
<file path=[Content_Types].xml><?xml version="1.0" encoding="utf-8"?>
<Types xmlns="http://schemas.openxmlformats.org/package/2006/content-types">
  <Default Extension="bin" ContentType="application/vnd.ms-word.attachedToolbar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vsdx" ContentType="application/vnd.ms-visio.drawing"/>
  <Default Extension="xlsx" ContentType="application/vnd.openxmlformats-officedocument.spreadsheetml.sheet"/>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embeddings/oleObject1.bin" ContentType="application/vnd.openxmlformats-officedocument.oleObject"/>
  <Override PartName="/word/embeddings/oleObject2.bin" ContentType="application/vnd.openxmlformats-officedocument.oleObject"/>
  <Override PartName="/word/charts/chart3.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8.xml" ContentType="application/vnd.openxmlformats-officedocument.themeOverride+xml"/>
  <Override PartName="/word/charts/chart9.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9.xml" ContentType="application/vnd.openxmlformats-officedocument.themeOverride+xml"/>
  <Override PartName="/word/embeddings/oleObject3.bin" ContentType="application/vnd.openxmlformats-officedocument.oleObject"/>
  <Override PartName="/word/embeddings/oleObject4.bin" ContentType="application/vnd.openxmlformats-officedocument.oleObject"/>
  <Override PartName="/word/embeddings/oleObject5.bin" ContentType="application/vnd.openxmlformats-officedocument.oleObject"/>
  <Override PartName="/word/embeddings/oleObject6.bin" ContentType="application/vnd.openxmlformats-officedocument.oleObject"/>
  <Override PartName="/word/embeddings/oleObject7.bin" ContentType="application/vnd.openxmlformats-officedocument.oleObject"/>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105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0"/>
        <w:gridCol w:w="5582"/>
      </w:tblGrid>
      <w:tr w:rsidR="00333906" w:rsidRPr="00333906" w14:paraId="7F8AED8D" w14:textId="77777777" w:rsidTr="008C35DA">
        <w:trPr>
          <w:trHeight w:val="832"/>
        </w:trPr>
        <w:tc>
          <w:tcPr>
            <w:tcW w:w="10501" w:type="dxa"/>
            <w:gridSpan w:val="2"/>
            <w:tcBorders>
              <w:top w:val="nil"/>
              <w:left w:val="nil"/>
              <w:bottom w:val="nil"/>
              <w:right w:val="nil"/>
            </w:tcBorders>
            <w:shd w:val="clear" w:color="auto" w:fill="auto"/>
          </w:tcPr>
          <w:p w14:paraId="368DF8B4" w14:textId="7F264449" w:rsidR="004F0988" w:rsidRPr="00333906" w:rsidRDefault="004F0988" w:rsidP="00DA4C6B">
            <w:pPr>
              <w:pStyle w:val="ZA"/>
              <w:framePr w:w="0" w:hRule="auto" w:wrap="auto" w:vAnchor="margin" w:hAnchor="text" w:yAlign="inline"/>
            </w:pPr>
            <w:bookmarkStart w:id="0" w:name="page1"/>
            <w:r w:rsidRPr="00333906">
              <w:rPr>
                <w:sz w:val="64"/>
              </w:rPr>
              <w:t xml:space="preserve">3GPP </w:t>
            </w:r>
            <w:r w:rsidR="0063543D" w:rsidRPr="00333906">
              <w:rPr>
                <w:sz w:val="64"/>
              </w:rPr>
              <w:t>TR</w:t>
            </w:r>
            <w:r w:rsidRPr="00333906">
              <w:rPr>
                <w:sz w:val="64"/>
              </w:rPr>
              <w:t xml:space="preserve"> </w:t>
            </w:r>
            <w:r w:rsidR="00946ABB" w:rsidRPr="00333906">
              <w:rPr>
                <w:sz w:val="64"/>
                <w:lang w:eastAsia="zh-CN"/>
              </w:rPr>
              <w:t>38</w:t>
            </w:r>
            <w:r w:rsidR="00946ABB" w:rsidRPr="00333906">
              <w:rPr>
                <w:sz w:val="64"/>
              </w:rPr>
              <w:t>.</w:t>
            </w:r>
            <w:r w:rsidR="00946ABB" w:rsidRPr="00333906">
              <w:rPr>
                <w:sz w:val="64"/>
                <w:lang w:eastAsia="zh-CN"/>
              </w:rPr>
              <w:t>8</w:t>
            </w:r>
            <w:r w:rsidR="002647B8" w:rsidRPr="00333906">
              <w:rPr>
                <w:sz w:val="64"/>
                <w:lang w:eastAsia="zh-CN"/>
              </w:rPr>
              <w:t>91</w:t>
            </w:r>
            <w:r w:rsidRPr="00333906">
              <w:rPr>
                <w:sz w:val="64"/>
              </w:rPr>
              <w:t xml:space="preserve"> </w:t>
            </w:r>
            <w:r w:rsidR="00946ABB" w:rsidRPr="00333906">
              <w:t>V</w:t>
            </w:r>
            <w:r w:rsidR="00946ABB" w:rsidRPr="00333906">
              <w:rPr>
                <w:lang w:eastAsia="zh-CN"/>
              </w:rPr>
              <w:t>0</w:t>
            </w:r>
            <w:r w:rsidR="00946ABB" w:rsidRPr="00333906">
              <w:t>.</w:t>
            </w:r>
            <w:del w:id="1" w:author="Xiaomi" w:date="2023-11-22T09:42:00Z">
              <w:r w:rsidR="00344918" w:rsidRPr="00333906" w:rsidDel="00DA4C6B">
                <w:rPr>
                  <w:lang w:eastAsia="zh-CN"/>
                </w:rPr>
                <w:delText>7</w:delText>
              </w:r>
            </w:del>
            <w:ins w:id="2" w:author="Xiaomi" w:date="2023-11-22T09:42:00Z">
              <w:r w:rsidR="00DA4C6B" w:rsidRPr="00333906">
                <w:rPr>
                  <w:lang w:eastAsia="zh-CN"/>
                </w:rPr>
                <w:t>8</w:t>
              </w:r>
            </w:ins>
            <w:r w:rsidR="00946ABB" w:rsidRPr="00333906">
              <w:t>.</w:t>
            </w:r>
            <w:r w:rsidR="000B705C" w:rsidRPr="00333906">
              <w:rPr>
                <w:lang w:eastAsia="zh-CN"/>
              </w:rPr>
              <w:t>0</w:t>
            </w:r>
            <w:r w:rsidR="000B705C" w:rsidRPr="00333906">
              <w:t xml:space="preserve"> </w:t>
            </w:r>
            <w:r w:rsidR="00946ABB" w:rsidRPr="00333906">
              <w:rPr>
                <w:sz w:val="32"/>
              </w:rPr>
              <w:t>(</w:t>
            </w:r>
            <w:r w:rsidR="009A4D44" w:rsidRPr="00333906">
              <w:rPr>
                <w:sz w:val="32"/>
                <w:lang w:eastAsia="zh-CN"/>
              </w:rPr>
              <w:t>2023</w:t>
            </w:r>
            <w:r w:rsidR="00946ABB" w:rsidRPr="00333906">
              <w:rPr>
                <w:sz w:val="32"/>
              </w:rPr>
              <w:t>-</w:t>
            </w:r>
            <w:del w:id="3" w:author="Xiaomi" w:date="2023-11-22T09:42:00Z">
              <w:r w:rsidR="00344918" w:rsidRPr="00333906" w:rsidDel="00DA4C6B">
                <w:rPr>
                  <w:sz w:val="32"/>
                  <w:lang w:eastAsia="zh-CN"/>
                </w:rPr>
                <w:delText>10</w:delText>
              </w:r>
            </w:del>
            <w:ins w:id="4" w:author="Xiaomi" w:date="2023-11-22T09:42:00Z">
              <w:r w:rsidR="00DA4C6B" w:rsidRPr="00333906">
                <w:rPr>
                  <w:sz w:val="32"/>
                  <w:lang w:eastAsia="zh-CN"/>
                </w:rPr>
                <w:t>11</w:t>
              </w:r>
            </w:ins>
            <w:r w:rsidRPr="00333906">
              <w:rPr>
                <w:sz w:val="32"/>
              </w:rPr>
              <w:t>)</w:t>
            </w:r>
          </w:p>
        </w:tc>
      </w:tr>
      <w:tr w:rsidR="00333906" w:rsidRPr="00333906" w14:paraId="0C1D9FE3" w14:textId="77777777" w:rsidTr="008C35DA">
        <w:trPr>
          <w:trHeight w:hRule="exact" w:val="1193"/>
        </w:trPr>
        <w:tc>
          <w:tcPr>
            <w:tcW w:w="10501" w:type="dxa"/>
            <w:gridSpan w:val="2"/>
            <w:tcBorders>
              <w:top w:val="nil"/>
              <w:left w:val="nil"/>
              <w:bottom w:val="nil"/>
              <w:right w:val="nil"/>
            </w:tcBorders>
            <w:shd w:val="clear" w:color="auto" w:fill="auto"/>
          </w:tcPr>
          <w:p w14:paraId="0FC82419" w14:textId="77777777" w:rsidR="00BA4B8D" w:rsidRPr="00333906" w:rsidRDefault="004F0988" w:rsidP="007B0E8C">
            <w:pPr>
              <w:pStyle w:val="ZB"/>
              <w:framePr w:w="0" w:hRule="auto" w:wrap="auto" w:vAnchor="margin" w:hAnchor="text" w:yAlign="inline"/>
            </w:pPr>
            <w:r w:rsidRPr="00333906">
              <w:t xml:space="preserve">Technical </w:t>
            </w:r>
            <w:r w:rsidR="00D57972" w:rsidRPr="00333906">
              <w:t>Report</w:t>
            </w:r>
            <w:r w:rsidR="00BA4B8D" w:rsidRPr="00333906">
              <w:br/>
            </w:r>
            <w:r w:rsidR="00BA4B8D" w:rsidRPr="00333906">
              <w:br/>
            </w:r>
          </w:p>
        </w:tc>
      </w:tr>
      <w:tr w:rsidR="00333906" w:rsidRPr="00333906" w14:paraId="1EBEA183" w14:textId="77777777" w:rsidTr="008C35DA">
        <w:trPr>
          <w:trHeight w:hRule="exact" w:val="3877"/>
        </w:trPr>
        <w:tc>
          <w:tcPr>
            <w:tcW w:w="10501" w:type="dxa"/>
            <w:gridSpan w:val="2"/>
            <w:tcBorders>
              <w:top w:val="nil"/>
              <w:left w:val="nil"/>
              <w:bottom w:val="nil"/>
              <w:right w:val="nil"/>
            </w:tcBorders>
            <w:shd w:val="clear" w:color="auto" w:fill="auto"/>
          </w:tcPr>
          <w:p w14:paraId="678B81E8" w14:textId="77777777" w:rsidR="004F0988" w:rsidRPr="00333906" w:rsidRDefault="004F0988" w:rsidP="00133525">
            <w:pPr>
              <w:pStyle w:val="ZT"/>
              <w:framePr w:wrap="auto" w:hAnchor="text" w:yAlign="inline"/>
            </w:pPr>
            <w:r w:rsidRPr="00333906">
              <w:t>3rd Generation Partnership Project;</w:t>
            </w:r>
          </w:p>
          <w:p w14:paraId="6E039531" w14:textId="77777777" w:rsidR="004F0988" w:rsidRPr="00333906" w:rsidRDefault="004F0988" w:rsidP="00133525">
            <w:pPr>
              <w:pStyle w:val="ZT"/>
              <w:framePr w:wrap="auto" w:hAnchor="text" w:yAlign="inline"/>
            </w:pPr>
            <w:r w:rsidRPr="00333906">
              <w:t>Technical Specification Group</w:t>
            </w:r>
            <w:r w:rsidR="00946ABB" w:rsidRPr="00333906">
              <w:t xml:space="preserve"> Radio Access Network</w:t>
            </w:r>
            <w:r w:rsidRPr="00333906">
              <w:t>;</w:t>
            </w:r>
          </w:p>
          <w:p w14:paraId="1A7F78EE" w14:textId="77777777" w:rsidR="00946ABB" w:rsidRPr="00333906" w:rsidRDefault="002647B8" w:rsidP="00C51C73">
            <w:pPr>
              <w:pStyle w:val="ZT"/>
              <w:framePr w:wrap="auto" w:hAnchor="text" w:yAlign="inline"/>
            </w:pPr>
            <w:r w:rsidRPr="00333906">
              <w:t>User Equipment (UE) Further enhancements of NR RF requirements for frequency range 2 (FR2) for Rel-18</w:t>
            </w:r>
          </w:p>
          <w:p w14:paraId="274F0D51" w14:textId="77777777" w:rsidR="004F0988" w:rsidRPr="00333906" w:rsidRDefault="00946ABB" w:rsidP="00946ABB">
            <w:pPr>
              <w:pStyle w:val="ZT"/>
              <w:framePr w:wrap="auto" w:hAnchor="text" w:yAlign="inline"/>
            </w:pPr>
            <w:r w:rsidRPr="00333906">
              <w:t xml:space="preserve"> </w:t>
            </w:r>
            <w:r w:rsidR="004F0988" w:rsidRPr="00333906">
              <w:t>(</w:t>
            </w:r>
            <w:r w:rsidR="002647B8" w:rsidRPr="00333906">
              <w:t>Release 18</w:t>
            </w:r>
            <w:r w:rsidR="004F0988" w:rsidRPr="00333906">
              <w:t>)</w:t>
            </w:r>
          </w:p>
        </w:tc>
      </w:tr>
      <w:tr w:rsidR="00333906" w:rsidRPr="00333906" w14:paraId="44AD488D" w14:textId="77777777" w:rsidTr="008C35DA">
        <w:trPr>
          <w:trHeight w:val="286"/>
        </w:trPr>
        <w:tc>
          <w:tcPr>
            <w:tcW w:w="10501" w:type="dxa"/>
            <w:gridSpan w:val="2"/>
            <w:tcBorders>
              <w:top w:val="nil"/>
              <w:left w:val="nil"/>
              <w:bottom w:val="nil"/>
              <w:right w:val="nil"/>
            </w:tcBorders>
            <w:shd w:val="clear" w:color="auto" w:fill="auto"/>
          </w:tcPr>
          <w:p w14:paraId="1246E434" w14:textId="77777777" w:rsidR="00BF128E" w:rsidRPr="00333906" w:rsidRDefault="00BF128E" w:rsidP="00133525">
            <w:pPr>
              <w:pStyle w:val="ZU"/>
              <w:framePr w:w="0" w:wrap="auto" w:vAnchor="margin" w:hAnchor="text" w:yAlign="inline"/>
              <w:tabs>
                <w:tab w:val="right" w:pos="10206"/>
              </w:tabs>
              <w:jc w:val="left"/>
              <w:rPr>
                <w:rPrChange w:id="5" w:author="Xiaomi" w:date="2023-11-22T10:45:00Z">
                  <w:rPr>
                    <w:color w:val="0000FF"/>
                  </w:rPr>
                </w:rPrChange>
              </w:rPr>
            </w:pPr>
            <w:r w:rsidRPr="00333906">
              <w:rPr>
                <w:rPrChange w:id="6" w:author="Xiaomi" w:date="2023-11-22T10:45:00Z">
                  <w:rPr>
                    <w:color w:val="0000FF"/>
                  </w:rPr>
                </w:rPrChange>
              </w:rPr>
              <w:tab/>
            </w:r>
          </w:p>
        </w:tc>
      </w:tr>
      <w:tr w:rsidR="00333906" w:rsidRPr="00333906" w14:paraId="31563CE0" w14:textId="77777777" w:rsidTr="008C35DA">
        <w:trPr>
          <w:trHeight w:hRule="exact" w:val="1610"/>
        </w:trPr>
        <w:tc>
          <w:tcPr>
            <w:tcW w:w="4920" w:type="dxa"/>
            <w:tcBorders>
              <w:top w:val="nil"/>
              <w:left w:val="nil"/>
              <w:bottom w:val="nil"/>
              <w:right w:val="nil"/>
            </w:tcBorders>
            <w:shd w:val="clear" w:color="auto" w:fill="auto"/>
          </w:tcPr>
          <w:p w14:paraId="46C522C3" w14:textId="77777777" w:rsidR="00D57972" w:rsidRPr="00333906" w:rsidRDefault="00C4272E">
            <w:r w:rsidRPr="00333906">
              <w:rPr>
                <w:i/>
                <w:noProof/>
                <w:lang w:val="en-US" w:eastAsia="zh-CN"/>
              </w:rPr>
              <w:drawing>
                <wp:inline distT="0" distB="0" distL="0" distR="0" wp14:anchorId="714F6623" wp14:editId="0E0E4308">
                  <wp:extent cx="1212850" cy="838200"/>
                  <wp:effectExtent l="0" t="0" r="0" b="0"/>
                  <wp:docPr id="1" name="图片 1" descr="5G-logo_175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5G-logo_175px"/>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12850" cy="838200"/>
                          </a:xfrm>
                          <a:prstGeom prst="rect">
                            <a:avLst/>
                          </a:prstGeom>
                          <a:noFill/>
                          <a:ln>
                            <a:noFill/>
                          </a:ln>
                        </pic:spPr>
                      </pic:pic>
                    </a:graphicData>
                  </a:graphic>
                </wp:inline>
              </w:drawing>
            </w:r>
          </w:p>
        </w:tc>
        <w:tc>
          <w:tcPr>
            <w:tcW w:w="5582" w:type="dxa"/>
            <w:vMerge w:val="restart"/>
            <w:tcBorders>
              <w:top w:val="nil"/>
              <w:left w:val="nil"/>
              <w:bottom w:val="nil"/>
              <w:right w:val="nil"/>
            </w:tcBorders>
            <w:shd w:val="clear" w:color="auto" w:fill="auto"/>
          </w:tcPr>
          <w:p w14:paraId="13D36F01" w14:textId="77777777" w:rsidR="00D57972" w:rsidRPr="00333906" w:rsidRDefault="00C4272E" w:rsidP="00133525">
            <w:pPr>
              <w:jc w:val="right"/>
            </w:pPr>
            <w:r w:rsidRPr="00333906">
              <w:rPr>
                <w:noProof/>
                <w:lang w:val="en-US" w:eastAsia="zh-CN"/>
              </w:rPr>
              <w:drawing>
                <wp:inline distT="0" distB="0" distL="0" distR="0" wp14:anchorId="542E3630" wp14:editId="0BE1B6B1">
                  <wp:extent cx="1631950" cy="939800"/>
                  <wp:effectExtent l="0" t="0" r="0" b="0"/>
                  <wp:docPr id="2" name="图片 2" descr="3GPP-logo_w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GPP-logo_web"/>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31950" cy="939800"/>
                          </a:xfrm>
                          <a:prstGeom prst="rect">
                            <a:avLst/>
                          </a:prstGeom>
                          <a:noFill/>
                          <a:ln>
                            <a:noFill/>
                          </a:ln>
                        </pic:spPr>
                      </pic:pic>
                    </a:graphicData>
                  </a:graphic>
                </wp:inline>
              </w:drawing>
            </w:r>
          </w:p>
        </w:tc>
      </w:tr>
      <w:tr w:rsidR="00333906" w:rsidRPr="00333906" w14:paraId="6AE41F30" w14:textId="77777777" w:rsidTr="008C35DA">
        <w:trPr>
          <w:trHeight w:hRule="exact" w:val="1610"/>
        </w:trPr>
        <w:tc>
          <w:tcPr>
            <w:tcW w:w="4920" w:type="dxa"/>
            <w:tcBorders>
              <w:top w:val="nil"/>
              <w:left w:val="nil"/>
              <w:bottom w:val="nil"/>
              <w:right w:val="nil"/>
            </w:tcBorders>
            <w:shd w:val="clear" w:color="auto" w:fill="auto"/>
          </w:tcPr>
          <w:p w14:paraId="546A2A1A" w14:textId="77777777" w:rsidR="00D57972" w:rsidRPr="00333906" w:rsidRDefault="00D57972">
            <w:pPr>
              <w:rPr>
                <w:i/>
              </w:rPr>
            </w:pPr>
          </w:p>
        </w:tc>
        <w:tc>
          <w:tcPr>
            <w:tcW w:w="5582" w:type="dxa"/>
            <w:vMerge/>
            <w:tcBorders>
              <w:top w:val="nil"/>
              <w:left w:val="nil"/>
              <w:bottom w:val="nil"/>
              <w:right w:val="nil"/>
            </w:tcBorders>
            <w:shd w:val="clear" w:color="auto" w:fill="auto"/>
          </w:tcPr>
          <w:p w14:paraId="07DE014A" w14:textId="77777777" w:rsidR="00D57972" w:rsidRPr="00333906" w:rsidRDefault="00D57972" w:rsidP="00133525">
            <w:pPr>
              <w:jc w:val="right"/>
            </w:pPr>
          </w:p>
        </w:tc>
      </w:tr>
      <w:tr w:rsidR="00333906" w:rsidRPr="00333906" w14:paraId="04BA9A2C" w14:textId="77777777" w:rsidTr="008C35DA">
        <w:trPr>
          <w:trHeight w:hRule="exact" w:val="1610"/>
        </w:trPr>
        <w:tc>
          <w:tcPr>
            <w:tcW w:w="4920" w:type="dxa"/>
            <w:tcBorders>
              <w:top w:val="nil"/>
              <w:left w:val="nil"/>
              <w:bottom w:val="nil"/>
              <w:right w:val="nil"/>
            </w:tcBorders>
            <w:shd w:val="clear" w:color="auto" w:fill="auto"/>
          </w:tcPr>
          <w:p w14:paraId="4C8D7431" w14:textId="77777777" w:rsidR="00D57972" w:rsidRPr="00333906" w:rsidRDefault="00D57972">
            <w:pPr>
              <w:rPr>
                <w:i/>
              </w:rPr>
            </w:pPr>
          </w:p>
        </w:tc>
        <w:tc>
          <w:tcPr>
            <w:tcW w:w="5582" w:type="dxa"/>
            <w:vMerge/>
            <w:tcBorders>
              <w:top w:val="nil"/>
              <w:left w:val="nil"/>
              <w:bottom w:val="nil"/>
              <w:right w:val="nil"/>
            </w:tcBorders>
            <w:shd w:val="clear" w:color="auto" w:fill="auto"/>
          </w:tcPr>
          <w:p w14:paraId="69AF4A19" w14:textId="77777777" w:rsidR="00D57972" w:rsidRPr="00333906" w:rsidRDefault="00D57972" w:rsidP="00133525">
            <w:pPr>
              <w:jc w:val="right"/>
            </w:pPr>
          </w:p>
        </w:tc>
      </w:tr>
      <w:tr w:rsidR="00333906" w:rsidRPr="00333906" w14:paraId="5DACA6C3" w14:textId="77777777" w:rsidTr="008C35DA">
        <w:trPr>
          <w:trHeight w:hRule="exact" w:val="1610"/>
        </w:trPr>
        <w:tc>
          <w:tcPr>
            <w:tcW w:w="4920" w:type="dxa"/>
            <w:tcBorders>
              <w:top w:val="nil"/>
              <w:left w:val="nil"/>
              <w:bottom w:val="nil"/>
              <w:right w:val="nil"/>
            </w:tcBorders>
            <w:shd w:val="clear" w:color="auto" w:fill="auto"/>
          </w:tcPr>
          <w:p w14:paraId="05B92B7B" w14:textId="77777777" w:rsidR="00D57972" w:rsidRPr="00333906" w:rsidRDefault="00D57972">
            <w:pPr>
              <w:rPr>
                <w:i/>
              </w:rPr>
            </w:pPr>
          </w:p>
        </w:tc>
        <w:tc>
          <w:tcPr>
            <w:tcW w:w="5582" w:type="dxa"/>
            <w:vMerge/>
            <w:tcBorders>
              <w:top w:val="nil"/>
              <w:left w:val="nil"/>
              <w:bottom w:val="nil"/>
              <w:right w:val="nil"/>
            </w:tcBorders>
            <w:shd w:val="clear" w:color="auto" w:fill="auto"/>
          </w:tcPr>
          <w:p w14:paraId="2BC5C894" w14:textId="77777777" w:rsidR="00D57972" w:rsidRPr="00333906" w:rsidRDefault="00D57972" w:rsidP="00133525">
            <w:pPr>
              <w:jc w:val="right"/>
            </w:pPr>
          </w:p>
        </w:tc>
      </w:tr>
      <w:tr w:rsidR="00333906" w:rsidRPr="00333906" w14:paraId="4FB3C3B3" w14:textId="77777777" w:rsidTr="008C35DA">
        <w:trPr>
          <w:trHeight w:hRule="exact" w:val="1610"/>
        </w:trPr>
        <w:tc>
          <w:tcPr>
            <w:tcW w:w="4920" w:type="dxa"/>
            <w:tcBorders>
              <w:top w:val="nil"/>
              <w:left w:val="nil"/>
              <w:bottom w:val="nil"/>
              <w:right w:val="nil"/>
            </w:tcBorders>
            <w:shd w:val="clear" w:color="auto" w:fill="auto"/>
          </w:tcPr>
          <w:p w14:paraId="43866E3E" w14:textId="77777777" w:rsidR="00D57972" w:rsidRPr="00333906" w:rsidRDefault="00D57972">
            <w:pPr>
              <w:rPr>
                <w:i/>
                <w:lang w:eastAsia="zh-CN"/>
              </w:rPr>
            </w:pPr>
          </w:p>
          <w:p w14:paraId="17400D7A" w14:textId="77777777" w:rsidR="008C35DA" w:rsidRPr="00333906" w:rsidRDefault="008C35DA">
            <w:pPr>
              <w:rPr>
                <w:i/>
                <w:lang w:eastAsia="zh-CN"/>
              </w:rPr>
            </w:pPr>
          </w:p>
        </w:tc>
        <w:tc>
          <w:tcPr>
            <w:tcW w:w="5582" w:type="dxa"/>
            <w:vMerge/>
            <w:tcBorders>
              <w:top w:val="nil"/>
              <w:left w:val="nil"/>
              <w:bottom w:val="nil"/>
              <w:right w:val="nil"/>
            </w:tcBorders>
            <w:shd w:val="clear" w:color="auto" w:fill="auto"/>
          </w:tcPr>
          <w:p w14:paraId="0F51C9B4" w14:textId="77777777" w:rsidR="00D57972" w:rsidRPr="00333906" w:rsidRDefault="00D57972" w:rsidP="00133525">
            <w:pPr>
              <w:jc w:val="right"/>
            </w:pPr>
          </w:p>
        </w:tc>
      </w:tr>
      <w:tr w:rsidR="00333906" w:rsidRPr="00333906" w14:paraId="22E110C3" w14:textId="77777777" w:rsidTr="008C35DA">
        <w:trPr>
          <w:cantSplit/>
          <w:trHeight w:hRule="exact" w:val="1014"/>
        </w:trPr>
        <w:tc>
          <w:tcPr>
            <w:tcW w:w="10501" w:type="dxa"/>
            <w:gridSpan w:val="2"/>
            <w:tcBorders>
              <w:top w:val="nil"/>
              <w:left w:val="nil"/>
              <w:bottom w:val="nil"/>
              <w:right w:val="nil"/>
            </w:tcBorders>
            <w:shd w:val="clear" w:color="auto" w:fill="auto"/>
          </w:tcPr>
          <w:p w14:paraId="3E67848B" w14:textId="77777777" w:rsidR="004F0988" w:rsidRPr="00333906" w:rsidRDefault="00BF128E">
            <w:pPr>
              <w:rPr>
                <w:sz w:val="16"/>
              </w:rPr>
            </w:pPr>
            <w:r w:rsidRPr="00333906">
              <w:rPr>
                <w:sz w:val="16"/>
              </w:rPr>
              <w:t>The present document has been developed within the 3rd Generation Partnership Project (3GPP</w:t>
            </w:r>
            <w:r w:rsidRPr="00333906">
              <w:rPr>
                <w:sz w:val="16"/>
                <w:vertAlign w:val="superscript"/>
              </w:rPr>
              <w:t xml:space="preserve"> TM</w:t>
            </w:r>
            <w:r w:rsidRPr="00333906">
              <w:rPr>
                <w:sz w:val="16"/>
              </w:rPr>
              <w:t>) and may be further elaborated for the purposes of 3GPP.</w:t>
            </w:r>
            <w:r w:rsidRPr="00333906">
              <w:rPr>
                <w:sz w:val="16"/>
              </w:rPr>
              <w:br/>
              <w:t>The present document has not been subject to any approval process by the 3GPP</w:t>
            </w:r>
            <w:r w:rsidRPr="00333906">
              <w:rPr>
                <w:sz w:val="16"/>
                <w:vertAlign w:val="superscript"/>
              </w:rPr>
              <w:t xml:space="preserve"> </w:t>
            </w:r>
            <w:r w:rsidRPr="00333906">
              <w:rPr>
                <w:sz w:val="16"/>
              </w:rPr>
              <w:t>Organizational Partners and shall not be implemented.</w:t>
            </w:r>
            <w:r w:rsidRPr="00333906">
              <w:rPr>
                <w:sz w:val="16"/>
              </w:rPr>
              <w:br/>
              <w:t>This Specification is provided for future development work within 3GPP</w:t>
            </w:r>
            <w:r w:rsidRPr="00333906">
              <w:rPr>
                <w:sz w:val="16"/>
                <w:vertAlign w:val="superscript"/>
              </w:rPr>
              <w:t xml:space="preserve"> </w:t>
            </w:r>
            <w:r w:rsidRPr="00333906">
              <w:rPr>
                <w:sz w:val="16"/>
              </w:rPr>
              <w:t>only. The Organizational Partners accept no liability for any use of this Specification.</w:t>
            </w:r>
            <w:r w:rsidRPr="00333906">
              <w:rPr>
                <w:sz w:val="16"/>
              </w:rPr>
              <w:br/>
              <w:t>Specifications and Reports for implementation of the 3GPP</w:t>
            </w:r>
            <w:r w:rsidRPr="00333906">
              <w:rPr>
                <w:sz w:val="16"/>
                <w:vertAlign w:val="superscript"/>
              </w:rPr>
              <w:t xml:space="preserve"> TM</w:t>
            </w:r>
            <w:r w:rsidRPr="00333906">
              <w:rPr>
                <w:sz w:val="16"/>
              </w:rPr>
              <w:t xml:space="preserve"> system should be obtained via the 3GPP Organizational Partners' Publications Offices.</w:t>
            </w:r>
          </w:p>
          <w:p w14:paraId="24548C29" w14:textId="77777777" w:rsidR="009114D7" w:rsidRPr="00333906" w:rsidRDefault="009114D7" w:rsidP="00133525">
            <w:pPr>
              <w:pStyle w:val="ZV"/>
              <w:framePr w:w="0" w:wrap="auto" w:vAnchor="margin" w:hAnchor="text" w:yAlign="inline"/>
            </w:pPr>
          </w:p>
          <w:p w14:paraId="5A91B531" w14:textId="77777777" w:rsidR="009114D7" w:rsidRPr="00333906" w:rsidRDefault="009114D7">
            <w:pPr>
              <w:rPr>
                <w:sz w:val="16"/>
              </w:rPr>
            </w:pPr>
          </w:p>
        </w:tc>
      </w:tr>
      <w:bookmarkEnd w:id="0"/>
    </w:tbl>
    <w:p w14:paraId="2F4CDB43" w14:textId="77777777" w:rsidR="00080512" w:rsidRPr="00333906" w:rsidRDefault="00080512">
      <w:pPr>
        <w:rPr>
          <w:lang w:eastAsia="zh-CN"/>
        </w:rPr>
        <w:sectPr w:rsidR="00080512" w:rsidRPr="00333906" w:rsidSect="009114D7">
          <w:footnotePr>
            <w:numRestart w:val="eachSect"/>
          </w:footnotePr>
          <w:pgSz w:w="11907" w:h="16840" w:code="9"/>
          <w:pgMar w:top="1134" w:right="851" w:bottom="397" w:left="851" w:header="0" w:footer="0" w:gutter="0"/>
          <w:cols w:space="720"/>
        </w:sectPr>
      </w:pPr>
    </w:p>
    <w:tbl>
      <w:tblPr>
        <w:tblW w:w="10423" w:type="dxa"/>
        <w:tblLook w:val="04A0" w:firstRow="1" w:lastRow="0" w:firstColumn="1" w:lastColumn="0" w:noHBand="0" w:noVBand="1"/>
      </w:tblPr>
      <w:tblGrid>
        <w:gridCol w:w="10423"/>
      </w:tblGrid>
      <w:tr w:rsidR="00333906" w:rsidRPr="00333906" w14:paraId="1D240A51" w14:textId="77777777" w:rsidTr="00133525">
        <w:trPr>
          <w:trHeight w:hRule="exact" w:val="5670"/>
        </w:trPr>
        <w:tc>
          <w:tcPr>
            <w:tcW w:w="10423" w:type="dxa"/>
            <w:shd w:val="clear" w:color="auto" w:fill="auto"/>
          </w:tcPr>
          <w:p w14:paraId="32846BB0" w14:textId="77777777" w:rsidR="00E16509" w:rsidRPr="00333906" w:rsidRDefault="00E16509" w:rsidP="00E16509">
            <w:pPr>
              <w:pStyle w:val="Guidance"/>
              <w:rPr>
                <w:color w:val="auto"/>
                <w:rPrChange w:id="7" w:author="Xiaomi" w:date="2023-11-22T10:45:00Z">
                  <w:rPr/>
                </w:rPrChange>
              </w:rPr>
            </w:pPr>
            <w:bookmarkStart w:id="8" w:name="page2"/>
          </w:p>
        </w:tc>
      </w:tr>
      <w:tr w:rsidR="00333906" w:rsidRPr="00333906" w14:paraId="4288AD0F" w14:textId="77777777" w:rsidTr="00133525">
        <w:trPr>
          <w:trHeight w:hRule="exact" w:val="4366"/>
        </w:trPr>
        <w:tc>
          <w:tcPr>
            <w:tcW w:w="10423" w:type="dxa"/>
            <w:shd w:val="clear" w:color="auto" w:fill="auto"/>
          </w:tcPr>
          <w:p w14:paraId="0AAC94EE" w14:textId="77777777" w:rsidR="00E16509" w:rsidRPr="00333906" w:rsidRDefault="00E16509" w:rsidP="00133525">
            <w:pPr>
              <w:pStyle w:val="FP"/>
              <w:spacing w:after="240"/>
              <w:ind w:left="2835" w:right="2835"/>
              <w:jc w:val="center"/>
              <w:rPr>
                <w:rFonts w:ascii="Arial" w:hAnsi="Arial"/>
                <w:b/>
                <w:i/>
              </w:rPr>
            </w:pPr>
            <w:r w:rsidRPr="00333906">
              <w:rPr>
                <w:rFonts w:ascii="Arial" w:hAnsi="Arial"/>
                <w:b/>
                <w:i/>
              </w:rPr>
              <w:t>3GPP</w:t>
            </w:r>
          </w:p>
          <w:p w14:paraId="19DA1739" w14:textId="77777777" w:rsidR="00E16509" w:rsidRPr="00333906" w:rsidRDefault="00E16509" w:rsidP="00133525">
            <w:pPr>
              <w:pStyle w:val="FP"/>
              <w:pBdr>
                <w:bottom w:val="single" w:sz="6" w:space="1" w:color="auto"/>
              </w:pBdr>
              <w:ind w:left="2835" w:right="2835"/>
              <w:jc w:val="center"/>
            </w:pPr>
            <w:r w:rsidRPr="00333906">
              <w:t>Postal address</w:t>
            </w:r>
          </w:p>
          <w:p w14:paraId="5EB9B85A" w14:textId="77777777" w:rsidR="00E16509" w:rsidRPr="00333906" w:rsidRDefault="00E16509" w:rsidP="00133525">
            <w:pPr>
              <w:pStyle w:val="FP"/>
              <w:ind w:left="2835" w:right="2835"/>
              <w:jc w:val="center"/>
              <w:rPr>
                <w:rFonts w:ascii="Arial" w:hAnsi="Arial"/>
                <w:sz w:val="18"/>
              </w:rPr>
            </w:pPr>
          </w:p>
          <w:p w14:paraId="15E23BF3" w14:textId="77777777" w:rsidR="00E16509" w:rsidRPr="00333906" w:rsidRDefault="00E16509" w:rsidP="00133525">
            <w:pPr>
              <w:pStyle w:val="FP"/>
              <w:pBdr>
                <w:bottom w:val="single" w:sz="6" w:space="1" w:color="auto"/>
              </w:pBdr>
              <w:spacing w:before="240"/>
              <w:ind w:left="2835" w:right="2835"/>
              <w:jc w:val="center"/>
            </w:pPr>
            <w:r w:rsidRPr="00333906">
              <w:t>3GPP support office address</w:t>
            </w:r>
          </w:p>
          <w:p w14:paraId="2322984B" w14:textId="77777777" w:rsidR="00E16509" w:rsidRPr="00333906" w:rsidRDefault="00E16509" w:rsidP="00133525">
            <w:pPr>
              <w:pStyle w:val="FP"/>
              <w:ind w:left="2835" w:right="2835"/>
              <w:jc w:val="center"/>
              <w:rPr>
                <w:rFonts w:ascii="Arial" w:hAnsi="Arial"/>
                <w:sz w:val="18"/>
              </w:rPr>
            </w:pPr>
            <w:r w:rsidRPr="00333906">
              <w:rPr>
                <w:rFonts w:ascii="Arial" w:hAnsi="Arial"/>
                <w:sz w:val="18"/>
              </w:rPr>
              <w:t>650 Route des Lucioles - Sophia Antipolis</w:t>
            </w:r>
          </w:p>
          <w:p w14:paraId="013945E0" w14:textId="77777777" w:rsidR="00E16509" w:rsidRPr="00333906" w:rsidRDefault="00E16509" w:rsidP="00133525">
            <w:pPr>
              <w:pStyle w:val="FP"/>
              <w:ind w:left="2835" w:right="2835"/>
              <w:jc w:val="center"/>
              <w:rPr>
                <w:rFonts w:ascii="Arial" w:hAnsi="Arial"/>
                <w:sz w:val="18"/>
              </w:rPr>
            </w:pPr>
            <w:r w:rsidRPr="00333906">
              <w:rPr>
                <w:rFonts w:ascii="Arial" w:hAnsi="Arial"/>
                <w:sz w:val="18"/>
              </w:rPr>
              <w:t>Valbonne - FRANCE</w:t>
            </w:r>
          </w:p>
          <w:p w14:paraId="0D3A4093" w14:textId="77777777" w:rsidR="00E16509" w:rsidRPr="00333906" w:rsidRDefault="00E16509" w:rsidP="00133525">
            <w:pPr>
              <w:pStyle w:val="FP"/>
              <w:spacing w:after="20"/>
              <w:ind w:left="2835" w:right="2835"/>
              <w:jc w:val="center"/>
              <w:rPr>
                <w:rFonts w:ascii="Arial" w:hAnsi="Arial"/>
                <w:sz w:val="18"/>
              </w:rPr>
            </w:pPr>
            <w:r w:rsidRPr="00333906">
              <w:rPr>
                <w:rFonts w:ascii="Arial" w:hAnsi="Arial"/>
                <w:sz w:val="18"/>
              </w:rPr>
              <w:t>Tel.: +33 4 92 94 42 00 Fax: +33 4 93 65 47 16</w:t>
            </w:r>
          </w:p>
          <w:p w14:paraId="0ECC029A" w14:textId="77777777" w:rsidR="00E16509" w:rsidRPr="00333906" w:rsidRDefault="00E16509" w:rsidP="00133525">
            <w:pPr>
              <w:pStyle w:val="FP"/>
              <w:pBdr>
                <w:bottom w:val="single" w:sz="6" w:space="1" w:color="auto"/>
              </w:pBdr>
              <w:spacing w:before="240"/>
              <w:ind w:left="2835" w:right="2835"/>
              <w:jc w:val="center"/>
            </w:pPr>
            <w:r w:rsidRPr="00333906">
              <w:t>Internet</w:t>
            </w:r>
          </w:p>
          <w:p w14:paraId="438C7997" w14:textId="77777777" w:rsidR="00E16509" w:rsidRPr="00333906" w:rsidRDefault="00E16509" w:rsidP="00133525">
            <w:pPr>
              <w:pStyle w:val="FP"/>
              <w:ind w:left="2835" w:right="2835"/>
              <w:jc w:val="center"/>
              <w:rPr>
                <w:rFonts w:ascii="Arial" w:hAnsi="Arial"/>
                <w:sz w:val="18"/>
              </w:rPr>
            </w:pPr>
            <w:r w:rsidRPr="00333906">
              <w:rPr>
                <w:rFonts w:ascii="Arial" w:hAnsi="Arial"/>
                <w:sz w:val="18"/>
              </w:rPr>
              <w:t>http://www.3gpp.org</w:t>
            </w:r>
          </w:p>
          <w:p w14:paraId="7F217B6B" w14:textId="77777777" w:rsidR="00E16509" w:rsidRPr="00333906" w:rsidRDefault="00E16509" w:rsidP="00133525"/>
        </w:tc>
      </w:tr>
      <w:tr w:rsidR="00333906" w:rsidRPr="00333906" w14:paraId="2A0DE242" w14:textId="77777777" w:rsidTr="00133525">
        <w:tc>
          <w:tcPr>
            <w:tcW w:w="10423" w:type="dxa"/>
            <w:shd w:val="clear" w:color="auto" w:fill="auto"/>
          </w:tcPr>
          <w:p w14:paraId="1063F597" w14:textId="77777777" w:rsidR="00E16509" w:rsidRPr="00333906" w:rsidRDefault="00E16509" w:rsidP="00133525">
            <w:pPr>
              <w:pStyle w:val="FP"/>
              <w:pBdr>
                <w:bottom w:val="single" w:sz="6" w:space="1" w:color="auto"/>
              </w:pBdr>
              <w:spacing w:after="240"/>
              <w:jc w:val="center"/>
              <w:rPr>
                <w:rFonts w:ascii="Arial" w:hAnsi="Arial"/>
                <w:b/>
                <w:i/>
                <w:noProof/>
              </w:rPr>
            </w:pPr>
            <w:r w:rsidRPr="00333906">
              <w:rPr>
                <w:rFonts w:ascii="Arial" w:hAnsi="Arial"/>
                <w:b/>
                <w:i/>
                <w:noProof/>
              </w:rPr>
              <w:t>Copyright Notification</w:t>
            </w:r>
          </w:p>
          <w:p w14:paraId="65D14CDD" w14:textId="77777777" w:rsidR="00E16509" w:rsidRPr="00333906" w:rsidRDefault="00E16509" w:rsidP="00133525">
            <w:pPr>
              <w:pStyle w:val="FP"/>
              <w:jc w:val="center"/>
              <w:rPr>
                <w:noProof/>
              </w:rPr>
            </w:pPr>
            <w:r w:rsidRPr="00333906">
              <w:rPr>
                <w:noProof/>
              </w:rPr>
              <w:t>No part may be reproduced except as authorized by written permission.</w:t>
            </w:r>
            <w:r w:rsidRPr="00333906">
              <w:rPr>
                <w:noProof/>
              </w:rPr>
              <w:br/>
              <w:t>The copyright and the foregoing restriction extend to reproduction in all media.</w:t>
            </w:r>
          </w:p>
          <w:p w14:paraId="297E9E2B" w14:textId="77777777" w:rsidR="00E16509" w:rsidRPr="00333906" w:rsidRDefault="00E16509" w:rsidP="00133525">
            <w:pPr>
              <w:pStyle w:val="FP"/>
              <w:jc w:val="center"/>
              <w:rPr>
                <w:noProof/>
              </w:rPr>
            </w:pPr>
          </w:p>
          <w:p w14:paraId="79868FF7" w14:textId="77777777" w:rsidR="00E16509" w:rsidRPr="00333906" w:rsidRDefault="00E16509" w:rsidP="00133525">
            <w:pPr>
              <w:pStyle w:val="FP"/>
              <w:jc w:val="center"/>
              <w:rPr>
                <w:noProof/>
                <w:sz w:val="18"/>
              </w:rPr>
            </w:pPr>
            <w:r w:rsidRPr="00333906">
              <w:rPr>
                <w:noProof/>
                <w:sz w:val="18"/>
              </w:rPr>
              <w:t>© 20</w:t>
            </w:r>
            <w:r w:rsidR="00C12DE7" w:rsidRPr="00333906">
              <w:rPr>
                <w:noProof/>
                <w:sz w:val="18"/>
              </w:rPr>
              <w:t>22</w:t>
            </w:r>
            <w:r w:rsidRPr="00333906">
              <w:rPr>
                <w:noProof/>
                <w:sz w:val="18"/>
              </w:rPr>
              <w:t>, 3GPP Organizational Partners (ARIB, ATIS, CCSA, ETSI, TSDSI, TTA, TTC).</w:t>
            </w:r>
            <w:bookmarkStart w:id="9" w:name="copyrightaddon"/>
            <w:bookmarkEnd w:id="9"/>
          </w:p>
          <w:p w14:paraId="3A4DE759" w14:textId="77777777" w:rsidR="00E16509" w:rsidRPr="00333906" w:rsidRDefault="00E16509" w:rsidP="00133525">
            <w:pPr>
              <w:pStyle w:val="FP"/>
              <w:jc w:val="center"/>
              <w:rPr>
                <w:noProof/>
                <w:sz w:val="18"/>
              </w:rPr>
            </w:pPr>
            <w:r w:rsidRPr="00333906">
              <w:rPr>
                <w:noProof/>
                <w:sz w:val="18"/>
              </w:rPr>
              <w:t>All rights reserved.</w:t>
            </w:r>
          </w:p>
          <w:p w14:paraId="59B11B78" w14:textId="77777777" w:rsidR="00E16509" w:rsidRPr="00333906" w:rsidRDefault="00E16509" w:rsidP="00E16509">
            <w:pPr>
              <w:pStyle w:val="FP"/>
              <w:rPr>
                <w:noProof/>
                <w:sz w:val="18"/>
              </w:rPr>
            </w:pPr>
          </w:p>
          <w:p w14:paraId="7A77B823" w14:textId="77777777" w:rsidR="00E16509" w:rsidRPr="00333906" w:rsidRDefault="00E16509" w:rsidP="00E16509">
            <w:pPr>
              <w:pStyle w:val="FP"/>
              <w:rPr>
                <w:noProof/>
                <w:sz w:val="18"/>
              </w:rPr>
            </w:pPr>
            <w:r w:rsidRPr="00333906">
              <w:rPr>
                <w:noProof/>
                <w:sz w:val="18"/>
              </w:rPr>
              <w:t>UMTS™ is a Trade Mark of ETSI registered for the benefit of its members</w:t>
            </w:r>
          </w:p>
          <w:p w14:paraId="5DE005FB" w14:textId="77777777" w:rsidR="00E16509" w:rsidRPr="00333906" w:rsidRDefault="00E16509" w:rsidP="00E16509">
            <w:pPr>
              <w:pStyle w:val="FP"/>
              <w:rPr>
                <w:noProof/>
                <w:sz w:val="18"/>
              </w:rPr>
            </w:pPr>
            <w:r w:rsidRPr="00333906">
              <w:rPr>
                <w:noProof/>
                <w:sz w:val="18"/>
              </w:rPr>
              <w:t>3GPP™ is a Trade Mark of ETSI registered for the benefit of its Members and of the 3GPP Organizational Partners</w:t>
            </w:r>
            <w:r w:rsidRPr="00333906">
              <w:rPr>
                <w:noProof/>
                <w:sz w:val="18"/>
              </w:rPr>
              <w:br/>
              <w:t>LTE™ is a Trade Mark of ETSI registered for the benefit of its Members and of the 3GPP Organizational Partners</w:t>
            </w:r>
          </w:p>
          <w:p w14:paraId="76526458" w14:textId="77777777" w:rsidR="00E16509" w:rsidRPr="00333906" w:rsidRDefault="00E16509" w:rsidP="00E16509">
            <w:pPr>
              <w:pStyle w:val="FP"/>
              <w:rPr>
                <w:noProof/>
                <w:sz w:val="18"/>
              </w:rPr>
            </w:pPr>
            <w:r w:rsidRPr="00333906">
              <w:rPr>
                <w:noProof/>
                <w:sz w:val="18"/>
              </w:rPr>
              <w:t>GSM® and the GSM logo are registered and owned by the GSM Association</w:t>
            </w:r>
          </w:p>
          <w:p w14:paraId="51E06EF7" w14:textId="77777777" w:rsidR="00E16509" w:rsidRPr="00333906" w:rsidRDefault="00E16509" w:rsidP="00133525"/>
        </w:tc>
      </w:tr>
      <w:bookmarkEnd w:id="8"/>
    </w:tbl>
    <w:p w14:paraId="71ADC05C" w14:textId="77777777" w:rsidR="00080512" w:rsidRPr="00333906" w:rsidRDefault="00080512">
      <w:pPr>
        <w:pStyle w:val="TT"/>
      </w:pPr>
      <w:r w:rsidRPr="00333906">
        <w:br w:type="page"/>
      </w:r>
      <w:r w:rsidRPr="00333906">
        <w:lastRenderedPageBreak/>
        <w:t>Contents</w:t>
      </w:r>
    </w:p>
    <w:p w14:paraId="649791F9" w14:textId="6D316DFB" w:rsidR="00437677" w:rsidRDefault="004D3578">
      <w:pPr>
        <w:pStyle w:val="11"/>
        <w:rPr>
          <w:ins w:id="10" w:author="Xiaomi" w:date="2023-11-22T11:04:00Z"/>
          <w:rFonts w:asciiTheme="minorHAnsi" w:eastAsiaTheme="minorEastAsia" w:hAnsiTheme="minorHAnsi" w:cstheme="minorBidi"/>
          <w:kern w:val="2"/>
          <w:sz w:val="21"/>
          <w:szCs w:val="22"/>
          <w:lang w:val="en-US" w:eastAsia="zh-CN"/>
        </w:rPr>
      </w:pPr>
      <w:r w:rsidRPr="00333906">
        <w:fldChar w:fldCharType="begin"/>
      </w:r>
      <w:r w:rsidRPr="00333906">
        <w:instrText xml:space="preserve"> TOC \o "1-9" </w:instrText>
      </w:r>
      <w:r w:rsidRPr="00333906">
        <w:rPr>
          <w:rPrChange w:id="11" w:author="Xiaomi" w:date="2023-11-22T10:45:00Z">
            <w:rPr/>
          </w:rPrChange>
        </w:rPr>
        <w:fldChar w:fldCharType="separate"/>
      </w:r>
      <w:ins w:id="12" w:author="Xiaomi" w:date="2023-11-22T11:04:00Z">
        <w:r w:rsidR="00437677">
          <w:t>Foreword</w:t>
        </w:r>
        <w:r w:rsidR="00437677">
          <w:tab/>
        </w:r>
        <w:r w:rsidR="00437677">
          <w:fldChar w:fldCharType="begin"/>
        </w:r>
        <w:r w:rsidR="00437677">
          <w:instrText xml:space="preserve"> PAGEREF _Toc151543512 \h </w:instrText>
        </w:r>
      </w:ins>
      <w:r w:rsidR="00437677">
        <w:fldChar w:fldCharType="separate"/>
      </w:r>
      <w:ins w:id="13" w:author="Xiaomi" w:date="2023-11-22T11:04:00Z">
        <w:r w:rsidR="00437677">
          <w:t>5</w:t>
        </w:r>
        <w:r w:rsidR="00437677">
          <w:fldChar w:fldCharType="end"/>
        </w:r>
      </w:ins>
    </w:p>
    <w:p w14:paraId="25C7FC16" w14:textId="50600600" w:rsidR="00437677" w:rsidRDefault="00437677">
      <w:pPr>
        <w:pStyle w:val="11"/>
        <w:rPr>
          <w:ins w:id="14" w:author="Xiaomi" w:date="2023-11-22T11:04:00Z"/>
          <w:rFonts w:asciiTheme="minorHAnsi" w:eastAsiaTheme="minorEastAsia" w:hAnsiTheme="minorHAnsi" w:cstheme="minorBidi"/>
          <w:kern w:val="2"/>
          <w:sz w:val="21"/>
          <w:szCs w:val="22"/>
          <w:lang w:val="en-US" w:eastAsia="zh-CN"/>
        </w:rPr>
      </w:pPr>
      <w:ins w:id="15" w:author="Xiaomi" w:date="2023-11-22T11:04:00Z">
        <w:r>
          <w:t>1</w:t>
        </w:r>
        <w:r>
          <w:rPr>
            <w:rFonts w:asciiTheme="minorHAnsi" w:eastAsiaTheme="minorEastAsia" w:hAnsiTheme="minorHAnsi" w:cstheme="minorBidi"/>
            <w:kern w:val="2"/>
            <w:sz w:val="21"/>
            <w:szCs w:val="22"/>
            <w:lang w:val="en-US" w:eastAsia="zh-CN"/>
          </w:rPr>
          <w:tab/>
        </w:r>
        <w:r>
          <w:t>Scope</w:t>
        </w:r>
        <w:r>
          <w:tab/>
        </w:r>
        <w:r>
          <w:fldChar w:fldCharType="begin"/>
        </w:r>
        <w:r>
          <w:instrText xml:space="preserve"> PAGEREF _Toc151543513 \h </w:instrText>
        </w:r>
      </w:ins>
      <w:r>
        <w:fldChar w:fldCharType="separate"/>
      </w:r>
      <w:ins w:id="16" w:author="Xiaomi" w:date="2023-11-22T11:04:00Z">
        <w:r>
          <w:t>7</w:t>
        </w:r>
        <w:r>
          <w:fldChar w:fldCharType="end"/>
        </w:r>
      </w:ins>
    </w:p>
    <w:p w14:paraId="041EB0C9" w14:textId="79F96407" w:rsidR="00437677" w:rsidRDefault="00437677">
      <w:pPr>
        <w:pStyle w:val="11"/>
        <w:rPr>
          <w:ins w:id="17" w:author="Xiaomi" w:date="2023-11-22T11:04:00Z"/>
          <w:rFonts w:asciiTheme="minorHAnsi" w:eastAsiaTheme="minorEastAsia" w:hAnsiTheme="minorHAnsi" w:cstheme="minorBidi"/>
          <w:kern w:val="2"/>
          <w:sz w:val="21"/>
          <w:szCs w:val="22"/>
          <w:lang w:val="en-US" w:eastAsia="zh-CN"/>
        </w:rPr>
      </w:pPr>
      <w:ins w:id="18" w:author="Xiaomi" w:date="2023-11-22T11:04:00Z">
        <w:r>
          <w:t>2</w:t>
        </w:r>
        <w:r>
          <w:rPr>
            <w:rFonts w:asciiTheme="minorHAnsi" w:eastAsiaTheme="minorEastAsia" w:hAnsiTheme="minorHAnsi" w:cstheme="minorBidi"/>
            <w:kern w:val="2"/>
            <w:sz w:val="21"/>
            <w:szCs w:val="22"/>
            <w:lang w:val="en-US" w:eastAsia="zh-CN"/>
          </w:rPr>
          <w:tab/>
        </w:r>
        <w:r>
          <w:t>References</w:t>
        </w:r>
        <w:r>
          <w:tab/>
        </w:r>
        <w:r>
          <w:fldChar w:fldCharType="begin"/>
        </w:r>
        <w:r>
          <w:instrText xml:space="preserve"> PAGEREF _Toc151543514 \h </w:instrText>
        </w:r>
      </w:ins>
      <w:r>
        <w:fldChar w:fldCharType="separate"/>
      </w:r>
      <w:ins w:id="19" w:author="Xiaomi" w:date="2023-11-22T11:04:00Z">
        <w:r>
          <w:t>7</w:t>
        </w:r>
        <w:r>
          <w:fldChar w:fldCharType="end"/>
        </w:r>
      </w:ins>
    </w:p>
    <w:p w14:paraId="2870CBDD" w14:textId="479A2651" w:rsidR="00437677" w:rsidRDefault="00437677">
      <w:pPr>
        <w:pStyle w:val="11"/>
        <w:rPr>
          <w:ins w:id="20" w:author="Xiaomi" w:date="2023-11-22T11:04:00Z"/>
          <w:rFonts w:asciiTheme="minorHAnsi" w:eastAsiaTheme="minorEastAsia" w:hAnsiTheme="minorHAnsi" w:cstheme="minorBidi"/>
          <w:kern w:val="2"/>
          <w:sz w:val="21"/>
          <w:szCs w:val="22"/>
          <w:lang w:val="en-US" w:eastAsia="zh-CN"/>
        </w:rPr>
      </w:pPr>
      <w:ins w:id="21" w:author="Xiaomi" w:date="2023-11-22T11:04:00Z">
        <w:r>
          <w:t>3</w:t>
        </w:r>
        <w:r>
          <w:rPr>
            <w:rFonts w:asciiTheme="minorHAnsi" w:eastAsiaTheme="minorEastAsia" w:hAnsiTheme="minorHAnsi" w:cstheme="minorBidi"/>
            <w:kern w:val="2"/>
            <w:sz w:val="21"/>
            <w:szCs w:val="22"/>
            <w:lang w:val="en-US" w:eastAsia="zh-CN"/>
          </w:rPr>
          <w:tab/>
        </w:r>
        <w:r>
          <w:t>Definitions of terms, symbols and abbreviations</w:t>
        </w:r>
        <w:r>
          <w:tab/>
        </w:r>
        <w:r>
          <w:fldChar w:fldCharType="begin"/>
        </w:r>
        <w:r>
          <w:instrText xml:space="preserve"> PAGEREF _Toc151543515 \h </w:instrText>
        </w:r>
      </w:ins>
      <w:r>
        <w:fldChar w:fldCharType="separate"/>
      </w:r>
      <w:ins w:id="22" w:author="Xiaomi" w:date="2023-11-22T11:04:00Z">
        <w:r>
          <w:t>7</w:t>
        </w:r>
        <w:r>
          <w:fldChar w:fldCharType="end"/>
        </w:r>
      </w:ins>
    </w:p>
    <w:p w14:paraId="0A49A3A5" w14:textId="4DCBBBCA" w:rsidR="00437677" w:rsidRDefault="00437677">
      <w:pPr>
        <w:pStyle w:val="21"/>
        <w:rPr>
          <w:ins w:id="23" w:author="Xiaomi" w:date="2023-11-22T11:04:00Z"/>
          <w:rFonts w:asciiTheme="minorHAnsi" w:eastAsiaTheme="minorEastAsia" w:hAnsiTheme="minorHAnsi" w:cstheme="minorBidi"/>
          <w:kern w:val="2"/>
          <w:sz w:val="21"/>
          <w:szCs w:val="22"/>
          <w:lang w:val="en-US" w:eastAsia="zh-CN"/>
        </w:rPr>
      </w:pPr>
      <w:ins w:id="24" w:author="Xiaomi" w:date="2023-11-22T11:04:00Z">
        <w:r>
          <w:t>3.1</w:t>
        </w:r>
        <w:r>
          <w:rPr>
            <w:rFonts w:asciiTheme="minorHAnsi" w:eastAsiaTheme="minorEastAsia" w:hAnsiTheme="minorHAnsi" w:cstheme="minorBidi"/>
            <w:kern w:val="2"/>
            <w:sz w:val="21"/>
            <w:szCs w:val="22"/>
            <w:lang w:val="en-US" w:eastAsia="zh-CN"/>
          </w:rPr>
          <w:tab/>
        </w:r>
        <w:r>
          <w:t>Terms</w:t>
        </w:r>
        <w:r>
          <w:tab/>
        </w:r>
        <w:r>
          <w:fldChar w:fldCharType="begin"/>
        </w:r>
        <w:r>
          <w:instrText xml:space="preserve"> PAGEREF _Toc151543516 \h </w:instrText>
        </w:r>
      </w:ins>
      <w:r>
        <w:fldChar w:fldCharType="separate"/>
      </w:r>
      <w:ins w:id="25" w:author="Xiaomi" w:date="2023-11-22T11:04:00Z">
        <w:r>
          <w:t>7</w:t>
        </w:r>
        <w:r>
          <w:fldChar w:fldCharType="end"/>
        </w:r>
      </w:ins>
    </w:p>
    <w:p w14:paraId="4617B9EC" w14:textId="2D13A87F" w:rsidR="00437677" w:rsidRDefault="00437677">
      <w:pPr>
        <w:pStyle w:val="21"/>
        <w:rPr>
          <w:ins w:id="26" w:author="Xiaomi" w:date="2023-11-22T11:04:00Z"/>
          <w:rFonts w:asciiTheme="minorHAnsi" w:eastAsiaTheme="minorEastAsia" w:hAnsiTheme="minorHAnsi" w:cstheme="minorBidi"/>
          <w:kern w:val="2"/>
          <w:sz w:val="21"/>
          <w:szCs w:val="22"/>
          <w:lang w:val="en-US" w:eastAsia="zh-CN"/>
        </w:rPr>
      </w:pPr>
      <w:ins w:id="27" w:author="Xiaomi" w:date="2023-11-22T11:04:00Z">
        <w:r>
          <w:t>3.2</w:t>
        </w:r>
        <w:r>
          <w:rPr>
            <w:rFonts w:asciiTheme="minorHAnsi" w:eastAsiaTheme="minorEastAsia" w:hAnsiTheme="minorHAnsi" w:cstheme="minorBidi"/>
            <w:kern w:val="2"/>
            <w:sz w:val="21"/>
            <w:szCs w:val="22"/>
            <w:lang w:val="en-US" w:eastAsia="zh-CN"/>
          </w:rPr>
          <w:tab/>
        </w:r>
        <w:r>
          <w:t>Symbols</w:t>
        </w:r>
        <w:r>
          <w:tab/>
        </w:r>
        <w:r>
          <w:fldChar w:fldCharType="begin"/>
        </w:r>
        <w:r>
          <w:instrText xml:space="preserve"> PAGEREF _Toc151543517 \h </w:instrText>
        </w:r>
      </w:ins>
      <w:r>
        <w:fldChar w:fldCharType="separate"/>
      </w:r>
      <w:ins w:id="28" w:author="Xiaomi" w:date="2023-11-22T11:04:00Z">
        <w:r>
          <w:t>7</w:t>
        </w:r>
        <w:r>
          <w:fldChar w:fldCharType="end"/>
        </w:r>
      </w:ins>
    </w:p>
    <w:p w14:paraId="1744696E" w14:textId="4041726A" w:rsidR="00437677" w:rsidRDefault="00437677">
      <w:pPr>
        <w:pStyle w:val="21"/>
        <w:rPr>
          <w:ins w:id="29" w:author="Xiaomi" w:date="2023-11-22T11:04:00Z"/>
          <w:rFonts w:asciiTheme="minorHAnsi" w:eastAsiaTheme="minorEastAsia" w:hAnsiTheme="minorHAnsi" w:cstheme="minorBidi"/>
          <w:kern w:val="2"/>
          <w:sz w:val="21"/>
          <w:szCs w:val="22"/>
          <w:lang w:val="en-US" w:eastAsia="zh-CN"/>
        </w:rPr>
      </w:pPr>
      <w:ins w:id="30" w:author="Xiaomi" w:date="2023-11-22T11:04:00Z">
        <w:r>
          <w:t>3.3</w:t>
        </w:r>
        <w:r>
          <w:rPr>
            <w:rFonts w:asciiTheme="minorHAnsi" w:eastAsiaTheme="minorEastAsia" w:hAnsiTheme="minorHAnsi" w:cstheme="minorBidi"/>
            <w:kern w:val="2"/>
            <w:sz w:val="21"/>
            <w:szCs w:val="22"/>
            <w:lang w:val="en-US" w:eastAsia="zh-CN"/>
          </w:rPr>
          <w:tab/>
        </w:r>
        <w:r>
          <w:t>Abbreviations</w:t>
        </w:r>
        <w:r>
          <w:tab/>
        </w:r>
        <w:r>
          <w:fldChar w:fldCharType="begin"/>
        </w:r>
        <w:r>
          <w:instrText xml:space="preserve"> PAGEREF _Toc151543518 \h </w:instrText>
        </w:r>
      </w:ins>
      <w:r>
        <w:fldChar w:fldCharType="separate"/>
      </w:r>
      <w:ins w:id="31" w:author="Xiaomi" w:date="2023-11-22T11:04:00Z">
        <w:r>
          <w:t>8</w:t>
        </w:r>
        <w:r>
          <w:fldChar w:fldCharType="end"/>
        </w:r>
      </w:ins>
    </w:p>
    <w:p w14:paraId="368D5A82" w14:textId="11D5C1D9" w:rsidR="00437677" w:rsidRDefault="00437677">
      <w:pPr>
        <w:pStyle w:val="11"/>
        <w:rPr>
          <w:ins w:id="32" w:author="Xiaomi" w:date="2023-11-22T11:04:00Z"/>
          <w:rFonts w:asciiTheme="minorHAnsi" w:eastAsiaTheme="minorEastAsia" w:hAnsiTheme="minorHAnsi" w:cstheme="minorBidi"/>
          <w:kern w:val="2"/>
          <w:sz w:val="21"/>
          <w:szCs w:val="22"/>
          <w:lang w:val="en-US" w:eastAsia="zh-CN"/>
        </w:rPr>
      </w:pPr>
      <w:ins w:id="33" w:author="Xiaomi" w:date="2023-11-22T11:04:00Z">
        <w:r>
          <w:t>4</w:t>
        </w:r>
        <w:r>
          <w:rPr>
            <w:rFonts w:asciiTheme="minorHAnsi" w:eastAsiaTheme="minorEastAsia" w:hAnsiTheme="minorHAnsi" w:cstheme="minorBidi"/>
            <w:kern w:val="2"/>
            <w:sz w:val="21"/>
            <w:szCs w:val="22"/>
            <w:lang w:val="en-US" w:eastAsia="zh-CN"/>
          </w:rPr>
          <w:tab/>
        </w:r>
        <w:r>
          <w:rPr>
            <w:lang w:eastAsia="zh-CN"/>
          </w:rPr>
          <w:t>Background</w:t>
        </w:r>
        <w:r>
          <w:tab/>
        </w:r>
        <w:r>
          <w:fldChar w:fldCharType="begin"/>
        </w:r>
        <w:r>
          <w:instrText xml:space="preserve"> PAGEREF _Toc151543519 \h </w:instrText>
        </w:r>
      </w:ins>
      <w:r>
        <w:fldChar w:fldCharType="separate"/>
      </w:r>
      <w:ins w:id="34" w:author="Xiaomi" w:date="2023-11-22T11:04:00Z">
        <w:r>
          <w:t>8</w:t>
        </w:r>
        <w:r>
          <w:fldChar w:fldCharType="end"/>
        </w:r>
      </w:ins>
    </w:p>
    <w:p w14:paraId="67D5F3E2" w14:textId="6E3A7A52" w:rsidR="00437677" w:rsidRDefault="00437677">
      <w:pPr>
        <w:pStyle w:val="11"/>
        <w:rPr>
          <w:ins w:id="35" w:author="Xiaomi" w:date="2023-11-22T11:04:00Z"/>
          <w:rFonts w:asciiTheme="minorHAnsi" w:eastAsiaTheme="minorEastAsia" w:hAnsiTheme="minorHAnsi" w:cstheme="minorBidi"/>
          <w:kern w:val="2"/>
          <w:sz w:val="21"/>
          <w:szCs w:val="22"/>
          <w:lang w:val="en-US" w:eastAsia="zh-CN"/>
        </w:rPr>
      </w:pPr>
      <w:ins w:id="36" w:author="Xiaomi" w:date="2023-11-22T11:04:00Z">
        <w:r>
          <w:t>5</w:t>
        </w:r>
        <w:r>
          <w:rPr>
            <w:rFonts w:asciiTheme="minorHAnsi" w:eastAsiaTheme="minorEastAsia" w:hAnsiTheme="minorHAnsi" w:cstheme="minorBidi"/>
            <w:kern w:val="2"/>
            <w:sz w:val="21"/>
            <w:szCs w:val="22"/>
            <w:lang w:val="en-US" w:eastAsia="zh-CN"/>
          </w:rPr>
          <w:tab/>
        </w:r>
        <w:r>
          <w:rPr>
            <w:lang w:eastAsia="zh-CN"/>
          </w:rPr>
          <w:t>Study for FR2 UL 256QAM</w:t>
        </w:r>
        <w:r>
          <w:tab/>
        </w:r>
        <w:r>
          <w:fldChar w:fldCharType="begin"/>
        </w:r>
        <w:r>
          <w:instrText xml:space="preserve"> PAGEREF _Toc151543520 \h </w:instrText>
        </w:r>
      </w:ins>
      <w:r>
        <w:fldChar w:fldCharType="separate"/>
      </w:r>
      <w:ins w:id="37" w:author="Xiaomi" w:date="2023-11-22T11:04:00Z">
        <w:r>
          <w:t>8</w:t>
        </w:r>
        <w:r>
          <w:fldChar w:fldCharType="end"/>
        </w:r>
      </w:ins>
    </w:p>
    <w:p w14:paraId="15FA09F5" w14:textId="14D7556F" w:rsidR="00437677" w:rsidRDefault="00437677">
      <w:pPr>
        <w:pStyle w:val="21"/>
        <w:rPr>
          <w:ins w:id="38" w:author="Xiaomi" w:date="2023-11-22T11:04:00Z"/>
          <w:rFonts w:asciiTheme="minorHAnsi" w:eastAsiaTheme="minorEastAsia" w:hAnsiTheme="minorHAnsi" w:cstheme="minorBidi"/>
          <w:kern w:val="2"/>
          <w:sz w:val="21"/>
          <w:szCs w:val="22"/>
          <w:lang w:val="en-US" w:eastAsia="zh-CN"/>
        </w:rPr>
      </w:pPr>
      <w:ins w:id="39" w:author="Xiaomi" w:date="2023-11-22T11:04:00Z">
        <w:r>
          <w:t>5.1</w:t>
        </w:r>
        <w:r>
          <w:rPr>
            <w:rFonts w:asciiTheme="minorHAnsi" w:eastAsiaTheme="minorEastAsia" w:hAnsiTheme="minorHAnsi" w:cstheme="minorBidi"/>
            <w:kern w:val="2"/>
            <w:sz w:val="21"/>
            <w:szCs w:val="22"/>
            <w:lang w:val="en-US" w:eastAsia="zh-CN"/>
          </w:rPr>
          <w:tab/>
        </w:r>
        <w:r>
          <w:rPr>
            <w:lang w:eastAsia="zh-CN"/>
          </w:rPr>
          <w:t>General</w:t>
        </w:r>
        <w:r>
          <w:tab/>
        </w:r>
        <w:r>
          <w:fldChar w:fldCharType="begin"/>
        </w:r>
        <w:r>
          <w:instrText xml:space="preserve"> PAGEREF _Toc151543521 \h </w:instrText>
        </w:r>
      </w:ins>
      <w:r>
        <w:fldChar w:fldCharType="separate"/>
      </w:r>
      <w:ins w:id="40" w:author="Xiaomi" w:date="2023-11-22T11:04:00Z">
        <w:r>
          <w:t>8</w:t>
        </w:r>
        <w:r>
          <w:fldChar w:fldCharType="end"/>
        </w:r>
      </w:ins>
    </w:p>
    <w:p w14:paraId="345CC236" w14:textId="667CDEC8" w:rsidR="00437677" w:rsidRDefault="00437677">
      <w:pPr>
        <w:pStyle w:val="21"/>
        <w:rPr>
          <w:ins w:id="41" w:author="Xiaomi" w:date="2023-11-22T11:04:00Z"/>
          <w:rFonts w:asciiTheme="minorHAnsi" w:eastAsiaTheme="minorEastAsia" w:hAnsiTheme="minorHAnsi" w:cstheme="minorBidi"/>
          <w:kern w:val="2"/>
          <w:sz w:val="21"/>
          <w:szCs w:val="22"/>
          <w:lang w:val="en-US" w:eastAsia="zh-CN"/>
        </w:rPr>
      </w:pPr>
      <w:ins w:id="42" w:author="Xiaomi" w:date="2023-11-22T11:04:00Z">
        <w:r>
          <w:t>5.</w:t>
        </w:r>
        <w:r>
          <w:rPr>
            <w:lang w:eastAsia="zh-CN"/>
          </w:rPr>
          <w:t>2</w:t>
        </w:r>
        <w:r>
          <w:rPr>
            <w:rFonts w:asciiTheme="minorHAnsi" w:eastAsiaTheme="minorEastAsia" w:hAnsiTheme="minorHAnsi" w:cstheme="minorBidi"/>
            <w:kern w:val="2"/>
            <w:sz w:val="21"/>
            <w:szCs w:val="22"/>
            <w:lang w:val="en-US" w:eastAsia="zh-CN"/>
          </w:rPr>
          <w:tab/>
        </w:r>
        <w:r>
          <w:rPr>
            <w:lang w:eastAsia="zh-CN"/>
          </w:rPr>
          <w:t>Simulation</w:t>
        </w:r>
        <w:r>
          <w:tab/>
        </w:r>
        <w:r>
          <w:fldChar w:fldCharType="begin"/>
        </w:r>
        <w:r>
          <w:instrText xml:space="preserve"> PAGEREF _Toc151543522 \h </w:instrText>
        </w:r>
      </w:ins>
      <w:r>
        <w:fldChar w:fldCharType="separate"/>
      </w:r>
      <w:ins w:id="43" w:author="Xiaomi" w:date="2023-11-22T11:04:00Z">
        <w:r>
          <w:t>9</w:t>
        </w:r>
        <w:r>
          <w:fldChar w:fldCharType="end"/>
        </w:r>
      </w:ins>
    </w:p>
    <w:p w14:paraId="65937306" w14:textId="72F7303A" w:rsidR="00437677" w:rsidRDefault="00437677">
      <w:pPr>
        <w:pStyle w:val="31"/>
        <w:rPr>
          <w:ins w:id="44" w:author="Xiaomi" w:date="2023-11-22T11:04:00Z"/>
          <w:rFonts w:asciiTheme="minorHAnsi" w:eastAsiaTheme="minorEastAsia" w:hAnsiTheme="minorHAnsi" w:cstheme="minorBidi"/>
          <w:kern w:val="2"/>
          <w:sz w:val="21"/>
          <w:szCs w:val="22"/>
          <w:lang w:val="en-US" w:eastAsia="zh-CN"/>
        </w:rPr>
      </w:pPr>
      <w:ins w:id="45" w:author="Xiaomi" w:date="2023-11-22T11:04:00Z">
        <w:r>
          <w:t>5.</w:t>
        </w:r>
        <w:r>
          <w:rPr>
            <w:lang w:eastAsia="zh-CN"/>
          </w:rPr>
          <w:t>2.1</w:t>
        </w:r>
        <w:r>
          <w:rPr>
            <w:rFonts w:asciiTheme="minorHAnsi" w:eastAsiaTheme="minorEastAsia" w:hAnsiTheme="minorHAnsi" w:cstheme="minorBidi"/>
            <w:kern w:val="2"/>
            <w:sz w:val="21"/>
            <w:szCs w:val="22"/>
            <w:lang w:val="en-US" w:eastAsia="zh-CN"/>
          </w:rPr>
          <w:tab/>
        </w:r>
        <w:r>
          <w:t>System level simulation</w:t>
        </w:r>
        <w:r>
          <w:tab/>
        </w:r>
        <w:r>
          <w:fldChar w:fldCharType="begin"/>
        </w:r>
        <w:r>
          <w:instrText xml:space="preserve"> PAGEREF _Toc151543523 \h </w:instrText>
        </w:r>
      </w:ins>
      <w:r>
        <w:fldChar w:fldCharType="separate"/>
      </w:r>
      <w:ins w:id="46" w:author="Xiaomi" w:date="2023-11-22T11:04:00Z">
        <w:r>
          <w:t>9</w:t>
        </w:r>
        <w:r>
          <w:fldChar w:fldCharType="end"/>
        </w:r>
      </w:ins>
    </w:p>
    <w:p w14:paraId="64B08C1D" w14:textId="700F74DD" w:rsidR="00437677" w:rsidRDefault="00437677">
      <w:pPr>
        <w:pStyle w:val="41"/>
        <w:rPr>
          <w:ins w:id="47" w:author="Xiaomi" w:date="2023-11-22T11:04:00Z"/>
          <w:rFonts w:asciiTheme="minorHAnsi" w:eastAsiaTheme="minorEastAsia" w:hAnsiTheme="minorHAnsi" w:cstheme="minorBidi"/>
          <w:kern w:val="2"/>
          <w:sz w:val="21"/>
          <w:szCs w:val="22"/>
          <w:lang w:val="en-US" w:eastAsia="zh-CN"/>
        </w:rPr>
      </w:pPr>
      <w:ins w:id="48" w:author="Xiaomi" w:date="2023-11-22T11:04:00Z">
        <w:r>
          <w:t>5.2.1.1             Simulation assumptions</w:t>
        </w:r>
        <w:r>
          <w:tab/>
        </w:r>
        <w:r>
          <w:fldChar w:fldCharType="begin"/>
        </w:r>
        <w:r>
          <w:instrText xml:space="preserve"> PAGEREF _Toc151543524 \h </w:instrText>
        </w:r>
      </w:ins>
      <w:r>
        <w:fldChar w:fldCharType="separate"/>
      </w:r>
      <w:ins w:id="49" w:author="Xiaomi" w:date="2023-11-22T11:04:00Z">
        <w:r>
          <w:t>9</w:t>
        </w:r>
        <w:r>
          <w:fldChar w:fldCharType="end"/>
        </w:r>
      </w:ins>
    </w:p>
    <w:p w14:paraId="63FC13B1" w14:textId="1DEF67A2" w:rsidR="00437677" w:rsidRDefault="00437677">
      <w:pPr>
        <w:pStyle w:val="41"/>
        <w:rPr>
          <w:ins w:id="50" w:author="Xiaomi" w:date="2023-11-22T11:04:00Z"/>
          <w:rFonts w:asciiTheme="minorHAnsi" w:eastAsiaTheme="minorEastAsia" w:hAnsiTheme="minorHAnsi" w:cstheme="minorBidi"/>
          <w:kern w:val="2"/>
          <w:sz w:val="21"/>
          <w:szCs w:val="22"/>
          <w:lang w:val="en-US" w:eastAsia="zh-CN"/>
        </w:rPr>
      </w:pPr>
      <w:ins w:id="51" w:author="Xiaomi" w:date="2023-11-22T11:04:00Z">
        <w:r>
          <w:t>5.2.1.2             Simulation results from Nokia</w:t>
        </w:r>
        <w:r>
          <w:tab/>
        </w:r>
        <w:r>
          <w:fldChar w:fldCharType="begin"/>
        </w:r>
        <w:r>
          <w:instrText xml:space="preserve"> PAGEREF _Toc151543525 \h </w:instrText>
        </w:r>
      </w:ins>
      <w:r>
        <w:fldChar w:fldCharType="separate"/>
      </w:r>
      <w:ins w:id="52" w:author="Xiaomi" w:date="2023-11-22T11:04:00Z">
        <w:r>
          <w:t>10</w:t>
        </w:r>
        <w:r>
          <w:fldChar w:fldCharType="end"/>
        </w:r>
      </w:ins>
    </w:p>
    <w:p w14:paraId="588C615D" w14:textId="39240F8C" w:rsidR="00437677" w:rsidRDefault="00437677">
      <w:pPr>
        <w:pStyle w:val="41"/>
        <w:rPr>
          <w:ins w:id="53" w:author="Xiaomi" w:date="2023-11-22T11:04:00Z"/>
          <w:rFonts w:asciiTheme="minorHAnsi" w:eastAsiaTheme="minorEastAsia" w:hAnsiTheme="minorHAnsi" w:cstheme="minorBidi"/>
          <w:kern w:val="2"/>
          <w:sz w:val="21"/>
          <w:szCs w:val="22"/>
          <w:lang w:val="en-US" w:eastAsia="zh-CN"/>
        </w:rPr>
      </w:pPr>
      <w:ins w:id="54" w:author="Xiaomi" w:date="2023-11-22T11:04:00Z">
        <w:r>
          <w:t>5.2.1.3             Simulation results from ZTE</w:t>
        </w:r>
        <w:r>
          <w:tab/>
        </w:r>
        <w:r>
          <w:fldChar w:fldCharType="begin"/>
        </w:r>
        <w:r>
          <w:instrText xml:space="preserve"> PAGEREF _Toc151543526 \h </w:instrText>
        </w:r>
      </w:ins>
      <w:r>
        <w:fldChar w:fldCharType="separate"/>
      </w:r>
      <w:ins w:id="55" w:author="Xiaomi" w:date="2023-11-22T11:04:00Z">
        <w:r>
          <w:t>18</w:t>
        </w:r>
        <w:r>
          <w:fldChar w:fldCharType="end"/>
        </w:r>
      </w:ins>
    </w:p>
    <w:p w14:paraId="1C80147D" w14:textId="750190F3" w:rsidR="00437677" w:rsidRDefault="00437677">
      <w:pPr>
        <w:pStyle w:val="41"/>
        <w:rPr>
          <w:ins w:id="56" w:author="Xiaomi" w:date="2023-11-22T11:04:00Z"/>
          <w:rFonts w:asciiTheme="minorHAnsi" w:eastAsiaTheme="minorEastAsia" w:hAnsiTheme="minorHAnsi" w:cstheme="minorBidi"/>
          <w:kern w:val="2"/>
          <w:sz w:val="21"/>
          <w:szCs w:val="22"/>
          <w:lang w:val="en-US" w:eastAsia="zh-CN"/>
        </w:rPr>
      </w:pPr>
      <w:ins w:id="57" w:author="Xiaomi" w:date="2023-11-22T11:04:00Z">
        <w:r>
          <w:t>5.2.1.4             Simulation results from vivo</w:t>
        </w:r>
        <w:r>
          <w:tab/>
        </w:r>
        <w:r>
          <w:fldChar w:fldCharType="begin"/>
        </w:r>
        <w:r>
          <w:instrText xml:space="preserve"> PAGEREF _Toc151543527 \h </w:instrText>
        </w:r>
      </w:ins>
      <w:r>
        <w:fldChar w:fldCharType="separate"/>
      </w:r>
      <w:ins w:id="58" w:author="Xiaomi" w:date="2023-11-22T11:04:00Z">
        <w:r>
          <w:t>21</w:t>
        </w:r>
        <w:r>
          <w:fldChar w:fldCharType="end"/>
        </w:r>
      </w:ins>
    </w:p>
    <w:p w14:paraId="789EC1DE" w14:textId="1A70B900" w:rsidR="00437677" w:rsidRDefault="00437677">
      <w:pPr>
        <w:pStyle w:val="41"/>
        <w:rPr>
          <w:ins w:id="59" w:author="Xiaomi" w:date="2023-11-22T11:04:00Z"/>
          <w:rFonts w:asciiTheme="minorHAnsi" w:eastAsiaTheme="minorEastAsia" w:hAnsiTheme="minorHAnsi" w:cstheme="minorBidi"/>
          <w:kern w:val="2"/>
          <w:sz w:val="21"/>
          <w:szCs w:val="22"/>
          <w:lang w:val="en-US" w:eastAsia="zh-CN"/>
        </w:rPr>
      </w:pPr>
      <w:ins w:id="60" w:author="Xiaomi" w:date="2023-11-22T11:04:00Z">
        <w:r>
          <w:t>5.2.1.5             Simulation results from Ericsson</w:t>
        </w:r>
        <w:r>
          <w:tab/>
        </w:r>
        <w:r>
          <w:fldChar w:fldCharType="begin"/>
        </w:r>
        <w:r>
          <w:instrText xml:space="preserve"> PAGEREF _Toc151543528 \h </w:instrText>
        </w:r>
      </w:ins>
      <w:r>
        <w:fldChar w:fldCharType="separate"/>
      </w:r>
      <w:ins w:id="61" w:author="Xiaomi" w:date="2023-11-22T11:04:00Z">
        <w:r>
          <w:t>22</w:t>
        </w:r>
        <w:r>
          <w:fldChar w:fldCharType="end"/>
        </w:r>
      </w:ins>
    </w:p>
    <w:p w14:paraId="7D806645" w14:textId="7637FF12" w:rsidR="00437677" w:rsidRDefault="00437677">
      <w:pPr>
        <w:pStyle w:val="41"/>
        <w:rPr>
          <w:ins w:id="62" w:author="Xiaomi" w:date="2023-11-22T11:04:00Z"/>
          <w:rFonts w:asciiTheme="minorHAnsi" w:eastAsiaTheme="minorEastAsia" w:hAnsiTheme="minorHAnsi" w:cstheme="minorBidi"/>
          <w:kern w:val="2"/>
          <w:sz w:val="21"/>
          <w:szCs w:val="22"/>
          <w:lang w:val="en-US" w:eastAsia="zh-CN"/>
        </w:rPr>
      </w:pPr>
      <w:ins w:id="63" w:author="Xiaomi" w:date="2023-11-22T11:04:00Z">
        <w:r>
          <w:t>5.2.1.6             Simulation results from Xiaomi</w:t>
        </w:r>
        <w:r>
          <w:tab/>
        </w:r>
        <w:r>
          <w:fldChar w:fldCharType="begin"/>
        </w:r>
        <w:r>
          <w:instrText xml:space="preserve"> PAGEREF _Toc151543529 \h </w:instrText>
        </w:r>
      </w:ins>
      <w:r>
        <w:fldChar w:fldCharType="separate"/>
      </w:r>
      <w:ins w:id="64" w:author="Xiaomi" w:date="2023-11-22T11:04:00Z">
        <w:r>
          <w:t>26</w:t>
        </w:r>
        <w:r>
          <w:fldChar w:fldCharType="end"/>
        </w:r>
      </w:ins>
    </w:p>
    <w:p w14:paraId="41E05263" w14:textId="758739C5" w:rsidR="00437677" w:rsidRDefault="00437677">
      <w:pPr>
        <w:pStyle w:val="41"/>
        <w:rPr>
          <w:ins w:id="65" w:author="Xiaomi" w:date="2023-11-22T11:04:00Z"/>
          <w:rFonts w:asciiTheme="minorHAnsi" w:eastAsiaTheme="minorEastAsia" w:hAnsiTheme="minorHAnsi" w:cstheme="minorBidi"/>
          <w:kern w:val="2"/>
          <w:sz w:val="21"/>
          <w:szCs w:val="22"/>
          <w:lang w:val="en-US" w:eastAsia="zh-CN"/>
        </w:rPr>
      </w:pPr>
      <w:ins w:id="66" w:author="Xiaomi" w:date="2023-11-22T11:04:00Z">
        <w:r>
          <w:t xml:space="preserve">5.2.1.7             Simulation results from </w:t>
        </w:r>
        <w:r w:rsidRPr="00C326FD">
          <w:rPr>
            <w:rFonts w:eastAsia="MS Mincho"/>
          </w:rPr>
          <w:t>LG</w:t>
        </w:r>
        <w:r>
          <w:t xml:space="preserve"> Electronics</w:t>
        </w:r>
        <w:r>
          <w:tab/>
        </w:r>
        <w:r>
          <w:fldChar w:fldCharType="begin"/>
        </w:r>
        <w:r>
          <w:instrText xml:space="preserve"> PAGEREF _Toc151543530 \h </w:instrText>
        </w:r>
      </w:ins>
      <w:r>
        <w:fldChar w:fldCharType="separate"/>
      </w:r>
      <w:ins w:id="67" w:author="Xiaomi" w:date="2023-11-22T11:04:00Z">
        <w:r>
          <w:t>29</w:t>
        </w:r>
        <w:r>
          <w:fldChar w:fldCharType="end"/>
        </w:r>
      </w:ins>
    </w:p>
    <w:p w14:paraId="55C57A67" w14:textId="017E9E55" w:rsidR="00437677" w:rsidRDefault="00437677">
      <w:pPr>
        <w:pStyle w:val="41"/>
        <w:rPr>
          <w:ins w:id="68" w:author="Xiaomi" w:date="2023-11-22T11:04:00Z"/>
          <w:rFonts w:asciiTheme="minorHAnsi" w:eastAsiaTheme="minorEastAsia" w:hAnsiTheme="minorHAnsi" w:cstheme="minorBidi"/>
          <w:kern w:val="2"/>
          <w:sz w:val="21"/>
          <w:szCs w:val="22"/>
          <w:lang w:val="en-US" w:eastAsia="zh-CN"/>
        </w:rPr>
      </w:pPr>
      <w:ins w:id="69" w:author="Xiaomi" w:date="2023-11-22T11:04:00Z">
        <w:r>
          <w:t>5.2.1.8             Simulation results from Sony</w:t>
        </w:r>
        <w:r>
          <w:tab/>
        </w:r>
        <w:r>
          <w:fldChar w:fldCharType="begin"/>
        </w:r>
        <w:r>
          <w:instrText xml:space="preserve"> PAGEREF _Toc151543531 \h </w:instrText>
        </w:r>
      </w:ins>
      <w:r>
        <w:fldChar w:fldCharType="separate"/>
      </w:r>
      <w:ins w:id="70" w:author="Xiaomi" w:date="2023-11-22T11:04:00Z">
        <w:r>
          <w:t>31</w:t>
        </w:r>
        <w:r>
          <w:fldChar w:fldCharType="end"/>
        </w:r>
      </w:ins>
    </w:p>
    <w:p w14:paraId="13F5A47A" w14:textId="1891435F" w:rsidR="00437677" w:rsidRDefault="00437677">
      <w:pPr>
        <w:pStyle w:val="41"/>
        <w:rPr>
          <w:ins w:id="71" w:author="Xiaomi" w:date="2023-11-22T11:04:00Z"/>
          <w:rFonts w:asciiTheme="minorHAnsi" w:eastAsiaTheme="minorEastAsia" w:hAnsiTheme="minorHAnsi" w:cstheme="minorBidi"/>
          <w:kern w:val="2"/>
          <w:sz w:val="21"/>
          <w:szCs w:val="22"/>
          <w:lang w:val="en-US" w:eastAsia="zh-CN"/>
        </w:rPr>
      </w:pPr>
      <w:ins w:id="72" w:author="Xiaomi" w:date="2023-11-22T11:04:00Z">
        <w:r>
          <w:t>5.2.1.9             Summary for system level simulation results</w:t>
        </w:r>
        <w:r>
          <w:tab/>
        </w:r>
        <w:r>
          <w:fldChar w:fldCharType="begin"/>
        </w:r>
        <w:r>
          <w:instrText xml:space="preserve"> PAGEREF _Toc151543532 \h </w:instrText>
        </w:r>
      </w:ins>
      <w:r>
        <w:fldChar w:fldCharType="separate"/>
      </w:r>
      <w:ins w:id="73" w:author="Xiaomi" w:date="2023-11-22T11:04:00Z">
        <w:r>
          <w:t>32</w:t>
        </w:r>
        <w:r>
          <w:fldChar w:fldCharType="end"/>
        </w:r>
      </w:ins>
    </w:p>
    <w:p w14:paraId="51B394BE" w14:textId="72D54B81" w:rsidR="00437677" w:rsidRDefault="00437677">
      <w:pPr>
        <w:pStyle w:val="31"/>
        <w:rPr>
          <w:ins w:id="74" w:author="Xiaomi" w:date="2023-11-22T11:04:00Z"/>
          <w:rFonts w:asciiTheme="minorHAnsi" w:eastAsiaTheme="minorEastAsia" w:hAnsiTheme="minorHAnsi" w:cstheme="minorBidi"/>
          <w:kern w:val="2"/>
          <w:sz w:val="21"/>
          <w:szCs w:val="22"/>
          <w:lang w:val="en-US" w:eastAsia="zh-CN"/>
        </w:rPr>
      </w:pPr>
      <w:ins w:id="75" w:author="Xiaomi" w:date="2023-11-22T11:04:00Z">
        <w:r>
          <w:t>5.</w:t>
        </w:r>
        <w:r>
          <w:rPr>
            <w:lang w:eastAsia="zh-CN"/>
          </w:rPr>
          <w:t>2.2</w:t>
        </w:r>
        <w:r>
          <w:rPr>
            <w:rFonts w:asciiTheme="minorHAnsi" w:eastAsiaTheme="minorEastAsia" w:hAnsiTheme="minorHAnsi" w:cstheme="minorBidi"/>
            <w:kern w:val="2"/>
            <w:sz w:val="21"/>
            <w:szCs w:val="22"/>
            <w:lang w:val="en-US" w:eastAsia="zh-CN"/>
          </w:rPr>
          <w:tab/>
        </w:r>
        <w:r>
          <w:t>Link level simulation</w:t>
        </w:r>
        <w:r>
          <w:tab/>
        </w:r>
        <w:r>
          <w:fldChar w:fldCharType="begin"/>
        </w:r>
        <w:r>
          <w:instrText xml:space="preserve"> PAGEREF _Toc151543533 \h </w:instrText>
        </w:r>
      </w:ins>
      <w:r>
        <w:fldChar w:fldCharType="separate"/>
      </w:r>
      <w:ins w:id="76" w:author="Xiaomi" w:date="2023-11-22T11:04:00Z">
        <w:r>
          <w:t>34</w:t>
        </w:r>
        <w:r>
          <w:fldChar w:fldCharType="end"/>
        </w:r>
      </w:ins>
    </w:p>
    <w:p w14:paraId="715E0E3E" w14:textId="7BAB7309" w:rsidR="00437677" w:rsidRDefault="00437677">
      <w:pPr>
        <w:pStyle w:val="41"/>
        <w:rPr>
          <w:ins w:id="77" w:author="Xiaomi" w:date="2023-11-22T11:04:00Z"/>
          <w:rFonts w:asciiTheme="minorHAnsi" w:eastAsiaTheme="minorEastAsia" w:hAnsiTheme="minorHAnsi" w:cstheme="minorBidi"/>
          <w:kern w:val="2"/>
          <w:sz w:val="21"/>
          <w:szCs w:val="22"/>
          <w:lang w:val="en-US" w:eastAsia="zh-CN"/>
        </w:rPr>
      </w:pPr>
      <w:ins w:id="78" w:author="Xiaomi" w:date="2023-11-22T11:04:00Z">
        <w:r w:rsidRPr="00C326FD">
          <w:rPr>
            <w:rFonts w:eastAsia="MS Mincho"/>
          </w:rPr>
          <w:t xml:space="preserve">5.2.2.1    </w:t>
        </w:r>
        <w:r>
          <w:t xml:space="preserve">          </w:t>
        </w:r>
        <w:r w:rsidRPr="00C326FD">
          <w:rPr>
            <w:rFonts w:eastAsia="MS Mincho"/>
          </w:rPr>
          <w:t>Simulation assumptions</w:t>
        </w:r>
        <w:r>
          <w:tab/>
        </w:r>
        <w:r>
          <w:fldChar w:fldCharType="begin"/>
        </w:r>
        <w:r>
          <w:instrText xml:space="preserve"> PAGEREF _Toc151543534 \h </w:instrText>
        </w:r>
      </w:ins>
      <w:r>
        <w:fldChar w:fldCharType="separate"/>
      </w:r>
      <w:ins w:id="79" w:author="Xiaomi" w:date="2023-11-22T11:04:00Z">
        <w:r>
          <w:t>34</w:t>
        </w:r>
        <w:r>
          <w:fldChar w:fldCharType="end"/>
        </w:r>
      </w:ins>
    </w:p>
    <w:p w14:paraId="40555CD4" w14:textId="03459ADF" w:rsidR="00437677" w:rsidRDefault="00437677">
      <w:pPr>
        <w:pStyle w:val="41"/>
        <w:rPr>
          <w:ins w:id="80" w:author="Xiaomi" w:date="2023-11-22T11:04:00Z"/>
          <w:rFonts w:asciiTheme="minorHAnsi" w:eastAsiaTheme="minorEastAsia" w:hAnsiTheme="minorHAnsi" w:cstheme="minorBidi"/>
          <w:kern w:val="2"/>
          <w:sz w:val="21"/>
          <w:szCs w:val="22"/>
          <w:lang w:val="en-US" w:eastAsia="zh-CN"/>
        </w:rPr>
      </w:pPr>
      <w:ins w:id="81" w:author="Xiaomi" w:date="2023-11-22T11:04:00Z">
        <w:r w:rsidRPr="00C326FD">
          <w:rPr>
            <w:rFonts w:eastAsia="MS Mincho"/>
          </w:rPr>
          <w:t>5.2.2.</w:t>
        </w:r>
        <w:r>
          <w:t>2</w:t>
        </w:r>
        <w:r w:rsidRPr="00C326FD">
          <w:rPr>
            <w:rFonts w:eastAsia="MS Mincho"/>
          </w:rPr>
          <w:t xml:space="preserve"> </w:t>
        </w:r>
        <w:r>
          <w:t xml:space="preserve">             </w:t>
        </w:r>
        <w:r w:rsidRPr="00C326FD">
          <w:rPr>
            <w:rFonts w:eastAsia="MS Mincho"/>
          </w:rPr>
          <w:t xml:space="preserve">Simulation </w:t>
        </w:r>
        <w:r>
          <w:t>results from Nokia</w:t>
        </w:r>
        <w:r>
          <w:tab/>
        </w:r>
        <w:r>
          <w:fldChar w:fldCharType="begin"/>
        </w:r>
        <w:r>
          <w:instrText xml:space="preserve"> PAGEREF _Toc151543535 \h </w:instrText>
        </w:r>
      </w:ins>
      <w:r>
        <w:fldChar w:fldCharType="separate"/>
      </w:r>
      <w:ins w:id="82" w:author="Xiaomi" w:date="2023-11-22T11:04:00Z">
        <w:r>
          <w:t>35</w:t>
        </w:r>
        <w:r>
          <w:fldChar w:fldCharType="end"/>
        </w:r>
      </w:ins>
    </w:p>
    <w:p w14:paraId="25D7180B" w14:textId="134F1CB2" w:rsidR="00437677" w:rsidRDefault="00437677">
      <w:pPr>
        <w:pStyle w:val="41"/>
        <w:rPr>
          <w:ins w:id="83" w:author="Xiaomi" w:date="2023-11-22T11:04:00Z"/>
          <w:rFonts w:asciiTheme="minorHAnsi" w:eastAsiaTheme="minorEastAsia" w:hAnsiTheme="minorHAnsi" w:cstheme="minorBidi"/>
          <w:kern w:val="2"/>
          <w:sz w:val="21"/>
          <w:szCs w:val="22"/>
          <w:lang w:val="en-US" w:eastAsia="zh-CN"/>
        </w:rPr>
      </w:pPr>
      <w:ins w:id="84" w:author="Xiaomi" w:date="2023-11-22T11:04:00Z">
        <w:r>
          <w:t>5.2.2.3              Simulation results from LG Electronics</w:t>
        </w:r>
        <w:r>
          <w:tab/>
        </w:r>
        <w:r>
          <w:fldChar w:fldCharType="begin"/>
        </w:r>
        <w:r>
          <w:instrText xml:space="preserve"> PAGEREF _Toc151543536 \h </w:instrText>
        </w:r>
      </w:ins>
      <w:r>
        <w:fldChar w:fldCharType="separate"/>
      </w:r>
      <w:ins w:id="85" w:author="Xiaomi" w:date="2023-11-22T11:04:00Z">
        <w:r>
          <w:t>38</w:t>
        </w:r>
        <w:r>
          <w:fldChar w:fldCharType="end"/>
        </w:r>
      </w:ins>
    </w:p>
    <w:p w14:paraId="47C22E78" w14:textId="0A0AFBB3" w:rsidR="00437677" w:rsidRDefault="00437677">
      <w:pPr>
        <w:pStyle w:val="41"/>
        <w:rPr>
          <w:ins w:id="86" w:author="Xiaomi" w:date="2023-11-22T11:04:00Z"/>
          <w:rFonts w:asciiTheme="minorHAnsi" w:eastAsiaTheme="minorEastAsia" w:hAnsiTheme="minorHAnsi" w:cstheme="minorBidi"/>
          <w:kern w:val="2"/>
          <w:sz w:val="21"/>
          <w:szCs w:val="22"/>
          <w:lang w:val="en-US" w:eastAsia="zh-CN"/>
        </w:rPr>
      </w:pPr>
      <w:ins w:id="87" w:author="Xiaomi" w:date="2023-11-22T11:04:00Z">
        <w:r>
          <w:t>5.2.2.4              Simulation results from vivo</w:t>
        </w:r>
        <w:r>
          <w:tab/>
        </w:r>
        <w:r>
          <w:fldChar w:fldCharType="begin"/>
        </w:r>
        <w:r>
          <w:instrText xml:space="preserve"> PAGEREF _Toc151543537 \h </w:instrText>
        </w:r>
      </w:ins>
      <w:r>
        <w:fldChar w:fldCharType="separate"/>
      </w:r>
      <w:ins w:id="88" w:author="Xiaomi" w:date="2023-11-22T11:04:00Z">
        <w:r>
          <w:t>46</w:t>
        </w:r>
        <w:r>
          <w:fldChar w:fldCharType="end"/>
        </w:r>
      </w:ins>
    </w:p>
    <w:p w14:paraId="7F7D8E94" w14:textId="199FBBDA" w:rsidR="00437677" w:rsidRDefault="00437677">
      <w:pPr>
        <w:pStyle w:val="41"/>
        <w:rPr>
          <w:ins w:id="89" w:author="Xiaomi" w:date="2023-11-22T11:04:00Z"/>
          <w:rFonts w:asciiTheme="minorHAnsi" w:eastAsiaTheme="minorEastAsia" w:hAnsiTheme="minorHAnsi" w:cstheme="minorBidi"/>
          <w:kern w:val="2"/>
          <w:sz w:val="21"/>
          <w:szCs w:val="22"/>
          <w:lang w:val="en-US" w:eastAsia="zh-CN"/>
        </w:rPr>
      </w:pPr>
      <w:ins w:id="90" w:author="Xiaomi" w:date="2023-11-22T11:04:00Z">
        <w:r>
          <w:t>5.2.2.5              Simulation results from Huawei</w:t>
        </w:r>
        <w:r>
          <w:tab/>
        </w:r>
        <w:r>
          <w:fldChar w:fldCharType="begin"/>
        </w:r>
        <w:r>
          <w:instrText xml:space="preserve"> PAGEREF _Toc151543538 \h </w:instrText>
        </w:r>
      </w:ins>
      <w:r>
        <w:fldChar w:fldCharType="separate"/>
      </w:r>
      <w:ins w:id="91" w:author="Xiaomi" w:date="2023-11-22T11:04:00Z">
        <w:r>
          <w:t>53</w:t>
        </w:r>
        <w:r>
          <w:fldChar w:fldCharType="end"/>
        </w:r>
      </w:ins>
    </w:p>
    <w:p w14:paraId="0ED3AD91" w14:textId="00C69653" w:rsidR="00437677" w:rsidRDefault="00437677">
      <w:pPr>
        <w:pStyle w:val="41"/>
        <w:rPr>
          <w:ins w:id="92" w:author="Xiaomi" w:date="2023-11-22T11:04:00Z"/>
          <w:rFonts w:asciiTheme="minorHAnsi" w:eastAsiaTheme="minorEastAsia" w:hAnsiTheme="minorHAnsi" w:cstheme="minorBidi"/>
          <w:kern w:val="2"/>
          <w:sz w:val="21"/>
          <w:szCs w:val="22"/>
          <w:lang w:val="en-US" w:eastAsia="zh-CN"/>
        </w:rPr>
      </w:pPr>
      <w:ins w:id="93" w:author="Xiaomi" w:date="2023-11-22T11:04:00Z">
        <w:r>
          <w:t>5.2.2.6              Simulation results from Sony</w:t>
        </w:r>
        <w:r>
          <w:tab/>
        </w:r>
        <w:r>
          <w:fldChar w:fldCharType="begin"/>
        </w:r>
        <w:r>
          <w:instrText xml:space="preserve"> PAGEREF _Toc151543539 \h </w:instrText>
        </w:r>
      </w:ins>
      <w:r>
        <w:fldChar w:fldCharType="separate"/>
      </w:r>
      <w:ins w:id="94" w:author="Xiaomi" w:date="2023-11-22T11:04:00Z">
        <w:r>
          <w:t>56</w:t>
        </w:r>
        <w:r>
          <w:fldChar w:fldCharType="end"/>
        </w:r>
      </w:ins>
    </w:p>
    <w:p w14:paraId="69B6596F" w14:textId="6E3506A6" w:rsidR="00437677" w:rsidRDefault="00437677">
      <w:pPr>
        <w:pStyle w:val="41"/>
        <w:rPr>
          <w:ins w:id="95" w:author="Xiaomi" w:date="2023-11-22T11:04:00Z"/>
          <w:rFonts w:asciiTheme="minorHAnsi" w:eastAsiaTheme="minorEastAsia" w:hAnsiTheme="minorHAnsi" w:cstheme="minorBidi"/>
          <w:kern w:val="2"/>
          <w:sz w:val="21"/>
          <w:szCs w:val="22"/>
          <w:lang w:val="en-US" w:eastAsia="zh-CN"/>
        </w:rPr>
      </w:pPr>
      <w:ins w:id="96" w:author="Xiaomi" w:date="2023-11-22T11:04:00Z">
        <w:r>
          <w:t>5.2.2.7              Simulation results from Xiaomi</w:t>
        </w:r>
        <w:r>
          <w:tab/>
        </w:r>
        <w:r>
          <w:fldChar w:fldCharType="begin"/>
        </w:r>
        <w:r>
          <w:instrText xml:space="preserve"> PAGEREF _Toc151543540 \h </w:instrText>
        </w:r>
      </w:ins>
      <w:r>
        <w:fldChar w:fldCharType="separate"/>
      </w:r>
      <w:ins w:id="97" w:author="Xiaomi" w:date="2023-11-22T11:04:00Z">
        <w:r>
          <w:t>58</w:t>
        </w:r>
        <w:r>
          <w:fldChar w:fldCharType="end"/>
        </w:r>
      </w:ins>
    </w:p>
    <w:p w14:paraId="1391D54A" w14:textId="108B8502" w:rsidR="00437677" w:rsidRDefault="00437677">
      <w:pPr>
        <w:pStyle w:val="41"/>
        <w:rPr>
          <w:ins w:id="98" w:author="Xiaomi" w:date="2023-11-22T11:04:00Z"/>
          <w:rFonts w:asciiTheme="minorHAnsi" w:eastAsiaTheme="minorEastAsia" w:hAnsiTheme="minorHAnsi" w:cstheme="minorBidi"/>
          <w:kern w:val="2"/>
          <w:sz w:val="21"/>
          <w:szCs w:val="22"/>
          <w:lang w:val="en-US" w:eastAsia="zh-CN"/>
        </w:rPr>
      </w:pPr>
      <w:ins w:id="99" w:author="Xiaomi" w:date="2023-11-22T11:04:00Z">
        <w:r>
          <w:t>5.2.2.8              Simulation results from ZTE</w:t>
        </w:r>
        <w:r>
          <w:tab/>
        </w:r>
        <w:r>
          <w:fldChar w:fldCharType="begin"/>
        </w:r>
        <w:r>
          <w:instrText xml:space="preserve"> PAGEREF _Toc151543541 \h </w:instrText>
        </w:r>
      </w:ins>
      <w:r>
        <w:fldChar w:fldCharType="separate"/>
      </w:r>
      <w:ins w:id="100" w:author="Xiaomi" w:date="2023-11-22T11:04:00Z">
        <w:r>
          <w:t>67</w:t>
        </w:r>
        <w:r>
          <w:fldChar w:fldCharType="end"/>
        </w:r>
      </w:ins>
    </w:p>
    <w:p w14:paraId="5CB022D1" w14:textId="7DCA7507" w:rsidR="00437677" w:rsidRDefault="00437677">
      <w:pPr>
        <w:pStyle w:val="41"/>
        <w:rPr>
          <w:ins w:id="101" w:author="Xiaomi" w:date="2023-11-22T11:04:00Z"/>
          <w:rFonts w:asciiTheme="minorHAnsi" w:eastAsiaTheme="minorEastAsia" w:hAnsiTheme="minorHAnsi" w:cstheme="minorBidi"/>
          <w:kern w:val="2"/>
          <w:sz w:val="21"/>
          <w:szCs w:val="22"/>
          <w:lang w:val="en-US" w:eastAsia="zh-CN"/>
        </w:rPr>
      </w:pPr>
      <w:ins w:id="102" w:author="Xiaomi" w:date="2023-11-22T11:04:00Z">
        <w:r>
          <w:t>5.2.2.9              Simulation results from Ericsson</w:t>
        </w:r>
        <w:r>
          <w:tab/>
        </w:r>
        <w:r>
          <w:fldChar w:fldCharType="begin"/>
        </w:r>
        <w:r>
          <w:instrText xml:space="preserve"> PAGEREF _Toc151543542 \h </w:instrText>
        </w:r>
      </w:ins>
      <w:r>
        <w:fldChar w:fldCharType="separate"/>
      </w:r>
      <w:ins w:id="103" w:author="Xiaomi" w:date="2023-11-22T11:04:00Z">
        <w:r>
          <w:t>74</w:t>
        </w:r>
        <w:r>
          <w:fldChar w:fldCharType="end"/>
        </w:r>
      </w:ins>
    </w:p>
    <w:p w14:paraId="6C3488D6" w14:textId="0563694D" w:rsidR="00437677" w:rsidRDefault="00437677">
      <w:pPr>
        <w:pStyle w:val="41"/>
        <w:rPr>
          <w:ins w:id="104" w:author="Xiaomi" w:date="2023-11-22T11:04:00Z"/>
          <w:rFonts w:asciiTheme="minorHAnsi" w:eastAsiaTheme="minorEastAsia" w:hAnsiTheme="minorHAnsi" w:cstheme="minorBidi"/>
          <w:kern w:val="2"/>
          <w:sz w:val="21"/>
          <w:szCs w:val="22"/>
          <w:lang w:val="en-US" w:eastAsia="zh-CN"/>
        </w:rPr>
      </w:pPr>
      <w:ins w:id="105" w:author="Xiaomi" w:date="2023-11-22T11:04:00Z">
        <w:r>
          <w:t>5.2.2.10              Summary for 29GH</w:t>
        </w:r>
        <w:r>
          <w:rPr>
            <w:lang w:eastAsia="zh-CN"/>
          </w:rPr>
          <w:t xml:space="preserve">z </w:t>
        </w:r>
        <w:r>
          <w:t>simulation results</w:t>
        </w:r>
        <w:r>
          <w:tab/>
        </w:r>
        <w:r>
          <w:fldChar w:fldCharType="begin"/>
        </w:r>
        <w:r>
          <w:instrText xml:space="preserve"> PAGEREF _Toc151543543 \h </w:instrText>
        </w:r>
      </w:ins>
      <w:r>
        <w:fldChar w:fldCharType="separate"/>
      </w:r>
      <w:ins w:id="106" w:author="Xiaomi" w:date="2023-11-22T11:04:00Z">
        <w:r>
          <w:t>77</w:t>
        </w:r>
        <w:r>
          <w:fldChar w:fldCharType="end"/>
        </w:r>
      </w:ins>
    </w:p>
    <w:p w14:paraId="36725C93" w14:textId="6719DC1A" w:rsidR="00437677" w:rsidRDefault="00437677">
      <w:pPr>
        <w:pStyle w:val="41"/>
        <w:rPr>
          <w:ins w:id="107" w:author="Xiaomi" w:date="2023-11-22T11:04:00Z"/>
          <w:rFonts w:asciiTheme="minorHAnsi" w:eastAsiaTheme="minorEastAsia" w:hAnsiTheme="minorHAnsi" w:cstheme="minorBidi"/>
          <w:kern w:val="2"/>
          <w:sz w:val="21"/>
          <w:szCs w:val="22"/>
          <w:lang w:val="en-US" w:eastAsia="zh-CN"/>
        </w:rPr>
      </w:pPr>
      <w:ins w:id="108" w:author="Xiaomi" w:date="2023-11-22T11:04:00Z">
        <w:r>
          <w:t>5.2.2.11              Summary for 39GH</w:t>
        </w:r>
        <w:r>
          <w:rPr>
            <w:lang w:eastAsia="zh-CN"/>
          </w:rPr>
          <w:t xml:space="preserve">z </w:t>
        </w:r>
        <w:r>
          <w:t>simulation results</w:t>
        </w:r>
        <w:r>
          <w:tab/>
        </w:r>
        <w:r>
          <w:fldChar w:fldCharType="begin"/>
        </w:r>
        <w:r>
          <w:instrText xml:space="preserve"> PAGEREF _Toc151543544 \h </w:instrText>
        </w:r>
      </w:ins>
      <w:r>
        <w:fldChar w:fldCharType="separate"/>
      </w:r>
      <w:ins w:id="109" w:author="Xiaomi" w:date="2023-11-22T11:04:00Z">
        <w:r>
          <w:t>78</w:t>
        </w:r>
        <w:r>
          <w:fldChar w:fldCharType="end"/>
        </w:r>
      </w:ins>
    </w:p>
    <w:p w14:paraId="5C563D5B" w14:textId="652D9D22" w:rsidR="00437677" w:rsidRDefault="00437677">
      <w:pPr>
        <w:pStyle w:val="41"/>
        <w:rPr>
          <w:ins w:id="110" w:author="Xiaomi" w:date="2023-11-22T11:04:00Z"/>
          <w:rFonts w:asciiTheme="minorHAnsi" w:eastAsiaTheme="minorEastAsia" w:hAnsiTheme="minorHAnsi" w:cstheme="minorBidi"/>
          <w:kern w:val="2"/>
          <w:sz w:val="21"/>
          <w:szCs w:val="22"/>
          <w:lang w:val="en-US" w:eastAsia="zh-CN"/>
        </w:rPr>
      </w:pPr>
      <w:ins w:id="111" w:author="Xiaomi" w:date="2023-11-22T11:04:00Z">
        <w:r>
          <w:t>5.2.2.12              Summary for 48GH</w:t>
        </w:r>
        <w:r>
          <w:rPr>
            <w:lang w:eastAsia="zh-CN"/>
          </w:rPr>
          <w:t xml:space="preserve">z </w:t>
        </w:r>
        <w:r>
          <w:t>simulation results</w:t>
        </w:r>
        <w:r>
          <w:tab/>
        </w:r>
        <w:r>
          <w:fldChar w:fldCharType="begin"/>
        </w:r>
        <w:r>
          <w:instrText xml:space="preserve"> PAGEREF _Toc151543545 \h </w:instrText>
        </w:r>
      </w:ins>
      <w:r>
        <w:fldChar w:fldCharType="separate"/>
      </w:r>
      <w:ins w:id="112" w:author="Xiaomi" w:date="2023-11-22T11:04:00Z">
        <w:r>
          <w:t>79</w:t>
        </w:r>
        <w:r>
          <w:fldChar w:fldCharType="end"/>
        </w:r>
      </w:ins>
    </w:p>
    <w:p w14:paraId="737CB09C" w14:textId="26D1AC4F" w:rsidR="00437677" w:rsidRDefault="00437677">
      <w:pPr>
        <w:pStyle w:val="31"/>
        <w:rPr>
          <w:ins w:id="113" w:author="Xiaomi" w:date="2023-11-22T11:04:00Z"/>
          <w:rFonts w:asciiTheme="minorHAnsi" w:eastAsiaTheme="minorEastAsia" w:hAnsiTheme="minorHAnsi" w:cstheme="minorBidi"/>
          <w:kern w:val="2"/>
          <w:sz w:val="21"/>
          <w:szCs w:val="22"/>
          <w:lang w:val="en-US" w:eastAsia="zh-CN"/>
        </w:rPr>
      </w:pPr>
      <w:ins w:id="114" w:author="Xiaomi" w:date="2023-11-22T11:04:00Z">
        <w:r>
          <w:t>5.</w:t>
        </w:r>
        <w:r>
          <w:rPr>
            <w:lang w:eastAsia="zh-CN"/>
          </w:rPr>
          <w:t>2.3</w:t>
        </w:r>
        <w:r>
          <w:rPr>
            <w:rFonts w:asciiTheme="minorHAnsi" w:eastAsiaTheme="minorEastAsia" w:hAnsiTheme="minorHAnsi" w:cstheme="minorBidi"/>
            <w:kern w:val="2"/>
            <w:sz w:val="21"/>
            <w:szCs w:val="22"/>
            <w:lang w:val="en-US" w:eastAsia="zh-CN"/>
          </w:rPr>
          <w:tab/>
        </w:r>
        <w:r>
          <w:t>Phase noise profiles evaluation</w:t>
        </w:r>
        <w:r>
          <w:tab/>
        </w:r>
        <w:r>
          <w:fldChar w:fldCharType="begin"/>
        </w:r>
        <w:r>
          <w:instrText xml:space="preserve"> PAGEREF _Toc151543546 \h </w:instrText>
        </w:r>
      </w:ins>
      <w:r>
        <w:fldChar w:fldCharType="separate"/>
      </w:r>
      <w:ins w:id="115" w:author="Xiaomi" w:date="2023-11-22T11:04:00Z">
        <w:r>
          <w:t>79</w:t>
        </w:r>
        <w:r>
          <w:fldChar w:fldCharType="end"/>
        </w:r>
      </w:ins>
    </w:p>
    <w:p w14:paraId="119047BC" w14:textId="6EA156F1" w:rsidR="00437677" w:rsidRDefault="00437677">
      <w:pPr>
        <w:pStyle w:val="41"/>
        <w:rPr>
          <w:ins w:id="116" w:author="Xiaomi" w:date="2023-11-22T11:04:00Z"/>
          <w:rFonts w:asciiTheme="minorHAnsi" w:eastAsiaTheme="minorEastAsia" w:hAnsiTheme="minorHAnsi" w:cstheme="minorBidi"/>
          <w:kern w:val="2"/>
          <w:sz w:val="21"/>
          <w:szCs w:val="22"/>
          <w:lang w:val="en-US" w:eastAsia="zh-CN"/>
        </w:rPr>
      </w:pPr>
      <w:ins w:id="117" w:author="Xiaomi" w:date="2023-11-22T11:04:00Z">
        <w:r>
          <w:t>5.2.3.1            Simulation assumptions</w:t>
        </w:r>
        <w:r>
          <w:tab/>
        </w:r>
        <w:r>
          <w:fldChar w:fldCharType="begin"/>
        </w:r>
        <w:r>
          <w:instrText xml:space="preserve"> PAGEREF _Toc151543547 \h </w:instrText>
        </w:r>
      </w:ins>
      <w:r>
        <w:fldChar w:fldCharType="separate"/>
      </w:r>
      <w:ins w:id="118" w:author="Xiaomi" w:date="2023-11-22T11:04:00Z">
        <w:r>
          <w:t>79</w:t>
        </w:r>
        <w:r>
          <w:fldChar w:fldCharType="end"/>
        </w:r>
      </w:ins>
    </w:p>
    <w:p w14:paraId="671CC2E6" w14:textId="015365B0" w:rsidR="00437677" w:rsidRDefault="00437677">
      <w:pPr>
        <w:pStyle w:val="41"/>
        <w:rPr>
          <w:ins w:id="119" w:author="Xiaomi" w:date="2023-11-22T11:04:00Z"/>
          <w:rFonts w:asciiTheme="minorHAnsi" w:eastAsiaTheme="minorEastAsia" w:hAnsiTheme="minorHAnsi" w:cstheme="minorBidi"/>
          <w:kern w:val="2"/>
          <w:sz w:val="21"/>
          <w:szCs w:val="22"/>
          <w:lang w:val="en-US" w:eastAsia="zh-CN"/>
        </w:rPr>
      </w:pPr>
      <w:ins w:id="120" w:author="Xiaomi" w:date="2023-11-22T11:04:00Z">
        <w:r>
          <w:t>5.2.3.2            Phase noise profiles</w:t>
        </w:r>
        <w:r>
          <w:tab/>
        </w:r>
        <w:r>
          <w:fldChar w:fldCharType="begin"/>
        </w:r>
        <w:r>
          <w:instrText xml:space="preserve"> PAGEREF _Toc151543548 \h </w:instrText>
        </w:r>
      </w:ins>
      <w:r>
        <w:fldChar w:fldCharType="separate"/>
      </w:r>
      <w:ins w:id="121" w:author="Xiaomi" w:date="2023-11-22T11:04:00Z">
        <w:r>
          <w:t>80</w:t>
        </w:r>
        <w:r>
          <w:fldChar w:fldCharType="end"/>
        </w:r>
      </w:ins>
    </w:p>
    <w:p w14:paraId="556DD5F5" w14:textId="0AEC6C5E" w:rsidR="00437677" w:rsidRDefault="00437677">
      <w:pPr>
        <w:pStyle w:val="41"/>
        <w:rPr>
          <w:ins w:id="122" w:author="Xiaomi" w:date="2023-11-22T11:04:00Z"/>
          <w:rFonts w:asciiTheme="minorHAnsi" w:eastAsiaTheme="minorEastAsia" w:hAnsiTheme="minorHAnsi" w:cstheme="minorBidi"/>
          <w:kern w:val="2"/>
          <w:sz w:val="21"/>
          <w:szCs w:val="22"/>
          <w:lang w:val="en-US" w:eastAsia="zh-CN"/>
        </w:rPr>
      </w:pPr>
      <w:ins w:id="123" w:author="Xiaomi" w:date="2023-11-22T11:04:00Z">
        <w:r>
          <w:t>5.2.3.3            Simulation results from Xiaomi</w:t>
        </w:r>
        <w:r>
          <w:tab/>
        </w:r>
        <w:r>
          <w:fldChar w:fldCharType="begin"/>
        </w:r>
        <w:r>
          <w:instrText xml:space="preserve"> PAGEREF _Toc151543549 \h </w:instrText>
        </w:r>
      </w:ins>
      <w:r>
        <w:fldChar w:fldCharType="separate"/>
      </w:r>
      <w:ins w:id="124" w:author="Xiaomi" w:date="2023-11-22T11:04:00Z">
        <w:r>
          <w:t>81</w:t>
        </w:r>
        <w:r>
          <w:fldChar w:fldCharType="end"/>
        </w:r>
      </w:ins>
    </w:p>
    <w:p w14:paraId="71B60120" w14:textId="56112D95" w:rsidR="00437677" w:rsidRDefault="00437677">
      <w:pPr>
        <w:pStyle w:val="41"/>
        <w:rPr>
          <w:ins w:id="125" w:author="Xiaomi" w:date="2023-11-22T11:04:00Z"/>
          <w:rFonts w:asciiTheme="minorHAnsi" w:eastAsiaTheme="minorEastAsia" w:hAnsiTheme="minorHAnsi" w:cstheme="minorBidi"/>
          <w:kern w:val="2"/>
          <w:sz w:val="21"/>
          <w:szCs w:val="22"/>
          <w:lang w:val="en-US" w:eastAsia="zh-CN"/>
        </w:rPr>
      </w:pPr>
      <w:ins w:id="126" w:author="Xiaomi" w:date="2023-11-22T11:04:00Z">
        <w:r>
          <w:t>5.2.3.4            Simulation results from vivo</w:t>
        </w:r>
        <w:r>
          <w:tab/>
        </w:r>
        <w:r>
          <w:fldChar w:fldCharType="begin"/>
        </w:r>
        <w:r>
          <w:instrText xml:space="preserve"> PAGEREF _Toc151543550 \h </w:instrText>
        </w:r>
      </w:ins>
      <w:r>
        <w:fldChar w:fldCharType="separate"/>
      </w:r>
      <w:ins w:id="127" w:author="Xiaomi" w:date="2023-11-22T11:04:00Z">
        <w:r>
          <w:t>83</w:t>
        </w:r>
        <w:r>
          <w:fldChar w:fldCharType="end"/>
        </w:r>
      </w:ins>
    </w:p>
    <w:p w14:paraId="6E5622C1" w14:textId="645B26EE" w:rsidR="00437677" w:rsidRDefault="00437677">
      <w:pPr>
        <w:pStyle w:val="41"/>
        <w:rPr>
          <w:ins w:id="128" w:author="Xiaomi" w:date="2023-11-22T11:04:00Z"/>
          <w:rFonts w:asciiTheme="minorHAnsi" w:eastAsiaTheme="minorEastAsia" w:hAnsiTheme="minorHAnsi" w:cstheme="minorBidi"/>
          <w:kern w:val="2"/>
          <w:sz w:val="21"/>
          <w:szCs w:val="22"/>
          <w:lang w:val="en-US" w:eastAsia="zh-CN"/>
        </w:rPr>
      </w:pPr>
      <w:ins w:id="129" w:author="Xiaomi" w:date="2023-11-22T11:04:00Z">
        <w:r>
          <w:t xml:space="preserve">5.2.3.5            Simulation results from </w:t>
        </w:r>
        <w:r w:rsidRPr="00C326FD">
          <w:rPr>
            <w:rFonts w:cs="Arial"/>
          </w:rPr>
          <w:t>Anritsu Limited</w:t>
        </w:r>
        <w:r>
          <w:tab/>
        </w:r>
        <w:r>
          <w:fldChar w:fldCharType="begin"/>
        </w:r>
        <w:r>
          <w:instrText xml:space="preserve"> PAGEREF _Toc151543551 \h </w:instrText>
        </w:r>
      </w:ins>
      <w:r>
        <w:fldChar w:fldCharType="separate"/>
      </w:r>
      <w:ins w:id="130" w:author="Xiaomi" w:date="2023-11-22T11:04:00Z">
        <w:r>
          <w:t>84</w:t>
        </w:r>
        <w:r>
          <w:fldChar w:fldCharType="end"/>
        </w:r>
      </w:ins>
    </w:p>
    <w:p w14:paraId="7980494F" w14:textId="49339E4F" w:rsidR="00437677" w:rsidRDefault="00437677">
      <w:pPr>
        <w:pStyle w:val="41"/>
        <w:rPr>
          <w:ins w:id="131" w:author="Xiaomi" w:date="2023-11-22T11:04:00Z"/>
          <w:rFonts w:asciiTheme="minorHAnsi" w:eastAsiaTheme="minorEastAsia" w:hAnsiTheme="minorHAnsi" w:cstheme="minorBidi"/>
          <w:kern w:val="2"/>
          <w:sz w:val="21"/>
          <w:szCs w:val="22"/>
          <w:lang w:val="en-US" w:eastAsia="zh-CN"/>
        </w:rPr>
      </w:pPr>
      <w:ins w:id="132" w:author="Xiaomi" w:date="2023-11-22T11:04:00Z">
        <w:r>
          <w:t>5.2.3.6            Simulation results from MediaTek Inc.</w:t>
        </w:r>
        <w:r>
          <w:tab/>
        </w:r>
        <w:r>
          <w:fldChar w:fldCharType="begin"/>
        </w:r>
        <w:r>
          <w:instrText xml:space="preserve"> PAGEREF _Toc151543552 \h </w:instrText>
        </w:r>
      </w:ins>
      <w:r>
        <w:fldChar w:fldCharType="separate"/>
      </w:r>
      <w:ins w:id="133" w:author="Xiaomi" w:date="2023-11-22T11:04:00Z">
        <w:r>
          <w:t>86</w:t>
        </w:r>
        <w:r>
          <w:fldChar w:fldCharType="end"/>
        </w:r>
      </w:ins>
    </w:p>
    <w:p w14:paraId="49895E00" w14:textId="6FE3A956" w:rsidR="00437677" w:rsidRDefault="00437677">
      <w:pPr>
        <w:pStyle w:val="41"/>
        <w:rPr>
          <w:ins w:id="134" w:author="Xiaomi" w:date="2023-11-22T11:04:00Z"/>
          <w:rFonts w:asciiTheme="minorHAnsi" w:eastAsiaTheme="minorEastAsia" w:hAnsiTheme="minorHAnsi" w:cstheme="minorBidi"/>
          <w:kern w:val="2"/>
          <w:sz w:val="21"/>
          <w:szCs w:val="22"/>
          <w:lang w:val="en-US" w:eastAsia="zh-CN"/>
        </w:rPr>
      </w:pPr>
      <w:ins w:id="135" w:author="Xiaomi" w:date="2023-11-22T11:04:00Z">
        <w:r>
          <w:t>5.2.3.7            Simulation results from LG Electronics</w:t>
        </w:r>
        <w:r>
          <w:tab/>
        </w:r>
        <w:r>
          <w:fldChar w:fldCharType="begin"/>
        </w:r>
        <w:r>
          <w:instrText xml:space="preserve"> PAGEREF _Toc151543553 \h </w:instrText>
        </w:r>
      </w:ins>
      <w:r>
        <w:fldChar w:fldCharType="separate"/>
      </w:r>
      <w:ins w:id="136" w:author="Xiaomi" w:date="2023-11-22T11:04:00Z">
        <w:r>
          <w:t>87</w:t>
        </w:r>
        <w:r>
          <w:fldChar w:fldCharType="end"/>
        </w:r>
      </w:ins>
    </w:p>
    <w:p w14:paraId="35E7FB0B" w14:textId="33D13BC1" w:rsidR="00437677" w:rsidRDefault="00437677">
      <w:pPr>
        <w:pStyle w:val="41"/>
        <w:rPr>
          <w:ins w:id="137" w:author="Xiaomi" w:date="2023-11-22T11:04:00Z"/>
          <w:rFonts w:asciiTheme="minorHAnsi" w:eastAsiaTheme="minorEastAsia" w:hAnsiTheme="minorHAnsi" w:cstheme="minorBidi"/>
          <w:kern w:val="2"/>
          <w:sz w:val="21"/>
          <w:szCs w:val="22"/>
          <w:lang w:val="en-US" w:eastAsia="zh-CN"/>
        </w:rPr>
      </w:pPr>
      <w:ins w:id="138" w:author="Xiaomi" w:date="2023-11-22T11:04:00Z">
        <w:r>
          <w:t>5.2.3.8            Simulation results from Sony</w:t>
        </w:r>
        <w:r>
          <w:tab/>
        </w:r>
        <w:r>
          <w:fldChar w:fldCharType="begin"/>
        </w:r>
        <w:r>
          <w:instrText xml:space="preserve"> PAGEREF _Toc151543554 \h </w:instrText>
        </w:r>
      </w:ins>
      <w:r>
        <w:fldChar w:fldCharType="separate"/>
      </w:r>
      <w:ins w:id="139" w:author="Xiaomi" w:date="2023-11-22T11:04:00Z">
        <w:r>
          <w:t>90</w:t>
        </w:r>
        <w:r>
          <w:fldChar w:fldCharType="end"/>
        </w:r>
      </w:ins>
    </w:p>
    <w:p w14:paraId="1F96B50E" w14:textId="2E3B38E8" w:rsidR="00437677" w:rsidRDefault="00437677">
      <w:pPr>
        <w:pStyle w:val="41"/>
        <w:rPr>
          <w:ins w:id="140" w:author="Xiaomi" w:date="2023-11-22T11:04:00Z"/>
          <w:rFonts w:asciiTheme="minorHAnsi" w:eastAsiaTheme="minorEastAsia" w:hAnsiTheme="minorHAnsi" w:cstheme="minorBidi"/>
          <w:kern w:val="2"/>
          <w:sz w:val="21"/>
          <w:szCs w:val="22"/>
          <w:lang w:val="en-US" w:eastAsia="zh-CN"/>
        </w:rPr>
      </w:pPr>
      <w:ins w:id="141" w:author="Xiaomi" w:date="2023-11-22T11:04:00Z">
        <w:r>
          <w:t>5.2.3.9            Simulation results from Qualcomm</w:t>
        </w:r>
        <w:r>
          <w:tab/>
        </w:r>
        <w:r>
          <w:fldChar w:fldCharType="begin"/>
        </w:r>
        <w:r>
          <w:instrText xml:space="preserve"> PAGEREF _Toc151543555 \h </w:instrText>
        </w:r>
      </w:ins>
      <w:r>
        <w:fldChar w:fldCharType="separate"/>
      </w:r>
      <w:ins w:id="142" w:author="Xiaomi" w:date="2023-11-22T11:04:00Z">
        <w:r>
          <w:t>90</w:t>
        </w:r>
        <w:r>
          <w:fldChar w:fldCharType="end"/>
        </w:r>
      </w:ins>
    </w:p>
    <w:p w14:paraId="73ACAEAD" w14:textId="42D17783" w:rsidR="00437677" w:rsidRDefault="00437677">
      <w:pPr>
        <w:pStyle w:val="41"/>
        <w:rPr>
          <w:ins w:id="143" w:author="Xiaomi" w:date="2023-11-22T11:04:00Z"/>
          <w:rFonts w:asciiTheme="minorHAnsi" w:eastAsiaTheme="minorEastAsia" w:hAnsiTheme="minorHAnsi" w:cstheme="minorBidi"/>
          <w:kern w:val="2"/>
          <w:sz w:val="21"/>
          <w:szCs w:val="22"/>
          <w:lang w:val="en-US" w:eastAsia="zh-CN"/>
        </w:rPr>
      </w:pPr>
      <w:ins w:id="144" w:author="Xiaomi" w:date="2023-11-22T11:04:00Z">
        <w:r>
          <w:t>5.2.3.10            Simulation results from ZTE</w:t>
        </w:r>
        <w:r>
          <w:tab/>
        </w:r>
        <w:r>
          <w:fldChar w:fldCharType="begin"/>
        </w:r>
        <w:r>
          <w:instrText xml:space="preserve"> PAGEREF _Toc151543556 \h </w:instrText>
        </w:r>
      </w:ins>
      <w:r>
        <w:fldChar w:fldCharType="separate"/>
      </w:r>
      <w:ins w:id="145" w:author="Xiaomi" w:date="2023-11-22T11:04:00Z">
        <w:r>
          <w:t>94</w:t>
        </w:r>
        <w:r>
          <w:fldChar w:fldCharType="end"/>
        </w:r>
      </w:ins>
    </w:p>
    <w:p w14:paraId="42B625D3" w14:textId="3B17D0D5" w:rsidR="00437677" w:rsidRDefault="00437677">
      <w:pPr>
        <w:pStyle w:val="41"/>
        <w:rPr>
          <w:ins w:id="146" w:author="Xiaomi" w:date="2023-11-22T11:04:00Z"/>
          <w:rFonts w:asciiTheme="minorHAnsi" w:eastAsiaTheme="minorEastAsia" w:hAnsiTheme="minorHAnsi" w:cstheme="minorBidi"/>
          <w:kern w:val="2"/>
          <w:sz w:val="21"/>
          <w:szCs w:val="22"/>
          <w:lang w:val="en-US" w:eastAsia="zh-CN"/>
        </w:rPr>
      </w:pPr>
      <w:ins w:id="147" w:author="Xiaomi" w:date="2023-11-22T11:04:00Z">
        <w:r>
          <w:t>5.2.3.11            Summary the simulation results for 29GH</w:t>
        </w:r>
        <w:r>
          <w:rPr>
            <w:lang w:eastAsia="zh-CN"/>
          </w:rPr>
          <w:t>z phase noise profile evaluation</w:t>
        </w:r>
        <w:r>
          <w:tab/>
        </w:r>
        <w:r>
          <w:fldChar w:fldCharType="begin"/>
        </w:r>
        <w:r>
          <w:instrText xml:space="preserve"> PAGEREF _Toc151543557 \h </w:instrText>
        </w:r>
      </w:ins>
      <w:r>
        <w:fldChar w:fldCharType="separate"/>
      </w:r>
      <w:ins w:id="148" w:author="Xiaomi" w:date="2023-11-22T11:04:00Z">
        <w:r>
          <w:t>95</w:t>
        </w:r>
        <w:r>
          <w:fldChar w:fldCharType="end"/>
        </w:r>
      </w:ins>
    </w:p>
    <w:p w14:paraId="60D5D69C" w14:textId="308BEFA2" w:rsidR="00437677" w:rsidRDefault="00437677">
      <w:pPr>
        <w:pStyle w:val="41"/>
        <w:rPr>
          <w:ins w:id="149" w:author="Xiaomi" w:date="2023-11-22T11:04:00Z"/>
          <w:rFonts w:asciiTheme="minorHAnsi" w:eastAsiaTheme="minorEastAsia" w:hAnsiTheme="minorHAnsi" w:cstheme="minorBidi"/>
          <w:kern w:val="2"/>
          <w:sz w:val="21"/>
          <w:szCs w:val="22"/>
          <w:lang w:val="en-US" w:eastAsia="zh-CN"/>
        </w:rPr>
      </w:pPr>
      <w:ins w:id="150" w:author="Xiaomi" w:date="2023-11-22T11:04:00Z">
        <w:r>
          <w:t>5.2.3.12            Summary the simulation results for 39GHz phase noise profile evaluation</w:t>
        </w:r>
        <w:r>
          <w:tab/>
        </w:r>
        <w:r>
          <w:fldChar w:fldCharType="begin"/>
        </w:r>
        <w:r>
          <w:instrText xml:space="preserve"> PAGEREF _Toc151543558 \h </w:instrText>
        </w:r>
      </w:ins>
      <w:r>
        <w:fldChar w:fldCharType="separate"/>
      </w:r>
      <w:ins w:id="151" w:author="Xiaomi" w:date="2023-11-22T11:04:00Z">
        <w:r>
          <w:t>96</w:t>
        </w:r>
        <w:r>
          <w:fldChar w:fldCharType="end"/>
        </w:r>
      </w:ins>
    </w:p>
    <w:p w14:paraId="0696F90A" w14:textId="28B9ABC9" w:rsidR="00437677" w:rsidRDefault="00437677">
      <w:pPr>
        <w:pStyle w:val="31"/>
        <w:rPr>
          <w:ins w:id="152" w:author="Xiaomi" w:date="2023-11-22T11:04:00Z"/>
          <w:rFonts w:asciiTheme="minorHAnsi" w:eastAsiaTheme="minorEastAsia" w:hAnsiTheme="minorHAnsi" w:cstheme="minorBidi"/>
          <w:kern w:val="2"/>
          <w:sz w:val="21"/>
          <w:szCs w:val="22"/>
          <w:lang w:val="en-US" w:eastAsia="zh-CN"/>
        </w:rPr>
      </w:pPr>
      <w:ins w:id="153" w:author="Xiaomi" w:date="2023-11-22T11:04:00Z">
        <w:r>
          <w:t>5.</w:t>
        </w:r>
        <w:r>
          <w:rPr>
            <w:lang w:eastAsia="zh-CN"/>
          </w:rPr>
          <w:t>2.4</w:t>
        </w:r>
        <w:r>
          <w:rPr>
            <w:rFonts w:asciiTheme="minorHAnsi" w:eastAsiaTheme="minorEastAsia" w:hAnsiTheme="minorHAnsi" w:cstheme="minorBidi"/>
            <w:kern w:val="2"/>
            <w:sz w:val="21"/>
            <w:szCs w:val="22"/>
            <w:lang w:val="en-US" w:eastAsia="zh-CN"/>
          </w:rPr>
          <w:tab/>
        </w:r>
        <w:r>
          <w:t>MPR simulation</w:t>
        </w:r>
        <w:r>
          <w:tab/>
        </w:r>
        <w:r>
          <w:fldChar w:fldCharType="begin"/>
        </w:r>
        <w:r>
          <w:instrText xml:space="preserve"> PAGEREF _Toc151543559 \h </w:instrText>
        </w:r>
      </w:ins>
      <w:r>
        <w:fldChar w:fldCharType="separate"/>
      </w:r>
      <w:ins w:id="154" w:author="Xiaomi" w:date="2023-11-22T11:04:00Z">
        <w:r>
          <w:t>98</w:t>
        </w:r>
        <w:r>
          <w:fldChar w:fldCharType="end"/>
        </w:r>
      </w:ins>
    </w:p>
    <w:p w14:paraId="68DCAA5B" w14:textId="5884234F" w:rsidR="00437677" w:rsidRDefault="00437677">
      <w:pPr>
        <w:pStyle w:val="41"/>
        <w:rPr>
          <w:ins w:id="155" w:author="Xiaomi" w:date="2023-11-22T11:04:00Z"/>
          <w:rFonts w:asciiTheme="minorHAnsi" w:eastAsiaTheme="minorEastAsia" w:hAnsiTheme="minorHAnsi" w:cstheme="minorBidi"/>
          <w:kern w:val="2"/>
          <w:sz w:val="21"/>
          <w:szCs w:val="22"/>
          <w:lang w:val="en-US" w:eastAsia="zh-CN"/>
        </w:rPr>
      </w:pPr>
      <w:ins w:id="156" w:author="Xiaomi" w:date="2023-11-22T11:04:00Z">
        <w:r>
          <w:t>5.2.4.1              Simulation assumptions</w:t>
        </w:r>
        <w:r>
          <w:tab/>
        </w:r>
        <w:r>
          <w:fldChar w:fldCharType="begin"/>
        </w:r>
        <w:r>
          <w:instrText xml:space="preserve"> PAGEREF _Toc151543560 \h </w:instrText>
        </w:r>
      </w:ins>
      <w:r>
        <w:fldChar w:fldCharType="separate"/>
      </w:r>
      <w:ins w:id="157" w:author="Xiaomi" w:date="2023-11-22T11:04:00Z">
        <w:r>
          <w:t>98</w:t>
        </w:r>
        <w:r>
          <w:fldChar w:fldCharType="end"/>
        </w:r>
      </w:ins>
    </w:p>
    <w:p w14:paraId="748047F6" w14:textId="7440C81C" w:rsidR="00437677" w:rsidRDefault="00437677">
      <w:pPr>
        <w:pStyle w:val="41"/>
        <w:rPr>
          <w:ins w:id="158" w:author="Xiaomi" w:date="2023-11-22T11:04:00Z"/>
          <w:rFonts w:asciiTheme="minorHAnsi" w:eastAsiaTheme="minorEastAsia" w:hAnsiTheme="minorHAnsi" w:cstheme="minorBidi"/>
          <w:kern w:val="2"/>
          <w:sz w:val="21"/>
          <w:szCs w:val="22"/>
          <w:lang w:val="en-US" w:eastAsia="zh-CN"/>
        </w:rPr>
      </w:pPr>
      <w:ins w:id="159" w:author="Xiaomi" w:date="2023-11-22T11:04:00Z">
        <w:r>
          <w:t>5.2.4.2              Simulation results from LGE</w:t>
        </w:r>
        <w:r>
          <w:tab/>
        </w:r>
        <w:r>
          <w:fldChar w:fldCharType="begin"/>
        </w:r>
        <w:r>
          <w:instrText xml:space="preserve"> PAGEREF _Toc151543561 \h </w:instrText>
        </w:r>
      </w:ins>
      <w:r>
        <w:fldChar w:fldCharType="separate"/>
      </w:r>
      <w:ins w:id="160" w:author="Xiaomi" w:date="2023-11-22T11:04:00Z">
        <w:r>
          <w:t>99</w:t>
        </w:r>
        <w:r>
          <w:fldChar w:fldCharType="end"/>
        </w:r>
      </w:ins>
    </w:p>
    <w:p w14:paraId="78559F93" w14:textId="09A1B2A7" w:rsidR="00437677" w:rsidRDefault="00437677">
      <w:pPr>
        <w:pStyle w:val="41"/>
        <w:rPr>
          <w:ins w:id="161" w:author="Xiaomi" w:date="2023-11-22T11:04:00Z"/>
          <w:rFonts w:asciiTheme="minorHAnsi" w:eastAsiaTheme="minorEastAsia" w:hAnsiTheme="minorHAnsi" w:cstheme="minorBidi"/>
          <w:kern w:val="2"/>
          <w:sz w:val="21"/>
          <w:szCs w:val="22"/>
          <w:lang w:val="en-US" w:eastAsia="zh-CN"/>
        </w:rPr>
      </w:pPr>
      <w:ins w:id="162" w:author="Xiaomi" w:date="2023-11-22T11:04:00Z">
        <w:r>
          <w:t>5.2.4.3              Simulation results from Nokia</w:t>
        </w:r>
        <w:r>
          <w:tab/>
        </w:r>
        <w:r>
          <w:fldChar w:fldCharType="begin"/>
        </w:r>
        <w:r>
          <w:instrText xml:space="preserve"> PAGEREF _Toc151543562 \h </w:instrText>
        </w:r>
      </w:ins>
      <w:r>
        <w:fldChar w:fldCharType="separate"/>
      </w:r>
      <w:ins w:id="163" w:author="Xiaomi" w:date="2023-11-22T11:04:00Z">
        <w:r>
          <w:t>111</w:t>
        </w:r>
        <w:r>
          <w:fldChar w:fldCharType="end"/>
        </w:r>
      </w:ins>
    </w:p>
    <w:p w14:paraId="07D7CA4F" w14:textId="0651B358" w:rsidR="00437677" w:rsidRDefault="00437677">
      <w:pPr>
        <w:pStyle w:val="41"/>
        <w:rPr>
          <w:ins w:id="164" w:author="Xiaomi" w:date="2023-11-22T11:04:00Z"/>
          <w:rFonts w:asciiTheme="minorHAnsi" w:eastAsiaTheme="minorEastAsia" w:hAnsiTheme="minorHAnsi" w:cstheme="minorBidi"/>
          <w:kern w:val="2"/>
          <w:sz w:val="21"/>
          <w:szCs w:val="22"/>
          <w:lang w:val="en-US" w:eastAsia="zh-CN"/>
        </w:rPr>
      </w:pPr>
      <w:ins w:id="165" w:author="Xiaomi" w:date="2023-11-22T11:04:00Z">
        <w:r>
          <w:t>5.2.4.4              Simulation results from ZTE</w:t>
        </w:r>
        <w:r>
          <w:tab/>
        </w:r>
        <w:r>
          <w:fldChar w:fldCharType="begin"/>
        </w:r>
        <w:r>
          <w:instrText xml:space="preserve"> PAGEREF _Toc151543563 \h </w:instrText>
        </w:r>
      </w:ins>
      <w:r>
        <w:fldChar w:fldCharType="separate"/>
      </w:r>
      <w:ins w:id="166" w:author="Xiaomi" w:date="2023-11-22T11:04:00Z">
        <w:r>
          <w:t>113</w:t>
        </w:r>
        <w:r>
          <w:fldChar w:fldCharType="end"/>
        </w:r>
      </w:ins>
    </w:p>
    <w:p w14:paraId="7C78EE92" w14:textId="6FA94370" w:rsidR="00437677" w:rsidRDefault="00437677">
      <w:pPr>
        <w:pStyle w:val="41"/>
        <w:rPr>
          <w:ins w:id="167" w:author="Xiaomi" w:date="2023-11-22T11:04:00Z"/>
          <w:rFonts w:asciiTheme="minorHAnsi" w:eastAsiaTheme="minorEastAsia" w:hAnsiTheme="minorHAnsi" w:cstheme="minorBidi"/>
          <w:kern w:val="2"/>
          <w:sz w:val="21"/>
          <w:szCs w:val="22"/>
          <w:lang w:val="en-US" w:eastAsia="zh-CN"/>
        </w:rPr>
      </w:pPr>
      <w:ins w:id="168" w:author="Xiaomi" w:date="2023-11-22T11:04:00Z">
        <w:r>
          <w:t>5.2.4.5              Simulation results from vivo</w:t>
        </w:r>
        <w:r>
          <w:tab/>
        </w:r>
        <w:r>
          <w:fldChar w:fldCharType="begin"/>
        </w:r>
        <w:r>
          <w:instrText xml:space="preserve"> PAGEREF _Toc151543564 \h </w:instrText>
        </w:r>
      </w:ins>
      <w:r>
        <w:fldChar w:fldCharType="separate"/>
      </w:r>
      <w:ins w:id="169" w:author="Xiaomi" w:date="2023-11-22T11:04:00Z">
        <w:r>
          <w:t>117</w:t>
        </w:r>
        <w:r>
          <w:fldChar w:fldCharType="end"/>
        </w:r>
      </w:ins>
    </w:p>
    <w:p w14:paraId="466547E2" w14:textId="60F0F323" w:rsidR="00437677" w:rsidRDefault="00437677">
      <w:pPr>
        <w:pStyle w:val="41"/>
        <w:rPr>
          <w:ins w:id="170" w:author="Xiaomi" w:date="2023-11-22T11:04:00Z"/>
          <w:rFonts w:asciiTheme="minorHAnsi" w:eastAsiaTheme="minorEastAsia" w:hAnsiTheme="minorHAnsi" w:cstheme="minorBidi"/>
          <w:kern w:val="2"/>
          <w:sz w:val="21"/>
          <w:szCs w:val="22"/>
          <w:lang w:val="en-US" w:eastAsia="zh-CN"/>
        </w:rPr>
      </w:pPr>
      <w:ins w:id="171" w:author="Xiaomi" w:date="2023-11-22T11:04:00Z">
        <w:r>
          <w:t>5.2.4.6              Simulation results from Xiaomi</w:t>
        </w:r>
        <w:r>
          <w:tab/>
        </w:r>
        <w:r>
          <w:fldChar w:fldCharType="begin"/>
        </w:r>
        <w:r>
          <w:instrText xml:space="preserve"> PAGEREF _Toc151543565 \h </w:instrText>
        </w:r>
      </w:ins>
      <w:r>
        <w:fldChar w:fldCharType="separate"/>
      </w:r>
      <w:ins w:id="172" w:author="Xiaomi" w:date="2023-11-22T11:04:00Z">
        <w:r>
          <w:t>119</w:t>
        </w:r>
        <w:r>
          <w:fldChar w:fldCharType="end"/>
        </w:r>
      </w:ins>
    </w:p>
    <w:p w14:paraId="368371DC" w14:textId="3EFA3171" w:rsidR="00437677" w:rsidRDefault="00437677">
      <w:pPr>
        <w:pStyle w:val="41"/>
        <w:rPr>
          <w:ins w:id="173" w:author="Xiaomi" w:date="2023-11-22T11:04:00Z"/>
          <w:rFonts w:asciiTheme="minorHAnsi" w:eastAsiaTheme="minorEastAsia" w:hAnsiTheme="minorHAnsi" w:cstheme="minorBidi"/>
          <w:kern w:val="2"/>
          <w:sz w:val="21"/>
          <w:szCs w:val="22"/>
          <w:lang w:val="en-US" w:eastAsia="zh-CN"/>
        </w:rPr>
      </w:pPr>
      <w:ins w:id="174" w:author="Xiaomi" w:date="2023-11-22T11:04:00Z">
        <w:r>
          <w:t>5.2.4.7              Simulation results from Sony</w:t>
        </w:r>
        <w:r>
          <w:tab/>
        </w:r>
        <w:r>
          <w:fldChar w:fldCharType="begin"/>
        </w:r>
        <w:r>
          <w:instrText xml:space="preserve"> PAGEREF _Toc151543566 \h </w:instrText>
        </w:r>
      </w:ins>
      <w:r>
        <w:fldChar w:fldCharType="separate"/>
      </w:r>
      <w:ins w:id="175" w:author="Xiaomi" w:date="2023-11-22T11:04:00Z">
        <w:r>
          <w:t>127</w:t>
        </w:r>
        <w:r>
          <w:fldChar w:fldCharType="end"/>
        </w:r>
      </w:ins>
    </w:p>
    <w:p w14:paraId="6BB3C6B5" w14:textId="748B6E09" w:rsidR="00437677" w:rsidRDefault="00437677">
      <w:pPr>
        <w:pStyle w:val="41"/>
        <w:rPr>
          <w:ins w:id="176" w:author="Xiaomi" w:date="2023-11-22T11:04:00Z"/>
          <w:rFonts w:asciiTheme="minorHAnsi" w:eastAsiaTheme="minorEastAsia" w:hAnsiTheme="minorHAnsi" w:cstheme="minorBidi"/>
          <w:kern w:val="2"/>
          <w:sz w:val="21"/>
          <w:szCs w:val="22"/>
          <w:lang w:val="en-US" w:eastAsia="zh-CN"/>
        </w:rPr>
      </w:pPr>
      <w:ins w:id="177" w:author="Xiaomi" w:date="2023-11-22T11:04:00Z">
        <w:r>
          <w:lastRenderedPageBreak/>
          <w:t>5.2.4.8              Simulation results from MediaTek</w:t>
        </w:r>
        <w:r>
          <w:tab/>
        </w:r>
        <w:r>
          <w:fldChar w:fldCharType="begin"/>
        </w:r>
        <w:r>
          <w:instrText xml:space="preserve"> PAGEREF _Toc151543567 \h </w:instrText>
        </w:r>
      </w:ins>
      <w:r>
        <w:fldChar w:fldCharType="separate"/>
      </w:r>
      <w:ins w:id="178" w:author="Xiaomi" w:date="2023-11-22T11:04:00Z">
        <w:r>
          <w:t>128</w:t>
        </w:r>
        <w:r>
          <w:fldChar w:fldCharType="end"/>
        </w:r>
      </w:ins>
    </w:p>
    <w:p w14:paraId="6ADAFA06" w14:textId="1DD2CC58" w:rsidR="00437677" w:rsidRDefault="00437677">
      <w:pPr>
        <w:pStyle w:val="41"/>
        <w:rPr>
          <w:ins w:id="179" w:author="Xiaomi" w:date="2023-11-22T11:04:00Z"/>
          <w:rFonts w:asciiTheme="minorHAnsi" w:eastAsiaTheme="minorEastAsia" w:hAnsiTheme="minorHAnsi" w:cstheme="minorBidi"/>
          <w:kern w:val="2"/>
          <w:sz w:val="21"/>
          <w:szCs w:val="22"/>
          <w:lang w:val="en-US" w:eastAsia="zh-CN"/>
        </w:rPr>
      </w:pPr>
      <w:ins w:id="180" w:author="Xiaomi" w:date="2023-11-22T11:04:00Z">
        <w:r>
          <w:t xml:space="preserve">5.2.4.9              Simulation results from </w:t>
        </w:r>
        <w:r w:rsidRPr="00C326FD">
          <w:rPr>
            <w:rFonts w:eastAsia="MS Mincho"/>
          </w:rPr>
          <w:t>Qualcomm</w:t>
        </w:r>
        <w:r>
          <w:tab/>
        </w:r>
        <w:r>
          <w:fldChar w:fldCharType="begin"/>
        </w:r>
        <w:r>
          <w:instrText xml:space="preserve"> PAGEREF _Toc151543568 \h </w:instrText>
        </w:r>
      </w:ins>
      <w:r>
        <w:fldChar w:fldCharType="separate"/>
      </w:r>
      <w:ins w:id="181" w:author="Xiaomi" w:date="2023-11-22T11:04:00Z">
        <w:r>
          <w:t>131</w:t>
        </w:r>
        <w:r>
          <w:fldChar w:fldCharType="end"/>
        </w:r>
      </w:ins>
    </w:p>
    <w:p w14:paraId="6DB6A426" w14:textId="6297A20D" w:rsidR="00437677" w:rsidRDefault="00437677">
      <w:pPr>
        <w:pStyle w:val="41"/>
        <w:rPr>
          <w:ins w:id="182" w:author="Xiaomi" w:date="2023-11-22T11:04:00Z"/>
          <w:rFonts w:asciiTheme="minorHAnsi" w:eastAsiaTheme="minorEastAsia" w:hAnsiTheme="minorHAnsi" w:cstheme="minorBidi"/>
          <w:kern w:val="2"/>
          <w:sz w:val="21"/>
          <w:szCs w:val="22"/>
          <w:lang w:val="en-US" w:eastAsia="zh-CN"/>
        </w:rPr>
      </w:pPr>
      <w:ins w:id="183" w:author="Xiaomi" w:date="2023-11-22T11:04:00Z">
        <w:r>
          <w:t>5.2.4.10              Simulation results from Huawei</w:t>
        </w:r>
        <w:r>
          <w:tab/>
        </w:r>
        <w:r>
          <w:fldChar w:fldCharType="begin"/>
        </w:r>
        <w:r>
          <w:instrText xml:space="preserve"> PAGEREF _Toc151543569 \h </w:instrText>
        </w:r>
      </w:ins>
      <w:r>
        <w:fldChar w:fldCharType="separate"/>
      </w:r>
      <w:ins w:id="184" w:author="Xiaomi" w:date="2023-11-22T11:04:00Z">
        <w:r>
          <w:t>134</w:t>
        </w:r>
        <w:r>
          <w:fldChar w:fldCharType="end"/>
        </w:r>
      </w:ins>
    </w:p>
    <w:p w14:paraId="12C43C45" w14:textId="132BF442" w:rsidR="00437677" w:rsidRDefault="00437677">
      <w:pPr>
        <w:pStyle w:val="41"/>
        <w:rPr>
          <w:ins w:id="185" w:author="Xiaomi" w:date="2023-11-22T11:04:00Z"/>
          <w:rFonts w:asciiTheme="minorHAnsi" w:eastAsiaTheme="minorEastAsia" w:hAnsiTheme="minorHAnsi" w:cstheme="minorBidi"/>
          <w:kern w:val="2"/>
          <w:sz w:val="21"/>
          <w:szCs w:val="22"/>
          <w:lang w:val="en-US" w:eastAsia="zh-CN"/>
        </w:rPr>
      </w:pPr>
      <w:ins w:id="186" w:author="Xiaomi" w:date="2023-11-22T11:04:00Z">
        <w:r>
          <w:t xml:space="preserve">5.2.4.11              </w:t>
        </w:r>
        <w:r w:rsidRPr="00C326FD">
          <w:rPr>
            <w:lang w:val="en-US" w:eastAsia="zh-CN"/>
          </w:rPr>
          <w:t>Summary of the simulation results for 29GHz MPR</w:t>
        </w:r>
        <w:r>
          <w:tab/>
        </w:r>
        <w:r>
          <w:fldChar w:fldCharType="begin"/>
        </w:r>
        <w:r>
          <w:instrText xml:space="preserve"> PAGEREF _Toc151543570 \h </w:instrText>
        </w:r>
      </w:ins>
      <w:r>
        <w:fldChar w:fldCharType="separate"/>
      </w:r>
      <w:ins w:id="187" w:author="Xiaomi" w:date="2023-11-22T11:04:00Z">
        <w:r>
          <w:t>135</w:t>
        </w:r>
        <w:r>
          <w:fldChar w:fldCharType="end"/>
        </w:r>
      </w:ins>
    </w:p>
    <w:p w14:paraId="0D48DD4A" w14:textId="2B623AE7" w:rsidR="00437677" w:rsidRDefault="00437677">
      <w:pPr>
        <w:pStyle w:val="41"/>
        <w:rPr>
          <w:ins w:id="188" w:author="Xiaomi" w:date="2023-11-22T11:04:00Z"/>
          <w:rFonts w:asciiTheme="minorHAnsi" w:eastAsiaTheme="minorEastAsia" w:hAnsiTheme="minorHAnsi" w:cstheme="minorBidi"/>
          <w:kern w:val="2"/>
          <w:sz w:val="21"/>
          <w:szCs w:val="22"/>
          <w:lang w:val="en-US" w:eastAsia="zh-CN"/>
        </w:rPr>
      </w:pPr>
      <w:ins w:id="189" w:author="Xiaomi" w:date="2023-11-22T11:04:00Z">
        <w:r>
          <w:t xml:space="preserve">5.2.4.12              </w:t>
        </w:r>
        <w:r w:rsidRPr="00C326FD">
          <w:rPr>
            <w:lang w:val="en-US" w:eastAsia="zh-CN"/>
          </w:rPr>
          <w:t>Summary of the simulation results for 39GHz MPR</w:t>
        </w:r>
        <w:r>
          <w:tab/>
        </w:r>
        <w:r>
          <w:fldChar w:fldCharType="begin"/>
        </w:r>
        <w:r>
          <w:instrText xml:space="preserve"> PAGEREF _Toc151543571 \h </w:instrText>
        </w:r>
      </w:ins>
      <w:r>
        <w:fldChar w:fldCharType="separate"/>
      </w:r>
      <w:ins w:id="190" w:author="Xiaomi" w:date="2023-11-22T11:04:00Z">
        <w:r>
          <w:t>137</w:t>
        </w:r>
        <w:r>
          <w:fldChar w:fldCharType="end"/>
        </w:r>
      </w:ins>
    </w:p>
    <w:p w14:paraId="3F5E1887" w14:textId="0A8866EA" w:rsidR="00437677" w:rsidRDefault="00437677">
      <w:pPr>
        <w:pStyle w:val="31"/>
        <w:rPr>
          <w:ins w:id="191" w:author="Xiaomi" w:date="2023-11-22T11:04:00Z"/>
          <w:rFonts w:asciiTheme="minorHAnsi" w:eastAsiaTheme="minorEastAsia" w:hAnsiTheme="minorHAnsi" w:cstheme="minorBidi"/>
          <w:kern w:val="2"/>
          <w:sz w:val="21"/>
          <w:szCs w:val="22"/>
          <w:lang w:val="en-US" w:eastAsia="zh-CN"/>
        </w:rPr>
      </w:pPr>
      <w:ins w:id="192" w:author="Xiaomi" w:date="2023-11-22T11:04:00Z">
        <w:r>
          <w:t>5.</w:t>
        </w:r>
        <w:r>
          <w:rPr>
            <w:lang w:eastAsia="zh-CN"/>
          </w:rPr>
          <w:t>2.5</w:t>
        </w:r>
        <w:r>
          <w:rPr>
            <w:rFonts w:asciiTheme="minorHAnsi" w:eastAsiaTheme="minorEastAsia" w:hAnsiTheme="minorHAnsi" w:cstheme="minorBidi"/>
            <w:kern w:val="2"/>
            <w:sz w:val="21"/>
            <w:szCs w:val="22"/>
            <w:lang w:val="en-US" w:eastAsia="zh-CN"/>
          </w:rPr>
          <w:tab/>
        </w:r>
        <w:r>
          <w:t>Simulation for PTRS configurations</w:t>
        </w:r>
        <w:r>
          <w:tab/>
        </w:r>
        <w:r>
          <w:fldChar w:fldCharType="begin"/>
        </w:r>
        <w:r>
          <w:instrText xml:space="preserve"> PAGEREF _Toc151543572 \h </w:instrText>
        </w:r>
      </w:ins>
      <w:r>
        <w:fldChar w:fldCharType="separate"/>
      </w:r>
      <w:ins w:id="193" w:author="Xiaomi" w:date="2023-11-22T11:04:00Z">
        <w:r>
          <w:t>138</w:t>
        </w:r>
        <w:r>
          <w:fldChar w:fldCharType="end"/>
        </w:r>
      </w:ins>
    </w:p>
    <w:p w14:paraId="17DFD92C" w14:textId="02AE58C7" w:rsidR="00437677" w:rsidRDefault="00437677">
      <w:pPr>
        <w:pStyle w:val="41"/>
        <w:rPr>
          <w:ins w:id="194" w:author="Xiaomi" w:date="2023-11-22T11:04:00Z"/>
          <w:rFonts w:asciiTheme="minorHAnsi" w:eastAsiaTheme="minorEastAsia" w:hAnsiTheme="minorHAnsi" w:cstheme="minorBidi"/>
          <w:kern w:val="2"/>
          <w:sz w:val="21"/>
          <w:szCs w:val="22"/>
          <w:lang w:val="en-US" w:eastAsia="zh-CN"/>
        </w:rPr>
      </w:pPr>
      <w:ins w:id="195" w:author="Xiaomi" w:date="2023-11-22T11:04:00Z">
        <w:r>
          <w:t>5.2.5.1              Simulation results from Qualcomm</w:t>
        </w:r>
        <w:r>
          <w:tab/>
        </w:r>
        <w:r>
          <w:fldChar w:fldCharType="begin"/>
        </w:r>
        <w:r>
          <w:instrText xml:space="preserve"> PAGEREF _Toc151543573 \h </w:instrText>
        </w:r>
      </w:ins>
      <w:r>
        <w:fldChar w:fldCharType="separate"/>
      </w:r>
      <w:ins w:id="196" w:author="Xiaomi" w:date="2023-11-22T11:04:00Z">
        <w:r>
          <w:t>138</w:t>
        </w:r>
        <w:r>
          <w:fldChar w:fldCharType="end"/>
        </w:r>
      </w:ins>
    </w:p>
    <w:p w14:paraId="019B3691" w14:textId="60393652" w:rsidR="00437677" w:rsidRDefault="00437677">
      <w:pPr>
        <w:pStyle w:val="41"/>
        <w:rPr>
          <w:ins w:id="197" w:author="Xiaomi" w:date="2023-11-22T11:04:00Z"/>
          <w:rFonts w:asciiTheme="minorHAnsi" w:eastAsiaTheme="minorEastAsia" w:hAnsiTheme="minorHAnsi" w:cstheme="minorBidi"/>
          <w:kern w:val="2"/>
          <w:sz w:val="21"/>
          <w:szCs w:val="22"/>
          <w:lang w:val="en-US" w:eastAsia="zh-CN"/>
        </w:rPr>
      </w:pPr>
      <w:ins w:id="198" w:author="Xiaomi" w:date="2023-11-22T11:04:00Z">
        <w:r>
          <w:t>5.2.5.2              Simulation results from vivo</w:t>
        </w:r>
        <w:r>
          <w:tab/>
        </w:r>
        <w:r>
          <w:fldChar w:fldCharType="begin"/>
        </w:r>
        <w:r>
          <w:instrText xml:space="preserve"> PAGEREF _Toc151543574 \h </w:instrText>
        </w:r>
      </w:ins>
      <w:r>
        <w:fldChar w:fldCharType="separate"/>
      </w:r>
      <w:ins w:id="199" w:author="Xiaomi" w:date="2023-11-22T11:04:00Z">
        <w:r>
          <w:t>139</w:t>
        </w:r>
        <w:r>
          <w:fldChar w:fldCharType="end"/>
        </w:r>
      </w:ins>
    </w:p>
    <w:p w14:paraId="3A891A63" w14:textId="7AB0DFBF" w:rsidR="00437677" w:rsidRDefault="00437677">
      <w:pPr>
        <w:pStyle w:val="41"/>
        <w:rPr>
          <w:ins w:id="200" w:author="Xiaomi" w:date="2023-11-22T11:04:00Z"/>
          <w:rFonts w:asciiTheme="minorHAnsi" w:eastAsiaTheme="minorEastAsia" w:hAnsiTheme="minorHAnsi" w:cstheme="minorBidi"/>
          <w:kern w:val="2"/>
          <w:sz w:val="21"/>
          <w:szCs w:val="22"/>
          <w:lang w:val="en-US" w:eastAsia="zh-CN"/>
        </w:rPr>
      </w:pPr>
      <w:ins w:id="201" w:author="Xiaomi" w:date="2023-11-22T11:04:00Z">
        <w:r>
          <w:t>5.2.5.3              Simulation results from Xiaomi</w:t>
        </w:r>
        <w:r>
          <w:tab/>
        </w:r>
        <w:r>
          <w:fldChar w:fldCharType="begin"/>
        </w:r>
        <w:r>
          <w:instrText xml:space="preserve"> PAGEREF _Toc151543575 \h </w:instrText>
        </w:r>
      </w:ins>
      <w:r>
        <w:fldChar w:fldCharType="separate"/>
      </w:r>
      <w:ins w:id="202" w:author="Xiaomi" w:date="2023-11-22T11:04:00Z">
        <w:r>
          <w:t>140</w:t>
        </w:r>
        <w:r>
          <w:fldChar w:fldCharType="end"/>
        </w:r>
      </w:ins>
    </w:p>
    <w:p w14:paraId="38C62D45" w14:textId="5B864398" w:rsidR="00437677" w:rsidRDefault="00437677">
      <w:pPr>
        <w:pStyle w:val="41"/>
        <w:rPr>
          <w:ins w:id="203" w:author="Xiaomi" w:date="2023-11-22T11:04:00Z"/>
          <w:rFonts w:asciiTheme="minorHAnsi" w:eastAsiaTheme="minorEastAsia" w:hAnsiTheme="minorHAnsi" w:cstheme="minorBidi"/>
          <w:kern w:val="2"/>
          <w:sz w:val="21"/>
          <w:szCs w:val="22"/>
          <w:lang w:val="en-US" w:eastAsia="zh-CN"/>
        </w:rPr>
      </w:pPr>
      <w:ins w:id="204" w:author="Xiaomi" w:date="2023-11-22T11:04:00Z">
        <w:r>
          <w:t>5.2.5.4              Simulation results from ZTE</w:t>
        </w:r>
        <w:r>
          <w:tab/>
        </w:r>
        <w:r>
          <w:fldChar w:fldCharType="begin"/>
        </w:r>
        <w:r>
          <w:instrText xml:space="preserve"> PAGEREF _Toc151543576 \h </w:instrText>
        </w:r>
      </w:ins>
      <w:r>
        <w:fldChar w:fldCharType="separate"/>
      </w:r>
      <w:ins w:id="205" w:author="Xiaomi" w:date="2023-11-22T11:04:00Z">
        <w:r>
          <w:t>150</w:t>
        </w:r>
        <w:r>
          <w:fldChar w:fldCharType="end"/>
        </w:r>
      </w:ins>
    </w:p>
    <w:p w14:paraId="25C38530" w14:textId="3D05B06F" w:rsidR="00437677" w:rsidRDefault="00437677">
      <w:pPr>
        <w:pStyle w:val="41"/>
        <w:rPr>
          <w:ins w:id="206" w:author="Xiaomi" w:date="2023-11-22T11:04:00Z"/>
          <w:rFonts w:asciiTheme="minorHAnsi" w:eastAsiaTheme="minorEastAsia" w:hAnsiTheme="minorHAnsi" w:cstheme="minorBidi"/>
          <w:kern w:val="2"/>
          <w:sz w:val="21"/>
          <w:szCs w:val="22"/>
          <w:lang w:val="en-US" w:eastAsia="zh-CN"/>
        </w:rPr>
      </w:pPr>
      <w:ins w:id="207" w:author="Xiaomi" w:date="2023-11-22T11:04:00Z">
        <w:r>
          <w:t xml:space="preserve">5.2.5.5              </w:t>
        </w:r>
        <w:r w:rsidRPr="00C326FD">
          <w:rPr>
            <w:rFonts w:eastAsia="MS Mincho"/>
          </w:rPr>
          <w:t>Summar</w:t>
        </w:r>
        <w:r>
          <w:t>y the CP-OFDM simulation results for PTRS configuration</w:t>
        </w:r>
        <w:r>
          <w:tab/>
        </w:r>
        <w:r>
          <w:fldChar w:fldCharType="begin"/>
        </w:r>
        <w:r>
          <w:instrText xml:space="preserve"> PAGEREF _Toc151543577 \h </w:instrText>
        </w:r>
      </w:ins>
      <w:r>
        <w:fldChar w:fldCharType="separate"/>
      </w:r>
      <w:ins w:id="208" w:author="Xiaomi" w:date="2023-11-22T11:04:00Z">
        <w:r>
          <w:t>151</w:t>
        </w:r>
        <w:r>
          <w:fldChar w:fldCharType="end"/>
        </w:r>
      </w:ins>
    </w:p>
    <w:p w14:paraId="58D94319" w14:textId="6EBADEB7" w:rsidR="00437677" w:rsidRDefault="00437677">
      <w:pPr>
        <w:pStyle w:val="41"/>
        <w:rPr>
          <w:ins w:id="209" w:author="Xiaomi" w:date="2023-11-22T11:04:00Z"/>
          <w:rFonts w:asciiTheme="minorHAnsi" w:eastAsiaTheme="minorEastAsia" w:hAnsiTheme="minorHAnsi" w:cstheme="minorBidi"/>
          <w:kern w:val="2"/>
          <w:sz w:val="21"/>
          <w:szCs w:val="22"/>
          <w:lang w:val="en-US" w:eastAsia="zh-CN"/>
        </w:rPr>
      </w:pPr>
      <w:ins w:id="210" w:author="Xiaomi" w:date="2023-11-22T11:04:00Z">
        <w:r>
          <w:t>5.2.5.6              Summary the DFT-s-OFDM simulation results for PTRS configuration</w:t>
        </w:r>
        <w:r>
          <w:tab/>
        </w:r>
        <w:r>
          <w:fldChar w:fldCharType="begin"/>
        </w:r>
        <w:r>
          <w:instrText xml:space="preserve"> PAGEREF _Toc151543578 \h </w:instrText>
        </w:r>
      </w:ins>
      <w:r>
        <w:fldChar w:fldCharType="separate"/>
      </w:r>
      <w:ins w:id="211" w:author="Xiaomi" w:date="2023-11-22T11:04:00Z">
        <w:r>
          <w:t>153</w:t>
        </w:r>
        <w:r>
          <w:fldChar w:fldCharType="end"/>
        </w:r>
      </w:ins>
    </w:p>
    <w:p w14:paraId="21F00CEC" w14:textId="2FDB8C63" w:rsidR="00437677" w:rsidRDefault="00437677">
      <w:pPr>
        <w:pStyle w:val="21"/>
        <w:rPr>
          <w:ins w:id="212" w:author="Xiaomi" w:date="2023-11-22T11:04:00Z"/>
          <w:rFonts w:asciiTheme="minorHAnsi" w:eastAsiaTheme="minorEastAsia" w:hAnsiTheme="minorHAnsi" w:cstheme="minorBidi"/>
          <w:kern w:val="2"/>
          <w:sz w:val="21"/>
          <w:szCs w:val="22"/>
          <w:lang w:val="en-US" w:eastAsia="zh-CN"/>
        </w:rPr>
      </w:pPr>
      <w:ins w:id="213" w:author="Xiaomi" w:date="2023-11-22T11:04:00Z">
        <w:r>
          <w:t>5.3</w:t>
        </w:r>
        <w:r>
          <w:rPr>
            <w:rFonts w:asciiTheme="minorHAnsi" w:eastAsiaTheme="minorEastAsia" w:hAnsiTheme="minorHAnsi" w:cstheme="minorBidi"/>
            <w:kern w:val="2"/>
            <w:sz w:val="21"/>
            <w:szCs w:val="22"/>
            <w:lang w:val="en-US" w:eastAsia="zh-CN"/>
          </w:rPr>
          <w:tab/>
        </w:r>
        <w:r>
          <w:t>EVM test</w:t>
        </w:r>
        <w:r>
          <w:tab/>
        </w:r>
        <w:r>
          <w:fldChar w:fldCharType="begin"/>
        </w:r>
        <w:r>
          <w:instrText xml:space="preserve"> PAGEREF _Toc151543579 \h </w:instrText>
        </w:r>
      </w:ins>
      <w:r>
        <w:fldChar w:fldCharType="separate"/>
      </w:r>
      <w:ins w:id="214" w:author="Xiaomi" w:date="2023-11-22T11:04:00Z">
        <w:r>
          <w:t>154</w:t>
        </w:r>
        <w:r>
          <w:fldChar w:fldCharType="end"/>
        </w:r>
      </w:ins>
    </w:p>
    <w:p w14:paraId="112C705C" w14:textId="63E8FC9B" w:rsidR="00437677" w:rsidRDefault="00437677">
      <w:pPr>
        <w:pStyle w:val="31"/>
        <w:rPr>
          <w:ins w:id="215" w:author="Xiaomi" w:date="2023-11-22T11:04:00Z"/>
          <w:rFonts w:asciiTheme="minorHAnsi" w:eastAsiaTheme="minorEastAsia" w:hAnsiTheme="minorHAnsi" w:cstheme="minorBidi"/>
          <w:kern w:val="2"/>
          <w:sz w:val="21"/>
          <w:szCs w:val="22"/>
          <w:lang w:val="en-US" w:eastAsia="zh-CN"/>
        </w:rPr>
      </w:pPr>
      <w:ins w:id="216" w:author="Xiaomi" w:date="2023-11-22T11:04:00Z">
        <w:r>
          <w:t>5.</w:t>
        </w:r>
        <w:r>
          <w:rPr>
            <w:lang w:eastAsia="zh-CN"/>
          </w:rPr>
          <w:t>3.1</w:t>
        </w:r>
        <w:r>
          <w:rPr>
            <w:rFonts w:asciiTheme="minorHAnsi" w:eastAsiaTheme="minorEastAsia" w:hAnsiTheme="minorHAnsi" w:cstheme="minorBidi"/>
            <w:kern w:val="2"/>
            <w:sz w:val="21"/>
            <w:szCs w:val="22"/>
            <w:lang w:val="en-US" w:eastAsia="zh-CN"/>
          </w:rPr>
          <w:tab/>
        </w:r>
        <w:r>
          <w:t xml:space="preserve">CPE compensation </w:t>
        </w:r>
        <w:r w:rsidRPr="00C326FD">
          <w:rPr>
            <w:rFonts w:eastAsia="MS Mincho"/>
          </w:rPr>
          <w:t>method</w:t>
        </w:r>
        <w:r>
          <w:t>s</w:t>
        </w:r>
        <w:r>
          <w:tab/>
        </w:r>
        <w:r>
          <w:fldChar w:fldCharType="begin"/>
        </w:r>
        <w:r>
          <w:instrText xml:space="preserve"> PAGEREF _Toc151543580 \h </w:instrText>
        </w:r>
      </w:ins>
      <w:r>
        <w:fldChar w:fldCharType="separate"/>
      </w:r>
      <w:ins w:id="217" w:author="Xiaomi" w:date="2023-11-22T11:04:00Z">
        <w:r>
          <w:t>154</w:t>
        </w:r>
        <w:r>
          <w:fldChar w:fldCharType="end"/>
        </w:r>
      </w:ins>
    </w:p>
    <w:p w14:paraId="70DF3CDB" w14:textId="149B7CC2" w:rsidR="00437677" w:rsidRDefault="00437677">
      <w:pPr>
        <w:pStyle w:val="31"/>
        <w:rPr>
          <w:ins w:id="218" w:author="Xiaomi" w:date="2023-11-22T11:04:00Z"/>
          <w:rFonts w:asciiTheme="minorHAnsi" w:eastAsiaTheme="minorEastAsia" w:hAnsiTheme="minorHAnsi" w:cstheme="minorBidi"/>
          <w:kern w:val="2"/>
          <w:sz w:val="21"/>
          <w:szCs w:val="22"/>
          <w:lang w:val="en-US" w:eastAsia="zh-CN"/>
        </w:rPr>
      </w:pPr>
      <w:ins w:id="219" w:author="Xiaomi" w:date="2023-11-22T11:04:00Z">
        <w:r>
          <w:t>5.</w:t>
        </w:r>
        <w:r>
          <w:rPr>
            <w:lang w:eastAsia="zh-CN"/>
          </w:rPr>
          <w:t>3.2</w:t>
        </w:r>
        <w:r>
          <w:rPr>
            <w:rFonts w:asciiTheme="minorHAnsi" w:eastAsiaTheme="minorEastAsia" w:hAnsiTheme="minorHAnsi" w:cstheme="minorBidi"/>
            <w:kern w:val="2"/>
            <w:sz w:val="21"/>
            <w:szCs w:val="22"/>
            <w:lang w:val="en-US" w:eastAsia="zh-CN"/>
          </w:rPr>
          <w:tab/>
        </w:r>
        <w:r>
          <w:t>PTRS correction methods</w:t>
        </w:r>
        <w:r>
          <w:tab/>
        </w:r>
        <w:r>
          <w:fldChar w:fldCharType="begin"/>
        </w:r>
        <w:r>
          <w:instrText xml:space="preserve"> PAGEREF _Toc151543581 \h </w:instrText>
        </w:r>
      </w:ins>
      <w:r>
        <w:fldChar w:fldCharType="separate"/>
      </w:r>
      <w:ins w:id="220" w:author="Xiaomi" w:date="2023-11-22T11:04:00Z">
        <w:r>
          <w:t>154</w:t>
        </w:r>
        <w:r>
          <w:fldChar w:fldCharType="end"/>
        </w:r>
      </w:ins>
    </w:p>
    <w:p w14:paraId="3F2E89AE" w14:textId="625B77FF" w:rsidR="00437677" w:rsidRDefault="00437677">
      <w:pPr>
        <w:pStyle w:val="31"/>
        <w:rPr>
          <w:ins w:id="221" w:author="Xiaomi" w:date="2023-11-22T11:04:00Z"/>
          <w:rFonts w:asciiTheme="minorHAnsi" w:eastAsiaTheme="minorEastAsia" w:hAnsiTheme="minorHAnsi" w:cstheme="minorBidi"/>
          <w:kern w:val="2"/>
          <w:sz w:val="21"/>
          <w:szCs w:val="22"/>
          <w:lang w:val="en-US" w:eastAsia="zh-CN"/>
        </w:rPr>
      </w:pPr>
      <w:ins w:id="222" w:author="Xiaomi" w:date="2023-11-22T11:04:00Z">
        <w:r>
          <w:t>5.3.3</w:t>
        </w:r>
        <w:r>
          <w:rPr>
            <w:rFonts w:asciiTheme="minorHAnsi" w:eastAsiaTheme="minorEastAsia" w:hAnsiTheme="minorHAnsi" w:cstheme="minorBidi"/>
            <w:kern w:val="2"/>
            <w:sz w:val="21"/>
            <w:szCs w:val="22"/>
            <w:lang w:val="en-US" w:eastAsia="zh-CN"/>
          </w:rPr>
          <w:tab/>
        </w:r>
        <w:r w:rsidRPr="00C326FD">
          <w:rPr>
            <w:rFonts w:eastAsia="MS Mincho"/>
          </w:rPr>
          <w:t>EVM calculation flow with PTRS</w:t>
        </w:r>
        <w:r>
          <w:tab/>
        </w:r>
        <w:r>
          <w:fldChar w:fldCharType="begin"/>
        </w:r>
        <w:r>
          <w:instrText xml:space="preserve"> PAGEREF _Toc151543582 \h </w:instrText>
        </w:r>
      </w:ins>
      <w:r>
        <w:fldChar w:fldCharType="separate"/>
      </w:r>
      <w:ins w:id="223" w:author="Xiaomi" w:date="2023-11-22T11:04:00Z">
        <w:r>
          <w:t>155</w:t>
        </w:r>
        <w:r>
          <w:fldChar w:fldCharType="end"/>
        </w:r>
      </w:ins>
    </w:p>
    <w:p w14:paraId="7764B63E" w14:textId="0A2F355E" w:rsidR="00437677" w:rsidRDefault="00437677">
      <w:pPr>
        <w:pStyle w:val="21"/>
        <w:rPr>
          <w:ins w:id="224" w:author="Xiaomi" w:date="2023-11-22T11:04:00Z"/>
          <w:rFonts w:asciiTheme="minorHAnsi" w:eastAsiaTheme="minorEastAsia" w:hAnsiTheme="minorHAnsi" w:cstheme="minorBidi"/>
          <w:kern w:val="2"/>
          <w:sz w:val="21"/>
          <w:szCs w:val="22"/>
          <w:lang w:val="en-US" w:eastAsia="zh-CN"/>
        </w:rPr>
      </w:pPr>
      <w:ins w:id="225" w:author="Xiaomi" w:date="2023-11-22T11:04:00Z">
        <w:r>
          <w:t>5.</w:t>
        </w:r>
        <w:r>
          <w:rPr>
            <w:lang w:eastAsia="zh-CN"/>
          </w:rPr>
          <w:t>4</w:t>
        </w:r>
        <w:r>
          <w:rPr>
            <w:rFonts w:asciiTheme="minorHAnsi" w:eastAsiaTheme="minorEastAsia" w:hAnsiTheme="minorHAnsi" w:cstheme="minorBidi"/>
            <w:kern w:val="2"/>
            <w:sz w:val="21"/>
            <w:szCs w:val="22"/>
            <w:lang w:val="en-US" w:eastAsia="zh-CN"/>
          </w:rPr>
          <w:tab/>
        </w:r>
        <w:r>
          <w:rPr>
            <w:lang w:eastAsia="zh-CN"/>
          </w:rPr>
          <w:t>Implementation impact for UE</w:t>
        </w:r>
        <w:r>
          <w:tab/>
        </w:r>
        <w:r>
          <w:fldChar w:fldCharType="begin"/>
        </w:r>
        <w:r>
          <w:instrText xml:space="preserve"> PAGEREF _Toc151543583 \h </w:instrText>
        </w:r>
      </w:ins>
      <w:r>
        <w:fldChar w:fldCharType="separate"/>
      </w:r>
      <w:ins w:id="226" w:author="Xiaomi" w:date="2023-11-22T11:04:00Z">
        <w:r>
          <w:t>155</w:t>
        </w:r>
        <w:r>
          <w:fldChar w:fldCharType="end"/>
        </w:r>
      </w:ins>
    </w:p>
    <w:p w14:paraId="6DB06726" w14:textId="5BE531E3" w:rsidR="00437677" w:rsidRDefault="00437677">
      <w:pPr>
        <w:pStyle w:val="21"/>
        <w:rPr>
          <w:ins w:id="227" w:author="Xiaomi" w:date="2023-11-22T11:04:00Z"/>
          <w:rFonts w:asciiTheme="minorHAnsi" w:eastAsiaTheme="minorEastAsia" w:hAnsiTheme="minorHAnsi" w:cstheme="minorBidi"/>
          <w:kern w:val="2"/>
          <w:sz w:val="21"/>
          <w:szCs w:val="22"/>
          <w:lang w:val="en-US" w:eastAsia="zh-CN"/>
        </w:rPr>
      </w:pPr>
      <w:ins w:id="228" w:author="Xiaomi" w:date="2023-11-22T11:04:00Z">
        <w:r>
          <w:t>5.</w:t>
        </w:r>
        <w:r>
          <w:rPr>
            <w:lang w:eastAsia="zh-CN"/>
          </w:rPr>
          <w:t>5</w:t>
        </w:r>
        <w:r>
          <w:rPr>
            <w:rFonts w:asciiTheme="minorHAnsi" w:eastAsiaTheme="minorEastAsia" w:hAnsiTheme="minorHAnsi" w:cstheme="minorBidi"/>
            <w:kern w:val="2"/>
            <w:sz w:val="21"/>
            <w:szCs w:val="22"/>
            <w:lang w:val="en-US" w:eastAsia="zh-CN"/>
          </w:rPr>
          <w:tab/>
        </w:r>
        <w:r>
          <w:rPr>
            <w:lang w:eastAsia="zh-CN"/>
          </w:rPr>
          <w:t>Specification impact</w:t>
        </w:r>
        <w:r>
          <w:tab/>
        </w:r>
        <w:r>
          <w:fldChar w:fldCharType="begin"/>
        </w:r>
        <w:r>
          <w:instrText xml:space="preserve"> PAGEREF _Toc151543584 \h </w:instrText>
        </w:r>
      </w:ins>
      <w:r>
        <w:fldChar w:fldCharType="separate"/>
      </w:r>
      <w:ins w:id="229" w:author="Xiaomi" w:date="2023-11-22T11:04:00Z">
        <w:r>
          <w:t>155</w:t>
        </w:r>
        <w:r>
          <w:fldChar w:fldCharType="end"/>
        </w:r>
      </w:ins>
    </w:p>
    <w:p w14:paraId="23721C1C" w14:textId="6A443108" w:rsidR="00437677" w:rsidRDefault="00437677">
      <w:pPr>
        <w:pStyle w:val="21"/>
        <w:rPr>
          <w:ins w:id="230" w:author="Xiaomi" w:date="2023-11-22T11:04:00Z"/>
          <w:rFonts w:asciiTheme="minorHAnsi" w:eastAsiaTheme="minorEastAsia" w:hAnsiTheme="minorHAnsi" w:cstheme="minorBidi"/>
          <w:kern w:val="2"/>
          <w:sz w:val="21"/>
          <w:szCs w:val="22"/>
          <w:lang w:val="en-US" w:eastAsia="zh-CN"/>
        </w:rPr>
      </w:pPr>
      <w:ins w:id="231" w:author="Xiaomi" w:date="2023-11-22T11:04:00Z">
        <w:r>
          <w:t>5.</w:t>
        </w:r>
        <w:r>
          <w:rPr>
            <w:lang w:eastAsia="zh-CN"/>
          </w:rPr>
          <w:t>6</w:t>
        </w:r>
        <w:r>
          <w:rPr>
            <w:rFonts w:asciiTheme="minorHAnsi" w:eastAsiaTheme="minorEastAsia" w:hAnsiTheme="minorHAnsi" w:cstheme="minorBidi"/>
            <w:kern w:val="2"/>
            <w:sz w:val="21"/>
            <w:szCs w:val="22"/>
            <w:lang w:val="en-US" w:eastAsia="zh-CN"/>
          </w:rPr>
          <w:tab/>
        </w:r>
        <w:r>
          <w:rPr>
            <w:lang w:eastAsia="zh-CN"/>
          </w:rPr>
          <w:t>Conclusion</w:t>
        </w:r>
        <w:r>
          <w:tab/>
        </w:r>
        <w:r>
          <w:fldChar w:fldCharType="begin"/>
        </w:r>
        <w:r>
          <w:instrText xml:space="preserve"> PAGEREF _Toc151543585 \h </w:instrText>
        </w:r>
      </w:ins>
      <w:r>
        <w:fldChar w:fldCharType="separate"/>
      </w:r>
      <w:ins w:id="232" w:author="Xiaomi" w:date="2023-11-22T11:04:00Z">
        <w:r>
          <w:t>156</w:t>
        </w:r>
        <w:r>
          <w:fldChar w:fldCharType="end"/>
        </w:r>
      </w:ins>
    </w:p>
    <w:p w14:paraId="6BAD2906" w14:textId="5F589BC0" w:rsidR="00437677" w:rsidRDefault="00437677">
      <w:pPr>
        <w:pStyle w:val="11"/>
        <w:rPr>
          <w:ins w:id="233" w:author="Xiaomi" w:date="2023-11-22T11:04:00Z"/>
          <w:rFonts w:asciiTheme="minorHAnsi" w:eastAsiaTheme="minorEastAsia" w:hAnsiTheme="minorHAnsi" w:cstheme="minorBidi"/>
          <w:kern w:val="2"/>
          <w:sz w:val="21"/>
          <w:szCs w:val="22"/>
          <w:lang w:val="en-US" w:eastAsia="zh-CN"/>
        </w:rPr>
      </w:pPr>
      <w:ins w:id="234" w:author="Xiaomi" w:date="2023-11-22T11:04:00Z">
        <w:r>
          <w:t>6</w:t>
        </w:r>
        <w:r>
          <w:rPr>
            <w:rFonts w:asciiTheme="minorHAnsi" w:eastAsiaTheme="minorEastAsia" w:hAnsiTheme="minorHAnsi" w:cstheme="minorBidi"/>
            <w:kern w:val="2"/>
            <w:sz w:val="21"/>
            <w:szCs w:val="22"/>
            <w:lang w:val="en-US" w:eastAsia="zh-CN"/>
          </w:rPr>
          <w:tab/>
        </w:r>
        <w:r>
          <w:rPr>
            <w:lang w:eastAsia="zh-CN"/>
          </w:rPr>
          <w:t>Study for beam correspondence</w:t>
        </w:r>
        <w:r>
          <w:tab/>
        </w:r>
        <w:r>
          <w:fldChar w:fldCharType="begin"/>
        </w:r>
        <w:r>
          <w:instrText xml:space="preserve"> PAGEREF _Toc151543586 \h </w:instrText>
        </w:r>
      </w:ins>
      <w:r>
        <w:fldChar w:fldCharType="separate"/>
      </w:r>
      <w:ins w:id="235" w:author="Xiaomi" w:date="2023-11-22T11:04:00Z">
        <w:r>
          <w:t>159</w:t>
        </w:r>
        <w:r>
          <w:fldChar w:fldCharType="end"/>
        </w:r>
      </w:ins>
    </w:p>
    <w:p w14:paraId="6D0BB6A0" w14:textId="2824DFEB" w:rsidR="00437677" w:rsidRDefault="00437677">
      <w:pPr>
        <w:pStyle w:val="21"/>
        <w:rPr>
          <w:ins w:id="236" w:author="Xiaomi" w:date="2023-11-22T11:04:00Z"/>
          <w:rFonts w:asciiTheme="minorHAnsi" w:eastAsiaTheme="minorEastAsia" w:hAnsiTheme="minorHAnsi" w:cstheme="minorBidi"/>
          <w:kern w:val="2"/>
          <w:sz w:val="21"/>
          <w:szCs w:val="22"/>
          <w:lang w:val="en-US" w:eastAsia="zh-CN"/>
        </w:rPr>
      </w:pPr>
      <w:ins w:id="237" w:author="Xiaomi" w:date="2023-11-22T11:04:00Z">
        <w:r>
          <w:rPr>
            <w:lang w:eastAsia="zh-CN"/>
          </w:rPr>
          <w:t>6.1</w:t>
        </w:r>
        <w:r>
          <w:rPr>
            <w:rFonts w:asciiTheme="minorHAnsi" w:eastAsiaTheme="minorEastAsia" w:hAnsiTheme="minorHAnsi" w:cstheme="minorBidi"/>
            <w:kern w:val="2"/>
            <w:sz w:val="21"/>
            <w:szCs w:val="22"/>
            <w:lang w:val="en-US" w:eastAsia="zh-CN"/>
          </w:rPr>
          <w:tab/>
        </w:r>
        <w:r>
          <w:rPr>
            <w:lang w:eastAsia="zh-CN"/>
          </w:rPr>
          <w:t>General</w:t>
        </w:r>
        <w:r>
          <w:tab/>
        </w:r>
        <w:r>
          <w:fldChar w:fldCharType="begin"/>
        </w:r>
        <w:r>
          <w:instrText xml:space="preserve"> PAGEREF _Toc151543587 \h </w:instrText>
        </w:r>
      </w:ins>
      <w:r>
        <w:fldChar w:fldCharType="separate"/>
      </w:r>
      <w:ins w:id="238" w:author="Xiaomi" w:date="2023-11-22T11:04:00Z">
        <w:r>
          <w:t>159</w:t>
        </w:r>
        <w:r>
          <w:fldChar w:fldCharType="end"/>
        </w:r>
      </w:ins>
    </w:p>
    <w:p w14:paraId="756A043E" w14:textId="3980BDA5" w:rsidR="00437677" w:rsidRDefault="00437677">
      <w:pPr>
        <w:pStyle w:val="21"/>
        <w:rPr>
          <w:ins w:id="239" w:author="Xiaomi" w:date="2023-11-22T11:04:00Z"/>
          <w:rFonts w:asciiTheme="minorHAnsi" w:eastAsiaTheme="minorEastAsia" w:hAnsiTheme="minorHAnsi" w:cstheme="minorBidi"/>
          <w:kern w:val="2"/>
          <w:sz w:val="21"/>
          <w:szCs w:val="22"/>
          <w:lang w:val="en-US" w:eastAsia="zh-CN"/>
        </w:rPr>
      </w:pPr>
      <w:ins w:id="240" w:author="Xiaomi" w:date="2023-11-22T11:04:00Z">
        <w:r>
          <w:rPr>
            <w:lang w:eastAsia="zh-CN"/>
          </w:rPr>
          <w:t>6.2</w:t>
        </w:r>
        <w:r>
          <w:rPr>
            <w:rFonts w:asciiTheme="minorHAnsi" w:eastAsiaTheme="minorEastAsia" w:hAnsiTheme="minorHAnsi" w:cstheme="minorBidi"/>
            <w:kern w:val="2"/>
            <w:sz w:val="21"/>
            <w:szCs w:val="22"/>
            <w:lang w:val="en-US" w:eastAsia="zh-CN"/>
          </w:rPr>
          <w:tab/>
        </w:r>
        <w:r>
          <w:rPr>
            <w:lang w:eastAsia="zh-CN"/>
          </w:rPr>
          <w:t>Implementation impact to UE</w:t>
        </w:r>
        <w:r>
          <w:tab/>
        </w:r>
        <w:r>
          <w:fldChar w:fldCharType="begin"/>
        </w:r>
        <w:r>
          <w:instrText xml:space="preserve"> PAGEREF _Toc151543588 \h </w:instrText>
        </w:r>
      </w:ins>
      <w:r>
        <w:fldChar w:fldCharType="separate"/>
      </w:r>
      <w:ins w:id="241" w:author="Xiaomi" w:date="2023-11-22T11:04:00Z">
        <w:r>
          <w:t>159</w:t>
        </w:r>
        <w:r>
          <w:fldChar w:fldCharType="end"/>
        </w:r>
      </w:ins>
    </w:p>
    <w:p w14:paraId="7F31C2EB" w14:textId="2A02DEBE" w:rsidR="00437677" w:rsidRDefault="00437677">
      <w:pPr>
        <w:pStyle w:val="21"/>
        <w:rPr>
          <w:ins w:id="242" w:author="Xiaomi" w:date="2023-11-22T11:04:00Z"/>
          <w:rFonts w:asciiTheme="minorHAnsi" w:eastAsiaTheme="minorEastAsia" w:hAnsiTheme="minorHAnsi" w:cstheme="minorBidi"/>
          <w:kern w:val="2"/>
          <w:sz w:val="21"/>
          <w:szCs w:val="22"/>
          <w:lang w:val="en-US" w:eastAsia="zh-CN"/>
        </w:rPr>
      </w:pPr>
      <w:ins w:id="243" w:author="Xiaomi" w:date="2023-11-22T11:04:00Z">
        <w:r>
          <w:rPr>
            <w:lang w:eastAsia="zh-CN"/>
          </w:rPr>
          <w:t>6.3</w:t>
        </w:r>
        <w:r>
          <w:rPr>
            <w:rFonts w:asciiTheme="minorHAnsi" w:eastAsiaTheme="minorEastAsia" w:hAnsiTheme="minorHAnsi" w:cstheme="minorBidi"/>
            <w:kern w:val="2"/>
            <w:sz w:val="21"/>
            <w:szCs w:val="22"/>
            <w:lang w:val="en-US" w:eastAsia="zh-CN"/>
          </w:rPr>
          <w:tab/>
        </w:r>
        <w:r>
          <w:rPr>
            <w:lang w:eastAsia="zh-CN"/>
          </w:rPr>
          <w:t>Specification Impact</w:t>
        </w:r>
        <w:r>
          <w:tab/>
        </w:r>
        <w:r>
          <w:fldChar w:fldCharType="begin"/>
        </w:r>
        <w:r>
          <w:instrText xml:space="preserve"> PAGEREF _Toc151543589 \h </w:instrText>
        </w:r>
      </w:ins>
      <w:r>
        <w:fldChar w:fldCharType="separate"/>
      </w:r>
      <w:ins w:id="244" w:author="Xiaomi" w:date="2023-11-22T11:04:00Z">
        <w:r>
          <w:t>161</w:t>
        </w:r>
        <w:r>
          <w:fldChar w:fldCharType="end"/>
        </w:r>
      </w:ins>
    </w:p>
    <w:p w14:paraId="330FB013" w14:textId="20762279" w:rsidR="00437677" w:rsidRDefault="00437677">
      <w:pPr>
        <w:pStyle w:val="31"/>
        <w:rPr>
          <w:ins w:id="245" w:author="Xiaomi" w:date="2023-11-22T11:04:00Z"/>
          <w:rFonts w:asciiTheme="minorHAnsi" w:eastAsiaTheme="minorEastAsia" w:hAnsiTheme="minorHAnsi" w:cstheme="minorBidi"/>
          <w:kern w:val="2"/>
          <w:sz w:val="21"/>
          <w:szCs w:val="22"/>
          <w:lang w:val="en-US" w:eastAsia="zh-CN"/>
        </w:rPr>
      </w:pPr>
      <w:ins w:id="246" w:author="Xiaomi" w:date="2023-11-22T11:04:00Z">
        <w:r>
          <w:rPr>
            <w:lang w:eastAsia="zh-CN"/>
          </w:rPr>
          <w:t>6.3.1</w:t>
        </w:r>
        <w:r>
          <w:rPr>
            <w:rFonts w:asciiTheme="minorHAnsi" w:eastAsiaTheme="minorEastAsia" w:hAnsiTheme="minorHAnsi" w:cstheme="minorBidi"/>
            <w:kern w:val="2"/>
            <w:sz w:val="21"/>
            <w:szCs w:val="22"/>
            <w:lang w:val="en-US" w:eastAsia="zh-CN"/>
          </w:rPr>
          <w:tab/>
        </w:r>
        <w:r>
          <w:rPr>
            <w:lang w:eastAsia="zh-CN"/>
          </w:rPr>
          <w:t>RF</w:t>
        </w:r>
        <w:r>
          <w:tab/>
        </w:r>
        <w:r>
          <w:fldChar w:fldCharType="begin"/>
        </w:r>
        <w:r>
          <w:instrText xml:space="preserve"> PAGEREF _Toc151543590 \h </w:instrText>
        </w:r>
      </w:ins>
      <w:r>
        <w:fldChar w:fldCharType="separate"/>
      </w:r>
      <w:ins w:id="247" w:author="Xiaomi" w:date="2023-11-22T11:04:00Z">
        <w:r>
          <w:t>161</w:t>
        </w:r>
        <w:r>
          <w:fldChar w:fldCharType="end"/>
        </w:r>
      </w:ins>
    </w:p>
    <w:p w14:paraId="7BE2A8BB" w14:textId="21F2AC8B" w:rsidR="00437677" w:rsidRDefault="00437677">
      <w:pPr>
        <w:pStyle w:val="31"/>
        <w:rPr>
          <w:ins w:id="248" w:author="Xiaomi" w:date="2023-11-22T11:04:00Z"/>
          <w:rFonts w:asciiTheme="minorHAnsi" w:eastAsiaTheme="minorEastAsia" w:hAnsiTheme="minorHAnsi" w:cstheme="minorBidi"/>
          <w:kern w:val="2"/>
          <w:sz w:val="21"/>
          <w:szCs w:val="22"/>
          <w:lang w:val="en-US" w:eastAsia="zh-CN"/>
        </w:rPr>
      </w:pPr>
      <w:ins w:id="249" w:author="Xiaomi" w:date="2023-11-22T11:04:00Z">
        <w:r>
          <w:rPr>
            <w:lang w:eastAsia="zh-CN"/>
          </w:rPr>
          <w:t>6.3.2</w:t>
        </w:r>
        <w:r>
          <w:rPr>
            <w:rFonts w:asciiTheme="minorHAnsi" w:eastAsiaTheme="minorEastAsia" w:hAnsiTheme="minorHAnsi" w:cstheme="minorBidi"/>
            <w:kern w:val="2"/>
            <w:sz w:val="21"/>
            <w:szCs w:val="22"/>
            <w:lang w:val="en-US" w:eastAsia="zh-CN"/>
          </w:rPr>
          <w:tab/>
        </w:r>
        <w:r>
          <w:rPr>
            <w:lang w:eastAsia="zh-CN"/>
          </w:rPr>
          <w:t>RRM</w:t>
        </w:r>
        <w:r>
          <w:tab/>
        </w:r>
        <w:r>
          <w:fldChar w:fldCharType="begin"/>
        </w:r>
        <w:r>
          <w:instrText xml:space="preserve"> PAGEREF _Toc151543591 \h </w:instrText>
        </w:r>
      </w:ins>
      <w:r>
        <w:fldChar w:fldCharType="separate"/>
      </w:r>
      <w:ins w:id="250" w:author="Xiaomi" w:date="2023-11-22T11:04:00Z">
        <w:r>
          <w:t>162</w:t>
        </w:r>
        <w:r>
          <w:fldChar w:fldCharType="end"/>
        </w:r>
      </w:ins>
    </w:p>
    <w:p w14:paraId="41701A59" w14:textId="38506359" w:rsidR="00437677" w:rsidRDefault="00437677">
      <w:pPr>
        <w:pStyle w:val="21"/>
        <w:rPr>
          <w:ins w:id="251" w:author="Xiaomi" w:date="2023-11-22T11:04:00Z"/>
          <w:rFonts w:asciiTheme="minorHAnsi" w:eastAsiaTheme="minorEastAsia" w:hAnsiTheme="minorHAnsi" w:cstheme="minorBidi"/>
          <w:kern w:val="2"/>
          <w:sz w:val="21"/>
          <w:szCs w:val="22"/>
          <w:lang w:val="en-US" w:eastAsia="zh-CN"/>
        </w:rPr>
      </w:pPr>
      <w:ins w:id="252" w:author="Xiaomi" w:date="2023-11-22T11:04:00Z">
        <w:r>
          <w:rPr>
            <w:lang w:eastAsia="zh-CN"/>
          </w:rPr>
          <w:t>6.4</w:t>
        </w:r>
        <w:r>
          <w:rPr>
            <w:rFonts w:asciiTheme="minorHAnsi" w:eastAsiaTheme="minorEastAsia" w:hAnsiTheme="minorHAnsi" w:cstheme="minorBidi"/>
            <w:kern w:val="2"/>
            <w:sz w:val="21"/>
            <w:szCs w:val="22"/>
            <w:lang w:val="en-US" w:eastAsia="zh-CN"/>
          </w:rPr>
          <w:tab/>
        </w:r>
        <w:r>
          <w:rPr>
            <w:lang w:eastAsia="zh-CN"/>
          </w:rPr>
          <w:t>Testing impact</w:t>
        </w:r>
        <w:r>
          <w:tab/>
        </w:r>
        <w:r>
          <w:fldChar w:fldCharType="begin"/>
        </w:r>
        <w:r>
          <w:instrText xml:space="preserve"> PAGEREF _Toc151543592 \h </w:instrText>
        </w:r>
      </w:ins>
      <w:r>
        <w:fldChar w:fldCharType="separate"/>
      </w:r>
      <w:ins w:id="253" w:author="Xiaomi" w:date="2023-11-22T11:04:00Z">
        <w:r>
          <w:t>162</w:t>
        </w:r>
        <w:r>
          <w:fldChar w:fldCharType="end"/>
        </w:r>
      </w:ins>
    </w:p>
    <w:p w14:paraId="04AFB176" w14:textId="7D35CBB8" w:rsidR="00437677" w:rsidRDefault="00437677">
      <w:pPr>
        <w:pStyle w:val="11"/>
        <w:rPr>
          <w:ins w:id="254" w:author="Xiaomi" w:date="2023-11-22T11:04:00Z"/>
          <w:rFonts w:asciiTheme="minorHAnsi" w:eastAsiaTheme="minorEastAsia" w:hAnsiTheme="minorHAnsi" w:cstheme="minorBidi"/>
          <w:kern w:val="2"/>
          <w:sz w:val="21"/>
          <w:szCs w:val="22"/>
          <w:lang w:val="en-US" w:eastAsia="zh-CN"/>
        </w:rPr>
      </w:pPr>
      <w:ins w:id="255" w:author="Xiaomi" w:date="2023-11-22T11:04:00Z">
        <w:r>
          <w:t>Annex &lt;A&gt; (informative): Change history</w:t>
        </w:r>
        <w:r>
          <w:tab/>
        </w:r>
        <w:r>
          <w:fldChar w:fldCharType="begin"/>
        </w:r>
        <w:r>
          <w:instrText xml:space="preserve"> PAGEREF _Toc151543593 \h </w:instrText>
        </w:r>
      </w:ins>
      <w:r>
        <w:fldChar w:fldCharType="separate"/>
      </w:r>
      <w:ins w:id="256" w:author="Xiaomi" w:date="2023-11-22T11:04:00Z">
        <w:r>
          <w:t>163</w:t>
        </w:r>
        <w:r>
          <w:fldChar w:fldCharType="end"/>
        </w:r>
      </w:ins>
    </w:p>
    <w:p w14:paraId="2DB284F0" w14:textId="3D9A540F" w:rsidR="003F5DB1" w:rsidRPr="00333906" w:rsidDel="007E45CA" w:rsidRDefault="003F5DB1">
      <w:pPr>
        <w:pStyle w:val="11"/>
        <w:rPr>
          <w:del w:id="257" w:author="Xiaomi" w:date="2023-11-22T10:37:00Z"/>
          <w:rFonts w:asciiTheme="minorHAnsi" w:eastAsiaTheme="minorEastAsia" w:hAnsiTheme="minorHAnsi" w:cstheme="minorBidi"/>
          <w:kern w:val="2"/>
          <w:sz w:val="21"/>
          <w:szCs w:val="22"/>
          <w:lang w:val="en-US" w:eastAsia="zh-CN"/>
        </w:rPr>
      </w:pPr>
      <w:del w:id="258" w:author="Xiaomi" w:date="2023-11-22T10:37:00Z">
        <w:r w:rsidRPr="00333906" w:rsidDel="007E45CA">
          <w:delText>Foreword</w:delText>
        </w:r>
        <w:r w:rsidRPr="00333906" w:rsidDel="007E45CA">
          <w:tab/>
          <w:delText>4</w:delText>
        </w:r>
      </w:del>
    </w:p>
    <w:p w14:paraId="34A2B13F" w14:textId="08D4E299" w:rsidR="003F5DB1" w:rsidRPr="00333906" w:rsidDel="007E45CA" w:rsidRDefault="003F5DB1">
      <w:pPr>
        <w:pStyle w:val="11"/>
        <w:rPr>
          <w:del w:id="259" w:author="Xiaomi" w:date="2023-11-22T10:37:00Z"/>
          <w:rFonts w:asciiTheme="minorHAnsi" w:eastAsiaTheme="minorEastAsia" w:hAnsiTheme="minorHAnsi" w:cstheme="minorBidi"/>
          <w:kern w:val="2"/>
          <w:sz w:val="21"/>
          <w:szCs w:val="22"/>
          <w:lang w:val="en-US" w:eastAsia="zh-CN"/>
        </w:rPr>
      </w:pPr>
      <w:del w:id="260" w:author="Xiaomi" w:date="2023-11-22T10:37:00Z">
        <w:r w:rsidRPr="00333906" w:rsidDel="007E45CA">
          <w:delText>1</w:delText>
        </w:r>
        <w:r w:rsidRPr="00333906" w:rsidDel="007E45CA">
          <w:rPr>
            <w:rFonts w:asciiTheme="minorHAnsi" w:eastAsiaTheme="minorEastAsia" w:hAnsiTheme="minorHAnsi" w:cstheme="minorBidi"/>
            <w:kern w:val="2"/>
            <w:sz w:val="21"/>
            <w:szCs w:val="22"/>
            <w:lang w:val="en-US" w:eastAsia="zh-CN"/>
          </w:rPr>
          <w:tab/>
        </w:r>
        <w:r w:rsidRPr="00333906" w:rsidDel="007E45CA">
          <w:delText>Scope</w:delText>
        </w:r>
        <w:r w:rsidRPr="00333906" w:rsidDel="007E45CA">
          <w:tab/>
          <w:delText>6</w:delText>
        </w:r>
      </w:del>
    </w:p>
    <w:p w14:paraId="6076915B" w14:textId="0A6B9A35" w:rsidR="003F5DB1" w:rsidRPr="00333906" w:rsidDel="007E45CA" w:rsidRDefault="003F5DB1">
      <w:pPr>
        <w:pStyle w:val="11"/>
        <w:rPr>
          <w:del w:id="261" w:author="Xiaomi" w:date="2023-11-22T10:37:00Z"/>
          <w:rFonts w:asciiTheme="minorHAnsi" w:eastAsiaTheme="minorEastAsia" w:hAnsiTheme="minorHAnsi" w:cstheme="minorBidi"/>
          <w:kern w:val="2"/>
          <w:sz w:val="21"/>
          <w:szCs w:val="22"/>
          <w:lang w:val="en-US" w:eastAsia="zh-CN"/>
        </w:rPr>
      </w:pPr>
      <w:del w:id="262" w:author="Xiaomi" w:date="2023-11-22T10:37:00Z">
        <w:r w:rsidRPr="00333906" w:rsidDel="007E45CA">
          <w:delText>2</w:delText>
        </w:r>
        <w:r w:rsidRPr="00333906" w:rsidDel="007E45CA">
          <w:rPr>
            <w:rFonts w:asciiTheme="minorHAnsi" w:eastAsiaTheme="minorEastAsia" w:hAnsiTheme="minorHAnsi" w:cstheme="minorBidi"/>
            <w:kern w:val="2"/>
            <w:sz w:val="21"/>
            <w:szCs w:val="22"/>
            <w:lang w:val="en-US" w:eastAsia="zh-CN"/>
          </w:rPr>
          <w:tab/>
        </w:r>
        <w:r w:rsidRPr="00333906" w:rsidDel="007E45CA">
          <w:delText>References</w:delText>
        </w:r>
        <w:r w:rsidRPr="00333906" w:rsidDel="007E45CA">
          <w:tab/>
          <w:delText>6</w:delText>
        </w:r>
      </w:del>
    </w:p>
    <w:p w14:paraId="3FB3373C" w14:textId="07A79E30" w:rsidR="003F5DB1" w:rsidRPr="00333906" w:rsidDel="007E45CA" w:rsidRDefault="003F5DB1">
      <w:pPr>
        <w:pStyle w:val="11"/>
        <w:rPr>
          <w:del w:id="263" w:author="Xiaomi" w:date="2023-11-22T10:37:00Z"/>
          <w:rFonts w:asciiTheme="minorHAnsi" w:eastAsiaTheme="minorEastAsia" w:hAnsiTheme="minorHAnsi" w:cstheme="minorBidi"/>
          <w:kern w:val="2"/>
          <w:sz w:val="21"/>
          <w:szCs w:val="22"/>
          <w:lang w:val="en-US" w:eastAsia="zh-CN"/>
        </w:rPr>
      </w:pPr>
      <w:del w:id="264" w:author="Xiaomi" w:date="2023-11-22T10:37:00Z">
        <w:r w:rsidRPr="00333906" w:rsidDel="007E45CA">
          <w:delText>3</w:delText>
        </w:r>
        <w:r w:rsidRPr="00333906" w:rsidDel="007E45CA">
          <w:rPr>
            <w:rFonts w:asciiTheme="minorHAnsi" w:eastAsiaTheme="minorEastAsia" w:hAnsiTheme="minorHAnsi" w:cstheme="minorBidi"/>
            <w:kern w:val="2"/>
            <w:sz w:val="21"/>
            <w:szCs w:val="22"/>
            <w:lang w:val="en-US" w:eastAsia="zh-CN"/>
          </w:rPr>
          <w:tab/>
        </w:r>
        <w:r w:rsidRPr="00333906" w:rsidDel="007E45CA">
          <w:delText>Definitions of terms, symbols and abbreviations</w:delText>
        </w:r>
        <w:r w:rsidRPr="00333906" w:rsidDel="007E45CA">
          <w:tab/>
          <w:delText>6</w:delText>
        </w:r>
      </w:del>
    </w:p>
    <w:p w14:paraId="595AD735" w14:textId="47846B57" w:rsidR="003F5DB1" w:rsidRPr="00333906" w:rsidDel="007E45CA" w:rsidRDefault="003F5DB1">
      <w:pPr>
        <w:pStyle w:val="21"/>
        <w:rPr>
          <w:del w:id="265" w:author="Xiaomi" w:date="2023-11-22T10:37:00Z"/>
          <w:rFonts w:asciiTheme="minorHAnsi" w:eastAsiaTheme="minorEastAsia" w:hAnsiTheme="minorHAnsi" w:cstheme="minorBidi"/>
          <w:kern w:val="2"/>
          <w:sz w:val="21"/>
          <w:szCs w:val="22"/>
          <w:lang w:val="en-US" w:eastAsia="zh-CN"/>
        </w:rPr>
      </w:pPr>
      <w:del w:id="266" w:author="Xiaomi" w:date="2023-11-22T10:37:00Z">
        <w:r w:rsidRPr="00333906" w:rsidDel="007E45CA">
          <w:delText>3.1</w:delText>
        </w:r>
        <w:r w:rsidRPr="00333906" w:rsidDel="007E45CA">
          <w:rPr>
            <w:rFonts w:asciiTheme="minorHAnsi" w:eastAsiaTheme="minorEastAsia" w:hAnsiTheme="minorHAnsi" w:cstheme="minorBidi"/>
            <w:kern w:val="2"/>
            <w:sz w:val="21"/>
            <w:szCs w:val="22"/>
            <w:lang w:val="en-US" w:eastAsia="zh-CN"/>
          </w:rPr>
          <w:tab/>
        </w:r>
        <w:r w:rsidRPr="00333906" w:rsidDel="007E45CA">
          <w:delText>Terms</w:delText>
        </w:r>
        <w:r w:rsidRPr="00333906" w:rsidDel="007E45CA">
          <w:tab/>
          <w:delText>6</w:delText>
        </w:r>
      </w:del>
    </w:p>
    <w:p w14:paraId="0CFEE100" w14:textId="4B132BEA" w:rsidR="003F5DB1" w:rsidRPr="00333906" w:rsidDel="007E45CA" w:rsidRDefault="003F5DB1">
      <w:pPr>
        <w:pStyle w:val="21"/>
        <w:rPr>
          <w:del w:id="267" w:author="Xiaomi" w:date="2023-11-22T10:37:00Z"/>
          <w:rFonts w:asciiTheme="minorHAnsi" w:eastAsiaTheme="minorEastAsia" w:hAnsiTheme="minorHAnsi" w:cstheme="minorBidi"/>
          <w:kern w:val="2"/>
          <w:sz w:val="21"/>
          <w:szCs w:val="22"/>
          <w:lang w:val="en-US" w:eastAsia="zh-CN"/>
        </w:rPr>
      </w:pPr>
      <w:del w:id="268" w:author="Xiaomi" w:date="2023-11-22T10:37:00Z">
        <w:r w:rsidRPr="00333906" w:rsidDel="007E45CA">
          <w:delText>3.2</w:delText>
        </w:r>
        <w:r w:rsidRPr="00333906" w:rsidDel="007E45CA">
          <w:rPr>
            <w:rFonts w:asciiTheme="minorHAnsi" w:eastAsiaTheme="minorEastAsia" w:hAnsiTheme="minorHAnsi" w:cstheme="minorBidi"/>
            <w:kern w:val="2"/>
            <w:sz w:val="21"/>
            <w:szCs w:val="22"/>
            <w:lang w:val="en-US" w:eastAsia="zh-CN"/>
          </w:rPr>
          <w:tab/>
        </w:r>
        <w:r w:rsidRPr="00333906" w:rsidDel="007E45CA">
          <w:delText>Symbols</w:delText>
        </w:r>
        <w:r w:rsidRPr="00333906" w:rsidDel="007E45CA">
          <w:tab/>
          <w:delText>6</w:delText>
        </w:r>
      </w:del>
    </w:p>
    <w:p w14:paraId="290A8130" w14:textId="3F1D1D0C" w:rsidR="003F5DB1" w:rsidRPr="00333906" w:rsidDel="007E45CA" w:rsidRDefault="003F5DB1">
      <w:pPr>
        <w:pStyle w:val="21"/>
        <w:rPr>
          <w:del w:id="269" w:author="Xiaomi" w:date="2023-11-22T10:37:00Z"/>
          <w:rFonts w:asciiTheme="minorHAnsi" w:eastAsiaTheme="minorEastAsia" w:hAnsiTheme="minorHAnsi" w:cstheme="minorBidi"/>
          <w:kern w:val="2"/>
          <w:sz w:val="21"/>
          <w:szCs w:val="22"/>
          <w:lang w:val="en-US" w:eastAsia="zh-CN"/>
        </w:rPr>
      </w:pPr>
      <w:del w:id="270" w:author="Xiaomi" w:date="2023-11-22T10:37:00Z">
        <w:r w:rsidRPr="00333906" w:rsidDel="007E45CA">
          <w:delText>3.3</w:delText>
        </w:r>
        <w:r w:rsidRPr="00333906" w:rsidDel="007E45CA">
          <w:rPr>
            <w:rFonts w:asciiTheme="minorHAnsi" w:eastAsiaTheme="minorEastAsia" w:hAnsiTheme="minorHAnsi" w:cstheme="minorBidi"/>
            <w:kern w:val="2"/>
            <w:sz w:val="21"/>
            <w:szCs w:val="22"/>
            <w:lang w:val="en-US" w:eastAsia="zh-CN"/>
          </w:rPr>
          <w:tab/>
        </w:r>
        <w:r w:rsidRPr="00333906" w:rsidDel="007E45CA">
          <w:delText>Abbreviations</w:delText>
        </w:r>
        <w:r w:rsidRPr="00333906" w:rsidDel="007E45CA">
          <w:tab/>
          <w:delText>7</w:delText>
        </w:r>
      </w:del>
    </w:p>
    <w:p w14:paraId="130ACD28" w14:textId="7E74DED1" w:rsidR="003F5DB1" w:rsidRPr="00333906" w:rsidDel="007E45CA" w:rsidRDefault="003F5DB1">
      <w:pPr>
        <w:pStyle w:val="11"/>
        <w:rPr>
          <w:del w:id="271" w:author="Xiaomi" w:date="2023-11-22T10:37:00Z"/>
          <w:rFonts w:asciiTheme="minorHAnsi" w:eastAsiaTheme="minorEastAsia" w:hAnsiTheme="minorHAnsi" w:cstheme="minorBidi"/>
          <w:kern w:val="2"/>
          <w:sz w:val="21"/>
          <w:szCs w:val="22"/>
          <w:lang w:val="en-US" w:eastAsia="zh-CN"/>
        </w:rPr>
      </w:pPr>
      <w:del w:id="272" w:author="Xiaomi" w:date="2023-11-22T10:37:00Z">
        <w:r w:rsidRPr="00333906" w:rsidDel="007E45CA">
          <w:delText>4</w:delText>
        </w:r>
        <w:r w:rsidRPr="00333906" w:rsidDel="007E45CA">
          <w:rPr>
            <w:rFonts w:asciiTheme="minorHAnsi" w:eastAsiaTheme="minorEastAsia" w:hAnsiTheme="minorHAnsi" w:cstheme="minorBidi"/>
            <w:kern w:val="2"/>
            <w:sz w:val="21"/>
            <w:szCs w:val="22"/>
            <w:lang w:val="en-US" w:eastAsia="zh-CN"/>
          </w:rPr>
          <w:tab/>
        </w:r>
        <w:r w:rsidRPr="00333906" w:rsidDel="007E45CA">
          <w:rPr>
            <w:lang w:eastAsia="zh-CN"/>
          </w:rPr>
          <w:delText>Background</w:delText>
        </w:r>
        <w:r w:rsidRPr="00333906" w:rsidDel="007E45CA">
          <w:tab/>
          <w:delText>7</w:delText>
        </w:r>
      </w:del>
    </w:p>
    <w:p w14:paraId="206D2C48" w14:textId="71E79467" w:rsidR="003F5DB1" w:rsidRPr="00333906" w:rsidDel="007E45CA" w:rsidRDefault="003F5DB1">
      <w:pPr>
        <w:pStyle w:val="11"/>
        <w:rPr>
          <w:del w:id="273" w:author="Xiaomi" w:date="2023-11-22T10:37:00Z"/>
          <w:rFonts w:asciiTheme="minorHAnsi" w:eastAsiaTheme="minorEastAsia" w:hAnsiTheme="minorHAnsi" w:cstheme="minorBidi"/>
          <w:kern w:val="2"/>
          <w:sz w:val="21"/>
          <w:szCs w:val="22"/>
          <w:lang w:val="en-US" w:eastAsia="zh-CN"/>
        </w:rPr>
      </w:pPr>
      <w:del w:id="274" w:author="Xiaomi" w:date="2023-11-22T10:37:00Z">
        <w:r w:rsidRPr="00333906" w:rsidDel="007E45CA">
          <w:delText>5</w:delText>
        </w:r>
        <w:r w:rsidRPr="00333906" w:rsidDel="007E45CA">
          <w:rPr>
            <w:rFonts w:asciiTheme="minorHAnsi" w:eastAsiaTheme="minorEastAsia" w:hAnsiTheme="minorHAnsi" w:cstheme="minorBidi"/>
            <w:kern w:val="2"/>
            <w:sz w:val="21"/>
            <w:szCs w:val="22"/>
            <w:lang w:val="en-US" w:eastAsia="zh-CN"/>
          </w:rPr>
          <w:tab/>
        </w:r>
        <w:r w:rsidRPr="00333906" w:rsidDel="007E45CA">
          <w:rPr>
            <w:lang w:eastAsia="zh-CN"/>
          </w:rPr>
          <w:delText>Study for FR2 UL 256QAM</w:delText>
        </w:r>
        <w:r w:rsidRPr="00333906" w:rsidDel="007E45CA">
          <w:tab/>
          <w:delText>7</w:delText>
        </w:r>
      </w:del>
    </w:p>
    <w:p w14:paraId="17489B34" w14:textId="2131ABC0" w:rsidR="003F5DB1" w:rsidRPr="00333906" w:rsidDel="007E45CA" w:rsidRDefault="003F5DB1">
      <w:pPr>
        <w:pStyle w:val="21"/>
        <w:rPr>
          <w:del w:id="275" w:author="Xiaomi" w:date="2023-11-22T10:37:00Z"/>
          <w:rFonts w:asciiTheme="minorHAnsi" w:eastAsiaTheme="minorEastAsia" w:hAnsiTheme="minorHAnsi" w:cstheme="minorBidi"/>
          <w:kern w:val="2"/>
          <w:sz w:val="21"/>
          <w:szCs w:val="22"/>
          <w:lang w:val="en-US" w:eastAsia="zh-CN"/>
        </w:rPr>
      </w:pPr>
      <w:del w:id="276" w:author="Xiaomi" w:date="2023-11-22T10:37:00Z">
        <w:r w:rsidRPr="00333906" w:rsidDel="007E45CA">
          <w:delText>5.1</w:delText>
        </w:r>
        <w:r w:rsidRPr="00333906" w:rsidDel="007E45CA">
          <w:rPr>
            <w:rFonts w:asciiTheme="minorHAnsi" w:eastAsiaTheme="minorEastAsia" w:hAnsiTheme="minorHAnsi" w:cstheme="minorBidi"/>
            <w:kern w:val="2"/>
            <w:sz w:val="21"/>
            <w:szCs w:val="22"/>
            <w:lang w:val="en-US" w:eastAsia="zh-CN"/>
          </w:rPr>
          <w:tab/>
        </w:r>
        <w:r w:rsidRPr="00333906" w:rsidDel="007E45CA">
          <w:rPr>
            <w:lang w:eastAsia="zh-CN"/>
          </w:rPr>
          <w:delText>General</w:delText>
        </w:r>
        <w:r w:rsidRPr="00333906" w:rsidDel="007E45CA">
          <w:tab/>
          <w:delText>7</w:delText>
        </w:r>
      </w:del>
    </w:p>
    <w:p w14:paraId="5776D396" w14:textId="6273E59F" w:rsidR="003F5DB1" w:rsidRPr="00333906" w:rsidDel="007E45CA" w:rsidRDefault="003F5DB1">
      <w:pPr>
        <w:pStyle w:val="21"/>
        <w:rPr>
          <w:del w:id="277" w:author="Xiaomi" w:date="2023-11-22T10:37:00Z"/>
          <w:rFonts w:asciiTheme="minorHAnsi" w:eastAsiaTheme="minorEastAsia" w:hAnsiTheme="minorHAnsi" w:cstheme="minorBidi"/>
          <w:kern w:val="2"/>
          <w:sz w:val="21"/>
          <w:szCs w:val="22"/>
          <w:lang w:val="en-US" w:eastAsia="zh-CN"/>
        </w:rPr>
      </w:pPr>
      <w:del w:id="278" w:author="Xiaomi" w:date="2023-11-22T10:37:00Z">
        <w:r w:rsidRPr="00333906" w:rsidDel="007E45CA">
          <w:delText>5.</w:delText>
        </w:r>
        <w:r w:rsidRPr="00333906" w:rsidDel="007E45CA">
          <w:rPr>
            <w:lang w:eastAsia="zh-CN"/>
          </w:rPr>
          <w:delText>2</w:delText>
        </w:r>
        <w:r w:rsidRPr="00333906" w:rsidDel="007E45CA">
          <w:rPr>
            <w:rFonts w:asciiTheme="minorHAnsi" w:eastAsiaTheme="minorEastAsia" w:hAnsiTheme="minorHAnsi" w:cstheme="minorBidi"/>
            <w:kern w:val="2"/>
            <w:sz w:val="21"/>
            <w:szCs w:val="22"/>
            <w:lang w:val="en-US" w:eastAsia="zh-CN"/>
          </w:rPr>
          <w:tab/>
        </w:r>
        <w:r w:rsidRPr="00333906" w:rsidDel="007E45CA">
          <w:rPr>
            <w:lang w:eastAsia="zh-CN"/>
          </w:rPr>
          <w:delText>Simulation</w:delText>
        </w:r>
        <w:r w:rsidRPr="00333906" w:rsidDel="007E45CA">
          <w:tab/>
          <w:delText>7</w:delText>
        </w:r>
      </w:del>
    </w:p>
    <w:p w14:paraId="049FF617" w14:textId="056A1F68" w:rsidR="003F5DB1" w:rsidRPr="00333906" w:rsidDel="007E45CA" w:rsidRDefault="003F5DB1">
      <w:pPr>
        <w:pStyle w:val="31"/>
        <w:rPr>
          <w:del w:id="279" w:author="Xiaomi" w:date="2023-11-22T10:37:00Z"/>
          <w:rFonts w:asciiTheme="minorHAnsi" w:eastAsiaTheme="minorEastAsia" w:hAnsiTheme="minorHAnsi" w:cstheme="minorBidi"/>
          <w:kern w:val="2"/>
          <w:sz w:val="21"/>
          <w:szCs w:val="22"/>
          <w:lang w:val="en-US" w:eastAsia="zh-CN"/>
        </w:rPr>
      </w:pPr>
      <w:del w:id="280" w:author="Xiaomi" w:date="2023-11-22T10:37:00Z">
        <w:r w:rsidRPr="00333906" w:rsidDel="007E45CA">
          <w:delText>5.</w:delText>
        </w:r>
        <w:r w:rsidRPr="00333906" w:rsidDel="007E45CA">
          <w:rPr>
            <w:lang w:eastAsia="zh-CN"/>
          </w:rPr>
          <w:delText>2.1</w:delText>
        </w:r>
        <w:r w:rsidRPr="00333906" w:rsidDel="007E45CA">
          <w:rPr>
            <w:rFonts w:asciiTheme="minorHAnsi" w:eastAsiaTheme="minorEastAsia" w:hAnsiTheme="minorHAnsi" w:cstheme="minorBidi"/>
            <w:kern w:val="2"/>
            <w:sz w:val="21"/>
            <w:szCs w:val="22"/>
            <w:lang w:val="en-US" w:eastAsia="zh-CN"/>
          </w:rPr>
          <w:tab/>
        </w:r>
        <w:r w:rsidRPr="00333906" w:rsidDel="007E45CA">
          <w:delText>System level simulation</w:delText>
        </w:r>
        <w:r w:rsidRPr="00333906" w:rsidDel="007E45CA">
          <w:tab/>
          <w:delText>7</w:delText>
        </w:r>
      </w:del>
    </w:p>
    <w:p w14:paraId="07B0869B" w14:textId="53EDC059" w:rsidR="003F5DB1" w:rsidRPr="00333906" w:rsidDel="007E45CA" w:rsidRDefault="003F5DB1">
      <w:pPr>
        <w:pStyle w:val="31"/>
        <w:rPr>
          <w:del w:id="281" w:author="Xiaomi" w:date="2023-11-22T10:37:00Z"/>
          <w:rFonts w:asciiTheme="minorHAnsi" w:eastAsiaTheme="minorEastAsia" w:hAnsiTheme="minorHAnsi" w:cstheme="minorBidi"/>
          <w:kern w:val="2"/>
          <w:sz w:val="21"/>
          <w:szCs w:val="22"/>
          <w:lang w:val="en-US" w:eastAsia="zh-CN"/>
        </w:rPr>
      </w:pPr>
      <w:del w:id="282" w:author="Xiaomi" w:date="2023-11-22T10:37:00Z">
        <w:r w:rsidRPr="00333906" w:rsidDel="007E45CA">
          <w:delText>5.</w:delText>
        </w:r>
        <w:r w:rsidRPr="00333906" w:rsidDel="007E45CA">
          <w:rPr>
            <w:lang w:eastAsia="zh-CN"/>
          </w:rPr>
          <w:delText>2.2</w:delText>
        </w:r>
        <w:r w:rsidRPr="00333906" w:rsidDel="007E45CA">
          <w:rPr>
            <w:rFonts w:asciiTheme="minorHAnsi" w:eastAsiaTheme="minorEastAsia" w:hAnsiTheme="minorHAnsi" w:cstheme="minorBidi"/>
            <w:kern w:val="2"/>
            <w:sz w:val="21"/>
            <w:szCs w:val="22"/>
            <w:lang w:val="en-US" w:eastAsia="zh-CN"/>
          </w:rPr>
          <w:tab/>
        </w:r>
        <w:r w:rsidRPr="00333906" w:rsidDel="007E45CA">
          <w:delText>Link level simulation</w:delText>
        </w:r>
        <w:r w:rsidRPr="00333906" w:rsidDel="007E45CA">
          <w:tab/>
          <w:delText>7</w:delText>
        </w:r>
      </w:del>
    </w:p>
    <w:p w14:paraId="1A28AF45" w14:textId="39DEB38A" w:rsidR="003F5DB1" w:rsidRPr="00333906" w:rsidDel="007E45CA" w:rsidRDefault="003F5DB1">
      <w:pPr>
        <w:pStyle w:val="41"/>
        <w:rPr>
          <w:del w:id="283" w:author="Xiaomi" w:date="2023-11-22T10:37:00Z"/>
          <w:rFonts w:asciiTheme="minorHAnsi" w:eastAsiaTheme="minorEastAsia" w:hAnsiTheme="minorHAnsi" w:cstheme="minorBidi"/>
          <w:kern w:val="2"/>
          <w:sz w:val="21"/>
          <w:szCs w:val="22"/>
          <w:lang w:val="en-US" w:eastAsia="zh-CN"/>
        </w:rPr>
      </w:pPr>
      <w:del w:id="284" w:author="Xiaomi" w:date="2023-11-22T10:37:00Z">
        <w:r w:rsidRPr="00333906" w:rsidDel="007E45CA">
          <w:rPr>
            <w:rFonts w:eastAsia="MS Mincho"/>
          </w:rPr>
          <w:delText>5.2.2.1               Simulation assumptions</w:delText>
        </w:r>
        <w:r w:rsidRPr="00333906" w:rsidDel="007E45CA">
          <w:tab/>
          <w:delText>8</w:delText>
        </w:r>
      </w:del>
    </w:p>
    <w:p w14:paraId="25D89E12" w14:textId="5B0ACA4D" w:rsidR="003F5DB1" w:rsidRPr="00333906" w:rsidDel="007E45CA" w:rsidRDefault="003F5DB1">
      <w:pPr>
        <w:pStyle w:val="31"/>
        <w:rPr>
          <w:del w:id="285" w:author="Xiaomi" w:date="2023-11-22T10:37:00Z"/>
          <w:rFonts w:asciiTheme="minorHAnsi" w:eastAsiaTheme="minorEastAsia" w:hAnsiTheme="minorHAnsi" w:cstheme="minorBidi"/>
          <w:kern w:val="2"/>
          <w:sz w:val="21"/>
          <w:szCs w:val="22"/>
          <w:lang w:val="en-US" w:eastAsia="zh-CN"/>
        </w:rPr>
      </w:pPr>
      <w:del w:id="286" w:author="Xiaomi" w:date="2023-11-22T10:37:00Z">
        <w:r w:rsidRPr="00333906" w:rsidDel="007E45CA">
          <w:delText>5.</w:delText>
        </w:r>
        <w:r w:rsidRPr="00333906" w:rsidDel="007E45CA">
          <w:rPr>
            <w:lang w:eastAsia="zh-CN"/>
          </w:rPr>
          <w:delText>2.3</w:delText>
        </w:r>
        <w:r w:rsidRPr="00333906" w:rsidDel="007E45CA">
          <w:rPr>
            <w:rFonts w:asciiTheme="minorHAnsi" w:eastAsiaTheme="minorEastAsia" w:hAnsiTheme="minorHAnsi" w:cstheme="minorBidi"/>
            <w:kern w:val="2"/>
            <w:sz w:val="21"/>
            <w:szCs w:val="22"/>
            <w:lang w:val="en-US" w:eastAsia="zh-CN"/>
          </w:rPr>
          <w:tab/>
        </w:r>
        <w:r w:rsidRPr="00333906" w:rsidDel="007E45CA">
          <w:delText>MPR simulation</w:delText>
        </w:r>
        <w:r w:rsidRPr="00333906" w:rsidDel="007E45CA">
          <w:tab/>
          <w:delText>8</w:delText>
        </w:r>
      </w:del>
    </w:p>
    <w:p w14:paraId="0234CE44" w14:textId="4BAA832C" w:rsidR="003F5DB1" w:rsidRPr="00333906" w:rsidDel="007E45CA" w:rsidRDefault="003F5DB1">
      <w:pPr>
        <w:pStyle w:val="21"/>
        <w:rPr>
          <w:del w:id="287" w:author="Xiaomi" w:date="2023-11-22T10:37:00Z"/>
          <w:rFonts w:asciiTheme="minorHAnsi" w:eastAsiaTheme="minorEastAsia" w:hAnsiTheme="minorHAnsi" w:cstheme="minorBidi"/>
          <w:kern w:val="2"/>
          <w:sz w:val="21"/>
          <w:szCs w:val="22"/>
          <w:lang w:val="en-US" w:eastAsia="zh-CN"/>
        </w:rPr>
      </w:pPr>
      <w:del w:id="288" w:author="Xiaomi" w:date="2023-11-22T10:37:00Z">
        <w:r w:rsidRPr="00333906" w:rsidDel="007E45CA">
          <w:delText>5.</w:delText>
        </w:r>
        <w:r w:rsidRPr="00333906" w:rsidDel="007E45CA">
          <w:rPr>
            <w:lang w:eastAsia="zh-CN"/>
          </w:rPr>
          <w:delText>3</w:delText>
        </w:r>
        <w:r w:rsidRPr="00333906" w:rsidDel="007E45CA">
          <w:rPr>
            <w:rFonts w:asciiTheme="minorHAnsi" w:eastAsiaTheme="minorEastAsia" w:hAnsiTheme="minorHAnsi" w:cstheme="minorBidi"/>
            <w:kern w:val="2"/>
            <w:sz w:val="21"/>
            <w:szCs w:val="22"/>
            <w:lang w:val="en-US" w:eastAsia="zh-CN"/>
          </w:rPr>
          <w:tab/>
        </w:r>
        <w:r w:rsidRPr="00333906" w:rsidDel="007E45CA">
          <w:rPr>
            <w:lang w:eastAsia="zh-CN"/>
          </w:rPr>
          <w:delText>Implementation impact for UE</w:delText>
        </w:r>
        <w:r w:rsidRPr="00333906" w:rsidDel="007E45CA">
          <w:tab/>
          <w:delText>9</w:delText>
        </w:r>
      </w:del>
    </w:p>
    <w:p w14:paraId="3ED9C33F" w14:textId="6BF66060" w:rsidR="003F5DB1" w:rsidRPr="00333906" w:rsidDel="007E45CA" w:rsidRDefault="003F5DB1">
      <w:pPr>
        <w:pStyle w:val="21"/>
        <w:rPr>
          <w:del w:id="289" w:author="Xiaomi" w:date="2023-11-22T10:37:00Z"/>
          <w:rFonts w:asciiTheme="minorHAnsi" w:eastAsiaTheme="minorEastAsia" w:hAnsiTheme="minorHAnsi" w:cstheme="minorBidi"/>
          <w:kern w:val="2"/>
          <w:sz w:val="21"/>
          <w:szCs w:val="22"/>
          <w:lang w:val="en-US" w:eastAsia="zh-CN"/>
        </w:rPr>
      </w:pPr>
      <w:del w:id="290" w:author="Xiaomi" w:date="2023-11-22T10:37:00Z">
        <w:r w:rsidRPr="00333906" w:rsidDel="007E45CA">
          <w:delText>5.</w:delText>
        </w:r>
        <w:r w:rsidRPr="00333906" w:rsidDel="007E45CA">
          <w:rPr>
            <w:lang w:eastAsia="zh-CN"/>
          </w:rPr>
          <w:delText>4</w:delText>
        </w:r>
        <w:r w:rsidRPr="00333906" w:rsidDel="007E45CA">
          <w:rPr>
            <w:rFonts w:asciiTheme="minorHAnsi" w:eastAsiaTheme="minorEastAsia" w:hAnsiTheme="minorHAnsi" w:cstheme="minorBidi"/>
            <w:kern w:val="2"/>
            <w:sz w:val="21"/>
            <w:szCs w:val="22"/>
            <w:lang w:val="en-US" w:eastAsia="zh-CN"/>
          </w:rPr>
          <w:tab/>
        </w:r>
        <w:r w:rsidRPr="00333906" w:rsidDel="007E45CA">
          <w:rPr>
            <w:lang w:eastAsia="zh-CN"/>
          </w:rPr>
          <w:delText>Specification impact</w:delText>
        </w:r>
        <w:r w:rsidRPr="00333906" w:rsidDel="007E45CA">
          <w:tab/>
          <w:delText>9</w:delText>
        </w:r>
      </w:del>
    </w:p>
    <w:p w14:paraId="432418BD" w14:textId="29AE7F92" w:rsidR="003F5DB1" w:rsidRPr="00333906" w:rsidDel="007E45CA" w:rsidRDefault="003F5DB1">
      <w:pPr>
        <w:pStyle w:val="21"/>
        <w:rPr>
          <w:del w:id="291" w:author="Xiaomi" w:date="2023-11-22T10:37:00Z"/>
          <w:rFonts w:asciiTheme="minorHAnsi" w:eastAsiaTheme="minorEastAsia" w:hAnsiTheme="minorHAnsi" w:cstheme="minorBidi"/>
          <w:kern w:val="2"/>
          <w:sz w:val="21"/>
          <w:szCs w:val="22"/>
          <w:lang w:val="en-US" w:eastAsia="zh-CN"/>
        </w:rPr>
      </w:pPr>
      <w:del w:id="292" w:author="Xiaomi" w:date="2023-11-22T10:37:00Z">
        <w:r w:rsidRPr="00333906" w:rsidDel="007E45CA">
          <w:delText>5.</w:delText>
        </w:r>
        <w:r w:rsidRPr="00333906" w:rsidDel="007E45CA">
          <w:rPr>
            <w:lang w:eastAsia="zh-CN"/>
          </w:rPr>
          <w:delText>5</w:delText>
        </w:r>
        <w:r w:rsidRPr="00333906" w:rsidDel="007E45CA">
          <w:rPr>
            <w:rFonts w:asciiTheme="minorHAnsi" w:eastAsiaTheme="minorEastAsia" w:hAnsiTheme="minorHAnsi" w:cstheme="minorBidi"/>
            <w:kern w:val="2"/>
            <w:sz w:val="21"/>
            <w:szCs w:val="22"/>
            <w:lang w:val="en-US" w:eastAsia="zh-CN"/>
          </w:rPr>
          <w:tab/>
        </w:r>
        <w:r w:rsidRPr="00333906" w:rsidDel="007E45CA">
          <w:rPr>
            <w:lang w:eastAsia="zh-CN"/>
          </w:rPr>
          <w:delText>Conclusion</w:delText>
        </w:r>
        <w:r w:rsidRPr="00333906" w:rsidDel="007E45CA">
          <w:tab/>
          <w:delText>9</w:delText>
        </w:r>
      </w:del>
    </w:p>
    <w:p w14:paraId="5AD5D4C3" w14:textId="0C1AC6D8" w:rsidR="003F5DB1" w:rsidRPr="00333906" w:rsidDel="007E45CA" w:rsidRDefault="003F5DB1">
      <w:pPr>
        <w:pStyle w:val="11"/>
        <w:rPr>
          <w:del w:id="293" w:author="Xiaomi" w:date="2023-11-22T10:37:00Z"/>
          <w:rFonts w:asciiTheme="minorHAnsi" w:eastAsiaTheme="minorEastAsia" w:hAnsiTheme="minorHAnsi" w:cstheme="minorBidi"/>
          <w:kern w:val="2"/>
          <w:sz w:val="21"/>
          <w:szCs w:val="22"/>
          <w:lang w:val="en-US" w:eastAsia="zh-CN"/>
        </w:rPr>
      </w:pPr>
      <w:del w:id="294" w:author="Xiaomi" w:date="2023-11-22T10:37:00Z">
        <w:r w:rsidRPr="00333906" w:rsidDel="007E45CA">
          <w:delText>6</w:delText>
        </w:r>
        <w:r w:rsidRPr="00333906" w:rsidDel="007E45CA">
          <w:rPr>
            <w:rFonts w:asciiTheme="minorHAnsi" w:eastAsiaTheme="minorEastAsia" w:hAnsiTheme="minorHAnsi" w:cstheme="minorBidi"/>
            <w:kern w:val="2"/>
            <w:sz w:val="21"/>
            <w:szCs w:val="22"/>
            <w:lang w:val="en-US" w:eastAsia="zh-CN"/>
          </w:rPr>
          <w:tab/>
        </w:r>
        <w:r w:rsidRPr="00333906" w:rsidDel="007E45CA">
          <w:rPr>
            <w:lang w:eastAsia="zh-CN"/>
          </w:rPr>
          <w:delText>Study for beam correspondence</w:delText>
        </w:r>
        <w:r w:rsidRPr="00333906" w:rsidDel="007E45CA">
          <w:tab/>
          <w:delText>9</w:delText>
        </w:r>
      </w:del>
    </w:p>
    <w:p w14:paraId="58502F54" w14:textId="4F9A5BEE" w:rsidR="003F5DB1" w:rsidRPr="00333906" w:rsidDel="007E45CA" w:rsidRDefault="003F5DB1">
      <w:pPr>
        <w:pStyle w:val="21"/>
        <w:rPr>
          <w:del w:id="295" w:author="Xiaomi" w:date="2023-11-22T10:37:00Z"/>
          <w:rFonts w:asciiTheme="minorHAnsi" w:eastAsiaTheme="minorEastAsia" w:hAnsiTheme="minorHAnsi" w:cstheme="minorBidi"/>
          <w:kern w:val="2"/>
          <w:sz w:val="21"/>
          <w:szCs w:val="22"/>
          <w:lang w:val="en-US" w:eastAsia="zh-CN"/>
        </w:rPr>
      </w:pPr>
      <w:del w:id="296" w:author="Xiaomi" w:date="2023-11-22T10:37:00Z">
        <w:r w:rsidRPr="00333906" w:rsidDel="007E45CA">
          <w:rPr>
            <w:lang w:eastAsia="zh-CN"/>
          </w:rPr>
          <w:delText>6.1</w:delText>
        </w:r>
        <w:r w:rsidRPr="00333906" w:rsidDel="007E45CA">
          <w:rPr>
            <w:rFonts w:asciiTheme="minorHAnsi" w:eastAsiaTheme="minorEastAsia" w:hAnsiTheme="minorHAnsi" w:cstheme="minorBidi"/>
            <w:kern w:val="2"/>
            <w:sz w:val="21"/>
            <w:szCs w:val="22"/>
            <w:lang w:val="en-US" w:eastAsia="zh-CN"/>
          </w:rPr>
          <w:tab/>
        </w:r>
        <w:r w:rsidRPr="00333906" w:rsidDel="007E45CA">
          <w:rPr>
            <w:lang w:eastAsia="zh-CN"/>
          </w:rPr>
          <w:delText>General</w:delText>
        </w:r>
        <w:r w:rsidRPr="00333906" w:rsidDel="007E45CA">
          <w:tab/>
          <w:delText>9</w:delText>
        </w:r>
      </w:del>
    </w:p>
    <w:p w14:paraId="17349856" w14:textId="6F844992" w:rsidR="003F5DB1" w:rsidRPr="00333906" w:rsidDel="007E45CA" w:rsidRDefault="003F5DB1">
      <w:pPr>
        <w:pStyle w:val="21"/>
        <w:rPr>
          <w:del w:id="297" w:author="Xiaomi" w:date="2023-11-22T10:37:00Z"/>
          <w:rFonts w:asciiTheme="minorHAnsi" w:eastAsiaTheme="minorEastAsia" w:hAnsiTheme="minorHAnsi" w:cstheme="minorBidi"/>
          <w:kern w:val="2"/>
          <w:sz w:val="21"/>
          <w:szCs w:val="22"/>
          <w:lang w:val="en-US" w:eastAsia="zh-CN"/>
        </w:rPr>
      </w:pPr>
      <w:del w:id="298" w:author="Xiaomi" w:date="2023-11-22T10:37:00Z">
        <w:r w:rsidRPr="00333906" w:rsidDel="007E45CA">
          <w:rPr>
            <w:lang w:eastAsia="zh-CN"/>
          </w:rPr>
          <w:delText>6.2</w:delText>
        </w:r>
        <w:r w:rsidRPr="00333906" w:rsidDel="007E45CA">
          <w:rPr>
            <w:rFonts w:asciiTheme="minorHAnsi" w:eastAsiaTheme="minorEastAsia" w:hAnsiTheme="minorHAnsi" w:cstheme="minorBidi"/>
            <w:kern w:val="2"/>
            <w:sz w:val="21"/>
            <w:szCs w:val="22"/>
            <w:lang w:val="en-US" w:eastAsia="zh-CN"/>
          </w:rPr>
          <w:tab/>
        </w:r>
        <w:r w:rsidRPr="00333906" w:rsidDel="007E45CA">
          <w:rPr>
            <w:lang w:eastAsia="zh-CN"/>
          </w:rPr>
          <w:delText>Implementation impact to UE</w:delText>
        </w:r>
        <w:r w:rsidRPr="00333906" w:rsidDel="007E45CA">
          <w:tab/>
          <w:delText>9</w:delText>
        </w:r>
      </w:del>
    </w:p>
    <w:p w14:paraId="57C4E785" w14:textId="2425A9D7" w:rsidR="003F5DB1" w:rsidRPr="00333906" w:rsidDel="007E45CA" w:rsidRDefault="003F5DB1">
      <w:pPr>
        <w:pStyle w:val="21"/>
        <w:rPr>
          <w:del w:id="299" w:author="Xiaomi" w:date="2023-11-22T10:37:00Z"/>
          <w:rFonts w:asciiTheme="minorHAnsi" w:eastAsiaTheme="minorEastAsia" w:hAnsiTheme="minorHAnsi" w:cstheme="minorBidi"/>
          <w:kern w:val="2"/>
          <w:sz w:val="21"/>
          <w:szCs w:val="22"/>
          <w:lang w:val="en-US" w:eastAsia="zh-CN"/>
        </w:rPr>
      </w:pPr>
      <w:del w:id="300" w:author="Xiaomi" w:date="2023-11-22T10:37:00Z">
        <w:r w:rsidRPr="00333906" w:rsidDel="007E45CA">
          <w:rPr>
            <w:lang w:eastAsia="zh-CN"/>
          </w:rPr>
          <w:delText>6.3</w:delText>
        </w:r>
        <w:r w:rsidRPr="00333906" w:rsidDel="007E45CA">
          <w:rPr>
            <w:rFonts w:asciiTheme="minorHAnsi" w:eastAsiaTheme="minorEastAsia" w:hAnsiTheme="minorHAnsi" w:cstheme="minorBidi"/>
            <w:kern w:val="2"/>
            <w:sz w:val="21"/>
            <w:szCs w:val="22"/>
            <w:lang w:val="en-US" w:eastAsia="zh-CN"/>
          </w:rPr>
          <w:tab/>
        </w:r>
        <w:r w:rsidRPr="00333906" w:rsidDel="007E45CA">
          <w:rPr>
            <w:lang w:eastAsia="zh-CN"/>
          </w:rPr>
          <w:delText>Specification Impact</w:delText>
        </w:r>
        <w:r w:rsidRPr="00333906" w:rsidDel="007E45CA">
          <w:tab/>
          <w:delText>9</w:delText>
        </w:r>
      </w:del>
    </w:p>
    <w:p w14:paraId="37F2AFB6" w14:textId="36E78D5B" w:rsidR="003F5DB1" w:rsidRPr="00333906" w:rsidDel="007E45CA" w:rsidRDefault="003F5DB1">
      <w:pPr>
        <w:pStyle w:val="31"/>
        <w:rPr>
          <w:del w:id="301" w:author="Xiaomi" w:date="2023-11-22T10:37:00Z"/>
          <w:rFonts w:asciiTheme="minorHAnsi" w:eastAsiaTheme="minorEastAsia" w:hAnsiTheme="minorHAnsi" w:cstheme="minorBidi"/>
          <w:kern w:val="2"/>
          <w:sz w:val="21"/>
          <w:szCs w:val="22"/>
          <w:lang w:val="en-US" w:eastAsia="zh-CN"/>
        </w:rPr>
      </w:pPr>
      <w:del w:id="302" w:author="Xiaomi" w:date="2023-11-22T10:37:00Z">
        <w:r w:rsidRPr="00333906" w:rsidDel="007E45CA">
          <w:rPr>
            <w:lang w:eastAsia="zh-CN"/>
          </w:rPr>
          <w:delText>6.3.1</w:delText>
        </w:r>
        <w:r w:rsidRPr="00333906" w:rsidDel="007E45CA">
          <w:rPr>
            <w:rFonts w:asciiTheme="minorHAnsi" w:eastAsiaTheme="minorEastAsia" w:hAnsiTheme="minorHAnsi" w:cstheme="minorBidi"/>
            <w:kern w:val="2"/>
            <w:sz w:val="21"/>
            <w:szCs w:val="22"/>
            <w:lang w:val="en-US" w:eastAsia="zh-CN"/>
          </w:rPr>
          <w:tab/>
        </w:r>
        <w:r w:rsidRPr="00333906" w:rsidDel="007E45CA">
          <w:rPr>
            <w:lang w:eastAsia="zh-CN"/>
          </w:rPr>
          <w:delText>RF</w:delText>
        </w:r>
        <w:r w:rsidRPr="00333906" w:rsidDel="007E45CA">
          <w:tab/>
          <w:delText>9</w:delText>
        </w:r>
      </w:del>
    </w:p>
    <w:p w14:paraId="744B9D26" w14:textId="7A31FC2C" w:rsidR="003F5DB1" w:rsidRPr="00333906" w:rsidDel="007E45CA" w:rsidRDefault="003F5DB1">
      <w:pPr>
        <w:pStyle w:val="31"/>
        <w:rPr>
          <w:del w:id="303" w:author="Xiaomi" w:date="2023-11-22T10:37:00Z"/>
          <w:rFonts w:asciiTheme="minorHAnsi" w:eastAsiaTheme="minorEastAsia" w:hAnsiTheme="minorHAnsi" w:cstheme="minorBidi"/>
          <w:kern w:val="2"/>
          <w:sz w:val="21"/>
          <w:szCs w:val="22"/>
          <w:lang w:val="en-US" w:eastAsia="zh-CN"/>
        </w:rPr>
      </w:pPr>
      <w:del w:id="304" w:author="Xiaomi" w:date="2023-11-22T10:37:00Z">
        <w:r w:rsidRPr="00333906" w:rsidDel="007E45CA">
          <w:rPr>
            <w:lang w:eastAsia="zh-CN"/>
          </w:rPr>
          <w:delText>6.3.2</w:delText>
        </w:r>
        <w:r w:rsidRPr="00333906" w:rsidDel="007E45CA">
          <w:rPr>
            <w:rFonts w:asciiTheme="minorHAnsi" w:eastAsiaTheme="minorEastAsia" w:hAnsiTheme="minorHAnsi" w:cstheme="minorBidi"/>
            <w:kern w:val="2"/>
            <w:sz w:val="21"/>
            <w:szCs w:val="22"/>
            <w:lang w:val="en-US" w:eastAsia="zh-CN"/>
          </w:rPr>
          <w:tab/>
        </w:r>
        <w:r w:rsidRPr="00333906" w:rsidDel="007E45CA">
          <w:rPr>
            <w:lang w:eastAsia="zh-CN"/>
          </w:rPr>
          <w:delText>RRM</w:delText>
        </w:r>
        <w:r w:rsidRPr="00333906" w:rsidDel="007E45CA">
          <w:tab/>
          <w:delText>9</w:delText>
        </w:r>
      </w:del>
    </w:p>
    <w:p w14:paraId="13D8B850" w14:textId="6507AF9F" w:rsidR="003F5DB1" w:rsidRPr="00333906" w:rsidDel="007E45CA" w:rsidRDefault="003F5DB1">
      <w:pPr>
        <w:pStyle w:val="21"/>
        <w:rPr>
          <w:del w:id="305" w:author="Xiaomi" w:date="2023-11-22T10:37:00Z"/>
          <w:rFonts w:asciiTheme="minorHAnsi" w:eastAsiaTheme="minorEastAsia" w:hAnsiTheme="minorHAnsi" w:cstheme="minorBidi"/>
          <w:kern w:val="2"/>
          <w:sz w:val="21"/>
          <w:szCs w:val="22"/>
          <w:lang w:val="en-US" w:eastAsia="zh-CN"/>
        </w:rPr>
      </w:pPr>
      <w:del w:id="306" w:author="Xiaomi" w:date="2023-11-22T10:37:00Z">
        <w:r w:rsidRPr="00333906" w:rsidDel="007E45CA">
          <w:rPr>
            <w:lang w:eastAsia="zh-CN"/>
          </w:rPr>
          <w:delText>6.4</w:delText>
        </w:r>
        <w:r w:rsidRPr="00333906" w:rsidDel="007E45CA">
          <w:rPr>
            <w:rFonts w:asciiTheme="minorHAnsi" w:eastAsiaTheme="minorEastAsia" w:hAnsiTheme="minorHAnsi" w:cstheme="minorBidi"/>
            <w:kern w:val="2"/>
            <w:sz w:val="21"/>
            <w:szCs w:val="22"/>
            <w:lang w:val="en-US" w:eastAsia="zh-CN"/>
          </w:rPr>
          <w:tab/>
        </w:r>
        <w:r w:rsidRPr="00333906" w:rsidDel="007E45CA">
          <w:rPr>
            <w:lang w:eastAsia="zh-CN"/>
          </w:rPr>
          <w:delText>Testing impact</w:delText>
        </w:r>
        <w:r w:rsidRPr="00333906" w:rsidDel="007E45CA">
          <w:tab/>
          <w:delText>9</w:delText>
        </w:r>
      </w:del>
    </w:p>
    <w:p w14:paraId="7C239220" w14:textId="0C437D96" w:rsidR="003F5DB1" w:rsidRPr="00333906" w:rsidDel="007E45CA" w:rsidRDefault="003F5DB1">
      <w:pPr>
        <w:pStyle w:val="21"/>
        <w:rPr>
          <w:del w:id="307" w:author="Xiaomi" w:date="2023-11-22T10:37:00Z"/>
          <w:rFonts w:asciiTheme="minorHAnsi" w:eastAsiaTheme="minorEastAsia" w:hAnsiTheme="minorHAnsi" w:cstheme="minorBidi"/>
          <w:kern w:val="2"/>
          <w:sz w:val="21"/>
          <w:szCs w:val="22"/>
          <w:lang w:val="en-US" w:eastAsia="zh-CN"/>
        </w:rPr>
      </w:pPr>
      <w:del w:id="308" w:author="Xiaomi" w:date="2023-11-22T10:37:00Z">
        <w:r w:rsidRPr="00333906" w:rsidDel="007E45CA">
          <w:rPr>
            <w:lang w:eastAsia="zh-CN"/>
          </w:rPr>
          <w:delText>6.5</w:delText>
        </w:r>
        <w:r w:rsidRPr="00333906" w:rsidDel="007E45CA">
          <w:rPr>
            <w:rFonts w:asciiTheme="minorHAnsi" w:eastAsiaTheme="minorEastAsia" w:hAnsiTheme="minorHAnsi" w:cstheme="minorBidi"/>
            <w:kern w:val="2"/>
            <w:sz w:val="21"/>
            <w:szCs w:val="22"/>
            <w:lang w:val="en-US" w:eastAsia="zh-CN"/>
          </w:rPr>
          <w:tab/>
        </w:r>
        <w:r w:rsidRPr="00333906" w:rsidDel="007E45CA">
          <w:rPr>
            <w:lang w:eastAsia="zh-CN"/>
          </w:rPr>
          <w:delText>Conclusion</w:delText>
        </w:r>
        <w:r w:rsidRPr="00333906" w:rsidDel="007E45CA">
          <w:tab/>
          <w:delText>9</w:delText>
        </w:r>
      </w:del>
    </w:p>
    <w:p w14:paraId="7BA9D73F" w14:textId="5046E515" w:rsidR="003F5DB1" w:rsidRPr="00333906" w:rsidDel="007E45CA" w:rsidRDefault="003F5DB1">
      <w:pPr>
        <w:pStyle w:val="11"/>
        <w:rPr>
          <w:del w:id="309" w:author="Xiaomi" w:date="2023-11-22T10:37:00Z"/>
          <w:rFonts w:asciiTheme="minorHAnsi" w:eastAsiaTheme="minorEastAsia" w:hAnsiTheme="minorHAnsi" w:cstheme="minorBidi"/>
          <w:kern w:val="2"/>
          <w:sz w:val="21"/>
          <w:szCs w:val="22"/>
          <w:lang w:val="en-US" w:eastAsia="zh-CN"/>
        </w:rPr>
      </w:pPr>
      <w:del w:id="310" w:author="Xiaomi" w:date="2023-11-22T10:37:00Z">
        <w:r w:rsidRPr="00333906" w:rsidDel="007E45CA">
          <w:delText>Annex &lt;A&gt; (informative): Change history</w:delText>
        </w:r>
        <w:r w:rsidRPr="00333906" w:rsidDel="007E45CA">
          <w:tab/>
          <w:delText>10</w:delText>
        </w:r>
      </w:del>
    </w:p>
    <w:p w14:paraId="68D9B116" w14:textId="53B0F940" w:rsidR="00080512" w:rsidRPr="00333906" w:rsidRDefault="004D3578">
      <w:r w:rsidRPr="00333906">
        <w:rPr>
          <w:noProof/>
          <w:sz w:val="22"/>
        </w:rPr>
        <w:fldChar w:fldCharType="end"/>
      </w:r>
    </w:p>
    <w:p w14:paraId="026B7ED3" w14:textId="77777777" w:rsidR="0074026F" w:rsidRPr="00333906" w:rsidRDefault="00080512" w:rsidP="002063DF">
      <w:pPr>
        <w:pStyle w:val="1"/>
      </w:pPr>
      <w:r w:rsidRPr="00333906">
        <w:br w:type="page"/>
      </w:r>
      <w:bookmarkStart w:id="311" w:name="_Toc151543512"/>
      <w:bookmarkStart w:id="312" w:name="_GoBack"/>
      <w:bookmarkEnd w:id="312"/>
      <w:r w:rsidRPr="00333906">
        <w:lastRenderedPageBreak/>
        <w:t>Foreword</w:t>
      </w:r>
      <w:bookmarkEnd w:id="311"/>
    </w:p>
    <w:p w14:paraId="70ED125B" w14:textId="77777777" w:rsidR="00080512" w:rsidRPr="00333906" w:rsidRDefault="00080512">
      <w:r w:rsidRPr="00333906">
        <w:t xml:space="preserve">This Technical </w:t>
      </w:r>
      <w:r w:rsidR="00602AEA" w:rsidRPr="00333906">
        <w:t>Report</w:t>
      </w:r>
      <w:r w:rsidRPr="00333906">
        <w:t xml:space="preserve"> has been produced by the 3</w:t>
      </w:r>
      <w:r w:rsidR="00F04712" w:rsidRPr="00333906">
        <w:t>rd</w:t>
      </w:r>
      <w:r w:rsidRPr="00333906">
        <w:t xml:space="preserve"> Generation Partnership Project (3GPP).</w:t>
      </w:r>
    </w:p>
    <w:p w14:paraId="51E6259F" w14:textId="77777777" w:rsidR="000E0DB2" w:rsidRPr="00333906" w:rsidRDefault="000E0DB2" w:rsidP="000E0DB2">
      <w:r w:rsidRPr="00333906">
        <w:t>The contents of the present document are subject to continuing work within the TSG and may change following formal TSG approval. Should the TSG modify the contents of the present document, it will be re-released by the TSG with an identifying change of release date and an increase in version number as follows:</w:t>
      </w:r>
    </w:p>
    <w:p w14:paraId="053E1936" w14:textId="77777777" w:rsidR="000E0DB2" w:rsidRPr="00333906" w:rsidRDefault="000E0DB2" w:rsidP="000E0DB2">
      <w:pPr>
        <w:pStyle w:val="B1"/>
      </w:pPr>
      <w:r w:rsidRPr="00333906">
        <w:t>Version x.y.z</w:t>
      </w:r>
    </w:p>
    <w:p w14:paraId="3A59D4EE" w14:textId="77777777" w:rsidR="000E0DB2" w:rsidRPr="00333906" w:rsidRDefault="000E0DB2" w:rsidP="000E0DB2">
      <w:pPr>
        <w:pStyle w:val="B1"/>
      </w:pPr>
      <w:r w:rsidRPr="00333906">
        <w:t>where:</w:t>
      </w:r>
    </w:p>
    <w:p w14:paraId="234A7DAA" w14:textId="77777777" w:rsidR="000E0DB2" w:rsidRPr="00333906" w:rsidRDefault="000E0DB2" w:rsidP="000E0DB2">
      <w:pPr>
        <w:pStyle w:val="B2"/>
      </w:pPr>
      <w:r w:rsidRPr="00333906">
        <w:t>x</w:t>
      </w:r>
      <w:r w:rsidRPr="00333906">
        <w:tab/>
        <w:t>the first digit:</w:t>
      </w:r>
    </w:p>
    <w:p w14:paraId="7BC39601" w14:textId="77777777" w:rsidR="000E0DB2" w:rsidRPr="00333906" w:rsidRDefault="000E0DB2" w:rsidP="000E0DB2">
      <w:pPr>
        <w:pStyle w:val="B3"/>
      </w:pPr>
      <w:r w:rsidRPr="00333906">
        <w:t>1</w:t>
      </w:r>
      <w:r w:rsidRPr="00333906">
        <w:tab/>
        <w:t>presented to TSG for information;</w:t>
      </w:r>
    </w:p>
    <w:p w14:paraId="195EADDC" w14:textId="77777777" w:rsidR="000E0DB2" w:rsidRPr="00333906" w:rsidRDefault="000E0DB2" w:rsidP="000E0DB2">
      <w:pPr>
        <w:pStyle w:val="B3"/>
      </w:pPr>
      <w:r w:rsidRPr="00333906">
        <w:t>2</w:t>
      </w:r>
      <w:r w:rsidRPr="00333906">
        <w:tab/>
        <w:t>presented to TSG for approval;</w:t>
      </w:r>
    </w:p>
    <w:p w14:paraId="60409062" w14:textId="77777777" w:rsidR="000E0DB2" w:rsidRPr="00333906" w:rsidRDefault="000E0DB2" w:rsidP="000E0DB2">
      <w:pPr>
        <w:pStyle w:val="B3"/>
      </w:pPr>
      <w:r w:rsidRPr="00333906">
        <w:t>3</w:t>
      </w:r>
      <w:r w:rsidRPr="00333906">
        <w:tab/>
        <w:t>or greater indicates TSG approved document under change control.</w:t>
      </w:r>
    </w:p>
    <w:p w14:paraId="27EFFA09" w14:textId="77777777" w:rsidR="000E0DB2" w:rsidRPr="00333906" w:rsidRDefault="000E0DB2" w:rsidP="000E0DB2">
      <w:pPr>
        <w:pStyle w:val="B2"/>
      </w:pPr>
      <w:r w:rsidRPr="00333906">
        <w:t>y</w:t>
      </w:r>
      <w:r w:rsidRPr="00333906">
        <w:tab/>
        <w:t>the second digit is incremented for all changes of substance, i.e. technical enhancements, corrections, updates, etc.</w:t>
      </w:r>
    </w:p>
    <w:p w14:paraId="3C57FD77" w14:textId="77777777" w:rsidR="000E0DB2" w:rsidRPr="00333906" w:rsidRDefault="000E0DB2" w:rsidP="000E0DB2">
      <w:pPr>
        <w:pStyle w:val="B2"/>
      </w:pPr>
      <w:r w:rsidRPr="00333906">
        <w:t>z</w:t>
      </w:r>
      <w:r w:rsidRPr="00333906">
        <w:tab/>
        <w:t>the third digit is incremented when editorial only changes have been incorporated in the document.</w:t>
      </w:r>
    </w:p>
    <w:p w14:paraId="16A3A20A" w14:textId="77777777" w:rsidR="000E0DB2" w:rsidRPr="00333906" w:rsidRDefault="000E0DB2" w:rsidP="000E0DB2">
      <w:pPr>
        <w:pStyle w:val="Guidance"/>
        <w:rPr>
          <w:color w:val="auto"/>
          <w:rPrChange w:id="313" w:author="Xiaomi" w:date="2023-11-22T10:45:00Z">
            <w:rPr/>
          </w:rPrChange>
        </w:rPr>
      </w:pPr>
      <w:r w:rsidRPr="00333906">
        <w:rPr>
          <w:color w:val="auto"/>
          <w:rPrChange w:id="314" w:author="Xiaomi" w:date="2023-11-22T10:45:00Z">
            <w:rPr/>
          </w:rPrChange>
        </w:rPr>
        <w:t>In drafting the TS/TR, pay particular attention to the use of modal auxiliary verbs! TRs shall not contain any normative provisions.</w:t>
      </w:r>
    </w:p>
    <w:p w14:paraId="1E8C0B03" w14:textId="77777777" w:rsidR="000E0DB2" w:rsidRPr="00333906" w:rsidRDefault="000E0DB2" w:rsidP="000E0DB2">
      <w:r w:rsidRPr="00333906">
        <w:t>In the present document, modal verbs have the following meanings:</w:t>
      </w:r>
    </w:p>
    <w:p w14:paraId="7D8F4076" w14:textId="77777777" w:rsidR="000E0DB2" w:rsidRPr="00333906" w:rsidRDefault="000E0DB2" w:rsidP="000E0DB2">
      <w:pPr>
        <w:pStyle w:val="EX"/>
      </w:pPr>
      <w:r w:rsidRPr="00333906">
        <w:rPr>
          <w:b/>
        </w:rPr>
        <w:t>shall</w:t>
      </w:r>
      <w:r w:rsidRPr="00333906">
        <w:tab/>
        <w:t>indicates a mandatory requirement to do something</w:t>
      </w:r>
    </w:p>
    <w:p w14:paraId="7BA8EEEB" w14:textId="77777777" w:rsidR="000E0DB2" w:rsidRPr="00333906" w:rsidRDefault="000E0DB2" w:rsidP="000E0DB2">
      <w:pPr>
        <w:pStyle w:val="EX"/>
      </w:pPr>
      <w:r w:rsidRPr="00333906">
        <w:rPr>
          <w:b/>
        </w:rPr>
        <w:t>shall not</w:t>
      </w:r>
      <w:r w:rsidRPr="00333906">
        <w:tab/>
        <w:t>indicates an interdiction (prohibition) to do something</w:t>
      </w:r>
    </w:p>
    <w:p w14:paraId="1AE2978C" w14:textId="77777777" w:rsidR="000E0DB2" w:rsidRPr="00333906" w:rsidRDefault="000E0DB2" w:rsidP="000E0DB2">
      <w:r w:rsidRPr="00333906">
        <w:t>The constructions "shall" and "shall not" are confined to the context of normative provisions, and do not appear in Technical Reports.</w:t>
      </w:r>
    </w:p>
    <w:p w14:paraId="01DC982D" w14:textId="77777777" w:rsidR="000E0DB2" w:rsidRPr="00333906" w:rsidRDefault="000E0DB2" w:rsidP="000E0DB2">
      <w:r w:rsidRPr="00333906">
        <w:t>The constructions "must" and "must not" are not used as substitutes for "shall" and "shall not". Their use is avoided insofar as possible, and they are not used in a normative context except in a direct citation from an external, referenced, non-3GPP document, or so as to maintain continuity of style when extending or modifying the provisions of such a referenced document.</w:t>
      </w:r>
    </w:p>
    <w:p w14:paraId="06C6A050" w14:textId="77777777" w:rsidR="000E0DB2" w:rsidRPr="00333906" w:rsidRDefault="000E0DB2" w:rsidP="000E0DB2">
      <w:pPr>
        <w:pStyle w:val="EX"/>
      </w:pPr>
      <w:r w:rsidRPr="00333906">
        <w:rPr>
          <w:b/>
        </w:rPr>
        <w:t>should</w:t>
      </w:r>
      <w:r w:rsidRPr="00333906">
        <w:tab/>
        <w:t>indicates a recommendation to do something</w:t>
      </w:r>
    </w:p>
    <w:p w14:paraId="0D00C5C1" w14:textId="77777777" w:rsidR="000E0DB2" w:rsidRPr="00333906" w:rsidRDefault="000E0DB2" w:rsidP="000E0DB2">
      <w:pPr>
        <w:pStyle w:val="EX"/>
      </w:pPr>
      <w:r w:rsidRPr="00333906">
        <w:rPr>
          <w:b/>
        </w:rPr>
        <w:t>should not</w:t>
      </w:r>
      <w:r w:rsidRPr="00333906">
        <w:tab/>
        <w:t>indicates a recommendation not to do something</w:t>
      </w:r>
    </w:p>
    <w:p w14:paraId="71AF396B" w14:textId="77777777" w:rsidR="000E0DB2" w:rsidRPr="00333906" w:rsidRDefault="000E0DB2" w:rsidP="000E0DB2">
      <w:pPr>
        <w:pStyle w:val="EX"/>
      </w:pPr>
      <w:r w:rsidRPr="00333906">
        <w:rPr>
          <w:b/>
        </w:rPr>
        <w:t>may</w:t>
      </w:r>
      <w:r w:rsidRPr="00333906">
        <w:tab/>
        <w:t>indicates permission to do something</w:t>
      </w:r>
    </w:p>
    <w:p w14:paraId="6A3AB748" w14:textId="77777777" w:rsidR="000E0DB2" w:rsidRPr="00333906" w:rsidRDefault="000E0DB2" w:rsidP="000E0DB2">
      <w:pPr>
        <w:pStyle w:val="EX"/>
      </w:pPr>
      <w:r w:rsidRPr="00333906">
        <w:rPr>
          <w:b/>
        </w:rPr>
        <w:t>need not</w:t>
      </w:r>
      <w:r w:rsidRPr="00333906">
        <w:tab/>
        <w:t>indicates permission not to do something</w:t>
      </w:r>
    </w:p>
    <w:p w14:paraId="69963060" w14:textId="77777777" w:rsidR="000E0DB2" w:rsidRPr="00333906" w:rsidRDefault="000E0DB2" w:rsidP="000E0DB2">
      <w:r w:rsidRPr="00333906">
        <w:t>The construction "may not" is ambiguous and is not used in normative elements. The unambiguous constructions "might not" or "shall not" are used instead, depending upon the meaning intended.</w:t>
      </w:r>
    </w:p>
    <w:p w14:paraId="41CAD04E" w14:textId="77777777" w:rsidR="000E0DB2" w:rsidRPr="00333906" w:rsidRDefault="000E0DB2" w:rsidP="000E0DB2">
      <w:pPr>
        <w:pStyle w:val="EX"/>
      </w:pPr>
      <w:r w:rsidRPr="00333906">
        <w:rPr>
          <w:b/>
        </w:rPr>
        <w:t>can</w:t>
      </w:r>
      <w:r w:rsidRPr="00333906">
        <w:tab/>
        <w:t>indicates that something is possible</w:t>
      </w:r>
    </w:p>
    <w:p w14:paraId="1CA61CBA" w14:textId="77777777" w:rsidR="000E0DB2" w:rsidRPr="00333906" w:rsidRDefault="000E0DB2" w:rsidP="000E0DB2">
      <w:pPr>
        <w:pStyle w:val="EX"/>
      </w:pPr>
      <w:r w:rsidRPr="00333906">
        <w:rPr>
          <w:b/>
        </w:rPr>
        <w:t>cannot</w:t>
      </w:r>
      <w:r w:rsidRPr="00333906">
        <w:tab/>
        <w:t>indicates that something is impossible</w:t>
      </w:r>
    </w:p>
    <w:p w14:paraId="2BA8BDA0" w14:textId="77777777" w:rsidR="000E0DB2" w:rsidRPr="00333906" w:rsidRDefault="000E0DB2" w:rsidP="000E0DB2">
      <w:r w:rsidRPr="00333906">
        <w:t>The constructions "can" and "cannot" are not substitutes for "may" and "need not".</w:t>
      </w:r>
    </w:p>
    <w:p w14:paraId="037F637E" w14:textId="77777777" w:rsidR="000E0DB2" w:rsidRPr="00333906" w:rsidRDefault="000E0DB2" w:rsidP="000E0DB2">
      <w:pPr>
        <w:pStyle w:val="EX"/>
      </w:pPr>
      <w:r w:rsidRPr="00333906">
        <w:rPr>
          <w:b/>
        </w:rPr>
        <w:t>will</w:t>
      </w:r>
      <w:r w:rsidRPr="00333906">
        <w:tab/>
        <w:t>indicates that something is certain or expected to happen as a result of action taken by an agency the behaviour of which is outside the scope of the present document</w:t>
      </w:r>
    </w:p>
    <w:p w14:paraId="49188D5F" w14:textId="77777777" w:rsidR="000E0DB2" w:rsidRPr="00333906" w:rsidRDefault="000E0DB2" w:rsidP="000E0DB2">
      <w:pPr>
        <w:pStyle w:val="EX"/>
      </w:pPr>
      <w:r w:rsidRPr="00333906">
        <w:rPr>
          <w:b/>
        </w:rPr>
        <w:t>will not</w:t>
      </w:r>
      <w:r w:rsidRPr="00333906">
        <w:tab/>
        <w:t>indicates that something is certain or expected not to happen as a result of action taken by an agency the behaviour of which is outside the scope of the present document</w:t>
      </w:r>
    </w:p>
    <w:p w14:paraId="4DF462FB" w14:textId="77777777" w:rsidR="000E0DB2" w:rsidRPr="00333906" w:rsidRDefault="000E0DB2" w:rsidP="000E0DB2">
      <w:pPr>
        <w:pStyle w:val="EX"/>
      </w:pPr>
      <w:r w:rsidRPr="00333906">
        <w:rPr>
          <w:b/>
        </w:rPr>
        <w:lastRenderedPageBreak/>
        <w:t>might</w:t>
      </w:r>
      <w:r w:rsidRPr="00333906">
        <w:tab/>
        <w:t>indicates a likelihood that something will happen as a result of action taken by some agency the behaviour of which is outside the scope of the present document</w:t>
      </w:r>
    </w:p>
    <w:p w14:paraId="33861F7C" w14:textId="77777777" w:rsidR="000E0DB2" w:rsidRPr="00333906" w:rsidRDefault="000E0DB2" w:rsidP="000E0DB2">
      <w:pPr>
        <w:pStyle w:val="EX"/>
      </w:pPr>
      <w:r w:rsidRPr="00333906">
        <w:rPr>
          <w:b/>
        </w:rPr>
        <w:t>might not</w:t>
      </w:r>
      <w:r w:rsidRPr="00333906">
        <w:tab/>
        <w:t>indicates a likelihood that something will not happen as a result of action taken by some agency the behaviour of which is outside the scope of the present document</w:t>
      </w:r>
    </w:p>
    <w:p w14:paraId="3B72ABE4" w14:textId="77777777" w:rsidR="000E0DB2" w:rsidRPr="00333906" w:rsidRDefault="000E0DB2" w:rsidP="000E0DB2">
      <w:r w:rsidRPr="00333906">
        <w:t>In addition:</w:t>
      </w:r>
    </w:p>
    <w:p w14:paraId="39392D7C" w14:textId="77777777" w:rsidR="000E0DB2" w:rsidRPr="00333906" w:rsidRDefault="000E0DB2" w:rsidP="000E0DB2">
      <w:pPr>
        <w:pStyle w:val="EX"/>
      </w:pPr>
      <w:r w:rsidRPr="00333906">
        <w:rPr>
          <w:b/>
        </w:rPr>
        <w:t>is</w:t>
      </w:r>
      <w:r w:rsidRPr="00333906">
        <w:tab/>
        <w:t>(or any other verb in the indicative mood) indicates a statement of fact</w:t>
      </w:r>
    </w:p>
    <w:p w14:paraId="6192B7D9" w14:textId="77777777" w:rsidR="000E0DB2" w:rsidRPr="00333906" w:rsidRDefault="000E0DB2" w:rsidP="000E0DB2">
      <w:pPr>
        <w:pStyle w:val="EX"/>
      </w:pPr>
      <w:r w:rsidRPr="00333906">
        <w:rPr>
          <w:b/>
        </w:rPr>
        <w:t>is not</w:t>
      </w:r>
      <w:r w:rsidRPr="00333906">
        <w:tab/>
        <w:t>(or any other negative verb in the indicative mood) indicates a statement of fact</w:t>
      </w:r>
    </w:p>
    <w:p w14:paraId="54A3FCD0" w14:textId="77777777" w:rsidR="000E0DB2" w:rsidRPr="00333906" w:rsidRDefault="000E0DB2" w:rsidP="000E0DB2">
      <w:r w:rsidRPr="00333906">
        <w:t>The constructions "is" and "is not" do not indicate requirements.</w:t>
      </w:r>
    </w:p>
    <w:p w14:paraId="32269081" w14:textId="77777777" w:rsidR="000E0DB2" w:rsidRPr="00333906" w:rsidRDefault="000E0DB2" w:rsidP="000E0DB2"/>
    <w:p w14:paraId="0C826FA5" w14:textId="77777777" w:rsidR="000E0DB2" w:rsidRPr="00333906" w:rsidRDefault="000E0DB2" w:rsidP="000E0DB2"/>
    <w:p w14:paraId="0301CB10" w14:textId="77777777" w:rsidR="000E0DB2" w:rsidRPr="00333906" w:rsidRDefault="000E0DB2" w:rsidP="000E0DB2"/>
    <w:p w14:paraId="76D7C82D" w14:textId="77777777" w:rsidR="000E0DB2" w:rsidRPr="00333906" w:rsidRDefault="000E0DB2" w:rsidP="000E0DB2"/>
    <w:p w14:paraId="4F275C5D" w14:textId="77777777" w:rsidR="000E0DB2" w:rsidRPr="00333906" w:rsidRDefault="000E0DB2" w:rsidP="000E0DB2"/>
    <w:p w14:paraId="340F297D" w14:textId="77777777" w:rsidR="000E0DB2" w:rsidRPr="00333906" w:rsidRDefault="000E0DB2" w:rsidP="000E0DB2"/>
    <w:p w14:paraId="44B761BF" w14:textId="77777777" w:rsidR="000E0DB2" w:rsidRPr="00333906" w:rsidRDefault="000E0DB2" w:rsidP="000E0DB2"/>
    <w:p w14:paraId="4A2DC536" w14:textId="77777777" w:rsidR="000E0DB2" w:rsidRPr="00333906" w:rsidRDefault="000E0DB2" w:rsidP="000E0DB2"/>
    <w:p w14:paraId="58F386E0" w14:textId="77777777" w:rsidR="000E0DB2" w:rsidRPr="00333906" w:rsidRDefault="000E0DB2" w:rsidP="000E0DB2"/>
    <w:p w14:paraId="118A2C8C" w14:textId="77777777" w:rsidR="000E0DB2" w:rsidRPr="00333906" w:rsidRDefault="000E0DB2" w:rsidP="000E0DB2"/>
    <w:p w14:paraId="7CDBC348" w14:textId="77777777" w:rsidR="000E0DB2" w:rsidRPr="00333906" w:rsidRDefault="000E0DB2" w:rsidP="000E0DB2"/>
    <w:p w14:paraId="15DFABDA" w14:textId="77777777" w:rsidR="000E0DB2" w:rsidRPr="00333906" w:rsidRDefault="000E0DB2" w:rsidP="000E0DB2"/>
    <w:p w14:paraId="40D08610" w14:textId="77777777" w:rsidR="000E0DB2" w:rsidRPr="00333906" w:rsidRDefault="000E0DB2" w:rsidP="000E0DB2"/>
    <w:p w14:paraId="1AB3F2AD" w14:textId="77777777" w:rsidR="000E0DB2" w:rsidRPr="00333906" w:rsidRDefault="000E0DB2" w:rsidP="000E0DB2"/>
    <w:p w14:paraId="047188AE" w14:textId="77777777" w:rsidR="000E0DB2" w:rsidRPr="00333906" w:rsidRDefault="000E0DB2" w:rsidP="000E0DB2"/>
    <w:p w14:paraId="129526AC" w14:textId="77777777" w:rsidR="000E0DB2" w:rsidRPr="00333906" w:rsidRDefault="000E0DB2" w:rsidP="000E0DB2"/>
    <w:p w14:paraId="7EF95572" w14:textId="77777777" w:rsidR="000E0DB2" w:rsidRPr="00333906" w:rsidRDefault="000E0DB2" w:rsidP="000E0DB2"/>
    <w:p w14:paraId="3E4FE2C3" w14:textId="77777777" w:rsidR="000E0DB2" w:rsidRPr="00333906" w:rsidRDefault="000E0DB2" w:rsidP="000E0DB2"/>
    <w:p w14:paraId="19BB1F7F" w14:textId="77777777" w:rsidR="000E0DB2" w:rsidRPr="00333906" w:rsidRDefault="000E0DB2" w:rsidP="000E0DB2"/>
    <w:p w14:paraId="3AB3F7A5" w14:textId="77777777" w:rsidR="000E0DB2" w:rsidRPr="00333906" w:rsidRDefault="000E0DB2" w:rsidP="000E0DB2"/>
    <w:p w14:paraId="25304ABC" w14:textId="77777777" w:rsidR="000E0DB2" w:rsidRPr="00333906" w:rsidRDefault="000E0DB2" w:rsidP="000E0DB2"/>
    <w:p w14:paraId="48AFE750" w14:textId="77777777" w:rsidR="000E0DB2" w:rsidRPr="00333906" w:rsidRDefault="000E0DB2" w:rsidP="000E0DB2"/>
    <w:p w14:paraId="1F49B9D0" w14:textId="77777777" w:rsidR="000E0DB2" w:rsidRPr="00333906" w:rsidRDefault="000E0DB2" w:rsidP="000E0DB2"/>
    <w:p w14:paraId="6A6A1A8E" w14:textId="77777777" w:rsidR="000E0DB2" w:rsidRPr="00333906" w:rsidRDefault="000E0DB2" w:rsidP="000E0DB2"/>
    <w:p w14:paraId="0389AA0F" w14:textId="77777777" w:rsidR="000E0DB2" w:rsidRPr="00333906" w:rsidRDefault="000E0DB2" w:rsidP="000E0DB2"/>
    <w:p w14:paraId="534DA736" w14:textId="77777777" w:rsidR="00080512" w:rsidRPr="00333906" w:rsidRDefault="00080512">
      <w:pPr>
        <w:pStyle w:val="1"/>
      </w:pPr>
      <w:bookmarkStart w:id="315" w:name="_Toc151543513"/>
      <w:r w:rsidRPr="00333906">
        <w:lastRenderedPageBreak/>
        <w:t>1</w:t>
      </w:r>
      <w:r w:rsidRPr="00333906">
        <w:tab/>
        <w:t>Scope</w:t>
      </w:r>
      <w:bookmarkEnd w:id="315"/>
    </w:p>
    <w:p w14:paraId="6514B16F" w14:textId="77777777" w:rsidR="00080512" w:rsidRPr="00333906" w:rsidRDefault="00BE3172">
      <w:pPr>
        <w:rPr>
          <w:lang w:eastAsia="zh-CN"/>
        </w:rPr>
      </w:pPr>
      <w:r w:rsidRPr="00333906">
        <w:t>The present document</w:t>
      </w:r>
      <w:r w:rsidRPr="00333906">
        <w:rPr>
          <w:lang w:eastAsia="zh-CN"/>
        </w:rPr>
        <w:t xml:space="preserve"> </w:t>
      </w:r>
      <w:r w:rsidR="001E03AB" w:rsidRPr="00333906">
        <w:rPr>
          <w:lang w:eastAsia="zh-CN"/>
        </w:rPr>
        <w:t xml:space="preserve">captures finding of the study on </w:t>
      </w:r>
      <w:r w:rsidR="00470318" w:rsidRPr="00333906">
        <w:rPr>
          <w:lang w:eastAsia="zh-CN"/>
        </w:rPr>
        <w:t>FR2</w:t>
      </w:r>
      <w:r w:rsidR="001E03AB" w:rsidRPr="00333906">
        <w:rPr>
          <w:lang w:eastAsia="zh-CN"/>
        </w:rPr>
        <w:t xml:space="preserve"> </w:t>
      </w:r>
      <w:r w:rsidR="00470318" w:rsidRPr="00333906">
        <w:rPr>
          <w:lang w:eastAsia="zh-CN"/>
        </w:rPr>
        <w:t>U</w:t>
      </w:r>
      <w:r w:rsidR="001E03AB" w:rsidRPr="00333906">
        <w:rPr>
          <w:lang w:eastAsia="zh-CN"/>
        </w:rPr>
        <w:t xml:space="preserve">L 256QAM </w:t>
      </w:r>
      <w:r w:rsidR="00470318" w:rsidRPr="00333906">
        <w:rPr>
          <w:lang w:eastAsia="zh-CN"/>
        </w:rPr>
        <w:t>and beam correspondence for RRC_INACTIVE and initial access</w:t>
      </w:r>
      <w:r w:rsidRPr="00333906">
        <w:rPr>
          <w:lang w:eastAsia="zh-CN"/>
        </w:rPr>
        <w:t>. The purpose of this TR is to study</w:t>
      </w:r>
      <w:bookmarkStart w:id="316" w:name="OLE_LINK71"/>
      <w:bookmarkStart w:id="317" w:name="OLE_LINK72"/>
      <w:r w:rsidRPr="00333906">
        <w:rPr>
          <w:lang w:eastAsia="zh-CN"/>
        </w:rPr>
        <w:t xml:space="preserve"> </w:t>
      </w:r>
      <w:r w:rsidR="00470318" w:rsidRPr="00333906">
        <w:rPr>
          <w:lang w:eastAsia="zh-CN"/>
        </w:rPr>
        <w:t xml:space="preserve">the </w:t>
      </w:r>
      <w:r w:rsidR="00470318" w:rsidRPr="00333906">
        <w:rPr>
          <w:iCs/>
          <w:lang w:eastAsia="ja-JP"/>
        </w:rPr>
        <w:t>performance gain and implementation aspects</w:t>
      </w:r>
      <w:r w:rsidR="001E03AB" w:rsidRPr="00333906">
        <w:rPr>
          <w:lang w:eastAsia="zh-CN"/>
        </w:rPr>
        <w:t xml:space="preserve"> for </w:t>
      </w:r>
      <w:r w:rsidR="00470318" w:rsidRPr="00333906">
        <w:rPr>
          <w:lang w:eastAsia="zh-CN"/>
        </w:rPr>
        <w:t>FR2 UL 256QAM</w:t>
      </w:r>
      <w:bookmarkEnd w:id="316"/>
      <w:bookmarkEnd w:id="317"/>
      <w:r w:rsidR="00470318" w:rsidRPr="00333906">
        <w:rPr>
          <w:lang w:eastAsia="zh-CN"/>
        </w:rPr>
        <w:t xml:space="preserve"> and </w:t>
      </w:r>
      <w:r w:rsidR="00470318" w:rsidRPr="00333906">
        <w:rPr>
          <w:iCs/>
          <w:lang w:eastAsia="ja-JP"/>
        </w:rPr>
        <w:t>to ensure good UE RACH msg1 performance and UL coverage in FR2 deployments</w:t>
      </w:r>
      <w:r w:rsidR="00470318" w:rsidRPr="00333906">
        <w:rPr>
          <w:lang w:eastAsia="zh-CN"/>
        </w:rPr>
        <w:t xml:space="preserve"> by </w:t>
      </w:r>
      <w:r w:rsidR="00596656" w:rsidRPr="00333906">
        <w:rPr>
          <w:lang w:eastAsia="zh-CN"/>
        </w:rPr>
        <w:t>specifying the</w:t>
      </w:r>
      <w:r w:rsidR="00470318" w:rsidRPr="00333906">
        <w:rPr>
          <w:lang w:eastAsia="zh-CN"/>
        </w:rPr>
        <w:t xml:space="preserve"> beam correspondence </w:t>
      </w:r>
      <w:r w:rsidR="00596656" w:rsidRPr="00333906">
        <w:rPr>
          <w:lang w:eastAsia="zh-CN"/>
        </w:rPr>
        <w:t xml:space="preserve">requirements </w:t>
      </w:r>
      <w:r w:rsidR="00470318" w:rsidRPr="00333906">
        <w:rPr>
          <w:lang w:eastAsia="zh-CN"/>
        </w:rPr>
        <w:t xml:space="preserve">for RRC_INACTIVE and initial access </w:t>
      </w:r>
      <w:r w:rsidR="001E03AB" w:rsidRPr="00333906">
        <w:rPr>
          <w:lang w:eastAsia="zh-CN"/>
        </w:rPr>
        <w:t>as defined in Work Item “</w:t>
      </w:r>
      <w:r w:rsidR="00470318" w:rsidRPr="00333906">
        <w:rPr>
          <w:lang w:eastAsia="zh-CN"/>
        </w:rPr>
        <w:t>NR RF requirements enhancement for frequency range 2 (FR2), Phase 3</w:t>
      </w:r>
      <w:r w:rsidR="001E03AB" w:rsidRPr="00333906">
        <w:rPr>
          <w:lang w:eastAsia="zh-CN"/>
        </w:rPr>
        <w:t>”</w:t>
      </w:r>
      <w:r w:rsidR="00CE6A04" w:rsidRPr="00333906">
        <w:rPr>
          <w:lang w:eastAsia="zh-CN"/>
        </w:rPr>
        <w:t xml:space="preserve"> [2]</w:t>
      </w:r>
      <w:r w:rsidRPr="00333906">
        <w:rPr>
          <w:lang w:eastAsia="zh-CN"/>
        </w:rPr>
        <w:t>.</w:t>
      </w:r>
    </w:p>
    <w:p w14:paraId="65E7E1F6" w14:textId="77777777" w:rsidR="00080512" w:rsidRPr="00333906" w:rsidRDefault="00080512">
      <w:pPr>
        <w:pStyle w:val="1"/>
      </w:pPr>
      <w:bookmarkStart w:id="318" w:name="_Toc151543514"/>
      <w:r w:rsidRPr="00333906">
        <w:t>2</w:t>
      </w:r>
      <w:r w:rsidRPr="00333906">
        <w:tab/>
        <w:t>References</w:t>
      </w:r>
      <w:bookmarkEnd w:id="318"/>
    </w:p>
    <w:p w14:paraId="0BD49720" w14:textId="77777777" w:rsidR="00080512" w:rsidRPr="00333906" w:rsidRDefault="00080512">
      <w:r w:rsidRPr="00333906">
        <w:t>The following documents contain provisions which, through reference in this text, constitute provisions of the present document.</w:t>
      </w:r>
    </w:p>
    <w:p w14:paraId="75B66AA8" w14:textId="77777777" w:rsidR="00080512" w:rsidRPr="00333906" w:rsidRDefault="00051834" w:rsidP="00051834">
      <w:pPr>
        <w:pStyle w:val="B1"/>
      </w:pPr>
      <w:r w:rsidRPr="00333906">
        <w:t>-</w:t>
      </w:r>
      <w:r w:rsidRPr="00333906">
        <w:tab/>
      </w:r>
      <w:r w:rsidR="00080512" w:rsidRPr="00333906">
        <w:t>References are either specific (identified by date of publication, edition numbe</w:t>
      </w:r>
      <w:r w:rsidR="00DC4DA2" w:rsidRPr="00333906">
        <w:t>r, version number, etc.) or non</w:t>
      </w:r>
      <w:r w:rsidR="00DC4DA2" w:rsidRPr="00333906">
        <w:noBreakHyphen/>
      </w:r>
      <w:r w:rsidR="00080512" w:rsidRPr="00333906">
        <w:t>specific.</w:t>
      </w:r>
    </w:p>
    <w:p w14:paraId="7226AC89" w14:textId="77777777" w:rsidR="00080512" w:rsidRPr="00333906" w:rsidRDefault="00051834" w:rsidP="00051834">
      <w:pPr>
        <w:pStyle w:val="B1"/>
      </w:pPr>
      <w:r w:rsidRPr="00333906">
        <w:t>-</w:t>
      </w:r>
      <w:r w:rsidRPr="00333906">
        <w:tab/>
      </w:r>
      <w:r w:rsidR="00080512" w:rsidRPr="00333906">
        <w:t>For a specific reference, subsequent revisions do not apply.</w:t>
      </w:r>
    </w:p>
    <w:p w14:paraId="50B5E733" w14:textId="77777777" w:rsidR="00080512" w:rsidRPr="00333906" w:rsidRDefault="00051834" w:rsidP="00051834">
      <w:pPr>
        <w:pStyle w:val="B1"/>
      </w:pPr>
      <w:r w:rsidRPr="00333906">
        <w:t>-</w:t>
      </w:r>
      <w:r w:rsidRPr="00333906">
        <w:tab/>
      </w:r>
      <w:r w:rsidR="00080512" w:rsidRPr="00333906">
        <w:t>For a non-specific reference, the latest version applies. In the case of a reference to a 3GPP document (including a GSM document), a non-specific reference implicitly refers to the latest version of that document</w:t>
      </w:r>
      <w:r w:rsidR="00080512" w:rsidRPr="00333906">
        <w:rPr>
          <w:i/>
        </w:rPr>
        <w:t xml:space="preserve"> in the same Release as the present document</w:t>
      </w:r>
      <w:r w:rsidR="00080512" w:rsidRPr="00333906">
        <w:t>.</w:t>
      </w:r>
    </w:p>
    <w:p w14:paraId="6D736ADD" w14:textId="77777777" w:rsidR="009A72E0" w:rsidRPr="00333906" w:rsidRDefault="00EC4A25" w:rsidP="009A72E0">
      <w:pPr>
        <w:pStyle w:val="EX"/>
        <w:rPr>
          <w:lang w:eastAsia="zh-CN"/>
        </w:rPr>
      </w:pPr>
      <w:r w:rsidRPr="00333906">
        <w:t>[1]</w:t>
      </w:r>
      <w:r w:rsidRPr="00333906">
        <w:tab/>
        <w:t>3GPP TR 21.905: "Vocabulary for 3GPP Specifications".</w:t>
      </w:r>
    </w:p>
    <w:p w14:paraId="7FD78A3B" w14:textId="69B995AF" w:rsidR="009A72E0" w:rsidRPr="00333906" w:rsidRDefault="009A72E0" w:rsidP="009A72E0">
      <w:pPr>
        <w:pStyle w:val="EX"/>
        <w:rPr>
          <w:lang w:eastAsia="zh-CN"/>
        </w:rPr>
      </w:pPr>
      <w:r w:rsidRPr="00333906">
        <w:rPr>
          <w:lang w:eastAsia="zh-CN"/>
        </w:rPr>
        <w:t>[2]</w:t>
      </w:r>
      <w:r w:rsidRPr="00333906">
        <w:rPr>
          <w:lang w:eastAsia="zh-CN"/>
        </w:rPr>
        <w:tab/>
        <w:t>RP-</w:t>
      </w:r>
      <w:r w:rsidR="000E0DB2" w:rsidRPr="00333906">
        <w:rPr>
          <w:lang w:eastAsia="zh-CN"/>
        </w:rPr>
        <w:t>22</w:t>
      </w:r>
      <w:r w:rsidR="00565F86" w:rsidRPr="00333906">
        <w:rPr>
          <w:lang w:eastAsia="zh-CN"/>
        </w:rPr>
        <w:t>0967</w:t>
      </w:r>
      <w:r w:rsidRPr="00333906">
        <w:rPr>
          <w:lang w:eastAsia="zh-CN"/>
        </w:rPr>
        <w:t>, “</w:t>
      </w:r>
      <w:r w:rsidR="00565F86" w:rsidRPr="00333906">
        <w:rPr>
          <w:lang w:eastAsia="zh-CN"/>
        </w:rPr>
        <w:t xml:space="preserve">new WID: </w:t>
      </w:r>
      <w:bookmarkStart w:id="319" w:name="OLE_LINK69"/>
      <w:bookmarkStart w:id="320" w:name="OLE_LINK70"/>
      <w:r w:rsidR="000E0DB2" w:rsidRPr="00333906">
        <w:rPr>
          <w:lang w:eastAsia="zh-CN"/>
        </w:rPr>
        <w:t>NR RF requirements enhancement for frequency range 2 (FR2), Phase 3</w:t>
      </w:r>
      <w:bookmarkEnd w:id="319"/>
      <w:bookmarkEnd w:id="320"/>
      <w:r w:rsidRPr="00333906">
        <w:rPr>
          <w:lang w:eastAsia="zh-CN"/>
        </w:rPr>
        <w:t>”</w:t>
      </w:r>
      <w:r w:rsidR="000E0DB2" w:rsidRPr="00333906">
        <w:rPr>
          <w:lang w:eastAsia="zh-CN"/>
        </w:rPr>
        <w:t>, Nokia, Xiaomi</w:t>
      </w:r>
    </w:p>
    <w:p w14:paraId="01DE84A7" w14:textId="77777777" w:rsidR="000B705C" w:rsidRPr="00333906" w:rsidRDefault="000B705C" w:rsidP="000B705C">
      <w:pPr>
        <w:pStyle w:val="EX"/>
        <w:rPr>
          <w:lang w:eastAsia="zh-CN"/>
        </w:rPr>
      </w:pPr>
      <w:r w:rsidRPr="00333906">
        <w:rPr>
          <w:lang w:eastAsia="zh-CN"/>
        </w:rPr>
        <w:t xml:space="preserve">[3]                      </w:t>
      </w:r>
      <w:r w:rsidRPr="00333906">
        <w:rPr>
          <w:rFonts w:eastAsia="MS Mincho"/>
          <w:lang w:eastAsia="zh-CN"/>
        </w:rPr>
        <w:t xml:space="preserve"> </w:t>
      </w:r>
      <w:r w:rsidRPr="00333906">
        <w:rPr>
          <w:lang w:eastAsia="zh-CN"/>
        </w:rPr>
        <w:t>3GPP TR 38.803: "Study on new radio access technology: RF and co-existence aspects".</w:t>
      </w:r>
    </w:p>
    <w:p w14:paraId="0FB05649" w14:textId="77777777" w:rsidR="000B705C" w:rsidRPr="00333906" w:rsidRDefault="000B705C" w:rsidP="009A72E0">
      <w:pPr>
        <w:pStyle w:val="EX"/>
        <w:rPr>
          <w:lang w:eastAsia="zh-CN"/>
        </w:rPr>
      </w:pPr>
    </w:p>
    <w:p w14:paraId="0ADEF3A5" w14:textId="77777777" w:rsidR="00EC4A25" w:rsidRPr="00333906" w:rsidRDefault="00EC4A25" w:rsidP="00EC4A25">
      <w:pPr>
        <w:pStyle w:val="EX"/>
      </w:pPr>
      <w:r w:rsidRPr="00333906">
        <w:t>…</w:t>
      </w:r>
    </w:p>
    <w:p w14:paraId="2635BE4F" w14:textId="77777777" w:rsidR="00080512" w:rsidRPr="00333906" w:rsidRDefault="00080512" w:rsidP="00EC4A25">
      <w:pPr>
        <w:pStyle w:val="EX"/>
      </w:pPr>
      <w:r w:rsidRPr="00333906">
        <w:t>[</w:t>
      </w:r>
      <w:r w:rsidR="00EC4A25" w:rsidRPr="00333906">
        <w:t>x</w:t>
      </w:r>
      <w:r w:rsidRPr="00333906">
        <w:t>]</w:t>
      </w:r>
      <w:r w:rsidRPr="00333906">
        <w:tab/>
        <w:t>&lt;doctype&gt; &lt;#&gt;[ ([up to and including]{yyyy[-mm]|V&lt;a[.b[.c]]&gt;}[onwards])]: "&lt;Title&gt;".</w:t>
      </w:r>
    </w:p>
    <w:p w14:paraId="76D2AD78" w14:textId="77777777" w:rsidR="00080512" w:rsidRPr="00333906" w:rsidRDefault="00080512">
      <w:pPr>
        <w:pStyle w:val="1"/>
      </w:pPr>
      <w:bookmarkStart w:id="321" w:name="_Toc151543515"/>
      <w:r w:rsidRPr="00333906">
        <w:t>3</w:t>
      </w:r>
      <w:r w:rsidRPr="00333906">
        <w:tab/>
        <w:t>Definitions</w:t>
      </w:r>
      <w:r w:rsidR="00602AEA" w:rsidRPr="00333906">
        <w:t xml:space="preserve"> of terms, symbols and abbreviations</w:t>
      </w:r>
      <w:bookmarkEnd w:id="321"/>
    </w:p>
    <w:p w14:paraId="0B55CD75" w14:textId="77777777" w:rsidR="00080512" w:rsidRPr="00333906" w:rsidRDefault="00BA19ED">
      <w:pPr>
        <w:pStyle w:val="Guidance"/>
        <w:rPr>
          <w:color w:val="auto"/>
          <w:rPrChange w:id="322" w:author="Xiaomi" w:date="2023-11-22T10:45:00Z">
            <w:rPr/>
          </w:rPrChange>
        </w:rPr>
      </w:pPr>
      <w:r w:rsidRPr="00333906">
        <w:rPr>
          <w:color w:val="auto"/>
          <w:rPrChange w:id="323" w:author="Xiaomi" w:date="2023-11-22T10:45:00Z">
            <w:rPr/>
          </w:rPrChange>
        </w:rPr>
        <w:t>This clause and its three subclauses are mandatory. The contents shall be shown as "void" if the TS/TR does not define any terms, symbols, or abbreviations.</w:t>
      </w:r>
    </w:p>
    <w:p w14:paraId="75B7B487" w14:textId="77777777" w:rsidR="00080512" w:rsidRPr="00333906" w:rsidRDefault="00080512">
      <w:pPr>
        <w:pStyle w:val="2"/>
      </w:pPr>
      <w:bookmarkStart w:id="324" w:name="_Toc151543516"/>
      <w:r w:rsidRPr="00333906">
        <w:t>3.1</w:t>
      </w:r>
      <w:r w:rsidRPr="00333906">
        <w:tab/>
      </w:r>
      <w:r w:rsidR="002B6339" w:rsidRPr="00333906">
        <w:t>Terms</w:t>
      </w:r>
      <w:bookmarkEnd w:id="324"/>
    </w:p>
    <w:p w14:paraId="239593A2" w14:textId="77777777" w:rsidR="00080512" w:rsidRPr="00333906" w:rsidRDefault="00080512">
      <w:r w:rsidRPr="00333906">
        <w:t xml:space="preserve">For the purposes of the present document, the terms given in </w:t>
      </w:r>
      <w:r w:rsidR="00DF62CD" w:rsidRPr="00333906">
        <w:t xml:space="preserve">3GPP </w:t>
      </w:r>
      <w:r w:rsidRPr="00333906">
        <w:t>TR 21.905 [</w:t>
      </w:r>
      <w:r w:rsidR="004D3578" w:rsidRPr="00333906">
        <w:t>1</w:t>
      </w:r>
      <w:r w:rsidRPr="00333906">
        <w:t xml:space="preserve">] and the following apply. A term defined in the present document takes precedence over the definition of the same term, if any, in </w:t>
      </w:r>
      <w:r w:rsidR="00DF62CD" w:rsidRPr="00333906">
        <w:t xml:space="preserve">3GPP </w:t>
      </w:r>
      <w:r w:rsidRPr="00333906">
        <w:t>TR 21.905 [</w:t>
      </w:r>
      <w:r w:rsidR="004D3578" w:rsidRPr="00333906">
        <w:t>1</w:t>
      </w:r>
      <w:r w:rsidRPr="00333906">
        <w:t>].</w:t>
      </w:r>
    </w:p>
    <w:p w14:paraId="3C4D799B" w14:textId="77777777" w:rsidR="00080512" w:rsidRPr="00333906" w:rsidRDefault="00080512">
      <w:pPr>
        <w:pStyle w:val="Guidance"/>
        <w:rPr>
          <w:color w:val="auto"/>
          <w:rPrChange w:id="325" w:author="Xiaomi" w:date="2023-11-22T10:45:00Z">
            <w:rPr/>
          </w:rPrChange>
        </w:rPr>
      </w:pPr>
      <w:r w:rsidRPr="00333906">
        <w:rPr>
          <w:color w:val="auto"/>
          <w:rPrChange w:id="326" w:author="Xiaomi" w:date="2023-11-22T10:45:00Z">
            <w:rPr/>
          </w:rPrChange>
        </w:rPr>
        <w:t>Definition format (</w:t>
      </w:r>
      <w:smartTag w:uri="urn:schemas-microsoft-com:office:smarttags" w:element="City">
        <w:smartTag w:uri="urn:schemas-microsoft-com:office:smarttags" w:element="place">
          <w:r w:rsidRPr="00333906">
            <w:rPr>
              <w:color w:val="auto"/>
              <w:rPrChange w:id="327" w:author="Xiaomi" w:date="2023-11-22T10:45:00Z">
                <w:rPr/>
              </w:rPrChange>
            </w:rPr>
            <w:t>Normal</w:t>
          </w:r>
        </w:smartTag>
      </w:smartTag>
      <w:r w:rsidRPr="00333906">
        <w:rPr>
          <w:color w:val="auto"/>
          <w:rPrChange w:id="328" w:author="Xiaomi" w:date="2023-11-22T10:45:00Z">
            <w:rPr/>
          </w:rPrChange>
        </w:rPr>
        <w:t>)</w:t>
      </w:r>
    </w:p>
    <w:p w14:paraId="033EFB4A" w14:textId="77777777" w:rsidR="00080512" w:rsidRPr="00333906" w:rsidRDefault="00080512">
      <w:pPr>
        <w:pStyle w:val="Guidance"/>
        <w:rPr>
          <w:color w:val="auto"/>
          <w:rPrChange w:id="329" w:author="Xiaomi" w:date="2023-11-22T10:45:00Z">
            <w:rPr/>
          </w:rPrChange>
        </w:rPr>
      </w:pPr>
      <w:r w:rsidRPr="00333906">
        <w:rPr>
          <w:b/>
          <w:color w:val="auto"/>
          <w:rPrChange w:id="330" w:author="Xiaomi" w:date="2023-11-22T10:45:00Z">
            <w:rPr>
              <w:b/>
            </w:rPr>
          </w:rPrChange>
        </w:rPr>
        <w:t>&lt;defined term&gt;:</w:t>
      </w:r>
      <w:r w:rsidRPr="00333906">
        <w:rPr>
          <w:color w:val="auto"/>
          <w:rPrChange w:id="331" w:author="Xiaomi" w:date="2023-11-22T10:45:00Z">
            <w:rPr/>
          </w:rPrChange>
        </w:rPr>
        <w:t xml:space="preserve"> &lt;definition&gt;.</w:t>
      </w:r>
    </w:p>
    <w:p w14:paraId="223B0067" w14:textId="77777777" w:rsidR="00080512" w:rsidRPr="00333906" w:rsidRDefault="00080512">
      <w:r w:rsidRPr="00333906">
        <w:rPr>
          <w:b/>
        </w:rPr>
        <w:t>example:</w:t>
      </w:r>
      <w:r w:rsidRPr="00333906">
        <w:t xml:space="preserve"> text used to clarify abstract rules by applying them literally.</w:t>
      </w:r>
    </w:p>
    <w:p w14:paraId="4C8B43F0" w14:textId="77777777" w:rsidR="00080512" w:rsidRPr="00333906" w:rsidRDefault="00080512">
      <w:pPr>
        <w:pStyle w:val="2"/>
      </w:pPr>
      <w:bookmarkStart w:id="332" w:name="_Toc151543517"/>
      <w:r w:rsidRPr="00333906">
        <w:t>3.2</w:t>
      </w:r>
      <w:r w:rsidRPr="00333906">
        <w:tab/>
        <w:t>Symbols</w:t>
      </w:r>
      <w:bookmarkEnd w:id="332"/>
    </w:p>
    <w:p w14:paraId="15BA3AD6" w14:textId="77777777" w:rsidR="00080512" w:rsidRPr="00333906" w:rsidRDefault="00080512">
      <w:pPr>
        <w:keepNext/>
      </w:pPr>
      <w:r w:rsidRPr="00333906">
        <w:t>For the purposes of the present document, the following symbols apply:</w:t>
      </w:r>
    </w:p>
    <w:p w14:paraId="246FE5C2" w14:textId="77777777" w:rsidR="00080512" w:rsidRPr="00333906" w:rsidRDefault="00080512">
      <w:pPr>
        <w:pStyle w:val="Guidance"/>
        <w:rPr>
          <w:color w:val="auto"/>
          <w:rPrChange w:id="333" w:author="Xiaomi" w:date="2023-11-22T10:45:00Z">
            <w:rPr/>
          </w:rPrChange>
        </w:rPr>
      </w:pPr>
      <w:r w:rsidRPr="00333906">
        <w:rPr>
          <w:color w:val="auto"/>
          <w:rPrChange w:id="334" w:author="Xiaomi" w:date="2023-11-22T10:45:00Z">
            <w:rPr/>
          </w:rPrChange>
        </w:rPr>
        <w:t>Symbol format (EW)</w:t>
      </w:r>
    </w:p>
    <w:p w14:paraId="73CDF7EC" w14:textId="77777777" w:rsidR="00080512" w:rsidRPr="00333906" w:rsidRDefault="00080512">
      <w:pPr>
        <w:pStyle w:val="EW"/>
      </w:pPr>
      <w:r w:rsidRPr="00333906">
        <w:t>&lt;symbol&gt;</w:t>
      </w:r>
      <w:r w:rsidRPr="00333906">
        <w:tab/>
        <w:t>&lt;Explanation&gt;</w:t>
      </w:r>
    </w:p>
    <w:p w14:paraId="3FAD1EA2" w14:textId="77777777" w:rsidR="00080512" w:rsidRPr="00333906" w:rsidRDefault="00080512">
      <w:pPr>
        <w:pStyle w:val="EW"/>
      </w:pPr>
    </w:p>
    <w:p w14:paraId="6F7CF71A" w14:textId="77777777" w:rsidR="00080512" w:rsidRPr="00333906" w:rsidRDefault="00080512">
      <w:pPr>
        <w:pStyle w:val="2"/>
      </w:pPr>
      <w:bookmarkStart w:id="335" w:name="_Toc151543518"/>
      <w:r w:rsidRPr="00333906">
        <w:t>3.3</w:t>
      </w:r>
      <w:r w:rsidRPr="00333906">
        <w:tab/>
        <w:t>Abbreviations</w:t>
      </w:r>
      <w:bookmarkEnd w:id="335"/>
    </w:p>
    <w:p w14:paraId="2820A0E0" w14:textId="77777777" w:rsidR="00080512" w:rsidRPr="00333906" w:rsidRDefault="00080512">
      <w:pPr>
        <w:keepNext/>
      </w:pPr>
      <w:r w:rsidRPr="00333906">
        <w:t>For the purposes of the present document, the abb</w:t>
      </w:r>
      <w:r w:rsidR="004D3578" w:rsidRPr="00333906">
        <w:t xml:space="preserve">reviations given in </w:t>
      </w:r>
      <w:r w:rsidR="00DF62CD" w:rsidRPr="00333906">
        <w:t xml:space="preserve">3GPP </w:t>
      </w:r>
      <w:r w:rsidR="004D3578" w:rsidRPr="00333906">
        <w:t>TR 21.905 [1</w:t>
      </w:r>
      <w:r w:rsidRPr="00333906">
        <w:t>] and the following apply. An abbreviation defined in the present document takes precedence over the definition of the same abbre</w:t>
      </w:r>
      <w:r w:rsidR="004D3578" w:rsidRPr="00333906">
        <w:t xml:space="preserve">viation, if any, in </w:t>
      </w:r>
      <w:r w:rsidR="00DF62CD" w:rsidRPr="00333906">
        <w:t xml:space="preserve">3GPP </w:t>
      </w:r>
      <w:r w:rsidR="004D3578" w:rsidRPr="00333906">
        <w:t>TR 21.905 [1</w:t>
      </w:r>
      <w:r w:rsidRPr="00333906">
        <w:t>].</w:t>
      </w:r>
    </w:p>
    <w:p w14:paraId="06C871BE" w14:textId="77777777" w:rsidR="00080512" w:rsidRPr="00333906" w:rsidRDefault="00080512">
      <w:pPr>
        <w:pStyle w:val="Guidance"/>
        <w:keepNext/>
        <w:rPr>
          <w:color w:val="auto"/>
          <w:rPrChange w:id="336" w:author="Xiaomi" w:date="2023-11-22T10:45:00Z">
            <w:rPr/>
          </w:rPrChange>
        </w:rPr>
      </w:pPr>
      <w:r w:rsidRPr="00333906">
        <w:rPr>
          <w:color w:val="auto"/>
          <w:rPrChange w:id="337" w:author="Xiaomi" w:date="2023-11-22T10:45:00Z">
            <w:rPr/>
          </w:rPrChange>
        </w:rPr>
        <w:t>Abbreviation format (EW)</w:t>
      </w:r>
    </w:p>
    <w:p w14:paraId="52C03A9F" w14:textId="77777777" w:rsidR="00080512" w:rsidRPr="00333906" w:rsidRDefault="00080512">
      <w:pPr>
        <w:pStyle w:val="EW"/>
      </w:pPr>
      <w:r w:rsidRPr="00333906">
        <w:t>&lt;ACRONYM&gt;</w:t>
      </w:r>
      <w:r w:rsidRPr="00333906">
        <w:tab/>
        <w:t>&lt;Explanation&gt;</w:t>
      </w:r>
    </w:p>
    <w:p w14:paraId="3395D33C" w14:textId="77777777" w:rsidR="00080512" w:rsidRPr="00333906" w:rsidRDefault="00080512">
      <w:pPr>
        <w:pStyle w:val="EW"/>
      </w:pPr>
    </w:p>
    <w:p w14:paraId="15D566BD" w14:textId="77777777" w:rsidR="00080512" w:rsidRPr="00333906" w:rsidRDefault="00080512">
      <w:pPr>
        <w:pStyle w:val="1"/>
        <w:rPr>
          <w:lang w:eastAsia="zh-CN"/>
        </w:rPr>
      </w:pPr>
      <w:bookmarkStart w:id="338" w:name="_Toc151543519"/>
      <w:r w:rsidRPr="00333906">
        <w:t>4</w:t>
      </w:r>
      <w:r w:rsidRPr="00333906">
        <w:tab/>
      </w:r>
      <w:r w:rsidR="005A55ED" w:rsidRPr="00333906">
        <w:rPr>
          <w:lang w:eastAsia="zh-CN"/>
        </w:rPr>
        <w:t>Backg</w:t>
      </w:r>
      <w:r w:rsidR="005E1B41" w:rsidRPr="00333906">
        <w:rPr>
          <w:lang w:eastAsia="zh-CN"/>
        </w:rPr>
        <w:t>roun</w:t>
      </w:r>
      <w:r w:rsidR="005A55ED" w:rsidRPr="00333906">
        <w:rPr>
          <w:lang w:eastAsia="zh-CN"/>
        </w:rPr>
        <w:t>d</w:t>
      </w:r>
      <w:bookmarkEnd w:id="338"/>
    </w:p>
    <w:p w14:paraId="36D30E24" w14:textId="77777777" w:rsidR="00275A00" w:rsidRPr="00333906" w:rsidRDefault="00275A00" w:rsidP="00275A00">
      <w:pPr>
        <w:rPr>
          <w:lang w:eastAsia="zh-CN"/>
        </w:rPr>
      </w:pPr>
      <w:r w:rsidRPr="00333906">
        <w:rPr>
          <w:lang w:eastAsia="zh-CN"/>
        </w:rPr>
        <w:t>At the 3GPP RAN #</w:t>
      </w:r>
      <w:r w:rsidR="00263ADC" w:rsidRPr="00333906">
        <w:rPr>
          <w:lang w:eastAsia="zh-CN"/>
        </w:rPr>
        <w:t>95</w:t>
      </w:r>
      <w:r w:rsidRPr="00333906">
        <w:rPr>
          <w:lang w:eastAsia="zh-CN"/>
        </w:rPr>
        <w:t xml:space="preserve"> meeting, the Work Item on “</w:t>
      </w:r>
      <w:r w:rsidR="00263ADC" w:rsidRPr="00333906">
        <w:rPr>
          <w:lang w:eastAsia="zh-CN"/>
        </w:rPr>
        <w:t>NR RF requirements enhancement for frequency range 2 (FR2), Phase 3</w:t>
      </w:r>
      <w:r w:rsidRPr="00333906">
        <w:rPr>
          <w:lang w:eastAsia="zh-CN"/>
        </w:rPr>
        <w:t>”</w:t>
      </w:r>
      <w:r w:rsidR="00263ADC" w:rsidRPr="00333906">
        <w:rPr>
          <w:lang w:eastAsia="zh-CN"/>
        </w:rPr>
        <w:t xml:space="preserve"> was approved for Rel-18</w:t>
      </w:r>
      <w:r w:rsidRPr="00333906">
        <w:rPr>
          <w:lang w:eastAsia="zh-CN"/>
        </w:rPr>
        <w:t xml:space="preserve">. </w:t>
      </w:r>
      <w:r w:rsidRPr="00333906">
        <w:t>The objective</w:t>
      </w:r>
      <w:r w:rsidRPr="00333906">
        <w:rPr>
          <w:lang w:eastAsia="zh-CN"/>
        </w:rPr>
        <w:t>s</w:t>
      </w:r>
      <w:r w:rsidRPr="00333906">
        <w:t xml:space="preserve"> of the </w:t>
      </w:r>
      <w:r w:rsidRPr="00333906">
        <w:rPr>
          <w:lang w:eastAsia="zh-CN"/>
        </w:rPr>
        <w:t>core part in the Work Item are as follows:</w:t>
      </w:r>
    </w:p>
    <w:p w14:paraId="59D25EBB" w14:textId="77777777" w:rsidR="00263ADC" w:rsidRPr="00333906" w:rsidRDefault="00263ADC" w:rsidP="00263ADC">
      <w:pPr>
        <w:spacing w:after="0"/>
        <w:rPr>
          <w:lang w:val="en-US"/>
        </w:rPr>
      </w:pPr>
      <w:r w:rsidRPr="00333906">
        <w:rPr>
          <w:b/>
          <w:bCs/>
          <w:lang w:val="en-US"/>
        </w:rPr>
        <w:t>UL 256QAM</w:t>
      </w:r>
    </w:p>
    <w:p w14:paraId="76891C19" w14:textId="77777777" w:rsidR="00263ADC" w:rsidRPr="00333906" w:rsidRDefault="00263ADC" w:rsidP="00263ADC">
      <w:pPr>
        <w:numPr>
          <w:ilvl w:val="0"/>
          <w:numId w:val="7"/>
        </w:numPr>
        <w:overflowPunct w:val="0"/>
        <w:autoSpaceDE w:val="0"/>
        <w:autoSpaceDN w:val="0"/>
        <w:adjustRightInd w:val="0"/>
        <w:spacing w:after="0"/>
        <w:textAlignment w:val="baseline"/>
        <w:rPr>
          <w:lang w:val="en-US"/>
        </w:rPr>
      </w:pPr>
      <w:r w:rsidRPr="00333906">
        <w:rPr>
          <w:lang w:val="en-US"/>
        </w:rPr>
        <w:t>Investigate and enable UL 256QAM for FR2-1 [RAN4]</w:t>
      </w:r>
    </w:p>
    <w:p w14:paraId="0507E811" w14:textId="77777777" w:rsidR="00263ADC" w:rsidRPr="00333906" w:rsidRDefault="00263ADC" w:rsidP="00263ADC">
      <w:pPr>
        <w:numPr>
          <w:ilvl w:val="1"/>
          <w:numId w:val="7"/>
        </w:numPr>
        <w:overflowPunct w:val="0"/>
        <w:autoSpaceDE w:val="0"/>
        <w:autoSpaceDN w:val="0"/>
        <w:adjustRightInd w:val="0"/>
        <w:spacing w:after="0"/>
        <w:textAlignment w:val="baseline"/>
        <w:rPr>
          <w:lang w:val="en-US"/>
        </w:rPr>
      </w:pPr>
      <w:r w:rsidRPr="00333906">
        <w:rPr>
          <w:lang w:val="en-US"/>
        </w:rPr>
        <w:t>Study the gain, operating SNR, phase noise model and implementation aspects</w:t>
      </w:r>
    </w:p>
    <w:p w14:paraId="1B5E86C1" w14:textId="77777777" w:rsidR="00263ADC" w:rsidRPr="00333906" w:rsidRDefault="00263ADC" w:rsidP="00263ADC">
      <w:pPr>
        <w:numPr>
          <w:ilvl w:val="1"/>
          <w:numId w:val="7"/>
        </w:numPr>
        <w:overflowPunct w:val="0"/>
        <w:autoSpaceDE w:val="0"/>
        <w:autoSpaceDN w:val="0"/>
        <w:adjustRightInd w:val="0"/>
        <w:spacing w:after="0"/>
        <w:textAlignment w:val="baseline"/>
        <w:rPr>
          <w:lang w:val="en-US"/>
        </w:rPr>
      </w:pPr>
      <w:r w:rsidRPr="00333906">
        <w:rPr>
          <w:lang w:val="en-US"/>
        </w:rPr>
        <w:t>Specify the UE RF requirements</w:t>
      </w:r>
    </w:p>
    <w:p w14:paraId="146464E5" w14:textId="77777777" w:rsidR="00263ADC" w:rsidRPr="00333906" w:rsidRDefault="00263ADC" w:rsidP="00263ADC">
      <w:pPr>
        <w:numPr>
          <w:ilvl w:val="1"/>
          <w:numId w:val="7"/>
        </w:numPr>
        <w:overflowPunct w:val="0"/>
        <w:autoSpaceDE w:val="0"/>
        <w:autoSpaceDN w:val="0"/>
        <w:adjustRightInd w:val="0"/>
        <w:spacing w:after="0"/>
        <w:textAlignment w:val="baseline"/>
        <w:rPr>
          <w:lang w:val="en-US"/>
        </w:rPr>
      </w:pPr>
      <w:r w:rsidRPr="00333906">
        <w:rPr>
          <w:lang w:val="en-US"/>
        </w:rPr>
        <w:t xml:space="preserve">First priority: Targeted power classes are PC1, PC2 and PC5 </w:t>
      </w:r>
    </w:p>
    <w:p w14:paraId="6A7F634E" w14:textId="77777777" w:rsidR="00263ADC" w:rsidRPr="00333906" w:rsidRDefault="00263ADC" w:rsidP="00263ADC">
      <w:pPr>
        <w:numPr>
          <w:ilvl w:val="1"/>
          <w:numId w:val="7"/>
        </w:numPr>
        <w:overflowPunct w:val="0"/>
        <w:autoSpaceDE w:val="0"/>
        <w:autoSpaceDN w:val="0"/>
        <w:adjustRightInd w:val="0"/>
        <w:spacing w:after="0"/>
        <w:textAlignment w:val="baseline"/>
        <w:rPr>
          <w:lang w:val="en-US"/>
        </w:rPr>
      </w:pPr>
      <w:r w:rsidRPr="00333906">
        <w:rPr>
          <w:lang w:val="en-US"/>
        </w:rPr>
        <w:t xml:space="preserve">Second priority: Targeted power class is PC3 </w:t>
      </w:r>
    </w:p>
    <w:p w14:paraId="3411976E" w14:textId="77777777" w:rsidR="00263ADC" w:rsidRPr="00333906" w:rsidRDefault="00263ADC" w:rsidP="00263ADC">
      <w:pPr>
        <w:spacing w:after="0"/>
        <w:ind w:left="1080"/>
        <w:rPr>
          <w:lang w:val="en-US"/>
        </w:rPr>
      </w:pPr>
    </w:p>
    <w:p w14:paraId="21EB269D" w14:textId="77777777" w:rsidR="00263ADC" w:rsidRPr="00333906" w:rsidRDefault="00263ADC" w:rsidP="00263ADC">
      <w:pPr>
        <w:tabs>
          <w:tab w:val="left" w:pos="1928"/>
        </w:tabs>
        <w:spacing w:after="0"/>
        <w:rPr>
          <w:b/>
          <w:bCs/>
        </w:rPr>
      </w:pPr>
      <w:r w:rsidRPr="00333906">
        <w:rPr>
          <w:b/>
          <w:bCs/>
        </w:rPr>
        <w:t>Beam correspondence requirements for RRC_INACTIVE and initial access</w:t>
      </w:r>
    </w:p>
    <w:p w14:paraId="55350BBB" w14:textId="77777777" w:rsidR="00263ADC" w:rsidRPr="00333906" w:rsidRDefault="00263ADC" w:rsidP="00263ADC">
      <w:pPr>
        <w:numPr>
          <w:ilvl w:val="0"/>
          <w:numId w:val="8"/>
        </w:numPr>
        <w:tabs>
          <w:tab w:val="left" w:pos="1928"/>
        </w:tabs>
        <w:overflowPunct w:val="0"/>
        <w:autoSpaceDE w:val="0"/>
        <w:autoSpaceDN w:val="0"/>
        <w:adjustRightInd w:val="0"/>
        <w:spacing w:after="0"/>
        <w:textAlignment w:val="baseline"/>
        <w:rPr>
          <w:lang w:val="en-US"/>
        </w:rPr>
      </w:pPr>
      <w:r w:rsidRPr="00333906">
        <w:rPr>
          <w:lang w:val="en-US"/>
        </w:rPr>
        <w:t>Specify UE beam correspondence requirements for initial access and RRC_INACTIVE state, for SSB-based beam correspondence without UL beam sweeping [RAN4 RF]</w:t>
      </w:r>
    </w:p>
    <w:p w14:paraId="6F0FF5B3" w14:textId="77777777" w:rsidR="00263ADC" w:rsidRPr="00333906" w:rsidRDefault="00263ADC" w:rsidP="00263ADC">
      <w:pPr>
        <w:numPr>
          <w:ilvl w:val="0"/>
          <w:numId w:val="8"/>
        </w:numPr>
        <w:tabs>
          <w:tab w:val="left" w:pos="1928"/>
        </w:tabs>
        <w:overflowPunct w:val="0"/>
        <w:autoSpaceDE w:val="0"/>
        <w:autoSpaceDN w:val="0"/>
        <w:adjustRightInd w:val="0"/>
        <w:spacing w:after="0"/>
        <w:textAlignment w:val="baseline"/>
        <w:rPr>
          <w:lang w:val="en-US"/>
        </w:rPr>
      </w:pPr>
      <w:r w:rsidRPr="00333906">
        <w:rPr>
          <w:lang w:val="en-US"/>
        </w:rPr>
        <w:t>For RRC_INACTIVE specify at least requirements for Random Access SDT and Configured Grant SDT</w:t>
      </w:r>
    </w:p>
    <w:p w14:paraId="5251BC07" w14:textId="77777777" w:rsidR="00263ADC" w:rsidRPr="00333906" w:rsidRDefault="00263ADC" w:rsidP="00263ADC">
      <w:pPr>
        <w:numPr>
          <w:ilvl w:val="1"/>
          <w:numId w:val="8"/>
        </w:numPr>
        <w:tabs>
          <w:tab w:val="left" w:pos="1928"/>
        </w:tabs>
        <w:overflowPunct w:val="0"/>
        <w:autoSpaceDE w:val="0"/>
        <w:autoSpaceDN w:val="0"/>
        <w:adjustRightInd w:val="0"/>
        <w:spacing w:after="0"/>
        <w:textAlignment w:val="baseline"/>
        <w:rPr>
          <w:lang w:val="en-US"/>
        </w:rPr>
      </w:pPr>
      <w:r w:rsidRPr="00333906">
        <w:rPr>
          <w:lang w:val="en-US"/>
        </w:rPr>
        <w:t>Requirements for other transmission within RRC_INACTIVE state are not precluded.</w:t>
      </w:r>
    </w:p>
    <w:p w14:paraId="24A736E1" w14:textId="77777777" w:rsidR="00263ADC" w:rsidRPr="00333906" w:rsidRDefault="00263ADC" w:rsidP="00263ADC">
      <w:pPr>
        <w:numPr>
          <w:ilvl w:val="0"/>
          <w:numId w:val="8"/>
        </w:numPr>
        <w:tabs>
          <w:tab w:val="left" w:pos="1928"/>
        </w:tabs>
        <w:overflowPunct w:val="0"/>
        <w:autoSpaceDE w:val="0"/>
        <w:autoSpaceDN w:val="0"/>
        <w:adjustRightInd w:val="0"/>
        <w:spacing w:after="0"/>
        <w:textAlignment w:val="baseline"/>
        <w:rPr>
          <w:lang w:val="en-US"/>
        </w:rPr>
      </w:pPr>
      <w:r w:rsidRPr="00333906">
        <w:rPr>
          <w:lang w:val="en-US"/>
        </w:rPr>
        <w:t xml:space="preserve">For initial access, specify requirements and verification of beam correspondence requirements based on msg1 spherical coverage (at least) </w:t>
      </w:r>
    </w:p>
    <w:p w14:paraId="3DF12384" w14:textId="77777777" w:rsidR="00275A00" w:rsidRPr="00333906" w:rsidRDefault="00263ADC" w:rsidP="00263ADC">
      <w:pPr>
        <w:overflowPunct w:val="0"/>
        <w:autoSpaceDE w:val="0"/>
        <w:autoSpaceDN w:val="0"/>
        <w:adjustRightInd w:val="0"/>
        <w:jc w:val="both"/>
        <w:rPr>
          <w:lang w:eastAsia="zh-CN"/>
        </w:rPr>
      </w:pPr>
      <w:r w:rsidRPr="00333906">
        <w:rPr>
          <w:lang w:val="en-US"/>
        </w:rPr>
        <w:t>Study the potential impact on testability aspects (i.e., test time).</w:t>
      </w:r>
    </w:p>
    <w:p w14:paraId="66EC4742" w14:textId="77777777" w:rsidR="00941E21" w:rsidRPr="00333906" w:rsidRDefault="00275A00" w:rsidP="00941E21">
      <w:pPr>
        <w:rPr>
          <w:lang w:eastAsia="zh-CN"/>
        </w:rPr>
      </w:pPr>
      <w:r w:rsidRPr="00333906">
        <w:rPr>
          <w:lang w:eastAsia="zh-CN"/>
        </w:rPr>
        <w:t xml:space="preserve">This TR aims to study the objectives and further capture the impact on the specification if </w:t>
      </w:r>
      <w:r w:rsidR="00FF12C2" w:rsidRPr="00333906">
        <w:rPr>
          <w:lang w:eastAsia="zh-CN"/>
        </w:rPr>
        <w:t>applicable</w:t>
      </w:r>
      <w:r w:rsidRPr="00333906">
        <w:rPr>
          <w:lang w:eastAsia="zh-CN"/>
        </w:rPr>
        <w:t>.</w:t>
      </w:r>
    </w:p>
    <w:p w14:paraId="117693AF" w14:textId="77777777" w:rsidR="00275A00" w:rsidRPr="00333906" w:rsidRDefault="00426168" w:rsidP="00FF12C2">
      <w:pPr>
        <w:pStyle w:val="1"/>
        <w:rPr>
          <w:lang w:eastAsia="zh-CN"/>
        </w:rPr>
      </w:pPr>
      <w:bookmarkStart w:id="339" w:name="_Toc151543520"/>
      <w:r w:rsidRPr="00333906">
        <w:t>5</w:t>
      </w:r>
      <w:r w:rsidR="00275A00" w:rsidRPr="00333906">
        <w:tab/>
      </w:r>
      <w:r w:rsidR="00263ADC" w:rsidRPr="00333906">
        <w:rPr>
          <w:lang w:eastAsia="zh-CN"/>
        </w:rPr>
        <w:t>Study for FR2 UL 256QAM</w:t>
      </w:r>
      <w:bookmarkEnd w:id="339"/>
    </w:p>
    <w:p w14:paraId="0D0C58D9" w14:textId="77777777" w:rsidR="00DD4ECE" w:rsidRPr="00333906" w:rsidRDefault="00DD4ECE" w:rsidP="00DD4ECE">
      <w:pPr>
        <w:pStyle w:val="Guidance"/>
        <w:keepNext/>
        <w:rPr>
          <w:color w:val="auto"/>
          <w:lang w:eastAsia="zh-CN"/>
          <w:rPrChange w:id="340" w:author="Xiaomi" w:date="2023-11-22T10:45:00Z">
            <w:rPr>
              <w:lang w:eastAsia="zh-CN"/>
            </w:rPr>
          </w:rPrChange>
        </w:rPr>
      </w:pPr>
      <w:r w:rsidRPr="00333906">
        <w:rPr>
          <w:color w:val="auto"/>
          <w:lang w:eastAsia="zh-CN"/>
          <w:rPrChange w:id="341" w:author="Xiaomi" w:date="2023-11-22T10:45:00Z">
            <w:rPr>
              <w:color w:val="FF0000"/>
              <w:lang w:eastAsia="zh-CN"/>
            </w:rPr>
          </w:rPrChange>
        </w:rPr>
        <w:t xml:space="preserve">Editor’s note: This clause collects </w:t>
      </w:r>
      <w:r w:rsidR="00263ADC" w:rsidRPr="00333906">
        <w:rPr>
          <w:color w:val="auto"/>
          <w:lang w:eastAsia="zh-CN"/>
          <w:rPrChange w:id="342" w:author="Xiaomi" w:date="2023-11-22T10:45:00Z">
            <w:rPr>
              <w:color w:val="FF0000"/>
              <w:lang w:eastAsia="zh-CN"/>
            </w:rPr>
          </w:rPrChange>
        </w:rPr>
        <w:t>t</w:t>
      </w:r>
      <w:r w:rsidR="00F1329E" w:rsidRPr="00333906">
        <w:rPr>
          <w:color w:val="auto"/>
          <w:lang w:eastAsia="zh-CN"/>
          <w:rPrChange w:id="343" w:author="Xiaomi" w:date="2023-11-22T10:45:00Z">
            <w:rPr>
              <w:color w:val="FF0000"/>
              <w:lang w:eastAsia="zh-CN"/>
            </w:rPr>
          </w:rPrChange>
        </w:rPr>
        <w:t xml:space="preserve">he simulation results </w:t>
      </w:r>
      <w:r w:rsidR="00263ADC" w:rsidRPr="00333906">
        <w:rPr>
          <w:color w:val="auto"/>
          <w:lang w:eastAsia="zh-CN"/>
          <w:rPrChange w:id="344" w:author="Xiaomi" w:date="2023-11-22T10:45:00Z">
            <w:rPr>
              <w:color w:val="FF0000"/>
              <w:lang w:eastAsia="zh-CN"/>
            </w:rPr>
          </w:rPrChange>
        </w:rPr>
        <w:t>and implementation aspects for FR2 UL 256QAM study for Rel-18</w:t>
      </w:r>
      <w:r w:rsidRPr="00333906">
        <w:rPr>
          <w:color w:val="auto"/>
          <w:lang w:eastAsia="zh-CN"/>
          <w:rPrChange w:id="345" w:author="Xiaomi" w:date="2023-11-22T10:45:00Z">
            <w:rPr>
              <w:color w:val="FF0000"/>
              <w:lang w:eastAsia="zh-CN"/>
            </w:rPr>
          </w:rPrChange>
        </w:rPr>
        <w:t xml:space="preserve">. If </w:t>
      </w:r>
      <w:r w:rsidR="00263ADC" w:rsidRPr="00333906">
        <w:rPr>
          <w:color w:val="auto"/>
          <w:lang w:eastAsia="zh-CN"/>
          <w:rPrChange w:id="346" w:author="Xiaomi" w:date="2023-11-22T10:45:00Z">
            <w:rPr>
              <w:color w:val="FF0000"/>
              <w:lang w:eastAsia="zh-CN"/>
            </w:rPr>
          </w:rPrChange>
        </w:rPr>
        <w:t>necessary</w:t>
      </w:r>
      <w:r w:rsidRPr="00333906">
        <w:rPr>
          <w:color w:val="auto"/>
          <w:lang w:eastAsia="zh-CN"/>
          <w:rPrChange w:id="347" w:author="Xiaomi" w:date="2023-11-22T10:45:00Z">
            <w:rPr>
              <w:color w:val="FF0000"/>
              <w:lang w:eastAsia="zh-CN"/>
            </w:rPr>
          </w:rPrChange>
        </w:rPr>
        <w:t>, new agenda can be assigned.</w:t>
      </w:r>
    </w:p>
    <w:p w14:paraId="2DB9401E" w14:textId="77777777" w:rsidR="00080512" w:rsidRPr="00333906" w:rsidRDefault="00426168">
      <w:pPr>
        <w:pStyle w:val="2"/>
        <w:rPr>
          <w:lang w:eastAsia="zh-CN"/>
        </w:rPr>
      </w:pPr>
      <w:bookmarkStart w:id="348" w:name="_Toc151543521"/>
      <w:r w:rsidRPr="00333906">
        <w:t>5</w:t>
      </w:r>
      <w:r w:rsidR="00080512" w:rsidRPr="00333906">
        <w:t>.1</w:t>
      </w:r>
      <w:r w:rsidR="00080512" w:rsidRPr="00333906">
        <w:tab/>
      </w:r>
      <w:r w:rsidR="00275A00" w:rsidRPr="00333906">
        <w:rPr>
          <w:lang w:eastAsia="zh-CN"/>
        </w:rPr>
        <w:t>General</w:t>
      </w:r>
      <w:bookmarkEnd w:id="348"/>
    </w:p>
    <w:p w14:paraId="50D39269" w14:textId="77777777" w:rsidR="00DA4C6B" w:rsidRPr="00333906" w:rsidRDefault="00DA4C6B" w:rsidP="00DA4C6B">
      <w:pPr>
        <w:rPr>
          <w:ins w:id="349" w:author="Xiaomi" w:date="2023-11-22T09:43:00Z"/>
          <w:rFonts w:eastAsia="宋体"/>
          <w:lang w:eastAsia="zh-CN"/>
        </w:rPr>
      </w:pPr>
      <w:ins w:id="350" w:author="Xiaomi" w:date="2023-11-22T09:43:00Z">
        <w:r w:rsidRPr="00333906">
          <w:rPr>
            <w:rFonts w:eastAsia="宋体"/>
            <w:lang w:eastAsia="zh-CN"/>
          </w:rPr>
          <w:t>The study for FR2-1 UL 256QAM are carried out based on following parts:</w:t>
        </w:r>
      </w:ins>
    </w:p>
    <w:p w14:paraId="5FA49977" w14:textId="77777777" w:rsidR="00DA4C6B" w:rsidRPr="00333906" w:rsidRDefault="00DA4C6B" w:rsidP="00DA4C6B">
      <w:pPr>
        <w:numPr>
          <w:ilvl w:val="0"/>
          <w:numId w:val="91"/>
        </w:numPr>
        <w:overflowPunct w:val="0"/>
        <w:autoSpaceDE w:val="0"/>
        <w:autoSpaceDN w:val="0"/>
        <w:adjustRightInd w:val="0"/>
        <w:jc w:val="both"/>
        <w:textAlignment w:val="baseline"/>
        <w:rPr>
          <w:ins w:id="351" w:author="Xiaomi" w:date="2023-11-22T09:43:00Z"/>
          <w:rFonts w:eastAsia="宋体"/>
          <w:lang w:eastAsia="zh-CN"/>
        </w:rPr>
      </w:pPr>
      <w:ins w:id="352" w:author="Xiaomi" w:date="2023-11-22T09:43:00Z">
        <w:r w:rsidRPr="00333906">
          <w:rPr>
            <w:rFonts w:eastAsia="宋体"/>
            <w:lang w:eastAsia="zh-CN"/>
          </w:rPr>
          <w:t>Feasibility study for PC1/2/5 based on system level simulation and link level simulation</w:t>
        </w:r>
      </w:ins>
    </w:p>
    <w:p w14:paraId="48A04378" w14:textId="77777777" w:rsidR="00DA4C6B" w:rsidRPr="00333906" w:rsidRDefault="00DA4C6B" w:rsidP="00DA4C6B">
      <w:pPr>
        <w:numPr>
          <w:ilvl w:val="0"/>
          <w:numId w:val="92"/>
        </w:numPr>
        <w:overflowPunct w:val="0"/>
        <w:autoSpaceDE w:val="0"/>
        <w:autoSpaceDN w:val="0"/>
        <w:adjustRightInd w:val="0"/>
        <w:jc w:val="both"/>
        <w:textAlignment w:val="baseline"/>
        <w:rPr>
          <w:ins w:id="353" w:author="Xiaomi" w:date="2023-11-22T09:43:00Z"/>
          <w:rFonts w:eastAsia="宋体"/>
          <w:lang w:eastAsia="zh-CN"/>
        </w:rPr>
      </w:pPr>
      <w:ins w:id="354" w:author="Xiaomi" w:date="2023-11-22T09:43:00Z">
        <w:r w:rsidRPr="00333906">
          <w:rPr>
            <w:rFonts w:eastAsia="宋体"/>
            <w:lang w:eastAsia="zh-CN"/>
          </w:rPr>
          <w:t>Evaluation of Phase noise profile based on simulation.</w:t>
        </w:r>
      </w:ins>
    </w:p>
    <w:p w14:paraId="4749393F" w14:textId="77777777" w:rsidR="00DA4C6B" w:rsidRPr="00333906" w:rsidRDefault="00DA4C6B" w:rsidP="00DA4C6B">
      <w:pPr>
        <w:numPr>
          <w:ilvl w:val="0"/>
          <w:numId w:val="92"/>
        </w:numPr>
        <w:overflowPunct w:val="0"/>
        <w:autoSpaceDE w:val="0"/>
        <w:autoSpaceDN w:val="0"/>
        <w:adjustRightInd w:val="0"/>
        <w:jc w:val="both"/>
        <w:textAlignment w:val="baseline"/>
        <w:rPr>
          <w:ins w:id="355" w:author="Xiaomi" w:date="2023-11-22T09:43:00Z"/>
          <w:rFonts w:eastAsia="宋体"/>
          <w:lang w:eastAsia="zh-CN"/>
        </w:rPr>
      </w:pPr>
      <w:ins w:id="356" w:author="Xiaomi" w:date="2023-11-22T09:43:00Z">
        <w:r w:rsidRPr="00333906">
          <w:rPr>
            <w:rFonts w:eastAsia="宋体"/>
            <w:lang w:eastAsia="zh-CN"/>
          </w:rPr>
          <w:t>MPR evaluation based on simulation.</w:t>
        </w:r>
      </w:ins>
    </w:p>
    <w:p w14:paraId="5F25F9E1" w14:textId="77777777" w:rsidR="00DA4C6B" w:rsidRPr="00333906" w:rsidRDefault="00DA4C6B" w:rsidP="00DA4C6B">
      <w:pPr>
        <w:numPr>
          <w:ilvl w:val="0"/>
          <w:numId w:val="92"/>
        </w:numPr>
        <w:overflowPunct w:val="0"/>
        <w:autoSpaceDE w:val="0"/>
        <w:autoSpaceDN w:val="0"/>
        <w:adjustRightInd w:val="0"/>
        <w:jc w:val="both"/>
        <w:textAlignment w:val="baseline"/>
        <w:rPr>
          <w:ins w:id="357" w:author="Xiaomi" w:date="2023-11-22T09:43:00Z"/>
          <w:rFonts w:eastAsia="宋体"/>
          <w:lang w:eastAsia="zh-CN"/>
        </w:rPr>
      </w:pPr>
      <w:ins w:id="358" w:author="Xiaomi" w:date="2023-11-22T09:43:00Z">
        <w:r w:rsidRPr="00333906">
          <w:rPr>
            <w:rFonts w:eastAsia="宋体"/>
            <w:lang w:eastAsia="zh-CN"/>
          </w:rPr>
          <w:t>PTRS configuration study based on simulation.</w:t>
        </w:r>
      </w:ins>
    </w:p>
    <w:p w14:paraId="4EF01E54" w14:textId="77777777" w:rsidR="00DA4C6B" w:rsidRPr="00333906" w:rsidRDefault="00DA4C6B" w:rsidP="00DA4C6B">
      <w:pPr>
        <w:numPr>
          <w:ilvl w:val="0"/>
          <w:numId w:val="92"/>
        </w:numPr>
        <w:overflowPunct w:val="0"/>
        <w:autoSpaceDE w:val="0"/>
        <w:autoSpaceDN w:val="0"/>
        <w:adjustRightInd w:val="0"/>
        <w:jc w:val="both"/>
        <w:textAlignment w:val="baseline"/>
        <w:rPr>
          <w:ins w:id="359" w:author="Xiaomi" w:date="2023-11-22T09:43:00Z"/>
          <w:rFonts w:eastAsia="宋体"/>
          <w:lang w:eastAsia="zh-CN"/>
        </w:rPr>
      </w:pPr>
      <w:ins w:id="360" w:author="Xiaomi" w:date="2023-11-22T09:43:00Z">
        <w:r w:rsidRPr="00333906">
          <w:rPr>
            <w:rFonts w:eastAsia="宋体"/>
            <w:lang w:eastAsia="zh-CN"/>
          </w:rPr>
          <w:t>EVM test.</w:t>
        </w:r>
      </w:ins>
    </w:p>
    <w:p w14:paraId="36DD9D16" w14:textId="77777777" w:rsidR="00275A00" w:rsidRPr="00333906" w:rsidRDefault="00275A00" w:rsidP="00275A00">
      <w:pPr>
        <w:rPr>
          <w:lang w:eastAsia="zh-CN"/>
        </w:rPr>
      </w:pPr>
    </w:p>
    <w:p w14:paraId="6EE014D4" w14:textId="77777777" w:rsidR="00275A00" w:rsidRPr="00333906" w:rsidRDefault="00426168" w:rsidP="00275A00">
      <w:pPr>
        <w:pStyle w:val="2"/>
        <w:rPr>
          <w:lang w:eastAsia="zh-CN"/>
        </w:rPr>
      </w:pPr>
      <w:bookmarkStart w:id="361" w:name="_Toc151543522"/>
      <w:r w:rsidRPr="00333906">
        <w:lastRenderedPageBreak/>
        <w:t>5</w:t>
      </w:r>
      <w:r w:rsidR="00275A00" w:rsidRPr="00333906">
        <w:t>.</w:t>
      </w:r>
      <w:r w:rsidR="00FF12C2" w:rsidRPr="00333906">
        <w:rPr>
          <w:lang w:eastAsia="zh-CN"/>
        </w:rPr>
        <w:t>2</w:t>
      </w:r>
      <w:r w:rsidR="00275A00" w:rsidRPr="00333906">
        <w:tab/>
      </w:r>
      <w:r w:rsidR="00275A00" w:rsidRPr="00333906">
        <w:rPr>
          <w:lang w:eastAsia="zh-CN"/>
        </w:rPr>
        <w:t>Simulation</w:t>
      </w:r>
      <w:bookmarkEnd w:id="361"/>
    </w:p>
    <w:p w14:paraId="258BFFEE" w14:textId="77777777" w:rsidR="008B6829" w:rsidRPr="00333906" w:rsidRDefault="008B6829" w:rsidP="008B6829">
      <w:pPr>
        <w:pStyle w:val="3"/>
        <w:rPr>
          <w:lang w:eastAsia="zh-CN"/>
        </w:rPr>
      </w:pPr>
      <w:bookmarkStart w:id="362" w:name="_Toc151543523"/>
      <w:r w:rsidRPr="00333906">
        <w:t>5.</w:t>
      </w:r>
      <w:r w:rsidRPr="00333906">
        <w:rPr>
          <w:lang w:eastAsia="zh-CN"/>
        </w:rPr>
        <w:t>2.1</w:t>
      </w:r>
      <w:r w:rsidRPr="00333906">
        <w:tab/>
        <w:t>System level simulation</w:t>
      </w:r>
      <w:bookmarkEnd w:id="362"/>
    </w:p>
    <w:p w14:paraId="6E3DAE8E" w14:textId="77777777" w:rsidR="00CF4C7A" w:rsidRPr="00333906" w:rsidRDefault="00CF4C7A" w:rsidP="005C728A">
      <w:pPr>
        <w:spacing w:after="120" w:line="259" w:lineRule="auto"/>
        <w:rPr>
          <w:rFonts w:eastAsia="宋体"/>
          <w:lang w:eastAsia="zh-CN"/>
        </w:rPr>
      </w:pPr>
      <w:r w:rsidRPr="00333906">
        <w:rPr>
          <w:rFonts w:eastAsia="宋体"/>
          <w:lang w:eastAsia="zh-CN"/>
        </w:rPr>
        <w:t>The system level simulation as supplementary for link level simulation is to check whether the UE working on FR2 UL 256QAM can achieve target SNR at BS side and to further confirm FR2 UL 256QAM is feasible.</w:t>
      </w:r>
    </w:p>
    <w:p w14:paraId="4F5E76AB" w14:textId="68C98429" w:rsidR="00CF4C7A" w:rsidRPr="00642748" w:rsidRDefault="00CF4C7A" w:rsidP="00642748">
      <w:pPr>
        <w:pStyle w:val="4"/>
      </w:pPr>
      <w:bookmarkStart w:id="363" w:name="_Toc151543524"/>
      <w:r w:rsidRPr="00642748">
        <w:t xml:space="preserve">5.2.1.1   </w:t>
      </w:r>
      <w:ins w:id="364" w:author="Xiaomi" w:date="2023-11-22T10:53:00Z">
        <w:r w:rsidR="00642748">
          <w:t xml:space="preserve">       </w:t>
        </w:r>
      </w:ins>
      <w:ins w:id="365" w:author="Xiaomi" w:date="2023-11-22T10:54:00Z">
        <w:r w:rsidR="00AD1459">
          <w:t xml:space="preserve">   </w:t>
        </w:r>
      </w:ins>
      <w:r w:rsidRPr="00642748">
        <w:t>Simulation assumptions</w:t>
      </w:r>
      <w:bookmarkEnd w:id="363"/>
    </w:p>
    <w:p w14:paraId="75FB6C56" w14:textId="77777777" w:rsidR="00CF4C7A" w:rsidRPr="00333906" w:rsidRDefault="00CF4C7A" w:rsidP="005C728A">
      <w:pPr>
        <w:jc w:val="center"/>
      </w:pPr>
      <w:r w:rsidRPr="00333906">
        <w:rPr>
          <w:rFonts w:ascii="Arial" w:eastAsia="宋体" w:hAnsi="Arial" w:cs="Arial"/>
          <w:b/>
          <w:lang w:eastAsia="zh-CN"/>
        </w:rPr>
        <w:t>Table 5.2.1.1-1 System level simulation assumptions</w:t>
      </w:r>
    </w:p>
    <w:tbl>
      <w:tblPr>
        <w:tblW w:w="9515" w:type="dxa"/>
        <w:jc w:val="center"/>
        <w:tblCellMar>
          <w:left w:w="0" w:type="dxa"/>
          <w:right w:w="0" w:type="dxa"/>
        </w:tblCellMar>
        <w:tblLook w:val="04A0" w:firstRow="1" w:lastRow="0" w:firstColumn="1" w:lastColumn="0" w:noHBand="0" w:noVBand="1"/>
      </w:tblPr>
      <w:tblGrid>
        <w:gridCol w:w="1588"/>
        <w:gridCol w:w="2601"/>
        <w:gridCol w:w="2763"/>
        <w:gridCol w:w="2563"/>
      </w:tblGrid>
      <w:tr w:rsidR="00333906" w:rsidRPr="00333906" w14:paraId="041CC0B0" w14:textId="77777777" w:rsidTr="005C728A">
        <w:trPr>
          <w:trHeight w:val="155"/>
          <w:jc w:val="center"/>
        </w:trPr>
        <w:tc>
          <w:tcPr>
            <w:tcW w:w="4189" w:type="dxa"/>
            <w:gridSpan w:val="2"/>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497826DD" w14:textId="77777777" w:rsidR="00CF4C7A" w:rsidRPr="00333906" w:rsidRDefault="00CF4C7A" w:rsidP="009A62AB">
            <w:pPr>
              <w:jc w:val="center"/>
              <w:rPr>
                <w:rFonts w:eastAsia="MS PGothic"/>
                <w:lang w:eastAsia="ja-JP"/>
              </w:rPr>
            </w:pPr>
            <w:r w:rsidRPr="00333906">
              <w:rPr>
                <w:b/>
                <w:bCs/>
                <w:kern w:val="24"/>
                <w:lang w:eastAsia="ja-JP"/>
              </w:rPr>
              <w:t>Parameters</w:t>
            </w:r>
          </w:p>
        </w:tc>
        <w:tc>
          <w:tcPr>
            <w:tcW w:w="2763"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2177BD6F" w14:textId="77777777" w:rsidR="00CF4C7A" w:rsidRPr="00333906" w:rsidRDefault="00CF4C7A" w:rsidP="009A62AB">
            <w:pPr>
              <w:jc w:val="center"/>
              <w:rPr>
                <w:b/>
                <w:bCs/>
                <w:kern w:val="24"/>
                <w:lang w:eastAsia="ja-JP"/>
              </w:rPr>
            </w:pPr>
            <w:r w:rsidRPr="00333906">
              <w:rPr>
                <w:b/>
                <w:bCs/>
                <w:kern w:val="24"/>
                <w:lang w:eastAsia="ja-JP"/>
              </w:rPr>
              <w:t>Urban macro</w:t>
            </w:r>
          </w:p>
        </w:tc>
        <w:tc>
          <w:tcPr>
            <w:tcW w:w="2563" w:type="dxa"/>
            <w:tcBorders>
              <w:top w:val="single" w:sz="8" w:space="0" w:color="000000"/>
              <w:left w:val="single" w:sz="8" w:space="0" w:color="000000"/>
              <w:bottom w:val="single" w:sz="8" w:space="0" w:color="000000"/>
              <w:right w:val="single" w:sz="8" w:space="0" w:color="000000"/>
            </w:tcBorders>
          </w:tcPr>
          <w:p w14:paraId="09AB1A4D" w14:textId="77777777" w:rsidR="00CF4C7A" w:rsidRPr="00333906" w:rsidRDefault="00CF4C7A" w:rsidP="009A62AB">
            <w:pPr>
              <w:jc w:val="center"/>
              <w:rPr>
                <w:b/>
                <w:bCs/>
                <w:kern w:val="24"/>
              </w:rPr>
            </w:pPr>
            <w:r w:rsidRPr="00333906">
              <w:rPr>
                <w:b/>
                <w:bCs/>
                <w:kern w:val="24"/>
              </w:rPr>
              <w:t>Indoor</w:t>
            </w:r>
          </w:p>
        </w:tc>
      </w:tr>
      <w:tr w:rsidR="00333906" w:rsidRPr="00333906" w14:paraId="6AB84F9A" w14:textId="77777777" w:rsidTr="005C728A">
        <w:trPr>
          <w:trHeight w:val="155"/>
          <w:jc w:val="center"/>
        </w:trPr>
        <w:tc>
          <w:tcPr>
            <w:tcW w:w="4189" w:type="dxa"/>
            <w:gridSpan w:val="2"/>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5E18C2B4" w14:textId="77777777" w:rsidR="00CF4C7A" w:rsidRPr="00333906" w:rsidRDefault="00CF4C7A" w:rsidP="009A62AB">
            <w:pPr>
              <w:jc w:val="center"/>
              <w:rPr>
                <w:rFonts w:eastAsia="宋体"/>
                <w:lang w:eastAsia="zh-CN"/>
              </w:rPr>
            </w:pPr>
            <w:r w:rsidRPr="00333906">
              <w:rPr>
                <w:rFonts w:eastAsia="宋体"/>
                <w:lang w:eastAsia="zh-CN"/>
              </w:rPr>
              <w:t>Network layout</w:t>
            </w:r>
          </w:p>
        </w:tc>
        <w:tc>
          <w:tcPr>
            <w:tcW w:w="2763"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76F25804" w14:textId="77777777" w:rsidR="00CF4C7A" w:rsidRPr="00333906" w:rsidRDefault="00CF4C7A" w:rsidP="009A62AB">
            <w:pPr>
              <w:jc w:val="center"/>
              <w:rPr>
                <w:rFonts w:eastAsia="宋体"/>
                <w:lang w:eastAsia="zh-CN"/>
              </w:rPr>
            </w:pPr>
            <w:r w:rsidRPr="00333906">
              <w:rPr>
                <w:rFonts w:eastAsia="宋体"/>
                <w:lang w:eastAsia="zh-CN"/>
              </w:rPr>
              <w:t>hexagonal grid, 19 macro sites, 3 sectors per site with wrap around</w:t>
            </w:r>
          </w:p>
        </w:tc>
        <w:tc>
          <w:tcPr>
            <w:tcW w:w="2563" w:type="dxa"/>
            <w:tcBorders>
              <w:top w:val="single" w:sz="8" w:space="0" w:color="000000"/>
              <w:left w:val="single" w:sz="8" w:space="0" w:color="000000"/>
              <w:bottom w:val="single" w:sz="8" w:space="0" w:color="000000"/>
              <w:right w:val="single" w:sz="8" w:space="0" w:color="000000"/>
            </w:tcBorders>
          </w:tcPr>
          <w:p w14:paraId="4A278F7B" w14:textId="77777777" w:rsidR="00CF4C7A" w:rsidRPr="00333906" w:rsidRDefault="00CF4C7A" w:rsidP="009A62AB">
            <w:pPr>
              <w:jc w:val="center"/>
              <w:rPr>
                <w:rFonts w:eastAsia="宋体"/>
                <w:lang w:eastAsia="zh-CN"/>
              </w:rPr>
            </w:pPr>
            <w:r w:rsidRPr="00333906">
              <w:rPr>
                <w:rFonts w:eastAsia="宋体"/>
                <w:lang w:eastAsia="zh-CN"/>
              </w:rPr>
              <w:t>50m x 120m, 12BSs</w:t>
            </w:r>
          </w:p>
        </w:tc>
      </w:tr>
      <w:tr w:rsidR="00333906" w:rsidRPr="00333906" w14:paraId="3BC382FC" w14:textId="77777777" w:rsidTr="005C728A">
        <w:trPr>
          <w:trHeight w:val="155"/>
          <w:jc w:val="center"/>
        </w:trPr>
        <w:tc>
          <w:tcPr>
            <w:tcW w:w="4189" w:type="dxa"/>
            <w:gridSpan w:val="2"/>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3BD2B2B1" w14:textId="77777777" w:rsidR="00CF4C7A" w:rsidRPr="00333906" w:rsidRDefault="00CF4C7A" w:rsidP="009A62AB">
            <w:pPr>
              <w:jc w:val="center"/>
              <w:rPr>
                <w:rFonts w:eastAsia="宋体"/>
                <w:lang w:eastAsia="zh-CN"/>
              </w:rPr>
            </w:pPr>
            <w:r w:rsidRPr="00333906">
              <w:rPr>
                <w:rFonts w:eastAsia="宋体"/>
                <w:lang w:eastAsia="zh-CN"/>
              </w:rPr>
              <w:t>Inter-site distance</w:t>
            </w:r>
          </w:p>
        </w:tc>
        <w:tc>
          <w:tcPr>
            <w:tcW w:w="2763"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1D1E11C9" w14:textId="77777777" w:rsidR="00CF4C7A" w:rsidRPr="00333906" w:rsidRDefault="00CF4C7A" w:rsidP="009A62AB">
            <w:pPr>
              <w:jc w:val="center"/>
              <w:rPr>
                <w:kern w:val="24"/>
                <w:lang w:eastAsia="ja-JP"/>
              </w:rPr>
            </w:pPr>
            <w:r w:rsidRPr="00333906">
              <w:rPr>
                <w:kern w:val="24"/>
                <w:lang w:eastAsia="ja-JP"/>
              </w:rPr>
              <w:t>200m (baseline)</w:t>
            </w:r>
          </w:p>
          <w:p w14:paraId="259D0B90" w14:textId="77777777" w:rsidR="00CF4C7A" w:rsidRPr="00333906" w:rsidRDefault="00CF4C7A" w:rsidP="009A62AB">
            <w:pPr>
              <w:jc w:val="center"/>
              <w:rPr>
                <w:kern w:val="24"/>
                <w:lang w:eastAsia="ja-JP"/>
              </w:rPr>
            </w:pPr>
            <w:r w:rsidRPr="00333906">
              <w:rPr>
                <w:kern w:val="24"/>
                <w:lang w:eastAsia="ja-JP"/>
              </w:rPr>
              <w:t>300m (optional)</w:t>
            </w:r>
          </w:p>
        </w:tc>
        <w:tc>
          <w:tcPr>
            <w:tcW w:w="2563" w:type="dxa"/>
            <w:tcBorders>
              <w:top w:val="single" w:sz="8" w:space="0" w:color="000000"/>
              <w:left w:val="single" w:sz="8" w:space="0" w:color="000000"/>
              <w:bottom w:val="single" w:sz="8" w:space="0" w:color="000000"/>
              <w:right w:val="single" w:sz="8" w:space="0" w:color="000000"/>
            </w:tcBorders>
          </w:tcPr>
          <w:p w14:paraId="14D147FD" w14:textId="77777777" w:rsidR="00CF4C7A" w:rsidRPr="00333906" w:rsidRDefault="00CF4C7A" w:rsidP="009A62AB">
            <w:pPr>
              <w:jc w:val="center"/>
              <w:rPr>
                <w:kern w:val="24"/>
                <w:lang w:eastAsia="ja-JP"/>
              </w:rPr>
            </w:pPr>
            <w:r w:rsidRPr="00333906">
              <w:rPr>
                <w:kern w:val="24"/>
                <w:lang w:eastAsia="ja-JP"/>
              </w:rPr>
              <w:t>20m</w:t>
            </w:r>
          </w:p>
        </w:tc>
      </w:tr>
      <w:tr w:rsidR="00333906" w:rsidRPr="00333906" w14:paraId="40C70484" w14:textId="77777777" w:rsidTr="005C728A">
        <w:trPr>
          <w:trHeight w:val="155"/>
          <w:jc w:val="center"/>
        </w:trPr>
        <w:tc>
          <w:tcPr>
            <w:tcW w:w="4189" w:type="dxa"/>
            <w:gridSpan w:val="2"/>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5684E1BA" w14:textId="77777777" w:rsidR="00CF4C7A" w:rsidRPr="00333906" w:rsidRDefault="00CF4C7A" w:rsidP="009A62AB">
            <w:pPr>
              <w:jc w:val="center"/>
              <w:rPr>
                <w:kern w:val="24"/>
                <w:lang w:eastAsia="ja-JP"/>
              </w:rPr>
            </w:pPr>
            <w:r w:rsidRPr="00333906">
              <w:rPr>
                <w:kern w:val="24"/>
                <w:lang w:eastAsia="ja-JP"/>
              </w:rPr>
              <w:t>BS antenna height</w:t>
            </w:r>
          </w:p>
        </w:tc>
        <w:tc>
          <w:tcPr>
            <w:tcW w:w="2763"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42D470CA" w14:textId="77777777" w:rsidR="00CF4C7A" w:rsidRPr="00333906" w:rsidRDefault="00CF4C7A" w:rsidP="009A62AB">
            <w:pPr>
              <w:jc w:val="center"/>
              <w:rPr>
                <w:kern w:val="24"/>
                <w:lang w:eastAsia="ja-JP"/>
              </w:rPr>
            </w:pPr>
            <w:r w:rsidRPr="00333906">
              <w:rPr>
                <w:kern w:val="24"/>
                <w:lang w:eastAsia="ja-JP"/>
              </w:rPr>
              <w:t>25 m</w:t>
            </w:r>
          </w:p>
        </w:tc>
        <w:tc>
          <w:tcPr>
            <w:tcW w:w="2563" w:type="dxa"/>
            <w:tcBorders>
              <w:top w:val="single" w:sz="8" w:space="0" w:color="000000"/>
              <w:left w:val="single" w:sz="8" w:space="0" w:color="000000"/>
              <w:bottom w:val="single" w:sz="8" w:space="0" w:color="000000"/>
              <w:right w:val="single" w:sz="8" w:space="0" w:color="000000"/>
            </w:tcBorders>
          </w:tcPr>
          <w:p w14:paraId="6AF7D583" w14:textId="77777777" w:rsidR="00CF4C7A" w:rsidRPr="00333906" w:rsidRDefault="00CF4C7A" w:rsidP="009A62AB">
            <w:pPr>
              <w:jc w:val="center"/>
              <w:rPr>
                <w:kern w:val="24"/>
                <w:lang w:eastAsia="ja-JP"/>
              </w:rPr>
            </w:pPr>
            <w:r w:rsidRPr="00333906">
              <w:rPr>
                <w:kern w:val="24"/>
                <w:lang w:eastAsia="ja-JP"/>
              </w:rPr>
              <w:t>3 m</w:t>
            </w:r>
          </w:p>
        </w:tc>
      </w:tr>
      <w:tr w:rsidR="00333906" w:rsidRPr="00333906" w14:paraId="7B125085" w14:textId="77777777" w:rsidTr="005C728A">
        <w:trPr>
          <w:trHeight w:val="155"/>
          <w:jc w:val="center"/>
        </w:trPr>
        <w:tc>
          <w:tcPr>
            <w:tcW w:w="1588" w:type="dxa"/>
            <w:vMerge w:val="restar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2E051498" w14:textId="77777777" w:rsidR="00CF4C7A" w:rsidRPr="00333906" w:rsidRDefault="00CF4C7A" w:rsidP="009A62AB">
            <w:pPr>
              <w:jc w:val="center"/>
              <w:rPr>
                <w:kern w:val="24"/>
                <w:lang w:eastAsia="ja-JP"/>
              </w:rPr>
            </w:pPr>
            <w:r w:rsidRPr="00333906">
              <w:rPr>
                <w:kern w:val="24"/>
                <w:lang w:eastAsia="ja-JP"/>
              </w:rPr>
              <w:t>UE location</w:t>
            </w:r>
          </w:p>
        </w:tc>
        <w:tc>
          <w:tcPr>
            <w:tcW w:w="2601"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13F3E07D" w14:textId="77777777" w:rsidR="00CF4C7A" w:rsidRPr="00333906" w:rsidRDefault="00CF4C7A" w:rsidP="009A62AB">
            <w:pPr>
              <w:jc w:val="center"/>
              <w:rPr>
                <w:kern w:val="24"/>
                <w:lang w:eastAsia="ja-JP"/>
              </w:rPr>
            </w:pPr>
            <w:r w:rsidRPr="00333906">
              <w:rPr>
                <w:kern w:val="24"/>
                <w:lang w:eastAsia="ja-JP"/>
              </w:rPr>
              <w:t>Outdoor/indoor</w:t>
            </w:r>
          </w:p>
        </w:tc>
        <w:tc>
          <w:tcPr>
            <w:tcW w:w="2763"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0DF7EA03" w14:textId="77777777" w:rsidR="00CF4C7A" w:rsidRPr="00333906" w:rsidRDefault="00CF4C7A" w:rsidP="009A62AB">
            <w:pPr>
              <w:jc w:val="center"/>
              <w:rPr>
                <w:kern w:val="24"/>
                <w:lang w:eastAsia="ja-JP"/>
              </w:rPr>
            </w:pPr>
            <w:r w:rsidRPr="00333906">
              <w:rPr>
                <w:kern w:val="24"/>
                <w:lang w:eastAsia="ja-JP"/>
              </w:rPr>
              <w:t>Outdoor and indoor</w:t>
            </w:r>
          </w:p>
        </w:tc>
        <w:tc>
          <w:tcPr>
            <w:tcW w:w="2563" w:type="dxa"/>
            <w:tcBorders>
              <w:top w:val="single" w:sz="8" w:space="0" w:color="000000"/>
              <w:left w:val="single" w:sz="8" w:space="0" w:color="000000"/>
              <w:bottom w:val="single" w:sz="8" w:space="0" w:color="000000"/>
              <w:right w:val="single" w:sz="8" w:space="0" w:color="000000"/>
            </w:tcBorders>
          </w:tcPr>
          <w:p w14:paraId="7AD93D51" w14:textId="77777777" w:rsidR="00CF4C7A" w:rsidRPr="00333906" w:rsidRDefault="00CF4C7A" w:rsidP="009A62AB">
            <w:pPr>
              <w:jc w:val="center"/>
              <w:rPr>
                <w:kern w:val="24"/>
                <w:lang w:eastAsia="ja-JP"/>
              </w:rPr>
            </w:pPr>
            <w:r w:rsidRPr="00333906">
              <w:rPr>
                <w:kern w:val="24"/>
                <w:lang w:eastAsia="ja-JP"/>
              </w:rPr>
              <w:t>Indoor</w:t>
            </w:r>
          </w:p>
        </w:tc>
      </w:tr>
      <w:tr w:rsidR="00333906" w:rsidRPr="00333906" w14:paraId="72B3E0C2" w14:textId="77777777" w:rsidTr="005C728A">
        <w:trPr>
          <w:trHeight w:val="155"/>
          <w:jc w:val="center"/>
        </w:trPr>
        <w:tc>
          <w:tcPr>
            <w:tcW w:w="0" w:type="auto"/>
            <w:vMerge/>
            <w:tcBorders>
              <w:top w:val="single" w:sz="8" w:space="0" w:color="000000"/>
              <w:left w:val="single" w:sz="8" w:space="0" w:color="000000"/>
              <w:bottom w:val="single" w:sz="8" w:space="0" w:color="000000"/>
              <w:right w:val="single" w:sz="8" w:space="0" w:color="000000"/>
            </w:tcBorders>
            <w:vAlign w:val="center"/>
          </w:tcPr>
          <w:p w14:paraId="08A80784" w14:textId="77777777" w:rsidR="00CF4C7A" w:rsidRPr="00333906" w:rsidRDefault="00CF4C7A" w:rsidP="009A62AB">
            <w:pPr>
              <w:jc w:val="center"/>
              <w:rPr>
                <w:kern w:val="24"/>
                <w:lang w:eastAsia="ja-JP"/>
              </w:rPr>
            </w:pPr>
          </w:p>
        </w:tc>
        <w:tc>
          <w:tcPr>
            <w:tcW w:w="2601"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134F68C" w14:textId="77777777" w:rsidR="00CF4C7A" w:rsidRPr="00333906" w:rsidRDefault="00CF4C7A" w:rsidP="009A62AB">
            <w:pPr>
              <w:jc w:val="center"/>
              <w:rPr>
                <w:kern w:val="24"/>
                <w:lang w:eastAsia="ja-JP"/>
              </w:rPr>
            </w:pPr>
            <w:r w:rsidRPr="00333906">
              <w:rPr>
                <w:kern w:val="24"/>
                <w:lang w:eastAsia="ja-JP"/>
              </w:rPr>
              <w:t>Indoor UE ratio</w:t>
            </w:r>
          </w:p>
        </w:tc>
        <w:tc>
          <w:tcPr>
            <w:tcW w:w="2763"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57E3170C" w14:textId="77777777" w:rsidR="00CF4C7A" w:rsidRPr="00333906" w:rsidRDefault="00CF4C7A" w:rsidP="009A62AB">
            <w:pPr>
              <w:jc w:val="center"/>
              <w:rPr>
                <w:kern w:val="24"/>
                <w:lang w:eastAsia="ja-JP"/>
              </w:rPr>
            </w:pPr>
            <w:r w:rsidRPr="00333906">
              <w:rPr>
                <w:kern w:val="24"/>
                <w:lang w:eastAsia="ja-JP"/>
              </w:rPr>
              <w:t>20%</w:t>
            </w:r>
          </w:p>
        </w:tc>
        <w:tc>
          <w:tcPr>
            <w:tcW w:w="2563" w:type="dxa"/>
            <w:tcBorders>
              <w:top w:val="single" w:sz="8" w:space="0" w:color="000000"/>
              <w:left w:val="single" w:sz="8" w:space="0" w:color="000000"/>
              <w:bottom w:val="single" w:sz="8" w:space="0" w:color="000000"/>
              <w:right w:val="single" w:sz="8" w:space="0" w:color="000000"/>
              <w:tl2br w:val="single" w:sz="4" w:space="0" w:color="auto"/>
            </w:tcBorders>
          </w:tcPr>
          <w:p w14:paraId="3DF81E6C" w14:textId="77777777" w:rsidR="00CF4C7A" w:rsidRPr="00333906" w:rsidRDefault="00CF4C7A" w:rsidP="009A62AB">
            <w:pPr>
              <w:jc w:val="center"/>
              <w:rPr>
                <w:kern w:val="24"/>
                <w:lang w:eastAsia="ja-JP"/>
              </w:rPr>
            </w:pPr>
          </w:p>
        </w:tc>
      </w:tr>
      <w:tr w:rsidR="00333906" w:rsidRPr="00333906" w14:paraId="70B30C8E" w14:textId="77777777" w:rsidTr="005C728A">
        <w:trPr>
          <w:trHeight w:val="155"/>
          <w:jc w:val="center"/>
        </w:trPr>
        <w:tc>
          <w:tcPr>
            <w:tcW w:w="0" w:type="auto"/>
            <w:vMerge/>
            <w:tcBorders>
              <w:top w:val="single" w:sz="8" w:space="0" w:color="000000"/>
              <w:left w:val="single" w:sz="8" w:space="0" w:color="000000"/>
              <w:bottom w:val="single" w:sz="8" w:space="0" w:color="000000"/>
              <w:right w:val="single" w:sz="8" w:space="0" w:color="000000"/>
            </w:tcBorders>
            <w:vAlign w:val="center"/>
          </w:tcPr>
          <w:p w14:paraId="79C27646" w14:textId="77777777" w:rsidR="00CF4C7A" w:rsidRPr="00333906" w:rsidRDefault="00CF4C7A" w:rsidP="009A62AB">
            <w:pPr>
              <w:jc w:val="center"/>
              <w:rPr>
                <w:kern w:val="24"/>
                <w:lang w:eastAsia="ja-JP"/>
              </w:rPr>
            </w:pPr>
          </w:p>
        </w:tc>
        <w:tc>
          <w:tcPr>
            <w:tcW w:w="2601"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44048C0" w14:textId="77777777" w:rsidR="00CF4C7A" w:rsidRPr="00333906" w:rsidRDefault="00CF4C7A" w:rsidP="009A62AB">
            <w:pPr>
              <w:jc w:val="center"/>
              <w:rPr>
                <w:kern w:val="24"/>
                <w:lang w:eastAsia="ja-JP"/>
              </w:rPr>
            </w:pPr>
            <w:r w:rsidRPr="00333906">
              <w:rPr>
                <w:kern w:val="24"/>
                <w:lang w:eastAsia="ja-JP"/>
              </w:rPr>
              <w:t>Low/high Penetration loss ratio</w:t>
            </w:r>
          </w:p>
        </w:tc>
        <w:tc>
          <w:tcPr>
            <w:tcW w:w="2763"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2133C831" w14:textId="77777777" w:rsidR="00CF4C7A" w:rsidRPr="00333906" w:rsidRDefault="00CF4C7A" w:rsidP="009A62AB">
            <w:pPr>
              <w:jc w:val="center"/>
              <w:rPr>
                <w:kern w:val="24"/>
                <w:lang w:eastAsia="ja-JP"/>
              </w:rPr>
            </w:pPr>
            <w:r w:rsidRPr="00333906">
              <w:rPr>
                <w:kern w:val="24"/>
                <w:lang w:eastAsia="ja-JP"/>
              </w:rPr>
              <w:t>50% low loss, 50% high loss</w:t>
            </w:r>
          </w:p>
        </w:tc>
        <w:tc>
          <w:tcPr>
            <w:tcW w:w="2563" w:type="dxa"/>
            <w:tcBorders>
              <w:top w:val="single" w:sz="8" w:space="0" w:color="000000"/>
              <w:left w:val="single" w:sz="8" w:space="0" w:color="000000"/>
              <w:bottom w:val="single" w:sz="8" w:space="0" w:color="000000"/>
              <w:right w:val="single" w:sz="8" w:space="0" w:color="000000"/>
              <w:tl2br w:val="single" w:sz="4" w:space="0" w:color="auto"/>
            </w:tcBorders>
          </w:tcPr>
          <w:p w14:paraId="5A93BC7E" w14:textId="77777777" w:rsidR="00CF4C7A" w:rsidRPr="00333906" w:rsidRDefault="00CF4C7A" w:rsidP="009A62AB">
            <w:pPr>
              <w:jc w:val="center"/>
              <w:rPr>
                <w:kern w:val="24"/>
                <w:lang w:eastAsia="ja-JP"/>
              </w:rPr>
            </w:pPr>
          </w:p>
        </w:tc>
      </w:tr>
      <w:tr w:rsidR="00333906" w:rsidRPr="00333906" w14:paraId="60C48D2D" w14:textId="77777777" w:rsidTr="005C728A">
        <w:trPr>
          <w:trHeight w:val="155"/>
          <w:jc w:val="center"/>
        </w:trPr>
        <w:tc>
          <w:tcPr>
            <w:tcW w:w="0" w:type="auto"/>
            <w:vMerge/>
            <w:tcBorders>
              <w:top w:val="single" w:sz="8" w:space="0" w:color="000000"/>
              <w:left w:val="single" w:sz="8" w:space="0" w:color="000000"/>
              <w:bottom w:val="single" w:sz="8" w:space="0" w:color="000000"/>
              <w:right w:val="single" w:sz="8" w:space="0" w:color="000000"/>
            </w:tcBorders>
            <w:vAlign w:val="center"/>
          </w:tcPr>
          <w:p w14:paraId="1FF59B2C" w14:textId="77777777" w:rsidR="00CF4C7A" w:rsidRPr="00333906" w:rsidRDefault="00CF4C7A" w:rsidP="009A62AB">
            <w:pPr>
              <w:jc w:val="center"/>
              <w:rPr>
                <w:kern w:val="24"/>
                <w:lang w:eastAsia="ja-JP"/>
              </w:rPr>
            </w:pPr>
          </w:p>
        </w:tc>
        <w:tc>
          <w:tcPr>
            <w:tcW w:w="2601"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2C4EBCEE" w14:textId="77777777" w:rsidR="00CF4C7A" w:rsidRPr="00333906" w:rsidRDefault="00CF4C7A" w:rsidP="009A62AB">
            <w:pPr>
              <w:jc w:val="center"/>
              <w:rPr>
                <w:kern w:val="24"/>
                <w:lang w:eastAsia="ja-JP"/>
              </w:rPr>
            </w:pPr>
            <w:r w:rsidRPr="00333906">
              <w:rPr>
                <w:kern w:val="24"/>
                <w:lang w:eastAsia="ja-JP"/>
              </w:rPr>
              <w:t>LOS/NLOS</w:t>
            </w:r>
          </w:p>
        </w:tc>
        <w:tc>
          <w:tcPr>
            <w:tcW w:w="2763"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63B2B70C" w14:textId="77777777" w:rsidR="00CF4C7A" w:rsidRPr="00333906" w:rsidRDefault="00CF4C7A" w:rsidP="009A62AB">
            <w:pPr>
              <w:jc w:val="center"/>
              <w:rPr>
                <w:kern w:val="24"/>
                <w:lang w:eastAsia="ja-JP"/>
              </w:rPr>
            </w:pPr>
            <w:r w:rsidRPr="00333906">
              <w:rPr>
                <w:kern w:val="24"/>
                <w:lang w:eastAsia="ja-JP"/>
              </w:rPr>
              <w:t>LOS and NLOS</w:t>
            </w:r>
          </w:p>
        </w:tc>
        <w:tc>
          <w:tcPr>
            <w:tcW w:w="2563" w:type="dxa"/>
            <w:tcBorders>
              <w:top w:val="single" w:sz="8" w:space="0" w:color="000000"/>
              <w:left w:val="single" w:sz="8" w:space="0" w:color="000000"/>
              <w:bottom w:val="single" w:sz="8" w:space="0" w:color="000000"/>
              <w:right w:val="single" w:sz="8" w:space="0" w:color="000000"/>
            </w:tcBorders>
          </w:tcPr>
          <w:p w14:paraId="5A25373A" w14:textId="77777777" w:rsidR="00CF4C7A" w:rsidRPr="00333906" w:rsidRDefault="00CF4C7A" w:rsidP="009A62AB">
            <w:pPr>
              <w:jc w:val="center"/>
              <w:rPr>
                <w:kern w:val="24"/>
                <w:lang w:eastAsia="ja-JP"/>
              </w:rPr>
            </w:pPr>
            <w:r w:rsidRPr="00333906">
              <w:rPr>
                <w:kern w:val="24"/>
                <w:lang w:eastAsia="ja-JP"/>
              </w:rPr>
              <w:t>LOS and NLOS</w:t>
            </w:r>
          </w:p>
        </w:tc>
      </w:tr>
      <w:tr w:rsidR="00333906" w:rsidRPr="00333906" w14:paraId="3E4D376B" w14:textId="77777777" w:rsidTr="005C728A">
        <w:trPr>
          <w:trHeight w:val="155"/>
          <w:jc w:val="center"/>
        </w:trPr>
        <w:tc>
          <w:tcPr>
            <w:tcW w:w="0" w:type="auto"/>
            <w:vMerge/>
            <w:tcBorders>
              <w:top w:val="single" w:sz="8" w:space="0" w:color="000000"/>
              <w:left w:val="single" w:sz="8" w:space="0" w:color="000000"/>
              <w:bottom w:val="single" w:sz="8" w:space="0" w:color="000000"/>
              <w:right w:val="single" w:sz="8" w:space="0" w:color="000000"/>
            </w:tcBorders>
            <w:vAlign w:val="center"/>
          </w:tcPr>
          <w:p w14:paraId="6F68E0C5" w14:textId="77777777" w:rsidR="00CF4C7A" w:rsidRPr="00333906" w:rsidRDefault="00CF4C7A" w:rsidP="009A62AB">
            <w:pPr>
              <w:jc w:val="center"/>
              <w:rPr>
                <w:kern w:val="24"/>
                <w:lang w:eastAsia="ja-JP"/>
              </w:rPr>
            </w:pPr>
          </w:p>
        </w:tc>
        <w:tc>
          <w:tcPr>
            <w:tcW w:w="2601"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2583D536" w14:textId="77777777" w:rsidR="00CF4C7A" w:rsidRPr="00333906" w:rsidRDefault="00CF4C7A" w:rsidP="009A62AB">
            <w:pPr>
              <w:jc w:val="center"/>
              <w:rPr>
                <w:kern w:val="24"/>
                <w:lang w:eastAsia="ja-JP"/>
              </w:rPr>
            </w:pPr>
            <w:r w:rsidRPr="00333906">
              <w:rPr>
                <w:kern w:val="24"/>
                <w:lang w:eastAsia="ja-JP"/>
              </w:rPr>
              <w:t>UE antenna height</w:t>
            </w:r>
          </w:p>
        </w:tc>
        <w:tc>
          <w:tcPr>
            <w:tcW w:w="2763"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4D9744F8" w14:textId="77777777" w:rsidR="00CF4C7A" w:rsidRPr="00333906" w:rsidRDefault="00CF4C7A" w:rsidP="009A62AB">
            <w:pPr>
              <w:jc w:val="center"/>
              <w:rPr>
                <w:kern w:val="24"/>
                <w:lang w:eastAsia="ja-JP"/>
              </w:rPr>
            </w:pPr>
            <w:r w:rsidRPr="00333906">
              <w:rPr>
                <w:kern w:val="24"/>
                <w:lang w:eastAsia="ja-JP"/>
              </w:rPr>
              <w:t>Same as 3D-Uma in TR 36.873</w:t>
            </w:r>
          </w:p>
        </w:tc>
        <w:tc>
          <w:tcPr>
            <w:tcW w:w="2563" w:type="dxa"/>
            <w:tcBorders>
              <w:top w:val="single" w:sz="8" w:space="0" w:color="000000"/>
              <w:left w:val="single" w:sz="8" w:space="0" w:color="000000"/>
              <w:bottom w:val="single" w:sz="8" w:space="0" w:color="000000"/>
              <w:right w:val="single" w:sz="8" w:space="0" w:color="000000"/>
            </w:tcBorders>
          </w:tcPr>
          <w:p w14:paraId="3F3DBB74" w14:textId="77777777" w:rsidR="00CF4C7A" w:rsidRPr="00333906" w:rsidRDefault="00CF4C7A" w:rsidP="009A62AB">
            <w:pPr>
              <w:jc w:val="center"/>
              <w:rPr>
                <w:kern w:val="24"/>
                <w:lang w:eastAsia="ja-JP"/>
              </w:rPr>
            </w:pPr>
            <w:r w:rsidRPr="00333906">
              <w:rPr>
                <w:kern w:val="24"/>
                <w:lang w:eastAsia="ja-JP"/>
              </w:rPr>
              <w:t xml:space="preserve"> 1.5 m</w:t>
            </w:r>
          </w:p>
        </w:tc>
      </w:tr>
      <w:tr w:rsidR="00333906" w:rsidRPr="00333906" w14:paraId="2BA02C2A" w14:textId="77777777" w:rsidTr="005C728A">
        <w:trPr>
          <w:trHeight w:val="155"/>
          <w:jc w:val="center"/>
        </w:trPr>
        <w:tc>
          <w:tcPr>
            <w:tcW w:w="4189" w:type="dxa"/>
            <w:gridSpan w:val="2"/>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3353DB63" w14:textId="77777777" w:rsidR="00CF4C7A" w:rsidRPr="00333906" w:rsidRDefault="00CF4C7A" w:rsidP="009A62AB">
            <w:pPr>
              <w:jc w:val="center"/>
              <w:rPr>
                <w:kern w:val="24"/>
                <w:lang w:eastAsia="ja-JP"/>
              </w:rPr>
            </w:pPr>
            <w:r w:rsidRPr="00333906">
              <w:rPr>
                <w:kern w:val="24"/>
                <w:lang w:eastAsia="ja-JP"/>
              </w:rPr>
              <w:t>UE distribution (horizontal)</w:t>
            </w:r>
          </w:p>
        </w:tc>
        <w:tc>
          <w:tcPr>
            <w:tcW w:w="5326" w:type="dxa"/>
            <w:gridSpan w:val="2"/>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331444CD" w14:textId="77777777" w:rsidR="00CF4C7A" w:rsidRPr="00333906" w:rsidRDefault="00CF4C7A" w:rsidP="009A62AB">
            <w:pPr>
              <w:jc w:val="center"/>
              <w:rPr>
                <w:kern w:val="24"/>
                <w:lang w:eastAsia="ja-JP"/>
              </w:rPr>
            </w:pPr>
            <w:r w:rsidRPr="00333906">
              <w:rPr>
                <w:kern w:val="24"/>
                <w:lang w:eastAsia="ja-JP"/>
              </w:rPr>
              <w:t>Uniform</w:t>
            </w:r>
          </w:p>
        </w:tc>
      </w:tr>
      <w:tr w:rsidR="00333906" w:rsidRPr="00333906" w14:paraId="23324A3C" w14:textId="77777777" w:rsidTr="005C728A">
        <w:trPr>
          <w:trHeight w:val="155"/>
          <w:jc w:val="center"/>
        </w:trPr>
        <w:tc>
          <w:tcPr>
            <w:tcW w:w="4189" w:type="dxa"/>
            <w:gridSpan w:val="2"/>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3ACB09DF" w14:textId="77777777" w:rsidR="00CF4C7A" w:rsidRPr="00333906" w:rsidRDefault="00CF4C7A" w:rsidP="009A62AB">
            <w:pPr>
              <w:jc w:val="center"/>
              <w:rPr>
                <w:kern w:val="24"/>
                <w:lang w:val="fr-FR" w:eastAsia="ja-JP"/>
              </w:rPr>
            </w:pPr>
            <w:r w:rsidRPr="00333906">
              <w:rPr>
                <w:kern w:val="24"/>
                <w:lang w:val="fr-FR" w:eastAsia="ja-JP"/>
              </w:rPr>
              <w:t>Minimum BS – UE distance (2D)</w:t>
            </w:r>
          </w:p>
        </w:tc>
        <w:tc>
          <w:tcPr>
            <w:tcW w:w="2763"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1A4675D9" w14:textId="77777777" w:rsidR="00CF4C7A" w:rsidRPr="00333906" w:rsidRDefault="00CF4C7A" w:rsidP="009A62AB">
            <w:pPr>
              <w:jc w:val="center"/>
              <w:rPr>
                <w:kern w:val="24"/>
                <w:lang w:eastAsia="ja-JP"/>
              </w:rPr>
            </w:pPr>
            <w:r w:rsidRPr="00333906">
              <w:rPr>
                <w:kern w:val="24"/>
                <w:lang w:eastAsia="ja-JP"/>
              </w:rPr>
              <w:t>35 m</w:t>
            </w:r>
          </w:p>
        </w:tc>
        <w:tc>
          <w:tcPr>
            <w:tcW w:w="2563" w:type="dxa"/>
            <w:tcBorders>
              <w:top w:val="single" w:sz="8" w:space="0" w:color="000000"/>
              <w:left w:val="single" w:sz="8" w:space="0" w:color="000000"/>
              <w:bottom w:val="single" w:sz="8" w:space="0" w:color="000000"/>
              <w:right w:val="single" w:sz="8" w:space="0" w:color="000000"/>
            </w:tcBorders>
          </w:tcPr>
          <w:p w14:paraId="1C23C466" w14:textId="77777777" w:rsidR="00CF4C7A" w:rsidRPr="00333906" w:rsidRDefault="00CF4C7A" w:rsidP="009A62AB">
            <w:pPr>
              <w:jc w:val="center"/>
              <w:rPr>
                <w:kern w:val="24"/>
                <w:lang w:eastAsia="ja-JP"/>
              </w:rPr>
            </w:pPr>
            <w:r w:rsidRPr="00333906">
              <w:rPr>
                <w:kern w:val="24"/>
                <w:lang w:eastAsia="ja-JP"/>
              </w:rPr>
              <w:t>0 m</w:t>
            </w:r>
          </w:p>
        </w:tc>
      </w:tr>
      <w:tr w:rsidR="00333906" w:rsidRPr="00333906" w14:paraId="53EA67D2" w14:textId="77777777" w:rsidTr="005C728A">
        <w:trPr>
          <w:trHeight w:val="501"/>
          <w:jc w:val="center"/>
        </w:trPr>
        <w:tc>
          <w:tcPr>
            <w:tcW w:w="4189" w:type="dxa"/>
            <w:gridSpan w:val="2"/>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5B5696B8" w14:textId="77777777" w:rsidR="00CF4C7A" w:rsidRPr="00333906" w:rsidRDefault="00CF4C7A" w:rsidP="009A62AB">
            <w:pPr>
              <w:jc w:val="center"/>
              <w:rPr>
                <w:kern w:val="24"/>
                <w:lang w:eastAsia="ja-JP"/>
              </w:rPr>
            </w:pPr>
            <w:r w:rsidRPr="00333906">
              <w:rPr>
                <w:kern w:val="24"/>
                <w:lang w:eastAsia="ja-JP"/>
              </w:rPr>
              <w:t>Shadowing correlation</w:t>
            </w:r>
          </w:p>
        </w:tc>
        <w:tc>
          <w:tcPr>
            <w:tcW w:w="2763"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23E0F028" w14:textId="77777777" w:rsidR="00CF4C7A" w:rsidRPr="00333906" w:rsidRDefault="00CF4C7A" w:rsidP="009A62AB">
            <w:pPr>
              <w:jc w:val="center"/>
              <w:rPr>
                <w:kern w:val="24"/>
                <w:lang w:eastAsia="ja-JP"/>
              </w:rPr>
            </w:pPr>
            <w:r w:rsidRPr="00333906">
              <w:rPr>
                <w:kern w:val="24"/>
                <w:lang w:eastAsia="ja-JP"/>
              </w:rPr>
              <w:t>Between cells: 1.0</w:t>
            </w:r>
          </w:p>
          <w:p w14:paraId="0769E3CF" w14:textId="77777777" w:rsidR="00CF4C7A" w:rsidRPr="00333906" w:rsidRDefault="00CF4C7A" w:rsidP="009A62AB">
            <w:pPr>
              <w:jc w:val="center"/>
              <w:rPr>
                <w:kern w:val="24"/>
                <w:lang w:eastAsia="ja-JP"/>
              </w:rPr>
            </w:pPr>
            <w:r w:rsidRPr="00333906">
              <w:rPr>
                <w:kern w:val="24"/>
                <w:lang w:eastAsia="ja-JP"/>
              </w:rPr>
              <w:t>Between sites: 0.5</w:t>
            </w:r>
          </w:p>
        </w:tc>
        <w:tc>
          <w:tcPr>
            <w:tcW w:w="2563" w:type="dxa"/>
            <w:tcBorders>
              <w:top w:val="single" w:sz="8" w:space="0" w:color="000000"/>
              <w:left w:val="single" w:sz="8" w:space="0" w:color="000000"/>
              <w:bottom w:val="single" w:sz="8" w:space="0" w:color="000000"/>
              <w:right w:val="single" w:sz="8" w:space="0" w:color="000000"/>
              <w:tl2br w:val="single" w:sz="4" w:space="0" w:color="auto"/>
            </w:tcBorders>
          </w:tcPr>
          <w:p w14:paraId="0455354C" w14:textId="77777777" w:rsidR="00CF4C7A" w:rsidRPr="00333906" w:rsidRDefault="00CF4C7A" w:rsidP="009A62AB">
            <w:pPr>
              <w:jc w:val="center"/>
              <w:rPr>
                <w:kern w:val="24"/>
                <w:lang w:eastAsia="ja-JP"/>
              </w:rPr>
            </w:pPr>
          </w:p>
        </w:tc>
      </w:tr>
      <w:tr w:rsidR="00333906" w:rsidRPr="00333906" w14:paraId="79C7BE25" w14:textId="77777777" w:rsidTr="005C728A">
        <w:trPr>
          <w:trHeight w:val="488"/>
          <w:jc w:val="center"/>
        </w:trPr>
        <w:tc>
          <w:tcPr>
            <w:tcW w:w="4189" w:type="dxa"/>
            <w:gridSpan w:val="2"/>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629DBA81" w14:textId="77777777" w:rsidR="00CF4C7A" w:rsidRPr="00333906" w:rsidRDefault="00CF4C7A" w:rsidP="009A62AB">
            <w:pPr>
              <w:jc w:val="center"/>
              <w:rPr>
                <w:kern w:val="24"/>
                <w:lang w:eastAsia="ja-JP"/>
              </w:rPr>
            </w:pPr>
            <w:r w:rsidRPr="00333906">
              <w:rPr>
                <w:kern w:val="24"/>
                <w:lang w:eastAsia="ja-JP"/>
              </w:rPr>
              <w:t xml:space="preserve">Pathloss </w:t>
            </w:r>
          </w:p>
        </w:tc>
        <w:tc>
          <w:tcPr>
            <w:tcW w:w="2763"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5808D12F" w14:textId="77777777" w:rsidR="00CF4C7A" w:rsidRPr="00333906" w:rsidRDefault="00CF4C7A" w:rsidP="009A62AB">
            <w:pPr>
              <w:jc w:val="center"/>
              <w:rPr>
                <w:kern w:val="24"/>
                <w:lang w:eastAsia="ja-JP"/>
              </w:rPr>
            </w:pPr>
            <w:r w:rsidRPr="00333906">
              <w:rPr>
                <w:kern w:val="24"/>
                <w:lang w:eastAsia="ja-JP"/>
              </w:rPr>
              <w:t>Uma LOS and NLOS in table 5.2.2.1-1 of 38.803</w:t>
            </w:r>
          </w:p>
        </w:tc>
        <w:tc>
          <w:tcPr>
            <w:tcW w:w="2563" w:type="dxa"/>
            <w:tcBorders>
              <w:top w:val="single" w:sz="8" w:space="0" w:color="000000"/>
              <w:left w:val="single" w:sz="8" w:space="0" w:color="000000"/>
              <w:bottom w:val="single" w:sz="8" w:space="0" w:color="000000"/>
              <w:right w:val="single" w:sz="8" w:space="0" w:color="000000"/>
            </w:tcBorders>
          </w:tcPr>
          <w:p w14:paraId="654DEE9C" w14:textId="77777777" w:rsidR="00CF4C7A" w:rsidRPr="00333906" w:rsidRDefault="00CF4C7A" w:rsidP="009A62AB">
            <w:pPr>
              <w:jc w:val="center"/>
              <w:rPr>
                <w:kern w:val="24"/>
                <w:lang w:eastAsia="ja-JP"/>
              </w:rPr>
            </w:pPr>
            <w:r w:rsidRPr="00333906">
              <w:rPr>
                <w:kern w:val="24"/>
                <w:lang w:eastAsia="ja-JP"/>
              </w:rPr>
              <w:t>InH – Office LOS and NLOS in table 5.2.2.1-1 of 38.803</w:t>
            </w:r>
          </w:p>
        </w:tc>
      </w:tr>
      <w:tr w:rsidR="00333906" w:rsidRPr="00333906" w14:paraId="31340B23" w14:textId="77777777" w:rsidTr="005C728A">
        <w:trPr>
          <w:trHeight w:val="488"/>
          <w:jc w:val="center"/>
        </w:trPr>
        <w:tc>
          <w:tcPr>
            <w:tcW w:w="4189" w:type="dxa"/>
            <w:gridSpan w:val="2"/>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7ED68BB9" w14:textId="77777777" w:rsidR="00CF4C7A" w:rsidRPr="00333906" w:rsidRDefault="00CF4C7A" w:rsidP="009A62AB">
            <w:pPr>
              <w:jc w:val="center"/>
              <w:rPr>
                <w:kern w:val="24"/>
                <w:lang w:eastAsia="ja-JP"/>
              </w:rPr>
            </w:pPr>
            <w:r w:rsidRPr="00333906">
              <w:rPr>
                <w:kern w:val="24"/>
                <w:lang w:eastAsia="ja-JP"/>
              </w:rPr>
              <w:t>Carrier frequency</w:t>
            </w:r>
          </w:p>
        </w:tc>
        <w:tc>
          <w:tcPr>
            <w:tcW w:w="5326" w:type="dxa"/>
            <w:gridSpan w:val="2"/>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07BB22D5" w14:textId="77777777" w:rsidR="00CF4C7A" w:rsidRPr="00333906" w:rsidRDefault="00CF4C7A" w:rsidP="009A62AB">
            <w:pPr>
              <w:jc w:val="center"/>
              <w:rPr>
                <w:kern w:val="24"/>
                <w:lang w:eastAsia="zh-CN"/>
              </w:rPr>
            </w:pPr>
            <w:r w:rsidRPr="00333906">
              <w:rPr>
                <w:kern w:val="24"/>
                <w:lang w:eastAsia="ja-JP"/>
              </w:rPr>
              <w:t>29GHz</w:t>
            </w:r>
            <w:r w:rsidRPr="00333906">
              <w:rPr>
                <w:kern w:val="24"/>
                <w:lang w:eastAsia="zh-CN"/>
              </w:rPr>
              <w:t>, 39GHz</w:t>
            </w:r>
          </w:p>
        </w:tc>
      </w:tr>
      <w:tr w:rsidR="00333906" w:rsidRPr="00333906" w14:paraId="7EAD6506" w14:textId="77777777" w:rsidTr="005C728A">
        <w:trPr>
          <w:trHeight w:val="250"/>
          <w:jc w:val="center"/>
        </w:trPr>
        <w:tc>
          <w:tcPr>
            <w:tcW w:w="4189" w:type="dxa"/>
            <w:gridSpan w:val="2"/>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349C1BAD" w14:textId="77777777" w:rsidR="00CF4C7A" w:rsidRPr="00333906" w:rsidRDefault="00CF4C7A" w:rsidP="009A62AB">
            <w:pPr>
              <w:jc w:val="center"/>
              <w:rPr>
                <w:kern w:val="24"/>
                <w:lang w:eastAsia="ja-JP"/>
              </w:rPr>
            </w:pPr>
            <w:r w:rsidRPr="00333906">
              <w:rPr>
                <w:kern w:val="24"/>
                <w:lang w:eastAsia="ja-JP"/>
              </w:rPr>
              <w:t>BS antenna configuration</w:t>
            </w:r>
          </w:p>
        </w:tc>
        <w:tc>
          <w:tcPr>
            <w:tcW w:w="2763"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63DE8D25" w14:textId="77777777" w:rsidR="00CF4C7A" w:rsidRPr="00333906" w:rsidRDefault="00CF4C7A" w:rsidP="009A62AB">
            <w:pPr>
              <w:jc w:val="center"/>
              <w:rPr>
                <w:kern w:val="24"/>
                <w:lang w:eastAsia="ja-JP"/>
              </w:rPr>
            </w:pPr>
            <w:r w:rsidRPr="00333906">
              <w:rPr>
                <w:kern w:val="24"/>
                <w:lang w:eastAsia="ja-JP"/>
              </w:rPr>
              <w:t>(Mg, Ng, M, N, P) = (1, 1, 8, 16, 2)</w:t>
            </w:r>
          </w:p>
          <w:p w14:paraId="6BD9A15A" w14:textId="77777777" w:rsidR="00CF4C7A" w:rsidRPr="00333906" w:rsidRDefault="00CF4C7A" w:rsidP="009A62AB">
            <w:pPr>
              <w:jc w:val="center"/>
              <w:rPr>
                <w:kern w:val="24"/>
                <w:lang w:val="fr-FR" w:eastAsia="ja-JP"/>
              </w:rPr>
            </w:pPr>
            <w:r w:rsidRPr="00333906">
              <w:rPr>
                <w:kern w:val="24"/>
                <w:lang w:val="fr-FR" w:eastAsia="ja-JP"/>
              </w:rPr>
              <w:t>(dv, dh) = (0.5</w:t>
            </w:r>
            <w:r w:rsidRPr="00333906">
              <w:rPr>
                <w:kern w:val="24"/>
                <w:lang w:eastAsia="ja-JP"/>
              </w:rPr>
              <w:t>λ</w:t>
            </w:r>
            <w:r w:rsidRPr="00333906">
              <w:rPr>
                <w:kern w:val="24"/>
                <w:lang w:val="fr-FR" w:eastAsia="ja-JP"/>
              </w:rPr>
              <w:t>, 0.5</w:t>
            </w:r>
            <w:r w:rsidRPr="00333906">
              <w:rPr>
                <w:kern w:val="24"/>
                <w:lang w:eastAsia="ja-JP"/>
              </w:rPr>
              <w:t>λ</w:t>
            </w:r>
            <w:r w:rsidRPr="00333906">
              <w:rPr>
                <w:kern w:val="24"/>
                <w:lang w:val="fr-FR" w:eastAsia="ja-JP"/>
              </w:rPr>
              <w:t>)</w:t>
            </w:r>
          </w:p>
          <w:p w14:paraId="170FDC87" w14:textId="77777777" w:rsidR="00CF4C7A" w:rsidRPr="00333906" w:rsidRDefault="00CF4C7A" w:rsidP="009A62AB">
            <w:pPr>
              <w:jc w:val="center"/>
              <w:rPr>
                <w:kern w:val="24"/>
                <w:lang w:val="fr-FR" w:eastAsia="ja-JP"/>
              </w:rPr>
            </w:pPr>
            <w:r w:rsidRPr="00333906">
              <w:rPr>
                <w:kern w:val="24"/>
                <w:lang w:val="fr-FR" w:eastAsia="ja-JP"/>
              </w:rPr>
              <w:t>GE,max = 8 dBi</w:t>
            </w:r>
          </w:p>
        </w:tc>
        <w:tc>
          <w:tcPr>
            <w:tcW w:w="2563" w:type="dxa"/>
            <w:tcBorders>
              <w:top w:val="single" w:sz="8" w:space="0" w:color="000000"/>
              <w:left w:val="single" w:sz="8" w:space="0" w:color="000000"/>
              <w:bottom w:val="single" w:sz="8" w:space="0" w:color="000000"/>
              <w:right w:val="single" w:sz="8" w:space="0" w:color="000000"/>
            </w:tcBorders>
          </w:tcPr>
          <w:p w14:paraId="568BF0FF" w14:textId="77777777" w:rsidR="00CF4C7A" w:rsidRPr="00333906" w:rsidRDefault="00CF4C7A" w:rsidP="009A62AB">
            <w:pPr>
              <w:jc w:val="center"/>
              <w:rPr>
                <w:kern w:val="24"/>
                <w:lang w:val="fr-FR" w:eastAsia="ja-JP"/>
              </w:rPr>
            </w:pPr>
            <w:r w:rsidRPr="00333906">
              <w:rPr>
                <w:kern w:val="24"/>
                <w:lang w:val="fr-FR" w:eastAsia="ja-JP"/>
              </w:rPr>
              <w:t>(Mg, Ng, M, N, P) = (1, 1, 8, 16, 2)</w:t>
            </w:r>
          </w:p>
          <w:p w14:paraId="51A94B31" w14:textId="77777777" w:rsidR="00CF4C7A" w:rsidRPr="00333906" w:rsidRDefault="00CF4C7A" w:rsidP="009A62AB">
            <w:pPr>
              <w:jc w:val="center"/>
              <w:rPr>
                <w:kern w:val="24"/>
                <w:lang w:val="fr-FR" w:eastAsia="ja-JP"/>
              </w:rPr>
            </w:pPr>
            <w:r w:rsidRPr="00333906">
              <w:rPr>
                <w:kern w:val="24"/>
                <w:lang w:val="fr-FR" w:eastAsia="ja-JP"/>
              </w:rPr>
              <w:t>(dv, dh) = (0.5</w:t>
            </w:r>
            <w:r w:rsidRPr="00333906">
              <w:rPr>
                <w:kern w:val="24"/>
                <w:lang w:eastAsia="ja-JP"/>
              </w:rPr>
              <w:t>λ</w:t>
            </w:r>
            <w:r w:rsidRPr="00333906">
              <w:rPr>
                <w:kern w:val="24"/>
                <w:lang w:val="fr-FR" w:eastAsia="ja-JP"/>
              </w:rPr>
              <w:t>, 0.5</w:t>
            </w:r>
            <w:r w:rsidRPr="00333906">
              <w:rPr>
                <w:kern w:val="24"/>
                <w:lang w:eastAsia="ja-JP"/>
              </w:rPr>
              <w:t>λ</w:t>
            </w:r>
            <w:r w:rsidRPr="00333906">
              <w:rPr>
                <w:kern w:val="24"/>
                <w:lang w:val="fr-FR" w:eastAsia="ja-JP"/>
              </w:rPr>
              <w:t>)</w:t>
            </w:r>
          </w:p>
          <w:p w14:paraId="66B6677F" w14:textId="77777777" w:rsidR="00CF4C7A" w:rsidRPr="00333906" w:rsidRDefault="00CF4C7A" w:rsidP="009A62AB">
            <w:pPr>
              <w:jc w:val="center"/>
              <w:rPr>
                <w:kern w:val="24"/>
                <w:lang w:val="fr-FR" w:eastAsia="ja-JP"/>
              </w:rPr>
            </w:pPr>
            <w:r w:rsidRPr="00333906">
              <w:rPr>
                <w:kern w:val="24"/>
                <w:lang w:val="fr-FR" w:eastAsia="ja-JP"/>
              </w:rPr>
              <w:t>GE,max = 5 dBi</w:t>
            </w:r>
          </w:p>
        </w:tc>
      </w:tr>
      <w:tr w:rsidR="00333906" w:rsidRPr="00333906" w14:paraId="28A2B17C" w14:textId="77777777" w:rsidTr="005C728A">
        <w:trPr>
          <w:trHeight w:val="239"/>
          <w:jc w:val="center"/>
        </w:trPr>
        <w:tc>
          <w:tcPr>
            <w:tcW w:w="4189" w:type="dxa"/>
            <w:gridSpan w:val="2"/>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5D099AFA" w14:textId="77777777" w:rsidR="00CF4C7A" w:rsidRPr="00333906" w:rsidRDefault="00CF4C7A" w:rsidP="009A62AB">
            <w:pPr>
              <w:jc w:val="center"/>
              <w:rPr>
                <w:kern w:val="24"/>
                <w:lang w:eastAsia="ja-JP"/>
              </w:rPr>
            </w:pPr>
            <w:r w:rsidRPr="00333906">
              <w:rPr>
                <w:kern w:val="24"/>
                <w:lang w:eastAsia="ja-JP"/>
              </w:rPr>
              <w:t>UE antenna configuration</w:t>
            </w:r>
          </w:p>
        </w:tc>
        <w:tc>
          <w:tcPr>
            <w:tcW w:w="5326" w:type="dxa"/>
            <w:gridSpan w:val="2"/>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548B5624" w14:textId="77777777" w:rsidR="00CF4C7A" w:rsidRPr="00333906" w:rsidRDefault="00CF4C7A" w:rsidP="009A62AB">
            <w:pPr>
              <w:rPr>
                <w:kern w:val="24"/>
                <w:lang w:eastAsia="ja-JP"/>
              </w:rPr>
            </w:pPr>
            <w:r w:rsidRPr="00333906">
              <w:rPr>
                <w:kern w:val="24"/>
                <w:lang w:eastAsia="ja-JP"/>
              </w:rPr>
              <w:t xml:space="preserve">First priority: </w:t>
            </w:r>
          </w:p>
          <w:p w14:paraId="00747D72" w14:textId="77777777" w:rsidR="00CF4C7A" w:rsidRPr="00333906" w:rsidRDefault="00CF4C7A" w:rsidP="009A62AB">
            <w:pPr>
              <w:rPr>
                <w:rFonts w:eastAsia="Yu Mincho"/>
                <w:kern w:val="24"/>
                <w:lang w:eastAsia="ja-JP"/>
              </w:rPr>
            </w:pPr>
            <w:r w:rsidRPr="00333906">
              <w:rPr>
                <w:kern w:val="24"/>
                <w:lang w:eastAsia="ja-JP"/>
              </w:rPr>
              <w:t>PC1/</w:t>
            </w:r>
            <w:r w:rsidRPr="00333906">
              <w:rPr>
                <w:kern w:val="24"/>
                <w:lang w:eastAsia="zh-CN"/>
              </w:rPr>
              <w:t>PC2/</w:t>
            </w:r>
            <w:r w:rsidRPr="00333906">
              <w:rPr>
                <w:kern w:val="24"/>
                <w:lang w:eastAsia="ja-JP"/>
              </w:rPr>
              <w:t>PC5:</w:t>
            </w:r>
          </w:p>
          <w:p w14:paraId="0FFD3424" w14:textId="77777777" w:rsidR="00CF4C7A" w:rsidRPr="00333906" w:rsidRDefault="00CF4C7A" w:rsidP="009A62AB">
            <w:pPr>
              <w:rPr>
                <w:kern w:val="24"/>
                <w:lang w:eastAsia="ja-JP"/>
              </w:rPr>
            </w:pPr>
            <w:r w:rsidRPr="00333906">
              <w:rPr>
                <w:kern w:val="24"/>
                <w:lang w:eastAsia="ja-JP"/>
              </w:rPr>
              <w:t>(Mg, Ng, M, N, P) = (1, 1, 4, 4, 2) (dv, dh) = (0.5λ, 0.5λ)</w:t>
            </w:r>
          </w:p>
          <w:p w14:paraId="7FC6059E" w14:textId="77777777" w:rsidR="00CF4C7A" w:rsidRPr="00333906" w:rsidRDefault="00CF4C7A" w:rsidP="009A62AB">
            <w:pPr>
              <w:rPr>
                <w:kern w:val="24"/>
                <w:lang w:eastAsia="ja-JP"/>
              </w:rPr>
            </w:pPr>
            <w:r w:rsidRPr="00333906">
              <w:rPr>
                <w:kern w:val="24"/>
                <w:lang w:eastAsia="ja-JP"/>
              </w:rPr>
              <w:t>GE,max = 5 dBi</w:t>
            </w:r>
          </w:p>
          <w:p w14:paraId="6AD2811C" w14:textId="77777777" w:rsidR="00CF4C7A" w:rsidRPr="00333906" w:rsidRDefault="00CF4C7A" w:rsidP="009A62AB">
            <w:pPr>
              <w:rPr>
                <w:kern w:val="24"/>
                <w:lang w:val="sv-SE" w:eastAsia="ja-JP"/>
              </w:rPr>
            </w:pPr>
            <w:r w:rsidRPr="00333906">
              <w:rPr>
                <w:kern w:val="24"/>
                <w:lang w:val="sv-SE" w:eastAsia="ja-JP"/>
              </w:rPr>
              <w:lastRenderedPageBreak/>
              <w:t xml:space="preserve">Second priority: </w:t>
            </w:r>
          </w:p>
          <w:p w14:paraId="28AFF766" w14:textId="77777777" w:rsidR="00CF4C7A" w:rsidRPr="00333906" w:rsidRDefault="00CF4C7A" w:rsidP="009A62AB">
            <w:pPr>
              <w:rPr>
                <w:kern w:val="24"/>
                <w:lang w:val="sv-SE" w:eastAsia="ja-JP"/>
              </w:rPr>
            </w:pPr>
            <w:r w:rsidRPr="00333906">
              <w:rPr>
                <w:kern w:val="24"/>
                <w:lang w:val="sv-SE" w:eastAsia="ja-JP"/>
              </w:rPr>
              <w:t>PC3:</w:t>
            </w:r>
          </w:p>
          <w:p w14:paraId="01B2D103" w14:textId="77777777" w:rsidR="00CF4C7A" w:rsidRPr="00333906" w:rsidRDefault="00CF4C7A" w:rsidP="009A62AB">
            <w:pPr>
              <w:rPr>
                <w:kern w:val="24"/>
                <w:lang w:val="sv-SE" w:eastAsia="ja-JP"/>
              </w:rPr>
            </w:pPr>
            <w:r w:rsidRPr="00333906">
              <w:rPr>
                <w:kern w:val="24"/>
                <w:lang w:val="sv-SE" w:eastAsia="ja-JP"/>
              </w:rPr>
              <w:t xml:space="preserve"> (Mg, Ng, M, N, P) = (1, 1, 2, 2, 2) (dv, dh) = (0.5</w:t>
            </w:r>
            <w:r w:rsidRPr="00333906">
              <w:rPr>
                <w:kern w:val="24"/>
                <w:lang w:eastAsia="ja-JP"/>
              </w:rPr>
              <w:t>λ</w:t>
            </w:r>
            <w:r w:rsidRPr="00333906">
              <w:rPr>
                <w:kern w:val="24"/>
                <w:lang w:val="sv-SE" w:eastAsia="ja-JP"/>
              </w:rPr>
              <w:t>, 0.5</w:t>
            </w:r>
            <w:r w:rsidRPr="00333906">
              <w:rPr>
                <w:kern w:val="24"/>
                <w:lang w:eastAsia="ja-JP"/>
              </w:rPr>
              <w:t>λ</w:t>
            </w:r>
            <w:r w:rsidRPr="00333906">
              <w:rPr>
                <w:kern w:val="24"/>
                <w:lang w:val="sv-SE" w:eastAsia="ja-JP"/>
              </w:rPr>
              <w:t>)</w:t>
            </w:r>
          </w:p>
          <w:p w14:paraId="4409021B" w14:textId="77777777" w:rsidR="00CF4C7A" w:rsidRPr="00333906" w:rsidRDefault="00CF4C7A" w:rsidP="009A62AB">
            <w:pPr>
              <w:rPr>
                <w:rFonts w:eastAsia="Yu Mincho"/>
                <w:kern w:val="24"/>
                <w:lang w:eastAsia="ja-JP"/>
              </w:rPr>
            </w:pPr>
            <w:r w:rsidRPr="00333906">
              <w:rPr>
                <w:kern w:val="24"/>
                <w:lang w:eastAsia="ja-JP"/>
              </w:rPr>
              <w:t>GE,max = 5 dBi</w:t>
            </w:r>
          </w:p>
        </w:tc>
      </w:tr>
      <w:tr w:rsidR="00333906" w:rsidRPr="00333906" w14:paraId="5B499688" w14:textId="77777777" w:rsidTr="005C728A">
        <w:trPr>
          <w:trHeight w:val="250"/>
          <w:jc w:val="center"/>
        </w:trPr>
        <w:tc>
          <w:tcPr>
            <w:tcW w:w="4189" w:type="dxa"/>
            <w:gridSpan w:val="2"/>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047FAD34" w14:textId="77777777" w:rsidR="00CF4C7A" w:rsidRPr="00333906" w:rsidRDefault="00CF4C7A" w:rsidP="009A62AB">
            <w:pPr>
              <w:jc w:val="center"/>
              <w:rPr>
                <w:kern w:val="24"/>
                <w:lang w:eastAsia="ja-JP"/>
              </w:rPr>
            </w:pPr>
            <w:r w:rsidRPr="00333906">
              <w:rPr>
                <w:kern w:val="24"/>
                <w:lang w:eastAsia="ja-JP"/>
              </w:rPr>
              <w:lastRenderedPageBreak/>
              <w:t>System bandwidth</w:t>
            </w:r>
          </w:p>
        </w:tc>
        <w:tc>
          <w:tcPr>
            <w:tcW w:w="5326" w:type="dxa"/>
            <w:gridSpan w:val="2"/>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31245E7C" w14:textId="77777777" w:rsidR="00CF4C7A" w:rsidRPr="00333906" w:rsidRDefault="00CF4C7A" w:rsidP="009A62AB">
            <w:pPr>
              <w:jc w:val="center"/>
              <w:rPr>
                <w:kern w:val="24"/>
                <w:lang w:eastAsia="ja-JP"/>
              </w:rPr>
            </w:pPr>
            <w:r w:rsidRPr="00333906">
              <w:rPr>
                <w:kern w:val="24"/>
                <w:lang w:eastAsia="ja-JP"/>
              </w:rPr>
              <w:t>200MHz</w:t>
            </w:r>
          </w:p>
        </w:tc>
      </w:tr>
      <w:tr w:rsidR="00333906" w:rsidRPr="00333906" w14:paraId="3E96607F" w14:textId="77777777" w:rsidTr="005C728A">
        <w:trPr>
          <w:trHeight w:val="250"/>
          <w:jc w:val="center"/>
        </w:trPr>
        <w:tc>
          <w:tcPr>
            <w:tcW w:w="4189" w:type="dxa"/>
            <w:gridSpan w:val="2"/>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3120D74B" w14:textId="77777777" w:rsidR="00CF4C7A" w:rsidRPr="00333906" w:rsidRDefault="00CF4C7A" w:rsidP="009A62AB">
            <w:pPr>
              <w:jc w:val="center"/>
              <w:rPr>
                <w:kern w:val="24"/>
              </w:rPr>
            </w:pPr>
            <w:r w:rsidRPr="00333906">
              <w:rPr>
                <w:kern w:val="24"/>
              </w:rPr>
              <w:t>Target SNR at BS side</w:t>
            </w:r>
          </w:p>
        </w:tc>
        <w:tc>
          <w:tcPr>
            <w:tcW w:w="5326" w:type="dxa"/>
            <w:gridSpan w:val="2"/>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5D282F77" w14:textId="1A56FF8F" w:rsidR="009A62AB" w:rsidRPr="00333906" w:rsidRDefault="009A62AB" w:rsidP="009A62AB">
            <w:pPr>
              <w:jc w:val="center"/>
              <w:rPr>
                <w:kern w:val="24"/>
              </w:rPr>
            </w:pPr>
            <w:r w:rsidRPr="00333906">
              <w:rPr>
                <w:kern w:val="24"/>
              </w:rPr>
              <w:t>28dB for 29GHz</w:t>
            </w:r>
          </w:p>
          <w:p w14:paraId="53F023B3" w14:textId="69B1C5F7" w:rsidR="00CF4C7A" w:rsidRPr="00333906" w:rsidRDefault="009A62AB" w:rsidP="009A62AB">
            <w:pPr>
              <w:jc w:val="center"/>
              <w:rPr>
                <w:kern w:val="24"/>
              </w:rPr>
            </w:pPr>
            <w:r w:rsidRPr="00333906">
              <w:rPr>
                <w:kern w:val="24"/>
              </w:rPr>
              <w:t>30dB for 39GHz</w:t>
            </w:r>
          </w:p>
        </w:tc>
      </w:tr>
      <w:tr w:rsidR="00333906" w:rsidRPr="00333906" w14:paraId="30B285D0" w14:textId="77777777" w:rsidTr="005C728A">
        <w:trPr>
          <w:trHeight w:val="250"/>
          <w:jc w:val="center"/>
        </w:trPr>
        <w:tc>
          <w:tcPr>
            <w:tcW w:w="4189" w:type="dxa"/>
            <w:gridSpan w:val="2"/>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2A00B324" w14:textId="77777777" w:rsidR="00CF4C7A" w:rsidRPr="00333906" w:rsidRDefault="00CF4C7A" w:rsidP="009A62AB">
            <w:pPr>
              <w:jc w:val="center"/>
              <w:rPr>
                <w:kern w:val="24"/>
                <w:lang w:eastAsia="ja-JP"/>
              </w:rPr>
            </w:pPr>
            <w:r w:rsidRPr="00333906">
              <w:rPr>
                <w:rFonts w:eastAsia="宋体"/>
                <w:lang w:eastAsia="zh-CN"/>
              </w:rPr>
              <w:t>UE max output power</w:t>
            </w:r>
          </w:p>
        </w:tc>
        <w:tc>
          <w:tcPr>
            <w:tcW w:w="5326" w:type="dxa"/>
            <w:gridSpan w:val="2"/>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77E53F18" w14:textId="77777777" w:rsidR="00CF4C7A" w:rsidRPr="00333906" w:rsidRDefault="00CF4C7A" w:rsidP="009A62AB">
            <w:pPr>
              <w:rPr>
                <w:kern w:val="24"/>
                <w:lang w:eastAsia="ja-JP"/>
              </w:rPr>
            </w:pPr>
            <w:r w:rsidRPr="00333906">
              <w:rPr>
                <w:kern w:val="24"/>
                <w:lang w:eastAsia="ja-JP"/>
              </w:rPr>
              <w:t xml:space="preserve">PC1: 35 dBm/PC2: 23dBm/PC3: 23 dBm/PC5: 23 dBm </w:t>
            </w:r>
          </w:p>
        </w:tc>
      </w:tr>
      <w:tr w:rsidR="00333906" w:rsidRPr="00333906" w14:paraId="7A47FA55" w14:textId="77777777" w:rsidTr="005C728A">
        <w:trPr>
          <w:trHeight w:val="250"/>
          <w:jc w:val="center"/>
        </w:trPr>
        <w:tc>
          <w:tcPr>
            <w:tcW w:w="4189" w:type="dxa"/>
            <w:gridSpan w:val="2"/>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469D6D8C" w14:textId="40640E66" w:rsidR="009A62AB" w:rsidRPr="00333906" w:rsidRDefault="009A62AB" w:rsidP="009A62AB">
            <w:pPr>
              <w:jc w:val="center"/>
              <w:rPr>
                <w:rFonts w:eastAsia="宋体"/>
                <w:lang w:eastAsia="zh-CN"/>
              </w:rPr>
            </w:pPr>
            <w:r w:rsidRPr="00333906">
              <w:rPr>
                <w:rFonts w:eastAsia="宋体"/>
                <w:lang w:eastAsia="zh-CN"/>
              </w:rPr>
              <w:t>UE Min peak EIRP</w:t>
            </w:r>
          </w:p>
        </w:tc>
        <w:tc>
          <w:tcPr>
            <w:tcW w:w="5326" w:type="dxa"/>
            <w:gridSpan w:val="2"/>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20806FA6" w14:textId="59894841" w:rsidR="009A62AB" w:rsidRPr="00333906" w:rsidRDefault="009A62AB" w:rsidP="009A62AB">
            <w:pPr>
              <w:rPr>
                <w:kern w:val="24"/>
                <w:lang w:eastAsia="ja-JP"/>
              </w:rPr>
            </w:pPr>
            <w:r w:rsidRPr="00333906">
              <w:rPr>
                <w:rFonts w:eastAsia="宋体"/>
                <w:lang w:eastAsia="zh-CN"/>
              </w:rPr>
              <w:t>n257 PC1:40.0 dBm/PC2:29 dBm/PC3:22.4 dBm/PC5: 30dBm</w:t>
            </w:r>
          </w:p>
        </w:tc>
      </w:tr>
      <w:tr w:rsidR="009A62AB" w:rsidRPr="00333906" w14:paraId="0601F9E2" w14:textId="77777777" w:rsidTr="005C728A">
        <w:trPr>
          <w:trHeight w:val="250"/>
          <w:jc w:val="center"/>
        </w:trPr>
        <w:tc>
          <w:tcPr>
            <w:tcW w:w="4189" w:type="dxa"/>
            <w:gridSpan w:val="2"/>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452ABDC0" w14:textId="02A5C05B" w:rsidR="009A62AB" w:rsidRPr="00333906" w:rsidRDefault="009A62AB" w:rsidP="009A62AB">
            <w:pPr>
              <w:jc w:val="center"/>
              <w:rPr>
                <w:rFonts w:eastAsia="宋体"/>
                <w:lang w:eastAsia="zh-CN"/>
              </w:rPr>
            </w:pPr>
            <w:r w:rsidRPr="00333906">
              <w:rPr>
                <w:rFonts w:eastAsia="宋体"/>
                <w:lang w:eastAsia="zh-CN"/>
              </w:rPr>
              <w:t>Power control</w:t>
            </w:r>
          </w:p>
        </w:tc>
        <w:tc>
          <w:tcPr>
            <w:tcW w:w="5326" w:type="dxa"/>
            <w:gridSpan w:val="2"/>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13BE48F7" w14:textId="2BD11543" w:rsidR="009A62AB" w:rsidRPr="00333906" w:rsidRDefault="009A62AB" w:rsidP="009A62AB">
            <w:pPr>
              <w:rPr>
                <w:kern w:val="24"/>
                <w:lang w:eastAsia="ja-JP"/>
              </w:rPr>
            </w:pPr>
            <w:r w:rsidRPr="00333906">
              <w:rPr>
                <w:rFonts w:eastAsia="宋体"/>
                <w:lang w:eastAsia="zh-CN"/>
              </w:rPr>
              <w:t xml:space="preserve">Power control parameters set to achieve the target SNR at BS side.  </w:t>
            </w:r>
          </w:p>
        </w:tc>
      </w:tr>
    </w:tbl>
    <w:p w14:paraId="06E60B21" w14:textId="4561EAEB" w:rsidR="008B6829" w:rsidRPr="00333906" w:rsidRDefault="008B6829" w:rsidP="008B6829">
      <w:pPr>
        <w:rPr>
          <w:lang w:eastAsia="zh-CN"/>
        </w:rPr>
      </w:pPr>
    </w:p>
    <w:p w14:paraId="290F5FA2" w14:textId="000EF768" w:rsidR="004A7C88" w:rsidRPr="00333906" w:rsidRDefault="004A7C88" w:rsidP="004A7C88">
      <w:pPr>
        <w:pStyle w:val="4"/>
      </w:pPr>
      <w:bookmarkStart w:id="366" w:name="_Toc151543525"/>
      <w:r w:rsidRPr="00333906">
        <w:t xml:space="preserve">5.2.1.2   </w:t>
      </w:r>
      <w:ins w:id="367" w:author="Xiaomi" w:date="2023-11-22T10:55:00Z">
        <w:r w:rsidR="00AD1459">
          <w:t xml:space="preserve">          </w:t>
        </w:r>
      </w:ins>
      <w:r w:rsidRPr="00333906">
        <w:t>Simulation results from Nokia</w:t>
      </w:r>
      <w:bookmarkEnd w:id="366"/>
    </w:p>
    <w:p w14:paraId="4DD493F5" w14:textId="77777777" w:rsidR="004A7C88" w:rsidRPr="00333906" w:rsidRDefault="004A7C88" w:rsidP="004A7C88">
      <w:pPr>
        <w:rPr>
          <w:u w:val="single"/>
          <w:lang w:eastAsia="zh-CN"/>
        </w:rPr>
      </w:pPr>
      <w:r w:rsidRPr="00333906">
        <w:rPr>
          <w:u w:val="single"/>
          <w:lang w:eastAsia="zh-CN"/>
        </w:rPr>
        <w:t>R4-2218327</w:t>
      </w:r>
    </w:p>
    <w:p w14:paraId="6F3CEA21" w14:textId="77777777" w:rsidR="004A7C88" w:rsidRPr="00333906" w:rsidRDefault="004A7C88" w:rsidP="004A7C88">
      <w:pPr>
        <w:pStyle w:val="af8"/>
        <w:snapToGrid w:val="0"/>
        <w:rPr>
          <w:sz w:val="20"/>
          <w:szCs w:val="16"/>
        </w:rPr>
      </w:pPr>
      <w:r w:rsidRPr="00333906">
        <w:rPr>
          <w:sz w:val="20"/>
          <w:szCs w:val="16"/>
        </w:rPr>
        <w:t>The UE transmit power and UL SINR CDF at 29 GHz (n257) and 39 GHz (n260) using the agreed parameters in urban macro scenario (with t</w:t>
      </w:r>
      <w:r w:rsidRPr="00333906">
        <w:rPr>
          <w:rFonts w:eastAsia="宋体"/>
          <w:sz w:val="20"/>
          <w:szCs w:val="16"/>
          <w:lang w:val="en-GB" w:eastAsia="zh-CN"/>
        </w:rPr>
        <w:t>he target SNR at BS side of 28 dB and 25 dB, respectively, at 29 GHz and 39 GHz)</w:t>
      </w:r>
      <w:r w:rsidRPr="00333906">
        <w:rPr>
          <w:sz w:val="20"/>
          <w:szCs w:val="16"/>
        </w:rPr>
        <w:t xml:space="preserve"> are shown in figures 5.2.1.2-1 and 5.2.1.2-2, respectively.</w:t>
      </w:r>
    </w:p>
    <w:p w14:paraId="0EEEE2D0" w14:textId="77777777" w:rsidR="004A7C88" w:rsidRPr="00333906" w:rsidRDefault="004A7C88" w:rsidP="004A7C88">
      <w:pPr>
        <w:pStyle w:val="af8"/>
        <w:snapToGrid w:val="0"/>
      </w:pPr>
      <w:r w:rsidRPr="00333906">
        <w:rPr>
          <w:noProof/>
          <w:lang w:eastAsia="zh-CN"/>
        </w:rPr>
        <w:drawing>
          <wp:inline distT="0" distB="0" distL="0" distR="0" wp14:anchorId="4241C226" wp14:editId="6FC2106E">
            <wp:extent cx="2851150" cy="2133600"/>
            <wp:effectExtent l="0" t="0" r="0" b="0"/>
            <wp:docPr id="189"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51150" cy="2133600"/>
                    </a:xfrm>
                    <a:prstGeom prst="rect">
                      <a:avLst/>
                    </a:prstGeom>
                    <a:noFill/>
                    <a:ln>
                      <a:noFill/>
                    </a:ln>
                  </pic:spPr>
                </pic:pic>
              </a:graphicData>
            </a:graphic>
          </wp:inline>
        </w:drawing>
      </w:r>
      <w:r w:rsidRPr="00333906">
        <w:t xml:space="preserve"> </w:t>
      </w:r>
      <w:r w:rsidRPr="00333906">
        <w:rPr>
          <w:noProof/>
          <w:lang w:eastAsia="zh-CN"/>
        </w:rPr>
        <w:drawing>
          <wp:inline distT="0" distB="0" distL="0" distR="0" wp14:anchorId="02FD49FF" wp14:editId="4A0C5CD4">
            <wp:extent cx="2851150" cy="2133600"/>
            <wp:effectExtent l="0" t="0" r="0" b="0"/>
            <wp:docPr id="190"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51150" cy="2133600"/>
                    </a:xfrm>
                    <a:prstGeom prst="rect">
                      <a:avLst/>
                    </a:prstGeom>
                    <a:noFill/>
                    <a:ln>
                      <a:noFill/>
                    </a:ln>
                  </pic:spPr>
                </pic:pic>
              </a:graphicData>
            </a:graphic>
          </wp:inline>
        </w:drawing>
      </w:r>
    </w:p>
    <w:p w14:paraId="7D7FEB8C" w14:textId="77777777" w:rsidR="004A7C88" w:rsidRPr="00333906" w:rsidRDefault="004A7C88" w:rsidP="004A7C88">
      <w:pPr>
        <w:pStyle w:val="af6"/>
        <w:keepNext/>
        <w:ind w:left="360"/>
        <w:jc w:val="center"/>
      </w:pPr>
      <w:r w:rsidRPr="00333906">
        <w:t>a) PC1 UE with 35 dBm maximum output power</w:t>
      </w:r>
    </w:p>
    <w:p w14:paraId="2F7C5D96" w14:textId="77777777" w:rsidR="004A7C88" w:rsidRPr="00333906" w:rsidRDefault="004A7C88" w:rsidP="004A7C88"/>
    <w:p w14:paraId="511F038E" w14:textId="77777777" w:rsidR="004A7C88" w:rsidRPr="00333906" w:rsidRDefault="004A7C88" w:rsidP="004A7C88">
      <w:pPr>
        <w:pStyle w:val="af8"/>
        <w:snapToGrid w:val="0"/>
      </w:pPr>
      <w:r w:rsidRPr="00333906">
        <w:rPr>
          <w:noProof/>
          <w:lang w:eastAsia="zh-CN"/>
        </w:rPr>
        <w:lastRenderedPageBreak/>
        <w:drawing>
          <wp:inline distT="0" distB="0" distL="0" distR="0" wp14:anchorId="57521CC4" wp14:editId="04265D54">
            <wp:extent cx="2851150" cy="2133600"/>
            <wp:effectExtent l="0" t="0" r="0" b="0"/>
            <wp:docPr id="191"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51150" cy="2133600"/>
                    </a:xfrm>
                    <a:prstGeom prst="rect">
                      <a:avLst/>
                    </a:prstGeom>
                    <a:noFill/>
                    <a:ln>
                      <a:noFill/>
                    </a:ln>
                  </pic:spPr>
                </pic:pic>
              </a:graphicData>
            </a:graphic>
          </wp:inline>
        </w:drawing>
      </w:r>
      <w:r w:rsidRPr="00333906">
        <w:t xml:space="preserve"> </w:t>
      </w:r>
      <w:r w:rsidRPr="00333906">
        <w:rPr>
          <w:noProof/>
          <w:lang w:eastAsia="zh-CN"/>
        </w:rPr>
        <w:drawing>
          <wp:inline distT="0" distB="0" distL="0" distR="0" wp14:anchorId="4ED715FD" wp14:editId="2C7366C6">
            <wp:extent cx="2851150" cy="2133600"/>
            <wp:effectExtent l="0" t="0" r="0" b="0"/>
            <wp:docPr id="192"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51150" cy="2133600"/>
                    </a:xfrm>
                    <a:prstGeom prst="rect">
                      <a:avLst/>
                    </a:prstGeom>
                    <a:noFill/>
                    <a:ln>
                      <a:noFill/>
                    </a:ln>
                  </pic:spPr>
                </pic:pic>
              </a:graphicData>
            </a:graphic>
          </wp:inline>
        </w:drawing>
      </w:r>
    </w:p>
    <w:p w14:paraId="2DD8440A" w14:textId="77777777" w:rsidR="004A7C88" w:rsidRPr="00333906" w:rsidRDefault="004A7C88" w:rsidP="004A7C88">
      <w:pPr>
        <w:pStyle w:val="af6"/>
        <w:keepNext/>
        <w:jc w:val="center"/>
      </w:pPr>
      <w:r w:rsidRPr="00333906">
        <w:t>b) PC2/5 UE with 23 dBm maximum output power</w:t>
      </w:r>
    </w:p>
    <w:p w14:paraId="5CB70B39" w14:textId="77777777" w:rsidR="004A7C88" w:rsidRPr="00333906" w:rsidRDefault="004A7C88" w:rsidP="004A7C88">
      <w:pPr>
        <w:pStyle w:val="af6"/>
        <w:keepNext/>
        <w:jc w:val="center"/>
      </w:pPr>
      <w:r w:rsidRPr="00333906">
        <w:t xml:space="preserve">Figure </w:t>
      </w:r>
      <w:r w:rsidRPr="00333906">
        <w:rPr>
          <w:szCs w:val="16"/>
        </w:rPr>
        <w:t>5.2.1.2-</w:t>
      </w:r>
      <w:r w:rsidRPr="00333906">
        <w:t>1. Urban macro simulation results at 29 GHz (n257)</w:t>
      </w:r>
    </w:p>
    <w:p w14:paraId="75367081" w14:textId="77777777" w:rsidR="004A7C88" w:rsidRPr="00333906" w:rsidRDefault="004A7C88" w:rsidP="004A7C88">
      <w:pPr>
        <w:pStyle w:val="af8"/>
        <w:snapToGrid w:val="0"/>
      </w:pPr>
    </w:p>
    <w:p w14:paraId="44870D28" w14:textId="77777777" w:rsidR="004A7C88" w:rsidRPr="00333906" w:rsidRDefault="004A7C88" w:rsidP="004A7C88">
      <w:pPr>
        <w:pStyle w:val="af8"/>
        <w:snapToGrid w:val="0"/>
      </w:pPr>
      <w:r w:rsidRPr="00333906">
        <w:rPr>
          <w:noProof/>
          <w:lang w:eastAsia="zh-CN"/>
        </w:rPr>
        <w:drawing>
          <wp:inline distT="0" distB="0" distL="0" distR="0" wp14:anchorId="623A87EE" wp14:editId="7A7D92AB">
            <wp:extent cx="2851150" cy="2133600"/>
            <wp:effectExtent l="0" t="0" r="0" b="0"/>
            <wp:docPr id="220" name="图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51150" cy="2133600"/>
                    </a:xfrm>
                    <a:prstGeom prst="rect">
                      <a:avLst/>
                    </a:prstGeom>
                    <a:noFill/>
                    <a:ln>
                      <a:noFill/>
                    </a:ln>
                  </pic:spPr>
                </pic:pic>
              </a:graphicData>
            </a:graphic>
          </wp:inline>
        </w:drawing>
      </w:r>
      <w:r w:rsidRPr="00333906">
        <w:t xml:space="preserve"> </w:t>
      </w:r>
      <w:r w:rsidRPr="00333906">
        <w:rPr>
          <w:noProof/>
          <w:lang w:eastAsia="zh-CN"/>
        </w:rPr>
        <w:drawing>
          <wp:inline distT="0" distB="0" distL="0" distR="0" wp14:anchorId="3E70A8D3" wp14:editId="0309867D">
            <wp:extent cx="2844800" cy="2133600"/>
            <wp:effectExtent l="0" t="0" r="0" b="0"/>
            <wp:docPr id="221"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44800" cy="2133600"/>
                    </a:xfrm>
                    <a:prstGeom prst="rect">
                      <a:avLst/>
                    </a:prstGeom>
                    <a:noFill/>
                    <a:ln>
                      <a:noFill/>
                    </a:ln>
                  </pic:spPr>
                </pic:pic>
              </a:graphicData>
            </a:graphic>
          </wp:inline>
        </w:drawing>
      </w:r>
    </w:p>
    <w:p w14:paraId="0C10A0F5" w14:textId="77777777" w:rsidR="004A7C88" w:rsidRPr="00333906" w:rsidRDefault="004A7C88" w:rsidP="004A7C88">
      <w:pPr>
        <w:pStyle w:val="af6"/>
        <w:keepNext/>
        <w:ind w:left="360"/>
        <w:jc w:val="center"/>
      </w:pPr>
      <w:r w:rsidRPr="00333906">
        <w:t>a) PC1 UE with 35 dBm maximum output power</w:t>
      </w:r>
    </w:p>
    <w:p w14:paraId="74FBA048" w14:textId="77777777" w:rsidR="004A7C88" w:rsidRPr="00333906" w:rsidRDefault="004A7C88" w:rsidP="004A7C88"/>
    <w:p w14:paraId="7440DCB8" w14:textId="77777777" w:rsidR="004A7C88" w:rsidRPr="00333906" w:rsidRDefault="004A7C88" w:rsidP="004A7C88">
      <w:pPr>
        <w:pStyle w:val="af8"/>
        <w:snapToGrid w:val="0"/>
      </w:pPr>
      <w:r w:rsidRPr="00333906">
        <w:rPr>
          <w:noProof/>
          <w:lang w:eastAsia="zh-CN"/>
        </w:rPr>
        <w:drawing>
          <wp:inline distT="0" distB="0" distL="0" distR="0" wp14:anchorId="1F79291A" wp14:editId="062A8D10">
            <wp:extent cx="2825750" cy="2120900"/>
            <wp:effectExtent l="0" t="0" r="0" b="0"/>
            <wp:docPr id="222"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25750" cy="2120900"/>
                    </a:xfrm>
                    <a:prstGeom prst="rect">
                      <a:avLst/>
                    </a:prstGeom>
                    <a:noFill/>
                    <a:ln>
                      <a:noFill/>
                    </a:ln>
                  </pic:spPr>
                </pic:pic>
              </a:graphicData>
            </a:graphic>
          </wp:inline>
        </w:drawing>
      </w:r>
      <w:r w:rsidRPr="00333906">
        <w:t xml:space="preserve"> </w:t>
      </w:r>
      <w:r w:rsidRPr="00333906">
        <w:rPr>
          <w:noProof/>
          <w:lang w:eastAsia="zh-CN"/>
        </w:rPr>
        <w:drawing>
          <wp:inline distT="0" distB="0" distL="0" distR="0" wp14:anchorId="29725549" wp14:editId="223EAD62">
            <wp:extent cx="2851150" cy="2133600"/>
            <wp:effectExtent l="0" t="0" r="0" b="0"/>
            <wp:docPr id="223"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51150" cy="2133600"/>
                    </a:xfrm>
                    <a:prstGeom prst="rect">
                      <a:avLst/>
                    </a:prstGeom>
                    <a:noFill/>
                    <a:ln>
                      <a:noFill/>
                    </a:ln>
                  </pic:spPr>
                </pic:pic>
              </a:graphicData>
            </a:graphic>
          </wp:inline>
        </w:drawing>
      </w:r>
    </w:p>
    <w:p w14:paraId="776074B4" w14:textId="77777777" w:rsidR="004A7C88" w:rsidRPr="00333906" w:rsidRDefault="004A7C88" w:rsidP="004A7C88">
      <w:pPr>
        <w:pStyle w:val="af6"/>
        <w:keepNext/>
        <w:jc w:val="center"/>
      </w:pPr>
      <w:r w:rsidRPr="00333906">
        <w:t>b) PC2/5 UE with 23 dBm maximum output power</w:t>
      </w:r>
    </w:p>
    <w:p w14:paraId="4A6A12F4" w14:textId="77777777" w:rsidR="004A7C88" w:rsidRPr="00333906" w:rsidRDefault="004A7C88" w:rsidP="004A7C88">
      <w:pPr>
        <w:pStyle w:val="af6"/>
        <w:keepNext/>
        <w:jc w:val="center"/>
      </w:pPr>
      <w:r w:rsidRPr="00333906">
        <w:t xml:space="preserve">Figure </w:t>
      </w:r>
      <w:r w:rsidRPr="00333906">
        <w:rPr>
          <w:szCs w:val="16"/>
        </w:rPr>
        <w:t>5.2.1.2-</w:t>
      </w:r>
      <w:r w:rsidRPr="00333906">
        <w:t>2. Urban macro simulation results at 39 GHz (n260)</w:t>
      </w:r>
    </w:p>
    <w:p w14:paraId="6265F454" w14:textId="77777777" w:rsidR="004A7C88" w:rsidRPr="00333906" w:rsidRDefault="004A7C88" w:rsidP="004A7C88">
      <w:pPr>
        <w:pStyle w:val="af8"/>
        <w:snapToGrid w:val="0"/>
        <w:rPr>
          <w:rFonts w:eastAsia="宋体"/>
          <w:sz w:val="20"/>
          <w:lang w:val="en-GB" w:eastAsia="zh-CN"/>
        </w:rPr>
      </w:pPr>
      <w:r w:rsidRPr="00333906">
        <w:rPr>
          <w:rFonts w:eastAsia="宋体"/>
          <w:sz w:val="20"/>
          <w:lang w:val="en-GB" w:eastAsia="zh-CN"/>
        </w:rPr>
        <w:t xml:space="preserve">It can be observed from figures </w:t>
      </w:r>
      <w:r w:rsidRPr="00333906">
        <w:rPr>
          <w:sz w:val="20"/>
          <w:szCs w:val="16"/>
        </w:rPr>
        <w:t>5.2.1.2-</w:t>
      </w:r>
      <w:r w:rsidRPr="00333906">
        <w:rPr>
          <w:rFonts w:eastAsia="宋体"/>
          <w:sz w:val="20"/>
          <w:lang w:val="en-GB" w:eastAsia="zh-CN"/>
        </w:rPr>
        <w:t xml:space="preserve">1 and </w:t>
      </w:r>
      <w:r w:rsidRPr="00333906">
        <w:rPr>
          <w:sz w:val="20"/>
          <w:szCs w:val="16"/>
        </w:rPr>
        <w:t>5.2.1.2-</w:t>
      </w:r>
      <w:r w:rsidRPr="00333906">
        <w:rPr>
          <w:rFonts w:eastAsia="宋体"/>
          <w:sz w:val="20"/>
          <w:lang w:val="en-GB" w:eastAsia="zh-CN"/>
        </w:rPr>
        <w:t>2 that at both 29 GHz (n257) and 39 GHz (n260):</w:t>
      </w:r>
    </w:p>
    <w:p w14:paraId="7C5B249C" w14:textId="77777777" w:rsidR="004A7C88" w:rsidRPr="00333906" w:rsidRDefault="004A7C88" w:rsidP="004A7C88">
      <w:pPr>
        <w:pStyle w:val="af8"/>
        <w:snapToGrid w:val="0"/>
        <w:ind w:left="426" w:hanging="426"/>
        <w:rPr>
          <w:rFonts w:eastAsia="宋体"/>
          <w:sz w:val="20"/>
          <w:lang w:val="en-GB" w:eastAsia="zh-CN"/>
        </w:rPr>
      </w:pPr>
      <w:r w:rsidRPr="00333906">
        <w:rPr>
          <w:rFonts w:eastAsia="宋体"/>
          <w:sz w:val="20"/>
          <w:lang w:val="en-GB" w:eastAsia="zh-CN"/>
        </w:rPr>
        <w:t>-</w:t>
      </w:r>
      <w:r w:rsidRPr="00333906">
        <w:rPr>
          <w:rFonts w:eastAsia="宋体"/>
          <w:sz w:val="20"/>
          <w:lang w:val="en-GB" w:eastAsia="zh-CN"/>
        </w:rPr>
        <w:tab/>
        <w:t xml:space="preserve">The target SNR at BS side (of 28 dB and 25 dB, respectively, at 29 GHz and 39 GHz) can be achieved by ~70% of </w:t>
      </w:r>
      <w:r w:rsidRPr="00333906">
        <w:rPr>
          <w:rFonts w:eastAsia="宋体"/>
          <w:sz w:val="20"/>
          <w:lang w:val="en-GB" w:eastAsia="zh-CN"/>
        </w:rPr>
        <w:lastRenderedPageBreak/>
        <w:t>PC1 UE and ~60% of PC2/5 UE.</w:t>
      </w:r>
    </w:p>
    <w:p w14:paraId="4F987CAB" w14:textId="77777777" w:rsidR="004A7C88" w:rsidRPr="00333906" w:rsidRDefault="004A7C88" w:rsidP="004A7C88">
      <w:pPr>
        <w:pStyle w:val="af8"/>
        <w:snapToGrid w:val="0"/>
        <w:ind w:left="426" w:hanging="426"/>
        <w:rPr>
          <w:rFonts w:eastAsia="宋体"/>
          <w:sz w:val="20"/>
          <w:lang w:val="en-GB" w:eastAsia="zh-CN"/>
        </w:rPr>
      </w:pPr>
      <w:r w:rsidRPr="00333906">
        <w:rPr>
          <w:rFonts w:eastAsia="宋体"/>
          <w:sz w:val="20"/>
          <w:lang w:val="en-GB" w:eastAsia="zh-CN"/>
        </w:rPr>
        <w:t>-</w:t>
      </w:r>
      <w:r w:rsidRPr="00333906">
        <w:rPr>
          <w:rFonts w:eastAsia="宋体"/>
          <w:sz w:val="20"/>
          <w:lang w:val="en-GB" w:eastAsia="zh-CN"/>
        </w:rPr>
        <w:tab/>
        <w:t>~15% of PC1 UE and ~25% of PC2/5 UE are transmitting at maximum output power (of 35 dBm and 23 dBm, respectively, for PC1 UE and PC2/5 UE).</w:t>
      </w:r>
    </w:p>
    <w:p w14:paraId="27F379AC" w14:textId="77777777" w:rsidR="004A7C88" w:rsidRPr="00333906" w:rsidRDefault="004A7C88" w:rsidP="004A7C88">
      <w:pPr>
        <w:pStyle w:val="af8"/>
        <w:snapToGrid w:val="0"/>
        <w:rPr>
          <w:sz w:val="20"/>
        </w:rPr>
      </w:pPr>
      <w:r w:rsidRPr="00333906">
        <w:rPr>
          <w:sz w:val="20"/>
        </w:rPr>
        <w:t xml:space="preserve">The UE transmit power and UL SINR CDF at 29 GHz (n257) and 39 GHz (n260) using the agreed parameters in indoor scenario </w:t>
      </w:r>
      <w:r w:rsidRPr="00333906">
        <w:rPr>
          <w:sz w:val="20"/>
          <w:szCs w:val="16"/>
        </w:rPr>
        <w:t>(with t</w:t>
      </w:r>
      <w:r w:rsidRPr="00333906">
        <w:rPr>
          <w:rFonts w:eastAsia="宋体"/>
          <w:sz w:val="20"/>
          <w:szCs w:val="16"/>
          <w:lang w:val="en-GB" w:eastAsia="zh-CN"/>
        </w:rPr>
        <w:t>he target SNR at BS side of 28 dB and 25 dB, respectively, at 29 GHz and 39 GHz)</w:t>
      </w:r>
      <w:r w:rsidRPr="00333906">
        <w:rPr>
          <w:sz w:val="20"/>
          <w:szCs w:val="16"/>
        </w:rPr>
        <w:t xml:space="preserve"> </w:t>
      </w:r>
      <w:r w:rsidRPr="00333906">
        <w:rPr>
          <w:sz w:val="20"/>
        </w:rPr>
        <w:t xml:space="preserve">are shown in figures </w:t>
      </w:r>
      <w:r w:rsidRPr="00333906">
        <w:rPr>
          <w:sz w:val="20"/>
          <w:szCs w:val="16"/>
        </w:rPr>
        <w:t>5.2.1.2-</w:t>
      </w:r>
      <w:r w:rsidRPr="00333906">
        <w:rPr>
          <w:sz w:val="20"/>
        </w:rPr>
        <w:t xml:space="preserve">3 and </w:t>
      </w:r>
      <w:r w:rsidRPr="00333906">
        <w:rPr>
          <w:sz w:val="20"/>
          <w:szCs w:val="16"/>
        </w:rPr>
        <w:t>5.2.1.2-</w:t>
      </w:r>
      <w:r w:rsidRPr="00333906">
        <w:rPr>
          <w:sz w:val="20"/>
        </w:rPr>
        <w:t>4, respectively.</w:t>
      </w:r>
    </w:p>
    <w:p w14:paraId="428F9540" w14:textId="77777777" w:rsidR="004A7C88" w:rsidRPr="00333906" w:rsidRDefault="004A7C88" w:rsidP="004A7C88">
      <w:pPr>
        <w:pStyle w:val="af8"/>
        <w:snapToGrid w:val="0"/>
      </w:pPr>
      <w:r w:rsidRPr="00333906">
        <w:rPr>
          <w:noProof/>
          <w:lang w:eastAsia="zh-CN"/>
        </w:rPr>
        <w:drawing>
          <wp:inline distT="0" distB="0" distL="0" distR="0" wp14:anchorId="598E569A" wp14:editId="449D2F28">
            <wp:extent cx="2851150" cy="2133600"/>
            <wp:effectExtent l="0" t="0" r="0" b="0"/>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51150" cy="2133600"/>
                    </a:xfrm>
                    <a:prstGeom prst="rect">
                      <a:avLst/>
                    </a:prstGeom>
                    <a:noFill/>
                    <a:ln>
                      <a:noFill/>
                    </a:ln>
                  </pic:spPr>
                </pic:pic>
              </a:graphicData>
            </a:graphic>
          </wp:inline>
        </w:drawing>
      </w:r>
      <w:r w:rsidRPr="00333906">
        <w:t xml:space="preserve"> </w:t>
      </w:r>
      <w:r w:rsidRPr="00333906">
        <w:rPr>
          <w:noProof/>
          <w:lang w:eastAsia="zh-CN"/>
        </w:rPr>
        <w:drawing>
          <wp:inline distT="0" distB="0" distL="0" distR="0" wp14:anchorId="5D26E9DF" wp14:editId="38E6EFC5">
            <wp:extent cx="2825750" cy="2120900"/>
            <wp:effectExtent l="0" t="0" r="0" b="0"/>
            <wp:docPr id="22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25750" cy="2120900"/>
                    </a:xfrm>
                    <a:prstGeom prst="rect">
                      <a:avLst/>
                    </a:prstGeom>
                    <a:noFill/>
                    <a:ln>
                      <a:noFill/>
                    </a:ln>
                  </pic:spPr>
                </pic:pic>
              </a:graphicData>
            </a:graphic>
          </wp:inline>
        </w:drawing>
      </w:r>
    </w:p>
    <w:p w14:paraId="195D82F5" w14:textId="77777777" w:rsidR="004A7C88" w:rsidRPr="00333906" w:rsidRDefault="004A7C88" w:rsidP="004A7C88">
      <w:pPr>
        <w:pStyle w:val="af6"/>
        <w:keepNext/>
        <w:ind w:left="360"/>
        <w:jc w:val="center"/>
      </w:pPr>
      <w:r w:rsidRPr="00333906">
        <w:t>a) PC1 UE with 35 dBm maximum output power</w:t>
      </w:r>
    </w:p>
    <w:p w14:paraId="3375A827" w14:textId="77777777" w:rsidR="004A7C88" w:rsidRPr="00333906" w:rsidRDefault="004A7C88" w:rsidP="004A7C88"/>
    <w:p w14:paraId="43C0AE05" w14:textId="77777777" w:rsidR="004A7C88" w:rsidRPr="00333906" w:rsidRDefault="004A7C88" w:rsidP="004A7C88">
      <w:pPr>
        <w:pStyle w:val="af8"/>
        <w:snapToGrid w:val="0"/>
      </w:pPr>
      <w:r w:rsidRPr="00333906">
        <w:rPr>
          <w:noProof/>
          <w:lang w:eastAsia="zh-CN"/>
        </w:rPr>
        <w:drawing>
          <wp:inline distT="0" distB="0" distL="0" distR="0" wp14:anchorId="0E8937A7" wp14:editId="4128C867">
            <wp:extent cx="2851150" cy="2133600"/>
            <wp:effectExtent l="0" t="0" r="0" b="0"/>
            <wp:docPr id="226"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51150" cy="2133600"/>
                    </a:xfrm>
                    <a:prstGeom prst="rect">
                      <a:avLst/>
                    </a:prstGeom>
                    <a:noFill/>
                    <a:ln>
                      <a:noFill/>
                    </a:ln>
                  </pic:spPr>
                </pic:pic>
              </a:graphicData>
            </a:graphic>
          </wp:inline>
        </w:drawing>
      </w:r>
      <w:r w:rsidRPr="00333906">
        <w:t xml:space="preserve"> </w:t>
      </w:r>
      <w:r w:rsidRPr="00333906">
        <w:rPr>
          <w:noProof/>
          <w:lang w:eastAsia="zh-CN"/>
        </w:rPr>
        <w:drawing>
          <wp:inline distT="0" distB="0" distL="0" distR="0" wp14:anchorId="549CDCE0" wp14:editId="20D265D4">
            <wp:extent cx="2844800" cy="2133600"/>
            <wp:effectExtent l="0" t="0" r="0" b="0"/>
            <wp:docPr id="22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44800" cy="2133600"/>
                    </a:xfrm>
                    <a:prstGeom prst="rect">
                      <a:avLst/>
                    </a:prstGeom>
                    <a:noFill/>
                    <a:ln>
                      <a:noFill/>
                    </a:ln>
                  </pic:spPr>
                </pic:pic>
              </a:graphicData>
            </a:graphic>
          </wp:inline>
        </w:drawing>
      </w:r>
    </w:p>
    <w:p w14:paraId="51E0C517" w14:textId="77777777" w:rsidR="004A7C88" w:rsidRPr="00333906" w:rsidRDefault="004A7C88" w:rsidP="004A7C88">
      <w:pPr>
        <w:pStyle w:val="af6"/>
        <w:keepNext/>
        <w:jc w:val="center"/>
      </w:pPr>
      <w:r w:rsidRPr="00333906">
        <w:t>b) PC2/5 UE with 23 dBm maximum output power</w:t>
      </w:r>
    </w:p>
    <w:p w14:paraId="36F5E3F0" w14:textId="77777777" w:rsidR="004A7C88" w:rsidRPr="00333906" w:rsidRDefault="004A7C88" w:rsidP="004A7C88">
      <w:pPr>
        <w:pStyle w:val="af6"/>
        <w:keepNext/>
        <w:jc w:val="center"/>
      </w:pPr>
      <w:r w:rsidRPr="00333906">
        <w:t xml:space="preserve">Figure </w:t>
      </w:r>
      <w:r w:rsidRPr="00333906">
        <w:rPr>
          <w:szCs w:val="16"/>
        </w:rPr>
        <w:t>5.2.1.2-</w:t>
      </w:r>
      <w:r w:rsidRPr="00333906">
        <w:t>3. Indoor simulation results at 29 GHz (n257)</w:t>
      </w:r>
    </w:p>
    <w:p w14:paraId="12364D33" w14:textId="77777777" w:rsidR="004A7C88" w:rsidRPr="00333906" w:rsidRDefault="004A7C88" w:rsidP="004A7C88">
      <w:pPr>
        <w:pStyle w:val="af8"/>
        <w:snapToGrid w:val="0"/>
      </w:pPr>
    </w:p>
    <w:p w14:paraId="483C5D4B" w14:textId="77777777" w:rsidR="004A7C88" w:rsidRPr="00333906" w:rsidRDefault="004A7C88" w:rsidP="004A7C88">
      <w:pPr>
        <w:pStyle w:val="af8"/>
        <w:snapToGrid w:val="0"/>
      </w:pPr>
      <w:r w:rsidRPr="00333906">
        <w:rPr>
          <w:noProof/>
          <w:lang w:eastAsia="zh-CN"/>
        </w:rPr>
        <w:drawing>
          <wp:inline distT="0" distB="0" distL="0" distR="0" wp14:anchorId="4299316F" wp14:editId="0A0A4ABE">
            <wp:extent cx="2832100" cy="2120900"/>
            <wp:effectExtent l="0" t="0" r="0" b="0"/>
            <wp:docPr id="228"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32100" cy="2120900"/>
                    </a:xfrm>
                    <a:prstGeom prst="rect">
                      <a:avLst/>
                    </a:prstGeom>
                    <a:noFill/>
                    <a:ln>
                      <a:noFill/>
                    </a:ln>
                  </pic:spPr>
                </pic:pic>
              </a:graphicData>
            </a:graphic>
          </wp:inline>
        </w:drawing>
      </w:r>
      <w:r w:rsidRPr="00333906">
        <w:t xml:space="preserve"> </w:t>
      </w:r>
      <w:r w:rsidRPr="00333906">
        <w:rPr>
          <w:noProof/>
          <w:lang w:eastAsia="zh-CN"/>
        </w:rPr>
        <w:drawing>
          <wp:inline distT="0" distB="0" distL="0" distR="0" wp14:anchorId="47E1FF37" wp14:editId="4408B08E">
            <wp:extent cx="2832100" cy="2120900"/>
            <wp:effectExtent l="0" t="0" r="0" b="0"/>
            <wp:docPr id="229"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32100" cy="2120900"/>
                    </a:xfrm>
                    <a:prstGeom prst="rect">
                      <a:avLst/>
                    </a:prstGeom>
                    <a:noFill/>
                    <a:ln>
                      <a:noFill/>
                    </a:ln>
                  </pic:spPr>
                </pic:pic>
              </a:graphicData>
            </a:graphic>
          </wp:inline>
        </w:drawing>
      </w:r>
    </w:p>
    <w:p w14:paraId="4ED3CFD3" w14:textId="77777777" w:rsidR="004A7C88" w:rsidRPr="00333906" w:rsidRDefault="004A7C88" w:rsidP="004A7C88">
      <w:pPr>
        <w:pStyle w:val="af6"/>
        <w:keepNext/>
        <w:ind w:left="360"/>
        <w:jc w:val="center"/>
      </w:pPr>
      <w:r w:rsidRPr="00333906">
        <w:lastRenderedPageBreak/>
        <w:t>a) PC1 UE with 35 dBm maximum output power</w:t>
      </w:r>
    </w:p>
    <w:p w14:paraId="2ED8B9BB" w14:textId="77777777" w:rsidR="004A7C88" w:rsidRPr="00333906" w:rsidRDefault="004A7C88" w:rsidP="004A7C88"/>
    <w:p w14:paraId="4B59F9DF" w14:textId="77777777" w:rsidR="004A7C88" w:rsidRPr="00333906" w:rsidRDefault="004A7C88" w:rsidP="004A7C88">
      <w:pPr>
        <w:pStyle w:val="af8"/>
        <w:snapToGrid w:val="0"/>
      </w:pPr>
      <w:r w:rsidRPr="00333906">
        <w:rPr>
          <w:noProof/>
          <w:lang w:eastAsia="zh-CN"/>
        </w:rPr>
        <w:drawing>
          <wp:inline distT="0" distB="0" distL="0" distR="0" wp14:anchorId="1C6A0DAE" wp14:editId="2B9B9ABD">
            <wp:extent cx="2851150" cy="2133600"/>
            <wp:effectExtent l="0" t="0" r="0" b="0"/>
            <wp:docPr id="230"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51150" cy="2133600"/>
                    </a:xfrm>
                    <a:prstGeom prst="rect">
                      <a:avLst/>
                    </a:prstGeom>
                    <a:noFill/>
                    <a:ln>
                      <a:noFill/>
                    </a:ln>
                  </pic:spPr>
                </pic:pic>
              </a:graphicData>
            </a:graphic>
          </wp:inline>
        </w:drawing>
      </w:r>
      <w:r w:rsidRPr="00333906">
        <w:t xml:space="preserve"> </w:t>
      </w:r>
      <w:r w:rsidRPr="00333906">
        <w:rPr>
          <w:noProof/>
          <w:lang w:eastAsia="zh-CN"/>
        </w:rPr>
        <w:drawing>
          <wp:inline distT="0" distB="0" distL="0" distR="0" wp14:anchorId="0B8C05ED" wp14:editId="15CC1098">
            <wp:extent cx="2832100" cy="2120900"/>
            <wp:effectExtent l="0" t="0" r="0" b="0"/>
            <wp:docPr id="231"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32100" cy="2120900"/>
                    </a:xfrm>
                    <a:prstGeom prst="rect">
                      <a:avLst/>
                    </a:prstGeom>
                    <a:noFill/>
                    <a:ln>
                      <a:noFill/>
                    </a:ln>
                  </pic:spPr>
                </pic:pic>
              </a:graphicData>
            </a:graphic>
          </wp:inline>
        </w:drawing>
      </w:r>
    </w:p>
    <w:p w14:paraId="55D3D007" w14:textId="77777777" w:rsidR="004A7C88" w:rsidRPr="00333906" w:rsidRDefault="004A7C88" w:rsidP="004A7C88">
      <w:pPr>
        <w:pStyle w:val="af6"/>
        <w:keepNext/>
        <w:jc w:val="center"/>
      </w:pPr>
      <w:r w:rsidRPr="00333906">
        <w:t>b) PC2/5 UE with 23 dBm maximum output power</w:t>
      </w:r>
    </w:p>
    <w:p w14:paraId="39E08B96" w14:textId="77777777" w:rsidR="004A7C88" w:rsidRPr="00333906" w:rsidRDefault="004A7C88" w:rsidP="004A7C88">
      <w:pPr>
        <w:pStyle w:val="af6"/>
        <w:keepNext/>
        <w:jc w:val="center"/>
      </w:pPr>
      <w:r w:rsidRPr="00333906">
        <w:t xml:space="preserve">Figure </w:t>
      </w:r>
      <w:r w:rsidRPr="00333906">
        <w:rPr>
          <w:szCs w:val="16"/>
        </w:rPr>
        <w:t>5.2.1.2-</w:t>
      </w:r>
      <w:r w:rsidRPr="00333906">
        <w:t>4. Indoor simulation results at 39 GHz (n260)</w:t>
      </w:r>
    </w:p>
    <w:p w14:paraId="7657DAAC" w14:textId="77777777" w:rsidR="004A7C88" w:rsidRPr="00333906" w:rsidRDefault="004A7C88" w:rsidP="004A7C88">
      <w:pPr>
        <w:pStyle w:val="af8"/>
        <w:snapToGrid w:val="0"/>
        <w:rPr>
          <w:rFonts w:eastAsia="宋体"/>
          <w:b/>
          <w:bCs/>
          <w:sz w:val="20"/>
          <w:lang w:val="en-GB" w:eastAsia="zh-CN"/>
        </w:rPr>
      </w:pPr>
    </w:p>
    <w:p w14:paraId="236CE8E1" w14:textId="77777777" w:rsidR="004A7C88" w:rsidRPr="00333906" w:rsidRDefault="004A7C88" w:rsidP="004A7C88">
      <w:pPr>
        <w:pStyle w:val="af8"/>
        <w:snapToGrid w:val="0"/>
        <w:rPr>
          <w:rFonts w:eastAsia="宋体"/>
          <w:sz w:val="20"/>
          <w:lang w:val="en-GB" w:eastAsia="zh-CN"/>
        </w:rPr>
      </w:pPr>
      <w:r w:rsidRPr="00333906">
        <w:rPr>
          <w:rFonts w:eastAsia="宋体"/>
          <w:sz w:val="20"/>
          <w:lang w:val="en-GB" w:eastAsia="zh-CN"/>
        </w:rPr>
        <w:t xml:space="preserve">It can be observed from figures </w:t>
      </w:r>
      <w:r w:rsidRPr="00333906">
        <w:rPr>
          <w:sz w:val="20"/>
          <w:szCs w:val="16"/>
        </w:rPr>
        <w:t>5.2.1.2-</w:t>
      </w:r>
      <w:r w:rsidRPr="00333906">
        <w:rPr>
          <w:rFonts w:eastAsia="宋体"/>
          <w:sz w:val="20"/>
          <w:lang w:val="en-GB" w:eastAsia="zh-CN"/>
        </w:rPr>
        <w:t xml:space="preserve">3 and </w:t>
      </w:r>
      <w:r w:rsidRPr="00333906">
        <w:rPr>
          <w:sz w:val="20"/>
          <w:szCs w:val="16"/>
        </w:rPr>
        <w:t>5.2.1.2-</w:t>
      </w:r>
      <w:r w:rsidRPr="00333906">
        <w:rPr>
          <w:rFonts w:eastAsia="宋体"/>
          <w:sz w:val="20"/>
          <w:lang w:val="en-GB" w:eastAsia="zh-CN"/>
        </w:rPr>
        <w:t>4 that at both 29 GHz (n257) and 39 GHz (n260):</w:t>
      </w:r>
    </w:p>
    <w:p w14:paraId="242EC4E6" w14:textId="30B94913" w:rsidR="004A7C88" w:rsidRPr="00333906" w:rsidRDefault="004A7C88" w:rsidP="004A7C88">
      <w:pPr>
        <w:pStyle w:val="af8"/>
        <w:snapToGrid w:val="0"/>
        <w:ind w:left="426" w:hanging="426"/>
        <w:rPr>
          <w:rFonts w:eastAsia="宋体"/>
          <w:sz w:val="20"/>
          <w:lang w:val="en-GB" w:eastAsia="zh-CN"/>
        </w:rPr>
      </w:pPr>
      <w:r w:rsidRPr="00333906">
        <w:rPr>
          <w:rFonts w:eastAsia="宋体"/>
          <w:sz w:val="20"/>
          <w:lang w:val="en-GB" w:eastAsia="zh-CN"/>
        </w:rPr>
        <w:t>-</w:t>
      </w:r>
      <w:r w:rsidRPr="00333906">
        <w:rPr>
          <w:rFonts w:eastAsia="宋体"/>
          <w:sz w:val="20"/>
          <w:lang w:val="en-GB" w:eastAsia="zh-CN"/>
        </w:rPr>
        <w:tab/>
        <w:t>The target SNR at BS side (of 28 dB and 25 dB, respectively, at 29 GHz and 39 GHz) can be achieved by ~70% of PC1 UE and PC2/5 UE.</w:t>
      </w:r>
    </w:p>
    <w:p w14:paraId="31447822" w14:textId="77777777" w:rsidR="004A7C88" w:rsidRPr="00333906" w:rsidRDefault="004A7C88" w:rsidP="004A7C88">
      <w:pPr>
        <w:pStyle w:val="af8"/>
        <w:snapToGrid w:val="0"/>
        <w:ind w:left="426" w:hanging="426"/>
        <w:rPr>
          <w:rFonts w:eastAsia="宋体"/>
          <w:sz w:val="20"/>
          <w:lang w:val="en-GB" w:eastAsia="zh-CN"/>
        </w:rPr>
      </w:pPr>
      <w:r w:rsidRPr="00333906">
        <w:rPr>
          <w:rFonts w:eastAsia="宋体"/>
          <w:sz w:val="20"/>
          <w:lang w:val="en-GB" w:eastAsia="zh-CN"/>
        </w:rPr>
        <w:t>-</w:t>
      </w:r>
      <w:r w:rsidRPr="00333906">
        <w:rPr>
          <w:rFonts w:eastAsia="宋体"/>
          <w:sz w:val="20"/>
          <w:lang w:val="en-GB" w:eastAsia="zh-CN"/>
        </w:rPr>
        <w:tab/>
        <w:t>Almost none of PC1 UE and PC2/5 UE are transmitting at maximum output power (of 35 dBm and 23 dBm, respectively, for PC1 UE and PC2/5 UE).</w:t>
      </w:r>
    </w:p>
    <w:p w14:paraId="2AC17C41" w14:textId="77777777" w:rsidR="004A7C88" w:rsidRPr="00333906" w:rsidRDefault="004A7C88" w:rsidP="004A7C88">
      <w:pPr>
        <w:pStyle w:val="af8"/>
        <w:snapToGrid w:val="0"/>
        <w:rPr>
          <w:rFonts w:eastAsia="宋体"/>
          <w:sz w:val="20"/>
          <w:u w:val="single"/>
          <w:lang w:val="en-GB" w:eastAsia="zh-CN"/>
        </w:rPr>
      </w:pPr>
      <w:r w:rsidRPr="00333906">
        <w:rPr>
          <w:rFonts w:eastAsia="宋体"/>
          <w:sz w:val="20"/>
          <w:u w:val="single"/>
          <w:lang w:val="en-GB" w:eastAsia="zh-CN"/>
        </w:rPr>
        <w:t>R4-2300193</w:t>
      </w:r>
    </w:p>
    <w:p w14:paraId="5BC8A387" w14:textId="4754E972" w:rsidR="004A7C88" w:rsidRPr="00333906" w:rsidRDefault="004A7C88" w:rsidP="004A7C88">
      <w:pPr>
        <w:pStyle w:val="af8"/>
        <w:snapToGrid w:val="0"/>
        <w:rPr>
          <w:rFonts w:eastAsia="宋体"/>
          <w:sz w:val="20"/>
          <w:lang w:val="en-GB" w:eastAsia="zh-CN"/>
        </w:rPr>
      </w:pPr>
      <w:r w:rsidRPr="00333906">
        <w:rPr>
          <w:rFonts w:eastAsia="宋体"/>
          <w:sz w:val="20"/>
          <w:lang w:val="en-GB" w:eastAsia="zh-CN"/>
        </w:rPr>
        <w:t xml:space="preserve">The UE transmit power and UL SINR CDF at 29 GHz (n257) and 39 GHz (n260) using the agreed parameters in urban macro scenario </w:t>
      </w:r>
      <w:r w:rsidRPr="00333906">
        <w:rPr>
          <w:sz w:val="20"/>
          <w:szCs w:val="16"/>
        </w:rPr>
        <w:t>(with t</w:t>
      </w:r>
      <w:r w:rsidRPr="00333906">
        <w:rPr>
          <w:rFonts w:eastAsia="宋体"/>
          <w:sz w:val="20"/>
          <w:szCs w:val="16"/>
          <w:lang w:val="en-GB" w:eastAsia="zh-CN"/>
        </w:rPr>
        <w:t xml:space="preserve">he target SNR at BS side of 27 dB at both 29 GHz and 39 GHz) </w:t>
      </w:r>
      <w:r w:rsidRPr="00333906">
        <w:rPr>
          <w:rFonts w:eastAsia="宋体"/>
          <w:sz w:val="20"/>
          <w:lang w:val="en-GB" w:eastAsia="zh-CN"/>
        </w:rPr>
        <w:t xml:space="preserve">are shown in figures </w:t>
      </w:r>
      <w:r w:rsidRPr="00333906">
        <w:rPr>
          <w:sz w:val="20"/>
          <w:szCs w:val="16"/>
        </w:rPr>
        <w:t>5.2.1.2-5</w:t>
      </w:r>
      <w:r w:rsidRPr="00333906">
        <w:rPr>
          <w:rFonts w:eastAsia="宋体"/>
          <w:sz w:val="20"/>
          <w:lang w:val="en-GB" w:eastAsia="zh-CN"/>
        </w:rPr>
        <w:t xml:space="preserve"> and </w:t>
      </w:r>
      <w:r w:rsidRPr="00333906">
        <w:rPr>
          <w:sz w:val="20"/>
          <w:szCs w:val="16"/>
        </w:rPr>
        <w:t>5.2.1.2-6</w:t>
      </w:r>
      <w:r w:rsidRPr="00333906">
        <w:rPr>
          <w:rFonts w:eastAsia="宋体"/>
          <w:sz w:val="20"/>
          <w:lang w:val="en-GB" w:eastAsia="zh-CN"/>
        </w:rPr>
        <w:t>, respectively.</w:t>
      </w:r>
    </w:p>
    <w:p w14:paraId="3B364AAF" w14:textId="77777777" w:rsidR="004A7C88" w:rsidRPr="00333906" w:rsidRDefault="004A7C88" w:rsidP="004A7C88">
      <w:pPr>
        <w:pStyle w:val="af8"/>
        <w:snapToGrid w:val="0"/>
        <w:rPr>
          <w:sz w:val="20"/>
        </w:rPr>
      </w:pPr>
      <w:r w:rsidRPr="00333906">
        <w:rPr>
          <w:noProof/>
          <w:sz w:val="20"/>
          <w:lang w:eastAsia="zh-CN"/>
        </w:rPr>
        <w:drawing>
          <wp:inline distT="0" distB="0" distL="0" distR="0" wp14:anchorId="50A5533C" wp14:editId="71771197">
            <wp:extent cx="2832100" cy="2120900"/>
            <wp:effectExtent l="0" t="0" r="0" b="0"/>
            <wp:docPr id="232"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32100" cy="2120900"/>
                    </a:xfrm>
                    <a:prstGeom prst="rect">
                      <a:avLst/>
                    </a:prstGeom>
                    <a:noFill/>
                    <a:ln>
                      <a:noFill/>
                    </a:ln>
                  </pic:spPr>
                </pic:pic>
              </a:graphicData>
            </a:graphic>
          </wp:inline>
        </w:drawing>
      </w:r>
      <w:r w:rsidRPr="00333906">
        <w:rPr>
          <w:sz w:val="20"/>
        </w:rPr>
        <w:t xml:space="preserve"> </w:t>
      </w:r>
      <w:r w:rsidRPr="00333906">
        <w:rPr>
          <w:noProof/>
          <w:sz w:val="20"/>
          <w:lang w:eastAsia="zh-CN"/>
        </w:rPr>
        <w:drawing>
          <wp:inline distT="0" distB="0" distL="0" distR="0" wp14:anchorId="7FEAC42A" wp14:editId="6C747844">
            <wp:extent cx="2832100" cy="2120900"/>
            <wp:effectExtent l="0" t="0" r="0" b="0"/>
            <wp:docPr id="233"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32100" cy="2120900"/>
                    </a:xfrm>
                    <a:prstGeom prst="rect">
                      <a:avLst/>
                    </a:prstGeom>
                    <a:noFill/>
                    <a:ln>
                      <a:noFill/>
                    </a:ln>
                  </pic:spPr>
                </pic:pic>
              </a:graphicData>
            </a:graphic>
          </wp:inline>
        </w:drawing>
      </w:r>
    </w:p>
    <w:p w14:paraId="2CDBF0D8" w14:textId="77777777" w:rsidR="004A7C88" w:rsidRPr="00333906" w:rsidRDefault="004A7C88" w:rsidP="004A7C88">
      <w:pPr>
        <w:pStyle w:val="af6"/>
        <w:keepNext/>
        <w:ind w:left="360"/>
        <w:jc w:val="center"/>
      </w:pPr>
      <w:r w:rsidRPr="00333906">
        <w:t>a) PC1 UE with 35 dBm maximum output power</w:t>
      </w:r>
    </w:p>
    <w:p w14:paraId="0CB35D12" w14:textId="77777777" w:rsidR="004A7C88" w:rsidRPr="00333906" w:rsidRDefault="004A7C88" w:rsidP="004A7C88"/>
    <w:p w14:paraId="580643C5" w14:textId="77777777" w:rsidR="004A7C88" w:rsidRPr="00333906" w:rsidRDefault="004A7C88" w:rsidP="004A7C88">
      <w:pPr>
        <w:pStyle w:val="af8"/>
        <w:snapToGrid w:val="0"/>
        <w:rPr>
          <w:sz w:val="20"/>
        </w:rPr>
      </w:pPr>
      <w:r w:rsidRPr="00333906">
        <w:rPr>
          <w:noProof/>
          <w:sz w:val="20"/>
          <w:lang w:eastAsia="zh-CN"/>
        </w:rPr>
        <w:lastRenderedPageBreak/>
        <w:drawing>
          <wp:inline distT="0" distB="0" distL="0" distR="0" wp14:anchorId="4B36B007" wp14:editId="0C0BE8F8">
            <wp:extent cx="2832100" cy="2120900"/>
            <wp:effectExtent l="0" t="0" r="0" b="0"/>
            <wp:docPr id="234"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32100" cy="2120900"/>
                    </a:xfrm>
                    <a:prstGeom prst="rect">
                      <a:avLst/>
                    </a:prstGeom>
                    <a:noFill/>
                    <a:ln>
                      <a:noFill/>
                    </a:ln>
                  </pic:spPr>
                </pic:pic>
              </a:graphicData>
            </a:graphic>
          </wp:inline>
        </w:drawing>
      </w:r>
      <w:r w:rsidRPr="00333906">
        <w:rPr>
          <w:noProof/>
          <w:sz w:val="20"/>
        </w:rPr>
        <w:t xml:space="preserve"> </w:t>
      </w:r>
      <w:r w:rsidRPr="00333906">
        <w:rPr>
          <w:sz w:val="20"/>
        </w:rPr>
        <w:t xml:space="preserve"> </w:t>
      </w:r>
      <w:r w:rsidRPr="00333906">
        <w:rPr>
          <w:noProof/>
          <w:sz w:val="20"/>
          <w:lang w:eastAsia="zh-CN"/>
        </w:rPr>
        <w:drawing>
          <wp:inline distT="0" distB="0" distL="0" distR="0" wp14:anchorId="3FF51F33" wp14:editId="39BACEB4">
            <wp:extent cx="2800350" cy="2095500"/>
            <wp:effectExtent l="0" t="0" r="0" b="0"/>
            <wp:docPr id="235"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00350" cy="2095500"/>
                    </a:xfrm>
                    <a:prstGeom prst="rect">
                      <a:avLst/>
                    </a:prstGeom>
                    <a:noFill/>
                    <a:ln>
                      <a:noFill/>
                    </a:ln>
                  </pic:spPr>
                </pic:pic>
              </a:graphicData>
            </a:graphic>
          </wp:inline>
        </w:drawing>
      </w:r>
    </w:p>
    <w:p w14:paraId="0362BA4E" w14:textId="77777777" w:rsidR="004A7C88" w:rsidRPr="00333906" w:rsidRDefault="004A7C88" w:rsidP="004A7C88">
      <w:pPr>
        <w:pStyle w:val="af6"/>
        <w:keepNext/>
        <w:jc w:val="center"/>
      </w:pPr>
      <w:r w:rsidRPr="00333906">
        <w:t>b) PC2/5 UE with 23 dBm maximum output power</w:t>
      </w:r>
    </w:p>
    <w:p w14:paraId="7D91FEBA" w14:textId="1F8C983A" w:rsidR="004A7C88" w:rsidRPr="00333906" w:rsidRDefault="004A7C88" w:rsidP="004A7C88">
      <w:pPr>
        <w:pStyle w:val="af6"/>
        <w:keepNext/>
        <w:jc w:val="center"/>
      </w:pPr>
      <w:r w:rsidRPr="00333906">
        <w:t>Figure 5.2.1.2-5. Urban macro simulation results at 29 GHz (n257)</w:t>
      </w:r>
    </w:p>
    <w:p w14:paraId="64E60ED8" w14:textId="77777777" w:rsidR="004A7C88" w:rsidRPr="00333906" w:rsidRDefault="004A7C88" w:rsidP="004A7C88">
      <w:pPr>
        <w:pStyle w:val="af8"/>
        <w:snapToGrid w:val="0"/>
        <w:rPr>
          <w:sz w:val="20"/>
        </w:rPr>
      </w:pPr>
    </w:p>
    <w:p w14:paraId="68D4563F" w14:textId="77777777" w:rsidR="004A7C88" w:rsidRPr="00333906" w:rsidRDefault="004A7C88" w:rsidP="004A7C88">
      <w:pPr>
        <w:pStyle w:val="af8"/>
        <w:snapToGrid w:val="0"/>
        <w:rPr>
          <w:sz w:val="20"/>
        </w:rPr>
      </w:pPr>
      <w:r w:rsidRPr="00333906">
        <w:rPr>
          <w:noProof/>
          <w:sz w:val="20"/>
          <w:lang w:eastAsia="zh-CN"/>
        </w:rPr>
        <w:drawing>
          <wp:inline distT="0" distB="0" distL="0" distR="0" wp14:anchorId="4E98ADCD" wp14:editId="52506637">
            <wp:extent cx="2844800" cy="2133600"/>
            <wp:effectExtent l="0" t="0" r="0" b="0"/>
            <wp:docPr id="23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44800" cy="2133600"/>
                    </a:xfrm>
                    <a:prstGeom prst="rect">
                      <a:avLst/>
                    </a:prstGeom>
                    <a:noFill/>
                    <a:ln>
                      <a:noFill/>
                    </a:ln>
                  </pic:spPr>
                </pic:pic>
              </a:graphicData>
            </a:graphic>
          </wp:inline>
        </w:drawing>
      </w:r>
      <w:r w:rsidRPr="00333906">
        <w:rPr>
          <w:sz w:val="20"/>
        </w:rPr>
        <w:t xml:space="preserve"> </w:t>
      </w:r>
      <w:r w:rsidRPr="00333906">
        <w:rPr>
          <w:noProof/>
          <w:sz w:val="20"/>
          <w:lang w:eastAsia="zh-CN"/>
        </w:rPr>
        <w:drawing>
          <wp:inline distT="0" distB="0" distL="0" distR="0" wp14:anchorId="716E3687" wp14:editId="2C2EBE1F">
            <wp:extent cx="2844800" cy="2133600"/>
            <wp:effectExtent l="0" t="0" r="0" b="0"/>
            <wp:docPr id="237"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44800" cy="2133600"/>
                    </a:xfrm>
                    <a:prstGeom prst="rect">
                      <a:avLst/>
                    </a:prstGeom>
                    <a:noFill/>
                    <a:ln>
                      <a:noFill/>
                    </a:ln>
                  </pic:spPr>
                </pic:pic>
              </a:graphicData>
            </a:graphic>
          </wp:inline>
        </w:drawing>
      </w:r>
    </w:p>
    <w:p w14:paraId="34FDB0AA" w14:textId="77777777" w:rsidR="004A7C88" w:rsidRPr="00333906" w:rsidRDefault="004A7C88" w:rsidP="004A7C88">
      <w:pPr>
        <w:pStyle w:val="af6"/>
        <w:keepNext/>
        <w:ind w:left="360"/>
        <w:jc w:val="center"/>
      </w:pPr>
      <w:r w:rsidRPr="00333906">
        <w:t>a) PC1 UE with 35 dBm maximum output power</w:t>
      </w:r>
    </w:p>
    <w:p w14:paraId="036F3451" w14:textId="77777777" w:rsidR="004A7C88" w:rsidRPr="00333906" w:rsidRDefault="004A7C88" w:rsidP="004A7C88"/>
    <w:p w14:paraId="5C36B0A3" w14:textId="77777777" w:rsidR="004A7C88" w:rsidRPr="00333906" w:rsidRDefault="004A7C88" w:rsidP="004A7C88">
      <w:pPr>
        <w:pStyle w:val="af8"/>
        <w:snapToGrid w:val="0"/>
        <w:rPr>
          <w:sz w:val="20"/>
        </w:rPr>
      </w:pPr>
      <w:r w:rsidRPr="00333906">
        <w:rPr>
          <w:noProof/>
          <w:sz w:val="20"/>
          <w:lang w:eastAsia="zh-CN"/>
        </w:rPr>
        <w:drawing>
          <wp:inline distT="0" distB="0" distL="0" distR="0" wp14:anchorId="18408674" wp14:editId="7E72C5C9">
            <wp:extent cx="2819400" cy="2114550"/>
            <wp:effectExtent l="0" t="0" r="0" b="0"/>
            <wp:docPr id="238"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19400" cy="2114550"/>
                    </a:xfrm>
                    <a:prstGeom prst="rect">
                      <a:avLst/>
                    </a:prstGeom>
                    <a:noFill/>
                    <a:ln>
                      <a:noFill/>
                    </a:ln>
                  </pic:spPr>
                </pic:pic>
              </a:graphicData>
            </a:graphic>
          </wp:inline>
        </w:drawing>
      </w:r>
      <w:r w:rsidRPr="00333906">
        <w:rPr>
          <w:noProof/>
          <w:sz w:val="20"/>
        </w:rPr>
        <w:t xml:space="preserve"> </w:t>
      </w:r>
      <w:r w:rsidRPr="00333906">
        <w:rPr>
          <w:sz w:val="20"/>
        </w:rPr>
        <w:t xml:space="preserve"> </w:t>
      </w:r>
      <w:r w:rsidRPr="00333906">
        <w:rPr>
          <w:noProof/>
          <w:sz w:val="20"/>
          <w:lang w:eastAsia="zh-CN"/>
        </w:rPr>
        <w:drawing>
          <wp:inline distT="0" distB="0" distL="0" distR="0" wp14:anchorId="141AB253" wp14:editId="5F37C8D5">
            <wp:extent cx="2787650" cy="2095500"/>
            <wp:effectExtent l="0" t="0" r="0" b="0"/>
            <wp:docPr id="239"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787650" cy="2095500"/>
                    </a:xfrm>
                    <a:prstGeom prst="rect">
                      <a:avLst/>
                    </a:prstGeom>
                    <a:noFill/>
                    <a:ln>
                      <a:noFill/>
                    </a:ln>
                  </pic:spPr>
                </pic:pic>
              </a:graphicData>
            </a:graphic>
          </wp:inline>
        </w:drawing>
      </w:r>
    </w:p>
    <w:p w14:paraId="3923334F" w14:textId="77777777" w:rsidR="004A7C88" w:rsidRPr="00333906" w:rsidRDefault="004A7C88" w:rsidP="004A7C88">
      <w:pPr>
        <w:pStyle w:val="af6"/>
        <w:keepNext/>
        <w:jc w:val="center"/>
      </w:pPr>
      <w:r w:rsidRPr="00333906">
        <w:t>b) PC2/5 UE with 23 dBm maximum output power</w:t>
      </w:r>
    </w:p>
    <w:p w14:paraId="16742C3A" w14:textId="6FB8AC6E" w:rsidR="004A7C88" w:rsidRPr="00333906" w:rsidRDefault="004A7C88" w:rsidP="004A7C88">
      <w:pPr>
        <w:pStyle w:val="af6"/>
        <w:keepNext/>
        <w:jc w:val="center"/>
      </w:pPr>
      <w:r w:rsidRPr="00333906">
        <w:t xml:space="preserve">Figure </w:t>
      </w:r>
      <w:r w:rsidRPr="00333906">
        <w:rPr>
          <w:szCs w:val="16"/>
        </w:rPr>
        <w:t>5.2.1.2-6</w:t>
      </w:r>
      <w:r w:rsidRPr="00333906">
        <w:t>. Urban macro simulation results at 39 GHz (n260)</w:t>
      </w:r>
    </w:p>
    <w:p w14:paraId="01D16E56" w14:textId="341E83C4" w:rsidR="004A7C88" w:rsidRPr="00333906" w:rsidRDefault="004A7C88" w:rsidP="004A7C88">
      <w:pPr>
        <w:pStyle w:val="af8"/>
        <w:snapToGrid w:val="0"/>
        <w:rPr>
          <w:rFonts w:eastAsia="宋体"/>
          <w:sz w:val="20"/>
          <w:lang w:val="en-GB" w:eastAsia="zh-CN"/>
        </w:rPr>
      </w:pPr>
      <w:r w:rsidRPr="00333906">
        <w:rPr>
          <w:rFonts w:eastAsia="宋体"/>
          <w:sz w:val="20"/>
          <w:lang w:val="en-GB" w:eastAsia="zh-CN"/>
        </w:rPr>
        <w:t xml:space="preserve">It can be observed from figures </w:t>
      </w:r>
      <w:r w:rsidRPr="00333906">
        <w:rPr>
          <w:sz w:val="20"/>
          <w:szCs w:val="16"/>
        </w:rPr>
        <w:t>5.2.1.2-5</w:t>
      </w:r>
      <w:r w:rsidRPr="00333906">
        <w:rPr>
          <w:rFonts w:eastAsia="宋体"/>
          <w:sz w:val="20"/>
          <w:lang w:val="en-GB" w:eastAsia="zh-CN"/>
        </w:rPr>
        <w:t xml:space="preserve"> and </w:t>
      </w:r>
      <w:r w:rsidRPr="00333906">
        <w:rPr>
          <w:sz w:val="20"/>
          <w:szCs w:val="16"/>
        </w:rPr>
        <w:t>5.2.1.2-6</w:t>
      </w:r>
      <w:r w:rsidRPr="00333906">
        <w:rPr>
          <w:rFonts w:eastAsia="宋体"/>
          <w:sz w:val="20"/>
          <w:lang w:val="en-GB" w:eastAsia="zh-CN"/>
        </w:rPr>
        <w:t xml:space="preserve"> that at both 29 GHz (n257) and 39 GHz (n260):</w:t>
      </w:r>
    </w:p>
    <w:p w14:paraId="5A8294BC" w14:textId="77777777" w:rsidR="004A7C88" w:rsidRPr="00333906" w:rsidRDefault="004A7C88" w:rsidP="004A7C88">
      <w:pPr>
        <w:pStyle w:val="af8"/>
        <w:snapToGrid w:val="0"/>
        <w:ind w:left="426" w:hanging="426"/>
        <w:rPr>
          <w:rFonts w:eastAsia="宋体"/>
          <w:sz w:val="20"/>
          <w:lang w:val="en-GB" w:eastAsia="zh-CN"/>
        </w:rPr>
      </w:pPr>
      <w:r w:rsidRPr="00333906">
        <w:rPr>
          <w:rFonts w:eastAsia="宋体"/>
          <w:sz w:val="20"/>
          <w:lang w:val="en-GB" w:eastAsia="zh-CN"/>
        </w:rPr>
        <w:t>-</w:t>
      </w:r>
      <w:r w:rsidRPr="00333906">
        <w:rPr>
          <w:rFonts w:eastAsia="宋体"/>
          <w:sz w:val="20"/>
          <w:lang w:val="en-GB" w:eastAsia="zh-CN"/>
        </w:rPr>
        <w:tab/>
        <w:t>The target SNR at BS side of 27 dB can be achieved by ~70% of PC1 UE and ~60% of PC2/5 UE.</w:t>
      </w:r>
    </w:p>
    <w:p w14:paraId="5E90D2AE" w14:textId="77777777" w:rsidR="004A7C88" w:rsidRPr="00333906" w:rsidRDefault="004A7C88" w:rsidP="004A7C88">
      <w:pPr>
        <w:pStyle w:val="af8"/>
        <w:snapToGrid w:val="0"/>
        <w:ind w:left="426" w:hanging="426"/>
        <w:rPr>
          <w:rFonts w:eastAsia="宋体"/>
          <w:sz w:val="20"/>
          <w:lang w:val="en-GB" w:eastAsia="zh-CN"/>
        </w:rPr>
      </w:pPr>
      <w:r w:rsidRPr="00333906">
        <w:rPr>
          <w:rFonts w:eastAsia="宋体"/>
          <w:sz w:val="20"/>
          <w:lang w:val="en-GB" w:eastAsia="zh-CN"/>
        </w:rPr>
        <w:lastRenderedPageBreak/>
        <w:t>-</w:t>
      </w:r>
      <w:r w:rsidRPr="00333906">
        <w:rPr>
          <w:rFonts w:eastAsia="宋体"/>
          <w:sz w:val="20"/>
          <w:lang w:val="en-GB" w:eastAsia="zh-CN"/>
        </w:rPr>
        <w:tab/>
        <w:t>Less than 15% of PC1 UE and less than 30% of PC2/5 UE are transmitting at maximum output power (of 35 dBm and 23 dBm, respectively, for PC1 UE and PC2/5 UE).</w:t>
      </w:r>
    </w:p>
    <w:p w14:paraId="74EF3AA5" w14:textId="6E479F00" w:rsidR="004A7C88" w:rsidRPr="00333906" w:rsidRDefault="004A7C88" w:rsidP="004A7C88">
      <w:pPr>
        <w:pStyle w:val="af8"/>
        <w:snapToGrid w:val="0"/>
        <w:rPr>
          <w:sz w:val="20"/>
        </w:rPr>
      </w:pPr>
      <w:r w:rsidRPr="00333906">
        <w:rPr>
          <w:sz w:val="20"/>
        </w:rPr>
        <w:t xml:space="preserve">The UE transmit power and UL SINR CDF at 29 GHz (n257) and 39 GHz (n260) using the agreed parameters in indoor scenario </w:t>
      </w:r>
      <w:r w:rsidRPr="00333906">
        <w:rPr>
          <w:sz w:val="20"/>
          <w:szCs w:val="16"/>
        </w:rPr>
        <w:t>(with t</w:t>
      </w:r>
      <w:r w:rsidRPr="00333906">
        <w:rPr>
          <w:rFonts w:eastAsia="宋体"/>
          <w:sz w:val="20"/>
          <w:szCs w:val="16"/>
          <w:lang w:val="en-GB" w:eastAsia="zh-CN"/>
        </w:rPr>
        <w:t xml:space="preserve">he target SNR at BS side of 27 dB at both 29 GHz and 39 GHz) </w:t>
      </w:r>
      <w:r w:rsidRPr="00333906">
        <w:rPr>
          <w:sz w:val="20"/>
        </w:rPr>
        <w:t xml:space="preserve">are shown in figures </w:t>
      </w:r>
      <w:r w:rsidRPr="00333906">
        <w:rPr>
          <w:sz w:val="20"/>
          <w:szCs w:val="16"/>
        </w:rPr>
        <w:t>5.2.1.2-7</w:t>
      </w:r>
      <w:r w:rsidRPr="00333906">
        <w:rPr>
          <w:sz w:val="20"/>
        </w:rPr>
        <w:t xml:space="preserve"> and </w:t>
      </w:r>
      <w:r w:rsidRPr="00333906">
        <w:rPr>
          <w:sz w:val="20"/>
          <w:szCs w:val="16"/>
        </w:rPr>
        <w:t>5.2.1.2-8</w:t>
      </w:r>
      <w:r w:rsidRPr="00333906">
        <w:rPr>
          <w:sz w:val="20"/>
        </w:rPr>
        <w:t>, respectively.</w:t>
      </w:r>
    </w:p>
    <w:p w14:paraId="18A9B931" w14:textId="77777777" w:rsidR="004A7C88" w:rsidRPr="00333906" w:rsidRDefault="004A7C88" w:rsidP="004A7C88">
      <w:pPr>
        <w:pStyle w:val="af8"/>
        <w:snapToGrid w:val="0"/>
        <w:rPr>
          <w:sz w:val="20"/>
        </w:rPr>
      </w:pPr>
      <w:r w:rsidRPr="00333906">
        <w:rPr>
          <w:noProof/>
          <w:sz w:val="20"/>
          <w:lang w:eastAsia="zh-CN"/>
        </w:rPr>
        <w:drawing>
          <wp:inline distT="0" distB="0" distL="0" distR="0" wp14:anchorId="7A20736F" wp14:editId="49F96448">
            <wp:extent cx="2851150" cy="2133600"/>
            <wp:effectExtent l="0" t="0" r="0" b="0"/>
            <wp:docPr id="24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51150" cy="2133600"/>
                    </a:xfrm>
                    <a:prstGeom prst="rect">
                      <a:avLst/>
                    </a:prstGeom>
                    <a:noFill/>
                    <a:ln>
                      <a:noFill/>
                    </a:ln>
                  </pic:spPr>
                </pic:pic>
              </a:graphicData>
            </a:graphic>
          </wp:inline>
        </w:drawing>
      </w:r>
      <w:r w:rsidRPr="00333906">
        <w:rPr>
          <w:sz w:val="20"/>
        </w:rPr>
        <w:t xml:space="preserve"> </w:t>
      </w:r>
      <w:r w:rsidRPr="00333906">
        <w:rPr>
          <w:noProof/>
          <w:sz w:val="20"/>
          <w:lang w:eastAsia="zh-CN"/>
        </w:rPr>
        <w:drawing>
          <wp:inline distT="0" distB="0" distL="0" distR="0" wp14:anchorId="7F88FAD7" wp14:editId="450BFE65">
            <wp:extent cx="2851150" cy="2133600"/>
            <wp:effectExtent l="0" t="0" r="0" b="0"/>
            <wp:docPr id="241"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51150" cy="2133600"/>
                    </a:xfrm>
                    <a:prstGeom prst="rect">
                      <a:avLst/>
                    </a:prstGeom>
                    <a:noFill/>
                    <a:ln>
                      <a:noFill/>
                    </a:ln>
                  </pic:spPr>
                </pic:pic>
              </a:graphicData>
            </a:graphic>
          </wp:inline>
        </w:drawing>
      </w:r>
    </w:p>
    <w:p w14:paraId="423239FC" w14:textId="77777777" w:rsidR="004A7C88" w:rsidRPr="00333906" w:rsidRDefault="004A7C88" w:rsidP="004A7C88">
      <w:pPr>
        <w:pStyle w:val="af6"/>
        <w:keepNext/>
        <w:ind w:left="360"/>
        <w:jc w:val="center"/>
      </w:pPr>
      <w:r w:rsidRPr="00333906">
        <w:t>a) PC1 UE with 35 dBm maximum output power</w:t>
      </w:r>
    </w:p>
    <w:p w14:paraId="1BE74055" w14:textId="77777777" w:rsidR="004A7C88" w:rsidRPr="00333906" w:rsidRDefault="004A7C88" w:rsidP="004A7C88">
      <w:pPr>
        <w:pStyle w:val="af8"/>
        <w:snapToGrid w:val="0"/>
        <w:rPr>
          <w:sz w:val="20"/>
        </w:rPr>
      </w:pPr>
      <w:r w:rsidRPr="00333906">
        <w:rPr>
          <w:noProof/>
          <w:sz w:val="20"/>
          <w:lang w:eastAsia="zh-CN"/>
        </w:rPr>
        <w:drawing>
          <wp:inline distT="0" distB="0" distL="0" distR="0" wp14:anchorId="782B3EEE" wp14:editId="2E1A334A">
            <wp:extent cx="2851150" cy="2133600"/>
            <wp:effectExtent l="0" t="0" r="0" b="0"/>
            <wp:docPr id="242"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51150" cy="2133600"/>
                    </a:xfrm>
                    <a:prstGeom prst="rect">
                      <a:avLst/>
                    </a:prstGeom>
                    <a:noFill/>
                    <a:ln>
                      <a:noFill/>
                    </a:ln>
                  </pic:spPr>
                </pic:pic>
              </a:graphicData>
            </a:graphic>
          </wp:inline>
        </w:drawing>
      </w:r>
      <w:r w:rsidRPr="00333906">
        <w:rPr>
          <w:sz w:val="20"/>
        </w:rPr>
        <w:t xml:space="preserve"> </w:t>
      </w:r>
      <w:r w:rsidRPr="00333906">
        <w:rPr>
          <w:noProof/>
          <w:sz w:val="20"/>
          <w:lang w:eastAsia="zh-CN"/>
        </w:rPr>
        <w:drawing>
          <wp:inline distT="0" distB="0" distL="0" distR="0" wp14:anchorId="3E2E570E" wp14:editId="12CE7E45">
            <wp:extent cx="2851150" cy="2133600"/>
            <wp:effectExtent l="0" t="0" r="0" b="0"/>
            <wp:docPr id="24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51150" cy="2133600"/>
                    </a:xfrm>
                    <a:prstGeom prst="rect">
                      <a:avLst/>
                    </a:prstGeom>
                    <a:noFill/>
                    <a:ln>
                      <a:noFill/>
                    </a:ln>
                  </pic:spPr>
                </pic:pic>
              </a:graphicData>
            </a:graphic>
          </wp:inline>
        </w:drawing>
      </w:r>
    </w:p>
    <w:p w14:paraId="119BB0CF" w14:textId="77777777" w:rsidR="004A7C88" w:rsidRPr="00333906" w:rsidRDefault="004A7C88" w:rsidP="004A7C88">
      <w:pPr>
        <w:pStyle w:val="af6"/>
        <w:keepNext/>
        <w:jc w:val="center"/>
      </w:pPr>
      <w:r w:rsidRPr="00333906">
        <w:t>b) PC2/5 UE with 23 dBm maximum output power</w:t>
      </w:r>
    </w:p>
    <w:p w14:paraId="1CDAA3F5" w14:textId="4CABBB2F" w:rsidR="004A7C88" w:rsidRPr="00333906" w:rsidRDefault="004A7C88" w:rsidP="004A7C88">
      <w:pPr>
        <w:pStyle w:val="af6"/>
        <w:keepNext/>
        <w:jc w:val="center"/>
      </w:pPr>
      <w:r w:rsidRPr="00333906">
        <w:t xml:space="preserve">Figure </w:t>
      </w:r>
      <w:r w:rsidRPr="00333906">
        <w:rPr>
          <w:szCs w:val="16"/>
        </w:rPr>
        <w:t>5.2.1.2-7</w:t>
      </w:r>
      <w:r w:rsidRPr="00333906">
        <w:t>. Indoor simulation results at 29 GHz (n257)</w:t>
      </w:r>
    </w:p>
    <w:p w14:paraId="0AD0AEAC" w14:textId="77777777" w:rsidR="004A7C88" w:rsidRPr="00333906" w:rsidRDefault="004A7C88" w:rsidP="004A7C88">
      <w:pPr>
        <w:pStyle w:val="af8"/>
        <w:snapToGrid w:val="0"/>
        <w:rPr>
          <w:sz w:val="20"/>
        </w:rPr>
      </w:pPr>
      <w:r w:rsidRPr="00333906">
        <w:rPr>
          <w:noProof/>
          <w:sz w:val="20"/>
          <w:lang w:eastAsia="zh-CN"/>
        </w:rPr>
        <w:drawing>
          <wp:inline distT="0" distB="0" distL="0" distR="0" wp14:anchorId="16CEC9CD" wp14:editId="162081CF">
            <wp:extent cx="2857500" cy="2139950"/>
            <wp:effectExtent l="0" t="0" r="0" b="0"/>
            <wp:docPr id="244" name="图片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57500" cy="2139950"/>
                    </a:xfrm>
                    <a:prstGeom prst="rect">
                      <a:avLst/>
                    </a:prstGeom>
                    <a:noFill/>
                    <a:ln>
                      <a:noFill/>
                    </a:ln>
                  </pic:spPr>
                </pic:pic>
              </a:graphicData>
            </a:graphic>
          </wp:inline>
        </w:drawing>
      </w:r>
      <w:r w:rsidRPr="00333906">
        <w:rPr>
          <w:sz w:val="20"/>
        </w:rPr>
        <w:t xml:space="preserve"> </w:t>
      </w:r>
      <w:r w:rsidRPr="00333906">
        <w:rPr>
          <w:noProof/>
          <w:sz w:val="20"/>
          <w:lang w:eastAsia="zh-CN"/>
        </w:rPr>
        <w:drawing>
          <wp:inline distT="0" distB="0" distL="0" distR="0" wp14:anchorId="7820AED9" wp14:editId="18E0B412">
            <wp:extent cx="2832100" cy="2120900"/>
            <wp:effectExtent l="0" t="0" r="0" b="0"/>
            <wp:docPr id="245"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32100" cy="2120900"/>
                    </a:xfrm>
                    <a:prstGeom prst="rect">
                      <a:avLst/>
                    </a:prstGeom>
                    <a:noFill/>
                    <a:ln>
                      <a:noFill/>
                    </a:ln>
                  </pic:spPr>
                </pic:pic>
              </a:graphicData>
            </a:graphic>
          </wp:inline>
        </w:drawing>
      </w:r>
    </w:p>
    <w:p w14:paraId="02C9A699" w14:textId="77777777" w:rsidR="004A7C88" w:rsidRPr="00333906" w:rsidRDefault="004A7C88" w:rsidP="004A7C88">
      <w:pPr>
        <w:pStyle w:val="af6"/>
        <w:keepNext/>
        <w:ind w:left="360"/>
        <w:jc w:val="center"/>
      </w:pPr>
      <w:r w:rsidRPr="00333906">
        <w:lastRenderedPageBreak/>
        <w:t>a) PC1 UE with 35 dBm maximum output power</w:t>
      </w:r>
    </w:p>
    <w:p w14:paraId="0D08F235" w14:textId="77777777" w:rsidR="004A7C88" w:rsidRPr="00333906" w:rsidRDefault="004A7C88" w:rsidP="004A7C88">
      <w:pPr>
        <w:pStyle w:val="af8"/>
        <w:snapToGrid w:val="0"/>
        <w:rPr>
          <w:sz w:val="20"/>
        </w:rPr>
      </w:pPr>
      <w:r w:rsidRPr="00333906">
        <w:rPr>
          <w:noProof/>
          <w:sz w:val="20"/>
          <w:lang w:eastAsia="zh-CN"/>
        </w:rPr>
        <w:drawing>
          <wp:inline distT="0" distB="0" distL="0" distR="0" wp14:anchorId="7F68C61D" wp14:editId="718553D9">
            <wp:extent cx="2844800" cy="2133600"/>
            <wp:effectExtent l="0" t="0" r="0" b="0"/>
            <wp:docPr id="246"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844800" cy="2133600"/>
                    </a:xfrm>
                    <a:prstGeom prst="rect">
                      <a:avLst/>
                    </a:prstGeom>
                    <a:noFill/>
                    <a:ln>
                      <a:noFill/>
                    </a:ln>
                  </pic:spPr>
                </pic:pic>
              </a:graphicData>
            </a:graphic>
          </wp:inline>
        </w:drawing>
      </w:r>
      <w:r w:rsidRPr="00333906">
        <w:rPr>
          <w:sz w:val="20"/>
        </w:rPr>
        <w:t xml:space="preserve"> </w:t>
      </w:r>
      <w:r w:rsidRPr="00333906">
        <w:rPr>
          <w:noProof/>
          <w:sz w:val="20"/>
          <w:lang w:eastAsia="zh-CN"/>
        </w:rPr>
        <w:drawing>
          <wp:inline distT="0" distB="0" distL="0" distR="0" wp14:anchorId="22EE9BDA" wp14:editId="36DDC2F4">
            <wp:extent cx="2844800" cy="2133600"/>
            <wp:effectExtent l="0" t="0" r="0" b="0"/>
            <wp:docPr id="247"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44800" cy="2133600"/>
                    </a:xfrm>
                    <a:prstGeom prst="rect">
                      <a:avLst/>
                    </a:prstGeom>
                    <a:noFill/>
                    <a:ln>
                      <a:noFill/>
                    </a:ln>
                  </pic:spPr>
                </pic:pic>
              </a:graphicData>
            </a:graphic>
          </wp:inline>
        </w:drawing>
      </w:r>
    </w:p>
    <w:p w14:paraId="2B409EB1" w14:textId="77777777" w:rsidR="004A7C88" w:rsidRPr="00333906" w:rsidRDefault="004A7C88" w:rsidP="004A7C88">
      <w:pPr>
        <w:pStyle w:val="af6"/>
        <w:keepNext/>
        <w:jc w:val="center"/>
      </w:pPr>
      <w:r w:rsidRPr="00333906">
        <w:t>b) PC2/5 UE with 23 dBm maximum output power</w:t>
      </w:r>
    </w:p>
    <w:p w14:paraId="6914C90D" w14:textId="7338E166" w:rsidR="004A7C88" w:rsidRPr="00333906" w:rsidRDefault="004A7C88" w:rsidP="004A7C88">
      <w:pPr>
        <w:pStyle w:val="af6"/>
        <w:keepNext/>
        <w:jc w:val="center"/>
      </w:pPr>
      <w:r w:rsidRPr="00333906">
        <w:t xml:space="preserve">Figure </w:t>
      </w:r>
      <w:r w:rsidRPr="00333906">
        <w:rPr>
          <w:szCs w:val="16"/>
        </w:rPr>
        <w:t>5.2.1.2-8</w:t>
      </w:r>
      <w:r w:rsidRPr="00333906">
        <w:t>. Indoor simulation results at 39 GHz (n260)</w:t>
      </w:r>
    </w:p>
    <w:p w14:paraId="5D71E3BB" w14:textId="76E0B916" w:rsidR="004A7C88" w:rsidRPr="00333906" w:rsidRDefault="004A7C88" w:rsidP="004A7C88">
      <w:pPr>
        <w:pStyle w:val="af8"/>
        <w:snapToGrid w:val="0"/>
        <w:rPr>
          <w:rFonts w:eastAsia="宋体"/>
          <w:sz w:val="20"/>
          <w:lang w:val="en-GB" w:eastAsia="zh-CN"/>
        </w:rPr>
      </w:pPr>
      <w:r w:rsidRPr="00333906">
        <w:rPr>
          <w:rFonts w:eastAsia="宋体"/>
          <w:sz w:val="20"/>
          <w:lang w:val="en-GB" w:eastAsia="zh-CN"/>
        </w:rPr>
        <w:t xml:space="preserve">Note that the results for PC1 and PC2/5 UE are alike in figures </w:t>
      </w:r>
      <w:r w:rsidRPr="00333906">
        <w:rPr>
          <w:sz w:val="20"/>
          <w:szCs w:val="16"/>
        </w:rPr>
        <w:t>5.2.1.2-7</w:t>
      </w:r>
      <w:r w:rsidRPr="00333906">
        <w:rPr>
          <w:rFonts w:eastAsia="宋体"/>
          <w:sz w:val="20"/>
          <w:lang w:val="en-GB" w:eastAsia="zh-CN"/>
        </w:rPr>
        <w:t xml:space="preserve"> and </w:t>
      </w:r>
      <w:r w:rsidRPr="00333906">
        <w:rPr>
          <w:sz w:val="20"/>
          <w:szCs w:val="16"/>
        </w:rPr>
        <w:t>5.2.1.2-8</w:t>
      </w:r>
      <w:r w:rsidRPr="00333906">
        <w:rPr>
          <w:rFonts w:eastAsia="宋体"/>
          <w:sz w:val="20"/>
          <w:lang w:val="en-GB" w:eastAsia="zh-CN"/>
        </w:rPr>
        <w:t xml:space="preserve"> as the higher PC1 </w:t>
      </w:r>
      <w:r w:rsidRPr="00333906">
        <w:rPr>
          <w:sz w:val="20"/>
        </w:rPr>
        <w:t xml:space="preserve">UE transmit power is not required in indoor scenario. </w:t>
      </w:r>
      <w:r w:rsidRPr="00333906">
        <w:rPr>
          <w:rFonts w:eastAsia="宋体"/>
          <w:sz w:val="20"/>
          <w:lang w:val="en-GB" w:eastAsia="zh-CN"/>
        </w:rPr>
        <w:t xml:space="preserve">It can be observed from figures </w:t>
      </w:r>
      <w:r w:rsidRPr="00333906">
        <w:rPr>
          <w:sz w:val="20"/>
          <w:szCs w:val="16"/>
        </w:rPr>
        <w:t>5.2.1.2-7</w:t>
      </w:r>
      <w:r w:rsidRPr="00333906">
        <w:rPr>
          <w:rFonts w:eastAsia="宋体"/>
          <w:sz w:val="20"/>
          <w:lang w:val="en-GB" w:eastAsia="zh-CN"/>
        </w:rPr>
        <w:t xml:space="preserve"> and </w:t>
      </w:r>
      <w:r w:rsidRPr="00333906">
        <w:rPr>
          <w:sz w:val="20"/>
          <w:szCs w:val="16"/>
        </w:rPr>
        <w:t>5.2.1.2-8</w:t>
      </w:r>
      <w:r w:rsidRPr="00333906">
        <w:rPr>
          <w:rFonts w:eastAsia="宋体"/>
          <w:sz w:val="20"/>
          <w:lang w:val="en-GB" w:eastAsia="zh-CN"/>
        </w:rPr>
        <w:t xml:space="preserve"> that at both 29 GHz (n257) and 39 GHz (n260):</w:t>
      </w:r>
    </w:p>
    <w:p w14:paraId="753A6395" w14:textId="26296805" w:rsidR="004A7C88" w:rsidRPr="00333906" w:rsidRDefault="004A7C88" w:rsidP="004A7C88">
      <w:pPr>
        <w:pStyle w:val="af8"/>
        <w:snapToGrid w:val="0"/>
        <w:ind w:left="426" w:hanging="426"/>
        <w:rPr>
          <w:rFonts w:eastAsia="宋体"/>
          <w:sz w:val="20"/>
          <w:lang w:val="en-GB" w:eastAsia="zh-CN"/>
        </w:rPr>
      </w:pPr>
      <w:r w:rsidRPr="00333906">
        <w:rPr>
          <w:rFonts w:eastAsia="宋体"/>
          <w:sz w:val="20"/>
          <w:lang w:val="en-GB" w:eastAsia="zh-CN"/>
        </w:rPr>
        <w:t>-</w:t>
      </w:r>
      <w:r w:rsidRPr="00333906">
        <w:rPr>
          <w:rFonts w:eastAsia="宋体"/>
          <w:sz w:val="20"/>
          <w:lang w:val="en-GB" w:eastAsia="zh-CN"/>
        </w:rPr>
        <w:tab/>
        <w:t>The target SNR at BS side of 27 dB can be achieved by ~70% of PC1 UE and PC2/5 UE.</w:t>
      </w:r>
    </w:p>
    <w:p w14:paraId="5C0B457C" w14:textId="77777777" w:rsidR="004A7C88" w:rsidRPr="00333906" w:rsidRDefault="004A7C88" w:rsidP="004A7C88">
      <w:pPr>
        <w:pStyle w:val="af8"/>
        <w:snapToGrid w:val="0"/>
        <w:ind w:left="426" w:hanging="426"/>
        <w:rPr>
          <w:rFonts w:eastAsia="宋体"/>
          <w:sz w:val="20"/>
          <w:lang w:val="en-GB" w:eastAsia="zh-CN"/>
        </w:rPr>
      </w:pPr>
      <w:r w:rsidRPr="00333906">
        <w:rPr>
          <w:rFonts w:eastAsia="宋体"/>
          <w:sz w:val="20"/>
          <w:lang w:val="en-GB" w:eastAsia="zh-CN"/>
        </w:rPr>
        <w:t>-</w:t>
      </w:r>
      <w:r w:rsidRPr="00333906">
        <w:rPr>
          <w:rFonts w:eastAsia="宋体"/>
          <w:sz w:val="20"/>
          <w:lang w:val="en-GB" w:eastAsia="zh-CN"/>
        </w:rPr>
        <w:tab/>
        <w:t>Almost none of PC1 UE and PC2/5 UE are transmitting at maximum output power (of 35 dBm and 23 dBm, respectively, for PC1 UE and PC2/5 UE).</w:t>
      </w:r>
    </w:p>
    <w:p w14:paraId="75551655" w14:textId="17203082" w:rsidR="004A7C88" w:rsidRPr="00333906" w:rsidRDefault="004A7C88" w:rsidP="004A7C88">
      <w:pPr>
        <w:rPr>
          <w:u w:val="single"/>
          <w:lang w:eastAsia="zh-CN"/>
        </w:rPr>
      </w:pPr>
      <w:r w:rsidRPr="00333906">
        <w:rPr>
          <w:u w:val="single"/>
          <w:lang w:eastAsia="zh-CN"/>
        </w:rPr>
        <w:t>R4-2307231</w:t>
      </w:r>
    </w:p>
    <w:p w14:paraId="5C46B383" w14:textId="77777777" w:rsidR="004A7C88" w:rsidRPr="00333906" w:rsidRDefault="004A7C88" w:rsidP="004A7C88">
      <w:pPr>
        <w:pStyle w:val="af8"/>
        <w:snapToGrid w:val="0"/>
        <w:rPr>
          <w:sz w:val="20"/>
          <w:szCs w:val="16"/>
        </w:rPr>
      </w:pPr>
      <w:r w:rsidRPr="00333906">
        <w:rPr>
          <w:sz w:val="20"/>
          <w:szCs w:val="16"/>
        </w:rPr>
        <w:t>The UE transmit power and UL SINR CDF at 39 GHz (n260) using the agreed parameters in urban macro scenario (with t</w:t>
      </w:r>
      <w:r w:rsidRPr="00333906">
        <w:rPr>
          <w:rFonts w:eastAsia="宋体"/>
          <w:sz w:val="20"/>
          <w:szCs w:val="16"/>
          <w:lang w:val="en-GB" w:eastAsia="zh-CN"/>
        </w:rPr>
        <w:t>he target SNR at BS side of 30 dB)</w:t>
      </w:r>
      <w:r w:rsidRPr="00333906">
        <w:rPr>
          <w:sz w:val="20"/>
          <w:szCs w:val="16"/>
        </w:rPr>
        <w:t xml:space="preserve"> are shown in figure 5.2.1.2-9.</w:t>
      </w:r>
    </w:p>
    <w:p w14:paraId="1F619384" w14:textId="77777777" w:rsidR="004A7C88" w:rsidRPr="00333906" w:rsidRDefault="004A7C88" w:rsidP="004A7C88">
      <w:pPr>
        <w:pStyle w:val="af8"/>
        <w:snapToGrid w:val="0"/>
      </w:pPr>
      <w:r w:rsidRPr="00333906">
        <w:rPr>
          <w:noProof/>
          <w:lang w:eastAsia="zh-CN"/>
        </w:rPr>
        <w:drawing>
          <wp:inline distT="0" distB="0" distL="0" distR="0" wp14:anchorId="748CCC6D" wp14:editId="588B5DDE">
            <wp:extent cx="3038475" cy="2277498"/>
            <wp:effectExtent l="0" t="0" r="0" b="889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072931" cy="2303324"/>
                    </a:xfrm>
                    <a:prstGeom prst="rect">
                      <a:avLst/>
                    </a:prstGeom>
                    <a:noFill/>
                    <a:ln>
                      <a:noFill/>
                    </a:ln>
                  </pic:spPr>
                </pic:pic>
              </a:graphicData>
            </a:graphic>
          </wp:inline>
        </w:drawing>
      </w:r>
      <w:r w:rsidRPr="00333906">
        <w:t xml:space="preserve"> </w:t>
      </w:r>
      <w:r w:rsidRPr="00333906">
        <w:rPr>
          <w:noProof/>
          <w:lang w:eastAsia="zh-CN"/>
        </w:rPr>
        <w:drawing>
          <wp:inline distT="0" distB="0" distL="0" distR="0" wp14:anchorId="759CF99E" wp14:editId="222118CA">
            <wp:extent cx="3045583" cy="2282825"/>
            <wp:effectExtent l="0" t="0" r="0" b="317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052270" cy="2287837"/>
                    </a:xfrm>
                    <a:prstGeom prst="rect">
                      <a:avLst/>
                    </a:prstGeom>
                    <a:noFill/>
                    <a:ln>
                      <a:noFill/>
                    </a:ln>
                  </pic:spPr>
                </pic:pic>
              </a:graphicData>
            </a:graphic>
          </wp:inline>
        </w:drawing>
      </w:r>
    </w:p>
    <w:p w14:paraId="7D64EA25" w14:textId="77777777" w:rsidR="004A7C88" w:rsidRPr="00333906" w:rsidRDefault="004A7C88" w:rsidP="004A7C88">
      <w:pPr>
        <w:pStyle w:val="af6"/>
        <w:keepNext/>
        <w:ind w:left="360"/>
        <w:jc w:val="center"/>
      </w:pPr>
      <w:r w:rsidRPr="00333906">
        <w:t>a) PC1 UE with 35 dBm maximum output power</w:t>
      </w:r>
    </w:p>
    <w:p w14:paraId="23777A50" w14:textId="77777777" w:rsidR="004A7C88" w:rsidRPr="00333906" w:rsidRDefault="004A7C88" w:rsidP="004A7C88"/>
    <w:p w14:paraId="399C260E" w14:textId="77777777" w:rsidR="004A7C88" w:rsidRPr="00333906" w:rsidRDefault="004A7C88" w:rsidP="004A7C88">
      <w:pPr>
        <w:pStyle w:val="af8"/>
        <w:snapToGrid w:val="0"/>
      </w:pPr>
      <w:r w:rsidRPr="00333906">
        <w:rPr>
          <w:noProof/>
          <w:lang w:eastAsia="zh-CN"/>
        </w:rPr>
        <w:lastRenderedPageBreak/>
        <w:drawing>
          <wp:inline distT="0" distB="0" distL="0" distR="0" wp14:anchorId="6AC0B08E" wp14:editId="7D423A1C">
            <wp:extent cx="3019425" cy="2263219"/>
            <wp:effectExtent l="0" t="0" r="0" b="381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032665" cy="2273143"/>
                    </a:xfrm>
                    <a:prstGeom prst="rect">
                      <a:avLst/>
                    </a:prstGeom>
                    <a:noFill/>
                    <a:ln>
                      <a:noFill/>
                    </a:ln>
                  </pic:spPr>
                </pic:pic>
              </a:graphicData>
            </a:graphic>
          </wp:inline>
        </w:drawing>
      </w:r>
      <w:r w:rsidRPr="00333906">
        <w:t xml:space="preserve"> </w:t>
      </w:r>
      <w:r w:rsidRPr="00333906">
        <w:rPr>
          <w:noProof/>
          <w:lang w:eastAsia="zh-CN"/>
        </w:rPr>
        <w:drawing>
          <wp:inline distT="0" distB="0" distL="0" distR="0" wp14:anchorId="70BC2E0B" wp14:editId="7E3F4F28">
            <wp:extent cx="3048000" cy="2284637"/>
            <wp:effectExtent l="0" t="0" r="0" b="190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058082" cy="2292194"/>
                    </a:xfrm>
                    <a:prstGeom prst="rect">
                      <a:avLst/>
                    </a:prstGeom>
                    <a:noFill/>
                    <a:ln>
                      <a:noFill/>
                    </a:ln>
                  </pic:spPr>
                </pic:pic>
              </a:graphicData>
            </a:graphic>
          </wp:inline>
        </w:drawing>
      </w:r>
    </w:p>
    <w:p w14:paraId="366CBC81" w14:textId="77777777" w:rsidR="004A7C88" w:rsidRPr="00333906" w:rsidRDefault="004A7C88" w:rsidP="004A7C88">
      <w:pPr>
        <w:pStyle w:val="af6"/>
        <w:keepNext/>
        <w:jc w:val="center"/>
      </w:pPr>
      <w:r w:rsidRPr="00333906">
        <w:t>b) PC2/5 UE with 23 dBm maximum output power</w:t>
      </w:r>
    </w:p>
    <w:p w14:paraId="04887D67" w14:textId="77777777" w:rsidR="004A7C88" w:rsidRPr="00333906" w:rsidRDefault="004A7C88" w:rsidP="004A7C88">
      <w:pPr>
        <w:pStyle w:val="af6"/>
        <w:keepNext/>
        <w:jc w:val="center"/>
      </w:pPr>
      <w:r w:rsidRPr="00333906">
        <w:t xml:space="preserve">Figure </w:t>
      </w:r>
      <w:r w:rsidRPr="00333906">
        <w:rPr>
          <w:szCs w:val="16"/>
        </w:rPr>
        <w:t>5.2.1.2-9</w:t>
      </w:r>
      <w:r w:rsidRPr="00333906">
        <w:t>. Urban macro simulation results at 39 GHz (n260)</w:t>
      </w:r>
    </w:p>
    <w:p w14:paraId="033F9869" w14:textId="77777777" w:rsidR="004A7C88" w:rsidRPr="00333906" w:rsidRDefault="004A7C88" w:rsidP="004A7C88">
      <w:pPr>
        <w:pStyle w:val="af8"/>
        <w:snapToGrid w:val="0"/>
        <w:rPr>
          <w:rFonts w:eastAsia="宋体"/>
          <w:sz w:val="20"/>
          <w:lang w:val="en-GB" w:eastAsia="zh-CN"/>
        </w:rPr>
      </w:pPr>
      <w:r w:rsidRPr="00333906">
        <w:rPr>
          <w:rFonts w:eastAsia="宋体"/>
          <w:sz w:val="20"/>
          <w:lang w:val="en-GB" w:eastAsia="zh-CN"/>
        </w:rPr>
        <w:t xml:space="preserve">It can be observed from figure </w:t>
      </w:r>
      <w:r w:rsidRPr="00333906">
        <w:rPr>
          <w:sz w:val="20"/>
          <w:szCs w:val="16"/>
        </w:rPr>
        <w:t>5.2.1.2-9</w:t>
      </w:r>
      <w:r w:rsidRPr="00333906">
        <w:rPr>
          <w:rFonts w:eastAsia="宋体"/>
          <w:sz w:val="20"/>
          <w:lang w:val="en-GB" w:eastAsia="zh-CN"/>
        </w:rPr>
        <w:t xml:space="preserve"> that at 39 GHz (n260):</w:t>
      </w:r>
    </w:p>
    <w:p w14:paraId="39C6AC44" w14:textId="77777777" w:rsidR="004A7C88" w:rsidRPr="00333906" w:rsidRDefault="004A7C88" w:rsidP="004A7C88">
      <w:pPr>
        <w:pStyle w:val="af8"/>
        <w:snapToGrid w:val="0"/>
        <w:ind w:left="426" w:hanging="426"/>
        <w:rPr>
          <w:rFonts w:eastAsia="宋体"/>
          <w:sz w:val="20"/>
          <w:lang w:val="en-GB" w:eastAsia="zh-CN"/>
        </w:rPr>
      </w:pPr>
      <w:r w:rsidRPr="00333906">
        <w:rPr>
          <w:rFonts w:eastAsia="宋体"/>
          <w:sz w:val="20"/>
          <w:lang w:val="en-GB" w:eastAsia="zh-CN"/>
        </w:rPr>
        <w:t>-</w:t>
      </w:r>
      <w:r w:rsidRPr="00333906">
        <w:rPr>
          <w:rFonts w:eastAsia="宋体"/>
          <w:sz w:val="20"/>
          <w:lang w:val="en-GB" w:eastAsia="zh-CN"/>
        </w:rPr>
        <w:tab/>
        <w:t>The target SNR at BS side of 30 dB can be achieved by ~60% of PC1 UE and ~50% of PC2/5 UE.</w:t>
      </w:r>
    </w:p>
    <w:p w14:paraId="15CB886C" w14:textId="77777777" w:rsidR="004A7C88" w:rsidRPr="00333906" w:rsidRDefault="004A7C88" w:rsidP="004A7C88">
      <w:pPr>
        <w:pStyle w:val="af8"/>
        <w:snapToGrid w:val="0"/>
        <w:ind w:left="426" w:hanging="426"/>
        <w:rPr>
          <w:rFonts w:eastAsia="宋体"/>
          <w:sz w:val="20"/>
          <w:lang w:val="en-GB" w:eastAsia="zh-CN"/>
        </w:rPr>
      </w:pPr>
      <w:r w:rsidRPr="00333906">
        <w:rPr>
          <w:rFonts w:eastAsia="宋体"/>
          <w:sz w:val="20"/>
          <w:lang w:val="en-GB" w:eastAsia="zh-CN"/>
        </w:rPr>
        <w:t>-</w:t>
      </w:r>
      <w:r w:rsidRPr="00333906">
        <w:rPr>
          <w:rFonts w:eastAsia="宋体"/>
          <w:sz w:val="20"/>
          <w:lang w:val="en-GB" w:eastAsia="zh-CN"/>
        </w:rPr>
        <w:tab/>
        <w:t>~18% of PC1 UE and ~32% of PC2/5 UE are transmitting at maximum output power (of 35 dBm and 23 dBm, respectively, for PC1 UE and PC2/5 UE).</w:t>
      </w:r>
    </w:p>
    <w:p w14:paraId="3C3D47F0" w14:textId="77777777" w:rsidR="004A7C88" w:rsidRPr="00333906" w:rsidRDefault="004A7C88" w:rsidP="004A7C88">
      <w:pPr>
        <w:pStyle w:val="af8"/>
        <w:snapToGrid w:val="0"/>
        <w:rPr>
          <w:sz w:val="20"/>
        </w:rPr>
      </w:pPr>
      <w:r w:rsidRPr="00333906">
        <w:rPr>
          <w:sz w:val="20"/>
        </w:rPr>
        <w:t xml:space="preserve">The UE transmit power and UL SINR CDF at 39 GHz (n260) using the agreed parameters in indoor scenario </w:t>
      </w:r>
      <w:r w:rsidRPr="00333906">
        <w:rPr>
          <w:sz w:val="20"/>
          <w:szCs w:val="16"/>
        </w:rPr>
        <w:t>(with t</w:t>
      </w:r>
      <w:r w:rsidRPr="00333906">
        <w:rPr>
          <w:rFonts w:eastAsia="宋体"/>
          <w:sz w:val="20"/>
          <w:szCs w:val="16"/>
          <w:lang w:val="en-GB" w:eastAsia="zh-CN"/>
        </w:rPr>
        <w:t>he target SNR at BS side of 30 dB)</w:t>
      </w:r>
      <w:r w:rsidRPr="00333906">
        <w:rPr>
          <w:sz w:val="20"/>
          <w:szCs w:val="16"/>
        </w:rPr>
        <w:t xml:space="preserve"> </w:t>
      </w:r>
      <w:r w:rsidRPr="00333906">
        <w:rPr>
          <w:sz w:val="20"/>
        </w:rPr>
        <w:t xml:space="preserve">are shown in figure </w:t>
      </w:r>
      <w:r w:rsidRPr="00333906">
        <w:rPr>
          <w:sz w:val="20"/>
          <w:szCs w:val="16"/>
        </w:rPr>
        <w:t>5.2.1.2-10</w:t>
      </w:r>
      <w:r w:rsidRPr="00333906">
        <w:rPr>
          <w:sz w:val="20"/>
        </w:rPr>
        <w:t>.</w:t>
      </w:r>
    </w:p>
    <w:p w14:paraId="15FD9E94" w14:textId="77777777" w:rsidR="004A7C88" w:rsidRPr="00333906" w:rsidRDefault="004A7C88" w:rsidP="004A7C88">
      <w:pPr>
        <w:pStyle w:val="af8"/>
        <w:snapToGrid w:val="0"/>
      </w:pPr>
      <w:r w:rsidRPr="00333906">
        <w:rPr>
          <w:noProof/>
          <w:lang w:eastAsia="zh-CN"/>
        </w:rPr>
        <w:drawing>
          <wp:inline distT="0" distB="0" distL="0" distR="0" wp14:anchorId="5DCCB8C6" wp14:editId="11D97EE4">
            <wp:extent cx="3024404" cy="2266950"/>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050796" cy="2286732"/>
                    </a:xfrm>
                    <a:prstGeom prst="rect">
                      <a:avLst/>
                    </a:prstGeom>
                    <a:noFill/>
                    <a:ln>
                      <a:noFill/>
                    </a:ln>
                  </pic:spPr>
                </pic:pic>
              </a:graphicData>
            </a:graphic>
          </wp:inline>
        </w:drawing>
      </w:r>
      <w:r w:rsidRPr="00333906">
        <w:t xml:space="preserve"> </w:t>
      </w:r>
      <w:r w:rsidRPr="00333906">
        <w:rPr>
          <w:noProof/>
          <w:lang w:eastAsia="zh-CN"/>
        </w:rPr>
        <w:drawing>
          <wp:inline distT="0" distB="0" distL="0" distR="0" wp14:anchorId="5FE5A713" wp14:editId="0847713A">
            <wp:extent cx="3049819" cy="2286000"/>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136716" cy="2351134"/>
                    </a:xfrm>
                    <a:prstGeom prst="rect">
                      <a:avLst/>
                    </a:prstGeom>
                    <a:noFill/>
                    <a:ln>
                      <a:noFill/>
                    </a:ln>
                  </pic:spPr>
                </pic:pic>
              </a:graphicData>
            </a:graphic>
          </wp:inline>
        </w:drawing>
      </w:r>
    </w:p>
    <w:p w14:paraId="3DB945D1" w14:textId="77777777" w:rsidR="004A7C88" w:rsidRPr="00333906" w:rsidRDefault="004A7C88" w:rsidP="004A7C88">
      <w:pPr>
        <w:pStyle w:val="af6"/>
        <w:keepNext/>
        <w:ind w:left="360"/>
        <w:jc w:val="center"/>
      </w:pPr>
      <w:r w:rsidRPr="00333906">
        <w:t>a) PC1 UE with 35 dBm maximum output power</w:t>
      </w:r>
    </w:p>
    <w:p w14:paraId="07B849A8" w14:textId="77777777" w:rsidR="004A7C88" w:rsidRPr="00333906" w:rsidRDefault="004A7C88" w:rsidP="004A7C88"/>
    <w:p w14:paraId="43EE66A2" w14:textId="77777777" w:rsidR="004A7C88" w:rsidRPr="00333906" w:rsidRDefault="004A7C88" w:rsidP="004A7C88">
      <w:pPr>
        <w:pStyle w:val="af8"/>
        <w:snapToGrid w:val="0"/>
      </w:pPr>
      <w:r w:rsidRPr="00333906">
        <w:rPr>
          <w:noProof/>
          <w:lang w:eastAsia="zh-CN"/>
        </w:rPr>
        <w:lastRenderedPageBreak/>
        <w:drawing>
          <wp:inline distT="0" distB="0" distL="0" distR="0" wp14:anchorId="37CF7212" wp14:editId="2C57F8A1">
            <wp:extent cx="3024402" cy="2266950"/>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042700" cy="2280665"/>
                    </a:xfrm>
                    <a:prstGeom prst="rect">
                      <a:avLst/>
                    </a:prstGeom>
                    <a:noFill/>
                    <a:ln>
                      <a:noFill/>
                    </a:ln>
                  </pic:spPr>
                </pic:pic>
              </a:graphicData>
            </a:graphic>
          </wp:inline>
        </w:drawing>
      </w:r>
      <w:r w:rsidRPr="00333906">
        <w:t xml:space="preserve"> </w:t>
      </w:r>
      <w:r w:rsidRPr="00333906">
        <w:rPr>
          <w:noProof/>
          <w:lang w:eastAsia="zh-CN"/>
        </w:rPr>
        <w:drawing>
          <wp:inline distT="0" distB="0" distL="0" distR="0" wp14:anchorId="45E9F508" wp14:editId="3B6A04C1">
            <wp:extent cx="3049819" cy="2286000"/>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073292" cy="2303594"/>
                    </a:xfrm>
                    <a:prstGeom prst="rect">
                      <a:avLst/>
                    </a:prstGeom>
                    <a:noFill/>
                    <a:ln>
                      <a:noFill/>
                    </a:ln>
                  </pic:spPr>
                </pic:pic>
              </a:graphicData>
            </a:graphic>
          </wp:inline>
        </w:drawing>
      </w:r>
    </w:p>
    <w:p w14:paraId="2BE41BF6" w14:textId="77777777" w:rsidR="004A7C88" w:rsidRPr="00333906" w:rsidRDefault="004A7C88" w:rsidP="004A7C88">
      <w:pPr>
        <w:pStyle w:val="af6"/>
        <w:keepNext/>
        <w:jc w:val="center"/>
      </w:pPr>
      <w:r w:rsidRPr="00333906">
        <w:t>b) PC2/5 UE with 23 dBm maximum output power</w:t>
      </w:r>
    </w:p>
    <w:p w14:paraId="69116E4D" w14:textId="77777777" w:rsidR="004A7C88" w:rsidRPr="00333906" w:rsidRDefault="004A7C88" w:rsidP="004A7C88">
      <w:pPr>
        <w:pStyle w:val="af6"/>
        <w:keepNext/>
        <w:jc w:val="center"/>
      </w:pPr>
      <w:r w:rsidRPr="00333906">
        <w:t xml:space="preserve">Figure </w:t>
      </w:r>
      <w:r w:rsidRPr="00333906">
        <w:rPr>
          <w:szCs w:val="16"/>
        </w:rPr>
        <w:t>5.2.1.2-10</w:t>
      </w:r>
      <w:r w:rsidRPr="00333906">
        <w:t>. Indoor simulation results at 39 GHz (n260)</w:t>
      </w:r>
    </w:p>
    <w:p w14:paraId="5CC17A2E" w14:textId="77777777" w:rsidR="004A7C88" w:rsidRPr="00333906" w:rsidRDefault="004A7C88" w:rsidP="004A7C88">
      <w:pPr>
        <w:pStyle w:val="af8"/>
        <w:snapToGrid w:val="0"/>
        <w:rPr>
          <w:rFonts w:eastAsia="宋体"/>
          <w:sz w:val="20"/>
          <w:lang w:val="en-GB" w:eastAsia="zh-CN"/>
        </w:rPr>
      </w:pPr>
      <w:r w:rsidRPr="00333906">
        <w:rPr>
          <w:rFonts w:eastAsia="宋体"/>
          <w:sz w:val="20"/>
          <w:lang w:val="en-GB" w:eastAsia="zh-CN"/>
        </w:rPr>
        <w:t xml:space="preserve">It can be observed from figure </w:t>
      </w:r>
      <w:r w:rsidRPr="00333906">
        <w:rPr>
          <w:sz w:val="20"/>
          <w:szCs w:val="16"/>
        </w:rPr>
        <w:t>5.2.1.2-10</w:t>
      </w:r>
      <w:r w:rsidRPr="00333906">
        <w:rPr>
          <w:rFonts w:eastAsia="宋体"/>
          <w:sz w:val="20"/>
          <w:lang w:val="en-GB" w:eastAsia="zh-CN"/>
        </w:rPr>
        <w:t xml:space="preserve"> that at 39 GHz (n260):</w:t>
      </w:r>
    </w:p>
    <w:p w14:paraId="05791A5F" w14:textId="77777777" w:rsidR="004A7C88" w:rsidRPr="00333906" w:rsidRDefault="004A7C88" w:rsidP="004A7C88">
      <w:pPr>
        <w:pStyle w:val="af8"/>
        <w:snapToGrid w:val="0"/>
        <w:ind w:left="426" w:hanging="426"/>
        <w:rPr>
          <w:rFonts w:eastAsia="宋体"/>
          <w:sz w:val="20"/>
          <w:lang w:val="en-GB" w:eastAsia="zh-CN"/>
        </w:rPr>
      </w:pPr>
      <w:r w:rsidRPr="00333906">
        <w:rPr>
          <w:rFonts w:eastAsia="宋体"/>
          <w:sz w:val="20"/>
          <w:lang w:val="en-GB" w:eastAsia="zh-CN"/>
        </w:rPr>
        <w:t>-</w:t>
      </w:r>
      <w:r w:rsidRPr="00333906">
        <w:rPr>
          <w:rFonts w:eastAsia="宋体"/>
          <w:sz w:val="20"/>
          <w:lang w:val="en-GB" w:eastAsia="zh-CN"/>
        </w:rPr>
        <w:tab/>
        <w:t>The target SNR at BS side of 30 dB can be achieved by ~60% of PC1 UE and PC2/5 UE.</w:t>
      </w:r>
    </w:p>
    <w:p w14:paraId="11F551F5" w14:textId="77777777" w:rsidR="004A7C88" w:rsidRPr="00333906" w:rsidRDefault="004A7C88" w:rsidP="004A7C88">
      <w:pPr>
        <w:pStyle w:val="af8"/>
        <w:snapToGrid w:val="0"/>
        <w:ind w:left="426" w:hanging="426"/>
        <w:rPr>
          <w:rFonts w:eastAsia="宋体"/>
          <w:sz w:val="20"/>
          <w:lang w:val="en-GB" w:eastAsia="zh-CN"/>
        </w:rPr>
      </w:pPr>
      <w:r w:rsidRPr="00333906">
        <w:rPr>
          <w:rFonts w:eastAsia="宋体"/>
          <w:sz w:val="20"/>
          <w:lang w:val="en-GB" w:eastAsia="zh-CN"/>
        </w:rPr>
        <w:t>-</w:t>
      </w:r>
      <w:r w:rsidRPr="00333906">
        <w:rPr>
          <w:rFonts w:eastAsia="宋体"/>
          <w:sz w:val="20"/>
          <w:lang w:val="en-GB" w:eastAsia="zh-CN"/>
        </w:rPr>
        <w:tab/>
        <w:t>Almost none of PC1 UE and PC2/5 UE are transmitting at maximum output power (of 35 dBm and 23 dBm, respectively, for PC1 UE and PC2/5 UE).</w:t>
      </w:r>
    </w:p>
    <w:p w14:paraId="0B55D443" w14:textId="77777777" w:rsidR="004A7C88" w:rsidRPr="00333906" w:rsidRDefault="004A7C88" w:rsidP="004A7C88">
      <w:pPr>
        <w:pStyle w:val="af8"/>
        <w:snapToGrid w:val="0"/>
        <w:rPr>
          <w:rFonts w:eastAsia="宋体"/>
          <w:sz w:val="20"/>
          <w:lang w:val="en-GB" w:eastAsia="zh-CN"/>
        </w:rPr>
      </w:pPr>
      <w:r w:rsidRPr="00333906">
        <w:rPr>
          <w:rFonts w:eastAsia="宋体"/>
          <w:sz w:val="20"/>
          <w:lang w:val="en-GB" w:eastAsia="zh-CN"/>
        </w:rPr>
        <w:t>Therefore, from the observations above, it can be concluded:</w:t>
      </w:r>
    </w:p>
    <w:p w14:paraId="76BCC0EA" w14:textId="77777777" w:rsidR="004A7C88" w:rsidRPr="00333906" w:rsidRDefault="004A7C88" w:rsidP="004A7C88">
      <w:pPr>
        <w:pStyle w:val="af8"/>
        <w:snapToGrid w:val="0"/>
        <w:rPr>
          <w:rFonts w:eastAsia="宋体"/>
          <w:sz w:val="20"/>
          <w:lang w:val="en-GB" w:eastAsia="zh-CN"/>
        </w:rPr>
      </w:pPr>
      <w:r w:rsidRPr="00333906">
        <w:rPr>
          <w:rFonts w:eastAsia="宋体"/>
          <w:sz w:val="20"/>
          <w:lang w:val="en-GB" w:eastAsia="zh-CN"/>
        </w:rPr>
        <w:t>-</w:t>
      </w:r>
      <w:r w:rsidRPr="00333906">
        <w:rPr>
          <w:rFonts w:eastAsia="宋体"/>
          <w:sz w:val="20"/>
          <w:lang w:val="en-GB" w:eastAsia="zh-CN"/>
        </w:rPr>
        <w:tab/>
        <w:t>In all simulated scenarios, a significant percentage of PC1/PC2/PC5 UE can achieve the target SNR at BS side above which 256QAM provides throughput gain over 64QAM at both 29 GHz (n257) and 39 GHz (n260).</w:t>
      </w:r>
    </w:p>
    <w:p w14:paraId="6AA5602F" w14:textId="44D47A0B" w:rsidR="009A62AB" w:rsidRPr="00333906" w:rsidRDefault="009A62AB" w:rsidP="009A62AB">
      <w:pPr>
        <w:pStyle w:val="4"/>
      </w:pPr>
      <w:bookmarkStart w:id="368" w:name="_Toc151543526"/>
      <w:r w:rsidRPr="00333906">
        <w:t xml:space="preserve">5.2.1.3   </w:t>
      </w:r>
      <w:ins w:id="369" w:author="Xiaomi" w:date="2023-11-22T10:55:00Z">
        <w:r w:rsidR="00AD1459">
          <w:t xml:space="preserve">          </w:t>
        </w:r>
      </w:ins>
      <w:r w:rsidRPr="00333906">
        <w:t>Simulation results from ZTE</w:t>
      </w:r>
      <w:bookmarkEnd w:id="368"/>
    </w:p>
    <w:p w14:paraId="4DBEF2B3" w14:textId="77777777" w:rsidR="00975568" w:rsidRPr="00333906" w:rsidRDefault="009A62AB" w:rsidP="009A62AB">
      <w:pPr>
        <w:spacing w:after="120"/>
        <w:jc w:val="both"/>
        <w:rPr>
          <w:rFonts w:eastAsia="宋体"/>
          <w:lang w:eastAsia="zh-CN"/>
        </w:rPr>
      </w:pPr>
      <w:r w:rsidRPr="00333906">
        <w:rPr>
          <w:rFonts w:eastAsia="宋体"/>
          <w:lang w:eastAsia="zh-CN"/>
        </w:rPr>
        <w:t>R4-2218595</w:t>
      </w:r>
    </w:p>
    <w:p w14:paraId="6567CA9B" w14:textId="705C535B" w:rsidR="009A62AB" w:rsidRPr="00333906" w:rsidRDefault="009A62AB" w:rsidP="009A62AB">
      <w:pPr>
        <w:spacing w:after="120"/>
        <w:jc w:val="both"/>
        <w:rPr>
          <w:rFonts w:eastAsia="宋体"/>
          <w:kern w:val="24"/>
          <w:lang w:eastAsia="zh-CN"/>
        </w:rPr>
      </w:pPr>
      <w:r w:rsidRPr="00333906">
        <w:rPr>
          <w:szCs w:val="24"/>
          <w:lang w:val="en-US" w:eastAsia="zh-CN"/>
        </w:rPr>
        <w:t xml:space="preserve">In order </w:t>
      </w:r>
      <w:r w:rsidRPr="00333906">
        <w:rPr>
          <w:szCs w:val="24"/>
          <w:lang w:eastAsia="zh-CN"/>
        </w:rPr>
        <w:t xml:space="preserve">to check whether the UE working on FR2 UL 256QAM can achieve target SNR at BS side </w:t>
      </w:r>
      <w:r w:rsidRPr="00333906">
        <w:rPr>
          <w:szCs w:val="24"/>
          <w:lang w:val="en-US" w:eastAsia="zh-CN"/>
        </w:rPr>
        <w:t xml:space="preserve">we provide some system level simulation results </w:t>
      </w:r>
      <w:r w:rsidRPr="00333906">
        <w:rPr>
          <w:rFonts w:eastAsia="宋体"/>
          <w:kern w:val="24"/>
          <w:szCs w:val="24"/>
          <w:lang w:val="en-US" w:eastAsia="zh-CN"/>
        </w:rPr>
        <w:t>with target SNR of 31dB and proposed Min peak EIRP</w:t>
      </w:r>
      <w:r w:rsidRPr="00333906">
        <w:rPr>
          <w:szCs w:val="24"/>
          <w:lang w:val="en-US" w:eastAsia="zh-CN"/>
        </w:rPr>
        <w:t xml:space="preserve">. </w:t>
      </w:r>
      <w:r w:rsidRPr="00333906">
        <w:rPr>
          <w:rFonts w:eastAsia="宋体"/>
          <w:kern w:val="24"/>
          <w:szCs w:val="24"/>
          <w:lang w:val="en-US" w:eastAsia="zh-CN"/>
        </w:rPr>
        <w:t xml:space="preserve">Figure </w:t>
      </w:r>
      <w:r w:rsidR="00976D94" w:rsidRPr="00333906">
        <w:rPr>
          <w:b/>
          <w:lang w:val="en-US" w:eastAsia="zh-CN"/>
        </w:rPr>
        <w:t>5.2.1.3-1</w:t>
      </w:r>
      <w:r w:rsidRPr="00333906">
        <w:rPr>
          <w:rFonts w:eastAsia="宋体"/>
          <w:kern w:val="24"/>
          <w:szCs w:val="24"/>
          <w:lang w:val="en-US" w:eastAsia="zh-CN"/>
        </w:rPr>
        <w:t xml:space="preserve">~figure </w:t>
      </w:r>
      <w:r w:rsidR="00976D94" w:rsidRPr="00333906">
        <w:rPr>
          <w:b/>
          <w:lang w:val="en-US" w:eastAsia="zh-CN"/>
        </w:rPr>
        <w:t>5.2.1.3-4</w:t>
      </w:r>
      <w:r w:rsidRPr="00333906">
        <w:rPr>
          <w:rFonts w:eastAsia="宋体"/>
          <w:kern w:val="24"/>
          <w:szCs w:val="24"/>
          <w:lang w:val="en-US" w:eastAsia="zh-CN"/>
        </w:rPr>
        <w:t xml:space="preserve"> show the CDF of SINR for PC1, PC2, PC3 and PC5 in band n257. </w:t>
      </w:r>
    </w:p>
    <w:p w14:paraId="59D48CDA" w14:textId="24173269" w:rsidR="009A62AB" w:rsidRPr="00333906" w:rsidRDefault="009A62AB" w:rsidP="009A62AB">
      <w:pPr>
        <w:jc w:val="center"/>
      </w:pPr>
      <w:r w:rsidRPr="00333906">
        <w:rPr>
          <w:noProof/>
          <w:lang w:val="en-US" w:eastAsia="zh-CN"/>
        </w:rPr>
        <w:drawing>
          <wp:inline distT="0" distB="0" distL="0" distR="0" wp14:anchorId="7AA489B0" wp14:editId="27A9470B">
            <wp:extent cx="3073400" cy="2609850"/>
            <wp:effectExtent l="0" t="0" r="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073400" cy="2609850"/>
                    </a:xfrm>
                    <a:prstGeom prst="rect">
                      <a:avLst/>
                    </a:prstGeom>
                    <a:noFill/>
                    <a:ln>
                      <a:noFill/>
                    </a:ln>
                  </pic:spPr>
                </pic:pic>
              </a:graphicData>
            </a:graphic>
          </wp:inline>
        </w:drawing>
      </w:r>
    </w:p>
    <w:p w14:paraId="4A2C5A4A" w14:textId="20F6BB94" w:rsidR="009A62AB" w:rsidRPr="00333906" w:rsidRDefault="009A62AB" w:rsidP="009A62AB">
      <w:pPr>
        <w:jc w:val="center"/>
        <w:rPr>
          <w:b/>
          <w:lang w:eastAsia="zh-CN"/>
        </w:rPr>
      </w:pPr>
      <w:r w:rsidRPr="00333906">
        <w:rPr>
          <w:b/>
          <w:lang w:eastAsia="zh-CN"/>
        </w:rPr>
        <w:t xml:space="preserve">Figure </w:t>
      </w:r>
      <w:r w:rsidR="00976D94" w:rsidRPr="00333906">
        <w:rPr>
          <w:b/>
          <w:lang w:val="en-US" w:eastAsia="zh-CN"/>
        </w:rPr>
        <w:t>5.2.1.3-1</w:t>
      </w:r>
      <w:r w:rsidRPr="00333906">
        <w:rPr>
          <w:b/>
          <w:lang w:val="en-US" w:eastAsia="zh-CN"/>
        </w:rPr>
        <w:t>,</w:t>
      </w:r>
      <w:r w:rsidRPr="00333906">
        <w:rPr>
          <w:b/>
          <w:lang w:eastAsia="zh-CN"/>
        </w:rPr>
        <w:t xml:space="preserve"> </w:t>
      </w:r>
      <w:r w:rsidRPr="00333906">
        <w:rPr>
          <w:b/>
          <w:lang w:val="en-US" w:eastAsia="zh-CN"/>
        </w:rPr>
        <w:t>CDF of SINR for PC1 under Urban Macro with Fc = 29GHz</w:t>
      </w:r>
    </w:p>
    <w:p w14:paraId="2290B395" w14:textId="4817F6FC" w:rsidR="009A62AB" w:rsidRPr="00333906" w:rsidRDefault="009A62AB" w:rsidP="009A62AB">
      <w:pPr>
        <w:jc w:val="center"/>
      </w:pPr>
      <w:r w:rsidRPr="00333906">
        <w:rPr>
          <w:noProof/>
          <w:lang w:val="en-US" w:eastAsia="zh-CN"/>
        </w:rPr>
        <w:lastRenderedPageBreak/>
        <w:drawing>
          <wp:inline distT="0" distB="0" distL="0" distR="0" wp14:anchorId="15431EEC" wp14:editId="39CEA836">
            <wp:extent cx="3149600" cy="2241550"/>
            <wp:effectExtent l="0" t="0" r="0" b="635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pic:cNvPicPr>
                      <a:picLocks noChangeAspect="1" noChangeArrowheads="1"/>
                    </pic:cNvPicPr>
                  </pic:nvPicPr>
                  <pic:blipFill>
                    <a:blip r:embed="rId52">
                      <a:extLst>
                        <a:ext uri="{28A0092B-C50C-407E-A947-70E740481C1C}">
                          <a14:useLocalDpi xmlns:a14="http://schemas.microsoft.com/office/drawing/2010/main" val="0"/>
                        </a:ext>
                      </a:extLst>
                    </a:blip>
                    <a:srcRect r="1073"/>
                    <a:stretch>
                      <a:fillRect/>
                    </a:stretch>
                  </pic:blipFill>
                  <pic:spPr bwMode="auto">
                    <a:xfrm>
                      <a:off x="0" y="0"/>
                      <a:ext cx="3149600" cy="2241550"/>
                    </a:xfrm>
                    <a:prstGeom prst="rect">
                      <a:avLst/>
                    </a:prstGeom>
                    <a:noFill/>
                    <a:ln>
                      <a:noFill/>
                    </a:ln>
                  </pic:spPr>
                </pic:pic>
              </a:graphicData>
            </a:graphic>
          </wp:inline>
        </w:drawing>
      </w:r>
    </w:p>
    <w:p w14:paraId="244627C8" w14:textId="3486D76F" w:rsidR="009A62AB" w:rsidRPr="00333906" w:rsidRDefault="009A62AB" w:rsidP="009A62AB">
      <w:pPr>
        <w:jc w:val="center"/>
        <w:rPr>
          <w:b/>
          <w:lang w:eastAsia="zh-CN"/>
        </w:rPr>
      </w:pPr>
      <w:r w:rsidRPr="00333906">
        <w:rPr>
          <w:b/>
          <w:lang w:eastAsia="zh-CN"/>
        </w:rPr>
        <w:t xml:space="preserve">Figure </w:t>
      </w:r>
      <w:r w:rsidR="00BB48DA" w:rsidRPr="00333906">
        <w:rPr>
          <w:b/>
          <w:lang w:val="en-US" w:eastAsia="zh-CN"/>
        </w:rPr>
        <w:t>5.2.1.3-2</w:t>
      </w:r>
      <w:r w:rsidRPr="00333906">
        <w:rPr>
          <w:b/>
          <w:lang w:val="en-US" w:eastAsia="zh-CN"/>
        </w:rPr>
        <w:t>,</w:t>
      </w:r>
      <w:r w:rsidRPr="00333906">
        <w:rPr>
          <w:b/>
          <w:lang w:eastAsia="zh-CN"/>
        </w:rPr>
        <w:t xml:space="preserve"> </w:t>
      </w:r>
      <w:r w:rsidRPr="00333906">
        <w:rPr>
          <w:b/>
          <w:lang w:val="en-US" w:eastAsia="zh-CN"/>
        </w:rPr>
        <w:t>CDF of SINR for PC2 under Urban Macro with Fc = 29GHz</w:t>
      </w:r>
    </w:p>
    <w:p w14:paraId="3270F687" w14:textId="6F69A03E" w:rsidR="009A62AB" w:rsidRPr="00333906" w:rsidRDefault="009A62AB" w:rsidP="009A62AB">
      <w:pPr>
        <w:jc w:val="center"/>
      </w:pPr>
      <w:r w:rsidRPr="00333906">
        <w:rPr>
          <w:noProof/>
          <w:lang w:val="en-US" w:eastAsia="zh-CN"/>
        </w:rPr>
        <w:drawing>
          <wp:inline distT="0" distB="0" distL="0" distR="0" wp14:anchorId="4B06127C" wp14:editId="6F1ABA4A">
            <wp:extent cx="3168650" cy="2667000"/>
            <wp:effectExtent l="0" t="0" r="0"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168650" cy="2667000"/>
                    </a:xfrm>
                    <a:prstGeom prst="rect">
                      <a:avLst/>
                    </a:prstGeom>
                    <a:noFill/>
                    <a:ln>
                      <a:noFill/>
                    </a:ln>
                  </pic:spPr>
                </pic:pic>
              </a:graphicData>
            </a:graphic>
          </wp:inline>
        </w:drawing>
      </w:r>
    </w:p>
    <w:p w14:paraId="32AE6ED6" w14:textId="34039FC8" w:rsidR="009A62AB" w:rsidRPr="00333906" w:rsidRDefault="009A62AB" w:rsidP="009A62AB">
      <w:pPr>
        <w:jc w:val="center"/>
        <w:rPr>
          <w:lang w:eastAsia="zh-CN"/>
        </w:rPr>
      </w:pPr>
      <w:r w:rsidRPr="00333906">
        <w:rPr>
          <w:b/>
          <w:lang w:eastAsia="zh-CN"/>
        </w:rPr>
        <w:t xml:space="preserve">Figure </w:t>
      </w:r>
      <w:r w:rsidR="00BB48DA" w:rsidRPr="00333906">
        <w:rPr>
          <w:b/>
          <w:lang w:val="en-US" w:eastAsia="zh-CN"/>
        </w:rPr>
        <w:t>5.2.1.3-3</w:t>
      </w:r>
      <w:r w:rsidRPr="00333906">
        <w:rPr>
          <w:b/>
          <w:lang w:val="en-US" w:eastAsia="zh-CN"/>
        </w:rPr>
        <w:t>,</w:t>
      </w:r>
      <w:r w:rsidRPr="00333906">
        <w:rPr>
          <w:b/>
          <w:lang w:eastAsia="zh-CN"/>
        </w:rPr>
        <w:t xml:space="preserve"> </w:t>
      </w:r>
      <w:r w:rsidRPr="00333906">
        <w:rPr>
          <w:b/>
          <w:lang w:val="en-US" w:eastAsia="zh-CN"/>
        </w:rPr>
        <w:t>CDF of SINR for PC3 under Urban Macro with Fc = 29GHz</w:t>
      </w:r>
    </w:p>
    <w:p w14:paraId="68DEE0C1" w14:textId="07D2977C" w:rsidR="009A62AB" w:rsidRPr="00333906" w:rsidRDefault="009A62AB" w:rsidP="009A62AB">
      <w:pPr>
        <w:spacing w:after="0"/>
        <w:jc w:val="center"/>
      </w:pPr>
      <w:r w:rsidRPr="00333906">
        <w:rPr>
          <w:noProof/>
          <w:lang w:val="en-US" w:eastAsia="zh-CN"/>
        </w:rPr>
        <w:drawing>
          <wp:inline distT="0" distB="0" distL="0" distR="0" wp14:anchorId="42FFF537" wp14:editId="00DBB59A">
            <wp:extent cx="3200400" cy="2654300"/>
            <wp:effectExtent l="0" t="0" r="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200400" cy="2654300"/>
                    </a:xfrm>
                    <a:prstGeom prst="rect">
                      <a:avLst/>
                    </a:prstGeom>
                    <a:noFill/>
                    <a:ln>
                      <a:noFill/>
                    </a:ln>
                  </pic:spPr>
                </pic:pic>
              </a:graphicData>
            </a:graphic>
          </wp:inline>
        </w:drawing>
      </w:r>
    </w:p>
    <w:p w14:paraId="49614439" w14:textId="0A158910" w:rsidR="009A62AB" w:rsidRPr="00333906" w:rsidRDefault="009A62AB" w:rsidP="009A62AB">
      <w:pPr>
        <w:jc w:val="center"/>
        <w:rPr>
          <w:b/>
          <w:lang w:eastAsia="zh-CN"/>
        </w:rPr>
      </w:pPr>
      <w:r w:rsidRPr="00333906">
        <w:rPr>
          <w:b/>
          <w:lang w:eastAsia="zh-CN"/>
        </w:rPr>
        <w:t xml:space="preserve">Figure </w:t>
      </w:r>
      <w:r w:rsidR="00BB48DA" w:rsidRPr="00333906">
        <w:rPr>
          <w:b/>
          <w:lang w:val="en-US" w:eastAsia="zh-CN"/>
        </w:rPr>
        <w:t>5.2.1.3-4</w:t>
      </w:r>
      <w:r w:rsidRPr="00333906">
        <w:rPr>
          <w:b/>
          <w:lang w:val="en-US" w:eastAsia="zh-CN"/>
        </w:rPr>
        <w:t>,</w:t>
      </w:r>
      <w:r w:rsidRPr="00333906">
        <w:rPr>
          <w:b/>
          <w:lang w:eastAsia="zh-CN"/>
        </w:rPr>
        <w:t xml:space="preserve"> </w:t>
      </w:r>
      <w:r w:rsidRPr="00333906">
        <w:rPr>
          <w:b/>
          <w:lang w:val="en-US" w:eastAsia="zh-CN"/>
        </w:rPr>
        <w:t>CDF of SINR for PC5 under Urban Macro with Fc = 29GHz</w:t>
      </w:r>
    </w:p>
    <w:p w14:paraId="33831F11" w14:textId="333E06BD" w:rsidR="009A62AB" w:rsidRPr="00333906" w:rsidRDefault="009A62AB" w:rsidP="009A62AB">
      <w:pPr>
        <w:spacing w:after="0"/>
        <w:jc w:val="both"/>
        <w:rPr>
          <w:rFonts w:eastAsia="宋体"/>
          <w:kern w:val="24"/>
          <w:lang w:eastAsia="zh-CN"/>
        </w:rPr>
      </w:pPr>
      <w:r w:rsidRPr="00333906">
        <w:rPr>
          <w:rFonts w:eastAsia="宋体"/>
          <w:kern w:val="24"/>
          <w:szCs w:val="24"/>
          <w:lang w:val="en-US" w:eastAsia="zh-CN"/>
        </w:rPr>
        <w:t xml:space="preserve">From figure </w:t>
      </w:r>
      <w:r w:rsidR="00BB48DA" w:rsidRPr="00333906">
        <w:rPr>
          <w:b/>
          <w:lang w:val="en-US" w:eastAsia="zh-CN"/>
        </w:rPr>
        <w:t>5.2.1.3-1</w:t>
      </w:r>
      <w:r w:rsidRPr="00333906">
        <w:rPr>
          <w:rFonts w:eastAsia="宋体"/>
          <w:kern w:val="24"/>
          <w:szCs w:val="24"/>
          <w:lang w:val="en-US" w:eastAsia="zh-CN"/>
        </w:rPr>
        <w:t xml:space="preserve">~figure </w:t>
      </w:r>
      <w:r w:rsidR="00BB48DA" w:rsidRPr="00333906">
        <w:rPr>
          <w:b/>
          <w:lang w:val="en-US" w:eastAsia="zh-CN"/>
        </w:rPr>
        <w:t>5.2.1.3-4</w:t>
      </w:r>
      <w:r w:rsidRPr="00333906">
        <w:rPr>
          <w:rFonts w:eastAsia="宋体"/>
          <w:kern w:val="24"/>
          <w:szCs w:val="24"/>
          <w:lang w:val="en-US" w:eastAsia="zh-CN"/>
        </w:rPr>
        <w:t xml:space="preserve"> we can find that 5% </w:t>
      </w:r>
      <w:bookmarkStart w:id="370" w:name="OLE_LINK7"/>
      <w:r w:rsidRPr="00333906">
        <w:rPr>
          <w:rFonts w:eastAsia="宋体"/>
          <w:kern w:val="24"/>
          <w:szCs w:val="24"/>
          <w:lang w:val="en-US" w:eastAsia="zh-CN"/>
        </w:rPr>
        <w:t>UE can achieve above 30dB SINR</w:t>
      </w:r>
      <w:bookmarkEnd w:id="370"/>
      <w:r w:rsidRPr="00333906">
        <w:rPr>
          <w:rFonts w:eastAsia="宋体"/>
          <w:kern w:val="24"/>
          <w:szCs w:val="24"/>
          <w:lang w:val="en-US" w:eastAsia="zh-CN"/>
        </w:rPr>
        <w:t xml:space="preserve"> which show that PC1, PC2 and PC5 @29GHz are feasible for UL 256QAM. If the </w:t>
      </w:r>
      <w:bookmarkStart w:id="371" w:name="OLE_LINK6"/>
      <w:r w:rsidRPr="00333906">
        <w:rPr>
          <w:rFonts w:eastAsia="宋体"/>
          <w:kern w:val="24"/>
          <w:szCs w:val="24"/>
          <w:lang w:val="en-US" w:eastAsia="zh-CN"/>
        </w:rPr>
        <w:t>operating SNR</w:t>
      </w:r>
      <w:bookmarkEnd w:id="371"/>
      <w:r w:rsidRPr="00333906">
        <w:rPr>
          <w:rFonts w:eastAsia="宋体"/>
          <w:kern w:val="24"/>
          <w:szCs w:val="24"/>
          <w:lang w:val="en-US" w:eastAsia="zh-CN"/>
        </w:rPr>
        <w:t xml:space="preserve"> is smaller than 30dB, then the percentage of UE meet the target SNR will increase, for example, ~10% UE can achieve above 28dB SINR even for PC3.</w:t>
      </w:r>
    </w:p>
    <w:p w14:paraId="484B9948" w14:textId="556A1B83" w:rsidR="009A62AB" w:rsidRPr="00333906" w:rsidRDefault="009A62AB" w:rsidP="009A62AB">
      <w:pPr>
        <w:spacing w:after="120"/>
        <w:rPr>
          <w:rFonts w:eastAsia="宋体"/>
          <w:b/>
          <w:lang w:val="en-US" w:eastAsia="zh-CN"/>
        </w:rPr>
      </w:pPr>
      <w:r w:rsidRPr="00333906">
        <w:rPr>
          <w:rFonts w:eastAsia="宋体"/>
          <w:b/>
          <w:lang w:val="en-US" w:eastAsia="zh-CN"/>
        </w:rPr>
        <w:lastRenderedPageBreak/>
        <w:t>Observation 3: PC1, PC2, PC3 and PC5 are feasible for UL 256QAM for 29GHz if the operating SNR is not higher than 28dB.</w:t>
      </w:r>
    </w:p>
    <w:p w14:paraId="68BD0106" w14:textId="77777777" w:rsidR="0015030A" w:rsidRPr="00333906" w:rsidRDefault="0015030A" w:rsidP="0015030A">
      <w:pPr>
        <w:spacing w:after="120"/>
        <w:rPr>
          <w:lang w:eastAsia="zh-CN"/>
        </w:rPr>
      </w:pPr>
      <w:r w:rsidRPr="00333906">
        <w:rPr>
          <w:lang w:eastAsia="zh-CN"/>
        </w:rPr>
        <w:t>R4-2301235</w:t>
      </w:r>
    </w:p>
    <w:p w14:paraId="35DD3EE3" w14:textId="77777777" w:rsidR="0015030A" w:rsidRPr="00333906" w:rsidRDefault="0015030A" w:rsidP="0015030A">
      <w:pPr>
        <w:tabs>
          <w:tab w:val="left" w:pos="0"/>
        </w:tabs>
        <w:spacing w:before="120" w:after="120"/>
        <w:jc w:val="both"/>
        <w:rPr>
          <w:rFonts w:eastAsia="宋体"/>
          <w:lang w:eastAsia="zh-CN" w:bidi="hi-IN"/>
        </w:rPr>
      </w:pPr>
      <w:r w:rsidRPr="00333906">
        <w:rPr>
          <w:rFonts w:eastAsia="宋体"/>
          <w:lang w:val="en-US" w:eastAsia="zh-CN" w:bidi="hi-IN"/>
        </w:rPr>
        <w:t>In last meeting, we provided SLS results for UL 256QAM for PC1/2/3/5 UEs of 29GHz in R4-2218595, in terms of the simulations, which are shown below:</w:t>
      </w:r>
    </w:p>
    <w:p w14:paraId="03C26009" w14:textId="237D7983" w:rsidR="0015030A" w:rsidRPr="00333906" w:rsidRDefault="0015030A" w:rsidP="0015030A">
      <w:pPr>
        <w:jc w:val="center"/>
      </w:pPr>
      <w:r w:rsidRPr="00333906">
        <w:rPr>
          <w:noProof/>
          <w:lang w:val="en-US" w:eastAsia="zh-CN"/>
        </w:rPr>
        <w:drawing>
          <wp:inline distT="0" distB="0" distL="0" distR="0" wp14:anchorId="3405FD7C" wp14:editId="5178D483">
            <wp:extent cx="3149600" cy="2241550"/>
            <wp:effectExtent l="0" t="0" r="0" b="635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pic:cNvPicPr>
                      <a:picLocks noChangeAspect="1" noChangeArrowheads="1"/>
                    </pic:cNvPicPr>
                  </pic:nvPicPr>
                  <pic:blipFill>
                    <a:blip r:embed="rId52">
                      <a:extLst>
                        <a:ext uri="{28A0092B-C50C-407E-A947-70E740481C1C}">
                          <a14:useLocalDpi xmlns:a14="http://schemas.microsoft.com/office/drawing/2010/main" val="0"/>
                        </a:ext>
                      </a:extLst>
                    </a:blip>
                    <a:srcRect r="1073"/>
                    <a:stretch>
                      <a:fillRect/>
                    </a:stretch>
                  </pic:blipFill>
                  <pic:spPr bwMode="auto">
                    <a:xfrm>
                      <a:off x="0" y="0"/>
                      <a:ext cx="3149600" cy="2241550"/>
                    </a:xfrm>
                    <a:prstGeom prst="rect">
                      <a:avLst/>
                    </a:prstGeom>
                    <a:noFill/>
                    <a:ln>
                      <a:noFill/>
                    </a:ln>
                  </pic:spPr>
                </pic:pic>
              </a:graphicData>
            </a:graphic>
          </wp:inline>
        </w:drawing>
      </w:r>
    </w:p>
    <w:p w14:paraId="52EAFD61" w14:textId="6D955D7E" w:rsidR="0015030A" w:rsidRPr="00333906" w:rsidRDefault="0015030A" w:rsidP="0015030A">
      <w:pPr>
        <w:jc w:val="center"/>
        <w:rPr>
          <w:b/>
          <w:lang w:eastAsia="zh-CN"/>
        </w:rPr>
      </w:pPr>
      <w:r w:rsidRPr="00333906">
        <w:rPr>
          <w:b/>
          <w:lang w:eastAsia="zh-CN"/>
        </w:rPr>
        <w:t xml:space="preserve">Figure </w:t>
      </w:r>
      <w:r w:rsidR="00BB48DA" w:rsidRPr="00333906">
        <w:rPr>
          <w:b/>
          <w:lang w:val="en-US" w:eastAsia="zh-CN"/>
        </w:rPr>
        <w:t>5.2.1.3-5</w:t>
      </w:r>
      <w:r w:rsidRPr="00333906">
        <w:rPr>
          <w:b/>
          <w:lang w:val="en-US" w:eastAsia="zh-CN"/>
        </w:rPr>
        <w:t>,</w:t>
      </w:r>
      <w:r w:rsidRPr="00333906">
        <w:rPr>
          <w:b/>
          <w:lang w:eastAsia="zh-CN"/>
        </w:rPr>
        <w:t xml:space="preserve"> </w:t>
      </w:r>
      <w:r w:rsidRPr="00333906">
        <w:rPr>
          <w:b/>
          <w:lang w:val="en-US" w:eastAsia="zh-CN"/>
        </w:rPr>
        <w:t>CDF of SINR for PC2 under Urban Macro with Fc = 29GHz</w:t>
      </w:r>
    </w:p>
    <w:p w14:paraId="1C07505A" w14:textId="470BFBBD" w:rsidR="0015030A" w:rsidRPr="00333906" w:rsidRDefault="0015030A" w:rsidP="0015030A">
      <w:pPr>
        <w:jc w:val="center"/>
      </w:pPr>
      <w:r w:rsidRPr="00333906">
        <w:rPr>
          <w:noProof/>
          <w:lang w:val="en-US" w:eastAsia="zh-CN"/>
        </w:rPr>
        <w:drawing>
          <wp:inline distT="0" distB="0" distL="0" distR="0" wp14:anchorId="64DA594F" wp14:editId="73CAD2F5">
            <wp:extent cx="3022600" cy="2546350"/>
            <wp:effectExtent l="0" t="0" r="6350" b="635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022600" cy="2546350"/>
                    </a:xfrm>
                    <a:prstGeom prst="rect">
                      <a:avLst/>
                    </a:prstGeom>
                    <a:noFill/>
                    <a:ln>
                      <a:noFill/>
                    </a:ln>
                  </pic:spPr>
                </pic:pic>
              </a:graphicData>
            </a:graphic>
          </wp:inline>
        </w:drawing>
      </w:r>
    </w:p>
    <w:p w14:paraId="5FA24590" w14:textId="1630AD00" w:rsidR="0015030A" w:rsidRPr="00333906" w:rsidRDefault="0015030A" w:rsidP="0015030A">
      <w:pPr>
        <w:jc w:val="center"/>
        <w:rPr>
          <w:b/>
          <w:lang w:eastAsia="zh-CN"/>
        </w:rPr>
      </w:pPr>
      <w:r w:rsidRPr="00333906">
        <w:rPr>
          <w:b/>
          <w:lang w:eastAsia="zh-CN"/>
        </w:rPr>
        <w:t xml:space="preserve">Figure </w:t>
      </w:r>
      <w:r w:rsidR="00BB48DA" w:rsidRPr="00333906">
        <w:rPr>
          <w:b/>
          <w:lang w:val="en-US" w:eastAsia="zh-CN"/>
        </w:rPr>
        <w:t>5.2.1.3-6</w:t>
      </w:r>
      <w:r w:rsidRPr="00333906">
        <w:rPr>
          <w:b/>
          <w:lang w:val="en-US" w:eastAsia="zh-CN"/>
        </w:rPr>
        <w:t>,</w:t>
      </w:r>
      <w:r w:rsidRPr="00333906">
        <w:rPr>
          <w:b/>
          <w:lang w:eastAsia="zh-CN"/>
        </w:rPr>
        <w:t xml:space="preserve"> </w:t>
      </w:r>
      <w:r w:rsidRPr="00333906">
        <w:rPr>
          <w:b/>
          <w:lang w:val="en-US" w:eastAsia="zh-CN"/>
        </w:rPr>
        <w:t>CDF of SINR for PC3 under Urban Macro with Fc = 29GHz</w:t>
      </w:r>
    </w:p>
    <w:p w14:paraId="6F53A058" w14:textId="45ADFBD1" w:rsidR="0015030A" w:rsidRPr="00333906" w:rsidRDefault="0015030A" w:rsidP="0015030A">
      <w:pPr>
        <w:spacing w:after="0"/>
        <w:jc w:val="center"/>
      </w:pPr>
      <w:r w:rsidRPr="00333906">
        <w:rPr>
          <w:noProof/>
          <w:lang w:val="en-US" w:eastAsia="zh-CN"/>
        </w:rPr>
        <w:lastRenderedPageBreak/>
        <w:drawing>
          <wp:inline distT="0" distB="0" distL="0" distR="0" wp14:anchorId="27A10EAE" wp14:editId="0C62CF0E">
            <wp:extent cx="3124200" cy="2590800"/>
            <wp:effectExtent l="0" t="0" r="0" b="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124200" cy="2590800"/>
                    </a:xfrm>
                    <a:prstGeom prst="rect">
                      <a:avLst/>
                    </a:prstGeom>
                    <a:noFill/>
                    <a:ln>
                      <a:noFill/>
                    </a:ln>
                  </pic:spPr>
                </pic:pic>
              </a:graphicData>
            </a:graphic>
          </wp:inline>
        </w:drawing>
      </w:r>
    </w:p>
    <w:p w14:paraId="763B338C" w14:textId="6469A726" w:rsidR="0015030A" w:rsidRPr="00333906" w:rsidRDefault="0015030A" w:rsidP="0015030A">
      <w:pPr>
        <w:jc w:val="center"/>
        <w:rPr>
          <w:b/>
          <w:lang w:eastAsia="zh-CN"/>
        </w:rPr>
      </w:pPr>
      <w:r w:rsidRPr="00333906">
        <w:rPr>
          <w:b/>
          <w:lang w:eastAsia="zh-CN"/>
        </w:rPr>
        <w:t xml:space="preserve">Figure </w:t>
      </w:r>
      <w:r w:rsidR="00BB48DA" w:rsidRPr="00333906">
        <w:rPr>
          <w:b/>
          <w:lang w:val="en-US" w:eastAsia="zh-CN"/>
        </w:rPr>
        <w:t>5.2.1.3-7</w:t>
      </w:r>
      <w:r w:rsidRPr="00333906">
        <w:rPr>
          <w:b/>
          <w:lang w:val="en-US" w:eastAsia="zh-CN"/>
        </w:rPr>
        <w:t>,</w:t>
      </w:r>
      <w:r w:rsidRPr="00333906">
        <w:rPr>
          <w:b/>
          <w:lang w:eastAsia="zh-CN"/>
        </w:rPr>
        <w:t xml:space="preserve"> </w:t>
      </w:r>
      <w:r w:rsidRPr="00333906">
        <w:rPr>
          <w:b/>
          <w:lang w:val="en-US" w:eastAsia="zh-CN"/>
        </w:rPr>
        <w:t>CDF of SINR for PC5 under Urban Macro with Fc = 29GHz</w:t>
      </w:r>
    </w:p>
    <w:p w14:paraId="62AE5C09" w14:textId="58A9D22B" w:rsidR="0015030A" w:rsidRPr="00333906" w:rsidRDefault="0015030A" w:rsidP="0015030A">
      <w:pPr>
        <w:spacing w:after="120"/>
      </w:pPr>
      <w:r w:rsidRPr="00333906">
        <w:rPr>
          <w:rFonts w:eastAsia="宋体"/>
          <w:kern w:val="24"/>
          <w:szCs w:val="24"/>
          <w:lang w:val="en-US" w:eastAsia="zh-CN"/>
        </w:rPr>
        <w:t xml:space="preserve">From figure </w:t>
      </w:r>
      <w:r w:rsidR="00BB48DA" w:rsidRPr="00333906">
        <w:rPr>
          <w:b/>
          <w:lang w:val="en-US" w:eastAsia="zh-CN"/>
        </w:rPr>
        <w:t>5.2.1.3-5</w:t>
      </w:r>
      <w:r w:rsidRPr="00333906">
        <w:rPr>
          <w:rFonts w:eastAsia="宋体"/>
          <w:kern w:val="24"/>
          <w:szCs w:val="24"/>
          <w:lang w:val="en-US" w:eastAsia="zh-CN"/>
        </w:rPr>
        <w:t xml:space="preserve">, </w:t>
      </w:r>
      <w:r w:rsidR="00BB48DA" w:rsidRPr="00333906">
        <w:rPr>
          <w:b/>
          <w:lang w:val="en-US" w:eastAsia="zh-CN"/>
        </w:rPr>
        <w:t>5.2.1.3-6</w:t>
      </w:r>
      <w:r w:rsidRPr="00333906">
        <w:rPr>
          <w:rFonts w:eastAsia="宋体"/>
          <w:kern w:val="24"/>
          <w:szCs w:val="24"/>
          <w:lang w:val="en-US" w:eastAsia="zh-CN"/>
        </w:rPr>
        <w:t xml:space="preserve"> and </w:t>
      </w:r>
      <w:r w:rsidR="00BB48DA" w:rsidRPr="00333906">
        <w:rPr>
          <w:b/>
          <w:lang w:val="en-US" w:eastAsia="zh-CN"/>
        </w:rPr>
        <w:t>5.2.1.3-7</w:t>
      </w:r>
      <w:r w:rsidRPr="00333906">
        <w:rPr>
          <w:rFonts w:eastAsia="宋体"/>
          <w:kern w:val="24"/>
          <w:szCs w:val="24"/>
          <w:lang w:val="en-US" w:eastAsia="zh-CN"/>
        </w:rPr>
        <w:t>, we can find that 5% UE can achieve above 30dB SINR which show that PC2 and PC5 @29GHz are feasible for UL 256QAM. If the operating SNR is smaller than 30dB, then the percentage of UE meet the target SNR will increase. Even ~10% UE can achieve above 28dB SINR even for PC3.</w:t>
      </w:r>
    </w:p>
    <w:p w14:paraId="17442B49" w14:textId="05016324" w:rsidR="009A62AB" w:rsidRPr="00333906" w:rsidRDefault="009A62AB" w:rsidP="009A62AB">
      <w:pPr>
        <w:pStyle w:val="4"/>
      </w:pPr>
      <w:bookmarkStart w:id="372" w:name="_Toc151543527"/>
      <w:r w:rsidRPr="00333906">
        <w:t xml:space="preserve">5.2.1.4   </w:t>
      </w:r>
      <w:ins w:id="373" w:author="Xiaomi" w:date="2023-11-22T10:55:00Z">
        <w:r w:rsidR="00AD1459">
          <w:t xml:space="preserve">          </w:t>
        </w:r>
      </w:ins>
      <w:r w:rsidRPr="00333906">
        <w:t>Simulation results from vivo</w:t>
      </w:r>
      <w:bookmarkEnd w:id="372"/>
    </w:p>
    <w:p w14:paraId="2D3D57FA" w14:textId="77777777" w:rsidR="009A62AB" w:rsidRPr="00333906" w:rsidRDefault="009A62AB" w:rsidP="009A62AB">
      <w:pPr>
        <w:rPr>
          <w:rFonts w:eastAsia="宋体"/>
          <w:kern w:val="24"/>
          <w:szCs w:val="24"/>
          <w:lang w:val="en-US" w:eastAsia="zh-CN"/>
        </w:rPr>
      </w:pPr>
      <w:r w:rsidRPr="00333906">
        <w:rPr>
          <w:rFonts w:eastAsia="宋体"/>
          <w:kern w:val="24"/>
          <w:szCs w:val="24"/>
          <w:lang w:val="en-US" w:eastAsia="zh-CN"/>
        </w:rPr>
        <w:t>R4-2218869</w:t>
      </w:r>
    </w:p>
    <w:p w14:paraId="2564DE19" w14:textId="05F093AA" w:rsidR="009A62AB" w:rsidRPr="00333906" w:rsidRDefault="009A62AB" w:rsidP="009A62AB">
      <w:r w:rsidRPr="00333906">
        <w:t xml:space="preserve">The SINR distribution for Indoor and Uma are shown in Figure </w:t>
      </w:r>
      <w:r w:rsidR="00532A2A" w:rsidRPr="00333906">
        <w:t>5.2.1.4-1</w:t>
      </w:r>
      <w:r w:rsidRPr="00333906">
        <w:t>:</w:t>
      </w:r>
    </w:p>
    <w:p w14:paraId="29A93B7A" w14:textId="05EEF83D" w:rsidR="009A62AB" w:rsidRPr="00333906" w:rsidRDefault="009A62AB" w:rsidP="009A62AB">
      <w:pPr>
        <w:pStyle w:val="ab"/>
        <w:ind w:left="360"/>
        <w:rPr>
          <w:noProof/>
        </w:rPr>
      </w:pPr>
      <w:r w:rsidRPr="00333906">
        <w:rPr>
          <w:noProof/>
          <w:lang w:val="en-US" w:eastAsia="zh-CN"/>
        </w:rPr>
        <w:drawing>
          <wp:inline distT="0" distB="0" distL="0" distR="0" wp14:anchorId="706F1479" wp14:editId="557F0BA7">
            <wp:extent cx="2876550" cy="2152650"/>
            <wp:effectExtent l="0" t="0" r="0"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876550" cy="2152650"/>
                    </a:xfrm>
                    <a:prstGeom prst="rect">
                      <a:avLst/>
                    </a:prstGeom>
                    <a:noFill/>
                    <a:ln>
                      <a:noFill/>
                    </a:ln>
                  </pic:spPr>
                </pic:pic>
              </a:graphicData>
            </a:graphic>
          </wp:inline>
        </w:drawing>
      </w:r>
      <w:r w:rsidRPr="00333906">
        <w:rPr>
          <w:rFonts w:hint="eastAsia"/>
          <w:noProof/>
        </w:rPr>
        <w:t xml:space="preserve"> </w:t>
      </w:r>
      <w:r w:rsidRPr="00333906">
        <w:rPr>
          <w:noProof/>
          <w:lang w:val="en-US" w:eastAsia="zh-CN"/>
        </w:rPr>
        <w:drawing>
          <wp:inline distT="0" distB="0" distL="0" distR="0" wp14:anchorId="70714976" wp14:editId="70B67FF8">
            <wp:extent cx="2876550" cy="2159000"/>
            <wp:effectExtent l="0" t="0" r="0"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876550" cy="2159000"/>
                    </a:xfrm>
                    <a:prstGeom prst="rect">
                      <a:avLst/>
                    </a:prstGeom>
                    <a:noFill/>
                    <a:ln>
                      <a:noFill/>
                    </a:ln>
                  </pic:spPr>
                </pic:pic>
              </a:graphicData>
            </a:graphic>
          </wp:inline>
        </w:drawing>
      </w:r>
    </w:p>
    <w:p w14:paraId="5C5B7B5B" w14:textId="1DE08EA1" w:rsidR="009A62AB" w:rsidRPr="00333906" w:rsidRDefault="009A62AB" w:rsidP="009A62AB">
      <w:pPr>
        <w:pStyle w:val="ab"/>
        <w:ind w:left="360"/>
        <w:jc w:val="center"/>
        <w:rPr>
          <w:b/>
          <w:bCs/>
          <w:noProof/>
        </w:rPr>
      </w:pPr>
      <w:r w:rsidRPr="00333906">
        <w:rPr>
          <w:b/>
          <w:bCs/>
        </w:rPr>
        <w:t xml:space="preserve">Figure </w:t>
      </w:r>
      <w:r w:rsidR="00532A2A" w:rsidRPr="00333906">
        <w:rPr>
          <w:b/>
          <w:bCs/>
        </w:rPr>
        <w:t>5.2.1.4-</w:t>
      </w:r>
      <w:r w:rsidRPr="00333906">
        <w:rPr>
          <w:b/>
          <w:bCs/>
        </w:rPr>
        <w:t>1 SINR distribution</w:t>
      </w:r>
    </w:p>
    <w:p w14:paraId="3C982933" w14:textId="77777777" w:rsidR="009A62AB" w:rsidRPr="00333906" w:rsidRDefault="009A62AB" w:rsidP="009A62AB">
      <w:r w:rsidRPr="00333906">
        <w:t>Except for PC1, The SINR of UE is hard to larger than 25 dB at the BS side.</w:t>
      </w:r>
    </w:p>
    <w:p w14:paraId="34716CE2" w14:textId="77777777" w:rsidR="009A62AB" w:rsidRPr="00333906" w:rsidRDefault="009A62AB" w:rsidP="009A62AB">
      <w:pPr>
        <w:rPr>
          <w:b/>
          <w:bCs/>
        </w:rPr>
      </w:pPr>
      <w:r w:rsidRPr="00333906">
        <w:rPr>
          <w:b/>
          <w:bCs/>
        </w:rPr>
        <w:t xml:space="preserve">Observation 1: </w:t>
      </w:r>
    </w:p>
    <w:p w14:paraId="7E6AEE64" w14:textId="77777777" w:rsidR="009A62AB" w:rsidRPr="00333906" w:rsidRDefault="009A62AB" w:rsidP="009A62AB">
      <w:pPr>
        <w:pStyle w:val="ab"/>
        <w:widowControl w:val="0"/>
        <w:numPr>
          <w:ilvl w:val="0"/>
          <w:numId w:val="63"/>
        </w:numPr>
        <w:overflowPunct/>
        <w:autoSpaceDE/>
        <w:autoSpaceDN/>
        <w:adjustRightInd/>
        <w:spacing w:after="0"/>
        <w:textAlignment w:val="auto"/>
        <w:rPr>
          <w:b/>
          <w:bCs/>
        </w:rPr>
      </w:pPr>
      <w:r w:rsidRPr="00333906">
        <w:rPr>
          <w:b/>
          <w:bCs/>
        </w:rPr>
        <w:t>For PC1, 20% of UE’s SINR can be larger than 25 dB.</w:t>
      </w:r>
    </w:p>
    <w:p w14:paraId="67487FCA" w14:textId="77777777" w:rsidR="009A62AB" w:rsidRPr="00333906" w:rsidRDefault="009A62AB" w:rsidP="009A62AB">
      <w:pPr>
        <w:pStyle w:val="ab"/>
        <w:widowControl w:val="0"/>
        <w:numPr>
          <w:ilvl w:val="0"/>
          <w:numId w:val="63"/>
        </w:numPr>
        <w:overflowPunct/>
        <w:autoSpaceDE/>
        <w:autoSpaceDN/>
        <w:adjustRightInd/>
        <w:spacing w:after="0"/>
        <w:textAlignment w:val="auto"/>
        <w:rPr>
          <w:b/>
          <w:bCs/>
        </w:rPr>
      </w:pPr>
      <w:r w:rsidRPr="00333906">
        <w:rPr>
          <w:b/>
          <w:bCs/>
        </w:rPr>
        <w:t>For PC2/PC3/PC5, &lt;5% UE’s SINR can larger than 25 dB.</w:t>
      </w:r>
    </w:p>
    <w:p w14:paraId="635B6630" w14:textId="77777777" w:rsidR="009A62AB" w:rsidRPr="00333906" w:rsidRDefault="009A62AB" w:rsidP="009A62AB">
      <w:r w:rsidRPr="00333906">
        <w:t>We further counted the percentage of UEs that had used 256QAM in the simulation and the throughput performance gain. The throughput gain is derived from comparing whether the 256QAM is allowed. The results are shown in below:</w:t>
      </w:r>
    </w:p>
    <w:p w14:paraId="446C184D" w14:textId="77777777" w:rsidR="009A62AB" w:rsidRPr="00333906" w:rsidRDefault="009A62AB" w:rsidP="009A62AB"/>
    <w:p w14:paraId="01ED2C26" w14:textId="0B6D2A8B" w:rsidR="009A62AB" w:rsidRPr="00333906" w:rsidRDefault="009A62AB" w:rsidP="009A62AB">
      <w:pPr>
        <w:rPr>
          <w:noProof/>
        </w:rPr>
      </w:pPr>
      <w:r w:rsidRPr="00333906">
        <w:rPr>
          <w:noProof/>
          <w:lang w:val="en-US" w:eastAsia="zh-CN"/>
        </w:rPr>
        <w:lastRenderedPageBreak/>
        <w:drawing>
          <wp:inline distT="0" distB="0" distL="0" distR="0" wp14:anchorId="451C1619" wp14:editId="11A8951D">
            <wp:extent cx="2825750" cy="2279650"/>
            <wp:effectExtent l="0" t="0" r="0" b="0"/>
            <wp:docPr id="70" name="图表 7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r w:rsidRPr="00333906">
        <w:rPr>
          <w:noProof/>
        </w:rPr>
        <w:t xml:space="preserve"> </w:t>
      </w:r>
      <w:r w:rsidRPr="00333906">
        <w:rPr>
          <w:noProof/>
          <w:lang w:val="en-US" w:eastAsia="zh-CN"/>
        </w:rPr>
        <w:drawing>
          <wp:inline distT="0" distB="0" distL="0" distR="0" wp14:anchorId="61889C04" wp14:editId="60F7226E">
            <wp:extent cx="3105150" cy="2279650"/>
            <wp:effectExtent l="0" t="0" r="0" b="0"/>
            <wp:docPr id="69" name="图表 6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02C3700C" w14:textId="1EA62BBF" w:rsidR="009A62AB" w:rsidRPr="00333906" w:rsidRDefault="009A62AB" w:rsidP="009A62AB">
      <w:pPr>
        <w:pStyle w:val="ab"/>
        <w:ind w:left="360"/>
        <w:jc w:val="center"/>
        <w:rPr>
          <w:b/>
          <w:bCs/>
        </w:rPr>
      </w:pPr>
      <w:r w:rsidRPr="00333906">
        <w:rPr>
          <w:b/>
          <w:bCs/>
        </w:rPr>
        <w:t xml:space="preserve">Figure </w:t>
      </w:r>
      <w:r w:rsidR="00532A2A" w:rsidRPr="00333906">
        <w:rPr>
          <w:b/>
          <w:bCs/>
        </w:rPr>
        <w:t>5.2.1.4-</w:t>
      </w:r>
      <w:r w:rsidRPr="00333906">
        <w:rPr>
          <w:b/>
          <w:bCs/>
        </w:rPr>
        <w:t xml:space="preserve">2 proportion and performance gain for 256 QAM </w:t>
      </w:r>
    </w:p>
    <w:p w14:paraId="1EAE1F5B" w14:textId="77777777" w:rsidR="009A62AB" w:rsidRPr="00333906" w:rsidRDefault="009A62AB" w:rsidP="009A62AB">
      <w:r w:rsidRPr="00333906">
        <w:t>For the indoor scenario, PC1 UE can have obvious performance gain, and about 70% UE is once scheduled with 256QAM during the simulation time, but for other power classes, the throughput performance even become worse, this is because the SINR for these UE cannot support such high MCS and the BLER is bad. For the Uma scenario, even though there are many UEs scheduled with 256 QAM, the performance gain is tiny.</w:t>
      </w:r>
    </w:p>
    <w:p w14:paraId="18F5A9DE" w14:textId="77777777" w:rsidR="009A62AB" w:rsidRPr="00333906" w:rsidRDefault="009A62AB" w:rsidP="009A62AB">
      <w:pPr>
        <w:rPr>
          <w:bCs/>
        </w:rPr>
      </w:pPr>
      <w:r w:rsidRPr="00333906">
        <w:rPr>
          <w:bCs/>
        </w:rPr>
        <w:t>Observation 2:</w:t>
      </w:r>
    </w:p>
    <w:p w14:paraId="2382643F" w14:textId="77777777" w:rsidR="009A62AB" w:rsidRPr="00333906" w:rsidRDefault="009A62AB" w:rsidP="009A62AB">
      <w:pPr>
        <w:pStyle w:val="ab"/>
        <w:widowControl w:val="0"/>
        <w:numPr>
          <w:ilvl w:val="0"/>
          <w:numId w:val="64"/>
        </w:numPr>
        <w:overflowPunct/>
        <w:autoSpaceDE/>
        <w:autoSpaceDN/>
        <w:adjustRightInd/>
        <w:spacing w:after="0"/>
        <w:jc w:val="both"/>
        <w:textAlignment w:val="auto"/>
        <w:rPr>
          <w:bCs/>
        </w:rPr>
      </w:pPr>
      <w:r w:rsidRPr="00333906">
        <w:rPr>
          <w:bCs/>
        </w:rPr>
        <w:t>For the indoor scenario, only PC1 shows obvious throughput gain, and about 69.3%UEs are scheduled with 256 QAM.</w:t>
      </w:r>
    </w:p>
    <w:p w14:paraId="1D1E4FF2" w14:textId="14C4BE24" w:rsidR="0015030A" w:rsidRPr="00333906" w:rsidRDefault="009A62AB" w:rsidP="0015030A">
      <w:pPr>
        <w:pStyle w:val="ab"/>
        <w:widowControl w:val="0"/>
        <w:numPr>
          <w:ilvl w:val="0"/>
          <w:numId w:val="64"/>
        </w:numPr>
        <w:overflowPunct/>
        <w:autoSpaceDE/>
        <w:autoSpaceDN/>
        <w:adjustRightInd/>
        <w:spacing w:after="0"/>
        <w:jc w:val="both"/>
        <w:textAlignment w:val="auto"/>
        <w:rPr>
          <w:bCs/>
        </w:rPr>
      </w:pPr>
      <w:r w:rsidRPr="00333906">
        <w:rPr>
          <w:bCs/>
        </w:rPr>
        <w:t>For the Uma scenario, the performance gain of all PC UEs is tiny.</w:t>
      </w:r>
    </w:p>
    <w:p w14:paraId="7D33D755" w14:textId="77777777" w:rsidR="0015030A" w:rsidRPr="00333906" w:rsidRDefault="0015030A" w:rsidP="0015030A">
      <w:pPr>
        <w:pStyle w:val="ab"/>
        <w:widowControl w:val="0"/>
        <w:overflowPunct/>
        <w:autoSpaceDE/>
        <w:autoSpaceDN/>
        <w:adjustRightInd/>
        <w:spacing w:after="0"/>
        <w:ind w:left="0"/>
        <w:jc w:val="both"/>
        <w:textAlignment w:val="auto"/>
        <w:rPr>
          <w:lang w:eastAsia="zh-CN"/>
        </w:rPr>
      </w:pPr>
      <w:r w:rsidRPr="00333906">
        <w:rPr>
          <w:lang w:eastAsia="zh-CN"/>
        </w:rPr>
        <w:t>R4-2301569</w:t>
      </w:r>
    </w:p>
    <w:p w14:paraId="48D8C400" w14:textId="795DA4A4" w:rsidR="0015030A" w:rsidRPr="00333906" w:rsidRDefault="0015030A" w:rsidP="001C53DC">
      <w:r w:rsidRPr="00333906">
        <w:t xml:space="preserve">The simulation assumption for SLS was revised to add minimum EIRP and power control formula, and our simulation results based on such new assumptions are shown in Figure </w:t>
      </w:r>
      <w:r w:rsidR="00532A2A" w:rsidRPr="00333906">
        <w:rPr>
          <w:bCs/>
        </w:rPr>
        <w:t>5.2.1.4-3</w:t>
      </w:r>
      <w:r w:rsidRPr="00333906">
        <w:t>. The operating SNR is used as the target SNR at the BS side, and the minimum EIRP is used to calculate the conducted power level which means deducting antenna gain (including array gain).</w:t>
      </w:r>
    </w:p>
    <w:p w14:paraId="3EE41209" w14:textId="01F949AF" w:rsidR="0015030A" w:rsidRPr="00333906" w:rsidRDefault="0015030A" w:rsidP="0015030A">
      <w:r w:rsidRPr="00333906">
        <w:rPr>
          <w:noProof/>
          <w:lang w:val="en-US" w:eastAsia="zh-CN"/>
        </w:rPr>
        <w:drawing>
          <wp:inline distT="0" distB="0" distL="0" distR="0" wp14:anchorId="70D22C17" wp14:editId="382F19B0">
            <wp:extent cx="2032000" cy="1600200"/>
            <wp:effectExtent l="0" t="0" r="6350" b="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032000" cy="1600200"/>
                    </a:xfrm>
                    <a:prstGeom prst="rect">
                      <a:avLst/>
                    </a:prstGeom>
                    <a:noFill/>
                    <a:ln>
                      <a:noFill/>
                    </a:ln>
                  </pic:spPr>
                </pic:pic>
              </a:graphicData>
            </a:graphic>
          </wp:inline>
        </w:drawing>
      </w:r>
      <w:r w:rsidRPr="00D0094A">
        <w:rPr>
          <w:noProof/>
          <w:lang w:val="en-US" w:eastAsia="zh-CN"/>
        </w:rPr>
        <w:drawing>
          <wp:inline distT="0" distB="0" distL="0" distR="0" wp14:anchorId="49F26DA9" wp14:editId="118BEB43">
            <wp:extent cx="2006600" cy="1562100"/>
            <wp:effectExtent l="0" t="0" r="0" b="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006600" cy="1562100"/>
                    </a:xfrm>
                    <a:prstGeom prst="rect">
                      <a:avLst/>
                    </a:prstGeom>
                    <a:noFill/>
                    <a:ln>
                      <a:noFill/>
                    </a:ln>
                  </pic:spPr>
                </pic:pic>
              </a:graphicData>
            </a:graphic>
          </wp:inline>
        </w:drawing>
      </w:r>
      <w:r w:rsidRPr="00642748">
        <w:rPr>
          <w:noProof/>
          <w:lang w:val="en-US" w:eastAsia="zh-CN"/>
        </w:rPr>
        <w:drawing>
          <wp:inline distT="0" distB="0" distL="0" distR="0" wp14:anchorId="7465B73F" wp14:editId="062FA0DB">
            <wp:extent cx="1981200" cy="1549400"/>
            <wp:effectExtent l="0" t="0" r="0" b="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981200" cy="1549400"/>
                    </a:xfrm>
                    <a:prstGeom prst="rect">
                      <a:avLst/>
                    </a:prstGeom>
                    <a:noFill/>
                    <a:ln>
                      <a:noFill/>
                    </a:ln>
                  </pic:spPr>
                </pic:pic>
              </a:graphicData>
            </a:graphic>
          </wp:inline>
        </w:drawing>
      </w:r>
    </w:p>
    <w:p w14:paraId="4E94BB89" w14:textId="18821726" w:rsidR="0015030A" w:rsidRPr="00333906" w:rsidRDefault="0015030A" w:rsidP="001C53DC">
      <w:pPr>
        <w:jc w:val="center"/>
        <w:rPr>
          <w:b/>
          <w:bCs/>
        </w:rPr>
      </w:pPr>
      <w:r w:rsidRPr="00333906">
        <w:rPr>
          <w:b/>
          <w:bCs/>
        </w:rPr>
        <w:t xml:space="preserve">Figure </w:t>
      </w:r>
      <w:r w:rsidR="00532A2A" w:rsidRPr="00333906">
        <w:rPr>
          <w:b/>
          <w:bCs/>
        </w:rPr>
        <w:t>5.2.1.4-3</w:t>
      </w:r>
      <w:r w:rsidRPr="00333906">
        <w:rPr>
          <w:b/>
          <w:bCs/>
        </w:rPr>
        <w:t xml:space="preserve"> SINR distribution based on SLS</w:t>
      </w:r>
    </w:p>
    <w:p w14:paraId="3AEB4F8F" w14:textId="77777777" w:rsidR="0015030A" w:rsidRPr="00333906" w:rsidRDefault="0015030A" w:rsidP="0015030A">
      <w:pPr>
        <w:pStyle w:val="ab"/>
        <w:widowControl w:val="0"/>
        <w:overflowPunct/>
        <w:autoSpaceDE/>
        <w:autoSpaceDN/>
        <w:adjustRightInd/>
        <w:spacing w:after="0"/>
        <w:ind w:left="0"/>
        <w:jc w:val="both"/>
        <w:textAlignment w:val="auto"/>
      </w:pPr>
      <w:r w:rsidRPr="00333906">
        <w:t>For the Indoor scenario, all cases above have more than 10% UE can achieve operating SNR, but for the Uma scenario, the ratio is much lower, especially in PC2/PC5 in the 39GHz case, only about 2% UE can achieve operating SNR.</w:t>
      </w:r>
    </w:p>
    <w:p w14:paraId="70580427" w14:textId="77777777" w:rsidR="0015030A" w:rsidRPr="00333906" w:rsidRDefault="0015030A" w:rsidP="0015030A">
      <w:pPr>
        <w:rPr>
          <w:b/>
          <w:bCs/>
        </w:rPr>
      </w:pPr>
      <w:r w:rsidRPr="00333906">
        <w:rPr>
          <w:b/>
          <w:bCs/>
        </w:rPr>
        <w:t xml:space="preserve">Observation 1: </w:t>
      </w:r>
    </w:p>
    <w:p w14:paraId="7BA438E3" w14:textId="77777777" w:rsidR="0015030A" w:rsidRPr="00333906" w:rsidRDefault="0015030A" w:rsidP="0015030A">
      <w:pPr>
        <w:pStyle w:val="ab"/>
        <w:widowControl w:val="0"/>
        <w:numPr>
          <w:ilvl w:val="0"/>
          <w:numId w:val="68"/>
        </w:numPr>
        <w:overflowPunct/>
        <w:autoSpaceDE/>
        <w:autoSpaceDN/>
        <w:adjustRightInd/>
        <w:spacing w:after="0"/>
        <w:textAlignment w:val="auto"/>
        <w:rPr>
          <w:b/>
          <w:bCs/>
        </w:rPr>
      </w:pPr>
      <w:r w:rsidRPr="00333906">
        <w:rPr>
          <w:b/>
          <w:bCs/>
        </w:rPr>
        <w:t>In 29GHz, 14% in Indoor and 5% in Uma PC2/PC5 UE can archive 28 dB SNR.</w:t>
      </w:r>
    </w:p>
    <w:p w14:paraId="5ABF3063" w14:textId="265C1FD7" w:rsidR="0015030A" w:rsidRPr="00333906" w:rsidRDefault="0015030A" w:rsidP="001C53DC">
      <w:pPr>
        <w:pStyle w:val="ab"/>
        <w:widowControl w:val="0"/>
        <w:numPr>
          <w:ilvl w:val="0"/>
          <w:numId w:val="68"/>
        </w:numPr>
        <w:overflowPunct/>
        <w:autoSpaceDE/>
        <w:autoSpaceDN/>
        <w:adjustRightInd/>
        <w:spacing w:after="0"/>
        <w:textAlignment w:val="auto"/>
        <w:rPr>
          <w:b/>
          <w:bCs/>
        </w:rPr>
      </w:pPr>
      <w:r w:rsidRPr="00333906">
        <w:rPr>
          <w:b/>
          <w:bCs/>
        </w:rPr>
        <w:t>In 39GHz, 12% in Indoor and 10% in Uma PC1 UE can archive 30 dB SNR; 10% in Indoor and 2% in Uma PC2/PC5 UE can archive 30 dB SNR.</w:t>
      </w:r>
    </w:p>
    <w:p w14:paraId="7CF1969C" w14:textId="4FF024E3" w:rsidR="009A62AB" w:rsidRPr="00333906" w:rsidRDefault="009A62AB" w:rsidP="009A62AB">
      <w:pPr>
        <w:pStyle w:val="4"/>
      </w:pPr>
      <w:bookmarkStart w:id="374" w:name="_Toc151543528"/>
      <w:r w:rsidRPr="00333906">
        <w:t xml:space="preserve">5.2.1.5  </w:t>
      </w:r>
      <w:ins w:id="375" w:author="Xiaomi" w:date="2023-11-22T10:55:00Z">
        <w:r w:rsidR="00AD1459">
          <w:t xml:space="preserve">           </w:t>
        </w:r>
      </w:ins>
      <w:r w:rsidRPr="00333906">
        <w:t>Simulation results from Ericsson</w:t>
      </w:r>
      <w:bookmarkEnd w:id="374"/>
    </w:p>
    <w:p w14:paraId="5B2BD07D" w14:textId="77777777" w:rsidR="009A62AB" w:rsidRPr="00333906" w:rsidRDefault="009A62AB" w:rsidP="009A62AB">
      <w:pPr>
        <w:rPr>
          <w:rFonts w:eastAsia="MS Mincho"/>
        </w:rPr>
      </w:pPr>
      <w:r w:rsidRPr="00333906">
        <w:rPr>
          <w:rFonts w:eastAsia="MS Mincho"/>
        </w:rPr>
        <w:t>R4-2220036</w:t>
      </w:r>
    </w:p>
    <w:p w14:paraId="3AEA21F4" w14:textId="51BED21D" w:rsidR="009A62AB" w:rsidRPr="00333906" w:rsidRDefault="009A62AB" w:rsidP="009A62AB">
      <w:r w:rsidRPr="00333906">
        <w:t xml:space="preserve">On Figure </w:t>
      </w:r>
      <w:r w:rsidR="00254162" w:rsidRPr="00333906">
        <w:t>5.2.1.5-1</w:t>
      </w:r>
      <w:r w:rsidRPr="00333906">
        <w:t xml:space="preserve"> we show the results of system-level simulations for 29 GHz carrier frequency and FTP traffic model of both 10% and 30%.</w:t>
      </w:r>
    </w:p>
    <w:p w14:paraId="43255F9D" w14:textId="06CFC9E7" w:rsidR="009A62AB" w:rsidRPr="00333906" w:rsidRDefault="009A62AB" w:rsidP="009A62AB">
      <w:pPr>
        <w:rPr>
          <w:noProof/>
        </w:rPr>
      </w:pPr>
      <w:r w:rsidRPr="00333906">
        <w:rPr>
          <w:noProof/>
          <w:lang w:val="en-US" w:eastAsia="zh-CN"/>
        </w:rPr>
        <w:lastRenderedPageBreak/>
        <w:drawing>
          <wp:inline distT="0" distB="0" distL="0" distR="0" wp14:anchorId="50D6249D" wp14:editId="0E059272">
            <wp:extent cx="5486400" cy="2413000"/>
            <wp:effectExtent l="0" t="0" r="0" b="6350"/>
            <wp:docPr id="68" name="图片 68"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hart, line chart&#10;&#10;Description automatically generate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486400" cy="2413000"/>
                    </a:xfrm>
                    <a:prstGeom prst="rect">
                      <a:avLst/>
                    </a:prstGeom>
                    <a:noFill/>
                    <a:ln>
                      <a:noFill/>
                    </a:ln>
                  </pic:spPr>
                </pic:pic>
              </a:graphicData>
            </a:graphic>
          </wp:inline>
        </w:drawing>
      </w:r>
    </w:p>
    <w:p w14:paraId="0BD1D8F0" w14:textId="208F7D0D" w:rsidR="009A62AB" w:rsidRPr="00333906" w:rsidRDefault="009A62AB" w:rsidP="009A62AB">
      <w:pPr>
        <w:jc w:val="center"/>
      </w:pPr>
      <w:r w:rsidRPr="00333906">
        <w:t xml:space="preserve">Figure </w:t>
      </w:r>
      <w:r w:rsidR="00254162" w:rsidRPr="00333906">
        <w:t>5.2.1.5-1</w:t>
      </w:r>
      <w:r w:rsidRPr="00333906">
        <w:t xml:space="preserve">: System-level simulation results on 256QAM feasibility for PC1 UE in FR2-1 for 29 GHz carrier frequency </w:t>
      </w:r>
    </w:p>
    <w:p w14:paraId="0C7C2CEF" w14:textId="77777777" w:rsidR="009A62AB" w:rsidRPr="00333906" w:rsidRDefault="009A62AB" w:rsidP="009A62AB">
      <w:r w:rsidRPr="00333906">
        <w:t>Note that in the simulations results, no sophisticated model was used for the misalignment between BS and UE beam directions. So, in the simulations the ideal beam management was assumed, and the impairment offset of 10 dB was added in the last stage.</w:t>
      </w:r>
    </w:p>
    <w:p w14:paraId="1B1901C8" w14:textId="2CAF6B3D" w:rsidR="00D00F49" w:rsidRPr="00333906" w:rsidRDefault="009A62AB" w:rsidP="001C53DC">
      <w:r w:rsidRPr="00333906">
        <w:t>By looking at the results, we can see that around 30% of UEs can achieve the operating SNR of 30 dB for FTP with 30% load and around 35% of UEs can achieve the operating SNR of 30 dB for FTP with 10% load, which means that 256 QAM for PC1 UEs in FR2-1 and 29 GHz carrier frequency is feasible.</w:t>
      </w:r>
    </w:p>
    <w:p w14:paraId="49B97E1D" w14:textId="77777777" w:rsidR="00D00F49" w:rsidRPr="00333906" w:rsidRDefault="00D00F49" w:rsidP="00D00F49">
      <w:r w:rsidRPr="00333906">
        <w:t>R4-2302734</w:t>
      </w:r>
    </w:p>
    <w:p w14:paraId="6C27F1DA" w14:textId="77777777" w:rsidR="00D00F49" w:rsidRPr="00333906" w:rsidRDefault="00D00F49" w:rsidP="001C53DC">
      <w:r w:rsidRPr="00333906">
        <w:t xml:space="preserve">2.1  </w:t>
      </w:r>
      <w:r w:rsidRPr="00333906">
        <w:tab/>
        <w:t>29GHz carrier frequency</w:t>
      </w:r>
    </w:p>
    <w:p w14:paraId="537637CC" w14:textId="77777777" w:rsidR="00D00F49" w:rsidRPr="00333906" w:rsidRDefault="00D00F49" w:rsidP="001C53DC">
      <w:r w:rsidRPr="00333906">
        <w:t>2.1.1   Indoor scenario for PC2/PC5</w:t>
      </w:r>
    </w:p>
    <w:p w14:paraId="794773D5" w14:textId="5E396BD9" w:rsidR="00D00F49" w:rsidRPr="00333906" w:rsidRDefault="00D00F49" w:rsidP="00D00F49">
      <w:pPr>
        <w:jc w:val="center"/>
      </w:pPr>
      <w:r w:rsidRPr="00333906">
        <w:rPr>
          <w:noProof/>
          <w:lang w:val="en-US" w:eastAsia="zh-CN"/>
        </w:rPr>
        <w:drawing>
          <wp:inline distT="0" distB="0" distL="0" distR="0" wp14:anchorId="075312F0" wp14:editId="53C8ED03">
            <wp:extent cx="3092450" cy="2343150"/>
            <wp:effectExtent l="0" t="0" r="0" b="0"/>
            <wp:docPr id="172" name="图片 172" descr="UL SINR for PC2_5 on 29GHz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UL SINR for PC2_5 on 29GHz (Indoor)"/>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092450" cy="2343150"/>
                    </a:xfrm>
                    <a:prstGeom prst="rect">
                      <a:avLst/>
                    </a:prstGeom>
                    <a:noFill/>
                    <a:ln>
                      <a:noFill/>
                    </a:ln>
                  </pic:spPr>
                </pic:pic>
              </a:graphicData>
            </a:graphic>
          </wp:inline>
        </w:drawing>
      </w:r>
    </w:p>
    <w:p w14:paraId="4533B3B5" w14:textId="77777777" w:rsidR="00D00F49" w:rsidRPr="00333906" w:rsidRDefault="00D00F49" w:rsidP="00D00F49">
      <w:pPr>
        <w:rPr>
          <w:bCs/>
        </w:rPr>
      </w:pPr>
      <w:r w:rsidRPr="00333906">
        <w:rPr>
          <w:bCs/>
        </w:rPr>
        <w:t>Observation 1: For 29GHz carrier frequency, indoor scenario and PC2/PC5, around 60% of users with FTP 10% load and 15% of users with FTP 30% load can reach the operating SNR of 28dB.</w:t>
      </w:r>
    </w:p>
    <w:p w14:paraId="6B81EE02" w14:textId="77777777" w:rsidR="00D00F49" w:rsidRPr="00333906" w:rsidRDefault="00D00F49" w:rsidP="001C53DC">
      <w:r w:rsidRPr="00333906">
        <w:t>2.1.2   UMa scenario for PC2/PC5</w:t>
      </w:r>
    </w:p>
    <w:p w14:paraId="7294B8F6" w14:textId="50F1324A" w:rsidR="00D00F49" w:rsidRPr="00333906" w:rsidRDefault="00D00F49" w:rsidP="00D00F49">
      <w:pPr>
        <w:jc w:val="center"/>
      </w:pPr>
      <w:r w:rsidRPr="00333906">
        <w:rPr>
          <w:noProof/>
          <w:lang w:val="en-US" w:eastAsia="zh-CN"/>
        </w:rPr>
        <w:lastRenderedPageBreak/>
        <w:drawing>
          <wp:inline distT="0" distB="0" distL="0" distR="0" wp14:anchorId="190A3198" wp14:editId="7060E9AB">
            <wp:extent cx="3251200" cy="2470150"/>
            <wp:effectExtent l="0" t="0" r="6350" b="6350"/>
            <wp:docPr id="171" name="图片 171" descr="UL SINR for PC2_5 on 29GHz (U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UL SINR for PC2_5 on 29GHz (UMa)"/>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251200" cy="2470150"/>
                    </a:xfrm>
                    <a:prstGeom prst="rect">
                      <a:avLst/>
                    </a:prstGeom>
                    <a:noFill/>
                    <a:ln>
                      <a:noFill/>
                    </a:ln>
                  </pic:spPr>
                </pic:pic>
              </a:graphicData>
            </a:graphic>
          </wp:inline>
        </w:drawing>
      </w:r>
    </w:p>
    <w:p w14:paraId="4E88A77B" w14:textId="77777777" w:rsidR="00D00F49" w:rsidRPr="00333906" w:rsidRDefault="00D00F49" w:rsidP="001C53DC">
      <w:pPr>
        <w:rPr>
          <w:bCs/>
        </w:rPr>
      </w:pPr>
      <w:r w:rsidRPr="00333906">
        <w:rPr>
          <w:bCs/>
        </w:rPr>
        <w:t>Observation 2: For 29GHz carrier frequency, UMa scenario and PC2/PC5, around 30% of users with FTP 10% load and 28% of users with FTP 30% load can reach the operating SNR of 28dB.</w:t>
      </w:r>
    </w:p>
    <w:p w14:paraId="6B8E0C19" w14:textId="77777777" w:rsidR="00D00F49" w:rsidRPr="00333906" w:rsidRDefault="00D00F49" w:rsidP="001C53DC">
      <w:r w:rsidRPr="00333906">
        <w:t xml:space="preserve">2.2  </w:t>
      </w:r>
      <w:r w:rsidRPr="00333906">
        <w:tab/>
        <w:t>39GHz carrier frequency</w:t>
      </w:r>
    </w:p>
    <w:p w14:paraId="437302EF" w14:textId="77777777" w:rsidR="00D00F49" w:rsidRPr="00333906" w:rsidRDefault="00D00F49" w:rsidP="001C53DC">
      <w:r w:rsidRPr="00333906">
        <w:t>2.2.1   Indoor scenario for PC2/PC5</w:t>
      </w:r>
    </w:p>
    <w:p w14:paraId="2E445B60" w14:textId="02F44DF8" w:rsidR="00D00F49" w:rsidRPr="00333906" w:rsidRDefault="00D00F49" w:rsidP="00D00F49">
      <w:pPr>
        <w:jc w:val="center"/>
      </w:pPr>
      <w:r w:rsidRPr="00333906">
        <w:rPr>
          <w:noProof/>
          <w:lang w:val="en-US" w:eastAsia="zh-CN"/>
        </w:rPr>
        <w:drawing>
          <wp:inline distT="0" distB="0" distL="0" distR="0" wp14:anchorId="371D54BC" wp14:editId="3DE485F8">
            <wp:extent cx="3657600" cy="2774950"/>
            <wp:effectExtent l="0" t="0" r="0" b="6350"/>
            <wp:docPr id="170" name="图片 170" descr="UL SINR for PC2_5 on 39GHz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UL SINR for PC2_5 on 39GHz (Indoor)"/>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657600" cy="2774950"/>
                    </a:xfrm>
                    <a:prstGeom prst="rect">
                      <a:avLst/>
                    </a:prstGeom>
                    <a:noFill/>
                    <a:ln>
                      <a:noFill/>
                    </a:ln>
                  </pic:spPr>
                </pic:pic>
              </a:graphicData>
            </a:graphic>
          </wp:inline>
        </w:drawing>
      </w:r>
    </w:p>
    <w:p w14:paraId="0F722F78" w14:textId="77777777" w:rsidR="00D00F49" w:rsidRPr="00333906" w:rsidRDefault="00D00F49" w:rsidP="001C53DC">
      <w:pPr>
        <w:rPr>
          <w:bCs/>
        </w:rPr>
      </w:pPr>
      <w:r w:rsidRPr="00333906">
        <w:rPr>
          <w:bCs/>
        </w:rPr>
        <w:t>Observation 3: For 39GHz carrier frequency, indoor scenario and PC2/PC5, around 50% of users with FTP 10% load and 12% of users with FTP 30% load can reach the operating SNR of 30dB.</w:t>
      </w:r>
    </w:p>
    <w:p w14:paraId="2A93CDE9" w14:textId="77777777" w:rsidR="00D00F49" w:rsidRPr="00333906" w:rsidRDefault="00D00F49" w:rsidP="001C53DC">
      <w:r w:rsidRPr="00333906">
        <w:t>2.2.2   UMa scenario for PC2/PC5</w:t>
      </w:r>
    </w:p>
    <w:p w14:paraId="034F29C8" w14:textId="331501CC" w:rsidR="00D00F49" w:rsidRPr="00333906" w:rsidRDefault="00D00F49" w:rsidP="00D00F49">
      <w:pPr>
        <w:jc w:val="center"/>
      </w:pPr>
      <w:r w:rsidRPr="00333906">
        <w:rPr>
          <w:noProof/>
          <w:lang w:val="en-US" w:eastAsia="zh-CN"/>
        </w:rPr>
        <w:lastRenderedPageBreak/>
        <w:drawing>
          <wp:inline distT="0" distB="0" distL="0" distR="0" wp14:anchorId="7B4872D4" wp14:editId="5B3FA11F">
            <wp:extent cx="3581400" cy="2724150"/>
            <wp:effectExtent l="0" t="0" r="0" b="0"/>
            <wp:docPr id="169" name="图片 169" descr="UL SINR for PC2_5 on 39GHz (U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UL SINR for PC2_5 on 39GHz (UMa)"/>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581400" cy="2724150"/>
                    </a:xfrm>
                    <a:prstGeom prst="rect">
                      <a:avLst/>
                    </a:prstGeom>
                    <a:noFill/>
                    <a:ln>
                      <a:noFill/>
                    </a:ln>
                  </pic:spPr>
                </pic:pic>
              </a:graphicData>
            </a:graphic>
          </wp:inline>
        </w:drawing>
      </w:r>
    </w:p>
    <w:p w14:paraId="0F0291BC" w14:textId="77777777" w:rsidR="00D00F49" w:rsidRPr="00333906" w:rsidRDefault="00D00F49" w:rsidP="001C53DC">
      <w:r w:rsidRPr="00333906">
        <w:t>Observation 4: For 39GHz carrier frequency, UMa scenario and PC2/PC5, around 17% of users with FTP 10% load and 15% of users with FTP 30% load can reach the operating SNR of 30dB.</w:t>
      </w:r>
    </w:p>
    <w:p w14:paraId="709D95FD" w14:textId="77777777" w:rsidR="00D00F49" w:rsidRPr="00333906" w:rsidRDefault="00D00F49" w:rsidP="001C53DC">
      <w:r w:rsidRPr="00333906">
        <w:t>2.2.3   Indoor scenario for PC1</w:t>
      </w:r>
    </w:p>
    <w:p w14:paraId="689000B2" w14:textId="3E67238F" w:rsidR="00D00F49" w:rsidRPr="00333906" w:rsidRDefault="00D00F49" w:rsidP="00D00F49">
      <w:pPr>
        <w:jc w:val="center"/>
      </w:pPr>
      <w:r w:rsidRPr="00333906">
        <w:rPr>
          <w:noProof/>
          <w:lang w:val="en-US" w:eastAsia="zh-CN"/>
        </w:rPr>
        <w:drawing>
          <wp:inline distT="0" distB="0" distL="0" distR="0" wp14:anchorId="256A3A9C" wp14:editId="60E7F9CD">
            <wp:extent cx="3778250" cy="2882900"/>
            <wp:effectExtent l="0" t="0" r="0" b="0"/>
            <wp:docPr id="168" name="图片 168" descr="UL SINR for PC1 on 39GHz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UL SINR for PC1 on 39GHz (Indoor)"/>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778250" cy="2882900"/>
                    </a:xfrm>
                    <a:prstGeom prst="rect">
                      <a:avLst/>
                    </a:prstGeom>
                    <a:noFill/>
                    <a:ln>
                      <a:noFill/>
                    </a:ln>
                  </pic:spPr>
                </pic:pic>
              </a:graphicData>
            </a:graphic>
          </wp:inline>
        </w:drawing>
      </w:r>
    </w:p>
    <w:p w14:paraId="77779B2E" w14:textId="77777777" w:rsidR="00D00F49" w:rsidRPr="00333906" w:rsidRDefault="00D00F49" w:rsidP="001C53DC">
      <w:r w:rsidRPr="00333906">
        <w:t>Observation 5: For 39GHz carrier frequency, indoor scenario and PC1, around 55% of users with FTP 10% load and 12% of users with FTP 30% load can reach the operating SNR of 30dB.</w:t>
      </w:r>
    </w:p>
    <w:p w14:paraId="428930D7" w14:textId="77777777" w:rsidR="00D00F49" w:rsidRPr="00333906" w:rsidRDefault="00D00F49" w:rsidP="001C53DC">
      <w:r w:rsidRPr="00333906">
        <w:t>2.2.4   UMa scenario for PC1</w:t>
      </w:r>
    </w:p>
    <w:p w14:paraId="24238F22" w14:textId="62D19E18" w:rsidR="00D00F49" w:rsidRPr="00333906" w:rsidRDefault="00D00F49" w:rsidP="00D00F49">
      <w:pPr>
        <w:jc w:val="center"/>
        <w:rPr>
          <w:b/>
          <w:bCs/>
        </w:rPr>
      </w:pPr>
      <w:r w:rsidRPr="00333906">
        <w:rPr>
          <w:b/>
          <w:bCs/>
          <w:noProof/>
          <w:lang w:val="en-US" w:eastAsia="zh-CN"/>
        </w:rPr>
        <w:lastRenderedPageBreak/>
        <w:drawing>
          <wp:inline distT="0" distB="0" distL="0" distR="0" wp14:anchorId="7757356E" wp14:editId="54B9467A">
            <wp:extent cx="3454400" cy="2616200"/>
            <wp:effectExtent l="0" t="0" r="0" b="0"/>
            <wp:docPr id="167" name="图片 167" descr="UL SINR for PC1 on 39GHz (U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UL SINR for PC1 on 39GHz (UMa)"/>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454400" cy="2616200"/>
                    </a:xfrm>
                    <a:prstGeom prst="rect">
                      <a:avLst/>
                    </a:prstGeom>
                    <a:noFill/>
                    <a:ln>
                      <a:noFill/>
                    </a:ln>
                  </pic:spPr>
                </pic:pic>
              </a:graphicData>
            </a:graphic>
          </wp:inline>
        </w:drawing>
      </w:r>
    </w:p>
    <w:p w14:paraId="0336DBD4" w14:textId="77777777" w:rsidR="00D00F49" w:rsidRPr="00333906" w:rsidRDefault="00D00F49" w:rsidP="00D00F49">
      <w:r w:rsidRPr="00333906">
        <w:t>Observation 6: For 39GHz carrier frequency, UMa scenario and PC1, around 50% of users with FTP 10% load and 38% of users with FTP 30% load can reach the operating SNR of 30dB.</w:t>
      </w:r>
    </w:p>
    <w:p w14:paraId="6A9C0AA3" w14:textId="7F95586A" w:rsidR="00D00F49" w:rsidRPr="00333906" w:rsidRDefault="00D00F49" w:rsidP="00D00F49">
      <w:pPr>
        <w:pStyle w:val="4"/>
      </w:pPr>
      <w:bookmarkStart w:id="376" w:name="_Toc151543529"/>
      <w:r w:rsidRPr="00333906">
        <w:t xml:space="preserve">5.2.1.6  </w:t>
      </w:r>
      <w:ins w:id="377" w:author="Xiaomi" w:date="2023-11-22T10:55:00Z">
        <w:r w:rsidR="00AD1459">
          <w:t xml:space="preserve">           </w:t>
        </w:r>
      </w:ins>
      <w:r w:rsidRPr="00333906">
        <w:t>Simulation results from Xiaomi</w:t>
      </w:r>
      <w:bookmarkEnd w:id="376"/>
    </w:p>
    <w:p w14:paraId="7F50F903" w14:textId="77777777" w:rsidR="00D00F49" w:rsidRPr="00333906" w:rsidRDefault="00D00F49" w:rsidP="00D00F49">
      <w:pPr>
        <w:rPr>
          <w:lang w:eastAsia="zh-CN"/>
        </w:rPr>
      </w:pPr>
      <w:r w:rsidRPr="00333906">
        <w:rPr>
          <w:lang w:eastAsia="zh-CN"/>
        </w:rPr>
        <w:t>R4-2301620</w:t>
      </w:r>
    </w:p>
    <w:p w14:paraId="606DEB36" w14:textId="77777777" w:rsidR="00D00F49" w:rsidRPr="00333906" w:rsidRDefault="00D00F49" w:rsidP="00D00F49">
      <w:pPr>
        <w:pStyle w:val="ab"/>
        <w:spacing w:before="180"/>
        <w:ind w:left="0"/>
        <w:contextualSpacing w:val="0"/>
        <w:jc w:val="both"/>
        <w:rPr>
          <w:rFonts w:eastAsia="宋体"/>
          <w:kern w:val="24"/>
          <w:szCs w:val="24"/>
          <w:lang w:val="en-US" w:eastAsia="zh-CN"/>
        </w:rPr>
      </w:pPr>
      <w:r w:rsidRPr="00333906">
        <w:rPr>
          <w:szCs w:val="24"/>
          <w:lang w:val="en-US" w:eastAsia="zh-CN"/>
        </w:rPr>
        <w:t>In last meeting, it is verified that the UL 256QAM for PC1 UE of 29GHz is feasible based on system simulation, but whether UL 256QAM for PC2/5 UE of 29GHz and PC1/2/5 UE of 39GHz can achieve target SNR at BS side need further confirm by system simulation. Hence,</w:t>
      </w:r>
      <w:r w:rsidRPr="00333906">
        <w:rPr>
          <w:szCs w:val="24"/>
          <w:lang w:eastAsia="zh-CN"/>
        </w:rPr>
        <w:t xml:space="preserve"> </w:t>
      </w:r>
      <w:r w:rsidRPr="00333906">
        <w:rPr>
          <w:szCs w:val="24"/>
          <w:lang w:val="en-US" w:eastAsia="zh-CN"/>
        </w:rPr>
        <w:t xml:space="preserve">we provide the system level simulation results </w:t>
      </w:r>
      <w:r w:rsidRPr="00333906">
        <w:rPr>
          <w:rFonts w:eastAsia="宋体"/>
          <w:kern w:val="24"/>
          <w:szCs w:val="24"/>
          <w:lang w:val="en-US" w:eastAsia="zh-CN"/>
        </w:rPr>
        <w:t xml:space="preserve">with the agreed target SNR of 28dB and 30dB for </w:t>
      </w:r>
      <w:r w:rsidRPr="00333906">
        <w:rPr>
          <w:szCs w:val="24"/>
          <w:lang w:val="en-US" w:eastAsia="zh-CN"/>
        </w:rPr>
        <w:t>PC1/2/5 UE of 29GHz</w:t>
      </w:r>
      <w:r w:rsidRPr="00333906">
        <w:rPr>
          <w:rFonts w:eastAsia="宋体"/>
          <w:kern w:val="24"/>
          <w:szCs w:val="24"/>
          <w:lang w:val="en-US" w:eastAsia="zh-CN"/>
        </w:rPr>
        <w:t xml:space="preserve"> and 39GHz.</w:t>
      </w:r>
    </w:p>
    <w:p w14:paraId="73E57205" w14:textId="6169CD43" w:rsidR="00D00F49" w:rsidRPr="00333906" w:rsidRDefault="00D00F49" w:rsidP="00D00F49">
      <w:pPr>
        <w:pStyle w:val="ab"/>
        <w:spacing w:before="180"/>
        <w:ind w:left="0"/>
        <w:contextualSpacing w:val="0"/>
        <w:jc w:val="both"/>
        <w:rPr>
          <w:szCs w:val="24"/>
          <w:lang w:val="en-US" w:eastAsia="zh-CN"/>
        </w:rPr>
      </w:pPr>
      <w:r w:rsidRPr="00333906">
        <w:rPr>
          <w:szCs w:val="24"/>
          <w:lang w:val="en-US" w:eastAsia="zh-CN"/>
        </w:rPr>
        <w:t xml:space="preserve">The UE transmit power and UL SINR CDF at 29 GHz and 39 GHz in urban macro scenario are shown in figure </w:t>
      </w:r>
      <w:r w:rsidR="00254162" w:rsidRPr="00333906">
        <w:rPr>
          <w:szCs w:val="24"/>
          <w:lang w:val="en-US" w:eastAsia="zh-CN"/>
        </w:rPr>
        <w:t>5.2.1.6</w:t>
      </w:r>
      <w:r w:rsidRPr="00333906">
        <w:rPr>
          <w:szCs w:val="24"/>
          <w:lang w:val="en-US" w:eastAsia="zh-CN"/>
        </w:rPr>
        <w:t xml:space="preserve">-1 and figure </w:t>
      </w:r>
      <w:r w:rsidR="00254162" w:rsidRPr="00333906">
        <w:rPr>
          <w:szCs w:val="24"/>
          <w:lang w:val="en-US" w:eastAsia="zh-CN"/>
        </w:rPr>
        <w:t>5.2.1.6</w:t>
      </w:r>
      <w:r w:rsidRPr="00333906">
        <w:rPr>
          <w:szCs w:val="24"/>
          <w:lang w:val="en-US" w:eastAsia="zh-CN"/>
        </w:rPr>
        <w:t>-2, respectively.</w:t>
      </w:r>
    </w:p>
    <w:p w14:paraId="4454303D" w14:textId="664A4B6B" w:rsidR="00D00F49" w:rsidRPr="00333906" w:rsidRDefault="00D00F49" w:rsidP="00D00F49">
      <w:pPr>
        <w:pStyle w:val="ab"/>
        <w:spacing w:before="180"/>
        <w:ind w:left="0"/>
        <w:contextualSpacing w:val="0"/>
        <w:jc w:val="center"/>
        <w:rPr>
          <w:rFonts w:eastAsia="宋体"/>
          <w:noProof/>
          <w:szCs w:val="21"/>
          <w:lang w:val="en-US" w:eastAsia="zh-CN"/>
        </w:rPr>
      </w:pPr>
      <w:r w:rsidRPr="00333906">
        <w:rPr>
          <w:rFonts w:eastAsia="宋体"/>
          <w:noProof/>
          <w:szCs w:val="21"/>
          <w:lang w:val="en-US" w:eastAsia="zh-CN"/>
        </w:rPr>
        <w:drawing>
          <wp:inline distT="0" distB="0" distL="0" distR="0" wp14:anchorId="67A9B718" wp14:editId="721337A3">
            <wp:extent cx="2819400" cy="2114550"/>
            <wp:effectExtent l="0" t="0" r="0" b="0"/>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819400" cy="2114550"/>
                    </a:xfrm>
                    <a:prstGeom prst="rect">
                      <a:avLst/>
                    </a:prstGeom>
                    <a:noFill/>
                    <a:ln>
                      <a:noFill/>
                    </a:ln>
                  </pic:spPr>
                </pic:pic>
              </a:graphicData>
            </a:graphic>
          </wp:inline>
        </w:drawing>
      </w:r>
      <w:r w:rsidRPr="00D0094A">
        <w:rPr>
          <w:rFonts w:eastAsia="宋体"/>
          <w:noProof/>
          <w:szCs w:val="21"/>
          <w:lang w:val="en-US" w:eastAsia="zh-CN"/>
        </w:rPr>
        <w:drawing>
          <wp:inline distT="0" distB="0" distL="0" distR="0" wp14:anchorId="74E1F08D" wp14:editId="4873C078">
            <wp:extent cx="2819400" cy="2114550"/>
            <wp:effectExtent l="0" t="0" r="0" b="0"/>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819400" cy="2114550"/>
                    </a:xfrm>
                    <a:prstGeom prst="rect">
                      <a:avLst/>
                    </a:prstGeom>
                    <a:noFill/>
                    <a:ln>
                      <a:noFill/>
                    </a:ln>
                  </pic:spPr>
                </pic:pic>
              </a:graphicData>
            </a:graphic>
          </wp:inline>
        </w:drawing>
      </w:r>
    </w:p>
    <w:p w14:paraId="6CCB68E7" w14:textId="77777777" w:rsidR="00D00F49" w:rsidRPr="00333906" w:rsidRDefault="00D00F49" w:rsidP="00D00F49">
      <w:pPr>
        <w:pStyle w:val="ab"/>
        <w:numPr>
          <w:ilvl w:val="0"/>
          <w:numId w:val="69"/>
        </w:numPr>
        <w:spacing w:before="180"/>
        <w:contextualSpacing w:val="0"/>
        <w:jc w:val="center"/>
        <w:rPr>
          <w:rFonts w:eastAsia="宋体"/>
          <w:noProof/>
          <w:szCs w:val="21"/>
          <w:lang w:val="en-US" w:eastAsia="zh-CN"/>
        </w:rPr>
      </w:pPr>
      <w:r w:rsidRPr="00333906">
        <w:rPr>
          <w:rFonts w:eastAsia="宋体"/>
          <w:noProof/>
          <w:szCs w:val="21"/>
          <w:lang w:val="en-US" w:eastAsia="zh-CN"/>
        </w:rPr>
        <w:t>PC1 UE with 35dBm maximum output power (n257)</w:t>
      </w:r>
    </w:p>
    <w:p w14:paraId="52845077" w14:textId="32D6A751" w:rsidR="00D00F49" w:rsidRPr="00333906" w:rsidRDefault="00D00F49" w:rsidP="00D00F49">
      <w:pPr>
        <w:pStyle w:val="ab"/>
        <w:spacing w:before="180"/>
        <w:ind w:left="0"/>
        <w:contextualSpacing w:val="0"/>
        <w:jc w:val="center"/>
        <w:rPr>
          <w:rFonts w:eastAsia="宋体"/>
          <w:noProof/>
          <w:szCs w:val="21"/>
          <w:lang w:val="en-US" w:eastAsia="zh-CN"/>
        </w:rPr>
      </w:pPr>
      <w:r w:rsidRPr="00333906">
        <w:rPr>
          <w:rFonts w:eastAsia="宋体"/>
          <w:noProof/>
          <w:szCs w:val="21"/>
          <w:lang w:val="en-US" w:eastAsia="zh-CN"/>
        </w:rPr>
        <w:lastRenderedPageBreak/>
        <w:drawing>
          <wp:inline distT="0" distB="0" distL="0" distR="0" wp14:anchorId="1AD65373" wp14:editId="13FED8FA">
            <wp:extent cx="2819400" cy="2114550"/>
            <wp:effectExtent l="0" t="0" r="0" b="0"/>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819400" cy="2114550"/>
                    </a:xfrm>
                    <a:prstGeom prst="rect">
                      <a:avLst/>
                    </a:prstGeom>
                    <a:noFill/>
                    <a:ln>
                      <a:noFill/>
                    </a:ln>
                  </pic:spPr>
                </pic:pic>
              </a:graphicData>
            </a:graphic>
          </wp:inline>
        </w:drawing>
      </w:r>
      <w:r w:rsidRPr="00D0094A">
        <w:rPr>
          <w:rFonts w:eastAsia="宋体"/>
          <w:noProof/>
          <w:szCs w:val="21"/>
          <w:lang w:val="en-US" w:eastAsia="zh-CN"/>
        </w:rPr>
        <w:drawing>
          <wp:inline distT="0" distB="0" distL="0" distR="0" wp14:anchorId="2B4C30EE" wp14:editId="5A7B714B">
            <wp:extent cx="2819400" cy="2114550"/>
            <wp:effectExtent l="0" t="0" r="0" b="0"/>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819400" cy="2114550"/>
                    </a:xfrm>
                    <a:prstGeom prst="rect">
                      <a:avLst/>
                    </a:prstGeom>
                    <a:noFill/>
                    <a:ln>
                      <a:noFill/>
                    </a:ln>
                  </pic:spPr>
                </pic:pic>
              </a:graphicData>
            </a:graphic>
          </wp:inline>
        </w:drawing>
      </w:r>
    </w:p>
    <w:p w14:paraId="390FCA76" w14:textId="77777777" w:rsidR="00D00F49" w:rsidRPr="00333906" w:rsidRDefault="00D00F49" w:rsidP="00D00F49">
      <w:pPr>
        <w:pStyle w:val="ab"/>
        <w:numPr>
          <w:ilvl w:val="0"/>
          <w:numId w:val="69"/>
        </w:numPr>
        <w:spacing w:before="180"/>
        <w:contextualSpacing w:val="0"/>
        <w:jc w:val="center"/>
        <w:rPr>
          <w:rFonts w:eastAsia="宋体"/>
          <w:noProof/>
          <w:szCs w:val="21"/>
          <w:lang w:val="en-US" w:eastAsia="zh-CN"/>
        </w:rPr>
      </w:pPr>
      <w:r w:rsidRPr="00333906">
        <w:rPr>
          <w:rFonts w:eastAsia="宋体"/>
          <w:noProof/>
          <w:szCs w:val="21"/>
          <w:lang w:val="en-US" w:eastAsia="zh-CN"/>
        </w:rPr>
        <w:t>PC2/5 UE with 23dBm maximum output power  (n257)</w:t>
      </w:r>
    </w:p>
    <w:p w14:paraId="2DD6D38E" w14:textId="32F47B4D" w:rsidR="00D00F49" w:rsidRPr="00333906" w:rsidRDefault="00D00F49" w:rsidP="00D00F49">
      <w:pPr>
        <w:pStyle w:val="ab"/>
        <w:spacing w:before="180"/>
        <w:ind w:left="0"/>
        <w:contextualSpacing w:val="0"/>
        <w:jc w:val="center"/>
      </w:pPr>
      <w:r w:rsidRPr="00333906">
        <w:rPr>
          <w:szCs w:val="24"/>
          <w:lang w:val="en-US" w:eastAsia="zh-CN"/>
        </w:rPr>
        <w:t xml:space="preserve">Figure </w:t>
      </w:r>
      <w:r w:rsidR="00254162" w:rsidRPr="00333906">
        <w:rPr>
          <w:szCs w:val="24"/>
          <w:lang w:val="en-US" w:eastAsia="zh-CN"/>
        </w:rPr>
        <w:t>5.2.1.6</w:t>
      </w:r>
      <w:r w:rsidRPr="00333906">
        <w:rPr>
          <w:szCs w:val="24"/>
          <w:lang w:val="en-US" w:eastAsia="zh-CN"/>
        </w:rPr>
        <w:t xml:space="preserve">-1 </w:t>
      </w:r>
      <w:r w:rsidRPr="00333906">
        <w:t>Urban macro simulation results at 29 GHz</w:t>
      </w:r>
    </w:p>
    <w:p w14:paraId="257EBB64" w14:textId="77404741" w:rsidR="00D00F49" w:rsidRPr="00333906" w:rsidRDefault="00D00F49" w:rsidP="00D00F49">
      <w:pPr>
        <w:pStyle w:val="ab"/>
        <w:spacing w:before="180"/>
        <w:ind w:left="0"/>
        <w:contextualSpacing w:val="0"/>
        <w:jc w:val="center"/>
        <w:rPr>
          <w:rFonts w:eastAsia="宋体"/>
          <w:noProof/>
          <w:szCs w:val="21"/>
          <w:lang w:val="en-US" w:eastAsia="zh-CN"/>
        </w:rPr>
      </w:pPr>
      <w:r w:rsidRPr="00333906">
        <w:rPr>
          <w:rFonts w:eastAsia="宋体"/>
          <w:noProof/>
          <w:szCs w:val="21"/>
          <w:lang w:val="en-US" w:eastAsia="zh-CN"/>
        </w:rPr>
        <w:drawing>
          <wp:inline distT="0" distB="0" distL="0" distR="0" wp14:anchorId="24FDDF3F" wp14:editId="45235352">
            <wp:extent cx="2819400" cy="2114550"/>
            <wp:effectExtent l="0" t="0" r="0" b="0"/>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819400" cy="2114550"/>
                    </a:xfrm>
                    <a:prstGeom prst="rect">
                      <a:avLst/>
                    </a:prstGeom>
                    <a:noFill/>
                    <a:ln>
                      <a:noFill/>
                    </a:ln>
                  </pic:spPr>
                </pic:pic>
              </a:graphicData>
            </a:graphic>
          </wp:inline>
        </w:drawing>
      </w:r>
      <w:r w:rsidRPr="00D0094A">
        <w:rPr>
          <w:rFonts w:eastAsia="宋体"/>
          <w:noProof/>
          <w:szCs w:val="21"/>
          <w:lang w:val="en-US" w:eastAsia="zh-CN"/>
        </w:rPr>
        <w:drawing>
          <wp:inline distT="0" distB="0" distL="0" distR="0" wp14:anchorId="3A6A43FC" wp14:editId="6BA9CC51">
            <wp:extent cx="2819400" cy="2114550"/>
            <wp:effectExtent l="0" t="0" r="0" b="0"/>
            <wp:docPr id="16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819400" cy="2114550"/>
                    </a:xfrm>
                    <a:prstGeom prst="rect">
                      <a:avLst/>
                    </a:prstGeom>
                    <a:noFill/>
                    <a:ln>
                      <a:noFill/>
                    </a:ln>
                  </pic:spPr>
                </pic:pic>
              </a:graphicData>
            </a:graphic>
          </wp:inline>
        </w:drawing>
      </w:r>
    </w:p>
    <w:p w14:paraId="09E7A5C7" w14:textId="77777777" w:rsidR="00D00F49" w:rsidRPr="00333906" w:rsidRDefault="00D00F49" w:rsidP="00D00F49">
      <w:pPr>
        <w:pStyle w:val="ab"/>
        <w:numPr>
          <w:ilvl w:val="0"/>
          <w:numId w:val="70"/>
        </w:numPr>
        <w:spacing w:before="180"/>
        <w:contextualSpacing w:val="0"/>
        <w:jc w:val="center"/>
        <w:rPr>
          <w:rFonts w:eastAsia="宋体"/>
          <w:noProof/>
          <w:szCs w:val="21"/>
          <w:lang w:val="en-US" w:eastAsia="zh-CN"/>
        </w:rPr>
      </w:pPr>
      <w:r w:rsidRPr="00333906">
        <w:rPr>
          <w:rFonts w:eastAsia="宋体"/>
          <w:noProof/>
          <w:szCs w:val="21"/>
          <w:lang w:val="en-US" w:eastAsia="zh-CN"/>
        </w:rPr>
        <w:t>PC1 UE with 35 dBm maximum output power (n260)</w:t>
      </w:r>
    </w:p>
    <w:p w14:paraId="16CF6A7C" w14:textId="473C11BF" w:rsidR="00D00F49" w:rsidRPr="00333906" w:rsidRDefault="00D00F49" w:rsidP="00D00F49">
      <w:pPr>
        <w:pStyle w:val="ab"/>
        <w:spacing w:before="180"/>
        <w:ind w:left="0"/>
        <w:contextualSpacing w:val="0"/>
        <w:jc w:val="center"/>
        <w:rPr>
          <w:rFonts w:eastAsia="宋体"/>
          <w:noProof/>
          <w:szCs w:val="21"/>
          <w:lang w:val="en-US" w:eastAsia="zh-CN"/>
        </w:rPr>
      </w:pPr>
      <w:r w:rsidRPr="00333906">
        <w:rPr>
          <w:rFonts w:eastAsia="宋体"/>
          <w:noProof/>
          <w:szCs w:val="21"/>
          <w:lang w:val="en-US" w:eastAsia="zh-CN"/>
        </w:rPr>
        <w:drawing>
          <wp:inline distT="0" distB="0" distL="0" distR="0" wp14:anchorId="19BEFB0F" wp14:editId="772E533C">
            <wp:extent cx="2819400" cy="2114550"/>
            <wp:effectExtent l="0" t="0" r="0" b="0"/>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19400" cy="2114550"/>
                    </a:xfrm>
                    <a:prstGeom prst="rect">
                      <a:avLst/>
                    </a:prstGeom>
                    <a:noFill/>
                    <a:ln>
                      <a:noFill/>
                    </a:ln>
                  </pic:spPr>
                </pic:pic>
              </a:graphicData>
            </a:graphic>
          </wp:inline>
        </w:drawing>
      </w:r>
      <w:r w:rsidRPr="00D0094A">
        <w:rPr>
          <w:rFonts w:eastAsia="宋体"/>
          <w:noProof/>
          <w:szCs w:val="21"/>
          <w:lang w:val="en-US" w:eastAsia="zh-CN"/>
        </w:rPr>
        <w:drawing>
          <wp:inline distT="0" distB="0" distL="0" distR="0" wp14:anchorId="4EB22020" wp14:editId="14A9023E">
            <wp:extent cx="2819400" cy="2114550"/>
            <wp:effectExtent l="0" t="0" r="0" b="0"/>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819400" cy="2114550"/>
                    </a:xfrm>
                    <a:prstGeom prst="rect">
                      <a:avLst/>
                    </a:prstGeom>
                    <a:noFill/>
                    <a:ln>
                      <a:noFill/>
                    </a:ln>
                  </pic:spPr>
                </pic:pic>
              </a:graphicData>
            </a:graphic>
          </wp:inline>
        </w:drawing>
      </w:r>
    </w:p>
    <w:p w14:paraId="2E34CA73" w14:textId="77777777" w:rsidR="00D00F49" w:rsidRPr="00333906" w:rsidRDefault="00D00F49" w:rsidP="00D00F49">
      <w:pPr>
        <w:pStyle w:val="ab"/>
        <w:numPr>
          <w:ilvl w:val="0"/>
          <w:numId w:val="70"/>
        </w:numPr>
        <w:spacing w:before="180"/>
        <w:contextualSpacing w:val="0"/>
        <w:jc w:val="center"/>
        <w:rPr>
          <w:rFonts w:eastAsia="宋体"/>
          <w:noProof/>
          <w:szCs w:val="21"/>
          <w:lang w:val="en-US" w:eastAsia="zh-CN"/>
        </w:rPr>
      </w:pPr>
      <w:r w:rsidRPr="00333906">
        <w:rPr>
          <w:rFonts w:eastAsia="宋体"/>
          <w:noProof/>
          <w:szCs w:val="21"/>
          <w:lang w:val="en-US" w:eastAsia="zh-CN"/>
        </w:rPr>
        <w:t>PC2/5 UE with 23dBm maximum output power (n259)</w:t>
      </w:r>
    </w:p>
    <w:p w14:paraId="3A47687B" w14:textId="682B0B64" w:rsidR="00D00F49" w:rsidRPr="00333906" w:rsidRDefault="00D00F49" w:rsidP="00D00F49">
      <w:pPr>
        <w:pStyle w:val="ab"/>
        <w:spacing w:before="180"/>
        <w:ind w:left="0"/>
        <w:contextualSpacing w:val="0"/>
        <w:jc w:val="center"/>
      </w:pPr>
      <w:r w:rsidRPr="00333906">
        <w:rPr>
          <w:szCs w:val="24"/>
          <w:lang w:val="en-US" w:eastAsia="zh-CN"/>
        </w:rPr>
        <w:t xml:space="preserve">Figure </w:t>
      </w:r>
      <w:r w:rsidR="00254162" w:rsidRPr="00333906">
        <w:rPr>
          <w:szCs w:val="24"/>
          <w:lang w:val="en-US" w:eastAsia="zh-CN"/>
        </w:rPr>
        <w:t>5.2.1.6</w:t>
      </w:r>
      <w:r w:rsidRPr="00333906">
        <w:rPr>
          <w:szCs w:val="24"/>
          <w:lang w:val="en-US" w:eastAsia="zh-CN"/>
        </w:rPr>
        <w:t xml:space="preserve">-2 </w:t>
      </w:r>
      <w:r w:rsidRPr="00333906">
        <w:t>Urban macro simulation results at 39 GHz</w:t>
      </w:r>
    </w:p>
    <w:p w14:paraId="60801431" w14:textId="607EEF02" w:rsidR="00D00F49" w:rsidRPr="00333906" w:rsidRDefault="00D00F49" w:rsidP="00D00F49">
      <w:pPr>
        <w:pStyle w:val="ab"/>
        <w:spacing w:before="180"/>
        <w:ind w:left="0"/>
        <w:contextualSpacing w:val="0"/>
        <w:jc w:val="both"/>
        <w:rPr>
          <w:szCs w:val="24"/>
          <w:lang w:val="en-US" w:eastAsia="zh-CN"/>
        </w:rPr>
      </w:pPr>
      <w:r w:rsidRPr="00333906">
        <w:rPr>
          <w:szCs w:val="24"/>
          <w:lang w:val="en-US" w:eastAsia="zh-CN"/>
        </w:rPr>
        <w:lastRenderedPageBreak/>
        <w:t xml:space="preserve">The UE transmit power and UL SINR CDF at 29 GHz and 39 GHz in indoor hotspot scenario are shown in figures </w:t>
      </w:r>
      <w:r w:rsidR="00254162" w:rsidRPr="00333906">
        <w:rPr>
          <w:szCs w:val="24"/>
          <w:lang w:val="en-US" w:eastAsia="zh-CN"/>
        </w:rPr>
        <w:t>5.2.1.6-3</w:t>
      </w:r>
      <w:r w:rsidRPr="00333906">
        <w:rPr>
          <w:szCs w:val="24"/>
          <w:lang w:val="en-US" w:eastAsia="zh-CN"/>
        </w:rPr>
        <w:t xml:space="preserve"> and </w:t>
      </w:r>
      <w:r w:rsidR="00254162" w:rsidRPr="00333906">
        <w:rPr>
          <w:szCs w:val="24"/>
          <w:lang w:val="en-US" w:eastAsia="zh-CN"/>
        </w:rPr>
        <w:t>5.2.1.6-4</w:t>
      </w:r>
      <w:r w:rsidRPr="00333906">
        <w:rPr>
          <w:szCs w:val="24"/>
          <w:lang w:val="en-US" w:eastAsia="zh-CN"/>
        </w:rPr>
        <w:t>, respectively.</w:t>
      </w:r>
    </w:p>
    <w:p w14:paraId="2C939004" w14:textId="56D1CDD2" w:rsidR="00D00F49" w:rsidRPr="00333906" w:rsidRDefault="00D00F49" w:rsidP="00D00F49">
      <w:pPr>
        <w:pStyle w:val="ab"/>
        <w:spacing w:before="180"/>
        <w:ind w:left="0"/>
        <w:contextualSpacing w:val="0"/>
        <w:jc w:val="center"/>
        <w:rPr>
          <w:szCs w:val="24"/>
          <w:lang w:val="en-US" w:eastAsia="zh-CN"/>
        </w:rPr>
      </w:pPr>
      <w:r w:rsidRPr="00333906">
        <w:rPr>
          <w:rFonts w:eastAsia="宋体"/>
          <w:noProof/>
          <w:szCs w:val="21"/>
          <w:lang w:val="en-US" w:eastAsia="zh-CN"/>
        </w:rPr>
        <w:drawing>
          <wp:inline distT="0" distB="0" distL="0" distR="0" wp14:anchorId="228755E0" wp14:editId="020A0E43">
            <wp:extent cx="2819400" cy="2114550"/>
            <wp:effectExtent l="0" t="0" r="0" b="0"/>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819400" cy="2114550"/>
                    </a:xfrm>
                    <a:prstGeom prst="rect">
                      <a:avLst/>
                    </a:prstGeom>
                    <a:noFill/>
                    <a:ln>
                      <a:noFill/>
                    </a:ln>
                  </pic:spPr>
                </pic:pic>
              </a:graphicData>
            </a:graphic>
          </wp:inline>
        </w:drawing>
      </w:r>
      <w:r w:rsidRPr="00D0094A">
        <w:rPr>
          <w:rFonts w:eastAsia="宋体"/>
          <w:noProof/>
          <w:szCs w:val="21"/>
          <w:lang w:val="en-US" w:eastAsia="zh-CN"/>
        </w:rPr>
        <w:drawing>
          <wp:inline distT="0" distB="0" distL="0" distR="0" wp14:anchorId="3CF63B95" wp14:editId="753EC2E7">
            <wp:extent cx="2819400" cy="2114550"/>
            <wp:effectExtent l="0" t="0" r="0" b="0"/>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819400" cy="2114550"/>
                    </a:xfrm>
                    <a:prstGeom prst="rect">
                      <a:avLst/>
                    </a:prstGeom>
                    <a:noFill/>
                    <a:ln>
                      <a:noFill/>
                    </a:ln>
                  </pic:spPr>
                </pic:pic>
              </a:graphicData>
            </a:graphic>
          </wp:inline>
        </w:drawing>
      </w:r>
    </w:p>
    <w:p w14:paraId="3408B8BA" w14:textId="77777777" w:rsidR="00D00F49" w:rsidRPr="00333906" w:rsidRDefault="00D00F49" w:rsidP="00D00F49">
      <w:pPr>
        <w:pStyle w:val="ab"/>
        <w:numPr>
          <w:ilvl w:val="0"/>
          <w:numId w:val="71"/>
        </w:numPr>
        <w:spacing w:before="180"/>
        <w:contextualSpacing w:val="0"/>
        <w:jc w:val="center"/>
        <w:rPr>
          <w:rFonts w:eastAsia="宋体"/>
          <w:noProof/>
          <w:szCs w:val="21"/>
          <w:lang w:val="en-US" w:eastAsia="zh-CN"/>
        </w:rPr>
      </w:pPr>
      <w:r w:rsidRPr="00333906">
        <w:rPr>
          <w:rFonts w:eastAsia="宋体"/>
          <w:noProof/>
          <w:szCs w:val="21"/>
          <w:lang w:val="en-US" w:eastAsia="zh-CN"/>
        </w:rPr>
        <w:t xml:space="preserve">PC1 UE with 35 dBm maximum output power </w:t>
      </w:r>
      <w:r w:rsidRPr="00333906">
        <w:t>(n257)</w:t>
      </w:r>
    </w:p>
    <w:p w14:paraId="4DA39827" w14:textId="7673361E" w:rsidR="00D00F49" w:rsidRPr="00333906" w:rsidRDefault="00D00F49" w:rsidP="00D00F49">
      <w:pPr>
        <w:pStyle w:val="ab"/>
        <w:spacing w:before="180"/>
        <w:ind w:left="0"/>
        <w:contextualSpacing w:val="0"/>
        <w:jc w:val="center"/>
        <w:rPr>
          <w:rFonts w:eastAsia="宋体"/>
          <w:noProof/>
          <w:szCs w:val="21"/>
          <w:lang w:val="en-US" w:eastAsia="zh-CN"/>
        </w:rPr>
      </w:pPr>
      <w:r w:rsidRPr="00333906">
        <w:rPr>
          <w:rFonts w:eastAsia="宋体"/>
          <w:noProof/>
          <w:szCs w:val="21"/>
          <w:lang w:val="en-US" w:eastAsia="zh-CN"/>
        </w:rPr>
        <w:drawing>
          <wp:inline distT="0" distB="0" distL="0" distR="0" wp14:anchorId="4D58885D" wp14:editId="4F9A887E">
            <wp:extent cx="2819400" cy="2114550"/>
            <wp:effectExtent l="0" t="0" r="0" b="0"/>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819400" cy="2114550"/>
                    </a:xfrm>
                    <a:prstGeom prst="rect">
                      <a:avLst/>
                    </a:prstGeom>
                    <a:noFill/>
                    <a:ln>
                      <a:noFill/>
                    </a:ln>
                  </pic:spPr>
                </pic:pic>
              </a:graphicData>
            </a:graphic>
          </wp:inline>
        </w:drawing>
      </w:r>
      <w:r w:rsidRPr="00D0094A">
        <w:rPr>
          <w:rFonts w:eastAsia="宋体"/>
          <w:noProof/>
          <w:szCs w:val="21"/>
          <w:lang w:val="en-US" w:eastAsia="zh-CN"/>
        </w:rPr>
        <w:drawing>
          <wp:inline distT="0" distB="0" distL="0" distR="0" wp14:anchorId="58742B54" wp14:editId="190E5596">
            <wp:extent cx="2819400" cy="2114550"/>
            <wp:effectExtent l="0" t="0" r="0" b="0"/>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819400" cy="2114550"/>
                    </a:xfrm>
                    <a:prstGeom prst="rect">
                      <a:avLst/>
                    </a:prstGeom>
                    <a:noFill/>
                    <a:ln>
                      <a:noFill/>
                    </a:ln>
                  </pic:spPr>
                </pic:pic>
              </a:graphicData>
            </a:graphic>
          </wp:inline>
        </w:drawing>
      </w:r>
    </w:p>
    <w:p w14:paraId="1810EF2E" w14:textId="77777777" w:rsidR="00D00F49" w:rsidRPr="00333906" w:rsidRDefault="00D00F49" w:rsidP="00D00F49">
      <w:pPr>
        <w:pStyle w:val="ab"/>
        <w:numPr>
          <w:ilvl w:val="0"/>
          <w:numId w:val="71"/>
        </w:numPr>
        <w:spacing w:before="180"/>
        <w:contextualSpacing w:val="0"/>
        <w:jc w:val="center"/>
        <w:rPr>
          <w:rFonts w:eastAsia="宋体"/>
          <w:noProof/>
          <w:szCs w:val="21"/>
          <w:lang w:val="en-US" w:eastAsia="zh-CN"/>
        </w:rPr>
      </w:pPr>
      <w:r w:rsidRPr="00333906">
        <w:rPr>
          <w:rFonts w:eastAsia="宋体"/>
          <w:noProof/>
          <w:szCs w:val="21"/>
          <w:lang w:val="en-US" w:eastAsia="zh-CN"/>
        </w:rPr>
        <w:t xml:space="preserve">PC2/5 UE with 23dBm maximum output power </w:t>
      </w:r>
      <w:r w:rsidRPr="00333906">
        <w:t>(n257)</w:t>
      </w:r>
    </w:p>
    <w:p w14:paraId="5CB47779" w14:textId="00A41598" w:rsidR="00D00F49" w:rsidRPr="00333906" w:rsidRDefault="00D00F49" w:rsidP="00D00F49">
      <w:pPr>
        <w:pStyle w:val="ab"/>
        <w:spacing w:before="180"/>
        <w:ind w:left="0"/>
        <w:contextualSpacing w:val="0"/>
        <w:jc w:val="center"/>
      </w:pPr>
      <w:r w:rsidRPr="00333906">
        <w:rPr>
          <w:szCs w:val="24"/>
          <w:lang w:val="en-US" w:eastAsia="zh-CN"/>
        </w:rPr>
        <w:t xml:space="preserve">Figure </w:t>
      </w:r>
      <w:r w:rsidR="00254162" w:rsidRPr="00333906">
        <w:rPr>
          <w:szCs w:val="24"/>
          <w:lang w:val="en-US" w:eastAsia="zh-CN"/>
        </w:rPr>
        <w:t>5.2.1.6</w:t>
      </w:r>
      <w:r w:rsidRPr="00333906">
        <w:rPr>
          <w:szCs w:val="24"/>
          <w:lang w:val="en-US" w:eastAsia="zh-CN"/>
        </w:rPr>
        <w:t xml:space="preserve">-3 </w:t>
      </w:r>
      <w:r w:rsidRPr="00333906">
        <w:t>Indoor hotspot simulation results at 29 GHz</w:t>
      </w:r>
    </w:p>
    <w:p w14:paraId="12584CE7" w14:textId="24395145" w:rsidR="00D00F49" w:rsidRPr="00333906" w:rsidRDefault="00D00F49" w:rsidP="00D00F49">
      <w:pPr>
        <w:pStyle w:val="ab"/>
        <w:spacing w:before="180"/>
        <w:ind w:left="0"/>
        <w:contextualSpacing w:val="0"/>
        <w:jc w:val="center"/>
        <w:rPr>
          <w:szCs w:val="24"/>
          <w:lang w:eastAsia="zh-CN"/>
        </w:rPr>
      </w:pPr>
      <w:r w:rsidRPr="00333906">
        <w:rPr>
          <w:rFonts w:eastAsia="宋体"/>
          <w:noProof/>
          <w:szCs w:val="21"/>
          <w:lang w:val="en-US" w:eastAsia="zh-CN"/>
        </w:rPr>
        <w:drawing>
          <wp:inline distT="0" distB="0" distL="0" distR="0" wp14:anchorId="7BAF23A8" wp14:editId="0208BCA2">
            <wp:extent cx="2819400" cy="2114550"/>
            <wp:effectExtent l="0" t="0" r="0" b="0"/>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819400" cy="2114550"/>
                    </a:xfrm>
                    <a:prstGeom prst="rect">
                      <a:avLst/>
                    </a:prstGeom>
                    <a:noFill/>
                    <a:ln>
                      <a:noFill/>
                    </a:ln>
                  </pic:spPr>
                </pic:pic>
              </a:graphicData>
            </a:graphic>
          </wp:inline>
        </w:drawing>
      </w:r>
      <w:r w:rsidRPr="00D0094A">
        <w:rPr>
          <w:rFonts w:eastAsia="宋体"/>
          <w:noProof/>
          <w:szCs w:val="21"/>
          <w:lang w:val="en-US" w:eastAsia="zh-CN"/>
        </w:rPr>
        <w:drawing>
          <wp:inline distT="0" distB="0" distL="0" distR="0" wp14:anchorId="08F7E4B0" wp14:editId="6F954347">
            <wp:extent cx="2819400" cy="2114550"/>
            <wp:effectExtent l="0" t="0" r="0" b="0"/>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819400" cy="2114550"/>
                    </a:xfrm>
                    <a:prstGeom prst="rect">
                      <a:avLst/>
                    </a:prstGeom>
                    <a:noFill/>
                    <a:ln>
                      <a:noFill/>
                    </a:ln>
                  </pic:spPr>
                </pic:pic>
              </a:graphicData>
            </a:graphic>
          </wp:inline>
        </w:drawing>
      </w:r>
    </w:p>
    <w:p w14:paraId="608AFBA1" w14:textId="77777777" w:rsidR="00D00F49" w:rsidRPr="00333906" w:rsidRDefault="00D00F49" w:rsidP="00D00F49">
      <w:pPr>
        <w:pStyle w:val="ab"/>
        <w:numPr>
          <w:ilvl w:val="0"/>
          <w:numId w:val="72"/>
        </w:numPr>
        <w:spacing w:before="180"/>
        <w:contextualSpacing w:val="0"/>
        <w:jc w:val="center"/>
        <w:rPr>
          <w:rFonts w:eastAsia="宋体"/>
          <w:noProof/>
          <w:szCs w:val="21"/>
          <w:lang w:val="en-US" w:eastAsia="zh-CN"/>
        </w:rPr>
      </w:pPr>
      <w:r w:rsidRPr="00333906">
        <w:rPr>
          <w:rFonts w:eastAsia="宋体"/>
          <w:noProof/>
          <w:szCs w:val="21"/>
          <w:lang w:val="en-US" w:eastAsia="zh-CN"/>
        </w:rPr>
        <w:t xml:space="preserve">PC1 UE with 35 dBm maximum output power </w:t>
      </w:r>
      <w:r w:rsidRPr="00333906">
        <w:t>(n260)</w:t>
      </w:r>
    </w:p>
    <w:p w14:paraId="4EE434CA" w14:textId="13113E35" w:rsidR="00D00F49" w:rsidRPr="00333906" w:rsidRDefault="00D00F49" w:rsidP="00D00F49">
      <w:pPr>
        <w:pStyle w:val="ab"/>
        <w:spacing w:before="180"/>
        <w:ind w:left="0"/>
        <w:contextualSpacing w:val="0"/>
        <w:jc w:val="center"/>
        <w:rPr>
          <w:rFonts w:eastAsia="宋体"/>
          <w:noProof/>
          <w:szCs w:val="21"/>
          <w:lang w:val="en-US" w:eastAsia="zh-CN"/>
        </w:rPr>
      </w:pPr>
      <w:r w:rsidRPr="00333906">
        <w:rPr>
          <w:rFonts w:eastAsia="宋体"/>
          <w:noProof/>
          <w:szCs w:val="21"/>
          <w:lang w:val="en-US" w:eastAsia="zh-CN"/>
        </w:rPr>
        <w:lastRenderedPageBreak/>
        <w:drawing>
          <wp:inline distT="0" distB="0" distL="0" distR="0" wp14:anchorId="290CE2C5" wp14:editId="6E3F724F">
            <wp:extent cx="2819400" cy="2114550"/>
            <wp:effectExtent l="0" t="0" r="0" b="0"/>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819400" cy="2114550"/>
                    </a:xfrm>
                    <a:prstGeom prst="rect">
                      <a:avLst/>
                    </a:prstGeom>
                    <a:noFill/>
                    <a:ln>
                      <a:noFill/>
                    </a:ln>
                  </pic:spPr>
                </pic:pic>
              </a:graphicData>
            </a:graphic>
          </wp:inline>
        </w:drawing>
      </w:r>
      <w:r w:rsidRPr="00D0094A">
        <w:rPr>
          <w:rFonts w:eastAsia="宋体"/>
          <w:noProof/>
          <w:szCs w:val="21"/>
          <w:lang w:val="en-US" w:eastAsia="zh-CN"/>
        </w:rPr>
        <w:drawing>
          <wp:inline distT="0" distB="0" distL="0" distR="0" wp14:anchorId="6E646732" wp14:editId="540657F0">
            <wp:extent cx="2819400" cy="2114550"/>
            <wp:effectExtent l="0" t="0" r="0" b="0"/>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819400" cy="2114550"/>
                    </a:xfrm>
                    <a:prstGeom prst="rect">
                      <a:avLst/>
                    </a:prstGeom>
                    <a:noFill/>
                    <a:ln>
                      <a:noFill/>
                    </a:ln>
                  </pic:spPr>
                </pic:pic>
              </a:graphicData>
            </a:graphic>
          </wp:inline>
        </w:drawing>
      </w:r>
    </w:p>
    <w:p w14:paraId="23CA1967" w14:textId="77777777" w:rsidR="00D00F49" w:rsidRPr="00333906" w:rsidRDefault="00D00F49" w:rsidP="00D00F49">
      <w:pPr>
        <w:pStyle w:val="ab"/>
        <w:numPr>
          <w:ilvl w:val="0"/>
          <w:numId w:val="72"/>
        </w:numPr>
        <w:spacing w:before="180"/>
        <w:contextualSpacing w:val="0"/>
        <w:jc w:val="center"/>
        <w:rPr>
          <w:rFonts w:eastAsia="宋体"/>
          <w:noProof/>
          <w:szCs w:val="21"/>
          <w:lang w:val="en-US" w:eastAsia="zh-CN"/>
        </w:rPr>
      </w:pPr>
      <w:r w:rsidRPr="00333906">
        <w:rPr>
          <w:rFonts w:eastAsia="宋体"/>
          <w:noProof/>
          <w:szCs w:val="21"/>
          <w:lang w:val="en-US" w:eastAsia="zh-CN"/>
        </w:rPr>
        <w:t xml:space="preserve">PC2/5 UE with 23dBm maximum output power </w:t>
      </w:r>
      <w:r w:rsidRPr="00333906">
        <w:t>(n259)</w:t>
      </w:r>
    </w:p>
    <w:p w14:paraId="1B3D4D1A" w14:textId="31DD10FB" w:rsidR="00D00F49" w:rsidRPr="00333906" w:rsidRDefault="00D00F49" w:rsidP="00D00F49">
      <w:pPr>
        <w:pStyle w:val="ab"/>
        <w:spacing w:before="180"/>
        <w:ind w:left="0"/>
        <w:contextualSpacing w:val="0"/>
        <w:jc w:val="center"/>
      </w:pPr>
      <w:r w:rsidRPr="00333906">
        <w:rPr>
          <w:szCs w:val="24"/>
          <w:lang w:val="en-US" w:eastAsia="zh-CN"/>
        </w:rPr>
        <w:t xml:space="preserve">Figure </w:t>
      </w:r>
      <w:r w:rsidR="00254162" w:rsidRPr="00333906">
        <w:rPr>
          <w:szCs w:val="24"/>
          <w:lang w:val="en-US" w:eastAsia="zh-CN"/>
        </w:rPr>
        <w:t>5.2.1.6</w:t>
      </w:r>
      <w:r w:rsidRPr="00333906">
        <w:rPr>
          <w:szCs w:val="24"/>
          <w:lang w:val="en-US" w:eastAsia="zh-CN"/>
        </w:rPr>
        <w:t xml:space="preserve">-4 </w:t>
      </w:r>
      <w:r w:rsidRPr="00333906">
        <w:t xml:space="preserve">Indoor hotspot simulation results at 39 GHz </w:t>
      </w:r>
    </w:p>
    <w:p w14:paraId="19C39944" w14:textId="77777777" w:rsidR="00D00F49" w:rsidRPr="00333906" w:rsidRDefault="00D00F49" w:rsidP="00D00F49">
      <w:pPr>
        <w:pStyle w:val="ab"/>
        <w:spacing w:before="180"/>
        <w:ind w:left="0"/>
        <w:contextualSpacing w:val="0"/>
        <w:rPr>
          <w:b/>
          <w:lang w:eastAsia="zh-CN"/>
        </w:rPr>
      </w:pPr>
      <w:r w:rsidRPr="00333906">
        <w:rPr>
          <w:b/>
          <w:lang w:eastAsia="zh-CN"/>
        </w:rPr>
        <w:t xml:space="preserve">Observation: </w:t>
      </w:r>
    </w:p>
    <w:p w14:paraId="7FDB8FBB" w14:textId="369CB982" w:rsidR="00D00F49" w:rsidRPr="00333906" w:rsidRDefault="00D00F49" w:rsidP="00D00F49">
      <w:pPr>
        <w:pStyle w:val="af8"/>
        <w:snapToGrid w:val="0"/>
        <w:rPr>
          <w:rFonts w:eastAsia="等线"/>
          <w:sz w:val="20"/>
          <w:szCs w:val="24"/>
          <w:lang w:eastAsia="zh-CN"/>
        </w:rPr>
      </w:pPr>
      <w:r w:rsidRPr="00333906">
        <w:rPr>
          <w:rFonts w:eastAsia="等线"/>
          <w:sz w:val="20"/>
          <w:szCs w:val="24"/>
          <w:lang w:eastAsia="zh-CN"/>
        </w:rPr>
        <w:t xml:space="preserve">It can be observed from figure </w:t>
      </w:r>
      <w:r w:rsidR="00254162" w:rsidRPr="00333906">
        <w:rPr>
          <w:rFonts w:eastAsia="等线"/>
          <w:sz w:val="20"/>
          <w:szCs w:val="24"/>
          <w:lang w:eastAsia="zh-CN"/>
        </w:rPr>
        <w:t>5.2.1.6</w:t>
      </w:r>
      <w:r w:rsidRPr="00333906">
        <w:rPr>
          <w:rFonts w:eastAsia="等线"/>
          <w:sz w:val="20"/>
          <w:szCs w:val="24"/>
          <w:lang w:eastAsia="zh-CN"/>
        </w:rPr>
        <w:t xml:space="preserve">-1, figure </w:t>
      </w:r>
      <w:r w:rsidR="00254162" w:rsidRPr="00333906">
        <w:rPr>
          <w:rFonts w:eastAsia="等线"/>
          <w:sz w:val="20"/>
          <w:szCs w:val="24"/>
          <w:lang w:eastAsia="zh-CN"/>
        </w:rPr>
        <w:t>5.2.1.6</w:t>
      </w:r>
      <w:r w:rsidRPr="00333906">
        <w:rPr>
          <w:rFonts w:eastAsia="等线"/>
          <w:sz w:val="20"/>
          <w:szCs w:val="24"/>
          <w:lang w:eastAsia="zh-CN"/>
        </w:rPr>
        <w:t xml:space="preserve">-2, figure </w:t>
      </w:r>
      <w:r w:rsidR="00254162" w:rsidRPr="00333906">
        <w:rPr>
          <w:rFonts w:eastAsia="等线"/>
          <w:sz w:val="20"/>
          <w:szCs w:val="24"/>
          <w:lang w:eastAsia="zh-CN"/>
        </w:rPr>
        <w:t>5.2.1.6</w:t>
      </w:r>
      <w:r w:rsidRPr="00333906">
        <w:rPr>
          <w:rFonts w:eastAsia="等线"/>
          <w:sz w:val="20"/>
          <w:szCs w:val="24"/>
          <w:lang w:eastAsia="zh-CN"/>
        </w:rPr>
        <w:t>-3 and figure</w:t>
      </w:r>
      <w:r w:rsidR="00254162" w:rsidRPr="00333906">
        <w:rPr>
          <w:rFonts w:eastAsia="等线"/>
          <w:sz w:val="20"/>
          <w:szCs w:val="24"/>
          <w:lang w:eastAsia="zh-CN"/>
        </w:rPr>
        <w:t>5.2.1.6</w:t>
      </w:r>
      <w:r w:rsidRPr="00333906">
        <w:rPr>
          <w:rFonts w:eastAsia="等线"/>
          <w:sz w:val="20"/>
          <w:szCs w:val="24"/>
          <w:lang w:eastAsia="zh-CN"/>
        </w:rPr>
        <w:t>-4 that at both 29 GHz (n257) and 39 GHz (n259 and n260):</w:t>
      </w:r>
    </w:p>
    <w:p w14:paraId="2525E475" w14:textId="77777777" w:rsidR="00D00F49" w:rsidRPr="00333906" w:rsidRDefault="00D00F49" w:rsidP="00D00F49">
      <w:pPr>
        <w:pStyle w:val="af8"/>
        <w:snapToGrid w:val="0"/>
        <w:rPr>
          <w:rFonts w:eastAsia="等线"/>
          <w:sz w:val="20"/>
          <w:szCs w:val="24"/>
          <w:lang w:eastAsia="zh-CN"/>
        </w:rPr>
      </w:pPr>
      <w:r w:rsidRPr="00333906">
        <w:rPr>
          <w:rFonts w:eastAsia="等线"/>
          <w:sz w:val="20"/>
          <w:szCs w:val="24"/>
          <w:lang w:eastAsia="zh-CN"/>
        </w:rPr>
        <w:t>For urban macro scenario:</w:t>
      </w:r>
    </w:p>
    <w:p w14:paraId="39BA2928" w14:textId="77777777" w:rsidR="00D00F49" w:rsidRPr="00333906" w:rsidRDefault="00D00F49" w:rsidP="00D00F49">
      <w:pPr>
        <w:pStyle w:val="af8"/>
        <w:snapToGrid w:val="0"/>
        <w:ind w:left="426" w:hanging="426"/>
        <w:rPr>
          <w:rFonts w:eastAsia="等线"/>
          <w:sz w:val="20"/>
          <w:szCs w:val="24"/>
          <w:lang w:eastAsia="zh-CN"/>
        </w:rPr>
      </w:pPr>
      <w:r w:rsidRPr="00333906">
        <w:rPr>
          <w:rFonts w:eastAsia="等线"/>
          <w:sz w:val="20"/>
          <w:szCs w:val="24"/>
          <w:lang w:eastAsia="zh-CN"/>
        </w:rPr>
        <w:t>-    The target SNR of 28dB for 29 GHz at BS side can be achieved by 86.95% of PC1 UE and 73.26% of PC2/5 UE.</w:t>
      </w:r>
    </w:p>
    <w:p w14:paraId="35C9B667" w14:textId="77777777" w:rsidR="00D00F49" w:rsidRPr="00333906" w:rsidRDefault="00D00F49" w:rsidP="00D00F49">
      <w:pPr>
        <w:pStyle w:val="af8"/>
        <w:snapToGrid w:val="0"/>
        <w:ind w:left="426" w:hanging="426"/>
        <w:rPr>
          <w:rFonts w:eastAsia="等线"/>
          <w:sz w:val="20"/>
          <w:szCs w:val="24"/>
          <w:lang w:eastAsia="zh-CN"/>
        </w:rPr>
      </w:pPr>
      <w:r w:rsidRPr="00333906">
        <w:rPr>
          <w:rFonts w:eastAsia="等线"/>
          <w:sz w:val="20"/>
          <w:szCs w:val="24"/>
          <w:lang w:eastAsia="zh-CN"/>
        </w:rPr>
        <w:t>-    The target SNR of 30dB for 39 GHz at BS side can be achieved by 82.82% of PC1 UE and 62.31% of PC2/5 UE.</w:t>
      </w:r>
    </w:p>
    <w:p w14:paraId="16676337" w14:textId="77777777" w:rsidR="00D00F49" w:rsidRPr="00333906" w:rsidRDefault="00D00F49" w:rsidP="00D00F49">
      <w:pPr>
        <w:pStyle w:val="ab"/>
        <w:spacing w:before="180"/>
        <w:ind w:left="0"/>
        <w:contextualSpacing w:val="0"/>
        <w:rPr>
          <w:szCs w:val="24"/>
          <w:lang w:val="en-US" w:eastAsia="zh-CN"/>
        </w:rPr>
      </w:pPr>
      <w:r w:rsidRPr="00333906">
        <w:rPr>
          <w:szCs w:val="24"/>
          <w:lang w:val="en-US" w:eastAsia="zh-CN"/>
        </w:rPr>
        <w:t>-</w:t>
      </w:r>
      <w:r w:rsidRPr="00333906">
        <w:rPr>
          <w:szCs w:val="24"/>
          <w:lang w:val="en-US" w:eastAsia="zh-CN"/>
        </w:rPr>
        <w:tab/>
        <w:t>~13% of PC1 UE and ~26% of PC2/5 UE are transmitting at maximum output power at 29 GHz (of 35 dBm and 23 dBm, respectively, for PC1 UE and PC2/5 UE).</w:t>
      </w:r>
    </w:p>
    <w:p w14:paraId="1755E7A3" w14:textId="77777777" w:rsidR="00D00F49" w:rsidRPr="00333906" w:rsidRDefault="00D00F49" w:rsidP="00D00F49">
      <w:pPr>
        <w:pStyle w:val="ab"/>
        <w:spacing w:before="180"/>
        <w:ind w:left="0"/>
        <w:contextualSpacing w:val="0"/>
        <w:rPr>
          <w:szCs w:val="24"/>
          <w:lang w:val="en-US" w:eastAsia="zh-CN"/>
        </w:rPr>
      </w:pPr>
      <w:r w:rsidRPr="00333906">
        <w:rPr>
          <w:szCs w:val="24"/>
          <w:lang w:val="en-US" w:eastAsia="zh-CN"/>
        </w:rPr>
        <w:t>-    ~17% of PC1 UE and ~27% of PC2/5 UE are transmitting at maximum output power at 39 GHz (of 35 dBm and 23 dBm, respectively, for PC1 UE and PC2/5 UE).</w:t>
      </w:r>
    </w:p>
    <w:p w14:paraId="55A40399" w14:textId="77777777" w:rsidR="00D00F49" w:rsidRPr="00333906" w:rsidRDefault="00D00F49" w:rsidP="00D00F49">
      <w:pPr>
        <w:pStyle w:val="af8"/>
        <w:snapToGrid w:val="0"/>
        <w:rPr>
          <w:rFonts w:eastAsia="等线"/>
          <w:sz w:val="20"/>
          <w:szCs w:val="24"/>
          <w:lang w:eastAsia="zh-CN"/>
        </w:rPr>
      </w:pPr>
      <w:r w:rsidRPr="00333906">
        <w:rPr>
          <w:rFonts w:eastAsia="等线"/>
          <w:sz w:val="20"/>
          <w:szCs w:val="24"/>
          <w:lang w:eastAsia="zh-CN"/>
        </w:rPr>
        <w:t>For indoor hotspot scenario:</w:t>
      </w:r>
    </w:p>
    <w:p w14:paraId="102AE4F1" w14:textId="77777777" w:rsidR="00D00F49" w:rsidRPr="00333906" w:rsidRDefault="00D00F49" w:rsidP="00D00F49">
      <w:pPr>
        <w:pStyle w:val="af8"/>
        <w:snapToGrid w:val="0"/>
        <w:ind w:left="426" w:hanging="426"/>
        <w:rPr>
          <w:rFonts w:eastAsia="等线"/>
          <w:sz w:val="20"/>
          <w:szCs w:val="24"/>
          <w:lang w:eastAsia="zh-CN"/>
        </w:rPr>
      </w:pPr>
      <w:r w:rsidRPr="00333906">
        <w:rPr>
          <w:rFonts w:eastAsia="等线"/>
          <w:sz w:val="20"/>
          <w:szCs w:val="24"/>
          <w:lang w:eastAsia="zh-CN"/>
        </w:rPr>
        <w:t>-    The target SNR of 28dB for 29 GHz at BS side can be achieved by 100% of PC1 UE and 100% of PC2/5 UE.</w:t>
      </w:r>
    </w:p>
    <w:p w14:paraId="589DBBA7" w14:textId="77777777" w:rsidR="00D00F49" w:rsidRPr="00333906" w:rsidRDefault="00D00F49" w:rsidP="00D00F49">
      <w:pPr>
        <w:pStyle w:val="af8"/>
        <w:snapToGrid w:val="0"/>
        <w:ind w:left="426" w:hanging="426"/>
        <w:rPr>
          <w:rFonts w:eastAsia="等线"/>
          <w:sz w:val="20"/>
          <w:szCs w:val="24"/>
          <w:lang w:eastAsia="zh-CN"/>
        </w:rPr>
      </w:pPr>
      <w:r w:rsidRPr="00333906">
        <w:rPr>
          <w:rFonts w:eastAsia="等线"/>
          <w:sz w:val="20"/>
          <w:szCs w:val="24"/>
          <w:lang w:eastAsia="zh-CN"/>
        </w:rPr>
        <w:t>-    The target SNR of 30dB for 39 GHz at BS side can be achieved by 100% of PC1 UE and 99.99% of PC2/5 UE.</w:t>
      </w:r>
    </w:p>
    <w:p w14:paraId="3634E829" w14:textId="77777777" w:rsidR="00D00F49" w:rsidRPr="00333906" w:rsidRDefault="00D00F49" w:rsidP="00D00F49">
      <w:pPr>
        <w:pStyle w:val="ab"/>
        <w:spacing w:before="180"/>
        <w:ind w:left="0"/>
        <w:contextualSpacing w:val="0"/>
        <w:rPr>
          <w:szCs w:val="24"/>
          <w:lang w:val="en-US" w:eastAsia="zh-CN"/>
        </w:rPr>
      </w:pPr>
      <w:r w:rsidRPr="00333906">
        <w:rPr>
          <w:szCs w:val="24"/>
          <w:lang w:val="en-US" w:eastAsia="zh-CN"/>
        </w:rPr>
        <w:t>-</w:t>
      </w:r>
      <w:r w:rsidRPr="00333906">
        <w:rPr>
          <w:szCs w:val="24"/>
          <w:lang w:val="en-US" w:eastAsia="zh-CN"/>
        </w:rPr>
        <w:tab/>
        <w:t>The transmitting power of all PC1/PC2/PC5 UE are less than 20 dBm at 29 GHz.</w:t>
      </w:r>
    </w:p>
    <w:p w14:paraId="26BB355A" w14:textId="77777777" w:rsidR="00D00F49" w:rsidRPr="00333906" w:rsidRDefault="00D00F49" w:rsidP="001C53DC">
      <w:pPr>
        <w:spacing w:before="180"/>
        <w:rPr>
          <w:szCs w:val="24"/>
          <w:lang w:val="en-US" w:eastAsia="zh-CN"/>
        </w:rPr>
      </w:pPr>
      <w:r w:rsidRPr="00333906">
        <w:rPr>
          <w:szCs w:val="24"/>
          <w:lang w:val="en-US" w:eastAsia="zh-CN"/>
        </w:rPr>
        <w:t>-    The transmitting power of ~ 99% PC1/PC2/PC5 UE are less than 13 dBm at 39 GHz.</w:t>
      </w:r>
    </w:p>
    <w:p w14:paraId="76FA89F8" w14:textId="1DD0999E" w:rsidR="00D00F49" w:rsidRPr="00333906" w:rsidRDefault="00D00F49" w:rsidP="00D00F49">
      <w:pPr>
        <w:pStyle w:val="4"/>
      </w:pPr>
      <w:bookmarkStart w:id="378" w:name="_Toc151543530"/>
      <w:r w:rsidRPr="00333906">
        <w:t xml:space="preserve">5.2.1.7  </w:t>
      </w:r>
      <w:ins w:id="379" w:author="Xiaomi" w:date="2023-11-22T10:55:00Z">
        <w:r w:rsidR="00AD1459">
          <w:t xml:space="preserve">           </w:t>
        </w:r>
      </w:ins>
      <w:r w:rsidRPr="00333906">
        <w:t xml:space="preserve">Simulation results from </w:t>
      </w:r>
      <w:r w:rsidRPr="00333906">
        <w:rPr>
          <w:rFonts w:eastAsia="MS Mincho"/>
        </w:rPr>
        <w:t>LG</w:t>
      </w:r>
      <w:r w:rsidRPr="00333906">
        <w:t xml:space="preserve"> Electronics</w:t>
      </w:r>
      <w:bookmarkEnd w:id="378"/>
    </w:p>
    <w:p w14:paraId="048BEBDA" w14:textId="77777777" w:rsidR="00D00F49" w:rsidRPr="00333906" w:rsidRDefault="00D00F49" w:rsidP="001C53DC">
      <w:pPr>
        <w:spacing w:before="180"/>
        <w:rPr>
          <w:szCs w:val="24"/>
          <w:lang w:val="en-US" w:eastAsia="zh-CN"/>
        </w:rPr>
      </w:pPr>
      <w:r w:rsidRPr="00333906">
        <w:rPr>
          <w:szCs w:val="24"/>
          <w:lang w:val="en-US" w:eastAsia="zh-CN"/>
        </w:rPr>
        <w:t>R4-2300821</w:t>
      </w:r>
    </w:p>
    <w:p w14:paraId="06E3CE4F" w14:textId="77777777" w:rsidR="00D00F49" w:rsidRPr="00333906" w:rsidRDefault="00D00F49" w:rsidP="00D00F49">
      <w:pPr>
        <w:rPr>
          <w:b/>
          <w:lang w:eastAsia="ko-KR"/>
        </w:rPr>
      </w:pPr>
      <w:r w:rsidRPr="00333906">
        <w:rPr>
          <w:b/>
          <w:lang w:eastAsia="ko-KR"/>
        </w:rPr>
        <w:t>-29 GHz UL 256QAM SLS</w:t>
      </w:r>
    </w:p>
    <w:p w14:paraId="6C6E6472" w14:textId="77777777" w:rsidR="00D00F49" w:rsidRPr="00333906" w:rsidRDefault="00D00F49" w:rsidP="00D00F49">
      <w:pPr>
        <w:rPr>
          <w:lang w:eastAsia="ko-KR"/>
        </w:rPr>
      </w:pPr>
    </w:p>
    <w:tbl>
      <w:tblPr>
        <w:tblW w:w="0" w:type="auto"/>
        <w:tblCellMar>
          <w:left w:w="99" w:type="dxa"/>
          <w:right w:w="99" w:type="dxa"/>
        </w:tblCellMar>
        <w:tblLook w:val="04A0" w:firstRow="1" w:lastRow="0" w:firstColumn="1" w:lastColumn="0" w:noHBand="0" w:noVBand="1"/>
      </w:tblPr>
      <w:tblGrid>
        <w:gridCol w:w="9318"/>
      </w:tblGrid>
      <w:tr w:rsidR="00333906" w:rsidRPr="00333906" w14:paraId="25BFDD0D" w14:textId="77777777" w:rsidTr="00976D94">
        <w:trPr>
          <w:trHeight w:val="3395"/>
        </w:trPr>
        <w:tc>
          <w:tcPr>
            <w:tcW w:w="9318" w:type="dxa"/>
            <w:shd w:val="clear" w:color="auto" w:fill="auto"/>
          </w:tcPr>
          <w:p w14:paraId="621048A5" w14:textId="5DC76A5E" w:rsidR="00D00F49" w:rsidRPr="00333906" w:rsidRDefault="00D00F49" w:rsidP="00976D94">
            <w:pPr>
              <w:jc w:val="center"/>
              <w:rPr>
                <w:lang w:eastAsia="ko-KR"/>
              </w:rPr>
            </w:pPr>
            <w:r w:rsidRPr="00333906">
              <w:rPr>
                <w:noProof/>
                <w:lang w:val="en-US" w:eastAsia="zh-CN"/>
              </w:rPr>
              <w:lastRenderedPageBreak/>
              <w:drawing>
                <wp:inline distT="0" distB="0" distL="0" distR="0" wp14:anchorId="1CD7DBE2" wp14:editId="78AE9CEF">
                  <wp:extent cx="3016250" cy="2159000"/>
                  <wp:effectExtent l="0" t="0" r="0" b="0"/>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016250" cy="2159000"/>
                          </a:xfrm>
                          <a:prstGeom prst="rect">
                            <a:avLst/>
                          </a:prstGeom>
                          <a:noFill/>
                          <a:ln>
                            <a:noFill/>
                          </a:ln>
                        </pic:spPr>
                      </pic:pic>
                    </a:graphicData>
                  </a:graphic>
                </wp:inline>
              </w:drawing>
            </w:r>
          </w:p>
        </w:tc>
      </w:tr>
      <w:tr w:rsidR="00333906" w:rsidRPr="00333906" w14:paraId="4B594C5C" w14:textId="77777777" w:rsidTr="00976D94">
        <w:tblPrEx>
          <w:tblCellMar>
            <w:left w:w="108" w:type="dxa"/>
            <w:right w:w="108" w:type="dxa"/>
          </w:tblCellMar>
        </w:tblPrEx>
        <w:trPr>
          <w:trHeight w:val="383"/>
        </w:trPr>
        <w:tc>
          <w:tcPr>
            <w:tcW w:w="9318" w:type="dxa"/>
            <w:shd w:val="clear" w:color="auto" w:fill="auto"/>
          </w:tcPr>
          <w:p w14:paraId="4C8FFFE8" w14:textId="38D7D621" w:rsidR="00D00F49" w:rsidRPr="00333906" w:rsidRDefault="00D00F49" w:rsidP="00976D94">
            <w:pPr>
              <w:jc w:val="center"/>
              <w:rPr>
                <w:lang w:eastAsia="ko-KR"/>
              </w:rPr>
            </w:pPr>
            <w:r w:rsidRPr="00333906">
              <w:rPr>
                <w:lang w:eastAsia="ko-KR"/>
              </w:rPr>
              <w:t>Fig.</w:t>
            </w:r>
            <w:r w:rsidR="00254162" w:rsidRPr="00333906">
              <w:rPr>
                <w:lang w:eastAsia="ko-KR"/>
              </w:rPr>
              <w:t>5.2.1.7-</w:t>
            </w:r>
            <w:r w:rsidRPr="00333906">
              <w:rPr>
                <w:lang w:eastAsia="ko-KR"/>
              </w:rPr>
              <w:t>1 CDF of SINR for PC2/PC5 in urban macro scenario at 29 GHz</w:t>
            </w:r>
          </w:p>
        </w:tc>
      </w:tr>
      <w:tr w:rsidR="00333906" w:rsidRPr="00333906" w14:paraId="325F9CD0" w14:textId="77777777" w:rsidTr="00976D94">
        <w:trPr>
          <w:trHeight w:val="3386"/>
        </w:trPr>
        <w:tc>
          <w:tcPr>
            <w:tcW w:w="9318" w:type="dxa"/>
            <w:shd w:val="clear" w:color="auto" w:fill="auto"/>
          </w:tcPr>
          <w:p w14:paraId="3BD34089" w14:textId="54EBA0B8" w:rsidR="00D00F49" w:rsidRPr="00333906" w:rsidRDefault="00D00F49" w:rsidP="00976D94">
            <w:pPr>
              <w:jc w:val="center"/>
              <w:rPr>
                <w:lang w:eastAsia="ko-KR"/>
              </w:rPr>
            </w:pPr>
            <w:r w:rsidRPr="00333906">
              <w:rPr>
                <w:noProof/>
                <w:lang w:val="en-US" w:eastAsia="zh-CN"/>
              </w:rPr>
              <w:drawing>
                <wp:inline distT="0" distB="0" distL="0" distR="0" wp14:anchorId="201B242D" wp14:editId="72A59254">
                  <wp:extent cx="3016250" cy="2159000"/>
                  <wp:effectExtent l="0" t="0" r="0" b="0"/>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016250" cy="2159000"/>
                          </a:xfrm>
                          <a:prstGeom prst="rect">
                            <a:avLst/>
                          </a:prstGeom>
                          <a:noFill/>
                          <a:ln>
                            <a:noFill/>
                          </a:ln>
                        </pic:spPr>
                      </pic:pic>
                    </a:graphicData>
                  </a:graphic>
                </wp:inline>
              </w:drawing>
            </w:r>
          </w:p>
        </w:tc>
      </w:tr>
      <w:tr w:rsidR="00D00F49" w:rsidRPr="00333906" w14:paraId="0B04235C" w14:textId="77777777" w:rsidTr="00976D94">
        <w:tblPrEx>
          <w:tblCellMar>
            <w:left w:w="108" w:type="dxa"/>
            <w:right w:w="108" w:type="dxa"/>
          </w:tblCellMar>
        </w:tblPrEx>
        <w:trPr>
          <w:trHeight w:val="383"/>
        </w:trPr>
        <w:tc>
          <w:tcPr>
            <w:tcW w:w="9318" w:type="dxa"/>
            <w:shd w:val="clear" w:color="auto" w:fill="auto"/>
          </w:tcPr>
          <w:p w14:paraId="190FB7A0" w14:textId="37D73DD3" w:rsidR="00D00F49" w:rsidRPr="00333906" w:rsidRDefault="00D00F49" w:rsidP="00976D94">
            <w:pPr>
              <w:jc w:val="center"/>
              <w:rPr>
                <w:lang w:eastAsia="ko-KR"/>
              </w:rPr>
            </w:pPr>
            <w:r w:rsidRPr="00333906">
              <w:rPr>
                <w:lang w:eastAsia="ko-KR"/>
              </w:rPr>
              <w:t>Fig.</w:t>
            </w:r>
            <w:r w:rsidR="00254162" w:rsidRPr="00333906">
              <w:rPr>
                <w:lang w:eastAsia="ko-KR"/>
              </w:rPr>
              <w:t xml:space="preserve"> 5.2.1.7-</w:t>
            </w:r>
            <w:r w:rsidRPr="00333906">
              <w:rPr>
                <w:lang w:eastAsia="ko-KR"/>
              </w:rPr>
              <w:t>2 CDF of SINR for PC2/PC5 in indoor scenario at 29 GHz</w:t>
            </w:r>
          </w:p>
        </w:tc>
      </w:tr>
    </w:tbl>
    <w:p w14:paraId="38CD36AC" w14:textId="77777777" w:rsidR="00D00F49" w:rsidRPr="00333906" w:rsidRDefault="00D00F49" w:rsidP="00D00F49">
      <w:pPr>
        <w:rPr>
          <w:lang w:eastAsia="ko-KR"/>
        </w:rPr>
      </w:pPr>
    </w:p>
    <w:p w14:paraId="33B72B71" w14:textId="3FEFF109" w:rsidR="00D00F49" w:rsidRPr="00333906" w:rsidRDefault="00D00F49" w:rsidP="00D00F49">
      <w:pPr>
        <w:rPr>
          <w:lang w:eastAsia="ko-KR"/>
        </w:rPr>
      </w:pPr>
      <w:r w:rsidRPr="00333906">
        <w:rPr>
          <w:lang w:eastAsia="ko-KR"/>
        </w:rPr>
        <w:t>Fig.</w:t>
      </w:r>
      <w:r w:rsidR="00254162" w:rsidRPr="00333906">
        <w:rPr>
          <w:lang w:eastAsia="ko-KR"/>
        </w:rPr>
        <w:t xml:space="preserve"> 5.2.1.7-</w:t>
      </w:r>
      <w:r w:rsidRPr="00333906">
        <w:rPr>
          <w:lang w:eastAsia="ko-KR"/>
        </w:rPr>
        <w:t>1 and Fig.</w:t>
      </w:r>
      <w:r w:rsidR="00254162" w:rsidRPr="00333906">
        <w:rPr>
          <w:lang w:eastAsia="ko-KR"/>
        </w:rPr>
        <w:t xml:space="preserve"> 5.2.1.7-</w:t>
      </w:r>
      <w:r w:rsidRPr="00333906">
        <w:rPr>
          <w:lang w:eastAsia="ko-KR"/>
        </w:rPr>
        <w:t xml:space="preserve">2 show CDF of SINR for PC2/PC5 in urban macro scenario and indoor scenario at 29 GHz respectively.  </w:t>
      </w:r>
    </w:p>
    <w:p w14:paraId="150A686B" w14:textId="77777777" w:rsidR="00D00F49" w:rsidRPr="00333906" w:rsidRDefault="00D00F49" w:rsidP="00D00F49">
      <w:pPr>
        <w:rPr>
          <w:rFonts w:eastAsia="Malgun Gothic"/>
          <w:lang w:eastAsia="ko-KR"/>
        </w:rPr>
      </w:pPr>
      <w:r w:rsidRPr="00333906">
        <w:rPr>
          <w:lang w:eastAsia="ko-KR"/>
        </w:rPr>
        <w:t>Based on the SLS results, UL 256QAM at 29 GHz is feasible for both PC2 and PC5.</w:t>
      </w:r>
    </w:p>
    <w:p w14:paraId="4B548698" w14:textId="77777777" w:rsidR="00D00F49" w:rsidRPr="00333906" w:rsidRDefault="00D00F49" w:rsidP="001C53DC">
      <w:pPr>
        <w:ind w:left="1276" w:hangingChars="638" w:hanging="1276"/>
        <w:rPr>
          <w:rFonts w:eastAsia="Malgun Gothic"/>
          <w:b/>
          <w:lang w:eastAsia="ko-KR"/>
        </w:rPr>
      </w:pPr>
      <w:r w:rsidRPr="00333906">
        <w:rPr>
          <w:b/>
          <w:lang w:eastAsia="ko-KR"/>
        </w:rPr>
        <w:t xml:space="preserve">Observation 1: </w:t>
      </w:r>
      <w:r w:rsidRPr="00333906">
        <w:rPr>
          <w:lang w:eastAsia="ko-KR"/>
        </w:rPr>
        <w:t>From the 29 GHz 256QAM SLS results, PC2 and PC5 can achieve SINR of 28dB in both urban macro scenario and indoor scenario.</w:t>
      </w:r>
    </w:p>
    <w:p w14:paraId="04BC5821" w14:textId="77777777" w:rsidR="00D00F49" w:rsidRPr="00333906" w:rsidRDefault="00D00F49" w:rsidP="00D00F49">
      <w:pPr>
        <w:rPr>
          <w:rFonts w:eastAsia="Malgun Gothic"/>
          <w:b/>
          <w:lang w:eastAsia="ko-KR"/>
        </w:rPr>
      </w:pPr>
      <w:r w:rsidRPr="00333906">
        <w:rPr>
          <w:b/>
          <w:lang w:eastAsia="ko-KR"/>
        </w:rPr>
        <w:t>-39 GHz UL 256QAM SLS</w:t>
      </w:r>
    </w:p>
    <w:tbl>
      <w:tblPr>
        <w:tblW w:w="0" w:type="auto"/>
        <w:tblCellMar>
          <w:left w:w="99" w:type="dxa"/>
          <w:right w:w="99" w:type="dxa"/>
        </w:tblCellMar>
        <w:tblLook w:val="04A0" w:firstRow="1" w:lastRow="0" w:firstColumn="1" w:lastColumn="0" w:noHBand="0" w:noVBand="1"/>
      </w:tblPr>
      <w:tblGrid>
        <w:gridCol w:w="9641"/>
      </w:tblGrid>
      <w:tr w:rsidR="00333906" w:rsidRPr="00333906" w14:paraId="7A85BF6B" w14:textId="77777777" w:rsidTr="00976D94">
        <w:tc>
          <w:tcPr>
            <w:tcW w:w="9855" w:type="dxa"/>
            <w:shd w:val="clear" w:color="auto" w:fill="auto"/>
          </w:tcPr>
          <w:p w14:paraId="488D9479" w14:textId="4DB7E6D8" w:rsidR="00D00F49" w:rsidRPr="00333906" w:rsidRDefault="00D00F49" w:rsidP="00976D94">
            <w:pPr>
              <w:jc w:val="center"/>
              <w:rPr>
                <w:lang w:eastAsia="ko-KR"/>
              </w:rPr>
            </w:pPr>
            <w:r w:rsidRPr="00333906">
              <w:rPr>
                <w:noProof/>
                <w:lang w:val="en-US" w:eastAsia="zh-CN"/>
              </w:rPr>
              <w:drawing>
                <wp:inline distT="0" distB="0" distL="0" distR="0" wp14:anchorId="4C47993B" wp14:editId="550220FA">
                  <wp:extent cx="2711450" cy="1993900"/>
                  <wp:effectExtent l="0" t="0" r="0" b="0"/>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711450" cy="1993900"/>
                          </a:xfrm>
                          <a:prstGeom prst="rect">
                            <a:avLst/>
                          </a:prstGeom>
                          <a:noFill/>
                          <a:ln>
                            <a:noFill/>
                          </a:ln>
                        </pic:spPr>
                      </pic:pic>
                    </a:graphicData>
                  </a:graphic>
                </wp:inline>
              </w:drawing>
            </w:r>
          </w:p>
        </w:tc>
      </w:tr>
      <w:tr w:rsidR="00333906" w:rsidRPr="00333906" w14:paraId="3545AEAB" w14:textId="77777777" w:rsidTr="00976D94">
        <w:tblPrEx>
          <w:tblCellMar>
            <w:left w:w="108" w:type="dxa"/>
            <w:right w:w="108" w:type="dxa"/>
          </w:tblCellMar>
        </w:tblPrEx>
        <w:tc>
          <w:tcPr>
            <w:tcW w:w="9855" w:type="dxa"/>
            <w:shd w:val="clear" w:color="auto" w:fill="auto"/>
          </w:tcPr>
          <w:p w14:paraId="780D676D" w14:textId="6A24DD0D" w:rsidR="00D00F49" w:rsidRPr="00333906" w:rsidRDefault="00D00F49" w:rsidP="00976D94">
            <w:pPr>
              <w:jc w:val="center"/>
              <w:rPr>
                <w:lang w:eastAsia="ko-KR"/>
              </w:rPr>
            </w:pPr>
            <w:r w:rsidRPr="00333906">
              <w:rPr>
                <w:lang w:eastAsia="ko-KR"/>
              </w:rPr>
              <w:t>Fig.</w:t>
            </w:r>
            <w:r w:rsidR="00254162" w:rsidRPr="00333906">
              <w:rPr>
                <w:lang w:eastAsia="ko-KR"/>
              </w:rPr>
              <w:t xml:space="preserve"> 5.2.1.7-</w:t>
            </w:r>
            <w:r w:rsidRPr="00333906">
              <w:rPr>
                <w:lang w:eastAsia="ko-KR"/>
              </w:rPr>
              <w:t>3 CDF of SINR for PC1/PC2/PC5 in urban macro scenario at 39 GHz</w:t>
            </w:r>
          </w:p>
        </w:tc>
      </w:tr>
      <w:tr w:rsidR="00333906" w:rsidRPr="00333906" w14:paraId="44560D29" w14:textId="77777777" w:rsidTr="00976D94">
        <w:tc>
          <w:tcPr>
            <w:tcW w:w="9855" w:type="dxa"/>
            <w:shd w:val="clear" w:color="auto" w:fill="auto"/>
          </w:tcPr>
          <w:p w14:paraId="4D4AA984" w14:textId="6F6A2E48" w:rsidR="00D00F49" w:rsidRPr="00333906" w:rsidRDefault="00D00F49" w:rsidP="00976D94">
            <w:pPr>
              <w:jc w:val="center"/>
              <w:rPr>
                <w:lang w:eastAsia="ko-KR"/>
              </w:rPr>
            </w:pPr>
            <w:r w:rsidRPr="00333906">
              <w:rPr>
                <w:noProof/>
                <w:lang w:val="en-US" w:eastAsia="zh-CN"/>
              </w:rPr>
              <w:lastRenderedPageBreak/>
              <w:drawing>
                <wp:inline distT="0" distB="0" distL="0" distR="0" wp14:anchorId="71CE3FD3" wp14:editId="531BDFEB">
                  <wp:extent cx="2679700" cy="1981200"/>
                  <wp:effectExtent l="0" t="0" r="0" b="0"/>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679700" cy="1981200"/>
                          </a:xfrm>
                          <a:prstGeom prst="rect">
                            <a:avLst/>
                          </a:prstGeom>
                          <a:noFill/>
                          <a:ln>
                            <a:noFill/>
                          </a:ln>
                        </pic:spPr>
                      </pic:pic>
                    </a:graphicData>
                  </a:graphic>
                </wp:inline>
              </w:drawing>
            </w:r>
          </w:p>
        </w:tc>
      </w:tr>
      <w:tr w:rsidR="00333906" w:rsidRPr="00333906" w14:paraId="2639E9F8" w14:textId="77777777" w:rsidTr="00976D94">
        <w:tblPrEx>
          <w:tblCellMar>
            <w:left w:w="108" w:type="dxa"/>
            <w:right w:w="108" w:type="dxa"/>
          </w:tblCellMar>
        </w:tblPrEx>
        <w:tc>
          <w:tcPr>
            <w:tcW w:w="9855" w:type="dxa"/>
            <w:shd w:val="clear" w:color="auto" w:fill="auto"/>
          </w:tcPr>
          <w:p w14:paraId="3443C06D" w14:textId="62807D61" w:rsidR="00D00F49" w:rsidRPr="00333906" w:rsidRDefault="00D00F49" w:rsidP="00976D94">
            <w:pPr>
              <w:jc w:val="center"/>
              <w:rPr>
                <w:lang w:eastAsia="ko-KR"/>
              </w:rPr>
            </w:pPr>
            <w:r w:rsidRPr="00333906">
              <w:rPr>
                <w:lang w:eastAsia="ko-KR"/>
              </w:rPr>
              <w:t>Fig.</w:t>
            </w:r>
            <w:r w:rsidR="00254162" w:rsidRPr="00333906">
              <w:rPr>
                <w:lang w:eastAsia="ko-KR"/>
              </w:rPr>
              <w:t xml:space="preserve"> 5.2.1.7-</w:t>
            </w:r>
            <w:r w:rsidRPr="00333906">
              <w:rPr>
                <w:lang w:eastAsia="ko-KR"/>
              </w:rPr>
              <w:t>4 CDF of SINR for PC1/PC2/PC5 in indoor scenario at 39 GHz</w:t>
            </w:r>
          </w:p>
        </w:tc>
      </w:tr>
    </w:tbl>
    <w:p w14:paraId="16D196CE" w14:textId="12D73E2D" w:rsidR="00D00F49" w:rsidRPr="00333906" w:rsidRDefault="00D00F49" w:rsidP="00D00F49">
      <w:pPr>
        <w:rPr>
          <w:lang w:eastAsia="ko-KR"/>
        </w:rPr>
      </w:pPr>
      <w:r w:rsidRPr="00333906">
        <w:rPr>
          <w:lang w:eastAsia="ko-KR"/>
        </w:rPr>
        <w:t>Fig.</w:t>
      </w:r>
      <w:r w:rsidR="00254162" w:rsidRPr="00333906">
        <w:rPr>
          <w:lang w:eastAsia="ko-KR"/>
        </w:rPr>
        <w:t xml:space="preserve"> 5.2.1.7-</w:t>
      </w:r>
      <w:r w:rsidRPr="00333906">
        <w:rPr>
          <w:lang w:eastAsia="ko-KR"/>
        </w:rPr>
        <w:t xml:space="preserve">3 and Fig. </w:t>
      </w:r>
      <w:r w:rsidR="00254162" w:rsidRPr="00333906">
        <w:rPr>
          <w:lang w:eastAsia="ko-KR"/>
        </w:rPr>
        <w:t>5.2.1.7-</w:t>
      </w:r>
      <w:r w:rsidRPr="00333906">
        <w:rPr>
          <w:lang w:eastAsia="ko-KR"/>
        </w:rPr>
        <w:t xml:space="preserve">4 show CDF of SINR for PC1/PC2/PC5 in urban macro scenario and indoor scenario at 39 GHz respectively. </w:t>
      </w:r>
    </w:p>
    <w:p w14:paraId="019309CC" w14:textId="77777777" w:rsidR="00D00F49" w:rsidRPr="00333906" w:rsidRDefault="00D00F49" w:rsidP="00D00F49">
      <w:pPr>
        <w:rPr>
          <w:rFonts w:eastAsia="Malgun Gothic"/>
          <w:lang w:eastAsia="ko-KR"/>
        </w:rPr>
      </w:pPr>
      <w:r w:rsidRPr="00333906">
        <w:rPr>
          <w:lang w:eastAsia="ko-KR"/>
        </w:rPr>
        <w:t>Based on the SLS results, UL 256QAM at 39GHz is feasible for PC1, PC2, and PC5 UEs.</w:t>
      </w:r>
    </w:p>
    <w:p w14:paraId="00EB89FD" w14:textId="77777777" w:rsidR="00D00F49" w:rsidRPr="00333906" w:rsidRDefault="00D00F49" w:rsidP="00D00F49">
      <w:pPr>
        <w:ind w:left="1276" w:hangingChars="638" w:hanging="1276"/>
        <w:rPr>
          <w:b/>
          <w:lang w:eastAsia="ko-KR"/>
        </w:rPr>
      </w:pPr>
      <w:r w:rsidRPr="00333906">
        <w:rPr>
          <w:b/>
          <w:lang w:eastAsia="ko-KR"/>
        </w:rPr>
        <w:t xml:space="preserve">Observation 2: </w:t>
      </w:r>
      <w:r w:rsidRPr="00333906">
        <w:rPr>
          <w:lang w:eastAsia="ko-KR"/>
        </w:rPr>
        <w:t>From the 39 GHz 256QAM SLS results, PC1, PC2 and PC5 can achieve SINR of 30dB in both urban macro scenario and indoor scenario.</w:t>
      </w:r>
    </w:p>
    <w:p w14:paraId="67196F33" w14:textId="599761C1" w:rsidR="00D00F49" w:rsidRPr="00333906" w:rsidRDefault="00D00F49" w:rsidP="00D00F49">
      <w:pPr>
        <w:pStyle w:val="4"/>
      </w:pPr>
      <w:bookmarkStart w:id="380" w:name="_Toc151543531"/>
      <w:r w:rsidRPr="00333906">
        <w:t xml:space="preserve">5.2.1.8  </w:t>
      </w:r>
      <w:ins w:id="381" w:author="Xiaomi" w:date="2023-11-22T10:55:00Z">
        <w:r w:rsidR="00AD1459">
          <w:t xml:space="preserve">           </w:t>
        </w:r>
      </w:ins>
      <w:r w:rsidRPr="00333906">
        <w:t>Simulation results from Sony</w:t>
      </w:r>
      <w:bookmarkEnd w:id="380"/>
    </w:p>
    <w:p w14:paraId="55CBD705" w14:textId="77777777" w:rsidR="00D00F49" w:rsidRPr="00333906" w:rsidRDefault="00D00F49" w:rsidP="001C53DC">
      <w:pPr>
        <w:spacing w:before="180"/>
        <w:rPr>
          <w:szCs w:val="24"/>
          <w:lang w:eastAsia="zh-CN"/>
        </w:rPr>
      </w:pPr>
      <w:r w:rsidRPr="00333906">
        <w:rPr>
          <w:szCs w:val="24"/>
          <w:lang w:eastAsia="zh-CN"/>
        </w:rPr>
        <w:t>R4-2302240</w:t>
      </w:r>
    </w:p>
    <w:p w14:paraId="0804C418" w14:textId="2644BC9A" w:rsidR="00D00F49" w:rsidRPr="00333906" w:rsidRDefault="00D00F49" w:rsidP="00D00F49">
      <w:pPr>
        <w:pStyle w:val="af8"/>
        <w:rPr>
          <w:sz w:val="20"/>
        </w:rPr>
      </w:pPr>
      <w:r w:rsidRPr="00333906">
        <w:rPr>
          <w:sz w:val="20"/>
          <w:lang w:eastAsia="ja-JP"/>
        </w:rPr>
        <w:t xml:space="preserve">The SLS simulation results at 29 GHz for the indoor scenario are shown in Fig. </w:t>
      </w:r>
      <w:r w:rsidR="00254162" w:rsidRPr="00333906">
        <w:rPr>
          <w:sz w:val="20"/>
          <w:lang w:eastAsia="ja-JP"/>
        </w:rPr>
        <w:t>5.2.1.8-</w:t>
      </w:r>
      <w:r w:rsidRPr="00333906">
        <w:rPr>
          <w:sz w:val="20"/>
          <w:lang w:eastAsia="ja-JP"/>
        </w:rPr>
        <w:t xml:space="preserve">1. Since PC1 has been concluded to be feasible, only results of PC2/5 have been provided here. </w:t>
      </w:r>
    </w:p>
    <w:p w14:paraId="39E38810" w14:textId="26935980" w:rsidR="00D00F49" w:rsidRPr="00333906" w:rsidRDefault="00D00F49" w:rsidP="00D00F49">
      <w:pPr>
        <w:pStyle w:val="af8"/>
        <w:jc w:val="center"/>
      </w:pPr>
      <w:r w:rsidRPr="00333906">
        <w:rPr>
          <w:noProof/>
          <w:lang w:eastAsia="zh-CN"/>
        </w:rPr>
        <w:drawing>
          <wp:inline distT="0" distB="0" distL="0" distR="0" wp14:anchorId="1073883A" wp14:editId="4884B7FE">
            <wp:extent cx="3600450" cy="2914650"/>
            <wp:effectExtent l="0" t="0" r="0" b="0"/>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cstate="print">
                      <a:extLst>
                        <a:ext uri="{28A0092B-C50C-407E-A947-70E740481C1C}">
                          <a14:useLocalDpi xmlns:a14="http://schemas.microsoft.com/office/drawing/2010/main" val="0"/>
                        </a:ext>
                      </a:extLst>
                    </a:blip>
                    <a:srcRect l="1013" t="632" r="659"/>
                    <a:stretch>
                      <a:fillRect/>
                    </a:stretch>
                  </pic:blipFill>
                  <pic:spPr bwMode="auto">
                    <a:xfrm>
                      <a:off x="0" y="0"/>
                      <a:ext cx="3600450" cy="2914650"/>
                    </a:xfrm>
                    <a:prstGeom prst="rect">
                      <a:avLst/>
                    </a:prstGeom>
                    <a:noFill/>
                    <a:ln>
                      <a:noFill/>
                    </a:ln>
                  </pic:spPr>
                </pic:pic>
              </a:graphicData>
            </a:graphic>
          </wp:inline>
        </w:drawing>
      </w:r>
    </w:p>
    <w:p w14:paraId="68E7A241" w14:textId="710BDD5E" w:rsidR="00D00F49" w:rsidRPr="00333906" w:rsidRDefault="00D00F49" w:rsidP="00D00F49">
      <w:pPr>
        <w:pStyle w:val="af6"/>
        <w:jc w:val="center"/>
      </w:pPr>
      <w:r w:rsidRPr="00333906">
        <w:t xml:space="preserve">Figure </w:t>
      </w:r>
      <w:r w:rsidR="00254162" w:rsidRPr="00333906">
        <w:rPr>
          <w:lang w:eastAsia="ko-KR"/>
        </w:rPr>
        <w:t>5.2.1.8-</w:t>
      </w:r>
      <w:r w:rsidRPr="00D0094A">
        <w:fldChar w:fldCharType="begin"/>
      </w:r>
      <w:r w:rsidRPr="00333906">
        <w:instrText xml:space="preserve"> SEQ Figure \* ARABIC </w:instrText>
      </w:r>
      <w:r w:rsidRPr="00D0094A">
        <w:rPr>
          <w:rPrChange w:id="382" w:author="Xiaomi" w:date="2023-11-22T10:45:00Z">
            <w:rPr/>
          </w:rPrChange>
        </w:rPr>
        <w:fldChar w:fldCharType="separate"/>
      </w:r>
      <w:r w:rsidRPr="00333906">
        <w:rPr>
          <w:noProof/>
        </w:rPr>
        <w:t>1</w:t>
      </w:r>
      <w:r w:rsidRPr="00D0094A">
        <w:fldChar w:fldCharType="end"/>
      </w:r>
      <w:r w:rsidRPr="00333906">
        <w:t xml:space="preserve"> The system level simulation at 29 GHz for the indoor </w:t>
      </w:r>
      <w:r w:rsidRPr="00333906">
        <w:rPr>
          <w:lang w:eastAsia="zh-CN"/>
        </w:rPr>
        <w:t xml:space="preserve">scenario </w:t>
      </w:r>
      <w:r w:rsidRPr="00333906">
        <w:t xml:space="preserve">with PC2/5. </w:t>
      </w:r>
    </w:p>
    <w:p w14:paraId="19488CA7" w14:textId="77777777" w:rsidR="00D00F49" w:rsidRPr="00333906" w:rsidRDefault="00D00F49" w:rsidP="00D00F49">
      <w:pPr>
        <w:spacing w:before="120" w:after="60"/>
        <w:jc w:val="both"/>
        <w:rPr>
          <w:lang w:eastAsia="ja-JP"/>
        </w:rPr>
      </w:pPr>
      <w:r w:rsidRPr="00333906">
        <w:rPr>
          <w:lang w:eastAsia="ja-JP"/>
        </w:rPr>
        <w:t xml:space="preserve">As explained, a power control scheme is adopted in the simulation, and thus the CDF plot is “capped” by the target SNR. Based on the simulation results, it can be observed that about 35% of UE can reach the target SNR, which is a significant portion of total devices. Therefore, it can be concluded that it is feasible for PC2 and PC5 to support 256 QAM at 29 GHz. </w:t>
      </w:r>
    </w:p>
    <w:p w14:paraId="0F48B1DF" w14:textId="77777777" w:rsidR="00D00F49" w:rsidRPr="00333906" w:rsidRDefault="00D00F49" w:rsidP="00D00F49">
      <w:pPr>
        <w:pStyle w:val="af6"/>
        <w:ind w:left="1559" w:hanging="1559"/>
        <w:rPr>
          <w:b w:val="0"/>
        </w:rPr>
      </w:pPr>
      <w:r w:rsidRPr="00333906">
        <w:rPr>
          <w:b w:val="0"/>
        </w:rPr>
        <w:t xml:space="preserve">Observation </w:t>
      </w:r>
      <w:r w:rsidRPr="00D0094A">
        <w:rPr>
          <w:b w:val="0"/>
        </w:rPr>
        <w:fldChar w:fldCharType="begin"/>
      </w:r>
      <w:r w:rsidRPr="00333906">
        <w:rPr>
          <w:b w:val="0"/>
        </w:rPr>
        <w:instrText xml:space="preserve"> SEQ Observation \* ARABIC </w:instrText>
      </w:r>
      <w:r w:rsidRPr="00D0094A">
        <w:rPr>
          <w:b w:val="0"/>
          <w:rPrChange w:id="383" w:author="Xiaomi" w:date="2023-11-22T10:45:00Z">
            <w:rPr>
              <w:b w:val="0"/>
            </w:rPr>
          </w:rPrChange>
        </w:rPr>
        <w:fldChar w:fldCharType="separate"/>
      </w:r>
      <w:r w:rsidRPr="00333906">
        <w:rPr>
          <w:b w:val="0"/>
          <w:noProof/>
        </w:rPr>
        <w:t>1</w:t>
      </w:r>
      <w:r w:rsidRPr="00D0094A">
        <w:rPr>
          <w:b w:val="0"/>
        </w:rPr>
        <w:fldChar w:fldCharType="end"/>
      </w:r>
      <w:r w:rsidRPr="00333906">
        <w:rPr>
          <w:b w:val="0"/>
        </w:rPr>
        <w:tab/>
        <w:t xml:space="preserve">35% of UE can reach the target SNR condition of PC2 and PC5 at indoor scenario at 29 GHz. </w:t>
      </w:r>
    </w:p>
    <w:p w14:paraId="72DC6B43" w14:textId="7AFBEC6E" w:rsidR="00D00F49" w:rsidRPr="00333906" w:rsidRDefault="00D00F49" w:rsidP="00D00F49">
      <w:r w:rsidRPr="00333906">
        <w:rPr>
          <w:lang w:eastAsia="ja-JP"/>
        </w:rPr>
        <w:t xml:space="preserve">Further simulations have also been performed for 39GHz for the indoor scenario, including PC1 as well, where the simulation results are shown in Fig. </w:t>
      </w:r>
      <w:r w:rsidR="00254162" w:rsidRPr="00333906">
        <w:rPr>
          <w:lang w:eastAsia="ko-KR"/>
        </w:rPr>
        <w:t>5.2.1.8-</w:t>
      </w:r>
      <w:r w:rsidRPr="00333906">
        <w:rPr>
          <w:lang w:eastAsia="ja-JP"/>
        </w:rPr>
        <w:t>2 (PC1)</w:t>
      </w:r>
      <w:r w:rsidRPr="00333906">
        <w:t xml:space="preserve"> and Fig. </w:t>
      </w:r>
      <w:r w:rsidR="00254162" w:rsidRPr="00333906">
        <w:rPr>
          <w:lang w:eastAsia="ko-KR"/>
        </w:rPr>
        <w:t>5.2.1.8-</w:t>
      </w:r>
      <w:r w:rsidRPr="00333906">
        <w:t xml:space="preserve">3 (PC2/5), respectively. </w:t>
      </w:r>
    </w:p>
    <w:p w14:paraId="0D0BCC79" w14:textId="7A31323E" w:rsidR="00D00F49" w:rsidRPr="00333906" w:rsidRDefault="00D00F49" w:rsidP="00D00F49">
      <w:pPr>
        <w:jc w:val="center"/>
      </w:pPr>
      <w:r w:rsidRPr="00333906">
        <w:rPr>
          <w:noProof/>
          <w:lang w:val="en-US" w:eastAsia="zh-CN"/>
        </w:rPr>
        <w:lastRenderedPageBreak/>
        <w:drawing>
          <wp:inline distT="0" distB="0" distL="0" distR="0" wp14:anchorId="3B3DD53D" wp14:editId="4E4CFA75">
            <wp:extent cx="3600450" cy="2895600"/>
            <wp:effectExtent l="0" t="0" r="0" b="0"/>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0" cstate="print">
                      <a:extLst>
                        <a:ext uri="{28A0092B-C50C-407E-A947-70E740481C1C}">
                          <a14:useLocalDpi xmlns:a14="http://schemas.microsoft.com/office/drawing/2010/main" val="0"/>
                        </a:ext>
                      </a:extLst>
                    </a:blip>
                    <a:srcRect l="810"/>
                    <a:stretch>
                      <a:fillRect/>
                    </a:stretch>
                  </pic:blipFill>
                  <pic:spPr bwMode="auto">
                    <a:xfrm>
                      <a:off x="0" y="0"/>
                      <a:ext cx="3600450" cy="2895600"/>
                    </a:xfrm>
                    <a:prstGeom prst="rect">
                      <a:avLst/>
                    </a:prstGeom>
                    <a:noFill/>
                    <a:ln>
                      <a:noFill/>
                    </a:ln>
                  </pic:spPr>
                </pic:pic>
              </a:graphicData>
            </a:graphic>
          </wp:inline>
        </w:drawing>
      </w:r>
    </w:p>
    <w:p w14:paraId="18AFFD6D" w14:textId="207D2BA9" w:rsidR="00D00F49" w:rsidRPr="00333906" w:rsidRDefault="00D00F49" w:rsidP="00D00F49">
      <w:pPr>
        <w:pStyle w:val="af6"/>
        <w:jc w:val="center"/>
      </w:pPr>
      <w:r w:rsidRPr="00333906">
        <w:t xml:space="preserve">Figure </w:t>
      </w:r>
      <w:r w:rsidR="00254162" w:rsidRPr="00333906">
        <w:rPr>
          <w:lang w:eastAsia="ko-KR"/>
        </w:rPr>
        <w:t>5.2.1.8-</w:t>
      </w:r>
      <w:r w:rsidRPr="00333906">
        <w:t xml:space="preserve">2 The system level simulation at 39 GHz for the indoor </w:t>
      </w:r>
      <w:r w:rsidRPr="00333906">
        <w:rPr>
          <w:lang w:eastAsia="zh-CN"/>
        </w:rPr>
        <w:t xml:space="preserve">scenario </w:t>
      </w:r>
      <w:r w:rsidRPr="00333906">
        <w:t xml:space="preserve">with PC1. </w:t>
      </w:r>
    </w:p>
    <w:p w14:paraId="3299EC4E" w14:textId="77777777" w:rsidR="00D00F49" w:rsidRPr="00333906" w:rsidRDefault="00D00F49" w:rsidP="00D00F49"/>
    <w:p w14:paraId="560B3E88" w14:textId="4B06C687" w:rsidR="00D00F49" w:rsidRPr="00333906" w:rsidRDefault="00D00F49" w:rsidP="00D00F49">
      <w:pPr>
        <w:jc w:val="center"/>
      </w:pPr>
      <w:r w:rsidRPr="00333906">
        <w:rPr>
          <w:noProof/>
          <w:lang w:val="en-US" w:eastAsia="zh-CN"/>
        </w:rPr>
        <w:drawing>
          <wp:inline distT="0" distB="0" distL="0" distR="0" wp14:anchorId="4E2A5987" wp14:editId="35459F8D">
            <wp:extent cx="3606800" cy="2876550"/>
            <wp:effectExtent l="0" t="0" r="0" b="0"/>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606800" cy="2876550"/>
                    </a:xfrm>
                    <a:prstGeom prst="rect">
                      <a:avLst/>
                    </a:prstGeom>
                    <a:noFill/>
                    <a:ln>
                      <a:noFill/>
                    </a:ln>
                  </pic:spPr>
                </pic:pic>
              </a:graphicData>
            </a:graphic>
          </wp:inline>
        </w:drawing>
      </w:r>
    </w:p>
    <w:p w14:paraId="086ACB37" w14:textId="7D17E4A0" w:rsidR="00D00F49" w:rsidRPr="00333906" w:rsidRDefault="00D00F49" w:rsidP="00D00F49">
      <w:pPr>
        <w:pStyle w:val="af6"/>
        <w:jc w:val="center"/>
      </w:pPr>
      <w:r w:rsidRPr="00333906">
        <w:t xml:space="preserve">Figure </w:t>
      </w:r>
      <w:r w:rsidR="00254162" w:rsidRPr="00333906">
        <w:rPr>
          <w:lang w:eastAsia="ko-KR"/>
        </w:rPr>
        <w:t>5.2.1.8-</w:t>
      </w:r>
      <w:r w:rsidRPr="00333906">
        <w:t xml:space="preserve">3 The system level simulation at 39 GHz for the indoor </w:t>
      </w:r>
      <w:r w:rsidRPr="00333906">
        <w:rPr>
          <w:lang w:eastAsia="zh-CN"/>
        </w:rPr>
        <w:t xml:space="preserve">scenario </w:t>
      </w:r>
      <w:r w:rsidRPr="00333906">
        <w:t xml:space="preserve">with PC2/5. </w:t>
      </w:r>
    </w:p>
    <w:p w14:paraId="0402AE5D" w14:textId="77777777" w:rsidR="00D00F49" w:rsidRPr="00333906" w:rsidRDefault="00D00F49" w:rsidP="00D00F49">
      <w:pPr>
        <w:rPr>
          <w:b/>
          <w:bCs/>
        </w:rPr>
      </w:pPr>
    </w:p>
    <w:p w14:paraId="75E7CDCB" w14:textId="48AD83BE" w:rsidR="00D00F49" w:rsidRPr="00333906" w:rsidRDefault="00D00F49" w:rsidP="00D00F49">
      <w:pPr>
        <w:spacing w:after="60"/>
        <w:jc w:val="both"/>
        <w:rPr>
          <w:lang w:eastAsia="ja-JP"/>
        </w:rPr>
      </w:pPr>
      <w:r w:rsidRPr="00333906">
        <w:rPr>
          <w:lang w:eastAsia="ja-JP"/>
        </w:rPr>
        <w:t xml:space="preserve">Based on the results shown in Fig. </w:t>
      </w:r>
      <w:r w:rsidR="00254162" w:rsidRPr="00333906">
        <w:rPr>
          <w:lang w:eastAsia="ko-KR"/>
        </w:rPr>
        <w:t>5.2.1.8-</w:t>
      </w:r>
      <w:r w:rsidRPr="00333906">
        <w:rPr>
          <w:lang w:eastAsia="ja-JP"/>
        </w:rPr>
        <w:t>2 and Fig.</w:t>
      </w:r>
      <w:r w:rsidR="00254162" w:rsidRPr="00333906">
        <w:rPr>
          <w:lang w:eastAsia="ko-KR"/>
        </w:rPr>
        <w:t xml:space="preserve"> 5.2.1.8-</w:t>
      </w:r>
      <w:r w:rsidRPr="00333906">
        <w:rPr>
          <w:lang w:eastAsia="ja-JP"/>
        </w:rPr>
        <w:t xml:space="preserve">3, though the target SNR and path loss have been increased, a significant portion of UE (45% for PC1 and 10% for PC2/5) can still meet the target SINR. Again, such simulation results demonstrate that a system-level gain can be obtained by supporting 256 QAM for uplink, which suggests that it is feasible to support 256 QAM in uplink is feasible for PC1/2/5 at 39 GHz.  </w:t>
      </w:r>
    </w:p>
    <w:p w14:paraId="60B1DB20" w14:textId="5F63C11A" w:rsidR="00D00F49" w:rsidRPr="00333906" w:rsidRDefault="00D00F49" w:rsidP="001C53DC">
      <w:pPr>
        <w:pStyle w:val="ab"/>
        <w:spacing w:before="180"/>
        <w:ind w:left="0"/>
        <w:contextualSpacing w:val="0"/>
      </w:pPr>
      <w:r w:rsidRPr="00333906">
        <w:t xml:space="preserve">Observation </w:t>
      </w:r>
      <w:r w:rsidRPr="00D0094A">
        <w:fldChar w:fldCharType="begin"/>
      </w:r>
      <w:r w:rsidRPr="00333906">
        <w:instrText xml:space="preserve"> SEQ Observation \* ARABIC </w:instrText>
      </w:r>
      <w:r w:rsidRPr="00D0094A">
        <w:rPr>
          <w:rPrChange w:id="384" w:author="Xiaomi" w:date="2023-11-22T10:45:00Z">
            <w:rPr/>
          </w:rPrChange>
        </w:rPr>
        <w:fldChar w:fldCharType="separate"/>
      </w:r>
      <w:r w:rsidRPr="00333906">
        <w:rPr>
          <w:noProof/>
        </w:rPr>
        <w:t>2</w:t>
      </w:r>
      <w:r w:rsidRPr="00D0094A">
        <w:fldChar w:fldCharType="end"/>
      </w:r>
      <w:r w:rsidRPr="00333906">
        <w:t xml:space="preserve"> </w:t>
      </w:r>
      <w:r w:rsidRPr="00333906">
        <w:tab/>
        <w:t>45% of PC1 UE and 10% of PC2/5 UE can meet the target SNR condition for the indoor scenario at 39 GHz.</w:t>
      </w:r>
    </w:p>
    <w:p w14:paraId="73CE5BE1" w14:textId="599DB32F" w:rsidR="00D3650A" w:rsidRPr="00333906" w:rsidRDefault="00D3650A" w:rsidP="002D5456">
      <w:pPr>
        <w:pStyle w:val="4"/>
      </w:pPr>
      <w:bookmarkStart w:id="385" w:name="_Toc151543532"/>
      <w:r w:rsidRPr="00333906">
        <w:t xml:space="preserve">5.2.1.9   </w:t>
      </w:r>
      <w:ins w:id="386" w:author="Xiaomi" w:date="2023-11-22T10:55:00Z">
        <w:r w:rsidR="00AD1459">
          <w:t xml:space="preserve">          </w:t>
        </w:r>
      </w:ins>
      <w:r w:rsidRPr="00333906">
        <w:t>Summary for system level simulation results</w:t>
      </w:r>
      <w:bookmarkEnd w:id="385"/>
    </w:p>
    <w:tbl>
      <w:tblPr>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2"/>
        <w:gridCol w:w="4111"/>
        <w:gridCol w:w="4107"/>
      </w:tblGrid>
      <w:tr w:rsidR="00333906" w:rsidRPr="00333906" w14:paraId="5ED63799" w14:textId="77777777" w:rsidTr="002F3A9D">
        <w:tc>
          <w:tcPr>
            <w:tcW w:w="1702" w:type="dxa"/>
            <w:shd w:val="clear" w:color="auto" w:fill="auto"/>
          </w:tcPr>
          <w:p w14:paraId="4EA7B448" w14:textId="77777777" w:rsidR="00D3650A" w:rsidRPr="00333906" w:rsidRDefault="00D3650A" w:rsidP="002F3A9D">
            <w:pPr>
              <w:rPr>
                <w:lang w:val="en-US" w:eastAsia="zh-CN"/>
                <w:rPrChange w:id="387" w:author="Xiaomi" w:date="2023-11-22T10:45:00Z">
                  <w:rPr>
                    <w:color w:val="0070C0"/>
                    <w:lang w:val="en-US" w:eastAsia="zh-CN"/>
                  </w:rPr>
                </w:rPrChange>
              </w:rPr>
            </w:pPr>
            <w:r w:rsidRPr="00333906">
              <w:t>Companies</w:t>
            </w:r>
          </w:p>
        </w:tc>
        <w:tc>
          <w:tcPr>
            <w:tcW w:w="4111" w:type="dxa"/>
            <w:shd w:val="clear" w:color="auto" w:fill="auto"/>
          </w:tcPr>
          <w:p w14:paraId="12BC1D94" w14:textId="77777777" w:rsidR="00D3650A" w:rsidRPr="00333906" w:rsidRDefault="00D3650A" w:rsidP="002F3A9D">
            <w:pPr>
              <w:rPr>
                <w:lang w:val="en-US" w:eastAsia="zh-CN"/>
                <w:rPrChange w:id="388" w:author="Xiaomi" w:date="2023-11-22T10:45:00Z">
                  <w:rPr>
                    <w:color w:val="0070C0"/>
                    <w:lang w:val="en-US" w:eastAsia="zh-CN"/>
                  </w:rPr>
                </w:rPrChange>
              </w:rPr>
            </w:pPr>
            <w:r w:rsidRPr="00333906">
              <w:t>Urban macro</w:t>
            </w:r>
          </w:p>
        </w:tc>
        <w:tc>
          <w:tcPr>
            <w:tcW w:w="4107" w:type="dxa"/>
            <w:shd w:val="clear" w:color="auto" w:fill="auto"/>
          </w:tcPr>
          <w:p w14:paraId="55C76E10" w14:textId="77777777" w:rsidR="00D3650A" w:rsidRPr="00333906" w:rsidRDefault="00D3650A" w:rsidP="002F3A9D">
            <w:pPr>
              <w:rPr>
                <w:lang w:val="en-US" w:eastAsia="zh-CN"/>
                <w:rPrChange w:id="389" w:author="Xiaomi" w:date="2023-11-22T10:45:00Z">
                  <w:rPr>
                    <w:color w:val="0070C0"/>
                    <w:lang w:val="en-US" w:eastAsia="zh-CN"/>
                  </w:rPr>
                </w:rPrChange>
              </w:rPr>
            </w:pPr>
            <w:r w:rsidRPr="00333906">
              <w:t>Indoor</w:t>
            </w:r>
          </w:p>
        </w:tc>
      </w:tr>
      <w:tr w:rsidR="00333906" w:rsidRPr="00333906" w14:paraId="6307B766" w14:textId="77777777" w:rsidTr="002F3A9D">
        <w:tc>
          <w:tcPr>
            <w:tcW w:w="1702" w:type="dxa"/>
            <w:shd w:val="clear" w:color="auto" w:fill="auto"/>
          </w:tcPr>
          <w:p w14:paraId="5B1FD5FA" w14:textId="77777777" w:rsidR="00D3650A" w:rsidRPr="00333906" w:rsidRDefault="00D3650A" w:rsidP="002F3A9D">
            <w:pPr>
              <w:rPr>
                <w:rFonts w:ascii="Arial" w:hAnsi="Arial" w:cs="Arial"/>
                <w:sz w:val="16"/>
                <w:szCs w:val="16"/>
                <w:lang w:val="en-US" w:eastAsia="zh-CN"/>
              </w:rPr>
            </w:pPr>
            <w:r w:rsidRPr="00333906">
              <w:rPr>
                <w:rFonts w:ascii="Arial" w:hAnsi="Arial" w:cs="Arial"/>
                <w:sz w:val="16"/>
                <w:szCs w:val="16"/>
                <w:lang w:val="en-US" w:eastAsia="zh-CN"/>
              </w:rPr>
              <w:lastRenderedPageBreak/>
              <w:t xml:space="preserve">Nokia </w:t>
            </w:r>
          </w:p>
          <w:p w14:paraId="6F60B926" w14:textId="77777777" w:rsidR="00D3650A" w:rsidRPr="00333906" w:rsidRDefault="00D3650A" w:rsidP="002F3A9D">
            <w:pPr>
              <w:rPr>
                <w:rFonts w:ascii="Arial" w:hAnsi="Arial" w:cs="Arial"/>
                <w:sz w:val="16"/>
                <w:szCs w:val="16"/>
                <w:lang w:val="en-US" w:eastAsia="zh-CN"/>
              </w:rPr>
            </w:pPr>
            <w:r w:rsidRPr="00333906">
              <w:rPr>
                <w:rFonts w:ascii="Arial" w:hAnsi="Arial" w:cs="Arial"/>
                <w:sz w:val="16"/>
                <w:szCs w:val="16"/>
                <w:lang w:val="en-US" w:eastAsia="zh-CN"/>
              </w:rPr>
              <w:t>(R4-2300193)</w:t>
            </w:r>
          </w:p>
        </w:tc>
        <w:tc>
          <w:tcPr>
            <w:tcW w:w="4111" w:type="dxa"/>
            <w:shd w:val="clear" w:color="auto" w:fill="auto"/>
          </w:tcPr>
          <w:p w14:paraId="6CABE522" w14:textId="77777777" w:rsidR="00D3650A" w:rsidRPr="00333906" w:rsidRDefault="00D3650A" w:rsidP="002F3A9D">
            <w:pPr>
              <w:rPr>
                <w:rFonts w:ascii="Arial" w:hAnsi="Arial" w:cs="Arial"/>
                <w:sz w:val="16"/>
                <w:szCs w:val="16"/>
                <w:lang w:val="en-US" w:eastAsia="zh-CN"/>
              </w:rPr>
            </w:pPr>
            <w:r w:rsidRPr="00333906">
              <w:rPr>
                <w:rFonts w:ascii="Arial" w:hAnsi="Arial" w:cs="Arial"/>
                <w:sz w:val="16"/>
                <w:szCs w:val="16"/>
                <w:lang w:val="en-US" w:eastAsia="zh-CN"/>
              </w:rPr>
              <w:t>The target SNR at BS side of 27 dB can be achieved by ~70% of PC1 UE and ~60% of PC2/5 UE.</w:t>
            </w:r>
          </w:p>
          <w:p w14:paraId="19822CC9" w14:textId="77777777" w:rsidR="00D3650A" w:rsidRPr="00333906" w:rsidRDefault="00D3650A" w:rsidP="002F3A9D">
            <w:pPr>
              <w:rPr>
                <w:rFonts w:ascii="Arial" w:hAnsi="Arial" w:cs="Arial"/>
                <w:sz w:val="16"/>
                <w:szCs w:val="16"/>
                <w:lang w:val="en-US" w:eastAsia="zh-CN"/>
              </w:rPr>
            </w:pPr>
            <w:r w:rsidRPr="00333906">
              <w:rPr>
                <w:rFonts w:ascii="Arial" w:hAnsi="Arial" w:cs="Arial"/>
                <w:sz w:val="16"/>
                <w:szCs w:val="16"/>
                <w:lang w:val="en-US" w:eastAsia="zh-CN"/>
              </w:rPr>
              <w:t>Less than 15% of PC1 UE and less than 30% of PC2/5 UE are transmitting at maximum output power (of 35 dBm and 23 dBm, respectively, for PC1 UE and PC2/5 UE).</w:t>
            </w:r>
          </w:p>
        </w:tc>
        <w:tc>
          <w:tcPr>
            <w:tcW w:w="4107" w:type="dxa"/>
            <w:shd w:val="clear" w:color="auto" w:fill="auto"/>
          </w:tcPr>
          <w:p w14:paraId="31FCCFFF" w14:textId="77777777" w:rsidR="00D3650A" w:rsidRPr="00333906" w:rsidRDefault="00D3650A" w:rsidP="002F3A9D">
            <w:pPr>
              <w:pStyle w:val="af8"/>
              <w:snapToGrid w:val="0"/>
              <w:rPr>
                <w:rFonts w:ascii="Arial" w:hAnsi="Arial" w:cs="Arial"/>
                <w:sz w:val="16"/>
                <w:szCs w:val="16"/>
                <w:lang w:eastAsia="zh-CN"/>
              </w:rPr>
            </w:pPr>
            <w:r w:rsidRPr="00333906">
              <w:rPr>
                <w:rFonts w:ascii="Arial" w:hAnsi="Arial" w:cs="Arial"/>
                <w:sz w:val="16"/>
                <w:szCs w:val="16"/>
                <w:lang w:eastAsia="zh-CN"/>
              </w:rPr>
              <w:t>The target SNR at BS side of 27 dB can be achieved by ~70% of PC1 UE and ~60% of PC2/5 UE.</w:t>
            </w:r>
          </w:p>
          <w:p w14:paraId="4AC42D39" w14:textId="77777777" w:rsidR="00D3650A" w:rsidRPr="00333906" w:rsidRDefault="00D3650A" w:rsidP="002F3A9D">
            <w:pPr>
              <w:rPr>
                <w:rFonts w:ascii="Arial" w:hAnsi="Arial" w:cs="Arial"/>
                <w:sz w:val="16"/>
                <w:szCs w:val="16"/>
                <w:lang w:val="en-US" w:eastAsia="zh-CN"/>
              </w:rPr>
            </w:pPr>
            <w:r w:rsidRPr="00333906">
              <w:rPr>
                <w:rFonts w:ascii="Arial" w:hAnsi="Arial" w:cs="Arial"/>
                <w:sz w:val="16"/>
                <w:szCs w:val="16"/>
                <w:lang w:val="en-US" w:eastAsia="zh-CN"/>
              </w:rPr>
              <w:t>Almost none of PC1 UE and PC2/5 UE are transmitting at maximum output power (of 35 dBm and 23 dBm, respectively, for PC1 UE and PC2/5 UE).</w:t>
            </w:r>
          </w:p>
        </w:tc>
      </w:tr>
      <w:tr w:rsidR="00333906" w:rsidRPr="00333906" w14:paraId="41D227F0" w14:textId="77777777" w:rsidTr="002F3A9D">
        <w:tc>
          <w:tcPr>
            <w:tcW w:w="1702" w:type="dxa"/>
            <w:shd w:val="clear" w:color="auto" w:fill="auto"/>
          </w:tcPr>
          <w:p w14:paraId="3A13C023" w14:textId="77777777" w:rsidR="00D3650A" w:rsidRPr="00333906" w:rsidRDefault="00D3650A" w:rsidP="002F3A9D">
            <w:pPr>
              <w:rPr>
                <w:rFonts w:ascii="Arial" w:hAnsi="Arial" w:cs="Arial"/>
                <w:sz w:val="16"/>
                <w:szCs w:val="16"/>
                <w:lang w:val="en-US" w:eastAsia="zh-CN"/>
              </w:rPr>
            </w:pPr>
            <w:r w:rsidRPr="00333906">
              <w:rPr>
                <w:rFonts w:ascii="Arial" w:hAnsi="Arial" w:cs="Arial"/>
                <w:sz w:val="16"/>
                <w:szCs w:val="16"/>
                <w:lang w:val="en-US" w:eastAsia="zh-CN"/>
              </w:rPr>
              <w:t>LG Electronics</w:t>
            </w:r>
          </w:p>
          <w:p w14:paraId="22BED0C3" w14:textId="77777777" w:rsidR="00D3650A" w:rsidRPr="00333906" w:rsidRDefault="00D3650A" w:rsidP="002F3A9D">
            <w:pPr>
              <w:rPr>
                <w:lang w:val="en-US" w:eastAsia="zh-CN"/>
                <w:rPrChange w:id="390" w:author="Xiaomi" w:date="2023-11-22T10:45:00Z">
                  <w:rPr>
                    <w:color w:val="0070C0"/>
                    <w:lang w:val="en-US" w:eastAsia="zh-CN"/>
                  </w:rPr>
                </w:rPrChange>
              </w:rPr>
            </w:pPr>
            <w:r w:rsidRPr="00333906">
              <w:rPr>
                <w:rFonts w:ascii="Arial" w:hAnsi="Arial" w:cs="Arial"/>
                <w:sz w:val="16"/>
                <w:szCs w:val="16"/>
                <w:lang w:val="en-US" w:eastAsia="zh-CN"/>
              </w:rPr>
              <w:t xml:space="preserve"> (R4-2300821)</w:t>
            </w:r>
          </w:p>
        </w:tc>
        <w:tc>
          <w:tcPr>
            <w:tcW w:w="4111" w:type="dxa"/>
            <w:shd w:val="clear" w:color="auto" w:fill="auto"/>
          </w:tcPr>
          <w:p w14:paraId="0D5B9EB6" w14:textId="77777777" w:rsidR="00D3650A" w:rsidRPr="00333906" w:rsidRDefault="00D3650A" w:rsidP="002F3A9D">
            <w:pPr>
              <w:rPr>
                <w:rFonts w:ascii="Arial" w:hAnsi="Arial" w:cs="Arial"/>
                <w:sz w:val="16"/>
                <w:szCs w:val="16"/>
                <w:lang w:eastAsia="zh-CN"/>
              </w:rPr>
            </w:pPr>
            <w:r w:rsidRPr="00333906">
              <w:rPr>
                <w:rFonts w:ascii="Arial" w:hAnsi="Arial" w:cs="Arial"/>
                <w:sz w:val="16"/>
                <w:szCs w:val="16"/>
                <w:lang w:eastAsia="zh-CN"/>
              </w:rPr>
              <w:t>For 29GHz:</w:t>
            </w:r>
          </w:p>
          <w:p w14:paraId="0EE465BE" w14:textId="77777777" w:rsidR="00D3650A" w:rsidRPr="00333906" w:rsidRDefault="00D3650A" w:rsidP="002F3A9D">
            <w:pPr>
              <w:rPr>
                <w:rFonts w:ascii="Arial" w:hAnsi="Arial" w:cs="Arial"/>
                <w:sz w:val="16"/>
                <w:szCs w:val="16"/>
                <w:lang w:val="en-US" w:eastAsia="zh-CN"/>
              </w:rPr>
            </w:pPr>
            <w:r w:rsidRPr="00333906">
              <w:rPr>
                <w:rFonts w:ascii="Arial" w:hAnsi="Arial" w:cs="Arial"/>
                <w:sz w:val="16"/>
                <w:szCs w:val="16"/>
                <w:lang w:eastAsia="zh-CN"/>
              </w:rPr>
              <w:t>T</w:t>
            </w:r>
            <w:r w:rsidRPr="00333906">
              <w:rPr>
                <w:rFonts w:ascii="Arial" w:hAnsi="Arial" w:cs="Arial"/>
                <w:sz w:val="16"/>
                <w:szCs w:val="16"/>
                <w:lang w:val="en-US" w:eastAsia="zh-CN"/>
              </w:rPr>
              <w:t>he target SNR at BS side of 28 dB can be achieved by ~77% of PC2 UE and ~65% of PC5 UE.</w:t>
            </w:r>
          </w:p>
          <w:p w14:paraId="6B1FD149" w14:textId="77777777" w:rsidR="00D3650A" w:rsidRPr="00333906" w:rsidRDefault="00D3650A" w:rsidP="002F3A9D">
            <w:pPr>
              <w:rPr>
                <w:rFonts w:ascii="Arial" w:hAnsi="Arial" w:cs="Arial"/>
                <w:sz w:val="16"/>
                <w:szCs w:val="16"/>
                <w:lang w:eastAsia="zh-CN"/>
              </w:rPr>
            </w:pPr>
            <w:r w:rsidRPr="00333906">
              <w:rPr>
                <w:rFonts w:ascii="Arial" w:hAnsi="Arial" w:cs="Arial"/>
                <w:sz w:val="16"/>
                <w:szCs w:val="16"/>
                <w:lang w:eastAsia="zh-CN"/>
              </w:rPr>
              <w:t>For 39GHz:</w:t>
            </w:r>
          </w:p>
          <w:p w14:paraId="3EACBE41" w14:textId="77777777" w:rsidR="00D3650A" w:rsidRPr="00333906" w:rsidRDefault="00D3650A" w:rsidP="002F3A9D">
            <w:pPr>
              <w:rPr>
                <w:rFonts w:ascii="Arial" w:hAnsi="Arial" w:cs="Arial"/>
                <w:sz w:val="16"/>
                <w:szCs w:val="16"/>
                <w:lang w:val="en-US" w:eastAsia="zh-CN"/>
              </w:rPr>
            </w:pPr>
            <w:r w:rsidRPr="00333906">
              <w:rPr>
                <w:rFonts w:ascii="Arial" w:hAnsi="Arial" w:cs="Arial"/>
                <w:sz w:val="16"/>
                <w:szCs w:val="16"/>
                <w:lang w:eastAsia="zh-CN"/>
              </w:rPr>
              <w:t>T</w:t>
            </w:r>
            <w:r w:rsidRPr="00333906">
              <w:rPr>
                <w:rFonts w:ascii="Arial" w:hAnsi="Arial" w:cs="Arial"/>
                <w:sz w:val="16"/>
                <w:szCs w:val="16"/>
                <w:lang w:val="en-US" w:eastAsia="zh-CN"/>
              </w:rPr>
              <w:t>he target SNR at BS side of 30 dB can be achieved by ~40% of PC1 UE, ~85% of PC2 UE and 70% of PC5.</w:t>
            </w:r>
          </w:p>
        </w:tc>
        <w:tc>
          <w:tcPr>
            <w:tcW w:w="4107" w:type="dxa"/>
            <w:shd w:val="clear" w:color="auto" w:fill="auto"/>
          </w:tcPr>
          <w:p w14:paraId="040B8A46" w14:textId="77777777" w:rsidR="00D3650A" w:rsidRPr="00333906" w:rsidRDefault="00D3650A" w:rsidP="002F3A9D">
            <w:pPr>
              <w:rPr>
                <w:rFonts w:ascii="Arial" w:hAnsi="Arial" w:cs="Arial"/>
                <w:sz w:val="16"/>
                <w:szCs w:val="16"/>
                <w:lang w:eastAsia="zh-CN"/>
              </w:rPr>
            </w:pPr>
            <w:r w:rsidRPr="00333906">
              <w:rPr>
                <w:rFonts w:ascii="Arial" w:hAnsi="Arial" w:cs="Arial"/>
                <w:sz w:val="16"/>
                <w:szCs w:val="16"/>
                <w:lang w:eastAsia="zh-CN"/>
              </w:rPr>
              <w:t>For 29GHz:</w:t>
            </w:r>
          </w:p>
          <w:p w14:paraId="49C45DEB" w14:textId="77777777" w:rsidR="00D3650A" w:rsidRPr="00333906" w:rsidRDefault="00D3650A" w:rsidP="002F3A9D">
            <w:pPr>
              <w:rPr>
                <w:rFonts w:ascii="Arial" w:hAnsi="Arial" w:cs="Arial"/>
                <w:sz w:val="16"/>
                <w:szCs w:val="16"/>
                <w:lang w:val="en-US" w:eastAsia="zh-CN"/>
              </w:rPr>
            </w:pPr>
            <w:r w:rsidRPr="00333906">
              <w:rPr>
                <w:rFonts w:ascii="Arial" w:hAnsi="Arial" w:cs="Arial"/>
                <w:sz w:val="16"/>
                <w:szCs w:val="16"/>
                <w:lang w:eastAsia="zh-CN"/>
              </w:rPr>
              <w:t>T</w:t>
            </w:r>
            <w:r w:rsidRPr="00333906">
              <w:rPr>
                <w:rFonts w:ascii="Arial" w:hAnsi="Arial" w:cs="Arial"/>
                <w:sz w:val="16"/>
                <w:szCs w:val="16"/>
                <w:lang w:val="en-US" w:eastAsia="zh-CN"/>
              </w:rPr>
              <w:t>he target SNR at BS side of 28 dB can be achieved by ~41% of PC2 UE and ~40% of PC5 UE.</w:t>
            </w:r>
          </w:p>
          <w:p w14:paraId="0D53ECF2" w14:textId="77777777" w:rsidR="00D3650A" w:rsidRPr="00333906" w:rsidRDefault="00D3650A" w:rsidP="002F3A9D">
            <w:pPr>
              <w:rPr>
                <w:rFonts w:ascii="Arial" w:hAnsi="Arial" w:cs="Arial"/>
                <w:sz w:val="16"/>
                <w:szCs w:val="16"/>
                <w:lang w:eastAsia="zh-CN"/>
              </w:rPr>
            </w:pPr>
            <w:r w:rsidRPr="00333906">
              <w:rPr>
                <w:rFonts w:ascii="Arial" w:hAnsi="Arial" w:cs="Arial"/>
                <w:sz w:val="16"/>
                <w:szCs w:val="16"/>
                <w:lang w:eastAsia="zh-CN"/>
              </w:rPr>
              <w:t>For 39GHz:</w:t>
            </w:r>
          </w:p>
          <w:p w14:paraId="67B5BAF5" w14:textId="77777777" w:rsidR="00D3650A" w:rsidRPr="00333906" w:rsidRDefault="00D3650A" w:rsidP="002F3A9D">
            <w:pPr>
              <w:rPr>
                <w:rFonts w:ascii="Arial" w:hAnsi="Arial" w:cs="Arial"/>
                <w:sz w:val="16"/>
                <w:szCs w:val="16"/>
                <w:lang w:val="en-US" w:eastAsia="zh-CN"/>
              </w:rPr>
            </w:pPr>
            <w:r w:rsidRPr="00333906">
              <w:rPr>
                <w:rFonts w:ascii="Arial" w:hAnsi="Arial" w:cs="Arial"/>
                <w:sz w:val="16"/>
                <w:szCs w:val="16"/>
                <w:lang w:eastAsia="zh-CN"/>
              </w:rPr>
              <w:t>T</w:t>
            </w:r>
            <w:r w:rsidRPr="00333906">
              <w:rPr>
                <w:rFonts w:ascii="Arial" w:hAnsi="Arial" w:cs="Arial"/>
                <w:sz w:val="16"/>
                <w:szCs w:val="16"/>
                <w:lang w:val="en-US" w:eastAsia="zh-CN"/>
              </w:rPr>
              <w:t>he target SNR at BS side of 30 dB can be achieved by ~37% of PC1 UE, ~75% of PC2 UE and 50% of PC5.</w:t>
            </w:r>
          </w:p>
        </w:tc>
      </w:tr>
      <w:tr w:rsidR="00333906" w:rsidRPr="00333906" w14:paraId="6D41F33F" w14:textId="77777777" w:rsidTr="002F3A9D">
        <w:tc>
          <w:tcPr>
            <w:tcW w:w="1702" w:type="dxa"/>
            <w:shd w:val="clear" w:color="auto" w:fill="auto"/>
          </w:tcPr>
          <w:p w14:paraId="36530159" w14:textId="77777777" w:rsidR="00D3650A" w:rsidRPr="00333906" w:rsidRDefault="00D3650A" w:rsidP="002F3A9D">
            <w:pPr>
              <w:rPr>
                <w:rFonts w:ascii="Arial" w:hAnsi="Arial" w:cs="Arial"/>
                <w:sz w:val="16"/>
                <w:szCs w:val="16"/>
                <w:lang w:val="en-US" w:eastAsia="zh-CN"/>
              </w:rPr>
            </w:pPr>
            <w:r w:rsidRPr="00333906">
              <w:rPr>
                <w:rFonts w:ascii="Arial" w:hAnsi="Arial" w:cs="Arial"/>
                <w:sz w:val="16"/>
                <w:szCs w:val="16"/>
                <w:lang w:val="en-US" w:eastAsia="zh-CN"/>
              </w:rPr>
              <w:t>ZTE</w:t>
            </w:r>
          </w:p>
          <w:p w14:paraId="29678109" w14:textId="77777777" w:rsidR="00D3650A" w:rsidRPr="00333906" w:rsidRDefault="00D3650A" w:rsidP="002F3A9D">
            <w:pPr>
              <w:rPr>
                <w:rFonts w:ascii="Arial" w:hAnsi="Arial" w:cs="Arial"/>
                <w:sz w:val="16"/>
                <w:szCs w:val="16"/>
                <w:lang w:val="en-US" w:eastAsia="zh-CN"/>
              </w:rPr>
            </w:pPr>
            <w:r w:rsidRPr="00333906">
              <w:rPr>
                <w:rFonts w:ascii="Arial" w:hAnsi="Arial" w:cs="Arial"/>
                <w:sz w:val="16"/>
                <w:szCs w:val="16"/>
                <w:lang w:val="en-US" w:eastAsia="zh-CN"/>
              </w:rPr>
              <w:t>(R4-2301235)</w:t>
            </w:r>
          </w:p>
        </w:tc>
        <w:tc>
          <w:tcPr>
            <w:tcW w:w="4111" w:type="dxa"/>
            <w:shd w:val="clear" w:color="auto" w:fill="auto"/>
          </w:tcPr>
          <w:p w14:paraId="02CDF79C" w14:textId="77777777" w:rsidR="00D3650A" w:rsidRPr="00333906" w:rsidRDefault="00D3650A" w:rsidP="002F3A9D">
            <w:pPr>
              <w:spacing w:before="120" w:after="120"/>
              <w:jc w:val="both"/>
              <w:rPr>
                <w:rFonts w:ascii="Arial" w:hAnsi="Arial" w:cs="Arial"/>
                <w:sz w:val="16"/>
                <w:szCs w:val="16"/>
                <w:lang w:val="en-US" w:eastAsia="zh-CN"/>
              </w:rPr>
            </w:pPr>
            <w:r w:rsidRPr="00333906">
              <w:rPr>
                <w:rFonts w:ascii="Arial" w:hAnsi="Arial" w:cs="Arial"/>
                <w:sz w:val="16"/>
                <w:szCs w:val="16"/>
                <w:lang w:val="en-US" w:eastAsia="zh-CN"/>
              </w:rPr>
              <w:t>For 29GHz</w:t>
            </w:r>
          </w:p>
          <w:p w14:paraId="32A0DE22" w14:textId="77777777" w:rsidR="00D3650A" w:rsidRPr="00333906" w:rsidRDefault="00D3650A" w:rsidP="002F3A9D">
            <w:pPr>
              <w:spacing w:before="120" w:after="120"/>
              <w:jc w:val="both"/>
              <w:rPr>
                <w:rFonts w:ascii="Arial" w:hAnsi="Arial" w:cs="Arial"/>
                <w:sz w:val="16"/>
                <w:szCs w:val="16"/>
                <w:lang w:val="en-US" w:eastAsia="zh-CN"/>
              </w:rPr>
            </w:pPr>
            <w:r w:rsidRPr="00333906">
              <w:rPr>
                <w:rFonts w:ascii="Arial" w:hAnsi="Arial" w:cs="Arial"/>
                <w:sz w:val="16"/>
                <w:szCs w:val="16"/>
                <w:lang w:val="en-US" w:eastAsia="zh-CN"/>
              </w:rPr>
              <w:t>5% UE can achieve above 30dB SINR for PC2 and PC5.</w:t>
            </w:r>
          </w:p>
          <w:p w14:paraId="60769C9D" w14:textId="77777777" w:rsidR="00D3650A" w:rsidRPr="00333906" w:rsidRDefault="00D3650A" w:rsidP="002F3A9D">
            <w:pPr>
              <w:spacing w:before="120" w:after="120"/>
              <w:jc w:val="both"/>
              <w:rPr>
                <w:rFonts w:ascii="Arial" w:hAnsi="Arial" w:cs="Arial"/>
                <w:sz w:val="16"/>
                <w:szCs w:val="16"/>
                <w:lang w:val="en-US" w:eastAsia="zh-CN"/>
              </w:rPr>
            </w:pPr>
            <w:r w:rsidRPr="00333906">
              <w:rPr>
                <w:rFonts w:ascii="Arial" w:hAnsi="Arial" w:cs="Arial"/>
                <w:sz w:val="16"/>
                <w:szCs w:val="16"/>
                <w:lang w:val="en-US" w:eastAsia="zh-CN"/>
              </w:rPr>
              <w:t xml:space="preserve"> Even ~10% UE can achieve above 28dB SINR even for PC3.</w:t>
            </w:r>
          </w:p>
          <w:p w14:paraId="416310D8" w14:textId="77777777" w:rsidR="00D3650A" w:rsidRPr="00333906" w:rsidRDefault="00D3650A" w:rsidP="002F3A9D">
            <w:pPr>
              <w:spacing w:before="120" w:after="120"/>
              <w:jc w:val="both"/>
              <w:rPr>
                <w:rFonts w:ascii="Arial" w:hAnsi="Arial" w:cs="Arial"/>
                <w:sz w:val="16"/>
                <w:szCs w:val="16"/>
                <w:lang w:val="en-US" w:eastAsia="zh-CN"/>
              </w:rPr>
            </w:pPr>
            <w:r w:rsidRPr="00333906">
              <w:rPr>
                <w:rFonts w:ascii="Arial" w:hAnsi="Arial" w:cs="Arial"/>
                <w:sz w:val="16"/>
                <w:szCs w:val="16"/>
                <w:lang w:val="en-US" w:eastAsia="zh-CN"/>
              </w:rPr>
              <w:t xml:space="preserve">Thus we observed PC2 and PC5 are feasible for UL 256QAM for 29GHz, and PC3 is also feasible if the operating SNR is not higher than 28dB.  </w:t>
            </w:r>
          </w:p>
          <w:p w14:paraId="108A1832" w14:textId="77777777" w:rsidR="00D3650A" w:rsidRPr="00333906" w:rsidRDefault="00D3650A" w:rsidP="002F3A9D">
            <w:pPr>
              <w:rPr>
                <w:rFonts w:ascii="Arial" w:hAnsi="Arial" w:cs="Arial"/>
                <w:sz w:val="16"/>
                <w:szCs w:val="16"/>
                <w:lang w:val="en-US" w:eastAsia="zh-CN"/>
              </w:rPr>
            </w:pPr>
            <w:r w:rsidRPr="00333906">
              <w:rPr>
                <w:rFonts w:ascii="Arial" w:hAnsi="Arial" w:cs="Arial"/>
                <w:sz w:val="16"/>
                <w:szCs w:val="16"/>
                <w:lang w:val="en-US" w:eastAsia="zh-CN"/>
              </w:rPr>
              <w:t>For 39GHz</w:t>
            </w:r>
            <w:r w:rsidRPr="00333906">
              <w:rPr>
                <w:rFonts w:ascii="Arial" w:hAnsi="Arial" w:cs="Arial" w:hint="eastAsia"/>
                <w:sz w:val="16"/>
                <w:szCs w:val="16"/>
                <w:lang w:val="en-US" w:eastAsia="zh-CN"/>
              </w:rPr>
              <w:t>：</w:t>
            </w:r>
          </w:p>
          <w:p w14:paraId="1CCEF4F5" w14:textId="77777777" w:rsidR="00D3650A" w:rsidRPr="00333906" w:rsidRDefault="00D3650A" w:rsidP="002F3A9D">
            <w:pPr>
              <w:rPr>
                <w:rFonts w:ascii="Arial" w:hAnsi="Arial" w:cs="Arial"/>
                <w:sz w:val="16"/>
                <w:szCs w:val="16"/>
                <w:lang w:val="en-US" w:eastAsia="zh-CN"/>
              </w:rPr>
            </w:pPr>
            <w:r w:rsidRPr="00333906">
              <w:rPr>
                <w:rFonts w:ascii="Arial" w:hAnsi="Arial" w:cs="Arial"/>
                <w:sz w:val="16"/>
                <w:szCs w:val="16"/>
                <w:lang w:val="en-US" w:eastAsia="zh-CN"/>
              </w:rPr>
              <w:t>For PC1, ~55% of UE can reach the operating SNR</w:t>
            </w:r>
          </w:p>
          <w:p w14:paraId="4A9816B9" w14:textId="77777777" w:rsidR="00D3650A" w:rsidRPr="00333906" w:rsidRDefault="00D3650A" w:rsidP="002F3A9D">
            <w:pPr>
              <w:rPr>
                <w:rFonts w:ascii="Arial" w:hAnsi="Arial" w:cs="Arial"/>
                <w:sz w:val="16"/>
                <w:szCs w:val="16"/>
                <w:lang w:val="en-US" w:eastAsia="zh-CN"/>
              </w:rPr>
            </w:pPr>
            <w:r w:rsidRPr="00333906">
              <w:rPr>
                <w:rFonts w:ascii="Arial" w:hAnsi="Arial" w:cs="Arial"/>
                <w:sz w:val="16"/>
                <w:szCs w:val="16"/>
                <w:lang w:val="en-US" w:eastAsia="zh-CN"/>
              </w:rPr>
              <w:t>For PC2, ~8% of UE can reach the operating SNR</w:t>
            </w:r>
          </w:p>
          <w:p w14:paraId="47AC8821" w14:textId="77777777" w:rsidR="00D3650A" w:rsidRPr="00333906" w:rsidRDefault="00D3650A" w:rsidP="002F3A9D">
            <w:pPr>
              <w:rPr>
                <w:rFonts w:ascii="Arial" w:hAnsi="Arial" w:cs="Arial"/>
                <w:sz w:val="16"/>
                <w:szCs w:val="16"/>
                <w:lang w:val="en-US" w:eastAsia="zh-CN"/>
              </w:rPr>
            </w:pPr>
            <w:r w:rsidRPr="00333906">
              <w:rPr>
                <w:rFonts w:ascii="Arial" w:hAnsi="Arial" w:cs="Arial"/>
                <w:sz w:val="16"/>
                <w:szCs w:val="16"/>
                <w:lang w:val="en-US" w:eastAsia="zh-CN"/>
              </w:rPr>
              <w:t>For PC5 , ~15% of UE can reach the operating SNR</w:t>
            </w:r>
          </w:p>
          <w:p w14:paraId="40EF3A6C" w14:textId="77777777" w:rsidR="00D3650A" w:rsidRPr="00333906" w:rsidRDefault="00D3650A" w:rsidP="002F3A9D">
            <w:pPr>
              <w:rPr>
                <w:rFonts w:ascii="Arial" w:hAnsi="Arial" w:cs="Arial"/>
                <w:sz w:val="16"/>
                <w:szCs w:val="16"/>
                <w:lang w:val="en-US" w:eastAsia="zh-CN"/>
              </w:rPr>
            </w:pPr>
            <w:r w:rsidRPr="00333906">
              <w:rPr>
                <w:rFonts w:ascii="Arial" w:hAnsi="Arial" w:cs="Arial"/>
                <w:sz w:val="16"/>
                <w:szCs w:val="16"/>
                <w:lang w:val="en-US" w:eastAsia="zh-CN"/>
              </w:rPr>
              <w:t>For PC3, ~2% of UE can reach the operating SNR</w:t>
            </w:r>
          </w:p>
        </w:tc>
        <w:tc>
          <w:tcPr>
            <w:tcW w:w="4107" w:type="dxa"/>
            <w:shd w:val="clear" w:color="auto" w:fill="auto"/>
          </w:tcPr>
          <w:p w14:paraId="34A1124F" w14:textId="77777777" w:rsidR="00D3650A" w:rsidRPr="00333906" w:rsidRDefault="00D3650A" w:rsidP="002F3A9D">
            <w:pPr>
              <w:rPr>
                <w:rFonts w:ascii="Arial" w:hAnsi="Arial" w:cs="Arial"/>
                <w:sz w:val="16"/>
                <w:szCs w:val="16"/>
                <w:lang w:val="en-US" w:eastAsia="zh-CN"/>
              </w:rPr>
            </w:pPr>
            <w:r w:rsidRPr="00333906">
              <w:rPr>
                <w:rFonts w:ascii="Arial" w:hAnsi="Arial" w:cs="Arial"/>
                <w:sz w:val="16"/>
                <w:szCs w:val="16"/>
                <w:lang w:val="en-US" w:eastAsia="zh-CN"/>
              </w:rPr>
              <w:t>for 39GHz</w:t>
            </w:r>
            <w:r w:rsidRPr="00333906">
              <w:rPr>
                <w:rFonts w:ascii="Arial" w:hAnsi="Arial" w:cs="Arial" w:hint="eastAsia"/>
                <w:sz w:val="16"/>
                <w:szCs w:val="16"/>
                <w:lang w:val="en-US" w:eastAsia="zh-CN"/>
              </w:rPr>
              <w:t>：</w:t>
            </w:r>
          </w:p>
          <w:p w14:paraId="224828B5" w14:textId="77777777" w:rsidR="00D3650A" w:rsidRPr="00333906" w:rsidRDefault="00D3650A" w:rsidP="002F3A9D">
            <w:pPr>
              <w:rPr>
                <w:rFonts w:ascii="Arial" w:hAnsi="Arial" w:cs="Arial"/>
                <w:sz w:val="16"/>
                <w:szCs w:val="16"/>
                <w:lang w:val="en-US" w:eastAsia="zh-CN"/>
              </w:rPr>
            </w:pPr>
            <w:r w:rsidRPr="00333906">
              <w:rPr>
                <w:rFonts w:ascii="Arial" w:hAnsi="Arial" w:cs="Arial"/>
                <w:sz w:val="16"/>
                <w:szCs w:val="16"/>
                <w:lang w:val="en-US" w:eastAsia="zh-CN"/>
              </w:rPr>
              <w:t>For PC1, PC2 and PC5, ~86% of UE can reach the operating SNR</w:t>
            </w:r>
          </w:p>
          <w:p w14:paraId="454E7096" w14:textId="77777777" w:rsidR="00D3650A" w:rsidRPr="00333906" w:rsidRDefault="00D3650A" w:rsidP="002F3A9D">
            <w:pPr>
              <w:rPr>
                <w:rFonts w:ascii="Arial" w:hAnsi="Arial" w:cs="Arial"/>
                <w:sz w:val="16"/>
                <w:szCs w:val="16"/>
                <w:lang w:val="en-US" w:eastAsia="zh-CN"/>
              </w:rPr>
            </w:pPr>
            <w:r w:rsidRPr="00333906">
              <w:rPr>
                <w:rFonts w:ascii="Arial" w:hAnsi="Arial" w:cs="Arial"/>
                <w:sz w:val="16"/>
                <w:szCs w:val="16"/>
                <w:lang w:val="en-US" w:eastAsia="zh-CN"/>
              </w:rPr>
              <w:t>For PC3, ~75% of UE can reach the operating SNR</w:t>
            </w:r>
          </w:p>
        </w:tc>
      </w:tr>
      <w:tr w:rsidR="00333906" w:rsidRPr="00333906" w14:paraId="7D97B0D1" w14:textId="77777777" w:rsidTr="002F3A9D">
        <w:tc>
          <w:tcPr>
            <w:tcW w:w="1702" w:type="dxa"/>
            <w:shd w:val="clear" w:color="auto" w:fill="auto"/>
          </w:tcPr>
          <w:p w14:paraId="161DA00A" w14:textId="77777777" w:rsidR="00D3650A" w:rsidRPr="00333906" w:rsidRDefault="00D3650A" w:rsidP="002F3A9D">
            <w:pPr>
              <w:rPr>
                <w:rFonts w:ascii="Arial" w:hAnsi="Arial" w:cs="Arial"/>
                <w:sz w:val="16"/>
                <w:szCs w:val="16"/>
                <w:lang w:val="en-US" w:eastAsia="zh-CN"/>
              </w:rPr>
            </w:pPr>
            <w:r w:rsidRPr="00333906">
              <w:rPr>
                <w:rFonts w:ascii="Arial" w:hAnsi="Arial" w:cs="Arial"/>
                <w:sz w:val="16"/>
                <w:szCs w:val="16"/>
                <w:lang w:val="en-US" w:eastAsia="zh-CN"/>
              </w:rPr>
              <w:t>vivo</w:t>
            </w:r>
          </w:p>
          <w:p w14:paraId="099165B2" w14:textId="77777777" w:rsidR="00D3650A" w:rsidRPr="00333906" w:rsidRDefault="00D3650A" w:rsidP="002F3A9D">
            <w:pPr>
              <w:rPr>
                <w:rFonts w:ascii="Arial" w:hAnsi="Arial" w:cs="Arial"/>
                <w:sz w:val="16"/>
                <w:szCs w:val="16"/>
                <w:lang w:val="en-US" w:eastAsia="zh-CN"/>
              </w:rPr>
            </w:pPr>
            <w:r w:rsidRPr="00333906">
              <w:rPr>
                <w:rFonts w:ascii="Arial" w:hAnsi="Arial" w:cs="Arial"/>
                <w:sz w:val="16"/>
                <w:szCs w:val="16"/>
                <w:lang w:val="en-US" w:eastAsia="zh-CN"/>
              </w:rPr>
              <w:t>(R4-2301569)</w:t>
            </w:r>
          </w:p>
        </w:tc>
        <w:tc>
          <w:tcPr>
            <w:tcW w:w="4111" w:type="dxa"/>
            <w:shd w:val="clear" w:color="auto" w:fill="auto"/>
          </w:tcPr>
          <w:p w14:paraId="29F70AC6" w14:textId="77777777" w:rsidR="00D3650A" w:rsidRPr="00333906" w:rsidRDefault="00D3650A" w:rsidP="002F3A9D">
            <w:pPr>
              <w:rPr>
                <w:rFonts w:ascii="Arial" w:hAnsi="Arial" w:cs="Arial"/>
                <w:sz w:val="16"/>
                <w:szCs w:val="16"/>
                <w:lang w:val="en-US" w:eastAsia="zh-CN"/>
              </w:rPr>
            </w:pPr>
            <w:r w:rsidRPr="00333906">
              <w:rPr>
                <w:rFonts w:ascii="Arial" w:hAnsi="Arial" w:cs="Arial"/>
                <w:sz w:val="16"/>
                <w:szCs w:val="16"/>
                <w:lang w:val="en-US" w:eastAsia="zh-CN"/>
              </w:rPr>
              <w:t>In 29GHz:</w:t>
            </w:r>
          </w:p>
          <w:p w14:paraId="05650EBF" w14:textId="77777777" w:rsidR="00D3650A" w:rsidRPr="00333906" w:rsidRDefault="00D3650A" w:rsidP="002F3A9D">
            <w:pPr>
              <w:rPr>
                <w:rFonts w:ascii="Arial" w:hAnsi="Arial" w:cs="Arial"/>
                <w:sz w:val="16"/>
                <w:szCs w:val="16"/>
                <w:lang w:val="en-US" w:eastAsia="zh-CN"/>
              </w:rPr>
            </w:pPr>
            <w:r w:rsidRPr="00333906">
              <w:rPr>
                <w:rFonts w:ascii="Arial" w:hAnsi="Arial" w:cs="Arial"/>
                <w:sz w:val="16"/>
                <w:szCs w:val="16"/>
                <w:lang w:val="en-US" w:eastAsia="zh-CN"/>
              </w:rPr>
              <w:t>5% in Uma PC2/PC5 UE can archive 28 dB SNR.</w:t>
            </w:r>
          </w:p>
          <w:p w14:paraId="10F36D70" w14:textId="77777777" w:rsidR="00D3650A" w:rsidRPr="00333906" w:rsidRDefault="00D3650A" w:rsidP="002F3A9D">
            <w:pPr>
              <w:rPr>
                <w:rFonts w:ascii="Arial" w:hAnsi="Arial" w:cs="Arial"/>
                <w:sz w:val="16"/>
                <w:szCs w:val="16"/>
                <w:lang w:val="en-US" w:eastAsia="zh-CN"/>
              </w:rPr>
            </w:pPr>
            <w:r w:rsidRPr="00333906">
              <w:rPr>
                <w:rFonts w:ascii="Arial" w:hAnsi="Arial" w:cs="Arial"/>
                <w:sz w:val="16"/>
                <w:szCs w:val="16"/>
                <w:lang w:val="en-US" w:eastAsia="zh-CN"/>
              </w:rPr>
              <w:t>In 39GHz:</w:t>
            </w:r>
          </w:p>
          <w:p w14:paraId="65BA1011" w14:textId="77777777" w:rsidR="00D3650A" w:rsidRPr="00333906" w:rsidRDefault="00D3650A" w:rsidP="002F3A9D">
            <w:pPr>
              <w:rPr>
                <w:rFonts w:ascii="Arial" w:hAnsi="Arial" w:cs="Arial"/>
                <w:sz w:val="16"/>
                <w:szCs w:val="16"/>
                <w:lang w:val="en-US" w:eastAsia="zh-CN"/>
              </w:rPr>
            </w:pPr>
            <w:r w:rsidRPr="00333906">
              <w:rPr>
                <w:rFonts w:ascii="Arial" w:hAnsi="Arial" w:cs="Arial"/>
                <w:sz w:val="16"/>
                <w:szCs w:val="16"/>
                <w:lang w:val="en-US" w:eastAsia="zh-CN"/>
              </w:rPr>
              <w:t>10% in Uma PC1 UE can archive 30 dB SNR</w:t>
            </w:r>
          </w:p>
          <w:p w14:paraId="2E0746BA" w14:textId="77777777" w:rsidR="00D3650A" w:rsidRPr="00333906" w:rsidRDefault="00D3650A" w:rsidP="002F3A9D">
            <w:pPr>
              <w:rPr>
                <w:rFonts w:ascii="Arial" w:hAnsi="Arial" w:cs="Arial"/>
                <w:sz w:val="16"/>
                <w:szCs w:val="16"/>
                <w:lang w:val="en-US" w:eastAsia="zh-CN"/>
              </w:rPr>
            </w:pPr>
            <w:r w:rsidRPr="00333906">
              <w:rPr>
                <w:rFonts w:ascii="Arial" w:hAnsi="Arial" w:cs="Arial"/>
                <w:sz w:val="16"/>
                <w:szCs w:val="16"/>
                <w:lang w:val="en-US" w:eastAsia="zh-CN"/>
              </w:rPr>
              <w:t>2% in Uma PC2/PC5 UE can archive 30 dB SNR.</w:t>
            </w:r>
          </w:p>
        </w:tc>
        <w:tc>
          <w:tcPr>
            <w:tcW w:w="4107" w:type="dxa"/>
            <w:shd w:val="clear" w:color="auto" w:fill="auto"/>
          </w:tcPr>
          <w:p w14:paraId="68310C48" w14:textId="77777777" w:rsidR="00D3650A" w:rsidRPr="00333906" w:rsidRDefault="00D3650A" w:rsidP="002F3A9D">
            <w:pPr>
              <w:rPr>
                <w:rFonts w:ascii="Arial" w:hAnsi="Arial" w:cs="Arial"/>
                <w:sz w:val="16"/>
                <w:szCs w:val="16"/>
                <w:lang w:val="en-US" w:eastAsia="zh-CN"/>
              </w:rPr>
            </w:pPr>
            <w:r w:rsidRPr="00333906">
              <w:rPr>
                <w:rFonts w:ascii="Arial" w:hAnsi="Arial" w:cs="Arial"/>
                <w:sz w:val="16"/>
                <w:szCs w:val="16"/>
                <w:lang w:val="en-US" w:eastAsia="zh-CN"/>
              </w:rPr>
              <w:t>In 29GHz:</w:t>
            </w:r>
          </w:p>
          <w:p w14:paraId="3CB127A2" w14:textId="77777777" w:rsidR="00D3650A" w:rsidRPr="00333906" w:rsidRDefault="00D3650A" w:rsidP="002F3A9D">
            <w:pPr>
              <w:rPr>
                <w:rFonts w:ascii="Arial" w:hAnsi="Arial" w:cs="Arial"/>
                <w:sz w:val="16"/>
                <w:szCs w:val="16"/>
                <w:lang w:val="en-US" w:eastAsia="zh-CN"/>
              </w:rPr>
            </w:pPr>
            <w:r w:rsidRPr="00333906">
              <w:rPr>
                <w:rFonts w:ascii="Arial" w:hAnsi="Arial" w:cs="Arial"/>
                <w:sz w:val="16"/>
                <w:szCs w:val="16"/>
                <w:lang w:val="en-US" w:eastAsia="zh-CN"/>
              </w:rPr>
              <w:t>14% in Indoor PC2/PC5 UE can archive 28 dB SNR.</w:t>
            </w:r>
          </w:p>
          <w:p w14:paraId="734A46E4" w14:textId="77777777" w:rsidR="00D3650A" w:rsidRPr="00333906" w:rsidRDefault="00D3650A" w:rsidP="002F3A9D">
            <w:pPr>
              <w:rPr>
                <w:rFonts w:ascii="Arial" w:hAnsi="Arial" w:cs="Arial"/>
                <w:sz w:val="16"/>
                <w:szCs w:val="16"/>
                <w:lang w:val="en-US" w:eastAsia="zh-CN"/>
              </w:rPr>
            </w:pPr>
            <w:r w:rsidRPr="00333906">
              <w:rPr>
                <w:rFonts w:ascii="Arial" w:hAnsi="Arial" w:cs="Arial"/>
                <w:sz w:val="16"/>
                <w:szCs w:val="16"/>
                <w:lang w:val="en-US" w:eastAsia="zh-CN"/>
              </w:rPr>
              <w:t>In 39GHz:</w:t>
            </w:r>
          </w:p>
          <w:p w14:paraId="038E9F41" w14:textId="77777777" w:rsidR="00D3650A" w:rsidRPr="00333906" w:rsidRDefault="00D3650A" w:rsidP="002F3A9D">
            <w:pPr>
              <w:rPr>
                <w:rFonts w:ascii="Arial" w:hAnsi="Arial" w:cs="Arial"/>
                <w:sz w:val="16"/>
                <w:szCs w:val="16"/>
                <w:lang w:val="en-US" w:eastAsia="zh-CN"/>
              </w:rPr>
            </w:pPr>
            <w:r w:rsidRPr="00333906">
              <w:rPr>
                <w:rFonts w:ascii="Arial" w:hAnsi="Arial" w:cs="Arial"/>
                <w:sz w:val="16"/>
                <w:szCs w:val="16"/>
                <w:lang w:val="en-US" w:eastAsia="zh-CN"/>
              </w:rPr>
              <w:t>12% in Indoor PC1 UE can archive 30 dB SNR;</w:t>
            </w:r>
          </w:p>
          <w:p w14:paraId="11802EFF" w14:textId="77777777" w:rsidR="00D3650A" w:rsidRPr="00333906" w:rsidRDefault="00D3650A" w:rsidP="002F3A9D">
            <w:pPr>
              <w:rPr>
                <w:rFonts w:ascii="Arial" w:hAnsi="Arial" w:cs="Arial"/>
                <w:sz w:val="16"/>
                <w:szCs w:val="16"/>
                <w:lang w:val="en-US" w:eastAsia="zh-CN"/>
              </w:rPr>
            </w:pPr>
            <w:r w:rsidRPr="00333906">
              <w:rPr>
                <w:rFonts w:ascii="Arial" w:hAnsi="Arial" w:cs="Arial"/>
                <w:sz w:val="16"/>
                <w:szCs w:val="16"/>
                <w:lang w:val="en-US" w:eastAsia="zh-CN"/>
              </w:rPr>
              <w:t>10% in Indoor PC2/PC5 UE can archive 30 dB SNR.</w:t>
            </w:r>
          </w:p>
        </w:tc>
      </w:tr>
      <w:tr w:rsidR="00333906" w:rsidRPr="00333906" w14:paraId="05E4B042" w14:textId="77777777" w:rsidTr="002F3A9D">
        <w:tc>
          <w:tcPr>
            <w:tcW w:w="1702" w:type="dxa"/>
            <w:shd w:val="clear" w:color="auto" w:fill="auto"/>
          </w:tcPr>
          <w:p w14:paraId="3F674D5E" w14:textId="77777777" w:rsidR="00D3650A" w:rsidRPr="00333906" w:rsidRDefault="00D3650A" w:rsidP="002F3A9D">
            <w:pPr>
              <w:rPr>
                <w:rFonts w:ascii="Arial" w:hAnsi="Arial" w:cs="Arial"/>
                <w:sz w:val="16"/>
                <w:szCs w:val="16"/>
                <w:lang w:val="en-US" w:eastAsia="zh-CN"/>
              </w:rPr>
            </w:pPr>
            <w:r w:rsidRPr="00333906">
              <w:rPr>
                <w:rFonts w:ascii="Arial" w:hAnsi="Arial" w:cs="Arial"/>
                <w:sz w:val="16"/>
                <w:szCs w:val="16"/>
                <w:lang w:val="en-US" w:eastAsia="zh-CN"/>
              </w:rPr>
              <w:t>Xiaomi</w:t>
            </w:r>
          </w:p>
          <w:p w14:paraId="790FEA55" w14:textId="77777777" w:rsidR="00D3650A" w:rsidRPr="00333906" w:rsidRDefault="00D3650A" w:rsidP="002F3A9D">
            <w:pPr>
              <w:rPr>
                <w:rFonts w:ascii="Arial" w:hAnsi="Arial" w:cs="Arial"/>
                <w:sz w:val="16"/>
                <w:szCs w:val="16"/>
                <w:lang w:val="en-US" w:eastAsia="zh-CN"/>
              </w:rPr>
            </w:pPr>
            <w:r w:rsidRPr="00333906">
              <w:rPr>
                <w:rFonts w:ascii="Arial" w:hAnsi="Arial" w:cs="Arial"/>
                <w:sz w:val="16"/>
                <w:szCs w:val="16"/>
                <w:lang w:val="en-US" w:eastAsia="zh-CN"/>
              </w:rPr>
              <w:t>(R4-2301620)</w:t>
            </w:r>
          </w:p>
        </w:tc>
        <w:tc>
          <w:tcPr>
            <w:tcW w:w="4111" w:type="dxa"/>
            <w:shd w:val="clear" w:color="auto" w:fill="auto"/>
          </w:tcPr>
          <w:p w14:paraId="729DC140" w14:textId="77777777" w:rsidR="00D3650A" w:rsidRPr="00333906" w:rsidRDefault="00D3650A" w:rsidP="002F3A9D">
            <w:pPr>
              <w:rPr>
                <w:rFonts w:ascii="Arial" w:hAnsi="Arial" w:cs="Arial"/>
                <w:sz w:val="16"/>
                <w:szCs w:val="16"/>
                <w:lang w:val="en-US" w:eastAsia="zh-CN"/>
              </w:rPr>
            </w:pPr>
            <w:r w:rsidRPr="00333906">
              <w:rPr>
                <w:rFonts w:ascii="Arial" w:hAnsi="Arial" w:cs="Arial"/>
                <w:sz w:val="16"/>
                <w:szCs w:val="16"/>
                <w:lang w:val="en-US" w:eastAsia="zh-CN"/>
              </w:rPr>
              <w:t>For 29GHz:</w:t>
            </w:r>
          </w:p>
          <w:p w14:paraId="290BB68D" w14:textId="77777777" w:rsidR="00D3650A" w:rsidRPr="00333906" w:rsidRDefault="00D3650A" w:rsidP="002F3A9D">
            <w:pPr>
              <w:rPr>
                <w:rFonts w:ascii="Arial" w:hAnsi="Arial" w:cs="Arial"/>
                <w:sz w:val="16"/>
                <w:szCs w:val="16"/>
                <w:lang w:val="en-US" w:eastAsia="zh-CN"/>
              </w:rPr>
            </w:pPr>
            <w:r w:rsidRPr="00333906">
              <w:rPr>
                <w:rFonts w:ascii="Arial" w:hAnsi="Arial" w:cs="Arial"/>
                <w:sz w:val="16"/>
                <w:szCs w:val="16"/>
                <w:lang w:val="en-US" w:eastAsia="zh-CN"/>
              </w:rPr>
              <w:t>The target SNR of 28dB for 29 GHz at BS side can be achieved by 86.95% of PC1 UE and 73.26% of PC2/5 UE.</w:t>
            </w:r>
          </w:p>
          <w:p w14:paraId="41671444" w14:textId="77777777" w:rsidR="00D3650A" w:rsidRPr="00333906" w:rsidRDefault="00D3650A" w:rsidP="002F3A9D">
            <w:pPr>
              <w:pStyle w:val="ab"/>
              <w:rPr>
                <w:rFonts w:ascii="Arial" w:eastAsia="Yu Mincho" w:hAnsi="Arial" w:cs="Arial"/>
                <w:sz w:val="16"/>
                <w:szCs w:val="16"/>
                <w:lang w:val="en-US" w:eastAsia="zh-CN"/>
              </w:rPr>
            </w:pPr>
            <w:r w:rsidRPr="00333906">
              <w:rPr>
                <w:rFonts w:ascii="Arial" w:eastAsia="Yu Mincho" w:hAnsi="Arial" w:cs="Arial"/>
                <w:sz w:val="16"/>
                <w:szCs w:val="16"/>
                <w:lang w:val="en-US" w:eastAsia="zh-CN"/>
              </w:rPr>
              <w:t>~13% of PC1 UE and ~26% of PC2/5 UE are transmitting at maximum output power at 29 GHz (of 35 dBm and 23 dBm, respectively, for PC1 UE and PC2/5 UE).</w:t>
            </w:r>
          </w:p>
          <w:p w14:paraId="2A8154C3" w14:textId="77777777" w:rsidR="00D3650A" w:rsidRPr="00333906" w:rsidRDefault="00D3650A" w:rsidP="002F3A9D">
            <w:pPr>
              <w:rPr>
                <w:rFonts w:ascii="Arial" w:hAnsi="Arial" w:cs="Arial"/>
                <w:sz w:val="16"/>
                <w:szCs w:val="16"/>
                <w:lang w:val="en-US" w:eastAsia="zh-CN"/>
              </w:rPr>
            </w:pPr>
            <w:r w:rsidRPr="00333906">
              <w:rPr>
                <w:rFonts w:ascii="Arial" w:hAnsi="Arial" w:cs="Arial"/>
                <w:sz w:val="16"/>
                <w:szCs w:val="16"/>
                <w:lang w:val="en-US" w:eastAsia="zh-CN"/>
              </w:rPr>
              <w:t>For 39GHz:</w:t>
            </w:r>
          </w:p>
          <w:p w14:paraId="3E9D916F" w14:textId="77777777" w:rsidR="00D3650A" w:rsidRPr="00333906" w:rsidRDefault="00D3650A" w:rsidP="002F3A9D">
            <w:pPr>
              <w:pStyle w:val="af8"/>
              <w:snapToGrid w:val="0"/>
              <w:rPr>
                <w:rFonts w:ascii="Arial" w:hAnsi="Arial" w:cs="Arial"/>
                <w:sz w:val="16"/>
                <w:szCs w:val="16"/>
                <w:lang w:eastAsia="zh-CN"/>
              </w:rPr>
            </w:pPr>
            <w:r w:rsidRPr="00333906">
              <w:rPr>
                <w:rFonts w:ascii="Arial" w:hAnsi="Arial" w:cs="Arial"/>
                <w:sz w:val="16"/>
                <w:szCs w:val="16"/>
                <w:lang w:eastAsia="zh-CN"/>
              </w:rPr>
              <w:t>The target SNR of 30dB for 39 GHz at BS side can be achieved by 82.82% of PC1 UE and 62.31% of PC2/5 UE.</w:t>
            </w:r>
          </w:p>
          <w:p w14:paraId="3DE12BF0" w14:textId="77777777" w:rsidR="00D3650A" w:rsidRPr="00333906" w:rsidRDefault="00D3650A" w:rsidP="002F3A9D">
            <w:pPr>
              <w:pStyle w:val="ab"/>
              <w:rPr>
                <w:rFonts w:ascii="Arial" w:eastAsia="Yu Mincho" w:hAnsi="Arial" w:cs="Arial"/>
                <w:sz w:val="16"/>
                <w:szCs w:val="16"/>
                <w:lang w:val="en-US" w:eastAsia="zh-CN"/>
              </w:rPr>
            </w:pPr>
            <w:r w:rsidRPr="00333906">
              <w:rPr>
                <w:rFonts w:ascii="Arial" w:eastAsia="Yu Mincho" w:hAnsi="Arial" w:cs="Arial"/>
                <w:sz w:val="16"/>
                <w:szCs w:val="16"/>
                <w:lang w:val="en-US" w:eastAsia="zh-CN"/>
              </w:rPr>
              <w:t xml:space="preserve"> ~17% of PC1 UE and ~27% of PC2/5 UE are transmitting at maximum output power at 39 GHz (of 35 dBm and 23 dBm, respectively, for PC1 UE and PC2/5 UE).</w:t>
            </w:r>
          </w:p>
        </w:tc>
        <w:tc>
          <w:tcPr>
            <w:tcW w:w="4107" w:type="dxa"/>
            <w:shd w:val="clear" w:color="auto" w:fill="auto"/>
          </w:tcPr>
          <w:p w14:paraId="025F5D26" w14:textId="77777777" w:rsidR="00D3650A" w:rsidRPr="00333906" w:rsidRDefault="00D3650A" w:rsidP="002F3A9D">
            <w:pPr>
              <w:pStyle w:val="af8"/>
              <w:snapToGrid w:val="0"/>
              <w:rPr>
                <w:rFonts w:ascii="Arial" w:hAnsi="Arial" w:cs="Arial"/>
                <w:sz w:val="16"/>
                <w:szCs w:val="16"/>
                <w:lang w:eastAsia="zh-CN"/>
              </w:rPr>
            </w:pPr>
            <w:r w:rsidRPr="00333906">
              <w:rPr>
                <w:rFonts w:ascii="Arial" w:hAnsi="Arial" w:cs="Arial"/>
                <w:sz w:val="16"/>
                <w:szCs w:val="16"/>
                <w:lang w:eastAsia="zh-CN"/>
              </w:rPr>
              <w:t>For 29GHz:</w:t>
            </w:r>
          </w:p>
          <w:p w14:paraId="1F852ECF" w14:textId="77777777" w:rsidR="00D3650A" w:rsidRPr="00333906" w:rsidRDefault="00D3650A" w:rsidP="002F3A9D">
            <w:pPr>
              <w:pStyle w:val="af8"/>
              <w:snapToGrid w:val="0"/>
              <w:rPr>
                <w:rFonts w:ascii="Arial" w:hAnsi="Arial" w:cs="Arial"/>
                <w:sz w:val="16"/>
                <w:szCs w:val="16"/>
                <w:lang w:eastAsia="zh-CN"/>
              </w:rPr>
            </w:pPr>
            <w:r w:rsidRPr="00333906">
              <w:rPr>
                <w:rFonts w:ascii="Arial" w:hAnsi="Arial" w:cs="Arial"/>
                <w:sz w:val="16"/>
                <w:szCs w:val="16"/>
                <w:lang w:eastAsia="zh-CN"/>
              </w:rPr>
              <w:t>The target SNR of 28dB for 29 GHz at BS side can be achieved by 100% of PC1 UE and 100% of PC2/5 UE.</w:t>
            </w:r>
          </w:p>
          <w:p w14:paraId="536170ED" w14:textId="77777777" w:rsidR="00D3650A" w:rsidRPr="00333906" w:rsidRDefault="00D3650A" w:rsidP="002F3A9D">
            <w:pPr>
              <w:pStyle w:val="af8"/>
              <w:snapToGrid w:val="0"/>
              <w:rPr>
                <w:rFonts w:ascii="Arial" w:hAnsi="Arial" w:cs="Arial"/>
                <w:sz w:val="16"/>
                <w:szCs w:val="16"/>
                <w:lang w:eastAsia="zh-CN"/>
              </w:rPr>
            </w:pPr>
            <w:r w:rsidRPr="00333906">
              <w:rPr>
                <w:rFonts w:ascii="Arial" w:hAnsi="Arial" w:cs="Arial"/>
                <w:sz w:val="16"/>
                <w:szCs w:val="16"/>
                <w:lang w:eastAsia="zh-CN"/>
              </w:rPr>
              <w:t>The transmitting power of all PC1/PC2/PC5 UE are less than 20 dBm at 29 GHz.</w:t>
            </w:r>
          </w:p>
          <w:p w14:paraId="5C3607A4" w14:textId="77777777" w:rsidR="00D3650A" w:rsidRPr="00333906" w:rsidRDefault="00D3650A" w:rsidP="002F3A9D">
            <w:pPr>
              <w:rPr>
                <w:rFonts w:ascii="Arial" w:hAnsi="Arial" w:cs="Arial"/>
                <w:sz w:val="16"/>
                <w:szCs w:val="16"/>
                <w:lang w:val="en-US" w:eastAsia="zh-CN"/>
              </w:rPr>
            </w:pPr>
            <w:r w:rsidRPr="00333906">
              <w:rPr>
                <w:rFonts w:ascii="Arial" w:hAnsi="Arial" w:cs="Arial"/>
                <w:sz w:val="16"/>
                <w:szCs w:val="16"/>
                <w:lang w:val="en-US" w:eastAsia="zh-CN"/>
              </w:rPr>
              <w:t>For 39GHz:</w:t>
            </w:r>
          </w:p>
          <w:p w14:paraId="1FD00CBA" w14:textId="77777777" w:rsidR="00D3650A" w:rsidRPr="00333906" w:rsidRDefault="00D3650A" w:rsidP="002F3A9D">
            <w:pPr>
              <w:pStyle w:val="af8"/>
              <w:snapToGrid w:val="0"/>
              <w:rPr>
                <w:rFonts w:ascii="Arial" w:hAnsi="Arial" w:cs="Arial"/>
                <w:sz w:val="16"/>
                <w:szCs w:val="16"/>
                <w:lang w:eastAsia="zh-CN"/>
              </w:rPr>
            </w:pPr>
            <w:r w:rsidRPr="00333906">
              <w:rPr>
                <w:rFonts w:ascii="Arial" w:hAnsi="Arial" w:cs="Arial"/>
                <w:sz w:val="16"/>
                <w:szCs w:val="16"/>
                <w:lang w:eastAsia="zh-CN"/>
              </w:rPr>
              <w:t>The target SNR of 30dB for 39 GHz at BS side can be achieved by 100% of PC1 UE and 99.99% of PC2/5 UE.</w:t>
            </w:r>
          </w:p>
          <w:p w14:paraId="0B84EF80" w14:textId="77777777" w:rsidR="00D3650A" w:rsidRPr="00333906" w:rsidRDefault="00D3650A" w:rsidP="002F3A9D">
            <w:pPr>
              <w:rPr>
                <w:rFonts w:ascii="Arial" w:hAnsi="Arial" w:cs="Arial"/>
                <w:sz w:val="16"/>
                <w:szCs w:val="16"/>
                <w:lang w:val="en-US" w:eastAsia="zh-CN"/>
              </w:rPr>
            </w:pPr>
            <w:r w:rsidRPr="00333906">
              <w:rPr>
                <w:rFonts w:ascii="Arial" w:hAnsi="Arial" w:cs="Arial"/>
                <w:sz w:val="16"/>
                <w:szCs w:val="16"/>
                <w:lang w:val="en-US" w:eastAsia="zh-CN"/>
              </w:rPr>
              <w:t>The transmitting power of ~ 99% PC1/PC2/PC5 UE are less than 13 dBm at 39 GHz.</w:t>
            </w:r>
          </w:p>
        </w:tc>
      </w:tr>
      <w:tr w:rsidR="00333906" w:rsidRPr="00333906" w14:paraId="4DA6B821" w14:textId="77777777" w:rsidTr="002F3A9D">
        <w:tc>
          <w:tcPr>
            <w:tcW w:w="1702" w:type="dxa"/>
            <w:shd w:val="clear" w:color="auto" w:fill="auto"/>
          </w:tcPr>
          <w:p w14:paraId="314A94A4" w14:textId="77777777" w:rsidR="00D3650A" w:rsidRPr="00333906" w:rsidRDefault="00D3650A" w:rsidP="002F3A9D">
            <w:pPr>
              <w:rPr>
                <w:rFonts w:ascii="Arial" w:hAnsi="Arial" w:cs="Arial"/>
                <w:sz w:val="16"/>
                <w:szCs w:val="16"/>
                <w:lang w:val="en-US" w:eastAsia="zh-CN"/>
              </w:rPr>
            </w:pPr>
            <w:r w:rsidRPr="00333906">
              <w:rPr>
                <w:rFonts w:ascii="Arial" w:hAnsi="Arial" w:cs="Arial"/>
                <w:sz w:val="16"/>
                <w:szCs w:val="16"/>
                <w:lang w:val="en-US" w:eastAsia="zh-CN"/>
              </w:rPr>
              <w:t>Sony</w:t>
            </w:r>
          </w:p>
          <w:p w14:paraId="1535280E" w14:textId="77777777" w:rsidR="00D3650A" w:rsidRPr="00333906" w:rsidRDefault="00D3650A" w:rsidP="002F3A9D">
            <w:pPr>
              <w:rPr>
                <w:rFonts w:ascii="Arial" w:hAnsi="Arial" w:cs="Arial"/>
                <w:sz w:val="16"/>
                <w:szCs w:val="16"/>
                <w:lang w:val="en-US" w:eastAsia="zh-CN"/>
              </w:rPr>
            </w:pPr>
            <w:r w:rsidRPr="00333906">
              <w:rPr>
                <w:rFonts w:ascii="Arial" w:hAnsi="Arial" w:cs="Arial"/>
                <w:sz w:val="16"/>
                <w:szCs w:val="16"/>
                <w:lang w:val="en-US" w:eastAsia="zh-CN"/>
              </w:rPr>
              <w:lastRenderedPageBreak/>
              <w:t>(R4-2302240)</w:t>
            </w:r>
          </w:p>
        </w:tc>
        <w:tc>
          <w:tcPr>
            <w:tcW w:w="4111" w:type="dxa"/>
            <w:shd w:val="clear" w:color="auto" w:fill="auto"/>
          </w:tcPr>
          <w:p w14:paraId="334E57B6" w14:textId="77777777" w:rsidR="00D3650A" w:rsidRPr="00333906" w:rsidRDefault="00D3650A" w:rsidP="002F3A9D">
            <w:pPr>
              <w:pStyle w:val="af6"/>
              <w:ind w:left="1559" w:hanging="1559"/>
              <w:rPr>
                <w:rFonts w:ascii="Arial" w:hAnsi="Arial" w:cs="Arial"/>
                <w:sz w:val="16"/>
                <w:szCs w:val="16"/>
                <w:lang w:eastAsia="zh-CN"/>
              </w:rPr>
            </w:pPr>
          </w:p>
        </w:tc>
        <w:tc>
          <w:tcPr>
            <w:tcW w:w="4107" w:type="dxa"/>
            <w:shd w:val="clear" w:color="auto" w:fill="auto"/>
          </w:tcPr>
          <w:p w14:paraId="5F87A48D" w14:textId="77777777" w:rsidR="00D3650A" w:rsidRPr="00333906" w:rsidRDefault="00D3650A" w:rsidP="002F3A9D">
            <w:pPr>
              <w:pStyle w:val="af6"/>
              <w:rPr>
                <w:rFonts w:ascii="Arial" w:hAnsi="Arial" w:cs="Arial"/>
                <w:b w:val="0"/>
                <w:sz w:val="16"/>
                <w:szCs w:val="16"/>
                <w:lang w:val="en-US" w:eastAsia="zh-CN"/>
              </w:rPr>
            </w:pPr>
            <w:r w:rsidRPr="00333906">
              <w:rPr>
                <w:rFonts w:ascii="Arial" w:hAnsi="Arial" w:cs="Arial"/>
                <w:b w:val="0"/>
                <w:sz w:val="16"/>
                <w:szCs w:val="16"/>
                <w:lang w:val="en-US" w:eastAsia="zh-CN"/>
              </w:rPr>
              <w:t>For 29GHz:</w:t>
            </w:r>
          </w:p>
          <w:p w14:paraId="71C0A157" w14:textId="77777777" w:rsidR="00D3650A" w:rsidRPr="00333906" w:rsidRDefault="00D3650A" w:rsidP="002F3A9D">
            <w:pPr>
              <w:pStyle w:val="af6"/>
              <w:rPr>
                <w:rFonts w:ascii="Arial" w:hAnsi="Arial" w:cs="Arial"/>
                <w:b w:val="0"/>
                <w:sz w:val="16"/>
                <w:szCs w:val="16"/>
                <w:lang w:val="en-US" w:eastAsia="zh-CN"/>
              </w:rPr>
            </w:pPr>
            <w:r w:rsidRPr="00333906">
              <w:rPr>
                <w:rFonts w:ascii="Arial" w:hAnsi="Arial" w:cs="Arial"/>
                <w:b w:val="0"/>
                <w:sz w:val="16"/>
                <w:szCs w:val="16"/>
                <w:lang w:val="en-US" w:eastAsia="zh-CN"/>
              </w:rPr>
              <w:lastRenderedPageBreak/>
              <w:t>35% of UE can reach the target SNR condition of PC2 and PC5 at indoor scenario at 29 GHz.</w:t>
            </w:r>
          </w:p>
          <w:p w14:paraId="05FA8AEF" w14:textId="77777777" w:rsidR="00D3650A" w:rsidRPr="00333906" w:rsidRDefault="00D3650A" w:rsidP="002F3A9D">
            <w:pPr>
              <w:pStyle w:val="af6"/>
              <w:rPr>
                <w:rFonts w:ascii="Arial" w:hAnsi="Arial" w:cs="Arial"/>
                <w:b w:val="0"/>
                <w:sz w:val="16"/>
                <w:szCs w:val="16"/>
                <w:lang w:val="en-US" w:eastAsia="zh-CN"/>
              </w:rPr>
            </w:pPr>
            <w:r w:rsidRPr="00333906">
              <w:rPr>
                <w:rFonts w:ascii="Arial" w:hAnsi="Arial" w:cs="Arial"/>
                <w:b w:val="0"/>
                <w:sz w:val="16"/>
                <w:szCs w:val="16"/>
                <w:lang w:val="en-US" w:eastAsia="zh-CN"/>
              </w:rPr>
              <w:t>For 39GHz:</w:t>
            </w:r>
          </w:p>
          <w:p w14:paraId="77B09DE8" w14:textId="77777777" w:rsidR="00D3650A" w:rsidRPr="00333906" w:rsidRDefault="00D3650A" w:rsidP="002F3A9D">
            <w:pPr>
              <w:pStyle w:val="af6"/>
              <w:rPr>
                <w:rFonts w:ascii="Arial" w:hAnsi="Arial" w:cs="Arial"/>
                <w:b w:val="0"/>
                <w:sz w:val="16"/>
                <w:szCs w:val="16"/>
                <w:lang w:val="en-US" w:eastAsia="zh-CN"/>
              </w:rPr>
            </w:pPr>
            <w:r w:rsidRPr="00333906">
              <w:rPr>
                <w:rFonts w:ascii="Arial" w:hAnsi="Arial" w:cs="Arial"/>
                <w:b w:val="0"/>
                <w:sz w:val="16"/>
                <w:szCs w:val="16"/>
                <w:lang w:val="en-US" w:eastAsia="zh-CN"/>
              </w:rPr>
              <w:t xml:space="preserve">45% of PC1 UE and 10% of PC2/5 UE can meet the target SNR condition for the indoor scenario at 39 GHz. </w:t>
            </w:r>
          </w:p>
        </w:tc>
      </w:tr>
      <w:tr w:rsidR="00333906" w:rsidRPr="00333906" w14:paraId="4C4A523A" w14:textId="77777777" w:rsidTr="002F3A9D">
        <w:tc>
          <w:tcPr>
            <w:tcW w:w="1702" w:type="dxa"/>
            <w:shd w:val="clear" w:color="auto" w:fill="auto"/>
          </w:tcPr>
          <w:p w14:paraId="0FF2A4BB" w14:textId="77777777" w:rsidR="00D3650A" w:rsidRPr="00333906" w:rsidRDefault="00D3650A" w:rsidP="002F3A9D">
            <w:pPr>
              <w:rPr>
                <w:rFonts w:ascii="Arial" w:hAnsi="Arial" w:cs="Arial"/>
                <w:sz w:val="16"/>
                <w:szCs w:val="16"/>
                <w:lang w:val="en-US" w:eastAsia="zh-CN"/>
              </w:rPr>
            </w:pPr>
            <w:r w:rsidRPr="00333906">
              <w:rPr>
                <w:rFonts w:ascii="Arial" w:hAnsi="Arial" w:cs="Arial"/>
                <w:sz w:val="16"/>
                <w:szCs w:val="16"/>
                <w:lang w:val="en-US" w:eastAsia="zh-CN"/>
              </w:rPr>
              <w:lastRenderedPageBreak/>
              <w:t>Ericsson</w:t>
            </w:r>
          </w:p>
          <w:p w14:paraId="6AA64C22" w14:textId="77777777" w:rsidR="00D3650A" w:rsidRPr="00333906" w:rsidRDefault="00D3650A" w:rsidP="002F3A9D">
            <w:pPr>
              <w:rPr>
                <w:rFonts w:ascii="Arial" w:hAnsi="Arial" w:cs="Arial"/>
                <w:sz w:val="16"/>
                <w:szCs w:val="16"/>
                <w:lang w:val="en-US" w:eastAsia="zh-CN"/>
              </w:rPr>
            </w:pPr>
            <w:r w:rsidRPr="00333906">
              <w:rPr>
                <w:rFonts w:ascii="Arial" w:hAnsi="Arial" w:cs="Arial"/>
                <w:sz w:val="16"/>
                <w:szCs w:val="16"/>
                <w:lang w:val="en-US" w:eastAsia="zh-CN"/>
              </w:rPr>
              <w:t>(R4-2302734)</w:t>
            </w:r>
          </w:p>
        </w:tc>
        <w:tc>
          <w:tcPr>
            <w:tcW w:w="4111" w:type="dxa"/>
            <w:shd w:val="clear" w:color="auto" w:fill="auto"/>
          </w:tcPr>
          <w:p w14:paraId="08C3A905" w14:textId="77777777" w:rsidR="00D3650A" w:rsidRPr="00333906" w:rsidRDefault="00D3650A" w:rsidP="002F3A9D">
            <w:pPr>
              <w:pStyle w:val="af8"/>
              <w:snapToGrid w:val="0"/>
              <w:rPr>
                <w:rFonts w:ascii="Arial" w:hAnsi="Arial" w:cs="Arial"/>
                <w:sz w:val="16"/>
                <w:szCs w:val="16"/>
                <w:lang w:eastAsia="zh-CN"/>
              </w:rPr>
            </w:pPr>
            <w:r w:rsidRPr="00333906">
              <w:rPr>
                <w:rFonts w:ascii="Arial" w:hAnsi="Arial" w:cs="Arial"/>
                <w:sz w:val="16"/>
                <w:szCs w:val="16"/>
                <w:lang w:eastAsia="zh-CN"/>
              </w:rPr>
              <w:t>For 29GHz:</w:t>
            </w:r>
          </w:p>
          <w:p w14:paraId="5537D12C" w14:textId="77777777" w:rsidR="00D3650A" w:rsidRPr="00333906" w:rsidRDefault="00D3650A" w:rsidP="002F3A9D">
            <w:pPr>
              <w:pStyle w:val="af8"/>
              <w:snapToGrid w:val="0"/>
              <w:rPr>
                <w:rFonts w:ascii="Arial" w:hAnsi="Arial" w:cs="Arial"/>
                <w:sz w:val="16"/>
                <w:szCs w:val="16"/>
                <w:lang w:eastAsia="zh-CN"/>
              </w:rPr>
            </w:pPr>
            <w:r w:rsidRPr="00333906">
              <w:rPr>
                <w:rFonts w:ascii="Arial" w:hAnsi="Arial" w:cs="Arial"/>
                <w:sz w:val="16"/>
                <w:szCs w:val="16"/>
                <w:lang w:eastAsia="zh-CN"/>
              </w:rPr>
              <w:t xml:space="preserve"> UMa scenario and PC2/PC5, around 30% of users with FTP 10% load and 28% of users with FTP 30% load can reach the operating SNR of 28dB.</w:t>
            </w:r>
          </w:p>
          <w:p w14:paraId="59607334" w14:textId="77777777" w:rsidR="00D3650A" w:rsidRPr="00333906" w:rsidRDefault="00D3650A" w:rsidP="002F3A9D">
            <w:pPr>
              <w:pStyle w:val="af8"/>
              <w:snapToGrid w:val="0"/>
              <w:rPr>
                <w:rFonts w:ascii="Arial" w:hAnsi="Arial" w:cs="Arial"/>
                <w:sz w:val="16"/>
                <w:szCs w:val="16"/>
                <w:lang w:eastAsia="zh-CN"/>
              </w:rPr>
            </w:pPr>
            <w:r w:rsidRPr="00333906">
              <w:rPr>
                <w:rFonts w:ascii="Arial" w:hAnsi="Arial" w:cs="Arial"/>
                <w:sz w:val="16"/>
                <w:szCs w:val="16"/>
                <w:lang w:eastAsia="zh-CN"/>
              </w:rPr>
              <w:t>For 39GHz:</w:t>
            </w:r>
          </w:p>
          <w:p w14:paraId="64307325" w14:textId="77777777" w:rsidR="00D3650A" w:rsidRPr="00333906" w:rsidRDefault="00D3650A" w:rsidP="002F3A9D">
            <w:pPr>
              <w:pStyle w:val="af8"/>
              <w:snapToGrid w:val="0"/>
              <w:rPr>
                <w:rFonts w:ascii="Arial" w:hAnsi="Arial" w:cs="Arial"/>
                <w:sz w:val="16"/>
                <w:szCs w:val="16"/>
                <w:lang w:eastAsia="zh-CN"/>
              </w:rPr>
            </w:pPr>
            <w:r w:rsidRPr="00333906">
              <w:rPr>
                <w:rFonts w:ascii="Arial" w:hAnsi="Arial" w:cs="Arial"/>
                <w:sz w:val="16"/>
                <w:szCs w:val="16"/>
                <w:lang w:eastAsia="zh-CN"/>
              </w:rPr>
              <w:t>UMa scenario and PC2/PC5, around 17% of users with FTP 10% load and 15% of users with FTP 30% load can reach the operating SNR of 30dB.</w:t>
            </w:r>
          </w:p>
          <w:p w14:paraId="31BE49CE" w14:textId="77777777" w:rsidR="00D3650A" w:rsidRPr="00333906" w:rsidRDefault="00D3650A" w:rsidP="002F3A9D">
            <w:pPr>
              <w:pStyle w:val="af8"/>
              <w:snapToGrid w:val="0"/>
              <w:rPr>
                <w:rFonts w:ascii="Arial" w:hAnsi="Arial" w:cs="Arial"/>
                <w:sz w:val="16"/>
                <w:szCs w:val="16"/>
                <w:lang w:eastAsia="zh-CN"/>
              </w:rPr>
            </w:pPr>
            <w:r w:rsidRPr="00333906">
              <w:rPr>
                <w:rFonts w:ascii="Arial" w:hAnsi="Arial" w:cs="Arial"/>
                <w:sz w:val="16"/>
                <w:szCs w:val="16"/>
                <w:lang w:eastAsia="zh-CN"/>
              </w:rPr>
              <w:t>UMa scenario and PC1, around 50% of users with FTP 10% load and 38% of users with FTP 30% load can reach the operating SNR of 30dB.</w:t>
            </w:r>
          </w:p>
        </w:tc>
        <w:tc>
          <w:tcPr>
            <w:tcW w:w="4107" w:type="dxa"/>
            <w:shd w:val="clear" w:color="auto" w:fill="auto"/>
          </w:tcPr>
          <w:p w14:paraId="6C2224DF" w14:textId="77777777" w:rsidR="00D3650A" w:rsidRPr="00333906" w:rsidRDefault="00D3650A" w:rsidP="002F3A9D">
            <w:pPr>
              <w:pStyle w:val="af8"/>
              <w:snapToGrid w:val="0"/>
              <w:rPr>
                <w:rFonts w:ascii="Arial" w:hAnsi="Arial" w:cs="Arial"/>
                <w:sz w:val="16"/>
                <w:szCs w:val="16"/>
                <w:lang w:eastAsia="zh-CN"/>
              </w:rPr>
            </w:pPr>
            <w:r w:rsidRPr="00333906">
              <w:rPr>
                <w:rFonts w:ascii="Arial" w:hAnsi="Arial" w:cs="Arial"/>
                <w:sz w:val="16"/>
                <w:szCs w:val="16"/>
                <w:lang w:eastAsia="zh-CN"/>
              </w:rPr>
              <w:t>For 29GHz:</w:t>
            </w:r>
          </w:p>
          <w:p w14:paraId="74ED7253" w14:textId="77777777" w:rsidR="00D3650A" w:rsidRPr="00333906" w:rsidRDefault="00D3650A" w:rsidP="002F3A9D">
            <w:pPr>
              <w:pStyle w:val="af8"/>
              <w:snapToGrid w:val="0"/>
              <w:rPr>
                <w:rFonts w:ascii="Arial" w:hAnsi="Arial" w:cs="Arial"/>
                <w:sz w:val="16"/>
                <w:szCs w:val="16"/>
                <w:lang w:eastAsia="zh-CN"/>
              </w:rPr>
            </w:pPr>
            <w:r w:rsidRPr="00333906">
              <w:rPr>
                <w:rFonts w:ascii="Arial" w:hAnsi="Arial" w:cs="Arial"/>
                <w:sz w:val="16"/>
                <w:szCs w:val="16"/>
                <w:lang w:eastAsia="zh-CN"/>
              </w:rPr>
              <w:t>Indoor scenario and PC2/PC5, around 60% of users with FTP 10% load and 15% of users with FTP 30% load can reach the operating SNR of 28dB.</w:t>
            </w:r>
          </w:p>
          <w:p w14:paraId="5447C8F8" w14:textId="77777777" w:rsidR="00D3650A" w:rsidRPr="00333906" w:rsidRDefault="00D3650A" w:rsidP="002F3A9D">
            <w:pPr>
              <w:pStyle w:val="af8"/>
              <w:snapToGrid w:val="0"/>
              <w:rPr>
                <w:rFonts w:ascii="Arial" w:hAnsi="Arial" w:cs="Arial"/>
                <w:sz w:val="16"/>
                <w:szCs w:val="16"/>
                <w:lang w:eastAsia="zh-CN"/>
              </w:rPr>
            </w:pPr>
            <w:r w:rsidRPr="00333906">
              <w:rPr>
                <w:rFonts w:ascii="Arial" w:hAnsi="Arial" w:cs="Arial"/>
                <w:sz w:val="16"/>
                <w:szCs w:val="16"/>
                <w:lang w:eastAsia="zh-CN"/>
              </w:rPr>
              <w:t>For 39GHz:</w:t>
            </w:r>
          </w:p>
          <w:p w14:paraId="60F5C4CF" w14:textId="77777777" w:rsidR="00D3650A" w:rsidRPr="00333906" w:rsidRDefault="00D3650A" w:rsidP="002F3A9D">
            <w:pPr>
              <w:pStyle w:val="af8"/>
              <w:snapToGrid w:val="0"/>
              <w:rPr>
                <w:rFonts w:ascii="Arial" w:hAnsi="Arial" w:cs="Arial"/>
                <w:sz w:val="16"/>
                <w:szCs w:val="16"/>
                <w:lang w:eastAsia="zh-CN"/>
              </w:rPr>
            </w:pPr>
            <w:r w:rsidRPr="00333906">
              <w:rPr>
                <w:rFonts w:ascii="Arial" w:hAnsi="Arial" w:cs="Arial"/>
                <w:sz w:val="16"/>
                <w:szCs w:val="16"/>
                <w:lang w:eastAsia="zh-CN"/>
              </w:rPr>
              <w:t>Indoor scenario and PC2/PC5, around 50% of users with FTP 10% load and 12% of users with FTP 30% load can reach the operating SNR of 30dB.</w:t>
            </w:r>
          </w:p>
          <w:p w14:paraId="4F8C168F" w14:textId="77777777" w:rsidR="00D3650A" w:rsidRPr="00333906" w:rsidRDefault="00D3650A" w:rsidP="002F3A9D">
            <w:pPr>
              <w:pStyle w:val="af8"/>
              <w:snapToGrid w:val="0"/>
              <w:rPr>
                <w:rFonts w:ascii="Arial" w:hAnsi="Arial" w:cs="Arial"/>
                <w:sz w:val="16"/>
                <w:szCs w:val="16"/>
                <w:lang w:eastAsia="zh-CN"/>
              </w:rPr>
            </w:pPr>
            <w:r w:rsidRPr="00333906">
              <w:rPr>
                <w:rFonts w:ascii="Arial" w:hAnsi="Arial" w:cs="Arial"/>
                <w:sz w:val="16"/>
                <w:szCs w:val="16"/>
                <w:lang w:eastAsia="zh-CN"/>
              </w:rPr>
              <w:t>Indoor scenario and PC1, around 55% of users with FTP 10% load and 12% of users with FTP 30% load can reach the operating SNR of 30dB.</w:t>
            </w:r>
          </w:p>
        </w:tc>
      </w:tr>
    </w:tbl>
    <w:p w14:paraId="10F3E8F3" w14:textId="77777777" w:rsidR="00D3650A" w:rsidRPr="00333906" w:rsidRDefault="00D3650A" w:rsidP="001C53DC">
      <w:pPr>
        <w:pStyle w:val="ab"/>
        <w:spacing w:before="180"/>
        <w:ind w:left="0"/>
        <w:contextualSpacing w:val="0"/>
      </w:pPr>
    </w:p>
    <w:p w14:paraId="4245B745" w14:textId="16C1925F" w:rsidR="008B6829" w:rsidRPr="00333906" w:rsidRDefault="008B6829" w:rsidP="008B6829">
      <w:pPr>
        <w:pStyle w:val="3"/>
        <w:rPr>
          <w:lang w:eastAsia="zh-CN"/>
        </w:rPr>
      </w:pPr>
      <w:bookmarkStart w:id="391" w:name="_Toc151543533"/>
      <w:r w:rsidRPr="00333906">
        <w:t>5.</w:t>
      </w:r>
      <w:r w:rsidRPr="00333906">
        <w:rPr>
          <w:lang w:eastAsia="zh-CN"/>
        </w:rPr>
        <w:t>2.2</w:t>
      </w:r>
      <w:r w:rsidRPr="00333906">
        <w:tab/>
        <w:t>Link level simulation</w:t>
      </w:r>
      <w:bookmarkEnd w:id="391"/>
    </w:p>
    <w:p w14:paraId="33CD7508" w14:textId="77777777" w:rsidR="000B705C" w:rsidRPr="00333906" w:rsidRDefault="000B705C" w:rsidP="000B705C">
      <w:pPr>
        <w:rPr>
          <w:rFonts w:eastAsia="宋体"/>
          <w:lang w:eastAsia="zh-CN"/>
        </w:rPr>
      </w:pPr>
      <w:r w:rsidRPr="00333906">
        <w:rPr>
          <w:rFonts w:eastAsia="宋体"/>
          <w:lang w:eastAsia="zh-CN"/>
        </w:rPr>
        <w:t>Link level simulation is targeted as mainstream way to evaluate if FR2 256QAM can achieve benefit by comparing to 64QAM.</w:t>
      </w:r>
    </w:p>
    <w:p w14:paraId="6C0F71B8" w14:textId="48E56209" w:rsidR="000B705C" w:rsidRPr="00333906" w:rsidRDefault="000B705C" w:rsidP="00CD4120">
      <w:pPr>
        <w:pStyle w:val="4"/>
        <w:ind w:left="0" w:firstLine="0"/>
        <w:rPr>
          <w:rFonts w:eastAsia="MS Mincho"/>
        </w:rPr>
      </w:pPr>
      <w:bookmarkStart w:id="392" w:name="_Toc151543534"/>
      <w:r w:rsidRPr="00333906">
        <w:rPr>
          <w:rFonts w:eastAsia="MS Mincho"/>
        </w:rPr>
        <w:t xml:space="preserve">5.2.2.1 </w:t>
      </w:r>
      <w:r w:rsidR="00F41BCF" w:rsidRPr="00333906">
        <w:rPr>
          <w:rFonts w:eastAsia="MS Mincho"/>
        </w:rPr>
        <w:t xml:space="preserve">   </w:t>
      </w:r>
      <w:ins w:id="393" w:author="Xiaomi" w:date="2023-11-22T10:55:00Z">
        <w:r w:rsidR="00AD1459">
          <w:t xml:space="preserve">          </w:t>
        </w:r>
      </w:ins>
      <w:r w:rsidRPr="00333906">
        <w:rPr>
          <w:rFonts w:eastAsia="MS Mincho"/>
        </w:rPr>
        <w:t>Simulation assumptions</w:t>
      </w:r>
      <w:bookmarkEnd w:id="392"/>
    </w:p>
    <w:p w14:paraId="278A9A6E" w14:textId="77777777" w:rsidR="000B705C" w:rsidRPr="00333906" w:rsidRDefault="000B705C" w:rsidP="000B705C">
      <w:pPr>
        <w:rPr>
          <w:rFonts w:eastAsia="宋体"/>
          <w:lang w:eastAsia="zh-CN"/>
        </w:rPr>
      </w:pPr>
      <w:r w:rsidRPr="00333906">
        <w:rPr>
          <w:rFonts w:eastAsia="宋体"/>
          <w:lang w:eastAsia="zh-CN"/>
        </w:rPr>
        <w:t xml:space="preserve">The link level simulation assumptions are listed as in table 5.2.2.1-1, based on which, to evaluate the throughput difference between 64QAM and 256QAM. The study aims to identify conditions where UL 256QAM provides performance benefits, </w:t>
      </w:r>
      <w:r w:rsidRPr="00333906">
        <w:rPr>
          <w:lang w:val="en-US" w:eastAsia="zh-CN"/>
        </w:rPr>
        <w:t>does not reflect side conditions for setting the UE RF requirement for UL 256QAM</w:t>
      </w:r>
      <w:r w:rsidRPr="00333906">
        <w:rPr>
          <w:rFonts w:eastAsia="宋体"/>
          <w:lang w:eastAsia="zh-CN"/>
        </w:rPr>
        <w:t>.</w:t>
      </w:r>
    </w:p>
    <w:p w14:paraId="0B5327BC" w14:textId="77777777" w:rsidR="000B705C" w:rsidRPr="00333906" w:rsidRDefault="000B705C" w:rsidP="000B705C">
      <w:pPr>
        <w:jc w:val="center"/>
        <w:rPr>
          <w:lang w:eastAsia="zh-CN"/>
        </w:rPr>
      </w:pPr>
      <w:r w:rsidRPr="00333906">
        <w:rPr>
          <w:rFonts w:ascii="Arial" w:eastAsia="宋体" w:hAnsi="Arial" w:cs="Arial"/>
          <w:b/>
          <w:lang w:eastAsia="zh-CN"/>
        </w:rPr>
        <w:t>Table 5.2.2.1-1 link level simulation assumptions</w:t>
      </w:r>
    </w:p>
    <w:tbl>
      <w:tblPr>
        <w:tblW w:w="8803" w:type="dxa"/>
        <w:tblInd w:w="88" w:type="dxa"/>
        <w:tblCellMar>
          <w:left w:w="0" w:type="dxa"/>
          <w:right w:w="0" w:type="dxa"/>
        </w:tblCellMar>
        <w:tblLook w:val="04A0" w:firstRow="1" w:lastRow="0" w:firstColumn="1" w:lastColumn="0" w:noHBand="0" w:noVBand="1"/>
      </w:tblPr>
      <w:tblGrid>
        <w:gridCol w:w="2745"/>
        <w:gridCol w:w="6058"/>
      </w:tblGrid>
      <w:tr w:rsidR="00333906" w:rsidRPr="00333906" w14:paraId="6546B3D1" w14:textId="77777777" w:rsidTr="009A62AB">
        <w:trPr>
          <w:trHeight w:val="240"/>
        </w:trPr>
        <w:tc>
          <w:tcPr>
            <w:tcW w:w="274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14:paraId="10280C80" w14:textId="77777777" w:rsidR="000B705C" w:rsidRPr="00333906" w:rsidRDefault="000B705C" w:rsidP="009A62AB">
            <w:pPr>
              <w:spacing w:after="60" w:line="278" w:lineRule="atLeast"/>
              <w:rPr>
                <w:rFonts w:ascii="Arial" w:hAnsi="Arial" w:cs="Arial"/>
                <w:sz w:val="16"/>
                <w:szCs w:val="16"/>
                <w:lang w:val="en-US" w:eastAsia="zh-CN"/>
              </w:rPr>
            </w:pPr>
            <w:r w:rsidRPr="00333906">
              <w:rPr>
                <w:rFonts w:ascii="Arial" w:eastAsia="Arial Unicode MS" w:hAnsi="Arial" w:cs="Arial"/>
                <w:b/>
                <w:bCs/>
                <w:kern w:val="24"/>
                <w:sz w:val="16"/>
                <w:szCs w:val="16"/>
                <w:lang w:val="fi-FI" w:eastAsia="zh-CN"/>
                <w:rPrChange w:id="394" w:author="Xiaomi" w:date="2023-11-22T10:45:00Z">
                  <w:rPr>
                    <w:rFonts w:ascii="Arial" w:eastAsia="Arial Unicode MS" w:hAnsi="Arial" w:cs="Arial"/>
                    <w:b/>
                    <w:bCs/>
                    <w:color w:val="000000"/>
                    <w:kern w:val="24"/>
                    <w:sz w:val="16"/>
                    <w:szCs w:val="16"/>
                    <w:lang w:val="fi-FI" w:eastAsia="zh-CN"/>
                  </w:rPr>
                </w:rPrChange>
              </w:rPr>
              <w:t>Parameter</w:t>
            </w:r>
          </w:p>
        </w:tc>
        <w:tc>
          <w:tcPr>
            <w:tcW w:w="6058"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14:paraId="6B743CA0" w14:textId="77777777" w:rsidR="000B705C" w:rsidRPr="00333906" w:rsidRDefault="000B705C" w:rsidP="009A62AB">
            <w:pPr>
              <w:spacing w:after="60" w:line="278" w:lineRule="atLeast"/>
              <w:rPr>
                <w:rFonts w:ascii="Arial" w:hAnsi="Arial" w:cs="Arial"/>
                <w:sz w:val="16"/>
                <w:szCs w:val="16"/>
                <w:lang w:val="en-US" w:eastAsia="zh-CN"/>
              </w:rPr>
            </w:pPr>
            <w:r w:rsidRPr="00333906">
              <w:rPr>
                <w:rFonts w:ascii="Arial" w:eastAsia="Arial Unicode MS" w:hAnsi="Arial" w:cs="Arial"/>
                <w:b/>
                <w:bCs/>
                <w:kern w:val="24"/>
                <w:sz w:val="16"/>
                <w:szCs w:val="16"/>
                <w:lang w:val="fi-FI" w:eastAsia="zh-CN"/>
                <w:rPrChange w:id="395" w:author="Xiaomi" w:date="2023-11-22T10:45:00Z">
                  <w:rPr>
                    <w:rFonts w:ascii="Arial" w:eastAsia="Arial Unicode MS" w:hAnsi="Arial" w:cs="Arial"/>
                    <w:b/>
                    <w:bCs/>
                    <w:color w:val="000000"/>
                    <w:kern w:val="24"/>
                    <w:sz w:val="16"/>
                    <w:szCs w:val="16"/>
                    <w:lang w:val="fi-FI" w:eastAsia="zh-CN"/>
                  </w:rPr>
                </w:rPrChange>
              </w:rPr>
              <w:t xml:space="preserve">Value </w:t>
            </w:r>
          </w:p>
        </w:tc>
      </w:tr>
      <w:tr w:rsidR="00333906" w:rsidRPr="00333906" w14:paraId="541B5928" w14:textId="77777777" w:rsidTr="009A62AB">
        <w:trPr>
          <w:trHeight w:val="240"/>
        </w:trPr>
        <w:tc>
          <w:tcPr>
            <w:tcW w:w="274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14:paraId="646D5621" w14:textId="77777777" w:rsidR="000B705C" w:rsidRPr="00333906" w:rsidRDefault="000B705C" w:rsidP="009A62AB">
            <w:pPr>
              <w:spacing w:after="0" w:line="278" w:lineRule="atLeast"/>
              <w:rPr>
                <w:rFonts w:ascii="Arial" w:eastAsia="Arial Unicode MS" w:hAnsi="Arial" w:cs="Arial"/>
                <w:kern w:val="24"/>
                <w:sz w:val="16"/>
                <w:szCs w:val="16"/>
                <w:lang w:eastAsia="zh-CN"/>
                <w:rPrChange w:id="396" w:author="Xiaomi" w:date="2023-11-22T10:45:00Z">
                  <w:rPr>
                    <w:rFonts w:ascii="Arial" w:eastAsia="Arial Unicode MS" w:hAnsi="Arial" w:cs="Arial"/>
                    <w:color w:val="000000"/>
                    <w:kern w:val="24"/>
                    <w:sz w:val="16"/>
                    <w:szCs w:val="16"/>
                    <w:lang w:eastAsia="zh-CN"/>
                  </w:rPr>
                </w:rPrChange>
              </w:rPr>
            </w:pPr>
            <w:r w:rsidRPr="00333906">
              <w:rPr>
                <w:rFonts w:ascii="Arial" w:eastAsia="Arial Unicode MS" w:hAnsi="Arial" w:cs="Arial"/>
                <w:kern w:val="24"/>
                <w:sz w:val="16"/>
                <w:szCs w:val="16"/>
                <w:lang w:eastAsia="zh-CN"/>
                <w:rPrChange w:id="397" w:author="Xiaomi" w:date="2023-11-22T10:45:00Z">
                  <w:rPr>
                    <w:rFonts w:ascii="Arial" w:eastAsia="Arial Unicode MS" w:hAnsi="Arial" w:cs="Arial"/>
                    <w:color w:val="000000"/>
                    <w:kern w:val="24"/>
                    <w:sz w:val="16"/>
                    <w:szCs w:val="16"/>
                    <w:lang w:eastAsia="zh-CN"/>
                  </w:rPr>
                </w:rPrChange>
              </w:rPr>
              <w:t>Carrier frequency</w:t>
            </w:r>
          </w:p>
        </w:tc>
        <w:tc>
          <w:tcPr>
            <w:tcW w:w="6058"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14:paraId="518E1DD5" w14:textId="77777777" w:rsidR="000B705C" w:rsidRPr="00333906" w:rsidRDefault="000B705C" w:rsidP="009A62AB">
            <w:pPr>
              <w:spacing w:after="0" w:line="278" w:lineRule="atLeast"/>
              <w:rPr>
                <w:rFonts w:ascii="Arial" w:eastAsia="Arial Unicode MS" w:hAnsi="Arial" w:cs="Arial"/>
                <w:kern w:val="24"/>
                <w:sz w:val="16"/>
                <w:szCs w:val="16"/>
                <w:lang w:eastAsia="zh-CN"/>
                <w:rPrChange w:id="398" w:author="Xiaomi" w:date="2023-11-22T10:45:00Z">
                  <w:rPr>
                    <w:rFonts w:ascii="Arial" w:eastAsia="Arial Unicode MS" w:hAnsi="Arial" w:cs="Arial"/>
                    <w:color w:val="000000"/>
                    <w:kern w:val="24"/>
                    <w:sz w:val="16"/>
                    <w:szCs w:val="16"/>
                    <w:lang w:eastAsia="zh-CN"/>
                  </w:rPr>
                </w:rPrChange>
              </w:rPr>
            </w:pPr>
            <w:r w:rsidRPr="00333906">
              <w:rPr>
                <w:rFonts w:ascii="Arial" w:eastAsia="Arial Unicode MS" w:hAnsi="Arial" w:cs="Arial"/>
                <w:kern w:val="24"/>
                <w:sz w:val="16"/>
                <w:szCs w:val="16"/>
                <w:lang w:eastAsia="zh-CN"/>
                <w:rPrChange w:id="399" w:author="Xiaomi" w:date="2023-11-22T10:45:00Z">
                  <w:rPr>
                    <w:rFonts w:ascii="Arial" w:eastAsia="Arial Unicode MS" w:hAnsi="Arial" w:cs="Arial"/>
                    <w:color w:val="000000"/>
                    <w:kern w:val="24"/>
                    <w:sz w:val="16"/>
                    <w:szCs w:val="16"/>
                    <w:lang w:eastAsia="zh-CN"/>
                  </w:rPr>
                </w:rPrChange>
              </w:rPr>
              <w:t>29 GHz (n257), 39 GHz (n260) and 48GHz (n262)</w:t>
            </w:r>
          </w:p>
        </w:tc>
      </w:tr>
      <w:tr w:rsidR="00333906" w:rsidRPr="00333906" w14:paraId="497F404C" w14:textId="77777777" w:rsidTr="009A62AB">
        <w:trPr>
          <w:trHeight w:val="240"/>
        </w:trPr>
        <w:tc>
          <w:tcPr>
            <w:tcW w:w="274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14:paraId="38383923" w14:textId="77777777" w:rsidR="000B705C" w:rsidRPr="00333906" w:rsidRDefault="000B705C" w:rsidP="009A62AB">
            <w:pPr>
              <w:spacing w:after="0" w:line="278" w:lineRule="atLeast"/>
              <w:rPr>
                <w:rFonts w:ascii="Arial" w:hAnsi="Arial" w:cs="Arial"/>
                <w:sz w:val="16"/>
                <w:szCs w:val="16"/>
                <w:lang w:val="en-US" w:eastAsia="zh-CN"/>
              </w:rPr>
            </w:pPr>
            <w:r w:rsidRPr="00333906">
              <w:rPr>
                <w:rFonts w:ascii="Arial" w:eastAsia="Arial Unicode MS" w:hAnsi="Arial" w:cs="Arial"/>
                <w:kern w:val="24"/>
                <w:sz w:val="16"/>
                <w:szCs w:val="16"/>
                <w:lang w:eastAsia="zh-CN"/>
                <w:rPrChange w:id="400" w:author="Xiaomi" w:date="2023-11-22T10:45:00Z">
                  <w:rPr>
                    <w:rFonts w:ascii="Arial" w:eastAsia="Arial Unicode MS" w:hAnsi="Arial" w:cs="Arial"/>
                    <w:color w:val="000000"/>
                    <w:kern w:val="24"/>
                    <w:sz w:val="16"/>
                    <w:szCs w:val="16"/>
                    <w:lang w:eastAsia="zh-CN"/>
                  </w:rPr>
                </w:rPrChange>
              </w:rPr>
              <w:t>CBW</w:t>
            </w:r>
          </w:p>
        </w:tc>
        <w:tc>
          <w:tcPr>
            <w:tcW w:w="6058"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14:paraId="5FF4B2E1" w14:textId="77777777" w:rsidR="000B705C" w:rsidRPr="00333906" w:rsidRDefault="000B705C" w:rsidP="009A62AB">
            <w:pPr>
              <w:spacing w:after="0" w:line="278" w:lineRule="atLeast"/>
              <w:rPr>
                <w:rFonts w:ascii="Arial" w:hAnsi="Arial" w:cs="Arial"/>
                <w:sz w:val="16"/>
                <w:szCs w:val="16"/>
                <w:lang w:val="en-US" w:eastAsia="zh-CN"/>
              </w:rPr>
            </w:pPr>
            <w:r w:rsidRPr="00333906">
              <w:rPr>
                <w:rFonts w:ascii="Arial" w:eastAsia="Arial Unicode MS" w:hAnsi="Arial" w:cs="Arial"/>
                <w:kern w:val="24"/>
                <w:sz w:val="16"/>
                <w:szCs w:val="16"/>
                <w:lang w:eastAsia="zh-CN"/>
                <w:rPrChange w:id="401" w:author="Xiaomi" w:date="2023-11-22T10:45:00Z">
                  <w:rPr>
                    <w:rFonts w:ascii="Arial" w:eastAsia="Arial Unicode MS" w:hAnsi="Arial" w:cs="Arial"/>
                    <w:color w:val="000000"/>
                    <w:kern w:val="24"/>
                    <w:sz w:val="16"/>
                    <w:szCs w:val="16"/>
                    <w:lang w:eastAsia="zh-CN"/>
                  </w:rPr>
                </w:rPrChange>
              </w:rPr>
              <w:t>50 MHz, 100MHz</w:t>
            </w:r>
          </w:p>
        </w:tc>
      </w:tr>
      <w:tr w:rsidR="00333906" w:rsidRPr="00333906" w14:paraId="06F8C245" w14:textId="77777777" w:rsidTr="009A62AB">
        <w:trPr>
          <w:trHeight w:val="240"/>
        </w:trPr>
        <w:tc>
          <w:tcPr>
            <w:tcW w:w="274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14:paraId="31D2864B" w14:textId="77777777" w:rsidR="000B705C" w:rsidRPr="00333906" w:rsidRDefault="000B705C" w:rsidP="009A62AB">
            <w:pPr>
              <w:spacing w:after="0" w:line="278" w:lineRule="atLeast"/>
              <w:rPr>
                <w:rFonts w:ascii="Arial" w:hAnsi="Arial" w:cs="Arial"/>
                <w:sz w:val="16"/>
                <w:szCs w:val="16"/>
                <w:lang w:val="en-US" w:eastAsia="zh-CN"/>
              </w:rPr>
            </w:pPr>
            <w:r w:rsidRPr="00333906">
              <w:rPr>
                <w:rFonts w:ascii="Arial" w:eastAsia="Arial Unicode MS" w:hAnsi="Arial" w:cs="Arial"/>
                <w:kern w:val="24"/>
                <w:sz w:val="16"/>
                <w:szCs w:val="16"/>
                <w:lang w:eastAsia="zh-CN"/>
                <w:rPrChange w:id="402" w:author="Xiaomi" w:date="2023-11-22T10:45:00Z">
                  <w:rPr>
                    <w:rFonts w:ascii="Arial" w:eastAsia="Arial Unicode MS" w:hAnsi="Arial" w:cs="Arial"/>
                    <w:color w:val="000000"/>
                    <w:kern w:val="24"/>
                    <w:sz w:val="16"/>
                    <w:szCs w:val="16"/>
                    <w:lang w:eastAsia="zh-CN"/>
                  </w:rPr>
                </w:rPrChange>
              </w:rPr>
              <w:t>SCS</w:t>
            </w:r>
          </w:p>
        </w:tc>
        <w:tc>
          <w:tcPr>
            <w:tcW w:w="6058"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14:paraId="7476A730" w14:textId="77777777" w:rsidR="000B705C" w:rsidRPr="00333906" w:rsidRDefault="000B705C" w:rsidP="009A62AB">
            <w:pPr>
              <w:spacing w:after="0" w:line="278" w:lineRule="atLeast"/>
              <w:rPr>
                <w:rFonts w:ascii="Arial" w:hAnsi="Arial" w:cs="Arial"/>
                <w:sz w:val="16"/>
                <w:szCs w:val="16"/>
                <w:lang w:val="en-US" w:eastAsia="zh-CN"/>
              </w:rPr>
            </w:pPr>
            <w:r w:rsidRPr="00333906">
              <w:rPr>
                <w:rFonts w:ascii="Arial" w:eastAsia="Arial Unicode MS" w:hAnsi="Arial" w:cs="Arial"/>
                <w:kern w:val="24"/>
                <w:sz w:val="16"/>
                <w:szCs w:val="16"/>
                <w:lang w:eastAsia="zh-CN"/>
                <w:rPrChange w:id="403" w:author="Xiaomi" w:date="2023-11-22T10:45:00Z">
                  <w:rPr>
                    <w:rFonts w:ascii="Arial" w:eastAsia="Arial Unicode MS" w:hAnsi="Arial" w:cs="Arial"/>
                    <w:color w:val="000000"/>
                    <w:kern w:val="24"/>
                    <w:sz w:val="16"/>
                    <w:szCs w:val="16"/>
                    <w:lang w:eastAsia="zh-CN"/>
                  </w:rPr>
                </w:rPrChange>
              </w:rPr>
              <w:t>120 kHz</w:t>
            </w:r>
          </w:p>
        </w:tc>
      </w:tr>
      <w:tr w:rsidR="00333906" w:rsidRPr="00333906" w14:paraId="55EDCD52" w14:textId="77777777" w:rsidTr="009A62AB">
        <w:trPr>
          <w:trHeight w:val="240"/>
        </w:trPr>
        <w:tc>
          <w:tcPr>
            <w:tcW w:w="274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14:paraId="10417EDA" w14:textId="77777777" w:rsidR="000B705C" w:rsidRPr="00333906" w:rsidRDefault="000B705C" w:rsidP="009A62AB">
            <w:pPr>
              <w:spacing w:after="0" w:line="278" w:lineRule="atLeast"/>
              <w:rPr>
                <w:rFonts w:ascii="Arial" w:hAnsi="Arial" w:cs="Arial"/>
                <w:sz w:val="16"/>
                <w:szCs w:val="16"/>
                <w:lang w:val="en-US" w:eastAsia="zh-CN"/>
              </w:rPr>
            </w:pPr>
            <w:r w:rsidRPr="00333906">
              <w:rPr>
                <w:rFonts w:ascii="Arial" w:eastAsia="Arial Unicode MS" w:hAnsi="Arial" w:cs="Arial"/>
                <w:kern w:val="24"/>
                <w:sz w:val="16"/>
                <w:szCs w:val="16"/>
                <w:lang w:eastAsia="zh-CN"/>
                <w:rPrChange w:id="404" w:author="Xiaomi" w:date="2023-11-22T10:45:00Z">
                  <w:rPr>
                    <w:rFonts w:ascii="Arial" w:eastAsia="Arial Unicode MS" w:hAnsi="Arial" w:cs="Arial"/>
                    <w:color w:val="000000"/>
                    <w:kern w:val="24"/>
                    <w:sz w:val="16"/>
                    <w:szCs w:val="16"/>
                    <w:lang w:eastAsia="zh-CN"/>
                  </w:rPr>
                </w:rPrChange>
              </w:rPr>
              <w:t>Allocated RBs</w:t>
            </w:r>
          </w:p>
        </w:tc>
        <w:tc>
          <w:tcPr>
            <w:tcW w:w="6058"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14:paraId="3BAC23FF" w14:textId="77777777" w:rsidR="000B705C" w:rsidRPr="00333906" w:rsidRDefault="000B705C" w:rsidP="009A62AB">
            <w:pPr>
              <w:spacing w:after="0" w:line="278" w:lineRule="atLeast"/>
              <w:rPr>
                <w:rFonts w:ascii="Arial" w:hAnsi="Arial" w:cs="Arial"/>
                <w:sz w:val="16"/>
                <w:szCs w:val="16"/>
                <w:lang w:val="en-US" w:eastAsia="zh-CN"/>
              </w:rPr>
            </w:pPr>
            <w:r w:rsidRPr="00333906">
              <w:rPr>
                <w:rFonts w:ascii="Arial" w:eastAsia="Arial Unicode MS" w:hAnsi="Arial" w:cs="Arial"/>
                <w:kern w:val="24"/>
                <w:sz w:val="16"/>
                <w:szCs w:val="16"/>
                <w:lang w:val="en-US" w:eastAsia="zh-CN"/>
                <w:rPrChange w:id="405" w:author="Xiaomi" w:date="2023-11-22T10:45:00Z">
                  <w:rPr>
                    <w:rFonts w:ascii="Arial" w:eastAsia="Arial Unicode MS" w:hAnsi="Arial" w:cs="Arial"/>
                    <w:color w:val="000000"/>
                    <w:kern w:val="24"/>
                    <w:sz w:val="16"/>
                    <w:szCs w:val="16"/>
                    <w:lang w:val="en-US" w:eastAsia="zh-CN"/>
                  </w:rPr>
                </w:rPrChange>
              </w:rPr>
              <w:t>Full allocation</w:t>
            </w:r>
          </w:p>
        </w:tc>
      </w:tr>
      <w:tr w:rsidR="00333906" w:rsidRPr="00333906" w14:paraId="270F9BA7" w14:textId="77777777" w:rsidTr="009A62AB">
        <w:trPr>
          <w:trHeight w:val="719"/>
        </w:trPr>
        <w:tc>
          <w:tcPr>
            <w:tcW w:w="274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14:paraId="1EEA9AE8" w14:textId="77777777" w:rsidR="000B705C" w:rsidRPr="00333906" w:rsidRDefault="000B705C" w:rsidP="009A62AB">
            <w:pPr>
              <w:spacing w:after="0"/>
              <w:rPr>
                <w:rFonts w:ascii="Arial" w:hAnsi="Arial" w:cs="Arial"/>
                <w:sz w:val="16"/>
                <w:szCs w:val="16"/>
                <w:lang w:val="en-US" w:eastAsia="zh-CN"/>
              </w:rPr>
            </w:pPr>
            <w:r w:rsidRPr="00333906">
              <w:rPr>
                <w:rFonts w:ascii="Arial" w:eastAsia="Arial Unicode MS" w:hAnsi="Arial" w:cs="Arial"/>
                <w:kern w:val="24"/>
                <w:sz w:val="16"/>
                <w:szCs w:val="16"/>
                <w:lang w:eastAsia="zh-CN"/>
                <w:rPrChange w:id="406" w:author="Xiaomi" w:date="2023-11-22T10:45:00Z">
                  <w:rPr>
                    <w:rFonts w:ascii="Arial" w:eastAsia="Arial Unicode MS" w:hAnsi="Arial" w:cs="Arial"/>
                    <w:color w:val="000000"/>
                    <w:kern w:val="24"/>
                    <w:sz w:val="16"/>
                    <w:szCs w:val="16"/>
                    <w:lang w:eastAsia="zh-CN"/>
                  </w:rPr>
                </w:rPrChange>
              </w:rPr>
              <w:t>Propagation</w:t>
            </w:r>
          </w:p>
        </w:tc>
        <w:tc>
          <w:tcPr>
            <w:tcW w:w="6058"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14:paraId="29458123" w14:textId="77777777" w:rsidR="000B705C" w:rsidRPr="00333906" w:rsidRDefault="000B705C" w:rsidP="009A62AB">
            <w:pPr>
              <w:spacing w:after="0"/>
              <w:rPr>
                <w:rFonts w:ascii="Arial" w:eastAsia="Arial Unicode MS" w:hAnsi="Arial" w:cs="Arial"/>
                <w:kern w:val="24"/>
                <w:sz w:val="16"/>
                <w:szCs w:val="16"/>
                <w:lang w:eastAsia="zh-CN"/>
                <w:rPrChange w:id="407" w:author="Xiaomi" w:date="2023-11-22T10:45:00Z">
                  <w:rPr>
                    <w:rFonts w:ascii="Arial" w:eastAsia="Arial Unicode MS" w:hAnsi="Arial" w:cs="Arial"/>
                    <w:color w:val="000000"/>
                    <w:kern w:val="24"/>
                    <w:sz w:val="16"/>
                    <w:szCs w:val="16"/>
                    <w:lang w:eastAsia="zh-CN"/>
                  </w:rPr>
                </w:rPrChange>
              </w:rPr>
            </w:pPr>
            <w:r w:rsidRPr="00333906">
              <w:rPr>
                <w:rFonts w:ascii="Arial" w:eastAsia="Arial Unicode MS" w:hAnsi="Arial" w:cs="Arial"/>
                <w:kern w:val="24"/>
                <w:sz w:val="16"/>
                <w:szCs w:val="16"/>
                <w:lang w:eastAsia="zh-CN"/>
                <w:rPrChange w:id="408" w:author="Xiaomi" w:date="2023-11-22T10:45:00Z">
                  <w:rPr>
                    <w:rFonts w:ascii="Arial" w:eastAsia="Arial Unicode MS" w:hAnsi="Arial" w:cs="Arial"/>
                    <w:color w:val="000000"/>
                    <w:kern w:val="24"/>
                    <w:sz w:val="16"/>
                    <w:szCs w:val="16"/>
                    <w:lang w:eastAsia="zh-CN"/>
                  </w:rPr>
                </w:rPrChange>
              </w:rPr>
              <w:t>TDL-A  30ns delay spread, 35Hz Doppler frequency</w:t>
            </w:r>
          </w:p>
          <w:p w14:paraId="6A77E0CC" w14:textId="77777777" w:rsidR="000B705C" w:rsidRPr="00333906" w:rsidRDefault="000B705C" w:rsidP="009A62AB">
            <w:pPr>
              <w:spacing w:after="0"/>
              <w:rPr>
                <w:rFonts w:ascii="Arial" w:eastAsia="Arial Unicode MS" w:hAnsi="Arial" w:cs="Arial"/>
                <w:kern w:val="24"/>
                <w:sz w:val="16"/>
                <w:szCs w:val="16"/>
                <w:lang w:eastAsia="zh-CN"/>
                <w:rPrChange w:id="409" w:author="Xiaomi" w:date="2023-11-22T10:45:00Z">
                  <w:rPr>
                    <w:rFonts w:ascii="Arial" w:eastAsia="Arial Unicode MS" w:hAnsi="Arial" w:cs="Arial"/>
                    <w:color w:val="000000"/>
                    <w:kern w:val="24"/>
                    <w:sz w:val="16"/>
                    <w:szCs w:val="16"/>
                    <w:lang w:eastAsia="zh-CN"/>
                  </w:rPr>
                </w:rPrChange>
              </w:rPr>
            </w:pPr>
            <w:r w:rsidRPr="00333906">
              <w:rPr>
                <w:rFonts w:ascii="Arial" w:eastAsia="Arial Unicode MS" w:hAnsi="Arial" w:cs="Arial"/>
                <w:kern w:val="24"/>
                <w:sz w:val="16"/>
                <w:szCs w:val="16"/>
                <w:lang w:eastAsia="zh-CN"/>
                <w:rPrChange w:id="410" w:author="Xiaomi" w:date="2023-11-22T10:45:00Z">
                  <w:rPr>
                    <w:rFonts w:ascii="Arial" w:eastAsia="Arial Unicode MS" w:hAnsi="Arial" w:cs="Arial"/>
                    <w:color w:val="000000"/>
                    <w:kern w:val="24"/>
                    <w:sz w:val="16"/>
                    <w:szCs w:val="16"/>
                    <w:lang w:eastAsia="zh-CN"/>
                  </w:rPr>
                </w:rPrChange>
              </w:rPr>
              <w:t>TDL-D 30ns delay spread, 35Hz Doppler frequency</w:t>
            </w:r>
          </w:p>
          <w:p w14:paraId="13F7DE16" w14:textId="77777777" w:rsidR="000B705C" w:rsidRPr="00333906" w:rsidRDefault="000B705C" w:rsidP="009A62AB">
            <w:pPr>
              <w:spacing w:after="0"/>
              <w:rPr>
                <w:rFonts w:ascii="Arial" w:eastAsia="Arial Unicode MS" w:hAnsi="Arial" w:cs="Arial"/>
                <w:kern w:val="24"/>
                <w:sz w:val="16"/>
                <w:szCs w:val="16"/>
                <w:lang w:eastAsia="zh-CN"/>
                <w:rPrChange w:id="411" w:author="Xiaomi" w:date="2023-11-22T10:45:00Z">
                  <w:rPr>
                    <w:rFonts w:ascii="Arial" w:eastAsia="Arial Unicode MS" w:hAnsi="Arial" w:cs="Arial"/>
                    <w:color w:val="000000"/>
                    <w:kern w:val="24"/>
                    <w:sz w:val="16"/>
                    <w:szCs w:val="16"/>
                    <w:lang w:eastAsia="zh-CN"/>
                  </w:rPr>
                </w:rPrChange>
              </w:rPr>
            </w:pPr>
            <w:r w:rsidRPr="00333906">
              <w:rPr>
                <w:rFonts w:ascii="Arial" w:eastAsia="Arial Unicode MS" w:hAnsi="Arial" w:cs="Arial"/>
                <w:kern w:val="24"/>
                <w:sz w:val="16"/>
                <w:szCs w:val="16"/>
                <w:lang w:eastAsia="zh-CN"/>
                <w:rPrChange w:id="412" w:author="Xiaomi" w:date="2023-11-22T10:45:00Z">
                  <w:rPr>
                    <w:rFonts w:ascii="Arial" w:eastAsia="Arial Unicode MS" w:hAnsi="Arial" w:cs="Arial"/>
                    <w:color w:val="000000"/>
                    <w:kern w:val="24"/>
                    <w:sz w:val="16"/>
                    <w:szCs w:val="16"/>
                    <w:lang w:eastAsia="zh-CN"/>
                  </w:rPr>
                </w:rPrChange>
              </w:rPr>
              <w:t>Static (AWGN)</w:t>
            </w:r>
          </w:p>
        </w:tc>
      </w:tr>
      <w:tr w:rsidR="00333906" w:rsidRPr="00333906" w14:paraId="504E54BF" w14:textId="77777777" w:rsidTr="009A62AB">
        <w:trPr>
          <w:trHeight w:val="719"/>
        </w:trPr>
        <w:tc>
          <w:tcPr>
            <w:tcW w:w="274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14:paraId="1CD32F36" w14:textId="77777777" w:rsidR="000B705C" w:rsidRPr="00333906" w:rsidRDefault="000B705C" w:rsidP="009A62AB">
            <w:pPr>
              <w:spacing w:after="0"/>
              <w:rPr>
                <w:rFonts w:ascii="Arial" w:hAnsi="Arial" w:cs="Arial"/>
                <w:sz w:val="16"/>
                <w:szCs w:val="16"/>
                <w:lang w:val="en-US" w:eastAsia="zh-CN"/>
              </w:rPr>
            </w:pPr>
            <w:r w:rsidRPr="00333906">
              <w:rPr>
                <w:rFonts w:ascii="Arial" w:eastAsia="Arial Unicode MS" w:hAnsi="Arial" w:cs="Arial"/>
                <w:kern w:val="24"/>
                <w:sz w:val="16"/>
                <w:szCs w:val="16"/>
                <w:lang w:eastAsia="zh-CN"/>
                <w:rPrChange w:id="413" w:author="Xiaomi" w:date="2023-11-22T10:45:00Z">
                  <w:rPr>
                    <w:rFonts w:ascii="Arial" w:eastAsia="Arial Unicode MS" w:hAnsi="Arial" w:cs="Arial"/>
                    <w:color w:val="000000"/>
                    <w:kern w:val="24"/>
                    <w:sz w:val="16"/>
                    <w:szCs w:val="16"/>
                    <w:lang w:eastAsia="zh-CN"/>
                  </w:rPr>
                </w:rPrChange>
              </w:rPr>
              <w:t>MCS</w:t>
            </w:r>
          </w:p>
        </w:tc>
        <w:tc>
          <w:tcPr>
            <w:tcW w:w="6058"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14:paraId="6CC6E06A" w14:textId="77777777" w:rsidR="000B705C" w:rsidRPr="00333906" w:rsidRDefault="000B705C" w:rsidP="009A62AB">
            <w:pPr>
              <w:spacing w:after="0"/>
              <w:rPr>
                <w:rFonts w:ascii="Arial" w:hAnsi="Arial" w:cs="Arial"/>
                <w:kern w:val="2"/>
                <w:sz w:val="16"/>
                <w:szCs w:val="16"/>
                <w:lang w:val="en-US" w:eastAsia="zh-CN"/>
                <w:rPrChange w:id="414" w:author="Xiaomi" w:date="2023-11-22T10:45:00Z">
                  <w:rPr>
                    <w:rFonts w:ascii="Arial" w:hAnsi="Arial" w:cs="Arial"/>
                    <w:color w:val="000000"/>
                    <w:kern w:val="2"/>
                    <w:sz w:val="16"/>
                    <w:szCs w:val="16"/>
                    <w:lang w:val="en-US" w:eastAsia="zh-CN"/>
                  </w:rPr>
                </w:rPrChange>
              </w:rPr>
            </w:pPr>
            <w:r w:rsidRPr="00333906">
              <w:rPr>
                <w:rFonts w:ascii="Arial" w:hAnsi="Arial" w:cs="Arial"/>
                <w:kern w:val="2"/>
                <w:sz w:val="16"/>
                <w:szCs w:val="16"/>
                <w:lang w:val="en-US" w:eastAsia="zh-CN"/>
                <w:rPrChange w:id="415" w:author="Xiaomi" w:date="2023-11-22T10:45:00Z">
                  <w:rPr>
                    <w:rFonts w:ascii="Arial" w:hAnsi="Arial" w:cs="Arial"/>
                    <w:color w:val="000000"/>
                    <w:kern w:val="2"/>
                    <w:sz w:val="16"/>
                    <w:szCs w:val="16"/>
                    <w:lang w:val="en-US" w:eastAsia="zh-CN"/>
                  </w:rPr>
                </w:rPrChange>
              </w:rPr>
              <w:t xml:space="preserve">64QAM: </w:t>
            </w:r>
          </w:p>
          <w:p w14:paraId="249C2C62" w14:textId="77777777" w:rsidR="000B705C" w:rsidRPr="00333906" w:rsidRDefault="000B705C" w:rsidP="009A62AB">
            <w:pPr>
              <w:spacing w:after="0"/>
              <w:rPr>
                <w:rFonts w:ascii="Arial" w:hAnsi="Arial" w:cs="Arial"/>
                <w:kern w:val="2"/>
                <w:sz w:val="16"/>
                <w:szCs w:val="16"/>
                <w:lang w:val="en-US" w:eastAsia="zh-CN"/>
                <w:rPrChange w:id="416" w:author="Xiaomi" w:date="2023-11-22T10:45:00Z">
                  <w:rPr>
                    <w:rFonts w:ascii="Arial" w:hAnsi="Arial" w:cs="Arial"/>
                    <w:color w:val="000000"/>
                    <w:kern w:val="2"/>
                    <w:sz w:val="16"/>
                    <w:szCs w:val="16"/>
                    <w:lang w:val="en-US" w:eastAsia="zh-CN"/>
                  </w:rPr>
                </w:rPrChange>
              </w:rPr>
            </w:pPr>
            <w:r w:rsidRPr="00333906">
              <w:rPr>
                <w:rFonts w:ascii="Arial" w:hAnsi="Arial" w:cs="Arial"/>
                <w:kern w:val="2"/>
                <w:sz w:val="16"/>
                <w:szCs w:val="16"/>
                <w:lang w:val="en-US" w:eastAsia="zh-CN"/>
                <w:rPrChange w:id="417" w:author="Xiaomi" w:date="2023-11-22T10:45:00Z">
                  <w:rPr>
                    <w:rFonts w:ascii="Arial" w:hAnsi="Arial" w:cs="Arial"/>
                    <w:color w:val="000000"/>
                    <w:kern w:val="2"/>
                    <w:sz w:val="16"/>
                    <w:szCs w:val="16"/>
                    <w:lang w:val="en-US" w:eastAsia="zh-CN"/>
                  </w:rPr>
                </w:rPrChange>
              </w:rPr>
              <w:t>CP-OFDM: MCS 23, 24 in TS 38.214 Table 5.1.3.1-1, other MCSs are not precluded.</w:t>
            </w:r>
          </w:p>
          <w:p w14:paraId="165F7868" w14:textId="77777777" w:rsidR="000B705C" w:rsidRPr="00333906" w:rsidRDefault="000B705C" w:rsidP="009A62AB">
            <w:pPr>
              <w:spacing w:after="0"/>
              <w:rPr>
                <w:rFonts w:ascii="Arial" w:hAnsi="Arial" w:cs="Arial"/>
                <w:sz w:val="16"/>
                <w:szCs w:val="16"/>
                <w:lang w:val="en-US" w:eastAsia="zh-CN"/>
              </w:rPr>
            </w:pPr>
            <w:r w:rsidRPr="00333906">
              <w:rPr>
                <w:rFonts w:ascii="Arial" w:hAnsi="Arial" w:cs="Arial"/>
                <w:kern w:val="2"/>
                <w:sz w:val="16"/>
                <w:szCs w:val="16"/>
                <w:lang w:val="en-US" w:eastAsia="zh-CN"/>
                <w:rPrChange w:id="418" w:author="Xiaomi" w:date="2023-11-22T10:45:00Z">
                  <w:rPr>
                    <w:rFonts w:ascii="Arial" w:hAnsi="Arial" w:cs="Arial"/>
                    <w:color w:val="000000"/>
                    <w:kern w:val="2"/>
                    <w:sz w:val="16"/>
                    <w:szCs w:val="16"/>
                    <w:lang w:val="en-US" w:eastAsia="zh-CN"/>
                  </w:rPr>
                </w:rPrChange>
              </w:rPr>
              <w:t>DFT-s-OFDM: MCS 22, 23 in TS 38.214 Table 6.1.4.1-1, other MCSs are not precluded.</w:t>
            </w:r>
          </w:p>
          <w:p w14:paraId="679AE839" w14:textId="77777777" w:rsidR="000B705C" w:rsidRPr="00333906" w:rsidRDefault="000B705C" w:rsidP="009A62AB">
            <w:pPr>
              <w:spacing w:after="0"/>
              <w:rPr>
                <w:rFonts w:ascii="Arial" w:hAnsi="Arial" w:cs="Arial"/>
                <w:kern w:val="2"/>
                <w:sz w:val="16"/>
                <w:szCs w:val="16"/>
                <w:lang w:val="en-US" w:eastAsia="zh-CN"/>
                <w:rPrChange w:id="419" w:author="Xiaomi" w:date="2023-11-22T10:45:00Z">
                  <w:rPr>
                    <w:rFonts w:ascii="Arial" w:hAnsi="Arial" w:cs="Arial"/>
                    <w:color w:val="000000"/>
                    <w:kern w:val="2"/>
                    <w:sz w:val="16"/>
                    <w:szCs w:val="16"/>
                    <w:lang w:val="en-US" w:eastAsia="zh-CN"/>
                  </w:rPr>
                </w:rPrChange>
              </w:rPr>
            </w:pPr>
            <w:r w:rsidRPr="00333906">
              <w:rPr>
                <w:rFonts w:ascii="Arial" w:hAnsi="Arial" w:cs="Arial"/>
                <w:kern w:val="2"/>
                <w:sz w:val="16"/>
                <w:szCs w:val="16"/>
                <w:lang w:val="en-US" w:eastAsia="zh-CN"/>
                <w:rPrChange w:id="420" w:author="Xiaomi" w:date="2023-11-22T10:45:00Z">
                  <w:rPr>
                    <w:rFonts w:ascii="Arial" w:hAnsi="Arial" w:cs="Arial"/>
                    <w:color w:val="000000"/>
                    <w:kern w:val="2"/>
                    <w:sz w:val="16"/>
                    <w:szCs w:val="16"/>
                    <w:lang w:val="en-US" w:eastAsia="zh-CN"/>
                  </w:rPr>
                </w:rPrChange>
              </w:rPr>
              <w:t xml:space="preserve">256QAM: </w:t>
            </w:r>
          </w:p>
          <w:p w14:paraId="3CCBC69F" w14:textId="77777777" w:rsidR="000B705C" w:rsidRPr="00333906" w:rsidRDefault="000B705C" w:rsidP="009A62AB">
            <w:pPr>
              <w:spacing w:after="0"/>
              <w:rPr>
                <w:rFonts w:ascii="Arial" w:hAnsi="Arial" w:cs="Arial"/>
                <w:sz w:val="16"/>
                <w:szCs w:val="16"/>
                <w:lang w:val="en-US" w:eastAsia="zh-CN"/>
              </w:rPr>
            </w:pPr>
            <w:r w:rsidRPr="00333906">
              <w:rPr>
                <w:rFonts w:ascii="Arial" w:hAnsi="Arial" w:cs="Arial"/>
                <w:kern w:val="2"/>
                <w:sz w:val="16"/>
                <w:szCs w:val="16"/>
                <w:lang w:val="en-US" w:eastAsia="zh-CN"/>
                <w:rPrChange w:id="421" w:author="Xiaomi" w:date="2023-11-22T10:45:00Z">
                  <w:rPr>
                    <w:rFonts w:ascii="Arial" w:hAnsi="Arial" w:cs="Arial"/>
                    <w:color w:val="000000"/>
                    <w:kern w:val="2"/>
                    <w:sz w:val="16"/>
                    <w:szCs w:val="16"/>
                    <w:lang w:val="en-US" w:eastAsia="zh-CN"/>
                  </w:rPr>
                </w:rPrChange>
              </w:rPr>
              <w:t>CP-OFDM/DFT-s-OFDM: MCS 21, 23 in TS 38.214 Table 5.1.3.1-2, other MCSs are not precluded.</w:t>
            </w:r>
          </w:p>
          <w:p w14:paraId="708F9B86" w14:textId="77777777" w:rsidR="000B705C" w:rsidRPr="00333906" w:rsidRDefault="000B705C" w:rsidP="009A62AB">
            <w:pPr>
              <w:spacing w:after="0"/>
              <w:rPr>
                <w:rFonts w:ascii="Arial" w:hAnsi="Arial" w:cs="Arial"/>
                <w:sz w:val="16"/>
                <w:szCs w:val="16"/>
                <w:lang w:val="en-US" w:eastAsia="zh-CN"/>
              </w:rPr>
            </w:pPr>
            <w:r w:rsidRPr="00333906">
              <w:rPr>
                <w:rFonts w:ascii="Arial" w:hAnsi="Arial" w:cs="Arial"/>
                <w:kern w:val="2"/>
                <w:sz w:val="16"/>
                <w:szCs w:val="16"/>
                <w:lang w:val="fi-FI" w:eastAsia="zh-CN"/>
                <w:rPrChange w:id="422" w:author="Xiaomi" w:date="2023-11-22T10:45:00Z">
                  <w:rPr>
                    <w:rFonts w:ascii="Arial" w:hAnsi="Arial" w:cs="Arial"/>
                    <w:color w:val="000000"/>
                    <w:kern w:val="2"/>
                    <w:sz w:val="16"/>
                    <w:szCs w:val="16"/>
                    <w:lang w:val="fi-FI" w:eastAsia="zh-CN"/>
                  </w:rPr>
                </w:rPrChange>
              </w:rPr>
              <w:t>Baseline: fixed MCSs</w:t>
            </w:r>
          </w:p>
        </w:tc>
      </w:tr>
      <w:tr w:rsidR="00333906" w:rsidRPr="00333906" w14:paraId="6512DFF2" w14:textId="77777777" w:rsidTr="009A62AB">
        <w:trPr>
          <w:trHeight w:val="240"/>
        </w:trPr>
        <w:tc>
          <w:tcPr>
            <w:tcW w:w="274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14:paraId="681600F8" w14:textId="77777777" w:rsidR="000B705C" w:rsidRPr="00333906" w:rsidRDefault="000B705C" w:rsidP="009A62AB">
            <w:pPr>
              <w:spacing w:after="0" w:line="278" w:lineRule="atLeast"/>
              <w:rPr>
                <w:rFonts w:ascii="Arial" w:hAnsi="Arial" w:cs="Arial"/>
                <w:sz w:val="16"/>
                <w:szCs w:val="16"/>
                <w:lang w:val="en-US" w:eastAsia="zh-CN"/>
              </w:rPr>
            </w:pPr>
            <w:r w:rsidRPr="00333906">
              <w:rPr>
                <w:rFonts w:ascii="Arial" w:eastAsia="Arial Unicode MS" w:hAnsi="Arial" w:cs="Arial"/>
                <w:kern w:val="24"/>
                <w:sz w:val="16"/>
                <w:szCs w:val="16"/>
                <w:lang w:eastAsia="zh-CN"/>
                <w:rPrChange w:id="423" w:author="Xiaomi" w:date="2023-11-22T10:45:00Z">
                  <w:rPr>
                    <w:rFonts w:ascii="Arial" w:eastAsia="Arial Unicode MS" w:hAnsi="Arial" w:cs="Arial"/>
                    <w:color w:val="000000"/>
                    <w:kern w:val="24"/>
                    <w:sz w:val="16"/>
                    <w:szCs w:val="16"/>
                    <w:lang w:eastAsia="zh-CN"/>
                  </w:rPr>
                </w:rPrChange>
              </w:rPr>
              <w:t xml:space="preserve">Symbol type </w:t>
            </w:r>
          </w:p>
        </w:tc>
        <w:tc>
          <w:tcPr>
            <w:tcW w:w="6058"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14:paraId="2F302547" w14:textId="77777777" w:rsidR="000B705C" w:rsidRPr="00333906" w:rsidRDefault="000B705C" w:rsidP="009A62AB">
            <w:pPr>
              <w:spacing w:after="0" w:line="278" w:lineRule="atLeast"/>
              <w:rPr>
                <w:rFonts w:ascii="Arial" w:hAnsi="Arial" w:cs="Arial"/>
                <w:sz w:val="16"/>
                <w:szCs w:val="16"/>
                <w:lang w:val="en-US" w:eastAsia="zh-CN"/>
              </w:rPr>
            </w:pPr>
            <w:r w:rsidRPr="00333906">
              <w:rPr>
                <w:rFonts w:ascii="Arial" w:eastAsia="Arial Unicode MS" w:hAnsi="Arial" w:cs="Arial"/>
                <w:kern w:val="24"/>
                <w:sz w:val="16"/>
                <w:szCs w:val="16"/>
                <w:lang w:eastAsia="zh-CN"/>
                <w:rPrChange w:id="424" w:author="Xiaomi" w:date="2023-11-22T10:45:00Z">
                  <w:rPr>
                    <w:rFonts w:ascii="Arial" w:eastAsia="Arial Unicode MS" w:hAnsi="Arial" w:cs="Arial"/>
                    <w:color w:val="000000"/>
                    <w:kern w:val="24"/>
                    <w:sz w:val="16"/>
                    <w:szCs w:val="16"/>
                    <w:lang w:eastAsia="zh-CN"/>
                  </w:rPr>
                </w:rPrChange>
              </w:rPr>
              <w:t>CP-OFDM; DFT-s-OFDM</w:t>
            </w:r>
          </w:p>
        </w:tc>
      </w:tr>
      <w:tr w:rsidR="00333906" w:rsidRPr="00333906" w14:paraId="5B130D05" w14:textId="77777777" w:rsidTr="009A62AB">
        <w:trPr>
          <w:trHeight w:val="240"/>
        </w:trPr>
        <w:tc>
          <w:tcPr>
            <w:tcW w:w="274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14:paraId="202627E0" w14:textId="77777777" w:rsidR="000B705C" w:rsidRPr="00333906" w:rsidRDefault="000B705C" w:rsidP="009A62AB">
            <w:pPr>
              <w:spacing w:after="0" w:line="278" w:lineRule="atLeast"/>
              <w:rPr>
                <w:rFonts w:ascii="Arial" w:hAnsi="Arial" w:cs="Arial"/>
                <w:sz w:val="16"/>
                <w:szCs w:val="16"/>
                <w:lang w:val="en-US" w:eastAsia="zh-CN"/>
              </w:rPr>
            </w:pPr>
            <w:r w:rsidRPr="00333906">
              <w:rPr>
                <w:rFonts w:ascii="Arial" w:eastAsia="Arial Unicode MS" w:hAnsi="Arial" w:cs="Arial"/>
                <w:kern w:val="24"/>
                <w:sz w:val="16"/>
                <w:szCs w:val="16"/>
                <w:lang w:eastAsia="zh-CN"/>
                <w:rPrChange w:id="425" w:author="Xiaomi" w:date="2023-11-22T10:45:00Z">
                  <w:rPr>
                    <w:rFonts w:ascii="Arial" w:eastAsia="Arial Unicode MS" w:hAnsi="Arial" w:cs="Arial"/>
                    <w:color w:val="000000"/>
                    <w:kern w:val="24"/>
                    <w:sz w:val="16"/>
                    <w:szCs w:val="16"/>
                    <w:lang w:eastAsia="zh-CN"/>
                  </w:rPr>
                </w:rPrChange>
              </w:rPr>
              <w:t xml:space="preserve">HARQ </w:t>
            </w:r>
          </w:p>
        </w:tc>
        <w:tc>
          <w:tcPr>
            <w:tcW w:w="6058"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14:paraId="72D4717F" w14:textId="77777777" w:rsidR="000B705C" w:rsidRPr="00333906" w:rsidRDefault="000B705C" w:rsidP="009A62AB">
            <w:pPr>
              <w:spacing w:after="0" w:line="278" w:lineRule="atLeast"/>
              <w:rPr>
                <w:rFonts w:ascii="Arial" w:hAnsi="Arial" w:cs="Arial"/>
                <w:sz w:val="16"/>
                <w:szCs w:val="16"/>
                <w:lang w:val="en-US" w:eastAsia="zh-CN"/>
              </w:rPr>
            </w:pPr>
            <w:r w:rsidRPr="00333906">
              <w:rPr>
                <w:rFonts w:ascii="Arial" w:hAnsi="Arial" w:cs="Arial"/>
                <w:kern w:val="2"/>
                <w:sz w:val="16"/>
                <w:szCs w:val="16"/>
                <w:lang w:eastAsia="zh-CN"/>
                <w:rPrChange w:id="426" w:author="Xiaomi" w:date="2023-11-22T10:45:00Z">
                  <w:rPr>
                    <w:rFonts w:ascii="Arial" w:hAnsi="Arial" w:cs="Arial"/>
                    <w:color w:val="000000"/>
                    <w:kern w:val="2"/>
                    <w:sz w:val="16"/>
                    <w:szCs w:val="16"/>
                    <w:lang w:eastAsia="zh-CN"/>
                  </w:rPr>
                </w:rPrChange>
              </w:rPr>
              <w:t xml:space="preserve">8, None </w:t>
            </w:r>
          </w:p>
        </w:tc>
      </w:tr>
      <w:tr w:rsidR="00333906" w:rsidRPr="00333906" w14:paraId="472159C4" w14:textId="77777777" w:rsidTr="009A62AB">
        <w:trPr>
          <w:trHeight w:val="465"/>
        </w:trPr>
        <w:tc>
          <w:tcPr>
            <w:tcW w:w="274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4E76AA3" w14:textId="77777777" w:rsidR="000B705C" w:rsidRPr="00333906" w:rsidRDefault="000B705C" w:rsidP="009A62AB">
            <w:pPr>
              <w:spacing w:after="0" w:line="280" w:lineRule="exact"/>
              <w:rPr>
                <w:rFonts w:ascii="Arial" w:hAnsi="Arial" w:cs="Arial"/>
                <w:sz w:val="16"/>
                <w:szCs w:val="16"/>
                <w:lang w:val="en-US" w:eastAsia="zh-CN"/>
              </w:rPr>
            </w:pPr>
            <w:r w:rsidRPr="00333906">
              <w:rPr>
                <w:rFonts w:ascii="Arial" w:eastAsia="Arial Unicode MS" w:hAnsi="Arial" w:cs="Arial"/>
                <w:kern w:val="24"/>
                <w:sz w:val="16"/>
                <w:szCs w:val="16"/>
                <w:lang w:eastAsia="zh-CN"/>
                <w:rPrChange w:id="427" w:author="Xiaomi" w:date="2023-11-22T10:45:00Z">
                  <w:rPr>
                    <w:rFonts w:ascii="Arial" w:eastAsia="Arial Unicode MS" w:hAnsi="Arial" w:cs="Arial"/>
                    <w:color w:val="000000"/>
                    <w:kern w:val="24"/>
                    <w:sz w:val="16"/>
                    <w:szCs w:val="16"/>
                    <w:lang w:eastAsia="zh-CN"/>
                  </w:rPr>
                </w:rPrChange>
              </w:rPr>
              <w:t>Antenna configuration</w:t>
            </w:r>
          </w:p>
        </w:tc>
        <w:tc>
          <w:tcPr>
            <w:tcW w:w="605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CF29F52" w14:textId="77777777" w:rsidR="000B705C" w:rsidRPr="00333906" w:rsidRDefault="000B705C" w:rsidP="009A62AB">
            <w:pPr>
              <w:spacing w:after="0" w:line="280" w:lineRule="exact"/>
              <w:rPr>
                <w:rFonts w:ascii="Arial" w:hAnsi="Arial" w:cs="Arial"/>
                <w:sz w:val="16"/>
                <w:szCs w:val="16"/>
                <w:lang w:val="en-US" w:eastAsia="zh-CN"/>
              </w:rPr>
            </w:pPr>
            <w:r w:rsidRPr="00333906">
              <w:rPr>
                <w:rFonts w:ascii="Arial" w:eastAsia="Arial Unicode MS" w:hAnsi="Arial" w:cs="Arial"/>
                <w:kern w:val="24"/>
                <w:sz w:val="16"/>
                <w:szCs w:val="16"/>
                <w:lang w:eastAsia="zh-CN"/>
                <w:rPrChange w:id="428" w:author="Xiaomi" w:date="2023-11-22T10:45:00Z">
                  <w:rPr>
                    <w:rFonts w:ascii="Arial" w:eastAsia="Arial Unicode MS" w:hAnsi="Arial" w:cs="Arial"/>
                    <w:color w:val="000000"/>
                    <w:kern w:val="24"/>
                    <w:sz w:val="16"/>
                    <w:szCs w:val="16"/>
                    <w:lang w:eastAsia="zh-CN"/>
                  </w:rPr>
                </w:rPrChange>
              </w:rPr>
              <w:t>Fading channel: 2x2 for Rank1 and Rank2, Low correlation</w:t>
            </w:r>
          </w:p>
          <w:p w14:paraId="42D6D7CB" w14:textId="77777777" w:rsidR="000B705C" w:rsidRPr="00333906" w:rsidRDefault="000B705C" w:rsidP="009A62AB">
            <w:pPr>
              <w:spacing w:after="0" w:line="280" w:lineRule="exact"/>
              <w:rPr>
                <w:rFonts w:ascii="Arial" w:hAnsi="Arial" w:cs="Arial"/>
                <w:sz w:val="16"/>
                <w:szCs w:val="16"/>
                <w:lang w:val="en-US" w:eastAsia="zh-CN"/>
              </w:rPr>
            </w:pPr>
            <w:r w:rsidRPr="00333906">
              <w:rPr>
                <w:rFonts w:ascii="Arial" w:eastAsia="Arial Unicode MS" w:hAnsi="Arial" w:cs="Arial"/>
                <w:kern w:val="24"/>
                <w:sz w:val="16"/>
                <w:szCs w:val="16"/>
                <w:lang w:eastAsia="zh-CN"/>
                <w:rPrChange w:id="429" w:author="Xiaomi" w:date="2023-11-22T10:45:00Z">
                  <w:rPr>
                    <w:rFonts w:ascii="Arial" w:eastAsia="Arial Unicode MS" w:hAnsi="Arial" w:cs="Arial"/>
                    <w:color w:val="000000"/>
                    <w:kern w:val="24"/>
                    <w:sz w:val="16"/>
                    <w:szCs w:val="16"/>
                    <w:lang w:eastAsia="zh-CN"/>
                  </w:rPr>
                </w:rPrChange>
              </w:rPr>
              <w:t>Static channel: 1x2 for Rank1, 2x2 for Rank2 (using the diagonal matrix)</w:t>
            </w:r>
          </w:p>
        </w:tc>
      </w:tr>
      <w:tr w:rsidR="00333906" w:rsidRPr="00333906" w14:paraId="44CACC14" w14:textId="77777777" w:rsidTr="009A62AB">
        <w:trPr>
          <w:trHeight w:val="240"/>
        </w:trPr>
        <w:tc>
          <w:tcPr>
            <w:tcW w:w="274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14:paraId="657D97EE" w14:textId="77777777" w:rsidR="000B705C" w:rsidRPr="00333906" w:rsidRDefault="000B705C" w:rsidP="009A62AB">
            <w:pPr>
              <w:spacing w:after="0" w:line="278" w:lineRule="atLeast"/>
              <w:rPr>
                <w:rFonts w:ascii="Arial" w:hAnsi="Arial" w:cs="Arial"/>
                <w:sz w:val="16"/>
                <w:szCs w:val="16"/>
                <w:lang w:val="en-US" w:eastAsia="zh-CN"/>
              </w:rPr>
            </w:pPr>
            <w:r w:rsidRPr="00333906">
              <w:rPr>
                <w:rFonts w:ascii="Arial" w:eastAsia="Arial Unicode MS" w:hAnsi="Arial" w:cs="Arial"/>
                <w:kern w:val="24"/>
                <w:sz w:val="16"/>
                <w:szCs w:val="16"/>
                <w:lang w:val="fi-FI" w:eastAsia="zh-CN"/>
                <w:rPrChange w:id="430" w:author="Xiaomi" w:date="2023-11-22T10:45:00Z">
                  <w:rPr>
                    <w:rFonts w:ascii="Arial" w:eastAsia="Arial Unicode MS" w:hAnsi="Arial" w:cs="Arial"/>
                    <w:color w:val="000000"/>
                    <w:kern w:val="24"/>
                    <w:sz w:val="16"/>
                    <w:szCs w:val="16"/>
                    <w:lang w:val="fi-FI" w:eastAsia="zh-CN"/>
                  </w:rPr>
                </w:rPrChange>
              </w:rPr>
              <w:t xml:space="preserve">Channel estimation </w:t>
            </w:r>
          </w:p>
        </w:tc>
        <w:tc>
          <w:tcPr>
            <w:tcW w:w="6058"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14:paraId="1E3A7C99" w14:textId="77777777" w:rsidR="000B705C" w:rsidRPr="00333906" w:rsidRDefault="000B705C" w:rsidP="009A62AB">
            <w:pPr>
              <w:spacing w:after="0" w:line="278" w:lineRule="atLeast"/>
              <w:rPr>
                <w:rFonts w:ascii="Arial" w:hAnsi="Arial" w:cs="Arial"/>
                <w:sz w:val="16"/>
                <w:szCs w:val="16"/>
                <w:lang w:val="en-US" w:eastAsia="zh-CN"/>
              </w:rPr>
            </w:pPr>
            <w:r w:rsidRPr="00333906">
              <w:rPr>
                <w:rFonts w:ascii="Arial" w:eastAsia="Arial Unicode MS" w:hAnsi="Arial" w:cs="Arial"/>
                <w:kern w:val="24"/>
                <w:sz w:val="16"/>
                <w:szCs w:val="16"/>
                <w:lang w:val="fi-FI" w:eastAsia="zh-CN"/>
                <w:rPrChange w:id="431" w:author="Xiaomi" w:date="2023-11-22T10:45:00Z">
                  <w:rPr>
                    <w:rFonts w:ascii="Arial" w:eastAsia="Arial Unicode MS" w:hAnsi="Arial" w:cs="Arial"/>
                    <w:color w:val="000000"/>
                    <w:kern w:val="24"/>
                    <w:sz w:val="16"/>
                    <w:szCs w:val="16"/>
                    <w:lang w:val="fi-FI" w:eastAsia="zh-CN"/>
                  </w:rPr>
                </w:rPrChange>
              </w:rPr>
              <w:t xml:space="preserve">Practical </w:t>
            </w:r>
          </w:p>
        </w:tc>
      </w:tr>
      <w:tr w:rsidR="00333906" w:rsidRPr="00333906" w14:paraId="321D08D7" w14:textId="77777777" w:rsidTr="009A62AB">
        <w:trPr>
          <w:trHeight w:val="240"/>
        </w:trPr>
        <w:tc>
          <w:tcPr>
            <w:tcW w:w="274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14:paraId="3303F495" w14:textId="77777777" w:rsidR="000B705C" w:rsidRPr="00333906" w:rsidRDefault="000B705C" w:rsidP="009A62AB">
            <w:pPr>
              <w:spacing w:after="0" w:line="278" w:lineRule="atLeast"/>
              <w:rPr>
                <w:rFonts w:ascii="Arial" w:hAnsi="Arial" w:cs="Arial"/>
                <w:sz w:val="16"/>
                <w:szCs w:val="16"/>
                <w:lang w:val="en-US" w:eastAsia="zh-CN"/>
              </w:rPr>
            </w:pPr>
            <w:r w:rsidRPr="00333906">
              <w:rPr>
                <w:rFonts w:ascii="Arial" w:eastAsia="Arial Unicode MS" w:hAnsi="Arial" w:cs="Arial"/>
                <w:kern w:val="24"/>
                <w:sz w:val="16"/>
                <w:szCs w:val="16"/>
                <w:lang w:eastAsia="zh-CN"/>
                <w:rPrChange w:id="432" w:author="Xiaomi" w:date="2023-11-22T10:45:00Z">
                  <w:rPr>
                    <w:rFonts w:ascii="Arial" w:eastAsia="Arial Unicode MS" w:hAnsi="Arial" w:cs="Arial"/>
                    <w:color w:val="000000"/>
                    <w:kern w:val="24"/>
                    <w:sz w:val="16"/>
                    <w:szCs w:val="16"/>
                    <w:lang w:eastAsia="zh-CN"/>
                  </w:rPr>
                </w:rPrChange>
              </w:rPr>
              <w:t>Receiver type</w:t>
            </w:r>
          </w:p>
        </w:tc>
        <w:tc>
          <w:tcPr>
            <w:tcW w:w="6058"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14:paraId="39CABF63" w14:textId="77777777" w:rsidR="000B705C" w:rsidRPr="00333906" w:rsidRDefault="000B705C" w:rsidP="009A62AB">
            <w:pPr>
              <w:spacing w:after="0" w:line="278" w:lineRule="atLeast"/>
              <w:rPr>
                <w:rFonts w:ascii="Arial" w:hAnsi="Arial" w:cs="Arial"/>
                <w:sz w:val="16"/>
                <w:szCs w:val="16"/>
                <w:lang w:val="en-US" w:eastAsia="zh-CN"/>
              </w:rPr>
            </w:pPr>
            <w:r w:rsidRPr="00333906">
              <w:rPr>
                <w:rFonts w:ascii="Arial" w:eastAsia="Arial Unicode MS" w:hAnsi="Arial" w:cs="Arial"/>
                <w:kern w:val="24"/>
                <w:sz w:val="16"/>
                <w:szCs w:val="16"/>
                <w:lang w:eastAsia="zh-CN"/>
                <w:rPrChange w:id="433" w:author="Xiaomi" w:date="2023-11-22T10:45:00Z">
                  <w:rPr>
                    <w:rFonts w:ascii="Arial" w:eastAsia="Arial Unicode MS" w:hAnsi="Arial" w:cs="Arial"/>
                    <w:color w:val="000000"/>
                    <w:kern w:val="24"/>
                    <w:sz w:val="16"/>
                    <w:szCs w:val="16"/>
                    <w:lang w:eastAsia="zh-CN"/>
                  </w:rPr>
                </w:rPrChange>
              </w:rPr>
              <w:t>MMSE</w:t>
            </w:r>
          </w:p>
        </w:tc>
      </w:tr>
      <w:tr w:rsidR="00333906" w:rsidRPr="00333906" w14:paraId="7893DEA7" w14:textId="77777777" w:rsidTr="009A62AB">
        <w:trPr>
          <w:trHeight w:val="233"/>
        </w:trPr>
        <w:tc>
          <w:tcPr>
            <w:tcW w:w="274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EE8EBB6" w14:textId="77777777" w:rsidR="000B705C" w:rsidRPr="00333906" w:rsidRDefault="000B705C" w:rsidP="009A62AB">
            <w:pPr>
              <w:spacing w:after="0" w:line="270" w:lineRule="atLeast"/>
              <w:rPr>
                <w:rFonts w:ascii="Arial" w:hAnsi="Arial" w:cs="Arial"/>
                <w:sz w:val="16"/>
                <w:szCs w:val="16"/>
                <w:lang w:val="en-US" w:eastAsia="zh-CN"/>
              </w:rPr>
            </w:pPr>
            <w:r w:rsidRPr="00333906">
              <w:rPr>
                <w:rFonts w:ascii="Arial" w:eastAsia="Arial Unicode MS" w:hAnsi="Arial" w:cs="Arial"/>
                <w:kern w:val="24"/>
                <w:sz w:val="16"/>
                <w:szCs w:val="16"/>
                <w:lang w:eastAsia="zh-CN"/>
                <w:rPrChange w:id="434" w:author="Xiaomi" w:date="2023-11-22T10:45:00Z">
                  <w:rPr>
                    <w:rFonts w:ascii="Arial" w:eastAsia="Arial Unicode MS" w:hAnsi="Arial" w:cs="Arial"/>
                    <w:color w:val="000000"/>
                    <w:kern w:val="24"/>
                    <w:sz w:val="16"/>
                    <w:szCs w:val="16"/>
                    <w:lang w:eastAsia="zh-CN"/>
                  </w:rPr>
                </w:rPrChange>
              </w:rPr>
              <w:lastRenderedPageBreak/>
              <w:t>PUSCH configuration</w:t>
            </w:r>
          </w:p>
        </w:tc>
        <w:tc>
          <w:tcPr>
            <w:tcW w:w="605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8A76328" w14:textId="77777777" w:rsidR="000B705C" w:rsidRPr="00333906" w:rsidRDefault="000B705C" w:rsidP="009A62AB">
            <w:pPr>
              <w:spacing w:after="0" w:line="270" w:lineRule="atLeast"/>
              <w:rPr>
                <w:rFonts w:ascii="Arial" w:hAnsi="Arial" w:cs="Arial"/>
                <w:sz w:val="16"/>
                <w:szCs w:val="16"/>
                <w:lang w:val="en-US" w:eastAsia="zh-CN"/>
              </w:rPr>
            </w:pPr>
            <w:r w:rsidRPr="00333906">
              <w:rPr>
                <w:rFonts w:ascii="Arial" w:eastAsia="Arial Unicode MS" w:hAnsi="Arial" w:cs="Arial"/>
                <w:kern w:val="24"/>
                <w:sz w:val="16"/>
                <w:szCs w:val="16"/>
                <w:lang w:eastAsia="zh-CN"/>
                <w:rPrChange w:id="435" w:author="Xiaomi" w:date="2023-11-22T10:45:00Z">
                  <w:rPr>
                    <w:rFonts w:ascii="Arial" w:eastAsia="Arial Unicode MS" w:hAnsi="Arial" w:cs="Arial"/>
                    <w:color w:val="000000"/>
                    <w:kern w:val="24"/>
                    <w:sz w:val="16"/>
                    <w:szCs w:val="16"/>
                    <w:lang w:eastAsia="zh-CN"/>
                  </w:rPr>
                </w:rPrChange>
              </w:rPr>
              <w:t xml:space="preserve">Type A mapping, Start symbol 0, Duration 14 </w:t>
            </w:r>
          </w:p>
        </w:tc>
      </w:tr>
      <w:tr w:rsidR="00333906" w:rsidRPr="00333906" w14:paraId="2B352990" w14:textId="77777777" w:rsidTr="009A62AB">
        <w:trPr>
          <w:trHeight w:val="233"/>
        </w:trPr>
        <w:tc>
          <w:tcPr>
            <w:tcW w:w="274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BD1A6CD" w14:textId="77777777" w:rsidR="000B705C" w:rsidRPr="00333906" w:rsidRDefault="000B705C" w:rsidP="009A62AB">
            <w:pPr>
              <w:spacing w:after="0" w:line="270" w:lineRule="atLeast"/>
              <w:rPr>
                <w:rFonts w:ascii="Arial" w:hAnsi="Arial" w:cs="Arial"/>
                <w:sz w:val="16"/>
                <w:szCs w:val="16"/>
                <w:lang w:val="en-US" w:eastAsia="zh-CN"/>
              </w:rPr>
            </w:pPr>
            <w:r w:rsidRPr="00333906">
              <w:rPr>
                <w:rFonts w:ascii="Arial" w:eastAsia="Arial Unicode MS" w:hAnsi="Arial" w:cs="Arial"/>
                <w:kern w:val="24"/>
                <w:sz w:val="16"/>
                <w:szCs w:val="16"/>
                <w:lang w:eastAsia="zh-CN"/>
                <w:rPrChange w:id="436" w:author="Xiaomi" w:date="2023-11-22T10:45:00Z">
                  <w:rPr>
                    <w:rFonts w:ascii="Arial" w:eastAsia="Arial Unicode MS" w:hAnsi="Arial" w:cs="Arial"/>
                    <w:color w:val="000000"/>
                    <w:kern w:val="24"/>
                    <w:sz w:val="16"/>
                    <w:szCs w:val="16"/>
                    <w:lang w:eastAsia="zh-CN"/>
                  </w:rPr>
                </w:rPrChange>
              </w:rPr>
              <w:t>DMRS configuration</w:t>
            </w:r>
          </w:p>
        </w:tc>
        <w:tc>
          <w:tcPr>
            <w:tcW w:w="605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4F8E350" w14:textId="77777777" w:rsidR="000B705C" w:rsidRPr="00333906" w:rsidRDefault="000B705C" w:rsidP="009A62AB">
            <w:pPr>
              <w:spacing w:after="0" w:line="270" w:lineRule="atLeast"/>
              <w:rPr>
                <w:rFonts w:ascii="Arial" w:hAnsi="Arial" w:cs="Arial"/>
                <w:sz w:val="16"/>
                <w:szCs w:val="16"/>
                <w:lang w:val="en-US" w:eastAsia="zh-CN"/>
              </w:rPr>
            </w:pPr>
            <w:r w:rsidRPr="00333906">
              <w:rPr>
                <w:rFonts w:ascii="Arial" w:eastAsia="Arial Unicode MS" w:hAnsi="Arial" w:cs="Arial"/>
                <w:kern w:val="24"/>
                <w:sz w:val="16"/>
                <w:szCs w:val="16"/>
                <w:lang w:eastAsia="zh-CN"/>
                <w:rPrChange w:id="437" w:author="Xiaomi" w:date="2023-11-22T10:45:00Z">
                  <w:rPr>
                    <w:rFonts w:ascii="Arial" w:eastAsia="Arial Unicode MS" w:hAnsi="Arial" w:cs="Arial"/>
                    <w:color w:val="000000"/>
                    <w:kern w:val="24"/>
                    <w:sz w:val="16"/>
                    <w:szCs w:val="16"/>
                    <w:lang w:eastAsia="zh-CN"/>
                  </w:rPr>
                </w:rPrChange>
              </w:rPr>
              <w:t>Type 1, Single symbol, 1 additional DMRS</w:t>
            </w:r>
          </w:p>
        </w:tc>
      </w:tr>
      <w:tr w:rsidR="00333906" w:rsidRPr="00333906" w14:paraId="22D8D354" w14:textId="77777777" w:rsidTr="009A62AB">
        <w:trPr>
          <w:trHeight w:val="288"/>
        </w:trPr>
        <w:tc>
          <w:tcPr>
            <w:tcW w:w="274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14:paraId="31884750" w14:textId="77777777" w:rsidR="000B705C" w:rsidRPr="00333906" w:rsidRDefault="000B705C" w:rsidP="009A62AB">
            <w:pPr>
              <w:spacing w:after="0" w:line="334" w:lineRule="atLeast"/>
              <w:rPr>
                <w:rFonts w:ascii="Arial" w:hAnsi="Arial" w:cs="Arial"/>
                <w:sz w:val="16"/>
                <w:szCs w:val="16"/>
                <w:lang w:val="en-US" w:eastAsia="zh-CN"/>
              </w:rPr>
            </w:pPr>
            <w:r w:rsidRPr="00333906">
              <w:rPr>
                <w:rFonts w:ascii="Arial" w:eastAsia="Arial Unicode MS" w:hAnsi="Arial" w:cs="Arial"/>
                <w:kern w:val="24"/>
                <w:sz w:val="16"/>
                <w:szCs w:val="16"/>
                <w:lang w:eastAsia="zh-CN"/>
                <w:rPrChange w:id="438" w:author="Xiaomi" w:date="2023-11-22T10:45:00Z">
                  <w:rPr>
                    <w:rFonts w:ascii="Arial" w:eastAsia="Arial Unicode MS" w:hAnsi="Arial" w:cs="Arial"/>
                    <w:color w:val="000000"/>
                    <w:kern w:val="24"/>
                    <w:sz w:val="16"/>
                    <w:szCs w:val="16"/>
                    <w:lang w:eastAsia="zh-CN"/>
                  </w:rPr>
                </w:rPrChange>
              </w:rPr>
              <w:t>PTRS configuration</w:t>
            </w:r>
          </w:p>
        </w:tc>
        <w:tc>
          <w:tcPr>
            <w:tcW w:w="6058"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14:paraId="5424A546" w14:textId="77777777" w:rsidR="000B705C" w:rsidRPr="00333906" w:rsidRDefault="000B705C" w:rsidP="009A62AB">
            <w:pPr>
              <w:spacing w:after="0" w:line="334" w:lineRule="atLeast"/>
              <w:rPr>
                <w:rFonts w:ascii="Arial" w:eastAsia="Arial Unicode MS" w:hAnsi="Arial" w:cs="Arial"/>
                <w:kern w:val="24"/>
                <w:sz w:val="16"/>
                <w:szCs w:val="16"/>
                <w:lang w:eastAsia="zh-CN"/>
                <w:rPrChange w:id="439" w:author="Xiaomi" w:date="2023-11-22T10:45:00Z">
                  <w:rPr>
                    <w:rFonts w:ascii="Arial" w:eastAsia="Arial Unicode MS" w:hAnsi="Arial" w:cs="Arial"/>
                    <w:color w:val="000000"/>
                    <w:kern w:val="24"/>
                    <w:sz w:val="16"/>
                    <w:szCs w:val="16"/>
                    <w:lang w:eastAsia="zh-CN"/>
                  </w:rPr>
                </w:rPrChange>
              </w:rPr>
            </w:pPr>
            <w:r w:rsidRPr="00333906">
              <w:rPr>
                <w:rFonts w:ascii="Arial" w:eastAsia="Arial Unicode MS" w:hAnsi="Arial" w:cs="Arial"/>
                <w:kern w:val="24"/>
                <w:sz w:val="16"/>
                <w:szCs w:val="16"/>
                <w:lang w:eastAsia="zh-CN"/>
                <w:rPrChange w:id="440" w:author="Xiaomi" w:date="2023-11-22T10:45:00Z">
                  <w:rPr>
                    <w:rFonts w:ascii="Arial" w:eastAsia="Arial Unicode MS" w:hAnsi="Arial" w:cs="Arial"/>
                    <w:color w:val="000000"/>
                    <w:kern w:val="24"/>
                    <w:sz w:val="16"/>
                    <w:szCs w:val="16"/>
                    <w:lang w:eastAsia="zh-CN"/>
                  </w:rPr>
                </w:rPrChange>
              </w:rPr>
              <w:t>CP-OFDM: KPTRS : 2 (every 2 RBs), LPTRS : 1 (every 1 symbol)</w:t>
            </w:r>
          </w:p>
          <w:p w14:paraId="1CE546C6" w14:textId="77777777" w:rsidR="000B705C" w:rsidRPr="00333906" w:rsidRDefault="000B705C" w:rsidP="009A62AB">
            <w:pPr>
              <w:spacing w:after="0" w:line="334" w:lineRule="atLeast"/>
              <w:rPr>
                <w:rFonts w:ascii="Arial" w:hAnsi="Arial" w:cs="Arial"/>
                <w:sz w:val="16"/>
                <w:szCs w:val="16"/>
                <w:lang w:val="en-US" w:eastAsia="zh-CN"/>
              </w:rPr>
            </w:pPr>
            <w:r w:rsidRPr="00333906">
              <w:rPr>
                <w:rFonts w:ascii="Arial" w:eastAsia="Arial Unicode MS" w:hAnsi="Arial" w:cs="Arial"/>
                <w:kern w:val="24"/>
                <w:sz w:val="16"/>
                <w:szCs w:val="16"/>
                <w:lang w:eastAsia="zh-CN"/>
                <w:rPrChange w:id="441" w:author="Xiaomi" w:date="2023-11-22T10:45:00Z">
                  <w:rPr>
                    <w:rFonts w:ascii="Arial" w:eastAsia="Arial Unicode MS" w:hAnsi="Arial" w:cs="Arial"/>
                    <w:color w:val="000000"/>
                    <w:kern w:val="24"/>
                    <w:sz w:val="16"/>
                    <w:szCs w:val="16"/>
                    <w:lang w:eastAsia="zh-CN"/>
                  </w:rPr>
                </w:rPrChange>
              </w:rPr>
              <w:t>DFT-s-OFDM</w:t>
            </w:r>
            <w:r w:rsidRPr="00333906">
              <w:rPr>
                <w:rFonts w:ascii="Arial" w:eastAsia="Arial Unicode MS" w:hAnsi="Arial" w:cs="Arial"/>
                <w:kern w:val="24"/>
                <w:sz w:val="16"/>
                <w:szCs w:val="16"/>
                <w:lang w:eastAsia="zh-CN"/>
              </w:rPr>
              <w:t xml:space="preserve">: </w:t>
            </w:r>
            <w:r w:rsidRPr="00333906">
              <w:rPr>
                <w:lang w:val="en-US" w:eastAsia="zh-CN"/>
              </w:rPr>
              <w:t>(</w:t>
            </w:r>
            <w:r w:rsidRPr="00642748">
              <w:rPr>
                <w:noProof/>
                <w:lang w:val="en-US" w:eastAsia="zh-CN"/>
              </w:rPr>
              <w:object w:dxaOrig="560" w:dyaOrig="340" w14:anchorId="2F9096C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55pt;height:10.8pt" o:ole="">
                  <v:imagedata r:id="rId92" o:title=""/>
                </v:shape>
                <o:OLEObject Type="Embed" ProgID="Equation.DSMT4" ShapeID="_x0000_i1025" DrawAspect="Content" ObjectID="_1762162870" r:id="rId93"/>
              </w:object>
            </w:r>
            <w:r w:rsidRPr="00333906">
              <w:rPr>
                <w:lang w:val="en-US" w:eastAsia="zh-CN"/>
              </w:rPr>
              <w:t>,</w:t>
            </w:r>
            <w:r w:rsidRPr="00642748">
              <w:rPr>
                <w:noProof/>
                <w:lang w:val="en-US" w:eastAsia="zh-CN"/>
              </w:rPr>
              <w:object w:dxaOrig="580" w:dyaOrig="380" w14:anchorId="58F46B83">
                <v:shape id="_x0000_i1026" type="#_x0000_t75" style="width:15.65pt;height:12.25pt" o:ole="">
                  <v:imagedata r:id="rId94" o:title=""/>
                </v:shape>
                <o:OLEObject Type="Embed" ProgID="Equation.3" ShapeID="_x0000_i1026" DrawAspect="Content" ObjectID="_1762162871" r:id="rId95"/>
              </w:object>
            </w:r>
            <w:r w:rsidRPr="00333906">
              <w:rPr>
                <w:lang w:val="en-US" w:eastAsia="zh-CN"/>
              </w:rPr>
              <w:t>)=(4, 4),</w:t>
            </w:r>
            <w:r w:rsidRPr="00333906">
              <w:rPr>
                <w:rFonts w:ascii="Arial" w:eastAsia="Arial Unicode MS" w:hAnsi="Arial" w:cs="Arial"/>
                <w:kern w:val="24"/>
                <w:sz w:val="16"/>
                <w:szCs w:val="16"/>
                <w:lang w:eastAsia="zh-CN"/>
              </w:rPr>
              <w:t xml:space="preserve"> </w:t>
            </w:r>
            <w:r w:rsidRPr="00333906">
              <w:rPr>
                <w:rFonts w:ascii="Arial" w:eastAsia="Arial Unicode MS" w:hAnsi="Arial" w:cs="Arial"/>
                <w:kern w:val="24"/>
                <w:sz w:val="16"/>
                <w:szCs w:val="16"/>
                <w:lang w:eastAsia="zh-CN"/>
                <w:rPrChange w:id="442" w:author="Xiaomi" w:date="2023-11-22T10:45:00Z">
                  <w:rPr>
                    <w:rFonts w:ascii="Arial" w:eastAsia="Arial Unicode MS" w:hAnsi="Arial" w:cs="Arial"/>
                    <w:color w:val="000000"/>
                    <w:kern w:val="24"/>
                    <w:sz w:val="16"/>
                    <w:szCs w:val="16"/>
                    <w:lang w:eastAsia="zh-CN"/>
                  </w:rPr>
                </w:rPrChange>
              </w:rPr>
              <w:t>LPTRS : 1 (every 1 symbol)</w:t>
            </w:r>
          </w:p>
        </w:tc>
      </w:tr>
      <w:tr w:rsidR="00333906" w:rsidRPr="00333906" w14:paraId="16273EA7" w14:textId="77777777" w:rsidTr="009A62AB">
        <w:trPr>
          <w:trHeight w:val="240"/>
        </w:trPr>
        <w:tc>
          <w:tcPr>
            <w:tcW w:w="274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14:paraId="732FF63C" w14:textId="77777777" w:rsidR="000B705C" w:rsidRPr="00333906" w:rsidRDefault="000B705C" w:rsidP="009A62AB">
            <w:pPr>
              <w:spacing w:after="0" w:line="278" w:lineRule="atLeast"/>
              <w:rPr>
                <w:rFonts w:ascii="Arial" w:hAnsi="Arial" w:cs="Arial"/>
                <w:sz w:val="16"/>
                <w:szCs w:val="16"/>
                <w:lang w:val="en-US" w:eastAsia="zh-CN"/>
              </w:rPr>
            </w:pPr>
            <w:r w:rsidRPr="00333906">
              <w:rPr>
                <w:rFonts w:ascii="Arial" w:eastAsia="Arial Unicode MS" w:hAnsi="Arial" w:cs="Arial"/>
                <w:kern w:val="24"/>
                <w:sz w:val="16"/>
                <w:szCs w:val="16"/>
                <w:lang w:eastAsia="zh-CN"/>
                <w:rPrChange w:id="443" w:author="Xiaomi" w:date="2023-11-22T10:45:00Z">
                  <w:rPr>
                    <w:rFonts w:ascii="Arial" w:eastAsia="Arial Unicode MS" w:hAnsi="Arial" w:cs="Arial"/>
                    <w:color w:val="000000"/>
                    <w:kern w:val="24"/>
                    <w:sz w:val="16"/>
                    <w:szCs w:val="16"/>
                    <w:lang w:eastAsia="zh-CN"/>
                  </w:rPr>
                </w:rPrChange>
              </w:rPr>
              <w:t>Phase noise compensation</w:t>
            </w:r>
          </w:p>
        </w:tc>
        <w:tc>
          <w:tcPr>
            <w:tcW w:w="6058"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14:paraId="120648E5" w14:textId="77777777" w:rsidR="000B705C" w:rsidRPr="00333906" w:rsidRDefault="000B705C" w:rsidP="009A62AB">
            <w:pPr>
              <w:spacing w:after="0" w:line="278" w:lineRule="atLeast"/>
              <w:rPr>
                <w:rFonts w:ascii="Arial" w:hAnsi="Arial" w:cs="Arial"/>
                <w:sz w:val="16"/>
                <w:szCs w:val="16"/>
                <w:lang w:val="en-US" w:eastAsia="zh-CN"/>
              </w:rPr>
            </w:pPr>
            <w:r w:rsidRPr="00333906">
              <w:rPr>
                <w:rFonts w:ascii="Arial" w:eastAsia="Arial Unicode MS" w:hAnsi="Arial" w:cs="Arial"/>
                <w:kern w:val="24"/>
                <w:sz w:val="16"/>
                <w:szCs w:val="16"/>
                <w:lang w:val="fi-FI" w:eastAsia="zh-CN"/>
                <w:rPrChange w:id="444" w:author="Xiaomi" w:date="2023-11-22T10:45:00Z">
                  <w:rPr>
                    <w:rFonts w:ascii="Arial" w:eastAsia="Arial Unicode MS" w:hAnsi="Arial" w:cs="Arial"/>
                    <w:color w:val="000000"/>
                    <w:kern w:val="24"/>
                    <w:sz w:val="16"/>
                    <w:szCs w:val="16"/>
                    <w:lang w:val="fi-FI" w:eastAsia="zh-CN"/>
                  </w:rPr>
                </w:rPrChange>
              </w:rPr>
              <w:t>Practical based on PTRS</w:t>
            </w:r>
          </w:p>
        </w:tc>
      </w:tr>
      <w:tr w:rsidR="00333906" w:rsidRPr="00333906" w14:paraId="5FC29158" w14:textId="77777777" w:rsidTr="009A62AB">
        <w:trPr>
          <w:trHeight w:val="1588"/>
        </w:trPr>
        <w:tc>
          <w:tcPr>
            <w:tcW w:w="274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14:paraId="7A9B4EC0" w14:textId="77777777" w:rsidR="000B705C" w:rsidRPr="00333906" w:rsidRDefault="000B705C" w:rsidP="009A62AB">
            <w:pPr>
              <w:spacing w:after="0"/>
              <w:rPr>
                <w:rFonts w:ascii="Arial" w:hAnsi="Arial" w:cs="Arial"/>
                <w:sz w:val="16"/>
                <w:szCs w:val="16"/>
                <w:lang w:val="en-US" w:eastAsia="zh-CN"/>
              </w:rPr>
            </w:pPr>
            <w:r w:rsidRPr="00333906">
              <w:rPr>
                <w:rFonts w:ascii="Arial" w:eastAsia="Arial Unicode MS" w:hAnsi="Arial" w:cs="Arial"/>
                <w:kern w:val="24"/>
                <w:sz w:val="16"/>
                <w:szCs w:val="16"/>
                <w:lang w:val="fi-FI" w:eastAsia="zh-CN"/>
                <w:rPrChange w:id="445" w:author="Xiaomi" w:date="2023-11-22T10:45:00Z">
                  <w:rPr>
                    <w:rFonts w:ascii="Arial" w:eastAsia="Arial Unicode MS" w:hAnsi="Arial" w:cs="Arial"/>
                    <w:color w:val="000000"/>
                    <w:kern w:val="24"/>
                    <w:sz w:val="16"/>
                    <w:szCs w:val="16"/>
                    <w:lang w:val="fi-FI" w:eastAsia="zh-CN"/>
                  </w:rPr>
                </w:rPrChange>
              </w:rPr>
              <w:t>Phase noise model</w:t>
            </w:r>
          </w:p>
        </w:tc>
        <w:tc>
          <w:tcPr>
            <w:tcW w:w="6058"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14:paraId="332923E5" w14:textId="77777777" w:rsidR="000B705C" w:rsidRPr="00333906" w:rsidRDefault="000B705C" w:rsidP="009A62AB">
            <w:pPr>
              <w:spacing w:after="0"/>
              <w:rPr>
                <w:rFonts w:ascii="Arial" w:hAnsi="Arial" w:cs="Arial"/>
                <w:sz w:val="16"/>
                <w:szCs w:val="16"/>
                <w:lang w:val="en-US" w:eastAsia="zh-CN"/>
              </w:rPr>
            </w:pPr>
            <w:r w:rsidRPr="00333906">
              <w:rPr>
                <w:rFonts w:ascii="Arial" w:eastAsia="Arial Unicode MS" w:hAnsi="Arial" w:cs="Arial"/>
                <w:kern w:val="24"/>
                <w:sz w:val="16"/>
                <w:szCs w:val="16"/>
                <w:lang w:eastAsia="zh-CN"/>
                <w:rPrChange w:id="446" w:author="Xiaomi" w:date="2023-11-22T10:45:00Z">
                  <w:rPr>
                    <w:rFonts w:ascii="Arial" w:eastAsia="Arial Unicode MS" w:hAnsi="Arial" w:cs="Arial"/>
                    <w:color w:val="000000"/>
                    <w:kern w:val="24"/>
                    <w:sz w:val="16"/>
                    <w:szCs w:val="16"/>
                    <w:lang w:eastAsia="zh-CN"/>
                  </w:rPr>
                </w:rPrChange>
              </w:rPr>
              <w:t>TR 38.803 model (in section 6.1.10 and section 6.1.11)</w:t>
            </w:r>
          </w:p>
          <w:p w14:paraId="4C52E3AE" w14:textId="77777777" w:rsidR="000B705C" w:rsidRPr="00333906" w:rsidRDefault="000B705C" w:rsidP="009A62AB">
            <w:pPr>
              <w:spacing w:after="0"/>
              <w:rPr>
                <w:rFonts w:ascii="Arial" w:hAnsi="Arial" w:cs="Arial"/>
                <w:sz w:val="16"/>
                <w:szCs w:val="16"/>
                <w:lang w:val="en-US" w:eastAsia="zh-CN"/>
              </w:rPr>
            </w:pPr>
            <w:r w:rsidRPr="00333906">
              <w:rPr>
                <w:rFonts w:ascii="Arial" w:eastAsia="Arial Unicode MS" w:hAnsi="Arial" w:cs="Arial"/>
                <w:kern w:val="24"/>
                <w:sz w:val="16"/>
                <w:szCs w:val="16"/>
                <w:lang w:eastAsia="zh-CN"/>
                <w:rPrChange w:id="447" w:author="Xiaomi" w:date="2023-11-22T10:45:00Z">
                  <w:rPr>
                    <w:rFonts w:ascii="Arial" w:eastAsia="Arial Unicode MS" w:hAnsi="Arial" w:cs="Arial"/>
                    <w:color w:val="000000"/>
                    <w:kern w:val="24"/>
                    <w:sz w:val="16"/>
                    <w:szCs w:val="16"/>
                    <w:lang w:eastAsia="zh-CN"/>
                  </w:rPr>
                </w:rPrChange>
              </w:rPr>
              <w:t>modelled Phase noise for TX and RX</w:t>
            </w:r>
          </w:p>
          <w:p w14:paraId="22F55BBC" w14:textId="77777777" w:rsidR="000B705C" w:rsidRPr="00333906" w:rsidRDefault="000B705C" w:rsidP="009A62AB">
            <w:pPr>
              <w:spacing w:after="0" w:line="240" w:lineRule="atLeast"/>
              <w:jc w:val="both"/>
              <w:rPr>
                <w:rFonts w:ascii="Arial" w:hAnsi="Arial" w:cs="Arial"/>
                <w:sz w:val="16"/>
                <w:szCs w:val="16"/>
                <w:lang w:val="en-US" w:eastAsia="zh-CN"/>
                <w:rPrChange w:id="448" w:author="Xiaomi" w:date="2023-11-22T10:45:00Z">
                  <w:rPr>
                    <w:rFonts w:ascii="Arial" w:hAnsi="Arial" w:cs="Arial"/>
                    <w:color w:val="000000"/>
                    <w:sz w:val="16"/>
                    <w:szCs w:val="16"/>
                    <w:lang w:val="en-US" w:eastAsia="zh-CN"/>
                  </w:rPr>
                </w:rPrChange>
              </w:rPr>
            </w:pPr>
            <w:r w:rsidRPr="00333906">
              <w:rPr>
                <w:rFonts w:ascii="Arial" w:hAnsi="Arial" w:cs="Arial"/>
                <w:sz w:val="16"/>
                <w:szCs w:val="16"/>
                <w:lang w:val="en-US" w:eastAsia="zh-CN"/>
                <w:rPrChange w:id="449" w:author="Xiaomi" w:date="2023-11-22T10:45:00Z">
                  <w:rPr>
                    <w:rFonts w:ascii="Arial" w:hAnsi="Arial" w:cs="Arial"/>
                    <w:color w:val="000000"/>
                    <w:sz w:val="16"/>
                    <w:szCs w:val="16"/>
                    <w:lang w:val="en-US" w:eastAsia="zh-CN"/>
                  </w:rPr>
                </w:rPrChange>
              </w:rPr>
              <w:t>Option a): example1</w:t>
            </w:r>
            <w:r w:rsidRPr="00333906">
              <w:rPr>
                <w:rFonts w:ascii="Arial" w:eastAsia="Arial Unicode MS" w:hAnsi="Arial" w:cs="Arial"/>
                <w:kern w:val="24"/>
                <w:sz w:val="16"/>
                <w:szCs w:val="16"/>
                <w:lang w:eastAsia="zh-CN"/>
                <w:rPrChange w:id="450" w:author="Xiaomi" w:date="2023-11-22T10:45:00Z">
                  <w:rPr>
                    <w:rFonts w:ascii="Arial" w:eastAsia="Arial Unicode MS" w:hAnsi="Arial" w:cs="Arial"/>
                    <w:color w:val="000000"/>
                    <w:kern w:val="24"/>
                    <w:sz w:val="16"/>
                    <w:szCs w:val="16"/>
                    <w:lang w:eastAsia="zh-CN"/>
                  </w:rPr>
                </w:rPrChange>
              </w:rPr>
              <w:t xml:space="preserve"> (UE)</w:t>
            </w:r>
            <w:r w:rsidRPr="00333906">
              <w:rPr>
                <w:rFonts w:ascii="Arial" w:hAnsi="Arial" w:cs="Arial"/>
                <w:sz w:val="16"/>
                <w:szCs w:val="16"/>
                <w:lang w:val="en-US" w:eastAsia="zh-CN"/>
                <w:rPrChange w:id="451" w:author="Xiaomi" w:date="2023-11-22T10:45:00Z">
                  <w:rPr>
                    <w:rFonts w:ascii="Arial" w:hAnsi="Arial" w:cs="Arial"/>
                    <w:color w:val="000000"/>
                    <w:sz w:val="16"/>
                    <w:szCs w:val="16"/>
                    <w:lang w:val="en-US" w:eastAsia="zh-CN"/>
                  </w:rPr>
                </w:rPrChange>
              </w:rPr>
              <w:t>  + example1</w:t>
            </w:r>
            <w:r w:rsidRPr="00333906">
              <w:rPr>
                <w:rFonts w:ascii="Arial" w:eastAsia="Arial Unicode MS" w:hAnsi="Arial" w:cs="Arial"/>
                <w:kern w:val="24"/>
                <w:sz w:val="16"/>
                <w:szCs w:val="16"/>
                <w:lang w:eastAsia="zh-CN"/>
                <w:rPrChange w:id="452" w:author="Xiaomi" w:date="2023-11-22T10:45:00Z">
                  <w:rPr>
                    <w:rFonts w:ascii="Arial" w:eastAsia="Arial Unicode MS" w:hAnsi="Arial" w:cs="Arial"/>
                    <w:color w:val="000000"/>
                    <w:kern w:val="24"/>
                    <w:sz w:val="16"/>
                    <w:szCs w:val="16"/>
                    <w:lang w:eastAsia="zh-CN"/>
                  </w:rPr>
                </w:rPrChange>
              </w:rPr>
              <w:t>(BS)</w:t>
            </w:r>
          </w:p>
          <w:p w14:paraId="39CD06C0" w14:textId="77777777" w:rsidR="000B705C" w:rsidRPr="00333906" w:rsidRDefault="000B705C" w:rsidP="009A62AB">
            <w:pPr>
              <w:spacing w:after="0"/>
              <w:rPr>
                <w:rFonts w:ascii="Arial" w:hAnsi="Arial" w:cs="Arial"/>
                <w:sz w:val="16"/>
                <w:szCs w:val="16"/>
                <w:lang w:val="en-US" w:eastAsia="zh-CN"/>
              </w:rPr>
            </w:pPr>
            <w:r w:rsidRPr="00333906">
              <w:rPr>
                <w:rFonts w:ascii="Arial" w:eastAsia="Arial Unicode MS" w:hAnsi="Arial" w:cs="Arial"/>
                <w:kern w:val="24"/>
                <w:sz w:val="16"/>
                <w:szCs w:val="16"/>
                <w:lang w:eastAsia="zh-CN"/>
                <w:rPrChange w:id="453" w:author="Xiaomi" w:date="2023-11-22T10:45:00Z">
                  <w:rPr>
                    <w:rFonts w:ascii="Arial" w:eastAsia="Arial Unicode MS" w:hAnsi="Arial" w:cs="Arial"/>
                    <w:color w:val="000000"/>
                    <w:kern w:val="24"/>
                    <w:sz w:val="16"/>
                    <w:szCs w:val="16"/>
                    <w:lang w:eastAsia="zh-CN"/>
                  </w:rPr>
                </w:rPrChange>
              </w:rPr>
              <w:t>Option b): example2 (UE) + example2(BS)</w:t>
            </w:r>
          </w:p>
          <w:p w14:paraId="0988CA39" w14:textId="77777777" w:rsidR="000B705C" w:rsidRPr="00333906" w:rsidRDefault="000B705C" w:rsidP="009A62AB">
            <w:pPr>
              <w:spacing w:after="0"/>
              <w:rPr>
                <w:rFonts w:ascii="Arial" w:eastAsia="Arial Unicode MS" w:hAnsi="Arial" w:cs="Arial"/>
                <w:kern w:val="24"/>
                <w:sz w:val="16"/>
                <w:szCs w:val="16"/>
                <w:lang w:eastAsia="zh-CN"/>
                <w:rPrChange w:id="454" w:author="Xiaomi" w:date="2023-11-22T10:45:00Z">
                  <w:rPr>
                    <w:rFonts w:ascii="Arial" w:eastAsia="Arial Unicode MS" w:hAnsi="Arial" w:cs="Arial"/>
                    <w:color w:val="000000"/>
                    <w:kern w:val="24"/>
                    <w:sz w:val="16"/>
                    <w:szCs w:val="16"/>
                    <w:lang w:eastAsia="zh-CN"/>
                  </w:rPr>
                </w:rPrChange>
              </w:rPr>
            </w:pPr>
            <w:r w:rsidRPr="00333906">
              <w:rPr>
                <w:rFonts w:ascii="Arial" w:hAnsi="Arial" w:cs="Arial"/>
                <w:sz w:val="16"/>
                <w:szCs w:val="16"/>
                <w:lang w:val="en-US" w:eastAsia="zh-CN"/>
                <w:rPrChange w:id="455" w:author="Xiaomi" w:date="2023-11-22T10:45:00Z">
                  <w:rPr>
                    <w:rFonts w:ascii="Arial" w:hAnsi="Arial" w:cs="Arial"/>
                    <w:color w:val="000000"/>
                    <w:sz w:val="16"/>
                    <w:szCs w:val="16"/>
                    <w:lang w:val="en-US" w:eastAsia="zh-CN"/>
                  </w:rPr>
                </w:rPrChange>
              </w:rPr>
              <w:t>Option d): example1 (UE) + example2(BS)</w:t>
            </w:r>
          </w:p>
        </w:tc>
      </w:tr>
      <w:tr w:rsidR="00333906" w:rsidRPr="00333906" w14:paraId="01A56B03" w14:textId="77777777" w:rsidTr="009A62AB">
        <w:trPr>
          <w:trHeight w:val="497"/>
        </w:trPr>
        <w:tc>
          <w:tcPr>
            <w:tcW w:w="274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14:paraId="464ED65A" w14:textId="77777777" w:rsidR="000B705C" w:rsidRPr="00333906" w:rsidRDefault="000B705C" w:rsidP="009A62AB">
            <w:pPr>
              <w:spacing w:after="0"/>
              <w:rPr>
                <w:rFonts w:ascii="Arial" w:hAnsi="Arial" w:cs="Arial"/>
                <w:sz w:val="16"/>
                <w:szCs w:val="16"/>
                <w:lang w:val="en-US" w:eastAsia="zh-CN"/>
              </w:rPr>
            </w:pPr>
            <w:r w:rsidRPr="00333906">
              <w:rPr>
                <w:rFonts w:ascii="Arial" w:eastAsia="Arial Unicode MS" w:hAnsi="Arial" w:cs="Arial"/>
                <w:kern w:val="24"/>
                <w:sz w:val="16"/>
                <w:szCs w:val="16"/>
                <w:lang w:eastAsia="zh-CN"/>
                <w:rPrChange w:id="456" w:author="Xiaomi" w:date="2023-11-22T10:45:00Z">
                  <w:rPr>
                    <w:rFonts w:ascii="Arial" w:eastAsia="Arial Unicode MS" w:hAnsi="Arial" w:cs="Arial"/>
                    <w:color w:val="000000"/>
                    <w:kern w:val="24"/>
                    <w:sz w:val="16"/>
                    <w:szCs w:val="16"/>
                    <w:lang w:eastAsia="zh-CN"/>
                  </w:rPr>
                </w:rPrChange>
              </w:rPr>
              <w:t>txEVM + rxEVM excluding phase noise for 256QAM</w:t>
            </w:r>
          </w:p>
        </w:tc>
        <w:tc>
          <w:tcPr>
            <w:tcW w:w="6058"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14:paraId="59821E6C" w14:textId="77777777" w:rsidR="000B705C" w:rsidRPr="00333906" w:rsidRDefault="000B705C" w:rsidP="009A62AB">
            <w:pPr>
              <w:spacing w:after="0"/>
              <w:rPr>
                <w:rFonts w:ascii="Arial" w:hAnsi="Arial" w:cs="Arial"/>
                <w:sz w:val="16"/>
                <w:szCs w:val="16"/>
                <w:lang w:val="en-US" w:eastAsia="zh-CN"/>
              </w:rPr>
            </w:pPr>
            <w:r w:rsidRPr="00333906">
              <w:rPr>
                <w:rFonts w:ascii="Arial" w:eastAsia="Arial Unicode MS" w:hAnsi="Arial" w:cs="Arial"/>
                <w:kern w:val="24"/>
                <w:sz w:val="16"/>
                <w:szCs w:val="16"/>
                <w:lang w:eastAsia="zh-CN"/>
                <w:rPrChange w:id="457" w:author="Xiaomi" w:date="2023-11-22T10:45:00Z">
                  <w:rPr>
                    <w:rFonts w:ascii="Arial" w:eastAsia="Arial Unicode MS" w:hAnsi="Arial" w:cs="Arial"/>
                    <w:color w:val="000000"/>
                    <w:kern w:val="24"/>
                    <w:sz w:val="16"/>
                    <w:szCs w:val="16"/>
                    <w:lang w:eastAsia="zh-CN"/>
                  </w:rPr>
                </w:rPrChange>
              </w:rPr>
              <w:t>txEVM: 3%, 3.5%, 4%</w:t>
            </w:r>
            <w:r w:rsidRPr="00333906">
              <w:rPr>
                <w:rFonts w:ascii="Arial" w:eastAsia="Arial Unicode MS" w:hAnsi="Arial" w:cs="Arial"/>
                <w:kern w:val="24"/>
                <w:sz w:val="16"/>
                <w:szCs w:val="16"/>
                <w:lang w:val="en-US" w:eastAsia="zh-CN"/>
                <w:rPrChange w:id="458" w:author="Xiaomi" w:date="2023-11-22T10:45:00Z">
                  <w:rPr>
                    <w:rFonts w:ascii="Arial" w:eastAsia="Arial Unicode MS" w:hAnsi="Arial" w:cs="Arial"/>
                    <w:color w:val="000000"/>
                    <w:kern w:val="24"/>
                    <w:sz w:val="16"/>
                    <w:szCs w:val="16"/>
                    <w:lang w:val="en-US" w:eastAsia="zh-CN"/>
                  </w:rPr>
                </w:rPrChange>
              </w:rPr>
              <w:t xml:space="preserve">, rxEVM: </w:t>
            </w:r>
            <w:r w:rsidRPr="00333906">
              <w:rPr>
                <w:rFonts w:ascii="Arial" w:eastAsia="Arial Unicode MS" w:hAnsi="Arial" w:cs="Arial"/>
                <w:kern w:val="24"/>
                <w:sz w:val="16"/>
                <w:szCs w:val="16"/>
                <w:lang w:eastAsia="zh-CN"/>
                <w:rPrChange w:id="459" w:author="Xiaomi" w:date="2023-11-22T10:45:00Z">
                  <w:rPr>
                    <w:rFonts w:ascii="Arial" w:eastAsia="Arial Unicode MS" w:hAnsi="Arial" w:cs="Arial"/>
                    <w:color w:val="000000"/>
                    <w:kern w:val="24"/>
                    <w:sz w:val="16"/>
                    <w:szCs w:val="16"/>
                    <w:lang w:eastAsia="zh-CN"/>
                  </w:rPr>
                </w:rPrChange>
              </w:rPr>
              <w:t>3%, 3.5%, 4%</w:t>
            </w:r>
          </w:p>
          <w:p w14:paraId="6FD60C5E" w14:textId="77777777" w:rsidR="000B705C" w:rsidRPr="00333906" w:rsidRDefault="000B705C" w:rsidP="009A62AB">
            <w:pPr>
              <w:spacing w:after="0"/>
              <w:rPr>
                <w:rFonts w:ascii="Arial" w:hAnsi="Arial" w:cs="Arial"/>
                <w:sz w:val="16"/>
                <w:szCs w:val="16"/>
                <w:lang w:val="en-US" w:eastAsia="zh-CN"/>
              </w:rPr>
            </w:pPr>
            <w:r w:rsidRPr="00333906">
              <w:rPr>
                <w:rFonts w:ascii="Arial" w:eastAsia="Arial Unicode MS" w:hAnsi="Arial" w:cs="Arial"/>
                <w:kern w:val="24"/>
                <w:sz w:val="16"/>
                <w:szCs w:val="16"/>
                <w:lang w:val="en-US" w:eastAsia="zh-CN"/>
                <w:rPrChange w:id="460" w:author="Xiaomi" w:date="2023-11-22T10:45:00Z">
                  <w:rPr>
                    <w:rFonts w:ascii="Arial" w:eastAsia="Arial Unicode MS" w:hAnsi="Arial" w:cs="Arial"/>
                    <w:color w:val="000000"/>
                    <w:kern w:val="24"/>
                    <w:sz w:val="16"/>
                    <w:szCs w:val="16"/>
                    <w:lang w:val="en-US" w:eastAsia="zh-CN"/>
                  </w:rPr>
                </w:rPrChange>
              </w:rPr>
              <w:t>Option 1</w:t>
            </w:r>
            <w:r w:rsidRPr="00333906">
              <w:rPr>
                <w:rFonts w:ascii="Arial" w:eastAsia="Arial Unicode MS" w:hAnsi="Arial" w:cs="Arial"/>
                <w:kern w:val="24"/>
                <w:sz w:val="16"/>
                <w:szCs w:val="16"/>
                <w:lang w:eastAsia="zh-CN"/>
                <w:rPrChange w:id="461" w:author="Xiaomi" w:date="2023-11-22T10:45:00Z">
                  <w:rPr>
                    <w:rFonts w:ascii="Arial" w:eastAsia="Arial Unicode MS" w:hAnsi="Arial" w:cs="Arial"/>
                    <w:color w:val="000000"/>
                    <w:kern w:val="24"/>
                    <w:sz w:val="16"/>
                    <w:szCs w:val="16"/>
                    <w:lang w:eastAsia="zh-CN"/>
                  </w:rPr>
                </w:rPrChange>
              </w:rPr>
              <w:t xml:space="preserve">: txEVM &gt;= rxEVM; </w:t>
            </w:r>
          </w:p>
        </w:tc>
      </w:tr>
      <w:tr w:rsidR="000B705C" w:rsidRPr="00333906" w14:paraId="42FC88D7" w14:textId="77777777" w:rsidTr="009A62AB">
        <w:trPr>
          <w:trHeight w:val="28"/>
        </w:trPr>
        <w:tc>
          <w:tcPr>
            <w:tcW w:w="274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207051E" w14:textId="77777777" w:rsidR="000B705C" w:rsidRPr="00333906" w:rsidRDefault="000B705C" w:rsidP="009A62AB">
            <w:pPr>
              <w:spacing w:after="0" w:line="254" w:lineRule="atLeast"/>
              <w:jc w:val="both"/>
              <w:rPr>
                <w:rFonts w:ascii="Arial" w:hAnsi="Arial" w:cs="Arial"/>
                <w:sz w:val="16"/>
                <w:szCs w:val="16"/>
                <w:lang w:val="en-US" w:eastAsia="zh-CN"/>
              </w:rPr>
            </w:pPr>
            <w:r w:rsidRPr="00333906">
              <w:rPr>
                <w:rFonts w:ascii="Arial" w:eastAsia="Arial Unicode MS" w:hAnsi="Arial" w:cs="Arial"/>
                <w:kern w:val="24"/>
                <w:sz w:val="16"/>
                <w:szCs w:val="16"/>
                <w:lang w:val="en-US" w:eastAsia="zh-CN"/>
                <w:rPrChange w:id="462" w:author="Xiaomi" w:date="2023-11-22T10:45:00Z">
                  <w:rPr>
                    <w:rFonts w:ascii="Arial" w:eastAsia="Arial Unicode MS" w:hAnsi="Arial" w:cs="Arial"/>
                    <w:color w:val="000000"/>
                    <w:kern w:val="24"/>
                    <w:sz w:val="16"/>
                    <w:szCs w:val="16"/>
                    <w:lang w:val="en-US" w:eastAsia="zh-CN"/>
                  </w:rPr>
                </w:rPrChange>
              </w:rPr>
              <w:t>Other parameters</w:t>
            </w:r>
          </w:p>
        </w:tc>
        <w:tc>
          <w:tcPr>
            <w:tcW w:w="605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25C1E20" w14:textId="77777777" w:rsidR="000B705C" w:rsidRPr="00333906" w:rsidRDefault="000B705C" w:rsidP="009A62AB">
            <w:pPr>
              <w:spacing w:after="0" w:line="254" w:lineRule="atLeast"/>
              <w:jc w:val="both"/>
              <w:rPr>
                <w:rFonts w:ascii="Arial" w:hAnsi="Arial" w:cs="Arial"/>
                <w:sz w:val="16"/>
                <w:szCs w:val="16"/>
                <w:lang w:val="en-US" w:eastAsia="zh-CN"/>
              </w:rPr>
            </w:pPr>
            <w:r w:rsidRPr="00333906">
              <w:rPr>
                <w:rFonts w:ascii="Arial" w:eastAsia="Arial Unicode MS" w:hAnsi="Arial" w:cs="Arial"/>
                <w:kern w:val="24"/>
                <w:sz w:val="16"/>
                <w:szCs w:val="16"/>
                <w:lang w:val="en-US" w:eastAsia="zh-CN"/>
                <w:rPrChange w:id="463" w:author="Xiaomi" w:date="2023-11-22T10:45:00Z">
                  <w:rPr>
                    <w:rFonts w:ascii="Arial" w:eastAsia="Arial Unicode MS" w:hAnsi="Arial" w:cs="Arial"/>
                    <w:color w:val="000000"/>
                    <w:kern w:val="24"/>
                    <w:sz w:val="16"/>
                    <w:szCs w:val="16"/>
                    <w:lang w:val="en-US" w:eastAsia="zh-CN"/>
                  </w:rPr>
                </w:rPrChange>
              </w:rPr>
              <w:t>follow assumptions in TS38.104 Section 11.2.2 .</w:t>
            </w:r>
          </w:p>
        </w:tc>
      </w:tr>
    </w:tbl>
    <w:p w14:paraId="0794BA72" w14:textId="15C8FAAB" w:rsidR="00426168" w:rsidRPr="00333906" w:rsidRDefault="00426168" w:rsidP="00426168">
      <w:pPr>
        <w:rPr>
          <w:lang w:eastAsia="zh-CN"/>
        </w:rPr>
      </w:pPr>
    </w:p>
    <w:p w14:paraId="548F3D81" w14:textId="659F12DE" w:rsidR="00EB234C" w:rsidRPr="00333906" w:rsidRDefault="00CF4C7A" w:rsidP="005C728A">
      <w:pPr>
        <w:pStyle w:val="4"/>
      </w:pPr>
      <w:bookmarkStart w:id="464" w:name="_Toc151543535"/>
      <w:r w:rsidRPr="00333906">
        <w:rPr>
          <w:rFonts w:eastAsia="MS Mincho"/>
        </w:rPr>
        <w:t>5.2.2.</w:t>
      </w:r>
      <w:r w:rsidRPr="00333906">
        <w:t>2</w:t>
      </w:r>
      <w:r w:rsidRPr="00333906">
        <w:rPr>
          <w:rFonts w:eastAsia="MS Mincho"/>
        </w:rPr>
        <w:t xml:space="preserve"> </w:t>
      </w:r>
      <w:r w:rsidRPr="00333906">
        <w:t xml:space="preserve">  </w:t>
      </w:r>
      <w:ins w:id="465" w:author="Xiaomi" w:date="2023-11-22T10:56:00Z">
        <w:r w:rsidR="00AD1459">
          <w:t xml:space="preserve">           </w:t>
        </w:r>
      </w:ins>
      <w:r w:rsidRPr="00333906">
        <w:rPr>
          <w:rFonts w:eastAsia="MS Mincho"/>
        </w:rPr>
        <w:t xml:space="preserve">Simulation </w:t>
      </w:r>
      <w:r w:rsidRPr="00333906">
        <w:t>results from Nokia</w:t>
      </w:r>
      <w:bookmarkEnd w:id="464"/>
      <w:r w:rsidRPr="00333906">
        <w:t xml:space="preserve"> </w:t>
      </w:r>
    </w:p>
    <w:p w14:paraId="0B83548A" w14:textId="55C690FE" w:rsidR="00CF4C7A" w:rsidRPr="00333906" w:rsidRDefault="00CF4C7A" w:rsidP="00B704BD">
      <w:pPr>
        <w:pStyle w:val="af8"/>
        <w:snapToGrid w:val="0"/>
        <w:rPr>
          <w:rFonts w:eastAsia="宋体"/>
          <w:sz w:val="20"/>
          <w:lang w:eastAsia="zh-CN"/>
        </w:rPr>
      </w:pPr>
      <w:r w:rsidRPr="00333906">
        <w:rPr>
          <w:rFonts w:eastAsia="宋体"/>
          <w:sz w:val="20"/>
          <w:lang w:val="en-GB" w:eastAsia="zh-CN"/>
        </w:rPr>
        <w:t>R4-2215577</w:t>
      </w:r>
    </w:p>
    <w:p w14:paraId="484EEB9A" w14:textId="1EB8491A" w:rsidR="00CF4C7A" w:rsidRPr="00333906" w:rsidRDefault="00CF4C7A" w:rsidP="00CF4C7A">
      <w:pPr>
        <w:pStyle w:val="af8"/>
        <w:snapToGrid w:val="0"/>
        <w:rPr>
          <w:rFonts w:eastAsia="宋体"/>
          <w:sz w:val="20"/>
          <w:lang w:val="en-GB" w:eastAsia="zh-CN"/>
        </w:rPr>
      </w:pPr>
      <w:r w:rsidRPr="00333906">
        <w:rPr>
          <w:rFonts w:eastAsia="宋体"/>
          <w:sz w:val="20"/>
          <w:lang w:val="en-GB" w:eastAsia="zh-CN"/>
        </w:rPr>
        <w:t xml:space="preserve">The link level simulation results at 29 GHz (n257) and 39 GHz (n260) using the highlighted parameters in table 1 are shown in figures </w:t>
      </w:r>
      <w:r w:rsidR="00254162" w:rsidRPr="00333906">
        <w:rPr>
          <w:rFonts w:eastAsia="宋体"/>
          <w:sz w:val="20"/>
          <w:lang w:val="en-GB" w:eastAsia="zh-CN"/>
        </w:rPr>
        <w:t>5.2.2.2-</w:t>
      </w:r>
      <w:r w:rsidRPr="00333906">
        <w:rPr>
          <w:rFonts w:eastAsia="宋体"/>
          <w:sz w:val="20"/>
          <w:lang w:val="en-GB" w:eastAsia="zh-CN"/>
        </w:rPr>
        <w:t xml:space="preserve">1 and </w:t>
      </w:r>
      <w:r w:rsidR="00254162" w:rsidRPr="00333906">
        <w:rPr>
          <w:rFonts w:eastAsia="宋体"/>
          <w:sz w:val="20"/>
          <w:lang w:val="en-GB" w:eastAsia="zh-CN"/>
        </w:rPr>
        <w:t>5.2.2.2-</w:t>
      </w:r>
      <w:r w:rsidRPr="00333906">
        <w:rPr>
          <w:rFonts w:eastAsia="宋体"/>
          <w:sz w:val="20"/>
          <w:lang w:val="en-GB" w:eastAsia="zh-CN"/>
        </w:rPr>
        <w:t>2, respectively.</w:t>
      </w:r>
    </w:p>
    <w:p w14:paraId="16B15900" w14:textId="3500057D" w:rsidR="00CF4C7A" w:rsidRPr="00333906" w:rsidRDefault="00CF4C7A" w:rsidP="005C728A">
      <w:pPr>
        <w:pStyle w:val="af8"/>
        <w:snapToGrid w:val="0"/>
        <w:jc w:val="center"/>
      </w:pPr>
      <w:r w:rsidRPr="00333906">
        <w:rPr>
          <w:noProof/>
          <w:lang w:eastAsia="zh-CN"/>
        </w:rPr>
        <w:drawing>
          <wp:inline distT="0" distB="0" distL="0" distR="0" wp14:anchorId="4B2CBEE3" wp14:editId="5403E89F">
            <wp:extent cx="3917950" cy="3092450"/>
            <wp:effectExtent l="0" t="0" r="635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917950" cy="3092450"/>
                    </a:xfrm>
                    <a:prstGeom prst="rect">
                      <a:avLst/>
                    </a:prstGeom>
                    <a:noFill/>
                    <a:ln>
                      <a:noFill/>
                    </a:ln>
                  </pic:spPr>
                </pic:pic>
              </a:graphicData>
            </a:graphic>
          </wp:inline>
        </w:drawing>
      </w:r>
    </w:p>
    <w:p w14:paraId="2CB0179D" w14:textId="17B0AEE7" w:rsidR="00CF4C7A" w:rsidRPr="00333906" w:rsidRDefault="00CF4C7A" w:rsidP="005C728A">
      <w:pPr>
        <w:pStyle w:val="af6"/>
        <w:keepNext/>
        <w:jc w:val="center"/>
        <w:rPr>
          <w:b w:val="0"/>
        </w:rPr>
      </w:pPr>
      <w:r w:rsidRPr="00333906">
        <w:lastRenderedPageBreak/>
        <w:t xml:space="preserve">Figure </w:t>
      </w:r>
      <w:r w:rsidR="00254162" w:rsidRPr="00333906">
        <w:rPr>
          <w:rFonts w:eastAsia="宋体"/>
          <w:lang w:eastAsia="zh-CN"/>
        </w:rPr>
        <w:t>5.2.2.2-</w:t>
      </w:r>
      <w:r w:rsidRPr="00333906">
        <w:t>1. Simulation results at 29 GHz (n257)</w:t>
      </w:r>
    </w:p>
    <w:p w14:paraId="7A86A7DD" w14:textId="58F9A72A" w:rsidR="00CF4C7A" w:rsidRPr="00333906" w:rsidRDefault="00CF4C7A" w:rsidP="005C728A">
      <w:pPr>
        <w:pStyle w:val="af8"/>
        <w:snapToGrid w:val="0"/>
        <w:jc w:val="center"/>
      </w:pPr>
      <w:r w:rsidRPr="00333906">
        <w:rPr>
          <w:noProof/>
          <w:lang w:eastAsia="zh-CN"/>
        </w:rPr>
        <w:drawing>
          <wp:inline distT="0" distB="0" distL="0" distR="0" wp14:anchorId="0EA3F311" wp14:editId="317462A8">
            <wp:extent cx="4133850" cy="3340100"/>
            <wp:effectExtent l="0" t="0" r="0"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133850" cy="3340100"/>
                    </a:xfrm>
                    <a:prstGeom prst="rect">
                      <a:avLst/>
                    </a:prstGeom>
                    <a:noFill/>
                    <a:ln>
                      <a:noFill/>
                    </a:ln>
                  </pic:spPr>
                </pic:pic>
              </a:graphicData>
            </a:graphic>
          </wp:inline>
        </w:drawing>
      </w:r>
    </w:p>
    <w:p w14:paraId="1AE2D494" w14:textId="7BC6EC36" w:rsidR="00CF4C7A" w:rsidRPr="00333906" w:rsidRDefault="00CF4C7A" w:rsidP="005C728A">
      <w:pPr>
        <w:pStyle w:val="af6"/>
        <w:keepNext/>
        <w:jc w:val="center"/>
        <w:rPr>
          <w:b w:val="0"/>
        </w:rPr>
      </w:pPr>
      <w:r w:rsidRPr="00333906">
        <w:t xml:space="preserve">Figure </w:t>
      </w:r>
      <w:r w:rsidR="00254162" w:rsidRPr="00333906">
        <w:rPr>
          <w:rFonts w:eastAsia="宋体"/>
          <w:lang w:eastAsia="zh-CN"/>
        </w:rPr>
        <w:t>5.2.2.2-</w:t>
      </w:r>
      <w:r w:rsidRPr="00333906">
        <w:t>2. Simulation results at 39 GHz (n260)</w:t>
      </w:r>
    </w:p>
    <w:p w14:paraId="0B01FF05" w14:textId="3226EAFE" w:rsidR="00CF4C7A" w:rsidRPr="00333906" w:rsidRDefault="00CF4C7A" w:rsidP="00CF4C7A">
      <w:pPr>
        <w:pStyle w:val="af8"/>
        <w:snapToGrid w:val="0"/>
        <w:rPr>
          <w:rFonts w:eastAsia="宋体"/>
          <w:sz w:val="20"/>
          <w:lang w:val="en-GB" w:eastAsia="zh-CN"/>
        </w:rPr>
      </w:pPr>
      <w:r w:rsidRPr="00333906">
        <w:rPr>
          <w:rFonts w:eastAsia="宋体"/>
          <w:sz w:val="20"/>
          <w:lang w:val="en-GB" w:eastAsia="zh-CN"/>
        </w:rPr>
        <w:t xml:space="preserve">It can be observed from figure </w:t>
      </w:r>
      <w:r w:rsidR="00254162" w:rsidRPr="00333906">
        <w:rPr>
          <w:rFonts w:eastAsia="宋体"/>
          <w:sz w:val="20"/>
          <w:lang w:val="en-GB" w:eastAsia="zh-CN"/>
        </w:rPr>
        <w:t>5.2.2.2-</w:t>
      </w:r>
      <w:r w:rsidRPr="00333906">
        <w:rPr>
          <w:rFonts w:eastAsia="宋体"/>
          <w:sz w:val="20"/>
          <w:lang w:val="en-GB" w:eastAsia="zh-CN"/>
        </w:rPr>
        <w:t>1 that at 29 GHz (n257):</w:t>
      </w:r>
    </w:p>
    <w:p w14:paraId="66A120B5" w14:textId="77777777" w:rsidR="00CF4C7A" w:rsidRPr="00333906" w:rsidRDefault="00CF4C7A" w:rsidP="00CF4C7A">
      <w:pPr>
        <w:pStyle w:val="af8"/>
        <w:snapToGrid w:val="0"/>
        <w:rPr>
          <w:rFonts w:eastAsia="宋体"/>
          <w:sz w:val="20"/>
          <w:lang w:val="en-GB" w:eastAsia="zh-CN"/>
        </w:rPr>
      </w:pPr>
      <w:r w:rsidRPr="00333906">
        <w:rPr>
          <w:rFonts w:eastAsia="宋体"/>
          <w:sz w:val="20"/>
          <w:lang w:val="en-GB" w:eastAsia="zh-CN"/>
        </w:rPr>
        <w:t>-</w:t>
      </w:r>
      <w:r w:rsidRPr="00333906">
        <w:rPr>
          <w:rFonts w:eastAsia="宋体"/>
          <w:sz w:val="20"/>
          <w:lang w:val="en-GB" w:eastAsia="zh-CN"/>
        </w:rPr>
        <w:tab/>
        <w:t>If MCS index is 21, 256QAM goes over 64QAM in around 24-25 dB for all simulated EVMs.</w:t>
      </w:r>
    </w:p>
    <w:p w14:paraId="4E709AF1" w14:textId="77777777" w:rsidR="00CF4C7A" w:rsidRPr="00333906" w:rsidRDefault="00CF4C7A" w:rsidP="00CF4C7A">
      <w:pPr>
        <w:pStyle w:val="af8"/>
        <w:snapToGrid w:val="0"/>
        <w:ind w:left="426" w:hanging="426"/>
        <w:rPr>
          <w:rFonts w:eastAsia="宋体"/>
          <w:sz w:val="20"/>
          <w:lang w:val="en-GB" w:eastAsia="zh-CN"/>
        </w:rPr>
      </w:pPr>
      <w:r w:rsidRPr="00333906">
        <w:rPr>
          <w:rFonts w:eastAsia="宋体"/>
          <w:sz w:val="20"/>
          <w:lang w:val="en-GB" w:eastAsia="zh-CN"/>
        </w:rPr>
        <w:t>-</w:t>
      </w:r>
      <w:r w:rsidRPr="00333906">
        <w:rPr>
          <w:rFonts w:eastAsia="宋体"/>
          <w:sz w:val="20"/>
          <w:lang w:val="en-GB" w:eastAsia="zh-CN"/>
        </w:rPr>
        <w:tab/>
        <w:t>If MCS index is 23, 256QAM goes over 64QAM in around 28 dB for (transmit and receive) EVM of 3%, around 32 dB for (transmit and receive) EVM of 3.5%, and loses for (transmit and receive) EVM of 4%.</w:t>
      </w:r>
    </w:p>
    <w:p w14:paraId="50F4EB90" w14:textId="446EEFAB" w:rsidR="00CF4C7A" w:rsidRPr="00333906" w:rsidRDefault="00CF4C7A" w:rsidP="00CF4C7A">
      <w:pPr>
        <w:pStyle w:val="af8"/>
        <w:snapToGrid w:val="0"/>
        <w:rPr>
          <w:rFonts w:eastAsia="宋体"/>
          <w:sz w:val="20"/>
          <w:lang w:val="en-GB" w:eastAsia="zh-CN"/>
        </w:rPr>
      </w:pPr>
      <w:r w:rsidRPr="00333906">
        <w:rPr>
          <w:rFonts w:eastAsia="宋体"/>
          <w:sz w:val="20"/>
          <w:lang w:val="en-GB" w:eastAsia="zh-CN"/>
        </w:rPr>
        <w:t xml:space="preserve">On the other hand, it can be observed from figure </w:t>
      </w:r>
      <w:r w:rsidR="00254162" w:rsidRPr="00333906">
        <w:rPr>
          <w:rFonts w:eastAsia="宋体"/>
          <w:sz w:val="20"/>
          <w:lang w:val="en-GB" w:eastAsia="zh-CN"/>
        </w:rPr>
        <w:t>5.2.2.2-</w:t>
      </w:r>
      <w:r w:rsidRPr="00333906">
        <w:rPr>
          <w:rFonts w:eastAsia="宋体"/>
          <w:sz w:val="20"/>
          <w:lang w:val="en-GB" w:eastAsia="zh-CN"/>
        </w:rPr>
        <w:t>2 that at 39 GHz (n260):</w:t>
      </w:r>
    </w:p>
    <w:p w14:paraId="5EFDCF3F" w14:textId="77777777" w:rsidR="00CF4C7A" w:rsidRPr="00333906" w:rsidRDefault="00CF4C7A" w:rsidP="00CF4C7A">
      <w:pPr>
        <w:pStyle w:val="af8"/>
        <w:snapToGrid w:val="0"/>
        <w:ind w:left="426" w:hanging="426"/>
        <w:rPr>
          <w:rFonts w:eastAsia="宋体"/>
          <w:sz w:val="20"/>
          <w:lang w:val="en-GB" w:eastAsia="zh-CN"/>
        </w:rPr>
      </w:pPr>
      <w:bookmarkStart w:id="466" w:name="_Hlk114772899"/>
      <w:r w:rsidRPr="00333906">
        <w:rPr>
          <w:rFonts w:eastAsia="宋体"/>
          <w:sz w:val="20"/>
          <w:lang w:val="en-GB" w:eastAsia="zh-CN"/>
        </w:rPr>
        <w:t>-</w:t>
      </w:r>
      <w:r w:rsidRPr="00333906">
        <w:rPr>
          <w:rFonts w:eastAsia="宋体"/>
          <w:sz w:val="20"/>
          <w:lang w:val="en-GB" w:eastAsia="zh-CN"/>
        </w:rPr>
        <w:tab/>
        <w:t>Only with (transmit and receive) EVM of 0%, MCS21 for 256QAM seems to win 64QAM in around 36 dB.</w:t>
      </w:r>
    </w:p>
    <w:bookmarkEnd w:id="466"/>
    <w:p w14:paraId="28C27568" w14:textId="2A0A9FB8" w:rsidR="00956B59" w:rsidRPr="00333906" w:rsidRDefault="00CF4C7A" w:rsidP="00956B59">
      <w:pPr>
        <w:pStyle w:val="af8"/>
        <w:snapToGrid w:val="0"/>
        <w:rPr>
          <w:rFonts w:eastAsia="宋体"/>
          <w:sz w:val="20"/>
          <w:lang w:val="en-GB" w:eastAsia="zh-CN"/>
        </w:rPr>
      </w:pPr>
      <w:r w:rsidRPr="00333906">
        <w:rPr>
          <w:rFonts w:eastAsia="宋体"/>
          <w:sz w:val="20"/>
          <w:lang w:val="en-GB" w:eastAsia="zh-CN"/>
        </w:rPr>
        <w:t>Note that the PN is challenging case at 39 GHz (n260), and due to small allocation, the number of PTRS symbols is quite low so even higher complexity ICI compensation would not really help here.</w:t>
      </w:r>
      <w:bookmarkStart w:id="467" w:name="OLE_LINK8"/>
    </w:p>
    <w:p w14:paraId="34219DE6" w14:textId="77777777" w:rsidR="00EB234C" w:rsidRPr="00333906" w:rsidRDefault="00EB234C" w:rsidP="00EB234C">
      <w:pPr>
        <w:pStyle w:val="af8"/>
        <w:snapToGrid w:val="0"/>
      </w:pPr>
      <w:r w:rsidRPr="00333906">
        <w:rPr>
          <w:rFonts w:eastAsia="宋体"/>
          <w:sz w:val="20"/>
          <w:lang w:val="en-GB" w:eastAsia="zh-CN"/>
        </w:rPr>
        <w:t>R4-2218326</w:t>
      </w:r>
    </w:p>
    <w:p w14:paraId="08B360FE" w14:textId="3F95AF25" w:rsidR="00EB234C" w:rsidRPr="00333906" w:rsidRDefault="00EB234C" w:rsidP="00EB234C">
      <w:pPr>
        <w:pStyle w:val="af8"/>
        <w:snapToGrid w:val="0"/>
        <w:rPr>
          <w:rFonts w:eastAsia="宋体"/>
          <w:sz w:val="20"/>
          <w:lang w:val="en-GB" w:eastAsia="zh-CN"/>
        </w:rPr>
      </w:pPr>
      <w:r w:rsidRPr="00333906">
        <w:rPr>
          <w:rFonts w:eastAsia="宋体"/>
          <w:sz w:val="20"/>
          <w:lang w:val="en-GB" w:eastAsia="zh-CN"/>
        </w:rPr>
        <w:t xml:space="preserve">The link level simulation results at 48 GHz (n262) using the highlighted parameters in table 1 with phase noise model option a and option d are shown in figures </w:t>
      </w:r>
      <w:r w:rsidR="00254162" w:rsidRPr="00333906">
        <w:rPr>
          <w:rFonts w:eastAsia="宋体"/>
          <w:sz w:val="20"/>
          <w:lang w:val="en-GB" w:eastAsia="zh-CN"/>
        </w:rPr>
        <w:t>5.2.2.2-3</w:t>
      </w:r>
      <w:r w:rsidRPr="00333906">
        <w:rPr>
          <w:rFonts w:eastAsia="宋体"/>
          <w:sz w:val="20"/>
          <w:lang w:val="en-GB" w:eastAsia="zh-CN"/>
        </w:rPr>
        <w:t xml:space="preserve"> and </w:t>
      </w:r>
      <w:r w:rsidR="00254162" w:rsidRPr="00333906">
        <w:rPr>
          <w:rFonts w:eastAsia="宋体"/>
          <w:sz w:val="20"/>
          <w:lang w:val="en-GB" w:eastAsia="zh-CN"/>
        </w:rPr>
        <w:t>5.2.2.2-4</w:t>
      </w:r>
      <w:r w:rsidRPr="00333906">
        <w:rPr>
          <w:rFonts w:eastAsia="宋体"/>
          <w:sz w:val="20"/>
          <w:lang w:val="en-GB" w:eastAsia="zh-CN"/>
        </w:rPr>
        <w:t>, respectively.</w:t>
      </w:r>
    </w:p>
    <w:p w14:paraId="649C9AFB" w14:textId="579DF60A" w:rsidR="00EB234C" w:rsidRPr="00333906" w:rsidRDefault="00EB234C" w:rsidP="00EB234C">
      <w:pPr>
        <w:pStyle w:val="af8"/>
        <w:snapToGrid w:val="0"/>
      </w:pPr>
      <w:r w:rsidRPr="00333906">
        <w:rPr>
          <w:noProof/>
          <w:lang w:eastAsia="zh-CN"/>
        </w:rPr>
        <w:lastRenderedPageBreak/>
        <w:drawing>
          <wp:inline distT="0" distB="0" distL="0" distR="0" wp14:anchorId="2939DB12" wp14:editId="7A3ED5D3">
            <wp:extent cx="5759450" cy="4140200"/>
            <wp:effectExtent l="0" t="0" r="0" b="0"/>
            <wp:docPr id="188"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759450" cy="4140200"/>
                    </a:xfrm>
                    <a:prstGeom prst="rect">
                      <a:avLst/>
                    </a:prstGeom>
                    <a:noFill/>
                    <a:ln>
                      <a:noFill/>
                    </a:ln>
                  </pic:spPr>
                </pic:pic>
              </a:graphicData>
            </a:graphic>
          </wp:inline>
        </w:drawing>
      </w:r>
    </w:p>
    <w:p w14:paraId="66F27D8D" w14:textId="6C6CFC19" w:rsidR="00EB234C" w:rsidRPr="00333906" w:rsidRDefault="00EB234C" w:rsidP="00EB234C">
      <w:pPr>
        <w:pStyle w:val="af6"/>
        <w:keepNext/>
        <w:jc w:val="center"/>
      </w:pPr>
      <w:r w:rsidRPr="00333906">
        <w:t xml:space="preserve">Figure </w:t>
      </w:r>
      <w:r w:rsidR="00254162" w:rsidRPr="00333906">
        <w:rPr>
          <w:rFonts w:eastAsia="宋体"/>
          <w:lang w:eastAsia="zh-CN"/>
        </w:rPr>
        <w:t>5.2.2.2-3</w:t>
      </w:r>
      <w:r w:rsidRPr="00333906">
        <w:t>. Simulation results with phase noise model option a</w:t>
      </w:r>
    </w:p>
    <w:p w14:paraId="7FC7796A" w14:textId="77777777" w:rsidR="00EB234C" w:rsidRPr="00333906" w:rsidRDefault="00EB234C" w:rsidP="00EB234C">
      <w:pPr>
        <w:pStyle w:val="af8"/>
        <w:snapToGrid w:val="0"/>
        <w:rPr>
          <w:rFonts w:eastAsia="宋体"/>
          <w:b/>
          <w:bCs/>
          <w:lang w:val="en-GB" w:eastAsia="zh-CN"/>
        </w:rPr>
      </w:pPr>
    </w:p>
    <w:p w14:paraId="2289C6A1" w14:textId="06358700" w:rsidR="00EB234C" w:rsidRPr="00333906" w:rsidRDefault="00EB234C" w:rsidP="00EB234C">
      <w:pPr>
        <w:pStyle w:val="af8"/>
        <w:snapToGrid w:val="0"/>
      </w:pPr>
      <w:r w:rsidRPr="00333906">
        <w:rPr>
          <w:noProof/>
          <w:lang w:eastAsia="zh-CN"/>
        </w:rPr>
        <w:drawing>
          <wp:inline distT="0" distB="0" distL="0" distR="0" wp14:anchorId="2B95FD42" wp14:editId="7B124031">
            <wp:extent cx="5765800" cy="4273550"/>
            <wp:effectExtent l="0" t="0" r="6350" b="0"/>
            <wp:docPr id="187"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765800" cy="4273550"/>
                    </a:xfrm>
                    <a:prstGeom prst="rect">
                      <a:avLst/>
                    </a:prstGeom>
                    <a:noFill/>
                    <a:ln>
                      <a:noFill/>
                    </a:ln>
                  </pic:spPr>
                </pic:pic>
              </a:graphicData>
            </a:graphic>
          </wp:inline>
        </w:drawing>
      </w:r>
    </w:p>
    <w:p w14:paraId="1A95D05A" w14:textId="2C104D3C" w:rsidR="00EB234C" w:rsidRPr="00333906" w:rsidRDefault="00EB234C" w:rsidP="00EB234C">
      <w:pPr>
        <w:pStyle w:val="af6"/>
        <w:keepNext/>
        <w:jc w:val="center"/>
      </w:pPr>
      <w:r w:rsidRPr="00333906">
        <w:lastRenderedPageBreak/>
        <w:t>Figure</w:t>
      </w:r>
      <w:r w:rsidR="00254162" w:rsidRPr="00333906">
        <w:t xml:space="preserve"> </w:t>
      </w:r>
      <w:r w:rsidR="00254162" w:rsidRPr="00333906">
        <w:rPr>
          <w:rFonts w:eastAsia="宋体"/>
          <w:lang w:eastAsia="zh-CN"/>
        </w:rPr>
        <w:t>5.2.2.2-4</w:t>
      </w:r>
      <w:r w:rsidRPr="00333906">
        <w:t>. Simulation results with phase noise model option d</w:t>
      </w:r>
    </w:p>
    <w:p w14:paraId="0066D993" w14:textId="41D52F38" w:rsidR="00EB234C" w:rsidRPr="00333906" w:rsidRDefault="00EB234C" w:rsidP="00EB234C">
      <w:pPr>
        <w:pStyle w:val="af8"/>
        <w:snapToGrid w:val="0"/>
        <w:rPr>
          <w:rFonts w:eastAsia="宋体"/>
          <w:sz w:val="20"/>
          <w:lang w:val="en-GB" w:eastAsia="zh-CN"/>
        </w:rPr>
      </w:pPr>
      <w:r w:rsidRPr="00333906">
        <w:rPr>
          <w:rFonts w:eastAsia="宋体"/>
          <w:sz w:val="20"/>
          <w:lang w:val="en-GB" w:eastAsia="zh-CN"/>
        </w:rPr>
        <w:t xml:space="preserve">It can be observed from figures </w:t>
      </w:r>
      <w:r w:rsidR="00254162" w:rsidRPr="00333906">
        <w:rPr>
          <w:rFonts w:eastAsia="宋体"/>
          <w:sz w:val="20"/>
          <w:lang w:val="en-GB" w:eastAsia="zh-CN"/>
        </w:rPr>
        <w:t>5.2.2.2-3</w:t>
      </w:r>
      <w:r w:rsidRPr="00333906">
        <w:rPr>
          <w:rFonts w:eastAsia="宋体"/>
          <w:sz w:val="20"/>
          <w:lang w:val="en-GB" w:eastAsia="zh-CN"/>
        </w:rPr>
        <w:t xml:space="preserve"> and </w:t>
      </w:r>
      <w:r w:rsidR="00254162" w:rsidRPr="00333906">
        <w:rPr>
          <w:rFonts w:eastAsia="宋体"/>
          <w:sz w:val="20"/>
          <w:lang w:val="en-GB" w:eastAsia="zh-CN"/>
        </w:rPr>
        <w:t>5.2.2.2-4</w:t>
      </w:r>
      <w:r w:rsidRPr="00333906">
        <w:rPr>
          <w:rFonts w:eastAsia="宋体"/>
          <w:sz w:val="20"/>
          <w:lang w:val="en-GB" w:eastAsia="zh-CN"/>
        </w:rPr>
        <w:t xml:space="preserve"> that at 48 GHz (n262):</w:t>
      </w:r>
    </w:p>
    <w:p w14:paraId="749E2125" w14:textId="04B59DD2" w:rsidR="00EB234C" w:rsidRPr="00333906" w:rsidRDefault="00EB234C" w:rsidP="00EB234C">
      <w:pPr>
        <w:pStyle w:val="af8"/>
        <w:snapToGrid w:val="0"/>
        <w:rPr>
          <w:rFonts w:eastAsia="宋体"/>
          <w:sz w:val="20"/>
          <w:lang w:val="en-GB" w:eastAsia="zh-CN"/>
        </w:rPr>
      </w:pPr>
      <w:r w:rsidRPr="00333906">
        <w:rPr>
          <w:rFonts w:eastAsia="宋体"/>
          <w:sz w:val="20"/>
          <w:lang w:val="en-GB" w:eastAsia="zh-CN"/>
        </w:rPr>
        <w:t>-</w:t>
      </w:r>
      <w:r w:rsidRPr="00333906">
        <w:rPr>
          <w:rFonts w:eastAsia="宋体"/>
          <w:sz w:val="20"/>
          <w:lang w:val="en-GB" w:eastAsia="zh-CN"/>
        </w:rPr>
        <w:tab/>
        <w:t>256QAM does not provide any throughput gain over 64QAM below 40 dB SNR.</w:t>
      </w:r>
    </w:p>
    <w:p w14:paraId="0FA0D728" w14:textId="521049F3" w:rsidR="00EB234C" w:rsidRPr="00333906" w:rsidRDefault="00CF4C7A" w:rsidP="005C728A">
      <w:pPr>
        <w:pStyle w:val="4"/>
        <w:ind w:left="0" w:firstLine="0"/>
      </w:pPr>
      <w:bookmarkStart w:id="468" w:name="_Toc151543536"/>
      <w:r w:rsidRPr="00333906">
        <w:t xml:space="preserve">5.2.2.3   </w:t>
      </w:r>
      <w:ins w:id="469" w:author="Xiaomi" w:date="2023-11-22T10:56:00Z">
        <w:r w:rsidR="00AD1459">
          <w:t xml:space="preserve">           </w:t>
        </w:r>
      </w:ins>
      <w:r w:rsidRPr="00333906">
        <w:t>Simulation results from LG Electronics</w:t>
      </w:r>
      <w:bookmarkEnd w:id="468"/>
      <w:r w:rsidRPr="00333906">
        <w:t xml:space="preserve"> </w:t>
      </w:r>
    </w:p>
    <w:p w14:paraId="2E5D006F" w14:textId="6FC7B692" w:rsidR="00CF4C7A" w:rsidRPr="00333906" w:rsidRDefault="00CF4C7A" w:rsidP="00B704BD">
      <w:pPr>
        <w:rPr>
          <w:rFonts w:eastAsia="宋体"/>
          <w:lang w:eastAsia="zh-CN"/>
        </w:rPr>
      </w:pPr>
      <w:r w:rsidRPr="00333906">
        <w:rPr>
          <w:rFonts w:eastAsia="宋体"/>
          <w:lang w:eastAsia="zh-CN"/>
        </w:rPr>
        <w:t>R4-2215920</w:t>
      </w:r>
    </w:p>
    <w:bookmarkEnd w:id="467"/>
    <w:p w14:paraId="40E67B0A" w14:textId="4804794C" w:rsidR="00CF4C7A" w:rsidRPr="00333906" w:rsidRDefault="00CF4C7A" w:rsidP="00CF4C7A">
      <w:pPr>
        <w:rPr>
          <w:rFonts w:eastAsia="宋体"/>
          <w:lang w:eastAsia="zh-CN"/>
        </w:rPr>
      </w:pPr>
      <w:r w:rsidRPr="00333906">
        <w:rPr>
          <w:rFonts w:eastAsia="宋体"/>
          <w:lang w:eastAsia="zh-CN"/>
        </w:rPr>
        <w:t xml:space="preserve">Table </w:t>
      </w:r>
      <w:r w:rsidR="00254162" w:rsidRPr="00333906">
        <w:rPr>
          <w:rFonts w:eastAsia="宋体"/>
          <w:lang w:eastAsia="zh-CN"/>
        </w:rPr>
        <w:t>5.2.2.3-1</w:t>
      </w:r>
      <w:r w:rsidRPr="00333906">
        <w:rPr>
          <w:rFonts w:eastAsia="宋体"/>
          <w:lang w:eastAsia="zh-CN"/>
        </w:rPr>
        <w:t xml:space="preserve"> shows the cross throughput point, where the cross throughput point indicates the SNR value at which the throughput of 64QAM and 256QAM is same, that is, after the corresponding SNR, the throughput of 256QAM is higher than 64QAM</w:t>
      </w:r>
      <w:r w:rsidR="00EB234C" w:rsidRPr="00333906">
        <w:rPr>
          <w:rFonts w:eastAsia="宋体"/>
          <w:lang w:eastAsia="zh-CN"/>
        </w:rPr>
        <w:t>.</w:t>
      </w:r>
    </w:p>
    <w:p w14:paraId="650B0ADE" w14:textId="6EAE318C" w:rsidR="00CF4C7A" w:rsidRPr="00333906" w:rsidRDefault="00CF4C7A" w:rsidP="00CF4C7A">
      <w:pPr>
        <w:pStyle w:val="TAH"/>
        <w:rPr>
          <w:rFonts w:ascii="Times New Roman" w:hAnsi="Times New Roman"/>
          <w:sz w:val="20"/>
          <w:lang w:eastAsia="ko-KR"/>
        </w:rPr>
      </w:pPr>
      <w:r w:rsidRPr="00333906">
        <w:rPr>
          <w:rFonts w:ascii="Times New Roman" w:hAnsi="Times New Roman"/>
          <w:sz w:val="20"/>
          <w:lang w:eastAsia="ko-KR"/>
        </w:rPr>
        <w:t xml:space="preserve">Table </w:t>
      </w:r>
      <w:r w:rsidR="00254162" w:rsidRPr="00333906">
        <w:rPr>
          <w:rFonts w:eastAsia="宋体"/>
          <w:sz w:val="20"/>
          <w:lang w:eastAsia="zh-CN"/>
        </w:rPr>
        <w:t>5.2.2.3-1</w:t>
      </w:r>
      <w:r w:rsidRPr="00333906">
        <w:rPr>
          <w:rFonts w:ascii="Times New Roman" w:hAnsi="Times New Roman"/>
          <w:sz w:val="20"/>
          <w:lang w:eastAsia="ko-KR"/>
        </w:rPr>
        <w:t xml:space="preserve"> Cross throughput point (29 GHz and 48 GHz, CBW:100 MHz, EVM:Tx=Rx)</w:t>
      </w:r>
    </w:p>
    <w:p w14:paraId="73ACD77D" w14:textId="77777777" w:rsidR="00CF4C7A" w:rsidRPr="00333906" w:rsidRDefault="00CF4C7A" w:rsidP="00B704BD">
      <w:pPr>
        <w:pStyle w:val="B2"/>
        <w:jc w:val="center"/>
        <w:rPr>
          <w:b/>
          <w:lang w:eastAsia="ko-KR"/>
        </w:rPr>
      </w:pPr>
      <w:r w:rsidRPr="00333906">
        <w:rPr>
          <w:b/>
          <w:lang w:eastAsia="ko-KR"/>
        </w:rPr>
        <w:t>Referebce: MCS24(64QAM, PUSCH Table 1, OFDM)</w:t>
      </w:r>
    </w:p>
    <w:p w14:paraId="48D3C561" w14:textId="77777777" w:rsidR="00CF4C7A" w:rsidRPr="00333906" w:rsidRDefault="00CF4C7A" w:rsidP="005C728A">
      <w:pPr>
        <w:pStyle w:val="B2"/>
        <w:rPr>
          <w:lang w:eastAsia="ko-KR"/>
        </w:rPr>
      </w:pPr>
    </w:p>
    <w:tbl>
      <w:tblPr>
        <w:tblW w:w="9771" w:type="dxa"/>
        <w:tblCellMar>
          <w:left w:w="0" w:type="dxa"/>
          <w:right w:w="0" w:type="dxa"/>
        </w:tblCellMar>
        <w:tblLook w:val="0420" w:firstRow="1" w:lastRow="0" w:firstColumn="0" w:lastColumn="0" w:noHBand="0" w:noVBand="1"/>
      </w:tblPr>
      <w:tblGrid>
        <w:gridCol w:w="3676"/>
        <w:gridCol w:w="1015"/>
        <w:gridCol w:w="1016"/>
        <w:gridCol w:w="1016"/>
        <w:gridCol w:w="1016"/>
        <w:gridCol w:w="1016"/>
        <w:gridCol w:w="1016"/>
      </w:tblGrid>
      <w:tr w:rsidR="00333906" w:rsidRPr="00333906" w14:paraId="0D9772E9" w14:textId="77777777" w:rsidTr="009A62AB">
        <w:trPr>
          <w:trHeight w:val="146"/>
        </w:trPr>
        <w:tc>
          <w:tcPr>
            <w:tcW w:w="3676" w:type="dxa"/>
            <w:vMerge w:val="restart"/>
            <w:tcBorders>
              <w:top w:val="single" w:sz="8" w:space="0" w:color="000000"/>
              <w:left w:val="single" w:sz="8" w:space="0" w:color="000000"/>
              <w:right w:val="single" w:sz="8" w:space="0" w:color="000000"/>
            </w:tcBorders>
            <w:shd w:val="clear" w:color="auto" w:fill="auto"/>
            <w:tcMar>
              <w:top w:w="72" w:type="dxa"/>
              <w:left w:w="144" w:type="dxa"/>
              <w:bottom w:w="72" w:type="dxa"/>
              <w:right w:w="144" w:type="dxa"/>
            </w:tcMar>
            <w:hideMark/>
          </w:tcPr>
          <w:p w14:paraId="7F47F486" w14:textId="77777777" w:rsidR="00CF4C7A" w:rsidRPr="00333906" w:rsidRDefault="00CF4C7A" w:rsidP="009A62AB">
            <w:pPr>
              <w:jc w:val="center"/>
              <w:rPr>
                <w:rFonts w:ascii="Arial" w:hAnsi="Arial" w:cs="Arial"/>
                <w:b/>
                <w:kern w:val="2"/>
                <w:lang w:val="en-US" w:eastAsia="zh-CN"/>
                <w:rPrChange w:id="470" w:author="Xiaomi" w:date="2023-11-22T10:45:00Z">
                  <w:rPr>
                    <w:rFonts w:ascii="Arial" w:hAnsi="Arial" w:cs="Arial"/>
                    <w:b/>
                    <w:color w:val="000000"/>
                    <w:kern w:val="2"/>
                    <w:lang w:val="en-US" w:eastAsia="zh-CN"/>
                  </w:rPr>
                </w:rPrChange>
              </w:rPr>
            </w:pPr>
            <w:r w:rsidRPr="00333906">
              <w:rPr>
                <w:rFonts w:ascii="Arial" w:hAnsi="Arial" w:cs="Arial"/>
                <w:b/>
                <w:kern w:val="2"/>
                <w:lang w:val="en-US" w:eastAsia="zh-CN"/>
                <w:rPrChange w:id="471" w:author="Xiaomi" w:date="2023-11-22T10:45:00Z">
                  <w:rPr>
                    <w:rFonts w:ascii="Arial" w:hAnsi="Arial" w:cs="Arial"/>
                    <w:b/>
                    <w:color w:val="000000"/>
                    <w:kern w:val="2"/>
                    <w:lang w:val="en-US" w:eastAsia="zh-CN"/>
                  </w:rPr>
                </w:rPrChange>
              </w:rPr>
              <w:t>Propagation</w:t>
            </w:r>
          </w:p>
          <w:p w14:paraId="067CB42A" w14:textId="77777777" w:rsidR="00CF4C7A" w:rsidRPr="00333906" w:rsidRDefault="00CF4C7A" w:rsidP="009A62AB">
            <w:pPr>
              <w:jc w:val="center"/>
              <w:rPr>
                <w:rFonts w:ascii="Arial" w:hAnsi="Arial" w:cs="Arial"/>
                <w:b/>
                <w:kern w:val="2"/>
                <w:lang w:val="en-US" w:eastAsia="zh-CN"/>
                <w:rPrChange w:id="472" w:author="Xiaomi" w:date="2023-11-22T10:45:00Z">
                  <w:rPr>
                    <w:rFonts w:ascii="Arial" w:hAnsi="Arial" w:cs="Arial"/>
                    <w:b/>
                    <w:color w:val="000000"/>
                    <w:kern w:val="2"/>
                    <w:lang w:val="en-US" w:eastAsia="zh-CN"/>
                  </w:rPr>
                </w:rPrChange>
              </w:rPr>
            </w:pPr>
            <w:r w:rsidRPr="00333906">
              <w:rPr>
                <w:rFonts w:ascii="Arial" w:hAnsi="Arial" w:cs="Arial"/>
                <w:b/>
                <w:kern w:val="2"/>
                <w:lang w:val="en-US" w:eastAsia="zh-CN"/>
                <w:rPrChange w:id="473" w:author="Xiaomi" w:date="2023-11-22T10:45:00Z">
                  <w:rPr>
                    <w:rFonts w:ascii="Arial" w:hAnsi="Arial" w:cs="Arial"/>
                    <w:b/>
                    <w:color w:val="000000"/>
                    <w:kern w:val="2"/>
                    <w:lang w:val="en-US" w:eastAsia="zh-CN"/>
                  </w:rPr>
                </w:rPrChange>
              </w:rPr>
              <w:t>MCS</w:t>
            </w:r>
          </w:p>
          <w:p w14:paraId="79186FEB" w14:textId="77777777" w:rsidR="00CF4C7A" w:rsidRPr="00333906" w:rsidRDefault="00CF4C7A" w:rsidP="009A62AB">
            <w:pPr>
              <w:jc w:val="center"/>
              <w:rPr>
                <w:rFonts w:ascii="Arial" w:hAnsi="Arial" w:cs="Arial"/>
                <w:b/>
                <w:kern w:val="2"/>
                <w:lang w:val="en-US" w:eastAsia="zh-CN"/>
                <w:rPrChange w:id="474" w:author="Xiaomi" w:date="2023-11-22T10:45:00Z">
                  <w:rPr>
                    <w:rFonts w:ascii="Arial" w:hAnsi="Arial" w:cs="Arial"/>
                    <w:b/>
                    <w:color w:val="000000"/>
                    <w:kern w:val="2"/>
                    <w:lang w:val="en-US" w:eastAsia="zh-CN"/>
                  </w:rPr>
                </w:rPrChange>
              </w:rPr>
            </w:pPr>
            <w:r w:rsidRPr="00333906">
              <w:rPr>
                <w:rFonts w:ascii="Arial" w:hAnsi="Arial" w:cs="Arial"/>
                <w:b/>
                <w:kern w:val="2"/>
                <w:lang w:val="en-US" w:eastAsia="zh-CN"/>
                <w:rPrChange w:id="475" w:author="Xiaomi" w:date="2023-11-22T10:45:00Z">
                  <w:rPr>
                    <w:rFonts w:ascii="Arial" w:hAnsi="Arial" w:cs="Arial"/>
                    <w:b/>
                    <w:color w:val="000000"/>
                    <w:kern w:val="2"/>
                    <w:lang w:val="en-US" w:eastAsia="zh-CN"/>
                  </w:rPr>
                </w:rPrChange>
              </w:rPr>
              <w:t>Mode</w:t>
            </w:r>
          </w:p>
        </w:tc>
        <w:tc>
          <w:tcPr>
            <w:tcW w:w="2031"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98A8135" w14:textId="77777777" w:rsidR="00CF4C7A" w:rsidRPr="00333906" w:rsidRDefault="00CF4C7A" w:rsidP="009A62AB">
            <w:pPr>
              <w:jc w:val="center"/>
              <w:rPr>
                <w:rFonts w:ascii="Arial" w:hAnsi="Arial" w:cs="Arial"/>
                <w:b/>
                <w:kern w:val="2"/>
                <w:lang w:val="en-US" w:eastAsia="zh-CN"/>
                <w:rPrChange w:id="476" w:author="Xiaomi" w:date="2023-11-22T10:45:00Z">
                  <w:rPr>
                    <w:rFonts w:ascii="Arial" w:hAnsi="Arial" w:cs="Arial"/>
                    <w:b/>
                    <w:color w:val="000000"/>
                    <w:kern w:val="2"/>
                    <w:lang w:val="en-US" w:eastAsia="zh-CN"/>
                  </w:rPr>
                </w:rPrChange>
              </w:rPr>
            </w:pPr>
            <w:r w:rsidRPr="00333906">
              <w:rPr>
                <w:rFonts w:ascii="Arial" w:hAnsi="Arial" w:cs="Arial"/>
                <w:b/>
                <w:kern w:val="2"/>
                <w:lang w:val="en-US" w:eastAsia="zh-CN"/>
                <w:rPrChange w:id="477" w:author="Xiaomi" w:date="2023-11-22T10:45:00Z">
                  <w:rPr>
                    <w:rFonts w:ascii="Arial" w:hAnsi="Arial" w:cs="Arial"/>
                    <w:b/>
                    <w:color w:val="000000"/>
                    <w:kern w:val="2"/>
                    <w:lang w:val="en-US" w:eastAsia="zh-CN"/>
                  </w:rPr>
                </w:rPrChange>
              </w:rPr>
              <w:t>EVM: 2%</w:t>
            </w:r>
          </w:p>
        </w:tc>
        <w:tc>
          <w:tcPr>
            <w:tcW w:w="2032"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18BAB65" w14:textId="77777777" w:rsidR="00CF4C7A" w:rsidRPr="00333906" w:rsidRDefault="00CF4C7A" w:rsidP="009A62AB">
            <w:pPr>
              <w:jc w:val="center"/>
              <w:rPr>
                <w:rFonts w:ascii="Arial" w:hAnsi="Arial" w:cs="Arial"/>
                <w:b/>
                <w:kern w:val="2"/>
                <w:lang w:val="en-US" w:eastAsia="zh-CN"/>
                <w:rPrChange w:id="478" w:author="Xiaomi" w:date="2023-11-22T10:45:00Z">
                  <w:rPr>
                    <w:rFonts w:ascii="Arial" w:hAnsi="Arial" w:cs="Arial"/>
                    <w:b/>
                    <w:color w:val="000000"/>
                    <w:kern w:val="2"/>
                    <w:lang w:val="en-US" w:eastAsia="zh-CN"/>
                  </w:rPr>
                </w:rPrChange>
              </w:rPr>
            </w:pPr>
            <w:r w:rsidRPr="00333906">
              <w:rPr>
                <w:rFonts w:ascii="Arial" w:hAnsi="Arial" w:cs="Arial"/>
                <w:b/>
                <w:kern w:val="2"/>
                <w:lang w:val="en-US" w:eastAsia="zh-CN"/>
                <w:rPrChange w:id="479" w:author="Xiaomi" w:date="2023-11-22T10:45:00Z">
                  <w:rPr>
                    <w:rFonts w:ascii="Arial" w:hAnsi="Arial" w:cs="Arial"/>
                    <w:b/>
                    <w:color w:val="000000"/>
                    <w:kern w:val="2"/>
                    <w:lang w:val="en-US" w:eastAsia="zh-CN"/>
                  </w:rPr>
                </w:rPrChange>
              </w:rPr>
              <w:t>EVM: 3%</w:t>
            </w:r>
          </w:p>
        </w:tc>
        <w:tc>
          <w:tcPr>
            <w:tcW w:w="2032"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63AECB4" w14:textId="77777777" w:rsidR="00CF4C7A" w:rsidRPr="00333906" w:rsidRDefault="00CF4C7A" w:rsidP="009A62AB">
            <w:pPr>
              <w:jc w:val="center"/>
              <w:rPr>
                <w:rFonts w:ascii="Arial" w:hAnsi="Arial" w:cs="Arial"/>
                <w:b/>
                <w:kern w:val="2"/>
                <w:lang w:val="en-US" w:eastAsia="zh-CN"/>
                <w:rPrChange w:id="480" w:author="Xiaomi" w:date="2023-11-22T10:45:00Z">
                  <w:rPr>
                    <w:rFonts w:ascii="Arial" w:hAnsi="Arial" w:cs="Arial"/>
                    <w:b/>
                    <w:color w:val="000000"/>
                    <w:kern w:val="2"/>
                    <w:lang w:val="en-US" w:eastAsia="zh-CN"/>
                  </w:rPr>
                </w:rPrChange>
              </w:rPr>
            </w:pPr>
            <w:r w:rsidRPr="00333906">
              <w:rPr>
                <w:rFonts w:ascii="Arial" w:hAnsi="Arial" w:cs="Arial"/>
                <w:b/>
                <w:kern w:val="2"/>
                <w:lang w:val="en-US" w:eastAsia="zh-CN"/>
                <w:rPrChange w:id="481" w:author="Xiaomi" w:date="2023-11-22T10:45:00Z">
                  <w:rPr>
                    <w:rFonts w:ascii="Arial" w:hAnsi="Arial" w:cs="Arial"/>
                    <w:b/>
                    <w:color w:val="000000"/>
                    <w:kern w:val="2"/>
                    <w:lang w:val="en-US" w:eastAsia="zh-CN"/>
                  </w:rPr>
                </w:rPrChange>
              </w:rPr>
              <w:t>EVM: 3.5%</w:t>
            </w:r>
          </w:p>
        </w:tc>
      </w:tr>
      <w:tr w:rsidR="00333906" w:rsidRPr="00333906" w14:paraId="44200B0B" w14:textId="77777777" w:rsidTr="009A62AB">
        <w:trPr>
          <w:trHeight w:val="256"/>
        </w:trPr>
        <w:tc>
          <w:tcPr>
            <w:tcW w:w="3676" w:type="dxa"/>
            <w:vMerge/>
            <w:tcBorders>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06200CFF" w14:textId="77777777" w:rsidR="00CF4C7A" w:rsidRPr="00333906" w:rsidRDefault="00CF4C7A" w:rsidP="009A62AB">
            <w:pPr>
              <w:jc w:val="center"/>
              <w:rPr>
                <w:rFonts w:ascii="Arial" w:hAnsi="Arial" w:cs="Arial"/>
                <w:b/>
                <w:kern w:val="2"/>
                <w:lang w:val="en-US" w:eastAsia="zh-CN"/>
                <w:rPrChange w:id="482" w:author="Xiaomi" w:date="2023-11-22T10:45:00Z">
                  <w:rPr>
                    <w:rFonts w:ascii="Arial" w:hAnsi="Arial" w:cs="Arial"/>
                    <w:b/>
                    <w:color w:val="000000"/>
                    <w:kern w:val="2"/>
                    <w:lang w:val="en-US" w:eastAsia="zh-CN"/>
                  </w:rPr>
                </w:rPrChange>
              </w:rPr>
            </w:pPr>
          </w:p>
        </w:tc>
        <w:tc>
          <w:tcPr>
            <w:tcW w:w="101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169F3688" w14:textId="77777777" w:rsidR="00CF4C7A" w:rsidRPr="00333906" w:rsidRDefault="00CF4C7A" w:rsidP="009A62AB">
            <w:pPr>
              <w:jc w:val="center"/>
              <w:rPr>
                <w:rFonts w:ascii="Arial" w:hAnsi="Arial" w:cs="Arial"/>
                <w:b/>
                <w:kern w:val="2"/>
                <w:lang w:val="en-US" w:eastAsia="ko-KR"/>
                <w:rPrChange w:id="483" w:author="Xiaomi" w:date="2023-11-22T10:45:00Z">
                  <w:rPr>
                    <w:rFonts w:ascii="Arial" w:hAnsi="Arial" w:cs="Arial"/>
                    <w:b/>
                    <w:color w:val="000000"/>
                    <w:kern w:val="2"/>
                    <w:lang w:val="en-US" w:eastAsia="ko-KR"/>
                  </w:rPr>
                </w:rPrChange>
              </w:rPr>
            </w:pPr>
            <w:r w:rsidRPr="00333906">
              <w:rPr>
                <w:rFonts w:ascii="Arial" w:hAnsi="Arial" w:cs="Arial"/>
                <w:b/>
                <w:kern w:val="2"/>
                <w:lang w:val="en-US" w:eastAsia="ko-KR"/>
                <w:rPrChange w:id="484" w:author="Xiaomi" w:date="2023-11-22T10:45:00Z">
                  <w:rPr>
                    <w:rFonts w:ascii="Arial" w:hAnsi="Arial" w:cs="Arial"/>
                    <w:b/>
                    <w:color w:val="000000"/>
                    <w:kern w:val="2"/>
                    <w:lang w:val="en-US" w:eastAsia="ko-KR"/>
                  </w:rPr>
                </w:rPrChange>
              </w:rPr>
              <w:t>29 GHz</w:t>
            </w:r>
          </w:p>
        </w:tc>
        <w:tc>
          <w:tcPr>
            <w:tcW w:w="1016" w:type="dxa"/>
            <w:tcBorders>
              <w:top w:val="single" w:sz="8" w:space="0" w:color="000000"/>
              <w:left w:val="single" w:sz="8" w:space="0" w:color="000000"/>
              <w:bottom w:val="single" w:sz="8" w:space="0" w:color="000000"/>
              <w:right w:val="single" w:sz="8" w:space="0" w:color="000000"/>
            </w:tcBorders>
            <w:shd w:val="clear" w:color="auto" w:fill="auto"/>
          </w:tcPr>
          <w:p w14:paraId="74FBB31B" w14:textId="77777777" w:rsidR="00CF4C7A" w:rsidRPr="00333906" w:rsidRDefault="00CF4C7A" w:rsidP="009A62AB">
            <w:pPr>
              <w:jc w:val="center"/>
              <w:rPr>
                <w:rFonts w:ascii="Arial" w:hAnsi="Arial" w:cs="Arial"/>
                <w:b/>
                <w:kern w:val="2"/>
                <w:lang w:val="en-US" w:eastAsia="ko-KR"/>
                <w:rPrChange w:id="485" w:author="Xiaomi" w:date="2023-11-22T10:45:00Z">
                  <w:rPr>
                    <w:rFonts w:ascii="Arial" w:hAnsi="Arial" w:cs="Arial"/>
                    <w:b/>
                    <w:color w:val="000000"/>
                    <w:kern w:val="2"/>
                    <w:lang w:val="en-US" w:eastAsia="ko-KR"/>
                  </w:rPr>
                </w:rPrChange>
              </w:rPr>
            </w:pPr>
            <w:r w:rsidRPr="00333906">
              <w:rPr>
                <w:rFonts w:ascii="Arial" w:hAnsi="Arial" w:cs="Arial"/>
                <w:b/>
                <w:kern w:val="2"/>
                <w:lang w:val="en-US" w:eastAsia="ko-KR"/>
                <w:rPrChange w:id="486" w:author="Xiaomi" w:date="2023-11-22T10:45:00Z">
                  <w:rPr>
                    <w:rFonts w:ascii="Arial" w:hAnsi="Arial" w:cs="Arial"/>
                    <w:b/>
                    <w:color w:val="000000"/>
                    <w:kern w:val="2"/>
                    <w:lang w:val="en-US" w:eastAsia="ko-KR"/>
                  </w:rPr>
                </w:rPrChange>
              </w:rPr>
              <w:t>48 GHz</w:t>
            </w:r>
          </w:p>
        </w:tc>
        <w:tc>
          <w:tcPr>
            <w:tcW w:w="101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7712F962" w14:textId="77777777" w:rsidR="00CF4C7A" w:rsidRPr="00333906" w:rsidRDefault="00CF4C7A" w:rsidP="009A62AB">
            <w:pPr>
              <w:jc w:val="center"/>
              <w:rPr>
                <w:rFonts w:ascii="Arial" w:hAnsi="Arial" w:cs="Arial"/>
                <w:b/>
                <w:kern w:val="2"/>
                <w:lang w:val="en-US" w:eastAsia="ko-KR"/>
                <w:rPrChange w:id="487" w:author="Xiaomi" w:date="2023-11-22T10:45:00Z">
                  <w:rPr>
                    <w:rFonts w:ascii="Arial" w:hAnsi="Arial" w:cs="Arial"/>
                    <w:b/>
                    <w:color w:val="000000"/>
                    <w:kern w:val="2"/>
                    <w:lang w:val="en-US" w:eastAsia="ko-KR"/>
                  </w:rPr>
                </w:rPrChange>
              </w:rPr>
            </w:pPr>
            <w:r w:rsidRPr="00333906">
              <w:rPr>
                <w:rFonts w:ascii="Arial" w:hAnsi="Arial" w:cs="Arial"/>
                <w:b/>
                <w:kern w:val="2"/>
                <w:lang w:val="en-US" w:eastAsia="ko-KR"/>
                <w:rPrChange w:id="488" w:author="Xiaomi" w:date="2023-11-22T10:45:00Z">
                  <w:rPr>
                    <w:rFonts w:ascii="Arial" w:hAnsi="Arial" w:cs="Arial"/>
                    <w:b/>
                    <w:color w:val="000000"/>
                    <w:kern w:val="2"/>
                    <w:lang w:val="en-US" w:eastAsia="ko-KR"/>
                  </w:rPr>
                </w:rPrChange>
              </w:rPr>
              <w:t>29 GHz</w:t>
            </w:r>
          </w:p>
        </w:tc>
        <w:tc>
          <w:tcPr>
            <w:tcW w:w="1016" w:type="dxa"/>
            <w:tcBorders>
              <w:top w:val="single" w:sz="8" w:space="0" w:color="000000"/>
              <w:left w:val="single" w:sz="8" w:space="0" w:color="000000"/>
              <w:bottom w:val="single" w:sz="8" w:space="0" w:color="000000"/>
              <w:right w:val="single" w:sz="8" w:space="0" w:color="000000"/>
            </w:tcBorders>
            <w:shd w:val="clear" w:color="auto" w:fill="auto"/>
          </w:tcPr>
          <w:p w14:paraId="2DF61811" w14:textId="77777777" w:rsidR="00CF4C7A" w:rsidRPr="00333906" w:rsidRDefault="00CF4C7A" w:rsidP="009A62AB">
            <w:pPr>
              <w:jc w:val="center"/>
              <w:rPr>
                <w:rFonts w:ascii="Arial" w:hAnsi="Arial" w:cs="Arial"/>
                <w:b/>
                <w:kern w:val="2"/>
                <w:lang w:val="en-US" w:eastAsia="ko-KR"/>
                <w:rPrChange w:id="489" w:author="Xiaomi" w:date="2023-11-22T10:45:00Z">
                  <w:rPr>
                    <w:rFonts w:ascii="Arial" w:hAnsi="Arial" w:cs="Arial"/>
                    <w:b/>
                    <w:color w:val="000000"/>
                    <w:kern w:val="2"/>
                    <w:lang w:val="en-US" w:eastAsia="ko-KR"/>
                  </w:rPr>
                </w:rPrChange>
              </w:rPr>
            </w:pPr>
            <w:r w:rsidRPr="00333906">
              <w:rPr>
                <w:rFonts w:ascii="Arial" w:hAnsi="Arial" w:cs="Arial"/>
                <w:b/>
                <w:kern w:val="2"/>
                <w:lang w:val="en-US" w:eastAsia="ko-KR"/>
                <w:rPrChange w:id="490" w:author="Xiaomi" w:date="2023-11-22T10:45:00Z">
                  <w:rPr>
                    <w:rFonts w:ascii="Arial" w:hAnsi="Arial" w:cs="Arial"/>
                    <w:b/>
                    <w:color w:val="000000"/>
                    <w:kern w:val="2"/>
                    <w:lang w:val="en-US" w:eastAsia="ko-KR"/>
                  </w:rPr>
                </w:rPrChange>
              </w:rPr>
              <w:t>48 GHz</w:t>
            </w:r>
          </w:p>
        </w:tc>
        <w:tc>
          <w:tcPr>
            <w:tcW w:w="101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55061A91" w14:textId="77777777" w:rsidR="00CF4C7A" w:rsidRPr="00333906" w:rsidRDefault="00CF4C7A" w:rsidP="009A62AB">
            <w:pPr>
              <w:jc w:val="center"/>
              <w:rPr>
                <w:rFonts w:ascii="Arial" w:hAnsi="Arial" w:cs="Arial"/>
                <w:b/>
                <w:kern w:val="2"/>
                <w:lang w:val="en-US" w:eastAsia="ko-KR"/>
                <w:rPrChange w:id="491" w:author="Xiaomi" w:date="2023-11-22T10:45:00Z">
                  <w:rPr>
                    <w:rFonts w:ascii="Arial" w:hAnsi="Arial" w:cs="Arial"/>
                    <w:b/>
                    <w:color w:val="000000"/>
                    <w:kern w:val="2"/>
                    <w:lang w:val="en-US" w:eastAsia="ko-KR"/>
                  </w:rPr>
                </w:rPrChange>
              </w:rPr>
            </w:pPr>
            <w:r w:rsidRPr="00333906">
              <w:rPr>
                <w:rFonts w:ascii="Arial" w:hAnsi="Arial" w:cs="Arial"/>
                <w:b/>
                <w:kern w:val="2"/>
                <w:lang w:val="en-US" w:eastAsia="ko-KR"/>
                <w:rPrChange w:id="492" w:author="Xiaomi" w:date="2023-11-22T10:45:00Z">
                  <w:rPr>
                    <w:rFonts w:ascii="Arial" w:hAnsi="Arial" w:cs="Arial"/>
                    <w:b/>
                    <w:color w:val="000000"/>
                    <w:kern w:val="2"/>
                    <w:lang w:val="en-US" w:eastAsia="ko-KR"/>
                  </w:rPr>
                </w:rPrChange>
              </w:rPr>
              <w:t>29 GHz</w:t>
            </w:r>
          </w:p>
        </w:tc>
        <w:tc>
          <w:tcPr>
            <w:tcW w:w="1016" w:type="dxa"/>
            <w:tcBorders>
              <w:top w:val="single" w:sz="8" w:space="0" w:color="000000"/>
              <w:left w:val="single" w:sz="8" w:space="0" w:color="000000"/>
              <w:bottom w:val="single" w:sz="8" w:space="0" w:color="000000"/>
              <w:right w:val="single" w:sz="8" w:space="0" w:color="000000"/>
            </w:tcBorders>
            <w:shd w:val="clear" w:color="auto" w:fill="auto"/>
          </w:tcPr>
          <w:p w14:paraId="66361712" w14:textId="77777777" w:rsidR="00CF4C7A" w:rsidRPr="00333906" w:rsidRDefault="00CF4C7A" w:rsidP="009A62AB">
            <w:pPr>
              <w:jc w:val="center"/>
              <w:rPr>
                <w:rFonts w:ascii="Arial" w:hAnsi="Arial" w:cs="Arial"/>
                <w:b/>
                <w:kern w:val="2"/>
                <w:lang w:val="en-US" w:eastAsia="ko-KR"/>
                <w:rPrChange w:id="493" w:author="Xiaomi" w:date="2023-11-22T10:45:00Z">
                  <w:rPr>
                    <w:rFonts w:ascii="Arial" w:hAnsi="Arial" w:cs="Arial"/>
                    <w:b/>
                    <w:color w:val="000000"/>
                    <w:kern w:val="2"/>
                    <w:lang w:val="en-US" w:eastAsia="ko-KR"/>
                  </w:rPr>
                </w:rPrChange>
              </w:rPr>
            </w:pPr>
            <w:r w:rsidRPr="00333906">
              <w:rPr>
                <w:rFonts w:ascii="Arial" w:hAnsi="Arial" w:cs="Arial"/>
                <w:b/>
                <w:kern w:val="2"/>
                <w:lang w:val="en-US" w:eastAsia="ko-KR"/>
                <w:rPrChange w:id="494" w:author="Xiaomi" w:date="2023-11-22T10:45:00Z">
                  <w:rPr>
                    <w:rFonts w:ascii="Arial" w:hAnsi="Arial" w:cs="Arial"/>
                    <w:b/>
                    <w:color w:val="000000"/>
                    <w:kern w:val="2"/>
                    <w:lang w:val="en-US" w:eastAsia="ko-KR"/>
                  </w:rPr>
                </w:rPrChange>
              </w:rPr>
              <w:t>48 GHz</w:t>
            </w:r>
          </w:p>
        </w:tc>
      </w:tr>
      <w:tr w:rsidR="00333906" w:rsidRPr="00333906" w14:paraId="294FF0B5" w14:textId="77777777" w:rsidTr="009A62AB">
        <w:trPr>
          <w:trHeight w:val="584"/>
        </w:trPr>
        <w:tc>
          <w:tcPr>
            <w:tcW w:w="367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C54885A" w14:textId="77777777" w:rsidR="00CF4C7A" w:rsidRPr="00333906" w:rsidRDefault="00CF4C7A" w:rsidP="009A62AB">
            <w:pPr>
              <w:jc w:val="center"/>
              <w:rPr>
                <w:rFonts w:ascii="Arial" w:hAnsi="Arial" w:cs="Arial"/>
                <w:b/>
                <w:kern w:val="2"/>
                <w:lang w:val="en-US" w:eastAsia="zh-CN"/>
                <w:rPrChange w:id="495" w:author="Xiaomi" w:date="2023-11-22T10:45:00Z">
                  <w:rPr>
                    <w:rFonts w:ascii="Arial" w:hAnsi="Arial" w:cs="Arial"/>
                    <w:b/>
                    <w:color w:val="000000"/>
                    <w:kern w:val="2"/>
                    <w:lang w:val="en-US" w:eastAsia="zh-CN"/>
                  </w:rPr>
                </w:rPrChange>
              </w:rPr>
            </w:pPr>
            <w:r w:rsidRPr="00333906">
              <w:rPr>
                <w:rFonts w:ascii="Arial" w:hAnsi="Arial" w:cs="Arial"/>
                <w:b/>
                <w:kern w:val="2"/>
                <w:lang w:val="en-US" w:eastAsia="zh-CN"/>
                <w:rPrChange w:id="496" w:author="Xiaomi" w:date="2023-11-22T10:45:00Z">
                  <w:rPr>
                    <w:rFonts w:ascii="Arial" w:hAnsi="Arial" w:cs="Arial"/>
                    <w:b/>
                    <w:color w:val="000000"/>
                    <w:kern w:val="2"/>
                    <w:lang w:val="en-US" w:eastAsia="zh-CN"/>
                  </w:rPr>
                </w:rPrChange>
              </w:rPr>
              <w:t>TDL-A</w:t>
            </w:r>
          </w:p>
          <w:p w14:paraId="71FFB8FD" w14:textId="77777777" w:rsidR="00CF4C7A" w:rsidRPr="00333906" w:rsidRDefault="00CF4C7A" w:rsidP="009A62AB">
            <w:pPr>
              <w:jc w:val="center"/>
              <w:rPr>
                <w:rFonts w:ascii="Arial" w:hAnsi="Arial" w:cs="Arial"/>
                <w:b/>
                <w:kern w:val="2"/>
                <w:lang w:val="en-US" w:eastAsia="zh-CN"/>
                <w:rPrChange w:id="497" w:author="Xiaomi" w:date="2023-11-22T10:45:00Z">
                  <w:rPr>
                    <w:rFonts w:ascii="Arial" w:hAnsi="Arial" w:cs="Arial"/>
                    <w:b/>
                    <w:color w:val="000000"/>
                    <w:kern w:val="2"/>
                    <w:lang w:val="en-US" w:eastAsia="zh-CN"/>
                  </w:rPr>
                </w:rPrChange>
              </w:rPr>
            </w:pPr>
            <w:r w:rsidRPr="00333906">
              <w:rPr>
                <w:rFonts w:ascii="Arial" w:hAnsi="Arial" w:cs="Arial"/>
                <w:b/>
                <w:kern w:val="2"/>
                <w:lang w:val="en-US" w:eastAsia="zh-CN"/>
                <w:rPrChange w:id="498" w:author="Xiaomi" w:date="2023-11-22T10:45:00Z">
                  <w:rPr>
                    <w:rFonts w:ascii="Arial" w:hAnsi="Arial" w:cs="Arial"/>
                    <w:b/>
                    <w:color w:val="000000"/>
                    <w:kern w:val="2"/>
                    <w:lang w:val="en-US" w:eastAsia="zh-CN"/>
                  </w:rPr>
                </w:rPrChange>
              </w:rPr>
              <w:t>MCS 21</w:t>
            </w:r>
            <w:r w:rsidRPr="00333906">
              <w:rPr>
                <w:rFonts w:ascii="Arial" w:hAnsi="Arial" w:cs="Arial"/>
                <w:b/>
                <w:kern w:val="2"/>
                <w:lang w:val="en-US" w:eastAsia="zh-CN"/>
                <w:rPrChange w:id="499" w:author="Xiaomi" w:date="2023-11-22T10:45:00Z">
                  <w:rPr>
                    <w:rFonts w:ascii="Arial" w:hAnsi="Arial" w:cs="Arial"/>
                    <w:b/>
                    <w:color w:val="000000"/>
                    <w:kern w:val="2"/>
                    <w:lang w:val="en-US" w:eastAsia="zh-CN"/>
                  </w:rPr>
                </w:rPrChange>
              </w:rPr>
              <w:br/>
              <w:t>(256 QAM, PDSCH Table 2, OFDM)</w:t>
            </w:r>
          </w:p>
        </w:tc>
        <w:tc>
          <w:tcPr>
            <w:tcW w:w="101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A68A902" w14:textId="77777777" w:rsidR="00CF4C7A" w:rsidRPr="00333906" w:rsidRDefault="00CF4C7A" w:rsidP="009A62AB">
            <w:pPr>
              <w:jc w:val="center"/>
              <w:rPr>
                <w:rFonts w:ascii="Arial" w:hAnsi="Arial" w:cs="Arial"/>
                <w:kern w:val="2"/>
                <w:lang w:val="en-US" w:eastAsia="zh-CN"/>
                <w:rPrChange w:id="500" w:author="Xiaomi" w:date="2023-11-22T10:45:00Z">
                  <w:rPr>
                    <w:rFonts w:ascii="Arial" w:hAnsi="Arial" w:cs="Arial"/>
                    <w:color w:val="000000"/>
                    <w:kern w:val="2"/>
                    <w:lang w:val="en-US" w:eastAsia="zh-CN"/>
                  </w:rPr>
                </w:rPrChange>
              </w:rPr>
            </w:pPr>
            <w:r w:rsidRPr="00333906">
              <w:rPr>
                <w:rFonts w:ascii="Arial" w:hAnsi="Arial" w:cs="Arial"/>
                <w:kern w:val="2"/>
                <w:lang w:val="en-US" w:eastAsia="zh-CN"/>
                <w:rPrChange w:id="501" w:author="Xiaomi" w:date="2023-11-22T10:45:00Z">
                  <w:rPr>
                    <w:rFonts w:ascii="Arial" w:hAnsi="Arial" w:cs="Arial"/>
                    <w:color w:val="000000"/>
                    <w:kern w:val="2"/>
                    <w:lang w:val="en-US" w:eastAsia="zh-CN"/>
                  </w:rPr>
                </w:rPrChange>
              </w:rPr>
              <w:t>24.5 dB</w:t>
            </w:r>
          </w:p>
        </w:tc>
        <w:tc>
          <w:tcPr>
            <w:tcW w:w="1016" w:type="dxa"/>
            <w:tcBorders>
              <w:top w:val="single" w:sz="8" w:space="0" w:color="000000"/>
              <w:left w:val="single" w:sz="8" w:space="0" w:color="000000"/>
              <w:bottom w:val="single" w:sz="8" w:space="0" w:color="000000"/>
              <w:right w:val="single" w:sz="8" w:space="0" w:color="000000"/>
            </w:tcBorders>
            <w:shd w:val="clear" w:color="auto" w:fill="auto"/>
          </w:tcPr>
          <w:p w14:paraId="1C28AF89" w14:textId="77777777" w:rsidR="00CF4C7A" w:rsidRPr="00333906" w:rsidRDefault="00CF4C7A" w:rsidP="009A62AB">
            <w:pPr>
              <w:jc w:val="center"/>
              <w:rPr>
                <w:rFonts w:ascii="Arial" w:hAnsi="Arial" w:cs="Arial"/>
                <w:kern w:val="2"/>
                <w:lang w:val="en-US" w:eastAsia="ko-KR"/>
                <w:rPrChange w:id="502" w:author="Xiaomi" w:date="2023-11-22T10:45:00Z">
                  <w:rPr>
                    <w:rFonts w:ascii="Arial" w:hAnsi="Arial" w:cs="Arial"/>
                    <w:color w:val="000000"/>
                    <w:kern w:val="2"/>
                    <w:lang w:val="en-US" w:eastAsia="ko-KR"/>
                  </w:rPr>
                </w:rPrChange>
              </w:rPr>
            </w:pPr>
            <w:r w:rsidRPr="00333906">
              <w:rPr>
                <w:rFonts w:ascii="Arial" w:hAnsi="Arial" w:cs="Arial"/>
                <w:kern w:val="2"/>
                <w:lang w:val="en-US" w:eastAsia="ko-KR"/>
                <w:rPrChange w:id="503" w:author="Xiaomi" w:date="2023-11-22T10:45:00Z">
                  <w:rPr>
                    <w:rFonts w:ascii="Arial" w:hAnsi="Arial" w:cs="Arial"/>
                    <w:color w:val="FF0000"/>
                    <w:kern w:val="2"/>
                    <w:lang w:val="en-US" w:eastAsia="ko-KR"/>
                  </w:rPr>
                </w:rPrChange>
              </w:rPr>
              <w:t>N/A</w:t>
            </w:r>
          </w:p>
        </w:tc>
        <w:tc>
          <w:tcPr>
            <w:tcW w:w="101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FE2CD58" w14:textId="77777777" w:rsidR="00CF4C7A" w:rsidRPr="00333906" w:rsidRDefault="00CF4C7A" w:rsidP="009A62AB">
            <w:pPr>
              <w:jc w:val="center"/>
              <w:rPr>
                <w:rFonts w:ascii="Arial" w:hAnsi="Arial" w:cs="Arial"/>
                <w:kern w:val="2"/>
                <w:lang w:val="en-US" w:eastAsia="zh-CN"/>
                <w:rPrChange w:id="504" w:author="Xiaomi" w:date="2023-11-22T10:45:00Z">
                  <w:rPr>
                    <w:rFonts w:ascii="Arial" w:hAnsi="Arial" w:cs="Arial"/>
                    <w:color w:val="000000"/>
                    <w:kern w:val="2"/>
                    <w:lang w:val="en-US" w:eastAsia="zh-CN"/>
                  </w:rPr>
                </w:rPrChange>
              </w:rPr>
            </w:pPr>
            <w:r w:rsidRPr="00333906">
              <w:rPr>
                <w:rFonts w:ascii="Arial" w:hAnsi="Arial" w:cs="Arial"/>
                <w:kern w:val="2"/>
                <w:lang w:val="en-US" w:eastAsia="zh-CN"/>
                <w:rPrChange w:id="505" w:author="Xiaomi" w:date="2023-11-22T10:45:00Z">
                  <w:rPr>
                    <w:rFonts w:ascii="Arial" w:hAnsi="Arial" w:cs="Arial"/>
                    <w:color w:val="000000"/>
                    <w:kern w:val="2"/>
                    <w:lang w:val="en-US" w:eastAsia="zh-CN"/>
                  </w:rPr>
                </w:rPrChange>
              </w:rPr>
              <w:t>27 dB</w:t>
            </w:r>
          </w:p>
        </w:tc>
        <w:tc>
          <w:tcPr>
            <w:tcW w:w="1016" w:type="dxa"/>
            <w:tcBorders>
              <w:top w:val="single" w:sz="8" w:space="0" w:color="000000"/>
              <w:left w:val="single" w:sz="8" w:space="0" w:color="000000"/>
              <w:bottom w:val="single" w:sz="8" w:space="0" w:color="000000"/>
              <w:right w:val="single" w:sz="8" w:space="0" w:color="000000"/>
            </w:tcBorders>
            <w:shd w:val="clear" w:color="auto" w:fill="auto"/>
          </w:tcPr>
          <w:p w14:paraId="1AEC9A1D" w14:textId="77777777" w:rsidR="00CF4C7A" w:rsidRPr="00333906" w:rsidRDefault="00CF4C7A" w:rsidP="009A62AB">
            <w:pPr>
              <w:jc w:val="center"/>
              <w:rPr>
                <w:rFonts w:ascii="Arial" w:hAnsi="Arial" w:cs="Arial"/>
                <w:kern w:val="2"/>
                <w:lang w:val="en-US" w:eastAsia="ko-KR"/>
                <w:rPrChange w:id="506" w:author="Xiaomi" w:date="2023-11-22T10:45:00Z">
                  <w:rPr>
                    <w:rFonts w:ascii="Arial" w:hAnsi="Arial" w:cs="Arial"/>
                    <w:color w:val="000000"/>
                    <w:kern w:val="2"/>
                    <w:lang w:val="en-US" w:eastAsia="ko-KR"/>
                  </w:rPr>
                </w:rPrChange>
              </w:rPr>
            </w:pPr>
            <w:r w:rsidRPr="00333906">
              <w:rPr>
                <w:rFonts w:ascii="Arial" w:hAnsi="Arial" w:cs="Arial"/>
                <w:kern w:val="2"/>
                <w:lang w:val="en-US" w:eastAsia="ko-KR"/>
                <w:rPrChange w:id="507" w:author="Xiaomi" w:date="2023-11-22T10:45:00Z">
                  <w:rPr>
                    <w:rFonts w:ascii="Arial" w:hAnsi="Arial" w:cs="Arial"/>
                    <w:color w:val="FF0000"/>
                    <w:kern w:val="2"/>
                    <w:lang w:val="en-US" w:eastAsia="ko-KR"/>
                  </w:rPr>
                </w:rPrChange>
              </w:rPr>
              <w:t>N/A</w:t>
            </w:r>
          </w:p>
        </w:tc>
        <w:tc>
          <w:tcPr>
            <w:tcW w:w="101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1E108A8" w14:textId="77777777" w:rsidR="00CF4C7A" w:rsidRPr="00333906" w:rsidRDefault="00CF4C7A" w:rsidP="009A62AB">
            <w:pPr>
              <w:jc w:val="center"/>
              <w:rPr>
                <w:rFonts w:ascii="Arial" w:hAnsi="Arial" w:cs="Arial"/>
                <w:kern w:val="2"/>
                <w:lang w:val="en-US" w:eastAsia="zh-CN"/>
                <w:rPrChange w:id="508" w:author="Xiaomi" w:date="2023-11-22T10:45:00Z">
                  <w:rPr>
                    <w:rFonts w:ascii="Arial" w:hAnsi="Arial" w:cs="Arial"/>
                    <w:color w:val="000000"/>
                    <w:kern w:val="2"/>
                    <w:lang w:val="en-US" w:eastAsia="zh-CN"/>
                  </w:rPr>
                </w:rPrChange>
              </w:rPr>
            </w:pPr>
            <w:r w:rsidRPr="00333906">
              <w:rPr>
                <w:rFonts w:ascii="Arial" w:hAnsi="Arial" w:cs="Arial"/>
                <w:kern w:val="2"/>
                <w:lang w:val="en-US" w:eastAsia="zh-CN"/>
                <w:rPrChange w:id="509" w:author="Xiaomi" w:date="2023-11-22T10:45:00Z">
                  <w:rPr>
                    <w:rFonts w:ascii="Arial" w:hAnsi="Arial" w:cs="Arial"/>
                    <w:color w:val="000000"/>
                    <w:kern w:val="2"/>
                    <w:lang w:val="en-US" w:eastAsia="zh-CN"/>
                  </w:rPr>
                </w:rPrChange>
              </w:rPr>
              <w:t>30 dB</w:t>
            </w:r>
          </w:p>
        </w:tc>
        <w:tc>
          <w:tcPr>
            <w:tcW w:w="1016" w:type="dxa"/>
            <w:tcBorders>
              <w:top w:val="single" w:sz="8" w:space="0" w:color="000000"/>
              <w:left w:val="single" w:sz="8" w:space="0" w:color="000000"/>
              <w:bottom w:val="single" w:sz="8" w:space="0" w:color="000000"/>
              <w:right w:val="single" w:sz="8" w:space="0" w:color="000000"/>
            </w:tcBorders>
            <w:shd w:val="clear" w:color="auto" w:fill="auto"/>
          </w:tcPr>
          <w:p w14:paraId="3115B866" w14:textId="77777777" w:rsidR="00CF4C7A" w:rsidRPr="00333906" w:rsidRDefault="00CF4C7A" w:rsidP="009A62AB">
            <w:pPr>
              <w:jc w:val="center"/>
              <w:rPr>
                <w:rFonts w:ascii="Arial" w:hAnsi="Arial" w:cs="Arial"/>
                <w:kern w:val="2"/>
                <w:lang w:val="en-US" w:eastAsia="ko-KR"/>
                <w:rPrChange w:id="510" w:author="Xiaomi" w:date="2023-11-22T10:45:00Z">
                  <w:rPr>
                    <w:rFonts w:ascii="Arial" w:hAnsi="Arial" w:cs="Arial"/>
                    <w:color w:val="000000"/>
                    <w:kern w:val="2"/>
                    <w:lang w:val="en-US" w:eastAsia="ko-KR"/>
                  </w:rPr>
                </w:rPrChange>
              </w:rPr>
            </w:pPr>
            <w:r w:rsidRPr="00333906">
              <w:rPr>
                <w:rFonts w:ascii="Arial" w:hAnsi="Arial" w:cs="Arial"/>
                <w:kern w:val="2"/>
                <w:lang w:val="en-US" w:eastAsia="ko-KR"/>
                <w:rPrChange w:id="511" w:author="Xiaomi" w:date="2023-11-22T10:45:00Z">
                  <w:rPr>
                    <w:rFonts w:ascii="Arial" w:hAnsi="Arial" w:cs="Arial"/>
                    <w:color w:val="FF0000"/>
                    <w:kern w:val="2"/>
                    <w:lang w:val="en-US" w:eastAsia="ko-KR"/>
                  </w:rPr>
                </w:rPrChange>
              </w:rPr>
              <w:t>N/A</w:t>
            </w:r>
          </w:p>
        </w:tc>
      </w:tr>
      <w:tr w:rsidR="00333906" w:rsidRPr="00333906" w14:paraId="75D03A10" w14:textId="77777777" w:rsidTr="009A62AB">
        <w:trPr>
          <w:trHeight w:val="584"/>
        </w:trPr>
        <w:tc>
          <w:tcPr>
            <w:tcW w:w="367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AD21D74" w14:textId="77777777" w:rsidR="00CF4C7A" w:rsidRPr="00333906" w:rsidRDefault="00CF4C7A" w:rsidP="009A62AB">
            <w:pPr>
              <w:jc w:val="center"/>
              <w:rPr>
                <w:rFonts w:ascii="Arial" w:hAnsi="Arial" w:cs="Arial"/>
                <w:b/>
                <w:kern w:val="2"/>
                <w:lang w:val="en-US" w:eastAsia="zh-CN"/>
                <w:rPrChange w:id="512" w:author="Xiaomi" w:date="2023-11-22T10:45:00Z">
                  <w:rPr>
                    <w:rFonts w:ascii="Arial" w:hAnsi="Arial" w:cs="Arial"/>
                    <w:b/>
                    <w:color w:val="000000"/>
                    <w:kern w:val="2"/>
                    <w:lang w:val="en-US" w:eastAsia="zh-CN"/>
                  </w:rPr>
                </w:rPrChange>
              </w:rPr>
            </w:pPr>
            <w:r w:rsidRPr="00333906">
              <w:rPr>
                <w:rFonts w:ascii="Arial" w:hAnsi="Arial" w:cs="Arial"/>
                <w:b/>
                <w:kern w:val="2"/>
                <w:lang w:val="en-US" w:eastAsia="zh-CN"/>
                <w:rPrChange w:id="513" w:author="Xiaomi" w:date="2023-11-22T10:45:00Z">
                  <w:rPr>
                    <w:rFonts w:ascii="Arial" w:hAnsi="Arial" w:cs="Arial"/>
                    <w:b/>
                    <w:color w:val="000000"/>
                    <w:kern w:val="2"/>
                    <w:lang w:val="en-US" w:eastAsia="zh-CN"/>
                  </w:rPr>
                </w:rPrChange>
              </w:rPr>
              <w:t>TDL-A</w:t>
            </w:r>
          </w:p>
          <w:p w14:paraId="69C0D2D7" w14:textId="77777777" w:rsidR="00CF4C7A" w:rsidRPr="00333906" w:rsidRDefault="00CF4C7A" w:rsidP="009A62AB">
            <w:pPr>
              <w:jc w:val="center"/>
              <w:rPr>
                <w:rFonts w:ascii="Arial" w:hAnsi="Arial" w:cs="Arial"/>
                <w:b/>
                <w:kern w:val="2"/>
                <w:lang w:val="en-US" w:eastAsia="zh-CN"/>
                <w:rPrChange w:id="514" w:author="Xiaomi" w:date="2023-11-22T10:45:00Z">
                  <w:rPr>
                    <w:rFonts w:ascii="Arial" w:hAnsi="Arial" w:cs="Arial"/>
                    <w:b/>
                    <w:color w:val="000000"/>
                    <w:kern w:val="2"/>
                    <w:lang w:val="en-US" w:eastAsia="zh-CN"/>
                  </w:rPr>
                </w:rPrChange>
              </w:rPr>
            </w:pPr>
            <w:r w:rsidRPr="00333906">
              <w:rPr>
                <w:rFonts w:ascii="Arial" w:hAnsi="Arial" w:cs="Arial"/>
                <w:b/>
                <w:kern w:val="2"/>
                <w:lang w:val="en-US" w:eastAsia="zh-CN"/>
                <w:rPrChange w:id="515" w:author="Xiaomi" w:date="2023-11-22T10:45:00Z">
                  <w:rPr>
                    <w:rFonts w:ascii="Arial" w:hAnsi="Arial" w:cs="Arial"/>
                    <w:b/>
                    <w:color w:val="000000"/>
                    <w:kern w:val="2"/>
                    <w:lang w:val="en-US" w:eastAsia="zh-CN"/>
                  </w:rPr>
                </w:rPrChange>
              </w:rPr>
              <w:t>MCS 23</w:t>
            </w:r>
            <w:r w:rsidRPr="00333906">
              <w:rPr>
                <w:rFonts w:ascii="Arial" w:hAnsi="Arial" w:cs="Arial"/>
                <w:b/>
                <w:kern w:val="2"/>
                <w:lang w:val="en-US" w:eastAsia="zh-CN"/>
                <w:rPrChange w:id="516" w:author="Xiaomi" w:date="2023-11-22T10:45:00Z">
                  <w:rPr>
                    <w:rFonts w:ascii="Arial" w:hAnsi="Arial" w:cs="Arial"/>
                    <w:b/>
                    <w:color w:val="000000"/>
                    <w:kern w:val="2"/>
                    <w:lang w:val="en-US" w:eastAsia="zh-CN"/>
                  </w:rPr>
                </w:rPrChange>
              </w:rPr>
              <w:br/>
              <w:t>(256 QAM, PDSCH Table 2, OFDM)</w:t>
            </w:r>
          </w:p>
        </w:tc>
        <w:tc>
          <w:tcPr>
            <w:tcW w:w="101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5656AEF" w14:textId="77777777" w:rsidR="00CF4C7A" w:rsidRPr="00333906" w:rsidRDefault="00CF4C7A" w:rsidP="009A62AB">
            <w:pPr>
              <w:jc w:val="center"/>
              <w:rPr>
                <w:rFonts w:ascii="Arial" w:hAnsi="Arial" w:cs="Arial"/>
                <w:kern w:val="2"/>
                <w:lang w:val="en-US" w:eastAsia="zh-CN"/>
                <w:rPrChange w:id="517" w:author="Xiaomi" w:date="2023-11-22T10:45:00Z">
                  <w:rPr>
                    <w:rFonts w:ascii="Arial" w:hAnsi="Arial" w:cs="Arial"/>
                    <w:color w:val="000000"/>
                    <w:kern w:val="2"/>
                    <w:lang w:val="en-US" w:eastAsia="zh-CN"/>
                  </w:rPr>
                </w:rPrChange>
              </w:rPr>
            </w:pPr>
            <w:r w:rsidRPr="00333906">
              <w:rPr>
                <w:rFonts w:ascii="Arial" w:hAnsi="Arial" w:cs="Arial"/>
                <w:kern w:val="2"/>
                <w:lang w:val="en-US" w:eastAsia="zh-CN"/>
                <w:rPrChange w:id="518" w:author="Xiaomi" w:date="2023-11-22T10:45:00Z">
                  <w:rPr>
                    <w:rFonts w:ascii="Arial" w:hAnsi="Arial" w:cs="Arial"/>
                    <w:color w:val="000000"/>
                    <w:kern w:val="2"/>
                    <w:lang w:val="en-US" w:eastAsia="zh-CN"/>
                  </w:rPr>
                </w:rPrChange>
              </w:rPr>
              <w:t>29 dB</w:t>
            </w:r>
          </w:p>
        </w:tc>
        <w:tc>
          <w:tcPr>
            <w:tcW w:w="1016" w:type="dxa"/>
            <w:tcBorders>
              <w:top w:val="single" w:sz="8" w:space="0" w:color="000000"/>
              <w:left w:val="single" w:sz="8" w:space="0" w:color="000000"/>
              <w:bottom w:val="single" w:sz="8" w:space="0" w:color="000000"/>
              <w:right w:val="single" w:sz="8" w:space="0" w:color="000000"/>
            </w:tcBorders>
            <w:shd w:val="clear" w:color="auto" w:fill="auto"/>
          </w:tcPr>
          <w:p w14:paraId="3EC40AB9" w14:textId="77777777" w:rsidR="00CF4C7A" w:rsidRPr="00333906" w:rsidRDefault="00CF4C7A" w:rsidP="009A62AB">
            <w:pPr>
              <w:jc w:val="center"/>
              <w:rPr>
                <w:rFonts w:ascii="Arial" w:hAnsi="Arial" w:cs="Arial"/>
                <w:kern w:val="2"/>
                <w:lang w:val="en-US" w:eastAsia="ko-KR"/>
                <w:rPrChange w:id="519" w:author="Xiaomi" w:date="2023-11-22T10:45:00Z">
                  <w:rPr>
                    <w:rFonts w:ascii="Arial" w:hAnsi="Arial" w:cs="Arial"/>
                    <w:color w:val="000000"/>
                    <w:kern w:val="2"/>
                    <w:lang w:val="en-US" w:eastAsia="ko-KR"/>
                  </w:rPr>
                </w:rPrChange>
              </w:rPr>
            </w:pPr>
            <w:r w:rsidRPr="00333906">
              <w:rPr>
                <w:rFonts w:ascii="Arial" w:hAnsi="Arial" w:cs="Arial"/>
                <w:kern w:val="2"/>
                <w:lang w:val="en-US" w:eastAsia="ko-KR"/>
                <w:rPrChange w:id="520" w:author="Xiaomi" w:date="2023-11-22T10:45:00Z">
                  <w:rPr>
                    <w:rFonts w:ascii="Arial" w:hAnsi="Arial" w:cs="Arial"/>
                    <w:color w:val="FF0000"/>
                    <w:kern w:val="2"/>
                    <w:lang w:val="en-US" w:eastAsia="ko-KR"/>
                  </w:rPr>
                </w:rPrChange>
              </w:rPr>
              <w:t>N/A</w:t>
            </w:r>
          </w:p>
        </w:tc>
        <w:tc>
          <w:tcPr>
            <w:tcW w:w="101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1DC2205" w14:textId="77777777" w:rsidR="00CF4C7A" w:rsidRPr="00333906" w:rsidRDefault="00CF4C7A" w:rsidP="009A62AB">
            <w:pPr>
              <w:jc w:val="center"/>
              <w:rPr>
                <w:rFonts w:ascii="Arial" w:hAnsi="Arial" w:cs="Arial"/>
                <w:kern w:val="2"/>
                <w:lang w:val="en-US" w:eastAsia="zh-CN"/>
                <w:rPrChange w:id="521" w:author="Xiaomi" w:date="2023-11-22T10:45:00Z">
                  <w:rPr>
                    <w:rFonts w:ascii="Arial" w:hAnsi="Arial" w:cs="Arial"/>
                    <w:color w:val="000000"/>
                    <w:kern w:val="2"/>
                    <w:lang w:val="en-US" w:eastAsia="zh-CN"/>
                  </w:rPr>
                </w:rPrChange>
              </w:rPr>
            </w:pPr>
            <w:r w:rsidRPr="00333906">
              <w:rPr>
                <w:rFonts w:ascii="Arial" w:hAnsi="Arial" w:cs="Arial"/>
                <w:kern w:val="2"/>
                <w:lang w:val="en-US" w:eastAsia="ko-KR"/>
                <w:rPrChange w:id="522" w:author="Xiaomi" w:date="2023-11-22T10:45:00Z">
                  <w:rPr>
                    <w:rFonts w:ascii="Arial" w:hAnsi="Arial" w:cs="Arial"/>
                    <w:color w:val="FF0000"/>
                    <w:kern w:val="2"/>
                    <w:lang w:val="en-US" w:eastAsia="ko-KR"/>
                  </w:rPr>
                </w:rPrChange>
              </w:rPr>
              <w:t>N/A</w:t>
            </w:r>
          </w:p>
        </w:tc>
        <w:tc>
          <w:tcPr>
            <w:tcW w:w="1016" w:type="dxa"/>
            <w:tcBorders>
              <w:top w:val="single" w:sz="8" w:space="0" w:color="000000"/>
              <w:left w:val="single" w:sz="8" w:space="0" w:color="000000"/>
              <w:bottom w:val="single" w:sz="8" w:space="0" w:color="000000"/>
              <w:right w:val="single" w:sz="8" w:space="0" w:color="000000"/>
            </w:tcBorders>
            <w:shd w:val="clear" w:color="auto" w:fill="auto"/>
          </w:tcPr>
          <w:p w14:paraId="7511BFE1" w14:textId="77777777" w:rsidR="00CF4C7A" w:rsidRPr="00333906" w:rsidRDefault="00CF4C7A" w:rsidP="009A62AB">
            <w:pPr>
              <w:jc w:val="center"/>
              <w:rPr>
                <w:rFonts w:ascii="Arial" w:hAnsi="Arial" w:cs="Arial"/>
                <w:kern w:val="2"/>
                <w:lang w:val="en-US" w:eastAsia="ko-KR"/>
                <w:rPrChange w:id="523" w:author="Xiaomi" w:date="2023-11-22T10:45:00Z">
                  <w:rPr>
                    <w:rFonts w:ascii="Arial" w:hAnsi="Arial" w:cs="Arial"/>
                    <w:color w:val="000000"/>
                    <w:kern w:val="2"/>
                    <w:lang w:val="en-US" w:eastAsia="ko-KR"/>
                  </w:rPr>
                </w:rPrChange>
              </w:rPr>
            </w:pPr>
            <w:r w:rsidRPr="00333906">
              <w:rPr>
                <w:rFonts w:ascii="Arial" w:hAnsi="Arial" w:cs="Arial"/>
                <w:kern w:val="2"/>
                <w:lang w:val="en-US" w:eastAsia="ko-KR"/>
                <w:rPrChange w:id="524" w:author="Xiaomi" w:date="2023-11-22T10:45:00Z">
                  <w:rPr>
                    <w:rFonts w:ascii="Arial" w:hAnsi="Arial" w:cs="Arial"/>
                    <w:color w:val="FF0000"/>
                    <w:kern w:val="2"/>
                    <w:lang w:val="en-US" w:eastAsia="ko-KR"/>
                  </w:rPr>
                </w:rPrChange>
              </w:rPr>
              <w:t>N/A</w:t>
            </w:r>
          </w:p>
        </w:tc>
        <w:tc>
          <w:tcPr>
            <w:tcW w:w="101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4FAFF12" w14:textId="77777777" w:rsidR="00CF4C7A" w:rsidRPr="00333906" w:rsidRDefault="00CF4C7A" w:rsidP="009A62AB">
            <w:pPr>
              <w:jc w:val="center"/>
              <w:rPr>
                <w:rFonts w:ascii="Arial" w:hAnsi="Arial" w:cs="Arial"/>
                <w:kern w:val="2"/>
                <w:lang w:val="en-US" w:eastAsia="zh-CN"/>
                <w:rPrChange w:id="525" w:author="Xiaomi" w:date="2023-11-22T10:45:00Z">
                  <w:rPr>
                    <w:rFonts w:ascii="Arial" w:hAnsi="Arial" w:cs="Arial"/>
                    <w:color w:val="000000"/>
                    <w:kern w:val="2"/>
                    <w:lang w:val="en-US" w:eastAsia="zh-CN"/>
                  </w:rPr>
                </w:rPrChange>
              </w:rPr>
            </w:pPr>
            <w:r w:rsidRPr="00333906">
              <w:rPr>
                <w:rFonts w:ascii="Arial" w:hAnsi="Arial" w:cs="Arial"/>
                <w:kern w:val="2"/>
                <w:lang w:val="en-US" w:eastAsia="ko-KR"/>
                <w:rPrChange w:id="526" w:author="Xiaomi" w:date="2023-11-22T10:45:00Z">
                  <w:rPr>
                    <w:rFonts w:ascii="Arial" w:hAnsi="Arial" w:cs="Arial"/>
                    <w:color w:val="FF0000"/>
                    <w:kern w:val="2"/>
                    <w:lang w:val="en-US" w:eastAsia="ko-KR"/>
                  </w:rPr>
                </w:rPrChange>
              </w:rPr>
              <w:t>N/A</w:t>
            </w:r>
          </w:p>
        </w:tc>
        <w:tc>
          <w:tcPr>
            <w:tcW w:w="1016" w:type="dxa"/>
            <w:tcBorders>
              <w:top w:val="single" w:sz="8" w:space="0" w:color="000000"/>
              <w:left w:val="single" w:sz="8" w:space="0" w:color="000000"/>
              <w:bottom w:val="single" w:sz="8" w:space="0" w:color="000000"/>
              <w:right w:val="single" w:sz="8" w:space="0" w:color="000000"/>
            </w:tcBorders>
            <w:shd w:val="clear" w:color="auto" w:fill="auto"/>
          </w:tcPr>
          <w:p w14:paraId="6C182855" w14:textId="77777777" w:rsidR="00CF4C7A" w:rsidRPr="00333906" w:rsidRDefault="00CF4C7A" w:rsidP="009A62AB">
            <w:pPr>
              <w:jc w:val="center"/>
              <w:rPr>
                <w:rFonts w:ascii="Arial" w:hAnsi="Arial" w:cs="Arial"/>
                <w:kern w:val="2"/>
                <w:lang w:val="en-US" w:eastAsia="ko-KR"/>
                <w:rPrChange w:id="527" w:author="Xiaomi" w:date="2023-11-22T10:45:00Z">
                  <w:rPr>
                    <w:rFonts w:ascii="Arial" w:hAnsi="Arial" w:cs="Arial"/>
                    <w:color w:val="000000"/>
                    <w:kern w:val="2"/>
                    <w:lang w:val="en-US" w:eastAsia="ko-KR"/>
                  </w:rPr>
                </w:rPrChange>
              </w:rPr>
            </w:pPr>
            <w:r w:rsidRPr="00333906">
              <w:rPr>
                <w:rFonts w:ascii="Arial" w:hAnsi="Arial" w:cs="Arial"/>
                <w:kern w:val="2"/>
                <w:lang w:val="en-US" w:eastAsia="ko-KR"/>
                <w:rPrChange w:id="528" w:author="Xiaomi" w:date="2023-11-22T10:45:00Z">
                  <w:rPr>
                    <w:rFonts w:ascii="Arial" w:hAnsi="Arial" w:cs="Arial"/>
                    <w:color w:val="FF0000"/>
                    <w:kern w:val="2"/>
                    <w:lang w:val="en-US" w:eastAsia="ko-KR"/>
                  </w:rPr>
                </w:rPrChange>
              </w:rPr>
              <w:t>N/A</w:t>
            </w:r>
          </w:p>
        </w:tc>
      </w:tr>
      <w:tr w:rsidR="00333906" w:rsidRPr="00333906" w14:paraId="0654CAF9" w14:textId="77777777" w:rsidTr="009A62AB">
        <w:trPr>
          <w:trHeight w:val="584"/>
        </w:trPr>
        <w:tc>
          <w:tcPr>
            <w:tcW w:w="367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0507B50" w14:textId="77777777" w:rsidR="00CF4C7A" w:rsidRPr="00333906" w:rsidRDefault="00CF4C7A" w:rsidP="009A62AB">
            <w:pPr>
              <w:jc w:val="center"/>
              <w:rPr>
                <w:rFonts w:ascii="Arial" w:hAnsi="Arial" w:cs="Arial"/>
                <w:b/>
                <w:kern w:val="2"/>
                <w:lang w:val="en-US" w:eastAsia="zh-CN"/>
                <w:rPrChange w:id="529" w:author="Xiaomi" w:date="2023-11-22T10:45:00Z">
                  <w:rPr>
                    <w:rFonts w:ascii="Arial" w:hAnsi="Arial" w:cs="Arial"/>
                    <w:b/>
                    <w:color w:val="000000"/>
                    <w:kern w:val="2"/>
                    <w:lang w:val="en-US" w:eastAsia="zh-CN"/>
                  </w:rPr>
                </w:rPrChange>
              </w:rPr>
            </w:pPr>
            <w:r w:rsidRPr="00333906">
              <w:rPr>
                <w:rFonts w:ascii="Arial" w:hAnsi="Arial" w:cs="Arial"/>
                <w:b/>
                <w:kern w:val="2"/>
                <w:lang w:val="en-US" w:eastAsia="zh-CN"/>
                <w:rPrChange w:id="530" w:author="Xiaomi" w:date="2023-11-22T10:45:00Z">
                  <w:rPr>
                    <w:rFonts w:ascii="Arial" w:hAnsi="Arial" w:cs="Arial"/>
                    <w:b/>
                    <w:color w:val="000000"/>
                    <w:kern w:val="2"/>
                    <w:lang w:val="en-US" w:eastAsia="zh-CN"/>
                  </w:rPr>
                </w:rPrChange>
              </w:rPr>
              <w:t>TDL-D</w:t>
            </w:r>
          </w:p>
          <w:p w14:paraId="3A977D83" w14:textId="77777777" w:rsidR="00CF4C7A" w:rsidRPr="00333906" w:rsidRDefault="00CF4C7A" w:rsidP="009A62AB">
            <w:pPr>
              <w:jc w:val="center"/>
              <w:rPr>
                <w:rFonts w:ascii="Arial" w:hAnsi="Arial" w:cs="Arial"/>
                <w:b/>
                <w:kern w:val="2"/>
                <w:lang w:val="en-US" w:eastAsia="zh-CN"/>
                <w:rPrChange w:id="531" w:author="Xiaomi" w:date="2023-11-22T10:45:00Z">
                  <w:rPr>
                    <w:rFonts w:ascii="Arial" w:hAnsi="Arial" w:cs="Arial"/>
                    <w:b/>
                    <w:color w:val="000000"/>
                    <w:kern w:val="2"/>
                    <w:lang w:val="en-US" w:eastAsia="zh-CN"/>
                  </w:rPr>
                </w:rPrChange>
              </w:rPr>
            </w:pPr>
            <w:r w:rsidRPr="00333906">
              <w:rPr>
                <w:rFonts w:ascii="Arial" w:hAnsi="Arial" w:cs="Arial"/>
                <w:b/>
                <w:kern w:val="2"/>
                <w:lang w:val="en-US" w:eastAsia="zh-CN"/>
                <w:rPrChange w:id="532" w:author="Xiaomi" w:date="2023-11-22T10:45:00Z">
                  <w:rPr>
                    <w:rFonts w:ascii="Arial" w:hAnsi="Arial" w:cs="Arial"/>
                    <w:b/>
                    <w:color w:val="000000"/>
                    <w:kern w:val="2"/>
                    <w:lang w:val="en-US" w:eastAsia="zh-CN"/>
                  </w:rPr>
                </w:rPrChange>
              </w:rPr>
              <w:t>MCS 21</w:t>
            </w:r>
            <w:r w:rsidRPr="00333906">
              <w:rPr>
                <w:rFonts w:ascii="Arial" w:hAnsi="Arial" w:cs="Arial"/>
                <w:b/>
                <w:kern w:val="2"/>
                <w:lang w:val="en-US" w:eastAsia="zh-CN"/>
                <w:rPrChange w:id="533" w:author="Xiaomi" w:date="2023-11-22T10:45:00Z">
                  <w:rPr>
                    <w:rFonts w:ascii="Arial" w:hAnsi="Arial" w:cs="Arial"/>
                    <w:b/>
                    <w:color w:val="000000"/>
                    <w:kern w:val="2"/>
                    <w:lang w:val="en-US" w:eastAsia="zh-CN"/>
                  </w:rPr>
                </w:rPrChange>
              </w:rPr>
              <w:br/>
              <w:t>(256 QAM, PDSCH Table 2, OFDM)</w:t>
            </w:r>
          </w:p>
        </w:tc>
        <w:tc>
          <w:tcPr>
            <w:tcW w:w="101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0B6CF13" w14:textId="77777777" w:rsidR="00CF4C7A" w:rsidRPr="00333906" w:rsidRDefault="00CF4C7A" w:rsidP="009A62AB">
            <w:pPr>
              <w:jc w:val="center"/>
              <w:rPr>
                <w:rFonts w:ascii="Arial" w:hAnsi="Arial" w:cs="Arial"/>
                <w:kern w:val="2"/>
                <w:lang w:val="en-US" w:eastAsia="zh-CN"/>
                <w:rPrChange w:id="534" w:author="Xiaomi" w:date="2023-11-22T10:45:00Z">
                  <w:rPr>
                    <w:rFonts w:ascii="Arial" w:hAnsi="Arial" w:cs="Arial"/>
                    <w:color w:val="000000"/>
                    <w:kern w:val="2"/>
                    <w:lang w:val="en-US" w:eastAsia="zh-CN"/>
                  </w:rPr>
                </w:rPrChange>
              </w:rPr>
            </w:pPr>
            <w:r w:rsidRPr="00333906">
              <w:rPr>
                <w:rFonts w:ascii="Arial" w:hAnsi="Arial" w:cs="Arial"/>
                <w:kern w:val="2"/>
                <w:lang w:val="en-US" w:eastAsia="zh-CN"/>
                <w:rPrChange w:id="535" w:author="Xiaomi" w:date="2023-11-22T10:45:00Z">
                  <w:rPr>
                    <w:rFonts w:ascii="Arial" w:hAnsi="Arial" w:cs="Arial"/>
                    <w:color w:val="000000"/>
                    <w:kern w:val="2"/>
                    <w:lang w:val="en-US" w:eastAsia="zh-CN"/>
                  </w:rPr>
                </w:rPrChange>
              </w:rPr>
              <w:t>18.5 dB</w:t>
            </w:r>
          </w:p>
        </w:tc>
        <w:tc>
          <w:tcPr>
            <w:tcW w:w="1016" w:type="dxa"/>
            <w:tcBorders>
              <w:top w:val="single" w:sz="8" w:space="0" w:color="000000"/>
              <w:left w:val="single" w:sz="8" w:space="0" w:color="000000"/>
              <w:bottom w:val="single" w:sz="8" w:space="0" w:color="000000"/>
              <w:right w:val="single" w:sz="8" w:space="0" w:color="000000"/>
            </w:tcBorders>
            <w:shd w:val="clear" w:color="auto" w:fill="auto"/>
          </w:tcPr>
          <w:p w14:paraId="6032E67D" w14:textId="77777777" w:rsidR="00CF4C7A" w:rsidRPr="00333906" w:rsidRDefault="00CF4C7A" w:rsidP="009A62AB">
            <w:pPr>
              <w:jc w:val="center"/>
              <w:rPr>
                <w:rFonts w:ascii="Arial" w:hAnsi="Arial" w:cs="Arial"/>
                <w:kern w:val="2"/>
                <w:lang w:val="en-US" w:eastAsia="ko-KR"/>
                <w:rPrChange w:id="536" w:author="Xiaomi" w:date="2023-11-22T10:45:00Z">
                  <w:rPr>
                    <w:rFonts w:ascii="Arial" w:hAnsi="Arial" w:cs="Arial"/>
                    <w:color w:val="000000"/>
                    <w:kern w:val="2"/>
                    <w:lang w:val="en-US" w:eastAsia="ko-KR"/>
                  </w:rPr>
                </w:rPrChange>
              </w:rPr>
            </w:pPr>
            <w:r w:rsidRPr="00333906">
              <w:rPr>
                <w:rFonts w:ascii="Arial" w:hAnsi="Arial" w:cs="Arial"/>
                <w:kern w:val="2"/>
                <w:lang w:val="en-US" w:eastAsia="ko-KR"/>
                <w:rPrChange w:id="537" w:author="Xiaomi" w:date="2023-11-22T10:45:00Z">
                  <w:rPr>
                    <w:rFonts w:ascii="Arial" w:hAnsi="Arial" w:cs="Arial"/>
                    <w:color w:val="000000"/>
                    <w:kern w:val="2"/>
                    <w:lang w:val="en-US" w:eastAsia="ko-KR"/>
                  </w:rPr>
                </w:rPrChange>
              </w:rPr>
              <w:t>30 dB</w:t>
            </w:r>
          </w:p>
        </w:tc>
        <w:tc>
          <w:tcPr>
            <w:tcW w:w="101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BC13A68" w14:textId="77777777" w:rsidR="00CF4C7A" w:rsidRPr="00333906" w:rsidRDefault="00CF4C7A" w:rsidP="009A62AB">
            <w:pPr>
              <w:jc w:val="center"/>
              <w:rPr>
                <w:rFonts w:ascii="Arial" w:hAnsi="Arial" w:cs="Arial"/>
                <w:kern w:val="2"/>
                <w:lang w:val="en-US" w:eastAsia="zh-CN"/>
                <w:rPrChange w:id="538" w:author="Xiaomi" w:date="2023-11-22T10:45:00Z">
                  <w:rPr>
                    <w:rFonts w:ascii="Arial" w:hAnsi="Arial" w:cs="Arial"/>
                    <w:color w:val="000000"/>
                    <w:kern w:val="2"/>
                    <w:lang w:val="en-US" w:eastAsia="zh-CN"/>
                  </w:rPr>
                </w:rPrChange>
              </w:rPr>
            </w:pPr>
            <w:r w:rsidRPr="00333906">
              <w:rPr>
                <w:rFonts w:ascii="Arial" w:hAnsi="Arial" w:cs="Arial"/>
                <w:kern w:val="2"/>
                <w:lang w:val="en-US" w:eastAsia="zh-CN"/>
                <w:rPrChange w:id="539" w:author="Xiaomi" w:date="2023-11-22T10:45:00Z">
                  <w:rPr>
                    <w:rFonts w:ascii="Arial" w:hAnsi="Arial" w:cs="Arial"/>
                    <w:color w:val="000000"/>
                    <w:kern w:val="2"/>
                    <w:lang w:val="en-US" w:eastAsia="zh-CN"/>
                  </w:rPr>
                </w:rPrChange>
              </w:rPr>
              <w:t>20 dB</w:t>
            </w:r>
          </w:p>
        </w:tc>
        <w:tc>
          <w:tcPr>
            <w:tcW w:w="1016" w:type="dxa"/>
            <w:tcBorders>
              <w:top w:val="single" w:sz="8" w:space="0" w:color="000000"/>
              <w:left w:val="single" w:sz="8" w:space="0" w:color="000000"/>
              <w:bottom w:val="single" w:sz="8" w:space="0" w:color="000000"/>
              <w:right w:val="single" w:sz="8" w:space="0" w:color="000000"/>
            </w:tcBorders>
            <w:shd w:val="clear" w:color="auto" w:fill="auto"/>
          </w:tcPr>
          <w:p w14:paraId="5EEA57F5" w14:textId="77777777" w:rsidR="00CF4C7A" w:rsidRPr="00333906" w:rsidRDefault="00CF4C7A" w:rsidP="009A62AB">
            <w:pPr>
              <w:jc w:val="center"/>
              <w:rPr>
                <w:rFonts w:ascii="Arial" w:hAnsi="Arial" w:cs="Arial"/>
                <w:kern w:val="2"/>
                <w:lang w:val="en-US" w:eastAsia="ko-KR"/>
                <w:rPrChange w:id="540" w:author="Xiaomi" w:date="2023-11-22T10:45:00Z">
                  <w:rPr>
                    <w:rFonts w:ascii="Arial" w:hAnsi="Arial" w:cs="Arial"/>
                    <w:color w:val="000000"/>
                    <w:kern w:val="2"/>
                    <w:lang w:val="en-US" w:eastAsia="ko-KR"/>
                  </w:rPr>
                </w:rPrChange>
              </w:rPr>
            </w:pPr>
            <w:r w:rsidRPr="00333906">
              <w:rPr>
                <w:rFonts w:ascii="Arial" w:hAnsi="Arial" w:cs="Arial"/>
                <w:kern w:val="2"/>
                <w:lang w:val="en-US" w:eastAsia="ko-KR"/>
                <w:rPrChange w:id="541" w:author="Xiaomi" w:date="2023-11-22T10:45:00Z">
                  <w:rPr>
                    <w:rFonts w:ascii="Arial" w:hAnsi="Arial" w:cs="Arial"/>
                    <w:color w:val="FF0000"/>
                    <w:kern w:val="2"/>
                    <w:lang w:val="en-US" w:eastAsia="ko-KR"/>
                  </w:rPr>
                </w:rPrChange>
              </w:rPr>
              <w:t>N/A</w:t>
            </w:r>
          </w:p>
        </w:tc>
        <w:tc>
          <w:tcPr>
            <w:tcW w:w="101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F3D4A56" w14:textId="77777777" w:rsidR="00CF4C7A" w:rsidRPr="00333906" w:rsidRDefault="00CF4C7A" w:rsidP="009A62AB">
            <w:pPr>
              <w:jc w:val="center"/>
              <w:rPr>
                <w:rFonts w:ascii="Arial" w:hAnsi="Arial" w:cs="Arial"/>
                <w:kern w:val="2"/>
                <w:lang w:val="en-US" w:eastAsia="zh-CN"/>
                <w:rPrChange w:id="542" w:author="Xiaomi" w:date="2023-11-22T10:45:00Z">
                  <w:rPr>
                    <w:rFonts w:ascii="Arial" w:hAnsi="Arial" w:cs="Arial"/>
                    <w:color w:val="000000"/>
                    <w:kern w:val="2"/>
                    <w:lang w:val="en-US" w:eastAsia="zh-CN"/>
                  </w:rPr>
                </w:rPrChange>
              </w:rPr>
            </w:pPr>
            <w:r w:rsidRPr="00333906">
              <w:rPr>
                <w:rFonts w:ascii="Arial" w:hAnsi="Arial" w:cs="Arial"/>
                <w:kern w:val="2"/>
                <w:lang w:val="en-US" w:eastAsia="zh-CN"/>
                <w:rPrChange w:id="543" w:author="Xiaomi" w:date="2023-11-22T10:45:00Z">
                  <w:rPr>
                    <w:rFonts w:ascii="Arial" w:hAnsi="Arial" w:cs="Arial"/>
                    <w:color w:val="000000"/>
                    <w:kern w:val="2"/>
                    <w:lang w:val="en-US" w:eastAsia="zh-CN"/>
                  </w:rPr>
                </w:rPrChange>
              </w:rPr>
              <w:t>21 dB</w:t>
            </w:r>
          </w:p>
        </w:tc>
        <w:tc>
          <w:tcPr>
            <w:tcW w:w="1016" w:type="dxa"/>
            <w:tcBorders>
              <w:top w:val="single" w:sz="8" w:space="0" w:color="000000"/>
              <w:left w:val="single" w:sz="8" w:space="0" w:color="000000"/>
              <w:bottom w:val="single" w:sz="8" w:space="0" w:color="000000"/>
              <w:right w:val="single" w:sz="8" w:space="0" w:color="000000"/>
            </w:tcBorders>
            <w:shd w:val="clear" w:color="auto" w:fill="auto"/>
          </w:tcPr>
          <w:p w14:paraId="4D59BA81" w14:textId="77777777" w:rsidR="00CF4C7A" w:rsidRPr="00333906" w:rsidRDefault="00CF4C7A" w:rsidP="009A62AB">
            <w:pPr>
              <w:jc w:val="center"/>
              <w:rPr>
                <w:rFonts w:ascii="Arial" w:hAnsi="Arial" w:cs="Arial"/>
                <w:kern w:val="2"/>
                <w:lang w:val="en-US" w:eastAsia="ko-KR"/>
                <w:rPrChange w:id="544" w:author="Xiaomi" w:date="2023-11-22T10:45:00Z">
                  <w:rPr>
                    <w:rFonts w:ascii="Arial" w:hAnsi="Arial" w:cs="Arial"/>
                    <w:color w:val="000000"/>
                    <w:kern w:val="2"/>
                    <w:lang w:val="en-US" w:eastAsia="ko-KR"/>
                  </w:rPr>
                </w:rPrChange>
              </w:rPr>
            </w:pPr>
            <w:r w:rsidRPr="00333906">
              <w:rPr>
                <w:rFonts w:ascii="Arial" w:hAnsi="Arial" w:cs="Arial"/>
                <w:kern w:val="2"/>
                <w:lang w:val="en-US" w:eastAsia="ko-KR"/>
                <w:rPrChange w:id="545" w:author="Xiaomi" w:date="2023-11-22T10:45:00Z">
                  <w:rPr>
                    <w:rFonts w:ascii="Arial" w:hAnsi="Arial" w:cs="Arial"/>
                    <w:color w:val="FF0000"/>
                    <w:kern w:val="2"/>
                    <w:lang w:val="en-US" w:eastAsia="ko-KR"/>
                  </w:rPr>
                </w:rPrChange>
              </w:rPr>
              <w:t>N/A</w:t>
            </w:r>
          </w:p>
        </w:tc>
      </w:tr>
      <w:tr w:rsidR="00333906" w:rsidRPr="00333906" w14:paraId="21713A29" w14:textId="77777777" w:rsidTr="009A62AB">
        <w:trPr>
          <w:trHeight w:val="584"/>
        </w:trPr>
        <w:tc>
          <w:tcPr>
            <w:tcW w:w="367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DFB5957" w14:textId="77777777" w:rsidR="00CF4C7A" w:rsidRPr="00333906" w:rsidRDefault="00CF4C7A" w:rsidP="009A62AB">
            <w:pPr>
              <w:jc w:val="center"/>
              <w:rPr>
                <w:rFonts w:ascii="Arial" w:hAnsi="Arial" w:cs="Arial"/>
                <w:b/>
                <w:kern w:val="2"/>
                <w:lang w:val="en-US" w:eastAsia="zh-CN"/>
                <w:rPrChange w:id="546" w:author="Xiaomi" w:date="2023-11-22T10:45:00Z">
                  <w:rPr>
                    <w:rFonts w:ascii="Arial" w:hAnsi="Arial" w:cs="Arial"/>
                    <w:b/>
                    <w:color w:val="000000"/>
                    <w:kern w:val="2"/>
                    <w:lang w:val="en-US" w:eastAsia="zh-CN"/>
                  </w:rPr>
                </w:rPrChange>
              </w:rPr>
            </w:pPr>
            <w:r w:rsidRPr="00333906">
              <w:rPr>
                <w:rFonts w:ascii="Arial" w:hAnsi="Arial" w:cs="Arial"/>
                <w:b/>
                <w:kern w:val="2"/>
                <w:lang w:val="en-US" w:eastAsia="zh-CN"/>
                <w:rPrChange w:id="547" w:author="Xiaomi" w:date="2023-11-22T10:45:00Z">
                  <w:rPr>
                    <w:rFonts w:ascii="Arial" w:hAnsi="Arial" w:cs="Arial"/>
                    <w:b/>
                    <w:color w:val="000000"/>
                    <w:kern w:val="2"/>
                    <w:lang w:val="en-US" w:eastAsia="zh-CN"/>
                  </w:rPr>
                </w:rPrChange>
              </w:rPr>
              <w:t>TDL-D</w:t>
            </w:r>
          </w:p>
          <w:p w14:paraId="2E9F6939" w14:textId="77777777" w:rsidR="00CF4C7A" w:rsidRPr="00333906" w:rsidRDefault="00CF4C7A" w:rsidP="009A62AB">
            <w:pPr>
              <w:jc w:val="center"/>
              <w:rPr>
                <w:rFonts w:ascii="Arial" w:hAnsi="Arial" w:cs="Arial"/>
                <w:b/>
                <w:kern w:val="2"/>
                <w:lang w:val="en-US" w:eastAsia="zh-CN"/>
                <w:rPrChange w:id="548" w:author="Xiaomi" w:date="2023-11-22T10:45:00Z">
                  <w:rPr>
                    <w:rFonts w:ascii="Arial" w:hAnsi="Arial" w:cs="Arial"/>
                    <w:b/>
                    <w:color w:val="000000"/>
                    <w:kern w:val="2"/>
                    <w:lang w:val="en-US" w:eastAsia="zh-CN"/>
                  </w:rPr>
                </w:rPrChange>
              </w:rPr>
            </w:pPr>
            <w:r w:rsidRPr="00333906">
              <w:rPr>
                <w:rFonts w:ascii="Arial" w:hAnsi="Arial" w:cs="Arial"/>
                <w:b/>
                <w:kern w:val="2"/>
                <w:lang w:val="en-US" w:eastAsia="zh-CN"/>
                <w:rPrChange w:id="549" w:author="Xiaomi" w:date="2023-11-22T10:45:00Z">
                  <w:rPr>
                    <w:rFonts w:ascii="Arial" w:hAnsi="Arial" w:cs="Arial"/>
                    <w:b/>
                    <w:color w:val="000000"/>
                    <w:kern w:val="2"/>
                    <w:lang w:val="en-US" w:eastAsia="zh-CN"/>
                  </w:rPr>
                </w:rPrChange>
              </w:rPr>
              <w:t>MCS 23</w:t>
            </w:r>
            <w:r w:rsidRPr="00333906">
              <w:rPr>
                <w:rFonts w:ascii="Arial" w:hAnsi="Arial" w:cs="Arial"/>
                <w:b/>
                <w:kern w:val="2"/>
                <w:lang w:val="en-US" w:eastAsia="zh-CN"/>
                <w:rPrChange w:id="550" w:author="Xiaomi" w:date="2023-11-22T10:45:00Z">
                  <w:rPr>
                    <w:rFonts w:ascii="Arial" w:hAnsi="Arial" w:cs="Arial"/>
                    <w:b/>
                    <w:color w:val="000000"/>
                    <w:kern w:val="2"/>
                    <w:lang w:val="en-US" w:eastAsia="zh-CN"/>
                  </w:rPr>
                </w:rPrChange>
              </w:rPr>
              <w:br/>
              <w:t>(256 QAM, PDSCH Table 2, OFDM)</w:t>
            </w:r>
          </w:p>
        </w:tc>
        <w:tc>
          <w:tcPr>
            <w:tcW w:w="101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4948B0C" w14:textId="77777777" w:rsidR="00CF4C7A" w:rsidRPr="00333906" w:rsidRDefault="00CF4C7A" w:rsidP="009A62AB">
            <w:pPr>
              <w:jc w:val="center"/>
              <w:rPr>
                <w:rFonts w:ascii="Arial" w:hAnsi="Arial" w:cs="Arial"/>
                <w:kern w:val="2"/>
                <w:lang w:val="en-US" w:eastAsia="zh-CN"/>
                <w:rPrChange w:id="551" w:author="Xiaomi" w:date="2023-11-22T10:45:00Z">
                  <w:rPr>
                    <w:rFonts w:ascii="Arial" w:hAnsi="Arial" w:cs="Arial"/>
                    <w:color w:val="000000"/>
                    <w:kern w:val="2"/>
                    <w:lang w:val="en-US" w:eastAsia="zh-CN"/>
                  </w:rPr>
                </w:rPrChange>
              </w:rPr>
            </w:pPr>
            <w:r w:rsidRPr="00333906">
              <w:rPr>
                <w:rFonts w:ascii="Arial" w:hAnsi="Arial" w:cs="Arial"/>
                <w:kern w:val="2"/>
                <w:lang w:val="en-US" w:eastAsia="zh-CN"/>
                <w:rPrChange w:id="552" w:author="Xiaomi" w:date="2023-11-22T10:45:00Z">
                  <w:rPr>
                    <w:rFonts w:ascii="Arial" w:hAnsi="Arial" w:cs="Arial"/>
                    <w:color w:val="000000"/>
                    <w:kern w:val="2"/>
                    <w:lang w:val="en-US" w:eastAsia="zh-CN"/>
                  </w:rPr>
                </w:rPrChange>
              </w:rPr>
              <w:t>23 dB</w:t>
            </w:r>
          </w:p>
        </w:tc>
        <w:tc>
          <w:tcPr>
            <w:tcW w:w="1016" w:type="dxa"/>
            <w:tcBorders>
              <w:top w:val="single" w:sz="8" w:space="0" w:color="000000"/>
              <w:left w:val="single" w:sz="8" w:space="0" w:color="000000"/>
              <w:bottom w:val="single" w:sz="8" w:space="0" w:color="000000"/>
              <w:right w:val="single" w:sz="8" w:space="0" w:color="000000"/>
            </w:tcBorders>
            <w:shd w:val="clear" w:color="auto" w:fill="auto"/>
          </w:tcPr>
          <w:p w14:paraId="41A70EF2" w14:textId="77777777" w:rsidR="00CF4C7A" w:rsidRPr="00333906" w:rsidRDefault="00CF4C7A" w:rsidP="009A62AB">
            <w:pPr>
              <w:jc w:val="center"/>
              <w:rPr>
                <w:rFonts w:ascii="Arial" w:hAnsi="Arial" w:cs="Arial"/>
                <w:kern w:val="2"/>
                <w:lang w:val="en-US" w:eastAsia="ko-KR"/>
                <w:rPrChange w:id="553" w:author="Xiaomi" w:date="2023-11-22T10:45:00Z">
                  <w:rPr>
                    <w:rFonts w:ascii="Arial" w:hAnsi="Arial" w:cs="Arial"/>
                    <w:color w:val="000000"/>
                    <w:kern w:val="2"/>
                    <w:lang w:val="en-US" w:eastAsia="ko-KR"/>
                  </w:rPr>
                </w:rPrChange>
              </w:rPr>
            </w:pPr>
            <w:r w:rsidRPr="00333906">
              <w:rPr>
                <w:rFonts w:ascii="Arial" w:hAnsi="Arial" w:cs="Arial"/>
                <w:kern w:val="2"/>
                <w:lang w:val="en-US" w:eastAsia="ko-KR"/>
                <w:rPrChange w:id="554" w:author="Xiaomi" w:date="2023-11-22T10:45:00Z">
                  <w:rPr>
                    <w:rFonts w:ascii="Arial" w:hAnsi="Arial" w:cs="Arial"/>
                    <w:color w:val="FF0000"/>
                    <w:kern w:val="2"/>
                    <w:lang w:val="en-US" w:eastAsia="ko-KR"/>
                  </w:rPr>
                </w:rPrChange>
              </w:rPr>
              <w:t>N/A</w:t>
            </w:r>
          </w:p>
        </w:tc>
        <w:tc>
          <w:tcPr>
            <w:tcW w:w="101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0F52D9C" w14:textId="77777777" w:rsidR="00CF4C7A" w:rsidRPr="00333906" w:rsidRDefault="00CF4C7A" w:rsidP="009A62AB">
            <w:pPr>
              <w:jc w:val="center"/>
              <w:rPr>
                <w:rFonts w:ascii="Arial" w:hAnsi="Arial" w:cs="Arial"/>
                <w:kern w:val="2"/>
                <w:lang w:val="en-US" w:eastAsia="zh-CN"/>
                <w:rPrChange w:id="555" w:author="Xiaomi" w:date="2023-11-22T10:45:00Z">
                  <w:rPr>
                    <w:rFonts w:ascii="Arial" w:hAnsi="Arial" w:cs="Arial"/>
                    <w:color w:val="000000"/>
                    <w:kern w:val="2"/>
                    <w:lang w:val="en-US" w:eastAsia="zh-CN"/>
                  </w:rPr>
                </w:rPrChange>
              </w:rPr>
            </w:pPr>
            <w:r w:rsidRPr="00333906">
              <w:rPr>
                <w:rFonts w:ascii="Arial" w:hAnsi="Arial" w:cs="Arial"/>
                <w:kern w:val="2"/>
                <w:lang w:val="en-US" w:eastAsia="zh-CN"/>
                <w:rPrChange w:id="556" w:author="Xiaomi" w:date="2023-11-22T10:45:00Z">
                  <w:rPr>
                    <w:rFonts w:ascii="Arial" w:hAnsi="Arial" w:cs="Arial"/>
                    <w:color w:val="000000"/>
                    <w:kern w:val="2"/>
                    <w:lang w:val="en-US" w:eastAsia="zh-CN"/>
                  </w:rPr>
                </w:rPrChange>
              </w:rPr>
              <w:t>24.5 dB</w:t>
            </w:r>
          </w:p>
        </w:tc>
        <w:tc>
          <w:tcPr>
            <w:tcW w:w="1016" w:type="dxa"/>
            <w:tcBorders>
              <w:top w:val="single" w:sz="8" w:space="0" w:color="000000"/>
              <w:left w:val="single" w:sz="8" w:space="0" w:color="000000"/>
              <w:bottom w:val="single" w:sz="8" w:space="0" w:color="000000"/>
              <w:right w:val="single" w:sz="8" w:space="0" w:color="000000"/>
            </w:tcBorders>
            <w:shd w:val="clear" w:color="auto" w:fill="auto"/>
          </w:tcPr>
          <w:p w14:paraId="18E38F64" w14:textId="77777777" w:rsidR="00CF4C7A" w:rsidRPr="00333906" w:rsidRDefault="00CF4C7A" w:rsidP="009A62AB">
            <w:pPr>
              <w:jc w:val="center"/>
              <w:rPr>
                <w:rFonts w:ascii="Arial" w:hAnsi="Arial" w:cs="Arial"/>
                <w:kern w:val="2"/>
                <w:lang w:val="en-US" w:eastAsia="ko-KR"/>
                <w:rPrChange w:id="557" w:author="Xiaomi" w:date="2023-11-22T10:45:00Z">
                  <w:rPr>
                    <w:rFonts w:ascii="Arial" w:hAnsi="Arial" w:cs="Arial"/>
                    <w:color w:val="000000"/>
                    <w:kern w:val="2"/>
                    <w:lang w:val="en-US" w:eastAsia="ko-KR"/>
                  </w:rPr>
                </w:rPrChange>
              </w:rPr>
            </w:pPr>
            <w:r w:rsidRPr="00333906">
              <w:rPr>
                <w:rFonts w:ascii="Arial" w:hAnsi="Arial" w:cs="Arial"/>
                <w:kern w:val="2"/>
                <w:lang w:val="en-US" w:eastAsia="ko-KR"/>
                <w:rPrChange w:id="558" w:author="Xiaomi" w:date="2023-11-22T10:45:00Z">
                  <w:rPr>
                    <w:rFonts w:ascii="Arial" w:hAnsi="Arial" w:cs="Arial"/>
                    <w:color w:val="FF0000"/>
                    <w:kern w:val="2"/>
                    <w:lang w:val="en-US" w:eastAsia="ko-KR"/>
                  </w:rPr>
                </w:rPrChange>
              </w:rPr>
              <w:t>N/A</w:t>
            </w:r>
          </w:p>
        </w:tc>
        <w:tc>
          <w:tcPr>
            <w:tcW w:w="101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D00C15F" w14:textId="77777777" w:rsidR="00CF4C7A" w:rsidRPr="00333906" w:rsidRDefault="00CF4C7A" w:rsidP="009A62AB">
            <w:pPr>
              <w:jc w:val="center"/>
              <w:rPr>
                <w:rFonts w:ascii="Arial" w:hAnsi="Arial" w:cs="Arial"/>
                <w:kern w:val="2"/>
                <w:lang w:val="en-US" w:eastAsia="zh-CN"/>
                <w:rPrChange w:id="559" w:author="Xiaomi" w:date="2023-11-22T10:45:00Z">
                  <w:rPr>
                    <w:rFonts w:ascii="Arial" w:hAnsi="Arial" w:cs="Arial"/>
                    <w:color w:val="000000"/>
                    <w:kern w:val="2"/>
                    <w:lang w:val="en-US" w:eastAsia="zh-CN"/>
                  </w:rPr>
                </w:rPrChange>
              </w:rPr>
            </w:pPr>
            <w:r w:rsidRPr="00333906">
              <w:rPr>
                <w:rFonts w:ascii="Arial" w:hAnsi="Arial" w:cs="Arial"/>
                <w:kern w:val="2"/>
                <w:lang w:val="en-US" w:eastAsia="zh-CN"/>
                <w:rPrChange w:id="560" w:author="Xiaomi" w:date="2023-11-22T10:45:00Z">
                  <w:rPr>
                    <w:rFonts w:ascii="Arial" w:hAnsi="Arial" w:cs="Arial"/>
                    <w:color w:val="000000"/>
                    <w:kern w:val="2"/>
                    <w:lang w:val="en-US" w:eastAsia="zh-CN"/>
                  </w:rPr>
                </w:rPrChange>
              </w:rPr>
              <w:t>27 dB</w:t>
            </w:r>
          </w:p>
        </w:tc>
        <w:tc>
          <w:tcPr>
            <w:tcW w:w="1016" w:type="dxa"/>
            <w:tcBorders>
              <w:top w:val="single" w:sz="8" w:space="0" w:color="000000"/>
              <w:left w:val="single" w:sz="8" w:space="0" w:color="000000"/>
              <w:bottom w:val="single" w:sz="8" w:space="0" w:color="000000"/>
              <w:right w:val="single" w:sz="8" w:space="0" w:color="000000"/>
            </w:tcBorders>
            <w:shd w:val="clear" w:color="auto" w:fill="auto"/>
          </w:tcPr>
          <w:p w14:paraId="510755BE" w14:textId="77777777" w:rsidR="00CF4C7A" w:rsidRPr="00333906" w:rsidRDefault="00CF4C7A" w:rsidP="009A62AB">
            <w:pPr>
              <w:jc w:val="center"/>
              <w:rPr>
                <w:rFonts w:ascii="Arial" w:hAnsi="Arial" w:cs="Arial"/>
                <w:kern w:val="2"/>
                <w:lang w:val="en-US" w:eastAsia="ko-KR"/>
                <w:rPrChange w:id="561" w:author="Xiaomi" w:date="2023-11-22T10:45:00Z">
                  <w:rPr>
                    <w:rFonts w:ascii="Arial" w:hAnsi="Arial" w:cs="Arial"/>
                    <w:color w:val="000000"/>
                    <w:kern w:val="2"/>
                    <w:lang w:val="en-US" w:eastAsia="ko-KR"/>
                  </w:rPr>
                </w:rPrChange>
              </w:rPr>
            </w:pPr>
            <w:r w:rsidRPr="00333906">
              <w:rPr>
                <w:rFonts w:ascii="Arial" w:hAnsi="Arial" w:cs="Arial"/>
                <w:kern w:val="2"/>
                <w:lang w:val="en-US" w:eastAsia="ko-KR"/>
                <w:rPrChange w:id="562" w:author="Xiaomi" w:date="2023-11-22T10:45:00Z">
                  <w:rPr>
                    <w:rFonts w:ascii="Arial" w:hAnsi="Arial" w:cs="Arial"/>
                    <w:color w:val="FF0000"/>
                    <w:kern w:val="2"/>
                    <w:lang w:val="en-US" w:eastAsia="ko-KR"/>
                  </w:rPr>
                </w:rPrChange>
              </w:rPr>
              <w:t>N/A</w:t>
            </w:r>
          </w:p>
        </w:tc>
      </w:tr>
      <w:tr w:rsidR="00333906" w:rsidRPr="00333906" w14:paraId="528DF798" w14:textId="77777777" w:rsidTr="009A62AB">
        <w:trPr>
          <w:trHeight w:val="584"/>
        </w:trPr>
        <w:tc>
          <w:tcPr>
            <w:tcW w:w="367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FD0EC19" w14:textId="77777777" w:rsidR="00CF4C7A" w:rsidRPr="00333906" w:rsidRDefault="00CF4C7A" w:rsidP="009A62AB">
            <w:pPr>
              <w:jc w:val="center"/>
              <w:rPr>
                <w:rFonts w:ascii="Arial" w:hAnsi="Arial" w:cs="Arial"/>
                <w:b/>
                <w:kern w:val="2"/>
                <w:lang w:val="en-US" w:eastAsia="zh-CN"/>
                <w:rPrChange w:id="563" w:author="Xiaomi" w:date="2023-11-22T10:45:00Z">
                  <w:rPr>
                    <w:rFonts w:ascii="Arial" w:hAnsi="Arial" w:cs="Arial"/>
                    <w:b/>
                    <w:color w:val="000000"/>
                    <w:kern w:val="2"/>
                    <w:lang w:val="en-US" w:eastAsia="zh-CN"/>
                  </w:rPr>
                </w:rPrChange>
              </w:rPr>
            </w:pPr>
            <w:r w:rsidRPr="00333906">
              <w:rPr>
                <w:rFonts w:ascii="Arial" w:hAnsi="Arial" w:cs="Arial"/>
                <w:b/>
                <w:kern w:val="2"/>
                <w:lang w:val="en-US" w:eastAsia="zh-CN"/>
                <w:rPrChange w:id="564" w:author="Xiaomi" w:date="2023-11-22T10:45:00Z">
                  <w:rPr>
                    <w:rFonts w:ascii="Arial" w:hAnsi="Arial" w:cs="Arial"/>
                    <w:b/>
                    <w:color w:val="000000"/>
                    <w:kern w:val="2"/>
                    <w:lang w:val="en-US" w:eastAsia="zh-CN"/>
                  </w:rPr>
                </w:rPrChange>
              </w:rPr>
              <w:t>AWGN</w:t>
            </w:r>
          </w:p>
          <w:p w14:paraId="5CFE2D35" w14:textId="77777777" w:rsidR="00CF4C7A" w:rsidRPr="00333906" w:rsidRDefault="00CF4C7A" w:rsidP="009A62AB">
            <w:pPr>
              <w:jc w:val="center"/>
              <w:rPr>
                <w:rFonts w:ascii="Arial" w:hAnsi="Arial" w:cs="Arial"/>
                <w:b/>
                <w:kern w:val="2"/>
                <w:lang w:val="en-US" w:eastAsia="zh-CN"/>
                <w:rPrChange w:id="565" w:author="Xiaomi" w:date="2023-11-22T10:45:00Z">
                  <w:rPr>
                    <w:rFonts w:ascii="Arial" w:hAnsi="Arial" w:cs="Arial"/>
                    <w:b/>
                    <w:color w:val="000000"/>
                    <w:kern w:val="2"/>
                    <w:lang w:val="en-US" w:eastAsia="zh-CN"/>
                  </w:rPr>
                </w:rPrChange>
              </w:rPr>
            </w:pPr>
            <w:r w:rsidRPr="00333906">
              <w:rPr>
                <w:rFonts w:ascii="Arial" w:hAnsi="Arial" w:cs="Arial"/>
                <w:b/>
                <w:kern w:val="2"/>
                <w:lang w:val="en-US" w:eastAsia="zh-CN"/>
                <w:rPrChange w:id="566" w:author="Xiaomi" w:date="2023-11-22T10:45:00Z">
                  <w:rPr>
                    <w:rFonts w:ascii="Arial" w:hAnsi="Arial" w:cs="Arial"/>
                    <w:b/>
                    <w:color w:val="000000"/>
                    <w:kern w:val="2"/>
                    <w:lang w:val="en-US" w:eastAsia="zh-CN"/>
                  </w:rPr>
                </w:rPrChange>
              </w:rPr>
              <w:t>MCS 21</w:t>
            </w:r>
            <w:r w:rsidRPr="00333906">
              <w:rPr>
                <w:rFonts w:ascii="Arial" w:hAnsi="Arial" w:cs="Arial"/>
                <w:b/>
                <w:kern w:val="2"/>
                <w:lang w:val="en-US" w:eastAsia="zh-CN"/>
                <w:rPrChange w:id="567" w:author="Xiaomi" w:date="2023-11-22T10:45:00Z">
                  <w:rPr>
                    <w:rFonts w:ascii="Arial" w:hAnsi="Arial" w:cs="Arial"/>
                    <w:b/>
                    <w:color w:val="000000"/>
                    <w:kern w:val="2"/>
                    <w:lang w:val="en-US" w:eastAsia="zh-CN"/>
                  </w:rPr>
                </w:rPrChange>
              </w:rPr>
              <w:br/>
              <w:t>(256 QAM, PDSCH Table 2, OFDM)</w:t>
            </w:r>
          </w:p>
        </w:tc>
        <w:tc>
          <w:tcPr>
            <w:tcW w:w="101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E1937F4" w14:textId="77777777" w:rsidR="00CF4C7A" w:rsidRPr="00333906" w:rsidRDefault="00CF4C7A" w:rsidP="009A62AB">
            <w:pPr>
              <w:jc w:val="center"/>
              <w:rPr>
                <w:rFonts w:ascii="Arial" w:hAnsi="Arial" w:cs="Arial"/>
                <w:kern w:val="2"/>
                <w:lang w:val="en-US" w:eastAsia="zh-CN"/>
                <w:rPrChange w:id="568" w:author="Xiaomi" w:date="2023-11-22T10:45:00Z">
                  <w:rPr>
                    <w:rFonts w:ascii="Arial" w:hAnsi="Arial" w:cs="Arial"/>
                    <w:color w:val="000000"/>
                    <w:kern w:val="2"/>
                    <w:lang w:val="en-US" w:eastAsia="zh-CN"/>
                  </w:rPr>
                </w:rPrChange>
              </w:rPr>
            </w:pPr>
            <w:r w:rsidRPr="00333906">
              <w:rPr>
                <w:rFonts w:ascii="Arial" w:hAnsi="Arial" w:cs="Arial"/>
                <w:kern w:val="2"/>
                <w:lang w:val="en-US" w:eastAsia="zh-CN"/>
                <w:rPrChange w:id="569" w:author="Xiaomi" w:date="2023-11-22T10:45:00Z">
                  <w:rPr>
                    <w:rFonts w:ascii="Arial" w:hAnsi="Arial" w:cs="Arial"/>
                    <w:color w:val="000000"/>
                    <w:kern w:val="2"/>
                    <w:lang w:val="en-US" w:eastAsia="zh-CN"/>
                  </w:rPr>
                </w:rPrChange>
              </w:rPr>
              <w:t>16 dB</w:t>
            </w:r>
          </w:p>
        </w:tc>
        <w:tc>
          <w:tcPr>
            <w:tcW w:w="1016" w:type="dxa"/>
            <w:tcBorders>
              <w:top w:val="single" w:sz="8" w:space="0" w:color="000000"/>
              <w:left w:val="single" w:sz="8" w:space="0" w:color="000000"/>
              <w:bottom w:val="single" w:sz="8" w:space="0" w:color="000000"/>
              <w:right w:val="single" w:sz="8" w:space="0" w:color="000000"/>
            </w:tcBorders>
            <w:shd w:val="clear" w:color="auto" w:fill="auto"/>
          </w:tcPr>
          <w:p w14:paraId="48843C1E" w14:textId="77777777" w:rsidR="00CF4C7A" w:rsidRPr="00333906" w:rsidRDefault="00CF4C7A" w:rsidP="009A62AB">
            <w:pPr>
              <w:jc w:val="center"/>
              <w:rPr>
                <w:rFonts w:ascii="Arial" w:hAnsi="Arial" w:cs="Arial"/>
                <w:kern w:val="2"/>
                <w:lang w:val="en-US" w:eastAsia="ko-KR"/>
                <w:rPrChange w:id="570" w:author="Xiaomi" w:date="2023-11-22T10:45:00Z">
                  <w:rPr>
                    <w:rFonts w:ascii="Arial" w:hAnsi="Arial" w:cs="Arial"/>
                    <w:color w:val="000000"/>
                    <w:kern w:val="2"/>
                    <w:lang w:val="en-US" w:eastAsia="ko-KR"/>
                  </w:rPr>
                </w:rPrChange>
              </w:rPr>
            </w:pPr>
            <w:r w:rsidRPr="00333906">
              <w:rPr>
                <w:rFonts w:ascii="Arial" w:hAnsi="Arial" w:cs="Arial"/>
                <w:kern w:val="2"/>
                <w:lang w:val="en-US" w:eastAsia="ko-KR"/>
                <w:rPrChange w:id="571" w:author="Xiaomi" w:date="2023-11-22T10:45:00Z">
                  <w:rPr>
                    <w:rFonts w:ascii="Arial" w:hAnsi="Arial" w:cs="Arial"/>
                    <w:color w:val="000000"/>
                    <w:kern w:val="2"/>
                    <w:lang w:val="en-US" w:eastAsia="ko-KR"/>
                  </w:rPr>
                </w:rPrChange>
              </w:rPr>
              <w:t>22.5 dB</w:t>
            </w:r>
          </w:p>
        </w:tc>
        <w:tc>
          <w:tcPr>
            <w:tcW w:w="101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40338BF" w14:textId="77777777" w:rsidR="00CF4C7A" w:rsidRPr="00333906" w:rsidRDefault="00CF4C7A" w:rsidP="009A62AB">
            <w:pPr>
              <w:jc w:val="center"/>
              <w:rPr>
                <w:rFonts w:ascii="Arial" w:hAnsi="Arial" w:cs="Arial"/>
                <w:kern w:val="2"/>
                <w:lang w:val="en-US" w:eastAsia="zh-CN"/>
                <w:rPrChange w:id="572" w:author="Xiaomi" w:date="2023-11-22T10:45:00Z">
                  <w:rPr>
                    <w:rFonts w:ascii="Arial" w:hAnsi="Arial" w:cs="Arial"/>
                    <w:color w:val="000000"/>
                    <w:kern w:val="2"/>
                    <w:lang w:val="en-US" w:eastAsia="zh-CN"/>
                  </w:rPr>
                </w:rPrChange>
              </w:rPr>
            </w:pPr>
            <w:r w:rsidRPr="00333906">
              <w:rPr>
                <w:rFonts w:ascii="Arial" w:hAnsi="Arial" w:cs="Arial"/>
                <w:kern w:val="2"/>
                <w:lang w:val="en-US" w:eastAsia="zh-CN"/>
                <w:rPrChange w:id="573" w:author="Xiaomi" w:date="2023-11-22T10:45:00Z">
                  <w:rPr>
                    <w:rFonts w:ascii="Arial" w:hAnsi="Arial" w:cs="Arial"/>
                    <w:color w:val="000000"/>
                    <w:kern w:val="2"/>
                    <w:lang w:val="en-US" w:eastAsia="zh-CN"/>
                  </w:rPr>
                </w:rPrChange>
              </w:rPr>
              <w:t>16.5 dB</w:t>
            </w:r>
          </w:p>
        </w:tc>
        <w:tc>
          <w:tcPr>
            <w:tcW w:w="1016" w:type="dxa"/>
            <w:tcBorders>
              <w:top w:val="single" w:sz="8" w:space="0" w:color="000000"/>
              <w:left w:val="single" w:sz="8" w:space="0" w:color="000000"/>
              <w:bottom w:val="single" w:sz="8" w:space="0" w:color="000000"/>
              <w:right w:val="single" w:sz="8" w:space="0" w:color="000000"/>
            </w:tcBorders>
            <w:shd w:val="clear" w:color="auto" w:fill="auto"/>
          </w:tcPr>
          <w:p w14:paraId="5AA4B5CD" w14:textId="77777777" w:rsidR="00CF4C7A" w:rsidRPr="00333906" w:rsidRDefault="00CF4C7A" w:rsidP="009A62AB">
            <w:pPr>
              <w:jc w:val="center"/>
              <w:rPr>
                <w:rFonts w:ascii="Arial" w:hAnsi="Arial" w:cs="Arial"/>
                <w:kern w:val="2"/>
                <w:lang w:val="en-US" w:eastAsia="ko-KR"/>
                <w:rPrChange w:id="574" w:author="Xiaomi" w:date="2023-11-22T10:45:00Z">
                  <w:rPr>
                    <w:rFonts w:ascii="Arial" w:hAnsi="Arial" w:cs="Arial"/>
                    <w:color w:val="000000"/>
                    <w:kern w:val="2"/>
                    <w:lang w:val="en-US" w:eastAsia="ko-KR"/>
                  </w:rPr>
                </w:rPrChange>
              </w:rPr>
            </w:pPr>
            <w:r w:rsidRPr="00333906">
              <w:rPr>
                <w:rFonts w:ascii="Arial" w:hAnsi="Arial" w:cs="Arial"/>
                <w:kern w:val="2"/>
                <w:lang w:val="en-US" w:eastAsia="ko-KR"/>
                <w:rPrChange w:id="575" w:author="Xiaomi" w:date="2023-11-22T10:45:00Z">
                  <w:rPr>
                    <w:rFonts w:ascii="Arial" w:hAnsi="Arial" w:cs="Arial"/>
                    <w:color w:val="000000"/>
                    <w:kern w:val="2"/>
                    <w:lang w:val="en-US" w:eastAsia="ko-KR"/>
                  </w:rPr>
                </w:rPrChange>
              </w:rPr>
              <w:t>24 dB</w:t>
            </w:r>
          </w:p>
        </w:tc>
        <w:tc>
          <w:tcPr>
            <w:tcW w:w="101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BDF5F12" w14:textId="77777777" w:rsidR="00CF4C7A" w:rsidRPr="00333906" w:rsidRDefault="00CF4C7A" w:rsidP="009A62AB">
            <w:pPr>
              <w:jc w:val="center"/>
              <w:rPr>
                <w:rFonts w:ascii="Arial" w:hAnsi="Arial" w:cs="Arial"/>
                <w:kern w:val="2"/>
                <w:lang w:val="en-US" w:eastAsia="zh-CN"/>
                <w:rPrChange w:id="576" w:author="Xiaomi" w:date="2023-11-22T10:45:00Z">
                  <w:rPr>
                    <w:rFonts w:ascii="Arial" w:hAnsi="Arial" w:cs="Arial"/>
                    <w:color w:val="000000"/>
                    <w:kern w:val="2"/>
                    <w:lang w:val="en-US" w:eastAsia="zh-CN"/>
                  </w:rPr>
                </w:rPrChange>
              </w:rPr>
            </w:pPr>
            <w:r w:rsidRPr="00333906">
              <w:rPr>
                <w:rFonts w:ascii="Arial" w:hAnsi="Arial" w:cs="Arial"/>
                <w:kern w:val="2"/>
                <w:lang w:val="en-US" w:eastAsia="zh-CN"/>
                <w:rPrChange w:id="577" w:author="Xiaomi" w:date="2023-11-22T10:45:00Z">
                  <w:rPr>
                    <w:rFonts w:ascii="Arial" w:hAnsi="Arial" w:cs="Arial"/>
                    <w:color w:val="000000"/>
                    <w:kern w:val="2"/>
                    <w:lang w:val="en-US" w:eastAsia="zh-CN"/>
                  </w:rPr>
                </w:rPrChange>
              </w:rPr>
              <w:t>17 dB</w:t>
            </w:r>
          </w:p>
        </w:tc>
        <w:tc>
          <w:tcPr>
            <w:tcW w:w="1016" w:type="dxa"/>
            <w:tcBorders>
              <w:top w:val="single" w:sz="8" w:space="0" w:color="000000"/>
              <w:left w:val="single" w:sz="8" w:space="0" w:color="000000"/>
              <w:bottom w:val="single" w:sz="8" w:space="0" w:color="000000"/>
              <w:right w:val="single" w:sz="8" w:space="0" w:color="000000"/>
            </w:tcBorders>
            <w:shd w:val="clear" w:color="auto" w:fill="auto"/>
          </w:tcPr>
          <w:p w14:paraId="434F416E" w14:textId="77777777" w:rsidR="00CF4C7A" w:rsidRPr="00333906" w:rsidRDefault="00CF4C7A" w:rsidP="009A62AB">
            <w:pPr>
              <w:jc w:val="center"/>
              <w:rPr>
                <w:rFonts w:ascii="Arial" w:hAnsi="Arial" w:cs="Arial"/>
                <w:kern w:val="2"/>
                <w:lang w:val="en-US" w:eastAsia="ko-KR"/>
                <w:rPrChange w:id="578" w:author="Xiaomi" w:date="2023-11-22T10:45:00Z">
                  <w:rPr>
                    <w:rFonts w:ascii="Arial" w:hAnsi="Arial" w:cs="Arial"/>
                    <w:color w:val="000000"/>
                    <w:kern w:val="2"/>
                    <w:lang w:val="en-US" w:eastAsia="ko-KR"/>
                  </w:rPr>
                </w:rPrChange>
              </w:rPr>
            </w:pPr>
            <w:r w:rsidRPr="00333906">
              <w:rPr>
                <w:rFonts w:ascii="Arial" w:hAnsi="Arial" w:cs="Arial"/>
                <w:kern w:val="2"/>
                <w:lang w:val="en-US" w:eastAsia="ko-KR"/>
                <w:rPrChange w:id="579" w:author="Xiaomi" w:date="2023-11-22T10:45:00Z">
                  <w:rPr>
                    <w:rFonts w:ascii="Arial" w:hAnsi="Arial" w:cs="Arial"/>
                    <w:color w:val="000000"/>
                    <w:kern w:val="2"/>
                    <w:lang w:val="en-US" w:eastAsia="ko-KR"/>
                  </w:rPr>
                </w:rPrChange>
              </w:rPr>
              <w:t>27.5dB</w:t>
            </w:r>
          </w:p>
        </w:tc>
      </w:tr>
      <w:tr w:rsidR="00CF4C7A" w:rsidRPr="00333906" w14:paraId="6A19B946" w14:textId="77777777" w:rsidTr="009A62AB">
        <w:trPr>
          <w:trHeight w:val="584"/>
        </w:trPr>
        <w:tc>
          <w:tcPr>
            <w:tcW w:w="367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B606BDF" w14:textId="77777777" w:rsidR="00CF4C7A" w:rsidRPr="00333906" w:rsidRDefault="00CF4C7A" w:rsidP="009A62AB">
            <w:pPr>
              <w:jc w:val="center"/>
              <w:rPr>
                <w:rFonts w:ascii="Arial" w:hAnsi="Arial" w:cs="Arial"/>
                <w:b/>
                <w:kern w:val="2"/>
                <w:lang w:val="en-US" w:eastAsia="zh-CN"/>
                <w:rPrChange w:id="580" w:author="Xiaomi" w:date="2023-11-22T10:45:00Z">
                  <w:rPr>
                    <w:rFonts w:ascii="Arial" w:hAnsi="Arial" w:cs="Arial"/>
                    <w:b/>
                    <w:color w:val="000000"/>
                    <w:kern w:val="2"/>
                    <w:lang w:val="en-US" w:eastAsia="zh-CN"/>
                  </w:rPr>
                </w:rPrChange>
              </w:rPr>
            </w:pPr>
            <w:r w:rsidRPr="00333906">
              <w:rPr>
                <w:rFonts w:ascii="Arial" w:hAnsi="Arial" w:cs="Arial"/>
                <w:b/>
                <w:kern w:val="2"/>
                <w:lang w:val="en-US" w:eastAsia="zh-CN"/>
                <w:rPrChange w:id="581" w:author="Xiaomi" w:date="2023-11-22T10:45:00Z">
                  <w:rPr>
                    <w:rFonts w:ascii="Arial" w:hAnsi="Arial" w:cs="Arial"/>
                    <w:b/>
                    <w:color w:val="000000"/>
                    <w:kern w:val="2"/>
                    <w:lang w:val="en-US" w:eastAsia="zh-CN"/>
                  </w:rPr>
                </w:rPrChange>
              </w:rPr>
              <w:t>AWGN</w:t>
            </w:r>
          </w:p>
          <w:p w14:paraId="2D1701D6" w14:textId="77777777" w:rsidR="00CF4C7A" w:rsidRPr="00333906" w:rsidRDefault="00CF4C7A" w:rsidP="009A62AB">
            <w:pPr>
              <w:jc w:val="center"/>
              <w:rPr>
                <w:rFonts w:ascii="Arial" w:hAnsi="Arial" w:cs="Arial"/>
                <w:b/>
                <w:kern w:val="2"/>
                <w:lang w:val="en-US" w:eastAsia="zh-CN"/>
                <w:rPrChange w:id="582" w:author="Xiaomi" w:date="2023-11-22T10:45:00Z">
                  <w:rPr>
                    <w:rFonts w:ascii="Arial" w:hAnsi="Arial" w:cs="Arial"/>
                    <w:b/>
                    <w:color w:val="000000"/>
                    <w:kern w:val="2"/>
                    <w:lang w:val="en-US" w:eastAsia="zh-CN"/>
                  </w:rPr>
                </w:rPrChange>
              </w:rPr>
            </w:pPr>
            <w:r w:rsidRPr="00333906">
              <w:rPr>
                <w:rFonts w:ascii="Arial" w:hAnsi="Arial" w:cs="Arial"/>
                <w:b/>
                <w:kern w:val="2"/>
                <w:lang w:val="en-US" w:eastAsia="zh-CN"/>
                <w:rPrChange w:id="583" w:author="Xiaomi" w:date="2023-11-22T10:45:00Z">
                  <w:rPr>
                    <w:rFonts w:ascii="Arial" w:hAnsi="Arial" w:cs="Arial"/>
                    <w:b/>
                    <w:color w:val="000000"/>
                    <w:kern w:val="2"/>
                    <w:lang w:val="en-US" w:eastAsia="zh-CN"/>
                  </w:rPr>
                </w:rPrChange>
              </w:rPr>
              <w:t>MCS 23</w:t>
            </w:r>
            <w:r w:rsidRPr="00333906">
              <w:rPr>
                <w:rFonts w:ascii="Arial" w:hAnsi="Arial" w:cs="Arial"/>
                <w:b/>
                <w:kern w:val="2"/>
                <w:lang w:val="en-US" w:eastAsia="zh-CN"/>
                <w:rPrChange w:id="584" w:author="Xiaomi" w:date="2023-11-22T10:45:00Z">
                  <w:rPr>
                    <w:rFonts w:ascii="Arial" w:hAnsi="Arial" w:cs="Arial"/>
                    <w:b/>
                    <w:color w:val="000000"/>
                    <w:kern w:val="2"/>
                    <w:lang w:val="en-US" w:eastAsia="zh-CN"/>
                  </w:rPr>
                </w:rPrChange>
              </w:rPr>
              <w:br/>
              <w:t>(256 QAM, PDSCH Table 2, OFDM)</w:t>
            </w:r>
          </w:p>
        </w:tc>
        <w:tc>
          <w:tcPr>
            <w:tcW w:w="101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6AE2E94" w14:textId="77777777" w:rsidR="00CF4C7A" w:rsidRPr="00333906" w:rsidRDefault="00CF4C7A" w:rsidP="009A62AB">
            <w:pPr>
              <w:jc w:val="center"/>
              <w:rPr>
                <w:rFonts w:ascii="Arial" w:hAnsi="Arial" w:cs="Arial"/>
                <w:kern w:val="2"/>
                <w:lang w:val="en-US" w:eastAsia="zh-CN"/>
                <w:rPrChange w:id="585" w:author="Xiaomi" w:date="2023-11-22T10:45:00Z">
                  <w:rPr>
                    <w:rFonts w:ascii="Arial" w:hAnsi="Arial" w:cs="Arial"/>
                    <w:color w:val="000000"/>
                    <w:kern w:val="2"/>
                    <w:lang w:val="en-US" w:eastAsia="zh-CN"/>
                  </w:rPr>
                </w:rPrChange>
              </w:rPr>
            </w:pPr>
            <w:r w:rsidRPr="00333906">
              <w:rPr>
                <w:rFonts w:ascii="Arial" w:hAnsi="Arial" w:cs="Arial"/>
                <w:kern w:val="2"/>
                <w:lang w:val="en-US" w:eastAsia="zh-CN"/>
                <w:rPrChange w:id="586" w:author="Xiaomi" w:date="2023-11-22T10:45:00Z">
                  <w:rPr>
                    <w:rFonts w:ascii="Arial" w:hAnsi="Arial" w:cs="Arial"/>
                    <w:color w:val="000000"/>
                    <w:kern w:val="2"/>
                    <w:lang w:val="en-US" w:eastAsia="zh-CN"/>
                  </w:rPr>
                </w:rPrChange>
              </w:rPr>
              <w:t>19 dB</w:t>
            </w:r>
          </w:p>
        </w:tc>
        <w:tc>
          <w:tcPr>
            <w:tcW w:w="1016" w:type="dxa"/>
            <w:tcBorders>
              <w:top w:val="single" w:sz="8" w:space="0" w:color="000000"/>
              <w:left w:val="single" w:sz="8" w:space="0" w:color="000000"/>
              <w:bottom w:val="single" w:sz="8" w:space="0" w:color="000000"/>
              <w:right w:val="single" w:sz="8" w:space="0" w:color="000000"/>
            </w:tcBorders>
            <w:shd w:val="clear" w:color="auto" w:fill="auto"/>
          </w:tcPr>
          <w:p w14:paraId="433DDAAD" w14:textId="77777777" w:rsidR="00CF4C7A" w:rsidRPr="00333906" w:rsidRDefault="00CF4C7A" w:rsidP="009A62AB">
            <w:pPr>
              <w:jc w:val="center"/>
              <w:rPr>
                <w:rFonts w:ascii="Arial" w:hAnsi="Arial" w:cs="Arial"/>
                <w:kern w:val="2"/>
                <w:lang w:val="en-US" w:eastAsia="ko-KR"/>
                <w:rPrChange w:id="587" w:author="Xiaomi" w:date="2023-11-22T10:45:00Z">
                  <w:rPr>
                    <w:rFonts w:ascii="Arial" w:hAnsi="Arial" w:cs="Arial"/>
                    <w:color w:val="000000"/>
                    <w:kern w:val="2"/>
                    <w:lang w:val="en-US" w:eastAsia="ko-KR"/>
                  </w:rPr>
                </w:rPrChange>
              </w:rPr>
            </w:pPr>
            <w:r w:rsidRPr="00333906">
              <w:rPr>
                <w:rFonts w:ascii="Arial" w:hAnsi="Arial" w:cs="Arial"/>
                <w:kern w:val="2"/>
                <w:lang w:val="en-US" w:eastAsia="ko-KR"/>
                <w:rPrChange w:id="588" w:author="Xiaomi" w:date="2023-11-22T10:45:00Z">
                  <w:rPr>
                    <w:rFonts w:ascii="Arial" w:hAnsi="Arial" w:cs="Arial"/>
                    <w:color w:val="FF0000"/>
                    <w:kern w:val="2"/>
                    <w:lang w:val="en-US" w:eastAsia="ko-KR"/>
                  </w:rPr>
                </w:rPrChange>
              </w:rPr>
              <w:t>N/A</w:t>
            </w:r>
          </w:p>
        </w:tc>
        <w:tc>
          <w:tcPr>
            <w:tcW w:w="101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6FB02CE" w14:textId="77777777" w:rsidR="00CF4C7A" w:rsidRPr="00333906" w:rsidRDefault="00CF4C7A" w:rsidP="009A62AB">
            <w:pPr>
              <w:jc w:val="center"/>
              <w:rPr>
                <w:rFonts w:ascii="Arial" w:hAnsi="Arial" w:cs="Arial"/>
                <w:kern w:val="2"/>
                <w:lang w:val="en-US" w:eastAsia="zh-CN"/>
                <w:rPrChange w:id="589" w:author="Xiaomi" w:date="2023-11-22T10:45:00Z">
                  <w:rPr>
                    <w:rFonts w:ascii="Arial" w:hAnsi="Arial" w:cs="Arial"/>
                    <w:color w:val="000000"/>
                    <w:kern w:val="2"/>
                    <w:lang w:val="en-US" w:eastAsia="zh-CN"/>
                  </w:rPr>
                </w:rPrChange>
              </w:rPr>
            </w:pPr>
            <w:r w:rsidRPr="00333906">
              <w:rPr>
                <w:rFonts w:ascii="Arial" w:hAnsi="Arial" w:cs="Arial"/>
                <w:kern w:val="2"/>
                <w:lang w:val="en-US" w:eastAsia="zh-CN"/>
                <w:rPrChange w:id="590" w:author="Xiaomi" w:date="2023-11-22T10:45:00Z">
                  <w:rPr>
                    <w:rFonts w:ascii="Arial" w:hAnsi="Arial" w:cs="Arial"/>
                    <w:color w:val="000000"/>
                    <w:kern w:val="2"/>
                    <w:lang w:val="en-US" w:eastAsia="zh-CN"/>
                  </w:rPr>
                </w:rPrChange>
              </w:rPr>
              <w:t>20 dB</w:t>
            </w:r>
          </w:p>
        </w:tc>
        <w:tc>
          <w:tcPr>
            <w:tcW w:w="1016" w:type="dxa"/>
            <w:tcBorders>
              <w:top w:val="single" w:sz="8" w:space="0" w:color="000000"/>
              <w:left w:val="single" w:sz="8" w:space="0" w:color="000000"/>
              <w:bottom w:val="single" w:sz="8" w:space="0" w:color="000000"/>
              <w:right w:val="single" w:sz="8" w:space="0" w:color="000000"/>
            </w:tcBorders>
            <w:shd w:val="clear" w:color="auto" w:fill="auto"/>
          </w:tcPr>
          <w:p w14:paraId="56A75826" w14:textId="77777777" w:rsidR="00CF4C7A" w:rsidRPr="00333906" w:rsidRDefault="00CF4C7A" w:rsidP="009A62AB">
            <w:pPr>
              <w:jc w:val="center"/>
              <w:rPr>
                <w:rFonts w:ascii="Arial" w:hAnsi="Arial" w:cs="Arial"/>
                <w:kern w:val="2"/>
                <w:lang w:val="en-US" w:eastAsia="ko-KR"/>
                <w:rPrChange w:id="591" w:author="Xiaomi" w:date="2023-11-22T10:45:00Z">
                  <w:rPr>
                    <w:rFonts w:ascii="Arial" w:hAnsi="Arial" w:cs="Arial"/>
                    <w:color w:val="000000"/>
                    <w:kern w:val="2"/>
                    <w:lang w:val="en-US" w:eastAsia="ko-KR"/>
                  </w:rPr>
                </w:rPrChange>
              </w:rPr>
            </w:pPr>
            <w:r w:rsidRPr="00333906">
              <w:rPr>
                <w:rFonts w:ascii="Arial" w:hAnsi="Arial" w:cs="Arial"/>
                <w:kern w:val="2"/>
                <w:lang w:val="en-US" w:eastAsia="ko-KR"/>
                <w:rPrChange w:id="592" w:author="Xiaomi" w:date="2023-11-22T10:45:00Z">
                  <w:rPr>
                    <w:rFonts w:ascii="Arial" w:hAnsi="Arial" w:cs="Arial"/>
                    <w:color w:val="FF0000"/>
                    <w:kern w:val="2"/>
                    <w:lang w:val="en-US" w:eastAsia="ko-KR"/>
                  </w:rPr>
                </w:rPrChange>
              </w:rPr>
              <w:t>N/A</w:t>
            </w:r>
          </w:p>
        </w:tc>
        <w:tc>
          <w:tcPr>
            <w:tcW w:w="101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CED964C" w14:textId="77777777" w:rsidR="00CF4C7A" w:rsidRPr="00333906" w:rsidRDefault="00CF4C7A" w:rsidP="009A62AB">
            <w:pPr>
              <w:jc w:val="center"/>
              <w:rPr>
                <w:rFonts w:ascii="Arial" w:hAnsi="Arial" w:cs="Arial"/>
                <w:kern w:val="2"/>
                <w:lang w:val="en-US" w:eastAsia="zh-CN"/>
                <w:rPrChange w:id="593" w:author="Xiaomi" w:date="2023-11-22T10:45:00Z">
                  <w:rPr>
                    <w:rFonts w:ascii="Arial" w:hAnsi="Arial" w:cs="Arial"/>
                    <w:color w:val="000000"/>
                    <w:kern w:val="2"/>
                    <w:lang w:val="en-US" w:eastAsia="zh-CN"/>
                  </w:rPr>
                </w:rPrChange>
              </w:rPr>
            </w:pPr>
            <w:r w:rsidRPr="00333906">
              <w:rPr>
                <w:rFonts w:ascii="Arial" w:hAnsi="Arial" w:cs="Arial"/>
                <w:kern w:val="2"/>
                <w:lang w:val="en-US" w:eastAsia="zh-CN"/>
                <w:rPrChange w:id="594" w:author="Xiaomi" w:date="2023-11-22T10:45:00Z">
                  <w:rPr>
                    <w:rFonts w:ascii="Arial" w:hAnsi="Arial" w:cs="Arial"/>
                    <w:color w:val="000000"/>
                    <w:kern w:val="2"/>
                    <w:lang w:val="en-US" w:eastAsia="zh-CN"/>
                  </w:rPr>
                </w:rPrChange>
              </w:rPr>
              <w:t>21 dB</w:t>
            </w:r>
          </w:p>
        </w:tc>
        <w:tc>
          <w:tcPr>
            <w:tcW w:w="1016" w:type="dxa"/>
            <w:tcBorders>
              <w:top w:val="single" w:sz="8" w:space="0" w:color="000000"/>
              <w:left w:val="single" w:sz="8" w:space="0" w:color="000000"/>
              <w:bottom w:val="single" w:sz="8" w:space="0" w:color="000000"/>
              <w:right w:val="single" w:sz="8" w:space="0" w:color="000000"/>
            </w:tcBorders>
            <w:shd w:val="clear" w:color="auto" w:fill="auto"/>
          </w:tcPr>
          <w:p w14:paraId="71ABE269" w14:textId="77777777" w:rsidR="00CF4C7A" w:rsidRPr="00333906" w:rsidRDefault="00CF4C7A" w:rsidP="009A62AB">
            <w:pPr>
              <w:jc w:val="center"/>
              <w:rPr>
                <w:rFonts w:ascii="Arial" w:hAnsi="Arial" w:cs="Arial"/>
                <w:kern w:val="2"/>
                <w:lang w:val="en-US" w:eastAsia="ko-KR"/>
                <w:rPrChange w:id="595" w:author="Xiaomi" w:date="2023-11-22T10:45:00Z">
                  <w:rPr>
                    <w:rFonts w:ascii="Arial" w:hAnsi="Arial" w:cs="Arial"/>
                    <w:color w:val="000000"/>
                    <w:kern w:val="2"/>
                    <w:lang w:val="en-US" w:eastAsia="ko-KR"/>
                  </w:rPr>
                </w:rPrChange>
              </w:rPr>
            </w:pPr>
            <w:r w:rsidRPr="00333906">
              <w:rPr>
                <w:rFonts w:ascii="Arial" w:hAnsi="Arial" w:cs="Arial"/>
                <w:kern w:val="2"/>
                <w:lang w:val="en-US" w:eastAsia="ko-KR"/>
                <w:rPrChange w:id="596" w:author="Xiaomi" w:date="2023-11-22T10:45:00Z">
                  <w:rPr>
                    <w:rFonts w:ascii="Arial" w:hAnsi="Arial" w:cs="Arial"/>
                    <w:color w:val="FF0000"/>
                    <w:kern w:val="2"/>
                    <w:lang w:val="en-US" w:eastAsia="ko-KR"/>
                  </w:rPr>
                </w:rPrChange>
              </w:rPr>
              <w:t>N/A</w:t>
            </w:r>
          </w:p>
        </w:tc>
      </w:tr>
    </w:tbl>
    <w:p w14:paraId="77E59841" w14:textId="77777777" w:rsidR="00CF4C7A" w:rsidRPr="00333906" w:rsidRDefault="00CF4C7A" w:rsidP="00CF4C7A">
      <w:pPr>
        <w:rPr>
          <w:lang w:val="en-US" w:eastAsia="ko-KR"/>
        </w:rPr>
      </w:pPr>
    </w:p>
    <w:p w14:paraId="3E0EF00C" w14:textId="77777777" w:rsidR="00CF4C7A" w:rsidRPr="00333906" w:rsidRDefault="00CF4C7A" w:rsidP="00CF4C7A">
      <w:pPr>
        <w:rPr>
          <w:lang w:val="en-US" w:eastAsia="ko-KR"/>
        </w:rPr>
      </w:pPr>
    </w:p>
    <w:p w14:paraId="5E1BCEB4" w14:textId="77777777" w:rsidR="00CF4C7A" w:rsidRPr="00333906" w:rsidRDefault="00CF4C7A" w:rsidP="00CF4C7A">
      <w:pPr>
        <w:pStyle w:val="TAL"/>
        <w:rPr>
          <w:b/>
          <w:lang w:eastAsia="ko-KR"/>
        </w:rPr>
      </w:pPr>
      <w:r w:rsidRPr="00333906">
        <w:rPr>
          <w:b/>
          <w:lang w:eastAsia="ko-KR"/>
        </w:rPr>
        <w:t>29 GHz (n257), EVM(Tx=Rx):3.5%</w:t>
      </w:r>
    </w:p>
    <w:p w14:paraId="6BD5C121" w14:textId="77777777" w:rsidR="00CF4C7A" w:rsidRPr="00333906" w:rsidRDefault="00CF4C7A" w:rsidP="00CF4C7A">
      <w:pPr>
        <w:rPr>
          <w:lang w:eastAsia="ko-KR"/>
        </w:rPr>
      </w:pPr>
    </w:p>
    <w:tbl>
      <w:tblPr>
        <w:tblW w:w="0" w:type="auto"/>
        <w:tblLook w:val="04A0" w:firstRow="1" w:lastRow="0" w:firstColumn="1" w:lastColumn="0" w:noHBand="0" w:noVBand="1"/>
      </w:tblPr>
      <w:tblGrid>
        <w:gridCol w:w="4874"/>
        <w:gridCol w:w="4767"/>
      </w:tblGrid>
      <w:tr w:rsidR="00333906" w:rsidRPr="00333906" w14:paraId="394B724F" w14:textId="77777777" w:rsidTr="005C728A">
        <w:trPr>
          <w:trHeight w:val="3422"/>
        </w:trPr>
        <w:tc>
          <w:tcPr>
            <w:tcW w:w="4347" w:type="dxa"/>
            <w:shd w:val="clear" w:color="auto" w:fill="auto"/>
          </w:tcPr>
          <w:p w14:paraId="025F04DB" w14:textId="215B950E" w:rsidR="00CF4C7A" w:rsidRPr="00333906" w:rsidRDefault="00CF4C7A" w:rsidP="009A62AB">
            <w:pPr>
              <w:jc w:val="center"/>
              <w:rPr>
                <w:lang w:eastAsia="ko-KR"/>
              </w:rPr>
            </w:pPr>
            <w:r w:rsidRPr="00333906">
              <w:rPr>
                <w:noProof/>
                <w:lang w:val="en-US" w:eastAsia="zh-CN"/>
              </w:rPr>
              <w:lastRenderedPageBreak/>
              <w:drawing>
                <wp:inline distT="0" distB="0" distL="0" distR="0" wp14:anchorId="42B09C88" wp14:editId="38E76D5F">
                  <wp:extent cx="3067050" cy="2159000"/>
                  <wp:effectExtent l="0" t="0" r="0"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067050" cy="2159000"/>
                          </a:xfrm>
                          <a:prstGeom prst="rect">
                            <a:avLst/>
                          </a:prstGeom>
                          <a:noFill/>
                          <a:ln>
                            <a:noFill/>
                          </a:ln>
                        </pic:spPr>
                      </pic:pic>
                    </a:graphicData>
                  </a:graphic>
                </wp:inline>
              </w:drawing>
            </w:r>
          </w:p>
        </w:tc>
        <w:tc>
          <w:tcPr>
            <w:tcW w:w="4246" w:type="dxa"/>
            <w:shd w:val="clear" w:color="auto" w:fill="auto"/>
          </w:tcPr>
          <w:p w14:paraId="1249EE66" w14:textId="14BFB9D7" w:rsidR="00CF4C7A" w:rsidRPr="00333906" w:rsidRDefault="00CF4C7A" w:rsidP="009A62AB">
            <w:pPr>
              <w:jc w:val="center"/>
              <w:rPr>
                <w:lang w:eastAsia="ko-KR"/>
              </w:rPr>
            </w:pPr>
            <w:r w:rsidRPr="00333906">
              <w:rPr>
                <w:noProof/>
                <w:lang w:val="en-US" w:eastAsia="zh-CN"/>
              </w:rPr>
              <w:drawing>
                <wp:inline distT="0" distB="0" distL="0" distR="0" wp14:anchorId="0C71E095" wp14:editId="6039640A">
                  <wp:extent cx="2997200" cy="2159000"/>
                  <wp:effectExtent l="0" t="0" r="0"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997200" cy="2159000"/>
                          </a:xfrm>
                          <a:prstGeom prst="rect">
                            <a:avLst/>
                          </a:prstGeom>
                          <a:noFill/>
                          <a:ln>
                            <a:noFill/>
                          </a:ln>
                        </pic:spPr>
                      </pic:pic>
                    </a:graphicData>
                  </a:graphic>
                </wp:inline>
              </w:drawing>
            </w:r>
          </w:p>
        </w:tc>
      </w:tr>
      <w:tr w:rsidR="00333906" w:rsidRPr="00333906" w14:paraId="60C4C414" w14:textId="77777777" w:rsidTr="005C728A">
        <w:trPr>
          <w:trHeight w:val="608"/>
        </w:trPr>
        <w:tc>
          <w:tcPr>
            <w:tcW w:w="4347" w:type="dxa"/>
            <w:shd w:val="clear" w:color="auto" w:fill="auto"/>
          </w:tcPr>
          <w:p w14:paraId="1E6D1479" w14:textId="5E8210FF" w:rsidR="00CF4C7A" w:rsidRPr="00333906" w:rsidRDefault="00CF4C7A" w:rsidP="00254162">
            <w:pPr>
              <w:jc w:val="center"/>
              <w:rPr>
                <w:lang w:eastAsia="ko-KR"/>
              </w:rPr>
            </w:pPr>
            <w:r w:rsidRPr="00333906">
              <w:rPr>
                <w:lang w:eastAsia="ko-KR"/>
              </w:rPr>
              <w:t>Fig</w:t>
            </w:r>
            <w:r w:rsidR="00254162" w:rsidRPr="00333906">
              <w:rPr>
                <w:lang w:eastAsia="ko-KR"/>
              </w:rPr>
              <w:t xml:space="preserve"> </w:t>
            </w:r>
            <w:r w:rsidR="00254162" w:rsidRPr="00333906">
              <w:rPr>
                <w:rFonts w:eastAsia="宋体"/>
                <w:lang w:eastAsia="zh-CN"/>
              </w:rPr>
              <w:t>5.2.2.3-</w:t>
            </w:r>
            <w:r w:rsidRPr="00333906">
              <w:rPr>
                <w:lang w:eastAsia="ko-KR"/>
              </w:rPr>
              <w:t>1. Throughput performance between 256QAM and 64QAM in TDL-A</w:t>
            </w:r>
          </w:p>
        </w:tc>
        <w:tc>
          <w:tcPr>
            <w:tcW w:w="4246" w:type="dxa"/>
            <w:shd w:val="clear" w:color="auto" w:fill="auto"/>
          </w:tcPr>
          <w:p w14:paraId="59B71C47" w14:textId="34CAB751" w:rsidR="00CF4C7A" w:rsidRPr="00333906" w:rsidRDefault="00CF4C7A" w:rsidP="009A62AB">
            <w:pPr>
              <w:jc w:val="center"/>
              <w:rPr>
                <w:lang w:eastAsia="ko-KR"/>
              </w:rPr>
            </w:pPr>
            <w:r w:rsidRPr="00333906">
              <w:rPr>
                <w:lang w:eastAsia="ko-KR"/>
              </w:rPr>
              <w:t>Fig</w:t>
            </w:r>
            <w:r w:rsidR="00254162" w:rsidRPr="00333906">
              <w:rPr>
                <w:lang w:eastAsia="ko-KR"/>
              </w:rPr>
              <w:t xml:space="preserve"> </w:t>
            </w:r>
            <w:r w:rsidR="00254162" w:rsidRPr="00333906">
              <w:rPr>
                <w:rFonts w:eastAsia="宋体"/>
                <w:lang w:eastAsia="zh-CN"/>
              </w:rPr>
              <w:t>5.2.2.3-</w:t>
            </w:r>
            <w:r w:rsidRPr="00333906">
              <w:rPr>
                <w:lang w:eastAsia="ko-KR"/>
              </w:rPr>
              <w:t>2. Throughput performance between 256QAM and 64QAM in TDL-D</w:t>
            </w:r>
          </w:p>
        </w:tc>
      </w:tr>
      <w:tr w:rsidR="00333906" w:rsidRPr="00333906" w14:paraId="4A705A79" w14:textId="77777777" w:rsidTr="005C728A">
        <w:trPr>
          <w:trHeight w:val="3422"/>
        </w:trPr>
        <w:tc>
          <w:tcPr>
            <w:tcW w:w="8593" w:type="dxa"/>
            <w:gridSpan w:val="2"/>
            <w:shd w:val="clear" w:color="auto" w:fill="auto"/>
          </w:tcPr>
          <w:p w14:paraId="77A32FDE" w14:textId="02FBA91C" w:rsidR="00CF4C7A" w:rsidRPr="00333906" w:rsidRDefault="00CF4C7A" w:rsidP="009A62AB">
            <w:pPr>
              <w:jc w:val="center"/>
              <w:rPr>
                <w:lang w:eastAsia="ko-KR"/>
              </w:rPr>
            </w:pPr>
            <w:r w:rsidRPr="00333906">
              <w:rPr>
                <w:noProof/>
                <w:lang w:val="en-US" w:eastAsia="zh-CN"/>
              </w:rPr>
              <w:drawing>
                <wp:inline distT="0" distB="0" distL="0" distR="0" wp14:anchorId="07C15913" wp14:editId="21BA4BD3">
                  <wp:extent cx="2889250" cy="2159000"/>
                  <wp:effectExtent l="0" t="0" r="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889250" cy="2159000"/>
                          </a:xfrm>
                          <a:prstGeom prst="rect">
                            <a:avLst/>
                          </a:prstGeom>
                          <a:noFill/>
                          <a:ln>
                            <a:noFill/>
                          </a:ln>
                        </pic:spPr>
                      </pic:pic>
                    </a:graphicData>
                  </a:graphic>
                </wp:inline>
              </w:drawing>
            </w:r>
          </w:p>
        </w:tc>
      </w:tr>
      <w:tr w:rsidR="00CF4C7A" w:rsidRPr="00333906" w14:paraId="1A31B2F5" w14:textId="77777777" w:rsidTr="005C728A">
        <w:trPr>
          <w:trHeight w:val="388"/>
        </w:trPr>
        <w:tc>
          <w:tcPr>
            <w:tcW w:w="8593" w:type="dxa"/>
            <w:gridSpan w:val="2"/>
            <w:shd w:val="clear" w:color="auto" w:fill="auto"/>
          </w:tcPr>
          <w:p w14:paraId="534BB37D" w14:textId="7C87EFB3" w:rsidR="00CF4C7A" w:rsidRPr="00333906" w:rsidRDefault="00CF4C7A" w:rsidP="009A62AB">
            <w:pPr>
              <w:jc w:val="center"/>
              <w:rPr>
                <w:lang w:eastAsia="ko-KR"/>
              </w:rPr>
            </w:pPr>
            <w:r w:rsidRPr="00333906">
              <w:rPr>
                <w:lang w:eastAsia="ko-KR"/>
              </w:rPr>
              <w:t>Fig</w:t>
            </w:r>
            <w:r w:rsidR="00254162" w:rsidRPr="00333906">
              <w:rPr>
                <w:lang w:eastAsia="ko-KR"/>
              </w:rPr>
              <w:t xml:space="preserve"> </w:t>
            </w:r>
            <w:r w:rsidR="00254162" w:rsidRPr="00333906">
              <w:rPr>
                <w:rFonts w:eastAsia="宋体"/>
                <w:lang w:eastAsia="zh-CN"/>
              </w:rPr>
              <w:t>5.2.2.3-</w:t>
            </w:r>
            <w:r w:rsidRPr="00333906">
              <w:rPr>
                <w:lang w:eastAsia="ko-KR"/>
              </w:rPr>
              <w:t>3. Throughput performance between 256QAM and 64QAM in AWGN</w:t>
            </w:r>
          </w:p>
        </w:tc>
      </w:tr>
    </w:tbl>
    <w:p w14:paraId="7FAB0DBC" w14:textId="77777777" w:rsidR="00CF4C7A" w:rsidRPr="00333906" w:rsidRDefault="00CF4C7A" w:rsidP="00CF4C7A">
      <w:pPr>
        <w:rPr>
          <w:lang w:eastAsia="ko-KR"/>
        </w:rPr>
      </w:pPr>
    </w:p>
    <w:p w14:paraId="603ACFFE" w14:textId="77777777" w:rsidR="00CF4C7A" w:rsidRPr="00333906" w:rsidRDefault="00CF4C7A" w:rsidP="00CF4C7A">
      <w:pPr>
        <w:pStyle w:val="TAL"/>
        <w:rPr>
          <w:b/>
          <w:lang w:eastAsia="ko-KR"/>
        </w:rPr>
      </w:pPr>
      <w:r w:rsidRPr="00333906">
        <w:rPr>
          <w:b/>
          <w:lang w:eastAsia="ko-KR"/>
        </w:rPr>
        <w:t>29 GHz (n257), EVM(Tx=Rx):3%</w:t>
      </w:r>
    </w:p>
    <w:p w14:paraId="4B4A364A" w14:textId="77777777" w:rsidR="00CF4C7A" w:rsidRPr="00333906" w:rsidRDefault="00CF4C7A" w:rsidP="00CF4C7A">
      <w:pPr>
        <w:rPr>
          <w:lang w:eastAsia="ko-KR"/>
        </w:rPr>
      </w:pPr>
    </w:p>
    <w:tbl>
      <w:tblPr>
        <w:tblW w:w="0" w:type="auto"/>
        <w:tblLook w:val="04A0" w:firstRow="1" w:lastRow="0" w:firstColumn="1" w:lastColumn="0" w:noHBand="0" w:noVBand="1"/>
      </w:tblPr>
      <w:tblGrid>
        <w:gridCol w:w="4823"/>
        <w:gridCol w:w="4818"/>
      </w:tblGrid>
      <w:tr w:rsidR="00333906" w:rsidRPr="00333906" w14:paraId="646EB95E" w14:textId="77777777" w:rsidTr="009A62AB">
        <w:tc>
          <w:tcPr>
            <w:tcW w:w="6655" w:type="dxa"/>
            <w:shd w:val="clear" w:color="auto" w:fill="auto"/>
          </w:tcPr>
          <w:p w14:paraId="791187C0" w14:textId="3CF885DB" w:rsidR="00CF4C7A" w:rsidRPr="00333906" w:rsidRDefault="00CF4C7A" w:rsidP="009A62AB">
            <w:pPr>
              <w:jc w:val="center"/>
              <w:rPr>
                <w:lang w:eastAsia="ko-KR"/>
              </w:rPr>
            </w:pPr>
            <w:r w:rsidRPr="00333906">
              <w:rPr>
                <w:noProof/>
                <w:lang w:val="en-US" w:eastAsia="zh-CN"/>
              </w:rPr>
              <w:drawing>
                <wp:inline distT="0" distB="0" distL="0" distR="0" wp14:anchorId="1F82D012" wp14:editId="613803D9">
                  <wp:extent cx="2889250" cy="2159000"/>
                  <wp:effectExtent l="0" t="0" r="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889250" cy="2159000"/>
                          </a:xfrm>
                          <a:prstGeom prst="rect">
                            <a:avLst/>
                          </a:prstGeom>
                          <a:noFill/>
                          <a:ln>
                            <a:noFill/>
                          </a:ln>
                        </pic:spPr>
                      </pic:pic>
                    </a:graphicData>
                  </a:graphic>
                </wp:inline>
              </w:drawing>
            </w:r>
          </w:p>
        </w:tc>
        <w:tc>
          <w:tcPr>
            <w:tcW w:w="6502" w:type="dxa"/>
            <w:shd w:val="clear" w:color="auto" w:fill="auto"/>
          </w:tcPr>
          <w:p w14:paraId="3091CCE8" w14:textId="77AD6A2E" w:rsidR="00CF4C7A" w:rsidRPr="00333906" w:rsidRDefault="00CF4C7A" w:rsidP="009A62AB">
            <w:pPr>
              <w:jc w:val="center"/>
              <w:rPr>
                <w:lang w:eastAsia="ko-KR"/>
              </w:rPr>
            </w:pPr>
            <w:r w:rsidRPr="00333906">
              <w:rPr>
                <w:noProof/>
                <w:lang w:val="en-US" w:eastAsia="zh-CN"/>
              </w:rPr>
              <w:drawing>
                <wp:inline distT="0" distB="0" distL="0" distR="0" wp14:anchorId="787515C8" wp14:editId="03192BAE">
                  <wp:extent cx="2889250" cy="2159000"/>
                  <wp:effectExtent l="0" t="0" r="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889250" cy="2159000"/>
                          </a:xfrm>
                          <a:prstGeom prst="rect">
                            <a:avLst/>
                          </a:prstGeom>
                          <a:noFill/>
                          <a:ln>
                            <a:noFill/>
                          </a:ln>
                        </pic:spPr>
                      </pic:pic>
                    </a:graphicData>
                  </a:graphic>
                </wp:inline>
              </w:drawing>
            </w:r>
          </w:p>
        </w:tc>
      </w:tr>
      <w:tr w:rsidR="00333906" w:rsidRPr="00333906" w14:paraId="0850F42F" w14:textId="77777777" w:rsidTr="009A62AB">
        <w:tc>
          <w:tcPr>
            <w:tcW w:w="6655" w:type="dxa"/>
            <w:shd w:val="clear" w:color="auto" w:fill="auto"/>
          </w:tcPr>
          <w:p w14:paraId="06CA4A3B" w14:textId="3FB9F765" w:rsidR="00CF4C7A" w:rsidRPr="00333906" w:rsidRDefault="00CF4C7A" w:rsidP="009A62AB">
            <w:pPr>
              <w:jc w:val="center"/>
              <w:rPr>
                <w:lang w:eastAsia="ko-KR"/>
              </w:rPr>
            </w:pPr>
            <w:r w:rsidRPr="00333906">
              <w:rPr>
                <w:lang w:eastAsia="ko-KR"/>
              </w:rPr>
              <w:t>Fig</w:t>
            </w:r>
            <w:r w:rsidR="00254162" w:rsidRPr="00333906">
              <w:rPr>
                <w:lang w:eastAsia="ko-KR"/>
              </w:rPr>
              <w:t xml:space="preserve"> </w:t>
            </w:r>
            <w:r w:rsidR="00254162" w:rsidRPr="00333906">
              <w:rPr>
                <w:rFonts w:eastAsia="宋体"/>
                <w:lang w:eastAsia="zh-CN"/>
              </w:rPr>
              <w:t>5.2.2.3-</w:t>
            </w:r>
            <w:r w:rsidRPr="00333906">
              <w:rPr>
                <w:lang w:eastAsia="ko-KR"/>
              </w:rPr>
              <w:t>4. Throughput performance between 256QAM and 64QAM in TDL-A</w:t>
            </w:r>
          </w:p>
        </w:tc>
        <w:tc>
          <w:tcPr>
            <w:tcW w:w="6502" w:type="dxa"/>
            <w:shd w:val="clear" w:color="auto" w:fill="auto"/>
          </w:tcPr>
          <w:p w14:paraId="198E6F4F" w14:textId="2C6DDA8A" w:rsidR="00CF4C7A" w:rsidRPr="00333906" w:rsidRDefault="00CF4C7A" w:rsidP="009A62AB">
            <w:pPr>
              <w:jc w:val="center"/>
              <w:rPr>
                <w:lang w:eastAsia="ko-KR"/>
              </w:rPr>
            </w:pPr>
            <w:r w:rsidRPr="00333906">
              <w:rPr>
                <w:lang w:eastAsia="ko-KR"/>
              </w:rPr>
              <w:t>Fig</w:t>
            </w:r>
            <w:r w:rsidR="00254162" w:rsidRPr="00333906">
              <w:rPr>
                <w:lang w:eastAsia="ko-KR"/>
              </w:rPr>
              <w:t xml:space="preserve"> </w:t>
            </w:r>
            <w:r w:rsidR="00254162" w:rsidRPr="00333906">
              <w:rPr>
                <w:rFonts w:eastAsia="宋体"/>
                <w:lang w:eastAsia="zh-CN"/>
              </w:rPr>
              <w:t>5.2.2.3-</w:t>
            </w:r>
            <w:r w:rsidRPr="00333906">
              <w:rPr>
                <w:lang w:eastAsia="ko-KR"/>
              </w:rPr>
              <w:t>5. Throughput performance between 256QAM and 64QAM in TDL-D</w:t>
            </w:r>
          </w:p>
        </w:tc>
      </w:tr>
      <w:tr w:rsidR="00333906" w:rsidRPr="00333906" w14:paraId="34A06AA4" w14:textId="77777777" w:rsidTr="009A62AB">
        <w:tc>
          <w:tcPr>
            <w:tcW w:w="13157" w:type="dxa"/>
            <w:gridSpan w:val="2"/>
            <w:shd w:val="clear" w:color="auto" w:fill="auto"/>
          </w:tcPr>
          <w:p w14:paraId="24B45152" w14:textId="19837C34" w:rsidR="00CF4C7A" w:rsidRPr="00333906" w:rsidRDefault="00CF4C7A" w:rsidP="009A62AB">
            <w:pPr>
              <w:jc w:val="center"/>
              <w:rPr>
                <w:lang w:eastAsia="ko-KR"/>
              </w:rPr>
            </w:pPr>
            <w:r w:rsidRPr="00333906">
              <w:rPr>
                <w:noProof/>
                <w:lang w:val="en-US" w:eastAsia="zh-CN"/>
              </w:rPr>
              <w:lastRenderedPageBreak/>
              <w:drawing>
                <wp:inline distT="0" distB="0" distL="0" distR="0" wp14:anchorId="3ED1924B" wp14:editId="73DA51DD">
                  <wp:extent cx="2889250" cy="2159000"/>
                  <wp:effectExtent l="0" t="0" r="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889250" cy="2159000"/>
                          </a:xfrm>
                          <a:prstGeom prst="rect">
                            <a:avLst/>
                          </a:prstGeom>
                          <a:noFill/>
                          <a:ln>
                            <a:noFill/>
                          </a:ln>
                        </pic:spPr>
                      </pic:pic>
                    </a:graphicData>
                  </a:graphic>
                </wp:inline>
              </w:drawing>
            </w:r>
          </w:p>
        </w:tc>
      </w:tr>
      <w:tr w:rsidR="00CF4C7A" w:rsidRPr="00333906" w14:paraId="5A5841B7" w14:textId="77777777" w:rsidTr="009A62AB">
        <w:tc>
          <w:tcPr>
            <w:tcW w:w="13157" w:type="dxa"/>
            <w:gridSpan w:val="2"/>
            <w:shd w:val="clear" w:color="auto" w:fill="auto"/>
          </w:tcPr>
          <w:p w14:paraId="0927E3BB" w14:textId="6F90E1A7" w:rsidR="00CF4C7A" w:rsidRPr="00333906" w:rsidRDefault="00CF4C7A" w:rsidP="009A62AB">
            <w:pPr>
              <w:jc w:val="center"/>
              <w:rPr>
                <w:lang w:eastAsia="ko-KR"/>
              </w:rPr>
            </w:pPr>
            <w:r w:rsidRPr="00333906">
              <w:rPr>
                <w:lang w:eastAsia="ko-KR"/>
              </w:rPr>
              <w:t>Fig</w:t>
            </w:r>
            <w:r w:rsidR="00254162" w:rsidRPr="00333906">
              <w:rPr>
                <w:lang w:eastAsia="ko-KR"/>
              </w:rPr>
              <w:t xml:space="preserve"> </w:t>
            </w:r>
            <w:r w:rsidR="00254162" w:rsidRPr="00333906">
              <w:rPr>
                <w:rFonts w:eastAsia="宋体"/>
                <w:lang w:eastAsia="zh-CN"/>
              </w:rPr>
              <w:t>5.2.2.3-</w:t>
            </w:r>
            <w:r w:rsidRPr="00333906">
              <w:rPr>
                <w:lang w:eastAsia="ko-KR"/>
              </w:rPr>
              <w:t>6. Throughput performance between 256QAM and 64QAM in AWGN</w:t>
            </w:r>
          </w:p>
        </w:tc>
      </w:tr>
    </w:tbl>
    <w:p w14:paraId="06DDFFF2" w14:textId="77777777" w:rsidR="00CF4C7A" w:rsidRPr="00333906" w:rsidRDefault="00CF4C7A" w:rsidP="00CF4C7A">
      <w:pPr>
        <w:rPr>
          <w:lang w:eastAsia="ko-KR"/>
        </w:rPr>
      </w:pPr>
    </w:p>
    <w:p w14:paraId="0DB0A110" w14:textId="77777777" w:rsidR="00CF4C7A" w:rsidRPr="00333906" w:rsidRDefault="00CF4C7A" w:rsidP="00CF4C7A">
      <w:pPr>
        <w:pStyle w:val="TAL"/>
        <w:rPr>
          <w:b/>
          <w:lang w:eastAsia="ko-KR"/>
        </w:rPr>
      </w:pPr>
      <w:r w:rsidRPr="00333906">
        <w:rPr>
          <w:b/>
          <w:lang w:eastAsia="ko-KR"/>
        </w:rPr>
        <w:t>29 GHz (n257), EVM(Tx=Rx):2%</w:t>
      </w:r>
    </w:p>
    <w:p w14:paraId="4C1F947D" w14:textId="77777777" w:rsidR="00CF4C7A" w:rsidRPr="00333906" w:rsidRDefault="00CF4C7A" w:rsidP="00CF4C7A">
      <w:pPr>
        <w:rPr>
          <w:lang w:eastAsia="ko-KR"/>
        </w:rPr>
      </w:pPr>
    </w:p>
    <w:tbl>
      <w:tblPr>
        <w:tblW w:w="0" w:type="auto"/>
        <w:tblLook w:val="04A0" w:firstRow="1" w:lastRow="0" w:firstColumn="1" w:lastColumn="0" w:noHBand="0" w:noVBand="1"/>
      </w:tblPr>
      <w:tblGrid>
        <w:gridCol w:w="4996"/>
        <w:gridCol w:w="4645"/>
      </w:tblGrid>
      <w:tr w:rsidR="00333906" w:rsidRPr="00333906" w14:paraId="080B7642" w14:textId="77777777" w:rsidTr="009A62AB">
        <w:tc>
          <w:tcPr>
            <w:tcW w:w="6655" w:type="dxa"/>
            <w:shd w:val="clear" w:color="auto" w:fill="auto"/>
          </w:tcPr>
          <w:p w14:paraId="729069A8" w14:textId="7F17E25A" w:rsidR="00CF4C7A" w:rsidRPr="00333906" w:rsidRDefault="00CF4C7A" w:rsidP="009A62AB">
            <w:pPr>
              <w:jc w:val="center"/>
              <w:rPr>
                <w:lang w:eastAsia="ko-KR"/>
              </w:rPr>
            </w:pPr>
            <w:r w:rsidRPr="00333906">
              <w:rPr>
                <w:noProof/>
                <w:lang w:val="en-US" w:eastAsia="zh-CN"/>
              </w:rPr>
              <w:drawing>
                <wp:inline distT="0" distB="0" distL="0" distR="0" wp14:anchorId="08E60BCF" wp14:editId="7A7BEBF4">
                  <wp:extent cx="3117850" cy="2159000"/>
                  <wp:effectExtent l="0" t="0" r="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117850" cy="2159000"/>
                          </a:xfrm>
                          <a:prstGeom prst="rect">
                            <a:avLst/>
                          </a:prstGeom>
                          <a:noFill/>
                          <a:ln>
                            <a:noFill/>
                          </a:ln>
                        </pic:spPr>
                      </pic:pic>
                    </a:graphicData>
                  </a:graphic>
                </wp:inline>
              </w:drawing>
            </w:r>
          </w:p>
        </w:tc>
        <w:tc>
          <w:tcPr>
            <w:tcW w:w="6502" w:type="dxa"/>
            <w:shd w:val="clear" w:color="auto" w:fill="auto"/>
          </w:tcPr>
          <w:p w14:paraId="2932419A" w14:textId="161F0245" w:rsidR="00CF4C7A" w:rsidRPr="00333906" w:rsidRDefault="00CF4C7A" w:rsidP="009A62AB">
            <w:pPr>
              <w:jc w:val="center"/>
              <w:rPr>
                <w:lang w:eastAsia="ko-KR"/>
              </w:rPr>
            </w:pPr>
            <w:r w:rsidRPr="00333906">
              <w:rPr>
                <w:noProof/>
                <w:lang w:val="en-US" w:eastAsia="zh-CN"/>
              </w:rPr>
              <w:drawing>
                <wp:inline distT="0" distB="0" distL="0" distR="0" wp14:anchorId="7C5FBF64" wp14:editId="40304049">
                  <wp:extent cx="2889250" cy="2159000"/>
                  <wp:effectExtent l="0" t="0" r="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889250" cy="2159000"/>
                          </a:xfrm>
                          <a:prstGeom prst="rect">
                            <a:avLst/>
                          </a:prstGeom>
                          <a:noFill/>
                          <a:ln>
                            <a:noFill/>
                          </a:ln>
                        </pic:spPr>
                      </pic:pic>
                    </a:graphicData>
                  </a:graphic>
                </wp:inline>
              </w:drawing>
            </w:r>
          </w:p>
        </w:tc>
      </w:tr>
      <w:tr w:rsidR="00333906" w:rsidRPr="00333906" w14:paraId="4AD121F8" w14:textId="77777777" w:rsidTr="009A62AB">
        <w:tc>
          <w:tcPr>
            <w:tcW w:w="6655" w:type="dxa"/>
            <w:shd w:val="clear" w:color="auto" w:fill="auto"/>
          </w:tcPr>
          <w:p w14:paraId="3AC47621" w14:textId="27DFA0B2" w:rsidR="00CF4C7A" w:rsidRPr="00333906" w:rsidRDefault="00CF4C7A" w:rsidP="009A62AB">
            <w:pPr>
              <w:jc w:val="center"/>
              <w:rPr>
                <w:lang w:eastAsia="ko-KR"/>
              </w:rPr>
            </w:pPr>
            <w:r w:rsidRPr="00333906">
              <w:rPr>
                <w:lang w:eastAsia="ko-KR"/>
              </w:rPr>
              <w:t>Fig</w:t>
            </w:r>
            <w:r w:rsidR="00254162" w:rsidRPr="00333906">
              <w:rPr>
                <w:lang w:eastAsia="ko-KR"/>
              </w:rPr>
              <w:t xml:space="preserve"> </w:t>
            </w:r>
            <w:r w:rsidR="00254162" w:rsidRPr="00333906">
              <w:rPr>
                <w:rFonts w:eastAsia="宋体"/>
                <w:lang w:eastAsia="zh-CN"/>
              </w:rPr>
              <w:t>5.2.2.3-</w:t>
            </w:r>
            <w:r w:rsidRPr="00333906">
              <w:rPr>
                <w:lang w:eastAsia="ko-KR"/>
              </w:rPr>
              <w:t>7. Throughput performance between 256QAM and 64QAM in TDL-A</w:t>
            </w:r>
          </w:p>
        </w:tc>
        <w:tc>
          <w:tcPr>
            <w:tcW w:w="6502" w:type="dxa"/>
            <w:shd w:val="clear" w:color="auto" w:fill="auto"/>
          </w:tcPr>
          <w:p w14:paraId="1DF493A7" w14:textId="6E5FA7EB" w:rsidR="00CF4C7A" w:rsidRPr="00333906" w:rsidRDefault="00CF4C7A" w:rsidP="009A62AB">
            <w:pPr>
              <w:jc w:val="center"/>
              <w:rPr>
                <w:lang w:eastAsia="ko-KR"/>
              </w:rPr>
            </w:pPr>
            <w:r w:rsidRPr="00333906">
              <w:rPr>
                <w:lang w:eastAsia="ko-KR"/>
              </w:rPr>
              <w:t>Fig</w:t>
            </w:r>
            <w:r w:rsidR="00254162" w:rsidRPr="00333906">
              <w:rPr>
                <w:lang w:eastAsia="ko-KR"/>
              </w:rPr>
              <w:t xml:space="preserve"> </w:t>
            </w:r>
            <w:r w:rsidR="00254162" w:rsidRPr="00333906">
              <w:rPr>
                <w:rFonts w:eastAsia="宋体"/>
                <w:lang w:eastAsia="zh-CN"/>
              </w:rPr>
              <w:t>5.2.2.3-</w:t>
            </w:r>
            <w:r w:rsidRPr="00333906">
              <w:rPr>
                <w:lang w:eastAsia="ko-KR"/>
              </w:rPr>
              <w:t>8. Throughput performance between 256QAM and 64QAM in TDL-D</w:t>
            </w:r>
          </w:p>
        </w:tc>
      </w:tr>
      <w:tr w:rsidR="00333906" w:rsidRPr="00333906" w14:paraId="2A2170B9" w14:textId="77777777" w:rsidTr="009A62AB">
        <w:tc>
          <w:tcPr>
            <w:tcW w:w="13157" w:type="dxa"/>
            <w:gridSpan w:val="2"/>
            <w:shd w:val="clear" w:color="auto" w:fill="auto"/>
          </w:tcPr>
          <w:p w14:paraId="5410F8B1" w14:textId="3DF2B36C" w:rsidR="00CF4C7A" w:rsidRPr="00333906" w:rsidRDefault="00CF4C7A" w:rsidP="009A62AB">
            <w:pPr>
              <w:jc w:val="center"/>
              <w:rPr>
                <w:lang w:eastAsia="ko-KR"/>
              </w:rPr>
            </w:pPr>
            <w:r w:rsidRPr="00333906">
              <w:rPr>
                <w:noProof/>
                <w:lang w:val="en-US" w:eastAsia="zh-CN"/>
              </w:rPr>
              <w:drawing>
                <wp:inline distT="0" distB="0" distL="0" distR="0" wp14:anchorId="003E4C34" wp14:editId="29C9CE0E">
                  <wp:extent cx="2889250" cy="2159000"/>
                  <wp:effectExtent l="0" t="0" r="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5"/>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889250" cy="2159000"/>
                          </a:xfrm>
                          <a:prstGeom prst="rect">
                            <a:avLst/>
                          </a:prstGeom>
                          <a:noFill/>
                          <a:ln>
                            <a:noFill/>
                          </a:ln>
                        </pic:spPr>
                      </pic:pic>
                    </a:graphicData>
                  </a:graphic>
                </wp:inline>
              </w:drawing>
            </w:r>
          </w:p>
        </w:tc>
      </w:tr>
      <w:tr w:rsidR="00CF4C7A" w:rsidRPr="00333906" w14:paraId="516F81F7" w14:textId="77777777" w:rsidTr="009A62AB">
        <w:tc>
          <w:tcPr>
            <w:tcW w:w="13157" w:type="dxa"/>
            <w:gridSpan w:val="2"/>
            <w:shd w:val="clear" w:color="auto" w:fill="auto"/>
          </w:tcPr>
          <w:p w14:paraId="5FEE3B8D" w14:textId="76202CCA" w:rsidR="00CF4C7A" w:rsidRPr="00333906" w:rsidRDefault="00CF4C7A" w:rsidP="009A62AB">
            <w:pPr>
              <w:jc w:val="center"/>
              <w:rPr>
                <w:lang w:eastAsia="ko-KR"/>
              </w:rPr>
            </w:pPr>
            <w:r w:rsidRPr="00333906">
              <w:rPr>
                <w:lang w:eastAsia="ko-KR"/>
              </w:rPr>
              <w:t>Fig</w:t>
            </w:r>
            <w:r w:rsidR="00254162" w:rsidRPr="00333906">
              <w:rPr>
                <w:lang w:eastAsia="ko-KR"/>
              </w:rPr>
              <w:t xml:space="preserve"> </w:t>
            </w:r>
            <w:r w:rsidR="00254162" w:rsidRPr="00333906">
              <w:rPr>
                <w:rFonts w:eastAsia="宋体"/>
                <w:lang w:eastAsia="zh-CN"/>
              </w:rPr>
              <w:t>5.2.2.3-</w:t>
            </w:r>
            <w:r w:rsidRPr="00333906">
              <w:rPr>
                <w:lang w:eastAsia="ko-KR"/>
              </w:rPr>
              <w:t>9. Throughput performance between 256QAM and 64QAM in AWGN</w:t>
            </w:r>
          </w:p>
        </w:tc>
      </w:tr>
    </w:tbl>
    <w:p w14:paraId="3DD9B03B" w14:textId="77777777" w:rsidR="00CF4C7A" w:rsidRPr="00333906" w:rsidRDefault="00CF4C7A" w:rsidP="00CF4C7A">
      <w:pPr>
        <w:rPr>
          <w:lang w:eastAsia="ko-KR"/>
        </w:rPr>
      </w:pPr>
    </w:p>
    <w:p w14:paraId="634A968E" w14:textId="77777777" w:rsidR="00CF4C7A" w:rsidRPr="00333906" w:rsidRDefault="00CF4C7A" w:rsidP="00CF4C7A">
      <w:pPr>
        <w:pStyle w:val="TAL"/>
        <w:rPr>
          <w:b/>
          <w:lang w:eastAsia="ko-KR"/>
        </w:rPr>
      </w:pPr>
      <w:r w:rsidRPr="00333906">
        <w:rPr>
          <w:b/>
          <w:lang w:eastAsia="ko-KR"/>
        </w:rPr>
        <w:t>48 GHz (n262), EVM(Tx=Rx):3.5%</w:t>
      </w:r>
    </w:p>
    <w:p w14:paraId="3F7EBE98" w14:textId="77777777" w:rsidR="00CF4C7A" w:rsidRPr="00333906" w:rsidRDefault="00CF4C7A" w:rsidP="00CF4C7A">
      <w:pPr>
        <w:rPr>
          <w:noProof/>
          <w:lang w:val="en-US" w:eastAsia="ko-KR"/>
        </w:rPr>
      </w:pPr>
      <w:r w:rsidRPr="00333906">
        <w:rPr>
          <w:noProof/>
          <w:lang w:val="en-US" w:eastAsia="ko-KR"/>
        </w:rPr>
        <w:t xml:space="preserve">  </w:t>
      </w:r>
    </w:p>
    <w:tbl>
      <w:tblPr>
        <w:tblW w:w="0" w:type="auto"/>
        <w:tblLook w:val="04A0" w:firstRow="1" w:lastRow="0" w:firstColumn="1" w:lastColumn="0" w:noHBand="0" w:noVBand="1"/>
      </w:tblPr>
      <w:tblGrid>
        <w:gridCol w:w="4823"/>
        <w:gridCol w:w="4818"/>
      </w:tblGrid>
      <w:tr w:rsidR="00333906" w:rsidRPr="00333906" w14:paraId="5F0CD527" w14:textId="77777777" w:rsidTr="009A62AB">
        <w:tc>
          <w:tcPr>
            <w:tcW w:w="6655" w:type="dxa"/>
            <w:shd w:val="clear" w:color="auto" w:fill="auto"/>
          </w:tcPr>
          <w:p w14:paraId="7C62B477" w14:textId="41D9047B" w:rsidR="00CF4C7A" w:rsidRPr="00333906" w:rsidRDefault="00CF4C7A" w:rsidP="009A62AB">
            <w:pPr>
              <w:jc w:val="center"/>
              <w:rPr>
                <w:lang w:eastAsia="ko-KR"/>
              </w:rPr>
            </w:pPr>
            <w:r w:rsidRPr="00333906">
              <w:rPr>
                <w:noProof/>
                <w:lang w:val="en-US" w:eastAsia="zh-CN"/>
              </w:rPr>
              <w:lastRenderedPageBreak/>
              <w:drawing>
                <wp:inline distT="0" distB="0" distL="0" distR="0" wp14:anchorId="70FE1784" wp14:editId="435F80B2">
                  <wp:extent cx="2889250" cy="2159000"/>
                  <wp:effectExtent l="0" t="0" r="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6"/>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889250" cy="2159000"/>
                          </a:xfrm>
                          <a:prstGeom prst="rect">
                            <a:avLst/>
                          </a:prstGeom>
                          <a:noFill/>
                          <a:ln>
                            <a:noFill/>
                          </a:ln>
                        </pic:spPr>
                      </pic:pic>
                    </a:graphicData>
                  </a:graphic>
                </wp:inline>
              </w:drawing>
            </w:r>
          </w:p>
        </w:tc>
        <w:tc>
          <w:tcPr>
            <w:tcW w:w="6502" w:type="dxa"/>
            <w:shd w:val="clear" w:color="auto" w:fill="auto"/>
          </w:tcPr>
          <w:p w14:paraId="71B244F8" w14:textId="4C4346DD" w:rsidR="00CF4C7A" w:rsidRPr="00333906" w:rsidRDefault="00CF4C7A" w:rsidP="009A62AB">
            <w:pPr>
              <w:jc w:val="center"/>
              <w:rPr>
                <w:lang w:eastAsia="ko-KR"/>
              </w:rPr>
            </w:pPr>
            <w:r w:rsidRPr="00333906">
              <w:rPr>
                <w:noProof/>
                <w:lang w:val="en-US" w:eastAsia="zh-CN"/>
              </w:rPr>
              <w:drawing>
                <wp:inline distT="0" distB="0" distL="0" distR="0" wp14:anchorId="5ED91EBC" wp14:editId="5DA2DE9E">
                  <wp:extent cx="2889250" cy="2159000"/>
                  <wp:effectExtent l="0" t="0" r="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4"/>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889250" cy="2159000"/>
                          </a:xfrm>
                          <a:prstGeom prst="rect">
                            <a:avLst/>
                          </a:prstGeom>
                          <a:noFill/>
                          <a:ln>
                            <a:noFill/>
                          </a:ln>
                        </pic:spPr>
                      </pic:pic>
                    </a:graphicData>
                  </a:graphic>
                </wp:inline>
              </w:drawing>
            </w:r>
          </w:p>
        </w:tc>
      </w:tr>
      <w:tr w:rsidR="00333906" w:rsidRPr="00333906" w14:paraId="63A5243C" w14:textId="77777777" w:rsidTr="009A62AB">
        <w:tc>
          <w:tcPr>
            <w:tcW w:w="6655" w:type="dxa"/>
            <w:shd w:val="clear" w:color="auto" w:fill="auto"/>
          </w:tcPr>
          <w:p w14:paraId="0A5A2B23" w14:textId="641F64DC" w:rsidR="00CF4C7A" w:rsidRPr="00333906" w:rsidRDefault="00CF4C7A" w:rsidP="009A62AB">
            <w:pPr>
              <w:jc w:val="center"/>
              <w:rPr>
                <w:lang w:eastAsia="ko-KR"/>
              </w:rPr>
            </w:pPr>
            <w:r w:rsidRPr="00333906">
              <w:rPr>
                <w:lang w:eastAsia="ko-KR"/>
              </w:rPr>
              <w:t>Fig</w:t>
            </w:r>
            <w:r w:rsidR="00254162" w:rsidRPr="00333906">
              <w:rPr>
                <w:lang w:eastAsia="ko-KR"/>
              </w:rPr>
              <w:t xml:space="preserve"> </w:t>
            </w:r>
            <w:r w:rsidR="00254162" w:rsidRPr="00333906">
              <w:rPr>
                <w:rFonts w:eastAsia="宋体"/>
                <w:lang w:eastAsia="zh-CN"/>
              </w:rPr>
              <w:t>5.2.2.3-</w:t>
            </w:r>
            <w:r w:rsidRPr="00333906">
              <w:rPr>
                <w:lang w:eastAsia="ko-KR"/>
              </w:rPr>
              <w:t>10. Throughput performance between 256QAM and 64QAM in TDL-A</w:t>
            </w:r>
          </w:p>
        </w:tc>
        <w:tc>
          <w:tcPr>
            <w:tcW w:w="6502" w:type="dxa"/>
            <w:shd w:val="clear" w:color="auto" w:fill="auto"/>
          </w:tcPr>
          <w:p w14:paraId="40359BC1" w14:textId="18F58D5F" w:rsidR="00CF4C7A" w:rsidRPr="00333906" w:rsidRDefault="00CF4C7A" w:rsidP="009A62AB">
            <w:pPr>
              <w:jc w:val="center"/>
              <w:rPr>
                <w:lang w:eastAsia="ko-KR"/>
              </w:rPr>
            </w:pPr>
            <w:r w:rsidRPr="00333906">
              <w:rPr>
                <w:lang w:eastAsia="ko-KR"/>
              </w:rPr>
              <w:t>Fig</w:t>
            </w:r>
            <w:r w:rsidR="00254162" w:rsidRPr="00333906">
              <w:rPr>
                <w:lang w:eastAsia="ko-KR"/>
              </w:rPr>
              <w:t xml:space="preserve"> </w:t>
            </w:r>
            <w:r w:rsidR="00254162" w:rsidRPr="00333906">
              <w:rPr>
                <w:rFonts w:eastAsia="宋体"/>
                <w:lang w:eastAsia="zh-CN"/>
              </w:rPr>
              <w:t>5.2.2.3-</w:t>
            </w:r>
            <w:r w:rsidRPr="00333906">
              <w:rPr>
                <w:lang w:eastAsia="ko-KR"/>
              </w:rPr>
              <w:t>11. Throughput performance between 256QAM and 64QAM in TDL-D</w:t>
            </w:r>
          </w:p>
        </w:tc>
      </w:tr>
      <w:tr w:rsidR="00333906" w:rsidRPr="00333906" w14:paraId="39128626" w14:textId="77777777" w:rsidTr="009A62AB">
        <w:tc>
          <w:tcPr>
            <w:tcW w:w="13157" w:type="dxa"/>
            <w:gridSpan w:val="2"/>
            <w:shd w:val="clear" w:color="auto" w:fill="auto"/>
          </w:tcPr>
          <w:p w14:paraId="516C0BEE" w14:textId="0EDED10E" w:rsidR="00CF4C7A" w:rsidRPr="00333906" w:rsidRDefault="00CF4C7A" w:rsidP="009A62AB">
            <w:pPr>
              <w:jc w:val="center"/>
              <w:rPr>
                <w:lang w:eastAsia="ko-KR"/>
              </w:rPr>
            </w:pPr>
            <w:r w:rsidRPr="00333906">
              <w:rPr>
                <w:noProof/>
                <w:lang w:val="en-US" w:eastAsia="zh-CN"/>
              </w:rPr>
              <w:drawing>
                <wp:inline distT="0" distB="0" distL="0" distR="0" wp14:anchorId="4A7CFD38" wp14:editId="5A6925DF">
                  <wp:extent cx="2889250" cy="2159000"/>
                  <wp:effectExtent l="0" t="0" r="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27"/>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889250" cy="2159000"/>
                          </a:xfrm>
                          <a:prstGeom prst="rect">
                            <a:avLst/>
                          </a:prstGeom>
                          <a:noFill/>
                          <a:ln>
                            <a:noFill/>
                          </a:ln>
                        </pic:spPr>
                      </pic:pic>
                    </a:graphicData>
                  </a:graphic>
                </wp:inline>
              </w:drawing>
            </w:r>
          </w:p>
        </w:tc>
      </w:tr>
      <w:tr w:rsidR="00CF4C7A" w:rsidRPr="00333906" w14:paraId="2634352E" w14:textId="77777777" w:rsidTr="009A62AB">
        <w:tc>
          <w:tcPr>
            <w:tcW w:w="13157" w:type="dxa"/>
            <w:gridSpan w:val="2"/>
            <w:shd w:val="clear" w:color="auto" w:fill="auto"/>
          </w:tcPr>
          <w:p w14:paraId="16B12DBC" w14:textId="443A2A73" w:rsidR="00CF4C7A" w:rsidRPr="00333906" w:rsidRDefault="00CF4C7A" w:rsidP="009A62AB">
            <w:pPr>
              <w:jc w:val="center"/>
              <w:rPr>
                <w:lang w:eastAsia="ko-KR"/>
              </w:rPr>
            </w:pPr>
            <w:r w:rsidRPr="00333906">
              <w:rPr>
                <w:lang w:eastAsia="ko-KR"/>
              </w:rPr>
              <w:t>Fig</w:t>
            </w:r>
            <w:r w:rsidR="00254162" w:rsidRPr="00333906">
              <w:rPr>
                <w:lang w:eastAsia="ko-KR"/>
              </w:rPr>
              <w:t xml:space="preserve"> </w:t>
            </w:r>
            <w:r w:rsidR="00254162" w:rsidRPr="00333906">
              <w:rPr>
                <w:rFonts w:eastAsia="宋体"/>
                <w:lang w:eastAsia="zh-CN"/>
              </w:rPr>
              <w:t>5.2.2.3-</w:t>
            </w:r>
            <w:r w:rsidRPr="00333906">
              <w:rPr>
                <w:lang w:eastAsia="ko-KR"/>
              </w:rPr>
              <w:t>12. Throughput performance between 256QAM and 64QAM in AWGN</w:t>
            </w:r>
          </w:p>
        </w:tc>
      </w:tr>
    </w:tbl>
    <w:p w14:paraId="3BE8DBCF" w14:textId="77777777" w:rsidR="00CF4C7A" w:rsidRPr="00333906" w:rsidRDefault="00CF4C7A" w:rsidP="00CF4C7A">
      <w:pPr>
        <w:rPr>
          <w:lang w:eastAsia="ko-KR"/>
        </w:rPr>
      </w:pPr>
    </w:p>
    <w:p w14:paraId="6F457395" w14:textId="77777777" w:rsidR="00CF4C7A" w:rsidRPr="00333906" w:rsidRDefault="00CF4C7A" w:rsidP="00CF4C7A">
      <w:pPr>
        <w:pStyle w:val="TAL"/>
        <w:rPr>
          <w:b/>
          <w:lang w:eastAsia="ko-KR"/>
        </w:rPr>
      </w:pPr>
      <w:r w:rsidRPr="00333906">
        <w:rPr>
          <w:b/>
          <w:lang w:eastAsia="ko-KR"/>
        </w:rPr>
        <w:t>48 GHz (n262), EVM(Tx=Rx):3%</w:t>
      </w:r>
    </w:p>
    <w:p w14:paraId="566FFDBC" w14:textId="77777777" w:rsidR="00CF4C7A" w:rsidRPr="00333906" w:rsidRDefault="00CF4C7A" w:rsidP="00CF4C7A">
      <w:pPr>
        <w:rPr>
          <w:noProof/>
          <w:lang w:val="en-US" w:eastAsia="ko-KR"/>
        </w:rPr>
      </w:pPr>
      <w:r w:rsidRPr="00333906">
        <w:rPr>
          <w:noProof/>
          <w:lang w:val="en-US" w:eastAsia="ko-KR"/>
        </w:rPr>
        <w:t xml:space="preserve">  </w:t>
      </w:r>
    </w:p>
    <w:tbl>
      <w:tblPr>
        <w:tblW w:w="0" w:type="auto"/>
        <w:tblLook w:val="04A0" w:firstRow="1" w:lastRow="0" w:firstColumn="1" w:lastColumn="0" w:noHBand="0" w:noVBand="1"/>
      </w:tblPr>
      <w:tblGrid>
        <w:gridCol w:w="4823"/>
        <w:gridCol w:w="4818"/>
      </w:tblGrid>
      <w:tr w:rsidR="00333906" w:rsidRPr="00333906" w14:paraId="08076C2C" w14:textId="77777777" w:rsidTr="009A62AB">
        <w:tc>
          <w:tcPr>
            <w:tcW w:w="6655" w:type="dxa"/>
            <w:shd w:val="clear" w:color="auto" w:fill="auto"/>
          </w:tcPr>
          <w:p w14:paraId="2165F0A3" w14:textId="2AABA853" w:rsidR="00CF4C7A" w:rsidRPr="00333906" w:rsidRDefault="00CF4C7A" w:rsidP="009A62AB">
            <w:pPr>
              <w:jc w:val="center"/>
              <w:rPr>
                <w:lang w:eastAsia="ko-KR"/>
              </w:rPr>
            </w:pPr>
            <w:r w:rsidRPr="00333906">
              <w:rPr>
                <w:noProof/>
                <w:lang w:val="en-US" w:eastAsia="zh-CN"/>
              </w:rPr>
              <w:drawing>
                <wp:inline distT="0" distB="0" distL="0" distR="0" wp14:anchorId="380B2EE7" wp14:editId="37B15F8E">
                  <wp:extent cx="2889250" cy="2159000"/>
                  <wp:effectExtent l="0" t="0" r="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4"/>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889250" cy="2159000"/>
                          </a:xfrm>
                          <a:prstGeom prst="rect">
                            <a:avLst/>
                          </a:prstGeom>
                          <a:noFill/>
                          <a:ln>
                            <a:noFill/>
                          </a:ln>
                        </pic:spPr>
                      </pic:pic>
                    </a:graphicData>
                  </a:graphic>
                </wp:inline>
              </w:drawing>
            </w:r>
          </w:p>
        </w:tc>
        <w:tc>
          <w:tcPr>
            <w:tcW w:w="6502" w:type="dxa"/>
            <w:shd w:val="clear" w:color="auto" w:fill="auto"/>
          </w:tcPr>
          <w:p w14:paraId="5ECD60CC" w14:textId="534B008A" w:rsidR="00CF4C7A" w:rsidRPr="00333906" w:rsidRDefault="00CF4C7A" w:rsidP="009A62AB">
            <w:pPr>
              <w:jc w:val="center"/>
              <w:rPr>
                <w:lang w:eastAsia="ko-KR"/>
              </w:rPr>
            </w:pPr>
            <w:r w:rsidRPr="00333906">
              <w:rPr>
                <w:noProof/>
                <w:lang w:val="en-US" w:eastAsia="zh-CN"/>
              </w:rPr>
              <w:drawing>
                <wp:inline distT="0" distB="0" distL="0" distR="0" wp14:anchorId="20131A6E" wp14:editId="2EA0362C">
                  <wp:extent cx="2889250" cy="2159000"/>
                  <wp:effectExtent l="0" t="0" r="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3"/>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889250" cy="2159000"/>
                          </a:xfrm>
                          <a:prstGeom prst="rect">
                            <a:avLst/>
                          </a:prstGeom>
                          <a:noFill/>
                          <a:ln>
                            <a:noFill/>
                          </a:ln>
                        </pic:spPr>
                      </pic:pic>
                    </a:graphicData>
                  </a:graphic>
                </wp:inline>
              </w:drawing>
            </w:r>
          </w:p>
        </w:tc>
      </w:tr>
      <w:tr w:rsidR="00333906" w:rsidRPr="00333906" w14:paraId="391F4689" w14:textId="77777777" w:rsidTr="009A62AB">
        <w:tc>
          <w:tcPr>
            <w:tcW w:w="6655" w:type="dxa"/>
            <w:shd w:val="clear" w:color="auto" w:fill="auto"/>
          </w:tcPr>
          <w:p w14:paraId="1FCD8357" w14:textId="4CADB234" w:rsidR="00CF4C7A" w:rsidRPr="00333906" w:rsidRDefault="00CF4C7A" w:rsidP="009A62AB">
            <w:pPr>
              <w:jc w:val="center"/>
              <w:rPr>
                <w:lang w:eastAsia="ko-KR"/>
              </w:rPr>
            </w:pPr>
            <w:r w:rsidRPr="00333906">
              <w:rPr>
                <w:lang w:eastAsia="ko-KR"/>
              </w:rPr>
              <w:t>Fig</w:t>
            </w:r>
            <w:r w:rsidR="00254162" w:rsidRPr="00333906">
              <w:rPr>
                <w:lang w:eastAsia="ko-KR"/>
              </w:rPr>
              <w:t xml:space="preserve"> </w:t>
            </w:r>
            <w:r w:rsidR="00254162" w:rsidRPr="00333906">
              <w:rPr>
                <w:rFonts w:eastAsia="宋体"/>
                <w:lang w:eastAsia="zh-CN"/>
              </w:rPr>
              <w:t>5.2.2.3-</w:t>
            </w:r>
            <w:r w:rsidRPr="00333906">
              <w:rPr>
                <w:lang w:eastAsia="ko-KR"/>
              </w:rPr>
              <w:t>13. Throughput performance between 256QAM and 64QAM in TDL-A</w:t>
            </w:r>
          </w:p>
        </w:tc>
        <w:tc>
          <w:tcPr>
            <w:tcW w:w="6502" w:type="dxa"/>
            <w:shd w:val="clear" w:color="auto" w:fill="auto"/>
          </w:tcPr>
          <w:p w14:paraId="2A3472A7" w14:textId="240ADA3A" w:rsidR="00CF4C7A" w:rsidRPr="00333906" w:rsidRDefault="00CF4C7A" w:rsidP="009A62AB">
            <w:pPr>
              <w:jc w:val="center"/>
              <w:rPr>
                <w:lang w:eastAsia="ko-KR"/>
              </w:rPr>
            </w:pPr>
            <w:r w:rsidRPr="00333906">
              <w:rPr>
                <w:lang w:eastAsia="ko-KR"/>
              </w:rPr>
              <w:t>Fig</w:t>
            </w:r>
            <w:r w:rsidR="00254162" w:rsidRPr="00333906">
              <w:rPr>
                <w:lang w:eastAsia="ko-KR"/>
              </w:rPr>
              <w:t xml:space="preserve"> </w:t>
            </w:r>
            <w:r w:rsidR="00254162" w:rsidRPr="00333906">
              <w:rPr>
                <w:rFonts w:eastAsia="宋体"/>
                <w:lang w:eastAsia="zh-CN"/>
              </w:rPr>
              <w:t>5.2.2.3-</w:t>
            </w:r>
            <w:r w:rsidRPr="00333906">
              <w:rPr>
                <w:lang w:eastAsia="ko-KR"/>
              </w:rPr>
              <w:t>14. Throughput performance between 256QAM and 64QAM in TDL-D</w:t>
            </w:r>
          </w:p>
        </w:tc>
      </w:tr>
      <w:tr w:rsidR="00333906" w:rsidRPr="00333906" w14:paraId="15D21ABE" w14:textId="77777777" w:rsidTr="009A62AB">
        <w:tc>
          <w:tcPr>
            <w:tcW w:w="13157" w:type="dxa"/>
            <w:gridSpan w:val="2"/>
            <w:shd w:val="clear" w:color="auto" w:fill="auto"/>
          </w:tcPr>
          <w:p w14:paraId="7FE1D5C0" w14:textId="62A5F7A5" w:rsidR="00CF4C7A" w:rsidRPr="00333906" w:rsidRDefault="00CF4C7A" w:rsidP="009A62AB">
            <w:pPr>
              <w:jc w:val="center"/>
              <w:rPr>
                <w:lang w:eastAsia="ko-KR"/>
              </w:rPr>
            </w:pPr>
            <w:r w:rsidRPr="00333906">
              <w:rPr>
                <w:noProof/>
                <w:lang w:val="en-US" w:eastAsia="zh-CN"/>
              </w:rPr>
              <w:lastRenderedPageBreak/>
              <w:drawing>
                <wp:inline distT="0" distB="0" distL="0" distR="0" wp14:anchorId="17E99E84" wp14:editId="7D55E102">
                  <wp:extent cx="2889250" cy="2159000"/>
                  <wp:effectExtent l="0" t="0" r="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26"/>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889250" cy="2159000"/>
                          </a:xfrm>
                          <a:prstGeom prst="rect">
                            <a:avLst/>
                          </a:prstGeom>
                          <a:noFill/>
                          <a:ln>
                            <a:noFill/>
                          </a:ln>
                        </pic:spPr>
                      </pic:pic>
                    </a:graphicData>
                  </a:graphic>
                </wp:inline>
              </w:drawing>
            </w:r>
          </w:p>
        </w:tc>
      </w:tr>
      <w:tr w:rsidR="00CF4C7A" w:rsidRPr="00333906" w14:paraId="3BCDDA46" w14:textId="77777777" w:rsidTr="009A62AB">
        <w:tc>
          <w:tcPr>
            <w:tcW w:w="13157" w:type="dxa"/>
            <w:gridSpan w:val="2"/>
            <w:shd w:val="clear" w:color="auto" w:fill="auto"/>
          </w:tcPr>
          <w:p w14:paraId="3858A565" w14:textId="2E121A16" w:rsidR="00CF4C7A" w:rsidRPr="00333906" w:rsidRDefault="00CF4C7A" w:rsidP="009A62AB">
            <w:pPr>
              <w:jc w:val="center"/>
              <w:rPr>
                <w:lang w:eastAsia="ko-KR"/>
              </w:rPr>
            </w:pPr>
            <w:r w:rsidRPr="00333906">
              <w:rPr>
                <w:lang w:eastAsia="ko-KR"/>
              </w:rPr>
              <w:t>Fig</w:t>
            </w:r>
            <w:r w:rsidR="00254162" w:rsidRPr="00333906">
              <w:rPr>
                <w:lang w:eastAsia="ko-KR"/>
              </w:rPr>
              <w:t xml:space="preserve"> </w:t>
            </w:r>
            <w:r w:rsidR="00254162" w:rsidRPr="00333906">
              <w:rPr>
                <w:rFonts w:eastAsia="宋体"/>
                <w:lang w:eastAsia="zh-CN"/>
              </w:rPr>
              <w:t>5.2.2.3-</w:t>
            </w:r>
            <w:r w:rsidRPr="00333906">
              <w:rPr>
                <w:lang w:eastAsia="ko-KR"/>
              </w:rPr>
              <w:t>15. Throughput performance between 256QAM and 64QAM in AWGN</w:t>
            </w:r>
          </w:p>
        </w:tc>
      </w:tr>
    </w:tbl>
    <w:p w14:paraId="633B8D50" w14:textId="77777777" w:rsidR="00CF4C7A" w:rsidRPr="00333906" w:rsidRDefault="00CF4C7A" w:rsidP="00CF4C7A">
      <w:pPr>
        <w:rPr>
          <w:lang w:eastAsia="ko-KR"/>
        </w:rPr>
      </w:pPr>
    </w:p>
    <w:p w14:paraId="7EA926C0" w14:textId="77777777" w:rsidR="00CF4C7A" w:rsidRPr="00333906" w:rsidRDefault="00CF4C7A" w:rsidP="00CF4C7A">
      <w:pPr>
        <w:rPr>
          <w:lang w:eastAsia="ko-KR"/>
        </w:rPr>
      </w:pPr>
    </w:p>
    <w:p w14:paraId="3A409B25" w14:textId="77777777" w:rsidR="00CF4C7A" w:rsidRPr="00333906" w:rsidRDefault="00CF4C7A" w:rsidP="00CF4C7A">
      <w:pPr>
        <w:pStyle w:val="TAL"/>
        <w:rPr>
          <w:b/>
          <w:lang w:eastAsia="ko-KR"/>
        </w:rPr>
      </w:pPr>
      <w:r w:rsidRPr="00333906">
        <w:rPr>
          <w:b/>
          <w:lang w:eastAsia="ko-KR"/>
        </w:rPr>
        <w:t>48 GHz (n262), EVM(Tx=Rx):2%</w:t>
      </w:r>
    </w:p>
    <w:p w14:paraId="5B8CBCF9" w14:textId="77777777" w:rsidR="00CF4C7A" w:rsidRPr="00333906" w:rsidRDefault="00CF4C7A" w:rsidP="00CF4C7A">
      <w:pPr>
        <w:rPr>
          <w:lang w:eastAsia="ko-KR"/>
        </w:rPr>
      </w:pPr>
    </w:p>
    <w:tbl>
      <w:tblPr>
        <w:tblW w:w="0" w:type="auto"/>
        <w:tblLook w:val="04A0" w:firstRow="1" w:lastRow="0" w:firstColumn="1" w:lastColumn="0" w:noHBand="0" w:noVBand="1"/>
      </w:tblPr>
      <w:tblGrid>
        <w:gridCol w:w="4697"/>
        <w:gridCol w:w="4944"/>
      </w:tblGrid>
      <w:tr w:rsidR="00333906" w:rsidRPr="00333906" w14:paraId="02B15888" w14:textId="77777777" w:rsidTr="009A62AB">
        <w:tc>
          <w:tcPr>
            <w:tcW w:w="6655" w:type="dxa"/>
            <w:shd w:val="clear" w:color="auto" w:fill="auto"/>
          </w:tcPr>
          <w:p w14:paraId="413A70D4" w14:textId="51EA6F74" w:rsidR="00CF4C7A" w:rsidRPr="00333906" w:rsidRDefault="00CF4C7A" w:rsidP="009A62AB">
            <w:pPr>
              <w:jc w:val="center"/>
              <w:rPr>
                <w:lang w:eastAsia="ko-KR"/>
              </w:rPr>
            </w:pPr>
            <w:r w:rsidRPr="00333906">
              <w:rPr>
                <w:noProof/>
                <w:lang w:val="en-US" w:eastAsia="zh-CN"/>
              </w:rPr>
              <w:drawing>
                <wp:inline distT="0" distB="0" distL="0" distR="0" wp14:anchorId="7872FC66" wp14:editId="38CE0033">
                  <wp:extent cx="2889250" cy="2159000"/>
                  <wp:effectExtent l="0" t="0" r="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3"/>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889250" cy="2159000"/>
                          </a:xfrm>
                          <a:prstGeom prst="rect">
                            <a:avLst/>
                          </a:prstGeom>
                          <a:noFill/>
                          <a:ln>
                            <a:noFill/>
                          </a:ln>
                        </pic:spPr>
                      </pic:pic>
                    </a:graphicData>
                  </a:graphic>
                </wp:inline>
              </w:drawing>
            </w:r>
          </w:p>
        </w:tc>
        <w:tc>
          <w:tcPr>
            <w:tcW w:w="6611" w:type="dxa"/>
            <w:shd w:val="clear" w:color="auto" w:fill="auto"/>
          </w:tcPr>
          <w:p w14:paraId="7A073CB8" w14:textId="55ED6247" w:rsidR="00CF4C7A" w:rsidRPr="00333906" w:rsidRDefault="00CF4C7A" w:rsidP="009A62AB">
            <w:pPr>
              <w:jc w:val="center"/>
              <w:rPr>
                <w:lang w:eastAsia="ko-KR"/>
              </w:rPr>
            </w:pPr>
            <w:r w:rsidRPr="00333906">
              <w:rPr>
                <w:noProof/>
                <w:lang w:val="en-US" w:eastAsia="zh-CN"/>
              </w:rPr>
              <w:drawing>
                <wp:inline distT="0" distB="0" distL="0" distR="0" wp14:anchorId="6E49DC13" wp14:editId="567B5EB6">
                  <wp:extent cx="3048000" cy="2159000"/>
                  <wp:effectExtent l="0" t="0" r="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2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048000" cy="2159000"/>
                          </a:xfrm>
                          <a:prstGeom prst="rect">
                            <a:avLst/>
                          </a:prstGeom>
                          <a:noFill/>
                          <a:ln>
                            <a:noFill/>
                          </a:ln>
                        </pic:spPr>
                      </pic:pic>
                    </a:graphicData>
                  </a:graphic>
                </wp:inline>
              </w:drawing>
            </w:r>
          </w:p>
        </w:tc>
      </w:tr>
      <w:tr w:rsidR="00333906" w:rsidRPr="00333906" w14:paraId="3DDA4C33" w14:textId="77777777" w:rsidTr="009A62AB">
        <w:tc>
          <w:tcPr>
            <w:tcW w:w="6655" w:type="dxa"/>
            <w:shd w:val="clear" w:color="auto" w:fill="auto"/>
          </w:tcPr>
          <w:p w14:paraId="689E0C48" w14:textId="03C16B3B" w:rsidR="00CF4C7A" w:rsidRPr="00333906" w:rsidRDefault="00CF4C7A" w:rsidP="009A62AB">
            <w:pPr>
              <w:jc w:val="center"/>
              <w:rPr>
                <w:lang w:eastAsia="ko-KR"/>
              </w:rPr>
            </w:pPr>
            <w:r w:rsidRPr="00333906">
              <w:rPr>
                <w:lang w:eastAsia="ko-KR"/>
              </w:rPr>
              <w:t>Fig</w:t>
            </w:r>
            <w:r w:rsidR="00254162" w:rsidRPr="00333906">
              <w:rPr>
                <w:lang w:eastAsia="ko-KR"/>
              </w:rPr>
              <w:t xml:space="preserve"> </w:t>
            </w:r>
            <w:r w:rsidR="00254162" w:rsidRPr="00333906">
              <w:rPr>
                <w:rFonts w:eastAsia="宋体"/>
                <w:lang w:eastAsia="zh-CN"/>
              </w:rPr>
              <w:t>5.2.2.3-</w:t>
            </w:r>
            <w:r w:rsidRPr="00333906">
              <w:rPr>
                <w:lang w:eastAsia="ko-KR"/>
              </w:rPr>
              <w:t>16. Throughput performance between 256QAM and 64QAM in TDL-A</w:t>
            </w:r>
          </w:p>
        </w:tc>
        <w:tc>
          <w:tcPr>
            <w:tcW w:w="6611" w:type="dxa"/>
            <w:shd w:val="clear" w:color="auto" w:fill="auto"/>
          </w:tcPr>
          <w:p w14:paraId="124A0CD0" w14:textId="44BF1AF2" w:rsidR="00CF4C7A" w:rsidRPr="00333906" w:rsidRDefault="00CF4C7A" w:rsidP="009A62AB">
            <w:pPr>
              <w:jc w:val="center"/>
              <w:rPr>
                <w:lang w:eastAsia="ko-KR"/>
              </w:rPr>
            </w:pPr>
            <w:r w:rsidRPr="00333906">
              <w:rPr>
                <w:lang w:eastAsia="ko-KR"/>
              </w:rPr>
              <w:t>Fig</w:t>
            </w:r>
            <w:r w:rsidR="00254162" w:rsidRPr="00333906">
              <w:rPr>
                <w:lang w:eastAsia="ko-KR"/>
              </w:rPr>
              <w:t xml:space="preserve"> </w:t>
            </w:r>
            <w:r w:rsidR="00254162" w:rsidRPr="00333906">
              <w:rPr>
                <w:rFonts w:eastAsia="宋体"/>
                <w:lang w:eastAsia="zh-CN"/>
              </w:rPr>
              <w:t>5.2.2.3-</w:t>
            </w:r>
            <w:r w:rsidRPr="00333906">
              <w:rPr>
                <w:lang w:eastAsia="ko-KR"/>
              </w:rPr>
              <w:t>17. Throughput performance between 256QAM and 64QAM in TDL-D</w:t>
            </w:r>
          </w:p>
        </w:tc>
      </w:tr>
      <w:tr w:rsidR="00333906" w:rsidRPr="00333906" w14:paraId="673602AF" w14:textId="77777777" w:rsidTr="009A62AB">
        <w:tc>
          <w:tcPr>
            <w:tcW w:w="13266" w:type="dxa"/>
            <w:gridSpan w:val="2"/>
            <w:shd w:val="clear" w:color="auto" w:fill="auto"/>
          </w:tcPr>
          <w:p w14:paraId="7AAA02B0" w14:textId="0B31295B" w:rsidR="00CF4C7A" w:rsidRPr="00333906" w:rsidRDefault="00CF4C7A" w:rsidP="009A62AB">
            <w:pPr>
              <w:jc w:val="center"/>
              <w:rPr>
                <w:lang w:eastAsia="ko-KR"/>
              </w:rPr>
            </w:pPr>
            <w:r w:rsidRPr="00333906">
              <w:rPr>
                <w:noProof/>
                <w:lang w:val="en-US" w:eastAsia="zh-CN"/>
              </w:rPr>
              <w:drawing>
                <wp:inline distT="0" distB="0" distL="0" distR="0" wp14:anchorId="228CAB08" wp14:editId="4F79B568">
                  <wp:extent cx="2889250" cy="2159000"/>
                  <wp:effectExtent l="0" t="0" r="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2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889250" cy="2159000"/>
                          </a:xfrm>
                          <a:prstGeom prst="rect">
                            <a:avLst/>
                          </a:prstGeom>
                          <a:noFill/>
                          <a:ln>
                            <a:noFill/>
                          </a:ln>
                        </pic:spPr>
                      </pic:pic>
                    </a:graphicData>
                  </a:graphic>
                </wp:inline>
              </w:drawing>
            </w:r>
          </w:p>
        </w:tc>
      </w:tr>
      <w:tr w:rsidR="00CF4C7A" w:rsidRPr="00333906" w14:paraId="3165EF1B" w14:textId="77777777" w:rsidTr="009A62AB">
        <w:tc>
          <w:tcPr>
            <w:tcW w:w="13266" w:type="dxa"/>
            <w:gridSpan w:val="2"/>
            <w:shd w:val="clear" w:color="auto" w:fill="auto"/>
          </w:tcPr>
          <w:p w14:paraId="1E11F162" w14:textId="16875176" w:rsidR="00CF4C7A" w:rsidRPr="00333906" w:rsidRDefault="00CF4C7A" w:rsidP="009A62AB">
            <w:pPr>
              <w:jc w:val="center"/>
              <w:rPr>
                <w:lang w:eastAsia="ko-KR"/>
              </w:rPr>
            </w:pPr>
            <w:r w:rsidRPr="00333906">
              <w:rPr>
                <w:lang w:eastAsia="ko-KR"/>
              </w:rPr>
              <w:t>Fig</w:t>
            </w:r>
            <w:r w:rsidR="00254162" w:rsidRPr="00333906">
              <w:rPr>
                <w:lang w:eastAsia="ko-KR"/>
              </w:rPr>
              <w:t xml:space="preserve"> </w:t>
            </w:r>
            <w:r w:rsidR="00254162" w:rsidRPr="00333906">
              <w:rPr>
                <w:rFonts w:eastAsia="宋体"/>
                <w:lang w:eastAsia="zh-CN"/>
              </w:rPr>
              <w:t>5.2.2.3-</w:t>
            </w:r>
            <w:r w:rsidRPr="00333906">
              <w:rPr>
                <w:lang w:eastAsia="ko-KR"/>
              </w:rPr>
              <w:t>18. Throughput performance between 256QAM and 64QAM in AWGN</w:t>
            </w:r>
          </w:p>
        </w:tc>
      </w:tr>
    </w:tbl>
    <w:p w14:paraId="2E92A29F" w14:textId="77777777" w:rsidR="00CF4C7A" w:rsidRPr="00333906" w:rsidRDefault="00CF4C7A" w:rsidP="00CF4C7A">
      <w:pPr>
        <w:rPr>
          <w:lang w:eastAsia="ko-KR"/>
        </w:rPr>
      </w:pPr>
    </w:p>
    <w:p w14:paraId="4A756FFF" w14:textId="77777777" w:rsidR="00CF4C7A" w:rsidRPr="00333906" w:rsidRDefault="00CF4C7A" w:rsidP="00CF4C7A">
      <w:pPr>
        <w:rPr>
          <w:rFonts w:eastAsia="宋体"/>
          <w:lang w:eastAsia="zh-CN"/>
        </w:rPr>
      </w:pPr>
      <w:r w:rsidRPr="00333906">
        <w:rPr>
          <w:rFonts w:eastAsia="宋体"/>
          <w:lang w:eastAsia="zh-CN"/>
        </w:rPr>
        <w:t>From the simulation results, the followings are observed for UL 256QAM performance gain,</w:t>
      </w:r>
    </w:p>
    <w:p w14:paraId="1656795C" w14:textId="77777777" w:rsidR="00CF4C7A" w:rsidRPr="00333906" w:rsidRDefault="00CF4C7A" w:rsidP="00CF4C7A">
      <w:pPr>
        <w:rPr>
          <w:lang w:eastAsia="ko-KR"/>
        </w:rPr>
      </w:pPr>
      <w:r w:rsidRPr="00333906">
        <w:rPr>
          <w:b/>
          <w:i/>
          <w:lang w:eastAsia="ko-KR"/>
        </w:rPr>
        <w:lastRenderedPageBreak/>
        <w:t>Observation1</w:t>
      </w:r>
      <w:r w:rsidRPr="00333906">
        <w:rPr>
          <w:lang w:eastAsia="ko-KR"/>
        </w:rPr>
        <w:t>: In 29 GHz &amp; TDL-A,</w:t>
      </w:r>
    </w:p>
    <w:p w14:paraId="0E7A6B3B" w14:textId="77777777" w:rsidR="00CF4C7A" w:rsidRPr="00333906" w:rsidRDefault="00CF4C7A" w:rsidP="00CF4C7A">
      <w:pPr>
        <w:pStyle w:val="ab"/>
        <w:widowControl w:val="0"/>
        <w:numPr>
          <w:ilvl w:val="0"/>
          <w:numId w:val="52"/>
        </w:numPr>
        <w:wordWrap w:val="0"/>
        <w:overflowPunct/>
        <w:adjustRightInd/>
        <w:spacing w:after="0"/>
        <w:contextualSpacing w:val="0"/>
        <w:jc w:val="both"/>
        <w:textAlignment w:val="auto"/>
      </w:pPr>
      <w:r w:rsidRPr="00333906">
        <w:t xml:space="preserve">There is the performance gain in MCS21 when EVM </w:t>
      </w:r>
      <w:r w:rsidRPr="00333906">
        <w:rPr>
          <w:rFonts w:hint="eastAsia"/>
        </w:rPr>
        <w:t>≥</w:t>
      </w:r>
      <w:r w:rsidRPr="00333906">
        <w:t xml:space="preserve"> 3.0% </w:t>
      </w:r>
    </w:p>
    <w:p w14:paraId="097081BD" w14:textId="77777777" w:rsidR="00CF4C7A" w:rsidRPr="00333906" w:rsidRDefault="00CF4C7A" w:rsidP="005C728A">
      <w:pPr>
        <w:widowControl w:val="0"/>
        <w:numPr>
          <w:ilvl w:val="0"/>
          <w:numId w:val="52"/>
        </w:numPr>
        <w:wordWrap w:val="0"/>
        <w:autoSpaceDE w:val="0"/>
        <w:autoSpaceDN w:val="0"/>
        <w:spacing w:after="0"/>
        <w:jc w:val="both"/>
        <w:rPr>
          <w:lang w:eastAsia="en-GB"/>
        </w:rPr>
      </w:pPr>
      <w:r w:rsidRPr="00333906">
        <w:t>There is no performance gain in MCS23</w:t>
      </w:r>
    </w:p>
    <w:p w14:paraId="3C2DF831" w14:textId="77777777" w:rsidR="00CF4C7A" w:rsidRPr="00333906" w:rsidRDefault="00CF4C7A" w:rsidP="00CF4C7A">
      <w:pPr>
        <w:rPr>
          <w:lang w:eastAsia="ko-KR"/>
        </w:rPr>
      </w:pPr>
      <w:r w:rsidRPr="00333906">
        <w:rPr>
          <w:b/>
          <w:i/>
          <w:lang w:eastAsia="ko-KR"/>
        </w:rPr>
        <w:t>Observation2</w:t>
      </w:r>
      <w:r w:rsidRPr="00333906">
        <w:rPr>
          <w:lang w:eastAsia="ko-KR"/>
        </w:rPr>
        <w:t>: In 29 GHz &amp; TDL-D</w:t>
      </w:r>
    </w:p>
    <w:p w14:paraId="4A97430C" w14:textId="77777777" w:rsidR="00CF4C7A" w:rsidRPr="00333906" w:rsidRDefault="00CF4C7A" w:rsidP="005C728A">
      <w:pPr>
        <w:widowControl w:val="0"/>
        <w:numPr>
          <w:ilvl w:val="0"/>
          <w:numId w:val="52"/>
        </w:numPr>
        <w:wordWrap w:val="0"/>
        <w:autoSpaceDE w:val="0"/>
        <w:autoSpaceDN w:val="0"/>
        <w:spacing w:after="0"/>
        <w:jc w:val="both"/>
        <w:rPr>
          <w:lang w:eastAsia="en-GB"/>
        </w:rPr>
      </w:pPr>
      <w:r w:rsidRPr="00333906">
        <w:t>There is the perfornace gain when EVM = 3.5%</w:t>
      </w:r>
    </w:p>
    <w:p w14:paraId="27F3F5A2" w14:textId="77777777" w:rsidR="00CF4C7A" w:rsidRPr="00333906" w:rsidRDefault="00CF4C7A" w:rsidP="00CF4C7A">
      <w:pPr>
        <w:rPr>
          <w:lang w:eastAsia="ko-KR"/>
        </w:rPr>
      </w:pPr>
      <w:r w:rsidRPr="00333906">
        <w:rPr>
          <w:b/>
          <w:i/>
          <w:lang w:eastAsia="ko-KR"/>
        </w:rPr>
        <w:t>Observation3</w:t>
      </w:r>
      <w:r w:rsidRPr="00333906">
        <w:rPr>
          <w:lang w:eastAsia="ko-KR"/>
        </w:rPr>
        <w:t>: In 29 GHz &amp; AWGN</w:t>
      </w:r>
    </w:p>
    <w:p w14:paraId="55230C43" w14:textId="77777777" w:rsidR="00CF4C7A" w:rsidRPr="00333906" w:rsidRDefault="00CF4C7A" w:rsidP="005C728A">
      <w:pPr>
        <w:widowControl w:val="0"/>
        <w:numPr>
          <w:ilvl w:val="0"/>
          <w:numId w:val="52"/>
        </w:numPr>
        <w:wordWrap w:val="0"/>
        <w:autoSpaceDE w:val="0"/>
        <w:autoSpaceDN w:val="0"/>
        <w:spacing w:after="0"/>
        <w:jc w:val="both"/>
        <w:rPr>
          <w:lang w:eastAsia="en-GB"/>
        </w:rPr>
      </w:pPr>
      <w:r w:rsidRPr="00333906">
        <w:t>There is the perfornace gain at a relatively low SNR when EVM = 3.5%.</w:t>
      </w:r>
    </w:p>
    <w:p w14:paraId="3C9A39F6" w14:textId="77777777" w:rsidR="00CF4C7A" w:rsidRPr="00333906" w:rsidRDefault="00CF4C7A" w:rsidP="00CF4C7A">
      <w:pPr>
        <w:rPr>
          <w:lang w:eastAsia="ko-KR"/>
        </w:rPr>
      </w:pPr>
      <w:r w:rsidRPr="00333906">
        <w:rPr>
          <w:b/>
          <w:i/>
          <w:lang w:eastAsia="ko-KR"/>
        </w:rPr>
        <w:t xml:space="preserve">Observation4: </w:t>
      </w:r>
      <w:r w:rsidRPr="00333906">
        <w:rPr>
          <w:lang w:eastAsia="ko-KR"/>
        </w:rPr>
        <w:t xml:space="preserve">In 48 GHz, </w:t>
      </w:r>
    </w:p>
    <w:p w14:paraId="03AE611F" w14:textId="77777777" w:rsidR="00CF4C7A" w:rsidRPr="00333906" w:rsidRDefault="00CF4C7A" w:rsidP="00CF4C7A">
      <w:pPr>
        <w:pStyle w:val="ab"/>
        <w:widowControl w:val="0"/>
        <w:numPr>
          <w:ilvl w:val="0"/>
          <w:numId w:val="52"/>
        </w:numPr>
        <w:wordWrap w:val="0"/>
        <w:overflowPunct/>
        <w:adjustRightInd/>
        <w:spacing w:after="0"/>
        <w:contextualSpacing w:val="0"/>
        <w:jc w:val="both"/>
        <w:textAlignment w:val="auto"/>
      </w:pPr>
      <w:r w:rsidRPr="00333906">
        <w:t>There is no performance gain in most cases</w:t>
      </w:r>
    </w:p>
    <w:p w14:paraId="53D09211" w14:textId="5AA369E0" w:rsidR="00CF4C7A" w:rsidRPr="00333906" w:rsidRDefault="00CF4C7A" w:rsidP="00CF4C7A">
      <w:pPr>
        <w:rPr>
          <w:rFonts w:eastAsia="宋体"/>
          <w:sz w:val="18"/>
          <w:szCs w:val="18"/>
          <w:lang w:eastAsia="zh-CN"/>
        </w:rPr>
      </w:pPr>
    </w:p>
    <w:p w14:paraId="4A5E271D" w14:textId="77777777" w:rsidR="00EB234C" w:rsidRPr="00333906" w:rsidRDefault="00EB234C" w:rsidP="00B704BD">
      <w:pPr>
        <w:widowControl w:val="0"/>
        <w:wordWrap w:val="0"/>
        <w:spacing w:after="0"/>
        <w:jc w:val="both"/>
      </w:pPr>
      <w:r w:rsidRPr="00333906">
        <w:rPr>
          <w:rFonts w:eastAsia="宋体"/>
          <w:lang w:eastAsia="zh-CN"/>
        </w:rPr>
        <w:t>R4-2218681</w:t>
      </w:r>
    </w:p>
    <w:p w14:paraId="190F6C36" w14:textId="14288AFA" w:rsidR="00EB234C" w:rsidRPr="00333906" w:rsidRDefault="00EB234C" w:rsidP="00B704BD">
      <w:pPr>
        <w:pStyle w:val="TAH"/>
        <w:ind w:left="760"/>
        <w:rPr>
          <w:lang w:eastAsia="ko-KR"/>
        </w:rPr>
      </w:pPr>
      <w:r w:rsidRPr="00333906">
        <w:rPr>
          <w:lang w:eastAsia="ko-KR"/>
        </w:rPr>
        <w:t xml:space="preserve">Table </w:t>
      </w:r>
      <w:r w:rsidR="00254162" w:rsidRPr="00333906">
        <w:rPr>
          <w:rFonts w:eastAsia="宋体"/>
          <w:sz w:val="20"/>
          <w:lang w:eastAsia="zh-CN"/>
        </w:rPr>
        <w:t>5.2.2.</w:t>
      </w:r>
      <w:r w:rsidR="00254162" w:rsidRPr="00333906">
        <w:rPr>
          <w:rFonts w:eastAsia="宋体"/>
          <w:lang w:eastAsia="zh-CN"/>
        </w:rPr>
        <w:t>3</w:t>
      </w:r>
      <w:r w:rsidR="00254162" w:rsidRPr="00333906">
        <w:rPr>
          <w:rFonts w:eastAsia="宋体"/>
          <w:sz w:val="20"/>
          <w:lang w:eastAsia="zh-CN"/>
        </w:rPr>
        <w:t>-</w:t>
      </w:r>
      <w:r w:rsidRPr="00333906">
        <w:rPr>
          <w:lang w:eastAsia="ko-KR"/>
        </w:rPr>
        <w:t>2 Cross throughput point (29 GHz and 39 GHz, CBW:100 MHz, EVM:Tx=Rx=3.5%)</w:t>
      </w:r>
    </w:p>
    <w:p w14:paraId="7FB723F0" w14:textId="77777777" w:rsidR="00EB234C" w:rsidRPr="00333906" w:rsidRDefault="00EB234C" w:rsidP="00B704BD">
      <w:pPr>
        <w:pStyle w:val="TAH"/>
        <w:ind w:left="760"/>
        <w:rPr>
          <w:lang w:eastAsia="ko-KR"/>
        </w:rPr>
      </w:pPr>
      <w:r w:rsidRPr="00333906">
        <w:rPr>
          <w:lang w:eastAsia="ko-KR"/>
        </w:rPr>
        <w:t>Referebce: MCS24(64QAM, PUSCH Table 1, OFDM)</w:t>
      </w:r>
    </w:p>
    <w:tbl>
      <w:tblPr>
        <w:tblW w:w="9771" w:type="dxa"/>
        <w:tblCellMar>
          <w:left w:w="0" w:type="dxa"/>
          <w:right w:w="0" w:type="dxa"/>
        </w:tblCellMar>
        <w:tblLook w:val="0420" w:firstRow="1" w:lastRow="0" w:firstColumn="0" w:lastColumn="0" w:noHBand="0" w:noVBand="1"/>
      </w:tblPr>
      <w:tblGrid>
        <w:gridCol w:w="3674"/>
        <w:gridCol w:w="762"/>
        <w:gridCol w:w="762"/>
        <w:gridCol w:w="762"/>
        <w:gridCol w:w="762"/>
        <w:gridCol w:w="762"/>
        <w:gridCol w:w="762"/>
        <w:gridCol w:w="762"/>
        <w:gridCol w:w="763"/>
      </w:tblGrid>
      <w:tr w:rsidR="00333906" w:rsidRPr="00333906" w14:paraId="526A1568" w14:textId="77777777" w:rsidTr="00976D94">
        <w:trPr>
          <w:trHeight w:val="146"/>
        </w:trPr>
        <w:tc>
          <w:tcPr>
            <w:tcW w:w="3674" w:type="dxa"/>
            <w:vMerge w:val="restart"/>
            <w:tcBorders>
              <w:top w:val="single" w:sz="8" w:space="0" w:color="000000"/>
              <w:left w:val="single" w:sz="8" w:space="0" w:color="000000"/>
              <w:right w:val="single" w:sz="8" w:space="0" w:color="000000"/>
            </w:tcBorders>
            <w:shd w:val="clear" w:color="auto" w:fill="auto"/>
            <w:tcMar>
              <w:top w:w="72" w:type="dxa"/>
              <w:left w:w="144" w:type="dxa"/>
              <w:bottom w:w="72" w:type="dxa"/>
              <w:right w:w="144" w:type="dxa"/>
            </w:tcMar>
            <w:hideMark/>
          </w:tcPr>
          <w:p w14:paraId="2FEAA39A" w14:textId="77777777" w:rsidR="00EB234C" w:rsidRPr="00333906" w:rsidRDefault="00EB234C" w:rsidP="00976D94">
            <w:pPr>
              <w:jc w:val="center"/>
              <w:rPr>
                <w:rFonts w:ascii="Arial" w:hAnsi="Arial" w:cs="Arial"/>
                <w:kern w:val="2"/>
                <w:szCs w:val="16"/>
                <w:lang w:val="en-US" w:eastAsia="zh-CN"/>
                <w:rPrChange w:id="597" w:author="Xiaomi" w:date="2023-11-22T10:45:00Z">
                  <w:rPr>
                    <w:rFonts w:ascii="Arial" w:hAnsi="Arial" w:cs="Arial"/>
                    <w:color w:val="000000"/>
                    <w:kern w:val="2"/>
                    <w:szCs w:val="16"/>
                    <w:lang w:val="en-US" w:eastAsia="zh-CN"/>
                  </w:rPr>
                </w:rPrChange>
              </w:rPr>
            </w:pPr>
            <w:r w:rsidRPr="00333906">
              <w:rPr>
                <w:rFonts w:ascii="Arial" w:hAnsi="Arial" w:cs="Arial"/>
                <w:kern w:val="2"/>
                <w:szCs w:val="16"/>
                <w:lang w:val="en-US" w:eastAsia="zh-CN"/>
                <w:rPrChange w:id="598" w:author="Xiaomi" w:date="2023-11-22T10:45:00Z">
                  <w:rPr>
                    <w:rFonts w:ascii="Arial" w:hAnsi="Arial" w:cs="Arial"/>
                    <w:color w:val="000000"/>
                    <w:kern w:val="2"/>
                    <w:szCs w:val="16"/>
                    <w:lang w:val="en-US" w:eastAsia="zh-CN"/>
                  </w:rPr>
                </w:rPrChange>
              </w:rPr>
              <w:t>Propagation</w:t>
            </w:r>
          </w:p>
          <w:p w14:paraId="579316B2" w14:textId="77777777" w:rsidR="00EB234C" w:rsidRPr="00333906" w:rsidRDefault="00EB234C" w:rsidP="00976D94">
            <w:pPr>
              <w:jc w:val="center"/>
              <w:rPr>
                <w:rFonts w:ascii="Arial" w:hAnsi="Arial" w:cs="Arial"/>
                <w:kern w:val="2"/>
                <w:szCs w:val="16"/>
                <w:lang w:val="en-US" w:eastAsia="zh-CN"/>
                <w:rPrChange w:id="599" w:author="Xiaomi" w:date="2023-11-22T10:45:00Z">
                  <w:rPr>
                    <w:rFonts w:ascii="Arial" w:hAnsi="Arial" w:cs="Arial"/>
                    <w:color w:val="000000"/>
                    <w:kern w:val="2"/>
                    <w:szCs w:val="16"/>
                    <w:lang w:val="en-US" w:eastAsia="zh-CN"/>
                  </w:rPr>
                </w:rPrChange>
              </w:rPr>
            </w:pPr>
            <w:r w:rsidRPr="00333906">
              <w:rPr>
                <w:rFonts w:ascii="Arial" w:hAnsi="Arial" w:cs="Arial"/>
                <w:kern w:val="2"/>
                <w:szCs w:val="16"/>
                <w:lang w:val="en-US" w:eastAsia="zh-CN"/>
                <w:rPrChange w:id="600" w:author="Xiaomi" w:date="2023-11-22T10:45:00Z">
                  <w:rPr>
                    <w:rFonts w:ascii="Arial" w:hAnsi="Arial" w:cs="Arial"/>
                    <w:color w:val="000000"/>
                    <w:kern w:val="2"/>
                    <w:szCs w:val="16"/>
                    <w:lang w:val="en-US" w:eastAsia="zh-CN"/>
                  </w:rPr>
                </w:rPrChange>
              </w:rPr>
              <w:t>Mode</w:t>
            </w:r>
          </w:p>
        </w:tc>
        <w:tc>
          <w:tcPr>
            <w:tcW w:w="3048" w:type="dxa"/>
            <w:gridSpan w:val="4"/>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0DA9D01" w14:textId="77777777" w:rsidR="00EB234C" w:rsidRPr="00333906" w:rsidRDefault="00EB234C" w:rsidP="00976D94">
            <w:pPr>
              <w:jc w:val="center"/>
              <w:rPr>
                <w:rFonts w:ascii="Arial" w:hAnsi="Arial" w:cs="Arial"/>
                <w:kern w:val="2"/>
                <w:szCs w:val="16"/>
                <w:lang w:val="en-US" w:eastAsia="zh-CN"/>
                <w:rPrChange w:id="601" w:author="Xiaomi" w:date="2023-11-22T10:45:00Z">
                  <w:rPr>
                    <w:rFonts w:ascii="Arial" w:hAnsi="Arial" w:cs="Arial"/>
                    <w:color w:val="000000"/>
                    <w:kern w:val="2"/>
                    <w:szCs w:val="16"/>
                    <w:lang w:val="en-US" w:eastAsia="zh-CN"/>
                  </w:rPr>
                </w:rPrChange>
              </w:rPr>
            </w:pPr>
            <w:r w:rsidRPr="00333906">
              <w:rPr>
                <w:rFonts w:ascii="Arial" w:hAnsi="Arial" w:cs="Arial"/>
                <w:kern w:val="2"/>
                <w:szCs w:val="16"/>
                <w:lang w:val="en-US" w:eastAsia="zh-CN"/>
                <w:rPrChange w:id="602" w:author="Xiaomi" w:date="2023-11-22T10:45:00Z">
                  <w:rPr>
                    <w:rFonts w:ascii="Arial" w:hAnsi="Arial" w:cs="Arial"/>
                    <w:color w:val="000000"/>
                    <w:kern w:val="2"/>
                    <w:szCs w:val="16"/>
                    <w:lang w:val="en-US" w:eastAsia="zh-CN"/>
                  </w:rPr>
                </w:rPrChange>
              </w:rPr>
              <w:t>29 GHz</w:t>
            </w:r>
          </w:p>
        </w:tc>
        <w:tc>
          <w:tcPr>
            <w:tcW w:w="3049" w:type="dxa"/>
            <w:gridSpan w:val="4"/>
            <w:tcBorders>
              <w:top w:val="single" w:sz="8" w:space="0" w:color="000000"/>
              <w:left w:val="single" w:sz="8" w:space="0" w:color="000000"/>
              <w:bottom w:val="single" w:sz="8" w:space="0" w:color="000000"/>
              <w:right w:val="single" w:sz="8" w:space="0" w:color="000000"/>
            </w:tcBorders>
            <w:shd w:val="clear" w:color="auto" w:fill="auto"/>
          </w:tcPr>
          <w:p w14:paraId="1DC6103F" w14:textId="77777777" w:rsidR="00EB234C" w:rsidRPr="00333906" w:rsidRDefault="00EB234C" w:rsidP="00976D94">
            <w:pPr>
              <w:jc w:val="center"/>
              <w:rPr>
                <w:rFonts w:ascii="Arial" w:hAnsi="Arial" w:cs="Arial"/>
                <w:kern w:val="2"/>
                <w:szCs w:val="16"/>
                <w:lang w:val="en-US" w:eastAsia="ko-KR"/>
                <w:rPrChange w:id="603" w:author="Xiaomi" w:date="2023-11-22T10:45:00Z">
                  <w:rPr>
                    <w:rFonts w:ascii="Arial" w:hAnsi="Arial" w:cs="Arial"/>
                    <w:color w:val="000000"/>
                    <w:kern w:val="2"/>
                    <w:szCs w:val="16"/>
                    <w:lang w:val="en-US" w:eastAsia="ko-KR"/>
                  </w:rPr>
                </w:rPrChange>
              </w:rPr>
            </w:pPr>
            <w:r w:rsidRPr="00333906">
              <w:rPr>
                <w:rFonts w:ascii="Arial" w:hAnsi="Arial" w:cs="Arial"/>
                <w:kern w:val="2"/>
                <w:szCs w:val="16"/>
                <w:lang w:val="en-US" w:eastAsia="ko-KR"/>
                <w:rPrChange w:id="604" w:author="Xiaomi" w:date="2023-11-22T10:45:00Z">
                  <w:rPr>
                    <w:rFonts w:ascii="Arial" w:hAnsi="Arial" w:cs="Arial"/>
                    <w:color w:val="000000"/>
                    <w:kern w:val="2"/>
                    <w:szCs w:val="16"/>
                    <w:lang w:val="en-US" w:eastAsia="ko-KR"/>
                  </w:rPr>
                </w:rPrChange>
              </w:rPr>
              <w:t>39 GHz</w:t>
            </w:r>
          </w:p>
        </w:tc>
      </w:tr>
      <w:tr w:rsidR="00333906" w:rsidRPr="00333906" w14:paraId="735A8046" w14:textId="77777777" w:rsidTr="00976D94">
        <w:trPr>
          <w:trHeight w:val="256"/>
        </w:trPr>
        <w:tc>
          <w:tcPr>
            <w:tcW w:w="3674" w:type="dxa"/>
            <w:vMerge/>
            <w:tcBorders>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4AC40C6D" w14:textId="77777777" w:rsidR="00EB234C" w:rsidRPr="00333906" w:rsidRDefault="00EB234C" w:rsidP="00976D94">
            <w:pPr>
              <w:jc w:val="center"/>
              <w:rPr>
                <w:rFonts w:ascii="Arial" w:hAnsi="Arial" w:cs="Arial"/>
                <w:kern w:val="2"/>
                <w:szCs w:val="16"/>
                <w:lang w:val="en-US" w:eastAsia="zh-CN"/>
                <w:rPrChange w:id="605" w:author="Xiaomi" w:date="2023-11-22T10:45:00Z">
                  <w:rPr>
                    <w:rFonts w:ascii="Arial" w:hAnsi="Arial" w:cs="Arial"/>
                    <w:color w:val="000000"/>
                    <w:kern w:val="2"/>
                    <w:szCs w:val="16"/>
                    <w:lang w:val="en-US" w:eastAsia="zh-CN"/>
                  </w:rPr>
                </w:rPrChange>
              </w:rPr>
            </w:pPr>
          </w:p>
        </w:tc>
        <w:tc>
          <w:tcPr>
            <w:tcW w:w="76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5E1D7CAD" w14:textId="77777777" w:rsidR="00EB234C" w:rsidRPr="00333906" w:rsidRDefault="00EB234C" w:rsidP="00976D94">
            <w:pPr>
              <w:jc w:val="center"/>
              <w:rPr>
                <w:rFonts w:ascii="Arial" w:hAnsi="Arial" w:cs="Arial"/>
                <w:kern w:val="2"/>
                <w:szCs w:val="16"/>
                <w:lang w:val="en-US" w:eastAsia="ko-KR"/>
                <w:rPrChange w:id="606" w:author="Xiaomi" w:date="2023-11-22T10:45:00Z">
                  <w:rPr>
                    <w:rFonts w:ascii="Arial" w:hAnsi="Arial" w:cs="Arial"/>
                    <w:color w:val="000000"/>
                    <w:kern w:val="2"/>
                    <w:szCs w:val="16"/>
                    <w:lang w:val="en-US" w:eastAsia="ko-KR"/>
                  </w:rPr>
                </w:rPrChange>
              </w:rPr>
            </w:pPr>
            <w:r w:rsidRPr="00333906">
              <w:rPr>
                <w:rFonts w:ascii="Arial" w:hAnsi="Arial" w:cs="Arial"/>
                <w:kern w:val="2"/>
                <w:szCs w:val="16"/>
                <w:lang w:val="en-US" w:eastAsia="ko-KR"/>
                <w:rPrChange w:id="607" w:author="Xiaomi" w:date="2023-11-22T10:45:00Z">
                  <w:rPr>
                    <w:rFonts w:ascii="Arial" w:hAnsi="Arial" w:cs="Arial"/>
                    <w:color w:val="000000"/>
                    <w:kern w:val="2"/>
                    <w:szCs w:val="16"/>
                    <w:lang w:val="en-US" w:eastAsia="ko-KR"/>
                  </w:rPr>
                </w:rPrChange>
              </w:rPr>
              <w:t>MCS</w:t>
            </w:r>
          </w:p>
          <w:p w14:paraId="2C44D2D7" w14:textId="77777777" w:rsidR="00EB234C" w:rsidRPr="00333906" w:rsidRDefault="00EB234C" w:rsidP="00976D94">
            <w:pPr>
              <w:jc w:val="center"/>
              <w:rPr>
                <w:rFonts w:ascii="Arial" w:hAnsi="Arial" w:cs="Arial"/>
                <w:kern w:val="2"/>
                <w:szCs w:val="16"/>
                <w:lang w:val="en-US" w:eastAsia="ko-KR"/>
                <w:rPrChange w:id="608" w:author="Xiaomi" w:date="2023-11-22T10:45:00Z">
                  <w:rPr>
                    <w:rFonts w:ascii="Arial" w:hAnsi="Arial" w:cs="Arial"/>
                    <w:color w:val="000000"/>
                    <w:kern w:val="2"/>
                    <w:szCs w:val="16"/>
                    <w:lang w:val="en-US" w:eastAsia="ko-KR"/>
                  </w:rPr>
                </w:rPrChange>
              </w:rPr>
            </w:pPr>
            <w:r w:rsidRPr="00333906">
              <w:rPr>
                <w:rFonts w:ascii="Arial" w:hAnsi="Arial" w:cs="Arial"/>
                <w:kern w:val="2"/>
                <w:szCs w:val="16"/>
                <w:lang w:val="en-US" w:eastAsia="ko-KR"/>
                <w:rPrChange w:id="609" w:author="Xiaomi" w:date="2023-11-22T10:45:00Z">
                  <w:rPr>
                    <w:rFonts w:ascii="Arial" w:hAnsi="Arial" w:cs="Arial"/>
                    <w:color w:val="000000"/>
                    <w:kern w:val="2"/>
                    <w:szCs w:val="16"/>
                    <w:lang w:val="en-US" w:eastAsia="ko-KR"/>
                  </w:rPr>
                </w:rPrChange>
              </w:rPr>
              <w:t>20</w:t>
            </w:r>
          </w:p>
        </w:tc>
        <w:tc>
          <w:tcPr>
            <w:tcW w:w="762" w:type="dxa"/>
            <w:tcBorders>
              <w:top w:val="single" w:sz="8" w:space="0" w:color="000000"/>
              <w:left w:val="single" w:sz="8" w:space="0" w:color="000000"/>
              <w:bottom w:val="single" w:sz="8" w:space="0" w:color="000000"/>
              <w:right w:val="single" w:sz="8" w:space="0" w:color="000000"/>
            </w:tcBorders>
            <w:shd w:val="clear" w:color="auto" w:fill="auto"/>
          </w:tcPr>
          <w:p w14:paraId="67593B59" w14:textId="77777777" w:rsidR="00EB234C" w:rsidRPr="00333906" w:rsidRDefault="00EB234C" w:rsidP="00976D94">
            <w:pPr>
              <w:jc w:val="center"/>
              <w:rPr>
                <w:rFonts w:ascii="Arial" w:hAnsi="Arial" w:cs="Arial"/>
                <w:kern w:val="2"/>
                <w:szCs w:val="16"/>
                <w:lang w:val="en-US" w:eastAsia="ko-KR"/>
                <w:rPrChange w:id="610" w:author="Xiaomi" w:date="2023-11-22T10:45:00Z">
                  <w:rPr>
                    <w:rFonts w:ascii="Arial" w:hAnsi="Arial" w:cs="Arial"/>
                    <w:color w:val="000000"/>
                    <w:kern w:val="2"/>
                    <w:szCs w:val="16"/>
                    <w:lang w:val="en-US" w:eastAsia="ko-KR"/>
                  </w:rPr>
                </w:rPrChange>
              </w:rPr>
            </w:pPr>
            <w:r w:rsidRPr="00333906">
              <w:rPr>
                <w:rFonts w:ascii="Arial" w:hAnsi="Arial" w:cs="Arial"/>
                <w:kern w:val="2"/>
                <w:szCs w:val="16"/>
                <w:lang w:val="en-US" w:eastAsia="ko-KR"/>
                <w:rPrChange w:id="611" w:author="Xiaomi" w:date="2023-11-22T10:45:00Z">
                  <w:rPr>
                    <w:rFonts w:ascii="Arial" w:hAnsi="Arial" w:cs="Arial"/>
                    <w:color w:val="000000"/>
                    <w:kern w:val="2"/>
                    <w:szCs w:val="16"/>
                    <w:lang w:val="en-US" w:eastAsia="ko-KR"/>
                  </w:rPr>
                </w:rPrChange>
              </w:rPr>
              <w:t>MCS</w:t>
            </w:r>
          </w:p>
          <w:p w14:paraId="6546BCD7" w14:textId="77777777" w:rsidR="00EB234C" w:rsidRPr="00333906" w:rsidRDefault="00EB234C" w:rsidP="00976D94">
            <w:pPr>
              <w:jc w:val="center"/>
              <w:rPr>
                <w:rFonts w:ascii="Arial" w:hAnsi="Arial" w:cs="Arial"/>
                <w:kern w:val="2"/>
                <w:szCs w:val="16"/>
                <w:lang w:val="en-US" w:eastAsia="ko-KR"/>
                <w:rPrChange w:id="612" w:author="Xiaomi" w:date="2023-11-22T10:45:00Z">
                  <w:rPr>
                    <w:rFonts w:ascii="Arial" w:hAnsi="Arial" w:cs="Arial"/>
                    <w:color w:val="000000"/>
                    <w:kern w:val="2"/>
                    <w:szCs w:val="16"/>
                    <w:lang w:val="en-US" w:eastAsia="ko-KR"/>
                  </w:rPr>
                </w:rPrChange>
              </w:rPr>
            </w:pPr>
            <w:r w:rsidRPr="00333906">
              <w:rPr>
                <w:rFonts w:ascii="Arial" w:hAnsi="Arial" w:cs="Arial"/>
                <w:kern w:val="2"/>
                <w:szCs w:val="16"/>
                <w:lang w:val="en-US" w:eastAsia="ko-KR"/>
                <w:rPrChange w:id="613" w:author="Xiaomi" w:date="2023-11-22T10:45:00Z">
                  <w:rPr>
                    <w:rFonts w:ascii="Arial" w:hAnsi="Arial" w:cs="Arial"/>
                    <w:color w:val="000000"/>
                    <w:kern w:val="2"/>
                    <w:szCs w:val="16"/>
                    <w:lang w:val="en-US" w:eastAsia="ko-KR"/>
                  </w:rPr>
                </w:rPrChange>
              </w:rPr>
              <w:t>21</w:t>
            </w:r>
          </w:p>
        </w:tc>
        <w:tc>
          <w:tcPr>
            <w:tcW w:w="762" w:type="dxa"/>
            <w:tcBorders>
              <w:top w:val="single" w:sz="8" w:space="0" w:color="000000"/>
              <w:left w:val="single" w:sz="8" w:space="0" w:color="000000"/>
              <w:bottom w:val="single" w:sz="8" w:space="0" w:color="000000"/>
              <w:right w:val="single" w:sz="8" w:space="0" w:color="000000"/>
            </w:tcBorders>
          </w:tcPr>
          <w:p w14:paraId="65C77971" w14:textId="77777777" w:rsidR="00EB234C" w:rsidRPr="00333906" w:rsidRDefault="00EB234C" w:rsidP="00976D94">
            <w:pPr>
              <w:jc w:val="center"/>
              <w:rPr>
                <w:rFonts w:ascii="Arial" w:hAnsi="Arial" w:cs="Arial"/>
                <w:kern w:val="2"/>
                <w:szCs w:val="16"/>
                <w:lang w:val="en-US" w:eastAsia="ko-KR"/>
                <w:rPrChange w:id="614" w:author="Xiaomi" w:date="2023-11-22T10:45:00Z">
                  <w:rPr>
                    <w:rFonts w:ascii="Arial" w:hAnsi="Arial" w:cs="Arial"/>
                    <w:color w:val="000000"/>
                    <w:kern w:val="2"/>
                    <w:szCs w:val="16"/>
                    <w:lang w:val="en-US" w:eastAsia="ko-KR"/>
                  </w:rPr>
                </w:rPrChange>
              </w:rPr>
            </w:pPr>
            <w:r w:rsidRPr="00333906">
              <w:rPr>
                <w:rFonts w:ascii="Arial" w:hAnsi="Arial" w:cs="Arial"/>
                <w:kern w:val="2"/>
                <w:szCs w:val="16"/>
                <w:lang w:val="en-US" w:eastAsia="ko-KR"/>
                <w:rPrChange w:id="615" w:author="Xiaomi" w:date="2023-11-22T10:45:00Z">
                  <w:rPr>
                    <w:rFonts w:ascii="Arial" w:hAnsi="Arial" w:cs="Arial"/>
                    <w:color w:val="000000"/>
                    <w:kern w:val="2"/>
                    <w:szCs w:val="16"/>
                    <w:lang w:val="en-US" w:eastAsia="ko-KR"/>
                  </w:rPr>
                </w:rPrChange>
              </w:rPr>
              <w:t>MCS</w:t>
            </w:r>
          </w:p>
          <w:p w14:paraId="308ACF20" w14:textId="77777777" w:rsidR="00EB234C" w:rsidRPr="00333906" w:rsidRDefault="00EB234C" w:rsidP="00976D94">
            <w:pPr>
              <w:jc w:val="center"/>
              <w:rPr>
                <w:rFonts w:ascii="Arial" w:hAnsi="Arial" w:cs="Arial"/>
                <w:kern w:val="2"/>
                <w:szCs w:val="16"/>
                <w:lang w:val="en-US" w:eastAsia="ko-KR"/>
                <w:rPrChange w:id="616" w:author="Xiaomi" w:date="2023-11-22T10:45:00Z">
                  <w:rPr>
                    <w:rFonts w:ascii="Arial" w:hAnsi="Arial" w:cs="Arial"/>
                    <w:color w:val="000000"/>
                    <w:kern w:val="2"/>
                    <w:szCs w:val="16"/>
                    <w:lang w:val="en-US" w:eastAsia="ko-KR"/>
                  </w:rPr>
                </w:rPrChange>
              </w:rPr>
            </w:pPr>
            <w:r w:rsidRPr="00333906">
              <w:rPr>
                <w:rFonts w:ascii="Arial" w:hAnsi="Arial" w:cs="Arial"/>
                <w:kern w:val="2"/>
                <w:szCs w:val="16"/>
                <w:lang w:val="en-US" w:eastAsia="ko-KR"/>
                <w:rPrChange w:id="617" w:author="Xiaomi" w:date="2023-11-22T10:45:00Z">
                  <w:rPr>
                    <w:rFonts w:ascii="Arial" w:hAnsi="Arial" w:cs="Arial"/>
                    <w:color w:val="000000"/>
                    <w:kern w:val="2"/>
                    <w:szCs w:val="16"/>
                    <w:lang w:val="en-US" w:eastAsia="ko-KR"/>
                  </w:rPr>
                </w:rPrChange>
              </w:rPr>
              <w:t>22</w:t>
            </w:r>
          </w:p>
        </w:tc>
        <w:tc>
          <w:tcPr>
            <w:tcW w:w="762" w:type="dxa"/>
            <w:tcBorders>
              <w:top w:val="single" w:sz="8" w:space="0" w:color="000000"/>
              <w:left w:val="single" w:sz="8" w:space="0" w:color="000000"/>
              <w:bottom w:val="single" w:sz="8" w:space="0" w:color="000000"/>
              <w:right w:val="single" w:sz="8" w:space="0" w:color="000000"/>
            </w:tcBorders>
          </w:tcPr>
          <w:p w14:paraId="5838C7C1" w14:textId="77777777" w:rsidR="00EB234C" w:rsidRPr="00333906" w:rsidRDefault="00EB234C" w:rsidP="00976D94">
            <w:pPr>
              <w:jc w:val="center"/>
              <w:rPr>
                <w:rFonts w:ascii="Arial" w:hAnsi="Arial" w:cs="Arial"/>
                <w:kern w:val="2"/>
                <w:szCs w:val="16"/>
                <w:lang w:val="en-US" w:eastAsia="ko-KR"/>
                <w:rPrChange w:id="618" w:author="Xiaomi" w:date="2023-11-22T10:45:00Z">
                  <w:rPr>
                    <w:rFonts w:ascii="Arial" w:hAnsi="Arial" w:cs="Arial"/>
                    <w:color w:val="000000"/>
                    <w:kern w:val="2"/>
                    <w:szCs w:val="16"/>
                    <w:lang w:val="en-US" w:eastAsia="ko-KR"/>
                  </w:rPr>
                </w:rPrChange>
              </w:rPr>
            </w:pPr>
            <w:r w:rsidRPr="00333906">
              <w:rPr>
                <w:rFonts w:ascii="Arial" w:hAnsi="Arial" w:cs="Arial"/>
                <w:kern w:val="2"/>
                <w:szCs w:val="16"/>
                <w:lang w:val="en-US" w:eastAsia="ko-KR"/>
                <w:rPrChange w:id="619" w:author="Xiaomi" w:date="2023-11-22T10:45:00Z">
                  <w:rPr>
                    <w:rFonts w:ascii="Arial" w:hAnsi="Arial" w:cs="Arial"/>
                    <w:color w:val="000000"/>
                    <w:kern w:val="2"/>
                    <w:szCs w:val="16"/>
                    <w:lang w:val="en-US" w:eastAsia="ko-KR"/>
                  </w:rPr>
                </w:rPrChange>
              </w:rPr>
              <w:t>MCS</w:t>
            </w:r>
          </w:p>
          <w:p w14:paraId="15541BBF" w14:textId="77777777" w:rsidR="00EB234C" w:rsidRPr="00333906" w:rsidRDefault="00EB234C" w:rsidP="00976D94">
            <w:pPr>
              <w:jc w:val="center"/>
              <w:rPr>
                <w:rFonts w:ascii="Arial" w:hAnsi="Arial" w:cs="Arial"/>
                <w:kern w:val="2"/>
                <w:szCs w:val="16"/>
                <w:lang w:val="en-US" w:eastAsia="ko-KR"/>
                <w:rPrChange w:id="620" w:author="Xiaomi" w:date="2023-11-22T10:45:00Z">
                  <w:rPr>
                    <w:rFonts w:ascii="Arial" w:hAnsi="Arial" w:cs="Arial"/>
                    <w:color w:val="000000"/>
                    <w:kern w:val="2"/>
                    <w:szCs w:val="16"/>
                    <w:lang w:val="en-US" w:eastAsia="ko-KR"/>
                  </w:rPr>
                </w:rPrChange>
              </w:rPr>
            </w:pPr>
            <w:r w:rsidRPr="00333906">
              <w:rPr>
                <w:rFonts w:ascii="Arial" w:hAnsi="Arial" w:cs="Arial"/>
                <w:kern w:val="2"/>
                <w:szCs w:val="16"/>
                <w:lang w:val="en-US" w:eastAsia="ko-KR"/>
                <w:rPrChange w:id="621" w:author="Xiaomi" w:date="2023-11-22T10:45:00Z">
                  <w:rPr>
                    <w:rFonts w:ascii="Arial" w:hAnsi="Arial" w:cs="Arial"/>
                    <w:color w:val="000000"/>
                    <w:kern w:val="2"/>
                    <w:szCs w:val="16"/>
                    <w:lang w:val="en-US" w:eastAsia="ko-KR"/>
                  </w:rPr>
                </w:rPrChange>
              </w:rPr>
              <w:t>23</w:t>
            </w:r>
          </w:p>
        </w:tc>
        <w:tc>
          <w:tcPr>
            <w:tcW w:w="762" w:type="dxa"/>
            <w:tcBorders>
              <w:top w:val="single" w:sz="8" w:space="0" w:color="000000"/>
              <w:left w:val="single" w:sz="8" w:space="0" w:color="000000"/>
              <w:bottom w:val="single" w:sz="8" w:space="0" w:color="000000"/>
              <w:right w:val="single" w:sz="8" w:space="0" w:color="000000"/>
            </w:tcBorders>
          </w:tcPr>
          <w:p w14:paraId="56B91FB0" w14:textId="77777777" w:rsidR="00EB234C" w:rsidRPr="00333906" w:rsidRDefault="00EB234C" w:rsidP="00976D94">
            <w:pPr>
              <w:jc w:val="center"/>
              <w:rPr>
                <w:rFonts w:ascii="Arial" w:hAnsi="Arial" w:cs="Arial"/>
                <w:kern w:val="2"/>
                <w:szCs w:val="16"/>
                <w:lang w:val="en-US" w:eastAsia="ko-KR"/>
                <w:rPrChange w:id="622" w:author="Xiaomi" w:date="2023-11-22T10:45:00Z">
                  <w:rPr>
                    <w:rFonts w:ascii="Arial" w:hAnsi="Arial" w:cs="Arial"/>
                    <w:color w:val="000000"/>
                    <w:kern w:val="2"/>
                    <w:szCs w:val="16"/>
                    <w:lang w:val="en-US" w:eastAsia="ko-KR"/>
                  </w:rPr>
                </w:rPrChange>
              </w:rPr>
            </w:pPr>
            <w:r w:rsidRPr="00333906">
              <w:rPr>
                <w:rFonts w:ascii="Arial" w:hAnsi="Arial" w:cs="Arial"/>
                <w:kern w:val="2"/>
                <w:szCs w:val="16"/>
                <w:lang w:val="en-US" w:eastAsia="ko-KR"/>
                <w:rPrChange w:id="623" w:author="Xiaomi" w:date="2023-11-22T10:45:00Z">
                  <w:rPr>
                    <w:rFonts w:ascii="Arial" w:hAnsi="Arial" w:cs="Arial"/>
                    <w:color w:val="000000"/>
                    <w:kern w:val="2"/>
                    <w:szCs w:val="16"/>
                    <w:lang w:val="en-US" w:eastAsia="ko-KR"/>
                  </w:rPr>
                </w:rPrChange>
              </w:rPr>
              <w:t>MCS</w:t>
            </w:r>
          </w:p>
          <w:p w14:paraId="170190B6" w14:textId="77777777" w:rsidR="00EB234C" w:rsidRPr="00333906" w:rsidRDefault="00EB234C" w:rsidP="00976D94">
            <w:pPr>
              <w:jc w:val="center"/>
              <w:rPr>
                <w:rFonts w:ascii="Arial" w:hAnsi="Arial" w:cs="Arial"/>
                <w:kern w:val="2"/>
                <w:szCs w:val="16"/>
                <w:lang w:val="en-US" w:eastAsia="ko-KR"/>
                <w:rPrChange w:id="624" w:author="Xiaomi" w:date="2023-11-22T10:45:00Z">
                  <w:rPr>
                    <w:rFonts w:ascii="Arial" w:hAnsi="Arial" w:cs="Arial"/>
                    <w:color w:val="000000"/>
                    <w:kern w:val="2"/>
                    <w:szCs w:val="16"/>
                    <w:lang w:val="en-US" w:eastAsia="ko-KR"/>
                  </w:rPr>
                </w:rPrChange>
              </w:rPr>
            </w:pPr>
            <w:r w:rsidRPr="00333906">
              <w:rPr>
                <w:rFonts w:ascii="Arial" w:hAnsi="Arial" w:cs="Arial"/>
                <w:kern w:val="2"/>
                <w:szCs w:val="16"/>
                <w:lang w:val="en-US" w:eastAsia="ko-KR"/>
                <w:rPrChange w:id="625" w:author="Xiaomi" w:date="2023-11-22T10:45:00Z">
                  <w:rPr>
                    <w:rFonts w:ascii="Arial" w:hAnsi="Arial" w:cs="Arial"/>
                    <w:color w:val="000000"/>
                    <w:kern w:val="2"/>
                    <w:szCs w:val="16"/>
                    <w:lang w:val="en-US" w:eastAsia="ko-KR"/>
                  </w:rPr>
                </w:rPrChange>
              </w:rPr>
              <w:t>20</w:t>
            </w:r>
          </w:p>
        </w:tc>
        <w:tc>
          <w:tcPr>
            <w:tcW w:w="762" w:type="dxa"/>
            <w:tcBorders>
              <w:top w:val="single" w:sz="8" w:space="0" w:color="000000"/>
              <w:left w:val="single" w:sz="8" w:space="0" w:color="000000"/>
              <w:bottom w:val="single" w:sz="8" w:space="0" w:color="000000"/>
              <w:right w:val="single" w:sz="8" w:space="0" w:color="000000"/>
            </w:tcBorders>
          </w:tcPr>
          <w:p w14:paraId="32194D91" w14:textId="77777777" w:rsidR="00EB234C" w:rsidRPr="00333906" w:rsidRDefault="00EB234C" w:rsidP="00976D94">
            <w:pPr>
              <w:jc w:val="center"/>
              <w:rPr>
                <w:rFonts w:ascii="Arial" w:hAnsi="Arial" w:cs="Arial"/>
                <w:kern w:val="2"/>
                <w:szCs w:val="16"/>
                <w:lang w:val="en-US" w:eastAsia="ko-KR"/>
                <w:rPrChange w:id="626" w:author="Xiaomi" w:date="2023-11-22T10:45:00Z">
                  <w:rPr>
                    <w:rFonts w:ascii="Arial" w:hAnsi="Arial" w:cs="Arial"/>
                    <w:color w:val="000000"/>
                    <w:kern w:val="2"/>
                    <w:szCs w:val="16"/>
                    <w:lang w:val="en-US" w:eastAsia="ko-KR"/>
                  </w:rPr>
                </w:rPrChange>
              </w:rPr>
            </w:pPr>
            <w:r w:rsidRPr="00333906">
              <w:rPr>
                <w:rFonts w:ascii="Arial" w:hAnsi="Arial" w:cs="Arial"/>
                <w:kern w:val="2"/>
                <w:szCs w:val="16"/>
                <w:lang w:val="en-US" w:eastAsia="ko-KR"/>
                <w:rPrChange w:id="627" w:author="Xiaomi" w:date="2023-11-22T10:45:00Z">
                  <w:rPr>
                    <w:rFonts w:ascii="Arial" w:hAnsi="Arial" w:cs="Arial"/>
                    <w:color w:val="000000"/>
                    <w:kern w:val="2"/>
                    <w:szCs w:val="16"/>
                    <w:lang w:val="en-US" w:eastAsia="ko-KR"/>
                  </w:rPr>
                </w:rPrChange>
              </w:rPr>
              <w:t>MCS</w:t>
            </w:r>
          </w:p>
          <w:p w14:paraId="0FC1770A" w14:textId="77777777" w:rsidR="00EB234C" w:rsidRPr="00333906" w:rsidRDefault="00EB234C" w:rsidP="00976D94">
            <w:pPr>
              <w:jc w:val="center"/>
              <w:rPr>
                <w:rFonts w:ascii="Arial" w:hAnsi="Arial" w:cs="Arial"/>
                <w:kern w:val="2"/>
                <w:szCs w:val="16"/>
                <w:lang w:val="en-US" w:eastAsia="ko-KR"/>
                <w:rPrChange w:id="628" w:author="Xiaomi" w:date="2023-11-22T10:45:00Z">
                  <w:rPr>
                    <w:rFonts w:ascii="Arial" w:hAnsi="Arial" w:cs="Arial"/>
                    <w:color w:val="000000"/>
                    <w:kern w:val="2"/>
                    <w:szCs w:val="16"/>
                    <w:lang w:val="en-US" w:eastAsia="ko-KR"/>
                  </w:rPr>
                </w:rPrChange>
              </w:rPr>
            </w:pPr>
            <w:r w:rsidRPr="00333906">
              <w:rPr>
                <w:rFonts w:ascii="Arial" w:hAnsi="Arial" w:cs="Arial"/>
                <w:kern w:val="2"/>
                <w:szCs w:val="16"/>
                <w:lang w:val="en-US" w:eastAsia="ko-KR"/>
                <w:rPrChange w:id="629" w:author="Xiaomi" w:date="2023-11-22T10:45:00Z">
                  <w:rPr>
                    <w:rFonts w:ascii="Arial" w:hAnsi="Arial" w:cs="Arial"/>
                    <w:color w:val="000000"/>
                    <w:kern w:val="2"/>
                    <w:szCs w:val="16"/>
                    <w:lang w:val="en-US" w:eastAsia="ko-KR"/>
                  </w:rPr>
                </w:rPrChange>
              </w:rPr>
              <w:t>21</w:t>
            </w:r>
          </w:p>
        </w:tc>
        <w:tc>
          <w:tcPr>
            <w:tcW w:w="762" w:type="dxa"/>
            <w:tcBorders>
              <w:top w:val="single" w:sz="8" w:space="0" w:color="000000"/>
              <w:left w:val="single" w:sz="8" w:space="0" w:color="000000"/>
              <w:bottom w:val="single" w:sz="8" w:space="0" w:color="000000"/>
              <w:right w:val="single" w:sz="8" w:space="0" w:color="000000"/>
            </w:tcBorders>
          </w:tcPr>
          <w:p w14:paraId="0C00796D" w14:textId="77777777" w:rsidR="00EB234C" w:rsidRPr="00333906" w:rsidRDefault="00EB234C" w:rsidP="00976D94">
            <w:pPr>
              <w:jc w:val="center"/>
              <w:rPr>
                <w:rFonts w:ascii="Arial" w:hAnsi="Arial" w:cs="Arial"/>
                <w:kern w:val="2"/>
                <w:szCs w:val="16"/>
                <w:lang w:val="en-US" w:eastAsia="ko-KR"/>
                <w:rPrChange w:id="630" w:author="Xiaomi" w:date="2023-11-22T10:45:00Z">
                  <w:rPr>
                    <w:rFonts w:ascii="Arial" w:hAnsi="Arial" w:cs="Arial"/>
                    <w:color w:val="000000"/>
                    <w:kern w:val="2"/>
                    <w:szCs w:val="16"/>
                    <w:lang w:val="en-US" w:eastAsia="ko-KR"/>
                  </w:rPr>
                </w:rPrChange>
              </w:rPr>
            </w:pPr>
            <w:r w:rsidRPr="00333906">
              <w:rPr>
                <w:rFonts w:ascii="Arial" w:hAnsi="Arial" w:cs="Arial"/>
                <w:kern w:val="2"/>
                <w:szCs w:val="16"/>
                <w:lang w:val="en-US" w:eastAsia="ko-KR"/>
                <w:rPrChange w:id="631" w:author="Xiaomi" w:date="2023-11-22T10:45:00Z">
                  <w:rPr>
                    <w:rFonts w:ascii="Arial" w:hAnsi="Arial" w:cs="Arial"/>
                    <w:color w:val="000000"/>
                    <w:kern w:val="2"/>
                    <w:szCs w:val="16"/>
                    <w:lang w:val="en-US" w:eastAsia="ko-KR"/>
                  </w:rPr>
                </w:rPrChange>
              </w:rPr>
              <w:t>MCS</w:t>
            </w:r>
          </w:p>
          <w:p w14:paraId="093F0652" w14:textId="77777777" w:rsidR="00EB234C" w:rsidRPr="00333906" w:rsidRDefault="00EB234C" w:rsidP="00976D94">
            <w:pPr>
              <w:jc w:val="center"/>
              <w:rPr>
                <w:rFonts w:ascii="Arial" w:hAnsi="Arial" w:cs="Arial"/>
                <w:kern w:val="2"/>
                <w:szCs w:val="16"/>
                <w:lang w:val="en-US" w:eastAsia="ko-KR"/>
                <w:rPrChange w:id="632" w:author="Xiaomi" w:date="2023-11-22T10:45:00Z">
                  <w:rPr>
                    <w:rFonts w:ascii="Arial" w:hAnsi="Arial" w:cs="Arial"/>
                    <w:color w:val="000000"/>
                    <w:kern w:val="2"/>
                    <w:szCs w:val="16"/>
                    <w:lang w:val="en-US" w:eastAsia="ko-KR"/>
                  </w:rPr>
                </w:rPrChange>
              </w:rPr>
            </w:pPr>
            <w:r w:rsidRPr="00333906">
              <w:rPr>
                <w:rFonts w:ascii="Arial" w:hAnsi="Arial" w:cs="Arial"/>
                <w:kern w:val="2"/>
                <w:szCs w:val="16"/>
                <w:lang w:val="en-US" w:eastAsia="ko-KR"/>
                <w:rPrChange w:id="633" w:author="Xiaomi" w:date="2023-11-22T10:45:00Z">
                  <w:rPr>
                    <w:rFonts w:ascii="Arial" w:hAnsi="Arial" w:cs="Arial"/>
                    <w:color w:val="000000"/>
                    <w:kern w:val="2"/>
                    <w:szCs w:val="16"/>
                    <w:lang w:val="en-US" w:eastAsia="ko-KR"/>
                  </w:rPr>
                </w:rPrChange>
              </w:rPr>
              <w:t>22</w:t>
            </w:r>
          </w:p>
        </w:tc>
        <w:tc>
          <w:tcPr>
            <w:tcW w:w="763" w:type="dxa"/>
            <w:tcBorders>
              <w:top w:val="single" w:sz="8" w:space="0" w:color="000000"/>
              <w:left w:val="single" w:sz="8" w:space="0" w:color="000000"/>
              <w:bottom w:val="single" w:sz="8" w:space="0" w:color="000000"/>
              <w:right w:val="single" w:sz="8" w:space="0" w:color="000000"/>
            </w:tcBorders>
          </w:tcPr>
          <w:p w14:paraId="51E22259" w14:textId="77777777" w:rsidR="00EB234C" w:rsidRPr="00333906" w:rsidRDefault="00EB234C" w:rsidP="00976D94">
            <w:pPr>
              <w:jc w:val="center"/>
              <w:rPr>
                <w:rFonts w:ascii="Arial" w:hAnsi="Arial" w:cs="Arial"/>
                <w:kern w:val="2"/>
                <w:szCs w:val="16"/>
                <w:lang w:val="en-US" w:eastAsia="ko-KR"/>
                <w:rPrChange w:id="634" w:author="Xiaomi" w:date="2023-11-22T10:45:00Z">
                  <w:rPr>
                    <w:rFonts w:ascii="Arial" w:hAnsi="Arial" w:cs="Arial"/>
                    <w:color w:val="000000"/>
                    <w:kern w:val="2"/>
                    <w:szCs w:val="16"/>
                    <w:lang w:val="en-US" w:eastAsia="ko-KR"/>
                  </w:rPr>
                </w:rPrChange>
              </w:rPr>
            </w:pPr>
            <w:r w:rsidRPr="00333906">
              <w:rPr>
                <w:rFonts w:ascii="Arial" w:hAnsi="Arial" w:cs="Arial"/>
                <w:kern w:val="2"/>
                <w:szCs w:val="16"/>
                <w:lang w:val="en-US" w:eastAsia="ko-KR"/>
                <w:rPrChange w:id="635" w:author="Xiaomi" w:date="2023-11-22T10:45:00Z">
                  <w:rPr>
                    <w:rFonts w:ascii="Arial" w:hAnsi="Arial" w:cs="Arial"/>
                    <w:color w:val="000000"/>
                    <w:kern w:val="2"/>
                    <w:szCs w:val="16"/>
                    <w:lang w:val="en-US" w:eastAsia="ko-KR"/>
                  </w:rPr>
                </w:rPrChange>
              </w:rPr>
              <w:t>MCS</w:t>
            </w:r>
          </w:p>
          <w:p w14:paraId="6B4C90C3" w14:textId="77777777" w:rsidR="00EB234C" w:rsidRPr="00333906" w:rsidRDefault="00EB234C" w:rsidP="00976D94">
            <w:pPr>
              <w:jc w:val="center"/>
              <w:rPr>
                <w:rFonts w:ascii="Arial" w:hAnsi="Arial" w:cs="Arial"/>
                <w:kern w:val="2"/>
                <w:szCs w:val="16"/>
                <w:lang w:val="en-US" w:eastAsia="ko-KR"/>
                <w:rPrChange w:id="636" w:author="Xiaomi" w:date="2023-11-22T10:45:00Z">
                  <w:rPr>
                    <w:rFonts w:ascii="Arial" w:hAnsi="Arial" w:cs="Arial"/>
                    <w:color w:val="000000"/>
                    <w:kern w:val="2"/>
                    <w:szCs w:val="16"/>
                    <w:lang w:val="en-US" w:eastAsia="ko-KR"/>
                  </w:rPr>
                </w:rPrChange>
              </w:rPr>
            </w:pPr>
            <w:r w:rsidRPr="00333906">
              <w:rPr>
                <w:rFonts w:ascii="Arial" w:hAnsi="Arial" w:cs="Arial"/>
                <w:kern w:val="2"/>
                <w:szCs w:val="16"/>
                <w:lang w:val="en-US" w:eastAsia="ko-KR"/>
                <w:rPrChange w:id="637" w:author="Xiaomi" w:date="2023-11-22T10:45:00Z">
                  <w:rPr>
                    <w:rFonts w:ascii="Arial" w:hAnsi="Arial" w:cs="Arial"/>
                    <w:color w:val="000000"/>
                    <w:kern w:val="2"/>
                    <w:szCs w:val="16"/>
                    <w:lang w:val="en-US" w:eastAsia="ko-KR"/>
                  </w:rPr>
                </w:rPrChange>
              </w:rPr>
              <w:t>23</w:t>
            </w:r>
          </w:p>
        </w:tc>
      </w:tr>
      <w:tr w:rsidR="00333906" w:rsidRPr="00333906" w14:paraId="0254EC68" w14:textId="77777777" w:rsidTr="00976D94">
        <w:trPr>
          <w:trHeight w:val="584"/>
        </w:trPr>
        <w:tc>
          <w:tcPr>
            <w:tcW w:w="367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1F7EBF2" w14:textId="77777777" w:rsidR="00EB234C" w:rsidRPr="00333906" w:rsidRDefault="00EB234C" w:rsidP="00976D94">
            <w:pPr>
              <w:jc w:val="center"/>
              <w:rPr>
                <w:rFonts w:ascii="Arial" w:hAnsi="Arial" w:cs="Arial"/>
                <w:kern w:val="2"/>
                <w:szCs w:val="16"/>
                <w:lang w:val="en-US" w:eastAsia="zh-CN"/>
                <w:rPrChange w:id="638" w:author="Xiaomi" w:date="2023-11-22T10:45:00Z">
                  <w:rPr>
                    <w:rFonts w:ascii="Arial" w:hAnsi="Arial" w:cs="Arial"/>
                    <w:color w:val="000000"/>
                    <w:kern w:val="2"/>
                    <w:szCs w:val="16"/>
                    <w:lang w:val="en-US" w:eastAsia="zh-CN"/>
                  </w:rPr>
                </w:rPrChange>
              </w:rPr>
            </w:pPr>
            <w:r w:rsidRPr="00333906">
              <w:rPr>
                <w:rFonts w:ascii="Arial" w:hAnsi="Arial" w:cs="Arial"/>
                <w:kern w:val="2"/>
                <w:szCs w:val="16"/>
                <w:lang w:val="en-US" w:eastAsia="zh-CN"/>
                <w:rPrChange w:id="639" w:author="Xiaomi" w:date="2023-11-22T10:45:00Z">
                  <w:rPr>
                    <w:rFonts w:ascii="Arial" w:hAnsi="Arial" w:cs="Arial"/>
                    <w:color w:val="000000"/>
                    <w:kern w:val="2"/>
                    <w:szCs w:val="16"/>
                    <w:lang w:val="en-US" w:eastAsia="zh-CN"/>
                  </w:rPr>
                </w:rPrChange>
              </w:rPr>
              <w:t>TDL-A</w:t>
            </w:r>
            <w:r w:rsidRPr="00333906">
              <w:rPr>
                <w:rFonts w:ascii="Arial" w:hAnsi="Arial" w:cs="Arial"/>
                <w:kern w:val="2"/>
                <w:szCs w:val="16"/>
                <w:lang w:val="en-US" w:eastAsia="zh-CN"/>
                <w:rPrChange w:id="640" w:author="Xiaomi" w:date="2023-11-22T10:45:00Z">
                  <w:rPr>
                    <w:rFonts w:ascii="Arial" w:hAnsi="Arial" w:cs="Arial"/>
                    <w:color w:val="000000"/>
                    <w:kern w:val="2"/>
                    <w:szCs w:val="16"/>
                    <w:lang w:val="en-US" w:eastAsia="zh-CN"/>
                  </w:rPr>
                </w:rPrChange>
              </w:rPr>
              <w:br/>
              <w:t>(256 QAM, PDSCH Table 2, OFDM)</w:t>
            </w:r>
          </w:p>
          <w:p w14:paraId="4F23A01E" w14:textId="77777777" w:rsidR="00EB234C" w:rsidRPr="00333906" w:rsidRDefault="00EB234C" w:rsidP="00976D94">
            <w:pPr>
              <w:jc w:val="center"/>
              <w:rPr>
                <w:rFonts w:ascii="Arial" w:hAnsi="Arial" w:cs="Arial"/>
                <w:kern w:val="2"/>
                <w:szCs w:val="16"/>
                <w:lang w:val="en-US" w:eastAsia="zh-CN"/>
                <w:rPrChange w:id="641" w:author="Xiaomi" w:date="2023-11-22T10:45:00Z">
                  <w:rPr>
                    <w:rFonts w:ascii="Arial" w:hAnsi="Arial" w:cs="Arial"/>
                    <w:color w:val="000000"/>
                    <w:kern w:val="2"/>
                    <w:szCs w:val="16"/>
                    <w:lang w:val="en-US" w:eastAsia="zh-CN"/>
                  </w:rPr>
                </w:rPrChange>
              </w:rPr>
            </w:pPr>
            <w:r w:rsidRPr="00333906">
              <w:rPr>
                <w:rFonts w:ascii="Arial" w:hAnsi="Arial" w:cs="Arial"/>
                <w:kern w:val="2"/>
                <w:szCs w:val="16"/>
                <w:lang w:val="en-US" w:eastAsia="zh-CN"/>
                <w:rPrChange w:id="642" w:author="Xiaomi" w:date="2023-11-22T10:45:00Z">
                  <w:rPr>
                    <w:rFonts w:ascii="Arial" w:hAnsi="Arial" w:cs="Arial"/>
                    <w:color w:val="000000"/>
                    <w:kern w:val="2"/>
                    <w:szCs w:val="16"/>
                    <w:lang w:val="en-US" w:eastAsia="zh-CN"/>
                  </w:rPr>
                </w:rPrChange>
              </w:rPr>
              <w:t>(dB)</w:t>
            </w:r>
          </w:p>
        </w:tc>
        <w:tc>
          <w:tcPr>
            <w:tcW w:w="76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4C28CD2" w14:textId="77777777" w:rsidR="00EB234C" w:rsidRPr="00333906" w:rsidRDefault="00EB234C" w:rsidP="00976D94">
            <w:pPr>
              <w:jc w:val="center"/>
              <w:rPr>
                <w:rFonts w:ascii="Arial" w:hAnsi="Arial" w:cs="Arial"/>
                <w:kern w:val="2"/>
                <w:szCs w:val="16"/>
                <w:lang w:val="en-US" w:eastAsia="zh-CN"/>
                <w:rPrChange w:id="643" w:author="Xiaomi" w:date="2023-11-22T10:45:00Z">
                  <w:rPr>
                    <w:rFonts w:ascii="Arial" w:hAnsi="Arial" w:cs="Arial"/>
                    <w:color w:val="000000"/>
                    <w:kern w:val="2"/>
                    <w:szCs w:val="16"/>
                    <w:lang w:val="en-US" w:eastAsia="zh-CN"/>
                  </w:rPr>
                </w:rPrChange>
              </w:rPr>
            </w:pPr>
            <w:r w:rsidRPr="00333906">
              <w:rPr>
                <w:rFonts w:ascii="Arial" w:hAnsi="Arial" w:cs="Arial"/>
                <w:kern w:val="2"/>
                <w:szCs w:val="16"/>
                <w:lang w:val="en-US" w:eastAsia="zh-CN"/>
                <w:rPrChange w:id="644" w:author="Xiaomi" w:date="2023-11-22T10:45:00Z">
                  <w:rPr>
                    <w:rFonts w:ascii="Arial" w:hAnsi="Arial" w:cs="Arial"/>
                    <w:color w:val="000000"/>
                    <w:kern w:val="2"/>
                    <w:szCs w:val="16"/>
                    <w:lang w:val="en-US" w:eastAsia="zh-CN"/>
                  </w:rPr>
                </w:rPrChange>
              </w:rPr>
              <w:t>25.5</w:t>
            </w:r>
          </w:p>
        </w:tc>
        <w:tc>
          <w:tcPr>
            <w:tcW w:w="762" w:type="dxa"/>
            <w:tcBorders>
              <w:top w:val="single" w:sz="8" w:space="0" w:color="000000"/>
              <w:left w:val="single" w:sz="8" w:space="0" w:color="000000"/>
              <w:bottom w:val="single" w:sz="8" w:space="0" w:color="000000"/>
              <w:right w:val="single" w:sz="8" w:space="0" w:color="000000"/>
            </w:tcBorders>
            <w:shd w:val="clear" w:color="auto" w:fill="auto"/>
            <w:vAlign w:val="center"/>
          </w:tcPr>
          <w:p w14:paraId="56A119AC" w14:textId="77777777" w:rsidR="00EB234C" w:rsidRPr="00333906" w:rsidRDefault="00EB234C" w:rsidP="00976D94">
            <w:pPr>
              <w:jc w:val="center"/>
              <w:rPr>
                <w:rFonts w:ascii="Arial" w:hAnsi="Arial" w:cs="Arial"/>
                <w:kern w:val="2"/>
                <w:szCs w:val="16"/>
                <w:lang w:val="en-US" w:eastAsia="ko-KR"/>
                <w:rPrChange w:id="645" w:author="Xiaomi" w:date="2023-11-22T10:45:00Z">
                  <w:rPr>
                    <w:rFonts w:ascii="Arial" w:hAnsi="Arial" w:cs="Arial"/>
                    <w:color w:val="000000"/>
                    <w:kern w:val="2"/>
                    <w:szCs w:val="16"/>
                    <w:lang w:val="en-US" w:eastAsia="ko-KR"/>
                  </w:rPr>
                </w:rPrChange>
              </w:rPr>
            </w:pPr>
            <w:r w:rsidRPr="00333906">
              <w:rPr>
                <w:rFonts w:ascii="Arial" w:hAnsi="Arial" w:cs="Arial"/>
                <w:kern w:val="2"/>
                <w:szCs w:val="16"/>
                <w:lang w:val="en-US" w:eastAsia="ko-KR"/>
                <w:rPrChange w:id="646" w:author="Xiaomi" w:date="2023-11-22T10:45:00Z">
                  <w:rPr>
                    <w:rFonts w:ascii="Arial" w:hAnsi="Arial" w:cs="Arial"/>
                    <w:color w:val="000000"/>
                    <w:kern w:val="2"/>
                    <w:szCs w:val="16"/>
                    <w:lang w:val="en-US" w:eastAsia="ko-KR"/>
                  </w:rPr>
                </w:rPrChange>
              </w:rPr>
              <w:t>30</w:t>
            </w:r>
          </w:p>
        </w:tc>
        <w:tc>
          <w:tcPr>
            <w:tcW w:w="762" w:type="dxa"/>
            <w:tcBorders>
              <w:top w:val="single" w:sz="8" w:space="0" w:color="000000"/>
              <w:left w:val="single" w:sz="8" w:space="0" w:color="000000"/>
              <w:bottom w:val="single" w:sz="8" w:space="0" w:color="000000"/>
              <w:right w:val="single" w:sz="8" w:space="0" w:color="000000"/>
            </w:tcBorders>
            <w:vAlign w:val="center"/>
          </w:tcPr>
          <w:p w14:paraId="7D62BCF6" w14:textId="77777777" w:rsidR="00EB234C" w:rsidRPr="00333906" w:rsidRDefault="00EB234C" w:rsidP="00976D94">
            <w:pPr>
              <w:jc w:val="center"/>
              <w:rPr>
                <w:rFonts w:ascii="Arial" w:hAnsi="Arial" w:cs="Arial"/>
                <w:kern w:val="2"/>
                <w:szCs w:val="16"/>
                <w:lang w:val="en-US" w:eastAsia="ko-KR"/>
                <w:rPrChange w:id="647" w:author="Xiaomi" w:date="2023-11-22T10:45:00Z">
                  <w:rPr>
                    <w:rFonts w:ascii="Arial" w:hAnsi="Arial" w:cs="Arial"/>
                    <w:color w:val="FF0000"/>
                    <w:kern w:val="2"/>
                    <w:szCs w:val="16"/>
                    <w:lang w:val="en-US" w:eastAsia="ko-KR"/>
                  </w:rPr>
                </w:rPrChange>
              </w:rPr>
            </w:pPr>
            <w:r w:rsidRPr="00333906">
              <w:rPr>
                <w:rFonts w:ascii="Arial" w:hAnsi="Arial" w:cs="Arial"/>
                <w:kern w:val="2"/>
                <w:szCs w:val="16"/>
                <w:lang w:val="en-US" w:eastAsia="ko-KR"/>
                <w:rPrChange w:id="648" w:author="Xiaomi" w:date="2023-11-22T10:45:00Z">
                  <w:rPr>
                    <w:rFonts w:ascii="Arial" w:hAnsi="Arial" w:cs="Arial"/>
                    <w:color w:val="FF0000"/>
                    <w:kern w:val="2"/>
                    <w:szCs w:val="16"/>
                    <w:lang w:val="en-US" w:eastAsia="ko-KR"/>
                  </w:rPr>
                </w:rPrChange>
              </w:rPr>
              <w:t>N/A</w:t>
            </w:r>
          </w:p>
        </w:tc>
        <w:tc>
          <w:tcPr>
            <w:tcW w:w="762" w:type="dxa"/>
            <w:tcBorders>
              <w:top w:val="single" w:sz="8" w:space="0" w:color="000000"/>
              <w:left w:val="single" w:sz="8" w:space="0" w:color="000000"/>
              <w:bottom w:val="single" w:sz="8" w:space="0" w:color="000000"/>
              <w:right w:val="single" w:sz="8" w:space="0" w:color="000000"/>
            </w:tcBorders>
            <w:vAlign w:val="center"/>
          </w:tcPr>
          <w:p w14:paraId="4FF835A2" w14:textId="77777777" w:rsidR="00EB234C" w:rsidRPr="00333906" w:rsidRDefault="00EB234C" w:rsidP="00976D94">
            <w:pPr>
              <w:jc w:val="center"/>
              <w:rPr>
                <w:rFonts w:ascii="Arial" w:hAnsi="Arial" w:cs="Arial"/>
                <w:kern w:val="2"/>
                <w:szCs w:val="16"/>
                <w:lang w:val="en-US" w:eastAsia="ko-KR"/>
                <w:rPrChange w:id="649" w:author="Xiaomi" w:date="2023-11-22T10:45:00Z">
                  <w:rPr>
                    <w:rFonts w:ascii="Arial" w:hAnsi="Arial" w:cs="Arial"/>
                    <w:color w:val="FF0000"/>
                    <w:kern w:val="2"/>
                    <w:szCs w:val="16"/>
                    <w:lang w:val="en-US" w:eastAsia="ko-KR"/>
                  </w:rPr>
                </w:rPrChange>
              </w:rPr>
            </w:pPr>
            <w:r w:rsidRPr="00333906">
              <w:rPr>
                <w:rFonts w:ascii="Arial" w:hAnsi="Arial" w:cs="Arial"/>
                <w:kern w:val="2"/>
                <w:szCs w:val="16"/>
                <w:lang w:val="en-US" w:eastAsia="ko-KR"/>
                <w:rPrChange w:id="650" w:author="Xiaomi" w:date="2023-11-22T10:45:00Z">
                  <w:rPr>
                    <w:rFonts w:ascii="Arial" w:hAnsi="Arial" w:cs="Arial"/>
                    <w:color w:val="FF0000"/>
                    <w:kern w:val="2"/>
                    <w:szCs w:val="16"/>
                    <w:lang w:val="en-US" w:eastAsia="ko-KR"/>
                  </w:rPr>
                </w:rPrChange>
              </w:rPr>
              <w:t>N/A</w:t>
            </w:r>
          </w:p>
        </w:tc>
        <w:tc>
          <w:tcPr>
            <w:tcW w:w="762" w:type="dxa"/>
            <w:tcBorders>
              <w:top w:val="single" w:sz="8" w:space="0" w:color="000000"/>
              <w:left w:val="single" w:sz="8" w:space="0" w:color="000000"/>
              <w:bottom w:val="single" w:sz="8" w:space="0" w:color="000000"/>
              <w:right w:val="single" w:sz="8" w:space="0" w:color="000000"/>
            </w:tcBorders>
            <w:vAlign w:val="center"/>
          </w:tcPr>
          <w:p w14:paraId="002E62E5" w14:textId="77777777" w:rsidR="00EB234C" w:rsidRPr="00333906" w:rsidRDefault="00EB234C" w:rsidP="00976D94">
            <w:pPr>
              <w:jc w:val="center"/>
              <w:rPr>
                <w:rFonts w:ascii="Arial" w:hAnsi="Arial" w:cs="Arial"/>
                <w:kern w:val="2"/>
                <w:szCs w:val="16"/>
                <w:lang w:val="en-US" w:eastAsia="ko-KR"/>
                <w:rPrChange w:id="651" w:author="Xiaomi" w:date="2023-11-22T10:45:00Z">
                  <w:rPr>
                    <w:rFonts w:ascii="Arial" w:hAnsi="Arial" w:cs="Arial"/>
                    <w:color w:val="FF0000"/>
                    <w:kern w:val="2"/>
                    <w:szCs w:val="16"/>
                    <w:lang w:val="en-US" w:eastAsia="ko-KR"/>
                  </w:rPr>
                </w:rPrChange>
              </w:rPr>
            </w:pPr>
            <w:r w:rsidRPr="00333906">
              <w:rPr>
                <w:rFonts w:ascii="Arial" w:hAnsi="Arial" w:cs="Arial"/>
                <w:kern w:val="2"/>
                <w:szCs w:val="16"/>
                <w:lang w:val="en-US" w:eastAsia="ko-KR"/>
                <w:rPrChange w:id="652" w:author="Xiaomi" w:date="2023-11-22T10:45:00Z">
                  <w:rPr>
                    <w:rFonts w:ascii="Arial" w:hAnsi="Arial" w:cs="Arial"/>
                    <w:color w:val="FF0000"/>
                    <w:kern w:val="2"/>
                    <w:szCs w:val="16"/>
                    <w:lang w:val="en-US" w:eastAsia="ko-KR"/>
                  </w:rPr>
                </w:rPrChange>
              </w:rPr>
              <w:t>N/A</w:t>
            </w:r>
          </w:p>
        </w:tc>
        <w:tc>
          <w:tcPr>
            <w:tcW w:w="762" w:type="dxa"/>
            <w:tcBorders>
              <w:top w:val="single" w:sz="8" w:space="0" w:color="000000"/>
              <w:left w:val="single" w:sz="8" w:space="0" w:color="000000"/>
              <w:bottom w:val="single" w:sz="8" w:space="0" w:color="000000"/>
              <w:right w:val="single" w:sz="8" w:space="0" w:color="000000"/>
            </w:tcBorders>
            <w:vAlign w:val="center"/>
          </w:tcPr>
          <w:p w14:paraId="0E9492E8" w14:textId="77777777" w:rsidR="00EB234C" w:rsidRPr="00333906" w:rsidRDefault="00EB234C" w:rsidP="00976D94">
            <w:pPr>
              <w:jc w:val="center"/>
              <w:rPr>
                <w:rFonts w:ascii="Arial" w:hAnsi="Arial" w:cs="Arial"/>
                <w:kern w:val="2"/>
                <w:szCs w:val="16"/>
                <w:lang w:val="en-US" w:eastAsia="ko-KR"/>
                <w:rPrChange w:id="653" w:author="Xiaomi" w:date="2023-11-22T10:45:00Z">
                  <w:rPr>
                    <w:rFonts w:ascii="Arial" w:hAnsi="Arial" w:cs="Arial"/>
                    <w:color w:val="FF0000"/>
                    <w:kern w:val="2"/>
                    <w:szCs w:val="16"/>
                    <w:lang w:val="en-US" w:eastAsia="ko-KR"/>
                  </w:rPr>
                </w:rPrChange>
              </w:rPr>
            </w:pPr>
            <w:r w:rsidRPr="00333906">
              <w:rPr>
                <w:rFonts w:ascii="Arial" w:hAnsi="Arial" w:cs="Arial"/>
                <w:kern w:val="2"/>
                <w:szCs w:val="16"/>
                <w:lang w:val="en-US" w:eastAsia="ko-KR"/>
                <w:rPrChange w:id="654" w:author="Xiaomi" w:date="2023-11-22T10:45:00Z">
                  <w:rPr>
                    <w:rFonts w:ascii="Arial" w:hAnsi="Arial" w:cs="Arial"/>
                    <w:color w:val="FF0000"/>
                    <w:kern w:val="2"/>
                    <w:szCs w:val="16"/>
                    <w:lang w:val="en-US" w:eastAsia="ko-KR"/>
                  </w:rPr>
                </w:rPrChange>
              </w:rPr>
              <w:t>N/A</w:t>
            </w:r>
          </w:p>
        </w:tc>
        <w:tc>
          <w:tcPr>
            <w:tcW w:w="762" w:type="dxa"/>
            <w:tcBorders>
              <w:top w:val="single" w:sz="8" w:space="0" w:color="000000"/>
              <w:left w:val="single" w:sz="8" w:space="0" w:color="000000"/>
              <w:bottom w:val="single" w:sz="8" w:space="0" w:color="000000"/>
              <w:right w:val="single" w:sz="8" w:space="0" w:color="000000"/>
            </w:tcBorders>
            <w:vAlign w:val="center"/>
          </w:tcPr>
          <w:p w14:paraId="74D48C18" w14:textId="77777777" w:rsidR="00EB234C" w:rsidRPr="00333906" w:rsidRDefault="00EB234C" w:rsidP="00976D94">
            <w:pPr>
              <w:jc w:val="center"/>
              <w:rPr>
                <w:rFonts w:ascii="Arial" w:hAnsi="Arial" w:cs="Arial"/>
                <w:kern w:val="2"/>
                <w:szCs w:val="16"/>
                <w:lang w:val="en-US" w:eastAsia="ko-KR"/>
                <w:rPrChange w:id="655" w:author="Xiaomi" w:date="2023-11-22T10:45:00Z">
                  <w:rPr>
                    <w:rFonts w:ascii="Arial" w:hAnsi="Arial" w:cs="Arial"/>
                    <w:color w:val="FF0000"/>
                    <w:kern w:val="2"/>
                    <w:szCs w:val="16"/>
                    <w:lang w:val="en-US" w:eastAsia="ko-KR"/>
                  </w:rPr>
                </w:rPrChange>
              </w:rPr>
            </w:pPr>
            <w:r w:rsidRPr="00333906">
              <w:rPr>
                <w:rFonts w:ascii="Arial" w:hAnsi="Arial" w:cs="Arial"/>
                <w:kern w:val="2"/>
                <w:szCs w:val="16"/>
                <w:lang w:val="en-US" w:eastAsia="ko-KR"/>
                <w:rPrChange w:id="656" w:author="Xiaomi" w:date="2023-11-22T10:45:00Z">
                  <w:rPr>
                    <w:rFonts w:ascii="Arial" w:hAnsi="Arial" w:cs="Arial"/>
                    <w:color w:val="FF0000"/>
                    <w:kern w:val="2"/>
                    <w:szCs w:val="16"/>
                    <w:lang w:val="en-US" w:eastAsia="ko-KR"/>
                  </w:rPr>
                </w:rPrChange>
              </w:rPr>
              <w:t>N/A</w:t>
            </w:r>
          </w:p>
        </w:tc>
        <w:tc>
          <w:tcPr>
            <w:tcW w:w="763" w:type="dxa"/>
            <w:tcBorders>
              <w:top w:val="single" w:sz="8" w:space="0" w:color="000000"/>
              <w:left w:val="single" w:sz="8" w:space="0" w:color="000000"/>
              <w:bottom w:val="single" w:sz="8" w:space="0" w:color="000000"/>
              <w:right w:val="single" w:sz="8" w:space="0" w:color="000000"/>
            </w:tcBorders>
            <w:vAlign w:val="center"/>
          </w:tcPr>
          <w:p w14:paraId="190F7DAC" w14:textId="77777777" w:rsidR="00EB234C" w:rsidRPr="00333906" w:rsidRDefault="00EB234C" w:rsidP="00976D94">
            <w:pPr>
              <w:jc w:val="center"/>
              <w:rPr>
                <w:rFonts w:ascii="Arial" w:hAnsi="Arial" w:cs="Arial"/>
                <w:kern w:val="2"/>
                <w:szCs w:val="16"/>
                <w:lang w:val="en-US" w:eastAsia="ko-KR"/>
                <w:rPrChange w:id="657" w:author="Xiaomi" w:date="2023-11-22T10:45:00Z">
                  <w:rPr>
                    <w:rFonts w:ascii="Arial" w:hAnsi="Arial" w:cs="Arial"/>
                    <w:color w:val="FF0000"/>
                    <w:kern w:val="2"/>
                    <w:szCs w:val="16"/>
                    <w:lang w:val="en-US" w:eastAsia="ko-KR"/>
                  </w:rPr>
                </w:rPrChange>
              </w:rPr>
            </w:pPr>
            <w:r w:rsidRPr="00333906">
              <w:rPr>
                <w:rFonts w:ascii="Arial" w:hAnsi="Arial" w:cs="Arial"/>
                <w:kern w:val="2"/>
                <w:szCs w:val="16"/>
                <w:lang w:val="en-US" w:eastAsia="ko-KR"/>
                <w:rPrChange w:id="658" w:author="Xiaomi" w:date="2023-11-22T10:45:00Z">
                  <w:rPr>
                    <w:rFonts w:ascii="Arial" w:hAnsi="Arial" w:cs="Arial"/>
                    <w:color w:val="FF0000"/>
                    <w:kern w:val="2"/>
                    <w:szCs w:val="16"/>
                    <w:lang w:val="en-US" w:eastAsia="ko-KR"/>
                  </w:rPr>
                </w:rPrChange>
              </w:rPr>
              <w:t>N/A</w:t>
            </w:r>
          </w:p>
        </w:tc>
      </w:tr>
      <w:tr w:rsidR="00EB234C" w:rsidRPr="00333906" w14:paraId="249D67E1" w14:textId="77777777" w:rsidTr="00976D94">
        <w:trPr>
          <w:trHeight w:val="584"/>
        </w:trPr>
        <w:tc>
          <w:tcPr>
            <w:tcW w:w="367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EFDF8BF" w14:textId="77777777" w:rsidR="00EB234C" w:rsidRPr="00333906" w:rsidRDefault="00EB234C" w:rsidP="00976D94">
            <w:pPr>
              <w:jc w:val="center"/>
              <w:rPr>
                <w:rFonts w:ascii="Arial" w:hAnsi="Arial" w:cs="Arial"/>
                <w:kern w:val="2"/>
                <w:szCs w:val="16"/>
                <w:lang w:val="en-US" w:eastAsia="zh-CN"/>
                <w:rPrChange w:id="659" w:author="Xiaomi" w:date="2023-11-22T10:45:00Z">
                  <w:rPr>
                    <w:rFonts w:ascii="Arial" w:hAnsi="Arial" w:cs="Arial"/>
                    <w:color w:val="000000"/>
                    <w:kern w:val="2"/>
                    <w:szCs w:val="16"/>
                    <w:lang w:val="en-US" w:eastAsia="zh-CN"/>
                  </w:rPr>
                </w:rPrChange>
              </w:rPr>
            </w:pPr>
            <w:r w:rsidRPr="00333906">
              <w:rPr>
                <w:rFonts w:ascii="Arial" w:hAnsi="Arial" w:cs="Arial"/>
                <w:kern w:val="2"/>
                <w:szCs w:val="16"/>
                <w:lang w:val="en-US" w:eastAsia="zh-CN"/>
                <w:rPrChange w:id="660" w:author="Xiaomi" w:date="2023-11-22T10:45:00Z">
                  <w:rPr>
                    <w:rFonts w:ascii="Arial" w:hAnsi="Arial" w:cs="Arial"/>
                    <w:color w:val="000000"/>
                    <w:kern w:val="2"/>
                    <w:szCs w:val="16"/>
                    <w:lang w:val="en-US" w:eastAsia="zh-CN"/>
                  </w:rPr>
                </w:rPrChange>
              </w:rPr>
              <w:t>TDL-D</w:t>
            </w:r>
            <w:r w:rsidRPr="00333906">
              <w:rPr>
                <w:rFonts w:ascii="Arial" w:hAnsi="Arial" w:cs="Arial"/>
                <w:kern w:val="2"/>
                <w:szCs w:val="16"/>
                <w:lang w:val="en-US" w:eastAsia="zh-CN"/>
                <w:rPrChange w:id="661" w:author="Xiaomi" w:date="2023-11-22T10:45:00Z">
                  <w:rPr>
                    <w:rFonts w:ascii="Arial" w:hAnsi="Arial" w:cs="Arial"/>
                    <w:color w:val="000000"/>
                    <w:kern w:val="2"/>
                    <w:szCs w:val="16"/>
                    <w:lang w:val="en-US" w:eastAsia="zh-CN"/>
                  </w:rPr>
                </w:rPrChange>
              </w:rPr>
              <w:br/>
              <w:t>(256 QAM, PDSCH Table 2, OFDM)</w:t>
            </w:r>
          </w:p>
          <w:p w14:paraId="403C7C40" w14:textId="77777777" w:rsidR="00EB234C" w:rsidRPr="00333906" w:rsidRDefault="00EB234C" w:rsidP="00976D94">
            <w:pPr>
              <w:jc w:val="center"/>
              <w:rPr>
                <w:rFonts w:ascii="Arial" w:hAnsi="Arial" w:cs="Arial"/>
                <w:kern w:val="2"/>
                <w:szCs w:val="16"/>
                <w:lang w:val="en-US" w:eastAsia="zh-CN"/>
                <w:rPrChange w:id="662" w:author="Xiaomi" w:date="2023-11-22T10:45:00Z">
                  <w:rPr>
                    <w:rFonts w:ascii="Arial" w:hAnsi="Arial" w:cs="Arial"/>
                    <w:color w:val="000000"/>
                    <w:kern w:val="2"/>
                    <w:szCs w:val="16"/>
                    <w:lang w:val="en-US" w:eastAsia="zh-CN"/>
                  </w:rPr>
                </w:rPrChange>
              </w:rPr>
            </w:pPr>
            <w:r w:rsidRPr="00333906">
              <w:rPr>
                <w:rFonts w:ascii="Arial" w:hAnsi="Arial" w:cs="Arial"/>
                <w:kern w:val="2"/>
                <w:szCs w:val="16"/>
                <w:lang w:val="en-US" w:eastAsia="zh-CN"/>
                <w:rPrChange w:id="663" w:author="Xiaomi" w:date="2023-11-22T10:45:00Z">
                  <w:rPr>
                    <w:rFonts w:ascii="Arial" w:hAnsi="Arial" w:cs="Arial"/>
                    <w:color w:val="000000"/>
                    <w:kern w:val="2"/>
                    <w:szCs w:val="16"/>
                    <w:lang w:val="en-US" w:eastAsia="zh-CN"/>
                  </w:rPr>
                </w:rPrChange>
              </w:rPr>
              <w:t>(dB)</w:t>
            </w:r>
          </w:p>
        </w:tc>
        <w:tc>
          <w:tcPr>
            <w:tcW w:w="76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B776AF4" w14:textId="77777777" w:rsidR="00EB234C" w:rsidRPr="00333906" w:rsidRDefault="00EB234C" w:rsidP="00976D94">
            <w:pPr>
              <w:jc w:val="center"/>
              <w:rPr>
                <w:rFonts w:ascii="Arial" w:hAnsi="Arial" w:cs="Arial"/>
                <w:kern w:val="2"/>
                <w:szCs w:val="16"/>
                <w:lang w:val="en-US" w:eastAsia="zh-CN"/>
                <w:rPrChange w:id="664" w:author="Xiaomi" w:date="2023-11-22T10:45:00Z">
                  <w:rPr>
                    <w:rFonts w:ascii="Arial" w:hAnsi="Arial" w:cs="Arial"/>
                    <w:color w:val="000000"/>
                    <w:kern w:val="2"/>
                    <w:szCs w:val="16"/>
                    <w:lang w:val="en-US" w:eastAsia="zh-CN"/>
                  </w:rPr>
                </w:rPrChange>
              </w:rPr>
            </w:pPr>
            <w:r w:rsidRPr="00333906">
              <w:rPr>
                <w:rFonts w:ascii="Arial" w:hAnsi="Arial" w:cs="Arial"/>
                <w:kern w:val="2"/>
                <w:szCs w:val="16"/>
                <w:lang w:val="en-US" w:eastAsia="zh-CN"/>
                <w:rPrChange w:id="665" w:author="Xiaomi" w:date="2023-11-22T10:45:00Z">
                  <w:rPr>
                    <w:rFonts w:ascii="Arial" w:hAnsi="Arial" w:cs="Arial"/>
                    <w:color w:val="000000"/>
                    <w:kern w:val="2"/>
                    <w:szCs w:val="16"/>
                    <w:lang w:val="en-US" w:eastAsia="zh-CN"/>
                  </w:rPr>
                </w:rPrChange>
              </w:rPr>
              <w:t>18.5</w:t>
            </w:r>
          </w:p>
        </w:tc>
        <w:tc>
          <w:tcPr>
            <w:tcW w:w="762" w:type="dxa"/>
            <w:tcBorders>
              <w:top w:val="single" w:sz="8" w:space="0" w:color="000000"/>
              <w:left w:val="single" w:sz="8" w:space="0" w:color="000000"/>
              <w:bottom w:val="single" w:sz="8" w:space="0" w:color="000000"/>
              <w:right w:val="single" w:sz="8" w:space="0" w:color="000000"/>
            </w:tcBorders>
            <w:shd w:val="clear" w:color="auto" w:fill="auto"/>
            <w:vAlign w:val="center"/>
          </w:tcPr>
          <w:p w14:paraId="5F4F0C53" w14:textId="77777777" w:rsidR="00EB234C" w:rsidRPr="00333906" w:rsidRDefault="00EB234C" w:rsidP="00976D94">
            <w:pPr>
              <w:jc w:val="center"/>
              <w:rPr>
                <w:rFonts w:ascii="Arial" w:hAnsi="Arial" w:cs="Arial"/>
                <w:kern w:val="2"/>
                <w:szCs w:val="16"/>
                <w:lang w:val="en-US" w:eastAsia="ko-KR"/>
                <w:rPrChange w:id="666" w:author="Xiaomi" w:date="2023-11-22T10:45:00Z">
                  <w:rPr>
                    <w:rFonts w:ascii="Arial" w:hAnsi="Arial" w:cs="Arial"/>
                    <w:color w:val="000000"/>
                    <w:kern w:val="2"/>
                    <w:szCs w:val="16"/>
                    <w:lang w:val="en-US" w:eastAsia="ko-KR"/>
                  </w:rPr>
                </w:rPrChange>
              </w:rPr>
            </w:pPr>
            <w:r w:rsidRPr="00333906">
              <w:rPr>
                <w:rFonts w:ascii="Arial" w:hAnsi="Arial" w:cs="Arial"/>
                <w:kern w:val="2"/>
                <w:szCs w:val="16"/>
                <w:lang w:val="en-US" w:eastAsia="ko-KR"/>
                <w:rPrChange w:id="667" w:author="Xiaomi" w:date="2023-11-22T10:45:00Z">
                  <w:rPr>
                    <w:rFonts w:ascii="Arial" w:hAnsi="Arial" w:cs="Arial"/>
                    <w:color w:val="000000"/>
                    <w:kern w:val="2"/>
                    <w:szCs w:val="16"/>
                    <w:lang w:val="en-US" w:eastAsia="ko-KR"/>
                  </w:rPr>
                </w:rPrChange>
              </w:rPr>
              <w:t>21</w:t>
            </w:r>
          </w:p>
        </w:tc>
        <w:tc>
          <w:tcPr>
            <w:tcW w:w="762" w:type="dxa"/>
            <w:tcBorders>
              <w:top w:val="single" w:sz="8" w:space="0" w:color="000000"/>
              <w:left w:val="single" w:sz="8" w:space="0" w:color="000000"/>
              <w:bottom w:val="single" w:sz="8" w:space="0" w:color="000000"/>
              <w:right w:val="single" w:sz="8" w:space="0" w:color="000000"/>
            </w:tcBorders>
            <w:vAlign w:val="center"/>
          </w:tcPr>
          <w:p w14:paraId="7698A564" w14:textId="77777777" w:rsidR="00EB234C" w:rsidRPr="00333906" w:rsidRDefault="00EB234C" w:rsidP="00976D94">
            <w:pPr>
              <w:jc w:val="center"/>
              <w:rPr>
                <w:rFonts w:ascii="Arial" w:hAnsi="Arial" w:cs="Arial"/>
                <w:kern w:val="2"/>
                <w:szCs w:val="16"/>
                <w:lang w:val="en-US" w:eastAsia="ko-KR"/>
                <w:rPrChange w:id="668" w:author="Xiaomi" w:date="2023-11-22T10:45:00Z">
                  <w:rPr>
                    <w:rFonts w:ascii="Arial" w:hAnsi="Arial" w:cs="Arial"/>
                    <w:color w:val="000000"/>
                    <w:kern w:val="2"/>
                    <w:szCs w:val="16"/>
                    <w:lang w:val="en-US" w:eastAsia="ko-KR"/>
                  </w:rPr>
                </w:rPrChange>
              </w:rPr>
            </w:pPr>
            <w:r w:rsidRPr="00333906">
              <w:rPr>
                <w:rFonts w:ascii="Arial" w:hAnsi="Arial" w:cs="Arial"/>
                <w:kern w:val="2"/>
                <w:szCs w:val="16"/>
                <w:lang w:val="en-US" w:eastAsia="ko-KR"/>
                <w:rPrChange w:id="669" w:author="Xiaomi" w:date="2023-11-22T10:45:00Z">
                  <w:rPr>
                    <w:rFonts w:ascii="Arial" w:hAnsi="Arial" w:cs="Arial"/>
                    <w:color w:val="000000"/>
                    <w:kern w:val="2"/>
                    <w:szCs w:val="16"/>
                    <w:lang w:val="en-US" w:eastAsia="ko-KR"/>
                  </w:rPr>
                </w:rPrChange>
              </w:rPr>
              <w:t>23</w:t>
            </w:r>
          </w:p>
        </w:tc>
        <w:tc>
          <w:tcPr>
            <w:tcW w:w="762" w:type="dxa"/>
            <w:tcBorders>
              <w:top w:val="single" w:sz="8" w:space="0" w:color="000000"/>
              <w:left w:val="single" w:sz="8" w:space="0" w:color="000000"/>
              <w:bottom w:val="single" w:sz="8" w:space="0" w:color="000000"/>
              <w:right w:val="single" w:sz="8" w:space="0" w:color="000000"/>
            </w:tcBorders>
            <w:vAlign w:val="center"/>
          </w:tcPr>
          <w:p w14:paraId="590DD3FB" w14:textId="77777777" w:rsidR="00EB234C" w:rsidRPr="00333906" w:rsidRDefault="00EB234C" w:rsidP="00976D94">
            <w:pPr>
              <w:jc w:val="center"/>
              <w:rPr>
                <w:rFonts w:ascii="Arial" w:hAnsi="Arial" w:cs="Arial"/>
                <w:kern w:val="2"/>
                <w:szCs w:val="16"/>
                <w:lang w:val="en-US" w:eastAsia="ko-KR"/>
                <w:rPrChange w:id="670" w:author="Xiaomi" w:date="2023-11-22T10:45:00Z">
                  <w:rPr>
                    <w:rFonts w:ascii="Arial" w:hAnsi="Arial" w:cs="Arial"/>
                    <w:color w:val="000000"/>
                    <w:kern w:val="2"/>
                    <w:szCs w:val="16"/>
                    <w:lang w:val="en-US" w:eastAsia="ko-KR"/>
                  </w:rPr>
                </w:rPrChange>
              </w:rPr>
            </w:pPr>
            <w:r w:rsidRPr="00333906">
              <w:rPr>
                <w:rFonts w:ascii="Arial" w:hAnsi="Arial" w:cs="Arial"/>
                <w:kern w:val="2"/>
                <w:szCs w:val="16"/>
                <w:lang w:val="en-US" w:eastAsia="ko-KR"/>
                <w:rPrChange w:id="671" w:author="Xiaomi" w:date="2023-11-22T10:45:00Z">
                  <w:rPr>
                    <w:rFonts w:ascii="Arial" w:hAnsi="Arial" w:cs="Arial"/>
                    <w:color w:val="000000"/>
                    <w:kern w:val="2"/>
                    <w:szCs w:val="16"/>
                    <w:lang w:val="en-US" w:eastAsia="ko-KR"/>
                  </w:rPr>
                </w:rPrChange>
              </w:rPr>
              <w:t>27</w:t>
            </w:r>
          </w:p>
        </w:tc>
        <w:tc>
          <w:tcPr>
            <w:tcW w:w="762" w:type="dxa"/>
            <w:tcBorders>
              <w:top w:val="single" w:sz="8" w:space="0" w:color="000000"/>
              <w:left w:val="single" w:sz="8" w:space="0" w:color="000000"/>
              <w:bottom w:val="single" w:sz="8" w:space="0" w:color="000000"/>
              <w:right w:val="single" w:sz="8" w:space="0" w:color="000000"/>
            </w:tcBorders>
            <w:vAlign w:val="center"/>
          </w:tcPr>
          <w:p w14:paraId="028A1855" w14:textId="77777777" w:rsidR="00EB234C" w:rsidRPr="00333906" w:rsidRDefault="00EB234C" w:rsidP="00976D94">
            <w:pPr>
              <w:jc w:val="center"/>
              <w:rPr>
                <w:rFonts w:ascii="Arial" w:hAnsi="Arial" w:cs="Arial"/>
                <w:kern w:val="2"/>
                <w:szCs w:val="16"/>
                <w:lang w:val="en-US" w:eastAsia="ko-KR"/>
                <w:rPrChange w:id="672" w:author="Xiaomi" w:date="2023-11-22T10:45:00Z">
                  <w:rPr>
                    <w:rFonts w:ascii="Arial" w:hAnsi="Arial" w:cs="Arial"/>
                    <w:color w:val="000000"/>
                    <w:kern w:val="2"/>
                    <w:szCs w:val="16"/>
                    <w:lang w:val="en-US" w:eastAsia="ko-KR"/>
                  </w:rPr>
                </w:rPrChange>
              </w:rPr>
            </w:pPr>
            <w:r w:rsidRPr="00333906">
              <w:rPr>
                <w:rFonts w:ascii="Arial" w:hAnsi="Arial" w:cs="Arial"/>
                <w:kern w:val="2"/>
                <w:szCs w:val="16"/>
                <w:lang w:val="en-US" w:eastAsia="ko-KR"/>
                <w:rPrChange w:id="673" w:author="Xiaomi" w:date="2023-11-22T10:45:00Z">
                  <w:rPr>
                    <w:rFonts w:ascii="Arial" w:hAnsi="Arial" w:cs="Arial"/>
                    <w:color w:val="000000"/>
                    <w:kern w:val="2"/>
                    <w:szCs w:val="16"/>
                    <w:lang w:val="en-US" w:eastAsia="ko-KR"/>
                  </w:rPr>
                </w:rPrChange>
              </w:rPr>
              <w:t>21</w:t>
            </w:r>
          </w:p>
        </w:tc>
        <w:tc>
          <w:tcPr>
            <w:tcW w:w="762" w:type="dxa"/>
            <w:tcBorders>
              <w:top w:val="single" w:sz="8" w:space="0" w:color="000000"/>
              <w:left w:val="single" w:sz="8" w:space="0" w:color="000000"/>
              <w:bottom w:val="single" w:sz="8" w:space="0" w:color="000000"/>
              <w:right w:val="single" w:sz="8" w:space="0" w:color="000000"/>
            </w:tcBorders>
            <w:vAlign w:val="center"/>
          </w:tcPr>
          <w:p w14:paraId="06D427AF" w14:textId="77777777" w:rsidR="00EB234C" w:rsidRPr="00333906" w:rsidRDefault="00EB234C" w:rsidP="00976D94">
            <w:pPr>
              <w:jc w:val="center"/>
              <w:rPr>
                <w:rFonts w:ascii="Arial" w:hAnsi="Arial" w:cs="Arial"/>
                <w:kern w:val="2"/>
                <w:szCs w:val="16"/>
                <w:lang w:val="en-US" w:eastAsia="ko-KR"/>
                <w:rPrChange w:id="674" w:author="Xiaomi" w:date="2023-11-22T10:45:00Z">
                  <w:rPr>
                    <w:rFonts w:ascii="Arial" w:hAnsi="Arial" w:cs="Arial"/>
                    <w:color w:val="000000"/>
                    <w:kern w:val="2"/>
                    <w:szCs w:val="16"/>
                    <w:lang w:val="en-US" w:eastAsia="ko-KR"/>
                  </w:rPr>
                </w:rPrChange>
              </w:rPr>
            </w:pPr>
            <w:r w:rsidRPr="00333906">
              <w:rPr>
                <w:rFonts w:ascii="Arial" w:hAnsi="Arial" w:cs="Arial"/>
                <w:kern w:val="2"/>
                <w:szCs w:val="16"/>
                <w:lang w:val="en-US" w:eastAsia="ko-KR"/>
                <w:rPrChange w:id="675" w:author="Xiaomi" w:date="2023-11-22T10:45:00Z">
                  <w:rPr>
                    <w:rFonts w:ascii="Arial" w:hAnsi="Arial" w:cs="Arial"/>
                    <w:color w:val="000000"/>
                    <w:kern w:val="2"/>
                    <w:szCs w:val="16"/>
                    <w:lang w:val="en-US" w:eastAsia="ko-KR"/>
                  </w:rPr>
                </w:rPrChange>
              </w:rPr>
              <w:t>24</w:t>
            </w:r>
          </w:p>
        </w:tc>
        <w:tc>
          <w:tcPr>
            <w:tcW w:w="762" w:type="dxa"/>
            <w:tcBorders>
              <w:top w:val="single" w:sz="8" w:space="0" w:color="000000"/>
              <w:left w:val="single" w:sz="8" w:space="0" w:color="000000"/>
              <w:bottom w:val="single" w:sz="8" w:space="0" w:color="000000"/>
              <w:right w:val="single" w:sz="8" w:space="0" w:color="000000"/>
            </w:tcBorders>
            <w:vAlign w:val="center"/>
          </w:tcPr>
          <w:p w14:paraId="14031DE6" w14:textId="77777777" w:rsidR="00EB234C" w:rsidRPr="00333906" w:rsidRDefault="00EB234C" w:rsidP="00976D94">
            <w:pPr>
              <w:jc w:val="center"/>
              <w:rPr>
                <w:rFonts w:ascii="Arial" w:hAnsi="Arial" w:cs="Arial"/>
                <w:kern w:val="2"/>
                <w:szCs w:val="16"/>
                <w:lang w:val="en-US" w:eastAsia="ko-KR"/>
                <w:rPrChange w:id="676" w:author="Xiaomi" w:date="2023-11-22T10:45:00Z">
                  <w:rPr>
                    <w:rFonts w:ascii="Arial" w:hAnsi="Arial" w:cs="Arial"/>
                    <w:color w:val="000000"/>
                    <w:kern w:val="2"/>
                    <w:szCs w:val="16"/>
                    <w:lang w:val="en-US" w:eastAsia="ko-KR"/>
                  </w:rPr>
                </w:rPrChange>
              </w:rPr>
            </w:pPr>
            <w:r w:rsidRPr="00333906">
              <w:rPr>
                <w:rFonts w:ascii="Arial" w:hAnsi="Arial" w:cs="Arial"/>
                <w:kern w:val="2"/>
                <w:szCs w:val="16"/>
                <w:lang w:val="en-US" w:eastAsia="ko-KR"/>
                <w:rPrChange w:id="677" w:author="Xiaomi" w:date="2023-11-22T10:45:00Z">
                  <w:rPr>
                    <w:rFonts w:ascii="Arial" w:hAnsi="Arial" w:cs="Arial"/>
                    <w:color w:val="000000"/>
                    <w:kern w:val="2"/>
                    <w:szCs w:val="16"/>
                    <w:lang w:val="en-US" w:eastAsia="ko-KR"/>
                  </w:rPr>
                </w:rPrChange>
              </w:rPr>
              <w:t>30</w:t>
            </w:r>
          </w:p>
        </w:tc>
        <w:tc>
          <w:tcPr>
            <w:tcW w:w="763" w:type="dxa"/>
            <w:tcBorders>
              <w:top w:val="single" w:sz="8" w:space="0" w:color="000000"/>
              <w:left w:val="single" w:sz="8" w:space="0" w:color="000000"/>
              <w:bottom w:val="single" w:sz="8" w:space="0" w:color="000000"/>
              <w:right w:val="single" w:sz="8" w:space="0" w:color="000000"/>
            </w:tcBorders>
            <w:vAlign w:val="center"/>
          </w:tcPr>
          <w:p w14:paraId="569EC94D" w14:textId="77777777" w:rsidR="00EB234C" w:rsidRPr="00333906" w:rsidRDefault="00EB234C" w:rsidP="00976D94">
            <w:pPr>
              <w:jc w:val="center"/>
              <w:rPr>
                <w:rFonts w:ascii="Arial" w:hAnsi="Arial" w:cs="Arial"/>
                <w:kern w:val="2"/>
                <w:szCs w:val="16"/>
                <w:lang w:val="en-US" w:eastAsia="ko-KR"/>
                <w:rPrChange w:id="678" w:author="Xiaomi" w:date="2023-11-22T10:45:00Z">
                  <w:rPr>
                    <w:rFonts w:ascii="Arial" w:hAnsi="Arial" w:cs="Arial"/>
                    <w:color w:val="000000"/>
                    <w:kern w:val="2"/>
                    <w:szCs w:val="16"/>
                    <w:lang w:val="en-US" w:eastAsia="ko-KR"/>
                  </w:rPr>
                </w:rPrChange>
              </w:rPr>
            </w:pPr>
            <w:r w:rsidRPr="00333906">
              <w:rPr>
                <w:rFonts w:ascii="Arial" w:hAnsi="Arial" w:cs="Arial"/>
                <w:kern w:val="2"/>
                <w:szCs w:val="16"/>
                <w:lang w:val="en-US" w:eastAsia="ko-KR"/>
                <w:rPrChange w:id="679" w:author="Xiaomi" w:date="2023-11-22T10:45:00Z">
                  <w:rPr>
                    <w:rFonts w:ascii="Arial" w:hAnsi="Arial" w:cs="Arial"/>
                    <w:color w:val="FF0000"/>
                    <w:kern w:val="2"/>
                    <w:szCs w:val="16"/>
                    <w:lang w:val="en-US" w:eastAsia="ko-KR"/>
                  </w:rPr>
                </w:rPrChange>
              </w:rPr>
              <w:t>N/A</w:t>
            </w:r>
          </w:p>
        </w:tc>
      </w:tr>
    </w:tbl>
    <w:p w14:paraId="45A6D6E3" w14:textId="77777777" w:rsidR="00EB234C" w:rsidRPr="00333906" w:rsidRDefault="00EB234C" w:rsidP="00B704BD">
      <w:pPr>
        <w:rPr>
          <w:lang w:eastAsia="ko-KR"/>
        </w:rPr>
      </w:pPr>
    </w:p>
    <w:p w14:paraId="2C8EAC7D" w14:textId="77777777" w:rsidR="00EB234C" w:rsidRPr="00333906" w:rsidRDefault="00EB234C" w:rsidP="00B704BD">
      <w:pPr>
        <w:pStyle w:val="TAL"/>
        <w:rPr>
          <w:b/>
          <w:lang w:eastAsia="ko-KR"/>
        </w:rPr>
      </w:pPr>
      <w:r w:rsidRPr="00333906">
        <w:rPr>
          <w:b/>
          <w:lang w:eastAsia="ko-KR"/>
        </w:rPr>
        <w:lastRenderedPageBreak/>
        <w:t>29 GHz (n257)</w:t>
      </w:r>
    </w:p>
    <w:tbl>
      <w:tblPr>
        <w:tblW w:w="0" w:type="auto"/>
        <w:jc w:val="center"/>
        <w:tblLook w:val="04A0" w:firstRow="1" w:lastRow="0" w:firstColumn="1" w:lastColumn="0" w:noHBand="0" w:noVBand="1"/>
      </w:tblPr>
      <w:tblGrid>
        <w:gridCol w:w="9641"/>
      </w:tblGrid>
      <w:tr w:rsidR="00333906" w:rsidRPr="00333906" w14:paraId="4ACE3480" w14:textId="77777777" w:rsidTr="00976D94">
        <w:trPr>
          <w:jc w:val="center"/>
        </w:trPr>
        <w:tc>
          <w:tcPr>
            <w:tcW w:w="9855" w:type="dxa"/>
            <w:shd w:val="clear" w:color="auto" w:fill="auto"/>
          </w:tcPr>
          <w:p w14:paraId="787C1212" w14:textId="6CC42D05" w:rsidR="00EB234C" w:rsidRPr="00333906" w:rsidRDefault="00EB234C" w:rsidP="00976D94">
            <w:pPr>
              <w:jc w:val="center"/>
              <w:rPr>
                <w:lang w:eastAsia="ko-KR"/>
              </w:rPr>
            </w:pPr>
            <w:r w:rsidRPr="00333906">
              <w:rPr>
                <w:noProof/>
                <w:lang w:val="en-US" w:eastAsia="zh-CN"/>
              </w:rPr>
              <w:drawing>
                <wp:inline distT="0" distB="0" distL="0" distR="0" wp14:anchorId="4014D69A" wp14:editId="76887A2E">
                  <wp:extent cx="4910455" cy="3599180"/>
                  <wp:effectExtent l="0" t="0" r="0" b="0"/>
                  <wp:docPr id="196"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910455" cy="3599180"/>
                          </a:xfrm>
                          <a:prstGeom prst="rect">
                            <a:avLst/>
                          </a:prstGeom>
                          <a:noFill/>
                          <a:ln>
                            <a:noFill/>
                          </a:ln>
                        </pic:spPr>
                      </pic:pic>
                    </a:graphicData>
                  </a:graphic>
                </wp:inline>
              </w:drawing>
            </w:r>
          </w:p>
        </w:tc>
      </w:tr>
      <w:tr w:rsidR="00333906" w:rsidRPr="00333906" w14:paraId="7A1DE3F3" w14:textId="77777777" w:rsidTr="00976D94">
        <w:trPr>
          <w:jc w:val="center"/>
        </w:trPr>
        <w:tc>
          <w:tcPr>
            <w:tcW w:w="9855" w:type="dxa"/>
            <w:shd w:val="clear" w:color="auto" w:fill="auto"/>
          </w:tcPr>
          <w:p w14:paraId="63C0E4FF" w14:textId="3324D70D" w:rsidR="00EB234C" w:rsidRPr="00333906" w:rsidRDefault="00EB234C" w:rsidP="00976D94">
            <w:pPr>
              <w:jc w:val="center"/>
              <w:rPr>
                <w:lang w:eastAsia="ko-KR"/>
              </w:rPr>
            </w:pPr>
            <w:r w:rsidRPr="00333906">
              <w:rPr>
                <w:lang w:eastAsia="ko-KR"/>
              </w:rPr>
              <w:t>Fig</w:t>
            </w:r>
            <w:r w:rsidR="00254162" w:rsidRPr="00333906">
              <w:rPr>
                <w:rFonts w:eastAsia="宋体"/>
                <w:lang w:eastAsia="zh-CN"/>
              </w:rPr>
              <w:t>5.2.2.3-</w:t>
            </w:r>
            <w:r w:rsidRPr="00333906">
              <w:rPr>
                <w:lang w:eastAsia="ko-KR"/>
              </w:rPr>
              <w:t>1</w:t>
            </w:r>
            <w:r w:rsidR="00254162" w:rsidRPr="00333906">
              <w:rPr>
                <w:lang w:eastAsia="ko-KR"/>
              </w:rPr>
              <w:t>9</w:t>
            </w:r>
            <w:r w:rsidRPr="00333906">
              <w:rPr>
                <w:lang w:eastAsia="ko-KR"/>
              </w:rPr>
              <w:t>. Throughput performance between 256QAM and 64QAM in TDL-A</w:t>
            </w:r>
          </w:p>
        </w:tc>
      </w:tr>
      <w:tr w:rsidR="00333906" w:rsidRPr="00333906" w14:paraId="1E141D81" w14:textId="77777777" w:rsidTr="00976D94">
        <w:trPr>
          <w:jc w:val="center"/>
        </w:trPr>
        <w:tc>
          <w:tcPr>
            <w:tcW w:w="9855" w:type="dxa"/>
            <w:shd w:val="clear" w:color="auto" w:fill="auto"/>
          </w:tcPr>
          <w:p w14:paraId="67BECEE5" w14:textId="0A4CE4FC" w:rsidR="00EB234C" w:rsidRPr="00333906" w:rsidRDefault="00EB234C" w:rsidP="00976D94">
            <w:pPr>
              <w:jc w:val="center"/>
              <w:rPr>
                <w:lang w:eastAsia="ko-KR"/>
              </w:rPr>
            </w:pPr>
            <w:r w:rsidRPr="00333906">
              <w:rPr>
                <w:noProof/>
                <w:lang w:val="en-US" w:eastAsia="zh-CN"/>
              </w:rPr>
              <w:drawing>
                <wp:inline distT="0" distB="0" distL="0" distR="0" wp14:anchorId="7A799767" wp14:editId="12957241">
                  <wp:extent cx="5121910" cy="3599180"/>
                  <wp:effectExtent l="0" t="0" r="2540" b="0"/>
                  <wp:docPr id="195"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4"/>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121910" cy="3599180"/>
                          </a:xfrm>
                          <a:prstGeom prst="rect">
                            <a:avLst/>
                          </a:prstGeom>
                          <a:noFill/>
                          <a:ln>
                            <a:noFill/>
                          </a:ln>
                        </pic:spPr>
                      </pic:pic>
                    </a:graphicData>
                  </a:graphic>
                </wp:inline>
              </w:drawing>
            </w:r>
          </w:p>
        </w:tc>
      </w:tr>
      <w:tr w:rsidR="00EB234C" w:rsidRPr="00333906" w14:paraId="55C9729B" w14:textId="77777777" w:rsidTr="00976D94">
        <w:trPr>
          <w:jc w:val="center"/>
        </w:trPr>
        <w:tc>
          <w:tcPr>
            <w:tcW w:w="9855" w:type="dxa"/>
            <w:shd w:val="clear" w:color="auto" w:fill="auto"/>
          </w:tcPr>
          <w:p w14:paraId="04BCB070" w14:textId="634BC8B8" w:rsidR="00EB234C" w:rsidRPr="00333906" w:rsidRDefault="00EB234C" w:rsidP="00976D94">
            <w:pPr>
              <w:jc w:val="center"/>
              <w:rPr>
                <w:lang w:eastAsia="ko-KR"/>
              </w:rPr>
            </w:pPr>
            <w:r w:rsidRPr="00333906">
              <w:rPr>
                <w:lang w:eastAsia="ko-KR"/>
              </w:rPr>
              <w:t>Fig</w:t>
            </w:r>
            <w:r w:rsidR="00254162" w:rsidRPr="00333906">
              <w:rPr>
                <w:rFonts w:eastAsia="宋体"/>
                <w:lang w:eastAsia="zh-CN"/>
              </w:rPr>
              <w:t>5.2.2.3-</w:t>
            </w:r>
            <w:r w:rsidRPr="00333906">
              <w:rPr>
                <w:lang w:eastAsia="ko-KR"/>
              </w:rPr>
              <w:t>2</w:t>
            </w:r>
            <w:r w:rsidR="00254162" w:rsidRPr="00333906">
              <w:rPr>
                <w:lang w:eastAsia="ko-KR"/>
              </w:rPr>
              <w:t>0</w:t>
            </w:r>
            <w:r w:rsidRPr="00333906">
              <w:rPr>
                <w:lang w:eastAsia="ko-KR"/>
              </w:rPr>
              <w:t>. Throughput performance between 256QAM and 64QAM in TDL-D</w:t>
            </w:r>
          </w:p>
        </w:tc>
      </w:tr>
    </w:tbl>
    <w:p w14:paraId="2C3E8DCF" w14:textId="77777777" w:rsidR="00EB234C" w:rsidRPr="00333906" w:rsidRDefault="00EB234C" w:rsidP="00B704BD">
      <w:pPr>
        <w:rPr>
          <w:lang w:eastAsia="ko-KR"/>
        </w:rPr>
      </w:pPr>
    </w:p>
    <w:p w14:paraId="76D30E72" w14:textId="77777777" w:rsidR="00EB234C" w:rsidRPr="00333906" w:rsidRDefault="00EB234C" w:rsidP="00B704BD">
      <w:pPr>
        <w:rPr>
          <w:lang w:eastAsia="ko-KR"/>
        </w:rPr>
      </w:pPr>
    </w:p>
    <w:p w14:paraId="19DE19DC" w14:textId="77777777" w:rsidR="00EB234C" w:rsidRPr="00333906" w:rsidRDefault="00EB234C" w:rsidP="00B704BD">
      <w:pPr>
        <w:pStyle w:val="TAL"/>
        <w:rPr>
          <w:b/>
          <w:lang w:eastAsia="ko-KR"/>
        </w:rPr>
      </w:pPr>
      <w:r w:rsidRPr="00333906">
        <w:rPr>
          <w:b/>
          <w:lang w:eastAsia="ko-KR"/>
        </w:rPr>
        <w:lastRenderedPageBreak/>
        <w:t>39 GHz (n260)</w:t>
      </w:r>
    </w:p>
    <w:tbl>
      <w:tblPr>
        <w:tblW w:w="0" w:type="auto"/>
        <w:jc w:val="center"/>
        <w:tblLook w:val="04A0" w:firstRow="1" w:lastRow="0" w:firstColumn="1" w:lastColumn="0" w:noHBand="0" w:noVBand="1"/>
      </w:tblPr>
      <w:tblGrid>
        <w:gridCol w:w="9641"/>
      </w:tblGrid>
      <w:tr w:rsidR="00333906" w:rsidRPr="00333906" w14:paraId="35302995" w14:textId="77777777" w:rsidTr="00976D94">
        <w:trPr>
          <w:jc w:val="center"/>
        </w:trPr>
        <w:tc>
          <w:tcPr>
            <w:tcW w:w="9855" w:type="dxa"/>
            <w:shd w:val="clear" w:color="auto" w:fill="auto"/>
          </w:tcPr>
          <w:p w14:paraId="7892DCDE" w14:textId="4D7EF8C2" w:rsidR="00EB234C" w:rsidRPr="00333906" w:rsidRDefault="00EB234C" w:rsidP="00976D94">
            <w:pPr>
              <w:jc w:val="center"/>
              <w:rPr>
                <w:lang w:eastAsia="ko-KR"/>
              </w:rPr>
            </w:pPr>
            <w:r w:rsidRPr="00333906">
              <w:rPr>
                <w:noProof/>
                <w:lang w:val="en-US" w:eastAsia="zh-CN"/>
              </w:rPr>
              <w:drawing>
                <wp:inline distT="0" distB="0" distL="0" distR="0" wp14:anchorId="25B232DF" wp14:editId="42DA586C">
                  <wp:extent cx="5036820" cy="3599180"/>
                  <wp:effectExtent l="0" t="0" r="0" b="0"/>
                  <wp:docPr id="194"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036820" cy="3599180"/>
                          </a:xfrm>
                          <a:prstGeom prst="rect">
                            <a:avLst/>
                          </a:prstGeom>
                          <a:noFill/>
                          <a:ln>
                            <a:noFill/>
                          </a:ln>
                        </pic:spPr>
                      </pic:pic>
                    </a:graphicData>
                  </a:graphic>
                </wp:inline>
              </w:drawing>
            </w:r>
          </w:p>
        </w:tc>
      </w:tr>
      <w:tr w:rsidR="00333906" w:rsidRPr="00333906" w14:paraId="18B97A63" w14:textId="77777777" w:rsidTr="00976D94">
        <w:trPr>
          <w:jc w:val="center"/>
        </w:trPr>
        <w:tc>
          <w:tcPr>
            <w:tcW w:w="9855" w:type="dxa"/>
            <w:shd w:val="clear" w:color="auto" w:fill="auto"/>
          </w:tcPr>
          <w:p w14:paraId="13B81991" w14:textId="2BAFB901" w:rsidR="00EB234C" w:rsidRPr="00333906" w:rsidRDefault="00EB234C" w:rsidP="00976D94">
            <w:pPr>
              <w:jc w:val="center"/>
              <w:rPr>
                <w:lang w:eastAsia="ko-KR"/>
              </w:rPr>
            </w:pPr>
            <w:r w:rsidRPr="00333906">
              <w:rPr>
                <w:lang w:eastAsia="ko-KR"/>
              </w:rPr>
              <w:t>Fig</w:t>
            </w:r>
            <w:r w:rsidR="00254162" w:rsidRPr="00333906">
              <w:rPr>
                <w:rFonts w:eastAsia="宋体"/>
                <w:lang w:eastAsia="zh-CN"/>
              </w:rPr>
              <w:t>5.2.2.3-</w:t>
            </w:r>
            <w:r w:rsidR="00254162" w:rsidRPr="00333906">
              <w:rPr>
                <w:lang w:eastAsia="ko-KR"/>
              </w:rPr>
              <w:t>21</w:t>
            </w:r>
            <w:r w:rsidRPr="00333906">
              <w:rPr>
                <w:lang w:eastAsia="ko-KR"/>
              </w:rPr>
              <w:t>. Throughput performance between 256QAM and 64QAM in TDL-A</w:t>
            </w:r>
          </w:p>
        </w:tc>
      </w:tr>
      <w:tr w:rsidR="00333906" w:rsidRPr="00333906" w14:paraId="6C3AEC49" w14:textId="77777777" w:rsidTr="00976D94">
        <w:trPr>
          <w:jc w:val="center"/>
        </w:trPr>
        <w:tc>
          <w:tcPr>
            <w:tcW w:w="9855" w:type="dxa"/>
            <w:shd w:val="clear" w:color="auto" w:fill="auto"/>
          </w:tcPr>
          <w:p w14:paraId="1E98EFF9" w14:textId="3A1DBF43" w:rsidR="00EB234C" w:rsidRPr="00333906" w:rsidRDefault="00EB234C" w:rsidP="00976D94">
            <w:pPr>
              <w:tabs>
                <w:tab w:val="left" w:pos="8220"/>
              </w:tabs>
              <w:jc w:val="center"/>
              <w:rPr>
                <w:lang w:eastAsia="ko-KR"/>
              </w:rPr>
            </w:pPr>
            <w:r w:rsidRPr="00333906">
              <w:rPr>
                <w:noProof/>
                <w:lang w:val="en-US" w:eastAsia="zh-CN"/>
              </w:rPr>
              <w:drawing>
                <wp:inline distT="0" distB="0" distL="0" distR="0" wp14:anchorId="40565094" wp14:editId="72477343">
                  <wp:extent cx="4810125" cy="3599180"/>
                  <wp:effectExtent l="0" t="0" r="0" b="0"/>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3"/>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810125" cy="3599180"/>
                          </a:xfrm>
                          <a:prstGeom prst="rect">
                            <a:avLst/>
                          </a:prstGeom>
                          <a:noFill/>
                          <a:ln>
                            <a:noFill/>
                          </a:ln>
                        </pic:spPr>
                      </pic:pic>
                    </a:graphicData>
                  </a:graphic>
                </wp:inline>
              </w:drawing>
            </w:r>
          </w:p>
        </w:tc>
      </w:tr>
      <w:tr w:rsidR="00EB234C" w:rsidRPr="00333906" w14:paraId="0C6AA472" w14:textId="77777777" w:rsidTr="00976D94">
        <w:trPr>
          <w:jc w:val="center"/>
        </w:trPr>
        <w:tc>
          <w:tcPr>
            <w:tcW w:w="9855" w:type="dxa"/>
            <w:shd w:val="clear" w:color="auto" w:fill="auto"/>
          </w:tcPr>
          <w:p w14:paraId="2B879BA4" w14:textId="0F5919A2" w:rsidR="00EB234C" w:rsidRPr="00333906" w:rsidRDefault="00EB234C" w:rsidP="00976D94">
            <w:pPr>
              <w:jc w:val="center"/>
              <w:rPr>
                <w:lang w:eastAsia="ko-KR"/>
              </w:rPr>
            </w:pPr>
            <w:r w:rsidRPr="00333906">
              <w:rPr>
                <w:lang w:eastAsia="ko-KR"/>
              </w:rPr>
              <w:t>Fig</w:t>
            </w:r>
            <w:r w:rsidR="00254162" w:rsidRPr="00333906">
              <w:rPr>
                <w:rFonts w:eastAsia="宋体"/>
                <w:lang w:eastAsia="zh-CN"/>
              </w:rPr>
              <w:t>5.2.2.3-22</w:t>
            </w:r>
            <w:r w:rsidRPr="00333906">
              <w:rPr>
                <w:lang w:eastAsia="ko-KR"/>
              </w:rPr>
              <w:t>. Throughput performance between 256QAM and 64QAM in TDL-D</w:t>
            </w:r>
          </w:p>
        </w:tc>
      </w:tr>
    </w:tbl>
    <w:p w14:paraId="358E1EE0" w14:textId="5E061E33" w:rsidR="00EB234C" w:rsidRPr="00333906" w:rsidRDefault="00EB234C" w:rsidP="00B704BD">
      <w:pPr>
        <w:rPr>
          <w:rFonts w:eastAsia="Malgun Gothic"/>
          <w:lang w:eastAsia="ko-KR"/>
        </w:rPr>
      </w:pPr>
    </w:p>
    <w:p w14:paraId="284340E2" w14:textId="77777777" w:rsidR="00EB234C" w:rsidRPr="00333906" w:rsidRDefault="00EB234C" w:rsidP="00B704BD">
      <w:pPr>
        <w:jc w:val="both"/>
        <w:rPr>
          <w:lang w:eastAsia="ko-KR"/>
        </w:rPr>
      </w:pPr>
      <w:r w:rsidRPr="00333906">
        <w:rPr>
          <w:b/>
          <w:lang w:eastAsia="ko-KR"/>
        </w:rPr>
        <w:t>Observation 2</w:t>
      </w:r>
      <w:r w:rsidRPr="00333906">
        <w:rPr>
          <w:lang w:eastAsia="ko-KR"/>
        </w:rPr>
        <w:t>: In 29GHz TDL-A, the throughput gain of 256QAM is shown in MCS index 20 and 21, and operating SNR can vary from 25.5dB to 30dB depending on the MCS index number.</w:t>
      </w:r>
    </w:p>
    <w:p w14:paraId="371CD8D9" w14:textId="77777777" w:rsidR="00EB234C" w:rsidRPr="00333906" w:rsidRDefault="00EB234C" w:rsidP="00B704BD">
      <w:pPr>
        <w:jc w:val="both"/>
        <w:rPr>
          <w:lang w:eastAsia="ko-KR"/>
        </w:rPr>
      </w:pPr>
      <w:r w:rsidRPr="00333906">
        <w:rPr>
          <w:b/>
          <w:lang w:eastAsia="ko-KR"/>
        </w:rPr>
        <w:t>Observation 3</w:t>
      </w:r>
      <w:r w:rsidRPr="00333906">
        <w:rPr>
          <w:lang w:eastAsia="ko-KR"/>
        </w:rPr>
        <w:t>: In 29GHz TDL-D, the throughput gain of 256QAM is shown in MCS index 20~23, and operating SNR can vary from 18.5dB to 27dB depending on the MCS index number.</w:t>
      </w:r>
    </w:p>
    <w:p w14:paraId="68B7BFE4" w14:textId="77777777" w:rsidR="00EB234C" w:rsidRPr="00333906" w:rsidRDefault="00EB234C" w:rsidP="00B704BD">
      <w:pPr>
        <w:jc w:val="both"/>
        <w:rPr>
          <w:lang w:eastAsia="ko-KR"/>
        </w:rPr>
      </w:pPr>
      <w:r w:rsidRPr="00333906">
        <w:rPr>
          <w:b/>
          <w:lang w:eastAsia="ko-KR"/>
        </w:rPr>
        <w:lastRenderedPageBreak/>
        <w:t>Observation 4</w:t>
      </w:r>
      <w:r w:rsidRPr="00333906">
        <w:rPr>
          <w:lang w:eastAsia="ko-KR"/>
        </w:rPr>
        <w:t>: In 39GHz TDL-A, no throughput gain of 256QAM  is shown in MCS index 20~23.</w:t>
      </w:r>
    </w:p>
    <w:p w14:paraId="6C497D78" w14:textId="77777777" w:rsidR="00EB234C" w:rsidRPr="00333906" w:rsidRDefault="00EB234C" w:rsidP="00B704BD">
      <w:pPr>
        <w:jc w:val="both"/>
        <w:rPr>
          <w:lang w:eastAsia="ko-KR"/>
        </w:rPr>
      </w:pPr>
      <w:r w:rsidRPr="00333906">
        <w:rPr>
          <w:b/>
          <w:lang w:eastAsia="ko-KR"/>
        </w:rPr>
        <w:t>Observation 5</w:t>
      </w:r>
      <w:r w:rsidRPr="00333906">
        <w:rPr>
          <w:lang w:eastAsia="ko-KR"/>
        </w:rPr>
        <w:t>: In 39GHz TDL-D, the throughput gain of 256QAM is shown in MCS index 20 ~22, and operating SNR can vary from 21dB to 30dB depending on the MCS index number.</w:t>
      </w:r>
    </w:p>
    <w:p w14:paraId="5A5F5728" w14:textId="77777777" w:rsidR="00EB234C" w:rsidRPr="00333906" w:rsidRDefault="00EB234C" w:rsidP="00B704BD">
      <w:pPr>
        <w:jc w:val="both"/>
        <w:rPr>
          <w:lang w:eastAsia="ko-KR"/>
        </w:rPr>
      </w:pPr>
      <w:r w:rsidRPr="00333906">
        <w:rPr>
          <w:b/>
          <w:lang w:eastAsia="ko-KR"/>
        </w:rPr>
        <w:t>Observation 6</w:t>
      </w:r>
      <w:r w:rsidRPr="00333906">
        <w:rPr>
          <w:lang w:eastAsia="ko-KR"/>
        </w:rPr>
        <w:t>: If the operating SNR is considered based on TDL-A, SNR of 25.5 dB or more need to be set for operation at 29GHz, however it is not practical. And N/A is shown at 39GHz, so it is also not practical.</w:t>
      </w:r>
    </w:p>
    <w:p w14:paraId="169F8F65" w14:textId="77777777" w:rsidR="00EB234C" w:rsidRPr="00333906" w:rsidRDefault="00EB234C" w:rsidP="00B704BD">
      <w:pPr>
        <w:jc w:val="both"/>
        <w:rPr>
          <w:lang w:eastAsia="ko-KR"/>
        </w:rPr>
      </w:pPr>
      <w:r w:rsidRPr="00333906">
        <w:rPr>
          <w:b/>
          <w:lang w:eastAsia="ko-KR"/>
        </w:rPr>
        <w:t>Observation 7</w:t>
      </w:r>
      <w:r w:rsidRPr="00333906">
        <w:rPr>
          <w:lang w:eastAsia="ko-KR"/>
        </w:rPr>
        <w:t>: If the operating SNR is considered based on TDL-D with limited MCS, an operating SNR value of 18.5dB to 27dB at 29GHz may be considered, and an operating SNR value of 21dB to 30dB at 39GHz may be considered.</w:t>
      </w:r>
    </w:p>
    <w:p w14:paraId="4A219ED3" w14:textId="77777777" w:rsidR="00EB234C" w:rsidRPr="00333906" w:rsidRDefault="00EB234C" w:rsidP="00CF4C7A">
      <w:pPr>
        <w:rPr>
          <w:rFonts w:eastAsia="宋体"/>
          <w:sz w:val="18"/>
          <w:szCs w:val="18"/>
          <w:lang w:eastAsia="zh-CN"/>
        </w:rPr>
      </w:pPr>
    </w:p>
    <w:p w14:paraId="03806BAC" w14:textId="04DE8C59" w:rsidR="00CF4C7A" w:rsidRPr="00333906" w:rsidRDefault="00CF4C7A" w:rsidP="005C728A">
      <w:pPr>
        <w:pStyle w:val="4"/>
        <w:ind w:left="0" w:firstLine="0"/>
      </w:pPr>
      <w:bookmarkStart w:id="680" w:name="_Toc151543537"/>
      <w:r w:rsidRPr="00333906">
        <w:t xml:space="preserve">5.2.2.4   </w:t>
      </w:r>
      <w:ins w:id="681" w:author="Xiaomi" w:date="2023-11-22T10:56:00Z">
        <w:r w:rsidR="00AD1459">
          <w:t xml:space="preserve">           </w:t>
        </w:r>
      </w:ins>
      <w:r w:rsidRPr="00333906">
        <w:t>Simulation results from vivo</w:t>
      </w:r>
      <w:bookmarkEnd w:id="680"/>
    </w:p>
    <w:p w14:paraId="6A9757E3" w14:textId="2AEFAE57" w:rsidR="002639BB" w:rsidRPr="00333906" w:rsidRDefault="002639BB" w:rsidP="00B704BD">
      <w:pPr>
        <w:jc w:val="both"/>
        <w:rPr>
          <w:b/>
          <w:lang w:eastAsia="ko-KR"/>
        </w:rPr>
      </w:pPr>
      <w:r w:rsidRPr="00333906">
        <w:t>R4-2216128</w:t>
      </w:r>
    </w:p>
    <w:p w14:paraId="70AF62A0" w14:textId="468EAD33" w:rsidR="00CF4C7A" w:rsidRPr="00333906" w:rsidRDefault="00CF4C7A" w:rsidP="005C728A">
      <w:pPr>
        <w:numPr>
          <w:ilvl w:val="0"/>
          <w:numId w:val="56"/>
        </w:numPr>
      </w:pPr>
      <w:r w:rsidRPr="00333906">
        <w:t>29 GHz</w:t>
      </w:r>
    </w:p>
    <w:p w14:paraId="1367765C" w14:textId="77777777" w:rsidR="00CF4C7A" w:rsidRPr="00333906" w:rsidRDefault="00CF4C7A" w:rsidP="00CF4C7A">
      <w:pPr>
        <w:pStyle w:val="ab"/>
        <w:widowControl w:val="0"/>
        <w:numPr>
          <w:ilvl w:val="0"/>
          <w:numId w:val="54"/>
        </w:numPr>
        <w:overflowPunct/>
        <w:autoSpaceDE/>
        <w:autoSpaceDN/>
        <w:adjustRightInd/>
        <w:spacing w:after="0"/>
        <w:jc w:val="both"/>
        <w:textAlignment w:val="auto"/>
      </w:pPr>
      <w:r w:rsidRPr="00333906">
        <w:t>TDL-A</w:t>
      </w:r>
    </w:p>
    <w:p w14:paraId="03345FFF" w14:textId="6DC98EAA" w:rsidR="00CF4C7A" w:rsidRPr="00333906" w:rsidRDefault="00CF4C7A" w:rsidP="00CF4C7A">
      <w:r w:rsidRPr="00333906">
        <w:rPr>
          <w:noProof/>
          <w:lang w:val="en-US" w:eastAsia="zh-CN"/>
        </w:rPr>
        <w:drawing>
          <wp:inline distT="0" distB="0" distL="0" distR="0" wp14:anchorId="098A1B90" wp14:editId="1B56D8D8">
            <wp:extent cx="5245100" cy="2647950"/>
            <wp:effectExtent l="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245100" cy="2647950"/>
                    </a:xfrm>
                    <a:prstGeom prst="rect">
                      <a:avLst/>
                    </a:prstGeom>
                    <a:noFill/>
                    <a:ln>
                      <a:noFill/>
                    </a:ln>
                  </pic:spPr>
                </pic:pic>
              </a:graphicData>
            </a:graphic>
          </wp:inline>
        </w:drawing>
      </w:r>
    </w:p>
    <w:p w14:paraId="0B537270" w14:textId="381B7038" w:rsidR="00CF4C7A" w:rsidRPr="00333906" w:rsidRDefault="00CF4C7A" w:rsidP="00CF4C7A">
      <w:r w:rsidRPr="00333906">
        <w:rPr>
          <w:noProof/>
          <w:lang w:val="en-US" w:eastAsia="zh-CN"/>
        </w:rPr>
        <w:drawing>
          <wp:inline distT="0" distB="0" distL="0" distR="0" wp14:anchorId="12502BFF" wp14:editId="56C0A8E0">
            <wp:extent cx="5226050" cy="2660650"/>
            <wp:effectExtent l="0" t="0" r="0" b="635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226050" cy="2660650"/>
                    </a:xfrm>
                    <a:prstGeom prst="rect">
                      <a:avLst/>
                    </a:prstGeom>
                    <a:noFill/>
                    <a:ln>
                      <a:noFill/>
                    </a:ln>
                  </pic:spPr>
                </pic:pic>
              </a:graphicData>
            </a:graphic>
          </wp:inline>
        </w:drawing>
      </w:r>
    </w:p>
    <w:p w14:paraId="1B59DA08" w14:textId="77777777" w:rsidR="00CF4C7A" w:rsidRPr="00333906" w:rsidRDefault="00CF4C7A" w:rsidP="00CF4C7A">
      <w:pPr>
        <w:pStyle w:val="ab"/>
        <w:widowControl w:val="0"/>
        <w:numPr>
          <w:ilvl w:val="0"/>
          <w:numId w:val="54"/>
        </w:numPr>
        <w:overflowPunct/>
        <w:autoSpaceDE/>
        <w:autoSpaceDN/>
        <w:adjustRightInd/>
        <w:spacing w:after="0"/>
        <w:jc w:val="both"/>
        <w:textAlignment w:val="auto"/>
      </w:pPr>
      <w:r w:rsidRPr="00333906">
        <w:t>TDL-D</w:t>
      </w:r>
    </w:p>
    <w:p w14:paraId="610E16DF" w14:textId="0A94ECCB" w:rsidR="00CF4C7A" w:rsidRPr="00333906" w:rsidRDefault="00CF4C7A" w:rsidP="00CF4C7A">
      <w:r w:rsidRPr="00333906">
        <w:rPr>
          <w:noProof/>
          <w:lang w:val="en-US" w:eastAsia="zh-CN"/>
        </w:rPr>
        <w:lastRenderedPageBreak/>
        <w:drawing>
          <wp:inline distT="0" distB="0" distL="0" distR="0" wp14:anchorId="28B49075" wp14:editId="32B9523E">
            <wp:extent cx="5486400" cy="2774950"/>
            <wp:effectExtent l="0" t="0" r="0" b="635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486400" cy="2774950"/>
                    </a:xfrm>
                    <a:prstGeom prst="rect">
                      <a:avLst/>
                    </a:prstGeom>
                    <a:noFill/>
                    <a:ln>
                      <a:noFill/>
                    </a:ln>
                  </pic:spPr>
                </pic:pic>
              </a:graphicData>
            </a:graphic>
          </wp:inline>
        </w:drawing>
      </w:r>
    </w:p>
    <w:p w14:paraId="74905FE2" w14:textId="1368B89D" w:rsidR="00CF4C7A" w:rsidRPr="00333906" w:rsidRDefault="00CF4C7A" w:rsidP="00CF4C7A">
      <w:r w:rsidRPr="00333906">
        <w:rPr>
          <w:noProof/>
          <w:lang w:val="en-US" w:eastAsia="zh-CN"/>
        </w:rPr>
        <w:drawing>
          <wp:inline distT="0" distB="0" distL="0" distR="0" wp14:anchorId="3216A289" wp14:editId="0FB44FDE">
            <wp:extent cx="5467350" cy="2762250"/>
            <wp:effectExtent l="0" t="0" r="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467350" cy="2762250"/>
                    </a:xfrm>
                    <a:prstGeom prst="rect">
                      <a:avLst/>
                    </a:prstGeom>
                    <a:noFill/>
                    <a:ln>
                      <a:noFill/>
                    </a:ln>
                  </pic:spPr>
                </pic:pic>
              </a:graphicData>
            </a:graphic>
          </wp:inline>
        </w:drawing>
      </w:r>
    </w:p>
    <w:p w14:paraId="61BB54CA" w14:textId="77777777" w:rsidR="00CF4C7A" w:rsidRPr="00333906" w:rsidRDefault="00CF4C7A" w:rsidP="00CF4C7A">
      <w:pPr>
        <w:pStyle w:val="ab"/>
        <w:ind w:left="420"/>
      </w:pPr>
    </w:p>
    <w:p w14:paraId="6AB0B49A" w14:textId="77777777" w:rsidR="00CF4C7A" w:rsidRPr="00333906" w:rsidRDefault="00CF4C7A" w:rsidP="00CF4C7A">
      <w:pPr>
        <w:pStyle w:val="ab"/>
        <w:widowControl w:val="0"/>
        <w:numPr>
          <w:ilvl w:val="0"/>
          <w:numId w:val="54"/>
        </w:numPr>
        <w:overflowPunct/>
        <w:autoSpaceDE/>
        <w:autoSpaceDN/>
        <w:adjustRightInd/>
        <w:spacing w:after="0"/>
        <w:jc w:val="both"/>
        <w:textAlignment w:val="auto"/>
      </w:pPr>
      <w:r w:rsidRPr="00333906">
        <w:t>AWGN</w:t>
      </w:r>
    </w:p>
    <w:p w14:paraId="180D7561" w14:textId="1275606C" w:rsidR="00CF4C7A" w:rsidRPr="00333906" w:rsidRDefault="00CF4C7A" w:rsidP="00CF4C7A">
      <w:r w:rsidRPr="00333906">
        <w:rPr>
          <w:noProof/>
          <w:lang w:val="en-US" w:eastAsia="zh-CN"/>
        </w:rPr>
        <w:drawing>
          <wp:inline distT="0" distB="0" distL="0" distR="0" wp14:anchorId="296626EE" wp14:editId="227F8DF3">
            <wp:extent cx="5359400" cy="2755900"/>
            <wp:effectExtent l="0" t="0" r="0" b="635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359400" cy="2755900"/>
                    </a:xfrm>
                    <a:prstGeom prst="rect">
                      <a:avLst/>
                    </a:prstGeom>
                    <a:noFill/>
                    <a:ln>
                      <a:noFill/>
                    </a:ln>
                  </pic:spPr>
                </pic:pic>
              </a:graphicData>
            </a:graphic>
          </wp:inline>
        </w:drawing>
      </w:r>
    </w:p>
    <w:p w14:paraId="575CC043" w14:textId="2BA612DA" w:rsidR="00CF4C7A" w:rsidRPr="00333906" w:rsidRDefault="00CF4C7A" w:rsidP="00CF4C7A">
      <w:r w:rsidRPr="00333906">
        <w:rPr>
          <w:noProof/>
          <w:lang w:val="en-US" w:eastAsia="zh-CN"/>
        </w:rPr>
        <w:lastRenderedPageBreak/>
        <w:drawing>
          <wp:inline distT="0" distB="0" distL="0" distR="0" wp14:anchorId="4EF04509" wp14:editId="4FC09F24">
            <wp:extent cx="5283200" cy="2724150"/>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283200" cy="2724150"/>
                    </a:xfrm>
                    <a:prstGeom prst="rect">
                      <a:avLst/>
                    </a:prstGeom>
                    <a:noFill/>
                    <a:ln>
                      <a:noFill/>
                    </a:ln>
                  </pic:spPr>
                </pic:pic>
              </a:graphicData>
            </a:graphic>
          </wp:inline>
        </w:drawing>
      </w:r>
    </w:p>
    <w:p w14:paraId="1C48A2C2" w14:textId="77777777" w:rsidR="00CF4C7A" w:rsidRPr="00333906" w:rsidRDefault="00CF4C7A" w:rsidP="00CF4C7A">
      <w:pPr>
        <w:rPr>
          <w:rFonts w:eastAsia="微软雅黑"/>
        </w:rPr>
      </w:pPr>
      <w:r w:rsidRPr="00333906">
        <w:rPr>
          <w:rFonts w:eastAsia="微软雅黑"/>
        </w:rPr>
        <w:t>The simulation results above are summarized as follows.</w:t>
      </w:r>
    </w:p>
    <w:p w14:paraId="2998ACD7" w14:textId="77777777" w:rsidR="00CF4C7A" w:rsidRPr="00333906" w:rsidRDefault="00CF4C7A" w:rsidP="00CF4C7A">
      <w:pPr>
        <w:rPr>
          <w:rFonts w:eastAsia="微软雅黑"/>
          <w:b/>
          <w:bCs/>
        </w:rPr>
      </w:pPr>
      <w:r w:rsidRPr="00333906">
        <w:rPr>
          <w:rFonts w:eastAsia="微软雅黑"/>
          <w:b/>
          <w:bCs/>
        </w:rPr>
        <w:t>Observation 1</w:t>
      </w:r>
      <w:r w:rsidRPr="00333906">
        <w:rPr>
          <w:rFonts w:eastAsia="微软雅黑" w:hint="eastAsia"/>
          <w:b/>
          <w:bCs/>
        </w:rPr>
        <w:t>：</w:t>
      </w:r>
      <w:r w:rsidRPr="00333906">
        <w:rPr>
          <w:rFonts w:eastAsia="微软雅黑"/>
          <w:bCs/>
        </w:rPr>
        <w:t xml:space="preserve">The UL 256 QAM under 29 GHz can achieve performance gain at: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7"/>
        <w:gridCol w:w="1204"/>
        <w:gridCol w:w="1204"/>
        <w:gridCol w:w="1204"/>
        <w:gridCol w:w="1204"/>
        <w:gridCol w:w="1204"/>
        <w:gridCol w:w="1204"/>
      </w:tblGrid>
      <w:tr w:rsidR="00333906" w:rsidRPr="00333906" w14:paraId="45AC2DCE" w14:textId="77777777" w:rsidTr="009A62AB">
        <w:trPr>
          <w:jc w:val="center"/>
        </w:trPr>
        <w:tc>
          <w:tcPr>
            <w:tcW w:w="2407" w:type="dxa"/>
            <w:vMerge w:val="restart"/>
            <w:shd w:val="clear" w:color="auto" w:fill="auto"/>
          </w:tcPr>
          <w:p w14:paraId="612B8F11" w14:textId="77777777" w:rsidR="00CF4C7A" w:rsidRPr="00333906" w:rsidRDefault="00CF4C7A" w:rsidP="009A62AB">
            <w:pPr>
              <w:jc w:val="center"/>
              <w:rPr>
                <w:rFonts w:eastAsia="微软雅黑"/>
                <w:b/>
                <w:bCs/>
              </w:rPr>
            </w:pPr>
            <w:r w:rsidRPr="00333906">
              <w:rPr>
                <w:rFonts w:eastAsia="微软雅黑"/>
                <w:b/>
                <w:bCs/>
              </w:rPr>
              <w:t>Tx_EVM = Rx_EVM =3%</w:t>
            </w:r>
          </w:p>
        </w:tc>
        <w:tc>
          <w:tcPr>
            <w:tcW w:w="2408" w:type="dxa"/>
            <w:gridSpan w:val="2"/>
            <w:shd w:val="clear" w:color="auto" w:fill="auto"/>
          </w:tcPr>
          <w:p w14:paraId="5F1C6CA5" w14:textId="77777777" w:rsidR="00CF4C7A" w:rsidRPr="00333906" w:rsidRDefault="00CF4C7A" w:rsidP="009A62AB">
            <w:pPr>
              <w:jc w:val="center"/>
              <w:rPr>
                <w:rFonts w:eastAsia="微软雅黑"/>
                <w:b/>
                <w:bCs/>
              </w:rPr>
            </w:pPr>
            <w:r w:rsidRPr="00333906">
              <w:rPr>
                <w:rFonts w:eastAsia="微软雅黑"/>
                <w:b/>
                <w:bCs/>
              </w:rPr>
              <w:t>TDL-A</w:t>
            </w:r>
          </w:p>
        </w:tc>
        <w:tc>
          <w:tcPr>
            <w:tcW w:w="2408" w:type="dxa"/>
            <w:gridSpan w:val="2"/>
            <w:shd w:val="clear" w:color="auto" w:fill="auto"/>
          </w:tcPr>
          <w:p w14:paraId="6080DE3D" w14:textId="77777777" w:rsidR="00CF4C7A" w:rsidRPr="00333906" w:rsidRDefault="00CF4C7A" w:rsidP="009A62AB">
            <w:pPr>
              <w:jc w:val="center"/>
              <w:rPr>
                <w:rFonts w:eastAsia="微软雅黑"/>
                <w:b/>
                <w:bCs/>
              </w:rPr>
            </w:pPr>
            <w:r w:rsidRPr="00333906">
              <w:rPr>
                <w:rFonts w:eastAsia="微软雅黑"/>
                <w:b/>
                <w:bCs/>
              </w:rPr>
              <w:t>TDL-D</w:t>
            </w:r>
          </w:p>
        </w:tc>
        <w:tc>
          <w:tcPr>
            <w:tcW w:w="2408" w:type="dxa"/>
            <w:gridSpan w:val="2"/>
            <w:shd w:val="clear" w:color="auto" w:fill="auto"/>
          </w:tcPr>
          <w:p w14:paraId="4ADAC45E" w14:textId="77777777" w:rsidR="00CF4C7A" w:rsidRPr="00333906" w:rsidRDefault="00CF4C7A" w:rsidP="009A62AB">
            <w:pPr>
              <w:jc w:val="center"/>
              <w:rPr>
                <w:rFonts w:eastAsia="微软雅黑"/>
                <w:b/>
                <w:bCs/>
              </w:rPr>
            </w:pPr>
            <w:r w:rsidRPr="00333906">
              <w:rPr>
                <w:rFonts w:eastAsia="微软雅黑"/>
                <w:b/>
                <w:bCs/>
              </w:rPr>
              <w:t>AWGN</w:t>
            </w:r>
          </w:p>
        </w:tc>
      </w:tr>
      <w:tr w:rsidR="00333906" w:rsidRPr="00333906" w14:paraId="1B29760E" w14:textId="77777777" w:rsidTr="009A62AB">
        <w:trPr>
          <w:jc w:val="center"/>
        </w:trPr>
        <w:tc>
          <w:tcPr>
            <w:tcW w:w="2407" w:type="dxa"/>
            <w:vMerge/>
            <w:shd w:val="clear" w:color="auto" w:fill="auto"/>
          </w:tcPr>
          <w:p w14:paraId="796601A3" w14:textId="77777777" w:rsidR="00CF4C7A" w:rsidRPr="00333906" w:rsidRDefault="00CF4C7A" w:rsidP="009A62AB">
            <w:pPr>
              <w:jc w:val="center"/>
              <w:rPr>
                <w:rFonts w:eastAsia="微软雅黑"/>
              </w:rPr>
            </w:pPr>
          </w:p>
        </w:tc>
        <w:tc>
          <w:tcPr>
            <w:tcW w:w="1204" w:type="dxa"/>
            <w:shd w:val="clear" w:color="auto" w:fill="auto"/>
          </w:tcPr>
          <w:p w14:paraId="5959C732" w14:textId="77777777" w:rsidR="00CF4C7A" w:rsidRPr="00333906" w:rsidRDefault="00CF4C7A" w:rsidP="009A62AB">
            <w:pPr>
              <w:jc w:val="center"/>
              <w:rPr>
                <w:rFonts w:eastAsia="微软雅黑"/>
              </w:rPr>
            </w:pPr>
            <w:r w:rsidRPr="00333906">
              <w:rPr>
                <w:rFonts w:eastAsia="微软雅黑"/>
              </w:rPr>
              <w:t>50 MHz</w:t>
            </w:r>
          </w:p>
        </w:tc>
        <w:tc>
          <w:tcPr>
            <w:tcW w:w="1204" w:type="dxa"/>
            <w:shd w:val="clear" w:color="auto" w:fill="auto"/>
          </w:tcPr>
          <w:p w14:paraId="643BA21A" w14:textId="77777777" w:rsidR="00CF4C7A" w:rsidRPr="00333906" w:rsidRDefault="00CF4C7A" w:rsidP="009A62AB">
            <w:pPr>
              <w:jc w:val="center"/>
              <w:rPr>
                <w:rFonts w:eastAsia="微软雅黑"/>
              </w:rPr>
            </w:pPr>
            <w:r w:rsidRPr="00333906">
              <w:rPr>
                <w:rFonts w:eastAsia="微软雅黑"/>
              </w:rPr>
              <w:t>100MHz</w:t>
            </w:r>
          </w:p>
        </w:tc>
        <w:tc>
          <w:tcPr>
            <w:tcW w:w="1204" w:type="dxa"/>
            <w:shd w:val="clear" w:color="auto" w:fill="auto"/>
          </w:tcPr>
          <w:p w14:paraId="5EC6B096" w14:textId="77777777" w:rsidR="00CF4C7A" w:rsidRPr="00333906" w:rsidRDefault="00CF4C7A" w:rsidP="009A62AB">
            <w:pPr>
              <w:jc w:val="center"/>
              <w:rPr>
                <w:rFonts w:eastAsia="微软雅黑"/>
              </w:rPr>
            </w:pPr>
            <w:r w:rsidRPr="00333906">
              <w:rPr>
                <w:rFonts w:eastAsia="微软雅黑"/>
              </w:rPr>
              <w:t>50 MHz</w:t>
            </w:r>
          </w:p>
        </w:tc>
        <w:tc>
          <w:tcPr>
            <w:tcW w:w="1204" w:type="dxa"/>
            <w:shd w:val="clear" w:color="auto" w:fill="auto"/>
          </w:tcPr>
          <w:p w14:paraId="07714EFA" w14:textId="77777777" w:rsidR="00CF4C7A" w:rsidRPr="00333906" w:rsidRDefault="00CF4C7A" w:rsidP="009A62AB">
            <w:pPr>
              <w:jc w:val="center"/>
              <w:rPr>
                <w:rFonts w:eastAsia="微软雅黑"/>
              </w:rPr>
            </w:pPr>
            <w:r w:rsidRPr="00333906">
              <w:rPr>
                <w:rFonts w:eastAsia="微软雅黑"/>
              </w:rPr>
              <w:t>100MHz</w:t>
            </w:r>
          </w:p>
        </w:tc>
        <w:tc>
          <w:tcPr>
            <w:tcW w:w="1204" w:type="dxa"/>
            <w:shd w:val="clear" w:color="auto" w:fill="auto"/>
          </w:tcPr>
          <w:p w14:paraId="20EF7030" w14:textId="77777777" w:rsidR="00CF4C7A" w:rsidRPr="00333906" w:rsidRDefault="00CF4C7A" w:rsidP="009A62AB">
            <w:pPr>
              <w:jc w:val="center"/>
              <w:rPr>
                <w:rFonts w:eastAsia="微软雅黑"/>
              </w:rPr>
            </w:pPr>
            <w:r w:rsidRPr="00333906">
              <w:rPr>
                <w:rFonts w:eastAsia="微软雅黑"/>
              </w:rPr>
              <w:t>50 MHz</w:t>
            </w:r>
          </w:p>
        </w:tc>
        <w:tc>
          <w:tcPr>
            <w:tcW w:w="1204" w:type="dxa"/>
            <w:shd w:val="clear" w:color="auto" w:fill="auto"/>
          </w:tcPr>
          <w:p w14:paraId="1CAFB117" w14:textId="77777777" w:rsidR="00CF4C7A" w:rsidRPr="00333906" w:rsidRDefault="00CF4C7A" w:rsidP="009A62AB">
            <w:pPr>
              <w:jc w:val="center"/>
              <w:rPr>
                <w:rFonts w:eastAsia="微软雅黑"/>
              </w:rPr>
            </w:pPr>
            <w:r w:rsidRPr="00333906">
              <w:rPr>
                <w:rFonts w:eastAsia="微软雅黑"/>
              </w:rPr>
              <w:t>100MHz</w:t>
            </w:r>
          </w:p>
        </w:tc>
      </w:tr>
      <w:tr w:rsidR="00333906" w:rsidRPr="00333906" w14:paraId="513FEE18" w14:textId="77777777" w:rsidTr="009A62AB">
        <w:trPr>
          <w:jc w:val="center"/>
        </w:trPr>
        <w:tc>
          <w:tcPr>
            <w:tcW w:w="2407" w:type="dxa"/>
            <w:shd w:val="clear" w:color="auto" w:fill="auto"/>
          </w:tcPr>
          <w:p w14:paraId="20A2C17E" w14:textId="77777777" w:rsidR="00CF4C7A" w:rsidRPr="00333906" w:rsidRDefault="00CF4C7A" w:rsidP="009A62AB">
            <w:pPr>
              <w:jc w:val="center"/>
              <w:rPr>
                <w:rFonts w:eastAsia="微软雅黑"/>
                <w:b/>
                <w:bCs/>
              </w:rPr>
            </w:pPr>
            <w:r w:rsidRPr="00333906">
              <w:rPr>
                <w:rFonts w:eastAsia="微软雅黑"/>
                <w:b/>
                <w:bCs/>
              </w:rPr>
              <w:t>DFT-s-OFDM</w:t>
            </w:r>
          </w:p>
        </w:tc>
        <w:tc>
          <w:tcPr>
            <w:tcW w:w="1204" w:type="dxa"/>
            <w:shd w:val="clear" w:color="auto" w:fill="auto"/>
          </w:tcPr>
          <w:p w14:paraId="1EE5C06A" w14:textId="77777777" w:rsidR="00CF4C7A" w:rsidRPr="00333906" w:rsidRDefault="00CF4C7A" w:rsidP="009A62AB">
            <w:pPr>
              <w:jc w:val="center"/>
              <w:rPr>
                <w:rFonts w:eastAsia="微软雅黑"/>
              </w:rPr>
            </w:pPr>
            <w:r w:rsidRPr="00333906">
              <w:rPr>
                <w:rFonts w:eastAsia="微软雅黑"/>
              </w:rPr>
              <w:t>22.0 dB</w:t>
            </w:r>
          </w:p>
        </w:tc>
        <w:tc>
          <w:tcPr>
            <w:tcW w:w="1204" w:type="dxa"/>
            <w:shd w:val="clear" w:color="auto" w:fill="auto"/>
          </w:tcPr>
          <w:p w14:paraId="6F135A7A" w14:textId="77777777" w:rsidR="00CF4C7A" w:rsidRPr="00333906" w:rsidRDefault="00CF4C7A" w:rsidP="009A62AB">
            <w:pPr>
              <w:jc w:val="center"/>
              <w:rPr>
                <w:rFonts w:eastAsia="微软雅黑"/>
              </w:rPr>
            </w:pPr>
            <w:r w:rsidRPr="00333906">
              <w:rPr>
                <w:rFonts w:eastAsia="微软雅黑"/>
              </w:rPr>
              <w:t>22.8 dB</w:t>
            </w:r>
          </w:p>
        </w:tc>
        <w:tc>
          <w:tcPr>
            <w:tcW w:w="1204" w:type="dxa"/>
            <w:shd w:val="clear" w:color="auto" w:fill="auto"/>
          </w:tcPr>
          <w:p w14:paraId="5482EE75" w14:textId="77777777" w:rsidR="00CF4C7A" w:rsidRPr="00333906" w:rsidRDefault="00CF4C7A" w:rsidP="009A62AB">
            <w:pPr>
              <w:jc w:val="center"/>
              <w:rPr>
                <w:rFonts w:eastAsia="微软雅黑"/>
              </w:rPr>
            </w:pPr>
            <w:r w:rsidRPr="00333906">
              <w:rPr>
                <w:rFonts w:eastAsia="微软雅黑"/>
              </w:rPr>
              <w:t>20 dB</w:t>
            </w:r>
          </w:p>
        </w:tc>
        <w:tc>
          <w:tcPr>
            <w:tcW w:w="1204" w:type="dxa"/>
            <w:shd w:val="clear" w:color="auto" w:fill="auto"/>
          </w:tcPr>
          <w:p w14:paraId="3E02ED53" w14:textId="77777777" w:rsidR="00CF4C7A" w:rsidRPr="00333906" w:rsidRDefault="00CF4C7A" w:rsidP="009A62AB">
            <w:pPr>
              <w:jc w:val="center"/>
              <w:rPr>
                <w:rFonts w:eastAsia="微软雅黑"/>
              </w:rPr>
            </w:pPr>
            <w:r w:rsidRPr="00333906">
              <w:rPr>
                <w:rFonts w:eastAsia="微软雅黑"/>
              </w:rPr>
              <w:t>21 dB</w:t>
            </w:r>
          </w:p>
        </w:tc>
        <w:tc>
          <w:tcPr>
            <w:tcW w:w="1204" w:type="dxa"/>
            <w:shd w:val="clear" w:color="auto" w:fill="auto"/>
          </w:tcPr>
          <w:p w14:paraId="1157556F" w14:textId="77777777" w:rsidR="00CF4C7A" w:rsidRPr="00333906" w:rsidRDefault="00CF4C7A" w:rsidP="009A62AB">
            <w:pPr>
              <w:jc w:val="center"/>
              <w:rPr>
                <w:rFonts w:eastAsia="微软雅黑"/>
              </w:rPr>
            </w:pPr>
            <w:r w:rsidRPr="00333906">
              <w:rPr>
                <w:rFonts w:eastAsia="微软雅黑"/>
              </w:rPr>
              <w:t>18 dB</w:t>
            </w:r>
          </w:p>
        </w:tc>
        <w:tc>
          <w:tcPr>
            <w:tcW w:w="1204" w:type="dxa"/>
            <w:shd w:val="clear" w:color="auto" w:fill="auto"/>
          </w:tcPr>
          <w:p w14:paraId="5E75335A" w14:textId="77777777" w:rsidR="00CF4C7A" w:rsidRPr="00333906" w:rsidRDefault="00CF4C7A" w:rsidP="009A62AB">
            <w:pPr>
              <w:jc w:val="center"/>
              <w:rPr>
                <w:rFonts w:eastAsia="微软雅黑"/>
              </w:rPr>
            </w:pPr>
            <w:r w:rsidRPr="00333906">
              <w:rPr>
                <w:rFonts w:eastAsia="微软雅黑"/>
              </w:rPr>
              <w:t>19.2 dB</w:t>
            </w:r>
          </w:p>
        </w:tc>
      </w:tr>
      <w:tr w:rsidR="00CF4C7A" w:rsidRPr="00333906" w14:paraId="1494E86D" w14:textId="77777777" w:rsidTr="009A62AB">
        <w:trPr>
          <w:jc w:val="center"/>
        </w:trPr>
        <w:tc>
          <w:tcPr>
            <w:tcW w:w="2407" w:type="dxa"/>
            <w:shd w:val="clear" w:color="auto" w:fill="auto"/>
          </w:tcPr>
          <w:p w14:paraId="1C9DE5DD" w14:textId="77777777" w:rsidR="00CF4C7A" w:rsidRPr="00333906" w:rsidRDefault="00CF4C7A" w:rsidP="009A62AB">
            <w:pPr>
              <w:jc w:val="center"/>
              <w:rPr>
                <w:rFonts w:eastAsia="微软雅黑"/>
                <w:b/>
                <w:bCs/>
              </w:rPr>
            </w:pPr>
            <w:r w:rsidRPr="00333906">
              <w:rPr>
                <w:rFonts w:eastAsia="微软雅黑"/>
                <w:b/>
                <w:bCs/>
              </w:rPr>
              <w:t>CP-OFDM</w:t>
            </w:r>
          </w:p>
        </w:tc>
        <w:tc>
          <w:tcPr>
            <w:tcW w:w="1204" w:type="dxa"/>
            <w:shd w:val="clear" w:color="auto" w:fill="auto"/>
          </w:tcPr>
          <w:p w14:paraId="70880C46" w14:textId="77777777" w:rsidR="00CF4C7A" w:rsidRPr="00333906" w:rsidRDefault="00CF4C7A" w:rsidP="009A62AB">
            <w:pPr>
              <w:jc w:val="center"/>
              <w:rPr>
                <w:rFonts w:eastAsia="微软雅黑"/>
              </w:rPr>
            </w:pPr>
            <w:r w:rsidRPr="00333906">
              <w:rPr>
                <w:rFonts w:eastAsia="微软雅黑"/>
              </w:rPr>
              <w:t>22.5 dB</w:t>
            </w:r>
          </w:p>
        </w:tc>
        <w:tc>
          <w:tcPr>
            <w:tcW w:w="1204" w:type="dxa"/>
            <w:shd w:val="clear" w:color="auto" w:fill="auto"/>
          </w:tcPr>
          <w:p w14:paraId="2E4BD417" w14:textId="77777777" w:rsidR="00CF4C7A" w:rsidRPr="00333906" w:rsidRDefault="00CF4C7A" w:rsidP="009A62AB">
            <w:pPr>
              <w:jc w:val="center"/>
              <w:rPr>
                <w:rFonts w:eastAsia="微软雅黑"/>
              </w:rPr>
            </w:pPr>
            <w:r w:rsidRPr="00333906">
              <w:rPr>
                <w:rFonts w:eastAsia="微软雅黑"/>
              </w:rPr>
              <w:t>23.8 dB</w:t>
            </w:r>
          </w:p>
        </w:tc>
        <w:tc>
          <w:tcPr>
            <w:tcW w:w="1204" w:type="dxa"/>
            <w:shd w:val="clear" w:color="auto" w:fill="auto"/>
          </w:tcPr>
          <w:p w14:paraId="2E14372B" w14:textId="77777777" w:rsidR="00CF4C7A" w:rsidRPr="00333906" w:rsidRDefault="00CF4C7A" w:rsidP="009A62AB">
            <w:pPr>
              <w:jc w:val="center"/>
              <w:rPr>
                <w:rFonts w:eastAsia="微软雅黑"/>
              </w:rPr>
            </w:pPr>
            <w:r w:rsidRPr="00333906">
              <w:rPr>
                <w:rFonts w:eastAsia="微软雅黑"/>
              </w:rPr>
              <w:t>20.3 dB</w:t>
            </w:r>
          </w:p>
        </w:tc>
        <w:tc>
          <w:tcPr>
            <w:tcW w:w="1204" w:type="dxa"/>
            <w:shd w:val="clear" w:color="auto" w:fill="auto"/>
          </w:tcPr>
          <w:p w14:paraId="58954B08" w14:textId="77777777" w:rsidR="00CF4C7A" w:rsidRPr="00333906" w:rsidRDefault="00CF4C7A" w:rsidP="009A62AB">
            <w:pPr>
              <w:jc w:val="center"/>
              <w:rPr>
                <w:rFonts w:eastAsia="微软雅黑"/>
              </w:rPr>
            </w:pPr>
            <w:r w:rsidRPr="00333906">
              <w:rPr>
                <w:rFonts w:eastAsia="微软雅黑"/>
              </w:rPr>
              <w:t>21.5 dB</w:t>
            </w:r>
          </w:p>
        </w:tc>
        <w:tc>
          <w:tcPr>
            <w:tcW w:w="1204" w:type="dxa"/>
            <w:shd w:val="clear" w:color="auto" w:fill="auto"/>
          </w:tcPr>
          <w:p w14:paraId="726C46A6" w14:textId="77777777" w:rsidR="00CF4C7A" w:rsidRPr="00333906" w:rsidRDefault="00CF4C7A" w:rsidP="009A62AB">
            <w:pPr>
              <w:jc w:val="center"/>
              <w:rPr>
                <w:rFonts w:eastAsia="微软雅黑"/>
              </w:rPr>
            </w:pPr>
            <w:r w:rsidRPr="00333906">
              <w:rPr>
                <w:rFonts w:eastAsia="微软雅黑"/>
              </w:rPr>
              <w:t>19.2 dB</w:t>
            </w:r>
          </w:p>
        </w:tc>
        <w:tc>
          <w:tcPr>
            <w:tcW w:w="1204" w:type="dxa"/>
            <w:shd w:val="clear" w:color="auto" w:fill="auto"/>
          </w:tcPr>
          <w:p w14:paraId="3EDF38DA" w14:textId="77777777" w:rsidR="00CF4C7A" w:rsidRPr="00333906" w:rsidRDefault="00CF4C7A" w:rsidP="009A62AB">
            <w:pPr>
              <w:jc w:val="center"/>
              <w:rPr>
                <w:rFonts w:eastAsia="微软雅黑"/>
              </w:rPr>
            </w:pPr>
            <w:r w:rsidRPr="00333906">
              <w:rPr>
                <w:rFonts w:eastAsia="微软雅黑"/>
              </w:rPr>
              <w:t>19.7 dB</w:t>
            </w:r>
          </w:p>
        </w:tc>
      </w:tr>
    </w:tbl>
    <w:p w14:paraId="2FA56049" w14:textId="77777777" w:rsidR="00CF4C7A" w:rsidRPr="00333906" w:rsidRDefault="00CF4C7A" w:rsidP="00CF4C7A">
      <w:pPr>
        <w:rPr>
          <w:rFonts w:eastAsia="微软雅黑"/>
        </w:rPr>
      </w:pPr>
    </w:p>
    <w:p w14:paraId="766B9D51" w14:textId="77777777" w:rsidR="00CF4C7A" w:rsidRPr="00333906" w:rsidRDefault="00CF4C7A" w:rsidP="00CF4C7A">
      <w:pPr>
        <w:rPr>
          <w:rFonts w:eastAsia="微软雅黑"/>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7"/>
        <w:gridCol w:w="1204"/>
        <w:gridCol w:w="1204"/>
        <w:gridCol w:w="1204"/>
        <w:gridCol w:w="1204"/>
        <w:gridCol w:w="1204"/>
        <w:gridCol w:w="1204"/>
      </w:tblGrid>
      <w:tr w:rsidR="00333906" w:rsidRPr="00333906" w14:paraId="012AC276" w14:textId="77777777" w:rsidTr="009A62AB">
        <w:trPr>
          <w:jc w:val="center"/>
        </w:trPr>
        <w:tc>
          <w:tcPr>
            <w:tcW w:w="2407" w:type="dxa"/>
            <w:vMerge w:val="restart"/>
            <w:shd w:val="clear" w:color="auto" w:fill="auto"/>
          </w:tcPr>
          <w:p w14:paraId="197F3399" w14:textId="77777777" w:rsidR="00CF4C7A" w:rsidRPr="00333906" w:rsidRDefault="00CF4C7A" w:rsidP="009A62AB">
            <w:pPr>
              <w:jc w:val="center"/>
              <w:rPr>
                <w:rFonts w:eastAsia="微软雅黑"/>
                <w:b/>
                <w:bCs/>
              </w:rPr>
            </w:pPr>
            <w:r w:rsidRPr="00333906">
              <w:rPr>
                <w:rFonts w:eastAsia="微软雅黑"/>
                <w:b/>
                <w:bCs/>
              </w:rPr>
              <w:t>Tx_EVM = Rx_EVM =3.5%</w:t>
            </w:r>
          </w:p>
        </w:tc>
        <w:tc>
          <w:tcPr>
            <w:tcW w:w="2408" w:type="dxa"/>
            <w:gridSpan w:val="2"/>
            <w:shd w:val="clear" w:color="auto" w:fill="auto"/>
          </w:tcPr>
          <w:p w14:paraId="3FEB4222" w14:textId="77777777" w:rsidR="00CF4C7A" w:rsidRPr="00333906" w:rsidRDefault="00CF4C7A" w:rsidP="009A62AB">
            <w:pPr>
              <w:jc w:val="center"/>
              <w:rPr>
                <w:rFonts w:eastAsia="微软雅黑"/>
                <w:b/>
                <w:bCs/>
              </w:rPr>
            </w:pPr>
            <w:r w:rsidRPr="00333906">
              <w:rPr>
                <w:rFonts w:eastAsia="微软雅黑"/>
                <w:b/>
                <w:bCs/>
              </w:rPr>
              <w:t>TDL-A</w:t>
            </w:r>
          </w:p>
        </w:tc>
        <w:tc>
          <w:tcPr>
            <w:tcW w:w="2408" w:type="dxa"/>
            <w:gridSpan w:val="2"/>
            <w:shd w:val="clear" w:color="auto" w:fill="auto"/>
          </w:tcPr>
          <w:p w14:paraId="3F54EC1E" w14:textId="77777777" w:rsidR="00CF4C7A" w:rsidRPr="00333906" w:rsidRDefault="00CF4C7A" w:rsidP="009A62AB">
            <w:pPr>
              <w:jc w:val="center"/>
              <w:rPr>
                <w:rFonts w:eastAsia="微软雅黑"/>
                <w:b/>
                <w:bCs/>
              </w:rPr>
            </w:pPr>
            <w:r w:rsidRPr="00333906">
              <w:rPr>
                <w:rFonts w:eastAsia="微软雅黑"/>
                <w:b/>
                <w:bCs/>
              </w:rPr>
              <w:t>TDL-D</w:t>
            </w:r>
          </w:p>
        </w:tc>
        <w:tc>
          <w:tcPr>
            <w:tcW w:w="2408" w:type="dxa"/>
            <w:gridSpan w:val="2"/>
            <w:shd w:val="clear" w:color="auto" w:fill="auto"/>
          </w:tcPr>
          <w:p w14:paraId="37F3059A" w14:textId="77777777" w:rsidR="00CF4C7A" w:rsidRPr="00333906" w:rsidRDefault="00CF4C7A" w:rsidP="009A62AB">
            <w:pPr>
              <w:jc w:val="center"/>
              <w:rPr>
                <w:rFonts w:eastAsia="微软雅黑"/>
                <w:b/>
                <w:bCs/>
              </w:rPr>
            </w:pPr>
            <w:r w:rsidRPr="00333906">
              <w:rPr>
                <w:rFonts w:eastAsia="微软雅黑"/>
                <w:b/>
                <w:bCs/>
              </w:rPr>
              <w:t>AWGN</w:t>
            </w:r>
          </w:p>
        </w:tc>
      </w:tr>
      <w:tr w:rsidR="00333906" w:rsidRPr="00333906" w14:paraId="54AD519D" w14:textId="77777777" w:rsidTr="009A62AB">
        <w:trPr>
          <w:jc w:val="center"/>
        </w:trPr>
        <w:tc>
          <w:tcPr>
            <w:tcW w:w="2407" w:type="dxa"/>
            <w:vMerge/>
            <w:shd w:val="clear" w:color="auto" w:fill="auto"/>
          </w:tcPr>
          <w:p w14:paraId="6072D05A" w14:textId="77777777" w:rsidR="00CF4C7A" w:rsidRPr="00333906" w:rsidRDefault="00CF4C7A" w:rsidP="009A62AB">
            <w:pPr>
              <w:jc w:val="center"/>
              <w:rPr>
                <w:rFonts w:eastAsia="微软雅黑"/>
              </w:rPr>
            </w:pPr>
          </w:p>
        </w:tc>
        <w:tc>
          <w:tcPr>
            <w:tcW w:w="1204" w:type="dxa"/>
            <w:shd w:val="clear" w:color="auto" w:fill="auto"/>
          </w:tcPr>
          <w:p w14:paraId="2FB00256" w14:textId="77777777" w:rsidR="00CF4C7A" w:rsidRPr="00333906" w:rsidRDefault="00CF4C7A" w:rsidP="009A62AB">
            <w:pPr>
              <w:jc w:val="center"/>
              <w:rPr>
                <w:rFonts w:eastAsia="微软雅黑"/>
              </w:rPr>
            </w:pPr>
            <w:r w:rsidRPr="00333906">
              <w:rPr>
                <w:rFonts w:eastAsia="微软雅黑"/>
              </w:rPr>
              <w:t>50 MHz</w:t>
            </w:r>
          </w:p>
        </w:tc>
        <w:tc>
          <w:tcPr>
            <w:tcW w:w="1204" w:type="dxa"/>
            <w:shd w:val="clear" w:color="auto" w:fill="auto"/>
          </w:tcPr>
          <w:p w14:paraId="0E5662EE" w14:textId="77777777" w:rsidR="00CF4C7A" w:rsidRPr="00333906" w:rsidRDefault="00CF4C7A" w:rsidP="009A62AB">
            <w:pPr>
              <w:jc w:val="center"/>
              <w:rPr>
                <w:rFonts w:eastAsia="微软雅黑"/>
              </w:rPr>
            </w:pPr>
            <w:r w:rsidRPr="00333906">
              <w:rPr>
                <w:rFonts w:eastAsia="微软雅黑"/>
              </w:rPr>
              <w:t>100MHz</w:t>
            </w:r>
          </w:p>
        </w:tc>
        <w:tc>
          <w:tcPr>
            <w:tcW w:w="1204" w:type="dxa"/>
            <w:shd w:val="clear" w:color="auto" w:fill="auto"/>
          </w:tcPr>
          <w:p w14:paraId="231DF517" w14:textId="77777777" w:rsidR="00CF4C7A" w:rsidRPr="00333906" w:rsidRDefault="00CF4C7A" w:rsidP="009A62AB">
            <w:pPr>
              <w:jc w:val="center"/>
              <w:rPr>
                <w:rFonts w:eastAsia="微软雅黑"/>
              </w:rPr>
            </w:pPr>
            <w:r w:rsidRPr="00333906">
              <w:rPr>
                <w:rFonts w:eastAsia="微软雅黑"/>
              </w:rPr>
              <w:t>50 MHz</w:t>
            </w:r>
          </w:p>
        </w:tc>
        <w:tc>
          <w:tcPr>
            <w:tcW w:w="1204" w:type="dxa"/>
            <w:shd w:val="clear" w:color="auto" w:fill="auto"/>
          </w:tcPr>
          <w:p w14:paraId="4F5048C6" w14:textId="77777777" w:rsidR="00CF4C7A" w:rsidRPr="00333906" w:rsidRDefault="00CF4C7A" w:rsidP="009A62AB">
            <w:pPr>
              <w:jc w:val="center"/>
              <w:rPr>
                <w:rFonts w:eastAsia="微软雅黑"/>
              </w:rPr>
            </w:pPr>
            <w:r w:rsidRPr="00333906">
              <w:rPr>
                <w:rFonts w:eastAsia="微软雅黑"/>
              </w:rPr>
              <w:t>100MHz</w:t>
            </w:r>
          </w:p>
        </w:tc>
        <w:tc>
          <w:tcPr>
            <w:tcW w:w="1204" w:type="dxa"/>
            <w:shd w:val="clear" w:color="auto" w:fill="auto"/>
          </w:tcPr>
          <w:p w14:paraId="5604B077" w14:textId="77777777" w:rsidR="00CF4C7A" w:rsidRPr="00333906" w:rsidRDefault="00CF4C7A" w:rsidP="009A62AB">
            <w:pPr>
              <w:jc w:val="center"/>
              <w:rPr>
                <w:rFonts w:eastAsia="微软雅黑"/>
              </w:rPr>
            </w:pPr>
            <w:r w:rsidRPr="00333906">
              <w:rPr>
                <w:rFonts w:eastAsia="微软雅黑"/>
              </w:rPr>
              <w:t>50 MHz</w:t>
            </w:r>
          </w:p>
        </w:tc>
        <w:tc>
          <w:tcPr>
            <w:tcW w:w="1204" w:type="dxa"/>
            <w:shd w:val="clear" w:color="auto" w:fill="auto"/>
          </w:tcPr>
          <w:p w14:paraId="0CF2AB96" w14:textId="77777777" w:rsidR="00CF4C7A" w:rsidRPr="00333906" w:rsidRDefault="00CF4C7A" w:rsidP="009A62AB">
            <w:pPr>
              <w:jc w:val="center"/>
              <w:rPr>
                <w:rFonts w:eastAsia="微软雅黑"/>
              </w:rPr>
            </w:pPr>
            <w:r w:rsidRPr="00333906">
              <w:rPr>
                <w:rFonts w:eastAsia="微软雅黑"/>
              </w:rPr>
              <w:t>100MHz</w:t>
            </w:r>
          </w:p>
        </w:tc>
      </w:tr>
      <w:tr w:rsidR="00333906" w:rsidRPr="00333906" w14:paraId="18B113DC" w14:textId="77777777" w:rsidTr="009A62AB">
        <w:trPr>
          <w:jc w:val="center"/>
        </w:trPr>
        <w:tc>
          <w:tcPr>
            <w:tcW w:w="2407" w:type="dxa"/>
            <w:shd w:val="clear" w:color="auto" w:fill="auto"/>
          </w:tcPr>
          <w:p w14:paraId="1820CFC0" w14:textId="77777777" w:rsidR="00CF4C7A" w:rsidRPr="00333906" w:rsidRDefault="00CF4C7A" w:rsidP="009A62AB">
            <w:pPr>
              <w:jc w:val="center"/>
              <w:rPr>
                <w:rFonts w:eastAsia="微软雅黑"/>
                <w:b/>
                <w:bCs/>
              </w:rPr>
            </w:pPr>
            <w:r w:rsidRPr="00333906">
              <w:rPr>
                <w:rFonts w:eastAsia="微软雅黑"/>
                <w:b/>
                <w:bCs/>
              </w:rPr>
              <w:t>DFT-s-OFDM</w:t>
            </w:r>
          </w:p>
        </w:tc>
        <w:tc>
          <w:tcPr>
            <w:tcW w:w="1204" w:type="dxa"/>
            <w:shd w:val="clear" w:color="auto" w:fill="auto"/>
          </w:tcPr>
          <w:p w14:paraId="3DCEB8D0" w14:textId="77777777" w:rsidR="00CF4C7A" w:rsidRPr="00333906" w:rsidRDefault="00CF4C7A" w:rsidP="009A62AB">
            <w:pPr>
              <w:jc w:val="center"/>
              <w:rPr>
                <w:rFonts w:eastAsia="微软雅黑"/>
              </w:rPr>
            </w:pPr>
            <w:r w:rsidRPr="00333906">
              <w:rPr>
                <w:rFonts w:eastAsia="微软雅黑"/>
              </w:rPr>
              <w:t>22.2 dB</w:t>
            </w:r>
          </w:p>
        </w:tc>
        <w:tc>
          <w:tcPr>
            <w:tcW w:w="1204" w:type="dxa"/>
            <w:shd w:val="clear" w:color="auto" w:fill="auto"/>
          </w:tcPr>
          <w:p w14:paraId="3E94E904" w14:textId="77777777" w:rsidR="00CF4C7A" w:rsidRPr="00333906" w:rsidRDefault="00CF4C7A" w:rsidP="009A62AB">
            <w:pPr>
              <w:jc w:val="center"/>
              <w:rPr>
                <w:rFonts w:eastAsia="微软雅黑"/>
              </w:rPr>
            </w:pPr>
            <w:r w:rsidRPr="00333906">
              <w:rPr>
                <w:rFonts w:eastAsia="微软雅黑"/>
              </w:rPr>
              <w:t>23.1 dB</w:t>
            </w:r>
          </w:p>
        </w:tc>
        <w:tc>
          <w:tcPr>
            <w:tcW w:w="1204" w:type="dxa"/>
            <w:shd w:val="clear" w:color="auto" w:fill="auto"/>
          </w:tcPr>
          <w:p w14:paraId="71BC160B" w14:textId="77777777" w:rsidR="00CF4C7A" w:rsidRPr="00333906" w:rsidRDefault="00CF4C7A" w:rsidP="009A62AB">
            <w:pPr>
              <w:jc w:val="center"/>
              <w:rPr>
                <w:rFonts w:eastAsia="微软雅黑"/>
              </w:rPr>
            </w:pPr>
            <w:r w:rsidRPr="00333906">
              <w:rPr>
                <w:rFonts w:eastAsia="微软雅黑"/>
              </w:rPr>
              <w:t>20.3 dB</w:t>
            </w:r>
          </w:p>
        </w:tc>
        <w:tc>
          <w:tcPr>
            <w:tcW w:w="1204" w:type="dxa"/>
            <w:shd w:val="clear" w:color="auto" w:fill="auto"/>
          </w:tcPr>
          <w:p w14:paraId="57A68ACC" w14:textId="77777777" w:rsidR="00CF4C7A" w:rsidRPr="00333906" w:rsidRDefault="00CF4C7A" w:rsidP="009A62AB">
            <w:pPr>
              <w:jc w:val="center"/>
              <w:rPr>
                <w:rFonts w:eastAsia="微软雅黑"/>
              </w:rPr>
            </w:pPr>
            <w:r w:rsidRPr="00333906">
              <w:rPr>
                <w:rFonts w:eastAsia="微软雅黑"/>
              </w:rPr>
              <w:t>21.2 dB</w:t>
            </w:r>
          </w:p>
        </w:tc>
        <w:tc>
          <w:tcPr>
            <w:tcW w:w="1204" w:type="dxa"/>
            <w:shd w:val="clear" w:color="auto" w:fill="auto"/>
          </w:tcPr>
          <w:p w14:paraId="2B27960B" w14:textId="77777777" w:rsidR="00CF4C7A" w:rsidRPr="00333906" w:rsidRDefault="00CF4C7A" w:rsidP="009A62AB">
            <w:pPr>
              <w:jc w:val="center"/>
              <w:rPr>
                <w:rFonts w:eastAsia="微软雅黑"/>
              </w:rPr>
            </w:pPr>
            <w:r w:rsidRPr="00333906">
              <w:rPr>
                <w:rFonts w:eastAsia="微软雅黑"/>
              </w:rPr>
              <w:t>18.5 dB</w:t>
            </w:r>
          </w:p>
        </w:tc>
        <w:tc>
          <w:tcPr>
            <w:tcW w:w="1204" w:type="dxa"/>
            <w:shd w:val="clear" w:color="auto" w:fill="auto"/>
          </w:tcPr>
          <w:p w14:paraId="28B3E6FC" w14:textId="77777777" w:rsidR="00CF4C7A" w:rsidRPr="00333906" w:rsidRDefault="00CF4C7A" w:rsidP="009A62AB">
            <w:pPr>
              <w:jc w:val="center"/>
              <w:rPr>
                <w:rFonts w:eastAsia="微软雅黑"/>
              </w:rPr>
            </w:pPr>
            <w:r w:rsidRPr="00333906">
              <w:rPr>
                <w:rFonts w:eastAsia="微软雅黑"/>
              </w:rPr>
              <w:t>19.5 dB</w:t>
            </w:r>
          </w:p>
        </w:tc>
      </w:tr>
      <w:tr w:rsidR="00CF4C7A" w:rsidRPr="00333906" w14:paraId="228BB952" w14:textId="77777777" w:rsidTr="009A62AB">
        <w:trPr>
          <w:jc w:val="center"/>
        </w:trPr>
        <w:tc>
          <w:tcPr>
            <w:tcW w:w="2407" w:type="dxa"/>
            <w:shd w:val="clear" w:color="auto" w:fill="auto"/>
          </w:tcPr>
          <w:p w14:paraId="5C53AF3E" w14:textId="77777777" w:rsidR="00CF4C7A" w:rsidRPr="00333906" w:rsidRDefault="00CF4C7A" w:rsidP="009A62AB">
            <w:pPr>
              <w:jc w:val="center"/>
              <w:rPr>
                <w:rFonts w:eastAsia="微软雅黑"/>
                <w:b/>
                <w:bCs/>
              </w:rPr>
            </w:pPr>
            <w:r w:rsidRPr="00333906">
              <w:rPr>
                <w:rFonts w:eastAsia="微软雅黑"/>
                <w:b/>
                <w:bCs/>
              </w:rPr>
              <w:t>CP-OFDM</w:t>
            </w:r>
          </w:p>
        </w:tc>
        <w:tc>
          <w:tcPr>
            <w:tcW w:w="1204" w:type="dxa"/>
            <w:shd w:val="clear" w:color="auto" w:fill="auto"/>
          </w:tcPr>
          <w:p w14:paraId="1176D2F0" w14:textId="77777777" w:rsidR="00CF4C7A" w:rsidRPr="00333906" w:rsidRDefault="00CF4C7A" w:rsidP="009A62AB">
            <w:pPr>
              <w:jc w:val="center"/>
              <w:rPr>
                <w:rFonts w:eastAsia="微软雅黑"/>
              </w:rPr>
            </w:pPr>
            <w:r w:rsidRPr="00333906">
              <w:rPr>
                <w:rFonts w:eastAsia="微软雅黑"/>
              </w:rPr>
              <w:t>22.7 dB</w:t>
            </w:r>
          </w:p>
        </w:tc>
        <w:tc>
          <w:tcPr>
            <w:tcW w:w="1204" w:type="dxa"/>
            <w:shd w:val="clear" w:color="auto" w:fill="auto"/>
          </w:tcPr>
          <w:p w14:paraId="16870CDE" w14:textId="77777777" w:rsidR="00CF4C7A" w:rsidRPr="00333906" w:rsidRDefault="00CF4C7A" w:rsidP="009A62AB">
            <w:pPr>
              <w:jc w:val="center"/>
              <w:rPr>
                <w:rFonts w:eastAsia="微软雅黑"/>
              </w:rPr>
            </w:pPr>
            <w:r w:rsidRPr="00333906">
              <w:rPr>
                <w:rFonts w:eastAsia="微软雅黑"/>
              </w:rPr>
              <w:t>24 dB</w:t>
            </w:r>
          </w:p>
        </w:tc>
        <w:tc>
          <w:tcPr>
            <w:tcW w:w="1204" w:type="dxa"/>
            <w:shd w:val="clear" w:color="auto" w:fill="auto"/>
          </w:tcPr>
          <w:p w14:paraId="560565A8" w14:textId="77777777" w:rsidR="00CF4C7A" w:rsidRPr="00333906" w:rsidRDefault="00CF4C7A" w:rsidP="009A62AB">
            <w:pPr>
              <w:jc w:val="center"/>
              <w:rPr>
                <w:rFonts w:eastAsia="微软雅黑"/>
              </w:rPr>
            </w:pPr>
            <w:r w:rsidRPr="00333906">
              <w:rPr>
                <w:rFonts w:eastAsia="微软雅黑"/>
              </w:rPr>
              <w:t>20.8 dB</w:t>
            </w:r>
          </w:p>
        </w:tc>
        <w:tc>
          <w:tcPr>
            <w:tcW w:w="1204" w:type="dxa"/>
            <w:shd w:val="clear" w:color="auto" w:fill="auto"/>
          </w:tcPr>
          <w:p w14:paraId="2819C309" w14:textId="77777777" w:rsidR="00CF4C7A" w:rsidRPr="00333906" w:rsidRDefault="00CF4C7A" w:rsidP="009A62AB">
            <w:pPr>
              <w:jc w:val="center"/>
              <w:rPr>
                <w:rFonts w:eastAsia="微软雅黑"/>
              </w:rPr>
            </w:pPr>
            <w:r w:rsidRPr="00333906">
              <w:rPr>
                <w:rFonts w:eastAsia="微软雅黑"/>
              </w:rPr>
              <w:t>21.8 dB</w:t>
            </w:r>
          </w:p>
        </w:tc>
        <w:tc>
          <w:tcPr>
            <w:tcW w:w="1204" w:type="dxa"/>
            <w:shd w:val="clear" w:color="auto" w:fill="auto"/>
          </w:tcPr>
          <w:p w14:paraId="7F5C0469" w14:textId="77777777" w:rsidR="00CF4C7A" w:rsidRPr="00333906" w:rsidRDefault="00CF4C7A" w:rsidP="009A62AB">
            <w:pPr>
              <w:jc w:val="center"/>
              <w:rPr>
                <w:rFonts w:eastAsia="微软雅黑"/>
              </w:rPr>
            </w:pPr>
            <w:r w:rsidRPr="00333906">
              <w:rPr>
                <w:rFonts w:eastAsia="微软雅黑"/>
              </w:rPr>
              <w:t>19.5 dB</w:t>
            </w:r>
          </w:p>
        </w:tc>
        <w:tc>
          <w:tcPr>
            <w:tcW w:w="1204" w:type="dxa"/>
            <w:shd w:val="clear" w:color="auto" w:fill="auto"/>
          </w:tcPr>
          <w:p w14:paraId="08222FAD" w14:textId="77777777" w:rsidR="00CF4C7A" w:rsidRPr="00333906" w:rsidRDefault="00CF4C7A" w:rsidP="009A62AB">
            <w:pPr>
              <w:jc w:val="center"/>
              <w:rPr>
                <w:rFonts w:eastAsia="微软雅黑"/>
              </w:rPr>
            </w:pPr>
            <w:r w:rsidRPr="00333906">
              <w:rPr>
                <w:rFonts w:eastAsia="微软雅黑"/>
              </w:rPr>
              <w:t>19.7 dB</w:t>
            </w:r>
          </w:p>
        </w:tc>
      </w:tr>
    </w:tbl>
    <w:p w14:paraId="65513E7A" w14:textId="77777777" w:rsidR="00CF4C7A" w:rsidRPr="00333906" w:rsidRDefault="00CF4C7A" w:rsidP="00CF4C7A">
      <w:pPr>
        <w:rPr>
          <w:rFonts w:eastAsia="微软雅黑"/>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7"/>
        <w:gridCol w:w="1204"/>
        <w:gridCol w:w="1204"/>
        <w:gridCol w:w="1204"/>
        <w:gridCol w:w="1204"/>
        <w:gridCol w:w="1204"/>
        <w:gridCol w:w="1204"/>
      </w:tblGrid>
      <w:tr w:rsidR="00333906" w:rsidRPr="00333906" w14:paraId="51C607DB" w14:textId="77777777" w:rsidTr="009A62AB">
        <w:trPr>
          <w:jc w:val="center"/>
        </w:trPr>
        <w:tc>
          <w:tcPr>
            <w:tcW w:w="2407" w:type="dxa"/>
            <w:vMerge w:val="restart"/>
            <w:shd w:val="clear" w:color="auto" w:fill="auto"/>
          </w:tcPr>
          <w:p w14:paraId="78D6B74B" w14:textId="77777777" w:rsidR="00CF4C7A" w:rsidRPr="00333906" w:rsidRDefault="00CF4C7A" w:rsidP="009A62AB">
            <w:pPr>
              <w:jc w:val="center"/>
              <w:rPr>
                <w:rFonts w:eastAsia="微软雅黑"/>
                <w:b/>
                <w:bCs/>
              </w:rPr>
            </w:pPr>
            <w:r w:rsidRPr="00333906">
              <w:rPr>
                <w:rFonts w:eastAsia="微软雅黑"/>
                <w:b/>
                <w:bCs/>
              </w:rPr>
              <w:t>Tx_EVM = Rx_EVM =4%</w:t>
            </w:r>
          </w:p>
        </w:tc>
        <w:tc>
          <w:tcPr>
            <w:tcW w:w="2408" w:type="dxa"/>
            <w:gridSpan w:val="2"/>
            <w:shd w:val="clear" w:color="auto" w:fill="auto"/>
          </w:tcPr>
          <w:p w14:paraId="6042A471" w14:textId="77777777" w:rsidR="00CF4C7A" w:rsidRPr="00333906" w:rsidRDefault="00CF4C7A" w:rsidP="009A62AB">
            <w:pPr>
              <w:jc w:val="center"/>
              <w:rPr>
                <w:rFonts w:eastAsia="微软雅黑"/>
                <w:b/>
                <w:bCs/>
              </w:rPr>
            </w:pPr>
            <w:r w:rsidRPr="00333906">
              <w:rPr>
                <w:rFonts w:eastAsia="微软雅黑"/>
                <w:b/>
                <w:bCs/>
              </w:rPr>
              <w:t>TDL-A</w:t>
            </w:r>
          </w:p>
        </w:tc>
        <w:tc>
          <w:tcPr>
            <w:tcW w:w="2408" w:type="dxa"/>
            <w:gridSpan w:val="2"/>
            <w:shd w:val="clear" w:color="auto" w:fill="auto"/>
          </w:tcPr>
          <w:p w14:paraId="77AB67FA" w14:textId="77777777" w:rsidR="00CF4C7A" w:rsidRPr="00333906" w:rsidRDefault="00CF4C7A" w:rsidP="009A62AB">
            <w:pPr>
              <w:jc w:val="center"/>
              <w:rPr>
                <w:rFonts w:eastAsia="微软雅黑"/>
                <w:b/>
                <w:bCs/>
              </w:rPr>
            </w:pPr>
            <w:r w:rsidRPr="00333906">
              <w:rPr>
                <w:rFonts w:eastAsia="微软雅黑"/>
                <w:b/>
                <w:bCs/>
              </w:rPr>
              <w:t>TDL-D</w:t>
            </w:r>
          </w:p>
        </w:tc>
        <w:tc>
          <w:tcPr>
            <w:tcW w:w="2408" w:type="dxa"/>
            <w:gridSpan w:val="2"/>
            <w:shd w:val="clear" w:color="auto" w:fill="auto"/>
          </w:tcPr>
          <w:p w14:paraId="05C0D55D" w14:textId="77777777" w:rsidR="00CF4C7A" w:rsidRPr="00333906" w:rsidRDefault="00CF4C7A" w:rsidP="009A62AB">
            <w:pPr>
              <w:jc w:val="center"/>
              <w:rPr>
                <w:rFonts w:eastAsia="微软雅黑"/>
                <w:b/>
                <w:bCs/>
              </w:rPr>
            </w:pPr>
            <w:r w:rsidRPr="00333906">
              <w:rPr>
                <w:rFonts w:eastAsia="微软雅黑"/>
                <w:b/>
                <w:bCs/>
              </w:rPr>
              <w:t>AWGN</w:t>
            </w:r>
          </w:p>
        </w:tc>
      </w:tr>
      <w:tr w:rsidR="00333906" w:rsidRPr="00333906" w14:paraId="18E4F0BB" w14:textId="77777777" w:rsidTr="009A62AB">
        <w:trPr>
          <w:jc w:val="center"/>
        </w:trPr>
        <w:tc>
          <w:tcPr>
            <w:tcW w:w="2407" w:type="dxa"/>
            <w:vMerge/>
            <w:shd w:val="clear" w:color="auto" w:fill="auto"/>
          </w:tcPr>
          <w:p w14:paraId="352849CE" w14:textId="77777777" w:rsidR="00CF4C7A" w:rsidRPr="00333906" w:rsidRDefault="00CF4C7A" w:rsidP="009A62AB">
            <w:pPr>
              <w:jc w:val="center"/>
              <w:rPr>
                <w:rFonts w:eastAsia="微软雅黑"/>
              </w:rPr>
            </w:pPr>
          </w:p>
        </w:tc>
        <w:tc>
          <w:tcPr>
            <w:tcW w:w="1204" w:type="dxa"/>
            <w:shd w:val="clear" w:color="auto" w:fill="auto"/>
          </w:tcPr>
          <w:p w14:paraId="65A4373B" w14:textId="77777777" w:rsidR="00CF4C7A" w:rsidRPr="00333906" w:rsidRDefault="00CF4C7A" w:rsidP="009A62AB">
            <w:pPr>
              <w:jc w:val="center"/>
              <w:rPr>
                <w:rFonts w:eastAsia="微软雅黑"/>
              </w:rPr>
            </w:pPr>
            <w:r w:rsidRPr="00333906">
              <w:rPr>
                <w:rFonts w:eastAsia="微软雅黑"/>
              </w:rPr>
              <w:t>50 MHz</w:t>
            </w:r>
          </w:p>
        </w:tc>
        <w:tc>
          <w:tcPr>
            <w:tcW w:w="1204" w:type="dxa"/>
            <w:shd w:val="clear" w:color="auto" w:fill="auto"/>
          </w:tcPr>
          <w:p w14:paraId="67E7B2A4" w14:textId="77777777" w:rsidR="00CF4C7A" w:rsidRPr="00333906" w:rsidRDefault="00CF4C7A" w:rsidP="009A62AB">
            <w:pPr>
              <w:jc w:val="center"/>
              <w:rPr>
                <w:rFonts w:eastAsia="微软雅黑"/>
              </w:rPr>
            </w:pPr>
            <w:r w:rsidRPr="00333906">
              <w:rPr>
                <w:rFonts w:eastAsia="微软雅黑"/>
              </w:rPr>
              <w:t>100MHz</w:t>
            </w:r>
          </w:p>
        </w:tc>
        <w:tc>
          <w:tcPr>
            <w:tcW w:w="1204" w:type="dxa"/>
            <w:shd w:val="clear" w:color="auto" w:fill="auto"/>
          </w:tcPr>
          <w:p w14:paraId="3EBD201C" w14:textId="77777777" w:rsidR="00CF4C7A" w:rsidRPr="00333906" w:rsidRDefault="00CF4C7A" w:rsidP="009A62AB">
            <w:pPr>
              <w:jc w:val="center"/>
              <w:rPr>
                <w:rFonts w:eastAsia="微软雅黑"/>
              </w:rPr>
            </w:pPr>
            <w:r w:rsidRPr="00333906">
              <w:rPr>
                <w:rFonts w:eastAsia="微软雅黑"/>
              </w:rPr>
              <w:t>50 MHz</w:t>
            </w:r>
          </w:p>
        </w:tc>
        <w:tc>
          <w:tcPr>
            <w:tcW w:w="1204" w:type="dxa"/>
            <w:shd w:val="clear" w:color="auto" w:fill="auto"/>
          </w:tcPr>
          <w:p w14:paraId="7885A68A" w14:textId="77777777" w:rsidR="00CF4C7A" w:rsidRPr="00333906" w:rsidRDefault="00CF4C7A" w:rsidP="009A62AB">
            <w:pPr>
              <w:jc w:val="center"/>
              <w:rPr>
                <w:rFonts w:eastAsia="微软雅黑"/>
              </w:rPr>
            </w:pPr>
            <w:r w:rsidRPr="00333906">
              <w:rPr>
                <w:rFonts w:eastAsia="微软雅黑"/>
              </w:rPr>
              <w:t>100MHz</w:t>
            </w:r>
          </w:p>
        </w:tc>
        <w:tc>
          <w:tcPr>
            <w:tcW w:w="1204" w:type="dxa"/>
            <w:shd w:val="clear" w:color="auto" w:fill="auto"/>
          </w:tcPr>
          <w:p w14:paraId="3A52EA34" w14:textId="77777777" w:rsidR="00CF4C7A" w:rsidRPr="00333906" w:rsidRDefault="00CF4C7A" w:rsidP="009A62AB">
            <w:pPr>
              <w:jc w:val="center"/>
              <w:rPr>
                <w:rFonts w:eastAsia="微软雅黑"/>
              </w:rPr>
            </w:pPr>
            <w:r w:rsidRPr="00333906">
              <w:rPr>
                <w:rFonts w:eastAsia="微软雅黑"/>
              </w:rPr>
              <w:t>50 MHz</w:t>
            </w:r>
          </w:p>
        </w:tc>
        <w:tc>
          <w:tcPr>
            <w:tcW w:w="1204" w:type="dxa"/>
            <w:shd w:val="clear" w:color="auto" w:fill="auto"/>
          </w:tcPr>
          <w:p w14:paraId="19EFA04A" w14:textId="77777777" w:rsidR="00CF4C7A" w:rsidRPr="00333906" w:rsidRDefault="00CF4C7A" w:rsidP="009A62AB">
            <w:pPr>
              <w:jc w:val="center"/>
              <w:rPr>
                <w:rFonts w:eastAsia="微软雅黑"/>
              </w:rPr>
            </w:pPr>
            <w:r w:rsidRPr="00333906">
              <w:rPr>
                <w:rFonts w:eastAsia="微软雅黑"/>
              </w:rPr>
              <w:t>100MHz</w:t>
            </w:r>
          </w:p>
        </w:tc>
      </w:tr>
      <w:tr w:rsidR="00333906" w:rsidRPr="00333906" w14:paraId="70941519" w14:textId="77777777" w:rsidTr="009A62AB">
        <w:trPr>
          <w:jc w:val="center"/>
        </w:trPr>
        <w:tc>
          <w:tcPr>
            <w:tcW w:w="2407" w:type="dxa"/>
            <w:shd w:val="clear" w:color="auto" w:fill="auto"/>
          </w:tcPr>
          <w:p w14:paraId="21F3F21A" w14:textId="77777777" w:rsidR="00CF4C7A" w:rsidRPr="00333906" w:rsidRDefault="00CF4C7A" w:rsidP="009A62AB">
            <w:pPr>
              <w:jc w:val="center"/>
              <w:rPr>
                <w:rFonts w:eastAsia="微软雅黑"/>
                <w:b/>
                <w:bCs/>
              </w:rPr>
            </w:pPr>
            <w:r w:rsidRPr="00333906">
              <w:rPr>
                <w:rFonts w:eastAsia="微软雅黑"/>
                <w:b/>
                <w:bCs/>
              </w:rPr>
              <w:t>DFT-s-OFDM</w:t>
            </w:r>
          </w:p>
        </w:tc>
        <w:tc>
          <w:tcPr>
            <w:tcW w:w="1204" w:type="dxa"/>
            <w:shd w:val="clear" w:color="auto" w:fill="auto"/>
          </w:tcPr>
          <w:p w14:paraId="269BA3D1" w14:textId="77777777" w:rsidR="00CF4C7A" w:rsidRPr="00333906" w:rsidRDefault="00CF4C7A" w:rsidP="009A62AB">
            <w:pPr>
              <w:jc w:val="center"/>
              <w:rPr>
                <w:rFonts w:eastAsia="微软雅黑"/>
              </w:rPr>
            </w:pPr>
            <w:r w:rsidRPr="00333906">
              <w:rPr>
                <w:rFonts w:eastAsia="微软雅黑"/>
              </w:rPr>
              <w:t>22.9 dB</w:t>
            </w:r>
          </w:p>
        </w:tc>
        <w:tc>
          <w:tcPr>
            <w:tcW w:w="1204" w:type="dxa"/>
            <w:shd w:val="clear" w:color="auto" w:fill="auto"/>
          </w:tcPr>
          <w:p w14:paraId="3BE850A2" w14:textId="77777777" w:rsidR="00CF4C7A" w:rsidRPr="00333906" w:rsidRDefault="00CF4C7A" w:rsidP="009A62AB">
            <w:pPr>
              <w:jc w:val="center"/>
              <w:rPr>
                <w:rFonts w:eastAsia="微软雅黑"/>
              </w:rPr>
            </w:pPr>
            <w:r w:rsidRPr="00333906">
              <w:rPr>
                <w:rFonts w:eastAsia="微软雅黑"/>
              </w:rPr>
              <w:t>23.5 dB</w:t>
            </w:r>
          </w:p>
        </w:tc>
        <w:tc>
          <w:tcPr>
            <w:tcW w:w="1204" w:type="dxa"/>
            <w:shd w:val="clear" w:color="auto" w:fill="auto"/>
          </w:tcPr>
          <w:p w14:paraId="5A6A2A2C" w14:textId="77777777" w:rsidR="00CF4C7A" w:rsidRPr="00333906" w:rsidRDefault="00CF4C7A" w:rsidP="009A62AB">
            <w:pPr>
              <w:jc w:val="center"/>
              <w:rPr>
                <w:rFonts w:eastAsia="微软雅黑"/>
              </w:rPr>
            </w:pPr>
            <w:r w:rsidRPr="00333906">
              <w:rPr>
                <w:rFonts w:eastAsia="微软雅黑"/>
              </w:rPr>
              <w:t>20.6 dB</w:t>
            </w:r>
          </w:p>
        </w:tc>
        <w:tc>
          <w:tcPr>
            <w:tcW w:w="1204" w:type="dxa"/>
            <w:shd w:val="clear" w:color="auto" w:fill="auto"/>
          </w:tcPr>
          <w:p w14:paraId="35E0B33A" w14:textId="77777777" w:rsidR="00CF4C7A" w:rsidRPr="00333906" w:rsidRDefault="00CF4C7A" w:rsidP="009A62AB">
            <w:pPr>
              <w:jc w:val="center"/>
              <w:rPr>
                <w:rFonts w:eastAsia="微软雅黑"/>
              </w:rPr>
            </w:pPr>
            <w:r w:rsidRPr="00333906">
              <w:rPr>
                <w:rFonts w:eastAsia="微软雅黑"/>
              </w:rPr>
              <w:t>21.5 dB</w:t>
            </w:r>
          </w:p>
        </w:tc>
        <w:tc>
          <w:tcPr>
            <w:tcW w:w="1204" w:type="dxa"/>
            <w:shd w:val="clear" w:color="auto" w:fill="auto"/>
          </w:tcPr>
          <w:p w14:paraId="0848785D" w14:textId="77777777" w:rsidR="00CF4C7A" w:rsidRPr="00333906" w:rsidRDefault="00CF4C7A" w:rsidP="009A62AB">
            <w:pPr>
              <w:jc w:val="center"/>
              <w:rPr>
                <w:rFonts w:eastAsia="微软雅黑"/>
              </w:rPr>
            </w:pPr>
            <w:r w:rsidRPr="00333906">
              <w:rPr>
                <w:rFonts w:eastAsia="微软雅黑"/>
              </w:rPr>
              <w:t>19.2 dB</w:t>
            </w:r>
          </w:p>
        </w:tc>
        <w:tc>
          <w:tcPr>
            <w:tcW w:w="1204" w:type="dxa"/>
            <w:shd w:val="clear" w:color="auto" w:fill="auto"/>
          </w:tcPr>
          <w:p w14:paraId="5F3E356A" w14:textId="77777777" w:rsidR="00CF4C7A" w:rsidRPr="00333906" w:rsidRDefault="00CF4C7A" w:rsidP="009A62AB">
            <w:pPr>
              <w:jc w:val="center"/>
              <w:rPr>
                <w:rFonts w:eastAsia="微软雅黑"/>
              </w:rPr>
            </w:pPr>
            <w:r w:rsidRPr="00333906">
              <w:rPr>
                <w:rFonts w:eastAsia="微软雅黑"/>
              </w:rPr>
              <w:t>19.7 dB</w:t>
            </w:r>
          </w:p>
        </w:tc>
      </w:tr>
      <w:tr w:rsidR="00CF4C7A" w:rsidRPr="00333906" w14:paraId="6254C25E" w14:textId="77777777" w:rsidTr="009A62AB">
        <w:trPr>
          <w:jc w:val="center"/>
        </w:trPr>
        <w:tc>
          <w:tcPr>
            <w:tcW w:w="2407" w:type="dxa"/>
            <w:shd w:val="clear" w:color="auto" w:fill="auto"/>
          </w:tcPr>
          <w:p w14:paraId="7BFA4801" w14:textId="77777777" w:rsidR="00CF4C7A" w:rsidRPr="00333906" w:rsidRDefault="00CF4C7A" w:rsidP="009A62AB">
            <w:pPr>
              <w:jc w:val="center"/>
              <w:rPr>
                <w:rFonts w:eastAsia="微软雅黑"/>
                <w:b/>
                <w:bCs/>
              </w:rPr>
            </w:pPr>
            <w:r w:rsidRPr="00333906">
              <w:rPr>
                <w:rFonts w:eastAsia="微软雅黑"/>
                <w:b/>
                <w:bCs/>
              </w:rPr>
              <w:t>CP-OFDM</w:t>
            </w:r>
          </w:p>
        </w:tc>
        <w:tc>
          <w:tcPr>
            <w:tcW w:w="1204" w:type="dxa"/>
            <w:shd w:val="clear" w:color="auto" w:fill="auto"/>
          </w:tcPr>
          <w:p w14:paraId="4BA94C2B" w14:textId="77777777" w:rsidR="00CF4C7A" w:rsidRPr="00333906" w:rsidRDefault="00CF4C7A" w:rsidP="009A62AB">
            <w:pPr>
              <w:jc w:val="center"/>
              <w:rPr>
                <w:rFonts w:eastAsia="微软雅黑"/>
              </w:rPr>
            </w:pPr>
            <w:r w:rsidRPr="00333906">
              <w:rPr>
                <w:rFonts w:eastAsia="微软雅黑"/>
              </w:rPr>
              <w:t>23.2 dB</w:t>
            </w:r>
          </w:p>
        </w:tc>
        <w:tc>
          <w:tcPr>
            <w:tcW w:w="1204" w:type="dxa"/>
            <w:shd w:val="clear" w:color="auto" w:fill="auto"/>
          </w:tcPr>
          <w:p w14:paraId="38DBE690" w14:textId="77777777" w:rsidR="00CF4C7A" w:rsidRPr="00333906" w:rsidRDefault="00CF4C7A" w:rsidP="009A62AB">
            <w:pPr>
              <w:jc w:val="center"/>
              <w:rPr>
                <w:rFonts w:eastAsia="微软雅黑"/>
              </w:rPr>
            </w:pPr>
            <w:r w:rsidRPr="00333906">
              <w:rPr>
                <w:rFonts w:eastAsia="微软雅黑"/>
              </w:rPr>
              <w:t>24.7 dB</w:t>
            </w:r>
          </w:p>
        </w:tc>
        <w:tc>
          <w:tcPr>
            <w:tcW w:w="1204" w:type="dxa"/>
            <w:shd w:val="clear" w:color="auto" w:fill="auto"/>
          </w:tcPr>
          <w:p w14:paraId="6728ED17" w14:textId="77777777" w:rsidR="00CF4C7A" w:rsidRPr="00333906" w:rsidRDefault="00CF4C7A" w:rsidP="009A62AB">
            <w:pPr>
              <w:jc w:val="center"/>
              <w:rPr>
                <w:rFonts w:eastAsia="微软雅黑"/>
              </w:rPr>
            </w:pPr>
            <w:r w:rsidRPr="00333906">
              <w:rPr>
                <w:rFonts w:eastAsia="微软雅黑"/>
              </w:rPr>
              <w:t>21.2 dB</w:t>
            </w:r>
          </w:p>
        </w:tc>
        <w:tc>
          <w:tcPr>
            <w:tcW w:w="1204" w:type="dxa"/>
            <w:shd w:val="clear" w:color="auto" w:fill="auto"/>
          </w:tcPr>
          <w:p w14:paraId="281C6FD6" w14:textId="77777777" w:rsidR="00CF4C7A" w:rsidRPr="00333906" w:rsidRDefault="00CF4C7A" w:rsidP="009A62AB">
            <w:pPr>
              <w:jc w:val="center"/>
              <w:rPr>
                <w:rFonts w:eastAsia="微软雅黑"/>
              </w:rPr>
            </w:pPr>
            <w:r w:rsidRPr="00333906">
              <w:rPr>
                <w:rFonts w:eastAsia="微软雅黑"/>
              </w:rPr>
              <w:t>22 dB</w:t>
            </w:r>
          </w:p>
        </w:tc>
        <w:tc>
          <w:tcPr>
            <w:tcW w:w="1204" w:type="dxa"/>
            <w:shd w:val="clear" w:color="auto" w:fill="auto"/>
          </w:tcPr>
          <w:p w14:paraId="65FB2E78" w14:textId="77777777" w:rsidR="00CF4C7A" w:rsidRPr="00333906" w:rsidRDefault="00CF4C7A" w:rsidP="009A62AB">
            <w:pPr>
              <w:jc w:val="center"/>
              <w:rPr>
                <w:rFonts w:eastAsia="微软雅黑"/>
              </w:rPr>
            </w:pPr>
            <w:r w:rsidRPr="00333906">
              <w:rPr>
                <w:rFonts w:eastAsia="微软雅黑"/>
              </w:rPr>
              <w:t>19.8 dB</w:t>
            </w:r>
          </w:p>
        </w:tc>
        <w:tc>
          <w:tcPr>
            <w:tcW w:w="1204" w:type="dxa"/>
            <w:shd w:val="clear" w:color="auto" w:fill="auto"/>
          </w:tcPr>
          <w:p w14:paraId="7032A79A" w14:textId="77777777" w:rsidR="00CF4C7A" w:rsidRPr="00333906" w:rsidRDefault="00CF4C7A" w:rsidP="009A62AB">
            <w:pPr>
              <w:jc w:val="center"/>
              <w:rPr>
                <w:rFonts w:eastAsia="微软雅黑"/>
              </w:rPr>
            </w:pPr>
            <w:r w:rsidRPr="00333906">
              <w:rPr>
                <w:rFonts w:eastAsia="微软雅黑"/>
              </w:rPr>
              <w:t>19.9 dB</w:t>
            </w:r>
          </w:p>
        </w:tc>
      </w:tr>
    </w:tbl>
    <w:p w14:paraId="68B18110" w14:textId="77777777" w:rsidR="00CF4C7A" w:rsidRPr="00333906" w:rsidRDefault="00CF4C7A" w:rsidP="00CF4C7A">
      <w:pPr>
        <w:rPr>
          <w:rFonts w:eastAsia="微软雅黑"/>
        </w:rPr>
      </w:pPr>
    </w:p>
    <w:p w14:paraId="7CB138BF" w14:textId="77777777" w:rsidR="00CF4C7A" w:rsidRPr="00333906" w:rsidRDefault="00CF4C7A" w:rsidP="00CF4C7A"/>
    <w:p w14:paraId="35DAF3D8" w14:textId="77777777" w:rsidR="00CF4C7A" w:rsidRPr="00333906" w:rsidRDefault="00CF4C7A" w:rsidP="005C728A">
      <w:pPr>
        <w:numPr>
          <w:ilvl w:val="0"/>
          <w:numId w:val="56"/>
        </w:numPr>
        <w:rPr>
          <w:rFonts w:eastAsia="MS Mincho"/>
        </w:rPr>
      </w:pPr>
      <w:r w:rsidRPr="00333906">
        <w:rPr>
          <w:rFonts w:eastAsia="MS Mincho"/>
        </w:rPr>
        <w:t>39 GHz</w:t>
      </w:r>
    </w:p>
    <w:p w14:paraId="2BC97412" w14:textId="77777777" w:rsidR="00CF4C7A" w:rsidRPr="00333906" w:rsidRDefault="00CF4C7A" w:rsidP="00CF4C7A">
      <w:pPr>
        <w:pStyle w:val="ab"/>
        <w:widowControl w:val="0"/>
        <w:numPr>
          <w:ilvl w:val="0"/>
          <w:numId w:val="54"/>
        </w:numPr>
        <w:overflowPunct/>
        <w:autoSpaceDE/>
        <w:autoSpaceDN/>
        <w:adjustRightInd/>
        <w:spacing w:after="0"/>
        <w:jc w:val="both"/>
        <w:textAlignment w:val="auto"/>
      </w:pPr>
      <w:r w:rsidRPr="00333906">
        <w:t>TDL-A</w:t>
      </w:r>
    </w:p>
    <w:p w14:paraId="6A769EC5" w14:textId="3D0B3561" w:rsidR="00CF4C7A" w:rsidRPr="00333906" w:rsidRDefault="00CF4C7A" w:rsidP="00CF4C7A">
      <w:r w:rsidRPr="00333906">
        <w:rPr>
          <w:noProof/>
          <w:lang w:val="en-US" w:eastAsia="zh-CN"/>
        </w:rPr>
        <w:lastRenderedPageBreak/>
        <w:drawing>
          <wp:inline distT="0" distB="0" distL="0" distR="0" wp14:anchorId="72955C88" wp14:editId="390CD9C5">
            <wp:extent cx="5448300" cy="2781300"/>
            <wp:effectExtent l="0" t="0" r="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448300" cy="2781300"/>
                    </a:xfrm>
                    <a:prstGeom prst="rect">
                      <a:avLst/>
                    </a:prstGeom>
                    <a:noFill/>
                    <a:ln>
                      <a:noFill/>
                    </a:ln>
                  </pic:spPr>
                </pic:pic>
              </a:graphicData>
            </a:graphic>
          </wp:inline>
        </w:drawing>
      </w:r>
    </w:p>
    <w:p w14:paraId="63B5C94D" w14:textId="3FFF77F5" w:rsidR="00CF4C7A" w:rsidRPr="00333906" w:rsidRDefault="00CF4C7A" w:rsidP="00CF4C7A">
      <w:r w:rsidRPr="00333906">
        <w:rPr>
          <w:noProof/>
          <w:lang w:val="en-US" w:eastAsia="zh-CN"/>
        </w:rPr>
        <w:drawing>
          <wp:inline distT="0" distB="0" distL="0" distR="0" wp14:anchorId="670BCDAE" wp14:editId="1A18AF08">
            <wp:extent cx="5492750" cy="2813050"/>
            <wp:effectExtent l="0" t="0" r="0" b="635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492750" cy="2813050"/>
                    </a:xfrm>
                    <a:prstGeom prst="rect">
                      <a:avLst/>
                    </a:prstGeom>
                    <a:noFill/>
                    <a:ln>
                      <a:noFill/>
                    </a:ln>
                  </pic:spPr>
                </pic:pic>
              </a:graphicData>
            </a:graphic>
          </wp:inline>
        </w:drawing>
      </w:r>
    </w:p>
    <w:p w14:paraId="4FF871BA" w14:textId="77777777" w:rsidR="00CF4C7A" w:rsidRPr="00333906" w:rsidRDefault="00CF4C7A" w:rsidP="00CF4C7A">
      <w:pPr>
        <w:pStyle w:val="ab"/>
        <w:widowControl w:val="0"/>
        <w:numPr>
          <w:ilvl w:val="0"/>
          <w:numId w:val="54"/>
        </w:numPr>
        <w:overflowPunct/>
        <w:autoSpaceDE/>
        <w:autoSpaceDN/>
        <w:adjustRightInd/>
        <w:spacing w:after="0"/>
        <w:jc w:val="both"/>
        <w:textAlignment w:val="auto"/>
      </w:pPr>
      <w:r w:rsidRPr="00333906">
        <w:t>TDL-D</w:t>
      </w:r>
    </w:p>
    <w:p w14:paraId="092FD5D9" w14:textId="41611767" w:rsidR="00CF4C7A" w:rsidRPr="00333906" w:rsidRDefault="00CF4C7A" w:rsidP="00CF4C7A">
      <w:r w:rsidRPr="00333906">
        <w:rPr>
          <w:noProof/>
          <w:lang w:val="en-US" w:eastAsia="zh-CN"/>
        </w:rPr>
        <w:drawing>
          <wp:inline distT="0" distB="0" distL="0" distR="0" wp14:anchorId="4ADE8B37" wp14:editId="3BD3A4AB">
            <wp:extent cx="5181600" cy="2622550"/>
            <wp:effectExtent l="0" t="0" r="0" b="635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181600" cy="2622550"/>
                    </a:xfrm>
                    <a:prstGeom prst="rect">
                      <a:avLst/>
                    </a:prstGeom>
                    <a:noFill/>
                    <a:ln>
                      <a:noFill/>
                    </a:ln>
                  </pic:spPr>
                </pic:pic>
              </a:graphicData>
            </a:graphic>
          </wp:inline>
        </w:drawing>
      </w:r>
    </w:p>
    <w:p w14:paraId="0B2BA12E" w14:textId="57987049" w:rsidR="00CF4C7A" w:rsidRPr="00333906" w:rsidRDefault="00CF4C7A" w:rsidP="00CF4C7A">
      <w:r w:rsidRPr="00333906">
        <w:rPr>
          <w:noProof/>
          <w:lang w:val="en-US" w:eastAsia="zh-CN"/>
        </w:rPr>
        <w:lastRenderedPageBreak/>
        <w:drawing>
          <wp:inline distT="0" distB="0" distL="0" distR="0" wp14:anchorId="568F923F" wp14:editId="2DC77320">
            <wp:extent cx="5353050" cy="2717800"/>
            <wp:effectExtent l="0" t="0" r="0" b="635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353050" cy="2717800"/>
                    </a:xfrm>
                    <a:prstGeom prst="rect">
                      <a:avLst/>
                    </a:prstGeom>
                    <a:noFill/>
                    <a:ln>
                      <a:noFill/>
                    </a:ln>
                  </pic:spPr>
                </pic:pic>
              </a:graphicData>
            </a:graphic>
          </wp:inline>
        </w:drawing>
      </w:r>
    </w:p>
    <w:p w14:paraId="23D30FCB" w14:textId="77777777" w:rsidR="00CF4C7A" w:rsidRPr="00333906" w:rsidRDefault="00CF4C7A" w:rsidP="00CF4C7A">
      <w:pPr>
        <w:pStyle w:val="ab"/>
        <w:widowControl w:val="0"/>
        <w:numPr>
          <w:ilvl w:val="0"/>
          <w:numId w:val="54"/>
        </w:numPr>
        <w:overflowPunct/>
        <w:autoSpaceDE/>
        <w:autoSpaceDN/>
        <w:adjustRightInd/>
        <w:spacing w:after="0"/>
        <w:jc w:val="both"/>
        <w:textAlignment w:val="auto"/>
      </w:pPr>
      <w:r w:rsidRPr="00333906">
        <w:t>AWGN</w:t>
      </w:r>
    </w:p>
    <w:p w14:paraId="7311AD6B" w14:textId="6672BB84" w:rsidR="00CF4C7A" w:rsidRPr="00333906" w:rsidRDefault="00CF4C7A" w:rsidP="00CF4C7A">
      <w:r w:rsidRPr="00333906">
        <w:rPr>
          <w:noProof/>
          <w:lang w:val="en-US" w:eastAsia="zh-CN"/>
        </w:rPr>
        <w:drawing>
          <wp:inline distT="0" distB="0" distL="0" distR="0" wp14:anchorId="5CEA6FD9" wp14:editId="402BAC03">
            <wp:extent cx="5543550" cy="2844800"/>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543550" cy="2844800"/>
                    </a:xfrm>
                    <a:prstGeom prst="rect">
                      <a:avLst/>
                    </a:prstGeom>
                    <a:noFill/>
                    <a:ln>
                      <a:noFill/>
                    </a:ln>
                  </pic:spPr>
                </pic:pic>
              </a:graphicData>
            </a:graphic>
          </wp:inline>
        </w:drawing>
      </w:r>
    </w:p>
    <w:p w14:paraId="0836D770" w14:textId="2FB23644" w:rsidR="00CF4C7A" w:rsidRPr="00333906" w:rsidRDefault="00CF4C7A" w:rsidP="00CF4C7A">
      <w:r w:rsidRPr="00333906">
        <w:rPr>
          <w:noProof/>
          <w:lang w:val="en-US" w:eastAsia="zh-CN"/>
        </w:rPr>
        <w:drawing>
          <wp:inline distT="0" distB="0" distL="0" distR="0" wp14:anchorId="28D1C66E" wp14:editId="242161D0">
            <wp:extent cx="5308600" cy="2724150"/>
            <wp:effectExtent l="0" t="0" r="635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308600" cy="2724150"/>
                    </a:xfrm>
                    <a:prstGeom prst="rect">
                      <a:avLst/>
                    </a:prstGeom>
                    <a:noFill/>
                    <a:ln>
                      <a:noFill/>
                    </a:ln>
                  </pic:spPr>
                </pic:pic>
              </a:graphicData>
            </a:graphic>
          </wp:inline>
        </w:drawing>
      </w:r>
    </w:p>
    <w:p w14:paraId="3AF39704" w14:textId="77777777" w:rsidR="00CF4C7A" w:rsidRPr="00333906" w:rsidRDefault="00CF4C7A" w:rsidP="00CF4C7A">
      <w:pPr>
        <w:rPr>
          <w:rFonts w:eastAsia="微软雅黑"/>
          <w:b/>
          <w:bCs/>
        </w:rPr>
      </w:pPr>
      <w:r w:rsidRPr="00333906">
        <w:rPr>
          <w:rFonts w:eastAsia="微软雅黑"/>
          <w:b/>
          <w:bCs/>
        </w:rPr>
        <w:t>Observation 2</w:t>
      </w:r>
      <w:r w:rsidRPr="00333906">
        <w:rPr>
          <w:rFonts w:eastAsia="微软雅黑" w:hint="eastAsia"/>
          <w:b/>
          <w:bCs/>
        </w:rPr>
        <w:t>：</w:t>
      </w:r>
      <w:r w:rsidRPr="00333906">
        <w:rPr>
          <w:rFonts w:eastAsia="微软雅黑"/>
          <w:bCs/>
        </w:rPr>
        <w:t xml:space="preserve">The UL 256 QAM under 39 GHz can achieve performance gain at: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7"/>
        <w:gridCol w:w="1204"/>
        <w:gridCol w:w="1204"/>
        <w:gridCol w:w="1204"/>
        <w:gridCol w:w="1204"/>
        <w:gridCol w:w="1204"/>
        <w:gridCol w:w="1204"/>
      </w:tblGrid>
      <w:tr w:rsidR="00333906" w:rsidRPr="00333906" w14:paraId="2BA13913" w14:textId="77777777" w:rsidTr="009A62AB">
        <w:trPr>
          <w:jc w:val="center"/>
        </w:trPr>
        <w:tc>
          <w:tcPr>
            <w:tcW w:w="2407" w:type="dxa"/>
            <w:vMerge w:val="restart"/>
            <w:shd w:val="clear" w:color="auto" w:fill="auto"/>
          </w:tcPr>
          <w:p w14:paraId="2DF53831" w14:textId="77777777" w:rsidR="00CF4C7A" w:rsidRPr="00333906" w:rsidRDefault="00CF4C7A" w:rsidP="009A62AB">
            <w:pPr>
              <w:jc w:val="center"/>
              <w:rPr>
                <w:rFonts w:eastAsia="微软雅黑"/>
                <w:b/>
                <w:bCs/>
              </w:rPr>
            </w:pPr>
            <w:r w:rsidRPr="00333906">
              <w:rPr>
                <w:rFonts w:eastAsia="微软雅黑"/>
                <w:b/>
                <w:bCs/>
              </w:rPr>
              <w:lastRenderedPageBreak/>
              <w:t>Tx_EVM = Rx_EVM =3%</w:t>
            </w:r>
          </w:p>
        </w:tc>
        <w:tc>
          <w:tcPr>
            <w:tcW w:w="2408" w:type="dxa"/>
            <w:gridSpan w:val="2"/>
            <w:shd w:val="clear" w:color="auto" w:fill="auto"/>
          </w:tcPr>
          <w:p w14:paraId="33796B12" w14:textId="77777777" w:rsidR="00CF4C7A" w:rsidRPr="00333906" w:rsidRDefault="00CF4C7A" w:rsidP="009A62AB">
            <w:pPr>
              <w:jc w:val="center"/>
              <w:rPr>
                <w:rFonts w:eastAsia="微软雅黑"/>
                <w:b/>
                <w:bCs/>
              </w:rPr>
            </w:pPr>
            <w:r w:rsidRPr="00333906">
              <w:rPr>
                <w:rFonts w:eastAsia="微软雅黑"/>
                <w:b/>
                <w:bCs/>
              </w:rPr>
              <w:t>TDL-A</w:t>
            </w:r>
          </w:p>
        </w:tc>
        <w:tc>
          <w:tcPr>
            <w:tcW w:w="2408" w:type="dxa"/>
            <w:gridSpan w:val="2"/>
            <w:shd w:val="clear" w:color="auto" w:fill="auto"/>
          </w:tcPr>
          <w:p w14:paraId="540D5F04" w14:textId="77777777" w:rsidR="00CF4C7A" w:rsidRPr="00333906" w:rsidRDefault="00CF4C7A" w:rsidP="009A62AB">
            <w:pPr>
              <w:jc w:val="center"/>
              <w:rPr>
                <w:rFonts w:eastAsia="微软雅黑"/>
                <w:b/>
                <w:bCs/>
              </w:rPr>
            </w:pPr>
            <w:r w:rsidRPr="00333906">
              <w:rPr>
                <w:rFonts w:eastAsia="微软雅黑"/>
                <w:b/>
                <w:bCs/>
              </w:rPr>
              <w:t>TDL-D</w:t>
            </w:r>
          </w:p>
        </w:tc>
        <w:tc>
          <w:tcPr>
            <w:tcW w:w="2408" w:type="dxa"/>
            <w:gridSpan w:val="2"/>
            <w:shd w:val="clear" w:color="auto" w:fill="auto"/>
          </w:tcPr>
          <w:p w14:paraId="2002EF40" w14:textId="77777777" w:rsidR="00CF4C7A" w:rsidRPr="00333906" w:rsidRDefault="00CF4C7A" w:rsidP="009A62AB">
            <w:pPr>
              <w:jc w:val="center"/>
              <w:rPr>
                <w:rFonts w:eastAsia="微软雅黑"/>
                <w:b/>
                <w:bCs/>
              </w:rPr>
            </w:pPr>
            <w:r w:rsidRPr="00333906">
              <w:rPr>
                <w:rFonts w:eastAsia="微软雅黑"/>
                <w:b/>
                <w:bCs/>
              </w:rPr>
              <w:t>AWGN</w:t>
            </w:r>
          </w:p>
        </w:tc>
      </w:tr>
      <w:tr w:rsidR="00333906" w:rsidRPr="00333906" w14:paraId="67910AAE" w14:textId="77777777" w:rsidTr="009A62AB">
        <w:trPr>
          <w:jc w:val="center"/>
        </w:trPr>
        <w:tc>
          <w:tcPr>
            <w:tcW w:w="2407" w:type="dxa"/>
            <w:vMerge/>
            <w:shd w:val="clear" w:color="auto" w:fill="auto"/>
          </w:tcPr>
          <w:p w14:paraId="63176B09" w14:textId="77777777" w:rsidR="00CF4C7A" w:rsidRPr="00333906" w:rsidRDefault="00CF4C7A" w:rsidP="009A62AB">
            <w:pPr>
              <w:jc w:val="center"/>
              <w:rPr>
                <w:rFonts w:eastAsia="微软雅黑"/>
              </w:rPr>
            </w:pPr>
          </w:p>
        </w:tc>
        <w:tc>
          <w:tcPr>
            <w:tcW w:w="1204" w:type="dxa"/>
            <w:shd w:val="clear" w:color="auto" w:fill="auto"/>
          </w:tcPr>
          <w:p w14:paraId="14723002" w14:textId="77777777" w:rsidR="00CF4C7A" w:rsidRPr="00333906" w:rsidRDefault="00CF4C7A" w:rsidP="009A62AB">
            <w:pPr>
              <w:jc w:val="center"/>
              <w:rPr>
                <w:rFonts w:eastAsia="微软雅黑"/>
              </w:rPr>
            </w:pPr>
            <w:r w:rsidRPr="00333906">
              <w:rPr>
                <w:rFonts w:eastAsia="微软雅黑"/>
              </w:rPr>
              <w:t>50 MHz</w:t>
            </w:r>
          </w:p>
        </w:tc>
        <w:tc>
          <w:tcPr>
            <w:tcW w:w="1204" w:type="dxa"/>
            <w:shd w:val="clear" w:color="auto" w:fill="auto"/>
          </w:tcPr>
          <w:p w14:paraId="7BA87A3D" w14:textId="77777777" w:rsidR="00CF4C7A" w:rsidRPr="00333906" w:rsidRDefault="00CF4C7A" w:rsidP="009A62AB">
            <w:pPr>
              <w:jc w:val="center"/>
              <w:rPr>
                <w:rFonts w:eastAsia="微软雅黑"/>
              </w:rPr>
            </w:pPr>
            <w:r w:rsidRPr="00333906">
              <w:rPr>
                <w:rFonts w:eastAsia="微软雅黑"/>
              </w:rPr>
              <w:t>100MHz</w:t>
            </w:r>
          </w:p>
        </w:tc>
        <w:tc>
          <w:tcPr>
            <w:tcW w:w="1204" w:type="dxa"/>
            <w:shd w:val="clear" w:color="auto" w:fill="auto"/>
          </w:tcPr>
          <w:p w14:paraId="09667B3D" w14:textId="77777777" w:rsidR="00CF4C7A" w:rsidRPr="00333906" w:rsidRDefault="00CF4C7A" w:rsidP="009A62AB">
            <w:pPr>
              <w:jc w:val="center"/>
              <w:rPr>
                <w:rFonts w:eastAsia="微软雅黑"/>
              </w:rPr>
            </w:pPr>
            <w:r w:rsidRPr="00333906">
              <w:rPr>
                <w:rFonts w:eastAsia="微软雅黑"/>
              </w:rPr>
              <w:t>50 MHz</w:t>
            </w:r>
          </w:p>
        </w:tc>
        <w:tc>
          <w:tcPr>
            <w:tcW w:w="1204" w:type="dxa"/>
            <w:shd w:val="clear" w:color="auto" w:fill="auto"/>
          </w:tcPr>
          <w:p w14:paraId="3B92770D" w14:textId="77777777" w:rsidR="00CF4C7A" w:rsidRPr="00333906" w:rsidRDefault="00CF4C7A" w:rsidP="009A62AB">
            <w:pPr>
              <w:jc w:val="center"/>
              <w:rPr>
                <w:rFonts w:eastAsia="微软雅黑"/>
              </w:rPr>
            </w:pPr>
            <w:r w:rsidRPr="00333906">
              <w:rPr>
                <w:rFonts w:eastAsia="微软雅黑"/>
              </w:rPr>
              <w:t>100MHz</w:t>
            </w:r>
          </w:p>
        </w:tc>
        <w:tc>
          <w:tcPr>
            <w:tcW w:w="1204" w:type="dxa"/>
            <w:shd w:val="clear" w:color="auto" w:fill="auto"/>
          </w:tcPr>
          <w:p w14:paraId="7CEE07C8" w14:textId="77777777" w:rsidR="00CF4C7A" w:rsidRPr="00333906" w:rsidRDefault="00CF4C7A" w:rsidP="009A62AB">
            <w:pPr>
              <w:jc w:val="center"/>
              <w:rPr>
                <w:rFonts w:eastAsia="微软雅黑"/>
              </w:rPr>
            </w:pPr>
            <w:r w:rsidRPr="00333906">
              <w:rPr>
                <w:rFonts w:eastAsia="微软雅黑"/>
              </w:rPr>
              <w:t>50 MHz</w:t>
            </w:r>
          </w:p>
        </w:tc>
        <w:tc>
          <w:tcPr>
            <w:tcW w:w="1204" w:type="dxa"/>
            <w:shd w:val="clear" w:color="auto" w:fill="auto"/>
          </w:tcPr>
          <w:p w14:paraId="52AD9098" w14:textId="77777777" w:rsidR="00CF4C7A" w:rsidRPr="00333906" w:rsidRDefault="00CF4C7A" w:rsidP="009A62AB">
            <w:pPr>
              <w:jc w:val="center"/>
              <w:rPr>
                <w:rFonts w:eastAsia="微软雅黑"/>
              </w:rPr>
            </w:pPr>
            <w:r w:rsidRPr="00333906">
              <w:rPr>
                <w:rFonts w:eastAsia="微软雅黑"/>
              </w:rPr>
              <w:t>100MHz</w:t>
            </w:r>
          </w:p>
        </w:tc>
      </w:tr>
      <w:tr w:rsidR="00333906" w:rsidRPr="00333906" w14:paraId="06E905B8" w14:textId="77777777" w:rsidTr="009A62AB">
        <w:trPr>
          <w:jc w:val="center"/>
        </w:trPr>
        <w:tc>
          <w:tcPr>
            <w:tcW w:w="2407" w:type="dxa"/>
            <w:shd w:val="clear" w:color="auto" w:fill="auto"/>
          </w:tcPr>
          <w:p w14:paraId="4253B1E4" w14:textId="77777777" w:rsidR="00CF4C7A" w:rsidRPr="00333906" w:rsidRDefault="00CF4C7A" w:rsidP="009A62AB">
            <w:pPr>
              <w:jc w:val="center"/>
              <w:rPr>
                <w:rFonts w:eastAsia="微软雅黑"/>
                <w:b/>
                <w:bCs/>
              </w:rPr>
            </w:pPr>
            <w:r w:rsidRPr="00333906">
              <w:rPr>
                <w:rFonts w:eastAsia="微软雅黑"/>
                <w:b/>
                <w:bCs/>
              </w:rPr>
              <w:t>DFT-s-OFDM</w:t>
            </w:r>
          </w:p>
        </w:tc>
        <w:tc>
          <w:tcPr>
            <w:tcW w:w="1204" w:type="dxa"/>
            <w:shd w:val="clear" w:color="auto" w:fill="auto"/>
          </w:tcPr>
          <w:p w14:paraId="1FDC5B43" w14:textId="77777777" w:rsidR="00CF4C7A" w:rsidRPr="00333906" w:rsidRDefault="00CF4C7A" w:rsidP="009A62AB">
            <w:pPr>
              <w:jc w:val="center"/>
              <w:rPr>
                <w:rFonts w:eastAsia="微软雅黑"/>
              </w:rPr>
            </w:pPr>
            <w:r w:rsidRPr="00333906">
              <w:rPr>
                <w:rFonts w:eastAsia="微软雅黑"/>
              </w:rPr>
              <w:t>24 dB</w:t>
            </w:r>
          </w:p>
        </w:tc>
        <w:tc>
          <w:tcPr>
            <w:tcW w:w="1204" w:type="dxa"/>
            <w:shd w:val="clear" w:color="auto" w:fill="auto"/>
          </w:tcPr>
          <w:p w14:paraId="63A5CE3D" w14:textId="77777777" w:rsidR="00CF4C7A" w:rsidRPr="00333906" w:rsidRDefault="00CF4C7A" w:rsidP="009A62AB">
            <w:pPr>
              <w:jc w:val="center"/>
              <w:rPr>
                <w:rFonts w:eastAsia="微软雅黑"/>
              </w:rPr>
            </w:pPr>
            <w:r w:rsidRPr="00333906">
              <w:rPr>
                <w:rFonts w:eastAsia="微软雅黑"/>
              </w:rPr>
              <w:t>27 dB</w:t>
            </w:r>
          </w:p>
        </w:tc>
        <w:tc>
          <w:tcPr>
            <w:tcW w:w="1204" w:type="dxa"/>
            <w:shd w:val="clear" w:color="auto" w:fill="auto"/>
          </w:tcPr>
          <w:p w14:paraId="6AE5DD23" w14:textId="77777777" w:rsidR="00CF4C7A" w:rsidRPr="00333906" w:rsidRDefault="00CF4C7A" w:rsidP="009A62AB">
            <w:pPr>
              <w:jc w:val="center"/>
              <w:rPr>
                <w:rFonts w:eastAsia="微软雅黑"/>
              </w:rPr>
            </w:pPr>
            <w:r w:rsidRPr="00333906">
              <w:rPr>
                <w:rFonts w:eastAsia="微软雅黑"/>
              </w:rPr>
              <w:t>22.3 dB</w:t>
            </w:r>
          </w:p>
        </w:tc>
        <w:tc>
          <w:tcPr>
            <w:tcW w:w="1204" w:type="dxa"/>
            <w:shd w:val="clear" w:color="auto" w:fill="auto"/>
          </w:tcPr>
          <w:p w14:paraId="0F6185E6" w14:textId="77777777" w:rsidR="00CF4C7A" w:rsidRPr="00333906" w:rsidRDefault="00CF4C7A" w:rsidP="009A62AB">
            <w:pPr>
              <w:jc w:val="center"/>
              <w:rPr>
                <w:rFonts w:eastAsia="微软雅黑"/>
              </w:rPr>
            </w:pPr>
            <w:r w:rsidRPr="00333906">
              <w:rPr>
                <w:rFonts w:eastAsia="微软雅黑"/>
              </w:rPr>
              <w:t>25.8 dB</w:t>
            </w:r>
          </w:p>
        </w:tc>
        <w:tc>
          <w:tcPr>
            <w:tcW w:w="1204" w:type="dxa"/>
            <w:shd w:val="clear" w:color="auto" w:fill="auto"/>
          </w:tcPr>
          <w:p w14:paraId="2B5A7789" w14:textId="77777777" w:rsidR="00CF4C7A" w:rsidRPr="00333906" w:rsidRDefault="00CF4C7A" w:rsidP="009A62AB">
            <w:pPr>
              <w:jc w:val="center"/>
              <w:rPr>
                <w:rFonts w:eastAsia="微软雅黑"/>
              </w:rPr>
            </w:pPr>
            <w:r w:rsidRPr="00333906">
              <w:rPr>
                <w:rFonts w:eastAsia="微软雅黑"/>
              </w:rPr>
              <w:t>19.9 dB</w:t>
            </w:r>
          </w:p>
        </w:tc>
        <w:tc>
          <w:tcPr>
            <w:tcW w:w="1204" w:type="dxa"/>
            <w:shd w:val="clear" w:color="auto" w:fill="auto"/>
          </w:tcPr>
          <w:p w14:paraId="48A89856" w14:textId="77777777" w:rsidR="00CF4C7A" w:rsidRPr="00333906" w:rsidRDefault="00CF4C7A" w:rsidP="009A62AB">
            <w:pPr>
              <w:jc w:val="center"/>
              <w:rPr>
                <w:rFonts w:eastAsia="微软雅黑"/>
              </w:rPr>
            </w:pPr>
            <w:r w:rsidRPr="00333906">
              <w:rPr>
                <w:rFonts w:eastAsia="微软雅黑"/>
              </w:rPr>
              <w:t>22 dB</w:t>
            </w:r>
          </w:p>
        </w:tc>
      </w:tr>
      <w:tr w:rsidR="00CF4C7A" w:rsidRPr="00333906" w14:paraId="3532E5E6" w14:textId="77777777" w:rsidTr="009A62AB">
        <w:trPr>
          <w:jc w:val="center"/>
        </w:trPr>
        <w:tc>
          <w:tcPr>
            <w:tcW w:w="2407" w:type="dxa"/>
            <w:shd w:val="clear" w:color="auto" w:fill="auto"/>
          </w:tcPr>
          <w:p w14:paraId="348D1B97" w14:textId="77777777" w:rsidR="00CF4C7A" w:rsidRPr="00333906" w:rsidRDefault="00CF4C7A" w:rsidP="009A62AB">
            <w:pPr>
              <w:jc w:val="center"/>
              <w:rPr>
                <w:rFonts w:eastAsia="微软雅黑"/>
                <w:b/>
                <w:bCs/>
              </w:rPr>
            </w:pPr>
            <w:r w:rsidRPr="00333906">
              <w:rPr>
                <w:rFonts w:eastAsia="微软雅黑"/>
                <w:b/>
                <w:bCs/>
              </w:rPr>
              <w:t>CP-OFDM</w:t>
            </w:r>
          </w:p>
        </w:tc>
        <w:tc>
          <w:tcPr>
            <w:tcW w:w="1204" w:type="dxa"/>
            <w:shd w:val="clear" w:color="auto" w:fill="auto"/>
          </w:tcPr>
          <w:p w14:paraId="24684F17" w14:textId="77777777" w:rsidR="00CF4C7A" w:rsidRPr="00333906" w:rsidRDefault="00CF4C7A" w:rsidP="009A62AB">
            <w:pPr>
              <w:jc w:val="center"/>
              <w:rPr>
                <w:rFonts w:eastAsia="微软雅黑"/>
              </w:rPr>
            </w:pPr>
            <w:r w:rsidRPr="00333906">
              <w:rPr>
                <w:rFonts w:eastAsia="微软雅黑"/>
              </w:rPr>
              <w:t>28 dB</w:t>
            </w:r>
          </w:p>
        </w:tc>
        <w:tc>
          <w:tcPr>
            <w:tcW w:w="1204" w:type="dxa"/>
            <w:shd w:val="clear" w:color="auto" w:fill="auto"/>
          </w:tcPr>
          <w:p w14:paraId="50AEFA06" w14:textId="77777777" w:rsidR="00CF4C7A" w:rsidRPr="00333906" w:rsidRDefault="00CF4C7A" w:rsidP="009A62AB">
            <w:pPr>
              <w:jc w:val="center"/>
              <w:rPr>
                <w:rFonts w:eastAsia="微软雅黑"/>
              </w:rPr>
            </w:pPr>
            <w:r w:rsidRPr="00333906">
              <w:rPr>
                <w:rFonts w:eastAsia="微软雅黑"/>
              </w:rPr>
              <w:t>N/A</w:t>
            </w:r>
          </w:p>
        </w:tc>
        <w:tc>
          <w:tcPr>
            <w:tcW w:w="1204" w:type="dxa"/>
            <w:shd w:val="clear" w:color="auto" w:fill="auto"/>
          </w:tcPr>
          <w:p w14:paraId="63BA9BC2" w14:textId="77777777" w:rsidR="00CF4C7A" w:rsidRPr="00333906" w:rsidRDefault="00CF4C7A" w:rsidP="009A62AB">
            <w:pPr>
              <w:jc w:val="center"/>
              <w:rPr>
                <w:rFonts w:eastAsia="微软雅黑"/>
              </w:rPr>
            </w:pPr>
            <w:r w:rsidRPr="00333906">
              <w:rPr>
                <w:rFonts w:eastAsia="微软雅黑"/>
              </w:rPr>
              <w:t>24 dB</w:t>
            </w:r>
          </w:p>
        </w:tc>
        <w:tc>
          <w:tcPr>
            <w:tcW w:w="1204" w:type="dxa"/>
            <w:shd w:val="clear" w:color="auto" w:fill="auto"/>
          </w:tcPr>
          <w:p w14:paraId="08F64AAE" w14:textId="77777777" w:rsidR="00CF4C7A" w:rsidRPr="00333906" w:rsidRDefault="00CF4C7A" w:rsidP="009A62AB">
            <w:pPr>
              <w:jc w:val="center"/>
              <w:rPr>
                <w:rFonts w:eastAsia="微软雅黑"/>
              </w:rPr>
            </w:pPr>
            <w:r w:rsidRPr="00333906">
              <w:rPr>
                <w:rFonts w:eastAsia="微软雅黑"/>
              </w:rPr>
              <w:t>N.A.</w:t>
            </w:r>
          </w:p>
        </w:tc>
        <w:tc>
          <w:tcPr>
            <w:tcW w:w="1204" w:type="dxa"/>
            <w:shd w:val="clear" w:color="auto" w:fill="auto"/>
          </w:tcPr>
          <w:p w14:paraId="6B9BA995" w14:textId="77777777" w:rsidR="00CF4C7A" w:rsidRPr="00333906" w:rsidRDefault="00CF4C7A" w:rsidP="009A62AB">
            <w:pPr>
              <w:jc w:val="center"/>
              <w:rPr>
                <w:rFonts w:eastAsia="微软雅黑"/>
              </w:rPr>
            </w:pPr>
            <w:r w:rsidRPr="00333906">
              <w:rPr>
                <w:rFonts w:eastAsia="微软雅黑"/>
              </w:rPr>
              <w:t>21.5 dB</w:t>
            </w:r>
          </w:p>
        </w:tc>
        <w:tc>
          <w:tcPr>
            <w:tcW w:w="1204" w:type="dxa"/>
            <w:shd w:val="clear" w:color="auto" w:fill="auto"/>
          </w:tcPr>
          <w:p w14:paraId="4DC5B80F" w14:textId="77777777" w:rsidR="00CF4C7A" w:rsidRPr="00333906" w:rsidRDefault="00CF4C7A" w:rsidP="009A62AB">
            <w:pPr>
              <w:jc w:val="center"/>
              <w:rPr>
                <w:rFonts w:eastAsia="微软雅黑"/>
              </w:rPr>
            </w:pPr>
            <w:r w:rsidRPr="00333906">
              <w:rPr>
                <w:rFonts w:eastAsia="微软雅黑"/>
              </w:rPr>
              <w:t>26 dB</w:t>
            </w:r>
          </w:p>
        </w:tc>
      </w:tr>
    </w:tbl>
    <w:p w14:paraId="7CAA8935" w14:textId="77777777" w:rsidR="00CF4C7A" w:rsidRPr="00333906" w:rsidRDefault="00CF4C7A" w:rsidP="00CF4C7A">
      <w:pPr>
        <w:rPr>
          <w:rFonts w:eastAsia="微软雅黑"/>
        </w:rPr>
      </w:pPr>
    </w:p>
    <w:p w14:paraId="355EC298" w14:textId="77777777" w:rsidR="00CF4C7A" w:rsidRPr="00333906" w:rsidRDefault="00CF4C7A" w:rsidP="00CF4C7A">
      <w:pPr>
        <w:rPr>
          <w:rFonts w:eastAsia="微软雅黑"/>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7"/>
        <w:gridCol w:w="1204"/>
        <w:gridCol w:w="1204"/>
        <w:gridCol w:w="1204"/>
        <w:gridCol w:w="1204"/>
        <w:gridCol w:w="1204"/>
        <w:gridCol w:w="1204"/>
      </w:tblGrid>
      <w:tr w:rsidR="00333906" w:rsidRPr="00333906" w14:paraId="63E5F988" w14:textId="77777777" w:rsidTr="009A62AB">
        <w:trPr>
          <w:jc w:val="center"/>
        </w:trPr>
        <w:tc>
          <w:tcPr>
            <w:tcW w:w="2407" w:type="dxa"/>
            <w:vMerge w:val="restart"/>
            <w:shd w:val="clear" w:color="auto" w:fill="auto"/>
          </w:tcPr>
          <w:p w14:paraId="0F5C234E" w14:textId="77777777" w:rsidR="00CF4C7A" w:rsidRPr="00333906" w:rsidRDefault="00CF4C7A" w:rsidP="009A62AB">
            <w:pPr>
              <w:jc w:val="center"/>
              <w:rPr>
                <w:rFonts w:eastAsia="微软雅黑"/>
                <w:b/>
                <w:bCs/>
              </w:rPr>
            </w:pPr>
            <w:r w:rsidRPr="00333906">
              <w:rPr>
                <w:rFonts w:eastAsia="微软雅黑"/>
                <w:b/>
                <w:bCs/>
              </w:rPr>
              <w:t>Tx_EVM = Rx_EVM =3.5%</w:t>
            </w:r>
          </w:p>
        </w:tc>
        <w:tc>
          <w:tcPr>
            <w:tcW w:w="2408" w:type="dxa"/>
            <w:gridSpan w:val="2"/>
            <w:shd w:val="clear" w:color="auto" w:fill="auto"/>
          </w:tcPr>
          <w:p w14:paraId="5CC311E5" w14:textId="77777777" w:rsidR="00CF4C7A" w:rsidRPr="00333906" w:rsidRDefault="00CF4C7A" w:rsidP="009A62AB">
            <w:pPr>
              <w:jc w:val="center"/>
              <w:rPr>
                <w:rFonts w:eastAsia="微软雅黑"/>
                <w:b/>
                <w:bCs/>
              </w:rPr>
            </w:pPr>
            <w:r w:rsidRPr="00333906">
              <w:rPr>
                <w:rFonts w:eastAsia="微软雅黑"/>
                <w:b/>
                <w:bCs/>
              </w:rPr>
              <w:t>TDL-A</w:t>
            </w:r>
          </w:p>
        </w:tc>
        <w:tc>
          <w:tcPr>
            <w:tcW w:w="2408" w:type="dxa"/>
            <w:gridSpan w:val="2"/>
            <w:shd w:val="clear" w:color="auto" w:fill="auto"/>
          </w:tcPr>
          <w:p w14:paraId="42925EA0" w14:textId="77777777" w:rsidR="00CF4C7A" w:rsidRPr="00333906" w:rsidRDefault="00CF4C7A" w:rsidP="009A62AB">
            <w:pPr>
              <w:jc w:val="center"/>
              <w:rPr>
                <w:rFonts w:eastAsia="微软雅黑"/>
                <w:b/>
                <w:bCs/>
              </w:rPr>
            </w:pPr>
            <w:r w:rsidRPr="00333906">
              <w:rPr>
                <w:rFonts w:eastAsia="微软雅黑"/>
                <w:b/>
                <w:bCs/>
              </w:rPr>
              <w:t>TDL-D</w:t>
            </w:r>
          </w:p>
        </w:tc>
        <w:tc>
          <w:tcPr>
            <w:tcW w:w="2408" w:type="dxa"/>
            <w:gridSpan w:val="2"/>
            <w:shd w:val="clear" w:color="auto" w:fill="auto"/>
          </w:tcPr>
          <w:p w14:paraId="0444F134" w14:textId="77777777" w:rsidR="00CF4C7A" w:rsidRPr="00333906" w:rsidRDefault="00CF4C7A" w:rsidP="009A62AB">
            <w:pPr>
              <w:jc w:val="center"/>
              <w:rPr>
                <w:rFonts w:eastAsia="微软雅黑"/>
                <w:b/>
                <w:bCs/>
              </w:rPr>
            </w:pPr>
            <w:r w:rsidRPr="00333906">
              <w:rPr>
                <w:rFonts w:eastAsia="微软雅黑"/>
                <w:b/>
                <w:bCs/>
              </w:rPr>
              <w:t>AWGN</w:t>
            </w:r>
          </w:p>
        </w:tc>
      </w:tr>
      <w:tr w:rsidR="00333906" w:rsidRPr="00333906" w14:paraId="0A9F96A9" w14:textId="77777777" w:rsidTr="009A62AB">
        <w:trPr>
          <w:jc w:val="center"/>
        </w:trPr>
        <w:tc>
          <w:tcPr>
            <w:tcW w:w="2407" w:type="dxa"/>
            <w:vMerge/>
            <w:shd w:val="clear" w:color="auto" w:fill="auto"/>
          </w:tcPr>
          <w:p w14:paraId="08A2C59B" w14:textId="77777777" w:rsidR="00CF4C7A" w:rsidRPr="00333906" w:rsidRDefault="00CF4C7A" w:rsidP="009A62AB">
            <w:pPr>
              <w:jc w:val="center"/>
              <w:rPr>
                <w:rFonts w:eastAsia="微软雅黑"/>
              </w:rPr>
            </w:pPr>
          </w:p>
        </w:tc>
        <w:tc>
          <w:tcPr>
            <w:tcW w:w="1204" w:type="dxa"/>
            <w:shd w:val="clear" w:color="auto" w:fill="auto"/>
          </w:tcPr>
          <w:p w14:paraId="67836DB3" w14:textId="77777777" w:rsidR="00CF4C7A" w:rsidRPr="00333906" w:rsidRDefault="00CF4C7A" w:rsidP="009A62AB">
            <w:pPr>
              <w:jc w:val="center"/>
              <w:rPr>
                <w:rFonts w:eastAsia="微软雅黑"/>
              </w:rPr>
            </w:pPr>
            <w:r w:rsidRPr="00333906">
              <w:rPr>
                <w:rFonts w:eastAsia="微软雅黑"/>
              </w:rPr>
              <w:t>50 MHz</w:t>
            </w:r>
          </w:p>
        </w:tc>
        <w:tc>
          <w:tcPr>
            <w:tcW w:w="1204" w:type="dxa"/>
            <w:shd w:val="clear" w:color="auto" w:fill="auto"/>
          </w:tcPr>
          <w:p w14:paraId="3814542E" w14:textId="77777777" w:rsidR="00CF4C7A" w:rsidRPr="00333906" w:rsidRDefault="00CF4C7A" w:rsidP="009A62AB">
            <w:pPr>
              <w:jc w:val="center"/>
              <w:rPr>
                <w:rFonts w:eastAsia="微软雅黑"/>
              </w:rPr>
            </w:pPr>
            <w:r w:rsidRPr="00333906">
              <w:rPr>
                <w:rFonts w:eastAsia="微软雅黑"/>
              </w:rPr>
              <w:t>100MHz</w:t>
            </w:r>
          </w:p>
        </w:tc>
        <w:tc>
          <w:tcPr>
            <w:tcW w:w="1204" w:type="dxa"/>
            <w:shd w:val="clear" w:color="auto" w:fill="auto"/>
          </w:tcPr>
          <w:p w14:paraId="7EEE2E9E" w14:textId="77777777" w:rsidR="00CF4C7A" w:rsidRPr="00333906" w:rsidRDefault="00CF4C7A" w:rsidP="009A62AB">
            <w:pPr>
              <w:jc w:val="center"/>
              <w:rPr>
                <w:rFonts w:eastAsia="微软雅黑"/>
              </w:rPr>
            </w:pPr>
            <w:r w:rsidRPr="00333906">
              <w:rPr>
                <w:rFonts w:eastAsia="微软雅黑"/>
              </w:rPr>
              <w:t>50 MHz</w:t>
            </w:r>
          </w:p>
        </w:tc>
        <w:tc>
          <w:tcPr>
            <w:tcW w:w="1204" w:type="dxa"/>
            <w:shd w:val="clear" w:color="auto" w:fill="auto"/>
          </w:tcPr>
          <w:p w14:paraId="127F4F4C" w14:textId="77777777" w:rsidR="00CF4C7A" w:rsidRPr="00333906" w:rsidRDefault="00CF4C7A" w:rsidP="009A62AB">
            <w:pPr>
              <w:jc w:val="center"/>
              <w:rPr>
                <w:rFonts w:eastAsia="微软雅黑"/>
              </w:rPr>
            </w:pPr>
            <w:r w:rsidRPr="00333906">
              <w:rPr>
                <w:rFonts w:eastAsia="微软雅黑"/>
              </w:rPr>
              <w:t>100MHz</w:t>
            </w:r>
          </w:p>
        </w:tc>
        <w:tc>
          <w:tcPr>
            <w:tcW w:w="1204" w:type="dxa"/>
            <w:shd w:val="clear" w:color="auto" w:fill="auto"/>
          </w:tcPr>
          <w:p w14:paraId="3911DFAA" w14:textId="77777777" w:rsidR="00CF4C7A" w:rsidRPr="00333906" w:rsidRDefault="00CF4C7A" w:rsidP="009A62AB">
            <w:pPr>
              <w:jc w:val="center"/>
              <w:rPr>
                <w:rFonts w:eastAsia="微软雅黑"/>
              </w:rPr>
            </w:pPr>
            <w:r w:rsidRPr="00333906">
              <w:rPr>
                <w:rFonts w:eastAsia="微软雅黑"/>
              </w:rPr>
              <w:t>50 MHz</w:t>
            </w:r>
          </w:p>
        </w:tc>
        <w:tc>
          <w:tcPr>
            <w:tcW w:w="1204" w:type="dxa"/>
            <w:shd w:val="clear" w:color="auto" w:fill="auto"/>
          </w:tcPr>
          <w:p w14:paraId="7DBE5A6A" w14:textId="77777777" w:rsidR="00CF4C7A" w:rsidRPr="00333906" w:rsidRDefault="00CF4C7A" w:rsidP="009A62AB">
            <w:pPr>
              <w:jc w:val="center"/>
              <w:rPr>
                <w:rFonts w:eastAsia="微软雅黑"/>
              </w:rPr>
            </w:pPr>
            <w:r w:rsidRPr="00333906">
              <w:rPr>
                <w:rFonts w:eastAsia="微软雅黑"/>
              </w:rPr>
              <w:t>100MHz</w:t>
            </w:r>
          </w:p>
        </w:tc>
      </w:tr>
      <w:tr w:rsidR="00333906" w:rsidRPr="00333906" w14:paraId="43A5DEA0" w14:textId="77777777" w:rsidTr="009A62AB">
        <w:trPr>
          <w:jc w:val="center"/>
        </w:trPr>
        <w:tc>
          <w:tcPr>
            <w:tcW w:w="2407" w:type="dxa"/>
            <w:shd w:val="clear" w:color="auto" w:fill="auto"/>
          </w:tcPr>
          <w:p w14:paraId="27639881" w14:textId="77777777" w:rsidR="00CF4C7A" w:rsidRPr="00333906" w:rsidRDefault="00CF4C7A" w:rsidP="009A62AB">
            <w:pPr>
              <w:jc w:val="center"/>
              <w:rPr>
                <w:rFonts w:eastAsia="微软雅黑"/>
                <w:b/>
                <w:bCs/>
              </w:rPr>
            </w:pPr>
            <w:r w:rsidRPr="00333906">
              <w:rPr>
                <w:rFonts w:eastAsia="微软雅黑"/>
                <w:b/>
                <w:bCs/>
              </w:rPr>
              <w:t>DFT-s-OFDM</w:t>
            </w:r>
          </w:p>
        </w:tc>
        <w:tc>
          <w:tcPr>
            <w:tcW w:w="1204" w:type="dxa"/>
            <w:shd w:val="clear" w:color="auto" w:fill="auto"/>
          </w:tcPr>
          <w:p w14:paraId="32DE4ECD" w14:textId="77777777" w:rsidR="00CF4C7A" w:rsidRPr="00333906" w:rsidRDefault="00CF4C7A" w:rsidP="009A62AB">
            <w:pPr>
              <w:jc w:val="center"/>
              <w:rPr>
                <w:rFonts w:eastAsia="微软雅黑"/>
              </w:rPr>
            </w:pPr>
            <w:r w:rsidRPr="00333906">
              <w:rPr>
                <w:rFonts w:eastAsia="微软雅黑"/>
              </w:rPr>
              <w:t>24.4 dB</w:t>
            </w:r>
          </w:p>
        </w:tc>
        <w:tc>
          <w:tcPr>
            <w:tcW w:w="1204" w:type="dxa"/>
            <w:shd w:val="clear" w:color="auto" w:fill="auto"/>
          </w:tcPr>
          <w:p w14:paraId="1581E252" w14:textId="77777777" w:rsidR="00CF4C7A" w:rsidRPr="00333906" w:rsidRDefault="00CF4C7A" w:rsidP="009A62AB">
            <w:pPr>
              <w:jc w:val="center"/>
              <w:rPr>
                <w:rFonts w:eastAsia="微软雅黑"/>
              </w:rPr>
            </w:pPr>
            <w:r w:rsidRPr="00333906">
              <w:rPr>
                <w:rFonts w:eastAsia="微软雅黑"/>
              </w:rPr>
              <w:t>27.5 dB</w:t>
            </w:r>
          </w:p>
        </w:tc>
        <w:tc>
          <w:tcPr>
            <w:tcW w:w="1204" w:type="dxa"/>
            <w:shd w:val="clear" w:color="auto" w:fill="auto"/>
          </w:tcPr>
          <w:p w14:paraId="32D42115" w14:textId="77777777" w:rsidR="00CF4C7A" w:rsidRPr="00333906" w:rsidRDefault="00CF4C7A" w:rsidP="009A62AB">
            <w:pPr>
              <w:jc w:val="center"/>
              <w:rPr>
                <w:rFonts w:eastAsia="微软雅黑"/>
              </w:rPr>
            </w:pPr>
            <w:r w:rsidRPr="00333906">
              <w:rPr>
                <w:rFonts w:eastAsia="微软雅黑"/>
              </w:rPr>
              <w:t>23 dB</w:t>
            </w:r>
          </w:p>
        </w:tc>
        <w:tc>
          <w:tcPr>
            <w:tcW w:w="1204" w:type="dxa"/>
            <w:shd w:val="clear" w:color="auto" w:fill="auto"/>
          </w:tcPr>
          <w:p w14:paraId="0F05EC70" w14:textId="77777777" w:rsidR="00CF4C7A" w:rsidRPr="00333906" w:rsidRDefault="00CF4C7A" w:rsidP="009A62AB">
            <w:pPr>
              <w:jc w:val="center"/>
              <w:rPr>
                <w:rFonts w:eastAsia="微软雅黑"/>
              </w:rPr>
            </w:pPr>
            <w:r w:rsidRPr="00333906">
              <w:rPr>
                <w:rFonts w:eastAsia="微软雅黑"/>
              </w:rPr>
              <w:t>26 dB</w:t>
            </w:r>
          </w:p>
        </w:tc>
        <w:tc>
          <w:tcPr>
            <w:tcW w:w="1204" w:type="dxa"/>
            <w:shd w:val="clear" w:color="auto" w:fill="auto"/>
          </w:tcPr>
          <w:p w14:paraId="714C34F0" w14:textId="77777777" w:rsidR="00CF4C7A" w:rsidRPr="00333906" w:rsidRDefault="00CF4C7A" w:rsidP="009A62AB">
            <w:pPr>
              <w:jc w:val="center"/>
              <w:rPr>
                <w:rFonts w:eastAsia="微软雅黑"/>
              </w:rPr>
            </w:pPr>
            <w:r w:rsidRPr="00333906">
              <w:rPr>
                <w:rFonts w:eastAsia="微软雅黑"/>
              </w:rPr>
              <w:t>20 dB</w:t>
            </w:r>
          </w:p>
        </w:tc>
        <w:tc>
          <w:tcPr>
            <w:tcW w:w="1204" w:type="dxa"/>
            <w:shd w:val="clear" w:color="auto" w:fill="auto"/>
          </w:tcPr>
          <w:p w14:paraId="1397DA7E" w14:textId="77777777" w:rsidR="00CF4C7A" w:rsidRPr="00333906" w:rsidRDefault="00CF4C7A" w:rsidP="009A62AB">
            <w:pPr>
              <w:jc w:val="center"/>
              <w:rPr>
                <w:rFonts w:eastAsia="微软雅黑"/>
              </w:rPr>
            </w:pPr>
            <w:r w:rsidRPr="00333906">
              <w:rPr>
                <w:rFonts w:eastAsia="微软雅黑"/>
              </w:rPr>
              <w:t>23 dB</w:t>
            </w:r>
          </w:p>
        </w:tc>
      </w:tr>
      <w:tr w:rsidR="00CF4C7A" w:rsidRPr="00333906" w14:paraId="132F74E1" w14:textId="77777777" w:rsidTr="009A62AB">
        <w:trPr>
          <w:jc w:val="center"/>
        </w:trPr>
        <w:tc>
          <w:tcPr>
            <w:tcW w:w="2407" w:type="dxa"/>
            <w:shd w:val="clear" w:color="auto" w:fill="auto"/>
          </w:tcPr>
          <w:p w14:paraId="4D5A8B92" w14:textId="77777777" w:rsidR="00CF4C7A" w:rsidRPr="00333906" w:rsidRDefault="00CF4C7A" w:rsidP="009A62AB">
            <w:pPr>
              <w:jc w:val="center"/>
              <w:rPr>
                <w:rFonts w:eastAsia="微软雅黑"/>
                <w:b/>
                <w:bCs/>
              </w:rPr>
            </w:pPr>
            <w:r w:rsidRPr="00333906">
              <w:rPr>
                <w:rFonts w:eastAsia="微软雅黑"/>
                <w:b/>
                <w:bCs/>
              </w:rPr>
              <w:t>CP-OFDM</w:t>
            </w:r>
          </w:p>
        </w:tc>
        <w:tc>
          <w:tcPr>
            <w:tcW w:w="1204" w:type="dxa"/>
            <w:shd w:val="clear" w:color="auto" w:fill="auto"/>
          </w:tcPr>
          <w:p w14:paraId="25A94C03" w14:textId="77777777" w:rsidR="00CF4C7A" w:rsidRPr="00333906" w:rsidRDefault="00CF4C7A" w:rsidP="009A62AB">
            <w:pPr>
              <w:jc w:val="center"/>
              <w:rPr>
                <w:rFonts w:eastAsia="微软雅黑"/>
              </w:rPr>
            </w:pPr>
            <w:r w:rsidRPr="00333906">
              <w:rPr>
                <w:rFonts w:eastAsia="微软雅黑"/>
              </w:rPr>
              <w:t>29.2 dB</w:t>
            </w:r>
          </w:p>
        </w:tc>
        <w:tc>
          <w:tcPr>
            <w:tcW w:w="1204" w:type="dxa"/>
            <w:shd w:val="clear" w:color="auto" w:fill="auto"/>
          </w:tcPr>
          <w:p w14:paraId="6AD5DF1C" w14:textId="77777777" w:rsidR="00CF4C7A" w:rsidRPr="00333906" w:rsidRDefault="00CF4C7A" w:rsidP="009A62AB">
            <w:pPr>
              <w:jc w:val="center"/>
              <w:rPr>
                <w:rFonts w:eastAsia="微软雅黑"/>
              </w:rPr>
            </w:pPr>
            <w:r w:rsidRPr="00333906">
              <w:rPr>
                <w:rFonts w:eastAsia="微软雅黑"/>
              </w:rPr>
              <w:t>N/A</w:t>
            </w:r>
          </w:p>
        </w:tc>
        <w:tc>
          <w:tcPr>
            <w:tcW w:w="1204" w:type="dxa"/>
            <w:shd w:val="clear" w:color="auto" w:fill="auto"/>
          </w:tcPr>
          <w:p w14:paraId="29DD3513" w14:textId="77777777" w:rsidR="00CF4C7A" w:rsidRPr="00333906" w:rsidRDefault="00CF4C7A" w:rsidP="009A62AB">
            <w:pPr>
              <w:jc w:val="center"/>
              <w:rPr>
                <w:rFonts w:eastAsia="微软雅黑"/>
              </w:rPr>
            </w:pPr>
            <w:r w:rsidRPr="00333906">
              <w:rPr>
                <w:rFonts w:eastAsia="微软雅黑"/>
              </w:rPr>
              <w:t>25 dB</w:t>
            </w:r>
          </w:p>
        </w:tc>
        <w:tc>
          <w:tcPr>
            <w:tcW w:w="1204" w:type="dxa"/>
            <w:shd w:val="clear" w:color="auto" w:fill="auto"/>
          </w:tcPr>
          <w:p w14:paraId="2649F624" w14:textId="77777777" w:rsidR="00CF4C7A" w:rsidRPr="00333906" w:rsidRDefault="00CF4C7A" w:rsidP="009A62AB">
            <w:pPr>
              <w:jc w:val="center"/>
              <w:rPr>
                <w:rFonts w:eastAsia="微软雅黑"/>
              </w:rPr>
            </w:pPr>
            <w:r w:rsidRPr="00333906">
              <w:rPr>
                <w:rFonts w:eastAsia="微软雅黑"/>
              </w:rPr>
              <w:t>N.A.</w:t>
            </w:r>
          </w:p>
        </w:tc>
        <w:tc>
          <w:tcPr>
            <w:tcW w:w="1204" w:type="dxa"/>
            <w:shd w:val="clear" w:color="auto" w:fill="auto"/>
          </w:tcPr>
          <w:p w14:paraId="7E748D8E" w14:textId="77777777" w:rsidR="00CF4C7A" w:rsidRPr="00333906" w:rsidRDefault="00CF4C7A" w:rsidP="009A62AB">
            <w:pPr>
              <w:jc w:val="center"/>
              <w:rPr>
                <w:rFonts w:eastAsia="微软雅黑"/>
              </w:rPr>
            </w:pPr>
            <w:r w:rsidRPr="00333906">
              <w:rPr>
                <w:rFonts w:eastAsia="微软雅黑"/>
              </w:rPr>
              <w:t>21.8 dB</w:t>
            </w:r>
          </w:p>
        </w:tc>
        <w:tc>
          <w:tcPr>
            <w:tcW w:w="1204" w:type="dxa"/>
            <w:shd w:val="clear" w:color="auto" w:fill="auto"/>
          </w:tcPr>
          <w:p w14:paraId="58676F8E" w14:textId="77777777" w:rsidR="00CF4C7A" w:rsidRPr="00333906" w:rsidRDefault="00CF4C7A" w:rsidP="009A62AB">
            <w:pPr>
              <w:jc w:val="center"/>
              <w:rPr>
                <w:rFonts w:eastAsia="微软雅黑"/>
              </w:rPr>
            </w:pPr>
            <w:r w:rsidRPr="00333906">
              <w:rPr>
                <w:rFonts w:eastAsia="微软雅黑"/>
              </w:rPr>
              <w:t>28 dB</w:t>
            </w:r>
          </w:p>
        </w:tc>
      </w:tr>
    </w:tbl>
    <w:p w14:paraId="1EA38A7F" w14:textId="77777777" w:rsidR="00CF4C7A" w:rsidRPr="00333906" w:rsidRDefault="00CF4C7A" w:rsidP="00CF4C7A"/>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7"/>
        <w:gridCol w:w="1204"/>
        <w:gridCol w:w="1204"/>
        <w:gridCol w:w="1204"/>
        <w:gridCol w:w="1204"/>
        <w:gridCol w:w="1204"/>
        <w:gridCol w:w="1204"/>
      </w:tblGrid>
      <w:tr w:rsidR="00333906" w:rsidRPr="00333906" w14:paraId="589DF01D" w14:textId="77777777" w:rsidTr="009A62AB">
        <w:trPr>
          <w:jc w:val="center"/>
        </w:trPr>
        <w:tc>
          <w:tcPr>
            <w:tcW w:w="2407" w:type="dxa"/>
            <w:vMerge w:val="restart"/>
            <w:shd w:val="clear" w:color="auto" w:fill="auto"/>
          </w:tcPr>
          <w:p w14:paraId="0304EACE" w14:textId="77777777" w:rsidR="00CF4C7A" w:rsidRPr="00333906" w:rsidRDefault="00CF4C7A" w:rsidP="009A62AB">
            <w:pPr>
              <w:jc w:val="center"/>
              <w:rPr>
                <w:rFonts w:eastAsia="微软雅黑"/>
                <w:b/>
                <w:bCs/>
              </w:rPr>
            </w:pPr>
            <w:r w:rsidRPr="00333906">
              <w:rPr>
                <w:rFonts w:eastAsia="微软雅黑"/>
                <w:b/>
                <w:bCs/>
              </w:rPr>
              <w:t>Tx_EVM = Rx_EVM =4%</w:t>
            </w:r>
          </w:p>
        </w:tc>
        <w:tc>
          <w:tcPr>
            <w:tcW w:w="2408" w:type="dxa"/>
            <w:gridSpan w:val="2"/>
            <w:shd w:val="clear" w:color="auto" w:fill="auto"/>
          </w:tcPr>
          <w:p w14:paraId="6EB08AF1" w14:textId="77777777" w:rsidR="00CF4C7A" w:rsidRPr="00333906" w:rsidRDefault="00CF4C7A" w:rsidP="009A62AB">
            <w:pPr>
              <w:jc w:val="center"/>
              <w:rPr>
                <w:rFonts w:eastAsia="微软雅黑"/>
                <w:b/>
                <w:bCs/>
              </w:rPr>
            </w:pPr>
            <w:r w:rsidRPr="00333906">
              <w:rPr>
                <w:rFonts w:eastAsia="微软雅黑"/>
                <w:b/>
                <w:bCs/>
              </w:rPr>
              <w:t>TDL-A</w:t>
            </w:r>
          </w:p>
        </w:tc>
        <w:tc>
          <w:tcPr>
            <w:tcW w:w="2408" w:type="dxa"/>
            <w:gridSpan w:val="2"/>
            <w:shd w:val="clear" w:color="auto" w:fill="auto"/>
          </w:tcPr>
          <w:p w14:paraId="05CF42E8" w14:textId="77777777" w:rsidR="00CF4C7A" w:rsidRPr="00333906" w:rsidRDefault="00CF4C7A" w:rsidP="009A62AB">
            <w:pPr>
              <w:jc w:val="center"/>
              <w:rPr>
                <w:rFonts w:eastAsia="微软雅黑"/>
                <w:b/>
                <w:bCs/>
              </w:rPr>
            </w:pPr>
            <w:r w:rsidRPr="00333906">
              <w:rPr>
                <w:rFonts w:eastAsia="微软雅黑"/>
                <w:b/>
                <w:bCs/>
              </w:rPr>
              <w:t>TDL-D</w:t>
            </w:r>
          </w:p>
        </w:tc>
        <w:tc>
          <w:tcPr>
            <w:tcW w:w="2408" w:type="dxa"/>
            <w:gridSpan w:val="2"/>
            <w:shd w:val="clear" w:color="auto" w:fill="auto"/>
          </w:tcPr>
          <w:p w14:paraId="7B46725A" w14:textId="77777777" w:rsidR="00CF4C7A" w:rsidRPr="00333906" w:rsidRDefault="00CF4C7A" w:rsidP="009A62AB">
            <w:pPr>
              <w:jc w:val="center"/>
              <w:rPr>
                <w:rFonts w:eastAsia="微软雅黑"/>
                <w:b/>
                <w:bCs/>
              </w:rPr>
            </w:pPr>
            <w:r w:rsidRPr="00333906">
              <w:rPr>
                <w:rFonts w:eastAsia="微软雅黑"/>
                <w:b/>
                <w:bCs/>
              </w:rPr>
              <w:t>AWGN</w:t>
            </w:r>
          </w:p>
        </w:tc>
      </w:tr>
      <w:tr w:rsidR="00333906" w:rsidRPr="00333906" w14:paraId="4EE2CE0D" w14:textId="77777777" w:rsidTr="009A62AB">
        <w:trPr>
          <w:jc w:val="center"/>
        </w:trPr>
        <w:tc>
          <w:tcPr>
            <w:tcW w:w="2407" w:type="dxa"/>
            <w:vMerge/>
            <w:shd w:val="clear" w:color="auto" w:fill="auto"/>
          </w:tcPr>
          <w:p w14:paraId="3E116778" w14:textId="77777777" w:rsidR="00CF4C7A" w:rsidRPr="00333906" w:rsidRDefault="00CF4C7A" w:rsidP="009A62AB">
            <w:pPr>
              <w:jc w:val="center"/>
              <w:rPr>
                <w:rFonts w:eastAsia="微软雅黑"/>
              </w:rPr>
            </w:pPr>
          </w:p>
        </w:tc>
        <w:tc>
          <w:tcPr>
            <w:tcW w:w="1204" w:type="dxa"/>
            <w:shd w:val="clear" w:color="auto" w:fill="auto"/>
          </w:tcPr>
          <w:p w14:paraId="3CBB45C1" w14:textId="77777777" w:rsidR="00CF4C7A" w:rsidRPr="00333906" w:rsidRDefault="00CF4C7A" w:rsidP="009A62AB">
            <w:pPr>
              <w:jc w:val="center"/>
              <w:rPr>
                <w:rFonts w:eastAsia="微软雅黑"/>
              </w:rPr>
            </w:pPr>
            <w:r w:rsidRPr="00333906">
              <w:rPr>
                <w:rFonts w:eastAsia="微软雅黑"/>
              </w:rPr>
              <w:t>50 MHz</w:t>
            </w:r>
          </w:p>
        </w:tc>
        <w:tc>
          <w:tcPr>
            <w:tcW w:w="1204" w:type="dxa"/>
            <w:shd w:val="clear" w:color="auto" w:fill="auto"/>
          </w:tcPr>
          <w:p w14:paraId="776FCAD0" w14:textId="77777777" w:rsidR="00CF4C7A" w:rsidRPr="00333906" w:rsidRDefault="00CF4C7A" w:rsidP="009A62AB">
            <w:pPr>
              <w:jc w:val="center"/>
              <w:rPr>
                <w:rFonts w:eastAsia="微软雅黑"/>
              </w:rPr>
            </w:pPr>
            <w:r w:rsidRPr="00333906">
              <w:rPr>
                <w:rFonts w:eastAsia="微软雅黑"/>
              </w:rPr>
              <w:t>100MHz</w:t>
            </w:r>
          </w:p>
        </w:tc>
        <w:tc>
          <w:tcPr>
            <w:tcW w:w="1204" w:type="dxa"/>
            <w:shd w:val="clear" w:color="auto" w:fill="auto"/>
          </w:tcPr>
          <w:p w14:paraId="16C47544" w14:textId="77777777" w:rsidR="00CF4C7A" w:rsidRPr="00333906" w:rsidRDefault="00CF4C7A" w:rsidP="009A62AB">
            <w:pPr>
              <w:jc w:val="center"/>
              <w:rPr>
                <w:rFonts w:eastAsia="微软雅黑"/>
              </w:rPr>
            </w:pPr>
            <w:r w:rsidRPr="00333906">
              <w:rPr>
                <w:rFonts w:eastAsia="微软雅黑"/>
              </w:rPr>
              <w:t>50 MHz</w:t>
            </w:r>
          </w:p>
        </w:tc>
        <w:tc>
          <w:tcPr>
            <w:tcW w:w="1204" w:type="dxa"/>
            <w:shd w:val="clear" w:color="auto" w:fill="auto"/>
          </w:tcPr>
          <w:p w14:paraId="09D3742B" w14:textId="77777777" w:rsidR="00CF4C7A" w:rsidRPr="00333906" w:rsidRDefault="00CF4C7A" w:rsidP="009A62AB">
            <w:pPr>
              <w:jc w:val="center"/>
              <w:rPr>
                <w:rFonts w:eastAsia="微软雅黑"/>
              </w:rPr>
            </w:pPr>
            <w:r w:rsidRPr="00333906">
              <w:rPr>
                <w:rFonts w:eastAsia="微软雅黑"/>
              </w:rPr>
              <w:t>100MHz</w:t>
            </w:r>
          </w:p>
        </w:tc>
        <w:tc>
          <w:tcPr>
            <w:tcW w:w="1204" w:type="dxa"/>
            <w:shd w:val="clear" w:color="auto" w:fill="auto"/>
          </w:tcPr>
          <w:p w14:paraId="101C4D85" w14:textId="77777777" w:rsidR="00CF4C7A" w:rsidRPr="00333906" w:rsidRDefault="00CF4C7A" w:rsidP="009A62AB">
            <w:pPr>
              <w:jc w:val="center"/>
              <w:rPr>
                <w:rFonts w:eastAsia="微软雅黑"/>
              </w:rPr>
            </w:pPr>
            <w:r w:rsidRPr="00333906">
              <w:rPr>
                <w:rFonts w:eastAsia="微软雅黑"/>
              </w:rPr>
              <w:t>50 MHz</w:t>
            </w:r>
          </w:p>
        </w:tc>
        <w:tc>
          <w:tcPr>
            <w:tcW w:w="1204" w:type="dxa"/>
            <w:shd w:val="clear" w:color="auto" w:fill="auto"/>
          </w:tcPr>
          <w:p w14:paraId="28D6AE20" w14:textId="77777777" w:rsidR="00CF4C7A" w:rsidRPr="00333906" w:rsidRDefault="00CF4C7A" w:rsidP="009A62AB">
            <w:pPr>
              <w:jc w:val="center"/>
              <w:rPr>
                <w:rFonts w:eastAsia="微软雅黑"/>
              </w:rPr>
            </w:pPr>
            <w:r w:rsidRPr="00333906">
              <w:rPr>
                <w:rFonts w:eastAsia="微软雅黑"/>
              </w:rPr>
              <w:t>100MHz</w:t>
            </w:r>
          </w:p>
        </w:tc>
      </w:tr>
      <w:tr w:rsidR="00333906" w:rsidRPr="00333906" w14:paraId="1F607429" w14:textId="77777777" w:rsidTr="009A62AB">
        <w:trPr>
          <w:jc w:val="center"/>
        </w:trPr>
        <w:tc>
          <w:tcPr>
            <w:tcW w:w="2407" w:type="dxa"/>
            <w:shd w:val="clear" w:color="auto" w:fill="auto"/>
          </w:tcPr>
          <w:p w14:paraId="6E07AD0D" w14:textId="77777777" w:rsidR="00CF4C7A" w:rsidRPr="00333906" w:rsidRDefault="00CF4C7A" w:rsidP="009A62AB">
            <w:pPr>
              <w:jc w:val="center"/>
              <w:rPr>
                <w:rFonts w:eastAsia="微软雅黑"/>
                <w:b/>
                <w:bCs/>
              </w:rPr>
            </w:pPr>
            <w:r w:rsidRPr="00333906">
              <w:rPr>
                <w:rFonts w:eastAsia="微软雅黑"/>
                <w:b/>
                <w:bCs/>
              </w:rPr>
              <w:t>DFT-s-OFDM</w:t>
            </w:r>
          </w:p>
        </w:tc>
        <w:tc>
          <w:tcPr>
            <w:tcW w:w="1204" w:type="dxa"/>
            <w:shd w:val="clear" w:color="auto" w:fill="auto"/>
          </w:tcPr>
          <w:p w14:paraId="3786ADE1" w14:textId="77777777" w:rsidR="00CF4C7A" w:rsidRPr="00333906" w:rsidRDefault="00CF4C7A" w:rsidP="009A62AB">
            <w:pPr>
              <w:jc w:val="center"/>
              <w:rPr>
                <w:rFonts w:eastAsia="微软雅黑"/>
              </w:rPr>
            </w:pPr>
            <w:r w:rsidRPr="00333906">
              <w:rPr>
                <w:rFonts w:eastAsia="微软雅黑"/>
              </w:rPr>
              <w:t>24.8 dB</w:t>
            </w:r>
          </w:p>
        </w:tc>
        <w:tc>
          <w:tcPr>
            <w:tcW w:w="1204" w:type="dxa"/>
            <w:shd w:val="clear" w:color="auto" w:fill="auto"/>
          </w:tcPr>
          <w:p w14:paraId="44C968C7" w14:textId="77777777" w:rsidR="00CF4C7A" w:rsidRPr="00333906" w:rsidRDefault="00CF4C7A" w:rsidP="009A62AB">
            <w:pPr>
              <w:jc w:val="center"/>
              <w:rPr>
                <w:rFonts w:eastAsia="微软雅黑"/>
              </w:rPr>
            </w:pPr>
            <w:r w:rsidRPr="00333906">
              <w:rPr>
                <w:rFonts w:eastAsia="微软雅黑"/>
              </w:rPr>
              <w:t>28.2 dB</w:t>
            </w:r>
          </w:p>
        </w:tc>
        <w:tc>
          <w:tcPr>
            <w:tcW w:w="1204" w:type="dxa"/>
            <w:shd w:val="clear" w:color="auto" w:fill="auto"/>
          </w:tcPr>
          <w:p w14:paraId="7DC5848A" w14:textId="77777777" w:rsidR="00CF4C7A" w:rsidRPr="00333906" w:rsidRDefault="00CF4C7A" w:rsidP="009A62AB">
            <w:pPr>
              <w:jc w:val="center"/>
              <w:rPr>
                <w:rFonts w:eastAsia="微软雅黑"/>
              </w:rPr>
            </w:pPr>
            <w:r w:rsidRPr="00333906">
              <w:rPr>
                <w:rFonts w:eastAsia="微软雅黑"/>
              </w:rPr>
              <w:t>23.3 dB</w:t>
            </w:r>
          </w:p>
        </w:tc>
        <w:tc>
          <w:tcPr>
            <w:tcW w:w="1204" w:type="dxa"/>
            <w:shd w:val="clear" w:color="auto" w:fill="auto"/>
          </w:tcPr>
          <w:p w14:paraId="1D7A91B4" w14:textId="77777777" w:rsidR="00CF4C7A" w:rsidRPr="00333906" w:rsidRDefault="00CF4C7A" w:rsidP="009A62AB">
            <w:pPr>
              <w:jc w:val="center"/>
              <w:rPr>
                <w:rFonts w:eastAsia="微软雅黑"/>
              </w:rPr>
            </w:pPr>
            <w:r w:rsidRPr="00333906">
              <w:rPr>
                <w:rFonts w:eastAsia="微软雅黑"/>
              </w:rPr>
              <w:t>28 dB</w:t>
            </w:r>
          </w:p>
        </w:tc>
        <w:tc>
          <w:tcPr>
            <w:tcW w:w="1204" w:type="dxa"/>
            <w:shd w:val="clear" w:color="auto" w:fill="auto"/>
          </w:tcPr>
          <w:p w14:paraId="02346BB4" w14:textId="77777777" w:rsidR="00CF4C7A" w:rsidRPr="00333906" w:rsidRDefault="00CF4C7A" w:rsidP="009A62AB">
            <w:pPr>
              <w:jc w:val="center"/>
              <w:rPr>
                <w:rFonts w:eastAsia="微软雅黑"/>
              </w:rPr>
            </w:pPr>
            <w:r w:rsidRPr="00333906">
              <w:rPr>
                <w:rFonts w:eastAsia="微软雅黑"/>
              </w:rPr>
              <w:t>20.3 dB</w:t>
            </w:r>
          </w:p>
        </w:tc>
        <w:tc>
          <w:tcPr>
            <w:tcW w:w="1204" w:type="dxa"/>
            <w:shd w:val="clear" w:color="auto" w:fill="auto"/>
          </w:tcPr>
          <w:p w14:paraId="30148C8B" w14:textId="77777777" w:rsidR="00CF4C7A" w:rsidRPr="00333906" w:rsidRDefault="00CF4C7A" w:rsidP="009A62AB">
            <w:pPr>
              <w:jc w:val="center"/>
              <w:rPr>
                <w:rFonts w:eastAsia="微软雅黑"/>
              </w:rPr>
            </w:pPr>
            <w:r w:rsidRPr="00333906">
              <w:rPr>
                <w:rFonts w:eastAsia="微软雅黑"/>
              </w:rPr>
              <w:t>23 dB</w:t>
            </w:r>
          </w:p>
        </w:tc>
      </w:tr>
      <w:tr w:rsidR="00CF4C7A" w:rsidRPr="00333906" w14:paraId="78C2FFBE" w14:textId="77777777" w:rsidTr="009A62AB">
        <w:trPr>
          <w:jc w:val="center"/>
        </w:trPr>
        <w:tc>
          <w:tcPr>
            <w:tcW w:w="2407" w:type="dxa"/>
            <w:shd w:val="clear" w:color="auto" w:fill="auto"/>
          </w:tcPr>
          <w:p w14:paraId="52551432" w14:textId="77777777" w:rsidR="00CF4C7A" w:rsidRPr="00333906" w:rsidRDefault="00CF4C7A" w:rsidP="009A62AB">
            <w:pPr>
              <w:jc w:val="center"/>
              <w:rPr>
                <w:rFonts w:eastAsia="微软雅黑"/>
                <w:b/>
                <w:bCs/>
              </w:rPr>
            </w:pPr>
            <w:r w:rsidRPr="00333906">
              <w:rPr>
                <w:rFonts w:eastAsia="微软雅黑"/>
                <w:b/>
                <w:bCs/>
              </w:rPr>
              <w:t>CP-OFDM</w:t>
            </w:r>
          </w:p>
        </w:tc>
        <w:tc>
          <w:tcPr>
            <w:tcW w:w="1204" w:type="dxa"/>
            <w:shd w:val="clear" w:color="auto" w:fill="auto"/>
          </w:tcPr>
          <w:p w14:paraId="24F4B10F" w14:textId="77777777" w:rsidR="00CF4C7A" w:rsidRPr="00333906" w:rsidRDefault="00CF4C7A" w:rsidP="009A62AB">
            <w:pPr>
              <w:jc w:val="center"/>
              <w:rPr>
                <w:rFonts w:eastAsia="微软雅黑"/>
              </w:rPr>
            </w:pPr>
            <w:r w:rsidRPr="00333906">
              <w:rPr>
                <w:rFonts w:eastAsia="微软雅黑"/>
              </w:rPr>
              <w:t>34 dB</w:t>
            </w:r>
          </w:p>
        </w:tc>
        <w:tc>
          <w:tcPr>
            <w:tcW w:w="1204" w:type="dxa"/>
            <w:shd w:val="clear" w:color="auto" w:fill="auto"/>
          </w:tcPr>
          <w:p w14:paraId="5A395FB1" w14:textId="77777777" w:rsidR="00CF4C7A" w:rsidRPr="00333906" w:rsidRDefault="00CF4C7A" w:rsidP="009A62AB">
            <w:pPr>
              <w:jc w:val="center"/>
              <w:rPr>
                <w:rFonts w:eastAsia="微软雅黑"/>
              </w:rPr>
            </w:pPr>
            <w:r w:rsidRPr="00333906">
              <w:rPr>
                <w:rFonts w:eastAsia="微软雅黑"/>
              </w:rPr>
              <w:t>N/A</w:t>
            </w:r>
          </w:p>
        </w:tc>
        <w:tc>
          <w:tcPr>
            <w:tcW w:w="1204" w:type="dxa"/>
            <w:shd w:val="clear" w:color="auto" w:fill="auto"/>
          </w:tcPr>
          <w:p w14:paraId="661901EF" w14:textId="77777777" w:rsidR="00CF4C7A" w:rsidRPr="00333906" w:rsidRDefault="00CF4C7A" w:rsidP="009A62AB">
            <w:pPr>
              <w:jc w:val="center"/>
              <w:rPr>
                <w:rFonts w:eastAsia="微软雅黑"/>
              </w:rPr>
            </w:pPr>
            <w:r w:rsidRPr="00333906">
              <w:rPr>
                <w:rFonts w:eastAsia="微软雅黑"/>
              </w:rPr>
              <w:t>25.8 dB</w:t>
            </w:r>
          </w:p>
        </w:tc>
        <w:tc>
          <w:tcPr>
            <w:tcW w:w="1204" w:type="dxa"/>
            <w:shd w:val="clear" w:color="auto" w:fill="auto"/>
          </w:tcPr>
          <w:p w14:paraId="686C1898" w14:textId="77777777" w:rsidR="00CF4C7A" w:rsidRPr="00333906" w:rsidRDefault="00CF4C7A" w:rsidP="009A62AB">
            <w:pPr>
              <w:jc w:val="center"/>
              <w:rPr>
                <w:rFonts w:eastAsia="微软雅黑"/>
              </w:rPr>
            </w:pPr>
            <w:r w:rsidRPr="00333906">
              <w:rPr>
                <w:rFonts w:eastAsia="微软雅黑"/>
              </w:rPr>
              <w:t>N.A.</w:t>
            </w:r>
          </w:p>
        </w:tc>
        <w:tc>
          <w:tcPr>
            <w:tcW w:w="1204" w:type="dxa"/>
            <w:shd w:val="clear" w:color="auto" w:fill="auto"/>
          </w:tcPr>
          <w:p w14:paraId="15F87934" w14:textId="77777777" w:rsidR="00CF4C7A" w:rsidRPr="00333906" w:rsidRDefault="00CF4C7A" w:rsidP="009A62AB">
            <w:pPr>
              <w:jc w:val="center"/>
              <w:rPr>
                <w:rFonts w:eastAsia="微软雅黑"/>
              </w:rPr>
            </w:pPr>
            <w:r w:rsidRPr="00333906">
              <w:rPr>
                <w:rFonts w:eastAsia="微软雅黑"/>
              </w:rPr>
              <w:t>22 dB</w:t>
            </w:r>
          </w:p>
        </w:tc>
        <w:tc>
          <w:tcPr>
            <w:tcW w:w="1204" w:type="dxa"/>
            <w:shd w:val="clear" w:color="auto" w:fill="auto"/>
          </w:tcPr>
          <w:p w14:paraId="784E8EA3" w14:textId="77777777" w:rsidR="00CF4C7A" w:rsidRPr="00333906" w:rsidRDefault="00CF4C7A" w:rsidP="009A62AB">
            <w:pPr>
              <w:jc w:val="center"/>
              <w:rPr>
                <w:rFonts w:eastAsia="微软雅黑"/>
              </w:rPr>
            </w:pPr>
            <w:r w:rsidRPr="00333906">
              <w:rPr>
                <w:rFonts w:eastAsia="微软雅黑"/>
              </w:rPr>
              <w:t>30 dB</w:t>
            </w:r>
          </w:p>
        </w:tc>
      </w:tr>
    </w:tbl>
    <w:p w14:paraId="6BDA1807" w14:textId="77777777" w:rsidR="00CF4C7A" w:rsidRPr="00333906" w:rsidRDefault="00CF4C7A" w:rsidP="00CF4C7A"/>
    <w:p w14:paraId="28D8B610" w14:textId="77777777" w:rsidR="00CF4C7A" w:rsidRPr="00333906" w:rsidRDefault="00CF4C7A" w:rsidP="00CF4C7A"/>
    <w:p w14:paraId="1CCD3E7C" w14:textId="77777777" w:rsidR="00CF4C7A" w:rsidRPr="00333906" w:rsidRDefault="00CF4C7A" w:rsidP="005C728A">
      <w:pPr>
        <w:numPr>
          <w:ilvl w:val="0"/>
          <w:numId w:val="56"/>
        </w:numPr>
        <w:rPr>
          <w:rFonts w:eastAsia="MS Mincho"/>
        </w:rPr>
      </w:pPr>
      <w:r w:rsidRPr="00333906">
        <w:rPr>
          <w:rFonts w:eastAsia="MS Mincho"/>
        </w:rPr>
        <w:t>48 GHz</w:t>
      </w:r>
    </w:p>
    <w:p w14:paraId="08E2D725" w14:textId="77777777" w:rsidR="00CF4C7A" w:rsidRPr="00333906" w:rsidRDefault="00CF4C7A" w:rsidP="00CF4C7A">
      <w:pPr>
        <w:pStyle w:val="ab"/>
        <w:widowControl w:val="0"/>
        <w:numPr>
          <w:ilvl w:val="0"/>
          <w:numId w:val="54"/>
        </w:numPr>
        <w:overflowPunct/>
        <w:autoSpaceDE/>
        <w:autoSpaceDN/>
        <w:adjustRightInd/>
        <w:spacing w:after="0"/>
        <w:jc w:val="both"/>
        <w:textAlignment w:val="auto"/>
      </w:pPr>
      <w:r w:rsidRPr="00333906">
        <w:t>TDL-A</w:t>
      </w:r>
    </w:p>
    <w:p w14:paraId="01644D7C" w14:textId="332F7BB3" w:rsidR="00CF4C7A" w:rsidRPr="00333906" w:rsidRDefault="00CF4C7A" w:rsidP="00CF4C7A">
      <w:r w:rsidRPr="00333906">
        <w:rPr>
          <w:noProof/>
          <w:lang w:val="en-US" w:eastAsia="zh-CN"/>
        </w:rPr>
        <w:drawing>
          <wp:inline distT="0" distB="0" distL="0" distR="0" wp14:anchorId="12B62156" wp14:editId="112AD4B9">
            <wp:extent cx="5168900" cy="2641600"/>
            <wp:effectExtent l="0" t="0" r="0" b="635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168900" cy="2641600"/>
                    </a:xfrm>
                    <a:prstGeom prst="rect">
                      <a:avLst/>
                    </a:prstGeom>
                    <a:noFill/>
                    <a:ln>
                      <a:noFill/>
                    </a:ln>
                  </pic:spPr>
                </pic:pic>
              </a:graphicData>
            </a:graphic>
          </wp:inline>
        </w:drawing>
      </w:r>
    </w:p>
    <w:p w14:paraId="7FFD3382" w14:textId="494041B8" w:rsidR="00CF4C7A" w:rsidRPr="00333906" w:rsidRDefault="00CF4C7A" w:rsidP="00CF4C7A">
      <w:r w:rsidRPr="00333906">
        <w:rPr>
          <w:noProof/>
          <w:lang w:val="en-US" w:eastAsia="zh-CN"/>
        </w:rPr>
        <w:lastRenderedPageBreak/>
        <w:drawing>
          <wp:inline distT="0" distB="0" distL="0" distR="0" wp14:anchorId="70299CA2" wp14:editId="70C178B2">
            <wp:extent cx="5156200" cy="2603500"/>
            <wp:effectExtent l="0" t="0" r="6350" b="635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156200" cy="2603500"/>
                    </a:xfrm>
                    <a:prstGeom prst="rect">
                      <a:avLst/>
                    </a:prstGeom>
                    <a:noFill/>
                    <a:ln>
                      <a:noFill/>
                    </a:ln>
                  </pic:spPr>
                </pic:pic>
              </a:graphicData>
            </a:graphic>
          </wp:inline>
        </w:drawing>
      </w:r>
    </w:p>
    <w:p w14:paraId="2FADFB8A" w14:textId="77777777" w:rsidR="00CF4C7A" w:rsidRPr="00333906" w:rsidRDefault="00CF4C7A" w:rsidP="00CF4C7A">
      <w:pPr>
        <w:pStyle w:val="ab"/>
        <w:widowControl w:val="0"/>
        <w:numPr>
          <w:ilvl w:val="0"/>
          <w:numId w:val="54"/>
        </w:numPr>
        <w:overflowPunct/>
        <w:autoSpaceDE/>
        <w:autoSpaceDN/>
        <w:adjustRightInd/>
        <w:spacing w:after="0"/>
        <w:jc w:val="both"/>
        <w:textAlignment w:val="auto"/>
      </w:pPr>
      <w:r w:rsidRPr="00333906">
        <w:t>TDL-D</w:t>
      </w:r>
    </w:p>
    <w:p w14:paraId="40979F25" w14:textId="794D0495" w:rsidR="00CF4C7A" w:rsidRPr="00333906" w:rsidRDefault="00CF4C7A" w:rsidP="00CF4C7A">
      <w:r w:rsidRPr="00333906">
        <w:rPr>
          <w:noProof/>
          <w:lang w:val="en-US" w:eastAsia="zh-CN"/>
        </w:rPr>
        <w:drawing>
          <wp:inline distT="0" distB="0" distL="0" distR="0" wp14:anchorId="076ADC21" wp14:editId="7B40A027">
            <wp:extent cx="5194300" cy="2622550"/>
            <wp:effectExtent l="0" t="0" r="6350" b="635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194300" cy="2622550"/>
                    </a:xfrm>
                    <a:prstGeom prst="rect">
                      <a:avLst/>
                    </a:prstGeom>
                    <a:noFill/>
                    <a:ln>
                      <a:noFill/>
                    </a:ln>
                  </pic:spPr>
                </pic:pic>
              </a:graphicData>
            </a:graphic>
          </wp:inline>
        </w:drawing>
      </w:r>
    </w:p>
    <w:p w14:paraId="13C12942" w14:textId="71E6ECA4" w:rsidR="00CF4C7A" w:rsidRPr="00333906" w:rsidRDefault="00CF4C7A" w:rsidP="00CF4C7A">
      <w:r w:rsidRPr="00333906">
        <w:rPr>
          <w:noProof/>
          <w:lang w:val="en-US" w:eastAsia="zh-CN"/>
        </w:rPr>
        <w:drawing>
          <wp:inline distT="0" distB="0" distL="0" distR="0" wp14:anchorId="298B9968" wp14:editId="7F30101C">
            <wp:extent cx="5378450" cy="2736850"/>
            <wp:effectExtent l="0" t="0" r="0" b="635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378450" cy="2736850"/>
                    </a:xfrm>
                    <a:prstGeom prst="rect">
                      <a:avLst/>
                    </a:prstGeom>
                    <a:noFill/>
                    <a:ln>
                      <a:noFill/>
                    </a:ln>
                  </pic:spPr>
                </pic:pic>
              </a:graphicData>
            </a:graphic>
          </wp:inline>
        </w:drawing>
      </w:r>
    </w:p>
    <w:p w14:paraId="74588225" w14:textId="77777777" w:rsidR="00CF4C7A" w:rsidRPr="00333906" w:rsidRDefault="00CF4C7A" w:rsidP="00CF4C7A"/>
    <w:p w14:paraId="0285B5FD" w14:textId="77777777" w:rsidR="00CF4C7A" w:rsidRPr="00333906" w:rsidRDefault="00CF4C7A" w:rsidP="00CF4C7A">
      <w:pPr>
        <w:pStyle w:val="ab"/>
        <w:widowControl w:val="0"/>
        <w:numPr>
          <w:ilvl w:val="0"/>
          <w:numId w:val="54"/>
        </w:numPr>
        <w:overflowPunct/>
        <w:autoSpaceDE/>
        <w:autoSpaceDN/>
        <w:adjustRightInd/>
        <w:spacing w:after="0"/>
        <w:jc w:val="both"/>
        <w:textAlignment w:val="auto"/>
      </w:pPr>
      <w:r w:rsidRPr="00333906">
        <w:t>AWGN</w:t>
      </w:r>
    </w:p>
    <w:p w14:paraId="5EA357CA" w14:textId="77777777" w:rsidR="00CF4C7A" w:rsidRPr="00333906" w:rsidRDefault="00CF4C7A" w:rsidP="00CF4C7A"/>
    <w:p w14:paraId="3B6BD905" w14:textId="5DCB6123" w:rsidR="00CF4C7A" w:rsidRPr="00333906" w:rsidRDefault="00CF4C7A" w:rsidP="00CF4C7A">
      <w:r w:rsidRPr="00333906">
        <w:rPr>
          <w:noProof/>
          <w:lang w:val="en-US" w:eastAsia="zh-CN"/>
        </w:rPr>
        <w:lastRenderedPageBreak/>
        <w:drawing>
          <wp:inline distT="0" distB="0" distL="0" distR="0" wp14:anchorId="6B890631" wp14:editId="23C87F61">
            <wp:extent cx="5213350" cy="2660650"/>
            <wp:effectExtent l="0" t="0" r="6350" b="635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213350" cy="2660650"/>
                    </a:xfrm>
                    <a:prstGeom prst="rect">
                      <a:avLst/>
                    </a:prstGeom>
                    <a:noFill/>
                    <a:ln>
                      <a:noFill/>
                    </a:ln>
                  </pic:spPr>
                </pic:pic>
              </a:graphicData>
            </a:graphic>
          </wp:inline>
        </w:drawing>
      </w:r>
    </w:p>
    <w:p w14:paraId="3371703B" w14:textId="22126077" w:rsidR="00CF4C7A" w:rsidRPr="00333906" w:rsidRDefault="00CF4C7A" w:rsidP="00CF4C7A">
      <w:r w:rsidRPr="00333906">
        <w:rPr>
          <w:noProof/>
          <w:lang w:val="en-US" w:eastAsia="zh-CN"/>
        </w:rPr>
        <w:drawing>
          <wp:inline distT="0" distB="0" distL="0" distR="0" wp14:anchorId="02BF76B9" wp14:editId="2C28535A">
            <wp:extent cx="5207000" cy="2667000"/>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5207000" cy="2667000"/>
                    </a:xfrm>
                    <a:prstGeom prst="rect">
                      <a:avLst/>
                    </a:prstGeom>
                    <a:noFill/>
                    <a:ln>
                      <a:noFill/>
                    </a:ln>
                  </pic:spPr>
                </pic:pic>
              </a:graphicData>
            </a:graphic>
          </wp:inline>
        </w:drawing>
      </w:r>
    </w:p>
    <w:p w14:paraId="21EB51FD" w14:textId="77777777" w:rsidR="00CF4C7A" w:rsidRPr="00333906" w:rsidRDefault="00CF4C7A" w:rsidP="00CF4C7A">
      <w:pPr>
        <w:rPr>
          <w:rFonts w:eastAsia="宋体"/>
          <w:sz w:val="18"/>
          <w:szCs w:val="18"/>
          <w:lang w:eastAsia="zh-CN"/>
        </w:rPr>
      </w:pPr>
      <w:r w:rsidRPr="00333906">
        <w:rPr>
          <w:rFonts w:eastAsia="微软雅黑"/>
          <w:b/>
          <w:bCs/>
        </w:rPr>
        <w:t>Observation 3</w:t>
      </w:r>
      <w:r w:rsidRPr="00333906">
        <w:rPr>
          <w:rFonts w:eastAsia="微软雅黑" w:hint="eastAsia"/>
          <w:b/>
          <w:bCs/>
        </w:rPr>
        <w:t>：</w:t>
      </w:r>
      <w:r w:rsidRPr="00333906">
        <w:rPr>
          <w:rFonts w:eastAsia="微软雅黑"/>
          <w:bCs/>
        </w:rPr>
        <w:t>The UL 256 QAM is hard to bring performance gain under 48 GHz</w:t>
      </w:r>
    </w:p>
    <w:p w14:paraId="5BB5267C" w14:textId="2C1610AF" w:rsidR="00CF4C7A" w:rsidRPr="00333906" w:rsidRDefault="00CF4C7A" w:rsidP="005C728A">
      <w:pPr>
        <w:pStyle w:val="4"/>
        <w:ind w:left="0" w:firstLine="0"/>
      </w:pPr>
      <w:bookmarkStart w:id="682" w:name="_Toc151543538"/>
      <w:r w:rsidRPr="00333906">
        <w:t xml:space="preserve">5.2.2.5   </w:t>
      </w:r>
      <w:ins w:id="683" w:author="Xiaomi" w:date="2023-11-22T10:56:00Z">
        <w:r w:rsidR="00AD1459">
          <w:t xml:space="preserve">           </w:t>
        </w:r>
      </w:ins>
      <w:r w:rsidRPr="00333906">
        <w:t>Simulation results from Huawei</w:t>
      </w:r>
      <w:bookmarkEnd w:id="682"/>
      <w:r w:rsidRPr="00333906">
        <w:t xml:space="preserve"> </w:t>
      </w:r>
    </w:p>
    <w:p w14:paraId="5EA9CE23" w14:textId="563B04F2" w:rsidR="002639BB" w:rsidRPr="00333906" w:rsidRDefault="002639BB" w:rsidP="00CF4C7A">
      <w:pPr>
        <w:pStyle w:val="af8"/>
        <w:rPr>
          <w:sz w:val="20"/>
          <w:lang w:eastAsia="zh-CN"/>
        </w:rPr>
      </w:pPr>
      <w:r w:rsidRPr="00333906">
        <w:rPr>
          <w:sz w:val="20"/>
          <w:lang w:eastAsia="zh-CN"/>
        </w:rPr>
        <w:t>R4-2216245</w:t>
      </w:r>
    </w:p>
    <w:p w14:paraId="4F923924" w14:textId="1F92C487" w:rsidR="00CF4C7A" w:rsidRPr="00333906" w:rsidRDefault="00CF4C7A" w:rsidP="00CF4C7A">
      <w:pPr>
        <w:pStyle w:val="af8"/>
        <w:rPr>
          <w:sz w:val="20"/>
          <w:lang w:eastAsia="zh-CN"/>
        </w:rPr>
      </w:pPr>
      <w:r w:rsidRPr="00333906">
        <w:rPr>
          <w:sz w:val="20"/>
          <w:lang w:eastAsia="zh-CN"/>
        </w:rPr>
        <w:t>The link lever simulation results are shown in</w:t>
      </w:r>
      <w:bookmarkStart w:id="684" w:name="OLE_LINK131"/>
      <w:bookmarkStart w:id="685" w:name="OLE_LINK132"/>
      <w:r w:rsidRPr="00333906">
        <w:rPr>
          <w:sz w:val="20"/>
          <w:lang w:eastAsia="zh-CN"/>
        </w:rPr>
        <w:t xml:space="preserve"> Figure</w:t>
      </w:r>
      <w:r w:rsidR="00254162" w:rsidRPr="00333906">
        <w:rPr>
          <w:sz w:val="20"/>
          <w:lang w:eastAsia="zh-CN"/>
        </w:rPr>
        <w:t>5.2.2.5</w:t>
      </w:r>
      <w:r w:rsidRPr="00333906">
        <w:rPr>
          <w:sz w:val="20"/>
          <w:lang w:eastAsia="zh-CN"/>
        </w:rPr>
        <w:t>-1</w:t>
      </w:r>
      <w:bookmarkEnd w:id="684"/>
      <w:bookmarkEnd w:id="685"/>
      <w:r w:rsidRPr="00333906">
        <w:rPr>
          <w:sz w:val="20"/>
          <w:lang w:eastAsia="zh-CN"/>
        </w:rPr>
        <w:t xml:space="preserve">, Figure </w:t>
      </w:r>
      <w:r w:rsidR="00254162" w:rsidRPr="00333906">
        <w:rPr>
          <w:sz w:val="20"/>
          <w:lang w:eastAsia="zh-CN"/>
        </w:rPr>
        <w:t>5.2.2.5</w:t>
      </w:r>
      <w:r w:rsidRPr="00333906">
        <w:rPr>
          <w:sz w:val="20"/>
          <w:lang w:eastAsia="zh-CN"/>
        </w:rPr>
        <w:t xml:space="preserve">-2 and Figure </w:t>
      </w:r>
      <w:r w:rsidR="00254162" w:rsidRPr="00333906">
        <w:rPr>
          <w:sz w:val="20"/>
          <w:lang w:eastAsia="zh-CN"/>
        </w:rPr>
        <w:t>5.2.2.5</w:t>
      </w:r>
      <w:r w:rsidRPr="00333906">
        <w:rPr>
          <w:sz w:val="20"/>
          <w:lang w:eastAsia="zh-CN"/>
        </w:rPr>
        <w:t xml:space="preserve">-3 for </w:t>
      </w:r>
      <w:r w:rsidRPr="00333906">
        <w:rPr>
          <w:sz w:val="20"/>
        </w:rPr>
        <w:t>TDL-</w:t>
      </w:r>
      <w:r w:rsidRPr="00333906">
        <w:rPr>
          <w:sz w:val="20"/>
          <w:lang w:eastAsia="zh-CN"/>
        </w:rPr>
        <w:t>D in different frequency ranges. From the simulation results, it is shown that support 256 QAM can provide significant performance gain over 64QAM where the UE is in good propagation condition.</w:t>
      </w:r>
    </w:p>
    <w:p w14:paraId="37A6E89B" w14:textId="041BEA47" w:rsidR="00CF4C7A" w:rsidRPr="00333906" w:rsidRDefault="00CF4C7A" w:rsidP="00CF4C7A">
      <w:pPr>
        <w:pStyle w:val="af8"/>
        <w:jc w:val="center"/>
        <w:rPr>
          <w:noProof/>
          <w:lang w:eastAsia="zh-CN"/>
        </w:rPr>
      </w:pPr>
      <w:r w:rsidRPr="00333906">
        <w:rPr>
          <w:noProof/>
          <w:lang w:eastAsia="zh-CN"/>
        </w:rPr>
        <w:lastRenderedPageBreak/>
        <w:drawing>
          <wp:inline distT="0" distB="0" distL="0" distR="0" wp14:anchorId="063A407F" wp14:editId="6D0F6ED6">
            <wp:extent cx="4988560" cy="2669540"/>
            <wp:effectExtent l="0" t="0" r="2540" b="16510"/>
            <wp:docPr id="29" name="图表 2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inline>
        </w:drawing>
      </w:r>
    </w:p>
    <w:p w14:paraId="19364393" w14:textId="6BC9B20C" w:rsidR="00CF4C7A" w:rsidRPr="00333906" w:rsidRDefault="00CF4C7A" w:rsidP="00CF4C7A">
      <w:pPr>
        <w:pStyle w:val="af8"/>
        <w:jc w:val="center"/>
        <w:rPr>
          <w:sz w:val="20"/>
          <w:lang w:val="x-none" w:eastAsia="zh-CN"/>
        </w:rPr>
      </w:pPr>
      <w:r w:rsidRPr="00333906">
        <w:rPr>
          <w:b/>
          <w:lang w:eastAsia="zh-CN"/>
        </w:rPr>
        <w:t xml:space="preserve"> </w:t>
      </w:r>
      <w:r w:rsidRPr="00333906">
        <w:rPr>
          <w:b/>
          <w:sz w:val="20"/>
          <w:lang w:eastAsia="zh-CN"/>
        </w:rPr>
        <w:t xml:space="preserve">Figure </w:t>
      </w:r>
      <w:bookmarkStart w:id="686" w:name="OLE_LINK33"/>
      <w:r w:rsidR="00254162" w:rsidRPr="00333906">
        <w:rPr>
          <w:b/>
          <w:sz w:val="20"/>
          <w:lang w:eastAsia="zh-CN"/>
        </w:rPr>
        <w:t>5.2.2.5</w:t>
      </w:r>
      <w:bookmarkEnd w:id="686"/>
      <w:r w:rsidRPr="00333906">
        <w:rPr>
          <w:b/>
          <w:sz w:val="20"/>
          <w:lang w:eastAsia="zh-CN"/>
        </w:rPr>
        <w:t>-1</w:t>
      </w:r>
      <w:r w:rsidRPr="00333906">
        <w:rPr>
          <w:sz w:val="20"/>
          <w:lang w:eastAsia="zh-CN"/>
        </w:rPr>
        <w:t xml:space="preserve"> Throughput comparison of 256QAM and 64QAM for RANK1_29 GHz</w:t>
      </w:r>
    </w:p>
    <w:p w14:paraId="51CB19E5" w14:textId="77777777" w:rsidR="00CF4C7A" w:rsidRPr="00333906" w:rsidRDefault="00CF4C7A" w:rsidP="00CF4C7A">
      <w:pPr>
        <w:rPr>
          <w:lang w:val="x-none" w:eastAsia="zh-CN"/>
        </w:rPr>
      </w:pPr>
    </w:p>
    <w:p w14:paraId="77AD4892" w14:textId="631A1F77" w:rsidR="00CF4C7A" w:rsidRPr="00333906" w:rsidRDefault="00CF4C7A" w:rsidP="005C728A">
      <w:pPr>
        <w:jc w:val="center"/>
        <w:rPr>
          <w:lang w:val="x-none" w:eastAsia="zh-CN"/>
        </w:rPr>
      </w:pPr>
      <w:r w:rsidRPr="00333906">
        <w:rPr>
          <w:noProof/>
          <w:lang w:val="en-US" w:eastAsia="zh-CN"/>
        </w:rPr>
        <w:drawing>
          <wp:inline distT="0" distB="0" distL="0" distR="0" wp14:anchorId="03C8FED7" wp14:editId="413681B0">
            <wp:extent cx="5083810" cy="2286635"/>
            <wp:effectExtent l="0" t="0" r="2540" b="18415"/>
            <wp:docPr id="28" name="图表 2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inline>
        </w:drawing>
      </w:r>
    </w:p>
    <w:p w14:paraId="4DC5F5D6" w14:textId="33C05E23" w:rsidR="00CF4C7A" w:rsidRPr="00333906" w:rsidRDefault="00CF4C7A" w:rsidP="00CF4C7A">
      <w:pPr>
        <w:pStyle w:val="af8"/>
        <w:jc w:val="center"/>
        <w:rPr>
          <w:sz w:val="20"/>
          <w:lang w:val="x-none" w:eastAsia="zh-CN"/>
        </w:rPr>
      </w:pPr>
      <w:r w:rsidRPr="00333906">
        <w:rPr>
          <w:b/>
          <w:sz w:val="20"/>
          <w:lang w:eastAsia="zh-CN"/>
        </w:rPr>
        <w:t xml:space="preserve">Figure </w:t>
      </w:r>
      <w:r w:rsidR="00254162" w:rsidRPr="00333906">
        <w:rPr>
          <w:b/>
          <w:sz w:val="20"/>
          <w:lang w:eastAsia="zh-CN"/>
        </w:rPr>
        <w:t>5.2.2.5</w:t>
      </w:r>
      <w:r w:rsidRPr="00333906">
        <w:rPr>
          <w:b/>
          <w:sz w:val="20"/>
          <w:lang w:eastAsia="zh-CN"/>
        </w:rPr>
        <w:t>-2</w:t>
      </w:r>
      <w:r w:rsidRPr="00333906">
        <w:rPr>
          <w:sz w:val="20"/>
          <w:lang w:eastAsia="zh-CN"/>
        </w:rPr>
        <w:t xml:space="preserve"> Throughput comparison of 256QAM and 64QAM for RANK1_39GHz</w:t>
      </w:r>
    </w:p>
    <w:p w14:paraId="3E74E2B1" w14:textId="77777777" w:rsidR="00CF4C7A" w:rsidRPr="00333906" w:rsidRDefault="00CF4C7A" w:rsidP="00CF4C7A">
      <w:pPr>
        <w:rPr>
          <w:lang w:val="x-none" w:eastAsia="zh-CN"/>
        </w:rPr>
      </w:pPr>
    </w:p>
    <w:p w14:paraId="252972E0" w14:textId="71EEC0F1" w:rsidR="00CF4C7A" w:rsidRPr="00333906" w:rsidRDefault="00CF4C7A" w:rsidP="005C728A">
      <w:pPr>
        <w:jc w:val="center"/>
        <w:rPr>
          <w:lang w:val="en-US" w:eastAsia="zh-CN"/>
        </w:rPr>
      </w:pPr>
      <w:r w:rsidRPr="00333906">
        <w:rPr>
          <w:noProof/>
          <w:lang w:val="en-US" w:eastAsia="zh-CN"/>
        </w:rPr>
        <w:drawing>
          <wp:inline distT="0" distB="0" distL="0" distR="0" wp14:anchorId="50E53924" wp14:editId="09147C3C">
            <wp:extent cx="4684395" cy="2153920"/>
            <wp:effectExtent l="0" t="0" r="1905" b="17780"/>
            <wp:docPr id="27" name="图表 2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inline>
        </w:drawing>
      </w:r>
    </w:p>
    <w:p w14:paraId="4228B54B" w14:textId="75E82E37" w:rsidR="00CF4C7A" w:rsidRPr="00333906" w:rsidRDefault="00CF4C7A" w:rsidP="00CF4C7A">
      <w:pPr>
        <w:pStyle w:val="af8"/>
        <w:jc w:val="center"/>
        <w:rPr>
          <w:sz w:val="20"/>
          <w:lang w:eastAsia="zh-CN"/>
        </w:rPr>
      </w:pPr>
      <w:r w:rsidRPr="00333906">
        <w:rPr>
          <w:b/>
          <w:sz w:val="20"/>
          <w:lang w:eastAsia="zh-CN"/>
        </w:rPr>
        <w:t xml:space="preserve">Figure </w:t>
      </w:r>
      <w:r w:rsidR="00254162" w:rsidRPr="00333906">
        <w:rPr>
          <w:b/>
          <w:sz w:val="20"/>
          <w:lang w:eastAsia="zh-CN"/>
        </w:rPr>
        <w:t>5.2.2.5</w:t>
      </w:r>
      <w:r w:rsidRPr="00333906">
        <w:rPr>
          <w:b/>
          <w:sz w:val="20"/>
          <w:lang w:eastAsia="zh-CN"/>
        </w:rPr>
        <w:t>-3</w:t>
      </w:r>
      <w:r w:rsidRPr="00333906">
        <w:rPr>
          <w:sz w:val="20"/>
          <w:lang w:eastAsia="zh-CN"/>
        </w:rPr>
        <w:t xml:space="preserve"> Throughput comparison of 256QAM and 64QAM for RANK1_48GHz</w:t>
      </w:r>
    </w:p>
    <w:p w14:paraId="7963465C" w14:textId="77777777" w:rsidR="002639BB" w:rsidRPr="00333906" w:rsidRDefault="002639BB" w:rsidP="002639BB">
      <w:pPr>
        <w:pStyle w:val="af8"/>
        <w:rPr>
          <w:lang w:eastAsia="zh-CN"/>
        </w:rPr>
      </w:pPr>
      <w:r w:rsidRPr="00333906">
        <w:t>R4-2219144</w:t>
      </w:r>
    </w:p>
    <w:p w14:paraId="708F2F74" w14:textId="17E31C30" w:rsidR="002639BB" w:rsidRPr="00333906" w:rsidRDefault="002639BB" w:rsidP="002639BB">
      <w:pPr>
        <w:pStyle w:val="af8"/>
        <w:rPr>
          <w:sz w:val="20"/>
          <w:lang w:eastAsia="zh-CN"/>
        </w:rPr>
      </w:pPr>
      <w:r w:rsidRPr="00333906">
        <w:rPr>
          <w:sz w:val="20"/>
          <w:lang w:eastAsia="zh-CN"/>
        </w:rPr>
        <w:t xml:space="preserve">The link lever simulation results are shown in Figure </w:t>
      </w:r>
      <w:r w:rsidR="00254162" w:rsidRPr="00333906">
        <w:rPr>
          <w:sz w:val="20"/>
          <w:lang w:eastAsia="zh-CN"/>
        </w:rPr>
        <w:t>5.2.2.5-4</w:t>
      </w:r>
      <w:r w:rsidRPr="00333906">
        <w:rPr>
          <w:sz w:val="20"/>
          <w:lang w:eastAsia="zh-CN"/>
        </w:rPr>
        <w:t xml:space="preserve">, Figure </w:t>
      </w:r>
      <w:r w:rsidR="00254162" w:rsidRPr="00333906">
        <w:rPr>
          <w:sz w:val="20"/>
          <w:lang w:eastAsia="zh-CN"/>
        </w:rPr>
        <w:t>5.2.2.5-5</w:t>
      </w:r>
      <w:r w:rsidRPr="00333906">
        <w:rPr>
          <w:sz w:val="20"/>
          <w:lang w:eastAsia="zh-CN"/>
        </w:rPr>
        <w:t xml:space="preserve">, Figure </w:t>
      </w:r>
      <w:r w:rsidR="00254162" w:rsidRPr="00333906">
        <w:rPr>
          <w:sz w:val="20"/>
          <w:lang w:eastAsia="zh-CN"/>
        </w:rPr>
        <w:t>5.2.2.5-6</w:t>
      </w:r>
      <w:r w:rsidRPr="00333906">
        <w:rPr>
          <w:sz w:val="20"/>
          <w:lang w:eastAsia="zh-CN"/>
        </w:rPr>
        <w:t xml:space="preserve"> and Figure </w:t>
      </w:r>
      <w:r w:rsidR="00254162" w:rsidRPr="00333906">
        <w:rPr>
          <w:sz w:val="20"/>
          <w:lang w:eastAsia="zh-CN"/>
        </w:rPr>
        <w:t>5.2.2.5-7</w:t>
      </w:r>
      <w:r w:rsidRPr="00333906">
        <w:rPr>
          <w:sz w:val="20"/>
          <w:lang w:eastAsia="zh-CN"/>
        </w:rPr>
        <w:t xml:space="preserve"> </w:t>
      </w:r>
      <w:r w:rsidRPr="00333906">
        <w:rPr>
          <w:sz w:val="20"/>
          <w:lang w:eastAsia="zh-CN"/>
        </w:rPr>
        <w:lastRenderedPageBreak/>
        <w:t xml:space="preserve">for </w:t>
      </w:r>
      <w:r w:rsidRPr="00333906">
        <w:rPr>
          <w:sz w:val="20"/>
        </w:rPr>
        <w:t>TDL-</w:t>
      </w:r>
      <w:r w:rsidRPr="00333906">
        <w:rPr>
          <w:sz w:val="20"/>
          <w:lang w:eastAsia="zh-CN"/>
        </w:rPr>
        <w:t>D in different frequency ranges. From the simulation results, it is shown that support 256 QAM can provide significant performance gain over 64QAM where the UE is in good propagation condition.</w:t>
      </w:r>
    </w:p>
    <w:p w14:paraId="401C750B" w14:textId="15904E2D" w:rsidR="002639BB" w:rsidRPr="00333906" w:rsidRDefault="002639BB" w:rsidP="002639BB">
      <w:pPr>
        <w:pStyle w:val="af8"/>
        <w:jc w:val="center"/>
        <w:rPr>
          <w:noProof/>
          <w:lang w:eastAsia="zh-CN"/>
        </w:rPr>
      </w:pPr>
      <w:r w:rsidRPr="00333906">
        <w:rPr>
          <w:noProof/>
          <w:lang w:eastAsia="zh-CN"/>
        </w:rPr>
        <w:drawing>
          <wp:inline distT="0" distB="0" distL="0" distR="0" wp14:anchorId="6C34BEA7" wp14:editId="736C1C8D">
            <wp:extent cx="6123305" cy="2935605"/>
            <wp:effectExtent l="0" t="0" r="10795" b="17145"/>
            <wp:docPr id="200" name="图表 20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inline>
        </w:drawing>
      </w:r>
    </w:p>
    <w:p w14:paraId="1EC3033C" w14:textId="7EBD2CEF" w:rsidR="002639BB" w:rsidRPr="00333906" w:rsidRDefault="002639BB" w:rsidP="002639BB">
      <w:pPr>
        <w:pStyle w:val="af8"/>
        <w:jc w:val="center"/>
        <w:rPr>
          <w:lang w:val="x-none" w:eastAsia="zh-CN"/>
        </w:rPr>
      </w:pPr>
      <w:r w:rsidRPr="00333906">
        <w:rPr>
          <w:b/>
          <w:lang w:eastAsia="zh-CN"/>
        </w:rPr>
        <w:t xml:space="preserve"> Figure </w:t>
      </w:r>
      <w:r w:rsidR="00254162" w:rsidRPr="00333906">
        <w:rPr>
          <w:b/>
          <w:lang w:eastAsia="zh-CN"/>
        </w:rPr>
        <w:t>5.2.2.5-4</w:t>
      </w:r>
      <w:r w:rsidRPr="00333906">
        <w:rPr>
          <w:lang w:eastAsia="zh-CN"/>
        </w:rPr>
        <w:t xml:space="preserve"> Throughput comparison of MCS 21 256QAM and 64QAM for RANK1_29 GHz</w:t>
      </w:r>
    </w:p>
    <w:p w14:paraId="3A5FDF47" w14:textId="77777777" w:rsidR="002639BB" w:rsidRPr="00333906" w:rsidRDefault="002639BB" w:rsidP="002639BB">
      <w:pPr>
        <w:rPr>
          <w:noProof/>
          <w:lang w:val="en-US" w:eastAsia="zh-CN"/>
        </w:rPr>
      </w:pPr>
    </w:p>
    <w:p w14:paraId="0B056F67" w14:textId="295D5A6B" w:rsidR="002639BB" w:rsidRPr="00333906" w:rsidRDefault="002639BB" w:rsidP="002639BB">
      <w:pPr>
        <w:rPr>
          <w:noProof/>
          <w:lang w:val="en-US" w:eastAsia="zh-CN"/>
        </w:rPr>
      </w:pPr>
      <w:r w:rsidRPr="00333906">
        <w:rPr>
          <w:noProof/>
          <w:lang w:val="en-US" w:eastAsia="zh-CN"/>
        </w:rPr>
        <w:drawing>
          <wp:inline distT="0" distB="0" distL="0" distR="0" wp14:anchorId="3E831005" wp14:editId="59122D36">
            <wp:extent cx="6123305" cy="3312160"/>
            <wp:effectExtent l="0" t="0" r="10795" b="2540"/>
            <wp:docPr id="199" name="图表 19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inline>
        </w:drawing>
      </w:r>
    </w:p>
    <w:p w14:paraId="6A8F7644" w14:textId="393849B6" w:rsidR="002639BB" w:rsidRPr="00333906" w:rsidRDefault="002639BB" w:rsidP="002639BB">
      <w:pPr>
        <w:pStyle w:val="af8"/>
        <w:jc w:val="center"/>
        <w:rPr>
          <w:lang w:val="x-none" w:eastAsia="zh-CN"/>
        </w:rPr>
      </w:pPr>
      <w:r w:rsidRPr="00333906">
        <w:rPr>
          <w:b/>
          <w:lang w:eastAsia="zh-CN"/>
        </w:rPr>
        <w:t>Figure</w:t>
      </w:r>
      <w:r w:rsidR="00254162" w:rsidRPr="00333906">
        <w:rPr>
          <w:b/>
          <w:lang w:eastAsia="zh-CN"/>
        </w:rPr>
        <w:t>5.2.2.5-5</w:t>
      </w:r>
      <w:r w:rsidRPr="00333906">
        <w:rPr>
          <w:lang w:eastAsia="zh-CN"/>
        </w:rPr>
        <w:t xml:space="preserve"> Throughput comparison of MCS 23 256QAM and 64QAM for RANK1_29 GHz</w:t>
      </w:r>
    </w:p>
    <w:p w14:paraId="1CB90338" w14:textId="77777777" w:rsidR="002639BB" w:rsidRPr="00333906" w:rsidRDefault="002639BB" w:rsidP="002639BB">
      <w:pPr>
        <w:rPr>
          <w:lang w:val="x-none" w:eastAsia="zh-CN"/>
        </w:rPr>
      </w:pPr>
    </w:p>
    <w:p w14:paraId="00BD4022" w14:textId="77BDBC51" w:rsidR="002639BB" w:rsidRPr="00333906" w:rsidRDefault="002639BB" w:rsidP="002639BB">
      <w:pPr>
        <w:rPr>
          <w:lang w:val="x-none" w:eastAsia="zh-CN"/>
        </w:rPr>
      </w:pPr>
      <w:r w:rsidRPr="00333906">
        <w:rPr>
          <w:noProof/>
          <w:lang w:val="en-US" w:eastAsia="zh-CN"/>
        </w:rPr>
        <w:lastRenderedPageBreak/>
        <w:drawing>
          <wp:inline distT="0" distB="0" distL="0" distR="0" wp14:anchorId="450A5354" wp14:editId="4F973AF6">
            <wp:extent cx="6123305" cy="2969260"/>
            <wp:effectExtent l="0" t="0" r="10795" b="2540"/>
            <wp:docPr id="198" name="图表 19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inline>
        </w:drawing>
      </w:r>
    </w:p>
    <w:p w14:paraId="77520215" w14:textId="5BB7E7BD" w:rsidR="002639BB" w:rsidRPr="00333906" w:rsidRDefault="002639BB" w:rsidP="002639BB">
      <w:pPr>
        <w:pStyle w:val="af8"/>
        <w:jc w:val="center"/>
        <w:rPr>
          <w:lang w:val="x-none" w:eastAsia="zh-CN"/>
        </w:rPr>
      </w:pPr>
      <w:r w:rsidRPr="00333906">
        <w:rPr>
          <w:b/>
          <w:lang w:eastAsia="zh-CN"/>
        </w:rPr>
        <w:t xml:space="preserve">Figure </w:t>
      </w:r>
      <w:r w:rsidR="00254162" w:rsidRPr="00333906">
        <w:rPr>
          <w:b/>
          <w:lang w:eastAsia="zh-CN"/>
        </w:rPr>
        <w:t>5.2.2.5-6</w:t>
      </w:r>
      <w:r w:rsidRPr="00333906">
        <w:rPr>
          <w:lang w:eastAsia="zh-CN"/>
        </w:rPr>
        <w:t xml:space="preserve"> Throughput comparison of MCS 21 256QAM and 64QAM for RANK1_39GHz</w:t>
      </w:r>
    </w:p>
    <w:p w14:paraId="2026E681" w14:textId="42E00163" w:rsidR="002639BB" w:rsidRPr="00333906" w:rsidRDefault="002639BB" w:rsidP="002639BB">
      <w:pPr>
        <w:rPr>
          <w:lang w:val="x-none" w:eastAsia="zh-CN"/>
        </w:rPr>
      </w:pPr>
      <w:r w:rsidRPr="00333906">
        <w:rPr>
          <w:noProof/>
          <w:lang w:val="en-US" w:eastAsia="zh-CN"/>
        </w:rPr>
        <w:drawing>
          <wp:inline distT="0" distB="0" distL="0" distR="0" wp14:anchorId="382B8A3E" wp14:editId="0DCE6AB3">
            <wp:extent cx="6123305" cy="3369945"/>
            <wp:effectExtent l="0" t="0" r="10795" b="1905"/>
            <wp:docPr id="197" name="图表 19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p>
    <w:p w14:paraId="6814520E" w14:textId="3BEA88DD" w:rsidR="002639BB" w:rsidRPr="00333906" w:rsidRDefault="002639BB" w:rsidP="002639BB">
      <w:pPr>
        <w:pStyle w:val="af8"/>
        <w:jc w:val="center"/>
        <w:rPr>
          <w:rFonts w:eastAsiaTheme="minorEastAsia"/>
          <w:lang w:val="x-none" w:eastAsia="zh-CN"/>
        </w:rPr>
      </w:pPr>
      <w:r w:rsidRPr="00333906">
        <w:rPr>
          <w:b/>
          <w:lang w:eastAsia="zh-CN"/>
        </w:rPr>
        <w:t xml:space="preserve">Figure </w:t>
      </w:r>
      <w:r w:rsidR="00254162" w:rsidRPr="00333906">
        <w:rPr>
          <w:b/>
          <w:lang w:eastAsia="zh-CN"/>
        </w:rPr>
        <w:t>5.2.2.5-7</w:t>
      </w:r>
      <w:r w:rsidRPr="00333906">
        <w:rPr>
          <w:lang w:eastAsia="zh-CN"/>
        </w:rPr>
        <w:t xml:space="preserve"> Throughput comparison of MCS 23 256QAM and 64QAM for RANK1_39GHz</w:t>
      </w:r>
    </w:p>
    <w:p w14:paraId="2EBFE7BF" w14:textId="24DF4C30" w:rsidR="00CF4C7A" w:rsidRPr="00333906" w:rsidRDefault="00CF4C7A" w:rsidP="005C728A">
      <w:pPr>
        <w:pStyle w:val="4"/>
        <w:ind w:left="0" w:firstLine="0"/>
      </w:pPr>
      <w:bookmarkStart w:id="687" w:name="_Toc151543539"/>
      <w:r w:rsidRPr="00333906">
        <w:t xml:space="preserve">5.2.2.6   </w:t>
      </w:r>
      <w:ins w:id="688" w:author="Xiaomi" w:date="2023-11-22T10:56:00Z">
        <w:r w:rsidR="00AD1459">
          <w:t xml:space="preserve">           </w:t>
        </w:r>
      </w:ins>
      <w:r w:rsidRPr="00333906">
        <w:t>Simulation results from Sony</w:t>
      </w:r>
      <w:bookmarkEnd w:id="687"/>
    </w:p>
    <w:p w14:paraId="50C790F1" w14:textId="1705A7E1" w:rsidR="002639BB" w:rsidRPr="00333906" w:rsidRDefault="002639BB" w:rsidP="00CF4C7A">
      <w:pPr>
        <w:pStyle w:val="af8"/>
        <w:rPr>
          <w:sz w:val="20"/>
          <w:lang w:val="en-GB" w:eastAsia="zh-CN"/>
        </w:rPr>
      </w:pPr>
      <w:bookmarkStart w:id="689" w:name="_Ref110949285"/>
      <w:r w:rsidRPr="00333906">
        <w:rPr>
          <w:sz w:val="20"/>
          <w:lang w:eastAsia="zh-CN"/>
        </w:rPr>
        <w:t>R4-2216251</w:t>
      </w:r>
    </w:p>
    <w:p w14:paraId="132A5AA3" w14:textId="6A977DF2" w:rsidR="00CF4C7A" w:rsidRPr="00333906" w:rsidRDefault="00CF4C7A" w:rsidP="00CF4C7A">
      <w:pPr>
        <w:pStyle w:val="af8"/>
        <w:rPr>
          <w:sz w:val="20"/>
          <w:lang w:eastAsia="zh-CN"/>
        </w:rPr>
      </w:pPr>
      <w:r w:rsidRPr="00333906">
        <w:rPr>
          <w:sz w:val="20"/>
          <w:lang w:eastAsia="zh-CN"/>
        </w:rPr>
        <w:t xml:space="preserve">We performed simulations and compared the throughput between 64QAM and 256QAM for three different transmit and receive EVM values (3%, 3.5%, and 4%). TX EVM has been the same as RX EVM in each simulation. The simulations are done according to the agreed simulation assumptions </w:t>
      </w:r>
      <w:r w:rsidRPr="00D0094A">
        <w:rPr>
          <w:sz w:val="20"/>
          <w:lang w:eastAsia="zh-CN"/>
        </w:rPr>
        <w:fldChar w:fldCharType="begin"/>
      </w:r>
      <w:r w:rsidRPr="00333906">
        <w:rPr>
          <w:sz w:val="20"/>
          <w:lang w:eastAsia="zh-CN"/>
        </w:rPr>
        <w:instrText xml:space="preserve"> REF _Ref115101531 \r \h  \* MERGEFORMAT </w:instrText>
      </w:r>
      <w:r w:rsidRPr="00D0094A">
        <w:rPr>
          <w:sz w:val="20"/>
          <w:lang w:eastAsia="zh-CN"/>
        </w:rPr>
      </w:r>
      <w:r w:rsidRPr="00D0094A">
        <w:rPr>
          <w:sz w:val="20"/>
          <w:lang w:eastAsia="zh-CN"/>
          <w:rPrChange w:id="690" w:author="Xiaomi" w:date="2023-11-22T10:45:00Z">
            <w:rPr>
              <w:sz w:val="20"/>
              <w:lang w:eastAsia="zh-CN"/>
            </w:rPr>
          </w:rPrChange>
        </w:rPr>
        <w:fldChar w:fldCharType="separate"/>
      </w:r>
      <w:r w:rsidRPr="00333906">
        <w:rPr>
          <w:sz w:val="20"/>
          <w:lang w:eastAsia="zh-CN"/>
        </w:rPr>
        <w:t>[3]</w:t>
      </w:r>
      <w:r w:rsidRPr="00D0094A">
        <w:rPr>
          <w:sz w:val="20"/>
          <w:lang w:eastAsia="zh-CN"/>
        </w:rPr>
        <w:fldChar w:fldCharType="end"/>
      </w:r>
      <w:r w:rsidRPr="00333906">
        <w:rPr>
          <w:sz w:val="20"/>
          <w:lang w:eastAsia="zh-CN"/>
        </w:rPr>
        <w:t>.</w:t>
      </w:r>
      <w:bookmarkEnd w:id="689"/>
      <w:r w:rsidRPr="00333906">
        <w:rPr>
          <w:sz w:val="20"/>
          <w:lang w:eastAsia="zh-CN"/>
        </w:rPr>
        <w:t xml:space="preserve"> Only Rank-1, and AWGN for 29 GHz, respectively 48 GHz, are simulated so far. 100MHz channel BW and no HARQ have been used. Phase noise is added according to option 2 in the simulation assumptions, i.e., example2, at both the UE and BS.</w:t>
      </w:r>
    </w:p>
    <w:p w14:paraId="5AE3E74B" w14:textId="77777777" w:rsidR="00CF4C7A" w:rsidRPr="00333906" w:rsidRDefault="00CF4C7A" w:rsidP="005C728A">
      <w:pPr>
        <w:numPr>
          <w:ilvl w:val="0"/>
          <w:numId w:val="58"/>
        </w:numPr>
      </w:pPr>
      <w:r w:rsidRPr="00333906">
        <w:t>29 GHz</w:t>
      </w:r>
    </w:p>
    <w:p w14:paraId="742D1E68" w14:textId="77A036F4" w:rsidR="00CF4C7A" w:rsidRPr="00333906" w:rsidRDefault="00CF4C7A" w:rsidP="00CF4C7A">
      <w:pPr>
        <w:pStyle w:val="af8"/>
        <w:rPr>
          <w:sz w:val="20"/>
          <w:lang w:eastAsia="zh-CN"/>
        </w:rPr>
      </w:pPr>
      <w:r w:rsidRPr="00333906">
        <w:rPr>
          <w:sz w:val="20"/>
          <w:lang w:eastAsia="zh-CN"/>
        </w:rPr>
        <w:t xml:space="preserve">We performed simulations to address whether 256-QAM works in FR2-1 and to demonstrate its performance gain. The result is shown in </w:t>
      </w:r>
      <w:r w:rsidRPr="00D0094A">
        <w:rPr>
          <w:sz w:val="20"/>
          <w:lang w:eastAsia="zh-CN"/>
        </w:rPr>
        <w:fldChar w:fldCharType="begin"/>
      </w:r>
      <w:r w:rsidRPr="00333906">
        <w:rPr>
          <w:sz w:val="20"/>
          <w:lang w:eastAsia="zh-CN"/>
        </w:rPr>
        <w:instrText xml:space="preserve"> REF _Ref115364573 \h  \* MERGEFORMAT </w:instrText>
      </w:r>
      <w:r w:rsidRPr="00D0094A">
        <w:rPr>
          <w:sz w:val="20"/>
          <w:lang w:eastAsia="zh-CN"/>
        </w:rPr>
      </w:r>
      <w:r w:rsidRPr="00D0094A">
        <w:rPr>
          <w:sz w:val="20"/>
          <w:lang w:eastAsia="zh-CN"/>
          <w:rPrChange w:id="691" w:author="Xiaomi" w:date="2023-11-22T10:45:00Z">
            <w:rPr>
              <w:sz w:val="20"/>
              <w:lang w:eastAsia="zh-CN"/>
            </w:rPr>
          </w:rPrChange>
        </w:rPr>
        <w:fldChar w:fldCharType="separate"/>
      </w:r>
      <w:r w:rsidRPr="00333906">
        <w:rPr>
          <w:sz w:val="20"/>
          <w:lang w:eastAsia="zh-CN"/>
        </w:rPr>
        <w:t xml:space="preserve">Figure </w:t>
      </w:r>
      <w:r w:rsidR="00254162" w:rsidRPr="00333906">
        <w:rPr>
          <w:sz w:val="20"/>
          <w:lang w:eastAsia="zh-CN"/>
        </w:rPr>
        <w:t>5.2.2.6-</w:t>
      </w:r>
      <w:r w:rsidRPr="00333906">
        <w:rPr>
          <w:sz w:val="20"/>
          <w:lang w:eastAsia="zh-CN"/>
        </w:rPr>
        <w:t>1</w:t>
      </w:r>
      <w:r w:rsidRPr="00D0094A">
        <w:rPr>
          <w:sz w:val="20"/>
          <w:lang w:eastAsia="zh-CN"/>
        </w:rPr>
        <w:fldChar w:fldCharType="end"/>
      </w:r>
      <w:r w:rsidRPr="00333906">
        <w:rPr>
          <w:sz w:val="20"/>
          <w:lang w:eastAsia="zh-CN"/>
        </w:rPr>
        <w:t>.</w:t>
      </w:r>
    </w:p>
    <w:p w14:paraId="01F466C8" w14:textId="193F4324" w:rsidR="00CF4C7A" w:rsidRPr="00333906" w:rsidRDefault="00CF4C7A" w:rsidP="00CF4C7A">
      <w:pPr>
        <w:pStyle w:val="af8"/>
        <w:jc w:val="center"/>
      </w:pPr>
      <w:r w:rsidRPr="00333906">
        <w:rPr>
          <w:noProof/>
          <w:lang w:eastAsia="zh-CN"/>
        </w:rPr>
        <w:lastRenderedPageBreak/>
        <w:drawing>
          <wp:inline distT="0" distB="0" distL="0" distR="0" wp14:anchorId="04CDE9C2" wp14:editId="3A097E4E">
            <wp:extent cx="3695700" cy="3048000"/>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695700" cy="3048000"/>
                    </a:xfrm>
                    <a:prstGeom prst="rect">
                      <a:avLst/>
                    </a:prstGeom>
                    <a:noFill/>
                    <a:ln>
                      <a:noFill/>
                    </a:ln>
                  </pic:spPr>
                </pic:pic>
              </a:graphicData>
            </a:graphic>
          </wp:inline>
        </w:drawing>
      </w:r>
    </w:p>
    <w:p w14:paraId="1817C8D2" w14:textId="79CCA1BD" w:rsidR="00CF4C7A" w:rsidRPr="00333906" w:rsidRDefault="00CF4C7A" w:rsidP="00CF4C7A">
      <w:pPr>
        <w:pStyle w:val="af6"/>
      </w:pPr>
      <w:bookmarkStart w:id="692" w:name="_Ref115364573"/>
      <w:r w:rsidRPr="00333906">
        <w:t xml:space="preserve">Figure </w:t>
      </w:r>
      <w:r w:rsidR="00254162" w:rsidRPr="00333906">
        <w:t>5.2.2.6-</w:t>
      </w:r>
      <w:r w:rsidRPr="00D0094A">
        <w:fldChar w:fldCharType="begin"/>
      </w:r>
      <w:r w:rsidRPr="00333906">
        <w:instrText xml:space="preserve"> SEQ Figure \* ARABIC </w:instrText>
      </w:r>
      <w:r w:rsidRPr="00D0094A">
        <w:rPr>
          <w:rPrChange w:id="693" w:author="Xiaomi" w:date="2023-11-22T10:45:00Z">
            <w:rPr/>
          </w:rPrChange>
        </w:rPr>
        <w:fldChar w:fldCharType="separate"/>
      </w:r>
      <w:r w:rsidRPr="00333906">
        <w:t>1</w:t>
      </w:r>
      <w:r w:rsidRPr="00D0094A">
        <w:fldChar w:fldCharType="end"/>
      </w:r>
      <w:bookmarkEnd w:id="692"/>
      <w:r w:rsidRPr="00333906">
        <w:t xml:space="preserve"> Throughput comparing 64QAM and 256QAM with AWGN for 29GHz, EVM 3%, 3.5% and 4%.</w:t>
      </w:r>
    </w:p>
    <w:p w14:paraId="637FE2AD" w14:textId="0CC1FF1C" w:rsidR="00CF4C7A" w:rsidRPr="00333906" w:rsidRDefault="00CF4C7A" w:rsidP="00672EED">
      <w:pPr>
        <w:pStyle w:val="43"/>
        <w:ind w:left="0" w:firstLine="0"/>
        <w:rPr>
          <w:lang w:eastAsia="zh-CN"/>
        </w:rPr>
      </w:pPr>
      <w:r w:rsidRPr="00333906">
        <w:rPr>
          <w:lang w:eastAsia="zh-CN"/>
        </w:rPr>
        <w:t xml:space="preserve">Figure </w:t>
      </w:r>
      <w:r w:rsidR="00254162" w:rsidRPr="00333906">
        <w:rPr>
          <w:lang w:eastAsia="zh-CN"/>
        </w:rPr>
        <w:t>5.2.2.6-</w:t>
      </w:r>
      <w:r w:rsidRPr="00333906">
        <w:rPr>
          <w:lang w:eastAsia="zh-CN"/>
        </w:rPr>
        <w:t>1 shows that throughput for 64QAM (red curve) has already saturated at an SNR level of 16dB. For 256QAM, SNR levels of 22 dB (EVM=3%), 23 dB (3.5%) and 24 dB (EVM=4%) are required to exceed the throughput performance of 64QAM. The simulations have been carried out with a simple receiver, and further studies of advanced receivers are needed to determine whether the above results could be improved.</w:t>
      </w:r>
    </w:p>
    <w:p w14:paraId="3C27F525" w14:textId="60AE420D" w:rsidR="00CF4C7A" w:rsidRPr="00333906" w:rsidRDefault="00CF4C7A" w:rsidP="00CF4C7A">
      <w:pPr>
        <w:pStyle w:val="af6"/>
        <w:ind w:left="1559" w:hanging="1559"/>
        <w:rPr>
          <w:b w:val="0"/>
          <w:lang w:eastAsia="ja-JP"/>
        </w:rPr>
      </w:pPr>
      <w:bookmarkStart w:id="694" w:name="_Ref115366368"/>
      <w:r w:rsidRPr="00333906">
        <w:t xml:space="preserve">Observation </w:t>
      </w:r>
      <w:r w:rsidRPr="00D0094A">
        <w:fldChar w:fldCharType="begin"/>
      </w:r>
      <w:r w:rsidRPr="00333906">
        <w:instrText xml:space="preserve"> SEQ Observation \* ARABIC </w:instrText>
      </w:r>
      <w:r w:rsidRPr="00D0094A">
        <w:rPr>
          <w:rPrChange w:id="695" w:author="Xiaomi" w:date="2023-11-22T10:45:00Z">
            <w:rPr/>
          </w:rPrChange>
        </w:rPr>
        <w:fldChar w:fldCharType="separate"/>
      </w:r>
      <w:r w:rsidRPr="00333906">
        <w:rPr>
          <w:noProof/>
        </w:rPr>
        <w:t>1</w:t>
      </w:r>
      <w:r w:rsidRPr="00D0094A">
        <w:fldChar w:fldCharType="end"/>
      </w:r>
      <w:r w:rsidRPr="00333906">
        <w:tab/>
      </w:r>
      <w:r w:rsidRPr="00333906">
        <w:rPr>
          <w:b w:val="0"/>
        </w:rPr>
        <w:t xml:space="preserve">For 256QAM to </w:t>
      </w:r>
      <w:r w:rsidRPr="00333906">
        <w:rPr>
          <w:b w:val="0"/>
          <w:lang w:eastAsia="ja-JP"/>
        </w:rPr>
        <w:t>exceed throuput performance of 64QAM SNR levels of 22 dB (EVM=3%) to 24 dB (EVM=4%) are required.</w:t>
      </w:r>
      <w:bookmarkEnd w:id="694"/>
    </w:p>
    <w:p w14:paraId="52B94763" w14:textId="77777777" w:rsidR="002639BB" w:rsidRPr="00333906" w:rsidRDefault="002639BB" w:rsidP="002639BB">
      <w:pPr>
        <w:pStyle w:val="af8"/>
        <w:rPr>
          <w:sz w:val="20"/>
          <w:lang w:eastAsia="ja-JP"/>
        </w:rPr>
      </w:pPr>
      <w:r w:rsidRPr="00333906">
        <w:rPr>
          <w:sz w:val="20"/>
        </w:rPr>
        <w:t>R4-2218753</w:t>
      </w:r>
    </w:p>
    <w:p w14:paraId="28F492DC" w14:textId="162AF319" w:rsidR="002639BB" w:rsidRPr="00333906" w:rsidRDefault="002639BB" w:rsidP="002639BB">
      <w:pPr>
        <w:pStyle w:val="af8"/>
        <w:rPr>
          <w:sz w:val="20"/>
        </w:rPr>
      </w:pPr>
      <w:r w:rsidRPr="00333906">
        <w:rPr>
          <w:sz w:val="20"/>
          <w:lang w:eastAsia="ja-JP"/>
        </w:rPr>
        <w:t>We performed simulations to determine whether 256-QAM works for FR2-1 and demonstrate its performance gain.</w:t>
      </w:r>
      <w:r w:rsidRPr="00333906">
        <w:rPr>
          <w:sz w:val="20"/>
        </w:rPr>
        <w:t xml:space="preserve"> </w:t>
      </w:r>
      <w:r w:rsidRPr="00D0094A">
        <w:rPr>
          <w:sz w:val="20"/>
        </w:rPr>
        <w:fldChar w:fldCharType="begin"/>
      </w:r>
      <w:r w:rsidRPr="00333906">
        <w:rPr>
          <w:sz w:val="20"/>
        </w:rPr>
        <w:instrText xml:space="preserve"> REF _Ref115364573 \h  \* MERGEFORMAT </w:instrText>
      </w:r>
      <w:r w:rsidRPr="00D0094A">
        <w:rPr>
          <w:sz w:val="20"/>
        </w:rPr>
      </w:r>
      <w:r w:rsidRPr="00D0094A">
        <w:rPr>
          <w:sz w:val="20"/>
          <w:rPrChange w:id="696" w:author="Xiaomi" w:date="2023-11-22T10:45:00Z">
            <w:rPr>
              <w:sz w:val="20"/>
            </w:rPr>
          </w:rPrChange>
        </w:rPr>
        <w:fldChar w:fldCharType="separate"/>
      </w:r>
      <w:r w:rsidRPr="00333906">
        <w:rPr>
          <w:sz w:val="20"/>
        </w:rPr>
        <w:t xml:space="preserve">Figure </w:t>
      </w:r>
      <w:r w:rsidR="00254162" w:rsidRPr="00333906">
        <w:rPr>
          <w:sz w:val="20"/>
          <w:lang w:eastAsia="zh-CN"/>
        </w:rPr>
        <w:t>5.2.2.6-2</w:t>
      </w:r>
      <w:r w:rsidRPr="00D0094A">
        <w:rPr>
          <w:sz w:val="20"/>
        </w:rPr>
        <w:fldChar w:fldCharType="end"/>
      </w:r>
      <w:r w:rsidRPr="00333906">
        <w:rPr>
          <w:sz w:val="20"/>
        </w:rPr>
        <w:t xml:space="preserve"> shows the results.</w:t>
      </w:r>
    </w:p>
    <w:p w14:paraId="49B2B8FE" w14:textId="1AAD622F" w:rsidR="002639BB" w:rsidRPr="00333906" w:rsidRDefault="002639BB" w:rsidP="002639BB">
      <w:pPr>
        <w:pStyle w:val="af8"/>
        <w:jc w:val="center"/>
      </w:pPr>
      <w:r w:rsidRPr="00333906">
        <w:rPr>
          <w:noProof/>
          <w:lang w:eastAsia="zh-CN"/>
        </w:rPr>
        <w:drawing>
          <wp:inline distT="0" distB="0" distL="0" distR="0" wp14:anchorId="0375F3C4" wp14:editId="47AEDEFD">
            <wp:extent cx="3962400" cy="3244850"/>
            <wp:effectExtent l="0" t="0" r="0" b="0"/>
            <wp:docPr id="202" name="图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3962400" cy="3244850"/>
                    </a:xfrm>
                    <a:prstGeom prst="rect">
                      <a:avLst/>
                    </a:prstGeom>
                    <a:noFill/>
                    <a:ln>
                      <a:noFill/>
                    </a:ln>
                  </pic:spPr>
                </pic:pic>
              </a:graphicData>
            </a:graphic>
          </wp:inline>
        </w:drawing>
      </w:r>
    </w:p>
    <w:p w14:paraId="686FD584" w14:textId="08BCCBD8" w:rsidR="002639BB" w:rsidRPr="00333906" w:rsidRDefault="002639BB" w:rsidP="002639BB">
      <w:pPr>
        <w:pStyle w:val="af6"/>
        <w:jc w:val="center"/>
      </w:pPr>
      <w:r w:rsidRPr="00333906">
        <w:t xml:space="preserve">Figure </w:t>
      </w:r>
      <w:r w:rsidR="00254162" w:rsidRPr="00333906">
        <w:t>5.2.2.6-2</w:t>
      </w:r>
      <w:r w:rsidRPr="00333906">
        <w:t xml:space="preserve"> Throughput comparing 64QAM and 256QAM with AWGN for 29GHz, EVM 3.5%.</w:t>
      </w:r>
    </w:p>
    <w:p w14:paraId="255F22B7" w14:textId="4DE4D511" w:rsidR="002639BB" w:rsidRPr="00333906" w:rsidRDefault="002639BB" w:rsidP="002639BB">
      <w:pPr>
        <w:spacing w:before="120" w:after="60"/>
        <w:rPr>
          <w:lang w:eastAsia="ja-JP"/>
        </w:rPr>
      </w:pPr>
      <w:r w:rsidRPr="00333906">
        <w:rPr>
          <w:lang w:eastAsia="ja-JP"/>
        </w:rPr>
        <w:lastRenderedPageBreak/>
        <w:t xml:space="preserve">Figure </w:t>
      </w:r>
      <w:r w:rsidR="00254162" w:rsidRPr="00333906">
        <w:rPr>
          <w:lang w:eastAsia="zh-CN"/>
        </w:rPr>
        <w:t>5.2.2.6-2</w:t>
      </w:r>
      <w:r w:rsidRPr="00333906">
        <w:rPr>
          <w:lang w:eastAsia="ja-JP"/>
        </w:rPr>
        <w:t xml:space="preserve"> shows that throughput for 64QAM (red curves) has already saturated at an SNR level of 16dB. For 256QAM, SNR levels of 20 dB for MCS21 and 25 dB for MCS23 (EVM 3.5%) are required to exceed the throughput performance of 64QAM. To reach throughput saturation for 256QAM, SNR levels of 21dB for MCS21 and 28 dB for MCS23 are needed.</w:t>
      </w:r>
    </w:p>
    <w:p w14:paraId="4DC38053" w14:textId="77777777" w:rsidR="002639BB" w:rsidRPr="00333906" w:rsidRDefault="002639BB" w:rsidP="002639BB">
      <w:pPr>
        <w:pStyle w:val="af6"/>
        <w:ind w:left="1559" w:hanging="1559"/>
        <w:rPr>
          <w:lang w:eastAsia="ja-JP"/>
        </w:rPr>
      </w:pPr>
      <w:r w:rsidRPr="00333906">
        <w:t xml:space="preserve">Observation </w:t>
      </w:r>
      <w:r w:rsidRPr="00D0094A">
        <w:fldChar w:fldCharType="begin"/>
      </w:r>
      <w:r w:rsidRPr="00333906">
        <w:instrText xml:space="preserve"> SEQ Observation \* ARABIC </w:instrText>
      </w:r>
      <w:r w:rsidRPr="00D0094A">
        <w:rPr>
          <w:rPrChange w:id="697" w:author="Xiaomi" w:date="2023-11-22T10:45:00Z">
            <w:rPr/>
          </w:rPrChange>
        </w:rPr>
        <w:fldChar w:fldCharType="separate"/>
      </w:r>
      <w:r w:rsidRPr="00333906">
        <w:rPr>
          <w:noProof/>
        </w:rPr>
        <w:t>1</w:t>
      </w:r>
      <w:r w:rsidRPr="00D0094A">
        <w:fldChar w:fldCharType="end"/>
      </w:r>
      <w:r w:rsidRPr="00333906">
        <w:tab/>
        <w:t xml:space="preserve">For 256QAM, to </w:t>
      </w:r>
      <w:r w:rsidRPr="00333906">
        <w:rPr>
          <w:lang w:eastAsia="ja-JP"/>
        </w:rPr>
        <w:t>reach saturation in throughput performance, SNR levels of 21dB for MCS21 and 28dB for MCS23 are needed for 29GHz.</w:t>
      </w:r>
    </w:p>
    <w:p w14:paraId="601ED2AE" w14:textId="5ECEBE79" w:rsidR="002639BB" w:rsidRPr="00333906" w:rsidRDefault="002639BB" w:rsidP="002639BB">
      <w:r w:rsidRPr="00333906">
        <w:rPr>
          <w:lang w:eastAsia="ja-JP"/>
        </w:rPr>
        <w:t>Simulations have also been performed for 39GHz with the same setup as for 29GHz</w:t>
      </w:r>
      <w:r w:rsidRPr="00333906">
        <w:t xml:space="preserve">. </w:t>
      </w:r>
      <w:r w:rsidRPr="00D0094A">
        <w:fldChar w:fldCharType="begin"/>
      </w:r>
      <w:r w:rsidRPr="00333906">
        <w:instrText xml:space="preserve"> REF _Ref118737255 \h </w:instrText>
      </w:r>
      <w:r w:rsidRPr="00D0094A">
        <w:rPr>
          <w:rPrChange w:id="698" w:author="Xiaomi" w:date="2023-11-22T10:45:00Z">
            <w:rPr/>
          </w:rPrChange>
        </w:rPr>
        <w:fldChar w:fldCharType="separate"/>
      </w:r>
      <w:r w:rsidRPr="00333906">
        <w:t xml:space="preserve">Figure </w:t>
      </w:r>
      <w:r w:rsidR="00254162" w:rsidRPr="00333906">
        <w:rPr>
          <w:lang w:eastAsia="zh-CN"/>
        </w:rPr>
        <w:t>5.2.2.6-3</w:t>
      </w:r>
      <w:r w:rsidRPr="00D0094A">
        <w:fldChar w:fldCharType="end"/>
      </w:r>
      <w:r w:rsidRPr="00333906">
        <w:t xml:space="preserve"> shows the results. </w:t>
      </w:r>
    </w:p>
    <w:p w14:paraId="198557F2" w14:textId="77777777" w:rsidR="002639BB" w:rsidRPr="00333906" w:rsidRDefault="002639BB" w:rsidP="002639BB">
      <w:pPr>
        <w:rPr>
          <w:b/>
          <w:bCs/>
        </w:rPr>
      </w:pPr>
    </w:p>
    <w:p w14:paraId="2B8BA69F" w14:textId="47177299" w:rsidR="002639BB" w:rsidRPr="00333906" w:rsidRDefault="002639BB" w:rsidP="002639BB">
      <w:pPr>
        <w:jc w:val="center"/>
        <w:rPr>
          <w:b/>
          <w:bCs/>
        </w:rPr>
      </w:pPr>
      <w:r w:rsidRPr="00333906">
        <w:rPr>
          <w:noProof/>
          <w:lang w:val="en-US" w:eastAsia="zh-CN"/>
        </w:rPr>
        <w:drawing>
          <wp:inline distT="0" distB="0" distL="0" distR="0" wp14:anchorId="5F156464" wp14:editId="5F186CEC">
            <wp:extent cx="3835400" cy="3162300"/>
            <wp:effectExtent l="0" t="0" r="0" b="0"/>
            <wp:docPr id="201" name="图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3835400" cy="3162300"/>
                    </a:xfrm>
                    <a:prstGeom prst="rect">
                      <a:avLst/>
                    </a:prstGeom>
                    <a:noFill/>
                    <a:ln>
                      <a:noFill/>
                    </a:ln>
                  </pic:spPr>
                </pic:pic>
              </a:graphicData>
            </a:graphic>
          </wp:inline>
        </w:drawing>
      </w:r>
    </w:p>
    <w:p w14:paraId="2783F515" w14:textId="3C6E04DE" w:rsidR="002639BB" w:rsidRPr="00333906" w:rsidRDefault="002639BB" w:rsidP="002639BB">
      <w:pPr>
        <w:pStyle w:val="af6"/>
        <w:jc w:val="center"/>
        <w:rPr>
          <w:b w:val="0"/>
          <w:bCs/>
        </w:rPr>
      </w:pPr>
      <w:bookmarkStart w:id="699" w:name="_Ref118737255"/>
      <w:r w:rsidRPr="00333906">
        <w:t xml:space="preserve">Figure </w:t>
      </w:r>
      <w:r w:rsidR="00254162" w:rsidRPr="00333906">
        <w:rPr>
          <w:lang w:eastAsia="zh-CN"/>
        </w:rPr>
        <w:t>5.2.2.6-3</w:t>
      </w:r>
      <w:bookmarkEnd w:id="699"/>
      <w:r w:rsidRPr="00333906">
        <w:tab/>
        <w:t xml:space="preserve"> Throughput comparing 64QAM and 256QAM with AWGN for 39GHz, EVM 3.5%.</w:t>
      </w:r>
    </w:p>
    <w:p w14:paraId="0C5DFFDF" w14:textId="179C2565" w:rsidR="002639BB" w:rsidRPr="00333906" w:rsidRDefault="002639BB" w:rsidP="002639BB">
      <w:pPr>
        <w:spacing w:after="60"/>
        <w:rPr>
          <w:lang w:eastAsia="ja-JP"/>
        </w:rPr>
      </w:pPr>
      <w:r w:rsidRPr="00D0094A">
        <w:rPr>
          <w:lang w:eastAsia="ja-JP"/>
        </w:rPr>
        <w:fldChar w:fldCharType="begin"/>
      </w:r>
      <w:r w:rsidRPr="00333906">
        <w:rPr>
          <w:lang w:eastAsia="ja-JP"/>
        </w:rPr>
        <w:instrText xml:space="preserve"> REF _Ref118737255 \h </w:instrText>
      </w:r>
      <w:r w:rsidRPr="00D0094A">
        <w:rPr>
          <w:lang w:eastAsia="ja-JP"/>
        </w:rPr>
      </w:r>
      <w:r w:rsidRPr="00D0094A">
        <w:rPr>
          <w:lang w:eastAsia="ja-JP"/>
          <w:rPrChange w:id="700" w:author="Xiaomi" w:date="2023-11-22T10:45:00Z">
            <w:rPr>
              <w:lang w:eastAsia="ja-JP"/>
            </w:rPr>
          </w:rPrChange>
        </w:rPr>
        <w:fldChar w:fldCharType="separate"/>
      </w:r>
      <w:r w:rsidRPr="00333906">
        <w:t xml:space="preserve">Figure </w:t>
      </w:r>
      <w:r w:rsidR="00254162" w:rsidRPr="00333906">
        <w:rPr>
          <w:lang w:eastAsia="zh-CN"/>
        </w:rPr>
        <w:t>5.2.2.6-3</w:t>
      </w:r>
      <w:r w:rsidRPr="00D0094A">
        <w:rPr>
          <w:lang w:eastAsia="ja-JP"/>
        </w:rPr>
        <w:fldChar w:fldCharType="end"/>
      </w:r>
      <w:r w:rsidRPr="00333906">
        <w:rPr>
          <w:lang w:eastAsia="ja-JP"/>
        </w:rPr>
        <w:t xml:space="preserve"> shows 256QAM performance for 39GHz compared to 64QAM. SNR levels of 21.5dB are needed to exceed the throughput performance of 64QAM for MCS21. For MCS23, an SNR of 36dB is required to exceed the throughput performance of 64QAM. An SNR level of 24dB is needed to reach throughput saturation for 256QAM for MCS21. For MCS23, we didn’t see saturation within the simulated SNR range.</w:t>
      </w:r>
    </w:p>
    <w:p w14:paraId="1828CF7B" w14:textId="0D2DCE4E" w:rsidR="002639BB" w:rsidRPr="00333906" w:rsidRDefault="002639BB" w:rsidP="00B704BD">
      <w:pPr>
        <w:rPr>
          <w:rFonts w:eastAsia="Yu Mincho"/>
          <w:b/>
          <w:lang w:eastAsia="ja-JP"/>
        </w:rPr>
      </w:pPr>
      <w:bookmarkStart w:id="701" w:name="_Ref118739228"/>
      <w:bookmarkStart w:id="702" w:name="_Ref118740685"/>
      <w:r w:rsidRPr="00333906">
        <w:t xml:space="preserve">Observation </w:t>
      </w:r>
      <w:r w:rsidRPr="00D0094A">
        <w:fldChar w:fldCharType="begin"/>
      </w:r>
      <w:r w:rsidRPr="00333906">
        <w:instrText xml:space="preserve"> SEQ Observation \* ARABIC </w:instrText>
      </w:r>
      <w:r w:rsidRPr="00D0094A">
        <w:rPr>
          <w:rPrChange w:id="703" w:author="Xiaomi" w:date="2023-11-22T10:45:00Z">
            <w:rPr/>
          </w:rPrChange>
        </w:rPr>
        <w:fldChar w:fldCharType="separate"/>
      </w:r>
      <w:r w:rsidRPr="00333906">
        <w:rPr>
          <w:noProof/>
        </w:rPr>
        <w:t>2</w:t>
      </w:r>
      <w:r w:rsidRPr="00D0094A">
        <w:fldChar w:fldCharType="end"/>
      </w:r>
      <w:r w:rsidRPr="00333906">
        <w:tab/>
        <w:t xml:space="preserve">For 256QAM, to </w:t>
      </w:r>
      <w:r w:rsidRPr="00333906">
        <w:rPr>
          <w:lang w:eastAsia="ja-JP"/>
        </w:rPr>
        <w:t>reach saturation in throughput performance, SNR levels of 24dB for MCS21 are needed for 39GHz.</w:t>
      </w:r>
      <w:bookmarkEnd w:id="701"/>
      <w:r w:rsidRPr="00333906">
        <w:rPr>
          <w:lang w:eastAsia="ja-JP"/>
        </w:rPr>
        <w:t xml:space="preserve"> To exceed the performance of 64QAM, an SNR of 21.5dBm is required.</w:t>
      </w:r>
      <w:bookmarkEnd w:id="702"/>
    </w:p>
    <w:p w14:paraId="63F44E4D" w14:textId="09EF3EC8" w:rsidR="00CF4C7A" w:rsidRPr="00333906" w:rsidRDefault="00CF4C7A" w:rsidP="005C728A">
      <w:pPr>
        <w:pStyle w:val="4"/>
        <w:ind w:left="0" w:firstLine="0"/>
      </w:pPr>
      <w:bookmarkStart w:id="704" w:name="_Toc151543540"/>
      <w:r w:rsidRPr="00333906">
        <w:t xml:space="preserve">5.2.2.7   </w:t>
      </w:r>
      <w:ins w:id="705" w:author="Xiaomi" w:date="2023-11-22T10:56:00Z">
        <w:r w:rsidR="00AD1459">
          <w:t xml:space="preserve">           </w:t>
        </w:r>
      </w:ins>
      <w:r w:rsidRPr="00333906">
        <w:t>Simulation results from Xiaomi</w:t>
      </w:r>
      <w:bookmarkEnd w:id="704"/>
    </w:p>
    <w:p w14:paraId="70014DD9" w14:textId="3D55D342" w:rsidR="002639BB" w:rsidRPr="00333906" w:rsidRDefault="002639BB" w:rsidP="00B704BD">
      <w:pPr>
        <w:pStyle w:val="43"/>
        <w:ind w:left="0" w:firstLine="0"/>
        <w:rPr>
          <w:lang w:val="en-US" w:eastAsia="zh-CN"/>
        </w:rPr>
      </w:pPr>
      <w:r w:rsidRPr="00333906">
        <w:t>R4-2216350</w:t>
      </w:r>
    </w:p>
    <w:p w14:paraId="2E6CD337" w14:textId="30C42662" w:rsidR="00CF4C7A" w:rsidRPr="00333906" w:rsidRDefault="00CF4C7A" w:rsidP="00B704BD">
      <w:pPr>
        <w:pStyle w:val="43"/>
        <w:ind w:left="0" w:firstLine="0"/>
        <w:rPr>
          <w:lang w:eastAsia="zh-CN"/>
        </w:rPr>
      </w:pPr>
      <w:r w:rsidRPr="00333906">
        <w:rPr>
          <w:lang w:val="en-US" w:eastAsia="zh-CN"/>
        </w:rPr>
        <w:t xml:space="preserve">We compare the UL 256QAM and UL 64QAM performance under different channel conditions and carrier frequencies to determine whether UL 256QAM can provide gains over UL 64QAM for FR2-1. For all simulation, we assumed </w:t>
      </w:r>
      <w:r w:rsidRPr="00333906">
        <w:rPr>
          <w:lang w:eastAsia="zh-CN"/>
        </w:rPr>
        <w:t>50MHz channel bandwidth with 120kHz SCS and phase noise model of example2 (UE) + example2(BS) based on above simulation assumptions.</w:t>
      </w:r>
    </w:p>
    <w:p w14:paraId="1FEFA665" w14:textId="77777777" w:rsidR="00CF4C7A" w:rsidRPr="00333906" w:rsidRDefault="00CF4C7A" w:rsidP="00CF4C7A">
      <w:pPr>
        <w:pStyle w:val="ab"/>
        <w:numPr>
          <w:ilvl w:val="0"/>
          <w:numId w:val="48"/>
        </w:numPr>
        <w:overflowPunct/>
        <w:autoSpaceDE/>
        <w:autoSpaceDN/>
        <w:adjustRightInd/>
        <w:spacing w:before="120" w:after="0"/>
        <w:contextualSpacing w:val="0"/>
        <w:textAlignment w:val="auto"/>
        <w:rPr>
          <w:lang w:eastAsia="ja-JP" w:bidi="hi-IN"/>
        </w:rPr>
      </w:pPr>
      <w:r w:rsidRPr="00333906">
        <w:rPr>
          <w:lang w:eastAsia="ja-JP" w:bidi="hi-IN"/>
        </w:rPr>
        <w:t>CP-OFDM</w:t>
      </w:r>
    </w:p>
    <w:p w14:paraId="47CF3A1F" w14:textId="77777777" w:rsidR="00CF4C7A" w:rsidRPr="00333906" w:rsidRDefault="00CF4C7A" w:rsidP="00CF4C7A">
      <w:pPr>
        <w:pStyle w:val="ab"/>
        <w:numPr>
          <w:ilvl w:val="0"/>
          <w:numId w:val="59"/>
        </w:numPr>
        <w:overflowPunct/>
        <w:autoSpaceDE/>
        <w:autoSpaceDN/>
        <w:adjustRightInd/>
        <w:spacing w:before="120" w:after="0"/>
        <w:contextualSpacing w:val="0"/>
        <w:textAlignment w:val="auto"/>
      </w:pPr>
      <w:r w:rsidRPr="00333906">
        <w:t>29GHz</w:t>
      </w:r>
    </w:p>
    <w:p w14:paraId="73F59166" w14:textId="7FDF17F0" w:rsidR="00CF4C7A" w:rsidRPr="00333906" w:rsidRDefault="00CF4C7A" w:rsidP="00CF4C7A">
      <w:pPr>
        <w:pStyle w:val="ab"/>
        <w:ind w:left="0"/>
        <w:jc w:val="center"/>
        <w:rPr>
          <w:noProof/>
          <w:lang w:val="en-US" w:eastAsia="zh-CN"/>
        </w:rPr>
      </w:pPr>
      <w:r w:rsidRPr="00333906">
        <w:rPr>
          <w:noProof/>
          <w:lang w:val="en-US" w:eastAsia="zh-CN"/>
        </w:rPr>
        <w:lastRenderedPageBreak/>
        <w:drawing>
          <wp:inline distT="0" distB="0" distL="0" distR="0" wp14:anchorId="6A8D7597" wp14:editId="20372DA7">
            <wp:extent cx="3873500" cy="1898650"/>
            <wp:effectExtent l="0" t="0" r="0" b="6350"/>
            <wp:docPr id="25" name="图片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8"/>
                    <pic:cNvPicPr>
                      <a:picLocks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3873500" cy="1898650"/>
                    </a:xfrm>
                    <a:prstGeom prst="rect">
                      <a:avLst/>
                    </a:prstGeom>
                    <a:noFill/>
                    <a:ln>
                      <a:noFill/>
                    </a:ln>
                  </pic:spPr>
                </pic:pic>
              </a:graphicData>
            </a:graphic>
          </wp:inline>
        </w:drawing>
      </w:r>
    </w:p>
    <w:p w14:paraId="2ED7E39A" w14:textId="022BAACE" w:rsidR="00CF4C7A" w:rsidRPr="00333906" w:rsidRDefault="00CF4C7A" w:rsidP="00CF4C7A">
      <w:pPr>
        <w:pStyle w:val="ab"/>
        <w:spacing w:beforeLines="150" w:before="360" w:afterLines="150" w:after="360"/>
        <w:ind w:left="0"/>
        <w:jc w:val="center"/>
        <w:rPr>
          <w:b/>
          <w:lang w:eastAsia="zh-CN"/>
        </w:rPr>
      </w:pPr>
      <w:r w:rsidRPr="00333906">
        <w:rPr>
          <w:b/>
          <w:lang w:eastAsia="zh-CN"/>
        </w:rPr>
        <w:t xml:space="preserve">Figure </w:t>
      </w:r>
      <w:r w:rsidR="00254162" w:rsidRPr="00333906">
        <w:rPr>
          <w:b/>
          <w:lang w:eastAsia="zh-CN"/>
        </w:rPr>
        <w:t>5.2.2.7</w:t>
      </w:r>
      <w:r w:rsidRPr="00333906">
        <w:rPr>
          <w:b/>
          <w:lang w:eastAsia="zh-CN"/>
        </w:rPr>
        <w:t>-1 Throughput performance for 29GHz under AWGN, CP-OFDM</w:t>
      </w:r>
    </w:p>
    <w:p w14:paraId="2B435401" w14:textId="77777777" w:rsidR="00CF4C7A" w:rsidRPr="00333906" w:rsidRDefault="00CF4C7A" w:rsidP="00CF4C7A">
      <w:pPr>
        <w:pStyle w:val="ab"/>
        <w:spacing w:beforeLines="50" w:before="120" w:after="360"/>
        <w:ind w:left="0"/>
        <w:jc w:val="center"/>
        <w:rPr>
          <w:b/>
          <w:lang w:eastAsia="zh-CN"/>
        </w:rPr>
      </w:pPr>
    </w:p>
    <w:p w14:paraId="50FA61A9" w14:textId="5BCEAC7F" w:rsidR="00CF4C7A" w:rsidRPr="00333906" w:rsidRDefault="00CF4C7A" w:rsidP="00CF4C7A">
      <w:pPr>
        <w:pStyle w:val="ab"/>
        <w:ind w:left="0"/>
        <w:jc w:val="center"/>
        <w:rPr>
          <w:noProof/>
          <w:lang w:val="en-US" w:eastAsia="zh-CN"/>
        </w:rPr>
      </w:pPr>
      <w:r w:rsidRPr="00333906">
        <w:rPr>
          <w:noProof/>
          <w:lang w:val="en-US" w:eastAsia="zh-CN"/>
        </w:rPr>
        <w:drawing>
          <wp:inline distT="0" distB="0" distL="0" distR="0" wp14:anchorId="4FE511F3" wp14:editId="20B1B08C">
            <wp:extent cx="4292600" cy="2273300"/>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4292600" cy="2273300"/>
                    </a:xfrm>
                    <a:prstGeom prst="rect">
                      <a:avLst/>
                    </a:prstGeom>
                    <a:noFill/>
                    <a:ln>
                      <a:noFill/>
                    </a:ln>
                  </pic:spPr>
                </pic:pic>
              </a:graphicData>
            </a:graphic>
          </wp:inline>
        </w:drawing>
      </w:r>
    </w:p>
    <w:p w14:paraId="30816C2F" w14:textId="604457AF" w:rsidR="00CF4C7A" w:rsidRPr="00333906" w:rsidRDefault="00CF4C7A" w:rsidP="005C728A">
      <w:pPr>
        <w:pStyle w:val="ab"/>
        <w:spacing w:beforeLines="200" w:before="480" w:afterLines="200" w:after="480"/>
        <w:ind w:left="0"/>
        <w:jc w:val="center"/>
        <w:rPr>
          <w:b/>
          <w:lang w:eastAsia="zh-CN"/>
        </w:rPr>
      </w:pPr>
      <w:r w:rsidRPr="00333906">
        <w:rPr>
          <w:b/>
          <w:lang w:eastAsia="zh-CN"/>
        </w:rPr>
        <w:t xml:space="preserve">Figure </w:t>
      </w:r>
      <w:r w:rsidR="00254162" w:rsidRPr="00333906">
        <w:rPr>
          <w:b/>
          <w:lang w:eastAsia="zh-CN"/>
        </w:rPr>
        <w:t>5.2.2.7</w:t>
      </w:r>
      <w:r w:rsidRPr="00333906">
        <w:rPr>
          <w:b/>
          <w:lang w:eastAsia="zh-CN"/>
        </w:rPr>
        <w:t>-2 Throughput performance for 29GHz under TDL-D, CP-OFDM</w:t>
      </w:r>
    </w:p>
    <w:p w14:paraId="70200E1B" w14:textId="212C5DC5" w:rsidR="00CF4C7A" w:rsidRPr="00333906" w:rsidRDefault="00CF4C7A" w:rsidP="00CF4C7A">
      <w:pPr>
        <w:pStyle w:val="ab"/>
        <w:spacing w:beforeLines="150" w:before="360" w:afterLines="150" w:after="360"/>
        <w:ind w:left="0"/>
        <w:jc w:val="center"/>
        <w:rPr>
          <w:noProof/>
          <w:lang w:val="en-US" w:eastAsia="zh-CN"/>
        </w:rPr>
      </w:pPr>
      <w:r w:rsidRPr="00333906">
        <w:rPr>
          <w:noProof/>
          <w:lang w:val="en-US" w:eastAsia="zh-CN"/>
        </w:rPr>
        <w:drawing>
          <wp:inline distT="0" distB="0" distL="0" distR="0" wp14:anchorId="21EE66EE" wp14:editId="77480673">
            <wp:extent cx="3873500" cy="2051050"/>
            <wp:effectExtent l="0" t="0" r="0" b="635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3873500" cy="2051050"/>
                    </a:xfrm>
                    <a:prstGeom prst="rect">
                      <a:avLst/>
                    </a:prstGeom>
                    <a:noFill/>
                    <a:ln>
                      <a:noFill/>
                    </a:ln>
                  </pic:spPr>
                </pic:pic>
              </a:graphicData>
            </a:graphic>
          </wp:inline>
        </w:drawing>
      </w:r>
    </w:p>
    <w:p w14:paraId="18CA0325" w14:textId="38E4ACEB" w:rsidR="00CF4C7A" w:rsidRPr="00333906" w:rsidRDefault="00CF4C7A" w:rsidP="00CF4C7A">
      <w:pPr>
        <w:pStyle w:val="ab"/>
        <w:spacing w:beforeLines="150" w:before="360" w:afterLines="150" w:after="360"/>
        <w:ind w:left="0"/>
        <w:jc w:val="center"/>
        <w:rPr>
          <w:b/>
          <w:lang w:eastAsia="zh-CN"/>
        </w:rPr>
      </w:pPr>
      <w:r w:rsidRPr="00333906">
        <w:rPr>
          <w:b/>
          <w:lang w:eastAsia="zh-CN"/>
        </w:rPr>
        <w:t xml:space="preserve">Figure </w:t>
      </w:r>
      <w:r w:rsidR="00254162" w:rsidRPr="00333906">
        <w:rPr>
          <w:b/>
          <w:lang w:eastAsia="zh-CN"/>
        </w:rPr>
        <w:t>5.2.2.7</w:t>
      </w:r>
      <w:r w:rsidRPr="00333906">
        <w:rPr>
          <w:b/>
          <w:lang w:eastAsia="zh-CN"/>
        </w:rPr>
        <w:t>-3 Throughput performance for 29GHz under TDL-A, CP-OFDM</w:t>
      </w:r>
    </w:p>
    <w:p w14:paraId="18E7541F" w14:textId="77777777" w:rsidR="00CF4C7A" w:rsidRPr="00333906" w:rsidRDefault="00CF4C7A" w:rsidP="00CF4C7A">
      <w:pPr>
        <w:pStyle w:val="ab"/>
        <w:spacing w:beforeLines="150" w:before="360" w:afterLines="150" w:after="360"/>
        <w:ind w:left="0"/>
        <w:jc w:val="center"/>
        <w:rPr>
          <w:b/>
          <w:lang w:eastAsia="zh-CN"/>
        </w:rPr>
      </w:pPr>
    </w:p>
    <w:p w14:paraId="7D92ED25" w14:textId="77777777" w:rsidR="00CF4C7A" w:rsidRPr="00333906" w:rsidRDefault="00CF4C7A" w:rsidP="00CF4C7A">
      <w:pPr>
        <w:pStyle w:val="ab"/>
        <w:ind w:left="0"/>
        <w:jc w:val="center"/>
        <w:rPr>
          <w:b/>
          <w:lang w:eastAsia="zh-CN"/>
        </w:rPr>
      </w:pPr>
    </w:p>
    <w:p w14:paraId="08A09403" w14:textId="77777777" w:rsidR="00CF4C7A" w:rsidRPr="00333906" w:rsidRDefault="00CF4C7A" w:rsidP="00CF4C7A">
      <w:pPr>
        <w:pStyle w:val="ab"/>
        <w:numPr>
          <w:ilvl w:val="0"/>
          <w:numId w:val="59"/>
        </w:numPr>
        <w:overflowPunct/>
        <w:autoSpaceDE/>
        <w:autoSpaceDN/>
        <w:adjustRightInd/>
        <w:spacing w:before="120" w:after="0"/>
        <w:contextualSpacing w:val="0"/>
        <w:textAlignment w:val="auto"/>
      </w:pPr>
      <w:r w:rsidRPr="00333906">
        <w:t>39GHz</w:t>
      </w:r>
    </w:p>
    <w:p w14:paraId="135AFC67" w14:textId="7D18616D" w:rsidR="00CF4C7A" w:rsidRPr="00333906" w:rsidRDefault="00CF4C7A" w:rsidP="00CF4C7A">
      <w:pPr>
        <w:pStyle w:val="ab"/>
        <w:ind w:left="360"/>
        <w:jc w:val="center"/>
        <w:rPr>
          <w:noProof/>
          <w:lang w:val="en-US" w:eastAsia="zh-CN"/>
        </w:rPr>
      </w:pPr>
      <w:r w:rsidRPr="00333906">
        <w:rPr>
          <w:noProof/>
          <w:lang w:val="en-US" w:eastAsia="zh-CN"/>
        </w:rPr>
        <w:lastRenderedPageBreak/>
        <w:drawing>
          <wp:inline distT="0" distB="0" distL="0" distR="0" wp14:anchorId="51EF6F28" wp14:editId="54A5F0EC">
            <wp:extent cx="3867150" cy="2133600"/>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3867150" cy="2133600"/>
                    </a:xfrm>
                    <a:prstGeom prst="rect">
                      <a:avLst/>
                    </a:prstGeom>
                    <a:noFill/>
                    <a:ln>
                      <a:noFill/>
                    </a:ln>
                  </pic:spPr>
                </pic:pic>
              </a:graphicData>
            </a:graphic>
          </wp:inline>
        </w:drawing>
      </w:r>
    </w:p>
    <w:p w14:paraId="2491AF92" w14:textId="37CA83C5" w:rsidR="00CF4C7A" w:rsidRPr="00333906" w:rsidRDefault="00CF4C7A" w:rsidP="00CF4C7A">
      <w:pPr>
        <w:pStyle w:val="ab"/>
        <w:spacing w:beforeLines="150" w:before="360" w:afterLines="150" w:after="360"/>
        <w:ind w:left="0"/>
        <w:jc w:val="center"/>
        <w:rPr>
          <w:b/>
          <w:lang w:eastAsia="zh-CN"/>
        </w:rPr>
      </w:pPr>
      <w:r w:rsidRPr="00333906">
        <w:rPr>
          <w:b/>
          <w:lang w:eastAsia="zh-CN"/>
        </w:rPr>
        <w:t>Figure</w:t>
      </w:r>
      <w:r w:rsidR="00254162" w:rsidRPr="00333906">
        <w:rPr>
          <w:b/>
          <w:lang w:eastAsia="zh-CN"/>
        </w:rPr>
        <w:t xml:space="preserve"> 5.2.2.7</w:t>
      </w:r>
      <w:r w:rsidRPr="00333906">
        <w:rPr>
          <w:b/>
          <w:lang w:eastAsia="zh-CN"/>
        </w:rPr>
        <w:t>-4 Throughput performance for 39GHz under AWGN, CP-OFDM</w:t>
      </w:r>
    </w:p>
    <w:p w14:paraId="040937B4" w14:textId="0AB63903" w:rsidR="00CF4C7A" w:rsidRPr="00333906" w:rsidRDefault="00CF4C7A" w:rsidP="00CF4C7A">
      <w:pPr>
        <w:jc w:val="center"/>
        <w:rPr>
          <w:rFonts w:ascii="Arial" w:hAnsi="Arial" w:cs="Arial"/>
          <w:b/>
          <w:noProof/>
          <w:lang w:val="en-US" w:eastAsia="zh-CN"/>
        </w:rPr>
      </w:pPr>
      <w:r w:rsidRPr="00333906">
        <w:rPr>
          <w:rFonts w:ascii="Arial" w:hAnsi="Arial" w:cs="Arial"/>
          <w:b/>
          <w:noProof/>
          <w:lang w:val="en-US" w:eastAsia="zh-CN"/>
        </w:rPr>
        <w:drawing>
          <wp:inline distT="0" distB="0" distL="0" distR="0" wp14:anchorId="6988424C" wp14:editId="01468DB0">
            <wp:extent cx="3981450" cy="2190750"/>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3981450" cy="2190750"/>
                    </a:xfrm>
                    <a:prstGeom prst="rect">
                      <a:avLst/>
                    </a:prstGeom>
                    <a:noFill/>
                    <a:ln>
                      <a:noFill/>
                    </a:ln>
                  </pic:spPr>
                </pic:pic>
              </a:graphicData>
            </a:graphic>
          </wp:inline>
        </w:drawing>
      </w:r>
    </w:p>
    <w:p w14:paraId="70AAA8B0" w14:textId="6F2DF295" w:rsidR="00CF4C7A" w:rsidRPr="00333906" w:rsidRDefault="00CF4C7A" w:rsidP="00CF4C7A">
      <w:pPr>
        <w:pStyle w:val="ab"/>
        <w:spacing w:beforeLines="150" w:before="360" w:afterLines="150" w:after="360"/>
        <w:ind w:left="0"/>
        <w:jc w:val="center"/>
        <w:rPr>
          <w:b/>
          <w:lang w:eastAsia="zh-CN"/>
        </w:rPr>
      </w:pPr>
      <w:r w:rsidRPr="00333906">
        <w:rPr>
          <w:b/>
          <w:lang w:eastAsia="zh-CN"/>
        </w:rPr>
        <w:t xml:space="preserve">Figure </w:t>
      </w:r>
      <w:r w:rsidR="00254162" w:rsidRPr="00333906">
        <w:rPr>
          <w:b/>
          <w:lang w:eastAsia="zh-CN"/>
        </w:rPr>
        <w:t>5.2.2.7</w:t>
      </w:r>
      <w:r w:rsidRPr="00333906">
        <w:rPr>
          <w:b/>
          <w:lang w:eastAsia="zh-CN"/>
        </w:rPr>
        <w:t>-5 Throughput performance for 39GHz under TDL-D, CP-OFDM</w:t>
      </w:r>
    </w:p>
    <w:p w14:paraId="5E165FE5" w14:textId="7E855707" w:rsidR="00CF4C7A" w:rsidRPr="00333906" w:rsidRDefault="00CF4C7A" w:rsidP="00CF4C7A">
      <w:pPr>
        <w:pStyle w:val="ab"/>
        <w:spacing w:beforeLines="150" w:before="360" w:afterLines="150" w:after="360"/>
        <w:ind w:left="0"/>
        <w:jc w:val="center"/>
        <w:rPr>
          <w:b/>
          <w:lang w:eastAsia="zh-CN"/>
        </w:rPr>
      </w:pPr>
      <w:r w:rsidRPr="00333906">
        <w:rPr>
          <w:rFonts w:ascii="Arial" w:hAnsi="Arial" w:cs="Arial"/>
          <w:b/>
          <w:noProof/>
          <w:lang w:val="en-US" w:eastAsia="zh-CN"/>
        </w:rPr>
        <w:drawing>
          <wp:inline distT="0" distB="0" distL="0" distR="0" wp14:anchorId="2B64459D" wp14:editId="32443A82">
            <wp:extent cx="4324350" cy="2349500"/>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0"/>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4324350" cy="2349500"/>
                    </a:xfrm>
                    <a:prstGeom prst="rect">
                      <a:avLst/>
                    </a:prstGeom>
                    <a:noFill/>
                    <a:ln>
                      <a:noFill/>
                    </a:ln>
                  </pic:spPr>
                </pic:pic>
              </a:graphicData>
            </a:graphic>
          </wp:inline>
        </w:drawing>
      </w:r>
    </w:p>
    <w:p w14:paraId="1B69CD0E" w14:textId="50C02C0C" w:rsidR="00CF4C7A" w:rsidRPr="00333906" w:rsidRDefault="00CF4C7A" w:rsidP="00CF4C7A">
      <w:pPr>
        <w:pStyle w:val="ab"/>
        <w:spacing w:beforeLines="150" w:before="360" w:afterLines="150" w:after="360"/>
        <w:ind w:left="0"/>
        <w:jc w:val="center"/>
        <w:rPr>
          <w:b/>
          <w:lang w:eastAsia="zh-CN"/>
        </w:rPr>
      </w:pPr>
      <w:r w:rsidRPr="00333906">
        <w:rPr>
          <w:b/>
          <w:lang w:eastAsia="zh-CN"/>
        </w:rPr>
        <w:t xml:space="preserve">Figure </w:t>
      </w:r>
      <w:r w:rsidR="00254162" w:rsidRPr="00333906">
        <w:rPr>
          <w:b/>
          <w:lang w:eastAsia="zh-CN"/>
        </w:rPr>
        <w:t>5.2.2.7</w:t>
      </w:r>
      <w:r w:rsidRPr="00333906">
        <w:rPr>
          <w:b/>
          <w:lang w:eastAsia="zh-CN"/>
        </w:rPr>
        <w:t>-6 Throughput performance for 39GHz under TDL-A, CP-OFDM</w:t>
      </w:r>
    </w:p>
    <w:p w14:paraId="44EC450A" w14:textId="77777777" w:rsidR="00CF4C7A" w:rsidRPr="00333906" w:rsidRDefault="00CF4C7A" w:rsidP="00CF4C7A">
      <w:pPr>
        <w:pStyle w:val="ab"/>
        <w:numPr>
          <w:ilvl w:val="0"/>
          <w:numId w:val="59"/>
        </w:numPr>
        <w:overflowPunct/>
        <w:autoSpaceDE/>
        <w:autoSpaceDN/>
        <w:adjustRightInd/>
        <w:spacing w:before="120" w:after="0"/>
        <w:contextualSpacing w:val="0"/>
        <w:textAlignment w:val="auto"/>
      </w:pPr>
      <w:r w:rsidRPr="00333906">
        <w:t>48GHz</w:t>
      </w:r>
    </w:p>
    <w:p w14:paraId="372157E4" w14:textId="2066F186" w:rsidR="00CF4C7A" w:rsidRPr="00333906" w:rsidRDefault="00CF4C7A" w:rsidP="005C728A">
      <w:pPr>
        <w:pStyle w:val="ab"/>
        <w:jc w:val="center"/>
        <w:rPr>
          <w:rFonts w:ascii="Arial" w:hAnsi="Arial" w:cs="Arial"/>
          <w:b/>
          <w:noProof/>
          <w:lang w:val="en-US" w:eastAsia="zh-CN"/>
        </w:rPr>
      </w:pPr>
      <w:r w:rsidRPr="00333906">
        <w:rPr>
          <w:rFonts w:ascii="Arial" w:hAnsi="Arial" w:cs="Arial"/>
          <w:b/>
          <w:noProof/>
          <w:lang w:val="en-US" w:eastAsia="zh-CN"/>
        </w:rPr>
        <w:lastRenderedPageBreak/>
        <w:drawing>
          <wp:inline distT="0" distB="0" distL="0" distR="0" wp14:anchorId="40CF5002" wp14:editId="156009DC">
            <wp:extent cx="4267200" cy="2349500"/>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4267200" cy="2349500"/>
                    </a:xfrm>
                    <a:prstGeom prst="rect">
                      <a:avLst/>
                    </a:prstGeom>
                    <a:noFill/>
                    <a:ln>
                      <a:noFill/>
                    </a:ln>
                  </pic:spPr>
                </pic:pic>
              </a:graphicData>
            </a:graphic>
          </wp:inline>
        </w:drawing>
      </w:r>
    </w:p>
    <w:p w14:paraId="153595B4" w14:textId="7766B42E" w:rsidR="00CF4C7A" w:rsidRPr="00333906" w:rsidRDefault="00CF4C7A" w:rsidP="00CF4C7A">
      <w:pPr>
        <w:pStyle w:val="ab"/>
        <w:spacing w:beforeLines="150" w:before="360" w:afterLines="150" w:after="360"/>
        <w:ind w:left="0"/>
        <w:jc w:val="center"/>
        <w:rPr>
          <w:b/>
          <w:lang w:eastAsia="zh-CN"/>
        </w:rPr>
      </w:pPr>
      <w:r w:rsidRPr="00333906">
        <w:rPr>
          <w:b/>
          <w:lang w:eastAsia="zh-CN"/>
        </w:rPr>
        <w:t xml:space="preserve">Figure </w:t>
      </w:r>
      <w:r w:rsidR="00254162" w:rsidRPr="00333906">
        <w:rPr>
          <w:b/>
          <w:lang w:eastAsia="zh-CN"/>
        </w:rPr>
        <w:t>5.2.2.7</w:t>
      </w:r>
      <w:r w:rsidRPr="00333906">
        <w:rPr>
          <w:b/>
          <w:lang w:eastAsia="zh-CN"/>
        </w:rPr>
        <w:t>-7 Throughput performance for 48GHz under AWGN,</w:t>
      </w:r>
      <w:bookmarkStart w:id="706" w:name="OLE_LINK52"/>
      <w:bookmarkStart w:id="707" w:name="OLE_LINK53"/>
      <w:r w:rsidRPr="00333906">
        <w:rPr>
          <w:b/>
          <w:lang w:eastAsia="zh-CN"/>
        </w:rPr>
        <w:t xml:space="preserve"> CP-OFDM</w:t>
      </w:r>
      <w:bookmarkEnd w:id="706"/>
      <w:bookmarkEnd w:id="707"/>
    </w:p>
    <w:p w14:paraId="43BCE5FE" w14:textId="77777777" w:rsidR="00CF4C7A" w:rsidRPr="00333906" w:rsidRDefault="00CF4C7A" w:rsidP="00CF4C7A">
      <w:pPr>
        <w:pStyle w:val="ab"/>
        <w:numPr>
          <w:ilvl w:val="0"/>
          <w:numId w:val="48"/>
        </w:numPr>
        <w:overflowPunct/>
        <w:autoSpaceDE/>
        <w:autoSpaceDN/>
        <w:adjustRightInd/>
        <w:spacing w:before="120" w:after="0"/>
        <w:contextualSpacing w:val="0"/>
        <w:textAlignment w:val="auto"/>
        <w:rPr>
          <w:lang w:eastAsia="ja-JP" w:bidi="hi-IN"/>
        </w:rPr>
      </w:pPr>
      <w:r w:rsidRPr="00333906">
        <w:rPr>
          <w:lang w:eastAsia="ja-JP" w:bidi="hi-IN"/>
        </w:rPr>
        <w:t>DFT-s-OFDM</w:t>
      </w:r>
    </w:p>
    <w:p w14:paraId="40D025AD" w14:textId="77777777" w:rsidR="00CF4C7A" w:rsidRPr="00333906" w:rsidRDefault="00CF4C7A" w:rsidP="00CF4C7A">
      <w:pPr>
        <w:pStyle w:val="ab"/>
        <w:numPr>
          <w:ilvl w:val="0"/>
          <w:numId w:val="60"/>
        </w:numPr>
        <w:overflowPunct/>
        <w:autoSpaceDE/>
        <w:autoSpaceDN/>
        <w:adjustRightInd/>
        <w:spacing w:before="120" w:after="0"/>
        <w:contextualSpacing w:val="0"/>
        <w:textAlignment w:val="auto"/>
      </w:pPr>
      <w:r w:rsidRPr="00333906">
        <w:t>29GHz</w:t>
      </w:r>
    </w:p>
    <w:p w14:paraId="0C4246FA" w14:textId="3D65A57D" w:rsidR="00CF4C7A" w:rsidRPr="00333906" w:rsidRDefault="00CF4C7A" w:rsidP="00CF4C7A">
      <w:pPr>
        <w:pStyle w:val="ab"/>
        <w:ind w:left="0"/>
        <w:jc w:val="center"/>
        <w:rPr>
          <w:noProof/>
          <w:lang w:val="en-US" w:eastAsia="zh-CN"/>
        </w:rPr>
      </w:pPr>
      <w:r w:rsidRPr="00333906">
        <w:rPr>
          <w:noProof/>
          <w:lang w:val="en-US" w:eastAsia="zh-CN"/>
        </w:rPr>
        <w:drawing>
          <wp:inline distT="0" distB="0" distL="0" distR="0" wp14:anchorId="6C3D2A80" wp14:editId="6DBB16C6">
            <wp:extent cx="4279900" cy="2686050"/>
            <wp:effectExtent l="0" t="0" r="635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4279900" cy="2686050"/>
                    </a:xfrm>
                    <a:prstGeom prst="rect">
                      <a:avLst/>
                    </a:prstGeom>
                    <a:noFill/>
                    <a:ln>
                      <a:noFill/>
                    </a:ln>
                  </pic:spPr>
                </pic:pic>
              </a:graphicData>
            </a:graphic>
          </wp:inline>
        </w:drawing>
      </w:r>
    </w:p>
    <w:p w14:paraId="65A9923A" w14:textId="3A1B3129" w:rsidR="00CF4C7A" w:rsidRPr="00333906" w:rsidRDefault="00CF4C7A" w:rsidP="00CF4C7A">
      <w:pPr>
        <w:pStyle w:val="ab"/>
        <w:ind w:left="0"/>
        <w:jc w:val="center"/>
        <w:rPr>
          <w:noProof/>
          <w:lang w:val="en-US" w:eastAsia="zh-CN"/>
        </w:rPr>
      </w:pPr>
      <w:r w:rsidRPr="00333906">
        <w:rPr>
          <w:b/>
          <w:lang w:eastAsia="zh-CN"/>
        </w:rPr>
        <w:t xml:space="preserve">Figure </w:t>
      </w:r>
      <w:r w:rsidR="00254162" w:rsidRPr="00333906">
        <w:rPr>
          <w:b/>
          <w:lang w:eastAsia="zh-CN"/>
        </w:rPr>
        <w:t>5.2.2.7</w:t>
      </w:r>
      <w:r w:rsidRPr="00333906">
        <w:rPr>
          <w:b/>
          <w:lang w:eastAsia="zh-CN"/>
        </w:rPr>
        <w:t>-8 Throughput performance for 29GHz under AWGN, DFT-s-OFDM</w:t>
      </w:r>
    </w:p>
    <w:p w14:paraId="355B97C2" w14:textId="332DD0E9" w:rsidR="00CF4C7A" w:rsidRPr="00333906" w:rsidRDefault="00CF4C7A" w:rsidP="00CF4C7A">
      <w:pPr>
        <w:pStyle w:val="ab"/>
        <w:ind w:left="360"/>
        <w:jc w:val="center"/>
        <w:rPr>
          <w:noProof/>
          <w:lang w:val="en-US" w:eastAsia="zh-CN"/>
        </w:rPr>
      </w:pPr>
      <w:r w:rsidRPr="00333906">
        <w:rPr>
          <w:noProof/>
          <w:lang w:val="en-US" w:eastAsia="zh-CN"/>
        </w:rPr>
        <w:drawing>
          <wp:inline distT="0" distB="0" distL="0" distR="0" wp14:anchorId="01945F2C" wp14:editId="63C90E13">
            <wp:extent cx="4584700" cy="2444750"/>
            <wp:effectExtent l="0" t="0" r="635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4584700" cy="2444750"/>
                    </a:xfrm>
                    <a:prstGeom prst="rect">
                      <a:avLst/>
                    </a:prstGeom>
                    <a:noFill/>
                    <a:ln>
                      <a:noFill/>
                    </a:ln>
                  </pic:spPr>
                </pic:pic>
              </a:graphicData>
            </a:graphic>
          </wp:inline>
        </w:drawing>
      </w:r>
    </w:p>
    <w:p w14:paraId="15D9BB68" w14:textId="4039D3D3" w:rsidR="00CF4C7A" w:rsidRPr="00333906" w:rsidRDefault="00CF4C7A" w:rsidP="00CF4C7A">
      <w:pPr>
        <w:pStyle w:val="ab"/>
        <w:ind w:left="0"/>
        <w:jc w:val="center"/>
        <w:rPr>
          <w:noProof/>
          <w:lang w:val="en-US" w:eastAsia="zh-CN"/>
        </w:rPr>
      </w:pPr>
      <w:r w:rsidRPr="00333906">
        <w:rPr>
          <w:b/>
          <w:lang w:eastAsia="zh-CN"/>
        </w:rPr>
        <w:t xml:space="preserve">Figure </w:t>
      </w:r>
      <w:r w:rsidR="00254162" w:rsidRPr="00333906">
        <w:rPr>
          <w:b/>
          <w:lang w:eastAsia="zh-CN"/>
        </w:rPr>
        <w:t>5.2.2.7</w:t>
      </w:r>
      <w:r w:rsidRPr="00333906">
        <w:rPr>
          <w:b/>
          <w:lang w:eastAsia="zh-CN"/>
        </w:rPr>
        <w:t>-9 Throughput performance for 29GHz under TDL-D, DFT-s-OFDM</w:t>
      </w:r>
    </w:p>
    <w:p w14:paraId="5CF734A9" w14:textId="77777777" w:rsidR="00CF4C7A" w:rsidRPr="00333906" w:rsidRDefault="00CF4C7A" w:rsidP="00CF4C7A">
      <w:pPr>
        <w:pStyle w:val="ab"/>
        <w:ind w:left="360"/>
      </w:pPr>
    </w:p>
    <w:p w14:paraId="12AC13DC" w14:textId="139AE900" w:rsidR="00CF4C7A" w:rsidRPr="00333906" w:rsidRDefault="00CF4C7A" w:rsidP="00CF4C7A">
      <w:pPr>
        <w:pStyle w:val="ab"/>
        <w:ind w:left="360"/>
        <w:jc w:val="center"/>
        <w:rPr>
          <w:noProof/>
          <w:lang w:val="en-US" w:eastAsia="zh-CN"/>
        </w:rPr>
      </w:pPr>
      <w:r w:rsidRPr="00333906">
        <w:rPr>
          <w:noProof/>
          <w:lang w:val="en-US" w:eastAsia="zh-CN"/>
        </w:rPr>
        <w:lastRenderedPageBreak/>
        <w:drawing>
          <wp:inline distT="0" distB="0" distL="0" distR="0" wp14:anchorId="3413D967" wp14:editId="6AA9EAA0">
            <wp:extent cx="4368800" cy="2355850"/>
            <wp:effectExtent l="0" t="0" r="0" b="635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4368800" cy="2355850"/>
                    </a:xfrm>
                    <a:prstGeom prst="rect">
                      <a:avLst/>
                    </a:prstGeom>
                    <a:noFill/>
                    <a:ln>
                      <a:noFill/>
                    </a:ln>
                  </pic:spPr>
                </pic:pic>
              </a:graphicData>
            </a:graphic>
          </wp:inline>
        </w:drawing>
      </w:r>
    </w:p>
    <w:p w14:paraId="6E8297F1" w14:textId="05802F01" w:rsidR="00CF4C7A" w:rsidRPr="00333906" w:rsidRDefault="00CF4C7A" w:rsidP="00CF4C7A">
      <w:pPr>
        <w:pStyle w:val="ab"/>
        <w:ind w:left="0"/>
        <w:jc w:val="center"/>
        <w:rPr>
          <w:noProof/>
          <w:lang w:val="en-US" w:eastAsia="zh-CN"/>
        </w:rPr>
      </w:pPr>
      <w:r w:rsidRPr="00333906">
        <w:rPr>
          <w:b/>
          <w:lang w:eastAsia="zh-CN"/>
        </w:rPr>
        <w:t xml:space="preserve">Figure </w:t>
      </w:r>
      <w:r w:rsidR="00254162" w:rsidRPr="00333906">
        <w:rPr>
          <w:b/>
          <w:lang w:eastAsia="zh-CN"/>
        </w:rPr>
        <w:t>5.2.2.7</w:t>
      </w:r>
      <w:r w:rsidRPr="00333906">
        <w:rPr>
          <w:b/>
          <w:lang w:eastAsia="zh-CN"/>
        </w:rPr>
        <w:t>-10 Throughput performance for 29GHz under TDL-A, DFT-s-OFDM</w:t>
      </w:r>
    </w:p>
    <w:p w14:paraId="230BDB29" w14:textId="77777777" w:rsidR="00CF4C7A" w:rsidRPr="00333906" w:rsidRDefault="00CF4C7A" w:rsidP="00CF4C7A">
      <w:pPr>
        <w:pStyle w:val="ab"/>
        <w:ind w:left="0"/>
        <w:rPr>
          <w:lang w:val="en-US"/>
        </w:rPr>
      </w:pPr>
    </w:p>
    <w:p w14:paraId="18E368DF" w14:textId="77777777" w:rsidR="00CF4C7A" w:rsidRPr="00333906" w:rsidRDefault="00CF4C7A" w:rsidP="00CF4C7A">
      <w:pPr>
        <w:pStyle w:val="ab"/>
        <w:numPr>
          <w:ilvl w:val="0"/>
          <w:numId w:val="60"/>
        </w:numPr>
        <w:overflowPunct/>
        <w:autoSpaceDE/>
        <w:autoSpaceDN/>
        <w:adjustRightInd/>
        <w:spacing w:before="120" w:after="0"/>
        <w:contextualSpacing w:val="0"/>
        <w:textAlignment w:val="auto"/>
      </w:pPr>
      <w:r w:rsidRPr="00333906">
        <w:t>39GHz</w:t>
      </w:r>
    </w:p>
    <w:p w14:paraId="673AF698" w14:textId="355DABD2" w:rsidR="00CF4C7A" w:rsidRPr="00333906" w:rsidRDefault="00CF4C7A" w:rsidP="00CF4C7A">
      <w:pPr>
        <w:pStyle w:val="ab"/>
        <w:ind w:left="360"/>
        <w:jc w:val="center"/>
        <w:rPr>
          <w:noProof/>
          <w:lang w:val="en-US" w:eastAsia="zh-CN"/>
        </w:rPr>
      </w:pPr>
      <w:r w:rsidRPr="00333906">
        <w:rPr>
          <w:noProof/>
          <w:lang w:val="en-US" w:eastAsia="zh-CN"/>
        </w:rPr>
        <w:drawing>
          <wp:inline distT="0" distB="0" distL="0" distR="0" wp14:anchorId="788803A8" wp14:editId="1E581D03">
            <wp:extent cx="4432300" cy="2362200"/>
            <wp:effectExtent l="0" t="0" r="635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4432300" cy="2362200"/>
                    </a:xfrm>
                    <a:prstGeom prst="rect">
                      <a:avLst/>
                    </a:prstGeom>
                    <a:noFill/>
                    <a:ln>
                      <a:noFill/>
                    </a:ln>
                  </pic:spPr>
                </pic:pic>
              </a:graphicData>
            </a:graphic>
          </wp:inline>
        </w:drawing>
      </w:r>
    </w:p>
    <w:p w14:paraId="5C131F47" w14:textId="2197FBAD" w:rsidR="00CF4C7A" w:rsidRPr="00333906" w:rsidRDefault="00CF4C7A" w:rsidP="00CF4C7A">
      <w:pPr>
        <w:pStyle w:val="ab"/>
        <w:ind w:left="0"/>
        <w:jc w:val="center"/>
        <w:rPr>
          <w:noProof/>
          <w:lang w:val="en-US" w:eastAsia="zh-CN"/>
        </w:rPr>
      </w:pPr>
      <w:r w:rsidRPr="00333906">
        <w:rPr>
          <w:b/>
          <w:lang w:eastAsia="zh-CN"/>
        </w:rPr>
        <w:t xml:space="preserve">Figure </w:t>
      </w:r>
      <w:r w:rsidR="00254162" w:rsidRPr="00333906">
        <w:rPr>
          <w:b/>
          <w:lang w:eastAsia="zh-CN"/>
        </w:rPr>
        <w:t>5.2.2.7</w:t>
      </w:r>
      <w:r w:rsidRPr="00333906">
        <w:rPr>
          <w:b/>
          <w:lang w:eastAsia="zh-CN"/>
        </w:rPr>
        <w:t>-11 Throughput performance for 39GHz under AWGN, DFT-s-OFDM</w:t>
      </w:r>
    </w:p>
    <w:p w14:paraId="64A3BC82" w14:textId="77777777" w:rsidR="00CF4C7A" w:rsidRPr="00333906" w:rsidRDefault="00CF4C7A" w:rsidP="00CF4C7A">
      <w:pPr>
        <w:pStyle w:val="ab"/>
        <w:ind w:left="360"/>
        <w:rPr>
          <w:lang w:val="en-US" w:eastAsia="zh-CN"/>
        </w:rPr>
      </w:pPr>
    </w:p>
    <w:p w14:paraId="7883BFA2" w14:textId="2C4F4E91" w:rsidR="00CF4C7A" w:rsidRPr="00333906" w:rsidRDefault="00CF4C7A" w:rsidP="00CF4C7A">
      <w:pPr>
        <w:pStyle w:val="ab"/>
        <w:ind w:left="360"/>
        <w:jc w:val="center"/>
        <w:rPr>
          <w:noProof/>
          <w:lang w:val="en-US" w:eastAsia="zh-CN"/>
        </w:rPr>
      </w:pPr>
      <w:r w:rsidRPr="00333906">
        <w:rPr>
          <w:noProof/>
          <w:lang w:val="en-US" w:eastAsia="zh-CN"/>
        </w:rPr>
        <w:drawing>
          <wp:inline distT="0" distB="0" distL="0" distR="0" wp14:anchorId="15013510" wp14:editId="323EBFC2">
            <wp:extent cx="4502150" cy="246380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3"/>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4502150" cy="2463800"/>
                    </a:xfrm>
                    <a:prstGeom prst="rect">
                      <a:avLst/>
                    </a:prstGeom>
                    <a:noFill/>
                    <a:ln>
                      <a:noFill/>
                    </a:ln>
                  </pic:spPr>
                </pic:pic>
              </a:graphicData>
            </a:graphic>
          </wp:inline>
        </w:drawing>
      </w:r>
    </w:p>
    <w:p w14:paraId="715BA614" w14:textId="5E9EEC2B" w:rsidR="00CF4C7A" w:rsidRPr="00333906" w:rsidRDefault="00CF4C7A" w:rsidP="00CF4C7A">
      <w:pPr>
        <w:pStyle w:val="ab"/>
        <w:ind w:left="0"/>
        <w:jc w:val="center"/>
        <w:rPr>
          <w:b/>
          <w:lang w:eastAsia="zh-CN"/>
        </w:rPr>
      </w:pPr>
      <w:r w:rsidRPr="00333906">
        <w:rPr>
          <w:b/>
          <w:lang w:eastAsia="zh-CN"/>
        </w:rPr>
        <w:t xml:space="preserve">Figure </w:t>
      </w:r>
      <w:r w:rsidR="00254162" w:rsidRPr="00333906">
        <w:rPr>
          <w:b/>
          <w:lang w:eastAsia="zh-CN"/>
        </w:rPr>
        <w:t>5.2.2.7</w:t>
      </w:r>
      <w:r w:rsidRPr="00333906">
        <w:rPr>
          <w:b/>
          <w:lang w:eastAsia="zh-CN"/>
        </w:rPr>
        <w:t>-12 Throughput performance for 39GHz under TDL-D, DFT-s-OFDM</w:t>
      </w:r>
    </w:p>
    <w:p w14:paraId="63FF53C3" w14:textId="77777777" w:rsidR="00CF4C7A" w:rsidRPr="00333906" w:rsidRDefault="00CF4C7A" w:rsidP="00CF4C7A">
      <w:pPr>
        <w:pStyle w:val="ab"/>
        <w:ind w:left="0"/>
        <w:rPr>
          <w:lang w:val="en-US" w:eastAsia="zh-CN"/>
        </w:rPr>
      </w:pPr>
    </w:p>
    <w:p w14:paraId="553D3B7A" w14:textId="114777AA" w:rsidR="00CF4C7A" w:rsidRPr="00333906" w:rsidRDefault="00CF4C7A" w:rsidP="00CF4C7A">
      <w:pPr>
        <w:pStyle w:val="ab"/>
        <w:ind w:left="360"/>
        <w:jc w:val="center"/>
        <w:rPr>
          <w:noProof/>
          <w:lang w:val="en-US" w:eastAsia="zh-CN"/>
        </w:rPr>
      </w:pPr>
      <w:r w:rsidRPr="00333906">
        <w:rPr>
          <w:noProof/>
          <w:lang w:val="en-US" w:eastAsia="zh-CN"/>
        </w:rPr>
        <w:lastRenderedPageBreak/>
        <w:drawing>
          <wp:inline distT="0" distB="0" distL="0" distR="0" wp14:anchorId="6A5D6DC4" wp14:editId="5EE4F993">
            <wp:extent cx="4578350" cy="2393950"/>
            <wp:effectExtent l="0" t="0" r="0" b="635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4578350" cy="2393950"/>
                    </a:xfrm>
                    <a:prstGeom prst="rect">
                      <a:avLst/>
                    </a:prstGeom>
                    <a:noFill/>
                    <a:ln>
                      <a:noFill/>
                    </a:ln>
                  </pic:spPr>
                </pic:pic>
              </a:graphicData>
            </a:graphic>
          </wp:inline>
        </w:drawing>
      </w:r>
    </w:p>
    <w:p w14:paraId="291F96C8" w14:textId="11D72309" w:rsidR="00CF4C7A" w:rsidRPr="00333906" w:rsidRDefault="00CF4C7A" w:rsidP="00CF4C7A">
      <w:pPr>
        <w:pStyle w:val="ab"/>
        <w:ind w:left="0"/>
        <w:jc w:val="center"/>
        <w:rPr>
          <w:noProof/>
          <w:lang w:val="en-US" w:eastAsia="zh-CN"/>
        </w:rPr>
      </w:pPr>
      <w:bookmarkStart w:id="708" w:name="OLE_LINK54"/>
      <w:r w:rsidRPr="00333906">
        <w:rPr>
          <w:b/>
          <w:lang w:eastAsia="zh-CN"/>
        </w:rPr>
        <w:t xml:space="preserve">Figure </w:t>
      </w:r>
      <w:r w:rsidR="00254162" w:rsidRPr="00333906">
        <w:rPr>
          <w:b/>
          <w:lang w:eastAsia="zh-CN"/>
        </w:rPr>
        <w:t>5.2.2.7</w:t>
      </w:r>
      <w:r w:rsidRPr="00333906">
        <w:rPr>
          <w:b/>
          <w:lang w:eastAsia="zh-CN"/>
        </w:rPr>
        <w:t>-13 Throughput performance for 39GHz under TDL-A, DFT-s-OFDM</w:t>
      </w:r>
    </w:p>
    <w:bookmarkEnd w:id="708"/>
    <w:p w14:paraId="3BE839DE" w14:textId="77777777" w:rsidR="00CF4C7A" w:rsidRPr="00333906" w:rsidRDefault="00CF4C7A" w:rsidP="00CF4C7A">
      <w:pPr>
        <w:pStyle w:val="ab"/>
        <w:ind w:left="0"/>
        <w:jc w:val="center"/>
        <w:rPr>
          <w:noProof/>
          <w:lang w:val="en-US" w:eastAsia="zh-CN"/>
        </w:rPr>
      </w:pPr>
    </w:p>
    <w:p w14:paraId="5700D0DD" w14:textId="77777777" w:rsidR="00CF4C7A" w:rsidRPr="00333906" w:rsidRDefault="00CF4C7A" w:rsidP="00CF4C7A">
      <w:pPr>
        <w:pStyle w:val="ab"/>
        <w:ind w:left="360"/>
        <w:rPr>
          <w:lang w:val="en-US" w:eastAsia="zh-CN"/>
        </w:rPr>
      </w:pPr>
    </w:p>
    <w:p w14:paraId="5559989C" w14:textId="77777777" w:rsidR="00CF4C7A" w:rsidRPr="00333906" w:rsidRDefault="00CF4C7A" w:rsidP="00CF4C7A">
      <w:pPr>
        <w:pStyle w:val="ab"/>
        <w:numPr>
          <w:ilvl w:val="0"/>
          <w:numId w:val="60"/>
        </w:numPr>
        <w:overflowPunct/>
        <w:autoSpaceDE/>
        <w:autoSpaceDN/>
        <w:adjustRightInd/>
        <w:spacing w:before="120" w:after="0"/>
        <w:contextualSpacing w:val="0"/>
        <w:textAlignment w:val="auto"/>
      </w:pPr>
      <w:r w:rsidRPr="00333906">
        <w:t>48GHz</w:t>
      </w:r>
    </w:p>
    <w:p w14:paraId="694068D8" w14:textId="605A1083" w:rsidR="00CF4C7A" w:rsidRPr="00333906" w:rsidRDefault="00CF4C7A" w:rsidP="00CF4C7A">
      <w:pPr>
        <w:pStyle w:val="ab"/>
        <w:ind w:left="360"/>
        <w:jc w:val="center"/>
        <w:rPr>
          <w:lang w:eastAsia="zh-CN"/>
        </w:rPr>
      </w:pPr>
      <w:r w:rsidRPr="00333906">
        <w:rPr>
          <w:noProof/>
          <w:lang w:val="en-US" w:eastAsia="zh-CN"/>
        </w:rPr>
        <w:drawing>
          <wp:inline distT="0" distB="0" distL="0" distR="0" wp14:anchorId="1D48F8EF" wp14:editId="6AFF5483">
            <wp:extent cx="4527550" cy="2482850"/>
            <wp:effectExtent l="0" t="0" r="635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4527550" cy="2482850"/>
                    </a:xfrm>
                    <a:prstGeom prst="rect">
                      <a:avLst/>
                    </a:prstGeom>
                    <a:noFill/>
                    <a:ln>
                      <a:noFill/>
                    </a:ln>
                  </pic:spPr>
                </pic:pic>
              </a:graphicData>
            </a:graphic>
          </wp:inline>
        </w:drawing>
      </w:r>
    </w:p>
    <w:p w14:paraId="67030DF1" w14:textId="75D777D2" w:rsidR="00CF4C7A" w:rsidRPr="00333906" w:rsidRDefault="00CF4C7A" w:rsidP="00CF4C7A">
      <w:pPr>
        <w:pStyle w:val="ab"/>
        <w:ind w:left="0"/>
        <w:jc w:val="center"/>
        <w:rPr>
          <w:noProof/>
          <w:lang w:val="en-US" w:eastAsia="zh-CN"/>
        </w:rPr>
      </w:pPr>
      <w:r w:rsidRPr="00333906">
        <w:rPr>
          <w:b/>
          <w:lang w:eastAsia="zh-CN"/>
        </w:rPr>
        <w:t xml:space="preserve">Figure </w:t>
      </w:r>
      <w:r w:rsidR="00254162" w:rsidRPr="00333906">
        <w:rPr>
          <w:b/>
          <w:lang w:eastAsia="zh-CN"/>
        </w:rPr>
        <w:t>5.2.2.7</w:t>
      </w:r>
      <w:r w:rsidRPr="00333906">
        <w:rPr>
          <w:b/>
          <w:lang w:eastAsia="zh-CN"/>
        </w:rPr>
        <w:t>-14 Throughput performance for 39GHz under TDL-A, DFT-s-OFDM</w:t>
      </w:r>
    </w:p>
    <w:p w14:paraId="7B3AD0D5" w14:textId="77777777" w:rsidR="00CF4C7A" w:rsidRPr="00333906" w:rsidRDefault="00CF4C7A" w:rsidP="00CF4C7A">
      <w:pPr>
        <w:rPr>
          <w:noProof/>
          <w:lang w:val="en-US" w:eastAsia="zh-CN"/>
        </w:rPr>
      </w:pPr>
    </w:p>
    <w:p w14:paraId="1A6A6601" w14:textId="661CB2D1" w:rsidR="00CF4C7A" w:rsidRPr="00333906" w:rsidRDefault="00CF4C7A" w:rsidP="005C728A">
      <w:pPr>
        <w:pStyle w:val="af8"/>
        <w:rPr>
          <w:lang w:eastAsia="zh-CN"/>
        </w:rPr>
      </w:pPr>
      <w:r w:rsidRPr="00333906">
        <w:rPr>
          <w:sz w:val="20"/>
          <w:lang w:eastAsia="zh-CN"/>
        </w:rPr>
        <w:t xml:space="preserve">From the simulation results, table </w:t>
      </w:r>
      <w:r w:rsidR="00254162" w:rsidRPr="00333906">
        <w:rPr>
          <w:sz w:val="20"/>
          <w:lang w:eastAsia="zh-CN"/>
        </w:rPr>
        <w:t>5.2.2.7</w:t>
      </w:r>
      <w:r w:rsidRPr="00333906">
        <w:rPr>
          <w:sz w:val="20"/>
          <w:lang w:eastAsia="zh-CN"/>
        </w:rPr>
        <w:t>-1 summary the SNR required to achieve gains for 256QAM compare to 64QAM:</w:t>
      </w:r>
    </w:p>
    <w:p w14:paraId="7ED7FA1E" w14:textId="336F8788" w:rsidR="00CF4C7A" w:rsidRPr="00333906" w:rsidRDefault="00CF4C7A" w:rsidP="00CF4C7A">
      <w:pPr>
        <w:pStyle w:val="ab"/>
        <w:spacing w:beforeLines="150" w:before="360" w:after="360" w:line="360" w:lineRule="auto"/>
        <w:ind w:left="357"/>
        <w:jc w:val="center"/>
        <w:rPr>
          <w:b/>
          <w:lang w:eastAsia="zh-CN"/>
        </w:rPr>
      </w:pPr>
      <w:r w:rsidRPr="00333906">
        <w:rPr>
          <w:b/>
          <w:lang w:eastAsia="zh-CN"/>
        </w:rPr>
        <w:t>Table</w:t>
      </w:r>
      <w:r w:rsidR="00254162" w:rsidRPr="00333906">
        <w:rPr>
          <w:b/>
          <w:lang w:eastAsia="zh-CN"/>
        </w:rPr>
        <w:t xml:space="preserve"> 5.2.2.7</w:t>
      </w:r>
      <w:r w:rsidRPr="00333906">
        <w:rPr>
          <w:b/>
          <w:lang w:eastAsia="zh-CN"/>
        </w:rPr>
        <w:t>-1 UL 256QAM required SNR to achieve gains compare to 64QAM</w:t>
      </w:r>
    </w:p>
    <w:tbl>
      <w:tblPr>
        <w:tblW w:w="99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16"/>
        <w:gridCol w:w="850"/>
        <w:gridCol w:w="979"/>
        <w:gridCol w:w="14"/>
        <w:gridCol w:w="825"/>
        <w:gridCol w:w="784"/>
        <w:gridCol w:w="786"/>
        <w:gridCol w:w="14"/>
        <w:gridCol w:w="770"/>
        <w:gridCol w:w="784"/>
        <w:gridCol w:w="714"/>
        <w:gridCol w:w="856"/>
        <w:gridCol w:w="784"/>
        <w:gridCol w:w="736"/>
        <w:gridCol w:w="48"/>
      </w:tblGrid>
      <w:tr w:rsidR="00333906" w:rsidRPr="00333906" w14:paraId="4C7BEC04" w14:textId="77777777" w:rsidTr="009A62AB">
        <w:trPr>
          <w:gridAfter w:val="1"/>
          <w:wAfter w:w="48" w:type="dxa"/>
          <w:trHeight w:val="264"/>
          <w:jc w:val="center"/>
        </w:trPr>
        <w:tc>
          <w:tcPr>
            <w:tcW w:w="2845" w:type="dxa"/>
            <w:gridSpan w:val="3"/>
            <w:vMerge w:val="restart"/>
            <w:shd w:val="clear" w:color="auto" w:fill="auto"/>
            <w:vAlign w:val="center"/>
          </w:tcPr>
          <w:p w14:paraId="3EA35539" w14:textId="77777777" w:rsidR="00CF4C7A" w:rsidRPr="00333906" w:rsidRDefault="00CF4C7A" w:rsidP="009A62AB">
            <w:pPr>
              <w:pStyle w:val="ab"/>
              <w:spacing w:after="0"/>
              <w:ind w:left="0"/>
              <w:jc w:val="center"/>
              <w:rPr>
                <w:b/>
                <w:lang w:eastAsia="zh-CN" w:bidi="hi-IN"/>
              </w:rPr>
            </w:pPr>
            <w:r w:rsidRPr="00333906">
              <w:rPr>
                <w:b/>
                <w:lang w:eastAsia="zh-CN" w:bidi="hi-IN"/>
              </w:rPr>
              <w:t>Parameters for UL 256QAM</w:t>
            </w:r>
          </w:p>
        </w:tc>
        <w:tc>
          <w:tcPr>
            <w:tcW w:w="7067" w:type="dxa"/>
            <w:gridSpan w:val="11"/>
            <w:shd w:val="clear" w:color="auto" w:fill="auto"/>
            <w:vAlign w:val="center"/>
          </w:tcPr>
          <w:p w14:paraId="1B093D28" w14:textId="77777777" w:rsidR="00CF4C7A" w:rsidRPr="00333906" w:rsidRDefault="00CF4C7A" w:rsidP="009A62AB">
            <w:pPr>
              <w:pStyle w:val="ab"/>
              <w:spacing w:after="0"/>
              <w:ind w:left="0"/>
              <w:jc w:val="center"/>
              <w:rPr>
                <w:lang w:eastAsia="zh-CN" w:bidi="hi-IN"/>
              </w:rPr>
            </w:pPr>
            <w:r w:rsidRPr="00333906">
              <w:rPr>
                <w:rFonts w:eastAsia="宋体"/>
                <w:b/>
                <w:lang w:eastAsia="zh-CN"/>
              </w:rPr>
              <w:t>SNR required to achieve gains for 256QAM [dB]</w:t>
            </w:r>
          </w:p>
        </w:tc>
      </w:tr>
      <w:tr w:rsidR="00333906" w:rsidRPr="00333906" w14:paraId="30E4819F" w14:textId="77777777" w:rsidTr="009A62AB">
        <w:trPr>
          <w:gridAfter w:val="1"/>
          <w:wAfter w:w="48" w:type="dxa"/>
          <w:trHeight w:val="51"/>
          <w:jc w:val="center"/>
        </w:trPr>
        <w:tc>
          <w:tcPr>
            <w:tcW w:w="2845" w:type="dxa"/>
            <w:gridSpan w:val="3"/>
            <w:vMerge/>
            <w:shd w:val="clear" w:color="auto" w:fill="auto"/>
            <w:vAlign w:val="center"/>
          </w:tcPr>
          <w:p w14:paraId="491A300B" w14:textId="77777777" w:rsidR="00CF4C7A" w:rsidRPr="00333906" w:rsidRDefault="00CF4C7A" w:rsidP="009A62AB">
            <w:pPr>
              <w:pStyle w:val="ab"/>
              <w:spacing w:after="0"/>
              <w:ind w:left="0"/>
              <w:rPr>
                <w:lang w:eastAsia="zh-CN" w:bidi="hi-IN"/>
              </w:rPr>
            </w:pPr>
          </w:p>
        </w:tc>
        <w:tc>
          <w:tcPr>
            <w:tcW w:w="2423" w:type="dxa"/>
            <w:gridSpan w:val="5"/>
            <w:shd w:val="clear" w:color="auto" w:fill="auto"/>
            <w:vAlign w:val="center"/>
          </w:tcPr>
          <w:p w14:paraId="0CB1E0A1" w14:textId="77777777" w:rsidR="00CF4C7A" w:rsidRPr="00333906" w:rsidRDefault="00CF4C7A" w:rsidP="009A62AB">
            <w:pPr>
              <w:pStyle w:val="ab"/>
              <w:spacing w:after="0"/>
              <w:ind w:left="0"/>
              <w:rPr>
                <w:lang w:eastAsia="zh-CN" w:bidi="hi-IN"/>
              </w:rPr>
            </w:pPr>
            <w:r w:rsidRPr="00333906">
              <w:rPr>
                <w:lang w:eastAsia="zh-CN" w:bidi="hi-IN"/>
              </w:rPr>
              <w:t>29GHz</w:t>
            </w:r>
          </w:p>
        </w:tc>
        <w:tc>
          <w:tcPr>
            <w:tcW w:w="2268" w:type="dxa"/>
            <w:gridSpan w:val="3"/>
            <w:shd w:val="clear" w:color="auto" w:fill="auto"/>
            <w:vAlign w:val="center"/>
          </w:tcPr>
          <w:p w14:paraId="1F0330AB" w14:textId="77777777" w:rsidR="00CF4C7A" w:rsidRPr="00333906" w:rsidRDefault="00CF4C7A" w:rsidP="009A62AB">
            <w:pPr>
              <w:pStyle w:val="ab"/>
              <w:spacing w:after="0"/>
              <w:ind w:left="0"/>
              <w:rPr>
                <w:lang w:eastAsia="zh-CN" w:bidi="hi-IN"/>
              </w:rPr>
            </w:pPr>
            <w:r w:rsidRPr="00333906">
              <w:rPr>
                <w:lang w:eastAsia="zh-CN" w:bidi="hi-IN"/>
              </w:rPr>
              <w:t>39GHz</w:t>
            </w:r>
          </w:p>
        </w:tc>
        <w:tc>
          <w:tcPr>
            <w:tcW w:w="2376" w:type="dxa"/>
            <w:gridSpan w:val="3"/>
            <w:shd w:val="clear" w:color="auto" w:fill="auto"/>
            <w:vAlign w:val="center"/>
          </w:tcPr>
          <w:p w14:paraId="586EE217" w14:textId="77777777" w:rsidR="00CF4C7A" w:rsidRPr="00333906" w:rsidRDefault="00CF4C7A" w:rsidP="009A62AB">
            <w:pPr>
              <w:pStyle w:val="ab"/>
              <w:spacing w:after="0"/>
              <w:ind w:left="0"/>
              <w:rPr>
                <w:lang w:eastAsia="zh-CN" w:bidi="hi-IN"/>
              </w:rPr>
            </w:pPr>
            <w:r w:rsidRPr="00333906">
              <w:rPr>
                <w:lang w:eastAsia="zh-CN" w:bidi="hi-IN"/>
              </w:rPr>
              <w:t>48GHz</w:t>
            </w:r>
          </w:p>
        </w:tc>
      </w:tr>
      <w:tr w:rsidR="00333906" w:rsidRPr="00333906" w14:paraId="40157A5F" w14:textId="77777777" w:rsidTr="009A62AB">
        <w:trPr>
          <w:trHeight w:val="694"/>
          <w:jc w:val="center"/>
        </w:trPr>
        <w:tc>
          <w:tcPr>
            <w:tcW w:w="1016" w:type="dxa"/>
            <w:shd w:val="clear" w:color="auto" w:fill="auto"/>
            <w:vAlign w:val="center"/>
          </w:tcPr>
          <w:p w14:paraId="494D6E81" w14:textId="77777777" w:rsidR="00CF4C7A" w:rsidRPr="00333906" w:rsidRDefault="00CF4C7A" w:rsidP="009A62AB">
            <w:pPr>
              <w:pStyle w:val="ab"/>
              <w:spacing w:after="0"/>
              <w:ind w:left="0"/>
              <w:rPr>
                <w:lang w:eastAsia="zh-CN" w:bidi="hi-IN"/>
              </w:rPr>
            </w:pPr>
            <w:bookmarkStart w:id="709" w:name="OLE_LINK3"/>
            <w:r w:rsidRPr="00333906">
              <w:rPr>
                <w:lang w:eastAsia="zh-CN" w:bidi="hi-IN"/>
              </w:rPr>
              <w:t xml:space="preserve">Channel </w:t>
            </w:r>
          </w:p>
        </w:tc>
        <w:tc>
          <w:tcPr>
            <w:tcW w:w="1843" w:type="dxa"/>
            <w:gridSpan w:val="3"/>
            <w:shd w:val="clear" w:color="auto" w:fill="auto"/>
            <w:vAlign w:val="center"/>
          </w:tcPr>
          <w:p w14:paraId="3A95181D" w14:textId="77777777" w:rsidR="00CF4C7A" w:rsidRPr="00333906" w:rsidRDefault="00CF4C7A" w:rsidP="009A62AB">
            <w:pPr>
              <w:pStyle w:val="ab"/>
              <w:spacing w:after="0"/>
              <w:ind w:left="0"/>
              <w:rPr>
                <w:lang w:eastAsia="zh-CN" w:bidi="hi-IN"/>
              </w:rPr>
            </w:pPr>
            <w:r w:rsidRPr="00333906">
              <w:rPr>
                <w:lang w:eastAsia="zh-CN" w:bidi="hi-IN"/>
              </w:rPr>
              <w:t xml:space="preserve">MCS </w:t>
            </w:r>
          </w:p>
        </w:tc>
        <w:tc>
          <w:tcPr>
            <w:tcW w:w="825" w:type="dxa"/>
            <w:shd w:val="clear" w:color="auto" w:fill="auto"/>
            <w:vAlign w:val="center"/>
          </w:tcPr>
          <w:p w14:paraId="04CAF4CB" w14:textId="77777777" w:rsidR="00CF4C7A" w:rsidRPr="00333906" w:rsidRDefault="00CF4C7A" w:rsidP="009A62AB">
            <w:pPr>
              <w:pStyle w:val="ab"/>
              <w:spacing w:after="0"/>
              <w:ind w:left="0"/>
              <w:rPr>
                <w:lang w:eastAsia="zh-CN" w:bidi="hi-IN"/>
              </w:rPr>
            </w:pPr>
            <w:r w:rsidRPr="00333906">
              <w:rPr>
                <w:lang w:eastAsia="zh-CN" w:bidi="hi-IN"/>
              </w:rPr>
              <w:t>3%+3%</w:t>
            </w:r>
          </w:p>
        </w:tc>
        <w:tc>
          <w:tcPr>
            <w:tcW w:w="784" w:type="dxa"/>
            <w:shd w:val="clear" w:color="auto" w:fill="auto"/>
            <w:vAlign w:val="center"/>
          </w:tcPr>
          <w:p w14:paraId="791DC491" w14:textId="77777777" w:rsidR="00CF4C7A" w:rsidRPr="00333906" w:rsidRDefault="00CF4C7A" w:rsidP="009A62AB">
            <w:pPr>
              <w:pStyle w:val="ab"/>
              <w:spacing w:after="0"/>
              <w:ind w:left="0"/>
              <w:rPr>
                <w:lang w:eastAsia="zh-CN" w:bidi="hi-IN"/>
              </w:rPr>
            </w:pPr>
            <w:r w:rsidRPr="00333906">
              <w:rPr>
                <w:lang w:eastAsia="zh-CN" w:bidi="hi-IN"/>
              </w:rPr>
              <w:t>3.5%+3.5%</w:t>
            </w:r>
          </w:p>
        </w:tc>
        <w:tc>
          <w:tcPr>
            <w:tcW w:w="786" w:type="dxa"/>
            <w:shd w:val="clear" w:color="auto" w:fill="auto"/>
            <w:vAlign w:val="center"/>
          </w:tcPr>
          <w:p w14:paraId="060AF10E" w14:textId="77777777" w:rsidR="00CF4C7A" w:rsidRPr="00333906" w:rsidRDefault="00CF4C7A" w:rsidP="009A62AB">
            <w:pPr>
              <w:pStyle w:val="ab"/>
              <w:spacing w:after="0"/>
              <w:ind w:left="0"/>
              <w:rPr>
                <w:lang w:eastAsia="zh-CN" w:bidi="hi-IN"/>
              </w:rPr>
            </w:pPr>
            <w:r w:rsidRPr="00333906">
              <w:rPr>
                <w:lang w:eastAsia="zh-CN" w:bidi="hi-IN"/>
              </w:rPr>
              <w:t>4%+4%</w:t>
            </w:r>
          </w:p>
        </w:tc>
        <w:tc>
          <w:tcPr>
            <w:tcW w:w="784" w:type="dxa"/>
            <w:gridSpan w:val="2"/>
            <w:shd w:val="clear" w:color="auto" w:fill="auto"/>
            <w:vAlign w:val="center"/>
          </w:tcPr>
          <w:p w14:paraId="6CCE5BA8" w14:textId="77777777" w:rsidR="00CF4C7A" w:rsidRPr="00333906" w:rsidRDefault="00CF4C7A" w:rsidP="009A62AB">
            <w:pPr>
              <w:pStyle w:val="ab"/>
              <w:spacing w:after="0"/>
              <w:ind w:left="0"/>
              <w:rPr>
                <w:lang w:eastAsia="zh-CN" w:bidi="hi-IN"/>
              </w:rPr>
            </w:pPr>
            <w:r w:rsidRPr="00333906">
              <w:rPr>
                <w:lang w:eastAsia="zh-CN" w:bidi="hi-IN"/>
              </w:rPr>
              <w:t>3%+3%</w:t>
            </w:r>
          </w:p>
        </w:tc>
        <w:tc>
          <w:tcPr>
            <w:tcW w:w="784" w:type="dxa"/>
            <w:shd w:val="clear" w:color="auto" w:fill="auto"/>
            <w:vAlign w:val="center"/>
          </w:tcPr>
          <w:p w14:paraId="439F375D" w14:textId="77777777" w:rsidR="00CF4C7A" w:rsidRPr="00333906" w:rsidRDefault="00CF4C7A" w:rsidP="009A62AB">
            <w:pPr>
              <w:pStyle w:val="ab"/>
              <w:spacing w:after="0"/>
              <w:ind w:left="0"/>
              <w:rPr>
                <w:lang w:eastAsia="zh-CN" w:bidi="hi-IN"/>
              </w:rPr>
            </w:pPr>
            <w:r w:rsidRPr="00333906">
              <w:rPr>
                <w:lang w:eastAsia="zh-CN" w:bidi="hi-IN"/>
              </w:rPr>
              <w:t>3.5%+3.5%</w:t>
            </w:r>
          </w:p>
        </w:tc>
        <w:tc>
          <w:tcPr>
            <w:tcW w:w="714" w:type="dxa"/>
            <w:shd w:val="clear" w:color="auto" w:fill="auto"/>
            <w:vAlign w:val="center"/>
          </w:tcPr>
          <w:p w14:paraId="4E1BC406" w14:textId="77777777" w:rsidR="00CF4C7A" w:rsidRPr="00333906" w:rsidRDefault="00CF4C7A" w:rsidP="009A62AB">
            <w:pPr>
              <w:pStyle w:val="ab"/>
              <w:spacing w:after="0"/>
              <w:ind w:left="0"/>
              <w:rPr>
                <w:lang w:eastAsia="zh-CN" w:bidi="hi-IN"/>
              </w:rPr>
            </w:pPr>
            <w:r w:rsidRPr="00333906">
              <w:rPr>
                <w:lang w:eastAsia="zh-CN" w:bidi="hi-IN"/>
              </w:rPr>
              <w:t>4%+4%</w:t>
            </w:r>
          </w:p>
        </w:tc>
        <w:tc>
          <w:tcPr>
            <w:tcW w:w="856" w:type="dxa"/>
            <w:shd w:val="clear" w:color="auto" w:fill="auto"/>
            <w:vAlign w:val="center"/>
          </w:tcPr>
          <w:p w14:paraId="1A3C00D6" w14:textId="77777777" w:rsidR="00CF4C7A" w:rsidRPr="00333906" w:rsidRDefault="00CF4C7A" w:rsidP="009A62AB">
            <w:pPr>
              <w:pStyle w:val="ab"/>
              <w:spacing w:after="0"/>
              <w:ind w:left="0"/>
              <w:rPr>
                <w:lang w:eastAsia="zh-CN" w:bidi="hi-IN"/>
              </w:rPr>
            </w:pPr>
            <w:r w:rsidRPr="00333906">
              <w:rPr>
                <w:lang w:eastAsia="zh-CN" w:bidi="hi-IN"/>
              </w:rPr>
              <w:t>3%+3%</w:t>
            </w:r>
          </w:p>
        </w:tc>
        <w:tc>
          <w:tcPr>
            <w:tcW w:w="784" w:type="dxa"/>
            <w:shd w:val="clear" w:color="auto" w:fill="auto"/>
            <w:vAlign w:val="center"/>
          </w:tcPr>
          <w:p w14:paraId="0AF8BF61" w14:textId="77777777" w:rsidR="00CF4C7A" w:rsidRPr="00333906" w:rsidRDefault="00CF4C7A" w:rsidP="009A62AB">
            <w:pPr>
              <w:pStyle w:val="ab"/>
              <w:spacing w:after="0"/>
              <w:ind w:left="0"/>
              <w:rPr>
                <w:lang w:eastAsia="zh-CN" w:bidi="hi-IN"/>
              </w:rPr>
            </w:pPr>
            <w:r w:rsidRPr="00333906">
              <w:rPr>
                <w:lang w:eastAsia="zh-CN" w:bidi="hi-IN"/>
              </w:rPr>
              <w:t>3.5%+3.5%</w:t>
            </w:r>
          </w:p>
        </w:tc>
        <w:tc>
          <w:tcPr>
            <w:tcW w:w="784" w:type="dxa"/>
            <w:gridSpan w:val="2"/>
            <w:shd w:val="clear" w:color="auto" w:fill="auto"/>
            <w:vAlign w:val="center"/>
          </w:tcPr>
          <w:p w14:paraId="03D2911B" w14:textId="77777777" w:rsidR="00CF4C7A" w:rsidRPr="00333906" w:rsidRDefault="00CF4C7A" w:rsidP="009A62AB">
            <w:pPr>
              <w:pStyle w:val="ab"/>
              <w:spacing w:after="0"/>
              <w:ind w:left="0"/>
              <w:rPr>
                <w:lang w:eastAsia="zh-CN" w:bidi="hi-IN"/>
              </w:rPr>
            </w:pPr>
            <w:r w:rsidRPr="00333906">
              <w:rPr>
                <w:lang w:eastAsia="zh-CN" w:bidi="hi-IN"/>
              </w:rPr>
              <w:t>4%+4%</w:t>
            </w:r>
          </w:p>
        </w:tc>
      </w:tr>
      <w:tr w:rsidR="00333906" w:rsidRPr="00333906" w14:paraId="448FE3D2" w14:textId="77777777" w:rsidTr="009A62AB">
        <w:trPr>
          <w:trHeight w:val="51"/>
          <w:jc w:val="center"/>
        </w:trPr>
        <w:tc>
          <w:tcPr>
            <w:tcW w:w="1016" w:type="dxa"/>
            <w:vMerge w:val="restart"/>
            <w:shd w:val="clear" w:color="auto" w:fill="auto"/>
            <w:vAlign w:val="center"/>
          </w:tcPr>
          <w:p w14:paraId="130465E2" w14:textId="77777777" w:rsidR="00CF4C7A" w:rsidRPr="00333906" w:rsidRDefault="00CF4C7A" w:rsidP="009A62AB">
            <w:pPr>
              <w:pStyle w:val="ab"/>
              <w:spacing w:after="0"/>
              <w:ind w:left="0"/>
              <w:rPr>
                <w:lang w:eastAsia="zh-CN" w:bidi="hi-IN"/>
              </w:rPr>
            </w:pPr>
            <w:r w:rsidRPr="00333906">
              <w:rPr>
                <w:lang w:eastAsia="zh-CN" w:bidi="hi-IN"/>
              </w:rPr>
              <w:t>AWGN</w:t>
            </w:r>
          </w:p>
          <w:p w14:paraId="2AC53AA3" w14:textId="77777777" w:rsidR="00CF4C7A" w:rsidRPr="00333906" w:rsidRDefault="00CF4C7A" w:rsidP="009A62AB">
            <w:pPr>
              <w:pStyle w:val="ab"/>
              <w:spacing w:after="0"/>
              <w:ind w:left="0"/>
              <w:rPr>
                <w:lang w:eastAsia="zh-CN" w:bidi="hi-IN"/>
              </w:rPr>
            </w:pPr>
            <w:r w:rsidRPr="00333906">
              <w:rPr>
                <w:lang w:eastAsia="zh-CN" w:bidi="hi-IN"/>
              </w:rPr>
              <w:t>1x2 RANK1</w:t>
            </w:r>
          </w:p>
        </w:tc>
        <w:tc>
          <w:tcPr>
            <w:tcW w:w="850" w:type="dxa"/>
            <w:vMerge w:val="restart"/>
            <w:shd w:val="clear" w:color="auto" w:fill="auto"/>
            <w:vAlign w:val="center"/>
          </w:tcPr>
          <w:p w14:paraId="6B674725" w14:textId="77777777" w:rsidR="00CF4C7A" w:rsidRPr="00333906" w:rsidRDefault="00CF4C7A" w:rsidP="009A62AB">
            <w:pPr>
              <w:pStyle w:val="ab"/>
              <w:spacing w:after="0"/>
              <w:ind w:left="0"/>
              <w:rPr>
                <w:lang w:eastAsia="zh-CN" w:bidi="hi-IN"/>
              </w:rPr>
            </w:pPr>
            <w:r w:rsidRPr="00333906">
              <w:rPr>
                <w:lang w:eastAsia="zh-CN" w:bidi="hi-IN"/>
              </w:rPr>
              <w:t>MCS21</w:t>
            </w:r>
          </w:p>
        </w:tc>
        <w:tc>
          <w:tcPr>
            <w:tcW w:w="993" w:type="dxa"/>
            <w:gridSpan w:val="2"/>
            <w:shd w:val="clear" w:color="auto" w:fill="auto"/>
            <w:vAlign w:val="center"/>
          </w:tcPr>
          <w:p w14:paraId="74213EAA" w14:textId="77777777" w:rsidR="00CF4C7A" w:rsidRPr="00333906" w:rsidRDefault="00CF4C7A" w:rsidP="009A62AB">
            <w:pPr>
              <w:pStyle w:val="ab"/>
              <w:spacing w:after="0"/>
              <w:ind w:left="0"/>
              <w:rPr>
                <w:lang w:eastAsia="zh-CN" w:bidi="hi-IN"/>
              </w:rPr>
            </w:pPr>
            <w:r w:rsidRPr="00333906">
              <w:rPr>
                <w:lang w:eastAsia="zh-CN" w:bidi="hi-IN"/>
              </w:rPr>
              <w:t>CP-OFDM</w:t>
            </w:r>
          </w:p>
        </w:tc>
        <w:tc>
          <w:tcPr>
            <w:tcW w:w="825" w:type="dxa"/>
            <w:shd w:val="clear" w:color="auto" w:fill="auto"/>
            <w:vAlign w:val="center"/>
          </w:tcPr>
          <w:p w14:paraId="3A6DF313" w14:textId="77777777" w:rsidR="00CF4C7A" w:rsidRPr="00333906" w:rsidRDefault="00CF4C7A" w:rsidP="009A62AB">
            <w:pPr>
              <w:pStyle w:val="ab"/>
              <w:spacing w:after="0"/>
              <w:ind w:left="0"/>
              <w:jc w:val="center"/>
              <w:rPr>
                <w:lang w:eastAsia="zh-CN" w:bidi="hi-IN"/>
              </w:rPr>
            </w:pPr>
            <w:r w:rsidRPr="00333906">
              <w:rPr>
                <w:lang w:eastAsia="zh-CN" w:bidi="hi-IN"/>
              </w:rPr>
              <w:t>19.3</w:t>
            </w:r>
          </w:p>
        </w:tc>
        <w:tc>
          <w:tcPr>
            <w:tcW w:w="784" w:type="dxa"/>
            <w:shd w:val="clear" w:color="auto" w:fill="auto"/>
            <w:vAlign w:val="center"/>
          </w:tcPr>
          <w:p w14:paraId="2712E85C" w14:textId="77777777" w:rsidR="00CF4C7A" w:rsidRPr="00333906" w:rsidRDefault="00CF4C7A" w:rsidP="009A62AB">
            <w:pPr>
              <w:pStyle w:val="ab"/>
              <w:spacing w:after="0"/>
              <w:ind w:left="0"/>
              <w:jc w:val="center"/>
              <w:rPr>
                <w:lang w:eastAsia="zh-CN" w:bidi="hi-IN"/>
              </w:rPr>
            </w:pPr>
            <w:r w:rsidRPr="00333906">
              <w:rPr>
                <w:lang w:eastAsia="zh-CN" w:bidi="hi-IN"/>
              </w:rPr>
              <w:t>19.5</w:t>
            </w:r>
          </w:p>
        </w:tc>
        <w:tc>
          <w:tcPr>
            <w:tcW w:w="786" w:type="dxa"/>
            <w:shd w:val="clear" w:color="auto" w:fill="auto"/>
            <w:vAlign w:val="center"/>
          </w:tcPr>
          <w:p w14:paraId="1B68DDB4" w14:textId="77777777" w:rsidR="00CF4C7A" w:rsidRPr="00333906" w:rsidRDefault="00CF4C7A" w:rsidP="009A62AB">
            <w:pPr>
              <w:pStyle w:val="ab"/>
              <w:spacing w:after="0"/>
              <w:ind w:left="0"/>
              <w:jc w:val="center"/>
              <w:rPr>
                <w:lang w:eastAsia="zh-CN" w:bidi="hi-IN"/>
              </w:rPr>
            </w:pPr>
            <w:r w:rsidRPr="00333906">
              <w:rPr>
                <w:lang w:eastAsia="zh-CN" w:bidi="hi-IN"/>
              </w:rPr>
              <w:t>19.6</w:t>
            </w:r>
          </w:p>
        </w:tc>
        <w:tc>
          <w:tcPr>
            <w:tcW w:w="784" w:type="dxa"/>
            <w:gridSpan w:val="2"/>
            <w:shd w:val="clear" w:color="auto" w:fill="auto"/>
            <w:vAlign w:val="center"/>
          </w:tcPr>
          <w:p w14:paraId="210DF26C" w14:textId="77777777" w:rsidR="00CF4C7A" w:rsidRPr="00333906" w:rsidRDefault="00CF4C7A" w:rsidP="009A62AB">
            <w:pPr>
              <w:pStyle w:val="ab"/>
              <w:spacing w:after="0"/>
              <w:ind w:left="0"/>
              <w:jc w:val="center"/>
              <w:rPr>
                <w:lang w:eastAsia="zh-CN" w:bidi="hi-IN"/>
              </w:rPr>
            </w:pPr>
            <w:r w:rsidRPr="00333906">
              <w:rPr>
                <w:lang w:eastAsia="zh-CN" w:bidi="hi-IN"/>
              </w:rPr>
              <w:t>20</w:t>
            </w:r>
          </w:p>
        </w:tc>
        <w:tc>
          <w:tcPr>
            <w:tcW w:w="784" w:type="dxa"/>
            <w:shd w:val="clear" w:color="auto" w:fill="auto"/>
            <w:vAlign w:val="center"/>
          </w:tcPr>
          <w:p w14:paraId="2F19DD45" w14:textId="77777777" w:rsidR="00CF4C7A" w:rsidRPr="00333906" w:rsidRDefault="00CF4C7A" w:rsidP="009A62AB">
            <w:pPr>
              <w:pStyle w:val="ab"/>
              <w:spacing w:after="0"/>
              <w:ind w:left="0"/>
              <w:jc w:val="center"/>
              <w:rPr>
                <w:lang w:eastAsia="zh-CN" w:bidi="hi-IN"/>
              </w:rPr>
            </w:pPr>
            <w:r w:rsidRPr="00333906">
              <w:rPr>
                <w:lang w:eastAsia="zh-CN" w:bidi="hi-IN"/>
              </w:rPr>
              <w:t>21.5</w:t>
            </w:r>
          </w:p>
        </w:tc>
        <w:tc>
          <w:tcPr>
            <w:tcW w:w="714" w:type="dxa"/>
            <w:shd w:val="clear" w:color="auto" w:fill="auto"/>
            <w:vAlign w:val="center"/>
          </w:tcPr>
          <w:p w14:paraId="0E4A7736" w14:textId="77777777" w:rsidR="00CF4C7A" w:rsidRPr="00333906" w:rsidRDefault="00CF4C7A" w:rsidP="009A62AB">
            <w:pPr>
              <w:pStyle w:val="ab"/>
              <w:spacing w:after="0"/>
              <w:ind w:left="0"/>
              <w:jc w:val="center"/>
              <w:rPr>
                <w:lang w:eastAsia="zh-CN" w:bidi="hi-IN"/>
              </w:rPr>
            </w:pPr>
            <w:r w:rsidRPr="00333906">
              <w:rPr>
                <w:lang w:eastAsia="zh-CN" w:bidi="hi-IN"/>
              </w:rPr>
              <w:t>22</w:t>
            </w:r>
          </w:p>
        </w:tc>
        <w:tc>
          <w:tcPr>
            <w:tcW w:w="856" w:type="dxa"/>
            <w:shd w:val="clear" w:color="auto" w:fill="auto"/>
            <w:vAlign w:val="center"/>
          </w:tcPr>
          <w:p w14:paraId="59CC0F9C" w14:textId="77777777" w:rsidR="00CF4C7A" w:rsidRPr="00333906" w:rsidRDefault="00CF4C7A" w:rsidP="009A62AB">
            <w:pPr>
              <w:pStyle w:val="ab"/>
              <w:spacing w:after="0"/>
              <w:ind w:left="0"/>
              <w:jc w:val="center"/>
              <w:rPr>
                <w:lang w:eastAsia="zh-CN" w:bidi="hi-IN"/>
              </w:rPr>
            </w:pPr>
            <w:r w:rsidRPr="00333906">
              <w:rPr>
                <w:lang w:eastAsia="zh-CN" w:bidi="hi-IN"/>
              </w:rPr>
              <w:t>24</w:t>
            </w:r>
          </w:p>
        </w:tc>
        <w:tc>
          <w:tcPr>
            <w:tcW w:w="784" w:type="dxa"/>
            <w:shd w:val="clear" w:color="auto" w:fill="auto"/>
            <w:vAlign w:val="center"/>
          </w:tcPr>
          <w:p w14:paraId="047FA7F8" w14:textId="77777777" w:rsidR="00CF4C7A" w:rsidRPr="00333906" w:rsidRDefault="00CF4C7A" w:rsidP="009A62AB">
            <w:pPr>
              <w:pStyle w:val="ab"/>
              <w:spacing w:after="0"/>
              <w:ind w:left="0"/>
              <w:jc w:val="center"/>
              <w:rPr>
                <w:lang w:eastAsia="zh-CN" w:bidi="hi-IN"/>
              </w:rPr>
            </w:pPr>
            <w:r w:rsidRPr="00333906">
              <w:rPr>
                <w:lang w:eastAsia="zh-CN" w:bidi="hi-IN"/>
              </w:rPr>
              <w:t>25</w:t>
            </w:r>
          </w:p>
        </w:tc>
        <w:tc>
          <w:tcPr>
            <w:tcW w:w="784" w:type="dxa"/>
            <w:gridSpan w:val="2"/>
            <w:shd w:val="clear" w:color="auto" w:fill="auto"/>
            <w:vAlign w:val="center"/>
          </w:tcPr>
          <w:p w14:paraId="305B95D5" w14:textId="77777777" w:rsidR="00CF4C7A" w:rsidRPr="00333906" w:rsidRDefault="00CF4C7A" w:rsidP="009A62AB">
            <w:pPr>
              <w:pStyle w:val="ab"/>
              <w:spacing w:after="0"/>
              <w:ind w:left="0"/>
              <w:jc w:val="center"/>
              <w:rPr>
                <w:lang w:eastAsia="zh-CN" w:bidi="hi-IN"/>
              </w:rPr>
            </w:pPr>
            <w:r w:rsidRPr="00333906">
              <w:rPr>
                <w:lang w:eastAsia="zh-CN" w:bidi="hi-IN"/>
              </w:rPr>
              <w:t>28</w:t>
            </w:r>
          </w:p>
        </w:tc>
      </w:tr>
      <w:tr w:rsidR="00333906" w:rsidRPr="00333906" w14:paraId="7AB19ACD" w14:textId="77777777" w:rsidTr="009A62AB">
        <w:trPr>
          <w:trHeight w:val="141"/>
          <w:jc w:val="center"/>
        </w:trPr>
        <w:tc>
          <w:tcPr>
            <w:tcW w:w="1016" w:type="dxa"/>
            <w:vMerge/>
            <w:shd w:val="clear" w:color="auto" w:fill="auto"/>
            <w:vAlign w:val="center"/>
          </w:tcPr>
          <w:p w14:paraId="5F23C827" w14:textId="77777777" w:rsidR="00CF4C7A" w:rsidRPr="00333906" w:rsidRDefault="00CF4C7A" w:rsidP="009A62AB">
            <w:pPr>
              <w:pStyle w:val="ab"/>
              <w:spacing w:after="0"/>
              <w:ind w:left="0"/>
              <w:rPr>
                <w:lang w:eastAsia="zh-CN" w:bidi="hi-IN"/>
              </w:rPr>
            </w:pPr>
          </w:p>
        </w:tc>
        <w:tc>
          <w:tcPr>
            <w:tcW w:w="850" w:type="dxa"/>
            <w:vMerge/>
            <w:shd w:val="clear" w:color="auto" w:fill="auto"/>
            <w:vAlign w:val="center"/>
          </w:tcPr>
          <w:p w14:paraId="7AC26A57" w14:textId="77777777" w:rsidR="00CF4C7A" w:rsidRPr="00333906" w:rsidRDefault="00CF4C7A" w:rsidP="009A62AB">
            <w:pPr>
              <w:pStyle w:val="ab"/>
              <w:spacing w:after="0"/>
              <w:ind w:left="0"/>
              <w:rPr>
                <w:lang w:eastAsia="zh-CN" w:bidi="hi-IN"/>
              </w:rPr>
            </w:pPr>
          </w:p>
        </w:tc>
        <w:tc>
          <w:tcPr>
            <w:tcW w:w="993" w:type="dxa"/>
            <w:gridSpan w:val="2"/>
            <w:shd w:val="clear" w:color="auto" w:fill="auto"/>
            <w:vAlign w:val="center"/>
          </w:tcPr>
          <w:p w14:paraId="0F767435" w14:textId="77777777" w:rsidR="00CF4C7A" w:rsidRPr="00333906" w:rsidRDefault="00CF4C7A" w:rsidP="009A62AB">
            <w:pPr>
              <w:pStyle w:val="ab"/>
              <w:spacing w:after="0"/>
              <w:ind w:left="0"/>
              <w:rPr>
                <w:lang w:eastAsia="zh-CN" w:bidi="hi-IN"/>
              </w:rPr>
            </w:pPr>
            <w:r w:rsidRPr="00333906">
              <w:rPr>
                <w:lang w:eastAsia="zh-CN" w:bidi="hi-IN"/>
              </w:rPr>
              <w:t>DFT-OFDM</w:t>
            </w:r>
          </w:p>
        </w:tc>
        <w:tc>
          <w:tcPr>
            <w:tcW w:w="825" w:type="dxa"/>
            <w:shd w:val="clear" w:color="auto" w:fill="auto"/>
          </w:tcPr>
          <w:p w14:paraId="4E54DE9C" w14:textId="77777777" w:rsidR="00CF4C7A" w:rsidRPr="00333906" w:rsidRDefault="00CF4C7A" w:rsidP="009A62AB">
            <w:pPr>
              <w:pStyle w:val="ab"/>
              <w:ind w:left="0"/>
              <w:jc w:val="center"/>
              <w:rPr>
                <w:rFonts w:cs="Calibri"/>
                <w:lang w:eastAsia="zh-CN" w:bidi="hi-IN"/>
              </w:rPr>
            </w:pPr>
            <w:r w:rsidRPr="00333906">
              <w:rPr>
                <w:rFonts w:cs="Calibri"/>
                <w:lang w:eastAsia="zh-CN" w:bidi="hi-IN"/>
              </w:rPr>
              <w:t>19.3</w:t>
            </w:r>
          </w:p>
        </w:tc>
        <w:tc>
          <w:tcPr>
            <w:tcW w:w="784" w:type="dxa"/>
            <w:shd w:val="clear" w:color="auto" w:fill="auto"/>
          </w:tcPr>
          <w:p w14:paraId="28ECD9D8" w14:textId="77777777" w:rsidR="00CF4C7A" w:rsidRPr="00333906" w:rsidRDefault="00CF4C7A" w:rsidP="009A62AB">
            <w:pPr>
              <w:pStyle w:val="ab"/>
              <w:ind w:left="0"/>
              <w:jc w:val="center"/>
              <w:rPr>
                <w:lang w:eastAsia="ja-JP" w:bidi="hi-IN"/>
              </w:rPr>
            </w:pPr>
            <w:r w:rsidRPr="00333906">
              <w:rPr>
                <w:rFonts w:cs="Calibri"/>
                <w:lang w:eastAsia="ja-JP" w:bidi="hi-IN"/>
              </w:rPr>
              <w:t>19.5</w:t>
            </w:r>
          </w:p>
        </w:tc>
        <w:tc>
          <w:tcPr>
            <w:tcW w:w="786" w:type="dxa"/>
            <w:shd w:val="clear" w:color="auto" w:fill="auto"/>
          </w:tcPr>
          <w:p w14:paraId="216DFEC6" w14:textId="77777777" w:rsidR="00CF4C7A" w:rsidRPr="00333906" w:rsidRDefault="00CF4C7A" w:rsidP="009A62AB">
            <w:pPr>
              <w:pStyle w:val="ab"/>
              <w:ind w:left="0"/>
              <w:jc w:val="center"/>
              <w:rPr>
                <w:rFonts w:cs="Calibri"/>
                <w:lang w:eastAsia="ja-JP" w:bidi="hi-IN"/>
              </w:rPr>
            </w:pPr>
            <w:r w:rsidRPr="00333906">
              <w:rPr>
                <w:rFonts w:cs="Calibri"/>
                <w:lang w:eastAsia="ja-JP" w:bidi="hi-IN"/>
              </w:rPr>
              <w:t>19.6</w:t>
            </w:r>
          </w:p>
        </w:tc>
        <w:tc>
          <w:tcPr>
            <w:tcW w:w="784" w:type="dxa"/>
            <w:gridSpan w:val="2"/>
            <w:shd w:val="clear" w:color="auto" w:fill="auto"/>
          </w:tcPr>
          <w:p w14:paraId="13D3BA77" w14:textId="77777777" w:rsidR="00CF4C7A" w:rsidRPr="00333906" w:rsidRDefault="00CF4C7A" w:rsidP="009A62AB">
            <w:pPr>
              <w:pStyle w:val="ab"/>
              <w:ind w:left="0"/>
              <w:jc w:val="center"/>
              <w:rPr>
                <w:rFonts w:cs="Calibri"/>
                <w:lang w:eastAsia="ja-JP" w:bidi="hi-IN"/>
              </w:rPr>
            </w:pPr>
            <w:r w:rsidRPr="00333906">
              <w:rPr>
                <w:rFonts w:cs="Calibri"/>
                <w:lang w:eastAsia="zh-CN" w:bidi="hi-IN"/>
              </w:rPr>
              <w:t>20.1</w:t>
            </w:r>
          </w:p>
        </w:tc>
        <w:tc>
          <w:tcPr>
            <w:tcW w:w="784" w:type="dxa"/>
            <w:shd w:val="clear" w:color="auto" w:fill="auto"/>
          </w:tcPr>
          <w:p w14:paraId="3CA5141D" w14:textId="77777777" w:rsidR="00CF4C7A" w:rsidRPr="00333906" w:rsidRDefault="00CF4C7A" w:rsidP="009A62AB">
            <w:pPr>
              <w:pStyle w:val="ab"/>
              <w:ind w:left="0"/>
              <w:jc w:val="center"/>
              <w:rPr>
                <w:lang w:eastAsia="ja-JP" w:bidi="hi-IN"/>
              </w:rPr>
            </w:pPr>
            <w:r w:rsidRPr="00333906">
              <w:rPr>
                <w:rFonts w:cs="Calibri"/>
                <w:lang w:eastAsia="ja-JP" w:bidi="hi-IN"/>
              </w:rPr>
              <w:t>21.1</w:t>
            </w:r>
          </w:p>
        </w:tc>
        <w:tc>
          <w:tcPr>
            <w:tcW w:w="714" w:type="dxa"/>
            <w:shd w:val="clear" w:color="auto" w:fill="auto"/>
          </w:tcPr>
          <w:p w14:paraId="24016ECF" w14:textId="77777777" w:rsidR="00CF4C7A" w:rsidRPr="00333906" w:rsidRDefault="00CF4C7A" w:rsidP="009A62AB">
            <w:pPr>
              <w:pStyle w:val="ab"/>
              <w:ind w:left="0"/>
              <w:jc w:val="center"/>
              <w:rPr>
                <w:rFonts w:cs="Calibri"/>
                <w:lang w:eastAsia="ja-JP" w:bidi="hi-IN"/>
              </w:rPr>
            </w:pPr>
            <w:r w:rsidRPr="00333906">
              <w:rPr>
                <w:rFonts w:cs="Calibri"/>
                <w:lang w:eastAsia="zh-CN" w:bidi="hi-IN"/>
              </w:rPr>
              <w:t>21.7</w:t>
            </w:r>
          </w:p>
        </w:tc>
        <w:tc>
          <w:tcPr>
            <w:tcW w:w="856" w:type="dxa"/>
            <w:shd w:val="clear" w:color="auto" w:fill="auto"/>
          </w:tcPr>
          <w:p w14:paraId="6604BF9B" w14:textId="77777777" w:rsidR="00CF4C7A" w:rsidRPr="00333906" w:rsidRDefault="00CF4C7A" w:rsidP="009A62AB">
            <w:pPr>
              <w:pStyle w:val="ab"/>
              <w:ind w:left="0"/>
              <w:jc w:val="center"/>
              <w:rPr>
                <w:rFonts w:cs="Calibri"/>
                <w:lang w:eastAsia="ja-JP" w:bidi="hi-IN"/>
              </w:rPr>
            </w:pPr>
            <w:r w:rsidRPr="00333906">
              <w:rPr>
                <w:rFonts w:cs="Calibri"/>
                <w:lang w:eastAsia="zh-CN" w:bidi="hi-IN"/>
              </w:rPr>
              <w:t>22.5</w:t>
            </w:r>
          </w:p>
        </w:tc>
        <w:tc>
          <w:tcPr>
            <w:tcW w:w="784" w:type="dxa"/>
            <w:shd w:val="clear" w:color="auto" w:fill="auto"/>
          </w:tcPr>
          <w:p w14:paraId="5F37974A" w14:textId="77777777" w:rsidR="00CF4C7A" w:rsidRPr="00333906" w:rsidRDefault="00CF4C7A" w:rsidP="009A62AB">
            <w:pPr>
              <w:pStyle w:val="ab"/>
              <w:ind w:left="0"/>
              <w:jc w:val="center"/>
              <w:rPr>
                <w:lang w:eastAsia="ja-JP" w:bidi="hi-IN"/>
              </w:rPr>
            </w:pPr>
            <w:r w:rsidRPr="00333906">
              <w:rPr>
                <w:rFonts w:cs="Calibri"/>
                <w:lang w:eastAsia="ja-JP" w:bidi="hi-IN"/>
              </w:rPr>
              <w:t>23.6</w:t>
            </w:r>
          </w:p>
        </w:tc>
        <w:tc>
          <w:tcPr>
            <w:tcW w:w="784" w:type="dxa"/>
            <w:gridSpan w:val="2"/>
            <w:shd w:val="clear" w:color="auto" w:fill="auto"/>
          </w:tcPr>
          <w:p w14:paraId="72B3E6FE" w14:textId="77777777" w:rsidR="00CF4C7A" w:rsidRPr="00333906" w:rsidRDefault="00CF4C7A" w:rsidP="009A62AB">
            <w:pPr>
              <w:pStyle w:val="ab"/>
              <w:ind w:left="0"/>
              <w:jc w:val="center"/>
              <w:rPr>
                <w:rFonts w:cs="Calibri"/>
                <w:lang w:eastAsia="ja-JP" w:bidi="hi-IN"/>
              </w:rPr>
            </w:pPr>
            <w:r w:rsidRPr="00333906">
              <w:rPr>
                <w:rFonts w:cs="Calibri"/>
                <w:lang w:eastAsia="zh-CN" w:bidi="hi-IN"/>
              </w:rPr>
              <w:t>25</w:t>
            </w:r>
          </w:p>
        </w:tc>
      </w:tr>
      <w:tr w:rsidR="00333906" w:rsidRPr="00333906" w14:paraId="37ABCBB4" w14:textId="77777777" w:rsidTr="009A62AB">
        <w:trPr>
          <w:trHeight w:val="299"/>
          <w:jc w:val="center"/>
        </w:trPr>
        <w:tc>
          <w:tcPr>
            <w:tcW w:w="1016" w:type="dxa"/>
            <w:vMerge/>
            <w:shd w:val="clear" w:color="auto" w:fill="auto"/>
            <w:vAlign w:val="center"/>
          </w:tcPr>
          <w:p w14:paraId="0A8CA67C" w14:textId="77777777" w:rsidR="00CF4C7A" w:rsidRPr="00333906" w:rsidRDefault="00CF4C7A" w:rsidP="009A62AB">
            <w:pPr>
              <w:pStyle w:val="ab"/>
              <w:spacing w:after="0"/>
              <w:ind w:left="0"/>
              <w:rPr>
                <w:lang w:eastAsia="ja-JP" w:bidi="hi-IN"/>
              </w:rPr>
            </w:pPr>
          </w:p>
        </w:tc>
        <w:tc>
          <w:tcPr>
            <w:tcW w:w="850" w:type="dxa"/>
            <w:vMerge w:val="restart"/>
            <w:shd w:val="clear" w:color="auto" w:fill="auto"/>
            <w:vAlign w:val="center"/>
          </w:tcPr>
          <w:p w14:paraId="50DB87D6" w14:textId="77777777" w:rsidR="00CF4C7A" w:rsidRPr="00333906" w:rsidRDefault="00CF4C7A" w:rsidP="009A62AB">
            <w:pPr>
              <w:pStyle w:val="ab"/>
              <w:spacing w:after="0"/>
              <w:ind w:left="0"/>
              <w:rPr>
                <w:lang w:eastAsia="zh-CN" w:bidi="hi-IN"/>
              </w:rPr>
            </w:pPr>
            <w:r w:rsidRPr="00333906">
              <w:rPr>
                <w:lang w:eastAsia="zh-CN" w:bidi="hi-IN"/>
              </w:rPr>
              <w:t>MCS23</w:t>
            </w:r>
          </w:p>
        </w:tc>
        <w:tc>
          <w:tcPr>
            <w:tcW w:w="993" w:type="dxa"/>
            <w:gridSpan w:val="2"/>
            <w:shd w:val="clear" w:color="auto" w:fill="auto"/>
            <w:vAlign w:val="center"/>
          </w:tcPr>
          <w:p w14:paraId="10F6FDB4" w14:textId="77777777" w:rsidR="00CF4C7A" w:rsidRPr="00333906" w:rsidRDefault="00CF4C7A" w:rsidP="009A62AB">
            <w:pPr>
              <w:pStyle w:val="ab"/>
              <w:spacing w:after="0"/>
              <w:ind w:left="0"/>
              <w:rPr>
                <w:lang w:eastAsia="zh-CN" w:bidi="hi-IN"/>
              </w:rPr>
            </w:pPr>
            <w:r w:rsidRPr="00333906">
              <w:rPr>
                <w:lang w:eastAsia="zh-CN" w:bidi="hi-IN"/>
              </w:rPr>
              <w:t>CP-OFDM</w:t>
            </w:r>
          </w:p>
        </w:tc>
        <w:tc>
          <w:tcPr>
            <w:tcW w:w="825" w:type="dxa"/>
            <w:shd w:val="clear" w:color="auto" w:fill="auto"/>
          </w:tcPr>
          <w:p w14:paraId="6E6F9783" w14:textId="77777777" w:rsidR="00CF4C7A" w:rsidRPr="00333906" w:rsidRDefault="00CF4C7A" w:rsidP="009A62AB">
            <w:pPr>
              <w:pStyle w:val="ab"/>
              <w:spacing w:after="0"/>
              <w:ind w:left="0"/>
              <w:jc w:val="center"/>
              <w:rPr>
                <w:lang w:eastAsia="zh-CN" w:bidi="hi-IN"/>
              </w:rPr>
            </w:pPr>
            <w:r w:rsidRPr="00333906">
              <w:rPr>
                <w:lang w:eastAsia="zh-CN" w:bidi="hi-IN"/>
              </w:rPr>
              <w:t>23</w:t>
            </w:r>
          </w:p>
        </w:tc>
        <w:tc>
          <w:tcPr>
            <w:tcW w:w="784" w:type="dxa"/>
            <w:shd w:val="clear" w:color="auto" w:fill="auto"/>
          </w:tcPr>
          <w:p w14:paraId="4A14747A" w14:textId="77777777" w:rsidR="00CF4C7A" w:rsidRPr="00333906" w:rsidRDefault="00CF4C7A" w:rsidP="009A62AB">
            <w:pPr>
              <w:pStyle w:val="ab"/>
              <w:spacing w:after="0"/>
              <w:ind w:left="0"/>
              <w:jc w:val="center"/>
              <w:rPr>
                <w:lang w:eastAsia="zh-CN" w:bidi="hi-IN"/>
              </w:rPr>
            </w:pPr>
            <w:r w:rsidRPr="00333906">
              <w:rPr>
                <w:lang w:eastAsia="zh-CN" w:bidi="hi-IN"/>
              </w:rPr>
              <w:t>23.5</w:t>
            </w:r>
          </w:p>
        </w:tc>
        <w:tc>
          <w:tcPr>
            <w:tcW w:w="786" w:type="dxa"/>
            <w:shd w:val="clear" w:color="auto" w:fill="auto"/>
          </w:tcPr>
          <w:p w14:paraId="0DC537C7" w14:textId="77777777" w:rsidR="00CF4C7A" w:rsidRPr="00333906" w:rsidRDefault="00CF4C7A" w:rsidP="009A62AB">
            <w:pPr>
              <w:pStyle w:val="ab"/>
              <w:spacing w:after="0"/>
              <w:ind w:left="0"/>
              <w:jc w:val="center"/>
              <w:rPr>
                <w:lang w:eastAsia="zh-CN" w:bidi="hi-IN"/>
              </w:rPr>
            </w:pPr>
            <w:r w:rsidRPr="00333906">
              <w:rPr>
                <w:lang w:eastAsia="zh-CN" w:bidi="hi-IN"/>
              </w:rPr>
              <w:t>25.5</w:t>
            </w:r>
          </w:p>
        </w:tc>
        <w:tc>
          <w:tcPr>
            <w:tcW w:w="784" w:type="dxa"/>
            <w:gridSpan w:val="2"/>
            <w:shd w:val="clear" w:color="auto" w:fill="auto"/>
            <w:vAlign w:val="center"/>
          </w:tcPr>
          <w:p w14:paraId="61F97D65" w14:textId="77777777" w:rsidR="00CF4C7A" w:rsidRPr="00333906" w:rsidRDefault="00CF4C7A" w:rsidP="009A62AB">
            <w:pPr>
              <w:pStyle w:val="ab"/>
              <w:spacing w:after="0"/>
              <w:ind w:left="0"/>
              <w:jc w:val="center"/>
              <w:rPr>
                <w:lang w:eastAsia="zh-CN" w:bidi="hi-IN"/>
              </w:rPr>
            </w:pPr>
            <w:r w:rsidRPr="00333906">
              <w:rPr>
                <w:lang w:eastAsia="zh-CN" w:bidi="hi-IN"/>
              </w:rPr>
              <w:t>NA</w:t>
            </w:r>
          </w:p>
        </w:tc>
        <w:tc>
          <w:tcPr>
            <w:tcW w:w="784" w:type="dxa"/>
            <w:shd w:val="clear" w:color="auto" w:fill="auto"/>
            <w:vAlign w:val="center"/>
          </w:tcPr>
          <w:p w14:paraId="3B4C7D0F" w14:textId="77777777" w:rsidR="00CF4C7A" w:rsidRPr="00333906" w:rsidRDefault="00CF4C7A" w:rsidP="009A62AB">
            <w:pPr>
              <w:pStyle w:val="ab"/>
              <w:spacing w:after="0"/>
              <w:ind w:left="0"/>
              <w:jc w:val="center"/>
              <w:rPr>
                <w:lang w:eastAsia="zh-CN" w:bidi="hi-IN"/>
              </w:rPr>
            </w:pPr>
            <w:r w:rsidRPr="00333906">
              <w:rPr>
                <w:lang w:eastAsia="zh-CN" w:bidi="hi-IN"/>
              </w:rPr>
              <w:t>NA</w:t>
            </w:r>
          </w:p>
        </w:tc>
        <w:tc>
          <w:tcPr>
            <w:tcW w:w="714" w:type="dxa"/>
            <w:shd w:val="clear" w:color="auto" w:fill="auto"/>
            <w:vAlign w:val="center"/>
          </w:tcPr>
          <w:p w14:paraId="00667B79" w14:textId="77777777" w:rsidR="00CF4C7A" w:rsidRPr="00333906" w:rsidRDefault="00CF4C7A" w:rsidP="009A62AB">
            <w:pPr>
              <w:pStyle w:val="ab"/>
              <w:spacing w:after="0"/>
              <w:ind w:left="0"/>
              <w:jc w:val="center"/>
              <w:rPr>
                <w:lang w:eastAsia="zh-CN" w:bidi="hi-IN"/>
              </w:rPr>
            </w:pPr>
            <w:r w:rsidRPr="00333906">
              <w:rPr>
                <w:lang w:eastAsia="zh-CN" w:bidi="hi-IN"/>
              </w:rPr>
              <w:t>NA</w:t>
            </w:r>
          </w:p>
        </w:tc>
        <w:tc>
          <w:tcPr>
            <w:tcW w:w="856" w:type="dxa"/>
            <w:shd w:val="clear" w:color="auto" w:fill="auto"/>
            <w:vAlign w:val="center"/>
          </w:tcPr>
          <w:p w14:paraId="769B8E52" w14:textId="77777777" w:rsidR="00CF4C7A" w:rsidRPr="00333906" w:rsidRDefault="00CF4C7A" w:rsidP="009A62AB">
            <w:pPr>
              <w:pStyle w:val="ab"/>
              <w:spacing w:after="0"/>
              <w:ind w:left="0"/>
              <w:jc w:val="center"/>
              <w:rPr>
                <w:lang w:eastAsia="zh-CN" w:bidi="hi-IN"/>
              </w:rPr>
            </w:pPr>
            <w:r w:rsidRPr="00333906">
              <w:rPr>
                <w:lang w:eastAsia="zh-CN" w:bidi="hi-IN"/>
              </w:rPr>
              <w:t>NA</w:t>
            </w:r>
          </w:p>
        </w:tc>
        <w:tc>
          <w:tcPr>
            <w:tcW w:w="784" w:type="dxa"/>
            <w:shd w:val="clear" w:color="auto" w:fill="auto"/>
            <w:vAlign w:val="center"/>
          </w:tcPr>
          <w:p w14:paraId="48AFD6ED" w14:textId="77777777" w:rsidR="00CF4C7A" w:rsidRPr="00333906" w:rsidRDefault="00CF4C7A" w:rsidP="009A62AB">
            <w:pPr>
              <w:pStyle w:val="ab"/>
              <w:spacing w:after="0"/>
              <w:ind w:left="0"/>
              <w:jc w:val="center"/>
              <w:rPr>
                <w:lang w:eastAsia="zh-CN" w:bidi="hi-IN"/>
              </w:rPr>
            </w:pPr>
            <w:r w:rsidRPr="00333906">
              <w:rPr>
                <w:lang w:eastAsia="zh-CN" w:bidi="hi-IN"/>
              </w:rPr>
              <w:t>NA</w:t>
            </w:r>
          </w:p>
        </w:tc>
        <w:tc>
          <w:tcPr>
            <w:tcW w:w="784" w:type="dxa"/>
            <w:gridSpan w:val="2"/>
            <w:shd w:val="clear" w:color="auto" w:fill="auto"/>
            <w:vAlign w:val="center"/>
          </w:tcPr>
          <w:p w14:paraId="1CD522FB" w14:textId="77777777" w:rsidR="00CF4C7A" w:rsidRPr="00333906" w:rsidRDefault="00CF4C7A" w:rsidP="009A62AB">
            <w:pPr>
              <w:pStyle w:val="ab"/>
              <w:spacing w:after="0"/>
              <w:ind w:left="0"/>
              <w:jc w:val="center"/>
              <w:rPr>
                <w:lang w:eastAsia="zh-CN" w:bidi="hi-IN"/>
              </w:rPr>
            </w:pPr>
            <w:r w:rsidRPr="00333906">
              <w:rPr>
                <w:lang w:eastAsia="zh-CN" w:bidi="hi-IN"/>
              </w:rPr>
              <w:t>NA</w:t>
            </w:r>
          </w:p>
        </w:tc>
      </w:tr>
      <w:tr w:rsidR="00333906" w:rsidRPr="00333906" w14:paraId="532BA7CD" w14:textId="77777777" w:rsidTr="009A62AB">
        <w:trPr>
          <w:trHeight w:val="139"/>
          <w:jc w:val="center"/>
        </w:trPr>
        <w:tc>
          <w:tcPr>
            <w:tcW w:w="1016" w:type="dxa"/>
            <w:vMerge/>
            <w:shd w:val="clear" w:color="auto" w:fill="auto"/>
            <w:vAlign w:val="center"/>
          </w:tcPr>
          <w:p w14:paraId="54B28E08" w14:textId="77777777" w:rsidR="00CF4C7A" w:rsidRPr="00333906" w:rsidRDefault="00CF4C7A" w:rsidP="009A62AB">
            <w:pPr>
              <w:pStyle w:val="ab"/>
              <w:spacing w:after="0"/>
              <w:ind w:left="0"/>
              <w:rPr>
                <w:lang w:eastAsia="ja-JP" w:bidi="hi-IN"/>
              </w:rPr>
            </w:pPr>
          </w:p>
        </w:tc>
        <w:tc>
          <w:tcPr>
            <w:tcW w:w="850" w:type="dxa"/>
            <w:vMerge/>
            <w:shd w:val="clear" w:color="auto" w:fill="auto"/>
            <w:vAlign w:val="center"/>
          </w:tcPr>
          <w:p w14:paraId="60FFBA59" w14:textId="77777777" w:rsidR="00CF4C7A" w:rsidRPr="00333906" w:rsidRDefault="00CF4C7A" w:rsidP="009A62AB">
            <w:pPr>
              <w:pStyle w:val="ab"/>
              <w:spacing w:after="0"/>
              <w:ind w:left="0"/>
              <w:rPr>
                <w:lang w:eastAsia="ja-JP" w:bidi="hi-IN"/>
              </w:rPr>
            </w:pPr>
          </w:p>
        </w:tc>
        <w:tc>
          <w:tcPr>
            <w:tcW w:w="993" w:type="dxa"/>
            <w:gridSpan w:val="2"/>
            <w:shd w:val="clear" w:color="auto" w:fill="auto"/>
            <w:vAlign w:val="center"/>
          </w:tcPr>
          <w:p w14:paraId="4D9CC252" w14:textId="77777777" w:rsidR="00CF4C7A" w:rsidRPr="00333906" w:rsidRDefault="00CF4C7A" w:rsidP="009A62AB">
            <w:pPr>
              <w:pStyle w:val="ab"/>
              <w:spacing w:after="0"/>
              <w:ind w:left="0"/>
              <w:rPr>
                <w:lang w:eastAsia="zh-CN" w:bidi="hi-IN"/>
              </w:rPr>
            </w:pPr>
            <w:r w:rsidRPr="00333906">
              <w:rPr>
                <w:lang w:eastAsia="zh-CN" w:bidi="hi-IN"/>
              </w:rPr>
              <w:t>DFT-OFDM</w:t>
            </w:r>
          </w:p>
        </w:tc>
        <w:tc>
          <w:tcPr>
            <w:tcW w:w="825" w:type="dxa"/>
            <w:shd w:val="clear" w:color="auto" w:fill="auto"/>
          </w:tcPr>
          <w:p w14:paraId="11D7A367" w14:textId="77777777" w:rsidR="00CF4C7A" w:rsidRPr="00333906" w:rsidRDefault="00CF4C7A" w:rsidP="009A62AB">
            <w:pPr>
              <w:pStyle w:val="ab"/>
              <w:ind w:left="0"/>
              <w:jc w:val="center"/>
              <w:rPr>
                <w:rFonts w:cs="Calibri"/>
                <w:lang w:eastAsia="ja-JP" w:bidi="hi-IN"/>
              </w:rPr>
            </w:pPr>
            <w:r w:rsidRPr="00333906">
              <w:rPr>
                <w:rFonts w:cs="Calibri"/>
                <w:lang w:eastAsia="zh-CN" w:bidi="hi-IN"/>
              </w:rPr>
              <w:t>22.5</w:t>
            </w:r>
          </w:p>
        </w:tc>
        <w:tc>
          <w:tcPr>
            <w:tcW w:w="784" w:type="dxa"/>
            <w:shd w:val="clear" w:color="auto" w:fill="auto"/>
          </w:tcPr>
          <w:p w14:paraId="18A45134" w14:textId="77777777" w:rsidR="00CF4C7A" w:rsidRPr="00333906" w:rsidRDefault="00CF4C7A" w:rsidP="009A62AB">
            <w:pPr>
              <w:pStyle w:val="ab"/>
              <w:ind w:left="0"/>
              <w:jc w:val="center"/>
              <w:rPr>
                <w:lang w:eastAsia="ja-JP" w:bidi="hi-IN"/>
              </w:rPr>
            </w:pPr>
            <w:r w:rsidRPr="00333906">
              <w:rPr>
                <w:rFonts w:cs="Calibri"/>
                <w:lang w:eastAsia="ja-JP" w:bidi="hi-IN"/>
              </w:rPr>
              <w:t>23.5</w:t>
            </w:r>
          </w:p>
        </w:tc>
        <w:tc>
          <w:tcPr>
            <w:tcW w:w="786" w:type="dxa"/>
            <w:shd w:val="clear" w:color="auto" w:fill="auto"/>
          </w:tcPr>
          <w:p w14:paraId="72CC06DD" w14:textId="77777777" w:rsidR="00CF4C7A" w:rsidRPr="00333906" w:rsidRDefault="00CF4C7A" w:rsidP="009A62AB">
            <w:pPr>
              <w:pStyle w:val="ab"/>
              <w:ind w:left="0"/>
              <w:jc w:val="center"/>
              <w:rPr>
                <w:lang w:eastAsia="zh-CN" w:bidi="hi-IN"/>
              </w:rPr>
            </w:pPr>
            <w:r w:rsidRPr="00333906">
              <w:rPr>
                <w:rFonts w:cs="Calibri"/>
                <w:lang w:eastAsia="zh-CN" w:bidi="hi-IN"/>
              </w:rPr>
              <w:t>24.7</w:t>
            </w:r>
          </w:p>
        </w:tc>
        <w:tc>
          <w:tcPr>
            <w:tcW w:w="784" w:type="dxa"/>
            <w:gridSpan w:val="2"/>
            <w:shd w:val="clear" w:color="auto" w:fill="auto"/>
            <w:vAlign w:val="center"/>
          </w:tcPr>
          <w:p w14:paraId="1830375C" w14:textId="77777777" w:rsidR="00CF4C7A" w:rsidRPr="00333906" w:rsidRDefault="00CF4C7A" w:rsidP="009A62AB">
            <w:pPr>
              <w:pStyle w:val="ab"/>
              <w:spacing w:after="0"/>
              <w:ind w:left="0"/>
              <w:jc w:val="center"/>
              <w:rPr>
                <w:lang w:eastAsia="zh-CN" w:bidi="hi-IN"/>
              </w:rPr>
            </w:pPr>
            <w:r w:rsidRPr="00333906">
              <w:rPr>
                <w:lang w:eastAsia="zh-CN" w:bidi="hi-IN"/>
              </w:rPr>
              <w:t>NA</w:t>
            </w:r>
          </w:p>
        </w:tc>
        <w:tc>
          <w:tcPr>
            <w:tcW w:w="784" w:type="dxa"/>
            <w:shd w:val="clear" w:color="auto" w:fill="auto"/>
            <w:vAlign w:val="center"/>
          </w:tcPr>
          <w:p w14:paraId="0CC88DA1" w14:textId="77777777" w:rsidR="00CF4C7A" w:rsidRPr="00333906" w:rsidRDefault="00CF4C7A" w:rsidP="009A62AB">
            <w:pPr>
              <w:pStyle w:val="ab"/>
              <w:spacing w:after="0"/>
              <w:ind w:left="0"/>
              <w:jc w:val="center"/>
              <w:rPr>
                <w:lang w:eastAsia="zh-CN" w:bidi="hi-IN"/>
              </w:rPr>
            </w:pPr>
            <w:r w:rsidRPr="00333906">
              <w:rPr>
                <w:lang w:eastAsia="zh-CN" w:bidi="hi-IN"/>
              </w:rPr>
              <w:t>NA</w:t>
            </w:r>
          </w:p>
        </w:tc>
        <w:tc>
          <w:tcPr>
            <w:tcW w:w="714" w:type="dxa"/>
            <w:shd w:val="clear" w:color="auto" w:fill="auto"/>
            <w:vAlign w:val="center"/>
          </w:tcPr>
          <w:p w14:paraId="04EE1EBA" w14:textId="77777777" w:rsidR="00CF4C7A" w:rsidRPr="00333906" w:rsidRDefault="00CF4C7A" w:rsidP="009A62AB">
            <w:pPr>
              <w:pStyle w:val="ab"/>
              <w:spacing w:after="0"/>
              <w:ind w:left="0"/>
              <w:jc w:val="center"/>
              <w:rPr>
                <w:lang w:eastAsia="zh-CN" w:bidi="hi-IN"/>
              </w:rPr>
            </w:pPr>
            <w:r w:rsidRPr="00333906">
              <w:rPr>
                <w:lang w:eastAsia="zh-CN" w:bidi="hi-IN"/>
              </w:rPr>
              <w:t>NA</w:t>
            </w:r>
          </w:p>
        </w:tc>
        <w:tc>
          <w:tcPr>
            <w:tcW w:w="856" w:type="dxa"/>
            <w:shd w:val="clear" w:color="auto" w:fill="auto"/>
            <w:vAlign w:val="center"/>
          </w:tcPr>
          <w:p w14:paraId="3E1D72C1" w14:textId="77777777" w:rsidR="00CF4C7A" w:rsidRPr="00333906" w:rsidRDefault="00CF4C7A" w:rsidP="009A62AB">
            <w:pPr>
              <w:pStyle w:val="ab"/>
              <w:spacing w:after="0"/>
              <w:ind w:left="0"/>
              <w:jc w:val="center"/>
              <w:rPr>
                <w:lang w:eastAsia="zh-CN" w:bidi="hi-IN"/>
              </w:rPr>
            </w:pPr>
            <w:r w:rsidRPr="00333906">
              <w:rPr>
                <w:lang w:eastAsia="zh-CN" w:bidi="hi-IN"/>
              </w:rPr>
              <w:t>NA</w:t>
            </w:r>
          </w:p>
        </w:tc>
        <w:tc>
          <w:tcPr>
            <w:tcW w:w="784" w:type="dxa"/>
            <w:shd w:val="clear" w:color="auto" w:fill="auto"/>
            <w:vAlign w:val="center"/>
          </w:tcPr>
          <w:p w14:paraId="0AC81DE6" w14:textId="77777777" w:rsidR="00CF4C7A" w:rsidRPr="00333906" w:rsidRDefault="00CF4C7A" w:rsidP="009A62AB">
            <w:pPr>
              <w:pStyle w:val="ab"/>
              <w:spacing w:after="0"/>
              <w:ind w:left="0"/>
              <w:jc w:val="center"/>
              <w:rPr>
                <w:lang w:eastAsia="zh-CN" w:bidi="hi-IN"/>
              </w:rPr>
            </w:pPr>
            <w:r w:rsidRPr="00333906">
              <w:rPr>
                <w:lang w:eastAsia="zh-CN" w:bidi="hi-IN"/>
              </w:rPr>
              <w:t>NA</w:t>
            </w:r>
          </w:p>
        </w:tc>
        <w:tc>
          <w:tcPr>
            <w:tcW w:w="784" w:type="dxa"/>
            <w:gridSpan w:val="2"/>
            <w:shd w:val="clear" w:color="auto" w:fill="auto"/>
            <w:vAlign w:val="center"/>
          </w:tcPr>
          <w:p w14:paraId="3A2FB47B" w14:textId="77777777" w:rsidR="00CF4C7A" w:rsidRPr="00333906" w:rsidRDefault="00CF4C7A" w:rsidP="009A62AB">
            <w:pPr>
              <w:pStyle w:val="ab"/>
              <w:spacing w:after="0"/>
              <w:ind w:left="0"/>
              <w:jc w:val="center"/>
              <w:rPr>
                <w:lang w:eastAsia="zh-CN" w:bidi="hi-IN"/>
              </w:rPr>
            </w:pPr>
            <w:r w:rsidRPr="00333906">
              <w:rPr>
                <w:lang w:eastAsia="zh-CN" w:bidi="hi-IN"/>
              </w:rPr>
              <w:t>NA</w:t>
            </w:r>
          </w:p>
        </w:tc>
      </w:tr>
      <w:tr w:rsidR="00333906" w:rsidRPr="00333906" w14:paraId="4C73A7F2" w14:textId="77777777" w:rsidTr="009A62AB">
        <w:trPr>
          <w:trHeight w:val="293"/>
          <w:jc w:val="center"/>
        </w:trPr>
        <w:tc>
          <w:tcPr>
            <w:tcW w:w="1016" w:type="dxa"/>
            <w:vMerge w:val="restart"/>
            <w:shd w:val="clear" w:color="auto" w:fill="auto"/>
            <w:vAlign w:val="center"/>
          </w:tcPr>
          <w:p w14:paraId="4CD14A80" w14:textId="77777777" w:rsidR="00CF4C7A" w:rsidRPr="00333906" w:rsidRDefault="00CF4C7A" w:rsidP="009A62AB">
            <w:pPr>
              <w:pStyle w:val="ab"/>
              <w:spacing w:after="0"/>
              <w:ind w:left="0"/>
              <w:rPr>
                <w:lang w:eastAsia="zh-CN" w:bidi="hi-IN"/>
              </w:rPr>
            </w:pPr>
            <w:r w:rsidRPr="00333906">
              <w:rPr>
                <w:lang w:eastAsia="zh-CN" w:bidi="hi-IN"/>
              </w:rPr>
              <w:lastRenderedPageBreak/>
              <w:t>TDL-D</w:t>
            </w:r>
          </w:p>
          <w:p w14:paraId="1423E0FA" w14:textId="77777777" w:rsidR="00CF4C7A" w:rsidRPr="00333906" w:rsidRDefault="00CF4C7A" w:rsidP="009A62AB">
            <w:pPr>
              <w:pStyle w:val="ab"/>
              <w:spacing w:after="0"/>
              <w:ind w:left="0"/>
              <w:rPr>
                <w:lang w:eastAsia="zh-CN" w:bidi="hi-IN"/>
              </w:rPr>
            </w:pPr>
            <w:r w:rsidRPr="00333906">
              <w:rPr>
                <w:lang w:eastAsia="zh-CN" w:bidi="hi-IN"/>
              </w:rPr>
              <w:t>2x2 RANK2</w:t>
            </w:r>
          </w:p>
        </w:tc>
        <w:tc>
          <w:tcPr>
            <w:tcW w:w="850" w:type="dxa"/>
            <w:vMerge w:val="restart"/>
            <w:shd w:val="clear" w:color="auto" w:fill="auto"/>
            <w:vAlign w:val="center"/>
          </w:tcPr>
          <w:p w14:paraId="3F7A8D72" w14:textId="77777777" w:rsidR="00CF4C7A" w:rsidRPr="00333906" w:rsidRDefault="00CF4C7A" w:rsidP="009A62AB">
            <w:pPr>
              <w:pStyle w:val="ab"/>
              <w:spacing w:after="0"/>
              <w:ind w:left="0"/>
              <w:rPr>
                <w:lang w:eastAsia="zh-CN" w:bidi="hi-IN"/>
              </w:rPr>
            </w:pPr>
            <w:r w:rsidRPr="00333906">
              <w:rPr>
                <w:lang w:eastAsia="zh-CN" w:bidi="hi-IN"/>
              </w:rPr>
              <w:t>MCS21</w:t>
            </w:r>
          </w:p>
        </w:tc>
        <w:tc>
          <w:tcPr>
            <w:tcW w:w="993" w:type="dxa"/>
            <w:gridSpan w:val="2"/>
            <w:shd w:val="clear" w:color="auto" w:fill="auto"/>
            <w:vAlign w:val="center"/>
          </w:tcPr>
          <w:p w14:paraId="5B9111D9" w14:textId="77777777" w:rsidR="00CF4C7A" w:rsidRPr="00333906" w:rsidRDefault="00CF4C7A" w:rsidP="009A62AB">
            <w:pPr>
              <w:pStyle w:val="ab"/>
              <w:spacing w:after="0"/>
              <w:ind w:left="0"/>
              <w:rPr>
                <w:lang w:eastAsia="zh-CN" w:bidi="hi-IN"/>
              </w:rPr>
            </w:pPr>
            <w:r w:rsidRPr="00333906">
              <w:rPr>
                <w:lang w:eastAsia="zh-CN" w:bidi="hi-IN"/>
              </w:rPr>
              <w:t>CP-OFDM</w:t>
            </w:r>
          </w:p>
        </w:tc>
        <w:tc>
          <w:tcPr>
            <w:tcW w:w="825" w:type="dxa"/>
            <w:shd w:val="clear" w:color="auto" w:fill="auto"/>
          </w:tcPr>
          <w:p w14:paraId="67669DF4" w14:textId="77777777" w:rsidR="00CF4C7A" w:rsidRPr="00333906" w:rsidRDefault="00CF4C7A" w:rsidP="009A62AB">
            <w:pPr>
              <w:pStyle w:val="ab"/>
              <w:spacing w:after="0"/>
              <w:ind w:left="0"/>
              <w:jc w:val="center"/>
              <w:rPr>
                <w:lang w:eastAsia="zh-CN" w:bidi="hi-IN"/>
              </w:rPr>
            </w:pPr>
            <w:r w:rsidRPr="00333906">
              <w:rPr>
                <w:lang w:eastAsia="zh-CN" w:bidi="hi-IN"/>
              </w:rPr>
              <w:t xml:space="preserve">21.8 </w:t>
            </w:r>
          </w:p>
        </w:tc>
        <w:tc>
          <w:tcPr>
            <w:tcW w:w="784" w:type="dxa"/>
            <w:shd w:val="clear" w:color="auto" w:fill="auto"/>
          </w:tcPr>
          <w:p w14:paraId="66C67799" w14:textId="77777777" w:rsidR="00CF4C7A" w:rsidRPr="00333906" w:rsidRDefault="00CF4C7A" w:rsidP="009A62AB">
            <w:pPr>
              <w:pStyle w:val="ab"/>
              <w:spacing w:after="0"/>
              <w:ind w:left="0"/>
              <w:jc w:val="center"/>
              <w:rPr>
                <w:lang w:eastAsia="zh-CN" w:bidi="hi-IN"/>
              </w:rPr>
            </w:pPr>
            <w:r w:rsidRPr="00333906">
              <w:rPr>
                <w:lang w:eastAsia="zh-CN" w:bidi="hi-IN"/>
              </w:rPr>
              <w:t>22.5</w:t>
            </w:r>
          </w:p>
        </w:tc>
        <w:tc>
          <w:tcPr>
            <w:tcW w:w="786" w:type="dxa"/>
            <w:shd w:val="clear" w:color="auto" w:fill="auto"/>
          </w:tcPr>
          <w:p w14:paraId="66E7203E" w14:textId="77777777" w:rsidR="00CF4C7A" w:rsidRPr="00333906" w:rsidRDefault="00CF4C7A" w:rsidP="009A62AB">
            <w:pPr>
              <w:pStyle w:val="ab"/>
              <w:spacing w:after="0"/>
              <w:ind w:left="0"/>
              <w:jc w:val="center"/>
              <w:rPr>
                <w:lang w:eastAsia="zh-CN" w:bidi="hi-IN"/>
              </w:rPr>
            </w:pPr>
            <w:r w:rsidRPr="00333906">
              <w:rPr>
                <w:lang w:eastAsia="zh-CN" w:bidi="hi-IN"/>
              </w:rPr>
              <w:t>23.1</w:t>
            </w:r>
          </w:p>
        </w:tc>
        <w:tc>
          <w:tcPr>
            <w:tcW w:w="784" w:type="dxa"/>
            <w:gridSpan w:val="2"/>
            <w:shd w:val="clear" w:color="auto" w:fill="auto"/>
          </w:tcPr>
          <w:p w14:paraId="4BCCC76F" w14:textId="77777777" w:rsidR="00CF4C7A" w:rsidRPr="00333906" w:rsidRDefault="00CF4C7A" w:rsidP="009A62AB">
            <w:pPr>
              <w:pStyle w:val="ab"/>
              <w:ind w:left="0"/>
              <w:jc w:val="center"/>
              <w:rPr>
                <w:lang w:eastAsia="zh-CN" w:bidi="hi-IN"/>
              </w:rPr>
            </w:pPr>
            <w:r w:rsidRPr="00333906">
              <w:rPr>
                <w:rFonts w:cs="Calibri"/>
                <w:lang w:eastAsia="zh-CN" w:bidi="hi-IN"/>
              </w:rPr>
              <w:t>24.1</w:t>
            </w:r>
          </w:p>
        </w:tc>
        <w:tc>
          <w:tcPr>
            <w:tcW w:w="784" w:type="dxa"/>
            <w:shd w:val="clear" w:color="auto" w:fill="auto"/>
          </w:tcPr>
          <w:p w14:paraId="0A0BD029" w14:textId="77777777" w:rsidR="00CF4C7A" w:rsidRPr="00333906" w:rsidRDefault="00CF4C7A" w:rsidP="009A62AB">
            <w:pPr>
              <w:pStyle w:val="ab"/>
              <w:ind w:left="0"/>
              <w:jc w:val="center"/>
              <w:rPr>
                <w:lang w:eastAsia="zh-CN" w:bidi="hi-IN"/>
              </w:rPr>
            </w:pPr>
            <w:r w:rsidRPr="00333906">
              <w:rPr>
                <w:lang w:eastAsia="zh-CN" w:bidi="hi-IN"/>
              </w:rPr>
              <w:t>25.2</w:t>
            </w:r>
          </w:p>
        </w:tc>
        <w:tc>
          <w:tcPr>
            <w:tcW w:w="714" w:type="dxa"/>
            <w:shd w:val="clear" w:color="auto" w:fill="auto"/>
          </w:tcPr>
          <w:p w14:paraId="023D586A" w14:textId="77777777" w:rsidR="00CF4C7A" w:rsidRPr="00333906" w:rsidRDefault="00CF4C7A" w:rsidP="009A62AB">
            <w:pPr>
              <w:pStyle w:val="ab"/>
              <w:ind w:left="0"/>
              <w:jc w:val="center"/>
              <w:rPr>
                <w:lang w:eastAsia="zh-CN" w:bidi="hi-IN"/>
              </w:rPr>
            </w:pPr>
            <w:r w:rsidRPr="00333906">
              <w:rPr>
                <w:lang w:eastAsia="zh-CN" w:bidi="hi-IN"/>
              </w:rPr>
              <w:t>28</w:t>
            </w:r>
          </w:p>
        </w:tc>
        <w:tc>
          <w:tcPr>
            <w:tcW w:w="856" w:type="dxa"/>
            <w:shd w:val="clear" w:color="auto" w:fill="auto"/>
            <w:vAlign w:val="center"/>
          </w:tcPr>
          <w:p w14:paraId="067591BC" w14:textId="77777777" w:rsidR="00CF4C7A" w:rsidRPr="00333906" w:rsidRDefault="00CF4C7A" w:rsidP="009A62AB">
            <w:pPr>
              <w:pStyle w:val="ab"/>
              <w:spacing w:after="0"/>
              <w:ind w:left="0"/>
              <w:jc w:val="center"/>
              <w:rPr>
                <w:lang w:eastAsia="zh-CN" w:bidi="hi-IN"/>
              </w:rPr>
            </w:pPr>
            <w:r w:rsidRPr="00333906">
              <w:rPr>
                <w:lang w:eastAsia="zh-CN" w:bidi="hi-IN"/>
              </w:rPr>
              <w:t>-</w:t>
            </w:r>
          </w:p>
        </w:tc>
        <w:tc>
          <w:tcPr>
            <w:tcW w:w="784" w:type="dxa"/>
            <w:shd w:val="clear" w:color="auto" w:fill="auto"/>
            <w:vAlign w:val="center"/>
          </w:tcPr>
          <w:p w14:paraId="676487C1" w14:textId="77777777" w:rsidR="00CF4C7A" w:rsidRPr="00333906" w:rsidRDefault="00CF4C7A" w:rsidP="009A62AB">
            <w:pPr>
              <w:pStyle w:val="ab"/>
              <w:spacing w:after="0"/>
              <w:ind w:left="0"/>
              <w:jc w:val="center"/>
              <w:rPr>
                <w:lang w:eastAsia="zh-CN" w:bidi="hi-IN"/>
              </w:rPr>
            </w:pPr>
            <w:r w:rsidRPr="00333906">
              <w:rPr>
                <w:lang w:eastAsia="zh-CN" w:bidi="hi-IN"/>
              </w:rPr>
              <w:t>-</w:t>
            </w:r>
          </w:p>
        </w:tc>
        <w:tc>
          <w:tcPr>
            <w:tcW w:w="784" w:type="dxa"/>
            <w:gridSpan w:val="2"/>
            <w:shd w:val="clear" w:color="auto" w:fill="auto"/>
            <w:vAlign w:val="center"/>
          </w:tcPr>
          <w:p w14:paraId="16B8D943" w14:textId="77777777" w:rsidR="00CF4C7A" w:rsidRPr="00333906" w:rsidRDefault="00CF4C7A" w:rsidP="009A62AB">
            <w:pPr>
              <w:pStyle w:val="ab"/>
              <w:spacing w:after="0"/>
              <w:ind w:left="0"/>
              <w:jc w:val="center"/>
              <w:rPr>
                <w:lang w:eastAsia="zh-CN" w:bidi="hi-IN"/>
              </w:rPr>
            </w:pPr>
            <w:r w:rsidRPr="00333906">
              <w:rPr>
                <w:lang w:eastAsia="zh-CN" w:bidi="hi-IN"/>
              </w:rPr>
              <w:t>-</w:t>
            </w:r>
          </w:p>
        </w:tc>
      </w:tr>
      <w:tr w:rsidR="00333906" w:rsidRPr="00333906" w14:paraId="02497650" w14:textId="77777777" w:rsidTr="009A62AB">
        <w:trPr>
          <w:trHeight w:val="293"/>
          <w:jc w:val="center"/>
        </w:trPr>
        <w:tc>
          <w:tcPr>
            <w:tcW w:w="1016" w:type="dxa"/>
            <w:vMerge/>
            <w:shd w:val="clear" w:color="auto" w:fill="auto"/>
            <w:vAlign w:val="center"/>
          </w:tcPr>
          <w:p w14:paraId="0BFEC922" w14:textId="77777777" w:rsidR="00CF4C7A" w:rsidRPr="00333906" w:rsidRDefault="00CF4C7A" w:rsidP="009A62AB">
            <w:pPr>
              <w:pStyle w:val="ab"/>
              <w:spacing w:after="0"/>
              <w:ind w:left="0"/>
              <w:rPr>
                <w:lang w:eastAsia="zh-CN" w:bidi="hi-IN"/>
              </w:rPr>
            </w:pPr>
          </w:p>
        </w:tc>
        <w:tc>
          <w:tcPr>
            <w:tcW w:w="850" w:type="dxa"/>
            <w:vMerge/>
            <w:shd w:val="clear" w:color="auto" w:fill="auto"/>
            <w:vAlign w:val="center"/>
          </w:tcPr>
          <w:p w14:paraId="4876C523" w14:textId="77777777" w:rsidR="00CF4C7A" w:rsidRPr="00333906" w:rsidRDefault="00CF4C7A" w:rsidP="009A62AB">
            <w:pPr>
              <w:pStyle w:val="ab"/>
              <w:spacing w:after="0"/>
              <w:ind w:left="0"/>
              <w:rPr>
                <w:lang w:eastAsia="zh-CN" w:bidi="hi-IN"/>
              </w:rPr>
            </w:pPr>
          </w:p>
        </w:tc>
        <w:tc>
          <w:tcPr>
            <w:tcW w:w="993" w:type="dxa"/>
            <w:gridSpan w:val="2"/>
            <w:shd w:val="clear" w:color="auto" w:fill="auto"/>
            <w:vAlign w:val="center"/>
          </w:tcPr>
          <w:p w14:paraId="0F75BADE" w14:textId="77777777" w:rsidR="00CF4C7A" w:rsidRPr="00333906" w:rsidRDefault="00CF4C7A" w:rsidP="009A62AB">
            <w:pPr>
              <w:pStyle w:val="ab"/>
              <w:spacing w:after="0"/>
              <w:ind w:left="0"/>
              <w:rPr>
                <w:lang w:eastAsia="zh-CN" w:bidi="hi-IN"/>
              </w:rPr>
            </w:pPr>
            <w:r w:rsidRPr="00333906">
              <w:rPr>
                <w:lang w:eastAsia="zh-CN" w:bidi="hi-IN"/>
              </w:rPr>
              <w:t>DFT-OFDM</w:t>
            </w:r>
          </w:p>
        </w:tc>
        <w:tc>
          <w:tcPr>
            <w:tcW w:w="825" w:type="dxa"/>
            <w:shd w:val="clear" w:color="auto" w:fill="auto"/>
          </w:tcPr>
          <w:p w14:paraId="328E8062" w14:textId="77777777" w:rsidR="00CF4C7A" w:rsidRPr="00333906" w:rsidRDefault="00CF4C7A" w:rsidP="009A62AB">
            <w:pPr>
              <w:pStyle w:val="ab"/>
              <w:ind w:left="0"/>
              <w:jc w:val="center"/>
              <w:rPr>
                <w:rFonts w:cs="Calibri"/>
                <w:lang w:eastAsia="ja-JP" w:bidi="hi-IN"/>
              </w:rPr>
            </w:pPr>
            <w:r w:rsidRPr="00333906">
              <w:rPr>
                <w:rFonts w:cs="Calibri"/>
                <w:lang w:eastAsia="ja-JP" w:bidi="hi-IN"/>
              </w:rPr>
              <w:t xml:space="preserve">22 </w:t>
            </w:r>
          </w:p>
        </w:tc>
        <w:tc>
          <w:tcPr>
            <w:tcW w:w="784" w:type="dxa"/>
            <w:shd w:val="clear" w:color="auto" w:fill="auto"/>
          </w:tcPr>
          <w:p w14:paraId="1FE0101D" w14:textId="77777777" w:rsidR="00CF4C7A" w:rsidRPr="00333906" w:rsidRDefault="00CF4C7A" w:rsidP="009A62AB">
            <w:pPr>
              <w:pStyle w:val="ab"/>
              <w:ind w:left="0"/>
              <w:jc w:val="center"/>
              <w:rPr>
                <w:rFonts w:cs="Calibri"/>
                <w:lang w:eastAsia="ja-JP" w:bidi="hi-IN"/>
              </w:rPr>
            </w:pPr>
            <w:r w:rsidRPr="00333906">
              <w:rPr>
                <w:rFonts w:cs="Calibri"/>
                <w:lang w:eastAsia="ja-JP" w:bidi="hi-IN"/>
              </w:rPr>
              <w:t>22.6</w:t>
            </w:r>
          </w:p>
        </w:tc>
        <w:tc>
          <w:tcPr>
            <w:tcW w:w="786" w:type="dxa"/>
            <w:shd w:val="clear" w:color="auto" w:fill="auto"/>
          </w:tcPr>
          <w:p w14:paraId="71D6DA36" w14:textId="77777777" w:rsidR="00CF4C7A" w:rsidRPr="00333906" w:rsidRDefault="00CF4C7A" w:rsidP="009A62AB">
            <w:pPr>
              <w:pStyle w:val="ab"/>
              <w:ind w:left="0"/>
              <w:jc w:val="center"/>
              <w:rPr>
                <w:rFonts w:cs="Calibri"/>
                <w:lang w:eastAsia="ja-JP" w:bidi="hi-IN"/>
              </w:rPr>
            </w:pPr>
            <w:r w:rsidRPr="00333906">
              <w:rPr>
                <w:rFonts w:cs="Calibri"/>
                <w:lang w:eastAsia="ja-JP" w:bidi="hi-IN"/>
              </w:rPr>
              <w:t>23.3</w:t>
            </w:r>
          </w:p>
        </w:tc>
        <w:tc>
          <w:tcPr>
            <w:tcW w:w="784" w:type="dxa"/>
            <w:gridSpan w:val="2"/>
            <w:shd w:val="clear" w:color="auto" w:fill="auto"/>
          </w:tcPr>
          <w:p w14:paraId="5A7E33DD" w14:textId="77777777" w:rsidR="00CF4C7A" w:rsidRPr="00333906" w:rsidRDefault="00CF4C7A" w:rsidP="009A62AB">
            <w:pPr>
              <w:pStyle w:val="ab"/>
              <w:ind w:left="0"/>
              <w:jc w:val="center"/>
              <w:rPr>
                <w:lang w:eastAsia="zh-CN" w:bidi="hi-IN"/>
              </w:rPr>
            </w:pPr>
            <w:r w:rsidRPr="00333906">
              <w:rPr>
                <w:rFonts w:cs="Calibri"/>
                <w:lang w:eastAsia="zh-CN" w:bidi="hi-IN"/>
              </w:rPr>
              <w:t>24.1</w:t>
            </w:r>
          </w:p>
        </w:tc>
        <w:tc>
          <w:tcPr>
            <w:tcW w:w="784" w:type="dxa"/>
            <w:shd w:val="clear" w:color="auto" w:fill="auto"/>
          </w:tcPr>
          <w:p w14:paraId="36989501" w14:textId="77777777" w:rsidR="00CF4C7A" w:rsidRPr="00333906" w:rsidRDefault="00CF4C7A" w:rsidP="009A62AB">
            <w:pPr>
              <w:pStyle w:val="ab"/>
              <w:ind w:left="0"/>
              <w:jc w:val="center"/>
              <w:rPr>
                <w:lang w:eastAsia="zh-CN" w:bidi="hi-IN"/>
              </w:rPr>
            </w:pPr>
            <w:r w:rsidRPr="00333906">
              <w:rPr>
                <w:lang w:eastAsia="zh-CN" w:bidi="hi-IN"/>
              </w:rPr>
              <w:t>25.7</w:t>
            </w:r>
          </w:p>
        </w:tc>
        <w:tc>
          <w:tcPr>
            <w:tcW w:w="714" w:type="dxa"/>
            <w:shd w:val="clear" w:color="auto" w:fill="auto"/>
          </w:tcPr>
          <w:p w14:paraId="16991A89" w14:textId="77777777" w:rsidR="00CF4C7A" w:rsidRPr="00333906" w:rsidRDefault="00CF4C7A" w:rsidP="009A62AB">
            <w:pPr>
              <w:pStyle w:val="ab"/>
              <w:ind w:left="0"/>
              <w:jc w:val="center"/>
              <w:rPr>
                <w:lang w:eastAsia="zh-CN" w:bidi="hi-IN"/>
              </w:rPr>
            </w:pPr>
            <w:r w:rsidRPr="00333906">
              <w:rPr>
                <w:lang w:eastAsia="zh-CN" w:bidi="hi-IN"/>
              </w:rPr>
              <w:t>28</w:t>
            </w:r>
          </w:p>
        </w:tc>
        <w:tc>
          <w:tcPr>
            <w:tcW w:w="856" w:type="dxa"/>
            <w:shd w:val="clear" w:color="auto" w:fill="auto"/>
            <w:vAlign w:val="center"/>
          </w:tcPr>
          <w:p w14:paraId="0A9BC513" w14:textId="77777777" w:rsidR="00CF4C7A" w:rsidRPr="00333906" w:rsidRDefault="00CF4C7A" w:rsidP="009A62AB">
            <w:pPr>
              <w:pStyle w:val="ab"/>
              <w:spacing w:after="0"/>
              <w:ind w:left="0"/>
              <w:jc w:val="center"/>
              <w:rPr>
                <w:lang w:eastAsia="zh-CN" w:bidi="hi-IN"/>
              </w:rPr>
            </w:pPr>
            <w:r w:rsidRPr="00333906">
              <w:rPr>
                <w:lang w:eastAsia="zh-CN" w:bidi="hi-IN"/>
              </w:rPr>
              <w:t>-</w:t>
            </w:r>
          </w:p>
        </w:tc>
        <w:tc>
          <w:tcPr>
            <w:tcW w:w="784" w:type="dxa"/>
            <w:shd w:val="clear" w:color="auto" w:fill="auto"/>
            <w:vAlign w:val="center"/>
          </w:tcPr>
          <w:p w14:paraId="14E43270" w14:textId="77777777" w:rsidR="00CF4C7A" w:rsidRPr="00333906" w:rsidRDefault="00CF4C7A" w:rsidP="009A62AB">
            <w:pPr>
              <w:pStyle w:val="ab"/>
              <w:spacing w:after="0"/>
              <w:ind w:left="0"/>
              <w:jc w:val="center"/>
              <w:rPr>
                <w:lang w:eastAsia="zh-CN" w:bidi="hi-IN"/>
              </w:rPr>
            </w:pPr>
            <w:r w:rsidRPr="00333906">
              <w:rPr>
                <w:lang w:eastAsia="zh-CN" w:bidi="hi-IN"/>
              </w:rPr>
              <w:t>-</w:t>
            </w:r>
          </w:p>
        </w:tc>
        <w:tc>
          <w:tcPr>
            <w:tcW w:w="784" w:type="dxa"/>
            <w:gridSpan w:val="2"/>
            <w:shd w:val="clear" w:color="auto" w:fill="auto"/>
            <w:vAlign w:val="center"/>
          </w:tcPr>
          <w:p w14:paraId="116F9F93" w14:textId="77777777" w:rsidR="00CF4C7A" w:rsidRPr="00333906" w:rsidRDefault="00CF4C7A" w:rsidP="009A62AB">
            <w:pPr>
              <w:pStyle w:val="ab"/>
              <w:spacing w:after="0"/>
              <w:ind w:left="0"/>
              <w:jc w:val="center"/>
              <w:rPr>
                <w:lang w:eastAsia="zh-CN" w:bidi="hi-IN"/>
              </w:rPr>
            </w:pPr>
            <w:r w:rsidRPr="00333906">
              <w:rPr>
                <w:lang w:eastAsia="zh-CN" w:bidi="hi-IN"/>
              </w:rPr>
              <w:t>-</w:t>
            </w:r>
          </w:p>
        </w:tc>
      </w:tr>
      <w:tr w:rsidR="00333906" w:rsidRPr="00333906" w14:paraId="2DEE6A77" w14:textId="77777777" w:rsidTr="009A62AB">
        <w:trPr>
          <w:trHeight w:val="299"/>
          <w:jc w:val="center"/>
        </w:trPr>
        <w:tc>
          <w:tcPr>
            <w:tcW w:w="1016" w:type="dxa"/>
            <w:vMerge/>
            <w:shd w:val="clear" w:color="auto" w:fill="auto"/>
            <w:vAlign w:val="center"/>
          </w:tcPr>
          <w:p w14:paraId="574C9F79" w14:textId="77777777" w:rsidR="00CF4C7A" w:rsidRPr="00333906" w:rsidRDefault="00CF4C7A" w:rsidP="009A62AB">
            <w:pPr>
              <w:pStyle w:val="ab"/>
              <w:spacing w:after="0"/>
              <w:ind w:left="0"/>
              <w:rPr>
                <w:lang w:eastAsia="ja-JP" w:bidi="hi-IN"/>
              </w:rPr>
            </w:pPr>
          </w:p>
        </w:tc>
        <w:tc>
          <w:tcPr>
            <w:tcW w:w="850" w:type="dxa"/>
            <w:vMerge w:val="restart"/>
            <w:shd w:val="clear" w:color="auto" w:fill="auto"/>
            <w:vAlign w:val="center"/>
          </w:tcPr>
          <w:p w14:paraId="318EB895" w14:textId="77777777" w:rsidR="00CF4C7A" w:rsidRPr="00333906" w:rsidRDefault="00CF4C7A" w:rsidP="009A62AB">
            <w:pPr>
              <w:pStyle w:val="ab"/>
              <w:spacing w:after="0"/>
              <w:ind w:left="0"/>
              <w:rPr>
                <w:lang w:eastAsia="zh-CN" w:bidi="hi-IN"/>
              </w:rPr>
            </w:pPr>
            <w:r w:rsidRPr="00333906">
              <w:rPr>
                <w:lang w:eastAsia="zh-CN" w:bidi="hi-IN"/>
              </w:rPr>
              <w:t>MCS23</w:t>
            </w:r>
          </w:p>
        </w:tc>
        <w:tc>
          <w:tcPr>
            <w:tcW w:w="993" w:type="dxa"/>
            <w:gridSpan w:val="2"/>
            <w:shd w:val="clear" w:color="auto" w:fill="auto"/>
            <w:vAlign w:val="center"/>
          </w:tcPr>
          <w:p w14:paraId="4B4BEB85" w14:textId="77777777" w:rsidR="00CF4C7A" w:rsidRPr="00333906" w:rsidRDefault="00CF4C7A" w:rsidP="009A62AB">
            <w:pPr>
              <w:pStyle w:val="ab"/>
              <w:spacing w:after="0"/>
              <w:ind w:left="0"/>
              <w:rPr>
                <w:lang w:eastAsia="zh-CN" w:bidi="hi-IN"/>
              </w:rPr>
            </w:pPr>
            <w:r w:rsidRPr="00333906">
              <w:rPr>
                <w:lang w:eastAsia="zh-CN" w:bidi="hi-IN"/>
              </w:rPr>
              <w:t>CP-OFDM</w:t>
            </w:r>
          </w:p>
        </w:tc>
        <w:tc>
          <w:tcPr>
            <w:tcW w:w="825" w:type="dxa"/>
            <w:shd w:val="clear" w:color="auto" w:fill="auto"/>
          </w:tcPr>
          <w:p w14:paraId="3A971A6B" w14:textId="77777777" w:rsidR="00CF4C7A" w:rsidRPr="00333906" w:rsidRDefault="00CF4C7A" w:rsidP="009A62AB">
            <w:pPr>
              <w:pStyle w:val="ab"/>
              <w:spacing w:after="0"/>
              <w:ind w:left="0"/>
              <w:jc w:val="center"/>
              <w:rPr>
                <w:lang w:eastAsia="zh-CN" w:bidi="hi-IN"/>
              </w:rPr>
            </w:pPr>
            <w:r w:rsidRPr="00333906">
              <w:rPr>
                <w:lang w:eastAsia="zh-CN" w:bidi="hi-IN"/>
              </w:rPr>
              <w:t>25.8</w:t>
            </w:r>
          </w:p>
        </w:tc>
        <w:tc>
          <w:tcPr>
            <w:tcW w:w="784" w:type="dxa"/>
            <w:shd w:val="clear" w:color="auto" w:fill="auto"/>
          </w:tcPr>
          <w:p w14:paraId="51DD5130" w14:textId="77777777" w:rsidR="00CF4C7A" w:rsidRPr="00333906" w:rsidRDefault="00CF4C7A" w:rsidP="009A62AB">
            <w:pPr>
              <w:pStyle w:val="ab"/>
              <w:spacing w:after="0"/>
              <w:ind w:left="0"/>
              <w:jc w:val="center"/>
              <w:rPr>
                <w:lang w:eastAsia="zh-CN" w:bidi="hi-IN"/>
              </w:rPr>
            </w:pPr>
            <w:r w:rsidRPr="00333906">
              <w:rPr>
                <w:lang w:eastAsia="zh-CN" w:bidi="hi-IN"/>
              </w:rPr>
              <w:t>27.3</w:t>
            </w:r>
          </w:p>
        </w:tc>
        <w:tc>
          <w:tcPr>
            <w:tcW w:w="786" w:type="dxa"/>
            <w:shd w:val="clear" w:color="auto" w:fill="auto"/>
            <w:vAlign w:val="center"/>
          </w:tcPr>
          <w:p w14:paraId="328081DE" w14:textId="77777777" w:rsidR="00CF4C7A" w:rsidRPr="00333906" w:rsidRDefault="00CF4C7A" w:rsidP="009A62AB">
            <w:pPr>
              <w:pStyle w:val="ab"/>
              <w:spacing w:after="0"/>
              <w:ind w:left="0"/>
              <w:jc w:val="center"/>
              <w:rPr>
                <w:lang w:eastAsia="zh-CN" w:bidi="hi-IN"/>
              </w:rPr>
            </w:pPr>
            <w:r w:rsidRPr="00333906">
              <w:rPr>
                <w:lang w:eastAsia="zh-CN" w:bidi="hi-IN"/>
              </w:rPr>
              <w:t>NA</w:t>
            </w:r>
          </w:p>
        </w:tc>
        <w:tc>
          <w:tcPr>
            <w:tcW w:w="784" w:type="dxa"/>
            <w:gridSpan w:val="2"/>
            <w:shd w:val="clear" w:color="auto" w:fill="auto"/>
            <w:vAlign w:val="center"/>
          </w:tcPr>
          <w:p w14:paraId="0702FCEA" w14:textId="77777777" w:rsidR="00CF4C7A" w:rsidRPr="00333906" w:rsidRDefault="00CF4C7A" w:rsidP="009A62AB">
            <w:pPr>
              <w:pStyle w:val="ab"/>
              <w:spacing w:after="0"/>
              <w:ind w:left="0"/>
              <w:jc w:val="center"/>
              <w:rPr>
                <w:lang w:eastAsia="zh-CN" w:bidi="hi-IN"/>
              </w:rPr>
            </w:pPr>
            <w:r w:rsidRPr="00333906">
              <w:rPr>
                <w:lang w:eastAsia="zh-CN" w:bidi="hi-IN"/>
              </w:rPr>
              <w:t>NA</w:t>
            </w:r>
          </w:p>
        </w:tc>
        <w:tc>
          <w:tcPr>
            <w:tcW w:w="784" w:type="dxa"/>
            <w:shd w:val="clear" w:color="auto" w:fill="auto"/>
            <w:vAlign w:val="center"/>
          </w:tcPr>
          <w:p w14:paraId="18AD59A1" w14:textId="77777777" w:rsidR="00CF4C7A" w:rsidRPr="00333906" w:rsidRDefault="00CF4C7A" w:rsidP="009A62AB">
            <w:pPr>
              <w:pStyle w:val="ab"/>
              <w:spacing w:after="0"/>
              <w:ind w:left="0"/>
              <w:jc w:val="center"/>
              <w:rPr>
                <w:lang w:eastAsia="zh-CN" w:bidi="hi-IN"/>
              </w:rPr>
            </w:pPr>
            <w:r w:rsidRPr="00333906">
              <w:rPr>
                <w:lang w:eastAsia="zh-CN" w:bidi="hi-IN"/>
              </w:rPr>
              <w:t>NA</w:t>
            </w:r>
          </w:p>
        </w:tc>
        <w:tc>
          <w:tcPr>
            <w:tcW w:w="714" w:type="dxa"/>
            <w:shd w:val="clear" w:color="auto" w:fill="auto"/>
            <w:vAlign w:val="center"/>
          </w:tcPr>
          <w:p w14:paraId="4D5426F1" w14:textId="77777777" w:rsidR="00CF4C7A" w:rsidRPr="00333906" w:rsidRDefault="00CF4C7A" w:rsidP="009A62AB">
            <w:pPr>
              <w:pStyle w:val="ab"/>
              <w:spacing w:after="0"/>
              <w:ind w:left="0"/>
              <w:jc w:val="center"/>
              <w:rPr>
                <w:lang w:eastAsia="zh-CN" w:bidi="hi-IN"/>
              </w:rPr>
            </w:pPr>
            <w:r w:rsidRPr="00333906">
              <w:rPr>
                <w:lang w:eastAsia="zh-CN" w:bidi="hi-IN"/>
              </w:rPr>
              <w:t>NA</w:t>
            </w:r>
          </w:p>
        </w:tc>
        <w:tc>
          <w:tcPr>
            <w:tcW w:w="856" w:type="dxa"/>
            <w:shd w:val="clear" w:color="auto" w:fill="auto"/>
            <w:vAlign w:val="center"/>
          </w:tcPr>
          <w:p w14:paraId="3066C0E5" w14:textId="77777777" w:rsidR="00CF4C7A" w:rsidRPr="00333906" w:rsidRDefault="00CF4C7A" w:rsidP="009A62AB">
            <w:pPr>
              <w:pStyle w:val="ab"/>
              <w:spacing w:after="0"/>
              <w:ind w:left="0"/>
              <w:jc w:val="center"/>
              <w:rPr>
                <w:lang w:eastAsia="zh-CN" w:bidi="hi-IN"/>
              </w:rPr>
            </w:pPr>
          </w:p>
        </w:tc>
        <w:tc>
          <w:tcPr>
            <w:tcW w:w="784" w:type="dxa"/>
            <w:shd w:val="clear" w:color="auto" w:fill="auto"/>
            <w:vAlign w:val="center"/>
          </w:tcPr>
          <w:p w14:paraId="7102E6C2" w14:textId="77777777" w:rsidR="00CF4C7A" w:rsidRPr="00333906" w:rsidRDefault="00CF4C7A" w:rsidP="009A62AB">
            <w:pPr>
              <w:pStyle w:val="ab"/>
              <w:spacing w:after="0"/>
              <w:ind w:left="0"/>
              <w:jc w:val="center"/>
              <w:rPr>
                <w:lang w:eastAsia="zh-CN" w:bidi="hi-IN"/>
              </w:rPr>
            </w:pPr>
          </w:p>
        </w:tc>
        <w:tc>
          <w:tcPr>
            <w:tcW w:w="784" w:type="dxa"/>
            <w:gridSpan w:val="2"/>
            <w:shd w:val="clear" w:color="auto" w:fill="auto"/>
            <w:vAlign w:val="center"/>
          </w:tcPr>
          <w:p w14:paraId="175B8AF4" w14:textId="77777777" w:rsidR="00CF4C7A" w:rsidRPr="00333906" w:rsidRDefault="00CF4C7A" w:rsidP="009A62AB">
            <w:pPr>
              <w:pStyle w:val="ab"/>
              <w:spacing w:after="0"/>
              <w:ind w:left="0"/>
              <w:jc w:val="center"/>
              <w:rPr>
                <w:lang w:eastAsia="zh-CN" w:bidi="hi-IN"/>
              </w:rPr>
            </w:pPr>
          </w:p>
        </w:tc>
      </w:tr>
      <w:tr w:rsidR="00333906" w:rsidRPr="00333906" w14:paraId="38E74DDE" w14:textId="77777777" w:rsidTr="009A62AB">
        <w:trPr>
          <w:trHeight w:val="299"/>
          <w:jc w:val="center"/>
        </w:trPr>
        <w:tc>
          <w:tcPr>
            <w:tcW w:w="1016" w:type="dxa"/>
            <w:vMerge/>
            <w:shd w:val="clear" w:color="auto" w:fill="auto"/>
            <w:vAlign w:val="center"/>
          </w:tcPr>
          <w:p w14:paraId="2E771712" w14:textId="77777777" w:rsidR="00CF4C7A" w:rsidRPr="00333906" w:rsidRDefault="00CF4C7A" w:rsidP="009A62AB">
            <w:pPr>
              <w:pStyle w:val="ab"/>
              <w:spacing w:after="0"/>
              <w:ind w:left="0"/>
              <w:rPr>
                <w:lang w:eastAsia="ja-JP" w:bidi="hi-IN"/>
              </w:rPr>
            </w:pPr>
          </w:p>
        </w:tc>
        <w:tc>
          <w:tcPr>
            <w:tcW w:w="850" w:type="dxa"/>
            <w:vMerge/>
            <w:shd w:val="clear" w:color="auto" w:fill="auto"/>
            <w:vAlign w:val="center"/>
          </w:tcPr>
          <w:p w14:paraId="29BCDE17" w14:textId="77777777" w:rsidR="00CF4C7A" w:rsidRPr="00333906" w:rsidRDefault="00CF4C7A" w:rsidP="009A62AB">
            <w:pPr>
              <w:pStyle w:val="ab"/>
              <w:spacing w:after="0"/>
              <w:ind w:left="0"/>
              <w:rPr>
                <w:lang w:eastAsia="ja-JP" w:bidi="hi-IN"/>
              </w:rPr>
            </w:pPr>
          </w:p>
        </w:tc>
        <w:tc>
          <w:tcPr>
            <w:tcW w:w="993" w:type="dxa"/>
            <w:gridSpan w:val="2"/>
            <w:shd w:val="clear" w:color="auto" w:fill="auto"/>
            <w:vAlign w:val="center"/>
          </w:tcPr>
          <w:p w14:paraId="4DA0D5F2" w14:textId="77777777" w:rsidR="00CF4C7A" w:rsidRPr="00333906" w:rsidRDefault="00CF4C7A" w:rsidP="009A62AB">
            <w:pPr>
              <w:pStyle w:val="ab"/>
              <w:spacing w:after="0"/>
              <w:ind w:left="0"/>
              <w:rPr>
                <w:lang w:eastAsia="zh-CN" w:bidi="hi-IN"/>
              </w:rPr>
            </w:pPr>
            <w:r w:rsidRPr="00333906">
              <w:rPr>
                <w:lang w:eastAsia="zh-CN" w:bidi="hi-IN"/>
              </w:rPr>
              <w:t>DFT-OFDM</w:t>
            </w:r>
          </w:p>
        </w:tc>
        <w:tc>
          <w:tcPr>
            <w:tcW w:w="825" w:type="dxa"/>
            <w:shd w:val="clear" w:color="auto" w:fill="auto"/>
          </w:tcPr>
          <w:p w14:paraId="2E3C8A98" w14:textId="77777777" w:rsidR="00CF4C7A" w:rsidRPr="00333906" w:rsidRDefault="00CF4C7A" w:rsidP="009A62AB">
            <w:pPr>
              <w:pStyle w:val="ab"/>
              <w:ind w:left="0"/>
              <w:jc w:val="center"/>
              <w:rPr>
                <w:rFonts w:cs="Calibri"/>
                <w:lang w:eastAsia="ja-JP" w:bidi="hi-IN"/>
              </w:rPr>
            </w:pPr>
            <w:r w:rsidRPr="00333906">
              <w:rPr>
                <w:rFonts w:cs="Calibri"/>
                <w:lang w:eastAsia="zh-CN" w:bidi="hi-IN"/>
              </w:rPr>
              <w:t>25.7</w:t>
            </w:r>
          </w:p>
        </w:tc>
        <w:tc>
          <w:tcPr>
            <w:tcW w:w="784" w:type="dxa"/>
            <w:shd w:val="clear" w:color="auto" w:fill="auto"/>
          </w:tcPr>
          <w:p w14:paraId="639DAF5A" w14:textId="77777777" w:rsidR="00CF4C7A" w:rsidRPr="00333906" w:rsidRDefault="00CF4C7A" w:rsidP="009A62AB">
            <w:pPr>
              <w:pStyle w:val="ab"/>
              <w:ind w:left="0"/>
              <w:jc w:val="center"/>
              <w:rPr>
                <w:lang w:eastAsia="zh-CN" w:bidi="hi-IN"/>
              </w:rPr>
            </w:pPr>
            <w:r w:rsidRPr="00333906">
              <w:rPr>
                <w:lang w:eastAsia="zh-CN" w:bidi="hi-IN"/>
              </w:rPr>
              <w:t>26.1</w:t>
            </w:r>
          </w:p>
        </w:tc>
        <w:tc>
          <w:tcPr>
            <w:tcW w:w="786" w:type="dxa"/>
            <w:shd w:val="clear" w:color="auto" w:fill="auto"/>
          </w:tcPr>
          <w:p w14:paraId="335CEA23" w14:textId="77777777" w:rsidR="00CF4C7A" w:rsidRPr="00333906" w:rsidRDefault="00CF4C7A" w:rsidP="009A62AB">
            <w:pPr>
              <w:pStyle w:val="ab"/>
              <w:ind w:left="0"/>
              <w:jc w:val="center"/>
              <w:rPr>
                <w:lang w:eastAsia="zh-CN" w:bidi="hi-IN"/>
              </w:rPr>
            </w:pPr>
            <w:r w:rsidRPr="00333906">
              <w:rPr>
                <w:lang w:eastAsia="zh-CN" w:bidi="hi-IN"/>
              </w:rPr>
              <w:t>28</w:t>
            </w:r>
          </w:p>
        </w:tc>
        <w:tc>
          <w:tcPr>
            <w:tcW w:w="784" w:type="dxa"/>
            <w:gridSpan w:val="2"/>
            <w:shd w:val="clear" w:color="auto" w:fill="auto"/>
            <w:vAlign w:val="center"/>
          </w:tcPr>
          <w:p w14:paraId="0E8EFD69" w14:textId="77777777" w:rsidR="00CF4C7A" w:rsidRPr="00333906" w:rsidRDefault="00CF4C7A" w:rsidP="009A62AB">
            <w:pPr>
              <w:pStyle w:val="ab"/>
              <w:spacing w:after="0"/>
              <w:ind w:left="0"/>
              <w:jc w:val="center"/>
              <w:rPr>
                <w:lang w:eastAsia="zh-CN" w:bidi="hi-IN"/>
              </w:rPr>
            </w:pPr>
            <w:r w:rsidRPr="00333906">
              <w:rPr>
                <w:lang w:eastAsia="zh-CN" w:bidi="hi-IN"/>
              </w:rPr>
              <w:t>NA</w:t>
            </w:r>
          </w:p>
        </w:tc>
        <w:tc>
          <w:tcPr>
            <w:tcW w:w="784" w:type="dxa"/>
            <w:shd w:val="clear" w:color="auto" w:fill="auto"/>
            <w:vAlign w:val="center"/>
          </w:tcPr>
          <w:p w14:paraId="1E9C5D91" w14:textId="77777777" w:rsidR="00CF4C7A" w:rsidRPr="00333906" w:rsidRDefault="00CF4C7A" w:rsidP="009A62AB">
            <w:pPr>
              <w:pStyle w:val="ab"/>
              <w:spacing w:after="0"/>
              <w:ind w:left="0"/>
              <w:jc w:val="center"/>
              <w:rPr>
                <w:lang w:eastAsia="zh-CN" w:bidi="hi-IN"/>
              </w:rPr>
            </w:pPr>
            <w:r w:rsidRPr="00333906">
              <w:rPr>
                <w:lang w:eastAsia="zh-CN" w:bidi="hi-IN"/>
              </w:rPr>
              <w:t>NA</w:t>
            </w:r>
          </w:p>
        </w:tc>
        <w:tc>
          <w:tcPr>
            <w:tcW w:w="714" w:type="dxa"/>
            <w:shd w:val="clear" w:color="auto" w:fill="auto"/>
            <w:vAlign w:val="center"/>
          </w:tcPr>
          <w:p w14:paraId="6FBE54E5" w14:textId="77777777" w:rsidR="00CF4C7A" w:rsidRPr="00333906" w:rsidRDefault="00CF4C7A" w:rsidP="009A62AB">
            <w:pPr>
              <w:pStyle w:val="ab"/>
              <w:spacing w:after="0"/>
              <w:ind w:left="0"/>
              <w:jc w:val="center"/>
              <w:rPr>
                <w:lang w:eastAsia="zh-CN" w:bidi="hi-IN"/>
              </w:rPr>
            </w:pPr>
            <w:r w:rsidRPr="00333906">
              <w:rPr>
                <w:lang w:eastAsia="zh-CN" w:bidi="hi-IN"/>
              </w:rPr>
              <w:t>NA</w:t>
            </w:r>
          </w:p>
        </w:tc>
        <w:tc>
          <w:tcPr>
            <w:tcW w:w="856" w:type="dxa"/>
            <w:shd w:val="clear" w:color="auto" w:fill="auto"/>
            <w:vAlign w:val="center"/>
          </w:tcPr>
          <w:p w14:paraId="73CBD17F" w14:textId="77777777" w:rsidR="00CF4C7A" w:rsidRPr="00333906" w:rsidRDefault="00CF4C7A" w:rsidP="009A62AB">
            <w:pPr>
              <w:pStyle w:val="ab"/>
              <w:spacing w:after="0"/>
              <w:ind w:left="0"/>
              <w:jc w:val="center"/>
              <w:rPr>
                <w:lang w:eastAsia="zh-CN" w:bidi="hi-IN"/>
              </w:rPr>
            </w:pPr>
            <w:r w:rsidRPr="00333906">
              <w:rPr>
                <w:lang w:eastAsia="zh-CN" w:bidi="hi-IN"/>
              </w:rPr>
              <w:t>-</w:t>
            </w:r>
          </w:p>
        </w:tc>
        <w:tc>
          <w:tcPr>
            <w:tcW w:w="784" w:type="dxa"/>
            <w:shd w:val="clear" w:color="auto" w:fill="auto"/>
            <w:vAlign w:val="center"/>
          </w:tcPr>
          <w:p w14:paraId="6D30DC29" w14:textId="77777777" w:rsidR="00CF4C7A" w:rsidRPr="00333906" w:rsidRDefault="00CF4C7A" w:rsidP="009A62AB">
            <w:pPr>
              <w:pStyle w:val="ab"/>
              <w:spacing w:after="0"/>
              <w:ind w:left="0"/>
              <w:jc w:val="center"/>
              <w:rPr>
                <w:lang w:eastAsia="zh-CN" w:bidi="hi-IN"/>
              </w:rPr>
            </w:pPr>
            <w:r w:rsidRPr="00333906">
              <w:rPr>
                <w:lang w:eastAsia="zh-CN" w:bidi="hi-IN"/>
              </w:rPr>
              <w:t>-</w:t>
            </w:r>
          </w:p>
        </w:tc>
        <w:tc>
          <w:tcPr>
            <w:tcW w:w="784" w:type="dxa"/>
            <w:gridSpan w:val="2"/>
            <w:shd w:val="clear" w:color="auto" w:fill="auto"/>
            <w:vAlign w:val="center"/>
          </w:tcPr>
          <w:p w14:paraId="067B07CF" w14:textId="77777777" w:rsidR="00CF4C7A" w:rsidRPr="00333906" w:rsidRDefault="00CF4C7A" w:rsidP="009A62AB">
            <w:pPr>
              <w:pStyle w:val="ab"/>
              <w:spacing w:after="0"/>
              <w:ind w:left="0"/>
              <w:jc w:val="center"/>
              <w:rPr>
                <w:lang w:eastAsia="zh-CN" w:bidi="hi-IN"/>
              </w:rPr>
            </w:pPr>
            <w:r w:rsidRPr="00333906">
              <w:rPr>
                <w:lang w:eastAsia="zh-CN" w:bidi="hi-IN"/>
              </w:rPr>
              <w:t>-</w:t>
            </w:r>
          </w:p>
        </w:tc>
      </w:tr>
      <w:tr w:rsidR="00333906" w:rsidRPr="00333906" w14:paraId="3A7D9572" w14:textId="77777777" w:rsidTr="009A62AB">
        <w:trPr>
          <w:trHeight w:val="299"/>
          <w:jc w:val="center"/>
        </w:trPr>
        <w:tc>
          <w:tcPr>
            <w:tcW w:w="1016" w:type="dxa"/>
            <w:vMerge w:val="restart"/>
            <w:shd w:val="clear" w:color="auto" w:fill="auto"/>
            <w:vAlign w:val="center"/>
          </w:tcPr>
          <w:p w14:paraId="1CA303EF" w14:textId="77777777" w:rsidR="00CF4C7A" w:rsidRPr="00333906" w:rsidRDefault="00CF4C7A" w:rsidP="009A62AB">
            <w:pPr>
              <w:pStyle w:val="ab"/>
              <w:spacing w:after="0"/>
              <w:ind w:left="0"/>
              <w:rPr>
                <w:lang w:eastAsia="zh-CN" w:bidi="hi-IN"/>
              </w:rPr>
            </w:pPr>
            <w:r w:rsidRPr="00333906">
              <w:rPr>
                <w:lang w:eastAsia="zh-CN" w:bidi="hi-IN"/>
              </w:rPr>
              <w:t>TDL-A</w:t>
            </w:r>
          </w:p>
          <w:p w14:paraId="34DAA9D6" w14:textId="77777777" w:rsidR="00CF4C7A" w:rsidRPr="00333906" w:rsidRDefault="00CF4C7A" w:rsidP="009A62AB">
            <w:pPr>
              <w:pStyle w:val="ab"/>
              <w:spacing w:after="0"/>
              <w:ind w:left="0"/>
              <w:rPr>
                <w:lang w:eastAsia="zh-CN" w:bidi="hi-IN"/>
              </w:rPr>
            </w:pPr>
            <w:r w:rsidRPr="00333906">
              <w:rPr>
                <w:lang w:eastAsia="zh-CN" w:bidi="hi-IN"/>
              </w:rPr>
              <w:t>2x2 RANK2</w:t>
            </w:r>
          </w:p>
        </w:tc>
        <w:tc>
          <w:tcPr>
            <w:tcW w:w="850" w:type="dxa"/>
            <w:vMerge w:val="restart"/>
            <w:shd w:val="clear" w:color="auto" w:fill="auto"/>
            <w:vAlign w:val="center"/>
          </w:tcPr>
          <w:p w14:paraId="43B2518E" w14:textId="77777777" w:rsidR="00CF4C7A" w:rsidRPr="00333906" w:rsidRDefault="00CF4C7A" w:rsidP="009A62AB">
            <w:pPr>
              <w:pStyle w:val="ab"/>
              <w:spacing w:after="0"/>
              <w:ind w:left="0"/>
              <w:rPr>
                <w:lang w:eastAsia="zh-CN" w:bidi="hi-IN"/>
              </w:rPr>
            </w:pPr>
            <w:r w:rsidRPr="00333906">
              <w:rPr>
                <w:lang w:eastAsia="zh-CN" w:bidi="hi-IN"/>
              </w:rPr>
              <w:t>MCS21</w:t>
            </w:r>
          </w:p>
        </w:tc>
        <w:tc>
          <w:tcPr>
            <w:tcW w:w="993" w:type="dxa"/>
            <w:gridSpan w:val="2"/>
            <w:shd w:val="clear" w:color="auto" w:fill="auto"/>
            <w:vAlign w:val="center"/>
          </w:tcPr>
          <w:p w14:paraId="2AEF941F" w14:textId="77777777" w:rsidR="00CF4C7A" w:rsidRPr="00333906" w:rsidRDefault="00CF4C7A" w:rsidP="009A62AB">
            <w:pPr>
              <w:pStyle w:val="ab"/>
              <w:spacing w:after="0"/>
              <w:ind w:left="0"/>
              <w:rPr>
                <w:lang w:eastAsia="zh-CN" w:bidi="hi-IN"/>
              </w:rPr>
            </w:pPr>
            <w:r w:rsidRPr="00333906">
              <w:rPr>
                <w:lang w:eastAsia="zh-CN" w:bidi="hi-IN"/>
              </w:rPr>
              <w:t>CP-OFDM</w:t>
            </w:r>
          </w:p>
        </w:tc>
        <w:tc>
          <w:tcPr>
            <w:tcW w:w="825" w:type="dxa"/>
            <w:shd w:val="clear" w:color="auto" w:fill="auto"/>
          </w:tcPr>
          <w:p w14:paraId="44123371" w14:textId="77777777" w:rsidR="00CF4C7A" w:rsidRPr="00333906" w:rsidRDefault="00CF4C7A" w:rsidP="009A62AB">
            <w:pPr>
              <w:pStyle w:val="ab"/>
              <w:spacing w:after="0"/>
              <w:ind w:left="0"/>
              <w:jc w:val="center"/>
              <w:rPr>
                <w:lang w:eastAsia="zh-CN" w:bidi="hi-IN"/>
              </w:rPr>
            </w:pPr>
            <w:r w:rsidRPr="00333906">
              <w:rPr>
                <w:lang w:eastAsia="zh-CN" w:bidi="hi-IN"/>
              </w:rPr>
              <w:t>21.8</w:t>
            </w:r>
          </w:p>
        </w:tc>
        <w:tc>
          <w:tcPr>
            <w:tcW w:w="784" w:type="dxa"/>
            <w:shd w:val="clear" w:color="auto" w:fill="auto"/>
          </w:tcPr>
          <w:p w14:paraId="094C4926" w14:textId="77777777" w:rsidR="00CF4C7A" w:rsidRPr="00333906" w:rsidRDefault="00CF4C7A" w:rsidP="009A62AB">
            <w:pPr>
              <w:pStyle w:val="ab"/>
              <w:spacing w:after="0"/>
              <w:ind w:left="0"/>
              <w:jc w:val="center"/>
              <w:rPr>
                <w:lang w:eastAsia="zh-CN" w:bidi="hi-IN"/>
              </w:rPr>
            </w:pPr>
            <w:r w:rsidRPr="00333906">
              <w:rPr>
                <w:lang w:eastAsia="zh-CN" w:bidi="hi-IN"/>
              </w:rPr>
              <w:t>22.7</w:t>
            </w:r>
          </w:p>
        </w:tc>
        <w:tc>
          <w:tcPr>
            <w:tcW w:w="786" w:type="dxa"/>
            <w:shd w:val="clear" w:color="auto" w:fill="auto"/>
          </w:tcPr>
          <w:p w14:paraId="4E9EFB24" w14:textId="77777777" w:rsidR="00CF4C7A" w:rsidRPr="00333906" w:rsidRDefault="00CF4C7A" w:rsidP="009A62AB">
            <w:pPr>
              <w:pStyle w:val="ab"/>
              <w:spacing w:after="0"/>
              <w:ind w:left="0"/>
              <w:jc w:val="center"/>
              <w:rPr>
                <w:lang w:eastAsia="zh-CN" w:bidi="hi-IN"/>
              </w:rPr>
            </w:pPr>
            <w:r w:rsidRPr="00333906">
              <w:rPr>
                <w:lang w:eastAsia="zh-CN" w:bidi="hi-IN"/>
              </w:rPr>
              <w:t>23.8</w:t>
            </w:r>
          </w:p>
        </w:tc>
        <w:tc>
          <w:tcPr>
            <w:tcW w:w="784" w:type="dxa"/>
            <w:gridSpan w:val="2"/>
            <w:shd w:val="clear" w:color="auto" w:fill="auto"/>
          </w:tcPr>
          <w:p w14:paraId="441560BB" w14:textId="77777777" w:rsidR="00CF4C7A" w:rsidRPr="00333906" w:rsidRDefault="00CF4C7A" w:rsidP="009A62AB">
            <w:pPr>
              <w:pStyle w:val="ab"/>
              <w:spacing w:after="0"/>
              <w:ind w:left="0"/>
              <w:jc w:val="center"/>
              <w:rPr>
                <w:lang w:eastAsia="zh-CN" w:bidi="hi-IN"/>
              </w:rPr>
            </w:pPr>
            <w:r w:rsidRPr="00333906">
              <w:rPr>
                <w:lang w:eastAsia="zh-CN" w:bidi="hi-IN"/>
              </w:rPr>
              <w:t>25.2</w:t>
            </w:r>
          </w:p>
        </w:tc>
        <w:tc>
          <w:tcPr>
            <w:tcW w:w="784" w:type="dxa"/>
            <w:shd w:val="clear" w:color="auto" w:fill="auto"/>
          </w:tcPr>
          <w:p w14:paraId="032CB8CF" w14:textId="77777777" w:rsidR="00CF4C7A" w:rsidRPr="00333906" w:rsidRDefault="00CF4C7A" w:rsidP="009A62AB">
            <w:pPr>
              <w:pStyle w:val="ab"/>
              <w:spacing w:after="0"/>
              <w:ind w:left="0"/>
              <w:jc w:val="center"/>
              <w:rPr>
                <w:lang w:eastAsia="zh-CN" w:bidi="hi-IN"/>
              </w:rPr>
            </w:pPr>
            <w:r w:rsidRPr="00333906">
              <w:rPr>
                <w:lang w:eastAsia="zh-CN" w:bidi="hi-IN"/>
              </w:rPr>
              <w:t>26.7</w:t>
            </w:r>
          </w:p>
        </w:tc>
        <w:tc>
          <w:tcPr>
            <w:tcW w:w="714" w:type="dxa"/>
            <w:shd w:val="clear" w:color="auto" w:fill="auto"/>
            <w:vAlign w:val="center"/>
          </w:tcPr>
          <w:p w14:paraId="65BA8CA0" w14:textId="77777777" w:rsidR="00CF4C7A" w:rsidRPr="00333906" w:rsidRDefault="00CF4C7A" w:rsidP="009A62AB">
            <w:pPr>
              <w:pStyle w:val="ab"/>
              <w:spacing w:after="0"/>
              <w:ind w:left="0"/>
              <w:jc w:val="center"/>
              <w:rPr>
                <w:lang w:eastAsia="zh-CN" w:bidi="hi-IN"/>
              </w:rPr>
            </w:pPr>
            <w:r w:rsidRPr="00333906">
              <w:rPr>
                <w:lang w:eastAsia="zh-CN" w:bidi="hi-IN"/>
              </w:rPr>
              <w:t>NA</w:t>
            </w:r>
          </w:p>
        </w:tc>
        <w:tc>
          <w:tcPr>
            <w:tcW w:w="856" w:type="dxa"/>
            <w:shd w:val="clear" w:color="auto" w:fill="auto"/>
            <w:vAlign w:val="center"/>
          </w:tcPr>
          <w:p w14:paraId="40B1D581" w14:textId="77777777" w:rsidR="00CF4C7A" w:rsidRPr="00333906" w:rsidRDefault="00CF4C7A" w:rsidP="009A62AB">
            <w:pPr>
              <w:pStyle w:val="ab"/>
              <w:spacing w:after="0"/>
              <w:ind w:left="0"/>
              <w:jc w:val="center"/>
              <w:rPr>
                <w:lang w:eastAsia="zh-CN" w:bidi="hi-IN"/>
              </w:rPr>
            </w:pPr>
            <w:r w:rsidRPr="00333906">
              <w:rPr>
                <w:lang w:eastAsia="zh-CN" w:bidi="hi-IN"/>
              </w:rPr>
              <w:t>-</w:t>
            </w:r>
          </w:p>
        </w:tc>
        <w:tc>
          <w:tcPr>
            <w:tcW w:w="784" w:type="dxa"/>
            <w:shd w:val="clear" w:color="auto" w:fill="auto"/>
            <w:vAlign w:val="center"/>
          </w:tcPr>
          <w:p w14:paraId="01589E9E" w14:textId="77777777" w:rsidR="00CF4C7A" w:rsidRPr="00333906" w:rsidRDefault="00CF4C7A" w:rsidP="009A62AB">
            <w:pPr>
              <w:pStyle w:val="ab"/>
              <w:spacing w:after="0"/>
              <w:ind w:left="0"/>
              <w:jc w:val="center"/>
              <w:rPr>
                <w:lang w:eastAsia="zh-CN" w:bidi="hi-IN"/>
              </w:rPr>
            </w:pPr>
            <w:r w:rsidRPr="00333906">
              <w:rPr>
                <w:lang w:eastAsia="zh-CN" w:bidi="hi-IN"/>
              </w:rPr>
              <w:t>-</w:t>
            </w:r>
          </w:p>
        </w:tc>
        <w:tc>
          <w:tcPr>
            <w:tcW w:w="784" w:type="dxa"/>
            <w:gridSpan w:val="2"/>
            <w:shd w:val="clear" w:color="auto" w:fill="auto"/>
            <w:vAlign w:val="center"/>
          </w:tcPr>
          <w:p w14:paraId="3FC9C454" w14:textId="77777777" w:rsidR="00CF4C7A" w:rsidRPr="00333906" w:rsidRDefault="00CF4C7A" w:rsidP="009A62AB">
            <w:pPr>
              <w:pStyle w:val="ab"/>
              <w:spacing w:after="0"/>
              <w:ind w:left="0"/>
              <w:jc w:val="center"/>
              <w:rPr>
                <w:lang w:eastAsia="zh-CN" w:bidi="hi-IN"/>
              </w:rPr>
            </w:pPr>
            <w:r w:rsidRPr="00333906">
              <w:rPr>
                <w:lang w:eastAsia="zh-CN" w:bidi="hi-IN"/>
              </w:rPr>
              <w:t>-</w:t>
            </w:r>
          </w:p>
        </w:tc>
      </w:tr>
      <w:tr w:rsidR="00333906" w:rsidRPr="00333906" w14:paraId="3F11DC95" w14:textId="77777777" w:rsidTr="009A62AB">
        <w:trPr>
          <w:trHeight w:val="299"/>
          <w:jc w:val="center"/>
        </w:trPr>
        <w:tc>
          <w:tcPr>
            <w:tcW w:w="1016" w:type="dxa"/>
            <w:vMerge/>
            <w:shd w:val="clear" w:color="auto" w:fill="auto"/>
            <w:vAlign w:val="center"/>
          </w:tcPr>
          <w:p w14:paraId="7EDB0DED" w14:textId="77777777" w:rsidR="00CF4C7A" w:rsidRPr="00333906" w:rsidRDefault="00CF4C7A" w:rsidP="009A62AB">
            <w:pPr>
              <w:pStyle w:val="ab"/>
              <w:spacing w:after="0"/>
              <w:ind w:left="0"/>
              <w:rPr>
                <w:lang w:eastAsia="zh-CN" w:bidi="hi-IN"/>
              </w:rPr>
            </w:pPr>
          </w:p>
        </w:tc>
        <w:tc>
          <w:tcPr>
            <w:tcW w:w="850" w:type="dxa"/>
            <w:vMerge/>
            <w:shd w:val="clear" w:color="auto" w:fill="auto"/>
            <w:vAlign w:val="center"/>
          </w:tcPr>
          <w:p w14:paraId="34B2434C" w14:textId="77777777" w:rsidR="00CF4C7A" w:rsidRPr="00333906" w:rsidRDefault="00CF4C7A" w:rsidP="009A62AB">
            <w:pPr>
              <w:pStyle w:val="ab"/>
              <w:spacing w:after="0"/>
              <w:ind w:left="0"/>
              <w:rPr>
                <w:lang w:eastAsia="zh-CN" w:bidi="hi-IN"/>
              </w:rPr>
            </w:pPr>
          </w:p>
        </w:tc>
        <w:tc>
          <w:tcPr>
            <w:tcW w:w="993" w:type="dxa"/>
            <w:gridSpan w:val="2"/>
            <w:shd w:val="clear" w:color="auto" w:fill="auto"/>
            <w:vAlign w:val="center"/>
          </w:tcPr>
          <w:p w14:paraId="35CC7A60" w14:textId="77777777" w:rsidR="00CF4C7A" w:rsidRPr="00333906" w:rsidRDefault="00CF4C7A" w:rsidP="009A62AB">
            <w:pPr>
              <w:pStyle w:val="ab"/>
              <w:spacing w:after="0"/>
              <w:ind w:left="0"/>
              <w:rPr>
                <w:lang w:eastAsia="zh-CN" w:bidi="hi-IN"/>
              </w:rPr>
            </w:pPr>
            <w:r w:rsidRPr="00333906">
              <w:rPr>
                <w:lang w:eastAsia="zh-CN" w:bidi="hi-IN"/>
              </w:rPr>
              <w:t>DFT-OFDM</w:t>
            </w:r>
          </w:p>
        </w:tc>
        <w:tc>
          <w:tcPr>
            <w:tcW w:w="825" w:type="dxa"/>
            <w:shd w:val="clear" w:color="auto" w:fill="auto"/>
          </w:tcPr>
          <w:p w14:paraId="007F7E75" w14:textId="77777777" w:rsidR="00CF4C7A" w:rsidRPr="00333906" w:rsidRDefault="00CF4C7A" w:rsidP="009A62AB">
            <w:pPr>
              <w:pStyle w:val="ab"/>
              <w:ind w:left="0"/>
              <w:jc w:val="center"/>
              <w:rPr>
                <w:rFonts w:cs="Calibri"/>
                <w:lang w:eastAsia="ja-JP" w:bidi="hi-IN"/>
              </w:rPr>
            </w:pPr>
            <w:r w:rsidRPr="00333906">
              <w:rPr>
                <w:rFonts w:cs="Calibri"/>
                <w:lang w:eastAsia="zh-CN" w:bidi="hi-IN"/>
              </w:rPr>
              <w:t>21.8</w:t>
            </w:r>
          </w:p>
        </w:tc>
        <w:tc>
          <w:tcPr>
            <w:tcW w:w="784" w:type="dxa"/>
            <w:shd w:val="clear" w:color="auto" w:fill="auto"/>
          </w:tcPr>
          <w:p w14:paraId="36231038" w14:textId="77777777" w:rsidR="00CF4C7A" w:rsidRPr="00333906" w:rsidRDefault="00CF4C7A" w:rsidP="009A62AB">
            <w:pPr>
              <w:pStyle w:val="ab"/>
              <w:ind w:left="0"/>
              <w:jc w:val="center"/>
              <w:rPr>
                <w:lang w:eastAsia="ja-JP" w:bidi="hi-IN"/>
              </w:rPr>
            </w:pPr>
            <w:r w:rsidRPr="00333906">
              <w:rPr>
                <w:rFonts w:cs="Calibri"/>
                <w:lang w:eastAsia="zh-CN" w:bidi="hi-IN"/>
              </w:rPr>
              <w:t>22.7</w:t>
            </w:r>
          </w:p>
        </w:tc>
        <w:tc>
          <w:tcPr>
            <w:tcW w:w="786" w:type="dxa"/>
            <w:shd w:val="clear" w:color="auto" w:fill="auto"/>
          </w:tcPr>
          <w:p w14:paraId="7A31F348" w14:textId="77777777" w:rsidR="00CF4C7A" w:rsidRPr="00333906" w:rsidRDefault="00CF4C7A" w:rsidP="009A62AB">
            <w:pPr>
              <w:pStyle w:val="ab"/>
              <w:ind w:left="0"/>
              <w:jc w:val="center"/>
              <w:rPr>
                <w:lang w:eastAsia="zh-CN" w:bidi="hi-IN"/>
              </w:rPr>
            </w:pPr>
            <w:r w:rsidRPr="00333906">
              <w:rPr>
                <w:rFonts w:cs="Calibri"/>
                <w:lang w:eastAsia="zh-CN" w:bidi="hi-IN"/>
              </w:rPr>
              <w:t>23.8</w:t>
            </w:r>
          </w:p>
        </w:tc>
        <w:tc>
          <w:tcPr>
            <w:tcW w:w="784" w:type="dxa"/>
            <w:gridSpan w:val="2"/>
            <w:shd w:val="clear" w:color="auto" w:fill="auto"/>
            <w:vAlign w:val="center"/>
          </w:tcPr>
          <w:p w14:paraId="694F0CA3" w14:textId="77777777" w:rsidR="00CF4C7A" w:rsidRPr="00333906" w:rsidRDefault="00CF4C7A" w:rsidP="009A62AB">
            <w:pPr>
              <w:pStyle w:val="ab"/>
              <w:spacing w:after="0"/>
              <w:ind w:left="0"/>
              <w:jc w:val="center"/>
              <w:rPr>
                <w:lang w:eastAsia="zh-CN" w:bidi="hi-IN"/>
              </w:rPr>
            </w:pPr>
            <w:r w:rsidRPr="00333906">
              <w:rPr>
                <w:lang w:eastAsia="zh-CN" w:bidi="hi-IN"/>
              </w:rPr>
              <w:t>NA</w:t>
            </w:r>
          </w:p>
        </w:tc>
        <w:tc>
          <w:tcPr>
            <w:tcW w:w="784" w:type="dxa"/>
            <w:shd w:val="clear" w:color="auto" w:fill="auto"/>
            <w:vAlign w:val="center"/>
          </w:tcPr>
          <w:p w14:paraId="18A4B03E" w14:textId="77777777" w:rsidR="00CF4C7A" w:rsidRPr="00333906" w:rsidRDefault="00CF4C7A" w:rsidP="009A62AB">
            <w:pPr>
              <w:pStyle w:val="ab"/>
              <w:spacing w:after="0"/>
              <w:ind w:left="0"/>
              <w:jc w:val="center"/>
              <w:rPr>
                <w:lang w:eastAsia="zh-CN" w:bidi="hi-IN"/>
              </w:rPr>
            </w:pPr>
            <w:r w:rsidRPr="00333906">
              <w:rPr>
                <w:lang w:eastAsia="zh-CN" w:bidi="hi-IN"/>
              </w:rPr>
              <w:t>NA</w:t>
            </w:r>
          </w:p>
        </w:tc>
        <w:tc>
          <w:tcPr>
            <w:tcW w:w="714" w:type="dxa"/>
            <w:shd w:val="clear" w:color="auto" w:fill="auto"/>
            <w:vAlign w:val="center"/>
          </w:tcPr>
          <w:p w14:paraId="010A0B00" w14:textId="77777777" w:rsidR="00CF4C7A" w:rsidRPr="00333906" w:rsidRDefault="00CF4C7A" w:rsidP="009A62AB">
            <w:pPr>
              <w:pStyle w:val="ab"/>
              <w:spacing w:after="0"/>
              <w:ind w:left="0"/>
              <w:jc w:val="center"/>
              <w:rPr>
                <w:lang w:eastAsia="zh-CN" w:bidi="hi-IN"/>
              </w:rPr>
            </w:pPr>
            <w:r w:rsidRPr="00333906">
              <w:rPr>
                <w:lang w:eastAsia="zh-CN" w:bidi="hi-IN"/>
              </w:rPr>
              <w:t>NA</w:t>
            </w:r>
          </w:p>
        </w:tc>
        <w:tc>
          <w:tcPr>
            <w:tcW w:w="856" w:type="dxa"/>
            <w:shd w:val="clear" w:color="auto" w:fill="auto"/>
            <w:vAlign w:val="center"/>
          </w:tcPr>
          <w:p w14:paraId="7954B59F" w14:textId="77777777" w:rsidR="00CF4C7A" w:rsidRPr="00333906" w:rsidRDefault="00CF4C7A" w:rsidP="009A62AB">
            <w:pPr>
              <w:pStyle w:val="ab"/>
              <w:spacing w:after="0"/>
              <w:ind w:left="0"/>
              <w:jc w:val="center"/>
              <w:rPr>
                <w:lang w:eastAsia="zh-CN" w:bidi="hi-IN"/>
              </w:rPr>
            </w:pPr>
            <w:r w:rsidRPr="00333906">
              <w:rPr>
                <w:lang w:eastAsia="zh-CN" w:bidi="hi-IN"/>
              </w:rPr>
              <w:t>-</w:t>
            </w:r>
          </w:p>
        </w:tc>
        <w:tc>
          <w:tcPr>
            <w:tcW w:w="784" w:type="dxa"/>
            <w:shd w:val="clear" w:color="auto" w:fill="auto"/>
            <w:vAlign w:val="center"/>
          </w:tcPr>
          <w:p w14:paraId="41C87E90" w14:textId="77777777" w:rsidR="00CF4C7A" w:rsidRPr="00333906" w:rsidRDefault="00CF4C7A" w:rsidP="009A62AB">
            <w:pPr>
              <w:pStyle w:val="ab"/>
              <w:spacing w:after="0"/>
              <w:ind w:left="0"/>
              <w:jc w:val="center"/>
              <w:rPr>
                <w:lang w:eastAsia="zh-CN" w:bidi="hi-IN"/>
              </w:rPr>
            </w:pPr>
            <w:r w:rsidRPr="00333906">
              <w:rPr>
                <w:lang w:eastAsia="zh-CN" w:bidi="hi-IN"/>
              </w:rPr>
              <w:t>-</w:t>
            </w:r>
          </w:p>
        </w:tc>
        <w:tc>
          <w:tcPr>
            <w:tcW w:w="784" w:type="dxa"/>
            <w:gridSpan w:val="2"/>
            <w:shd w:val="clear" w:color="auto" w:fill="auto"/>
            <w:vAlign w:val="center"/>
          </w:tcPr>
          <w:p w14:paraId="43AC2B9C" w14:textId="77777777" w:rsidR="00CF4C7A" w:rsidRPr="00333906" w:rsidRDefault="00CF4C7A" w:rsidP="009A62AB">
            <w:pPr>
              <w:pStyle w:val="ab"/>
              <w:spacing w:after="0"/>
              <w:ind w:left="0"/>
              <w:jc w:val="center"/>
              <w:rPr>
                <w:lang w:eastAsia="zh-CN" w:bidi="hi-IN"/>
              </w:rPr>
            </w:pPr>
            <w:r w:rsidRPr="00333906">
              <w:rPr>
                <w:lang w:eastAsia="zh-CN" w:bidi="hi-IN"/>
              </w:rPr>
              <w:t>-</w:t>
            </w:r>
          </w:p>
        </w:tc>
      </w:tr>
      <w:tr w:rsidR="00333906" w:rsidRPr="00333906" w14:paraId="3A57B33B" w14:textId="77777777" w:rsidTr="009A62AB">
        <w:trPr>
          <w:trHeight w:val="123"/>
          <w:jc w:val="center"/>
        </w:trPr>
        <w:tc>
          <w:tcPr>
            <w:tcW w:w="1016" w:type="dxa"/>
            <w:vMerge/>
            <w:shd w:val="clear" w:color="auto" w:fill="auto"/>
            <w:vAlign w:val="center"/>
          </w:tcPr>
          <w:p w14:paraId="2B4822F6" w14:textId="77777777" w:rsidR="00CF4C7A" w:rsidRPr="00333906" w:rsidRDefault="00CF4C7A" w:rsidP="009A62AB">
            <w:pPr>
              <w:pStyle w:val="ab"/>
              <w:spacing w:after="0"/>
              <w:ind w:left="0"/>
              <w:rPr>
                <w:lang w:eastAsia="ja-JP" w:bidi="hi-IN"/>
              </w:rPr>
            </w:pPr>
          </w:p>
        </w:tc>
        <w:tc>
          <w:tcPr>
            <w:tcW w:w="850" w:type="dxa"/>
            <w:vMerge w:val="restart"/>
            <w:shd w:val="clear" w:color="auto" w:fill="auto"/>
            <w:vAlign w:val="center"/>
          </w:tcPr>
          <w:p w14:paraId="09720140" w14:textId="77777777" w:rsidR="00CF4C7A" w:rsidRPr="00333906" w:rsidRDefault="00CF4C7A" w:rsidP="009A62AB">
            <w:pPr>
              <w:pStyle w:val="ab"/>
              <w:spacing w:after="0"/>
              <w:ind w:left="0"/>
              <w:rPr>
                <w:lang w:eastAsia="zh-CN" w:bidi="hi-IN"/>
              </w:rPr>
            </w:pPr>
            <w:r w:rsidRPr="00333906">
              <w:rPr>
                <w:lang w:eastAsia="zh-CN" w:bidi="hi-IN"/>
              </w:rPr>
              <w:t>MCS23</w:t>
            </w:r>
          </w:p>
        </w:tc>
        <w:tc>
          <w:tcPr>
            <w:tcW w:w="993" w:type="dxa"/>
            <w:gridSpan w:val="2"/>
            <w:shd w:val="clear" w:color="auto" w:fill="auto"/>
            <w:vAlign w:val="center"/>
          </w:tcPr>
          <w:p w14:paraId="75A6AB78" w14:textId="77777777" w:rsidR="00CF4C7A" w:rsidRPr="00333906" w:rsidRDefault="00CF4C7A" w:rsidP="009A62AB">
            <w:pPr>
              <w:pStyle w:val="ab"/>
              <w:spacing w:after="0"/>
              <w:ind w:left="0"/>
              <w:rPr>
                <w:lang w:eastAsia="zh-CN" w:bidi="hi-IN"/>
              </w:rPr>
            </w:pPr>
            <w:r w:rsidRPr="00333906">
              <w:rPr>
                <w:lang w:eastAsia="zh-CN" w:bidi="hi-IN"/>
              </w:rPr>
              <w:t>CP-OFDM</w:t>
            </w:r>
          </w:p>
        </w:tc>
        <w:tc>
          <w:tcPr>
            <w:tcW w:w="825" w:type="dxa"/>
            <w:shd w:val="clear" w:color="auto" w:fill="auto"/>
          </w:tcPr>
          <w:p w14:paraId="160D15C7" w14:textId="77777777" w:rsidR="00CF4C7A" w:rsidRPr="00333906" w:rsidRDefault="00CF4C7A" w:rsidP="009A62AB">
            <w:pPr>
              <w:pStyle w:val="ab"/>
              <w:spacing w:after="0"/>
              <w:ind w:left="0"/>
              <w:jc w:val="center"/>
              <w:rPr>
                <w:lang w:eastAsia="zh-CN" w:bidi="hi-IN"/>
              </w:rPr>
            </w:pPr>
            <w:r w:rsidRPr="00333906">
              <w:rPr>
                <w:lang w:eastAsia="zh-CN" w:bidi="hi-IN"/>
              </w:rPr>
              <w:t>26.5</w:t>
            </w:r>
          </w:p>
        </w:tc>
        <w:tc>
          <w:tcPr>
            <w:tcW w:w="784" w:type="dxa"/>
            <w:shd w:val="clear" w:color="auto" w:fill="auto"/>
          </w:tcPr>
          <w:p w14:paraId="0F093E73" w14:textId="77777777" w:rsidR="00CF4C7A" w:rsidRPr="00333906" w:rsidRDefault="00CF4C7A" w:rsidP="009A62AB">
            <w:pPr>
              <w:pStyle w:val="ab"/>
              <w:spacing w:after="0"/>
              <w:ind w:left="0"/>
              <w:jc w:val="center"/>
              <w:rPr>
                <w:lang w:eastAsia="zh-CN" w:bidi="hi-IN"/>
              </w:rPr>
            </w:pPr>
            <w:r w:rsidRPr="00333906">
              <w:rPr>
                <w:lang w:eastAsia="zh-CN" w:bidi="hi-IN"/>
              </w:rPr>
              <w:t>28</w:t>
            </w:r>
          </w:p>
        </w:tc>
        <w:tc>
          <w:tcPr>
            <w:tcW w:w="786" w:type="dxa"/>
            <w:shd w:val="clear" w:color="auto" w:fill="auto"/>
          </w:tcPr>
          <w:p w14:paraId="70AD7C5E" w14:textId="77777777" w:rsidR="00CF4C7A" w:rsidRPr="00333906" w:rsidRDefault="00CF4C7A" w:rsidP="009A62AB">
            <w:pPr>
              <w:pStyle w:val="ab"/>
              <w:spacing w:after="0"/>
              <w:ind w:left="0"/>
              <w:jc w:val="center"/>
              <w:rPr>
                <w:lang w:eastAsia="zh-CN" w:bidi="hi-IN"/>
              </w:rPr>
            </w:pPr>
            <w:r w:rsidRPr="00333906">
              <w:rPr>
                <w:lang w:eastAsia="zh-CN" w:bidi="hi-IN"/>
              </w:rPr>
              <w:t>NA</w:t>
            </w:r>
          </w:p>
        </w:tc>
        <w:tc>
          <w:tcPr>
            <w:tcW w:w="784" w:type="dxa"/>
            <w:gridSpan w:val="2"/>
            <w:shd w:val="clear" w:color="auto" w:fill="auto"/>
            <w:vAlign w:val="center"/>
          </w:tcPr>
          <w:p w14:paraId="4A892400" w14:textId="77777777" w:rsidR="00CF4C7A" w:rsidRPr="00333906" w:rsidRDefault="00CF4C7A" w:rsidP="009A62AB">
            <w:pPr>
              <w:pStyle w:val="ab"/>
              <w:spacing w:after="0"/>
              <w:ind w:left="0"/>
              <w:jc w:val="center"/>
              <w:rPr>
                <w:lang w:eastAsia="zh-CN" w:bidi="hi-IN"/>
              </w:rPr>
            </w:pPr>
            <w:r w:rsidRPr="00333906">
              <w:rPr>
                <w:lang w:eastAsia="zh-CN" w:bidi="hi-IN"/>
              </w:rPr>
              <w:t>NA</w:t>
            </w:r>
          </w:p>
        </w:tc>
        <w:tc>
          <w:tcPr>
            <w:tcW w:w="784" w:type="dxa"/>
            <w:shd w:val="clear" w:color="auto" w:fill="auto"/>
            <w:vAlign w:val="center"/>
          </w:tcPr>
          <w:p w14:paraId="0A36E59A" w14:textId="77777777" w:rsidR="00CF4C7A" w:rsidRPr="00333906" w:rsidRDefault="00CF4C7A" w:rsidP="009A62AB">
            <w:pPr>
              <w:pStyle w:val="ab"/>
              <w:spacing w:after="0"/>
              <w:ind w:left="0"/>
              <w:jc w:val="center"/>
              <w:rPr>
                <w:lang w:eastAsia="zh-CN" w:bidi="hi-IN"/>
              </w:rPr>
            </w:pPr>
            <w:r w:rsidRPr="00333906">
              <w:rPr>
                <w:lang w:eastAsia="zh-CN" w:bidi="hi-IN"/>
              </w:rPr>
              <w:t>NA</w:t>
            </w:r>
          </w:p>
        </w:tc>
        <w:tc>
          <w:tcPr>
            <w:tcW w:w="714" w:type="dxa"/>
            <w:shd w:val="clear" w:color="auto" w:fill="auto"/>
            <w:vAlign w:val="center"/>
          </w:tcPr>
          <w:p w14:paraId="7712F100" w14:textId="77777777" w:rsidR="00CF4C7A" w:rsidRPr="00333906" w:rsidRDefault="00CF4C7A" w:rsidP="009A62AB">
            <w:pPr>
              <w:pStyle w:val="ab"/>
              <w:spacing w:after="0"/>
              <w:ind w:left="0"/>
              <w:jc w:val="center"/>
              <w:rPr>
                <w:lang w:eastAsia="zh-CN" w:bidi="hi-IN"/>
              </w:rPr>
            </w:pPr>
            <w:r w:rsidRPr="00333906">
              <w:rPr>
                <w:lang w:eastAsia="zh-CN" w:bidi="hi-IN"/>
              </w:rPr>
              <w:t>NA</w:t>
            </w:r>
          </w:p>
        </w:tc>
        <w:tc>
          <w:tcPr>
            <w:tcW w:w="856" w:type="dxa"/>
            <w:shd w:val="clear" w:color="auto" w:fill="auto"/>
            <w:vAlign w:val="center"/>
          </w:tcPr>
          <w:p w14:paraId="2CB485B6" w14:textId="77777777" w:rsidR="00CF4C7A" w:rsidRPr="00333906" w:rsidRDefault="00CF4C7A" w:rsidP="009A62AB">
            <w:pPr>
              <w:pStyle w:val="ab"/>
              <w:spacing w:after="0"/>
              <w:ind w:left="0"/>
              <w:jc w:val="center"/>
              <w:rPr>
                <w:lang w:eastAsia="zh-CN" w:bidi="hi-IN"/>
              </w:rPr>
            </w:pPr>
            <w:r w:rsidRPr="00333906">
              <w:rPr>
                <w:lang w:eastAsia="zh-CN" w:bidi="hi-IN"/>
              </w:rPr>
              <w:t>-</w:t>
            </w:r>
          </w:p>
        </w:tc>
        <w:tc>
          <w:tcPr>
            <w:tcW w:w="784" w:type="dxa"/>
            <w:shd w:val="clear" w:color="auto" w:fill="auto"/>
            <w:vAlign w:val="center"/>
          </w:tcPr>
          <w:p w14:paraId="247A6292" w14:textId="77777777" w:rsidR="00CF4C7A" w:rsidRPr="00333906" w:rsidRDefault="00CF4C7A" w:rsidP="009A62AB">
            <w:pPr>
              <w:pStyle w:val="ab"/>
              <w:spacing w:after="0"/>
              <w:ind w:left="0"/>
              <w:jc w:val="center"/>
              <w:rPr>
                <w:lang w:eastAsia="zh-CN" w:bidi="hi-IN"/>
              </w:rPr>
            </w:pPr>
            <w:r w:rsidRPr="00333906">
              <w:rPr>
                <w:lang w:eastAsia="zh-CN" w:bidi="hi-IN"/>
              </w:rPr>
              <w:t>-</w:t>
            </w:r>
          </w:p>
        </w:tc>
        <w:tc>
          <w:tcPr>
            <w:tcW w:w="784" w:type="dxa"/>
            <w:gridSpan w:val="2"/>
            <w:shd w:val="clear" w:color="auto" w:fill="auto"/>
            <w:vAlign w:val="center"/>
          </w:tcPr>
          <w:p w14:paraId="06245183" w14:textId="77777777" w:rsidR="00CF4C7A" w:rsidRPr="00333906" w:rsidRDefault="00CF4C7A" w:rsidP="009A62AB">
            <w:pPr>
              <w:pStyle w:val="ab"/>
              <w:spacing w:after="0"/>
              <w:ind w:left="0"/>
              <w:jc w:val="center"/>
              <w:rPr>
                <w:lang w:eastAsia="zh-CN" w:bidi="hi-IN"/>
              </w:rPr>
            </w:pPr>
            <w:r w:rsidRPr="00333906">
              <w:rPr>
                <w:lang w:eastAsia="zh-CN" w:bidi="hi-IN"/>
              </w:rPr>
              <w:t>-</w:t>
            </w:r>
          </w:p>
        </w:tc>
      </w:tr>
      <w:tr w:rsidR="00333906" w:rsidRPr="00333906" w14:paraId="381655E1" w14:textId="77777777" w:rsidTr="009A62AB">
        <w:trPr>
          <w:trHeight w:val="123"/>
          <w:jc w:val="center"/>
        </w:trPr>
        <w:tc>
          <w:tcPr>
            <w:tcW w:w="1016" w:type="dxa"/>
            <w:vMerge/>
            <w:shd w:val="clear" w:color="auto" w:fill="auto"/>
            <w:vAlign w:val="center"/>
          </w:tcPr>
          <w:p w14:paraId="5183B174" w14:textId="77777777" w:rsidR="00CF4C7A" w:rsidRPr="00333906" w:rsidRDefault="00CF4C7A" w:rsidP="009A62AB">
            <w:pPr>
              <w:pStyle w:val="ab"/>
              <w:spacing w:after="0"/>
              <w:ind w:left="0"/>
              <w:rPr>
                <w:lang w:eastAsia="ja-JP" w:bidi="hi-IN"/>
              </w:rPr>
            </w:pPr>
          </w:p>
        </w:tc>
        <w:tc>
          <w:tcPr>
            <w:tcW w:w="850" w:type="dxa"/>
            <w:vMerge/>
            <w:shd w:val="clear" w:color="auto" w:fill="auto"/>
            <w:vAlign w:val="center"/>
          </w:tcPr>
          <w:p w14:paraId="443B92DF" w14:textId="77777777" w:rsidR="00CF4C7A" w:rsidRPr="00333906" w:rsidRDefault="00CF4C7A" w:rsidP="009A62AB">
            <w:pPr>
              <w:pStyle w:val="ab"/>
              <w:spacing w:after="0"/>
              <w:ind w:left="0"/>
              <w:rPr>
                <w:lang w:eastAsia="ja-JP" w:bidi="hi-IN"/>
              </w:rPr>
            </w:pPr>
          </w:p>
        </w:tc>
        <w:tc>
          <w:tcPr>
            <w:tcW w:w="993" w:type="dxa"/>
            <w:gridSpan w:val="2"/>
            <w:shd w:val="clear" w:color="auto" w:fill="auto"/>
            <w:vAlign w:val="center"/>
          </w:tcPr>
          <w:p w14:paraId="3C7E45C9" w14:textId="77777777" w:rsidR="00CF4C7A" w:rsidRPr="00333906" w:rsidRDefault="00CF4C7A" w:rsidP="009A62AB">
            <w:pPr>
              <w:pStyle w:val="ab"/>
              <w:spacing w:after="0"/>
              <w:ind w:left="0"/>
              <w:rPr>
                <w:lang w:eastAsia="zh-CN" w:bidi="hi-IN"/>
              </w:rPr>
            </w:pPr>
            <w:r w:rsidRPr="00333906">
              <w:rPr>
                <w:lang w:eastAsia="zh-CN" w:bidi="hi-IN"/>
              </w:rPr>
              <w:t>DFT-OFDM</w:t>
            </w:r>
          </w:p>
        </w:tc>
        <w:tc>
          <w:tcPr>
            <w:tcW w:w="825" w:type="dxa"/>
            <w:shd w:val="clear" w:color="auto" w:fill="auto"/>
          </w:tcPr>
          <w:p w14:paraId="53480284" w14:textId="77777777" w:rsidR="00CF4C7A" w:rsidRPr="00333906" w:rsidRDefault="00CF4C7A" w:rsidP="009A62AB">
            <w:pPr>
              <w:pStyle w:val="ab"/>
              <w:ind w:left="0"/>
              <w:jc w:val="center"/>
              <w:rPr>
                <w:lang w:eastAsia="zh-CN" w:bidi="hi-IN"/>
              </w:rPr>
            </w:pPr>
            <w:r w:rsidRPr="00333906">
              <w:rPr>
                <w:lang w:eastAsia="zh-CN" w:bidi="hi-IN"/>
              </w:rPr>
              <w:t>25.8</w:t>
            </w:r>
          </w:p>
        </w:tc>
        <w:tc>
          <w:tcPr>
            <w:tcW w:w="784" w:type="dxa"/>
            <w:shd w:val="clear" w:color="auto" w:fill="auto"/>
          </w:tcPr>
          <w:p w14:paraId="0C955B45" w14:textId="77777777" w:rsidR="00CF4C7A" w:rsidRPr="00333906" w:rsidRDefault="00CF4C7A" w:rsidP="009A62AB">
            <w:pPr>
              <w:pStyle w:val="ab"/>
              <w:ind w:left="0"/>
              <w:jc w:val="center"/>
              <w:rPr>
                <w:lang w:eastAsia="zh-CN" w:bidi="hi-IN"/>
              </w:rPr>
            </w:pPr>
            <w:r w:rsidRPr="00333906">
              <w:rPr>
                <w:lang w:eastAsia="zh-CN" w:bidi="hi-IN"/>
              </w:rPr>
              <w:t>27.5</w:t>
            </w:r>
          </w:p>
        </w:tc>
        <w:tc>
          <w:tcPr>
            <w:tcW w:w="786" w:type="dxa"/>
            <w:shd w:val="clear" w:color="auto" w:fill="auto"/>
          </w:tcPr>
          <w:p w14:paraId="58DB2D52" w14:textId="77777777" w:rsidR="00CF4C7A" w:rsidRPr="00333906" w:rsidRDefault="00CF4C7A" w:rsidP="009A62AB">
            <w:pPr>
              <w:pStyle w:val="ab"/>
              <w:spacing w:after="0"/>
              <w:ind w:left="0"/>
              <w:jc w:val="center"/>
              <w:rPr>
                <w:lang w:eastAsia="zh-CN" w:bidi="hi-IN"/>
              </w:rPr>
            </w:pPr>
            <w:r w:rsidRPr="00333906">
              <w:rPr>
                <w:lang w:eastAsia="zh-CN" w:bidi="hi-IN"/>
              </w:rPr>
              <w:t>NA</w:t>
            </w:r>
          </w:p>
        </w:tc>
        <w:tc>
          <w:tcPr>
            <w:tcW w:w="784" w:type="dxa"/>
            <w:gridSpan w:val="2"/>
            <w:shd w:val="clear" w:color="auto" w:fill="auto"/>
            <w:vAlign w:val="center"/>
          </w:tcPr>
          <w:p w14:paraId="6B669906" w14:textId="77777777" w:rsidR="00CF4C7A" w:rsidRPr="00333906" w:rsidRDefault="00CF4C7A" w:rsidP="009A62AB">
            <w:pPr>
              <w:pStyle w:val="ab"/>
              <w:spacing w:after="0"/>
              <w:ind w:left="0"/>
              <w:jc w:val="center"/>
              <w:rPr>
                <w:lang w:eastAsia="zh-CN" w:bidi="hi-IN"/>
              </w:rPr>
            </w:pPr>
            <w:r w:rsidRPr="00333906">
              <w:rPr>
                <w:lang w:eastAsia="zh-CN" w:bidi="hi-IN"/>
              </w:rPr>
              <w:t>NA</w:t>
            </w:r>
          </w:p>
        </w:tc>
        <w:tc>
          <w:tcPr>
            <w:tcW w:w="784" w:type="dxa"/>
            <w:shd w:val="clear" w:color="auto" w:fill="auto"/>
            <w:vAlign w:val="center"/>
          </w:tcPr>
          <w:p w14:paraId="5A096D25" w14:textId="77777777" w:rsidR="00CF4C7A" w:rsidRPr="00333906" w:rsidRDefault="00CF4C7A" w:rsidP="009A62AB">
            <w:pPr>
              <w:pStyle w:val="ab"/>
              <w:spacing w:after="0"/>
              <w:ind w:left="0"/>
              <w:jc w:val="center"/>
              <w:rPr>
                <w:lang w:eastAsia="zh-CN" w:bidi="hi-IN"/>
              </w:rPr>
            </w:pPr>
            <w:r w:rsidRPr="00333906">
              <w:rPr>
                <w:lang w:eastAsia="zh-CN" w:bidi="hi-IN"/>
              </w:rPr>
              <w:t>NA</w:t>
            </w:r>
          </w:p>
        </w:tc>
        <w:tc>
          <w:tcPr>
            <w:tcW w:w="714" w:type="dxa"/>
            <w:shd w:val="clear" w:color="auto" w:fill="auto"/>
            <w:vAlign w:val="center"/>
          </w:tcPr>
          <w:p w14:paraId="36AD08EC" w14:textId="77777777" w:rsidR="00CF4C7A" w:rsidRPr="00333906" w:rsidRDefault="00CF4C7A" w:rsidP="009A62AB">
            <w:pPr>
              <w:pStyle w:val="ab"/>
              <w:spacing w:after="0"/>
              <w:ind w:left="0"/>
              <w:jc w:val="center"/>
              <w:rPr>
                <w:lang w:eastAsia="zh-CN" w:bidi="hi-IN"/>
              </w:rPr>
            </w:pPr>
            <w:r w:rsidRPr="00333906">
              <w:rPr>
                <w:lang w:eastAsia="zh-CN" w:bidi="hi-IN"/>
              </w:rPr>
              <w:t>NA</w:t>
            </w:r>
          </w:p>
        </w:tc>
        <w:tc>
          <w:tcPr>
            <w:tcW w:w="856" w:type="dxa"/>
            <w:shd w:val="clear" w:color="auto" w:fill="auto"/>
            <w:vAlign w:val="center"/>
          </w:tcPr>
          <w:p w14:paraId="273C0F77" w14:textId="77777777" w:rsidR="00CF4C7A" w:rsidRPr="00333906" w:rsidRDefault="00CF4C7A" w:rsidP="009A62AB">
            <w:pPr>
              <w:pStyle w:val="ab"/>
              <w:spacing w:after="0"/>
              <w:ind w:left="0"/>
              <w:jc w:val="center"/>
              <w:rPr>
                <w:lang w:eastAsia="zh-CN" w:bidi="hi-IN"/>
              </w:rPr>
            </w:pPr>
            <w:r w:rsidRPr="00333906">
              <w:rPr>
                <w:lang w:eastAsia="zh-CN" w:bidi="hi-IN"/>
              </w:rPr>
              <w:t>-</w:t>
            </w:r>
          </w:p>
        </w:tc>
        <w:tc>
          <w:tcPr>
            <w:tcW w:w="784" w:type="dxa"/>
            <w:shd w:val="clear" w:color="auto" w:fill="auto"/>
            <w:vAlign w:val="center"/>
          </w:tcPr>
          <w:p w14:paraId="462A17E1" w14:textId="77777777" w:rsidR="00CF4C7A" w:rsidRPr="00333906" w:rsidRDefault="00CF4C7A" w:rsidP="009A62AB">
            <w:pPr>
              <w:pStyle w:val="ab"/>
              <w:spacing w:after="0"/>
              <w:ind w:left="0"/>
              <w:jc w:val="center"/>
              <w:rPr>
                <w:lang w:eastAsia="zh-CN" w:bidi="hi-IN"/>
              </w:rPr>
            </w:pPr>
            <w:r w:rsidRPr="00333906">
              <w:rPr>
                <w:lang w:eastAsia="zh-CN" w:bidi="hi-IN"/>
              </w:rPr>
              <w:t>-</w:t>
            </w:r>
          </w:p>
        </w:tc>
        <w:tc>
          <w:tcPr>
            <w:tcW w:w="784" w:type="dxa"/>
            <w:gridSpan w:val="2"/>
            <w:shd w:val="clear" w:color="auto" w:fill="auto"/>
            <w:vAlign w:val="center"/>
          </w:tcPr>
          <w:p w14:paraId="57E2EFCC" w14:textId="77777777" w:rsidR="00CF4C7A" w:rsidRPr="00333906" w:rsidRDefault="00CF4C7A" w:rsidP="009A62AB">
            <w:pPr>
              <w:pStyle w:val="ab"/>
              <w:spacing w:after="0"/>
              <w:ind w:left="0"/>
              <w:jc w:val="center"/>
              <w:rPr>
                <w:lang w:eastAsia="zh-CN" w:bidi="hi-IN"/>
              </w:rPr>
            </w:pPr>
            <w:r w:rsidRPr="00333906">
              <w:rPr>
                <w:lang w:eastAsia="zh-CN" w:bidi="hi-IN"/>
              </w:rPr>
              <w:t>-</w:t>
            </w:r>
          </w:p>
        </w:tc>
      </w:tr>
      <w:tr w:rsidR="00CF4C7A" w:rsidRPr="00333906" w14:paraId="523CF335" w14:textId="77777777" w:rsidTr="009A62AB">
        <w:trPr>
          <w:trHeight w:val="123"/>
          <w:jc w:val="center"/>
        </w:trPr>
        <w:tc>
          <w:tcPr>
            <w:tcW w:w="9960" w:type="dxa"/>
            <w:gridSpan w:val="15"/>
            <w:shd w:val="clear" w:color="auto" w:fill="auto"/>
            <w:vAlign w:val="center"/>
          </w:tcPr>
          <w:p w14:paraId="4BE95A60" w14:textId="77777777" w:rsidR="00CF4C7A" w:rsidRPr="00333906" w:rsidRDefault="00CF4C7A" w:rsidP="009A62AB">
            <w:pPr>
              <w:pStyle w:val="ab"/>
              <w:spacing w:after="0"/>
              <w:ind w:left="0"/>
              <w:rPr>
                <w:lang w:eastAsia="zh-CN" w:bidi="hi-IN"/>
              </w:rPr>
            </w:pPr>
            <w:r w:rsidRPr="00333906">
              <w:t>- means the related simulations haven’t been done due to time limit.</w:t>
            </w:r>
          </w:p>
        </w:tc>
      </w:tr>
      <w:bookmarkEnd w:id="709"/>
    </w:tbl>
    <w:p w14:paraId="074B2C66" w14:textId="77777777" w:rsidR="00CF4C7A" w:rsidRPr="00333906" w:rsidRDefault="00CF4C7A" w:rsidP="00CF4C7A">
      <w:pPr>
        <w:pStyle w:val="ab"/>
        <w:ind w:left="0"/>
        <w:contextualSpacing w:val="0"/>
        <w:rPr>
          <w:lang w:eastAsia="zh-CN"/>
        </w:rPr>
      </w:pPr>
    </w:p>
    <w:p w14:paraId="69F2E6FF" w14:textId="77777777" w:rsidR="00CF4C7A" w:rsidRPr="00333906" w:rsidRDefault="00CF4C7A" w:rsidP="00CF4C7A">
      <w:pPr>
        <w:pStyle w:val="ab"/>
        <w:ind w:left="0"/>
        <w:contextualSpacing w:val="0"/>
        <w:rPr>
          <w:lang w:eastAsia="zh-CN"/>
        </w:rPr>
      </w:pPr>
      <w:r w:rsidRPr="00333906">
        <w:rPr>
          <w:b/>
          <w:lang w:eastAsia="zh-CN"/>
        </w:rPr>
        <w:t>Observation:</w:t>
      </w:r>
    </w:p>
    <w:p w14:paraId="2694A958" w14:textId="77777777" w:rsidR="00CF4C7A" w:rsidRPr="00333906" w:rsidRDefault="00CF4C7A" w:rsidP="005C728A">
      <w:pPr>
        <w:pStyle w:val="af8"/>
        <w:rPr>
          <w:lang w:eastAsia="zh-CN"/>
        </w:rPr>
      </w:pPr>
      <w:r w:rsidRPr="00333906">
        <w:rPr>
          <w:sz w:val="20"/>
          <w:lang w:eastAsia="zh-CN"/>
        </w:rPr>
        <w:t xml:space="preserve">And it is shown that supporting UL 256 QAM can provide significant performance gain over UL 64QAM for 3.5% EVM. </w:t>
      </w:r>
    </w:p>
    <w:p w14:paraId="30314D3E" w14:textId="77777777" w:rsidR="00CF4C7A" w:rsidRPr="00333906" w:rsidRDefault="00CF4C7A" w:rsidP="005C728A">
      <w:pPr>
        <w:pStyle w:val="af8"/>
        <w:rPr>
          <w:lang w:eastAsia="zh-CN"/>
        </w:rPr>
      </w:pPr>
      <w:r w:rsidRPr="00333906">
        <w:rPr>
          <w:sz w:val="20"/>
          <w:lang w:eastAsia="zh-CN"/>
        </w:rPr>
        <w:t>For AWGN channel with 3.5% Tx EVM+3.5% Rx EVM, a SNR of &gt;19.5 dB is needed for 29GHz, a SNR of &gt;21.1 dB is needed for 39GHz and a SNR of &gt;23.6 dB is needed for 48GHz.</w:t>
      </w:r>
    </w:p>
    <w:p w14:paraId="6E6D06CE" w14:textId="5B448C35" w:rsidR="00CF4C7A" w:rsidRPr="00333906" w:rsidRDefault="00CF4C7A" w:rsidP="005C728A">
      <w:pPr>
        <w:pStyle w:val="af8"/>
        <w:rPr>
          <w:sz w:val="20"/>
          <w:lang w:eastAsia="zh-CN"/>
        </w:rPr>
      </w:pPr>
      <w:r w:rsidRPr="00333906">
        <w:rPr>
          <w:sz w:val="20"/>
          <w:lang w:eastAsia="zh-CN"/>
        </w:rPr>
        <w:t>For TDL-A and TDL-D fading channel with 3.5% Tx EVM+3.5% Rx EVM, a SNR of &gt;22.5 dB is needed for 29GHz, a SNR of &gt;25.2 dB is needed for 39GHz, due to lime limit, the related simulation for 48GHz haven’t been done.</w:t>
      </w:r>
    </w:p>
    <w:p w14:paraId="317563A6" w14:textId="77777777" w:rsidR="002639BB" w:rsidRPr="00333906" w:rsidRDefault="002639BB" w:rsidP="002639BB">
      <w:pPr>
        <w:tabs>
          <w:tab w:val="left" w:pos="0"/>
        </w:tabs>
        <w:spacing w:before="60" w:after="60"/>
        <w:jc w:val="both"/>
        <w:rPr>
          <w:lang w:val="en-US" w:eastAsia="zh-CN"/>
        </w:rPr>
      </w:pPr>
      <w:r w:rsidRPr="00333906">
        <w:rPr>
          <w:lang w:val="en-US" w:eastAsia="zh-CN"/>
        </w:rPr>
        <w:t>R4-2219075</w:t>
      </w:r>
    </w:p>
    <w:p w14:paraId="7F7CB5A3" w14:textId="77777777" w:rsidR="002639BB" w:rsidRPr="00333906" w:rsidRDefault="002639BB" w:rsidP="002639BB">
      <w:pPr>
        <w:tabs>
          <w:tab w:val="left" w:pos="0"/>
        </w:tabs>
        <w:spacing w:before="60" w:after="60"/>
        <w:jc w:val="both"/>
        <w:rPr>
          <w:lang w:eastAsia="ja-JP" w:bidi="hi-IN"/>
        </w:rPr>
      </w:pPr>
      <w:r w:rsidRPr="00333906">
        <w:rPr>
          <w:lang w:val="en-US"/>
        </w:rPr>
        <w:t xml:space="preserve">We further compare the UL 256QAM and UL 64QAM performance under different channel conditions and carrier frequencies to determine whether UL 256QAM can provide gains over UL 64QAM for 48GHz. For all simulations, we assumed </w:t>
      </w:r>
      <w:r w:rsidRPr="00333906">
        <w:rPr>
          <w:lang w:eastAsia="ja-JP" w:bidi="hi-IN"/>
        </w:rPr>
        <w:t>50MHz channel bandwidth with 120kHz SCS and phase noise model of example2 (UE) + example2(BS) based on the agreed simulation assumptions [2].</w:t>
      </w:r>
    </w:p>
    <w:p w14:paraId="6E51225A" w14:textId="77777777" w:rsidR="002639BB" w:rsidRPr="00333906" w:rsidRDefault="002639BB" w:rsidP="002639BB">
      <w:pPr>
        <w:pStyle w:val="ab"/>
        <w:numPr>
          <w:ilvl w:val="0"/>
          <w:numId w:val="48"/>
        </w:numPr>
        <w:overflowPunct/>
        <w:autoSpaceDE/>
        <w:autoSpaceDN/>
        <w:adjustRightInd/>
        <w:spacing w:before="120" w:after="0"/>
        <w:contextualSpacing w:val="0"/>
        <w:textAlignment w:val="auto"/>
        <w:rPr>
          <w:lang w:eastAsia="ja-JP" w:bidi="hi-IN"/>
        </w:rPr>
      </w:pPr>
      <w:r w:rsidRPr="00333906">
        <w:rPr>
          <w:lang w:eastAsia="ja-JP" w:bidi="hi-IN"/>
        </w:rPr>
        <w:t>CP-OFDM</w:t>
      </w:r>
    </w:p>
    <w:p w14:paraId="399FC584" w14:textId="456447B2" w:rsidR="002639BB" w:rsidRPr="00333906" w:rsidRDefault="002639BB" w:rsidP="002639BB">
      <w:pPr>
        <w:pStyle w:val="ab"/>
        <w:rPr>
          <w:rFonts w:ascii="Arial" w:hAnsi="Arial" w:cs="Arial"/>
          <w:b/>
          <w:noProof/>
          <w:lang w:val="en-US" w:eastAsia="zh-CN"/>
        </w:rPr>
      </w:pPr>
      <w:r w:rsidRPr="00333906">
        <w:rPr>
          <w:rFonts w:ascii="Arial" w:hAnsi="Arial" w:cs="Arial"/>
          <w:b/>
          <w:noProof/>
          <w:lang w:val="en-US" w:eastAsia="zh-CN"/>
        </w:rPr>
        <w:drawing>
          <wp:inline distT="0" distB="0" distL="0" distR="0" wp14:anchorId="337DA3E5" wp14:editId="75F14EAD">
            <wp:extent cx="4864100" cy="2673350"/>
            <wp:effectExtent l="0" t="0" r="0" b="0"/>
            <wp:docPr id="208"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4864100" cy="2673350"/>
                    </a:xfrm>
                    <a:prstGeom prst="rect">
                      <a:avLst/>
                    </a:prstGeom>
                    <a:noFill/>
                    <a:ln>
                      <a:noFill/>
                    </a:ln>
                  </pic:spPr>
                </pic:pic>
              </a:graphicData>
            </a:graphic>
          </wp:inline>
        </w:drawing>
      </w:r>
    </w:p>
    <w:p w14:paraId="4169254E" w14:textId="53B15864" w:rsidR="002639BB" w:rsidRPr="00333906" w:rsidRDefault="002639BB" w:rsidP="002639BB">
      <w:pPr>
        <w:pStyle w:val="ab"/>
        <w:spacing w:beforeLines="150" w:before="360" w:afterLines="150" w:after="360"/>
        <w:ind w:left="0"/>
        <w:jc w:val="center"/>
        <w:rPr>
          <w:b/>
          <w:lang w:eastAsia="zh-CN"/>
        </w:rPr>
      </w:pPr>
      <w:r w:rsidRPr="00333906">
        <w:rPr>
          <w:rFonts w:hint="eastAsia"/>
          <w:b/>
          <w:lang w:eastAsia="zh-CN"/>
        </w:rPr>
        <w:t>F</w:t>
      </w:r>
      <w:r w:rsidRPr="00333906">
        <w:rPr>
          <w:b/>
          <w:lang w:eastAsia="zh-CN"/>
        </w:rPr>
        <w:t xml:space="preserve">igure </w:t>
      </w:r>
      <w:r w:rsidR="00254162" w:rsidRPr="00333906">
        <w:rPr>
          <w:b/>
          <w:lang w:eastAsia="zh-CN"/>
        </w:rPr>
        <w:t>5.2.2.7-15</w:t>
      </w:r>
      <w:r w:rsidRPr="00333906">
        <w:rPr>
          <w:b/>
          <w:lang w:eastAsia="zh-CN"/>
        </w:rPr>
        <w:t xml:space="preserve"> Throughput performance for 48GHz under AWGN, CP-OFDM</w:t>
      </w:r>
    </w:p>
    <w:p w14:paraId="79C8FEB2" w14:textId="4E79020D" w:rsidR="002639BB" w:rsidRPr="00333906" w:rsidRDefault="002639BB" w:rsidP="002639BB">
      <w:pPr>
        <w:pStyle w:val="ab"/>
        <w:spacing w:beforeLines="150" w:before="360" w:afterLines="150" w:after="360"/>
        <w:ind w:left="0"/>
        <w:jc w:val="center"/>
        <w:rPr>
          <w:rFonts w:ascii="Arial" w:hAnsi="Arial" w:cs="Arial"/>
          <w:b/>
          <w:noProof/>
          <w:lang w:val="en-US" w:eastAsia="zh-CN"/>
        </w:rPr>
      </w:pPr>
      <w:r w:rsidRPr="00333906">
        <w:rPr>
          <w:rFonts w:ascii="Arial" w:hAnsi="Arial" w:cs="Arial"/>
          <w:b/>
          <w:noProof/>
          <w:lang w:val="en-US" w:eastAsia="zh-CN"/>
        </w:rPr>
        <w:lastRenderedPageBreak/>
        <w:drawing>
          <wp:inline distT="0" distB="0" distL="0" distR="0" wp14:anchorId="7605639A" wp14:editId="1E3ABD33">
            <wp:extent cx="4870450" cy="2673350"/>
            <wp:effectExtent l="0" t="0" r="6350" b="0"/>
            <wp:docPr id="207" name="图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4870450" cy="2673350"/>
                    </a:xfrm>
                    <a:prstGeom prst="rect">
                      <a:avLst/>
                    </a:prstGeom>
                    <a:noFill/>
                    <a:ln>
                      <a:noFill/>
                    </a:ln>
                  </pic:spPr>
                </pic:pic>
              </a:graphicData>
            </a:graphic>
          </wp:inline>
        </w:drawing>
      </w:r>
    </w:p>
    <w:p w14:paraId="2EDFD8F1" w14:textId="62975460" w:rsidR="002639BB" w:rsidRPr="00333906" w:rsidRDefault="002639BB" w:rsidP="002639BB">
      <w:pPr>
        <w:pStyle w:val="ab"/>
        <w:spacing w:beforeLines="150" w:before="360" w:afterLines="150" w:after="360"/>
        <w:ind w:left="0"/>
        <w:jc w:val="center"/>
        <w:rPr>
          <w:b/>
          <w:lang w:eastAsia="zh-CN"/>
        </w:rPr>
      </w:pPr>
      <w:r w:rsidRPr="00333906">
        <w:rPr>
          <w:b/>
          <w:lang w:eastAsia="zh-CN"/>
        </w:rPr>
        <w:t xml:space="preserve">Figure </w:t>
      </w:r>
      <w:r w:rsidR="00254162" w:rsidRPr="00333906">
        <w:rPr>
          <w:b/>
          <w:lang w:eastAsia="zh-CN"/>
        </w:rPr>
        <w:t>5.2.2.7-16</w:t>
      </w:r>
      <w:r w:rsidRPr="00333906">
        <w:rPr>
          <w:b/>
          <w:lang w:eastAsia="zh-CN"/>
        </w:rPr>
        <w:t xml:space="preserve"> Throughput performance for 48GHz under TDL-D, CP-OFDM</w:t>
      </w:r>
    </w:p>
    <w:p w14:paraId="5C926D24" w14:textId="24731F5E" w:rsidR="002639BB" w:rsidRPr="00333906" w:rsidRDefault="002639BB" w:rsidP="002639BB">
      <w:pPr>
        <w:pStyle w:val="ab"/>
        <w:spacing w:beforeLines="150" w:before="360" w:afterLines="150" w:after="360"/>
        <w:ind w:left="0"/>
        <w:jc w:val="center"/>
        <w:rPr>
          <w:b/>
          <w:lang w:eastAsia="zh-CN"/>
        </w:rPr>
      </w:pPr>
      <w:r w:rsidRPr="00333906">
        <w:rPr>
          <w:rFonts w:ascii="Arial" w:hAnsi="Arial" w:cs="Arial"/>
          <w:b/>
          <w:noProof/>
          <w:lang w:val="en-US" w:eastAsia="zh-CN"/>
        </w:rPr>
        <w:drawing>
          <wp:inline distT="0" distB="0" distL="0" distR="0" wp14:anchorId="47CAFBDD" wp14:editId="2860CBB1">
            <wp:extent cx="4959350" cy="2724150"/>
            <wp:effectExtent l="0" t="0" r="0" b="0"/>
            <wp:docPr id="206"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4959350" cy="2724150"/>
                    </a:xfrm>
                    <a:prstGeom prst="rect">
                      <a:avLst/>
                    </a:prstGeom>
                    <a:noFill/>
                    <a:ln>
                      <a:noFill/>
                    </a:ln>
                  </pic:spPr>
                </pic:pic>
              </a:graphicData>
            </a:graphic>
          </wp:inline>
        </w:drawing>
      </w:r>
    </w:p>
    <w:p w14:paraId="7871E4E0" w14:textId="51FFC225" w:rsidR="002639BB" w:rsidRPr="00333906" w:rsidRDefault="002639BB" w:rsidP="002639BB">
      <w:pPr>
        <w:pStyle w:val="ab"/>
        <w:spacing w:beforeLines="150" w:before="360" w:afterLines="150" w:after="360"/>
        <w:ind w:left="0"/>
        <w:jc w:val="center"/>
        <w:rPr>
          <w:b/>
          <w:lang w:eastAsia="zh-CN"/>
        </w:rPr>
      </w:pPr>
      <w:r w:rsidRPr="00333906">
        <w:rPr>
          <w:b/>
          <w:lang w:eastAsia="zh-CN"/>
        </w:rPr>
        <w:t xml:space="preserve">Figure </w:t>
      </w:r>
      <w:r w:rsidR="00254162" w:rsidRPr="00333906">
        <w:rPr>
          <w:b/>
          <w:lang w:eastAsia="zh-CN"/>
        </w:rPr>
        <w:t>5.2.2.7-17</w:t>
      </w:r>
      <w:r w:rsidRPr="00333906">
        <w:rPr>
          <w:b/>
          <w:lang w:eastAsia="zh-CN"/>
        </w:rPr>
        <w:t xml:space="preserve"> Throughput performance for 48GHz under TDL-D, CP-OFDM</w:t>
      </w:r>
    </w:p>
    <w:p w14:paraId="44666DAB" w14:textId="77777777" w:rsidR="002639BB" w:rsidRPr="00333906" w:rsidRDefault="002639BB" w:rsidP="002639BB">
      <w:pPr>
        <w:pStyle w:val="ab"/>
        <w:spacing w:beforeLines="150" w:before="360" w:afterLines="150" w:after="360"/>
        <w:ind w:left="0"/>
        <w:jc w:val="center"/>
        <w:rPr>
          <w:b/>
          <w:lang w:eastAsia="zh-CN"/>
        </w:rPr>
      </w:pPr>
    </w:p>
    <w:p w14:paraId="288A228C" w14:textId="77777777" w:rsidR="002639BB" w:rsidRPr="00333906" w:rsidRDefault="002639BB" w:rsidP="002639BB">
      <w:pPr>
        <w:pStyle w:val="ab"/>
        <w:numPr>
          <w:ilvl w:val="0"/>
          <w:numId w:val="48"/>
        </w:numPr>
        <w:overflowPunct/>
        <w:autoSpaceDE/>
        <w:autoSpaceDN/>
        <w:adjustRightInd/>
        <w:spacing w:before="120" w:after="0"/>
        <w:contextualSpacing w:val="0"/>
        <w:textAlignment w:val="auto"/>
        <w:rPr>
          <w:lang w:eastAsia="ja-JP" w:bidi="hi-IN"/>
        </w:rPr>
      </w:pPr>
      <w:r w:rsidRPr="00333906">
        <w:rPr>
          <w:lang w:eastAsia="ja-JP" w:bidi="hi-IN"/>
        </w:rPr>
        <w:t>DFT-s-OFDM</w:t>
      </w:r>
    </w:p>
    <w:p w14:paraId="565C1E23" w14:textId="77777777" w:rsidR="002639BB" w:rsidRPr="00333906" w:rsidRDefault="002639BB" w:rsidP="002639BB">
      <w:pPr>
        <w:pStyle w:val="ab"/>
        <w:ind w:left="0"/>
        <w:jc w:val="center"/>
        <w:rPr>
          <w:noProof/>
          <w:lang w:val="en-US" w:eastAsia="zh-CN"/>
        </w:rPr>
      </w:pPr>
    </w:p>
    <w:p w14:paraId="26FD1748" w14:textId="2149826E" w:rsidR="002639BB" w:rsidRPr="00333906" w:rsidRDefault="002639BB" w:rsidP="002639BB">
      <w:pPr>
        <w:pStyle w:val="ab"/>
        <w:ind w:left="360"/>
        <w:jc w:val="center"/>
        <w:rPr>
          <w:noProof/>
          <w:lang w:val="en-US" w:eastAsia="zh-CN"/>
        </w:rPr>
      </w:pPr>
      <w:r w:rsidRPr="00333906">
        <w:rPr>
          <w:noProof/>
          <w:lang w:val="en-US" w:eastAsia="zh-CN"/>
        </w:rPr>
        <w:drawing>
          <wp:inline distT="0" distB="0" distL="0" distR="0" wp14:anchorId="512D1CEF" wp14:editId="6AA6EFC7">
            <wp:extent cx="4565650" cy="2514600"/>
            <wp:effectExtent l="0" t="0" r="6350" b="0"/>
            <wp:docPr id="205"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4565650" cy="2514600"/>
                    </a:xfrm>
                    <a:prstGeom prst="rect">
                      <a:avLst/>
                    </a:prstGeom>
                    <a:noFill/>
                    <a:ln>
                      <a:noFill/>
                    </a:ln>
                  </pic:spPr>
                </pic:pic>
              </a:graphicData>
            </a:graphic>
          </wp:inline>
        </w:drawing>
      </w:r>
    </w:p>
    <w:p w14:paraId="5672F494" w14:textId="77777777" w:rsidR="002639BB" w:rsidRPr="00333906" w:rsidRDefault="002639BB" w:rsidP="002639BB">
      <w:pPr>
        <w:pStyle w:val="ab"/>
        <w:ind w:left="360"/>
        <w:jc w:val="center"/>
        <w:rPr>
          <w:lang w:eastAsia="zh-CN"/>
        </w:rPr>
      </w:pPr>
    </w:p>
    <w:p w14:paraId="131DC04A" w14:textId="1EA25543" w:rsidR="002639BB" w:rsidRPr="00333906" w:rsidRDefault="002639BB" w:rsidP="002639BB">
      <w:pPr>
        <w:pStyle w:val="ab"/>
        <w:ind w:left="0"/>
        <w:jc w:val="center"/>
        <w:rPr>
          <w:b/>
          <w:lang w:eastAsia="zh-CN"/>
        </w:rPr>
      </w:pPr>
      <w:r w:rsidRPr="00333906">
        <w:rPr>
          <w:b/>
          <w:lang w:eastAsia="zh-CN"/>
        </w:rPr>
        <w:t xml:space="preserve">Figure </w:t>
      </w:r>
      <w:r w:rsidR="00254162" w:rsidRPr="00333906">
        <w:rPr>
          <w:b/>
          <w:lang w:eastAsia="zh-CN"/>
        </w:rPr>
        <w:t>5.2.2.7-18</w:t>
      </w:r>
      <w:r w:rsidRPr="00333906">
        <w:rPr>
          <w:b/>
          <w:lang w:eastAsia="zh-CN"/>
        </w:rPr>
        <w:t xml:space="preserve"> Throughput performance for 48GHz under AWGN, DFT-s-OFDM</w:t>
      </w:r>
    </w:p>
    <w:p w14:paraId="77668749" w14:textId="64F824A4" w:rsidR="002639BB" w:rsidRPr="00333906" w:rsidRDefault="002639BB" w:rsidP="002639BB">
      <w:pPr>
        <w:pStyle w:val="ab"/>
        <w:ind w:left="0"/>
        <w:jc w:val="center"/>
        <w:rPr>
          <w:b/>
          <w:lang w:eastAsia="zh-CN"/>
        </w:rPr>
      </w:pPr>
      <w:r w:rsidRPr="00333906">
        <w:rPr>
          <w:rFonts w:ascii="Arial" w:hAnsi="Arial" w:cs="Arial"/>
          <w:b/>
          <w:noProof/>
          <w:lang w:val="en-US" w:eastAsia="zh-CN"/>
        </w:rPr>
        <w:lastRenderedPageBreak/>
        <w:drawing>
          <wp:inline distT="0" distB="0" distL="0" distR="0" wp14:anchorId="4ABBD9E3" wp14:editId="54D40607">
            <wp:extent cx="5092700" cy="2374900"/>
            <wp:effectExtent l="0" t="0" r="0" b="6350"/>
            <wp:docPr id="204" name="图片 2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3"/>
                    <pic:cNvPicPr>
                      <a:picLocks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092700" cy="2374900"/>
                    </a:xfrm>
                    <a:prstGeom prst="rect">
                      <a:avLst/>
                    </a:prstGeom>
                    <a:noFill/>
                    <a:ln>
                      <a:noFill/>
                    </a:ln>
                  </pic:spPr>
                </pic:pic>
              </a:graphicData>
            </a:graphic>
          </wp:inline>
        </w:drawing>
      </w:r>
    </w:p>
    <w:p w14:paraId="3360E266" w14:textId="77777777" w:rsidR="002639BB" w:rsidRPr="00333906" w:rsidRDefault="002639BB" w:rsidP="002639BB">
      <w:pPr>
        <w:pStyle w:val="ab"/>
        <w:ind w:left="0"/>
        <w:jc w:val="center"/>
        <w:rPr>
          <w:b/>
          <w:lang w:eastAsia="zh-CN"/>
        </w:rPr>
      </w:pPr>
    </w:p>
    <w:p w14:paraId="26DA25AB" w14:textId="23EC0703" w:rsidR="002639BB" w:rsidRPr="00333906" w:rsidRDefault="002639BB" w:rsidP="002639BB">
      <w:pPr>
        <w:pStyle w:val="ab"/>
        <w:ind w:left="0"/>
        <w:jc w:val="center"/>
        <w:rPr>
          <w:noProof/>
          <w:lang w:val="en-US" w:eastAsia="zh-CN"/>
        </w:rPr>
      </w:pPr>
      <w:r w:rsidRPr="00333906">
        <w:rPr>
          <w:b/>
          <w:lang w:eastAsia="zh-CN"/>
        </w:rPr>
        <w:t xml:space="preserve">Figure </w:t>
      </w:r>
      <w:r w:rsidR="00254162" w:rsidRPr="00333906">
        <w:rPr>
          <w:b/>
          <w:lang w:eastAsia="zh-CN"/>
        </w:rPr>
        <w:t>5.2.2.7-19</w:t>
      </w:r>
      <w:r w:rsidRPr="00333906">
        <w:rPr>
          <w:b/>
          <w:lang w:eastAsia="zh-CN"/>
        </w:rPr>
        <w:t xml:space="preserve"> Throughput performance for 48GHz under TDL-D, DFT-s-OFDM</w:t>
      </w:r>
    </w:p>
    <w:p w14:paraId="19E3D6F5" w14:textId="534D24F1" w:rsidR="002639BB" w:rsidRPr="00333906" w:rsidRDefault="002639BB" w:rsidP="002639BB">
      <w:pPr>
        <w:pStyle w:val="ab"/>
        <w:ind w:left="0"/>
        <w:jc w:val="center"/>
        <w:rPr>
          <w:noProof/>
          <w:lang w:val="en-US" w:eastAsia="zh-CN"/>
        </w:rPr>
      </w:pPr>
      <w:r w:rsidRPr="00333906">
        <w:rPr>
          <w:rFonts w:ascii="Arial" w:hAnsi="Arial" w:cs="Arial"/>
          <w:b/>
          <w:noProof/>
          <w:lang w:val="en-US" w:eastAsia="zh-CN"/>
        </w:rPr>
        <w:drawing>
          <wp:inline distT="0" distB="0" distL="0" distR="0" wp14:anchorId="23A2A3DF" wp14:editId="5B47246C">
            <wp:extent cx="4908550" cy="2736850"/>
            <wp:effectExtent l="0" t="0" r="6350" b="6350"/>
            <wp:docPr id="203"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4908550" cy="2736850"/>
                    </a:xfrm>
                    <a:prstGeom prst="rect">
                      <a:avLst/>
                    </a:prstGeom>
                    <a:noFill/>
                    <a:ln>
                      <a:noFill/>
                    </a:ln>
                  </pic:spPr>
                </pic:pic>
              </a:graphicData>
            </a:graphic>
          </wp:inline>
        </w:drawing>
      </w:r>
    </w:p>
    <w:p w14:paraId="54BA3391" w14:textId="15DDE1BE" w:rsidR="002639BB" w:rsidRPr="00333906" w:rsidRDefault="002639BB" w:rsidP="002639BB">
      <w:pPr>
        <w:pStyle w:val="ab"/>
        <w:ind w:left="0"/>
        <w:jc w:val="center"/>
        <w:rPr>
          <w:noProof/>
          <w:lang w:val="en-US" w:eastAsia="zh-CN"/>
        </w:rPr>
      </w:pPr>
      <w:r w:rsidRPr="00333906">
        <w:rPr>
          <w:b/>
          <w:lang w:eastAsia="zh-CN"/>
        </w:rPr>
        <w:t xml:space="preserve">Figure </w:t>
      </w:r>
      <w:r w:rsidR="00254162" w:rsidRPr="00333906">
        <w:rPr>
          <w:b/>
          <w:lang w:eastAsia="zh-CN"/>
        </w:rPr>
        <w:t>5.2.2.7-20</w:t>
      </w:r>
      <w:r w:rsidRPr="00333906">
        <w:rPr>
          <w:b/>
          <w:lang w:eastAsia="zh-CN"/>
        </w:rPr>
        <w:t xml:space="preserve"> Throughput performance for 48GHz under TDL-A, DFT-s-OFDM</w:t>
      </w:r>
    </w:p>
    <w:p w14:paraId="06593538" w14:textId="77777777" w:rsidR="002639BB" w:rsidRPr="00333906" w:rsidRDefault="002639BB" w:rsidP="002639BB">
      <w:pPr>
        <w:pStyle w:val="ab"/>
        <w:ind w:left="0"/>
        <w:jc w:val="center"/>
        <w:rPr>
          <w:noProof/>
          <w:lang w:val="en-US" w:eastAsia="zh-CN"/>
        </w:rPr>
      </w:pPr>
    </w:p>
    <w:p w14:paraId="275B5C45" w14:textId="77777777" w:rsidR="002639BB" w:rsidRPr="00333906" w:rsidRDefault="002639BB" w:rsidP="002639BB">
      <w:pPr>
        <w:rPr>
          <w:noProof/>
          <w:lang w:val="en-US" w:eastAsia="zh-CN"/>
        </w:rPr>
      </w:pPr>
    </w:p>
    <w:p w14:paraId="76EF7C02" w14:textId="7C29E1B4" w:rsidR="002639BB" w:rsidRPr="00333906" w:rsidRDefault="002639BB" w:rsidP="002639BB">
      <w:pPr>
        <w:pStyle w:val="ab"/>
        <w:spacing w:after="240" w:line="360" w:lineRule="auto"/>
        <w:ind w:left="0"/>
        <w:rPr>
          <w:lang w:eastAsia="zh-CN"/>
        </w:rPr>
      </w:pPr>
      <w:r w:rsidRPr="00333906">
        <w:rPr>
          <w:lang w:eastAsia="zh-CN"/>
        </w:rPr>
        <w:t xml:space="preserve">From the simulation results for 48GHz, table </w:t>
      </w:r>
      <w:r w:rsidR="00254162" w:rsidRPr="00333906">
        <w:rPr>
          <w:b/>
          <w:lang w:eastAsia="zh-CN"/>
        </w:rPr>
        <w:t>5.2.2.7-2</w:t>
      </w:r>
      <w:r w:rsidRPr="00333906">
        <w:rPr>
          <w:lang w:eastAsia="zh-CN"/>
        </w:rPr>
        <w:t xml:space="preserve"> updated the SNR required to achieve gains for 256QAM compare to 64QAM:</w:t>
      </w:r>
    </w:p>
    <w:p w14:paraId="5C755ABA" w14:textId="1EEFF5D5" w:rsidR="002639BB" w:rsidRPr="00333906" w:rsidRDefault="002639BB" w:rsidP="002639BB">
      <w:pPr>
        <w:pStyle w:val="ab"/>
        <w:spacing w:beforeLines="150" w:before="360" w:after="360" w:line="360" w:lineRule="auto"/>
        <w:ind w:left="357"/>
        <w:jc w:val="center"/>
        <w:rPr>
          <w:b/>
          <w:lang w:eastAsia="zh-CN"/>
        </w:rPr>
      </w:pPr>
      <w:r w:rsidRPr="00333906">
        <w:rPr>
          <w:b/>
          <w:lang w:eastAsia="zh-CN"/>
        </w:rPr>
        <w:t xml:space="preserve">Table </w:t>
      </w:r>
      <w:r w:rsidR="00254162" w:rsidRPr="00333906">
        <w:rPr>
          <w:b/>
          <w:lang w:eastAsia="zh-CN"/>
        </w:rPr>
        <w:t>5.2.2.7-2</w:t>
      </w:r>
      <w:r w:rsidRPr="00333906">
        <w:rPr>
          <w:b/>
          <w:lang w:eastAsia="zh-CN"/>
        </w:rPr>
        <w:t xml:space="preserve"> UL 256QAM required SNR to achieve gains compare to 64QAM</w:t>
      </w:r>
    </w:p>
    <w:p w14:paraId="1D26711B" w14:textId="77777777" w:rsidR="002639BB" w:rsidRPr="00333906" w:rsidRDefault="002639BB" w:rsidP="002639BB">
      <w:pPr>
        <w:pStyle w:val="ab"/>
        <w:spacing w:beforeLines="150" w:before="360" w:after="360" w:line="360" w:lineRule="auto"/>
        <w:ind w:left="357"/>
        <w:jc w:val="center"/>
        <w:rPr>
          <w:b/>
          <w:lang w:eastAsia="zh-CN"/>
        </w:rPr>
      </w:pPr>
    </w:p>
    <w:tbl>
      <w:tblPr>
        <w:tblW w:w="52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16"/>
        <w:gridCol w:w="850"/>
        <w:gridCol w:w="993"/>
        <w:gridCol w:w="856"/>
        <w:gridCol w:w="784"/>
        <w:gridCol w:w="784"/>
      </w:tblGrid>
      <w:tr w:rsidR="00333906" w:rsidRPr="00333906" w14:paraId="5A0A2C0F" w14:textId="77777777" w:rsidTr="00976D94">
        <w:trPr>
          <w:trHeight w:val="694"/>
          <w:jc w:val="center"/>
        </w:trPr>
        <w:tc>
          <w:tcPr>
            <w:tcW w:w="2859" w:type="dxa"/>
            <w:gridSpan w:val="3"/>
            <w:shd w:val="clear" w:color="auto" w:fill="auto"/>
            <w:vAlign w:val="center"/>
          </w:tcPr>
          <w:p w14:paraId="66CDE2FC" w14:textId="77777777" w:rsidR="002639BB" w:rsidRPr="00333906" w:rsidRDefault="002639BB" w:rsidP="00976D94">
            <w:pPr>
              <w:pStyle w:val="ab"/>
              <w:spacing w:after="0"/>
              <w:ind w:left="0"/>
              <w:jc w:val="center"/>
              <w:rPr>
                <w:rFonts w:ascii="Arial" w:eastAsia="Arial Unicode MS" w:hAnsi="Arial" w:cs="Arial"/>
                <w:b/>
                <w:kern w:val="24"/>
                <w:sz w:val="15"/>
                <w:szCs w:val="15"/>
                <w:lang w:eastAsia="zh-CN"/>
                <w:rPrChange w:id="710" w:author="Xiaomi" w:date="2023-11-22T10:45:00Z">
                  <w:rPr>
                    <w:rFonts w:ascii="Arial" w:eastAsia="Arial Unicode MS" w:hAnsi="Arial" w:cs="Arial"/>
                    <w:b/>
                    <w:color w:val="000000"/>
                    <w:kern w:val="24"/>
                    <w:sz w:val="15"/>
                    <w:szCs w:val="15"/>
                    <w:lang w:eastAsia="zh-CN"/>
                  </w:rPr>
                </w:rPrChange>
              </w:rPr>
            </w:pPr>
            <w:r w:rsidRPr="00333906">
              <w:rPr>
                <w:rFonts w:ascii="Arial" w:eastAsia="Arial Unicode MS" w:hAnsi="Arial" w:cs="Arial"/>
                <w:b/>
                <w:kern w:val="24"/>
                <w:sz w:val="15"/>
                <w:szCs w:val="15"/>
                <w:lang w:eastAsia="zh-CN"/>
                <w:rPrChange w:id="711" w:author="Xiaomi" w:date="2023-11-22T10:45:00Z">
                  <w:rPr>
                    <w:rFonts w:ascii="Arial" w:eastAsia="Arial Unicode MS" w:hAnsi="Arial" w:cs="Arial"/>
                    <w:b/>
                    <w:color w:val="000000"/>
                    <w:kern w:val="24"/>
                    <w:sz w:val="15"/>
                    <w:szCs w:val="15"/>
                    <w:lang w:eastAsia="zh-CN"/>
                  </w:rPr>
                </w:rPrChange>
              </w:rPr>
              <w:t>Parameters for UL 256QAM</w:t>
            </w:r>
          </w:p>
        </w:tc>
        <w:tc>
          <w:tcPr>
            <w:tcW w:w="2424" w:type="dxa"/>
            <w:gridSpan w:val="3"/>
            <w:shd w:val="clear" w:color="auto" w:fill="auto"/>
            <w:vAlign w:val="center"/>
          </w:tcPr>
          <w:p w14:paraId="0389D702" w14:textId="77777777" w:rsidR="002639BB" w:rsidRPr="00333906" w:rsidRDefault="002639BB" w:rsidP="00976D94">
            <w:pPr>
              <w:pStyle w:val="ab"/>
              <w:spacing w:after="0"/>
              <w:ind w:left="0"/>
              <w:jc w:val="center"/>
              <w:rPr>
                <w:rFonts w:ascii="Arial" w:eastAsia="Arial Unicode MS" w:hAnsi="Arial" w:cs="Arial"/>
                <w:b/>
                <w:kern w:val="24"/>
                <w:sz w:val="15"/>
                <w:szCs w:val="15"/>
                <w:lang w:eastAsia="zh-CN"/>
                <w:rPrChange w:id="712" w:author="Xiaomi" w:date="2023-11-22T10:45:00Z">
                  <w:rPr>
                    <w:rFonts w:ascii="Arial" w:eastAsia="Arial Unicode MS" w:hAnsi="Arial" w:cs="Arial"/>
                    <w:b/>
                    <w:color w:val="000000"/>
                    <w:kern w:val="24"/>
                    <w:sz w:val="15"/>
                    <w:szCs w:val="15"/>
                    <w:lang w:eastAsia="zh-CN"/>
                  </w:rPr>
                </w:rPrChange>
              </w:rPr>
            </w:pPr>
            <w:r w:rsidRPr="00333906">
              <w:rPr>
                <w:rFonts w:ascii="Arial" w:eastAsia="Arial Unicode MS" w:hAnsi="Arial" w:cs="Arial"/>
                <w:b/>
                <w:kern w:val="24"/>
                <w:sz w:val="15"/>
                <w:szCs w:val="15"/>
                <w:lang w:eastAsia="zh-CN"/>
                <w:rPrChange w:id="713" w:author="Xiaomi" w:date="2023-11-22T10:45:00Z">
                  <w:rPr>
                    <w:rFonts w:ascii="Arial" w:eastAsia="Arial Unicode MS" w:hAnsi="Arial" w:cs="Arial"/>
                    <w:b/>
                    <w:color w:val="000000"/>
                    <w:kern w:val="24"/>
                    <w:sz w:val="15"/>
                    <w:szCs w:val="15"/>
                    <w:lang w:eastAsia="zh-CN"/>
                  </w:rPr>
                </w:rPrChange>
              </w:rPr>
              <w:t>48GHz SNR required to achieve gains for 256QAM [dB]</w:t>
            </w:r>
          </w:p>
        </w:tc>
      </w:tr>
      <w:tr w:rsidR="00333906" w:rsidRPr="00333906" w14:paraId="6C2AD313" w14:textId="77777777" w:rsidTr="00976D94">
        <w:trPr>
          <w:trHeight w:val="694"/>
          <w:jc w:val="center"/>
        </w:trPr>
        <w:tc>
          <w:tcPr>
            <w:tcW w:w="1016" w:type="dxa"/>
            <w:shd w:val="clear" w:color="auto" w:fill="auto"/>
            <w:vAlign w:val="center"/>
          </w:tcPr>
          <w:p w14:paraId="53492E77" w14:textId="77777777" w:rsidR="002639BB" w:rsidRPr="00333906" w:rsidRDefault="002639BB" w:rsidP="00976D94">
            <w:pPr>
              <w:pStyle w:val="ab"/>
              <w:spacing w:after="0"/>
              <w:ind w:left="0"/>
              <w:jc w:val="center"/>
              <w:rPr>
                <w:rFonts w:ascii="Arial" w:eastAsia="Arial Unicode MS" w:hAnsi="Arial" w:cs="Arial"/>
                <w:kern w:val="24"/>
                <w:sz w:val="15"/>
                <w:szCs w:val="15"/>
                <w:lang w:eastAsia="zh-CN"/>
                <w:rPrChange w:id="714"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715" w:author="Xiaomi" w:date="2023-11-22T10:45:00Z">
                  <w:rPr>
                    <w:rFonts w:ascii="Arial" w:eastAsia="Arial Unicode MS" w:hAnsi="Arial" w:cs="Arial"/>
                    <w:color w:val="000000"/>
                    <w:kern w:val="24"/>
                    <w:sz w:val="15"/>
                    <w:szCs w:val="15"/>
                    <w:lang w:eastAsia="zh-CN"/>
                  </w:rPr>
                </w:rPrChange>
              </w:rPr>
              <w:t xml:space="preserve">Channel </w:t>
            </w:r>
          </w:p>
        </w:tc>
        <w:tc>
          <w:tcPr>
            <w:tcW w:w="1843" w:type="dxa"/>
            <w:gridSpan w:val="2"/>
            <w:shd w:val="clear" w:color="auto" w:fill="auto"/>
            <w:vAlign w:val="center"/>
          </w:tcPr>
          <w:p w14:paraId="39885E1A" w14:textId="77777777" w:rsidR="002639BB" w:rsidRPr="00333906" w:rsidRDefault="002639BB" w:rsidP="00976D94">
            <w:pPr>
              <w:pStyle w:val="ab"/>
              <w:spacing w:after="0"/>
              <w:ind w:left="0"/>
              <w:jc w:val="center"/>
              <w:rPr>
                <w:rFonts w:ascii="Arial" w:eastAsia="Arial Unicode MS" w:hAnsi="Arial" w:cs="Arial"/>
                <w:kern w:val="24"/>
                <w:sz w:val="15"/>
                <w:szCs w:val="15"/>
                <w:lang w:eastAsia="zh-CN"/>
                <w:rPrChange w:id="716"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717" w:author="Xiaomi" w:date="2023-11-22T10:45:00Z">
                  <w:rPr>
                    <w:rFonts w:ascii="Arial" w:eastAsia="Arial Unicode MS" w:hAnsi="Arial" w:cs="Arial"/>
                    <w:color w:val="000000"/>
                    <w:kern w:val="24"/>
                    <w:sz w:val="15"/>
                    <w:szCs w:val="15"/>
                    <w:lang w:eastAsia="zh-CN"/>
                  </w:rPr>
                </w:rPrChange>
              </w:rPr>
              <w:t xml:space="preserve">MCS </w:t>
            </w:r>
          </w:p>
        </w:tc>
        <w:tc>
          <w:tcPr>
            <w:tcW w:w="856" w:type="dxa"/>
            <w:shd w:val="clear" w:color="auto" w:fill="auto"/>
            <w:vAlign w:val="center"/>
          </w:tcPr>
          <w:p w14:paraId="3F8EE13D" w14:textId="77777777" w:rsidR="002639BB" w:rsidRPr="00333906" w:rsidRDefault="002639BB" w:rsidP="00976D94">
            <w:pPr>
              <w:pStyle w:val="ab"/>
              <w:spacing w:after="0"/>
              <w:ind w:left="0"/>
              <w:jc w:val="center"/>
              <w:rPr>
                <w:rFonts w:ascii="Arial" w:eastAsia="Arial Unicode MS" w:hAnsi="Arial" w:cs="Arial"/>
                <w:kern w:val="24"/>
                <w:sz w:val="15"/>
                <w:szCs w:val="15"/>
                <w:lang w:eastAsia="zh-CN"/>
                <w:rPrChange w:id="718"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719" w:author="Xiaomi" w:date="2023-11-22T10:45:00Z">
                  <w:rPr>
                    <w:rFonts w:ascii="Arial" w:eastAsia="Arial Unicode MS" w:hAnsi="Arial" w:cs="Arial"/>
                    <w:color w:val="000000"/>
                    <w:kern w:val="24"/>
                    <w:sz w:val="15"/>
                    <w:szCs w:val="15"/>
                    <w:lang w:eastAsia="zh-CN"/>
                  </w:rPr>
                </w:rPrChange>
              </w:rPr>
              <w:t>3%+3%</w:t>
            </w:r>
          </w:p>
        </w:tc>
        <w:tc>
          <w:tcPr>
            <w:tcW w:w="784" w:type="dxa"/>
            <w:shd w:val="clear" w:color="auto" w:fill="auto"/>
            <w:vAlign w:val="center"/>
          </w:tcPr>
          <w:p w14:paraId="6763BA2C" w14:textId="77777777" w:rsidR="002639BB" w:rsidRPr="00333906" w:rsidRDefault="002639BB" w:rsidP="00976D94">
            <w:pPr>
              <w:pStyle w:val="ab"/>
              <w:spacing w:after="0"/>
              <w:ind w:left="0"/>
              <w:jc w:val="center"/>
              <w:rPr>
                <w:rFonts w:ascii="Arial" w:eastAsia="Arial Unicode MS" w:hAnsi="Arial" w:cs="Arial"/>
                <w:kern w:val="24"/>
                <w:sz w:val="15"/>
                <w:szCs w:val="15"/>
                <w:lang w:eastAsia="zh-CN"/>
                <w:rPrChange w:id="720"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721" w:author="Xiaomi" w:date="2023-11-22T10:45:00Z">
                  <w:rPr>
                    <w:rFonts w:ascii="Arial" w:eastAsia="Arial Unicode MS" w:hAnsi="Arial" w:cs="Arial"/>
                    <w:color w:val="000000"/>
                    <w:kern w:val="24"/>
                    <w:sz w:val="15"/>
                    <w:szCs w:val="15"/>
                    <w:lang w:eastAsia="zh-CN"/>
                  </w:rPr>
                </w:rPrChange>
              </w:rPr>
              <w:t>3.5%+3.5%</w:t>
            </w:r>
          </w:p>
        </w:tc>
        <w:tc>
          <w:tcPr>
            <w:tcW w:w="784" w:type="dxa"/>
            <w:shd w:val="clear" w:color="auto" w:fill="auto"/>
            <w:vAlign w:val="center"/>
          </w:tcPr>
          <w:p w14:paraId="77EA2217" w14:textId="77777777" w:rsidR="002639BB" w:rsidRPr="00333906" w:rsidRDefault="002639BB" w:rsidP="00976D94">
            <w:pPr>
              <w:pStyle w:val="ab"/>
              <w:spacing w:after="0"/>
              <w:ind w:left="0"/>
              <w:jc w:val="center"/>
              <w:rPr>
                <w:rFonts w:ascii="Arial" w:eastAsia="Arial Unicode MS" w:hAnsi="Arial" w:cs="Arial"/>
                <w:kern w:val="24"/>
                <w:sz w:val="15"/>
                <w:szCs w:val="15"/>
                <w:lang w:eastAsia="zh-CN"/>
                <w:rPrChange w:id="722"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723" w:author="Xiaomi" w:date="2023-11-22T10:45:00Z">
                  <w:rPr>
                    <w:rFonts w:ascii="Arial" w:eastAsia="Arial Unicode MS" w:hAnsi="Arial" w:cs="Arial"/>
                    <w:color w:val="000000"/>
                    <w:kern w:val="24"/>
                    <w:sz w:val="15"/>
                    <w:szCs w:val="15"/>
                    <w:lang w:eastAsia="zh-CN"/>
                  </w:rPr>
                </w:rPrChange>
              </w:rPr>
              <w:t>4%+4%</w:t>
            </w:r>
          </w:p>
        </w:tc>
      </w:tr>
      <w:tr w:rsidR="00333906" w:rsidRPr="00333906" w14:paraId="590E24A4" w14:textId="77777777" w:rsidTr="00976D94">
        <w:trPr>
          <w:trHeight w:val="51"/>
          <w:jc w:val="center"/>
        </w:trPr>
        <w:tc>
          <w:tcPr>
            <w:tcW w:w="1016" w:type="dxa"/>
            <w:vMerge w:val="restart"/>
            <w:shd w:val="clear" w:color="auto" w:fill="auto"/>
            <w:vAlign w:val="center"/>
          </w:tcPr>
          <w:p w14:paraId="41F07085" w14:textId="77777777" w:rsidR="002639BB" w:rsidRPr="00333906" w:rsidRDefault="002639BB" w:rsidP="00976D94">
            <w:pPr>
              <w:pStyle w:val="ab"/>
              <w:spacing w:after="0"/>
              <w:ind w:left="0"/>
              <w:jc w:val="center"/>
              <w:rPr>
                <w:rFonts w:ascii="Arial" w:eastAsia="Arial Unicode MS" w:hAnsi="Arial" w:cs="Arial"/>
                <w:kern w:val="24"/>
                <w:sz w:val="15"/>
                <w:szCs w:val="15"/>
                <w:lang w:eastAsia="zh-CN"/>
                <w:rPrChange w:id="724"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725" w:author="Xiaomi" w:date="2023-11-22T10:45:00Z">
                  <w:rPr>
                    <w:rFonts w:ascii="Arial" w:eastAsia="Arial Unicode MS" w:hAnsi="Arial" w:cs="Arial"/>
                    <w:color w:val="000000"/>
                    <w:kern w:val="24"/>
                    <w:sz w:val="15"/>
                    <w:szCs w:val="15"/>
                    <w:lang w:eastAsia="zh-CN"/>
                  </w:rPr>
                </w:rPrChange>
              </w:rPr>
              <w:t>AWGN</w:t>
            </w:r>
          </w:p>
          <w:p w14:paraId="40197875" w14:textId="77777777" w:rsidR="002639BB" w:rsidRPr="00333906" w:rsidRDefault="002639BB" w:rsidP="00976D94">
            <w:pPr>
              <w:pStyle w:val="ab"/>
              <w:spacing w:after="0"/>
              <w:ind w:left="0"/>
              <w:jc w:val="center"/>
              <w:rPr>
                <w:rFonts w:ascii="Arial" w:eastAsia="Arial Unicode MS" w:hAnsi="Arial" w:cs="Arial"/>
                <w:kern w:val="24"/>
                <w:sz w:val="15"/>
                <w:szCs w:val="15"/>
                <w:lang w:eastAsia="zh-CN"/>
                <w:rPrChange w:id="726"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727" w:author="Xiaomi" w:date="2023-11-22T10:45:00Z">
                  <w:rPr>
                    <w:rFonts w:ascii="Arial" w:eastAsia="Arial Unicode MS" w:hAnsi="Arial" w:cs="Arial"/>
                    <w:color w:val="000000"/>
                    <w:kern w:val="24"/>
                    <w:sz w:val="15"/>
                    <w:szCs w:val="15"/>
                    <w:lang w:eastAsia="zh-CN"/>
                  </w:rPr>
                </w:rPrChange>
              </w:rPr>
              <w:t>1x2 RANK1</w:t>
            </w:r>
          </w:p>
        </w:tc>
        <w:tc>
          <w:tcPr>
            <w:tcW w:w="850" w:type="dxa"/>
            <w:vMerge w:val="restart"/>
            <w:shd w:val="clear" w:color="auto" w:fill="auto"/>
            <w:vAlign w:val="center"/>
          </w:tcPr>
          <w:p w14:paraId="2C2EE7B0" w14:textId="77777777" w:rsidR="002639BB" w:rsidRPr="00333906" w:rsidRDefault="002639BB" w:rsidP="00976D94">
            <w:pPr>
              <w:pStyle w:val="ab"/>
              <w:spacing w:after="0"/>
              <w:ind w:left="0"/>
              <w:jc w:val="center"/>
              <w:rPr>
                <w:rFonts w:ascii="Arial" w:eastAsia="Arial Unicode MS" w:hAnsi="Arial" w:cs="Arial"/>
                <w:kern w:val="24"/>
                <w:sz w:val="15"/>
                <w:szCs w:val="15"/>
                <w:lang w:eastAsia="zh-CN"/>
                <w:rPrChange w:id="728"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729" w:author="Xiaomi" w:date="2023-11-22T10:45:00Z">
                  <w:rPr>
                    <w:rFonts w:ascii="Arial" w:eastAsia="Arial Unicode MS" w:hAnsi="Arial" w:cs="Arial"/>
                    <w:color w:val="000000"/>
                    <w:kern w:val="24"/>
                    <w:sz w:val="15"/>
                    <w:szCs w:val="15"/>
                    <w:lang w:eastAsia="zh-CN"/>
                  </w:rPr>
                </w:rPrChange>
              </w:rPr>
              <w:t>MCS21</w:t>
            </w:r>
          </w:p>
        </w:tc>
        <w:tc>
          <w:tcPr>
            <w:tcW w:w="993" w:type="dxa"/>
            <w:shd w:val="clear" w:color="auto" w:fill="auto"/>
            <w:vAlign w:val="center"/>
          </w:tcPr>
          <w:p w14:paraId="1E7B13D8" w14:textId="77777777" w:rsidR="002639BB" w:rsidRPr="00333906" w:rsidRDefault="002639BB" w:rsidP="00976D94">
            <w:pPr>
              <w:pStyle w:val="ab"/>
              <w:spacing w:after="0"/>
              <w:ind w:left="0"/>
              <w:jc w:val="center"/>
              <w:rPr>
                <w:rFonts w:ascii="Arial" w:eastAsia="Arial Unicode MS" w:hAnsi="Arial" w:cs="Arial"/>
                <w:kern w:val="24"/>
                <w:sz w:val="15"/>
                <w:szCs w:val="15"/>
                <w:lang w:eastAsia="zh-CN"/>
                <w:rPrChange w:id="730"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731" w:author="Xiaomi" w:date="2023-11-22T10:45:00Z">
                  <w:rPr>
                    <w:rFonts w:ascii="Arial" w:eastAsia="Arial Unicode MS" w:hAnsi="Arial" w:cs="Arial"/>
                    <w:color w:val="000000"/>
                    <w:kern w:val="24"/>
                    <w:sz w:val="15"/>
                    <w:szCs w:val="15"/>
                    <w:lang w:eastAsia="zh-CN"/>
                  </w:rPr>
                </w:rPrChange>
              </w:rPr>
              <w:t>CP-OFDM</w:t>
            </w:r>
          </w:p>
        </w:tc>
        <w:tc>
          <w:tcPr>
            <w:tcW w:w="856" w:type="dxa"/>
            <w:shd w:val="clear" w:color="auto" w:fill="auto"/>
            <w:vAlign w:val="center"/>
          </w:tcPr>
          <w:p w14:paraId="72B51531" w14:textId="77777777" w:rsidR="002639BB" w:rsidRPr="00333906" w:rsidRDefault="002639BB" w:rsidP="00976D94">
            <w:pPr>
              <w:pStyle w:val="ab"/>
              <w:spacing w:after="0"/>
              <w:ind w:left="0"/>
              <w:jc w:val="center"/>
              <w:rPr>
                <w:rFonts w:ascii="Arial" w:eastAsia="Arial Unicode MS" w:hAnsi="Arial" w:cs="Arial"/>
                <w:kern w:val="24"/>
                <w:sz w:val="15"/>
                <w:szCs w:val="15"/>
                <w:lang w:eastAsia="zh-CN"/>
                <w:rPrChange w:id="732"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733" w:author="Xiaomi" w:date="2023-11-22T10:45:00Z">
                  <w:rPr>
                    <w:rFonts w:ascii="Arial" w:eastAsia="Arial Unicode MS" w:hAnsi="Arial" w:cs="Arial"/>
                    <w:color w:val="000000"/>
                    <w:kern w:val="24"/>
                    <w:sz w:val="15"/>
                    <w:szCs w:val="15"/>
                    <w:lang w:eastAsia="zh-CN"/>
                  </w:rPr>
                </w:rPrChange>
              </w:rPr>
              <w:t>24</w:t>
            </w:r>
          </w:p>
        </w:tc>
        <w:tc>
          <w:tcPr>
            <w:tcW w:w="784" w:type="dxa"/>
            <w:shd w:val="clear" w:color="auto" w:fill="auto"/>
            <w:vAlign w:val="center"/>
          </w:tcPr>
          <w:p w14:paraId="27FADCD5" w14:textId="77777777" w:rsidR="002639BB" w:rsidRPr="00333906" w:rsidRDefault="002639BB" w:rsidP="00976D94">
            <w:pPr>
              <w:pStyle w:val="ab"/>
              <w:spacing w:after="0"/>
              <w:ind w:left="0"/>
              <w:jc w:val="center"/>
              <w:rPr>
                <w:rFonts w:ascii="Arial" w:eastAsia="Arial Unicode MS" w:hAnsi="Arial" w:cs="Arial"/>
                <w:kern w:val="24"/>
                <w:sz w:val="15"/>
                <w:szCs w:val="15"/>
                <w:lang w:eastAsia="zh-CN"/>
                <w:rPrChange w:id="734"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735" w:author="Xiaomi" w:date="2023-11-22T10:45:00Z">
                  <w:rPr>
                    <w:rFonts w:ascii="Arial" w:eastAsia="Arial Unicode MS" w:hAnsi="Arial" w:cs="Arial"/>
                    <w:color w:val="000000"/>
                    <w:kern w:val="24"/>
                    <w:sz w:val="15"/>
                    <w:szCs w:val="15"/>
                    <w:lang w:eastAsia="zh-CN"/>
                  </w:rPr>
                </w:rPrChange>
              </w:rPr>
              <w:t>25</w:t>
            </w:r>
          </w:p>
        </w:tc>
        <w:tc>
          <w:tcPr>
            <w:tcW w:w="784" w:type="dxa"/>
            <w:shd w:val="clear" w:color="auto" w:fill="auto"/>
            <w:vAlign w:val="center"/>
          </w:tcPr>
          <w:p w14:paraId="5DF69DBC" w14:textId="77777777" w:rsidR="002639BB" w:rsidRPr="00333906" w:rsidRDefault="002639BB" w:rsidP="00976D94">
            <w:pPr>
              <w:pStyle w:val="ab"/>
              <w:spacing w:after="0"/>
              <w:ind w:left="0"/>
              <w:jc w:val="center"/>
              <w:rPr>
                <w:rFonts w:ascii="Arial" w:eastAsia="Arial Unicode MS" w:hAnsi="Arial" w:cs="Arial"/>
                <w:kern w:val="24"/>
                <w:sz w:val="15"/>
                <w:szCs w:val="15"/>
                <w:lang w:eastAsia="zh-CN"/>
                <w:rPrChange w:id="736"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737" w:author="Xiaomi" w:date="2023-11-22T10:45:00Z">
                  <w:rPr>
                    <w:rFonts w:ascii="Arial" w:eastAsia="Arial Unicode MS" w:hAnsi="Arial" w:cs="Arial"/>
                    <w:color w:val="000000"/>
                    <w:kern w:val="24"/>
                    <w:sz w:val="15"/>
                    <w:szCs w:val="15"/>
                    <w:lang w:eastAsia="zh-CN"/>
                  </w:rPr>
                </w:rPrChange>
              </w:rPr>
              <w:t>28</w:t>
            </w:r>
          </w:p>
        </w:tc>
      </w:tr>
      <w:tr w:rsidR="00333906" w:rsidRPr="00333906" w14:paraId="51D61535" w14:textId="77777777" w:rsidTr="00976D94">
        <w:trPr>
          <w:trHeight w:val="141"/>
          <w:jc w:val="center"/>
        </w:trPr>
        <w:tc>
          <w:tcPr>
            <w:tcW w:w="1016" w:type="dxa"/>
            <w:vMerge/>
            <w:shd w:val="clear" w:color="auto" w:fill="auto"/>
            <w:vAlign w:val="center"/>
          </w:tcPr>
          <w:p w14:paraId="0EA07E46" w14:textId="77777777" w:rsidR="002639BB" w:rsidRPr="00333906" w:rsidRDefault="002639BB" w:rsidP="00976D94">
            <w:pPr>
              <w:pStyle w:val="ab"/>
              <w:spacing w:after="0"/>
              <w:ind w:left="0"/>
              <w:jc w:val="center"/>
              <w:rPr>
                <w:rFonts w:ascii="Arial" w:eastAsia="Arial Unicode MS" w:hAnsi="Arial" w:cs="Arial"/>
                <w:kern w:val="24"/>
                <w:sz w:val="15"/>
                <w:szCs w:val="15"/>
                <w:lang w:eastAsia="zh-CN"/>
                <w:rPrChange w:id="738" w:author="Xiaomi" w:date="2023-11-22T10:45:00Z">
                  <w:rPr>
                    <w:rFonts w:ascii="Arial" w:eastAsia="Arial Unicode MS" w:hAnsi="Arial" w:cs="Arial"/>
                    <w:color w:val="000000"/>
                    <w:kern w:val="24"/>
                    <w:sz w:val="15"/>
                    <w:szCs w:val="15"/>
                    <w:lang w:eastAsia="zh-CN"/>
                  </w:rPr>
                </w:rPrChange>
              </w:rPr>
            </w:pPr>
          </w:p>
        </w:tc>
        <w:tc>
          <w:tcPr>
            <w:tcW w:w="850" w:type="dxa"/>
            <w:vMerge/>
            <w:shd w:val="clear" w:color="auto" w:fill="auto"/>
            <w:vAlign w:val="center"/>
          </w:tcPr>
          <w:p w14:paraId="3E18FCFA" w14:textId="77777777" w:rsidR="002639BB" w:rsidRPr="00333906" w:rsidRDefault="002639BB" w:rsidP="00976D94">
            <w:pPr>
              <w:pStyle w:val="ab"/>
              <w:spacing w:after="0"/>
              <w:ind w:left="0"/>
              <w:jc w:val="center"/>
              <w:rPr>
                <w:rFonts w:ascii="Arial" w:eastAsia="Arial Unicode MS" w:hAnsi="Arial" w:cs="Arial"/>
                <w:kern w:val="24"/>
                <w:sz w:val="15"/>
                <w:szCs w:val="15"/>
                <w:lang w:eastAsia="zh-CN"/>
                <w:rPrChange w:id="739" w:author="Xiaomi" w:date="2023-11-22T10:45:00Z">
                  <w:rPr>
                    <w:rFonts w:ascii="Arial" w:eastAsia="Arial Unicode MS" w:hAnsi="Arial" w:cs="Arial"/>
                    <w:color w:val="000000"/>
                    <w:kern w:val="24"/>
                    <w:sz w:val="15"/>
                    <w:szCs w:val="15"/>
                    <w:lang w:eastAsia="zh-CN"/>
                  </w:rPr>
                </w:rPrChange>
              </w:rPr>
            </w:pPr>
          </w:p>
        </w:tc>
        <w:tc>
          <w:tcPr>
            <w:tcW w:w="993" w:type="dxa"/>
            <w:shd w:val="clear" w:color="auto" w:fill="auto"/>
            <w:vAlign w:val="center"/>
          </w:tcPr>
          <w:p w14:paraId="5FADC97A" w14:textId="77777777" w:rsidR="002639BB" w:rsidRPr="00333906" w:rsidRDefault="002639BB" w:rsidP="00976D94">
            <w:pPr>
              <w:pStyle w:val="ab"/>
              <w:spacing w:after="0"/>
              <w:ind w:left="0"/>
              <w:jc w:val="center"/>
              <w:rPr>
                <w:rFonts w:ascii="Arial" w:eastAsia="Arial Unicode MS" w:hAnsi="Arial" w:cs="Arial"/>
                <w:kern w:val="24"/>
                <w:sz w:val="15"/>
                <w:szCs w:val="15"/>
                <w:lang w:eastAsia="zh-CN"/>
                <w:rPrChange w:id="740"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741" w:author="Xiaomi" w:date="2023-11-22T10:45:00Z">
                  <w:rPr>
                    <w:rFonts w:ascii="Arial" w:eastAsia="Arial Unicode MS" w:hAnsi="Arial" w:cs="Arial"/>
                    <w:color w:val="000000"/>
                    <w:kern w:val="24"/>
                    <w:sz w:val="15"/>
                    <w:szCs w:val="15"/>
                    <w:lang w:eastAsia="zh-CN"/>
                  </w:rPr>
                </w:rPrChange>
              </w:rPr>
              <w:t>DFT-OFDM</w:t>
            </w:r>
          </w:p>
        </w:tc>
        <w:tc>
          <w:tcPr>
            <w:tcW w:w="856" w:type="dxa"/>
            <w:shd w:val="clear" w:color="auto" w:fill="auto"/>
          </w:tcPr>
          <w:p w14:paraId="2917322D" w14:textId="77777777" w:rsidR="002639BB" w:rsidRPr="00333906" w:rsidRDefault="002639BB" w:rsidP="00976D94">
            <w:pPr>
              <w:pStyle w:val="ab"/>
              <w:spacing w:after="0"/>
              <w:ind w:left="0"/>
              <w:jc w:val="center"/>
              <w:rPr>
                <w:rFonts w:ascii="Arial" w:eastAsia="Arial Unicode MS" w:hAnsi="Arial" w:cs="Arial"/>
                <w:kern w:val="24"/>
                <w:sz w:val="15"/>
                <w:szCs w:val="15"/>
                <w:lang w:eastAsia="zh-CN"/>
                <w:rPrChange w:id="742"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743" w:author="Xiaomi" w:date="2023-11-22T10:45:00Z">
                  <w:rPr>
                    <w:rFonts w:ascii="Arial" w:eastAsia="Arial Unicode MS" w:hAnsi="Arial" w:cs="Arial"/>
                    <w:color w:val="000000"/>
                    <w:kern w:val="24"/>
                    <w:sz w:val="15"/>
                    <w:szCs w:val="15"/>
                    <w:lang w:eastAsia="zh-CN"/>
                  </w:rPr>
                </w:rPrChange>
              </w:rPr>
              <w:t>22.5</w:t>
            </w:r>
          </w:p>
        </w:tc>
        <w:tc>
          <w:tcPr>
            <w:tcW w:w="784" w:type="dxa"/>
            <w:shd w:val="clear" w:color="auto" w:fill="auto"/>
          </w:tcPr>
          <w:p w14:paraId="79ECAE8D" w14:textId="77777777" w:rsidR="002639BB" w:rsidRPr="00333906" w:rsidRDefault="002639BB" w:rsidP="00976D94">
            <w:pPr>
              <w:pStyle w:val="ab"/>
              <w:spacing w:after="0"/>
              <w:ind w:left="0"/>
              <w:jc w:val="center"/>
              <w:rPr>
                <w:rFonts w:ascii="Arial" w:eastAsia="Arial Unicode MS" w:hAnsi="Arial" w:cs="Arial"/>
                <w:kern w:val="24"/>
                <w:sz w:val="15"/>
                <w:szCs w:val="15"/>
                <w:lang w:eastAsia="zh-CN"/>
                <w:rPrChange w:id="744"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745" w:author="Xiaomi" w:date="2023-11-22T10:45:00Z">
                  <w:rPr>
                    <w:rFonts w:ascii="Arial" w:eastAsia="Arial Unicode MS" w:hAnsi="Arial" w:cs="Arial"/>
                    <w:color w:val="000000"/>
                    <w:kern w:val="24"/>
                    <w:sz w:val="15"/>
                    <w:szCs w:val="15"/>
                    <w:lang w:eastAsia="zh-CN"/>
                  </w:rPr>
                </w:rPrChange>
              </w:rPr>
              <w:t>23.6</w:t>
            </w:r>
          </w:p>
        </w:tc>
        <w:tc>
          <w:tcPr>
            <w:tcW w:w="784" w:type="dxa"/>
            <w:shd w:val="clear" w:color="auto" w:fill="auto"/>
          </w:tcPr>
          <w:p w14:paraId="07F15EFF" w14:textId="77777777" w:rsidR="002639BB" w:rsidRPr="00333906" w:rsidRDefault="002639BB" w:rsidP="00976D94">
            <w:pPr>
              <w:pStyle w:val="ab"/>
              <w:spacing w:after="0"/>
              <w:ind w:left="0"/>
              <w:jc w:val="center"/>
              <w:rPr>
                <w:rFonts w:ascii="Arial" w:eastAsia="Arial Unicode MS" w:hAnsi="Arial" w:cs="Arial"/>
                <w:kern w:val="24"/>
                <w:sz w:val="15"/>
                <w:szCs w:val="15"/>
                <w:lang w:eastAsia="zh-CN"/>
                <w:rPrChange w:id="746"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747" w:author="Xiaomi" w:date="2023-11-22T10:45:00Z">
                  <w:rPr>
                    <w:rFonts w:ascii="Arial" w:eastAsia="Arial Unicode MS" w:hAnsi="Arial" w:cs="Arial"/>
                    <w:color w:val="000000"/>
                    <w:kern w:val="24"/>
                    <w:sz w:val="15"/>
                    <w:szCs w:val="15"/>
                    <w:lang w:eastAsia="zh-CN"/>
                  </w:rPr>
                </w:rPrChange>
              </w:rPr>
              <w:t>25</w:t>
            </w:r>
          </w:p>
        </w:tc>
      </w:tr>
      <w:tr w:rsidR="00333906" w:rsidRPr="00333906" w14:paraId="01935DFE" w14:textId="77777777" w:rsidTr="00976D94">
        <w:trPr>
          <w:trHeight w:val="299"/>
          <w:jc w:val="center"/>
        </w:trPr>
        <w:tc>
          <w:tcPr>
            <w:tcW w:w="1016" w:type="dxa"/>
            <w:vMerge/>
            <w:shd w:val="clear" w:color="auto" w:fill="auto"/>
            <w:vAlign w:val="center"/>
          </w:tcPr>
          <w:p w14:paraId="1CF8716A" w14:textId="77777777" w:rsidR="002639BB" w:rsidRPr="00333906" w:rsidRDefault="002639BB" w:rsidP="00976D94">
            <w:pPr>
              <w:pStyle w:val="ab"/>
              <w:spacing w:after="0"/>
              <w:ind w:left="0"/>
              <w:jc w:val="center"/>
              <w:rPr>
                <w:rFonts w:ascii="Arial" w:eastAsia="Arial Unicode MS" w:hAnsi="Arial" w:cs="Arial"/>
                <w:kern w:val="24"/>
                <w:sz w:val="15"/>
                <w:szCs w:val="15"/>
                <w:lang w:eastAsia="zh-CN"/>
                <w:rPrChange w:id="748" w:author="Xiaomi" w:date="2023-11-22T10:45:00Z">
                  <w:rPr>
                    <w:rFonts w:ascii="Arial" w:eastAsia="Arial Unicode MS" w:hAnsi="Arial" w:cs="Arial"/>
                    <w:color w:val="000000"/>
                    <w:kern w:val="24"/>
                    <w:sz w:val="15"/>
                    <w:szCs w:val="15"/>
                    <w:lang w:eastAsia="zh-CN"/>
                  </w:rPr>
                </w:rPrChange>
              </w:rPr>
            </w:pPr>
          </w:p>
        </w:tc>
        <w:tc>
          <w:tcPr>
            <w:tcW w:w="850" w:type="dxa"/>
            <w:vMerge w:val="restart"/>
            <w:shd w:val="clear" w:color="auto" w:fill="auto"/>
            <w:vAlign w:val="center"/>
          </w:tcPr>
          <w:p w14:paraId="0223BD36" w14:textId="77777777" w:rsidR="002639BB" w:rsidRPr="00333906" w:rsidRDefault="002639BB" w:rsidP="00976D94">
            <w:pPr>
              <w:pStyle w:val="ab"/>
              <w:spacing w:after="0"/>
              <w:ind w:left="0"/>
              <w:jc w:val="center"/>
              <w:rPr>
                <w:rFonts w:ascii="Arial" w:eastAsia="Arial Unicode MS" w:hAnsi="Arial" w:cs="Arial"/>
                <w:kern w:val="24"/>
                <w:sz w:val="15"/>
                <w:szCs w:val="15"/>
                <w:lang w:eastAsia="zh-CN"/>
                <w:rPrChange w:id="749"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750" w:author="Xiaomi" w:date="2023-11-22T10:45:00Z">
                  <w:rPr>
                    <w:rFonts w:ascii="Arial" w:eastAsia="Arial Unicode MS" w:hAnsi="Arial" w:cs="Arial"/>
                    <w:color w:val="000000"/>
                    <w:kern w:val="24"/>
                    <w:sz w:val="15"/>
                    <w:szCs w:val="15"/>
                    <w:lang w:eastAsia="zh-CN"/>
                  </w:rPr>
                </w:rPrChange>
              </w:rPr>
              <w:t>MCS23</w:t>
            </w:r>
          </w:p>
        </w:tc>
        <w:tc>
          <w:tcPr>
            <w:tcW w:w="993" w:type="dxa"/>
            <w:shd w:val="clear" w:color="auto" w:fill="auto"/>
            <w:vAlign w:val="center"/>
          </w:tcPr>
          <w:p w14:paraId="301E81F5" w14:textId="77777777" w:rsidR="002639BB" w:rsidRPr="00333906" w:rsidRDefault="002639BB" w:rsidP="00976D94">
            <w:pPr>
              <w:pStyle w:val="ab"/>
              <w:spacing w:after="0"/>
              <w:ind w:left="0"/>
              <w:jc w:val="center"/>
              <w:rPr>
                <w:rFonts w:ascii="Arial" w:eastAsia="Arial Unicode MS" w:hAnsi="Arial" w:cs="Arial"/>
                <w:kern w:val="24"/>
                <w:sz w:val="15"/>
                <w:szCs w:val="15"/>
                <w:lang w:eastAsia="zh-CN"/>
                <w:rPrChange w:id="751"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752" w:author="Xiaomi" w:date="2023-11-22T10:45:00Z">
                  <w:rPr>
                    <w:rFonts w:ascii="Arial" w:eastAsia="Arial Unicode MS" w:hAnsi="Arial" w:cs="Arial"/>
                    <w:color w:val="000000"/>
                    <w:kern w:val="24"/>
                    <w:sz w:val="15"/>
                    <w:szCs w:val="15"/>
                    <w:lang w:eastAsia="zh-CN"/>
                  </w:rPr>
                </w:rPrChange>
              </w:rPr>
              <w:t>CP-OFDM</w:t>
            </w:r>
          </w:p>
        </w:tc>
        <w:tc>
          <w:tcPr>
            <w:tcW w:w="856" w:type="dxa"/>
            <w:shd w:val="clear" w:color="auto" w:fill="auto"/>
            <w:vAlign w:val="center"/>
          </w:tcPr>
          <w:p w14:paraId="1D6C5678" w14:textId="77777777" w:rsidR="002639BB" w:rsidRPr="00333906" w:rsidRDefault="002639BB" w:rsidP="00976D94">
            <w:pPr>
              <w:pStyle w:val="ab"/>
              <w:spacing w:after="0"/>
              <w:ind w:left="0"/>
              <w:jc w:val="center"/>
              <w:rPr>
                <w:rFonts w:ascii="Arial" w:eastAsia="Arial Unicode MS" w:hAnsi="Arial" w:cs="Arial"/>
                <w:kern w:val="24"/>
                <w:sz w:val="15"/>
                <w:szCs w:val="15"/>
                <w:lang w:eastAsia="zh-CN"/>
                <w:rPrChange w:id="753"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754" w:author="Xiaomi" w:date="2023-11-22T10:45:00Z">
                  <w:rPr>
                    <w:rFonts w:ascii="Arial" w:eastAsia="Arial Unicode MS" w:hAnsi="Arial" w:cs="Arial"/>
                    <w:color w:val="000000"/>
                    <w:kern w:val="24"/>
                    <w:sz w:val="15"/>
                    <w:szCs w:val="15"/>
                    <w:lang w:eastAsia="zh-CN"/>
                  </w:rPr>
                </w:rPrChange>
              </w:rPr>
              <w:t>NA</w:t>
            </w:r>
          </w:p>
        </w:tc>
        <w:tc>
          <w:tcPr>
            <w:tcW w:w="784" w:type="dxa"/>
            <w:shd w:val="clear" w:color="auto" w:fill="auto"/>
            <w:vAlign w:val="center"/>
          </w:tcPr>
          <w:p w14:paraId="603E087E" w14:textId="77777777" w:rsidR="002639BB" w:rsidRPr="00333906" w:rsidRDefault="002639BB" w:rsidP="00976D94">
            <w:pPr>
              <w:pStyle w:val="ab"/>
              <w:spacing w:after="0"/>
              <w:ind w:left="0"/>
              <w:jc w:val="center"/>
              <w:rPr>
                <w:rFonts w:ascii="Arial" w:eastAsia="Arial Unicode MS" w:hAnsi="Arial" w:cs="Arial"/>
                <w:kern w:val="24"/>
                <w:sz w:val="15"/>
                <w:szCs w:val="15"/>
                <w:lang w:eastAsia="zh-CN"/>
                <w:rPrChange w:id="755"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756" w:author="Xiaomi" w:date="2023-11-22T10:45:00Z">
                  <w:rPr>
                    <w:rFonts w:ascii="Arial" w:eastAsia="Arial Unicode MS" w:hAnsi="Arial" w:cs="Arial"/>
                    <w:color w:val="000000"/>
                    <w:kern w:val="24"/>
                    <w:sz w:val="15"/>
                    <w:szCs w:val="15"/>
                    <w:lang w:eastAsia="zh-CN"/>
                  </w:rPr>
                </w:rPrChange>
              </w:rPr>
              <w:t>NA</w:t>
            </w:r>
          </w:p>
        </w:tc>
        <w:tc>
          <w:tcPr>
            <w:tcW w:w="784" w:type="dxa"/>
            <w:shd w:val="clear" w:color="auto" w:fill="auto"/>
            <w:vAlign w:val="center"/>
          </w:tcPr>
          <w:p w14:paraId="46D8ADE1" w14:textId="77777777" w:rsidR="002639BB" w:rsidRPr="00333906" w:rsidRDefault="002639BB" w:rsidP="00976D94">
            <w:pPr>
              <w:pStyle w:val="ab"/>
              <w:spacing w:after="0"/>
              <w:ind w:left="0"/>
              <w:jc w:val="center"/>
              <w:rPr>
                <w:rFonts w:ascii="Arial" w:eastAsia="Arial Unicode MS" w:hAnsi="Arial" w:cs="Arial"/>
                <w:kern w:val="24"/>
                <w:sz w:val="15"/>
                <w:szCs w:val="15"/>
                <w:lang w:eastAsia="zh-CN"/>
                <w:rPrChange w:id="757"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758" w:author="Xiaomi" w:date="2023-11-22T10:45:00Z">
                  <w:rPr>
                    <w:rFonts w:ascii="Arial" w:eastAsia="Arial Unicode MS" w:hAnsi="Arial" w:cs="Arial"/>
                    <w:color w:val="000000"/>
                    <w:kern w:val="24"/>
                    <w:sz w:val="15"/>
                    <w:szCs w:val="15"/>
                    <w:lang w:eastAsia="zh-CN"/>
                  </w:rPr>
                </w:rPrChange>
              </w:rPr>
              <w:t>NA</w:t>
            </w:r>
          </w:p>
        </w:tc>
      </w:tr>
      <w:tr w:rsidR="00333906" w:rsidRPr="00333906" w14:paraId="6FB967B4" w14:textId="77777777" w:rsidTr="00976D94">
        <w:trPr>
          <w:trHeight w:val="139"/>
          <w:jc w:val="center"/>
        </w:trPr>
        <w:tc>
          <w:tcPr>
            <w:tcW w:w="1016" w:type="dxa"/>
            <w:vMerge/>
            <w:shd w:val="clear" w:color="auto" w:fill="auto"/>
            <w:vAlign w:val="center"/>
          </w:tcPr>
          <w:p w14:paraId="0D89972B" w14:textId="77777777" w:rsidR="002639BB" w:rsidRPr="00333906" w:rsidRDefault="002639BB" w:rsidP="00976D94">
            <w:pPr>
              <w:pStyle w:val="ab"/>
              <w:spacing w:after="0"/>
              <w:ind w:left="0"/>
              <w:jc w:val="center"/>
              <w:rPr>
                <w:rFonts w:ascii="Arial" w:eastAsia="Arial Unicode MS" w:hAnsi="Arial" w:cs="Arial"/>
                <w:kern w:val="24"/>
                <w:sz w:val="15"/>
                <w:szCs w:val="15"/>
                <w:lang w:eastAsia="zh-CN"/>
                <w:rPrChange w:id="759" w:author="Xiaomi" w:date="2023-11-22T10:45:00Z">
                  <w:rPr>
                    <w:rFonts w:ascii="Arial" w:eastAsia="Arial Unicode MS" w:hAnsi="Arial" w:cs="Arial"/>
                    <w:color w:val="000000"/>
                    <w:kern w:val="24"/>
                    <w:sz w:val="15"/>
                    <w:szCs w:val="15"/>
                    <w:lang w:eastAsia="zh-CN"/>
                  </w:rPr>
                </w:rPrChange>
              </w:rPr>
            </w:pPr>
          </w:p>
        </w:tc>
        <w:tc>
          <w:tcPr>
            <w:tcW w:w="850" w:type="dxa"/>
            <w:vMerge/>
            <w:shd w:val="clear" w:color="auto" w:fill="auto"/>
            <w:vAlign w:val="center"/>
          </w:tcPr>
          <w:p w14:paraId="72790172" w14:textId="77777777" w:rsidR="002639BB" w:rsidRPr="00333906" w:rsidRDefault="002639BB" w:rsidP="00976D94">
            <w:pPr>
              <w:pStyle w:val="ab"/>
              <w:spacing w:after="0"/>
              <w:ind w:left="0"/>
              <w:jc w:val="center"/>
              <w:rPr>
                <w:rFonts w:ascii="Arial" w:eastAsia="Arial Unicode MS" w:hAnsi="Arial" w:cs="Arial"/>
                <w:kern w:val="24"/>
                <w:sz w:val="15"/>
                <w:szCs w:val="15"/>
                <w:lang w:eastAsia="zh-CN"/>
                <w:rPrChange w:id="760" w:author="Xiaomi" w:date="2023-11-22T10:45:00Z">
                  <w:rPr>
                    <w:rFonts w:ascii="Arial" w:eastAsia="Arial Unicode MS" w:hAnsi="Arial" w:cs="Arial"/>
                    <w:color w:val="000000"/>
                    <w:kern w:val="24"/>
                    <w:sz w:val="15"/>
                    <w:szCs w:val="15"/>
                    <w:lang w:eastAsia="zh-CN"/>
                  </w:rPr>
                </w:rPrChange>
              </w:rPr>
            </w:pPr>
          </w:p>
        </w:tc>
        <w:tc>
          <w:tcPr>
            <w:tcW w:w="993" w:type="dxa"/>
            <w:shd w:val="clear" w:color="auto" w:fill="auto"/>
            <w:vAlign w:val="center"/>
          </w:tcPr>
          <w:p w14:paraId="273959EE" w14:textId="77777777" w:rsidR="002639BB" w:rsidRPr="00333906" w:rsidRDefault="002639BB" w:rsidP="00976D94">
            <w:pPr>
              <w:pStyle w:val="ab"/>
              <w:spacing w:after="0"/>
              <w:ind w:left="0"/>
              <w:jc w:val="center"/>
              <w:rPr>
                <w:rFonts w:ascii="Arial" w:eastAsia="Arial Unicode MS" w:hAnsi="Arial" w:cs="Arial"/>
                <w:kern w:val="24"/>
                <w:sz w:val="15"/>
                <w:szCs w:val="15"/>
                <w:lang w:eastAsia="zh-CN"/>
                <w:rPrChange w:id="761"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762" w:author="Xiaomi" w:date="2023-11-22T10:45:00Z">
                  <w:rPr>
                    <w:rFonts w:ascii="Arial" w:eastAsia="Arial Unicode MS" w:hAnsi="Arial" w:cs="Arial"/>
                    <w:color w:val="000000"/>
                    <w:kern w:val="24"/>
                    <w:sz w:val="15"/>
                    <w:szCs w:val="15"/>
                    <w:lang w:eastAsia="zh-CN"/>
                  </w:rPr>
                </w:rPrChange>
              </w:rPr>
              <w:t>DFT-OFDM</w:t>
            </w:r>
          </w:p>
        </w:tc>
        <w:tc>
          <w:tcPr>
            <w:tcW w:w="856" w:type="dxa"/>
            <w:shd w:val="clear" w:color="auto" w:fill="auto"/>
            <w:vAlign w:val="center"/>
          </w:tcPr>
          <w:p w14:paraId="5E3BC3B8" w14:textId="77777777" w:rsidR="002639BB" w:rsidRPr="00333906" w:rsidRDefault="002639BB" w:rsidP="00976D94">
            <w:pPr>
              <w:pStyle w:val="ab"/>
              <w:spacing w:after="0"/>
              <w:ind w:left="0"/>
              <w:jc w:val="center"/>
              <w:rPr>
                <w:rFonts w:ascii="Arial" w:eastAsia="Arial Unicode MS" w:hAnsi="Arial" w:cs="Arial"/>
                <w:kern w:val="24"/>
                <w:sz w:val="15"/>
                <w:szCs w:val="15"/>
                <w:lang w:eastAsia="zh-CN"/>
                <w:rPrChange w:id="763"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764" w:author="Xiaomi" w:date="2023-11-22T10:45:00Z">
                  <w:rPr>
                    <w:rFonts w:ascii="Arial" w:eastAsia="Arial Unicode MS" w:hAnsi="Arial" w:cs="Arial"/>
                    <w:color w:val="000000"/>
                    <w:kern w:val="24"/>
                    <w:sz w:val="15"/>
                    <w:szCs w:val="15"/>
                    <w:lang w:eastAsia="zh-CN"/>
                  </w:rPr>
                </w:rPrChange>
              </w:rPr>
              <w:t>NA</w:t>
            </w:r>
          </w:p>
        </w:tc>
        <w:tc>
          <w:tcPr>
            <w:tcW w:w="784" w:type="dxa"/>
            <w:shd w:val="clear" w:color="auto" w:fill="auto"/>
            <w:vAlign w:val="center"/>
          </w:tcPr>
          <w:p w14:paraId="35D055E4" w14:textId="77777777" w:rsidR="002639BB" w:rsidRPr="00333906" w:rsidRDefault="002639BB" w:rsidP="00976D94">
            <w:pPr>
              <w:pStyle w:val="ab"/>
              <w:spacing w:after="0"/>
              <w:ind w:left="0"/>
              <w:jc w:val="center"/>
              <w:rPr>
                <w:rFonts w:ascii="Arial" w:eastAsia="Arial Unicode MS" w:hAnsi="Arial" w:cs="Arial"/>
                <w:kern w:val="24"/>
                <w:sz w:val="15"/>
                <w:szCs w:val="15"/>
                <w:lang w:eastAsia="zh-CN"/>
                <w:rPrChange w:id="765"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766" w:author="Xiaomi" w:date="2023-11-22T10:45:00Z">
                  <w:rPr>
                    <w:rFonts w:ascii="Arial" w:eastAsia="Arial Unicode MS" w:hAnsi="Arial" w:cs="Arial"/>
                    <w:color w:val="000000"/>
                    <w:kern w:val="24"/>
                    <w:sz w:val="15"/>
                    <w:szCs w:val="15"/>
                    <w:lang w:eastAsia="zh-CN"/>
                  </w:rPr>
                </w:rPrChange>
              </w:rPr>
              <w:t>NA</w:t>
            </w:r>
          </w:p>
        </w:tc>
        <w:tc>
          <w:tcPr>
            <w:tcW w:w="784" w:type="dxa"/>
            <w:shd w:val="clear" w:color="auto" w:fill="auto"/>
            <w:vAlign w:val="center"/>
          </w:tcPr>
          <w:p w14:paraId="147BE2D3" w14:textId="77777777" w:rsidR="002639BB" w:rsidRPr="00333906" w:rsidRDefault="002639BB" w:rsidP="00976D94">
            <w:pPr>
              <w:pStyle w:val="ab"/>
              <w:spacing w:after="0"/>
              <w:ind w:left="0"/>
              <w:jc w:val="center"/>
              <w:rPr>
                <w:rFonts w:ascii="Arial" w:eastAsia="Arial Unicode MS" w:hAnsi="Arial" w:cs="Arial"/>
                <w:kern w:val="24"/>
                <w:sz w:val="15"/>
                <w:szCs w:val="15"/>
                <w:lang w:eastAsia="zh-CN"/>
                <w:rPrChange w:id="767"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768" w:author="Xiaomi" w:date="2023-11-22T10:45:00Z">
                  <w:rPr>
                    <w:rFonts w:ascii="Arial" w:eastAsia="Arial Unicode MS" w:hAnsi="Arial" w:cs="Arial"/>
                    <w:color w:val="000000"/>
                    <w:kern w:val="24"/>
                    <w:sz w:val="15"/>
                    <w:szCs w:val="15"/>
                    <w:lang w:eastAsia="zh-CN"/>
                  </w:rPr>
                </w:rPrChange>
              </w:rPr>
              <w:t>NA</w:t>
            </w:r>
          </w:p>
        </w:tc>
      </w:tr>
      <w:tr w:rsidR="00333906" w:rsidRPr="00333906" w14:paraId="19086743" w14:textId="77777777" w:rsidTr="00976D94">
        <w:trPr>
          <w:trHeight w:val="293"/>
          <w:jc w:val="center"/>
        </w:trPr>
        <w:tc>
          <w:tcPr>
            <w:tcW w:w="1016" w:type="dxa"/>
            <w:vMerge w:val="restart"/>
            <w:shd w:val="clear" w:color="auto" w:fill="auto"/>
            <w:vAlign w:val="center"/>
          </w:tcPr>
          <w:p w14:paraId="36CC674B" w14:textId="77777777" w:rsidR="002639BB" w:rsidRPr="00333906" w:rsidRDefault="002639BB" w:rsidP="00976D94">
            <w:pPr>
              <w:pStyle w:val="ab"/>
              <w:spacing w:after="0"/>
              <w:ind w:left="0"/>
              <w:jc w:val="center"/>
              <w:rPr>
                <w:rFonts w:ascii="Arial" w:eastAsia="Arial Unicode MS" w:hAnsi="Arial" w:cs="Arial"/>
                <w:kern w:val="24"/>
                <w:sz w:val="15"/>
                <w:szCs w:val="15"/>
                <w:lang w:eastAsia="zh-CN"/>
                <w:rPrChange w:id="769"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770" w:author="Xiaomi" w:date="2023-11-22T10:45:00Z">
                  <w:rPr>
                    <w:rFonts w:ascii="Arial" w:eastAsia="Arial Unicode MS" w:hAnsi="Arial" w:cs="Arial"/>
                    <w:color w:val="000000"/>
                    <w:kern w:val="24"/>
                    <w:sz w:val="15"/>
                    <w:szCs w:val="15"/>
                    <w:lang w:eastAsia="zh-CN"/>
                  </w:rPr>
                </w:rPrChange>
              </w:rPr>
              <w:t>TDL-D</w:t>
            </w:r>
          </w:p>
          <w:p w14:paraId="5AA3684F" w14:textId="77777777" w:rsidR="002639BB" w:rsidRPr="00333906" w:rsidRDefault="002639BB" w:rsidP="00976D94">
            <w:pPr>
              <w:pStyle w:val="ab"/>
              <w:spacing w:after="0"/>
              <w:ind w:left="0"/>
              <w:jc w:val="center"/>
              <w:rPr>
                <w:rFonts w:ascii="Arial" w:eastAsia="Arial Unicode MS" w:hAnsi="Arial" w:cs="Arial"/>
                <w:kern w:val="24"/>
                <w:sz w:val="15"/>
                <w:szCs w:val="15"/>
                <w:lang w:eastAsia="zh-CN"/>
                <w:rPrChange w:id="771"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772" w:author="Xiaomi" w:date="2023-11-22T10:45:00Z">
                  <w:rPr>
                    <w:rFonts w:ascii="Arial" w:eastAsia="Arial Unicode MS" w:hAnsi="Arial" w:cs="Arial"/>
                    <w:color w:val="000000"/>
                    <w:kern w:val="24"/>
                    <w:sz w:val="15"/>
                    <w:szCs w:val="15"/>
                    <w:lang w:eastAsia="zh-CN"/>
                  </w:rPr>
                </w:rPrChange>
              </w:rPr>
              <w:t>2x2 RANK2</w:t>
            </w:r>
          </w:p>
        </w:tc>
        <w:tc>
          <w:tcPr>
            <w:tcW w:w="850" w:type="dxa"/>
            <w:vMerge w:val="restart"/>
            <w:shd w:val="clear" w:color="auto" w:fill="auto"/>
            <w:vAlign w:val="center"/>
          </w:tcPr>
          <w:p w14:paraId="49E58427" w14:textId="77777777" w:rsidR="002639BB" w:rsidRPr="00333906" w:rsidRDefault="002639BB" w:rsidP="00976D94">
            <w:pPr>
              <w:pStyle w:val="ab"/>
              <w:spacing w:after="0"/>
              <w:ind w:left="0"/>
              <w:jc w:val="center"/>
              <w:rPr>
                <w:rFonts w:ascii="Arial" w:eastAsia="Arial Unicode MS" w:hAnsi="Arial" w:cs="Arial"/>
                <w:kern w:val="24"/>
                <w:sz w:val="15"/>
                <w:szCs w:val="15"/>
                <w:lang w:eastAsia="zh-CN"/>
                <w:rPrChange w:id="773"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774" w:author="Xiaomi" w:date="2023-11-22T10:45:00Z">
                  <w:rPr>
                    <w:rFonts w:ascii="Arial" w:eastAsia="Arial Unicode MS" w:hAnsi="Arial" w:cs="Arial"/>
                    <w:color w:val="000000"/>
                    <w:kern w:val="24"/>
                    <w:sz w:val="15"/>
                    <w:szCs w:val="15"/>
                    <w:lang w:eastAsia="zh-CN"/>
                  </w:rPr>
                </w:rPrChange>
              </w:rPr>
              <w:t>MCS21</w:t>
            </w:r>
          </w:p>
        </w:tc>
        <w:tc>
          <w:tcPr>
            <w:tcW w:w="993" w:type="dxa"/>
            <w:shd w:val="clear" w:color="auto" w:fill="auto"/>
            <w:vAlign w:val="center"/>
          </w:tcPr>
          <w:p w14:paraId="050BA3C3" w14:textId="77777777" w:rsidR="002639BB" w:rsidRPr="00333906" w:rsidRDefault="002639BB" w:rsidP="00976D94">
            <w:pPr>
              <w:pStyle w:val="ab"/>
              <w:spacing w:after="0"/>
              <w:ind w:left="0"/>
              <w:jc w:val="center"/>
              <w:rPr>
                <w:rFonts w:ascii="Arial" w:eastAsia="Arial Unicode MS" w:hAnsi="Arial" w:cs="Arial"/>
                <w:kern w:val="24"/>
                <w:sz w:val="15"/>
                <w:szCs w:val="15"/>
                <w:lang w:eastAsia="zh-CN"/>
                <w:rPrChange w:id="775"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776" w:author="Xiaomi" w:date="2023-11-22T10:45:00Z">
                  <w:rPr>
                    <w:rFonts w:ascii="Arial" w:eastAsia="Arial Unicode MS" w:hAnsi="Arial" w:cs="Arial"/>
                    <w:color w:val="000000"/>
                    <w:kern w:val="24"/>
                    <w:sz w:val="15"/>
                    <w:szCs w:val="15"/>
                    <w:lang w:eastAsia="zh-CN"/>
                  </w:rPr>
                </w:rPrChange>
              </w:rPr>
              <w:t>CP-OFDM</w:t>
            </w:r>
          </w:p>
        </w:tc>
        <w:tc>
          <w:tcPr>
            <w:tcW w:w="856" w:type="dxa"/>
            <w:shd w:val="clear" w:color="auto" w:fill="auto"/>
            <w:vAlign w:val="center"/>
          </w:tcPr>
          <w:p w14:paraId="2A963048" w14:textId="77777777" w:rsidR="002639BB" w:rsidRPr="00333906" w:rsidRDefault="002639BB" w:rsidP="00976D94">
            <w:pPr>
              <w:pStyle w:val="ab"/>
              <w:spacing w:after="0"/>
              <w:ind w:left="0"/>
              <w:jc w:val="center"/>
              <w:rPr>
                <w:rFonts w:ascii="Arial" w:eastAsia="Arial Unicode MS" w:hAnsi="Arial" w:cs="Arial"/>
                <w:kern w:val="24"/>
                <w:sz w:val="15"/>
                <w:szCs w:val="15"/>
                <w:lang w:eastAsia="zh-CN"/>
                <w:rPrChange w:id="777"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778" w:author="Xiaomi" w:date="2023-11-22T10:45:00Z">
                  <w:rPr>
                    <w:rFonts w:ascii="Arial" w:eastAsia="Arial Unicode MS" w:hAnsi="Arial" w:cs="Arial"/>
                    <w:color w:val="000000"/>
                    <w:kern w:val="24"/>
                    <w:sz w:val="15"/>
                    <w:szCs w:val="15"/>
                    <w:lang w:eastAsia="zh-CN"/>
                  </w:rPr>
                </w:rPrChange>
              </w:rPr>
              <w:t>NA</w:t>
            </w:r>
          </w:p>
        </w:tc>
        <w:tc>
          <w:tcPr>
            <w:tcW w:w="784" w:type="dxa"/>
            <w:shd w:val="clear" w:color="auto" w:fill="auto"/>
            <w:vAlign w:val="center"/>
          </w:tcPr>
          <w:p w14:paraId="5EC6F5B9" w14:textId="77777777" w:rsidR="002639BB" w:rsidRPr="00333906" w:rsidRDefault="002639BB" w:rsidP="00976D94">
            <w:pPr>
              <w:pStyle w:val="ab"/>
              <w:spacing w:after="0"/>
              <w:ind w:left="0"/>
              <w:jc w:val="center"/>
              <w:rPr>
                <w:rFonts w:ascii="Arial" w:eastAsia="Arial Unicode MS" w:hAnsi="Arial" w:cs="Arial"/>
                <w:kern w:val="24"/>
                <w:sz w:val="15"/>
                <w:szCs w:val="15"/>
                <w:lang w:eastAsia="zh-CN"/>
                <w:rPrChange w:id="779"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780" w:author="Xiaomi" w:date="2023-11-22T10:45:00Z">
                  <w:rPr>
                    <w:rFonts w:ascii="Arial" w:eastAsia="Arial Unicode MS" w:hAnsi="Arial" w:cs="Arial"/>
                    <w:color w:val="000000"/>
                    <w:kern w:val="24"/>
                    <w:sz w:val="15"/>
                    <w:szCs w:val="15"/>
                    <w:lang w:eastAsia="zh-CN"/>
                  </w:rPr>
                </w:rPrChange>
              </w:rPr>
              <w:t>NA</w:t>
            </w:r>
          </w:p>
        </w:tc>
        <w:tc>
          <w:tcPr>
            <w:tcW w:w="784" w:type="dxa"/>
            <w:shd w:val="clear" w:color="auto" w:fill="auto"/>
            <w:vAlign w:val="center"/>
          </w:tcPr>
          <w:p w14:paraId="11CDA38F" w14:textId="77777777" w:rsidR="002639BB" w:rsidRPr="00333906" w:rsidRDefault="002639BB" w:rsidP="00976D94">
            <w:pPr>
              <w:pStyle w:val="ab"/>
              <w:spacing w:after="0"/>
              <w:ind w:left="0"/>
              <w:jc w:val="center"/>
              <w:rPr>
                <w:rFonts w:ascii="Arial" w:eastAsia="Arial Unicode MS" w:hAnsi="Arial" w:cs="Arial"/>
                <w:kern w:val="24"/>
                <w:sz w:val="15"/>
                <w:szCs w:val="15"/>
                <w:lang w:eastAsia="zh-CN"/>
                <w:rPrChange w:id="781"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782" w:author="Xiaomi" w:date="2023-11-22T10:45:00Z">
                  <w:rPr>
                    <w:rFonts w:ascii="Arial" w:eastAsia="Arial Unicode MS" w:hAnsi="Arial" w:cs="Arial"/>
                    <w:color w:val="000000"/>
                    <w:kern w:val="24"/>
                    <w:sz w:val="15"/>
                    <w:szCs w:val="15"/>
                    <w:lang w:eastAsia="zh-CN"/>
                  </w:rPr>
                </w:rPrChange>
              </w:rPr>
              <w:t>NA</w:t>
            </w:r>
          </w:p>
        </w:tc>
      </w:tr>
      <w:tr w:rsidR="00333906" w:rsidRPr="00333906" w14:paraId="3B29A77E" w14:textId="77777777" w:rsidTr="00976D94">
        <w:trPr>
          <w:trHeight w:val="293"/>
          <w:jc w:val="center"/>
        </w:trPr>
        <w:tc>
          <w:tcPr>
            <w:tcW w:w="1016" w:type="dxa"/>
            <w:vMerge/>
            <w:shd w:val="clear" w:color="auto" w:fill="auto"/>
            <w:vAlign w:val="center"/>
          </w:tcPr>
          <w:p w14:paraId="726E45A9" w14:textId="77777777" w:rsidR="002639BB" w:rsidRPr="00333906" w:rsidRDefault="002639BB" w:rsidP="00976D94">
            <w:pPr>
              <w:pStyle w:val="ab"/>
              <w:spacing w:after="0"/>
              <w:ind w:left="0"/>
              <w:jc w:val="center"/>
              <w:rPr>
                <w:rFonts w:ascii="Arial" w:eastAsia="Arial Unicode MS" w:hAnsi="Arial" w:cs="Arial"/>
                <w:kern w:val="24"/>
                <w:sz w:val="15"/>
                <w:szCs w:val="15"/>
                <w:lang w:eastAsia="zh-CN"/>
                <w:rPrChange w:id="783" w:author="Xiaomi" w:date="2023-11-22T10:45:00Z">
                  <w:rPr>
                    <w:rFonts w:ascii="Arial" w:eastAsia="Arial Unicode MS" w:hAnsi="Arial" w:cs="Arial"/>
                    <w:color w:val="000000"/>
                    <w:kern w:val="24"/>
                    <w:sz w:val="15"/>
                    <w:szCs w:val="15"/>
                    <w:lang w:eastAsia="zh-CN"/>
                  </w:rPr>
                </w:rPrChange>
              </w:rPr>
            </w:pPr>
          </w:p>
        </w:tc>
        <w:tc>
          <w:tcPr>
            <w:tcW w:w="850" w:type="dxa"/>
            <w:vMerge/>
            <w:shd w:val="clear" w:color="auto" w:fill="auto"/>
            <w:vAlign w:val="center"/>
          </w:tcPr>
          <w:p w14:paraId="0B7359D0" w14:textId="77777777" w:rsidR="002639BB" w:rsidRPr="00333906" w:rsidRDefault="002639BB" w:rsidP="00976D94">
            <w:pPr>
              <w:pStyle w:val="ab"/>
              <w:spacing w:after="0"/>
              <w:ind w:left="0"/>
              <w:jc w:val="center"/>
              <w:rPr>
                <w:rFonts w:ascii="Arial" w:eastAsia="Arial Unicode MS" w:hAnsi="Arial" w:cs="Arial"/>
                <w:kern w:val="24"/>
                <w:sz w:val="15"/>
                <w:szCs w:val="15"/>
                <w:lang w:eastAsia="zh-CN"/>
                <w:rPrChange w:id="784" w:author="Xiaomi" w:date="2023-11-22T10:45:00Z">
                  <w:rPr>
                    <w:rFonts w:ascii="Arial" w:eastAsia="Arial Unicode MS" w:hAnsi="Arial" w:cs="Arial"/>
                    <w:color w:val="000000"/>
                    <w:kern w:val="24"/>
                    <w:sz w:val="15"/>
                    <w:szCs w:val="15"/>
                    <w:lang w:eastAsia="zh-CN"/>
                  </w:rPr>
                </w:rPrChange>
              </w:rPr>
            </w:pPr>
          </w:p>
        </w:tc>
        <w:tc>
          <w:tcPr>
            <w:tcW w:w="993" w:type="dxa"/>
            <w:shd w:val="clear" w:color="auto" w:fill="auto"/>
            <w:vAlign w:val="center"/>
          </w:tcPr>
          <w:p w14:paraId="634925F3" w14:textId="77777777" w:rsidR="002639BB" w:rsidRPr="00333906" w:rsidRDefault="002639BB" w:rsidP="00976D94">
            <w:pPr>
              <w:pStyle w:val="ab"/>
              <w:spacing w:after="0"/>
              <w:ind w:left="0"/>
              <w:jc w:val="center"/>
              <w:rPr>
                <w:rFonts w:ascii="Arial" w:eastAsia="Arial Unicode MS" w:hAnsi="Arial" w:cs="Arial"/>
                <w:kern w:val="24"/>
                <w:sz w:val="15"/>
                <w:szCs w:val="15"/>
                <w:lang w:eastAsia="zh-CN"/>
                <w:rPrChange w:id="785"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786" w:author="Xiaomi" w:date="2023-11-22T10:45:00Z">
                  <w:rPr>
                    <w:rFonts w:ascii="Arial" w:eastAsia="Arial Unicode MS" w:hAnsi="Arial" w:cs="Arial"/>
                    <w:color w:val="000000"/>
                    <w:kern w:val="24"/>
                    <w:sz w:val="15"/>
                    <w:szCs w:val="15"/>
                    <w:lang w:eastAsia="zh-CN"/>
                  </w:rPr>
                </w:rPrChange>
              </w:rPr>
              <w:t>DFT-OFDM</w:t>
            </w:r>
          </w:p>
        </w:tc>
        <w:tc>
          <w:tcPr>
            <w:tcW w:w="856" w:type="dxa"/>
            <w:shd w:val="clear" w:color="auto" w:fill="auto"/>
            <w:vAlign w:val="center"/>
          </w:tcPr>
          <w:p w14:paraId="0841CD9F" w14:textId="77777777" w:rsidR="002639BB" w:rsidRPr="00333906" w:rsidRDefault="002639BB" w:rsidP="00976D94">
            <w:pPr>
              <w:pStyle w:val="ab"/>
              <w:spacing w:after="0"/>
              <w:ind w:left="0"/>
              <w:jc w:val="center"/>
              <w:rPr>
                <w:rFonts w:ascii="Arial" w:eastAsia="Arial Unicode MS" w:hAnsi="Arial" w:cs="Arial"/>
                <w:kern w:val="24"/>
                <w:sz w:val="15"/>
                <w:szCs w:val="15"/>
                <w:lang w:eastAsia="zh-CN"/>
                <w:rPrChange w:id="787"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788" w:author="Xiaomi" w:date="2023-11-22T10:45:00Z">
                  <w:rPr>
                    <w:rFonts w:ascii="Arial" w:eastAsia="Arial Unicode MS" w:hAnsi="Arial" w:cs="Arial"/>
                    <w:color w:val="000000"/>
                    <w:kern w:val="24"/>
                    <w:sz w:val="15"/>
                    <w:szCs w:val="15"/>
                    <w:lang w:eastAsia="zh-CN"/>
                  </w:rPr>
                </w:rPrChange>
              </w:rPr>
              <w:t>NA</w:t>
            </w:r>
          </w:p>
        </w:tc>
        <w:tc>
          <w:tcPr>
            <w:tcW w:w="784" w:type="dxa"/>
            <w:shd w:val="clear" w:color="auto" w:fill="auto"/>
            <w:vAlign w:val="center"/>
          </w:tcPr>
          <w:p w14:paraId="5F7A0747" w14:textId="77777777" w:rsidR="002639BB" w:rsidRPr="00333906" w:rsidRDefault="002639BB" w:rsidP="00976D94">
            <w:pPr>
              <w:pStyle w:val="ab"/>
              <w:spacing w:after="0"/>
              <w:ind w:left="0"/>
              <w:jc w:val="center"/>
              <w:rPr>
                <w:rFonts w:ascii="Arial" w:eastAsia="Arial Unicode MS" w:hAnsi="Arial" w:cs="Arial"/>
                <w:kern w:val="24"/>
                <w:sz w:val="15"/>
                <w:szCs w:val="15"/>
                <w:lang w:eastAsia="zh-CN"/>
                <w:rPrChange w:id="789"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790" w:author="Xiaomi" w:date="2023-11-22T10:45:00Z">
                  <w:rPr>
                    <w:rFonts w:ascii="Arial" w:eastAsia="Arial Unicode MS" w:hAnsi="Arial" w:cs="Arial"/>
                    <w:color w:val="000000"/>
                    <w:kern w:val="24"/>
                    <w:sz w:val="15"/>
                    <w:szCs w:val="15"/>
                    <w:lang w:eastAsia="zh-CN"/>
                  </w:rPr>
                </w:rPrChange>
              </w:rPr>
              <w:t>NA</w:t>
            </w:r>
          </w:p>
        </w:tc>
        <w:tc>
          <w:tcPr>
            <w:tcW w:w="784" w:type="dxa"/>
            <w:shd w:val="clear" w:color="auto" w:fill="auto"/>
            <w:vAlign w:val="center"/>
          </w:tcPr>
          <w:p w14:paraId="677629AC" w14:textId="77777777" w:rsidR="002639BB" w:rsidRPr="00333906" w:rsidRDefault="002639BB" w:rsidP="00976D94">
            <w:pPr>
              <w:pStyle w:val="ab"/>
              <w:spacing w:after="0"/>
              <w:ind w:left="0"/>
              <w:jc w:val="center"/>
              <w:rPr>
                <w:rFonts w:ascii="Arial" w:eastAsia="Arial Unicode MS" w:hAnsi="Arial" w:cs="Arial"/>
                <w:kern w:val="24"/>
                <w:sz w:val="15"/>
                <w:szCs w:val="15"/>
                <w:lang w:eastAsia="zh-CN"/>
                <w:rPrChange w:id="791"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792" w:author="Xiaomi" w:date="2023-11-22T10:45:00Z">
                  <w:rPr>
                    <w:rFonts w:ascii="Arial" w:eastAsia="Arial Unicode MS" w:hAnsi="Arial" w:cs="Arial"/>
                    <w:color w:val="000000"/>
                    <w:kern w:val="24"/>
                    <w:sz w:val="15"/>
                    <w:szCs w:val="15"/>
                    <w:lang w:eastAsia="zh-CN"/>
                  </w:rPr>
                </w:rPrChange>
              </w:rPr>
              <w:t>NA</w:t>
            </w:r>
          </w:p>
        </w:tc>
      </w:tr>
      <w:tr w:rsidR="00333906" w:rsidRPr="00333906" w14:paraId="2CE8BF27" w14:textId="77777777" w:rsidTr="00976D94">
        <w:trPr>
          <w:trHeight w:val="299"/>
          <w:jc w:val="center"/>
        </w:trPr>
        <w:tc>
          <w:tcPr>
            <w:tcW w:w="1016" w:type="dxa"/>
            <w:vMerge/>
            <w:shd w:val="clear" w:color="auto" w:fill="auto"/>
            <w:vAlign w:val="center"/>
          </w:tcPr>
          <w:p w14:paraId="480B57DA" w14:textId="77777777" w:rsidR="002639BB" w:rsidRPr="00333906" w:rsidRDefault="002639BB" w:rsidP="00976D94">
            <w:pPr>
              <w:pStyle w:val="ab"/>
              <w:spacing w:after="0"/>
              <w:ind w:left="0"/>
              <w:jc w:val="center"/>
              <w:rPr>
                <w:rFonts w:ascii="Arial" w:eastAsia="Arial Unicode MS" w:hAnsi="Arial" w:cs="Arial"/>
                <w:kern w:val="24"/>
                <w:sz w:val="15"/>
                <w:szCs w:val="15"/>
                <w:lang w:eastAsia="zh-CN"/>
                <w:rPrChange w:id="793" w:author="Xiaomi" w:date="2023-11-22T10:45:00Z">
                  <w:rPr>
                    <w:rFonts w:ascii="Arial" w:eastAsia="Arial Unicode MS" w:hAnsi="Arial" w:cs="Arial"/>
                    <w:color w:val="000000"/>
                    <w:kern w:val="24"/>
                    <w:sz w:val="15"/>
                    <w:szCs w:val="15"/>
                    <w:lang w:eastAsia="zh-CN"/>
                  </w:rPr>
                </w:rPrChange>
              </w:rPr>
            </w:pPr>
          </w:p>
        </w:tc>
        <w:tc>
          <w:tcPr>
            <w:tcW w:w="850" w:type="dxa"/>
            <w:vMerge w:val="restart"/>
            <w:shd w:val="clear" w:color="auto" w:fill="auto"/>
            <w:vAlign w:val="center"/>
          </w:tcPr>
          <w:p w14:paraId="7636202E" w14:textId="77777777" w:rsidR="002639BB" w:rsidRPr="00333906" w:rsidRDefault="002639BB" w:rsidP="00976D94">
            <w:pPr>
              <w:pStyle w:val="ab"/>
              <w:spacing w:after="0"/>
              <w:ind w:left="0"/>
              <w:jc w:val="center"/>
              <w:rPr>
                <w:rFonts w:ascii="Arial" w:eastAsia="Arial Unicode MS" w:hAnsi="Arial" w:cs="Arial"/>
                <w:kern w:val="24"/>
                <w:sz w:val="15"/>
                <w:szCs w:val="15"/>
                <w:lang w:eastAsia="zh-CN"/>
                <w:rPrChange w:id="794"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795" w:author="Xiaomi" w:date="2023-11-22T10:45:00Z">
                  <w:rPr>
                    <w:rFonts w:ascii="Arial" w:eastAsia="Arial Unicode MS" w:hAnsi="Arial" w:cs="Arial"/>
                    <w:color w:val="000000"/>
                    <w:kern w:val="24"/>
                    <w:sz w:val="15"/>
                    <w:szCs w:val="15"/>
                    <w:lang w:eastAsia="zh-CN"/>
                  </w:rPr>
                </w:rPrChange>
              </w:rPr>
              <w:t>MCS23</w:t>
            </w:r>
          </w:p>
        </w:tc>
        <w:tc>
          <w:tcPr>
            <w:tcW w:w="993" w:type="dxa"/>
            <w:shd w:val="clear" w:color="auto" w:fill="auto"/>
            <w:vAlign w:val="center"/>
          </w:tcPr>
          <w:p w14:paraId="157D8AB0" w14:textId="77777777" w:rsidR="002639BB" w:rsidRPr="00333906" w:rsidRDefault="002639BB" w:rsidP="00976D94">
            <w:pPr>
              <w:pStyle w:val="ab"/>
              <w:spacing w:after="0"/>
              <w:ind w:left="0"/>
              <w:jc w:val="center"/>
              <w:rPr>
                <w:rFonts w:ascii="Arial" w:eastAsia="Arial Unicode MS" w:hAnsi="Arial" w:cs="Arial"/>
                <w:kern w:val="24"/>
                <w:sz w:val="15"/>
                <w:szCs w:val="15"/>
                <w:lang w:eastAsia="zh-CN"/>
                <w:rPrChange w:id="796"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797" w:author="Xiaomi" w:date="2023-11-22T10:45:00Z">
                  <w:rPr>
                    <w:rFonts w:ascii="Arial" w:eastAsia="Arial Unicode MS" w:hAnsi="Arial" w:cs="Arial"/>
                    <w:color w:val="000000"/>
                    <w:kern w:val="24"/>
                    <w:sz w:val="15"/>
                    <w:szCs w:val="15"/>
                    <w:lang w:eastAsia="zh-CN"/>
                  </w:rPr>
                </w:rPrChange>
              </w:rPr>
              <w:t>CP-OFDM</w:t>
            </w:r>
          </w:p>
        </w:tc>
        <w:tc>
          <w:tcPr>
            <w:tcW w:w="856" w:type="dxa"/>
            <w:shd w:val="clear" w:color="auto" w:fill="auto"/>
            <w:vAlign w:val="center"/>
          </w:tcPr>
          <w:p w14:paraId="0C3E2CBA" w14:textId="77777777" w:rsidR="002639BB" w:rsidRPr="00333906" w:rsidRDefault="002639BB" w:rsidP="00976D94">
            <w:pPr>
              <w:pStyle w:val="ab"/>
              <w:spacing w:after="0"/>
              <w:ind w:left="0"/>
              <w:jc w:val="center"/>
              <w:rPr>
                <w:rFonts w:ascii="Arial" w:eastAsia="Arial Unicode MS" w:hAnsi="Arial" w:cs="Arial"/>
                <w:kern w:val="24"/>
                <w:sz w:val="15"/>
                <w:szCs w:val="15"/>
                <w:lang w:eastAsia="zh-CN"/>
                <w:rPrChange w:id="798"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799" w:author="Xiaomi" w:date="2023-11-22T10:45:00Z">
                  <w:rPr>
                    <w:rFonts w:ascii="Arial" w:eastAsia="Arial Unicode MS" w:hAnsi="Arial" w:cs="Arial"/>
                    <w:color w:val="000000"/>
                    <w:kern w:val="24"/>
                    <w:sz w:val="15"/>
                    <w:szCs w:val="15"/>
                    <w:lang w:eastAsia="zh-CN"/>
                  </w:rPr>
                </w:rPrChange>
              </w:rPr>
              <w:t>NA</w:t>
            </w:r>
          </w:p>
        </w:tc>
        <w:tc>
          <w:tcPr>
            <w:tcW w:w="784" w:type="dxa"/>
            <w:shd w:val="clear" w:color="auto" w:fill="auto"/>
            <w:vAlign w:val="center"/>
          </w:tcPr>
          <w:p w14:paraId="4846842E" w14:textId="77777777" w:rsidR="002639BB" w:rsidRPr="00333906" w:rsidRDefault="002639BB" w:rsidP="00976D94">
            <w:pPr>
              <w:pStyle w:val="ab"/>
              <w:spacing w:after="0"/>
              <w:ind w:left="0"/>
              <w:jc w:val="center"/>
              <w:rPr>
                <w:rFonts w:ascii="Arial" w:eastAsia="Arial Unicode MS" w:hAnsi="Arial" w:cs="Arial"/>
                <w:kern w:val="24"/>
                <w:sz w:val="15"/>
                <w:szCs w:val="15"/>
                <w:lang w:eastAsia="zh-CN"/>
                <w:rPrChange w:id="800"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801" w:author="Xiaomi" w:date="2023-11-22T10:45:00Z">
                  <w:rPr>
                    <w:rFonts w:ascii="Arial" w:eastAsia="Arial Unicode MS" w:hAnsi="Arial" w:cs="Arial"/>
                    <w:color w:val="000000"/>
                    <w:kern w:val="24"/>
                    <w:sz w:val="15"/>
                    <w:szCs w:val="15"/>
                    <w:lang w:eastAsia="zh-CN"/>
                  </w:rPr>
                </w:rPrChange>
              </w:rPr>
              <w:t>NA</w:t>
            </w:r>
          </w:p>
        </w:tc>
        <w:tc>
          <w:tcPr>
            <w:tcW w:w="784" w:type="dxa"/>
            <w:shd w:val="clear" w:color="auto" w:fill="auto"/>
            <w:vAlign w:val="center"/>
          </w:tcPr>
          <w:p w14:paraId="5449C3C8" w14:textId="77777777" w:rsidR="002639BB" w:rsidRPr="00333906" w:rsidRDefault="002639BB" w:rsidP="00976D94">
            <w:pPr>
              <w:pStyle w:val="ab"/>
              <w:spacing w:after="0"/>
              <w:ind w:left="0"/>
              <w:jc w:val="center"/>
              <w:rPr>
                <w:rFonts w:ascii="Arial" w:eastAsia="Arial Unicode MS" w:hAnsi="Arial" w:cs="Arial"/>
                <w:kern w:val="24"/>
                <w:sz w:val="15"/>
                <w:szCs w:val="15"/>
                <w:lang w:eastAsia="zh-CN"/>
                <w:rPrChange w:id="802"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803" w:author="Xiaomi" w:date="2023-11-22T10:45:00Z">
                  <w:rPr>
                    <w:rFonts w:ascii="Arial" w:eastAsia="Arial Unicode MS" w:hAnsi="Arial" w:cs="Arial"/>
                    <w:color w:val="000000"/>
                    <w:kern w:val="24"/>
                    <w:sz w:val="15"/>
                    <w:szCs w:val="15"/>
                    <w:lang w:eastAsia="zh-CN"/>
                  </w:rPr>
                </w:rPrChange>
              </w:rPr>
              <w:t>NA</w:t>
            </w:r>
          </w:p>
        </w:tc>
      </w:tr>
      <w:tr w:rsidR="00333906" w:rsidRPr="00333906" w14:paraId="35C82B57" w14:textId="77777777" w:rsidTr="00976D94">
        <w:trPr>
          <w:trHeight w:val="299"/>
          <w:jc w:val="center"/>
        </w:trPr>
        <w:tc>
          <w:tcPr>
            <w:tcW w:w="1016" w:type="dxa"/>
            <w:vMerge/>
            <w:shd w:val="clear" w:color="auto" w:fill="auto"/>
            <w:vAlign w:val="center"/>
          </w:tcPr>
          <w:p w14:paraId="77F9F96E" w14:textId="77777777" w:rsidR="002639BB" w:rsidRPr="00333906" w:rsidRDefault="002639BB" w:rsidP="00976D94">
            <w:pPr>
              <w:pStyle w:val="ab"/>
              <w:spacing w:after="0"/>
              <w:ind w:left="0"/>
              <w:jc w:val="center"/>
              <w:rPr>
                <w:rFonts w:ascii="Arial" w:eastAsia="Arial Unicode MS" w:hAnsi="Arial" w:cs="Arial"/>
                <w:kern w:val="24"/>
                <w:sz w:val="15"/>
                <w:szCs w:val="15"/>
                <w:lang w:eastAsia="zh-CN"/>
                <w:rPrChange w:id="804" w:author="Xiaomi" w:date="2023-11-22T10:45:00Z">
                  <w:rPr>
                    <w:rFonts w:ascii="Arial" w:eastAsia="Arial Unicode MS" w:hAnsi="Arial" w:cs="Arial"/>
                    <w:color w:val="000000"/>
                    <w:kern w:val="24"/>
                    <w:sz w:val="15"/>
                    <w:szCs w:val="15"/>
                    <w:lang w:eastAsia="zh-CN"/>
                  </w:rPr>
                </w:rPrChange>
              </w:rPr>
            </w:pPr>
          </w:p>
        </w:tc>
        <w:tc>
          <w:tcPr>
            <w:tcW w:w="850" w:type="dxa"/>
            <w:vMerge/>
            <w:shd w:val="clear" w:color="auto" w:fill="auto"/>
            <w:vAlign w:val="center"/>
          </w:tcPr>
          <w:p w14:paraId="4BE2EEFD" w14:textId="77777777" w:rsidR="002639BB" w:rsidRPr="00333906" w:rsidRDefault="002639BB" w:rsidP="00976D94">
            <w:pPr>
              <w:pStyle w:val="ab"/>
              <w:spacing w:after="0"/>
              <w:ind w:left="0"/>
              <w:jc w:val="center"/>
              <w:rPr>
                <w:rFonts w:ascii="Arial" w:eastAsia="Arial Unicode MS" w:hAnsi="Arial" w:cs="Arial"/>
                <w:kern w:val="24"/>
                <w:sz w:val="15"/>
                <w:szCs w:val="15"/>
                <w:lang w:eastAsia="zh-CN"/>
                <w:rPrChange w:id="805" w:author="Xiaomi" w:date="2023-11-22T10:45:00Z">
                  <w:rPr>
                    <w:rFonts w:ascii="Arial" w:eastAsia="Arial Unicode MS" w:hAnsi="Arial" w:cs="Arial"/>
                    <w:color w:val="000000"/>
                    <w:kern w:val="24"/>
                    <w:sz w:val="15"/>
                    <w:szCs w:val="15"/>
                    <w:lang w:eastAsia="zh-CN"/>
                  </w:rPr>
                </w:rPrChange>
              </w:rPr>
            </w:pPr>
          </w:p>
        </w:tc>
        <w:tc>
          <w:tcPr>
            <w:tcW w:w="993" w:type="dxa"/>
            <w:shd w:val="clear" w:color="auto" w:fill="auto"/>
            <w:vAlign w:val="center"/>
          </w:tcPr>
          <w:p w14:paraId="5BF74DD4" w14:textId="77777777" w:rsidR="002639BB" w:rsidRPr="00333906" w:rsidRDefault="002639BB" w:rsidP="00976D94">
            <w:pPr>
              <w:pStyle w:val="ab"/>
              <w:spacing w:after="0"/>
              <w:ind w:left="0"/>
              <w:jc w:val="center"/>
              <w:rPr>
                <w:rFonts w:ascii="Arial" w:eastAsia="Arial Unicode MS" w:hAnsi="Arial" w:cs="Arial"/>
                <w:kern w:val="24"/>
                <w:sz w:val="15"/>
                <w:szCs w:val="15"/>
                <w:lang w:eastAsia="zh-CN"/>
                <w:rPrChange w:id="806"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807" w:author="Xiaomi" w:date="2023-11-22T10:45:00Z">
                  <w:rPr>
                    <w:rFonts w:ascii="Arial" w:eastAsia="Arial Unicode MS" w:hAnsi="Arial" w:cs="Arial"/>
                    <w:color w:val="000000"/>
                    <w:kern w:val="24"/>
                    <w:sz w:val="15"/>
                    <w:szCs w:val="15"/>
                    <w:lang w:eastAsia="zh-CN"/>
                  </w:rPr>
                </w:rPrChange>
              </w:rPr>
              <w:t>DFT-OFDM</w:t>
            </w:r>
          </w:p>
        </w:tc>
        <w:tc>
          <w:tcPr>
            <w:tcW w:w="856" w:type="dxa"/>
            <w:shd w:val="clear" w:color="auto" w:fill="auto"/>
            <w:vAlign w:val="center"/>
          </w:tcPr>
          <w:p w14:paraId="3971A9C3" w14:textId="77777777" w:rsidR="002639BB" w:rsidRPr="00333906" w:rsidRDefault="002639BB" w:rsidP="00976D94">
            <w:pPr>
              <w:pStyle w:val="ab"/>
              <w:spacing w:after="0"/>
              <w:ind w:left="0"/>
              <w:jc w:val="center"/>
              <w:rPr>
                <w:rFonts w:ascii="Arial" w:eastAsia="Arial Unicode MS" w:hAnsi="Arial" w:cs="Arial"/>
                <w:kern w:val="24"/>
                <w:sz w:val="15"/>
                <w:szCs w:val="15"/>
                <w:lang w:eastAsia="zh-CN"/>
                <w:rPrChange w:id="808"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809" w:author="Xiaomi" w:date="2023-11-22T10:45:00Z">
                  <w:rPr>
                    <w:rFonts w:ascii="Arial" w:eastAsia="Arial Unicode MS" w:hAnsi="Arial" w:cs="Arial"/>
                    <w:color w:val="000000"/>
                    <w:kern w:val="24"/>
                    <w:sz w:val="15"/>
                    <w:szCs w:val="15"/>
                    <w:lang w:eastAsia="zh-CN"/>
                  </w:rPr>
                </w:rPrChange>
              </w:rPr>
              <w:t>NA</w:t>
            </w:r>
          </w:p>
        </w:tc>
        <w:tc>
          <w:tcPr>
            <w:tcW w:w="784" w:type="dxa"/>
            <w:shd w:val="clear" w:color="auto" w:fill="auto"/>
            <w:vAlign w:val="center"/>
          </w:tcPr>
          <w:p w14:paraId="588A7F52" w14:textId="77777777" w:rsidR="002639BB" w:rsidRPr="00333906" w:rsidRDefault="002639BB" w:rsidP="00976D94">
            <w:pPr>
              <w:pStyle w:val="ab"/>
              <w:spacing w:after="0"/>
              <w:ind w:left="0"/>
              <w:jc w:val="center"/>
              <w:rPr>
                <w:rFonts w:ascii="Arial" w:eastAsia="Arial Unicode MS" w:hAnsi="Arial" w:cs="Arial"/>
                <w:kern w:val="24"/>
                <w:sz w:val="15"/>
                <w:szCs w:val="15"/>
                <w:lang w:eastAsia="zh-CN"/>
                <w:rPrChange w:id="810"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811" w:author="Xiaomi" w:date="2023-11-22T10:45:00Z">
                  <w:rPr>
                    <w:rFonts w:ascii="Arial" w:eastAsia="Arial Unicode MS" w:hAnsi="Arial" w:cs="Arial"/>
                    <w:color w:val="000000"/>
                    <w:kern w:val="24"/>
                    <w:sz w:val="15"/>
                    <w:szCs w:val="15"/>
                    <w:lang w:eastAsia="zh-CN"/>
                  </w:rPr>
                </w:rPrChange>
              </w:rPr>
              <w:t>NA</w:t>
            </w:r>
          </w:p>
        </w:tc>
        <w:tc>
          <w:tcPr>
            <w:tcW w:w="784" w:type="dxa"/>
            <w:shd w:val="clear" w:color="auto" w:fill="auto"/>
            <w:vAlign w:val="center"/>
          </w:tcPr>
          <w:p w14:paraId="544352B1" w14:textId="77777777" w:rsidR="002639BB" w:rsidRPr="00333906" w:rsidRDefault="002639BB" w:rsidP="00976D94">
            <w:pPr>
              <w:pStyle w:val="ab"/>
              <w:spacing w:after="0"/>
              <w:ind w:left="0"/>
              <w:jc w:val="center"/>
              <w:rPr>
                <w:rFonts w:ascii="Arial" w:eastAsia="Arial Unicode MS" w:hAnsi="Arial" w:cs="Arial"/>
                <w:kern w:val="24"/>
                <w:sz w:val="15"/>
                <w:szCs w:val="15"/>
                <w:lang w:eastAsia="zh-CN"/>
                <w:rPrChange w:id="812"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813" w:author="Xiaomi" w:date="2023-11-22T10:45:00Z">
                  <w:rPr>
                    <w:rFonts w:ascii="Arial" w:eastAsia="Arial Unicode MS" w:hAnsi="Arial" w:cs="Arial"/>
                    <w:color w:val="000000"/>
                    <w:kern w:val="24"/>
                    <w:sz w:val="15"/>
                    <w:szCs w:val="15"/>
                    <w:lang w:eastAsia="zh-CN"/>
                  </w:rPr>
                </w:rPrChange>
              </w:rPr>
              <w:t>NA</w:t>
            </w:r>
          </w:p>
        </w:tc>
      </w:tr>
      <w:tr w:rsidR="00333906" w:rsidRPr="00333906" w14:paraId="2CD0E1B4" w14:textId="77777777" w:rsidTr="00976D94">
        <w:trPr>
          <w:trHeight w:val="299"/>
          <w:jc w:val="center"/>
        </w:trPr>
        <w:tc>
          <w:tcPr>
            <w:tcW w:w="1016" w:type="dxa"/>
            <w:vMerge w:val="restart"/>
            <w:shd w:val="clear" w:color="auto" w:fill="auto"/>
            <w:vAlign w:val="center"/>
          </w:tcPr>
          <w:p w14:paraId="5B3376AE" w14:textId="77777777" w:rsidR="002639BB" w:rsidRPr="00333906" w:rsidRDefault="002639BB" w:rsidP="00976D94">
            <w:pPr>
              <w:pStyle w:val="ab"/>
              <w:spacing w:after="0"/>
              <w:ind w:left="0"/>
              <w:jc w:val="center"/>
              <w:rPr>
                <w:rFonts w:ascii="Arial" w:eastAsia="Arial Unicode MS" w:hAnsi="Arial" w:cs="Arial"/>
                <w:kern w:val="24"/>
                <w:sz w:val="15"/>
                <w:szCs w:val="15"/>
                <w:lang w:eastAsia="zh-CN"/>
                <w:rPrChange w:id="814"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815" w:author="Xiaomi" w:date="2023-11-22T10:45:00Z">
                  <w:rPr>
                    <w:rFonts w:ascii="Arial" w:eastAsia="Arial Unicode MS" w:hAnsi="Arial" w:cs="Arial"/>
                    <w:color w:val="000000"/>
                    <w:kern w:val="24"/>
                    <w:sz w:val="15"/>
                    <w:szCs w:val="15"/>
                    <w:lang w:eastAsia="zh-CN"/>
                  </w:rPr>
                </w:rPrChange>
              </w:rPr>
              <w:t>TDL-A</w:t>
            </w:r>
          </w:p>
          <w:p w14:paraId="605CD563" w14:textId="77777777" w:rsidR="002639BB" w:rsidRPr="00333906" w:rsidRDefault="002639BB" w:rsidP="00976D94">
            <w:pPr>
              <w:pStyle w:val="ab"/>
              <w:spacing w:after="0"/>
              <w:ind w:left="0"/>
              <w:jc w:val="center"/>
              <w:rPr>
                <w:rFonts w:ascii="Arial" w:eastAsia="Arial Unicode MS" w:hAnsi="Arial" w:cs="Arial"/>
                <w:kern w:val="24"/>
                <w:sz w:val="15"/>
                <w:szCs w:val="15"/>
                <w:lang w:eastAsia="zh-CN"/>
                <w:rPrChange w:id="816"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817" w:author="Xiaomi" w:date="2023-11-22T10:45:00Z">
                  <w:rPr>
                    <w:rFonts w:ascii="Arial" w:eastAsia="Arial Unicode MS" w:hAnsi="Arial" w:cs="Arial"/>
                    <w:color w:val="000000"/>
                    <w:kern w:val="24"/>
                    <w:sz w:val="15"/>
                    <w:szCs w:val="15"/>
                    <w:lang w:eastAsia="zh-CN"/>
                  </w:rPr>
                </w:rPrChange>
              </w:rPr>
              <w:t>2x2 RANK2</w:t>
            </w:r>
          </w:p>
        </w:tc>
        <w:tc>
          <w:tcPr>
            <w:tcW w:w="850" w:type="dxa"/>
            <w:vMerge w:val="restart"/>
            <w:shd w:val="clear" w:color="auto" w:fill="auto"/>
            <w:vAlign w:val="center"/>
          </w:tcPr>
          <w:p w14:paraId="6473318C" w14:textId="77777777" w:rsidR="002639BB" w:rsidRPr="00333906" w:rsidRDefault="002639BB" w:rsidP="00976D94">
            <w:pPr>
              <w:pStyle w:val="ab"/>
              <w:spacing w:after="0"/>
              <w:ind w:left="0"/>
              <w:jc w:val="center"/>
              <w:rPr>
                <w:rFonts w:ascii="Arial" w:eastAsia="Arial Unicode MS" w:hAnsi="Arial" w:cs="Arial"/>
                <w:kern w:val="24"/>
                <w:sz w:val="15"/>
                <w:szCs w:val="15"/>
                <w:lang w:eastAsia="zh-CN"/>
                <w:rPrChange w:id="818"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819" w:author="Xiaomi" w:date="2023-11-22T10:45:00Z">
                  <w:rPr>
                    <w:rFonts w:ascii="Arial" w:eastAsia="Arial Unicode MS" w:hAnsi="Arial" w:cs="Arial"/>
                    <w:color w:val="000000"/>
                    <w:kern w:val="24"/>
                    <w:sz w:val="15"/>
                    <w:szCs w:val="15"/>
                    <w:lang w:eastAsia="zh-CN"/>
                  </w:rPr>
                </w:rPrChange>
              </w:rPr>
              <w:t>MCS21</w:t>
            </w:r>
          </w:p>
        </w:tc>
        <w:tc>
          <w:tcPr>
            <w:tcW w:w="993" w:type="dxa"/>
            <w:shd w:val="clear" w:color="auto" w:fill="auto"/>
            <w:vAlign w:val="center"/>
          </w:tcPr>
          <w:p w14:paraId="3240A7FE" w14:textId="77777777" w:rsidR="002639BB" w:rsidRPr="00333906" w:rsidRDefault="002639BB" w:rsidP="00976D94">
            <w:pPr>
              <w:pStyle w:val="ab"/>
              <w:spacing w:after="0"/>
              <w:ind w:left="0"/>
              <w:jc w:val="center"/>
              <w:rPr>
                <w:rFonts w:ascii="Arial" w:eastAsia="Arial Unicode MS" w:hAnsi="Arial" w:cs="Arial"/>
                <w:kern w:val="24"/>
                <w:sz w:val="15"/>
                <w:szCs w:val="15"/>
                <w:lang w:eastAsia="zh-CN"/>
                <w:rPrChange w:id="820"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821" w:author="Xiaomi" w:date="2023-11-22T10:45:00Z">
                  <w:rPr>
                    <w:rFonts w:ascii="Arial" w:eastAsia="Arial Unicode MS" w:hAnsi="Arial" w:cs="Arial"/>
                    <w:color w:val="000000"/>
                    <w:kern w:val="24"/>
                    <w:sz w:val="15"/>
                    <w:szCs w:val="15"/>
                    <w:lang w:eastAsia="zh-CN"/>
                  </w:rPr>
                </w:rPrChange>
              </w:rPr>
              <w:t>CP-OFDM</w:t>
            </w:r>
          </w:p>
        </w:tc>
        <w:tc>
          <w:tcPr>
            <w:tcW w:w="856" w:type="dxa"/>
            <w:shd w:val="clear" w:color="auto" w:fill="auto"/>
            <w:vAlign w:val="center"/>
          </w:tcPr>
          <w:p w14:paraId="757996D5" w14:textId="77777777" w:rsidR="002639BB" w:rsidRPr="00333906" w:rsidRDefault="002639BB" w:rsidP="00976D94">
            <w:pPr>
              <w:pStyle w:val="ab"/>
              <w:spacing w:after="0"/>
              <w:ind w:left="0"/>
              <w:jc w:val="center"/>
              <w:rPr>
                <w:rFonts w:ascii="Arial" w:eastAsia="Arial Unicode MS" w:hAnsi="Arial" w:cs="Arial"/>
                <w:kern w:val="24"/>
                <w:sz w:val="15"/>
                <w:szCs w:val="15"/>
                <w:lang w:eastAsia="zh-CN"/>
                <w:rPrChange w:id="822"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823" w:author="Xiaomi" w:date="2023-11-22T10:45:00Z">
                  <w:rPr>
                    <w:rFonts w:ascii="Arial" w:eastAsia="Arial Unicode MS" w:hAnsi="Arial" w:cs="Arial"/>
                    <w:color w:val="000000"/>
                    <w:kern w:val="24"/>
                    <w:sz w:val="15"/>
                    <w:szCs w:val="15"/>
                    <w:lang w:eastAsia="zh-CN"/>
                  </w:rPr>
                </w:rPrChange>
              </w:rPr>
              <w:t>NA</w:t>
            </w:r>
          </w:p>
        </w:tc>
        <w:tc>
          <w:tcPr>
            <w:tcW w:w="784" w:type="dxa"/>
            <w:shd w:val="clear" w:color="auto" w:fill="auto"/>
            <w:vAlign w:val="center"/>
          </w:tcPr>
          <w:p w14:paraId="549C683B" w14:textId="77777777" w:rsidR="002639BB" w:rsidRPr="00333906" w:rsidRDefault="002639BB" w:rsidP="00976D94">
            <w:pPr>
              <w:pStyle w:val="ab"/>
              <w:spacing w:after="0"/>
              <w:ind w:left="0"/>
              <w:jc w:val="center"/>
              <w:rPr>
                <w:rFonts w:ascii="Arial" w:eastAsia="Arial Unicode MS" w:hAnsi="Arial" w:cs="Arial"/>
                <w:kern w:val="24"/>
                <w:sz w:val="15"/>
                <w:szCs w:val="15"/>
                <w:lang w:eastAsia="zh-CN"/>
                <w:rPrChange w:id="824"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825" w:author="Xiaomi" w:date="2023-11-22T10:45:00Z">
                  <w:rPr>
                    <w:rFonts w:ascii="Arial" w:eastAsia="Arial Unicode MS" w:hAnsi="Arial" w:cs="Arial"/>
                    <w:color w:val="000000"/>
                    <w:kern w:val="24"/>
                    <w:sz w:val="15"/>
                    <w:szCs w:val="15"/>
                    <w:lang w:eastAsia="zh-CN"/>
                  </w:rPr>
                </w:rPrChange>
              </w:rPr>
              <w:t>NA</w:t>
            </w:r>
          </w:p>
        </w:tc>
        <w:tc>
          <w:tcPr>
            <w:tcW w:w="784" w:type="dxa"/>
            <w:shd w:val="clear" w:color="auto" w:fill="auto"/>
            <w:vAlign w:val="center"/>
          </w:tcPr>
          <w:p w14:paraId="0F578D35" w14:textId="77777777" w:rsidR="002639BB" w:rsidRPr="00333906" w:rsidRDefault="002639BB" w:rsidP="00976D94">
            <w:pPr>
              <w:pStyle w:val="ab"/>
              <w:spacing w:after="0"/>
              <w:ind w:left="0"/>
              <w:jc w:val="center"/>
              <w:rPr>
                <w:rFonts w:ascii="Arial" w:eastAsia="Arial Unicode MS" w:hAnsi="Arial" w:cs="Arial"/>
                <w:kern w:val="24"/>
                <w:sz w:val="15"/>
                <w:szCs w:val="15"/>
                <w:lang w:eastAsia="zh-CN"/>
                <w:rPrChange w:id="826"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827" w:author="Xiaomi" w:date="2023-11-22T10:45:00Z">
                  <w:rPr>
                    <w:rFonts w:ascii="Arial" w:eastAsia="Arial Unicode MS" w:hAnsi="Arial" w:cs="Arial"/>
                    <w:color w:val="000000"/>
                    <w:kern w:val="24"/>
                    <w:sz w:val="15"/>
                    <w:szCs w:val="15"/>
                    <w:lang w:eastAsia="zh-CN"/>
                  </w:rPr>
                </w:rPrChange>
              </w:rPr>
              <w:t>NA</w:t>
            </w:r>
          </w:p>
        </w:tc>
      </w:tr>
      <w:tr w:rsidR="00333906" w:rsidRPr="00333906" w14:paraId="563DDFD2" w14:textId="77777777" w:rsidTr="00976D94">
        <w:trPr>
          <w:trHeight w:val="299"/>
          <w:jc w:val="center"/>
        </w:trPr>
        <w:tc>
          <w:tcPr>
            <w:tcW w:w="1016" w:type="dxa"/>
            <w:vMerge/>
            <w:shd w:val="clear" w:color="auto" w:fill="auto"/>
            <w:vAlign w:val="center"/>
          </w:tcPr>
          <w:p w14:paraId="646F79C0" w14:textId="77777777" w:rsidR="002639BB" w:rsidRPr="00333906" w:rsidRDefault="002639BB" w:rsidP="00976D94">
            <w:pPr>
              <w:pStyle w:val="ab"/>
              <w:spacing w:after="0"/>
              <w:ind w:left="0"/>
              <w:jc w:val="center"/>
              <w:rPr>
                <w:rFonts w:ascii="Arial" w:eastAsia="Arial Unicode MS" w:hAnsi="Arial" w:cs="Arial"/>
                <w:kern w:val="24"/>
                <w:sz w:val="15"/>
                <w:szCs w:val="15"/>
                <w:lang w:eastAsia="zh-CN"/>
                <w:rPrChange w:id="828" w:author="Xiaomi" w:date="2023-11-22T10:45:00Z">
                  <w:rPr>
                    <w:rFonts w:ascii="Arial" w:eastAsia="Arial Unicode MS" w:hAnsi="Arial" w:cs="Arial"/>
                    <w:color w:val="000000"/>
                    <w:kern w:val="24"/>
                    <w:sz w:val="15"/>
                    <w:szCs w:val="15"/>
                    <w:lang w:eastAsia="zh-CN"/>
                  </w:rPr>
                </w:rPrChange>
              </w:rPr>
            </w:pPr>
          </w:p>
        </w:tc>
        <w:tc>
          <w:tcPr>
            <w:tcW w:w="850" w:type="dxa"/>
            <w:vMerge/>
            <w:shd w:val="clear" w:color="auto" w:fill="auto"/>
            <w:vAlign w:val="center"/>
          </w:tcPr>
          <w:p w14:paraId="239E9FE8" w14:textId="77777777" w:rsidR="002639BB" w:rsidRPr="00333906" w:rsidRDefault="002639BB" w:rsidP="00976D94">
            <w:pPr>
              <w:pStyle w:val="ab"/>
              <w:spacing w:after="0"/>
              <w:ind w:left="0"/>
              <w:jc w:val="center"/>
              <w:rPr>
                <w:rFonts w:ascii="Arial" w:eastAsia="Arial Unicode MS" w:hAnsi="Arial" w:cs="Arial"/>
                <w:kern w:val="24"/>
                <w:sz w:val="15"/>
                <w:szCs w:val="15"/>
                <w:lang w:eastAsia="zh-CN"/>
                <w:rPrChange w:id="829" w:author="Xiaomi" w:date="2023-11-22T10:45:00Z">
                  <w:rPr>
                    <w:rFonts w:ascii="Arial" w:eastAsia="Arial Unicode MS" w:hAnsi="Arial" w:cs="Arial"/>
                    <w:color w:val="000000"/>
                    <w:kern w:val="24"/>
                    <w:sz w:val="15"/>
                    <w:szCs w:val="15"/>
                    <w:lang w:eastAsia="zh-CN"/>
                  </w:rPr>
                </w:rPrChange>
              </w:rPr>
            </w:pPr>
          </w:p>
        </w:tc>
        <w:tc>
          <w:tcPr>
            <w:tcW w:w="993" w:type="dxa"/>
            <w:shd w:val="clear" w:color="auto" w:fill="auto"/>
            <w:vAlign w:val="center"/>
          </w:tcPr>
          <w:p w14:paraId="17694300" w14:textId="77777777" w:rsidR="002639BB" w:rsidRPr="00333906" w:rsidRDefault="002639BB" w:rsidP="00976D94">
            <w:pPr>
              <w:pStyle w:val="ab"/>
              <w:spacing w:after="0"/>
              <w:ind w:left="0"/>
              <w:jc w:val="center"/>
              <w:rPr>
                <w:rFonts w:ascii="Arial" w:eastAsia="Arial Unicode MS" w:hAnsi="Arial" w:cs="Arial"/>
                <w:kern w:val="24"/>
                <w:sz w:val="15"/>
                <w:szCs w:val="15"/>
                <w:lang w:eastAsia="zh-CN"/>
                <w:rPrChange w:id="830"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831" w:author="Xiaomi" w:date="2023-11-22T10:45:00Z">
                  <w:rPr>
                    <w:rFonts w:ascii="Arial" w:eastAsia="Arial Unicode MS" w:hAnsi="Arial" w:cs="Arial"/>
                    <w:color w:val="000000"/>
                    <w:kern w:val="24"/>
                    <w:sz w:val="15"/>
                    <w:szCs w:val="15"/>
                    <w:lang w:eastAsia="zh-CN"/>
                  </w:rPr>
                </w:rPrChange>
              </w:rPr>
              <w:t>DFT-OFDM</w:t>
            </w:r>
          </w:p>
        </w:tc>
        <w:tc>
          <w:tcPr>
            <w:tcW w:w="856" w:type="dxa"/>
            <w:shd w:val="clear" w:color="auto" w:fill="auto"/>
            <w:vAlign w:val="center"/>
          </w:tcPr>
          <w:p w14:paraId="3C3C27EC" w14:textId="77777777" w:rsidR="002639BB" w:rsidRPr="00333906" w:rsidRDefault="002639BB" w:rsidP="00976D94">
            <w:pPr>
              <w:pStyle w:val="ab"/>
              <w:spacing w:after="0"/>
              <w:ind w:left="0"/>
              <w:jc w:val="center"/>
              <w:rPr>
                <w:rFonts w:ascii="Arial" w:eastAsia="Arial Unicode MS" w:hAnsi="Arial" w:cs="Arial"/>
                <w:kern w:val="24"/>
                <w:sz w:val="15"/>
                <w:szCs w:val="15"/>
                <w:lang w:eastAsia="zh-CN"/>
                <w:rPrChange w:id="832"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833" w:author="Xiaomi" w:date="2023-11-22T10:45:00Z">
                  <w:rPr>
                    <w:rFonts w:ascii="Arial" w:eastAsia="Arial Unicode MS" w:hAnsi="Arial" w:cs="Arial"/>
                    <w:color w:val="000000"/>
                    <w:kern w:val="24"/>
                    <w:sz w:val="15"/>
                    <w:szCs w:val="15"/>
                    <w:lang w:eastAsia="zh-CN"/>
                  </w:rPr>
                </w:rPrChange>
              </w:rPr>
              <w:t>NA</w:t>
            </w:r>
          </w:p>
        </w:tc>
        <w:tc>
          <w:tcPr>
            <w:tcW w:w="784" w:type="dxa"/>
            <w:shd w:val="clear" w:color="auto" w:fill="auto"/>
            <w:vAlign w:val="center"/>
          </w:tcPr>
          <w:p w14:paraId="6AD4692A" w14:textId="77777777" w:rsidR="002639BB" w:rsidRPr="00333906" w:rsidRDefault="002639BB" w:rsidP="00976D94">
            <w:pPr>
              <w:pStyle w:val="ab"/>
              <w:spacing w:after="0"/>
              <w:ind w:left="0"/>
              <w:jc w:val="center"/>
              <w:rPr>
                <w:rFonts w:ascii="Arial" w:eastAsia="Arial Unicode MS" w:hAnsi="Arial" w:cs="Arial"/>
                <w:kern w:val="24"/>
                <w:sz w:val="15"/>
                <w:szCs w:val="15"/>
                <w:lang w:eastAsia="zh-CN"/>
                <w:rPrChange w:id="834"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835" w:author="Xiaomi" w:date="2023-11-22T10:45:00Z">
                  <w:rPr>
                    <w:rFonts w:ascii="Arial" w:eastAsia="Arial Unicode MS" w:hAnsi="Arial" w:cs="Arial"/>
                    <w:color w:val="000000"/>
                    <w:kern w:val="24"/>
                    <w:sz w:val="15"/>
                    <w:szCs w:val="15"/>
                    <w:lang w:eastAsia="zh-CN"/>
                  </w:rPr>
                </w:rPrChange>
              </w:rPr>
              <w:t>NA</w:t>
            </w:r>
          </w:p>
        </w:tc>
        <w:tc>
          <w:tcPr>
            <w:tcW w:w="784" w:type="dxa"/>
            <w:shd w:val="clear" w:color="auto" w:fill="auto"/>
            <w:vAlign w:val="center"/>
          </w:tcPr>
          <w:p w14:paraId="71D367B1" w14:textId="77777777" w:rsidR="002639BB" w:rsidRPr="00333906" w:rsidRDefault="002639BB" w:rsidP="00976D94">
            <w:pPr>
              <w:pStyle w:val="ab"/>
              <w:spacing w:after="0"/>
              <w:ind w:left="0"/>
              <w:jc w:val="center"/>
              <w:rPr>
                <w:rFonts w:ascii="Arial" w:eastAsia="Arial Unicode MS" w:hAnsi="Arial" w:cs="Arial"/>
                <w:kern w:val="24"/>
                <w:sz w:val="15"/>
                <w:szCs w:val="15"/>
                <w:lang w:eastAsia="zh-CN"/>
                <w:rPrChange w:id="836"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837" w:author="Xiaomi" w:date="2023-11-22T10:45:00Z">
                  <w:rPr>
                    <w:rFonts w:ascii="Arial" w:eastAsia="Arial Unicode MS" w:hAnsi="Arial" w:cs="Arial"/>
                    <w:color w:val="000000"/>
                    <w:kern w:val="24"/>
                    <w:sz w:val="15"/>
                    <w:szCs w:val="15"/>
                    <w:lang w:eastAsia="zh-CN"/>
                  </w:rPr>
                </w:rPrChange>
              </w:rPr>
              <w:t>NA</w:t>
            </w:r>
          </w:p>
        </w:tc>
      </w:tr>
      <w:tr w:rsidR="00333906" w:rsidRPr="00333906" w14:paraId="3CAD224A" w14:textId="77777777" w:rsidTr="00976D94">
        <w:trPr>
          <w:trHeight w:val="123"/>
          <w:jc w:val="center"/>
        </w:trPr>
        <w:tc>
          <w:tcPr>
            <w:tcW w:w="1016" w:type="dxa"/>
            <w:vMerge/>
            <w:shd w:val="clear" w:color="auto" w:fill="auto"/>
            <w:vAlign w:val="center"/>
          </w:tcPr>
          <w:p w14:paraId="1EC05222" w14:textId="77777777" w:rsidR="002639BB" w:rsidRPr="00333906" w:rsidRDefault="002639BB" w:rsidP="00976D94">
            <w:pPr>
              <w:pStyle w:val="ab"/>
              <w:spacing w:after="0"/>
              <w:ind w:left="0"/>
              <w:jc w:val="center"/>
              <w:rPr>
                <w:rFonts w:ascii="Arial" w:eastAsia="Arial Unicode MS" w:hAnsi="Arial" w:cs="Arial"/>
                <w:kern w:val="24"/>
                <w:sz w:val="15"/>
                <w:szCs w:val="15"/>
                <w:lang w:eastAsia="zh-CN"/>
                <w:rPrChange w:id="838" w:author="Xiaomi" w:date="2023-11-22T10:45:00Z">
                  <w:rPr>
                    <w:rFonts w:ascii="Arial" w:eastAsia="Arial Unicode MS" w:hAnsi="Arial" w:cs="Arial"/>
                    <w:color w:val="000000"/>
                    <w:kern w:val="24"/>
                    <w:sz w:val="15"/>
                    <w:szCs w:val="15"/>
                    <w:lang w:eastAsia="zh-CN"/>
                  </w:rPr>
                </w:rPrChange>
              </w:rPr>
            </w:pPr>
          </w:p>
        </w:tc>
        <w:tc>
          <w:tcPr>
            <w:tcW w:w="850" w:type="dxa"/>
            <w:vMerge w:val="restart"/>
            <w:shd w:val="clear" w:color="auto" w:fill="auto"/>
            <w:vAlign w:val="center"/>
          </w:tcPr>
          <w:p w14:paraId="531BA9D5" w14:textId="77777777" w:rsidR="002639BB" w:rsidRPr="00333906" w:rsidRDefault="002639BB" w:rsidP="00976D94">
            <w:pPr>
              <w:pStyle w:val="ab"/>
              <w:spacing w:after="0"/>
              <w:ind w:left="0"/>
              <w:jc w:val="center"/>
              <w:rPr>
                <w:rFonts w:ascii="Arial" w:eastAsia="Arial Unicode MS" w:hAnsi="Arial" w:cs="Arial"/>
                <w:kern w:val="24"/>
                <w:sz w:val="15"/>
                <w:szCs w:val="15"/>
                <w:lang w:eastAsia="zh-CN"/>
                <w:rPrChange w:id="839"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840" w:author="Xiaomi" w:date="2023-11-22T10:45:00Z">
                  <w:rPr>
                    <w:rFonts w:ascii="Arial" w:eastAsia="Arial Unicode MS" w:hAnsi="Arial" w:cs="Arial"/>
                    <w:color w:val="000000"/>
                    <w:kern w:val="24"/>
                    <w:sz w:val="15"/>
                    <w:szCs w:val="15"/>
                    <w:lang w:eastAsia="zh-CN"/>
                  </w:rPr>
                </w:rPrChange>
              </w:rPr>
              <w:t>MCS23</w:t>
            </w:r>
          </w:p>
        </w:tc>
        <w:tc>
          <w:tcPr>
            <w:tcW w:w="993" w:type="dxa"/>
            <w:shd w:val="clear" w:color="auto" w:fill="auto"/>
            <w:vAlign w:val="center"/>
          </w:tcPr>
          <w:p w14:paraId="674F3528" w14:textId="77777777" w:rsidR="002639BB" w:rsidRPr="00333906" w:rsidRDefault="002639BB" w:rsidP="00976D94">
            <w:pPr>
              <w:pStyle w:val="ab"/>
              <w:spacing w:after="0"/>
              <w:ind w:left="0"/>
              <w:jc w:val="center"/>
              <w:rPr>
                <w:rFonts w:ascii="Arial" w:eastAsia="Arial Unicode MS" w:hAnsi="Arial" w:cs="Arial"/>
                <w:kern w:val="24"/>
                <w:sz w:val="15"/>
                <w:szCs w:val="15"/>
                <w:lang w:eastAsia="zh-CN"/>
                <w:rPrChange w:id="841"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842" w:author="Xiaomi" w:date="2023-11-22T10:45:00Z">
                  <w:rPr>
                    <w:rFonts w:ascii="Arial" w:eastAsia="Arial Unicode MS" w:hAnsi="Arial" w:cs="Arial"/>
                    <w:color w:val="000000"/>
                    <w:kern w:val="24"/>
                    <w:sz w:val="15"/>
                    <w:szCs w:val="15"/>
                    <w:lang w:eastAsia="zh-CN"/>
                  </w:rPr>
                </w:rPrChange>
              </w:rPr>
              <w:t>CP-OFDM</w:t>
            </w:r>
          </w:p>
        </w:tc>
        <w:tc>
          <w:tcPr>
            <w:tcW w:w="856" w:type="dxa"/>
            <w:shd w:val="clear" w:color="auto" w:fill="auto"/>
            <w:vAlign w:val="center"/>
          </w:tcPr>
          <w:p w14:paraId="64B72522" w14:textId="77777777" w:rsidR="002639BB" w:rsidRPr="00333906" w:rsidRDefault="002639BB" w:rsidP="00976D94">
            <w:pPr>
              <w:pStyle w:val="ab"/>
              <w:spacing w:after="0"/>
              <w:ind w:left="0"/>
              <w:jc w:val="center"/>
              <w:rPr>
                <w:rFonts w:ascii="Arial" w:eastAsia="Arial Unicode MS" w:hAnsi="Arial" w:cs="Arial"/>
                <w:kern w:val="24"/>
                <w:sz w:val="15"/>
                <w:szCs w:val="15"/>
                <w:lang w:eastAsia="zh-CN"/>
                <w:rPrChange w:id="843"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844" w:author="Xiaomi" w:date="2023-11-22T10:45:00Z">
                  <w:rPr>
                    <w:rFonts w:ascii="Arial" w:eastAsia="Arial Unicode MS" w:hAnsi="Arial" w:cs="Arial"/>
                    <w:color w:val="000000"/>
                    <w:kern w:val="24"/>
                    <w:sz w:val="15"/>
                    <w:szCs w:val="15"/>
                    <w:lang w:eastAsia="zh-CN"/>
                  </w:rPr>
                </w:rPrChange>
              </w:rPr>
              <w:t>NA</w:t>
            </w:r>
          </w:p>
        </w:tc>
        <w:tc>
          <w:tcPr>
            <w:tcW w:w="784" w:type="dxa"/>
            <w:shd w:val="clear" w:color="auto" w:fill="auto"/>
            <w:vAlign w:val="center"/>
          </w:tcPr>
          <w:p w14:paraId="61186EE1" w14:textId="77777777" w:rsidR="002639BB" w:rsidRPr="00333906" w:rsidRDefault="002639BB" w:rsidP="00976D94">
            <w:pPr>
              <w:pStyle w:val="ab"/>
              <w:spacing w:after="0"/>
              <w:ind w:left="0"/>
              <w:jc w:val="center"/>
              <w:rPr>
                <w:rFonts w:ascii="Arial" w:eastAsia="Arial Unicode MS" w:hAnsi="Arial" w:cs="Arial"/>
                <w:kern w:val="24"/>
                <w:sz w:val="15"/>
                <w:szCs w:val="15"/>
                <w:lang w:eastAsia="zh-CN"/>
                <w:rPrChange w:id="845"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846" w:author="Xiaomi" w:date="2023-11-22T10:45:00Z">
                  <w:rPr>
                    <w:rFonts w:ascii="Arial" w:eastAsia="Arial Unicode MS" w:hAnsi="Arial" w:cs="Arial"/>
                    <w:color w:val="000000"/>
                    <w:kern w:val="24"/>
                    <w:sz w:val="15"/>
                    <w:szCs w:val="15"/>
                    <w:lang w:eastAsia="zh-CN"/>
                  </w:rPr>
                </w:rPrChange>
              </w:rPr>
              <w:t>NA</w:t>
            </w:r>
          </w:p>
        </w:tc>
        <w:tc>
          <w:tcPr>
            <w:tcW w:w="784" w:type="dxa"/>
            <w:shd w:val="clear" w:color="auto" w:fill="auto"/>
            <w:vAlign w:val="center"/>
          </w:tcPr>
          <w:p w14:paraId="01628C4D" w14:textId="77777777" w:rsidR="002639BB" w:rsidRPr="00333906" w:rsidRDefault="002639BB" w:rsidP="00976D94">
            <w:pPr>
              <w:pStyle w:val="ab"/>
              <w:spacing w:after="0"/>
              <w:ind w:left="0"/>
              <w:jc w:val="center"/>
              <w:rPr>
                <w:rFonts w:ascii="Arial" w:eastAsia="Arial Unicode MS" w:hAnsi="Arial" w:cs="Arial"/>
                <w:kern w:val="24"/>
                <w:sz w:val="15"/>
                <w:szCs w:val="15"/>
                <w:lang w:eastAsia="zh-CN"/>
                <w:rPrChange w:id="847"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848" w:author="Xiaomi" w:date="2023-11-22T10:45:00Z">
                  <w:rPr>
                    <w:rFonts w:ascii="Arial" w:eastAsia="Arial Unicode MS" w:hAnsi="Arial" w:cs="Arial"/>
                    <w:color w:val="000000"/>
                    <w:kern w:val="24"/>
                    <w:sz w:val="15"/>
                    <w:szCs w:val="15"/>
                    <w:lang w:eastAsia="zh-CN"/>
                  </w:rPr>
                </w:rPrChange>
              </w:rPr>
              <w:t>NA</w:t>
            </w:r>
          </w:p>
        </w:tc>
      </w:tr>
      <w:tr w:rsidR="002639BB" w:rsidRPr="00333906" w14:paraId="41D85266" w14:textId="77777777" w:rsidTr="00976D94">
        <w:trPr>
          <w:trHeight w:val="123"/>
          <w:jc w:val="center"/>
        </w:trPr>
        <w:tc>
          <w:tcPr>
            <w:tcW w:w="1016" w:type="dxa"/>
            <w:vMerge/>
            <w:shd w:val="clear" w:color="auto" w:fill="auto"/>
            <w:vAlign w:val="center"/>
          </w:tcPr>
          <w:p w14:paraId="59095330" w14:textId="77777777" w:rsidR="002639BB" w:rsidRPr="00333906" w:rsidRDefault="002639BB" w:rsidP="00976D94">
            <w:pPr>
              <w:pStyle w:val="ab"/>
              <w:spacing w:after="0"/>
              <w:ind w:left="0"/>
              <w:jc w:val="center"/>
              <w:rPr>
                <w:rFonts w:ascii="Arial" w:eastAsia="Arial Unicode MS" w:hAnsi="Arial" w:cs="Arial"/>
                <w:kern w:val="24"/>
                <w:sz w:val="15"/>
                <w:szCs w:val="15"/>
                <w:lang w:eastAsia="zh-CN"/>
                <w:rPrChange w:id="849" w:author="Xiaomi" w:date="2023-11-22T10:45:00Z">
                  <w:rPr>
                    <w:rFonts w:ascii="Arial" w:eastAsia="Arial Unicode MS" w:hAnsi="Arial" w:cs="Arial"/>
                    <w:color w:val="000000"/>
                    <w:kern w:val="24"/>
                    <w:sz w:val="15"/>
                    <w:szCs w:val="15"/>
                    <w:lang w:eastAsia="zh-CN"/>
                  </w:rPr>
                </w:rPrChange>
              </w:rPr>
            </w:pPr>
          </w:p>
        </w:tc>
        <w:tc>
          <w:tcPr>
            <w:tcW w:w="850" w:type="dxa"/>
            <w:vMerge/>
            <w:shd w:val="clear" w:color="auto" w:fill="auto"/>
            <w:vAlign w:val="center"/>
          </w:tcPr>
          <w:p w14:paraId="55C949BA" w14:textId="77777777" w:rsidR="002639BB" w:rsidRPr="00333906" w:rsidRDefault="002639BB" w:rsidP="00976D94">
            <w:pPr>
              <w:pStyle w:val="ab"/>
              <w:spacing w:after="0"/>
              <w:ind w:left="0"/>
              <w:jc w:val="center"/>
              <w:rPr>
                <w:rFonts w:ascii="Arial" w:eastAsia="Arial Unicode MS" w:hAnsi="Arial" w:cs="Arial"/>
                <w:kern w:val="24"/>
                <w:sz w:val="15"/>
                <w:szCs w:val="15"/>
                <w:lang w:eastAsia="zh-CN"/>
                <w:rPrChange w:id="850" w:author="Xiaomi" w:date="2023-11-22T10:45:00Z">
                  <w:rPr>
                    <w:rFonts w:ascii="Arial" w:eastAsia="Arial Unicode MS" w:hAnsi="Arial" w:cs="Arial"/>
                    <w:color w:val="000000"/>
                    <w:kern w:val="24"/>
                    <w:sz w:val="15"/>
                    <w:szCs w:val="15"/>
                    <w:lang w:eastAsia="zh-CN"/>
                  </w:rPr>
                </w:rPrChange>
              </w:rPr>
            </w:pPr>
          </w:p>
        </w:tc>
        <w:tc>
          <w:tcPr>
            <w:tcW w:w="993" w:type="dxa"/>
            <w:shd w:val="clear" w:color="auto" w:fill="auto"/>
            <w:vAlign w:val="center"/>
          </w:tcPr>
          <w:p w14:paraId="261E56FD" w14:textId="77777777" w:rsidR="002639BB" w:rsidRPr="00333906" w:rsidRDefault="002639BB" w:rsidP="00976D94">
            <w:pPr>
              <w:pStyle w:val="ab"/>
              <w:spacing w:after="0"/>
              <w:ind w:left="0"/>
              <w:jc w:val="center"/>
              <w:rPr>
                <w:rFonts w:ascii="Arial" w:eastAsia="Arial Unicode MS" w:hAnsi="Arial" w:cs="Arial"/>
                <w:kern w:val="24"/>
                <w:sz w:val="15"/>
                <w:szCs w:val="15"/>
                <w:lang w:eastAsia="zh-CN"/>
                <w:rPrChange w:id="851"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852" w:author="Xiaomi" w:date="2023-11-22T10:45:00Z">
                  <w:rPr>
                    <w:rFonts w:ascii="Arial" w:eastAsia="Arial Unicode MS" w:hAnsi="Arial" w:cs="Arial"/>
                    <w:color w:val="000000"/>
                    <w:kern w:val="24"/>
                    <w:sz w:val="15"/>
                    <w:szCs w:val="15"/>
                    <w:lang w:eastAsia="zh-CN"/>
                  </w:rPr>
                </w:rPrChange>
              </w:rPr>
              <w:t>DFT-OFDM</w:t>
            </w:r>
          </w:p>
        </w:tc>
        <w:tc>
          <w:tcPr>
            <w:tcW w:w="856" w:type="dxa"/>
            <w:shd w:val="clear" w:color="auto" w:fill="auto"/>
            <w:vAlign w:val="center"/>
          </w:tcPr>
          <w:p w14:paraId="74FBE965" w14:textId="77777777" w:rsidR="002639BB" w:rsidRPr="00333906" w:rsidRDefault="002639BB" w:rsidP="00976D94">
            <w:pPr>
              <w:pStyle w:val="ab"/>
              <w:spacing w:after="0"/>
              <w:ind w:left="0"/>
              <w:jc w:val="center"/>
              <w:rPr>
                <w:rFonts w:ascii="Arial" w:eastAsia="Arial Unicode MS" w:hAnsi="Arial" w:cs="Arial"/>
                <w:kern w:val="24"/>
                <w:sz w:val="15"/>
                <w:szCs w:val="15"/>
                <w:lang w:eastAsia="zh-CN"/>
                <w:rPrChange w:id="853"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854" w:author="Xiaomi" w:date="2023-11-22T10:45:00Z">
                  <w:rPr>
                    <w:rFonts w:ascii="Arial" w:eastAsia="Arial Unicode MS" w:hAnsi="Arial" w:cs="Arial"/>
                    <w:color w:val="000000"/>
                    <w:kern w:val="24"/>
                    <w:sz w:val="15"/>
                    <w:szCs w:val="15"/>
                    <w:lang w:eastAsia="zh-CN"/>
                  </w:rPr>
                </w:rPrChange>
              </w:rPr>
              <w:t>NA</w:t>
            </w:r>
          </w:p>
        </w:tc>
        <w:tc>
          <w:tcPr>
            <w:tcW w:w="784" w:type="dxa"/>
            <w:shd w:val="clear" w:color="auto" w:fill="auto"/>
            <w:vAlign w:val="center"/>
          </w:tcPr>
          <w:p w14:paraId="7F35BE73" w14:textId="77777777" w:rsidR="002639BB" w:rsidRPr="00333906" w:rsidRDefault="002639BB" w:rsidP="00976D94">
            <w:pPr>
              <w:pStyle w:val="ab"/>
              <w:spacing w:after="0"/>
              <w:ind w:left="0"/>
              <w:jc w:val="center"/>
              <w:rPr>
                <w:rFonts w:ascii="Arial" w:eastAsia="Arial Unicode MS" w:hAnsi="Arial" w:cs="Arial"/>
                <w:kern w:val="24"/>
                <w:sz w:val="15"/>
                <w:szCs w:val="15"/>
                <w:lang w:eastAsia="zh-CN"/>
                <w:rPrChange w:id="855"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856" w:author="Xiaomi" w:date="2023-11-22T10:45:00Z">
                  <w:rPr>
                    <w:rFonts w:ascii="Arial" w:eastAsia="Arial Unicode MS" w:hAnsi="Arial" w:cs="Arial"/>
                    <w:color w:val="000000"/>
                    <w:kern w:val="24"/>
                    <w:sz w:val="15"/>
                    <w:szCs w:val="15"/>
                    <w:lang w:eastAsia="zh-CN"/>
                  </w:rPr>
                </w:rPrChange>
              </w:rPr>
              <w:t>NA</w:t>
            </w:r>
          </w:p>
        </w:tc>
        <w:tc>
          <w:tcPr>
            <w:tcW w:w="784" w:type="dxa"/>
            <w:shd w:val="clear" w:color="auto" w:fill="auto"/>
            <w:vAlign w:val="center"/>
          </w:tcPr>
          <w:p w14:paraId="4BD83E3C" w14:textId="77777777" w:rsidR="002639BB" w:rsidRPr="00333906" w:rsidRDefault="002639BB" w:rsidP="00976D94">
            <w:pPr>
              <w:pStyle w:val="ab"/>
              <w:spacing w:after="0"/>
              <w:ind w:left="0"/>
              <w:jc w:val="center"/>
              <w:rPr>
                <w:rFonts w:ascii="Arial" w:eastAsia="Arial Unicode MS" w:hAnsi="Arial" w:cs="Arial"/>
                <w:kern w:val="24"/>
                <w:sz w:val="15"/>
                <w:szCs w:val="15"/>
                <w:lang w:eastAsia="zh-CN"/>
                <w:rPrChange w:id="857"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858" w:author="Xiaomi" w:date="2023-11-22T10:45:00Z">
                  <w:rPr>
                    <w:rFonts w:ascii="Arial" w:eastAsia="Arial Unicode MS" w:hAnsi="Arial" w:cs="Arial"/>
                    <w:color w:val="000000"/>
                    <w:kern w:val="24"/>
                    <w:sz w:val="15"/>
                    <w:szCs w:val="15"/>
                    <w:lang w:eastAsia="zh-CN"/>
                  </w:rPr>
                </w:rPrChange>
              </w:rPr>
              <w:t>NA</w:t>
            </w:r>
          </w:p>
        </w:tc>
      </w:tr>
    </w:tbl>
    <w:p w14:paraId="6FC3BA59" w14:textId="77777777" w:rsidR="002639BB" w:rsidRPr="00333906" w:rsidRDefault="002639BB" w:rsidP="005C728A">
      <w:pPr>
        <w:pStyle w:val="af8"/>
        <w:rPr>
          <w:lang w:eastAsia="zh-CN"/>
        </w:rPr>
      </w:pPr>
    </w:p>
    <w:p w14:paraId="67AB1162" w14:textId="4E4862E7" w:rsidR="00CF4C7A" w:rsidRPr="00333906" w:rsidRDefault="00CF4C7A" w:rsidP="005C728A">
      <w:pPr>
        <w:pStyle w:val="4"/>
        <w:ind w:left="0" w:firstLine="0"/>
      </w:pPr>
      <w:bookmarkStart w:id="859" w:name="_Toc151543541"/>
      <w:r w:rsidRPr="00333906">
        <w:t xml:space="preserve">5.2.2.8   </w:t>
      </w:r>
      <w:ins w:id="860" w:author="Xiaomi" w:date="2023-11-22T10:56:00Z">
        <w:r w:rsidR="00AD1459">
          <w:t xml:space="preserve">           </w:t>
        </w:r>
      </w:ins>
      <w:r w:rsidRPr="00333906">
        <w:t>Simulation results from ZTE</w:t>
      </w:r>
      <w:bookmarkEnd w:id="859"/>
    </w:p>
    <w:p w14:paraId="61FE367C" w14:textId="7654269B" w:rsidR="002639BB" w:rsidRPr="00333906" w:rsidRDefault="002639BB" w:rsidP="00B704BD">
      <w:pPr>
        <w:pStyle w:val="43"/>
        <w:ind w:left="0" w:firstLine="0"/>
        <w:rPr>
          <w:lang w:val="en-US" w:eastAsia="zh-CN"/>
        </w:rPr>
      </w:pPr>
      <w:r w:rsidRPr="00333906">
        <w:t>R4-2216426</w:t>
      </w:r>
    </w:p>
    <w:p w14:paraId="28C6C2E1" w14:textId="5603700E" w:rsidR="00CF4C7A" w:rsidRPr="00333906" w:rsidRDefault="00CF4C7A" w:rsidP="00B704BD">
      <w:pPr>
        <w:pStyle w:val="43"/>
        <w:ind w:left="0" w:firstLine="0"/>
        <w:rPr>
          <w:lang w:val="en-US" w:eastAsia="zh-CN"/>
        </w:rPr>
      </w:pPr>
      <w:r w:rsidRPr="00333906">
        <w:rPr>
          <w:lang w:val="en-US" w:eastAsia="zh-CN"/>
        </w:rPr>
        <w:t xml:space="preserve">To study the gain and operating SNR, link </w:t>
      </w:r>
      <w:r w:rsidRPr="00333906">
        <w:rPr>
          <w:lang w:eastAsia="zh-CN"/>
        </w:rPr>
        <w:t>level simulation</w:t>
      </w:r>
      <w:r w:rsidRPr="00333906">
        <w:rPr>
          <w:lang w:val="en-US" w:eastAsia="zh-CN"/>
        </w:rPr>
        <w:t xml:space="preserve"> approach was adopted to compare 256QAM with 64QAM. The simulation assumptions are from </w:t>
      </w:r>
      <w:r w:rsidR="00254162" w:rsidRPr="00333906">
        <w:rPr>
          <w:lang w:val="en-US" w:eastAsia="zh-CN"/>
        </w:rPr>
        <w:t>5.2.2.1</w:t>
      </w:r>
      <w:r w:rsidRPr="00333906">
        <w:rPr>
          <w:lang w:val="en-US" w:eastAsia="zh-CN"/>
        </w:rPr>
        <w:t xml:space="preserve">, and the parameters used in this simulation are marked in red. The throughput curves for CP-OFDM Rank1 transmission are listed in figure </w:t>
      </w:r>
      <w:r w:rsidR="00254162" w:rsidRPr="00333906">
        <w:rPr>
          <w:lang w:eastAsia="zh-CN"/>
        </w:rPr>
        <w:t>5.2.2.8-</w:t>
      </w:r>
      <w:r w:rsidRPr="00333906">
        <w:rPr>
          <w:lang w:val="en-US" w:eastAsia="zh-CN"/>
        </w:rPr>
        <w:t xml:space="preserve">1~ figure </w:t>
      </w:r>
      <w:r w:rsidR="00254162" w:rsidRPr="00333906">
        <w:rPr>
          <w:lang w:val="en-US" w:eastAsia="zh-CN"/>
        </w:rPr>
        <w:t xml:space="preserve"> </w:t>
      </w:r>
      <w:r w:rsidR="00254162" w:rsidRPr="00333906">
        <w:rPr>
          <w:lang w:eastAsia="zh-CN"/>
        </w:rPr>
        <w:t>5.2.2.8-</w:t>
      </w:r>
      <w:r w:rsidRPr="00333906">
        <w:rPr>
          <w:lang w:val="en-US" w:eastAsia="zh-CN"/>
        </w:rPr>
        <w:t>9 for reference.</w:t>
      </w:r>
    </w:p>
    <w:p w14:paraId="6C2F0941" w14:textId="77777777" w:rsidR="00CF4C7A" w:rsidRPr="00333906" w:rsidRDefault="00CF4C7A" w:rsidP="00CF4C7A">
      <w:pPr>
        <w:adjustRightInd w:val="0"/>
        <w:snapToGrid w:val="0"/>
        <w:spacing w:after="0"/>
        <w:rPr>
          <w:rFonts w:eastAsia="宋体"/>
          <w:lang w:eastAsia="zh-CN"/>
        </w:rPr>
      </w:pPr>
    </w:p>
    <w:p w14:paraId="6382E272" w14:textId="4A8BFB90" w:rsidR="00CF4C7A" w:rsidRPr="00333906" w:rsidRDefault="00CF4C7A" w:rsidP="00CF4C7A">
      <w:pPr>
        <w:jc w:val="center"/>
      </w:pPr>
      <w:r w:rsidRPr="00333906">
        <w:rPr>
          <w:noProof/>
          <w:lang w:val="en-US" w:eastAsia="zh-CN"/>
        </w:rPr>
        <w:drawing>
          <wp:inline distT="0" distB="0" distL="0" distR="0" wp14:anchorId="13829E8D" wp14:editId="765C35E1">
            <wp:extent cx="3898900" cy="2457450"/>
            <wp:effectExtent l="0" t="0" r="635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898900" cy="2457450"/>
                    </a:xfrm>
                    <a:prstGeom prst="rect">
                      <a:avLst/>
                    </a:prstGeom>
                    <a:noFill/>
                    <a:ln>
                      <a:noFill/>
                    </a:ln>
                  </pic:spPr>
                </pic:pic>
              </a:graphicData>
            </a:graphic>
          </wp:inline>
        </w:drawing>
      </w:r>
    </w:p>
    <w:p w14:paraId="2F36158B" w14:textId="5CEEB0EF" w:rsidR="00CF4C7A" w:rsidRPr="00333906" w:rsidRDefault="00CF4C7A" w:rsidP="00CF4C7A">
      <w:pPr>
        <w:jc w:val="center"/>
        <w:rPr>
          <w:b/>
          <w:lang w:eastAsia="zh-CN"/>
        </w:rPr>
      </w:pPr>
      <w:r w:rsidRPr="00333906">
        <w:rPr>
          <w:b/>
          <w:lang w:eastAsia="zh-CN"/>
        </w:rPr>
        <w:t xml:space="preserve">Figure </w:t>
      </w:r>
      <w:r w:rsidR="00254162" w:rsidRPr="00333906">
        <w:rPr>
          <w:lang w:val="en-US" w:eastAsia="zh-CN"/>
        </w:rPr>
        <w:t xml:space="preserve"> </w:t>
      </w:r>
      <w:r w:rsidR="00254162" w:rsidRPr="00333906">
        <w:rPr>
          <w:b/>
          <w:lang w:eastAsia="zh-CN"/>
        </w:rPr>
        <w:t>5.2.2.8-</w:t>
      </w:r>
      <w:r w:rsidRPr="00333906">
        <w:rPr>
          <w:b/>
          <w:lang w:eastAsia="zh-CN"/>
        </w:rPr>
        <w:t xml:space="preserve">1: Throughput performance </w:t>
      </w:r>
      <w:r w:rsidRPr="00333906">
        <w:rPr>
          <w:b/>
          <w:lang w:val="en-US" w:eastAsia="zh-CN"/>
        </w:rPr>
        <w:t>comparison between</w:t>
      </w:r>
      <w:r w:rsidRPr="00333906">
        <w:rPr>
          <w:b/>
          <w:lang w:eastAsia="zh-CN"/>
        </w:rPr>
        <w:t xml:space="preserve"> </w:t>
      </w:r>
      <w:r w:rsidRPr="00333906">
        <w:rPr>
          <w:b/>
          <w:lang w:val="en-US" w:eastAsia="zh-CN"/>
        </w:rPr>
        <w:t xml:space="preserve">FR2 UL </w:t>
      </w:r>
      <w:r w:rsidRPr="00333906">
        <w:rPr>
          <w:b/>
          <w:lang w:eastAsia="zh-CN"/>
        </w:rPr>
        <w:t xml:space="preserve">256QAM </w:t>
      </w:r>
      <w:r w:rsidRPr="00333906">
        <w:rPr>
          <w:b/>
          <w:lang w:val="en-US" w:eastAsia="zh-CN"/>
        </w:rPr>
        <w:t>and</w:t>
      </w:r>
      <w:r w:rsidRPr="00333906">
        <w:rPr>
          <w:b/>
          <w:lang w:eastAsia="zh-CN"/>
        </w:rPr>
        <w:t xml:space="preserve"> </w:t>
      </w:r>
      <w:r w:rsidRPr="00333906">
        <w:rPr>
          <w:b/>
          <w:lang w:val="en-US" w:eastAsia="zh-CN"/>
        </w:rPr>
        <w:t xml:space="preserve">FR2 UL </w:t>
      </w:r>
      <w:r w:rsidRPr="00333906">
        <w:rPr>
          <w:b/>
          <w:lang w:eastAsia="zh-CN"/>
        </w:rPr>
        <w:t xml:space="preserve">64QAM </w:t>
      </w:r>
      <w:r w:rsidRPr="00333906">
        <w:rPr>
          <w:b/>
          <w:lang w:val="en-US" w:eastAsia="zh-CN"/>
        </w:rPr>
        <w:t>@29GHz AWGN channel</w:t>
      </w:r>
    </w:p>
    <w:p w14:paraId="48E53F13" w14:textId="7B9F592D" w:rsidR="00CF4C7A" w:rsidRPr="00333906" w:rsidRDefault="00CF4C7A" w:rsidP="00CF4C7A">
      <w:pPr>
        <w:jc w:val="center"/>
      </w:pPr>
      <w:r w:rsidRPr="00333906">
        <w:rPr>
          <w:noProof/>
          <w:lang w:val="en-US" w:eastAsia="zh-CN"/>
        </w:rPr>
        <w:drawing>
          <wp:inline distT="0" distB="0" distL="0" distR="0" wp14:anchorId="150943C5" wp14:editId="62B2ACE3">
            <wp:extent cx="3708400" cy="2660650"/>
            <wp:effectExtent l="0" t="0" r="6350" b="635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708400" cy="2660650"/>
                    </a:xfrm>
                    <a:prstGeom prst="rect">
                      <a:avLst/>
                    </a:prstGeom>
                    <a:noFill/>
                    <a:ln>
                      <a:noFill/>
                    </a:ln>
                  </pic:spPr>
                </pic:pic>
              </a:graphicData>
            </a:graphic>
          </wp:inline>
        </w:drawing>
      </w:r>
    </w:p>
    <w:p w14:paraId="1DB1A3FB" w14:textId="4C06B796" w:rsidR="00CF4C7A" w:rsidRPr="00333906" w:rsidRDefault="00CF4C7A" w:rsidP="00CF4C7A">
      <w:pPr>
        <w:jc w:val="center"/>
        <w:rPr>
          <w:b/>
          <w:lang w:eastAsia="zh-CN"/>
        </w:rPr>
      </w:pPr>
      <w:r w:rsidRPr="00333906">
        <w:rPr>
          <w:b/>
          <w:lang w:eastAsia="zh-CN"/>
        </w:rPr>
        <w:t xml:space="preserve">Figure </w:t>
      </w:r>
      <w:r w:rsidR="00254162" w:rsidRPr="00333906">
        <w:rPr>
          <w:b/>
          <w:lang w:eastAsia="zh-CN"/>
        </w:rPr>
        <w:t>5.2.2.8-</w:t>
      </w:r>
      <w:r w:rsidRPr="00333906">
        <w:rPr>
          <w:b/>
          <w:lang w:val="en-US" w:eastAsia="zh-CN"/>
        </w:rPr>
        <w:t>2</w:t>
      </w:r>
      <w:r w:rsidRPr="00333906">
        <w:rPr>
          <w:b/>
          <w:lang w:eastAsia="zh-CN"/>
        </w:rPr>
        <w:t xml:space="preserve">: Throughput performance </w:t>
      </w:r>
      <w:r w:rsidRPr="00333906">
        <w:rPr>
          <w:b/>
          <w:lang w:val="en-US" w:eastAsia="zh-CN"/>
        </w:rPr>
        <w:t>comparison between</w:t>
      </w:r>
      <w:r w:rsidRPr="00333906">
        <w:rPr>
          <w:b/>
          <w:lang w:eastAsia="zh-CN"/>
        </w:rPr>
        <w:t xml:space="preserve"> </w:t>
      </w:r>
      <w:r w:rsidRPr="00333906">
        <w:rPr>
          <w:b/>
          <w:lang w:val="en-US" w:eastAsia="zh-CN"/>
        </w:rPr>
        <w:t xml:space="preserve">FR2 UL </w:t>
      </w:r>
      <w:r w:rsidRPr="00333906">
        <w:rPr>
          <w:b/>
          <w:lang w:eastAsia="zh-CN"/>
        </w:rPr>
        <w:t xml:space="preserve">256QAM </w:t>
      </w:r>
      <w:r w:rsidRPr="00333906">
        <w:rPr>
          <w:b/>
          <w:lang w:val="en-US" w:eastAsia="zh-CN"/>
        </w:rPr>
        <w:t>and</w:t>
      </w:r>
      <w:r w:rsidRPr="00333906">
        <w:rPr>
          <w:b/>
          <w:lang w:eastAsia="zh-CN"/>
        </w:rPr>
        <w:t xml:space="preserve"> </w:t>
      </w:r>
      <w:r w:rsidRPr="00333906">
        <w:rPr>
          <w:b/>
          <w:lang w:val="en-US" w:eastAsia="zh-CN"/>
        </w:rPr>
        <w:t xml:space="preserve">FR2 UL </w:t>
      </w:r>
      <w:r w:rsidRPr="00333906">
        <w:rPr>
          <w:b/>
          <w:lang w:eastAsia="zh-CN"/>
        </w:rPr>
        <w:t xml:space="preserve">64QAM </w:t>
      </w:r>
      <w:r w:rsidRPr="00333906">
        <w:rPr>
          <w:b/>
          <w:lang w:val="en-US" w:eastAsia="zh-CN"/>
        </w:rPr>
        <w:t>@29GHz TDLD channel</w:t>
      </w:r>
    </w:p>
    <w:p w14:paraId="42EC9320" w14:textId="752AA757" w:rsidR="00CF4C7A" w:rsidRPr="00333906" w:rsidRDefault="00CF4C7A" w:rsidP="00CF4C7A">
      <w:pPr>
        <w:jc w:val="center"/>
        <w:rPr>
          <w:rFonts w:eastAsia="宋体"/>
          <w:lang w:eastAsia="zh-CN"/>
        </w:rPr>
      </w:pPr>
      <w:r w:rsidRPr="00333906">
        <w:rPr>
          <w:noProof/>
          <w:lang w:val="en-US" w:eastAsia="zh-CN"/>
        </w:rPr>
        <w:lastRenderedPageBreak/>
        <w:drawing>
          <wp:inline distT="0" distB="0" distL="0" distR="0" wp14:anchorId="1F79870E" wp14:editId="29672607">
            <wp:extent cx="3994150" cy="2901950"/>
            <wp:effectExtent l="0" t="0" r="635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994150" cy="2901950"/>
                    </a:xfrm>
                    <a:prstGeom prst="rect">
                      <a:avLst/>
                    </a:prstGeom>
                    <a:noFill/>
                    <a:ln>
                      <a:noFill/>
                    </a:ln>
                  </pic:spPr>
                </pic:pic>
              </a:graphicData>
            </a:graphic>
          </wp:inline>
        </w:drawing>
      </w:r>
    </w:p>
    <w:p w14:paraId="08D4FC49" w14:textId="38BDCB83" w:rsidR="00CF4C7A" w:rsidRPr="00333906" w:rsidRDefault="00CF4C7A" w:rsidP="00CF4C7A">
      <w:pPr>
        <w:jc w:val="center"/>
        <w:rPr>
          <w:lang w:eastAsia="zh-CN"/>
        </w:rPr>
      </w:pPr>
      <w:r w:rsidRPr="00333906">
        <w:rPr>
          <w:b/>
          <w:lang w:eastAsia="zh-CN"/>
        </w:rPr>
        <w:t xml:space="preserve">Figure </w:t>
      </w:r>
      <w:r w:rsidR="00254162" w:rsidRPr="00333906">
        <w:rPr>
          <w:b/>
          <w:lang w:eastAsia="zh-CN"/>
        </w:rPr>
        <w:t>5.2.2.8-</w:t>
      </w:r>
      <w:r w:rsidRPr="00333906">
        <w:rPr>
          <w:b/>
          <w:lang w:val="en-US" w:eastAsia="zh-CN"/>
        </w:rPr>
        <w:t>3</w:t>
      </w:r>
      <w:r w:rsidRPr="00333906">
        <w:rPr>
          <w:b/>
          <w:lang w:eastAsia="zh-CN"/>
        </w:rPr>
        <w:t xml:space="preserve">: Throughput performance </w:t>
      </w:r>
      <w:r w:rsidRPr="00333906">
        <w:rPr>
          <w:b/>
          <w:lang w:val="en-US" w:eastAsia="zh-CN"/>
        </w:rPr>
        <w:t>comparison between</w:t>
      </w:r>
      <w:r w:rsidRPr="00333906">
        <w:rPr>
          <w:b/>
          <w:lang w:eastAsia="zh-CN"/>
        </w:rPr>
        <w:t xml:space="preserve"> </w:t>
      </w:r>
      <w:r w:rsidRPr="00333906">
        <w:rPr>
          <w:b/>
          <w:lang w:val="en-US" w:eastAsia="zh-CN"/>
        </w:rPr>
        <w:t xml:space="preserve">FR2 UL </w:t>
      </w:r>
      <w:r w:rsidRPr="00333906">
        <w:rPr>
          <w:b/>
          <w:lang w:eastAsia="zh-CN"/>
        </w:rPr>
        <w:t xml:space="preserve">256QAM </w:t>
      </w:r>
      <w:r w:rsidRPr="00333906">
        <w:rPr>
          <w:b/>
          <w:lang w:val="en-US" w:eastAsia="zh-CN"/>
        </w:rPr>
        <w:t>and</w:t>
      </w:r>
      <w:r w:rsidRPr="00333906">
        <w:rPr>
          <w:b/>
          <w:lang w:eastAsia="zh-CN"/>
        </w:rPr>
        <w:t xml:space="preserve"> </w:t>
      </w:r>
      <w:r w:rsidRPr="00333906">
        <w:rPr>
          <w:b/>
          <w:lang w:val="en-US" w:eastAsia="zh-CN"/>
        </w:rPr>
        <w:t xml:space="preserve">FR2 UL </w:t>
      </w:r>
      <w:r w:rsidRPr="00333906">
        <w:rPr>
          <w:b/>
          <w:lang w:eastAsia="zh-CN"/>
        </w:rPr>
        <w:t xml:space="preserve">64QAM </w:t>
      </w:r>
      <w:r w:rsidRPr="00333906">
        <w:rPr>
          <w:b/>
          <w:lang w:val="en-US" w:eastAsia="zh-CN"/>
        </w:rPr>
        <w:t>@29GHz TDLA channel</w:t>
      </w:r>
    </w:p>
    <w:p w14:paraId="6DDF1ED6" w14:textId="7AB0DEEC" w:rsidR="00CF4C7A" w:rsidRPr="00333906" w:rsidRDefault="00CF4C7A" w:rsidP="00CF4C7A">
      <w:pPr>
        <w:jc w:val="center"/>
      </w:pPr>
      <w:r w:rsidRPr="00333906">
        <w:rPr>
          <w:noProof/>
          <w:lang w:val="en-US" w:eastAsia="zh-CN"/>
        </w:rPr>
        <w:drawing>
          <wp:inline distT="0" distB="0" distL="0" distR="0" wp14:anchorId="143ED731" wp14:editId="7E0AAD8C">
            <wp:extent cx="4019550" cy="2832100"/>
            <wp:effectExtent l="0" t="0" r="0" b="635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019550" cy="2832100"/>
                    </a:xfrm>
                    <a:prstGeom prst="rect">
                      <a:avLst/>
                    </a:prstGeom>
                    <a:noFill/>
                    <a:ln>
                      <a:noFill/>
                    </a:ln>
                  </pic:spPr>
                </pic:pic>
              </a:graphicData>
            </a:graphic>
          </wp:inline>
        </w:drawing>
      </w:r>
    </w:p>
    <w:p w14:paraId="23AED8ED" w14:textId="64352825" w:rsidR="00CF4C7A" w:rsidRPr="00333906" w:rsidRDefault="00CF4C7A" w:rsidP="00CF4C7A">
      <w:pPr>
        <w:jc w:val="center"/>
        <w:rPr>
          <w:b/>
          <w:lang w:eastAsia="zh-CN"/>
        </w:rPr>
      </w:pPr>
      <w:r w:rsidRPr="00333906">
        <w:rPr>
          <w:b/>
          <w:lang w:eastAsia="zh-CN"/>
        </w:rPr>
        <w:t xml:space="preserve">Figure </w:t>
      </w:r>
      <w:r w:rsidR="00254162" w:rsidRPr="00333906">
        <w:rPr>
          <w:b/>
          <w:lang w:eastAsia="zh-CN"/>
        </w:rPr>
        <w:t>5.2.2.8-</w:t>
      </w:r>
      <w:r w:rsidRPr="00333906">
        <w:rPr>
          <w:b/>
          <w:lang w:val="en-US" w:eastAsia="zh-CN"/>
        </w:rPr>
        <w:t>4</w:t>
      </w:r>
      <w:r w:rsidRPr="00333906">
        <w:rPr>
          <w:b/>
          <w:lang w:eastAsia="zh-CN"/>
        </w:rPr>
        <w:t xml:space="preserve">: Throughput performance </w:t>
      </w:r>
      <w:r w:rsidRPr="00333906">
        <w:rPr>
          <w:b/>
          <w:lang w:val="en-US" w:eastAsia="zh-CN"/>
        </w:rPr>
        <w:t>comparison between</w:t>
      </w:r>
      <w:r w:rsidRPr="00333906">
        <w:rPr>
          <w:b/>
          <w:lang w:eastAsia="zh-CN"/>
        </w:rPr>
        <w:t xml:space="preserve"> </w:t>
      </w:r>
      <w:r w:rsidRPr="00333906">
        <w:rPr>
          <w:b/>
          <w:lang w:val="en-US" w:eastAsia="zh-CN"/>
        </w:rPr>
        <w:t xml:space="preserve">FR2 UL </w:t>
      </w:r>
      <w:r w:rsidRPr="00333906">
        <w:rPr>
          <w:b/>
          <w:lang w:eastAsia="zh-CN"/>
        </w:rPr>
        <w:t xml:space="preserve">256QAM </w:t>
      </w:r>
      <w:r w:rsidRPr="00333906">
        <w:rPr>
          <w:b/>
          <w:lang w:val="en-US" w:eastAsia="zh-CN"/>
        </w:rPr>
        <w:t>and</w:t>
      </w:r>
      <w:r w:rsidRPr="00333906">
        <w:rPr>
          <w:b/>
          <w:lang w:eastAsia="zh-CN"/>
        </w:rPr>
        <w:t xml:space="preserve"> </w:t>
      </w:r>
      <w:r w:rsidRPr="00333906">
        <w:rPr>
          <w:b/>
          <w:lang w:val="en-US" w:eastAsia="zh-CN"/>
        </w:rPr>
        <w:t xml:space="preserve">FR2 UL </w:t>
      </w:r>
      <w:r w:rsidRPr="00333906">
        <w:rPr>
          <w:b/>
          <w:lang w:eastAsia="zh-CN"/>
        </w:rPr>
        <w:t xml:space="preserve">64QAM </w:t>
      </w:r>
      <w:r w:rsidRPr="00333906">
        <w:rPr>
          <w:b/>
          <w:lang w:val="en-US" w:eastAsia="zh-CN"/>
        </w:rPr>
        <w:t>@39GHz AWGN channel</w:t>
      </w:r>
    </w:p>
    <w:p w14:paraId="05C4C635" w14:textId="7820450E" w:rsidR="00CF4C7A" w:rsidRPr="00333906" w:rsidRDefault="00CF4C7A" w:rsidP="00CF4C7A">
      <w:pPr>
        <w:jc w:val="center"/>
        <w:rPr>
          <w:b/>
          <w:lang w:eastAsia="zh-CN"/>
        </w:rPr>
      </w:pPr>
      <w:r w:rsidRPr="00333906">
        <w:rPr>
          <w:noProof/>
          <w:lang w:val="en-US" w:eastAsia="zh-CN"/>
        </w:rPr>
        <w:lastRenderedPageBreak/>
        <w:drawing>
          <wp:inline distT="0" distB="0" distL="0" distR="0" wp14:anchorId="49D221A1" wp14:editId="564D8CD2">
            <wp:extent cx="3873500" cy="269240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873500" cy="2692400"/>
                    </a:xfrm>
                    <a:prstGeom prst="rect">
                      <a:avLst/>
                    </a:prstGeom>
                    <a:noFill/>
                    <a:ln>
                      <a:noFill/>
                    </a:ln>
                  </pic:spPr>
                </pic:pic>
              </a:graphicData>
            </a:graphic>
          </wp:inline>
        </w:drawing>
      </w:r>
    </w:p>
    <w:p w14:paraId="68F48504" w14:textId="6651FF30" w:rsidR="00CF4C7A" w:rsidRPr="00333906" w:rsidRDefault="00CF4C7A" w:rsidP="00CF4C7A">
      <w:pPr>
        <w:jc w:val="center"/>
        <w:rPr>
          <w:b/>
          <w:lang w:eastAsia="zh-CN"/>
        </w:rPr>
      </w:pPr>
      <w:r w:rsidRPr="00333906">
        <w:rPr>
          <w:b/>
          <w:lang w:eastAsia="zh-CN"/>
        </w:rPr>
        <w:t xml:space="preserve">Figure </w:t>
      </w:r>
      <w:r w:rsidR="00254162" w:rsidRPr="00333906">
        <w:rPr>
          <w:b/>
          <w:lang w:eastAsia="zh-CN"/>
        </w:rPr>
        <w:t>5.2.2.8-</w:t>
      </w:r>
      <w:r w:rsidRPr="00333906">
        <w:rPr>
          <w:b/>
          <w:lang w:val="en-US" w:eastAsia="zh-CN"/>
        </w:rPr>
        <w:t>5</w:t>
      </w:r>
      <w:r w:rsidRPr="00333906">
        <w:rPr>
          <w:b/>
          <w:lang w:eastAsia="zh-CN"/>
        </w:rPr>
        <w:t xml:space="preserve">: Throughput performance </w:t>
      </w:r>
      <w:r w:rsidRPr="00333906">
        <w:rPr>
          <w:b/>
          <w:lang w:val="en-US" w:eastAsia="zh-CN"/>
        </w:rPr>
        <w:t>comparison between</w:t>
      </w:r>
      <w:r w:rsidRPr="00333906">
        <w:rPr>
          <w:b/>
          <w:lang w:eastAsia="zh-CN"/>
        </w:rPr>
        <w:t xml:space="preserve"> </w:t>
      </w:r>
      <w:r w:rsidRPr="00333906">
        <w:rPr>
          <w:b/>
          <w:lang w:val="en-US" w:eastAsia="zh-CN"/>
        </w:rPr>
        <w:t xml:space="preserve">FR2 UL </w:t>
      </w:r>
      <w:r w:rsidRPr="00333906">
        <w:rPr>
          <w:b/>
          <w:lang w:eastAsia="zh-CN"/>
        </w:rPr>
        <w:t xml:space="preserve">256QAM </w:t>
      </w:r>
      <w:r w:rsidRPr="00333906">
        <w:rPr>
          <w:b/>
          <w:lang w:val="en-US" w:eastAsia="zh-CN"/>
        </w:rPr>
        <w:t>and</w:t>
      </w:r>
      <w:r w:rsidRPr="00333906">
        <w:rPr>
          <w:b/>
          <w:lang w:eastAsia="zh-CN"/>
        </w:rPr>
        <w:t xml:space="preserve"> </w:t>
      </w:r>
      <w:r w:rsidRPr="00333906">
        <w:rPr>
          <w:b/>
          <w:lang w:val="en-US" w:eastAsia="zh-CN"/>
        </w:rPr>
        <w:t xml:space="preserve">FR2 UL </w:t>
      </w:r>
      <w:r w:rsidRPr="00333906">
        <w:rPr>
          <w:b/>
          <w:lang w:eastAsia="zh-CN"/>
        </w:rPr>
        <w:t xml:space="preserve">64QAM </w:t>
      </w:r>
      <w:r w:rsidRPr="00333906">
        <w:rPr>
          <w:b/>
          <w:lang w:val="en-US" w:eastAsia="zh-CN"/>
        </w:rPr>
        <w:t>@39GHz TDLD channel</w:t>
      </w:r>
    </w:p>
    <w:p w14:paraId="079FD947" w14:textId="2532614C" w:rsidR="00CF4C7A" w:rsidRPr="00333906" w:rsidRDefault="00CF4C7A" w:rsidP="00CF4C7A">
      <w:pPr>
        <w:jc w:val="center"/>
      </w:pPr>
      <w:r w:rsidRPr="00333906">
        <w:rPr>
          <w:noProof/>
          <w:lang w:val="en-US" w:eastAsia="zh-CN"/>
        </w:rPr>
        <w:drawing>
          <wp:inline distT="0" distB="0" distL="0" distR="0" wp14:anchorId="1D610B7C" wp14:editId="3EED0054">
            <wp:extent cx="3987800" cy="3136900"/>
            <wp:effectExtent l="0" t="0" r="0" b="635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0"/>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987800" cy="3136900"/>
                    </a:xfrm>
                    <a:prstGeom prst="rect">
                      <a:avLst/>
                    </a:prstGeom>
                    <a:noFill/>
                    <a:ln>
                      <a:noFill/>
                    </a:ln>
                  </pic:spPr>
                </pic:pic>
              </a:graphicData>
            </a:graphic>
          </wp:inline>
        </w:drawing>
      </w:r>
    </w:p>
    <w:p w14:paraId="1A5F1EB6" w14:textId="72B7B5EB" w:rsidR="00CF4C7A" w:rsidRPr="00333906" w:rsidRDefault="00CF4C7A" w:rsidP="00CF4C7A">
      <w:pPr>
        <w:jc w:val="center"/>
        <w:rPr>
          <w:b/>
          <w:lang w:eastAsia="zh-CN"/>
        </w:rPr>
      </w:pPr>
      <w:r w:rsidRPr="00333906">
        <w:rPr>
          <w:b/>
          <w:lang w:eastAsia="zh-CN"/>
        </w:rPr>
        <w:t xml:space="preserve">Figure </w:t>
      </w:r>
      <w:r w:rsidR="00254162" w:rsidRPr="00333906">
        <w:rPr>
          <w:b/>
          <w:lang w:eastAsia="zh-CN"/>
        </w:rPr>
        <w:t>5.2.2.8-</w:t>
      </w:r>
      <w:r w:rsidRPr="00333906">
        <w:rPr>
          <w:b/>
          <w:lang w:val="en-US" w:eastAsia="zh-CN"/>
        </w:rPr>
        <w:t>6</w:t>
      </w:r>
      <w:r w:rsidRPr="00333906">
        <w:rPr>
          <w:b/>
          <w:lang w:eastAsia="zh-CN"/>
        </w:rPr>
        <w:t xml:space="preserve">: Throughput performance </w:t>
      </w:r>
      <w:r w:rsidRPr="00333906">
        <w:rPr>
          <w:b/>
          <w:lang w:val="en-US" w:eastAsia="zh-CN"/>
        </w:rPr>
        <w:t>comparison between</w:t>
      </w:r>
      <w:r w:rsidRPr="00333906">
        <w:rPr>
          <w:b/>
          <w:lang w:eastAsia="zh-CN"/>
        </w:rPr>
        <w:t xml:space="preserve"> </w:t>
      </w:r>
      <w:r w:rsidRPr="00333906">
        <w:rPr>
          <w:b/>
          <w:lang w:val="en-US" w:eastAsia="zh-CN"/>
        </w:rPr>
        <w:t xml:space="preserve">FR2 UL </w:t>
      </w:r>
      <w:r w:rsidRPr="00333906">
        <w:rPr>
          <w:b/>
          <w:lang w:eastAsia="zh-CN"/>
        </w:rPr>
        <w:t xml:space="preserve">256QAM </w:t>
      </w:r>
      <w:r w:rsidRPr="00333906">
        <w:rPr>
          <w:b/>
          <w:lang w:val="en-US" w:eastAsia="zh-CN"/>
        </w:rPr>
        <w:t>and</w:t>
      </w:r>
      <w:r w:rsidRPr="00333906">
        <w:rPr>
          <w:b/>
          <w:lang w:eastAsia="zh-CN"/>
        </w:rPr>
        <w:t xml:space="preserve"> </w:t>
      </w:r>
      <w:r w:rsidRPr="00333906">
        <w:rPr>
          <w:b/>
          <w:lang w:val="en-US" w:eastAsia="zh-CN"/>
        </w:rPr>
        <w:t xml:space="preserve">FR2 UL </w:t>
      </w:r>
      <w:r w:rsidRPr="00333906">
        <w:rPr>
          <w:b/>
          <w:lang w:eastAsia="zh-CN"/>
        </w:rPr>
        <w:t xml:space="preserve">64QAM </w:t>
      </w:r>
      <w:r w:rsidRPr="00333906">
        <w:rPr>
          <w:b/>
          <w:lang w:val="en-US" w:eastAsia="zh-CN"/>
        </w:rPr>
        <w:t>@39GHz TDLA channel</w:t>
      </w:r>
    </w:p>
    <w:p w14:paraId="4E29DC25" w14:textId="77777777" w:rsidR="00CF4C7A" w:rsidRPr="00333906" w:rsidRDefault="00CF4C7A" w:rsidP="00CF4C7A">
      <w:pPr>
        <w:jc w:val="center"/>
        <w:rPr>
          <w:lang w:eastAsia="zh-CN"/>
        </w:rPr>
      </w:pPr>
    </w:p>
    <w:p w14:paraId="36EF61D7" w14:textId="1D6C9483" w:rsidR="00CF4C7A" w:rsidRPr="00333906" w:rsidRDefault="00CF4C7A" w:rsidP="00CF4C7A">
      <w:pPr>
        <w:jc w:val="center"/>
      </w:pPr>
      <w:r w:rsidRPr="00333906">
        <w:rPr>
          <w:noProof/>
          <w:lang w:val="en-US" w:eastAsia="zh-CN"/>
        </w:rPr>
        <w:lastRenderedPageBreak/>
        <w:drawing>
          <wp:inline distT="0" distB="0" distL="0" distR="0" wp14:anchorId="2F026066" wp14:editId="651623E9">
            <wp:extent cx="4222750" cy="3168650"/>
            <wp:effectExtent l="0" t="0" r="635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222750" cy="3168650"/>
                    </a:xfrm>
                    <a:prstGeom prst="rect">
                      <a:avLst/>
                    </a:prstGeom>
                    <a:noFill/>
                    <a:ln>
                      <a:noFill/>
                    </a:ln>
                  </pic:spPr>
                </pic:pic>
              </a:graphicData>
            </a:graphic>
          </wp:inline>
        </w:drawing>
      </w:r>
    </w:p>
    <w:p w14:paraId="18894C40" w14:textId="0CCADE47" w:rsidR="00CF4C7A" w:rsidRPr="00333906" w:rsidRDefault="00CF4C7A" w:rsidP="00CF4C7A">
      <w:pPr>
        <w:jc w:val="center"/>
        <w:rPr>
          <w:b/>
          <w:lang w:eastAsia="zh-CN"/>
        </w:rPr>
      </w:pPr>
      <w:r w:rsidRPr="00333906">
        <w:rPr>
          <w:b/>
          <w:lang w:eastAsia="zh-CN"/>
        </w:rPr>
        <w:t xml:space="preserve">Figure </w:t>
      </w:r>
      <w:r w:rsidR="00254162" w:rsidRPr="00333906">
        <w:rPr>
          <w:b/>
          <w:lang w:eastAsia="zh-CN"/>
        </w:rPr>
        <w:t>5.2.2.8-</w:t>
      </w:r>
      <w:r w:rsidRPr="00333906">
        <w:rPr>
          <w:b/>
          <w:lang w:val="en-US" w:eastAsia="zh-CN"/>
        </w:rPr>
        <w:t>7</w:t>
      </w:r>
      <w:r w:rsidRPr="00333906">
        <w:rPr>
          <w:b/>
          <w:lang w:eastAsia="zh-CN"/>
        </w:rPr>
        <w:t xml:space="preserve">: Throughput performance </w:t>
      </w:r>
      <w:r w:rsidRPr="00333906">
        <w:rPr>
          <w:b/>
          <w:lang w:val="en-US" w:eastAsia="zh-CN"/>
        </w:rPr>
        <w:t>comparison between</w:t>
      </w:r>
      <w:r w:rsidRPr="00333906">
        <w:rPr>
          <w:b/>
          <w:lang w:eastAsia="zh-CN"/>
        </w:rPr>
        <w:t xml:space="preserve"> </w:t>
      </w:r>
      <w:r w:rsidRPr="00333906">
        <w:rPr>
          <w:b/>
          <w:lang w:val="en-US" w:eastAsia="zh-CN"/>
        </w:rPr>
        <w:t xml:space="preserve">FR2 UL </w:t>
      </w:r>
      <w:r w:rsidRPr="00333906">
        <w:rPr>
          <w:b/>
          <w:lang w:eastAsia="zh-CN"/>
        </w:rPr>
        <w:t xml:space="preserve">256QAM </w:t>
      </w:r>
      <w:r w:rsidRPr="00333906">
        <w:rPr>
          <w:b/>
          <w:lang w:val="en-US" w:eastAsia="zh-CN"/>
        </w:rPr>
        <w:t>and</w:t>
      </w:r>
      <w:r w:rsidRPr="00333906">
        <w:rPr>
          <w:b/>
          <w:lang w:eastAsia="zh-CN"/>
        </w:rPr>
        <w:t xml:space="preserve"> </w:t>
      </w:r>
      <w:r w:rsidRPr="00333906">
        <w:rPr>
          <w:b/>
          <w:lang w:val="en-US" w:eastAsia="zh-CN"/>
        </w:rPr>
        <w:t xml:space="preserve">FR2 UL </w:t>
      </w:r>
      <w:r w:rsidRPr="00333906">
        <w:rPr>
          <w:b/>
          <w:lang w:eastAsia="zh-CN"/>
        </w:rPr>
        <w:t xml:space="preserve">64QAM </w:t>
      </w:r>
      <w:r w:rsidRPr="00333906">
        <w:rPr>
          <w:b/>
          <w:lang w:val="en-US" w:eastAsia="zh-CN"/>
        </w:rPr>
        <w:t>@48GHz AWGN channel</w:t>
      </w:r>
    </w:p>
    <w:p w14:paraId="663EF03D" w14:textId="2BB8C223" w:rsidR="00CF4C7A" w:rsidRPr="00333906" w:rsidRDefault="00CF4C7A" w:rsidP="00CF4C7A">
      <w:pPr>
        <w:jc w:val="center"/>
      </w:pPr>
      <w:r w:rsidRPr="00333906">
        <w:rPr>
          <w:noProof/>
          <w:lang w:val="en-US" w:eastAsia="zh-CN"/>
        </w:rPr>
        <w:drawing>
          <wp:inline distT="0" distB="0" distL="0" distR="0" wp14:anchorId="0939066B" wp14:editId="1E1BCDF4">
            <wp:extent cx="3841750" cy="3155950"/>
            <wp:effectExtent l="0" t="0" r="6350" b="635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841750" cy="3155950"/>
                    </a:xfrm>
                    <a:prstGeom prst="rect">
                      <a:avLst/>
                    </a:prstGeom>
                    <a:noFill/>
                    <a:ln>
                      <a:noFill/>
                    </a:ln>
                  </pic:spPr>
                </pic:pic>
              </a:graphicData>
            </a:graphic>
          </wp:inline>
        </w:drawing>
      </w:r>
    </w:p>
    <w:p w14:paraId="17934ED2" w14:textId="5DBDFE77" w:rsidR="00CF4C7A" w:rsidRPr="00333906" w:rsidRDefault="00CF4C7A" w:rsidP="00CF4C7A">
      <w:pPr>
        <w:jc w:val="center"/>
        <w:rPr>
          <w:b/>
          <w:lang w:eastAsia="zh-CN"/>
        </w:rPr>
      </w:pPr>
      <w:r w:rsidRPr="00333906">
        <w:rPr>
          <w:b/>
          <w:lang w:eastAsia="zh-CN"/>
        </w:rPr>
        <w:t xml:space="preserve">Figure </w:t>
      </w:r>
      <w:r w:rsidR="00254162" w:rsidRPr="00333906">
        <w:rPr>
          <w:b/>
          <w:lang w:eastAsia="zh-CN"/>
        </w:rPr>
        <w:t>5.2.2.8-</w:t>
      </w:r>
      <w:r w:rsidRPr="00333906">
        <w:rPr>
          <w:b/>
          <w:lang w:val="en-US" w:eastAsia="zh-CN"/>
        </w:rPr>
        <w:t>8</w:t>
      </w:r>
      <w:r w:rsidRPr="00333906">
        <w:rPr>
          <w:b/>
          <w:lang w:eastAsia="zh-CN"/>
        </w:rPr>
        <w:t xml:space="preserve">: Throughput performance </w:t>
      </w:r>
      <w:r w:rsidRPr="00333906">
        <w:rPr>
          <w:b/>
          <w:lang w:val="en-US" w:eastAsia="zh-CN"/>
        </w:rPr>
        <w:t>comparison between</w:t>
      </w:r>
      <w:r w:rsidRPr="00333906">
        <w:rPr>
          <w:b/>
          <w:lang w:eastAsia="zh-CN"/>
        </w:rPr>
        <w:t xml:space="preserve"> </w:t>
      </w:r>
      <w:r w:rsidRPr="00333906">
        <w:rPr>
          <w:b/>
          <w:lang w:val="en-US" w:eastAsia="zh-CN"/>
        </w:rPr>
        <w:t xml:space="preserve">FR2 UL </w:t>
      </w:r>
      <w:r w:rsidRPr="00333906">
        <w:rPr>
          <w:b/>
          <w:lang w:eastAsia="zh-CN"/>
        </w:rPr>
        <w:t xml:space="preserve">256QAM </w:t>
      </w:r>
      <w:r w:rsidRPr="00333906">
        <w:rPr>
          <w:b/>
          <w:lang w:val="en-US" w:eastAsia="zh-CN"/>
        </w:rPr>
        <w:t>and</w:t>
      </w:r>
      <w:r w:rsidRPr="00333906">
        <w:rPr>
          <w:b/>
          <w:lang w:eastAsia="zh-CN"/>
        </w:rPr>
        <w:t xml:space="preserve"> </w:t>
      </w:r>
      <w:r w:rsidRPr="00333906">
        <w:rPr>
          <w:b/>
          <w:lang w:val="en-US" w:eastAsia="zh-CN"/>
        </w:rPr>
        <w:t xml:space="preserve">FR2 UL </w:t>
      </w:r>
      <w:r w:rsidRPr="00333906">
        <w:rPr>
          <w:b/>
          <w:lang w:eastAsia="zh-CN"/>
        </w:rPr>
        <w:t xml:space="preserve">64QAM </w:t>
      </w:r>
      <w:r w:rsidRPr="00333906">
        <w:rPr>
          <w:b/>
          <w:lang w:val="en-US" w:eastAsia="zh-CN"/>
        </w:rPr>
        <w:t>@48GHz TDLD channel</w:t>
      </w:r>
    </w:p>
    <w:p w14:paraId="09438F08" w14:textId="744D5C84" w:rsidR="00CF4C7A" w:rsidRPr="00333906" w:rsidRDefault="00CF4C7A" w:rsidP="00CF4C7A">
      <w:pPr>
        <w:jc w:val="center"/>
      </w:pPr>
      <w:r w:rsidRPr="00333906">
        <w:rPr>
          <w:noProof/>
          <w:lang w:val="en-US" w:eastAsia="zh-CN"/>
        </w:rPr>
        <w:lastRenderedPageBreak/>
        <w:drawing>
          <wp:inline distT="0" distB="0" distL="0" distR="0" wp14:anchorId="6BB7F6C8" wp14:editId="011DEE58">
            <wp:extent cx="3848100" cy="3155950"/>
            <wp:effectExtent l="0" t="0" r="0" b="635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848100" cy="3155950"/>
                    </a:xfrm>
                    <a:prstGeom prst="rect">
                      <a:avLst/>
                    </a:prstGeom>
                    <a:noFill/>
                    <a:ln>
                      <a:noFill/>
                    </a:ln>
                  </pic:spPr>
                </pic:pic>
              </a:graphicData>
            </a:graphic>
          </wp:inline>
        </w:drawing>
      </w:r>
    </w:p>
    <w:p w14:paraId="7FD2D6FB" w14:textId="5CD80FAB" w:rsidR="00CF4C7A" w:rsidRPr="00333906" w:rsidRDefault="00CF4C7A" w:rsidP="005C728A">
      <w:pPr>
        <w:jc w:val="center"/>
        <w:rPr>
          <w:rFonts w:eastAsia="MS Mincho"/>
          <w:sz w:val="21"/>
          <w:szCs w:val="21"/>
        </w:rPr>
      </w:pPr>
      <w:r w:rsidRPr="00333906">
        <w:rPr>
          <w:b/>
          <w:lang w:eastAsia="zh-CN"/>
        </w:rPr>
        <w:t xml:space="preserve">Figure </w:t>
      </w:r>
      <w:r w:rsidR="00254162" w:rsidRPr="00333906">
        <w:rPr>
          <w:b/>
          <w:lang w:eastAsia="zh-CN"/>
        </w:rPr>
        <w:t>5.2.2.8-</w:t>
      </w:r>
      <w:r w:rsidRPr="00333906">
        <w:rPr>
          <w:b/>
          <w:lang w:val="en-US" w:eastAsia="zh-CN"/>
        </w:rPr>
        <w:t>9</w:t>
      </w:r>
      <w:r w:rsidRPr="00333906">
        <w:rPr>
          <w:b/>
          <w:lang w:eastAsia="zh-CN"/>
        </w:rPr>
        <w:t xml:space="preserve">: Throughput performance </w:t>
      </w:r>
      <w:r w:rsidRPr="00333906">
        <w:rPr>
          <w:b/>
          <w:lang w:val="en-US" w:eastAsia="zh-CN"/>
        </w:rPr>
        <w:t>comparison between</w:t>
      </w:r>
      <w:r w:rsidRPr="00333906">
        <w:rPr>
          <w:b/>
          <w:lang w:eastAsia="zh-CN"/>
        </w:rPr>
        <w:t xml:space="preserve"> </w:t>
      </w:r>
      <w:r w:rsidRPr="00333906">
        <w:rPr>
          <w:b/>
          <w:lang w:val="en-US" w:eastAsia="zh-CN"/>
        </w:rPr>
        <w:t xml:space="preserve">FR2 UL </w:t>
      </w:r>
      <w:r w:rsidRPr="00333906">
        <w:rPr>
          <w:b/>
          <w:lang w:eastAsia="zh-CN"/>
        </w:rPr>
        <w:t xml:space="preserve">256QAM </w:t>
      </w:r>
      <w:r w:rsidRPr="00333906">
        <w:rPr>
          <w:b/>
          <w:lang w:val="en-US" w:eastAsia="zh-CN"/>
        </w:rPr>
        <w:t>and</w:t>
      </w:r>
      <w:r w:rsidRPr="00333906">
        <w:rPr>
          <w:b/>
          <w:lang w:eastAsia="zh-CN"/>
        </w:rPr>
        <w:t xml:space="preserve"> </w:t>
      </w:r>
      <w:r w:rsidRPr="00333906">
        <w:rPr>
          <w:b/>
          <w:lang w:val="en-US" w:eastAsia="zh-CN"/>
        </w:rPr>
        <w:t xml:space="preserve">FR2 UL </w:t>
      </w:r>
      <w:r w:rsidRPr="00333906">
        <w:rPr>
          <w:b/>
          <w:lang w:eastAsia="zh-CN"/>
        </w:rPr>
        <w:t xml:space="preserve">64QAM </w:t>
      </w:r>
      <w:r w:rsidRPr="00333906">
        <w:rPr>
          <w:b/>
          <w:lang w:val="en-US" w:eastAsia="zh-CN"/>
        </w:rPr>
        <w:t>@48GHz TDLA channel</w:t>
      </w:r>
    </w:p>
    <w:p w14:paraId="568E5A69" w14:textId="7D06A3E1" w:rsidR="00CF4C7A" w:rsidRPr="00333906" w:rsidRDefault="00CF4C7A" w:rsidP="00CF4C7A">
      <w:pPr>
        <w:tabs>
          <w:tab w:val="left" w:pos="0"/>
        </w:tabs>
        <w:spacing w:before="120" w:after="120"/>
        <w:jc w:val="both"/>
        <w:rPr>
          <w:rFonts w:eastAsia="宋体"/>
          <w:lang w:eastAsia="zh-CN" w:bidi="hi-IN"/>
        </w:rPr>
      </w:pPr>
      <w:r w:rsidRPr="00333906">
        <w:rPr>
          <w:rFonts w:eastAsia="宋体"/>
          <w:lang w:val="en-US" w:eastAsia="zh-CN" w:bidi="hi-IN"/>
        </w:rPr>
        <w:t xml:space="preserve">The target SNR values are summarized in table </w:t>
      </w:r>
      <w:r w:rsidR="00254162" w:rsidRPr="00333906">
        <w:rPr>
          <w:lang w:eastAsia="zh-CN"/>
        </w:rPr>
        <w:t>5.2.2.8-</w:t>
      </w:r>
      <w:r w:rsidRPr="00333906">
        <w:rPr>
          <w:rFonts w:eastAsia="宋体"/>
          <w:lang w:val="en-US" w:eastAsia="zh-CN" w:bidi="hi-IN"/>
        </w:rPr>
        <w:t>1, where “-” means that 256QAM can not provide better performance in the given SNR range compared to 64QAM.</w:t>
      </w:r>
    </w:p>
    <w:p w14:paraId="2E2F5878" w14:textId="48599585" w:rsidR="00CF4C7A" w:rsidRPr="00333906" w:rsidRDefault="00CF4C7A" w:rsidP="00CF4C7A">
      <w:pPr>
        <w:tabs>
          <w:tab w:val="left" w:pos="0"/>
        </w:tabs>
        <w:spacing w:before="120" w:after="120"/>
        <w:jc w:val="center"/>
        <w:rPr>
          <w:rFonts w:eastAsia="宋体"/>
          <w:lang w:eastAsia="zh-CN" w:bidi="hi-IN"/>
        </w:rPr>
      </w:pPr>
      <w:r w:rsidRPr="00333906">
        <w:rPr>
          <w:rFonts w:eastAsia="宋体"/>
          <w:lang w:val="en-US" w:eastAsia="zh-CN" w:bidi="hi-IN"/>
        </w:rPr>
        <w:t xml:space="preserve">Table </w:t>
      </w:r>
      <w:r w:rsidR="00254162" w:rsidRPr="00333906">
        <w:rPr>
          <w:lang w:eastAsia="zh-CN"/>
        </w:rPr>
        <w:t>5.2.2.8-</w:t>
      </w:r>
      <w:r w:rsidRPr="00333906">
        <w:rPr>
          <w:rFonts w:eastAsia="宋体"/>
          <w:lang w:val="en-US" w:eastAsia="zh-CN" w:bidi="hi-IN"/>
        </w:rPr>
        <w:t>1. Target SNR for CP-OFDM, Rank 1 transmission</w:t>
      </w:r>
    </w:p>
    <w:tbl>
      <w:tblPr>
        <w:tblW w:w="0" w:type="auto"/>
        <w:tblInd w:w="2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1"/>
        <w:gridCol w:w="1016"/>
        <w:gridCol w:w="883"/>
        <w:gridCol w:w="2705"/>
        <w:gridCol w:w="1324"/>
        <w:gridCol w:w="1324"/>
        <w:gridCol w:w="1324"/>
      </w:tblGrid>
      <w:tr w:rsidR="00333906" w:rsidRPr="00333906" w14:paraId="1680743D" w14:textId="77777777" w:rsidTr="009A62AB">
        <w:tc>
          <w:tcPr>
            <w:tcW w:w="0" w:type="auto"/>
            <w:vMerge w:val="restart"/>
            <w:shd w:val="clear" w:color="auto" w:fill="auto"/>
          </w:tcPr>
          <w:p w14:paraId="6961C3C4" w14:textId="77777777" w:rsidR="00CF4C7A" w:rsidRPr="00333906" w:rsidRDefault="00CF4C7A" w:rsidP="009A62AB">
            <w:pPr>
              <w:tabs>
                <w:tab w:val="left" w:pos="0"/>
              </w:tabs>
              <w:adjustRightInd w:val="0"/>
              <w:snapToGrid w:val="0"/>
              <w:spacing w:after="0"/>
              <w:jc w:val="center"/>
              <w:rPr>
                <w:rFonts w:eastAsia="宋体"/>
                <w:lang w:eastAsia="zh-CN" w:bidi="hi-IN"/>
              </w:rPr>
            </w:pPr>
            <w:r w:rsidRPr="00333906">
              <w:rPr>
                <w:rFonts w:eastAsia="宋体"/>
                <w:lang w:val="en-US" w:eastAsia="zh-CN" w:bidi="hi-IN"/>
              </w:rPr>
              <w:t>index</w:t>
            </w:r>
          </w:p>
        </w:tc>
        <w:tc>
          <w:tcPr>
            <w:tcW w:w="0" w:type="auto"/>
            <w:vMerge w:val="restart"/>
            <w:shd w:val="clear" w:color="auto" w:fill="auto"/>
          </w:tcPr>
          <w:p w14:paraId="66A01DAD" w14:textId="77777777" w:rsidR="00CF4C7A" w:rsidRPr="00333906" w:rsidRDefault="00CF4C7A" w:rsidP="009A62AB">
            <w:pPr>
              <w:tabs>
                <w:tab w:val="left" w:pos="0"/>
              </w:tabs>
              <w:adjustRightInd w:val="0"/>
              <w:snapToGrid w:val="0"/>
              <w:spacing w:after="0"/>
              <w:jc w:val="center"/>
              <w:rPr>
                <w:rFonts w:eastAsia="宋体"/>
                <w:lang w:eastAsia="zh-CN" w:bidi="hi-IN"/>
              </w:rPr>
            </w:pPr>
            <w:r w:rsidRPr="00333906">
              <w:rPr>
                <w:rFonts w:eastAsia="宋体"/>
                <w:lang w:val="en-US" w:eastAsia="zh-CN" w:bidi="hi-IN"/>
              </w:rPr>
              <w:t>frequency</w:t>
            </w:r>
          </w:p>
        </w:tc>
        <w:tc>
          <w:tcPr>
            <w:tcW w:w="0" w:type="auto"/>
            <w:vMerge w:val="restart"/>
            <w:shd w:val="clear" w:color="auto" w:fill="auto"/>
          </w:tcPr>
          <w:p w14:paraId="279F7022" w14:textId="77777777" w:rsidR="00CF4C7A" w:rsidRPr="00333906" w:rsidRDefault="00CF4C7A" w:rsidP="009A62AB">
            <w:pPr>
              <w:spacing w:after="0"/>
              <w:jc w:val="center"/>
              <w:rPr>
                <w:lang w:eastAsia="zh-CN"/>
              </w:rPr>
            </w:pPr>
            <w:r w:rsidRPr="00333906">
              <w:rPr>
                <w:szCs w:val="24"/>
                <w:lang w:val="en-US" w:eastAsia="zh-CN"/>
              </w:rPr>
              <w:t>Channel</w:t>
            </w:r>
          </w:p>
        </w:tc>
        <w:tc>
          <w:tcPr>
            <w:tcW w:w="0" w:type="auto"/>
            <w:vMerge w:val="restart"/>
            <w:shd w:val="clear" w:color="auto" w:fill="auto"/>
          </w:tcPr>
          <w:p w14:paraId="2A9D8C9D" w14:textId="77777777" w:rsidR="00CF4C7A" w:rsidRPr="00333906" w:rsidRDefault="00CF4C7A" w:rsidP="009A62AB">
            <w:pPr>
              <w:tabs>
                <w:tab w:val="left" w:pos="0"/>
              </w:tabs>
              <w:adjustRightInd w:val="0"/>
              <w:snapToGrid w:val="0"/>
              <w:spacing w:after="0"/>
              <w:jc w:val="center"/>
              <w:rPr>
                <w:rFonts w:eastAsia="宋体"/>
                <w:lang w:eastAsia="zh-CN" w:bidi="hi-IN"/>
              </w:rPr>
            </w:pPr>
            <w:r w:rsidRPr="00333906">
              <w:rPr>
                <w:rFonts w:eastAsia="宋体"/>
                <w:lang w:val="en-US" w:eastAsia="zh-CN" w:bidi="hi-IN"/>
              </w:rPr>
              <w:t>Test setup (64QAM/256QAM)</w:t>
            </w:r>
          </w:p>
          <w:p w14:paraId="792828B7" w14:textId="77777777" w:rsidR="00CF4C7A" w:rsidRPr="00333906" w:rsidRDefault="00CF4C7A" w:rsidP="009A62AB">
            <w:pPr>
              <w:tabs>
                <w:tab w:val="left" w:pos="0"/>
              </w:tabs>
              <w:adjustRightInd w:val="0"/>
              <w:snapToGrid w:val="0"/>
              <w:spacing w:after="0"/>
              <w:jc w:val="center"/>
              <w:rPr>
                <w:rFonts w:eastAsia="宋体"/>
                <w:lang w:eastAsia="zh-CN" w:bidi="hi-IN"/>
              </w:rPr>
            </w:pPr>
          </w:p>
        </w:tc>
        <w:tc>
          <w:tcPr>
            <w:tcW w:w="0" w:type="auto"/>
            <w:gridSpan w:val="3"/>
            <w:shd w:val="clear" w:color="auto" w:fill="auto"/>
          </w:tcPr>
          <w:p w14:paraId="14AEF1D7" w14:textId="77777777" w:rsidR="00CF4C7A" w:rsidRPr="00333906" w:rsidRDefault="00CF4C7A" w:rsidP="009A62AB">
            <w:pPr>
              <w:tabs>
                <w:tab w:val="left" w:pos="0"/>
              </w:tabs>
              <w:adjustRightInd w:val="0"/>
              <w:snapToGrid w:val="0"/>
              <w:spacing w:after="0"/>
              <w:jc w:val="center"/>
              <w:rPr>
                <w:rFonts w:eastAsia="宋体"/>
                <w:lang w:eastAsia="zh-CN" w:bidi="hi-IN"/>
              </w:rPr>
            </w:pPr>
            <w:r w:rsidRPr="00333906">
              <w:rPr>
                <w:rFonts w:eastAsia="宋体"/>
                <w:lang w:val="en-US" w:eastAsia="zh-CN" w:bidi="hi-IN"/>
              </w:rPr>
              <w:t>Target SNR</w:t>
            </w:r>
          </w:p>
        </w:tc>
      </w:tr>
      <w:tr w:rsidR="00333906" w:rsidRPr="00333906" w14:paraId="6C5821BA" w14:textId="77777777" w:rsidTr="009A62AB">
        <w:tc>
          <w:tcPr>
            <w:tcW w:w="0" w:type="auto"/>
            <w:vMerge/>
            <w:shd w:val="clear" w:color="auto" w:fill="auto"/>
          </w:tcPr>
          <w:p w14:paraId="58F8054D" w14:textId="77777777" w:rsidR="00CF4C7A" w:rsidRPr="00333906" w:rsidRDefault="00CF4C7A" w:rsidP="009A62AB">
            <w:pPr>
              <w:tabs>
                <w:tab w:val="left" w:pos="0"/>
              </w:tabs>
              <w:adjustRightInd w:val="0"/>
              <w:snapToGrid w:val="0"/>
              <w:spacing w:after="0"/>
              <w:jc w:val="center"/>
              <w:rPr>
                <w:rFonts w:eastAsia="宋体"/>
                <w:lang w:eastAsia="zh-CN" w:bidi="hi-IN"/>
              </w:rPr>
            </w:pPr>
          </w:p>
        </w:tc>
        <w:tc>
          <w:tcPr>
            <w:tcW w:w="0" w:type="auto"/>
            <w:vMerge/>
            <w:shd w:val="clear" w:color="auto" w:fill="auto"/>
          </w:tcPr>
          <w:p w14:paraId="3DF03D34" w14:textId="77777777" w:rsidR="00CF4C7A" w:rsidRPr="00333906" w:rsidRDefault="00CF4C7A" w:rsidP="009A62AB">
            <w:pPr>
              <w:tabs>
                <w:tab w:val="left" w:pos="0"/>
              </w:tabs>
              <w:adjustRightInd w:val="0"/>
              <w:snapToGrid w:val="0"/>
              <w:spacing w:after="0"/>
              <w:jc w:val="center"/>
              <w:rPr>
                <w:rFonts w:eastAsia="宋体"/>
                <w:lang w:eastAsia="zh-CN" w:bidi="hi-IN"/>
              </w:rPr>
            </w:pPr>
          </w:p>
        </w:tc>
        <w:tc>
          <w:tcPr>
            <w:tcW w:w="0" w:type="auto"/>
            <w:vMerge/>
            <w:shd w:val="clear" w:color="auto" w:fill="auto"/>
          </w:tcPr>
          <w:p w14:paraId="4468D2C0" w14:textId="77777777" w:rsidR="00CF4C7A" w:rsidRPr="00333906" w:rsidRDefault="00CF4C7A" w:rsidP="009A62AB">
            <w:pPr>
              <w:tabs>
                <w:tab w:val="left" w:pos="0"/>
              </w:tabs>
              <w:adjustRightInd w:val="0"/>
              <w:snapToGrid w:val="0"/>
              <w:spacing w:after="0"/>
              <w:jc w:val="center"/>
              <w:rPr>
                <w:rFonts w:eastAsia="宋体"/>
                <w:lang w:eastAsia="zh-CN" w:bidi="hi-IN"/>
              </w:rPr>
            </w:pPr>
          </w:p>
        </w:tc>
        <w:tc>
          <w:tcPr>
            <w:tcW w:w="0" w:type="auto"/>
            <w:vMerge/>
            <w:shd w:val="clear" w:color="auto" w:fill="auto"/>
          </w:tcPr>
          <w:p w14:paraId="0469E7F2" w14:textId="77777777" w:rsidR="00CF4C7A" w:rsidRPr="00333906" w:rsidRDefault="00CF4C7A" w:rsidP="009A62AB">
            <w:pPr>
              <w:tabs>
                <w:tab w:val="left" w:pos="0"/>
              </w:tabs>
              <w:adjustRightInd w:val="0"/>
              <w:snapToGrid w:val="0"/>
              <w:spacing w:after="0"/>
              <w:jc w:val="center"/>
              <w:rPr>
                <w:rFonts w:eastAsia="宋体"/>
                <w:lang w:eastAsia="zh-CN" w:bidi="hi-IN"/>
              </w:rPr>
            </w:pPr>
          </w:p>
        </w:tc>
        <w:tc>
          <w:tcPr>
            <w:tcW w:w="0" w:type="auto"/>
            <w:shd w:val="clear" w:color="auto" w:fill="auto"/>
          </w:tcPr>
          <w:p w14:paraId="6DF3DA5F" w14:textId="77777777" w:rsidR="00CF4C7A" w:rsidRPr="00333906" w:rsidRDefault="00CF4C7A" w:rsidP="009A62AB">
            <w:pPr>
              <w:tabs>
                <w:tab w:val="left" w:pos="0"/>
              </w:tabs>
              <w:adjustRightInd w:val="0"/>
              <w:snapToGrid w:val="0"/>
              <w:spacing w:after="0"/>
              <w:jc w:val="center"/>
              <w:rPr>
                <w:rFonts w:eastAsia="宋体"/>
                <w:lang w:eastAsia="zh-CN" w:bidi="hi-IN"/>
              </w:rPr>
            </w:pPr>
            <w:r w:rsidRPr="00333906">
              <w:rPr>
                <w:rFonts w:eastAsia="宋体"/>
                <w:lang w:val="en-US" w:eastAsia="zh-CN" w:bidi="hi-IN"/>
              </w:rPr>
              <w:t>EVM 3.0+3.0</w:t>
            </w:r>
          </w:p>
        </w:tc>
        <w:tc>
          <w:tcPr>
            <w:tcW w:w="0" w:type="auto"/>
            <w:shd w:val="clear" w:color="auto" w:fill="auto"/>
          </w:tcPr>
          <w:p w14:paraId="3F0D55D7" w14:textId="77777777" w:rsidR="00CF4C7A" w:rsidRPr="00333906" w:rsidRDefault="00CF4C7A" w:rsidP="009A62AB">
            <w:pPr>
              <w:tabs>
                <w:tab w:val="left" w:pos="0"/>
              </w:tabs>
              <w:adjustRightInd w:val="0"/>
              <w:snapToGrid w:val="0"/>
              <w:spacing w:after="0"/>
              <w:jc w:val="center"/>
              <w:rPr>
                <w:rFonts w:eastAsia="宋体"/>
                <w:lang w:eastAsia="zh-CN" w:bidi="hi-IN"/>
              </w:rPr>
            </w:pPr>
            <w:r w:rsidRPr="00333906">
              <w:rPr>
                <w:rFonts w:eastAsia="宋体"/>
                <w:lang w:val="en-US" w:eastAsia="zh-CN" w:bidi="hi-IN"/>
              </w:rPr>
              <w:t>EVM 3.5+3.5</w:t>
            </w:r>
          </w:p>
        </w:tc>
        <w:tc>
          <w:tcPr>
            <w:tcW w:w="0" w:type="auto"/>
            <w:shd w:val="clear" w:color="auto" w:fill="auto"/>
          </w:tcPr>
          <w:p w14:paraId="7DA2DF29" w14:textId="77777777" w:rsidR="00CF4C7A" w:rsidRPr="00333906" w:rsidRDefault="00CF4C7A" w:rsidP="009A62AB">
            <w:pPr>
              <w:tabs>
                <w:tab w:val="left" w:pos="0"/>
              </w:tabs>
              <w:adjustRightInd w:val="0"/>
              <w:snapToGrid w:val="0"/>
              <w:spacing w:after="0"/>
              <w:jc w:val="center"/>
              <w:rPr>
                <w:rFonts w:eastAsia="宋体"/>
                <w:lang w:eastAsia="zh-CN" w:bidi="hi-IN"/>
              </w:rPr>
            </w:pPr>
            <w:r w:rsidRPr="00333906">
              <w:rPr>
                <w:rFonts w:eastAsia="宋体"/>
                <w:lang w:val="en-US" w:eastAsia="zh-CN" w:bidi="hi-IN"/>
              </w:rPr>
              <w:t>EVM 4.0+4.0</w:t>
            </w:r>
          </w:p>
        </w:tc>
      </w:tr>
      <w:tr w:rsidR="00333906" w:rsidRPr="00333906" w14:paraId="655DE155" w14:textId="77777777" w:rsidTr="009A62AB">
        <w:tc>
          <w:tcPr>
            <w:tcW w:w="0" w:type="auto"/>
            <w:shd w:val="clear" w:color="auto" w:fill="auto"/>
          </w:tcPr>
          <w:p w14:paraId="0C12C3E6" w14:textId="77777777" w:rsidR="00CF4C7A" w:rsidRPr="00333906" w:rsidRDefault="00CF4C7A" w:rsidP="009A62AB">
            <w:pPr>
              <w:tabs>
                <w:tab w:val="left" w:pos="0"/>
              </w:tabs>
              <w:adjustRightInd w:val="0"/>
              <w:snapToGrid w:val="0"/>
              <w:spacing w:after="0"/>
              <w:jc w:val="both"/>
              <w:rPr>
                <w:rFonts w:eastAsia="宋体"/>
                <w:lang w:eastAsia="zh-CN" w:bidi="hi-IN"/>
              </w:rPr>
            </w:pPr>
            <w:r w:rsidRPr="00333906">
              <w:rPr>
                <w:rFonts w:eastAsia="宋体"/>
                <w:lang w:val="en-US" w:eastAsia="zh-CN" w:bidi="hi-IN"/>
              </w:rPr>
              <w:t>1</w:t>
            </w:r>
          </w:p>
        </w:tc>
        <w:tc>
          <w:tcPr>
            <w:tcW w:w="0" w:type="auto"/>
            <w:vMerge w:val="restart"/>
            <w:shd w:val="clear" w:color="auto" w:fill="auto"/>
            <w:vAlign w:val="center"/>
          </w:tcPr>
          <w:p w14:paraId="46F2149D" w14:textId="77777777" w:rsidR="00CF4C7A" w:rsidRPr="00333906" w:rsidRDefault="00CF4C7A" w:rsidP="009A62AB">
            <w:pPr>
              <w:tabs>
                <w:tab w:val="left" w:pos="0"/>
              </w:tabs>
              <w:adjustRightInd w:val="0"/>
              <w:snapToGrid w:val="0"/>
              <w:spacing w:after="0"/>
              <w:jc w:val="center"/>
              <w:rPr>
                <w:rFonts w:eastAsia="宋体"/>
                <w:lang w:eastAsia="zh-CN" w:bidi="hi-IN"/>
              </w:rPr>
            </w:pPr>
            <w:r w:rsidRPr="00333906">
              <w:rPr>
                <w:rFonts w:eastAsia="宋体"/>
                <w:lang w:val="en-US" w:eastAsia="zh-CN" w:bidi="hi-IN"/>
              </w:rPr>
              <w:t>29GHz</w:t>
            </w:r>
          </w:p>
        </w:tc>
        <w:tc>
          <w:tcPr>
            <w:tcW w:w="0" w:type="auto"/>
            <w:vMerge w:val="restart"/>
            <w:shd w:val="clear" w:color="auto" w:fill="auto"/>
            <w:vAlign w:val="center"/>
          </w:tcPr>
          <w:p w14:paraId="500D9E81" w14:textId="77777777" w:rsidR="00CF4C7A" w:rsidRPr="00333906" w:rsidRDefault="00CF4C7A" w:rsidP="009A62AB">
            <w:pPr>
              <w:tabs>
                <w:tab w:val="left" w:pos="0"/>
              </w:tabs>
              <w:adjustRightInd w:val="0"/>
              <w:snapToGrid w:val="0"/>
              <w:spacing w:after="0"/>
              <w:jc w:val="center"/>
              <w:rPr>
                <w:rFonts w:eastAsia="宋体"/>
                <w:lang w:eastAsia="zh-CN" w:bidi="hi-IN"/>
              </w:rPr>
            </w:pPr>
            <w:r w:rsidRPr="00333906">
              <w:rPr>
                <w:rFonts w:eastAsia="宋体"/>
                <w:lang w:val="en-US" w:eastAsia="zh-CN" w:bidi="hi-IN"/>
              </w:rPr>
              <w:t>AWGN</w:t>
            </w:r>
          </w:p>
        </w:tc>
        <w:tc>
          <w:tcPr>
            <w:tcW w:w="0" w:type="auto"/>
            <w:shd w:val="clear" w:color="auto" w:fill="auto"/>
          </w:tcPr>
          <w:p w14:paraId="3586A20A" w14:textId="77777777" w:rsidR="00CF4C7A" w:rsidRPr="00333906" w:rsidRDefault="00CF4C7A" w:rsidP="009A62AB">
            <w:pPr>
              <w:tabs>
                <w:tab w:val="left" w:pos="0"/>
              </w:tabs>
              <w:adjustRightInd w:val="0"/>
              <w:snapToGrid w:val="0"/>
              <w:spacing w:after="0"/>
              <w:jc w:val="both"/>
              <w:rPr>
                <w:rFonts w:eastAsia="宋体"/>
                <w:lang w:eastAsia="zh-CN" w:bidi="hi-IN"/>
              </w:rPr>
            </w:pPr>
            <w:r w:rsidRPr="00333906">
              <w:rPr>
                <w:rFonts w:eastAsia="宋体"/>
                <w:lang w:val="en-US" w:eastAsia="zh-CN" w:bidi="hi-IN"/>
              </w:rPr>
              <w:t xml:space="preserve">MCS23/21  </w:t>
            </w:r>
          </w:p>
        </w:tc>
        <w:tc>
          <w:tcPr>
            <w:tcW w:w="0" w:type="auto"/>
            <w:shd w:val="clear" w:color="auto" w:fill="auto"/>
          </w:tcPr>
          <w:p w14:paraId="0903380C" w14:textId="77777777" w:rsidR="00CF4C7A" w:rsidRPr="00333906" w:rsidRDefault="00CF4C7A" w:rsidP="009A62AB">
            <w:pPr>
              <w:tabs>
                <w:tab w:val="left" w:pos="0"/>
              </w:tabs>
              <w:adjustRightInd w:val="0"/>
              <w:snapToGrid w:val="0"/>
              <w:spacing w:after="0"/>
              <w:jc w:val="both"/>
              <w:rPr>
                <w:rFonts w:eastAsia="宋体"/>
                <w:lang w:eastAsia="zh-CN" w:bidi="hi-IN"/>
              </w:rPr>
            </w:pPr>
            <w:r w:rsidRPr="00333906">
              <w:rPr>
                <w:rFonts w:eastAsia="宋体"/>
                <w:lang w:val="en-US" w:eastAsia="zh-CN" w:bidi="hi-IN"/>
              </w:rPr>
              <w:t>21.31</w:t>
            </w:r>
          </w:p>
        </w:tc>
        <w:tc>
          <w:tcPr>
            <w:tcW w:w="0" w:type="auto"/>
            <w:shd w:val="clear" w:color="auto" w:fill="auto"/>
          </w:tcPr>
          <w:p w14:paraId="5B89D2BD" w14:textId="77777777" w:rsidR="00CF4C7A" w:rsidRPr="00333906" w:rsidRDefault="00CF4C7A" w:rsidP="009A62AB">
            <w:pPr>
              <w:tabs>
                <w:tab w:val="left" w:pos="0"/>
              </w:tabs>
              <w:adjustRightInd w:val="0"/>
              <w:snapToGrid w:val="0"/>
              <w:spacing w:after="0"/>
              <w:jc w:val="both"/>
              <w:rPr>
                <w:rFonts w:eastAsia="宋体"/>
                <w:lang w:eastAsia="zh-CN" w:bidi="hi-IN"/>
              </w:rPr>
            </w:pPr>
            <w:r w:rsidRPr="00333906">
              <w:rPr>
                <w:rFonts w:eastAsia="宋体"/>
                <w:lang w:val="en-US" w:eastAsia="zh-CN" w:bidi="hi-IN"/>
              </w:rPr>
              <w:t>21.71</w:t>
            </w:r>
          </w:p>
        </w:tc>
        <w:tc>
          <w:tcPr>
            <w:tcW w:w="0" w:type="auto"/>
            <w:shd w:val="clear" w:color="auto" w:fill="auto"/>
          </w:tcPr>
          <w:p w14:paraId="51668735" w14:textId="77777777" w:rsidR="00CF4C7A" w:rsidRPr="00333906" w:rsidRDefault="00CF4C7A" w:rsidP="009A62AB">
            <w:pPr>
              <w:tabs>
                <w:tab w:val="left" w:pos="0"/>
              </w:tabs>
              <w:adjustRightInd w:val="0"/>
              <w:snapToGrid w:val="0"/>
              <w:spacing w:after="0"/>
              <w:jc w:val="both"/>
              <w:rPr>
                <w:rFonts w:eastAsia="宋体"/>
                <w:lang w:eastAsia="zh-CN" w:bidi="hi-IN"/>
              </w:rPr>
            </w:pPr>
            <w:r w:rsidRPr="00333906">
              <w:rPr>
                <w:rFonts w:eastAsia="宋体"/>
                <w:lang w:val="en-US" w:eastAsia="zh-CN" w:bidi="hi-IN"/>
              </w:rPr>
              <w:t>22.19</w:t>
            </w:r>
          </w:p>
        </w:tc>
      </w:tr>
      <w:tr w:rsidR="00333906" w:rsidRPr="00333906" w14:paraId="77794F30" w14:textId="77777777" w:rsidTr="009A62AB">
        <w:tc>
          <w:tcPr>
            <w:tcW w:w="0" w:type="auto"/>
            <w:shd w:val="clear" w:color="auto" w:fill="auto"/>
          </w:tcPr>
          <w:p w14:paraId="5D9A54FD" w14:textId="77777777" w:rsidR="00CF4C7A" w:rsidRPr="00333906" w:rsidRDefault="00CF4C7A" w:rsidP="009A62AB">
            <w:pPr>
              <w:tabs>
                <w:tab w:val="left" w:pos="0"/>
              </w:tabs>
              <w:adjustRightInd w:val="0"/>
              <w:snapToGrid w:val="0"/>
              <w:spacing w:after="0"/>
              <w:jc w:val="both"/>
              <w:rPr>
                <w:rFonts w:eastAsia="宋体"/>
                <w:lang w:eastAsia="zh-CN" w:bidi="hi-IN"/>
              </w:rPr>
            </w:pPr>
            <w:r w:rsidRPr="00333906">
              <w:rPr>
                <w:rFonts w:eastAsia="宋体"/>
                <w:lang w:val="en-US" w:eastAsia="zh-CN" w:bidi="hi-IN"/>
              </w:rPr>
              <w:t>2</w:t>
            </w:r>
          </w:p>
        </w:tc>
        <w:tc>
          <w:tcPr>
            <w:tcW w:w="0" w:type="auto"/>
            <w:vMerge/>
            <w:shd w:val="clear" w:color="auto" w:fill="auto"/>
            <w:vAlign w:val="center"/>
          </w:tcPr>
          <w:p w14:paraId="04BB6952" w14:textId="77777777" w:rsidR="00CF4C7A" w:rsidRPr="00333906" w:rsidRDefault="00CF4C7A" w:rsidP="009A62AB">
            <w:pPr>
              <w:tabs>
                <w:tab w:val="left" w:pos="0"/>
              </w:tabs>
              <w:adjustRightInd w:val="0"/>
              <w:snapToGrid w:val="0"/>
              <w:spacing w:after="0"/>
              <w:jc w:val="center"/>
              <w:rPr>
                <w:rFonts w:eastAsia="宋体"/>
                <w:lang w:eastAsia="zh-CN" w:bidi="hi-IN"/>
              </w:rPr>
            </w:pPr>
          </w:p>
        </w:tc>
        <w:tc>
          <w:tcPr>
            <w:tcW w:w="0" w:type="auto"/>
            <w:vMerge/>
            <w:shd w:val="clear" w:color="auto" w:fill="auto"/>
            <w:vAlign w:val="center"/>
          </w:tcPr>
          <w:p w14:paraId="24C4287C" w14:textId="77777777" w:rsidR="00CF4C7A" w:rsidRPr="00333906" w:rsidRDefault="00CF4C7A" w:rsidP="009A62AB">
            <w:pPr>
              <w:tabs>
                <w:tab w:val="left" w:pos="0"/>
              </w:tabs>
              <w:adjustRightInd w:val="0"/>
              <w:snapToGrid w:val="0"/>
              <w:spacing w:after="0"/>
              <w:jc w:val="center"/>
              <w:rPr>
                <w:rFonts w:eastAsia="宋体"/>
                <w:lang w:eastAsia="zh-CN" w:bidi="hi-IN"/>
              </w:rPr>
            </w:pPr>
          </w:p>
        </w:tc>
        <w:tc>
          <w:tcPr>
            <w:tcW w:w="0" w:type="auto"/>
            <w:shd w:val="clear" w:color="auto" w:fill="auto"/>
          </w:tcPr>
          <w:p w14:paraId="1451F1A5" w14:textId="77777777" w:rsidR="00CF4C7A" w:rsidRPr="00333906" w:rsidRDefault="00CF4C7A" w:rsidP="009A62AB">
            <w:pPr>
              <w:tabs>
                <w:tab w:val="left" w:pos="0"/>
              </w:tabs>
              <w:adjustRightInd w:val="0"/>
              <w:snapToGrid w:val="0"/>
              <w:spacing w:after="0"/>
              <w:jc w:val="both"/>
              <w:rPr>
                <w:rFonts w:eastAsia="宋体"/>
                <w:lang w:eastAsia="zh-CN" w:bidi="hi-IN"/>
              </w:rPr>
            </w:pPr>
            <w:r w:rsidRPr="00333906">
              <w:rPr>
                <w:rFonts w:eastAsia="宋体"/>
                <w:lang w:val="en-US" w:eastAsia="zh-CN" w:bidi="hi-IN"/>
              </w:rPr>
              <w:t>MCS24/23</w:t>
            </w:r>
          </w:p>
        </w:tc>
        <w:tc>
          <w:tcPr>
            <w:tcW w:w="0" w:type="auto"/>
            <w:shd w:val="clear" w:color="auto" w:fill="auto"/>
          </w:tcPr>
          <w:p w14:paraId="26AFFD31" w14:textId="77777777" w:rsidR="00CF4C7A" w:rsidRPr="00333906" w:rsidRDefault="00CF4C7A" w:rsidP="009A62AB">
            <w:pPr>
              <w:tabs>
                <w:tab w:val="left" w:pos="0"/>
              </w:tabs>
              <w:adjustRightInd w:val="0"/>
              <w:snapToGrid w:val="0"/>
              <w:spacing w:after="0"/>
              <w:jc w:val="both"/>
              <w:rPr>
                <w:rFonts w:eastAsia="宋体"/>
                <w:lang w:eastAsia="zh-CN" w:bidi="hi-IN"/>
              </w:rPr>
            </w:pPr>
            <w:r w:rsidRPr="00333906">
              <w:rPr>
                <w:rFonts w:eastAsia="宋体"/>
                <w:lang w:val="en-US" w:eastAsia="zh-CN" w:bidi="hi-IN"/>
              </w:rPr>
              <w:t>25.92</w:t>
            </w:r>
          </w:p>
        </w:tc>
        <w:tc>
          <w:tcPr>
            <w:tcW w:w="0" w:type="auto"/>
            <w:shd w:val="clear" w:color="auto" w:fill="auto"/>
          </w:tcPr>
          <w:p w14:paraId="489107C2" w14:textId="77777777" w:rsidR="00CF4C7A" w:rsidRPr="00333906" w:rsidRDefault="00CF4C7A" w:rsidP="009A62AB">
            <w:pPr>
              <w:tabs>
                <w:tab w:val="left" w:pos="0"/>
              </w:tabs>
              <w:adjustRightInd w:val="0"/>
              <w:snapToGrid w:val="0"/>
              <w:spacing w:after="0"/>
              <w:jc w:val="both"/>
              <w:rPr>
                <w:rFonts w:eastAsia="宋体"/>
                <w:lang w:eastAsia="zh-CN" w:bidi="hi-IN"/>
              </w:rPr>
            </w:pPr>
            <w:r w:rsidRPr="00333906">
              <w:rPr>
                <w:rFonts w:eastAsia="宋体"/>
                <w:lang w:val="en-US" w:eastAsia="zh-CN" w:bidi="hi-IN"/>
              </w:rPr>
              <w:t>27.66</w:t>
            </w:r>
          </w:p>
        </w:tc>
        <w:tc>
          <w:tcPr>
            <w:tcW w:w="0" w:type="auto"/>
            <w:shd w:val="clear" w:color="auto" w:fill="auto"/>
          </w:tcPr>
          <w:p w14:paraId="7EE377D6" w14:textId="77777777" w:rsidR="00CF4C7A" w:rsidRPr="00333906" w:rsidRDefault="00CF4C7A" w:rsidP="009A62AB">
            <w:pPr>
              <w:tabs>
                <w:tab w:val="left" w:pos="0"/>
              </w:tabs>
              <w:adjustRightInd w:val="0"/>
              <w:snapToGrid w:val="0"/>
              <w:spacing w:after="0"/>
              <w:jc w:val="both"/>
              <w:rPr>
                <w:rFonts w:eastAsia="宋体"/>
                <w:lang w:eastAsia="zh-CN" w:bidi="hi-IN"/>
              </w:rPr>
            </w:pPr>
            <w:r w:rsidRPr="00333906">
              <w:rPr>
                <w:rFonts w:eastAsia="宋体"/>
                <w:lang w:val="en-US" w:eastAsia="zh-CN" w:bidi="hi-IN"/>
              </w:rPr>
              <w:t>31.06</w:t>
            </w:r>
          </w:p>
        </w:tc>
      </w:tr>
      <w:tr w:rsidR="00333906" w:rsidRPr="00333906" w14:paraId="75F6878F" w14:textId="77777777" w:rsidTr="009A62AB">
        <w:tc>
          <w:tcPr>
            <w:tcW w:w="0" w:type="auto"/>
            <w:shd w:val="clear" w:color="auto" w:fill="auto"/>
          </w:tcPr>
          <w:p w14:paraId="03DFEDC9" w14:textId="77777777" w:rsidR="00CF4C7A" w:rsidRPr="00333906" w:rsidRDefault="00CF4C7A" w:rsidP="009A62AB">
            <w:pPr>
              <w:tabs>
                <w:tab w:val="left" w:pos="0"/>
              </w:tabs>
              <w:adjustRightInd w:val="0"/>
              <w:snapToGrid w:val="0"/>
              <w:spacing w:after="0"/>
              <w:jc w:val="both"/>
              <w:rPr>
                <w:rFonts w:eastAsia="宋体"/>
                <w:lang w:eastAsia="zh-CN" w:bidi="hi-IN"/>
              </w:rPr>
            </w:pPr>
            <w:r w:rsidRPr="00333906">
              <w:rPr>
                <w:rFonts w:eastAsia="宋体"/>
                <w:lang w:val="en-US" w:eastAsia="zh-CN" w:bidi="hi-IN"/>
              </w:rPr>
              <w:t>3</w:t>
            </w:r>
          </w:p>
        </w:tc>
        <w:tc>
          <w:tcPr>
            <w:tcW w:w="0" w:type="auto"/>
            <w:vMerge/>
            <w:shd w:val="clear" w:color="auto" w:fill="auto"/>
            <w:vAlign w:val="center"/>
          </w:tcPr>
          <w:p w14:paraId="40B1E98C" w14:textId="77777777" w:rsidR="00CF4C7A" w:rsidRPr="00333906" w:rsidRDefault="00CF4C7A" w:rsidP="009A62AB">
            <w:pPr>
              <w:tabs>
                <w:tab w:val="left" w:pos="0"/>
              </w:tabs>
              <w:adjustRightInd w:val="0"/>
              <w:snapToGrid w:val="0"/>
              <w:spacing w:after="0"/>
              <w:jc w:val="center"/>
              <w:rPr>
                <w:rFonts w:eastAsia="宋体"/>
                <w:lang w:eastAsia="zh-CN" w:bidi="hi-IN"/>
              </w:rPr>
            </w:pPr>
          </w:p>
        </w:tc>
        <w:tc>
          <w:tcPr>
            <w:tcW w:w="0" w:type="auto"/>
            <w:vMerge w:val="restart"/>
            <w:shd w:val="clear" w:color="auto" w:fill="auto"/>
            <w:vAlign w:val="center"/>
          </w:tcPr>
          <w:p w14:paraId="04597C2D" w14:textId="77777777" w:rsidR="00CF4C7A" w:rsidRPr="00333906" w:rsidRDefault="00CF4C7A" w:rsidP="009A62AB">
            <w:pPr>
              <w:tabs>
                <w:tab w:val="left" w:pos="0"/>
              </w:tabs>
              <w:adjustRightInd w:val="0"/>
              <w:snapToGrid w:val="0"/>
              <w:spacing w:after="0"/>
              <w:jc w:val="center"/>
              <w:rPr>
                <w:rFonts w:eastAsia="宋体"/>
                <w:lang w:eastAsia="zh-CN" w:bidi="hi-IN"/>
              </w:rPr>
            </w:pPr>
            <w:r w:rsidRPr="00333906">
              <w:rPr>
                <w:rFonts w:eastAsia="宋体"/>
                <w:lang w:val="en-US" w:eastAsia="zh-CN" w:bidi="hi-IN"/>
              </w:rPr>
              <w:t>TDL-D</w:t>
            </w:r>
          </w:p>
        </w:tc>
        <w:tc>
          <w:tcPr>
            <w:tcW w:w="0" w:type="auto"/>
            <w:shd w:val="clear" w:color="auto" w:fill="auto"/>
          </w:tcPr>
          <w:p w14:paraId="77FD756E" w14:textId="77777777" w:rsidR="00CF4C7A" w:rsidRPr="00333906" w:rsidRDefault="00CF4C7A" w:rsidP="009A62AB">
            <w:pPr>
              <w:tabs>
                <w:tab w:val="left" w:pos="0"/>
              </w:tabs>
              <w:adjustRightInd w:val="0"/>
              <w:snapToGrid w:val="0"/>
              <w:spacing w:after="0"/>
              <w:jc w:val="both"/>
              <w:rPr>
                <w:rFonts w:eastAsia="宋体"/>
                <w:lang w:eastAsia="zh-CN" w:bidi="hi-IN"/>
              </w:rPr>
            </w:pPr>
            <w:r w:rsidRPr="00333906">
              <w:rPr>
                <w:rFonts w:eastAsia="宋体"/>
                <w:lang w:val="en-US" w:eastAsia="zh-CN" w:bidi="hi-IN"/>
              </w:rPr>
              <w:t>MCS23/21</w:t>
            </w:r>
          </w:p>
        </w:tc>
        <w:tc>
          <w:tcPr>
            <w:tcW w:w="0" w:type="auto"/>
            <w:shd w:val="clear" w:color="auto" w:fill="auto"/>
          </w:tcPr>
          <w:p w14:paraId="518EE7CF" w14:textId="77777777" w:rsidR="00CF4C7A" w:rsidRPr="00333906" w:rsidRDefault="00CF4C7A" w:rsidP="009A62AB">
            <w:pPr>
              <w:tabs>
                <w:tab w:val="left" w:pos="0"/>
              </w:tabs>
              <w:adjustRightInd w:val="0"/>
              <w:snapToGrid w:val="0"/>
              <w:spacing w:after="0"/>
              <w:jc w:val="both"/>
              <w:rPr>
                <w:rFonts w:eastAsia="宋体"/>
                <w:lang w:eastAsia="zh-CN" w:bidi="hi-IN"/>
              </w:rPr>
            </w:pPr>
            <w:r w:rsidRPr="00333906">
              <w:rPr>
                <w:rFonts w:eastAsia="宋体"/>
                <w:lang w:val="en-US" w:eastAsia="zh-CN" w:bidi="hi-IN"/>
              </w:rPr>
              <w:t>23.42</w:t>
            </w:r>
          </w:p>
        </w:tc>
        <w:tc>
          <w:tcPr>
            <w:tcW w:w="0" w:type="auto"/>
            <w:shd w:val="clear" w:color="auto" w:fill="auto"/>
          </w:tcPr>
          <w:p w14:paraId="725FCAEF" w14:textId="77777777" w:rsidR="00CF4C7A" w:rsidRPr="00333906" w:rsidRDefault="00CF4C7A" w:rsidP="009A62AB">
            <w:pPr>
              <w:tabs>
                <w:tab w:val="left" w:pos="0"/>
              </w:tabs>
              <w:adjustRightInd w:val="0"/>
              <w:snapToGrid w:val="0"/>
              <w:spacing w:after="0"/>
              <w:jc w:val="both"/>
              <w:rPr>
                <w:rFonts w:eastAsia="宋体"/>
                <w:lang w:eastAsia="zh-CN" w:bidi="hi-IN"/>
              </w:rPr>
            </w:pPr>
            <w:r w:rsidRPr="00333906">
              <w:rPr>
                <w:rFonts w:eastAsia="宋体"/>
                <w:lang w:val="en-US" w:eastAsia="zh-CN" w:bidi="hi-IN"/>
              </w:rPr>
              <w:t>23.73</w:t>
            </w:r>
          </w:p>
        </w:tc>
        <w:tc>
          <w:tcPr>
            <w:tcW w:w="0" w:type="auto"/>
            <w:shd w:val="clear" w:color="auto" w:fill="auto"/>
          </w:tcPr>
          <w:p w14:paraId="5FF931C0" w14:textId="77777777" w:rsidR="00CF4C7A" w:rsidRPr="00333906" w:rsidRDefault="00CF4C7A" w:rsidP="009A62AB">
            <w:pPr>
              <w:tabs>
                <w:tab w:val="left" w:pos="0"/>
              </w:tabs>
              <w:adjustRightInd w:val="0"/>
              <w:snapToGrid w:val="0"/>
              <w:spacing w:after="0"/>
              <w:jc w:val="both"/>
              <w:rPr>
                <w:rFonts w:eastAsia="宋体"/>
                <w:lang w:eastAsia="zh-CN" w:bidi="hi-IN"/>
              </w:rPr>
            </w:pPr>
            <w:r w:rsidRPr="00333906">
              <w:rPr>
                <w:rFonts w:eastAsia="宋体"/>
                <w:lang w:val="en-US" w:eastAsia="zh-CN" w:bidi="hi-IN"/>
              </w:rPr>
              <w:t>24.16</w:t>
            </w:r>
          </w:p>
        </w:tc>
      </w:tr>
      <w:tr w:rsidR="00333906" w:rsidRPr="00333906" w14:paraId="5931CDA7" w14:textId="77777777" w:rsidTr="009A62AB">
        <w:trPr>
          <w:trHeight w:val="90"/>
        </w:trPr>
        <w:tc>
          <w:tcPr>
            <w:tcW w:w="0" w:type="auto"/>
            <w:shd w:val="clear" w:color="auto" w:fill="auto"/>
          </w:tcPr>
          <w:p w14:paraId="0DBB7FF9" w14:textId="77777777" w:rsidR="00CF4C7A" w:rsidRPr="00333906" w:rsidRDefault="00CF4C7A" w:rsidP="009A62AB">
            <w:pPr>
              <w:tabs>
                <w:tab w:val="left" w:pos="0"/>
              </w:tabs>
              <w:adjustRightInd w:val="0"/>
              <w:snapToGrid w:val="0"/>
              <w:spacing w:after="0"/>
              <w:jc w:val="both"/>
              <w:rPr>
                <w:rFonts w:eastAsia="宋体"/>
                <w:lang w:eastAsia="zh-CN" w:bidi="hi-IN"/>
              </w:rPr>
            </w:pPr>
            <w:r w:rsidRPr="00333906">
              <w:rPr>
                <w:rFonts w:eastAsia="宋体"/>
                <w:lang w:val="en-US" w:eastAsia="zh-CN" w:bidi="hi-IN"/>
              </w:rPr>
              <w:t>4</w:t>
            </w:r>
          </w:p>
        </w:tc>
        <w:tc>
          <w:tcPr>
            <w:tcW w:w="0" w:type="auto"/>
            <w:vMerge/>
            <w:shd w:val="clear" w:color="auto" w:fill="auto"/>
            <w:vAlign w:val="center"/>
          </w:tcPr>
          <w:p w14:paraId="6D293338" w14:textId="77777777" w:rsidR="00CF4C7A" w:rsidRPr="00333906" w:rsidRDefault="00CF4C7A" w:rsidP="009A62AB">
            <w:pPr>
              <w:tabs>
                <w:tab w:val="left" w:pos="0"/>
              </w:tabs>
              <w:adjustRightInd w:val="0"/>
              <w:snapToGrid w:val="0"/>
              <w:spacing w:after="0"/>
              <w:jc w:val="center"/>
              <w:rPr>
                <w:rFonts w:eastAsia="宋体"/>
                <w:lang w:eastAsia="zh-CN" w:bidi="hi-IN"/>
              </w:rPr>
            </w:pPr>
          </w:p>
        </w:tc>
        <w:tc>
          <w:tcPr>
            <w:tcW w:w="0" w:type="auto"/>
            <w:vMerge/>
            <w:shd w:val="clear" w:color="auto" w:fill="auto"/>
            <w:vAlign w:val="center"/>
          </w:tcPr>
          <w:p w14:paraId="609EDB49" w14:textId="77777777" w:rsidR="00CF4C7A" w:rsidRPr="00333906" w:rsidRDefault="00CF4C7A" w:rsidP="009A62AB">
            <w:pPr>
              <w:tabs>
                <w:tab w:val="left" w:pos="0"/>
              </w:tabs>
              <w:adjustRightInd w:val="0"/>
              <w:snapToGrid w:val="0"/>
              <w:spacing w:after="0"/>
              <w:jc w:val="center"/>
              <w:rPr>
                <w:rFonts w:eastAsia="宋体"/>
                <w:lang w:eastAsia="zh-CN" w:bidi="hi-IN"/>
              </w:rPr>
            </w:pPr>
          </w:p>
        </w:tc>
        <w:tc>
          <w:tcPr>
            <w:tcW w:w="0" w:type="auto"/>
            <w:shd w:val="clear" w:color="auto" w:fill="auto"/>
          </w:tcPr>
          <w:p w14:paraId="494F67BF" w14:textId="77777777" w:rsidR="00CF4C7A" w:rsidRPr="00333906" w:rsidRDefault="00CF4C7A" w:rsidP="009A62AB">
            <w:pPr>
              <w:tabs>
                <w:tab w:val="left" w:pos="0"/>
              </w:tabs>
              <w:adjustRightInd w:val="0"/>
              <w:snapToGrid w:val="0"/>
              <w:spacing w:after="0"/>
              <w:jc w:val="both"/>
              <w:rPr>
                <w:rFonts w:eastAsia="宋体"/>
                <w:lang w:eastAsia="zh-CN" w:bidi="hi-IN"/>
              </w:rPr>
            </w:pPr>
            <w:r w:rsidRPr="00333906">
              <w:rPr>
                <w:rFonts w:eastAsia="宋体"/>
                <w:lang w:val="en-US" w:eastAsia="zh-CN" w:bidi="hi-IN"/>
              </w:rPr>
              <w:t>MCS24/23</w:t>
            </w:r>
          </w:p>
        </w:tc>
        <w:tc>
          <w:tcPr>
            <w:tcW w:w="0" w:type="auto"/>
            <w:shd w:val="clear" w:color="auto" w:fill="auto"/>
          </w:tcPr>
          <w:p w14:paraId="064BD744" w14:textId="77777777" w:rsidR="00CF4C7A" w:rsidRPr="00333906" w:rsidRDefault="00CF4C7A" w:rsidP="009A62AB">
            <w:pPr>
              <w:tabs>
                <w:tab w:val="left" w:pos="0"/>
              </w:tabs>
              <w:adjustRightInd w:val="0"/>
              <w:snapToGrid w:val="0"/>
              <w:spacing w:after="0"/>
              <w:jc w:val="both"/>
              <w:rPr>
                <w:rFonts w:eastAsia="宋体"/>
                <w:lang w:eastAsia="zh-CN" w:bidi="hi-IN"/>
              </w:rPr>
            </w:pPr>
            <w:r w:rsidRPr="00333906">
              <w:rPr>
                <w:rFonts w:eastAsia="宋体"/>
                <w:lang w:val="en-US" w:eastAsia="zh-CN" w:bidi="hi-IN"/>
              </w:rPr>
              <w:t>28.44</w:t>
            </w:r>
          </w:p>
        </w:tc>
        <w:tc>
          <w:tcPr>
            <w:tcW w:w="0" w:type="auto"/>
            <w:shd w:val="clear" w:color="auto" w:fill="auto"/>
          </w:tcPr>
          <w:p w14:paraId="268E0D1E" w14:textId="77777777" w:rsidR="00CF4C7A" w:rsidRPr="00333906" w:rsidRDefault="00CF4C7A" w:rsidP="009A62AB">
            <w:pPr>
              <w:tabs>
                <w:tab w:val="left" w:pos="0"/>
              </w:tabs>
              <w:adjustRightInd w:val="0"/>
              <w:snapToGrid w:val="0"/>
              <w:spacing w:after="0"/>
              <w:jc w:val="both"/>
              <w:rPr>
                <w:rFonts w:eastAsia="宋体"/>
                <w:lang w:eastAsia="zh-CN" w:bidi="hi-IN"/>
              </w:rPr>
            </w:pPr>
            <w:r w:rsidRPr="00333906">
              <w:rPr>
                <w:rFonts w:eastAsia="宋体"/>
                <w:lang w:val="en-US" w:eastAsia="zh-CN" w:bidi="hi-IN"/>
              </w:rPr>
              <w:t>30.10</w:t>
            </w:r>
          </w:p>
        </w:tc>
        <w:tc>
          <w:tcPr>
            <w:tcW w:w="0" w:type="auto"/>
            <w:shd w:val="clear" w:color="auto" w:fill="auto"/>
          </w:tcPr>
          <w:p w14:paraId="329A0154" w14:textId="77777777" w:rsidR="00CF4C7A" w:rsidRPr="00333906" w:rsidRDefault="00CF4C7A" w:rsidP="009A62AB">
            <w:pPr>
              <w:tabs>
                <w:tab w:val="left" w:pos="0"/>
              </w:tabs>
              <w:adjustRightInd w:val="0"/>
              <w:snapToGrid w:val="0"/>
              <w:spacing w:after="0"/>
              <w:jc w:val="both"/>
              <w:rPr>
                <w:rFonts w:eastAsia="宋体"/>
                <w:lang w:eastAsia="zh-CN" w:bidi="hi-IN"/>
              </w:rPr>
            </w:pPr>
            <w:r w:rsidRPr="00333906">
              <w:rPr>
                <w:rFonts w:eastAsia="宋体"/>
                <w:lang w:val="en-US" w:eastAsia="zh-CN" w:bidi="hi-IN"/>
              </w:rPr>
              <w:t>34.28</w:t>
            </w:r>
          </w:p>
        </w:tc>
      </w:tr>
      <w:tr w:rsidR="00333906" w:rsidRPr="00333906" w14:paraId="33451DC7" w14:textId="77777777" w:rsidTr="009A62AB">
        <w:trPr>
          <w:trHeight w:val="90"/>
        </w:trPr>
        <w:tc>
          <w:tcPr>
            <w:tcW w:w="0" w:type="auto"/>
            <w:shd w:val="clear" w:color="auto" w:fill="auto"/>
          </w:tcPr>
          <w:p w14:paraId="66AB6D36" w14:textId="77777777" w:rsidR="00CF4C7A" w:rsidRPr="00333906" w:rsidRDefault="00CF4C7A" w:rsidP="009A62AB">
            <w:pPr>
              <w:tabs>
                <w:tab w:val="left" w:pos="0"/>
              </w:tabs>
              <w:adjustRightInd w:val="0"/>
              <w:snapToGrid w:val="0"/>
              <w:spacing w:after="0"/>
              <w:jc w:val="both"/>
              <w:rPr>
                <w:rFonts w:eastAsia="宋体"/>
                <w:lang w:eastAsia="zh-CN" w:bidi="hi-IN"/>
              </w:rPr>
            </w:pPr>
            <w:r w:rsidRPr="00333906">
              <w:rPr>
                <w:rFonts w:eastAsia="宋体"/>
                <w:lang w:val="en-US" w:eastAsia="zh-CN" w:bidi="hi-IN"/>
              </w:rPr>
              <w:t>5</w:t>
            </w:r>
          </w:p>
        </w:tc>
        <w:tc>
          <w:tcPr>
            <w:tcW w:w="0" w:type="auto"/>
            <w:vMerge/>
            <w:shd w:val="clear" w:color="auto" w:fill="auto"/>
            <w:vAlign w:val="center"/>
          </w:tcPr>
          <w:p w14:paraId="59899FE2" w14:textId="77777777" w:rsidR="00CF4C7A" w:rsidRPr="00333906" w:rsidRDefault="00CF4C7A" w:rsidP="009A62AB">
            <w:pPr>
              <w:tabs>
                <w:tab w:val="left" w:pos="0"/>
              </w:tabs>
              <w:adjustRightInd w:val="0"/>
              <w:snapToGrid w:val="0"/>
              <w:spacing w:after="0"/>
              <w:jc w:val="center"/>
              <w:rPr>
                <w:rFonts w:eastAsia="宋体"/>
                <w:lang w:eastAsia="zh-CN" w:bidi="hi-IN"/>
              </w:rPr>
            </w:pPr>
          </w:p>
        </w:tc>
        <w:tc>
          <w:tcPr>
            <w:tcW w:w="0" w:type="auto"/>
            <w:vMerge w:val="restart"/>
            <w:shd w:val="clear" w:color="auto" w:fill="auto"/>
            <w:vAlign w:val="center"/>
          </w:tcPr>
          <w:p w14:paraId="0FC79731" w14:textId="77777777" w:rsidR="00CF4C7A" w:rsidRPr="00333906" w:rsidRDefault="00CF4C7A" w:rsidP="009A62AB">
            <w:pPr>
              <w:tabs>
                <w:tab w:val="left" w:pos="0"/>
              </w:tabs>
              <w:adjustRightInd w:val="0"/>
              <w:snapToGrid w:val="0"/>
              <w:spacing w:after="0"/>
              <w:jc w:val="center"/>
              <w:rPr>
                <w:rFonts w:eastAsia="宋体"/>
                <w:lang w:eastAsia="zh-CN" w:bidi="hi-IN"/>
              </w:rPr>
            </w:pPr>
            <w:r w:rsidRPr="00333906">
              <w:rPr>
                <w:rFonts w:eastAsia="宋体"/>
                <w:lang w:val="en-US" w:eastAsia="zh-CN" w:bidi="hi-IN"/>
              </w:rPr>
              <w:t>TDL-A</w:t>
            </w:r>
          </w:p>
        </w:tc>
        <w:tc>
          <w:tcPr>
            <w:tcW w:w="0" w:type="auto"/>
            <w:shd w:val="clear" w:color="auto" w:fill="auto"/>
          </w:tcPr>
          <w:p w14:paraId="76FFF077" w14:textId="77777777" w:rsidR="00CF4C7A" w:rsidRPr="00333906" w:rsidRDefault="00CF4C7A" w:rsidP="009A62AB">
            <w:pPr>
              <w:tabs>
                <w:tab w:val="left" w:pos="0"/>
              </w:tabs>
              <w:adjustRightInd w:val="0"/>
              <w:snapToGrid w:val="0"/>
              <w:spacing w:after="0"/>
              <w:jc w:val="both"/>
              <w:rPr>
                <w:rFonts w:eastAsia="宋体"/>
                <w:lang w:eastAsia="zh-CN" w:bidi="hi-IN"/>
              </w:rPr>
            </w:pPr>
            <w:r w:rsidRPr="00333906">
              <w:rPr>
                <w:rFonts w:eastAsia="宋体"/>
                <w:lang w:val="en-US" w:eastAsia="zh-CN" w:bidi="hi-IN"/>
              </w:rPr>
              <w:t>MCS23/21</w:t>
            </w:r>
          </w:p>
        </w:tc>
        <w:tc>
          <w:tcPr>
            <w:tcW w:w="0" w:type="auto"/>
            <w:shd w:val="clear" w:color="auto" w:fill="auto"/>
          </w:tcPr>
          <w:p w14:paraId="53B8F1E0" w14:textId="77777777" w:rsidR="00CF4C7A" w:rsidRPr="00333906" w:rsidRDefault="00CF4C7A" w:rsidP="009A62AB">
            <w:pPr>
              <w:tabs>
                <w:tab w:val="left" w:pos="0"/>
              </w:tabs>
              <w:adjustRightInd w:val="0"/>
              <w:snapToGrid w:val="0"/>
              <w:spacing w:after="0"/>
              <w:jc w:val="both"/>
              <w:rPr>
                <w:rFonts w:eastAsia="宋体"/>
                <w:lang w:eastAsia="zh-CN" w:bidi="hi-IN"/>
              </w:rPr>
            </w:pPr>
            <w:r w:rsidRPr="00333906">
              <w:rPr>
                <w:rFonts w:eastAsia="宋体"/>
                <w:lang w:val="en-US" w:eastAsia="zh-CN" w:bidi="hi-IN"/>
              </w:rPr>
              <w:t>25.90</w:t>
            </w:r>
          </w:p>
        </w:tc>
        <w:tc>
          <w:tcPr>
            <w:tcW w:w="0" w:type="auto"/>
            <w:shd w:val="clear" w:color="auto" w:fill="auto"/>
          </w:tcPr>
          <w:p w14:paraId="792406E6" w14:textId="77777777" w:rsidR="00CF4C7A" w:rsidRPr="00333906" w:rsidRDefault="00CF4C7A" w:rsidP="009A62AB">
            <w:pPr>
              <w:tabs>
                <w:tab w:val="left" w:pos="0"/>
              </w:tabs>
              <w:adjustRightInd w:val="0"/>
              <w:snapToGrid w:val="0"/>
              <w:spacing w:after="0"/>
              <w:jc w:val="both"/>
              <w:rPr>
                <w:rFonts w:eastAsia="宋体"/>
                <w:lang w:eastAsia="zh-CN" w:bidi="hi-IN"/>
              </w:rPr>
            </w:pPr>
            <w:r w:rsidRPr="00333906">
              <w:rPr>
                <w:rFonts w:eastAsia="宋体"/>
                <w:lang w:val="en-US" w:eastAsia="zh-CN" w:bidi="hi-IN"/>
              </w:rPr>
              <w:t>26.45</w:t>
            </w:r>
          </w:p>
        </w:tc>
        <w:tc>
          <w:tcPr>
            <w:tcW w:w="0" w:type="auto"/>
            <w:shd w:val="clear" w:color="auto" w:fill="auto"/>
          </w:tcPr>
          <w:p w14:paraId="76298E4D" w14:textId="77777777" w:rsidR="00CF4C7A" w:rsidRPr="00333906" w:rsidRDefault="00CF4C7A" w:rsidP="009A62AB">
            <w:pPr>
              <w:tabs>
                <w:tab w:val="left" w:pos="0"/>
              </w:tabs>
              <w:adjustRightInd w:val="0"/>
              <w:snapToGrid w:val="0"/>
              <w:spacing w:after="0"/>
              <w:jc w:val="both"/>
              <w:rPr>
                <w:rFonts w:eastAsia="宋体"/>
                <w:lang w:eastAsia="zh-CN" w:bidi="hi-IN"/>
              </w:rPr>
            </w:pPr>
            <w:r w:rsidRPr="00333906">
              <w:rPr>
                <w:rFonts w:eastAsia="宋体"/>
                <w:lang w:val="en-US" w:eastAsia="zh-CN" w:bidi="hi-IN"/>
              </w:rPr>
              <w:t>27.23</w:t>
            </w:r>
          </w:p>
        </w:tc>
      </w:tr>
      <w:tr w:rsidR="00333906" w:rsidRPr="00333906" w14:paraId="79271255" w14:textId="77777777" w:rsidTr="009A62AB">
        <w:trPr>
          <w:trHeight w:val="90"/>
        </w:trPr>
        <w:tc>
          <w:tcPr>
            <w:tcW w:w="0" w:type="auto"/>
            <w:shd w:val="clear" w:color="auto" w:fill="auto"/>
          </w:tcPr>
          <w:p w14:paraId="7D94343B" w14:textId="77777777" w:rsidR="00CF4C7A" w:rsidRPr="00333906" w:rsidRDefault="00CF4C7A" w:rsidP="009A62AB">
            <w:pPr>
              <w:tabs>
                <w:tab w:val="left" w:pos="0"/>
              </w:tabs>
              <w:adjustRightInd w:val="0"/>
              <w:snapToGrid w:val="0"/>
              <w:spacing w:after="0"/>
              <w:jc w:val="both"/>
              <w:rPr>
                <w:rFonts w:eastAsia="宋体"/>
                <w:lang w:eastAsia="zh-CN" w:bidi="hi-IN"/>
              </w:rPr>
            </w:pPr>
            <w:r w:rsidRPr="00333906">
              <w:rPr>
                <w:rFonts w:eastAsia="宋体"/>
                <w:lang w:val="en-US" w:eastAsia="zh-CN" w:bidi="hi-IN"/>
              </w:rPr>
              <w:t>6</w:t>
            </w:r>
          </w:p>
        </w:tc>
        <w:tc>
          <w:tcPr>
            <w:tcW w:w="0" w:type="auto"/>
            <w:vMerge/>
            <w:shd w:val="clear" w:color="auto" w:fill="auto"/>
            <w:vAlign w:val="center"/>
          </w:tcPr>
          <w:p w14:paraId="39A4AC93" w14:textId="77777777" w:rsidR="00CF4C7A" w:rsidRPr="00333906" w:rsidRDefault="00CF4C7A" w:rsidP="009A62AB">
            <w:pPr>
              <w:tabs>
                <w:tab w:val="left" w:pos="0"/>
              </w:tabs>
              <w:adjustRightInd w:val="0"/>
              <w:snapToGrid w:val="0"/>
              <w:spacing w:after="0"/>
              <w:jc w:val="center"/>
              <w:rPr>
                <w:rFonts w:eastAsia="宋体"/>
                <w:lang w:eastAsia="zh-CN" w:bidi="hi-IN"/>
              </w:rPr>
            </w:pPr>
          </w:p>
        </w:tc>
        <w:tc>
          <w:tcPr>
            <w:tcW w:w="0" w:type="auto"/>
            <w:vMerge/>
            <w:shd w:val="clear" w:color="auto" w:fill="auto"/>
            <w:vAlign w:val="center"/>
          </w:tcPr>
          <w:p w14:paraId="7D7D6807" w14:textId="77777777" w:rsidR="00CF4C7A" w:rsidRPr="00333906" w:rsidRDefault="00CF4C7A" w:rsidP="009A62AB">
            <w:pPr>
              <w:tabs>
                <w:tab w:val="left" w:pos="0"/>
              </w:tabs>
              <w:adjustRightInd w:val="0"/>
              <w:snapToGrid w:val="0"/>
              <w:spacing w:after="0"/>
              <w:jc w:val="center"/>
              <w:rPr>
                <w:rFonts w:eastAsia="宋体"/>
                <w:lang w:eastAsia="zh-CN" w:bidi="hi-IN"/>
              </w:rPr>
            </w:pPr>
          </w:p>
        </w:tc>
        <w:tc>
          <w:tcPr>
            <w:tcW w:w="0" w:type="auto"/>
            <w:shd w:val="clear" w:color="auto" w:fill="auto"/>
          </w:tcPr>
          <w:p w14:paraId="4F0CD292" w14:textId="77777777" w:rsidR="00CF4C7A" w:rsidRPr="00333906" w:rsidRDefault="00CF4C7A" w:rsidP="009A62AB">
            <w:pPr>
              <w:tabs>
                <w:tab w:val="left" w:pos="0"/>
              </w:tabs>
              <w:adjustRightInd w:val="0"/>
              <w:snapToGrid w:val="0"/>
              <w:spacing w:after="0"/>
              <w:jc w:val="both"/>
              <w:rPr>
                <w:rFonts w:eastAsia="宋体"/>
                <w:lang w:eastAsia="zh-CN" w:bidi="hi-IN"/>
              </w:rPr>
            </w:pPr>
            <w:r w:rsidRPr="00333906">
              <w:rPr>
                <w:rFonts w:eastAsia="宋体"/>
                <w:lang w:val="en-US" w:eastAsia="zh-CN" w:bidi="hi-IN"/>
              </w:rPr>
              <w:t>MCS24/23</w:t>
            </w:r>
          </w:p>
        </w:tc>
        <w:tc>
          <w:tcPr>
            <w:tcW w:w="0" w:type="auto"/>
            <w:shd w:val="clear" w:color="auto" w:fill="auto"/>
          </w:tcPr>
          <w:p w14:paraId="39F718F6" w14:textId="77777777" w:rsidR="00CF4C7A" w:rsidRPr="00333906" w:rsidRDefault="00CF4C7A" w:rsidP="009A62AB">
            <w:pPr>
              <w:tabs>
                <w:tab w:val="left" w:pos="0"/>
              </w:tabs>
              <w:adjustRightInd w:val="0"/>
              <w:snapToGrid w:val="0"/>
              <w:spacing w:after="0"/>
              <w:jc w:val="both"/>
              <w:rPr>
                <w:rFonts w:eastAsia="宋体"/>
                <w:lang w:eastAsia="zh-CN" w:bidi="hi-IN"/>
              </w:rPr>
            </w:pPr>
            <w:r w:rsidRPr="00333906">
              <w:rPr>
                <w:rFonts w:eastAsia="宋体"/>
                <w:lang w:val="en-US" w:eastAsia="zh-CN" w:bidi="hi-IN"/>
              </w:rPr>
              <w:t>31.49</w:t>
            </w:r>
          </w:p>
        </w:tc>
        <w:tc>
          <w:tcPr>
            <w:tcW w:w="0" w:type="auto"/>
            <w:shd w:val="clear" w:color="auto" w:fill="auto"/>
          </w:tcPr>
          <w:p w14:paraId="57855AC0" w14:textId="77777777" w:rsidR="00CF4C7A" w:rsidRPr="00333906" w:rsidRDefault="00CF4C7A" w:rsidP="009A62AB">
            <w:pPr>
              <w:tabs>
                <w:tab w:val="left" w:pos="0"/>
              </w:tabs>
              <w:adjustRightInd w:val="0"/>
              <w:snapToGrid w:val="0"/>
              <w:spacing w:after="0"/>
              <w:jc w:val="both"/>
              <w:rPr>
                <w:rFonts w:eastAsia="宋体"/>
                <w:lang w:eastAsia="zh-CN" w:bidi="hi-IN"/>
              </w:rPr>
            </w:pPr>
            <w:r w:rsidRPr="00333906">
              <w:rPr>
                <w:rFonts w:eastAsia="宋体"/>
                <w:lang w:val="en-US" w:eastAsia="zh-CN" w:bidi="hi-IN"/>
              </w:rPr>
              <w:t>34.31</w:t>
            </w:r>
          </w:p>
        </w:tc>
        <w:tc>
          <w:tcPr>
            <w:tcW w:w="0" w:type="auto"/>
            <w:shd w:val="clear" w:color="auto" w:fill="auto"/>
          </w:tcPr>
          <w:p w14:paraId="31F7593C" w14:textId="77777777" w:rsidR="00CF4C7A" w:rsidRPr="00333906" w:rsidRDefault="00CF4C7A" w:rsidP="009A62AB">
            <w:pPr>
              <w:tabs>
                <w:tab w:val="left" w:pos="0"/>
              </w:tabs>
              <w:adjustRightInd w:val="0"/>
              <w:snapToGrid w:val="0"/>
              <w:spacing w:after="0"/>
              <w:jc w:val="both"/>
              <w:rPr>
                <w:rFonts w:eastAsia="宋体"/>
                <w:lang w:eastAsia="zh-CN" w:bidi="hi-IN"/>
              </w:rPr>
            </w:pPr>
            <w:r w:rsidRPr="00333906">
              <w:rPr>
                <w:rFonts w:eastAsia="宋体"/>
                <w:lang w:val="en-US" w:eastAsia="zh-CN" w:bidi="hi-IN"/>
              </w:rPr>
              <w:t>-</w:t>
            </w:r>
          </w:p>
        </w:tc>
      </w:tr>
      <w:tr w:rsidR="00333906" w:rsidRPr="00333906" w14:paraId="4B1E4EF5" w14:textId="77777777" w:rsidTr="009A62AB">
        <w:trPr>
          <w:trHeight w:val="90"/>
        </w:trPr>
        <w:tc>
          <w:tcPr>
            <w:tcW w:w="0" w:type="auto"/>
            <w:shd w:val="clear" w:color="auto" w:fill="auto"/>
          </w:tcPr>
          <w:p w14:paraId="6AF74847" w14:textId="77777777" w:rsidR="00CF4C7A" w:rsidRPr="00333906" w:rsidRDefault="00CF4C7A" w:rsidP="009A62AB">
            <w:pPr>
              <w:tabs>
                <w:tab w:val="left" w:pos="0"/>
              </w:tabs>
              <w:adjustRightInd w:val="0"/>
              <w:snapToGrid w:val="0"/>
              <w:spacing w:after="0"/>
              <w:jc w:val="both"/>
              <w:rPr>
                <w:rFonts w:eastAsia="宋体"/>
                <w:lang w:eastAsia="zh-CN" w:bidi="hi-IN"/>
              </w:rPr>
            </w:pPr>
            <w:r w:rsidRPr="00333906">
              <w:rPr>
                <w:rFonts w:eastAsia="宋体"/>
                <w:szCs w:val="24"/>
                <w:lang w:val="en-US" w:eastAsia="zh-CN" w:bidi="hi-IN"/>
              </w:rPr>
              <w:t>7</w:t>
            </w:r>
          </w:p>
        </w:tc>
        <w:tc>
          <w:tcPr>
            <w:tcW w:w="0" w:type="auto"/>
            <w:vMerge w:val="restart"/>
            <w:shd w:val="clear" w:color="auto" w:fill="auto"/>
            <w:vAlign w:val="center"/>
          </w:tcPr>
          <w:p w14:paraId="2B9CC04F" w14:textId="77777777" w:rsidR="00CF4C7A" w:rsidRPr="00333906" w:rsidRDefault="00CF4C7A" w:rsidP="009A62AB">
            <w:pPr>
              <w:tabs>
                <w:tab w:val="left" w:pos="0"/>
              </w:tabs>
              <w:adjustRightInd w:val="0"/>
              <w:snapToGrid w:val="0"/>
              <w:spacing w:after="0"/>
              <w:jc w:val="center"/>
              <w:rPr>
                <w:rFonts w:eastAsia="宋体"/>
                <w:lang w:eastAsia="zh-CN" w:bidi="hi-IN"/>
              </w:rPr>
            </w:pPr>
            <w:r w:rsidRPr="00333906">
              <w:rPr>
                <w:rFonts w:eastAsia="宋体"/>
                <w:lang w:val="en-US" w:eastAsia="zh-CN" w:bidi="hi-IN"/>
              </w:rPr>
              <w:t>39GHz</w:t>
            </w:r>
          </w:p>
        </w:tc>
        <w:tc>
          <w:tcPr>
            <w:tcW w:w="0" w:type="auto"/>
            <w:vMerge w:val="restart"/>
            <w:shd w:val="clear" w:color="auto" w:fill="auto"/>
            <w:vAlign w:val="center"/>
          </w:tcPr>
          <w:p w14:paraId="378A5B8F" w14:textId="77777777" w:rsidR="00CF4C7A" w:rsidRPr="00333906" w:rsidRDefault="00CF4C7A" w:rsidP="009A62AB">
            <w:pPr>
              <w:tabs>
                <w:tab w:val="left" w:pos="0"/>
              </w:tabs>
              <w:adjustRightInd w:val="0"/>
              <w:snapToGrid w:val="0"/>
              <w:spacing w:after="0"/>
              <w:jc w:val="center"/>
              <w:rPr>
                <w:rFonts w:eastAsia="宋体"/>
                <w:lang w:eastAsia="zh-CN" w:bidi="hi-IN"/>
              </w:rPr>
            </w:pPr>
            <w:r w:rsidRPr="00333906">
              <w:rPr>
                <w:rFonts w:eastAsia="宋体"/>
                <w:lang w:val="en-US" w:eastAsia="zh-CN" w:bidi="hi-IN"/>
              </w:rPr>
              <w:t>AWGN</w:t>
            </w:r>
          </w:p>
        </w:tc>
        <w:tc>
          <w:tcPr>
            <w:tcW w:w="0" w:type="auto"/>
            <w:shd w:val="clear" w:color="auto" w:fill="auto"/>
          </w:tcPr>
          <w:p w14:paraId="51E75404" w14:textId="77777777" w:rsidR="00CF4C7A" w:rsidRPr="00333906" w:rsidRDefault="00CF4C7A" w:rsidP="009A62AB">
            <w:pPr>
              <w:tabs>
                <w:tab w:val="left" w:pos="0"/>
              </w:tabs>
              <w:adjustRightInd w:val="0"/>
              <w:snapToGrid w:val="0"/>
              <w:spacing w:after="0"/>
              <w:jc w:val="both"/>
              <w:rPr>
                <w:rFonts w:eastAsia="宋体"/>
                <w:lang w:eastAsia="zh-CN" w:bidi="hi-IN"/>
              </w:rPr>
            </w:pPr>
            <w:r w:rsidRPr="00333906">
              <w:rPr>
                <w:rFonts w:eastAsia="宋体"/>
                <w:lang w:val="en-US" w:eastAsia="zh-CN" w:bidi="hi-IN"/>
              </w:rPr>
              <w:t xml:space="preserve">MCS23/21  </w:t>
            </w:r>
          </w:p>
        </w:tc>
        <w:tc>
          <w:tcPr>
            <w:tcW w:w="0" w:type="auto"/>
            <w:shd w:val="clear" w:color="auto" w:fill="auto"/>
          </w:tcPr>
          <w:p w14:paraId="328EF9D7" w14:textId="77777777" w:rsidR="00CF4C7A" w:rsidRPr="00333906" w:rsidRDefault="00CF4C7A" w:rsidP="009A62AB">
            <w:pPr>
              <w:tabs>
                <w:tab w:val="left" w:pos="0"/>
              </w:tabs>
              <w:adjustRightInd w:val="0"/>
              <w:snapToGrid w:val="0"/>
              <w:spacing w:after="0"/>
              <w:jc w:val="both"/>
              <w:rPr>
                <w:rFonts w:eastAsia="宋体"/>
                <w:lang w:eastAsia="zh-CN" w:bidi="hi-IN"/>
              </w:rPr>
            </w:pPr>
            <w:r w:rsidRPr="00333906">
              <w:rPr>
                <w:rFonts w:eastAsia="宋体"/>
                <w:lang w:val="en-US" w:eastAsia="zh-CN" w:bidi="hi-IN"/>
              </w:rPr>
              <w:t>21.28</w:t>
            </w:r>
          </w:p>
        </w:tc>
        <w:tc>
          <w:tcPr>
            <w:tcW w:w="0" w:type="auto"/>
            <w:shd w:val="clear" w:color="auto" w:fill="auto"/>
          </w:tcPr>
          <w:p w14:paraId="32138586" w14:textId="77777777" w:rsidR="00CF4C7A" w:rsidRPr="00333906" w:rsidRDefault="00CF4C7A" w:rsidP="009A62AB">
            <w:pPr>
              <w:tabs>
                <w:tab w:val="left" w:pos="0"/>
              </w:tabs>
              <w:adjustRightInd w:val="0"/>
              <w:snapToGrid w:val="0"/>
              <w:spacing w:after="0"/>
              <w:jc w:val="both"/>
              <w:rPr>
                <w:rFonts w:eastAsia="宋体"/>
                <w:lang w:eastAsia="zh-CN" w:bidi="hi-IN"/>
              </w:rPr>
            </w:pPr>
            <w:r w:rsidRPr="00333906">
              <w:rPr>
                <w:rFonts w:eastAsia="宋体"/>
                <w:lang w:val="en-US" w:eastAsia="zh-CN" w:bidi="hi-IN"/>
              </w:rPr>
              <w:t>21.64</w:t>
            </w:r>
          </w:p>
        </w:tc>
        <w:tc>
          <w:tcPr>
            <w:tcW w:w="0" w:type="auto"/>
            <w:shd w:val="clear" w:color="auto" w:fill="auto"/>
          </w:tcPr>
          <w:p w14:paraId="31F6260B" w14:textId="77777777" w:rsidR="00CF4C7A" w:rsidRPr="00333906" w:rsidRDefault="00CF4C7A" w:rsidP="009A62AB">
            <w:pPr>
              <w:tabs>
                <w:tab w:val="left" w:pos="0"/>
              </w:tabs>
              <w:adjustRightInd w:val="0"/>
              <w:snapToGrid w:val="0"/>
              <w:spacing w:after="0"/>
              <w:jc w:val="both"/>
              <w:rPr>
                <w:rFonts w:eastAsia="宋体"/>
                <w:lang w:eastAsia="zh-CN" w:bidi="hi-IN"/>
              </w:rPr>
            </w:pPr>
            <w:r w:rsidRPr="00333906">
              <w:rPr>
                <w:rFonts w:eastAsia="宋体"/>
                <w:lang w:val="en-US" w:eastAsia="zh-CN" w:bidi="hi-IN"/>
              </w:rPr>
              <w:t>21.95</w:t>
            </w:r>
          </w:p>
        </w:tc>
      </w:tr>
      <w:tr w:rsidR="00333906" w:rsidRPr="00333906" w14:paraId="249DBEFB" w14:textId="77777777" w:rsidTr="009A62AB">
        <w:trPr>
          <w:trHeight w:val="90"/>
        </w:trPr>
        <w:tc>
          <w:tcPr>
            <w:tcW w:w="0" w:type="auto"/>
            <w:shd w:val="clear" w:color="auto" w:fill="auto"/>
          </w:tcPr>
          <w:p w14:paraId="64C7FA79" w14:textId="77777777" w:rsidR="00CF4C7A" w:rsidRPr="00333906" w:rsidRDefault="00CF4C7A" w:rsidP="009A62AB">
            <w:pPr>
              <w:tabs>
                <w:tab w:val="left" w:pos="0"/>
              </w:tabs>
              <w:adjustRightInd w:val="0"/>
              <w:snapToGrid w:val="0"/>
              <w:spacing w:after="0"/>
              <w:jc w:val="both"/>
              <w:rPr>
                <w:rFonts w:eastAsia="宋体"/>
                <w:lang w:eastAsia="zh-CN" w:bidi="hi-IN"/>
              </w:rPr>
            </w:pPr>
            <w:r w:rsidRPr="00333906">
              <w:rPr>
                <w:rFonts w:eastAsia="宋体"/>
                <w:szCs w:val="24"/>
                <w:lang w:val="en-US" w:eastAsia="zh-CN" w:bidi="hi-IN"/>
              </w:rPr>
              <w:t>8</w:t>
            </w:r>
          </w:p>
        </w:tc>
        <w:tc>
          <w:tcPr>
            <w:tcW w:w="0" w:type="auto"/>
            <w:vMerge/>
            <w:shd w:val="clear" w:color="auto" w:fill="auto"/>
            <w:vAlign w:val="center"/>
          </w:tcPr>
          <w:p w14:paraId="66E0DC41" w14:textId="77777777" w:rsidR="00CF4C7A" w:rsidRPr="00333906" w:rsidRDefault="00CF4C7A" w:rsidP="009A62AB">
            <w:pPr>
              <w:tabs>
                <w:tab w:val="left" w:pos="0"/>
              </w:tabs>
              <w:adjustRightInd w:val="0"/>
              <w:snapToGrid w:val="0"/>
              <w:spacing w:after="0"/>
              <w:jc w:val="center"/>
              <w:rPr>
                <w:rFonts w:eastAsia="宋体"/>
                <w:lang w:eastAsia="zh-CN" w:bidi="hi-IN"/>
              </w:rPr>
            </w:pPr>
          </w:p>
        </w:tc>
        <w:tc>
          <w:tcPr>
            <w:tcW w:w="0" w:type="auto"/>
            <w:vMerge/>
            <w:shd w:val="clear" w:color="auto" w:fill="auto"/>
            <w:vAlign w:val="center"/>
          </w:tcPr>
          <w:p w14:paraId="5B6EA3D2" w14:textId="77777777" w:rsidR="00CF4C7A" w:rsidRPr="00333906" w:rsidRDefault="00CF4C7A" w:rsidP="009A62AB">
            <w:pPr>
              <w:tabs>
                <w:tab w:val="left" w:pos="0"/>
              </w:tabs>
              <w:adjustRightInd w:val="0"/>
              <w:snapToGrid w:val="0"/>
              <w:spacing w:after="0"/>
              <w:jc w:val="center"/>
              <w:rPr>
                <w:rFonts w:eastAsia="宋体"/>
                <w:lang w:eastAsia="zh-CN" w:bidi="hi-IN"/>
              </w:rPr>
            </w:pPr>
          </w:p>
        </w:tc>
        <w:tc>
          <w:tcPr>
            <w:tcW w:w="0" w:type="auto"/>
            <w:shd w:val="clear" w:color="auto" w:fill="auto"/>
          </w:tcPr>
          <w:p w14:paraId="3E8F92F2" w14:textId="77777777" w:rsidR="00CF4C7A" w:rsidRPr="00333906" w:rsidRDefault="00CF4C7A" w:rsidP="009A62AB">
            <w:pPr>
              <w:tabs>
                <w:tab w:val="left" w:pos="0"/>
              </w:tabs>
              <w:adjustRightInd w:val="0"/>
              <w:snapToGrid w:val="0"/>
              <w:spacing w:after="0"/>
              <w:jc w:val="both"/>
              <w:rPr>
                <w:rFonts w:eastAsia="宋体"/>
                <w:lang w:eastAsia="zh-CN" w:bidi="hi-IN"/>
              </w:rPr>
            </w:pPr>
            <w:r w:rsidRPr="00333906">
              <w:rPr>
                <w:rFonts w:eastAsia="宋体"/>
                <w:lang w:val="en-US" w:eastAsia="zh-CN" w:bidi="hi-IN"/>
              </w:rPr>
              <w:t>MCS24/23</w:t>
            </w:r>
          </w:p>
        </w:tc>
        <w:tc>
          <w:tcPr>
            <w:tcW w:w="0" w:type="auto"/>
            <w:shd w:val="clear" w:color="auto" w:fill="auto"/>
          </w:tcPr>
          <w:p w14:paraId="250517B8" w14:textId="77777777" w:rsidR="00CF4C7A" w:rsidRPr="00333906" w:rsidRDefault="00CF4C7A" w:rsidP="009A62AB">
            <w:pPr>
              <w:tabs>
                <w:tab w:val="left" w:pos="0"/>
              </w:tabs>
              <w:adjustRightInd w:val="0"/>
              <w:snapToGrid w:val="0"/>
              <w:spacing w:after="0"/>
              <w:jc w:val="both"/>
              <w:rPr>
                <w:rFonts w:eastAsia="宋体"/>
                <w:lang w:eastAsia="zh-CN" w:bidi="hi-IN"/>
              </w:rPr>
            </w:pPr>
            <w:r w:rsidRPr="00333906">
              <w:rPr>
                <w:rFonts w:eastAsia="宋体"/>
                <w:lang w:val="en-US" w:eastAsia="zh-CN" w:bidi="hi-IN"/>
              </w:rPr>
              <w:t>25.86</w:t>
            </w:r>
          </w:p>
        </w:tc>
        <w:tc>
          <w:tcPr>
            <w:tcW w:w="0" w:type="auto"/>
            <w:shd w:val="clear" w:color="auto" w:fill="auto"/>
          </w:tcPr>
          <w:p w14:paraId="4F6BC476" w14:textId="77777777" w:rsidR="00CF4C7A" w:rsidRPr="00333906" w:rsidRDefault="00CF4C7A" w:rsidP="009A62AB">
            <w:pPr>
              <w:tabs>
                <w:tab w:val="left" w:pos="0"/>
              </w:tabs>
              <w:adjustRightInd w:val="0"/>
              <w:snapToGrid w:val="0"/>
              <w:spacing w:after="0"/>
              <w:jc w:val="both"/>
              <w:rPr>
                <w:rFonts w:eastAsia="宋体"/>
                <w:lang w:eastAsia="zh-CN" w:bidi="hi-IN"/>
              </w:rPr>
            </w:pPr>
            <w:r w:rsidRPr="00333906">
              <w:rPr>
                <w:rFonts w:eastAsia="宋体"/>
                <w:lang w:val="en-US" w:eastAsia="zh-CN" w:bidi="hi-IN"/>
              </w:rPr>
              <w:t>27.64</w:t>
            </w:r>
          </w:p>
        </w:tc>
        <w:tc>
          <w:tcPr>
            <w:tcW w:w="0" w:type="auto"/>
            <w:shd w:val="clear" w:color="auto" w:fill="auto"/>
          </w:tcPr>
          <w:p w14:paraId="745CBBCE" w14:textId="77777777" w:rsidR="00CF4C7A" w:rsidRPr="00333906" w:rsidRDefault="00CF4C7A" w:rsidP="009A62AB">
            <w:pPr>
              <w:tabs>
                <w:tab w:val="left" w:pos="0"/>
              </w:tabs>
              <w:adjustRightInd w:val="0"/>
              <w:snapToGrid w:val="0"/>
              <w:spacing w:after="0"/>
              <w:jc w:val="both"/>
              <w:rPr>
                <w:rFonts w:eastAsia="宋体"/>
                <w:lang w:eastAsia="zh-CN" w:bidi="hi-IN"/>
              </w:rPr>
            </w:pPr>
            <w:r w:rsidRPr="00333906">
              <w:rPr>
                <w:rFonts w:eastAsia="宋体"/>
                <w:lang w:val="en-US" w:eastAsia="zh-CN" w:bidi="hi-IN"/>
              </w:rPr>
              <w:t>30.62</w:t>
            </w:r>
          </w:p>
        </w:tc>
      </w:tr>
      <w:tr w:rsidR="00333906" w:rsidRPr="00333906" w14:paraId="6E6E6C6F" w14:textId="77777777" w:rsidTr="009A62AB">
        <w:trPr>
          <w:trHeight w:val="90"/>
        </w:trPr>
        <w:tc>
          <w:tcPr>
            <w:tcW w:w="0" w:type="auto"/>
            <w:shd w:val="clear" w:color="auto" w:fill="auto"/>
          </w:tcPr>
          <w:p w14:paraId="52B46173" w14:textId="77777777" w:rsidR="00CF4C7A" w:rsidRPr="00333906" w:rsidRDefault="00CF4C7A" w:rsidP="009A62AB">
            <w:pPr>
              <w:tabs>
                <w:tab w:val="left" w:pos="0"/>
              </w:tabs>
              <w:adjustRightInd w:val="0"/>
              <w:snapToGrid w:val="0"/>
              <w:spacing w:after="0"/>
              <w:jc w:val="both"/>
              <w:rPr>
                <w:rFonts w:eastAsia="宋体"/>
                <w:lang w:eastAsia="zh-CN" w:bidi="hi-IN"/>
              </w:rPr>
            </w:pPr>
            <w:r w:rsidRPr="00333906">
              <w:rPr>
                <w:rFonts w:eastAsia="宋体"/>
                <w:szCs w:val="24"/>
                <w:lang w:val="en-US" w:eastAsia="zh-CN" w:bidi="hi-IN"/>
              </w:rPr>
              <w:t>9</w:t>
            </w:r>
          </w:p>
        </w:tc>
        <w:tc>
          <w:tcPr>
            <w:tcW w:w="0" w:type="auto"/>
            <w:vMerge/>
            <w:shd w:val="clear" w:color="auto" w:fill="auto"/>
            <w:vAlign w:val="center"/>
          </w:tcPr>
          <w:p w14:paraId="6D0B5071" w14:textId="77777777" w:rsidR="00CF4C7A" w:rsidRPr="00333906" w:rsidRDefault="00CF4C7A" w:rsidP="009A62AB">
            <w:pPr>
              <w:tabs>
                <w:tab w:val="left" w:pos="0"/>
              </w:tabs>
              <w:adjustRightInd w:val="0"/>
              <w:snapToGrid w:val="0"/>
              <w:spacing w:after="0"/>
              <w:jc w:val="center"/>
              <w:rPr>
                <w:rFonts w:eastAsia="宋体"/>
                <w:lang w:eastAsia="zh-CN" w:bidi="hi-IN"/>
              </w:rPr>
            </w:pPr>
          </w:p>
        </w:tc>
        <w:tc>
          <w:tcPr>
            <w:tcW w:w="0" w:type="auto"/>
            <w:vMerge w:val="restart"/>
            <w:shd w:val="clear" w:color="auto" w:fill="auto"/>
            <w:vAlign w:val="center"/>
          </w:tcPr>
          <w:p w14:paraId="6619ECD2" w14:textId="77777777" w:rsidR="00CF4C7A" w:rsidRPr="00333906" w:rsidRDefault="00CF4C7A" w:rsidP="009A62AB">
            <w:pPr>
              <w:tabs>
                <w:tab w:val="left" w:pos="0"/>
              </w:tabs>
              <w:adjustRightInd w:val="0"/>
              <w:snapToGrid w:val="0"/>
              <w:spacing w:after="0"/>
              <w:jc w:val="center"/>
              <w:rPr>
                <w:rFonts w:eastAsia="宋体"/>
                <w:lang w:eastAsia="zh-CN" w:bidi="hi-IN"/>
              </w:rPr>
            </w:pPr>
            <w:r w:rsidRPr="00333906">
              <w:rPr>
                <w:rFonts w:eastAsia="宋体"/>
                <w:lang w:val="en-US" w:eastAsia="zh-CN" w:bidi="hi-IN"/>
              </w:rPr>
              <w:t>TDL-D</w:t>
            </w:r>
          </w:p>
        </w:tc>
        <w:tc>
          <w:tcPr>
            <w:tcW w:w="0" w:type="auto"/>
            <w:shd w:val="clear" w:color="auto" w:fill="auto"/>
          </w:tcPr>
          <w:p w14:paraId="0B9F122E" w14:textId="77777777" w:rsidR="00CF4C7A" w:rsidRPr="00333906" w:rsidRDefault="00CF4C7A" w:rsidP="009A62AB">
            <w:pPr>
              <w:tabs>
                <w:tab w:val="left" w:pos="0"/>
              </w:tabs>
              <w:adjustRightInd w:val="0"/>
              <w:snapToGrid w:val="0"/>
              <w:spacing w:after="0"/>
              <w:jc w:val="both"/>
              <w:rPr>
                <w:rFonts w:eastAsia="宋体"/>
                <w:lang w:eastAsia="zh-CN" w:bidi="hi-IN"/>
              </w:rPr>
            </w:pPr>
            <w:r w:rsidRPr="00333906">
              <w:rPr>
                <w:rFonts w:eastAsia="宋体"/>
                <w:lang w:val="en-US" w:eastAsia="zh-CN" w:bidi="hi-IN"/>
              </w:rPr>
              <w:t>MCS23/21</w:t>
            </w:r>
          </w:p>
        </w:tc>
        <w:tc>
          <w:tcPr>
            <w:tcW w:w="0" w:type="auto"/>
            <w:shd w:val="clear" w:color="auto" w:fill="auto"/>
          </w:tcPr>
          <w:p w14:paraId="708912AD" w14:textId="77777777" w:rsidR="00CF4C7A" w:rsidRPr="00333906" w:rsidRDefault="00CF4C7A" w:rsidP="009A62AB">
            <w:pPr>
              <w:tabs>
                <w:tab w:val="left" w:pos="0"/>
              </w:tabs>
              <w:adjustRightInd w:val="0"/>
              <w:snapToGrid w:val="0"/>
              <w:spacing w:after="0"/>
              <w:jc w:val="both"/>
              <w:rPr>
                <w:rFonts w:eastAsia="宋体"/>
                <w:lang w:eastAsia="zh-CN" w:bidi="hi-IN"/>
              </w:rPr>
            </w:pPr>
            <w:r w:rsidRPr="00333906">
              <w:rPr>
                <w:rFonts w:eastAsia="宋体"/>
                <w:lang w:val="en-US" w:eastAsia="zh-CN" w:bidi="hi-IN"/>
              </w:rPr>
              <w:t>26.36</w:t>
            </w:r>
          </w:p>
        </w:tc>
        <w:tc>
          <w:tcPr>
            <w:tcW w:w="0" w:type="auto"/>
            <w:shd w:val="clear" w:color="auto" w:fill="auto"/>
          </w:tcPr>
          <w:p w14:paraId="559E57E1" w14:textId="77777777" w:rsidR="00CF4C7A" w:rsidRPr="00333906" w:rsidRDefault="00CF4C7A" w:rsidP="009A62AB">
            <w:pPr>
              <w:tabs>
                <w:tab w:val="left" w:pos="0"/>
              </w:tabs>
              <w:adjustRightInd w:val="0"/>
              <w:snapToGrid w:val="0"/>
              <w:spacing w:after="0"/>
              <w:jc w:val="both"/>
              <w:rPr>
                <w:rFonts w:eastAsia="宋体"/>
                <w:lang w:eastAsia="zh-CN" w:bidi="hi-IN"/>
              </w:rPr>
            </w:pPr>
            <w:r w:rsidRPr="00333906">
              <w:rPr>
                <w:rFonts w:eastAsia="宋体"/>
                <w:lang w:val="en-US" w:eastAsia="zh-CN" w:bidi="hi-IN"/>
              </w:rPr>
              <w:t>27.50</w:t>
            </w:r>
          </w:p>
        </w:tc>
        <w:tc>
          <w:tcPr>
            <w:tcW w:w="0" w:type="auto"/>
            <w:shd w:val="clear" w:color="auto" w:fill="auto"/>
          </w:tcPr>
          <w:p w14:paraId="369E3545" w14:textId="77777777" w:rsidR="00CF4C7A" w:rsidRPr="00333906" w:rsidRDefault="00CF4C7A" w:rsidP="009A62AB">
            <w:pPr>
              <w:tabs>
                <w:tab w:val="left" w:pos="0"/>
              </w:tabs>
              <w:adjustRightInd w:val="0"/>
              <w:snapToGrid w:val="0"/>
              <w:spacing w:after="0"/>
              <w:jc w:val="both"/>
              <w:rPr>
                <w:rFonts w:eastAsia="宋体"/>
                <w:lang w:eastAsia="zh-CN" w:bidi="hi-IN"/>
              </w:rPr>
            </w:pPr>
            <w:r w:rsidRPr="00333906">
              <w:rPr>
                <w:rFonts w:eastAsia="宋体"/>
                <w:lang w:val="en-US" w:eastAsia="zh-CN" w:bidi="hi-IN"/>
              </w:rPr>
              <w:t>29.23</w:t>
            </w:r>
          </w:p>
        </w:tc>
      </w:tr>
      <w:tr w:rsidR="00333906" w:rsidRPr="00333906" w14:paraId="4BDB603E" w14:textId="77777777" w:rsidTr="009A62AB">
        <w:trPr>
          <w:trHeight w:val="90"/>
        </w:trPr>
        <w:tc>
          <w:tcPr>
            <w:tcW w:w="0" w:type="auto"/>
            <w:shd w:val="clear" w:color="auto" w:fill="auto"/>
          </w:tcPr>
          <w:p w14:paraId="1D42CC65" w14:textId="77777777" w:rsidR="00CF4C7A" w:rsidRPr="00333906" w:rsidRDefault="00CF4C7A" w:rsidP="009A62AB">
            <w:pPr>
              <w:tabs>
                <w:tab w:val="left" w:pos="0"/>
              </w:tabs>
              <w:adjustRightInd w:val="0"/>
              <w:snapToGrid w:val="0"/>
              <w:spacing w:after="0"/>
              <w:jc w:val="both"/>
              <w:rPr>
                <w:rFonts w:eastAsia="宋体"/>
                <w:lang w:eastAsia="zh-CN" w:bidi="hi-IN"/>
              </w:rPr>
            </w:pPr>
            <w:r w:rsidRPr="00333906">
              <w:rPr>
                <w:rFonts w:eastAsia="宋体"/>
                <w:szCs w:val="24"/>
                <w:lang w:val="en-US" w:eastAsia="zh-CN" w:bidi="hi-IN"/>
              </w:rPr>
              <w:t>10</w:t>
            </w:r>
          </w:p>
        </w:tc>
        <w:tc>
          <w:tcPr>
            <w:tcW w:w="0" w:type="auto"/>
            <w:vMerge/>
            <w:shd w:val="clear" w:color="auto" w:fill="auto"/>
            <w:vAlign w:val="center"/>
          </w:tcPr>
          <w:p w14:paraId="26A81217" w14:textId="77777777" w:rsidR="00CF4C7A" w:rsidRPr="00333906" w:rsidRDefault="00CF4C7A" w:rsidP="009A62AB">
            <w:pPr>
              <w:tabs>
                <w:tab w:val="left" w:pos="0"/>
              </w:tabs>
              <w:adjustRightInd w:val="0"/>
              <w:snapToGrid w:val="0"/>
              <w:spacing w:after="0"/>
              <w:jc w:val="center"/>
              <w:rPr>
                <w:rFonts w:eastAsia="宋体"/>
                <w:lang w:eastAsia="zh-CN" w:bidi="hi-IN"/>
              </w:rPr>
            </w:pPr>
          </w:p>
        </w:tc>
        <w:tc>
          <w:tcPr>
            <w:tcW w:w="0" w:type="auto"/>
            <w:vMerge/>
            <w:shd w:val="clear" w:color="auto" w:fill="auto"/>
            <w:vAlign w:val="center"/>
          </w:tcPr>
          <w:p w14:paraId="18CAB634" w14:textId="77777777" w:rsidR="00CF4C7A" w:rsidRPr="00333906" w:rsidRDefault="00CF4C7A" w:rsidP="009A62AB">
            <w:pPr>
              <w:tabs>
                <w:tab w:val="left" w:pos="0"/>
              </w:tabs>
              <w:adjustRightInd w:val="0"/>
              <w:snapToGrid w:val="0"/>
              <w:spacing w:after="0"/>
              <w:jc w:val="center"/>
              <w:rPr>
                <w:rFonts w:eastAsia="宋体"/>
                <w:lang w:eastAsia="zh-CN" w:bidi="hi-IN"/>
              </w:rPr>
            </w:pPr>
          </w:p>
        </w:tc>
        <w:tc>
          <w:tcPr>
            <w:tcW w:w="0" w:type="auto"/>
            <w:shd w:val="clear" w:color="auto" w:fill="auto"/>
          </w:tcPr>
          <w:p w14:paraId="33BCA50F" w14:textId="77777777" w:rsidR="00CF4C7A" w:rsidRPr="00333906" w:rsidRDefault="00CF4C7A" w:rsidP="009A62AB">
            <w:pPr>
              <w:tabs>
                <w:tab w:val="left" w:pos="0"/>
              </w:tabs>
              <w:adjustRightInd w:val="0"/>
              <w:snapToGrid w:val="0"/>
              <w:spacing w:after="0"/>
              <w:jc w:val="both"/>
              <w:rPr>
                <w:rFonts w:eastAsia="宋体"/>
                <w:lang w:eastAsia="zh-CN" w:bidi="hi-IN"/>
              </w:rPr>
            </w:pPr>
            <w:r w:rsidRPr="00333906">
              <w:rPr>
                <w:rFonts w:eastAsia="宋体"/>
                <w:lang w:val="en-US" w:eastAsia="zh-CN" w:bidi="hi-IN"/>
              </w:rPr>
              <w:t>MCS24/23</w:t>
            </w:r>
          </w:p>
        </w:tc>
        <w:tc>
          <w:tcPr>
            <w:tcW w:w="0" w:type="auto"/>
            <w:shd w:val="clear" w:color="auto" w:fill="auto"/>
          </w:tcPr>
          <w:p w14:paraId="671504D1" w14:textId="77777777" w:rsidR="00CF4C7A" w:rsidRPr="00333906" w:rsidRDefault="00CF4C7A" w:rsidP="009A62AB">
            <w:pPr>
              <w:tabs>
                <w:tab w:val="left" w:pos="0"/>
              </w:tabs>
              <w:adjustRightInd w:val="0"/>
              <w:snapToGrid w:val="0"/>
              <w:spacing w:after="0"/>
              <w:jc w:val="both"/>
              <w:rPr>
                <w:rFonts w:eastAsia="宋体"/>
                <w:lang w:eastAsia="zh-CN" w:bidi="hi-IN"/>
              </w:rPr>
            </w:pPr>
            <w:r w:rsidRPr="00333906">
              <w:rPr>
                <w:rFonts w:eastAsia="宋体"/>
                <w:lang w:val="en-US" w:eastAsia="zh-CN" w:bidi="hi-IN"/>
              </w:rPr>
              <w:t>-</w:t>
            </w:r>
          </w:p>
        </w:tc>
        <w:tc>
          <w:tcPr>
            <w:tcW w:w="0" w:type="auto"/>
            <w:shd w:val="clear" w:color="auto" w:fill="auto"/>
          </w:tcPr>
          <w:p w14:paraId="2C66B3FF" w14:textId="77777777" w:rsidR="00CF4C7A" w:rsidRPr="00333906" w:rsidRDefault="00CF4C7A" w:rsidP="009A62AB">
            <w:pPr>
              <w:tabs>
                <w:tab w:val="left" w:pos="0"/>
              </w:tabs>
              <w:adjustRightInd w:val="0"/>
              <w:snapToGrid w:val="0"/>
              <w:spacing w:after="0"/>
              <w:jc w:val="both"/>
              <w:rPr>
                <w:rFonts w:eastAsia="宋体"/>
                <w:lang w:eastAsia="zh-CN" w:bidi="hi-IN"/>
              </w:rPr>
            </w:pPr>
            <w:r w:rsidRPr="00333906">
              <w:rPr>
                <w:rFonts w:eastAsia="宋体"/>
                <w:lang w:val="en-US" w:eastAsia="zh-CN" w:bidi="hi-IN"/>
              </w:rPr>
              <w:t>-</w:t>
            </w:r>
          </w:p>
        </w:tc>
        <w:tc>
          <w:tcPr>
            <w:tcW w:w="0" w:type="auto"/>
            <w:shd w:val="clear" w:color="auto" w:fill="auto"/>
          </w:tcPr>
          <w:p w14:paraId="7B1410F4" w14:textId="77777777" w:rsidR="00CF4C7A" w:rsidRPr="00333906" w:rsidRDefault="00CF4C7A" w:rsidP="009A62AB">
            <w:pPr>
              <w:tabs>
                <w:tab w:val="left" w:pos="0"/>
              </w:tabs>
              <w:adjustRightInd w:val="0"/>
              <w:snapToGrid w:val="0"/>
              <w:spacing w:after="0"/>
              <w:jc w:val="both"/>
              <w:rPr>
                <w:rFonts w:eastAsia="宋体"/>
                <w:lang w:eastAsia="zh-CN" w:bidi="hi-IN"/>
              </w:rPr>
            </w:pPr>
            <w:r w:rsidRPr="00333906">
              <w:rPr>
                <w:rFonts w:eastAsia="宋体"/>
                <w:lang w:val="en-US" w:eastAsia="zh-CN" w:bidi="hi-IN"/>
              </w:rPr>
              <w:t>-</w:t>
            </w:r>
          </w:p>
        </w:tc>
      </w:tr>
      <w:tr w:rsidR="00333906" w:rsidRPr="00333906" w14:paraId="17F96AD0" w14:textId="77777777" w:rsidTr="009A62AB">
        <w:trPr>
          <w:trHeight w:val="90"/>
        </w:trPr>
        <w:tc>
          <w:tcPr>
            <w:tcW w:w="0" w:type="auto"/>
            <w:shd w:val="clear" w:color="auto" w:fill="auto"/>
          </w:tcPr>
          <w:p w14:paraId="3A081140" w14:textId="77777777" w:rsidR="00CF4C7A" w:rsidRPr="00333906" w:rsidRDefault="00CF4C7A" w:rsidP="009A62AB">
            <w:pPr>
              <w:tabs>
                <w:tab w:val="left" w:pos="0"/>
              </w:tabs>
              <w:adjustRightInd w:val="0"/>
              <w:snapToGrid w:val="0"/>
              <w:spacing w:after="0"/>
              <w:jc w:val="both"/>
              <w:rPr>
                <w:rFonts w:eastAsia="宋体"/>
                <w:lang w:eastAsia="zh-CN" w:bidi="hi-IN"/>
              </w:rPr>
            </w:pPr>
            <w:r w:rsidRPr="00333906">
              <w:rPr>
                <w:rFonts w:eastAsia="宋体"/>
                <w:szCs w:val="24"/>
                <w:lang w:val="en-US" w:eastAsia="zh-CN" w:bidi="hi-IN"/>
              </w:rPr>
              <w:t>11</w:t>
            </w:r>
          </w:p>
        </w:tc>
        <w:tc>
          <w:tcPr>
            <w:tcW w:w="0" w:type="auto"/>
            <w:vMerge/>
            <w:shd w:val="clear" w:color="auto" w:fill="auto"/>
            <w:vAlign w:val="center"/>
          </w:tcPr>
          <w:p w14:paraId="628A9F36" w14:textId="77777777" w:rsidR="00CF4C7A" w:rsidRPr="00333906" w:rsidRDefault="00CF4C7A" w:rsidP="009A62AB">
            <w:pPr>
              <w:tabs>
                <w:tab w:val="left" w:pos="0"/>
              </w:tabs>
              <w:adjustRightInd w:val="0"/>
              <w:snapToGrid w:val="0"/>
              <w:spacing w:after="0"/>
              <w:jc w:val="center"/>
              <w:rPr>
                <w:rFonts w:eastAsia="宋体"/>
                <w:lang w:eastAsia="zh-CN" w:bidi="hi-IN"/>
              </w:rPr>
            </w:pPr>
          </w:p>
        </w:tc>
        <w:tc>
          <w:tcPr>
            <w:tcW w:w="0" w:type="auto"/>
            <w:vMerge w:val="restart"/>
            <w:shd w:val="clear" w:color="auto" w:fill="auto"/>
            <w:vAlign w:val="center"/>
          </w:tcPr>
          <w:p w14:paraId="7B0AC816" w14:textId="77777777" w:rsidR="00CF4C7A" w:rsidRPr="00333906" w:rsidRDefault="00CF4C7A" w:rsidP="009A62AB">
            <w:pPr>
              <w:tabs>
                <w:tab w:val="left" w:pos="0"/>
              </w:tabs>
              <w:adjustRightInd w:val="0"/>
              <w:snapToGrid w:val="0"/>
              <w:spacing w:after="0"/>
              <w:jc w:val="center"/>
              <w:rPr>
                <w:rFonts w:eastAsia="宋体"/>
                <w:lang w:eastAsia="zh-CN" w:bidi="hi-IN"/>
              </w:rPr>
            </w:pPr>
            <w:r w:rsidRPr="00333906">
              <w:rPr>
                <w:rFonts w:eastAsia="宋体"/>
                <w:lang w:val="en-US" w:eastAsia="zh-CN" w:bidi="hi-IN"/>
              </w:rPr>
              <w:t>TDL-A</w:t>
            </w:r>
          </w:p>
        </w:tc>
        <w:tc>
          <w:tcPr>
            <w:tcW w:w="0" w:type="auto"/>
            <w:shd w:val="clear" w:color="auto" w:fill="auto"/>
          </w:tcPr>
          <w:p w14:paraId="67AADC4A" w14:textId="77777777" w:rsidR="00CF4C7A" w:rsidRPr="00333906" w:rsidRDefault="00CF4C7A" w:rsidP="009A62AB">
            <w:pPr>
              <w:tabs>
                <w:tab w:val="left" w:pos="0"/>
              </w:tabs>
              <w:adjustRightInd w:val="0"/>
              <w:snapToGrid w:val="0"/>
              <w:spacing w:after="0"/>
              <w:jc w:val="both"/>
              <w:rPr>
                <w:rFonts w:eastAsia="宋体"/>
                <w:lang w:eastAsia="zh-CN" w:bidi="hi-IN"/>
              </w:rPr>
            </w:pPr>
            <w:r w:rsidRPr="00333906">
              <w:rPr>
                <w:rFonts w:eastAsia="宋体"/>
                <w:lang w:val="en-US" w:eastAsia="zh-CN" w:bidi="hi-IN"/>
              </w:rPr>
              <w:t>MCS23/21</w:t>
            </w:r>
          </w:p>
        </w:tc>
        <w:tc>
          <w:tcPr>
            <w:tcW w:w="0" w:type="auto"/>
            <w:shd w:val="clear" w:color="auto" w:fill="auto"/>
          </w:tcPr>
          <w:p w14:paraId="20D1FD18" w14:textId="77777777" w:rsidR="00CF4C7A" w:rsidRPr="00333906" w:rsidRDefault="00CF4C7A" w:rsidP="009A62AB">
            <w:pPr>
              <w:tabs>
                <w:tab w:val="left" w:pos="0"/>
              </w:tabs>
              <w:adjustRightInd w:val="0"/>
              <w:snapToGrid w:val="0"/>
              <w:spacing w:after="0"/>
              <w:jc w:val="both"/>
              <w:rPr>
                <w:rFonts w:eastAsia="宋体"/>
                <w:lang w:eastAsia="zh-CN" w:bidi="hi-IN"/>
              </w:rPr>
            </w:pPr>
            <w:r w:rsidRPr="00333906">
              <w:rPr>
                <w:rFonts w:eastAsia="宋体"/>
                <w:lang w:val="en-US" w:eastAsia="zh-CN" w:bidi="hi-IN"/>
              </w:rPr>
              <w:t>30.48</w:t>
            </w:r>
          </w:p>
        </w:tc>
        <w:tc>
          <w:tcPr>
            <w:tcW w:w="0" w:type="auto"/>
            <w:shd w:val="clear" w:color="auto" w:fill="auto"/>
          </w:tcPr>
          <w:p w14:paraId="32E73F03" w14:textId="77777777" w:rsidR="00CF4C7A" w:rsidRPr="00333906" w:rsidRDefault="00CF4C7A" w:rsidP="009A62AB">
            <w:pPr>
              <w:tabs>
                <w:tab w:val="left" w:pos="0"/>
              </w:tabs>
              <w:adjustRightInd w:val="0"/>
              <w:snapToGrid w:val="0"/>
              <w:spacing w:after="0"/>
              <w:jc w:val="both"/>
              <w:rPr>
                <w:rFonts w:eastAsia="宋体"/>
                <w:lang w:eastAsia="zh-CN" w:bidi="hi-IN"/>
              </w:rPr>
            </w:pPr>
            <w:r w:rsidRPr="00333906">
              <w:rPr>
                <w:rFonts w:eastAsia="宋体"/>
                <w:lang w:val="en-US" w:eastAsia="zh-CN" w:bidi="hi-IN"/>
              </w:rPr>
              <w:t>32.35</w:t>
            </w:r>
          </w:p>
        </w:tc>
        <w:tc>
          <w:tcPr>
            <w:tcW w:w="0" w:type="auto"/>
            <w:shd w:val="clear" w:color="auto" w:fill="auto"/>
          </w:tcPr>
          <w:p w14:paraId="6C691FE4" w14:textId="77777777" w:rsidR="00CF4C7A" w:rsidRPr="00333906" w:rsidRDefault="00CF4C7A" w:rsidP="009A62AB">
            <w:pPr>
              <w:tabs>
                <w:tab w:val="left" w:pos="0"/>
              </w:tabs>
              <w:adjustRightInd w:val="0"/>
              <w:snapToGrid w:val="0"/>
              <w:spacing w:after="0"/>
              <w:jc w:val="both"/>
              <w:rPr>
                <w:rFonts w:eastAsia="宋体"/>
                <w:lang w:eastAsia="zh-CN" w:bidi="hi-IN"/>
              </w:rPr>
            </w:pPr>
            <w:r w:rsidRPr="00333906">
              <w:rPr>
                <w:rFonts w:eastAsia="宋体"/>
                <w:lang w:val="en-US" w:eastAsia="zh-CN" w:bidi="hi-IN"/>
              </w:rPr>
              <w:t>36.62</w:t>
            </w:r>
          </w:p>
        </w:tc>
      </w:tr>
      <w:tr w:rsidR="00333906" w:rsidRPr="00333906" w14:paraId="0633880B" w14:textId="77777777" w:rsidTr="009A62AB">
        <w:trPr>
          <w:trHeight w:val="90"/>
        </w:trPr>
        <w:tc>
          <w:tcPr>
            <w:tcW w:w="0" w:type="auto"/>
            <w:shd w:val="clear" w:color="auto" w:fill="auto"/>
          </w:tcPr>
          <w:p w14:paraId="56836023" w14:textId="77777777" w:rsidR="00CF4C7A" w:rsidRPr="00333906" w:rsidRDefault="00CF4C7A" w:rsidP="009A62AB">
            <w:pPr>
              <w:tabs>
                <w:tab w:val="left" w:pos="0"/>
              </w:tabs>
              <w:adjustRightInd w:val="0"/>
              <w:snapToGrid w:val="0"/>
              <w:spacing w:after="0"/>
              <w:jc w:val="both"/>
              <w:rPr>
                <w:rFonts w:eastAsia="宋体"/>
                <w:lang w:eastAsia="zh-CN" w:bidi="hi-IN"/>
              </w:rPr>
            </w:pPr>
            <w:r w:rsidRPr="00333906">
              <w:rPr>
                <w:rFonts w:eastAsia="宋体"/>
                <w:szCs w:val="24"/>
                <w:lang w:val="en-US" w:eastAsia="zh-CN" w:bidi="hi-IN"/>
              </w:rPr>
              <w:t>12</w:t>
            </w:r>
          </w:p>
        </w:tc>
        <w:tc>
          <w:tcPr>
            <w:tcW w:w="0" w:type="auto"/>
            <w:vMerge/>
            <w:shd w:val="clear" w:color="auto" w:fill="auto"/>
            <w:vAlign w:val="center"/>
          </w:tcPr>
          <w:p w14:paraId="090C0FDC" w14:textId="77777777" w:rsidR="00CF4C7A" w:rsidRPr="00333906" w:rsidRDefault="00CF4C7A" w:rsidP="009A62AB">
            <w:pPr>
              <w:tabs>
                <w:tab w:val="left" w:pos="0"/>
              </w:tabs>
              <w:adjustRightInd w:val="0"/>
              <w:snapToGrid w:val="0"/>
              <w:spacing w:after="0"/>
              <w:jc w:val="center"/>
              <w:rPr>
                <w:rFonts w:eastAsia="宋体"/>
                <w:lang w:eastAsia="zh-CN" w:bidi="hi-IN"/>
              </w:rPr>
            </w:pPr>
          </w:p>
        </w:tc>
        <w:tc>
          <w:tcPr>
            <w:tcW w:w="0" w:type="auto"/>
            <w:vMerge/>
            <w:shd w:val="clear" w:color="auto" w:fill="auto"/>
            <w:vAlign w:val="center"/>
          </w:tcPr>
          <w:p w14:paraId="2EC9290A" w14:textId="77777777" w:rsidR="00CF4C7A" w:rsidRPr="00333906" w:rsidRDefault="00CF4C7A" w:rsidP="009A62AB">
            <w:pPr>
              <w:tabs>
                <w:tab w:val="left" w:pos="0"/>
              </w:tabs>
              <w:adjustRightInd w:val="0"/>
              <w:snapToGrid w:val="0"/>
              <w:spacing w:after="0"/>
              <w:jc w:val="center"/>
              <w:rPr>
                <w:rFonts w:eastAsia="宋体"/>
                <w:lang w:eastAsia="zh-CN" w:bidi="hi-IN"/>
              </w:rPr>
            </w:pPr>
          </w:p>
        </w:tc>
        <w:tc>
          <w:tcPr>
            <w:tcW w:w="0" w:type="auto"/>
            <w:shd w:val="clear" w:color="auto" w:fill="auto"/>
          </w:tcPr>
          <w:p w14:paraId="76382E5C" w14:textId="77777777" w:rsidR="00CF4C7A" w:rsidRPr="00333906" w:rsidRDefault="00CF4C7A" w:rsidP="009A62AB">
            <w:pPr>
              <w:tabs>
                <w:tab w:val="left" w:pos="0"/>
              </w:tabs>
              <w:adjustRightInd w:val="0"/>
              <w:snapToGrid w:val="0"/>
              <w:spacing w:after="0"/>
              <w:jc w:val="both"/>
              <w:rPr>
                <w:rFonts w:eastAsia="宋体"/>
                <w:lang w:eastAsia="zh-CN" w:bidi="hi-IN"/>
              </w:rPr>
            </w:pPr>
            <w:r w:rsidRPr="00333906">
              <w:rPr>
                <w:rFonts w:eastAsia="宋体"/>
                <w:lang w:val="en-US" w:eastAsia="zh-CN" w:bidi="hi-IN"/>
              </w:rPr>
              <w:t>MCS24/23</w:t>
            </w:r>
          </w:p>
        </w:tc>
        <w:tc>
          <w:tcPr>
            <w:tcW w:w="0" w:type="auto"/>
            <w:shd w:val="clear" w:color="auto" w:fill="auto"/>
          </w:tcPr>
          <w:p w14:paraId="6457756F" w14:textId="77777777" w:rsidR="00CF4C7A" w:rsidRPr="00333906" w:rsidRDefault="00CF4C7A" w:rsidP="009A62AB">
            <w:pPr>
              <w:tabs>
                <w:tab w:val="left" w:pos="0"/>
              </w:tabs>
              <w:adjustRightInd w:val="0"/>
              <w:snapToGrid w:val="0"/>
              <w:spacing w:after="0"/>
              <w:jc w:val="both"/>
              <w:rPr>
                <w:rFonts w:eastAsia="宋体"/>
                <w:lang w:eastAsia="zh-CN" w:bidi="hi-IN"/>
              </w:rPr>
            </w:pPr>
            <w:r w:rsidRPr="00333906">
              <w:rPr>
                <w:rFonts w:eastAsia="宋体"/>
                <w:lang w:val="en-US" w:eastAsia="zh-CN" w:bidi="hi-IN"/>
              </w:rPr>
              <w:t>-</w:t>
            </w:r>
          </w:p>
        </w:tc>
        <w:tc>
          <w:tcPr>
            <w:tcW w:w="0" w:type="auto"/>
            <w:shd w:val="clear" w:color="auto" w:fill="auto"/>
          </w:tcPr>
          <w:p w14:paraId="0A410077" w14:textId="77777777" w:rsidR="00CF4C7A" w:rsidRPr="00333906" w:rsidRDefault="00CF4C7A" w:rsidP="009A62AB">
            <w:pPr>
              <w:tabs>
                <w:tab w:val="left" w:pos="0"/>
              </w:tabs>
              <w:adjustRightInd w:val="0"/>
              <w:snapToGrid w:val="0"/>
              <w:spacing w:after="0"/>
              <w:jc w:val="both"/>
              <w:rPr>
                <w:rFonts w:eastAsia="宋体"/>
                <w:lang w:eastAsia="zh-CN" w:bidi="hi-IN"/>
              </w:rPr>
            </w:pPr>
            <w:r w:rsidRPr="00333906">
              <w:rPr>
                <w:rFonts w:eastAsia="宋体"/>
                <w:lang w:val="en-US" w:eastAsia="zh-CN" w:bidi="hi-IN"/>
              </w:rPr>
              <w:t>-</w:t>
            </w:r>
          </w:p>
        </w:tc>
        <w:tc>
          <w:tcPr>
            <w:tcW w:w="0" w:type="auto"/>
            <w:shd w:val="clear" w:color="auto" w:fill="auto"/>
          </w:tcPr>
          <w:p w14:paraId="7ABB803C" w14:textId="77777777" w:rsidR="00CF4C7A" w:rsidRPr="00333906" w:rsidRDefault="00CF4C7A" w:rsidP="009A62AB">
            <w:pPr>
              <w:tabs>
                <w:tab w:val="left" w:pos="0"/>
              </w:tabs>
              <w:adjustRightInd w:val="0"/>
              <w:snapToGrid w:val="0"/>
              <w:spacing w:after="0"/>
              <w:jc w:val="both"/>
              <w:rPr>
                <w:rFonts w:eastAsia="宋体"/>
                <w:lang w:eastAsia="zh-CN" w:bidi="hi-IN"/>
              </w:rPr>
            </w:pPr>
            <w:r w:rsidRPr="00333906">
              <w:rPr>
                <w:rFonts w:eastAsia="宋体"/>
                <w:lang w:val="en-US" w:eastAsia="zh-CN" w:bidi="hi-IN"/>
              </w:rPr>
              <w:t>-</w:t>
            </w:r>
          </w:p>
        </w:tc>
      </w:tr>
      <w:tr w:rsidR="00333906" w:rsidRPr="00333906" w14:paraId="13521E69" w14:textId="77777777" w:rsidTr="009A62AB">
        <w:trPr>
          <w:trHeight w:val="90"/>
        </w:trPr>
        <w:tc>
          <w:tcPr>
            <w:tcW w:w="0" w:type="auto"/>
            <w:shd w:val="clear" w:color="auto" w:fill="auto"/>
          </w:tcPr>
          <w:p w14:paraId="01F6C66C" w14:textId="77777777" w:rsidR="00CF4C7A" w:rsidRPr="00333906" w:rsidRDefault="00CF4C7A" w:rsidP="009A62AB">
            <w:pPr>
              <w:tabs>
                <w:tab w:val="left" w:pos="0"/>
              </w:tabs>
              <w:adjustRightInd w:val="0"/>
              <w:snapToGrid w:val="0"/>
              <w:spacing w:after="0"/>
              <w:jc w:val="both"/>
              <w:rPr>
                <w:rFonts w:eastAsia="宋体"/>
                <w:lang w:eastAsia="zh-CN" w:bidi="hi-IN"/>
              </w:rPr>
            </w:pPr>
            <w:r w:rsidRPr="00333906">
              <w:rPr>
                <w:rFonts w:eastAsia="宋体"/>
                <w:szCs w:val="24"/>
                <w:lang w:val="en-US" w:eastAsia="zh-CN" w:bidi="hi-IN"/>
              </w:rPr>
              <w:t>13</w:t>
            </w:r>
          </w:p>
        </w:tc>
        <w:tc>
          <w:tcPr>
            <w:tcW w:w="0" w:type="auto"/>
            <w:vMerge w:val="restart"/>
            <w:shd w:val="clear" w:color="auto" w:fill="auto"/>
            <w:vAlign w:val="center"/>
          </w:tcPr>
          <w:p w14:paraId="7326C817" w14:textId="77777777" w:rsidR="00CF4C7A" w:rsidRPr="00333906" w:rsidRDefault="00CF4C7A" w:rsidP="009A62AB">
            <w:pPr>
              <w:tabs>
                <w:tab w:val="left" w:pos="0"/>
              </w:tabs>
              <w:adjustRightInd w:val="0"/>
              <w:snapToGrid w:val="0"/>
              <w:spacing w:after="0"/>
              <w:jc w:val="center"/>
              <w:rPr>
                <w:rFonts w:eastAsia="宋体"/>
                <w:lang w:eastAsia="zh-CN" w:bidi="hi-IN"/>
              </w:rPr>
            </w:pPr>
            <w:r w:rsidRPr="00333906">
              <w:rPr>
                <w:rFonts w:eastAsia="宋体"/>
                <w:lang w:val="en-US" w:eastAsia="zh-CN" w:bidi="hi-IN"/>
              </w:rPr>
              <w:t>48GHz</w:t>
            </w:r>
          </w:p>
        </w:tc>
        <w:tc>
          <w:tcPr>
            <w:tcW w:w="0" w:type="auto"/>
            <w:vMerge w:val="restart"/>
            <w:shd w:val="clear" w:color="auto" w:fill="auto"/>
            <w:vAlign w:val="center"/>
          </w:tcPr>
          <w:p w14:paraId="31D716AA" w14:textId="77777777" w:rsidR="00CF4C7A" w:rsidRPr="00333906" w:rsidRDefault="00CF4C7A" w:rsidP="009A62AB">
            <w:pPr>
              <w:tabs>
                <w:tab w:val="left" w:pos="0"/>
              </w:tabs>
              <w:adjustRightInd w:val="0"/>
              <w:snapToGrid w:val="0"/>
              <w:spacing w:after="0"/>
              <w:jc w:val="center"/>
              <w:rPr>
                <w:rFonts w:eastAsia="宋体"/>
                <w:lang w:eastAsia="zh-CN" w:bidi="hi-IN"/>
              </w:rPr>
            </w:pPr>
            <w:r w:rsidRPr="00333906">
              <w:rPr>
                <w:rFonts w:eastAsia="宋体"/>
                <w:lang w:val="en-US" w:eastAsia="zh-CN" w:bidi="hi-IN"/>
              </w:rPr>
              <w:t>AWGN</w:t>
            </w:r>
          </w:p>
        </w:tc>
        <w:tc>
          <w:tcPr>
            <w:tcW w:w="0" w:type="auto"/>
            <w:shd w:val="clear" w:color="auto" w:fill="auto"/>
          </w:tcPr>
          <w:p w14:paraId="238D4F5A" w14:textId="77777777" w:rsidR="00CF4C7A" w:rsidRPr="00333906" w:rsidRDefault="00CF4C7A" w:rsidP="009A62AB">
            <w:pPr>
              <w:tabs>
                <w:tab w:val="left" w:pos="0"/>
              </w:tabs>
              <w:adjustRightInd w:val="0"/>
              <w:snapToGrid w:val="0"/>
              <w:spacing w:after="0"/>
              <w:jc w:val="both"/>
              <w:rPr>
                <w:rFonts w:eastAsia="宋体"/>
                <w:lang w:eastAsia="zh-CN" w:bidi="hi-IN"/>
              </w:rPr>
            </w:pPr>
            <w:r w:rsidRPr="00333906">
              <w:rPr>
                <w:rFonts w:eastAsia="宋体"/>
                <w:lang w:val="en-US" w:eastAsia="zh-CN" w:bidi="hi-IN"/>
              </w:rPr>
              <w:t xml:space="preserve">MCS23/21  </w:t>
            </w:r>
          </w:p>
        </w:tc>
        <w:tc>
          <w:tcPr>
            <w:tcW w:w="0" w:type="auto"/>
            <w:shd w:val="clear" w:color="auto" w:fill="auto"/>
          </w:tcPr>
          <w:p w14:paraId="7F29F021" w14:textId="77777777" w:rsidR="00CF4C7A" w:rsidRPr="00333906" w:rsidRDefault="00CF4C7A" w:rsidP="009A62AB">
            <w:pPr>
              <w:tabs>
                <w:tab w:val="left" w:pos="0"/>
              </w:tabs>
              <w:adjustRightInd w:val="0"/>
              <w:snapToGrid w:val="0"/>
              <w:spacing w:after="0"/>
              <w:jc w:val="both"/>
              <w:rPr>
                <w:rFonts w:eastAsia="宋体"/>
                <w:lang w:eastAsia="zh-CN" w:bidi="hi-IN"/>
              </w:rPr>
            </w:pPr>
            <w:r w:rsidRPr="00333906">
              <w:rPr>
                <w:rFonts w:eastAsia="宋体"/>
                <w:szCs w:val="24"/>
                <w:lang w:val="en-US" w:eastAsia="zh-CN" w:bidi="hi-IN"/>
              </w:rPr>
              <w:t>-</w:t>
            </w:r>
          </w:p>
        </w:tc>
        <w:tc>
          <w:tcPr>
            <w:tcW w:w="0" w:type="auto"/>
            <w:shd w:val="clear" w:color="auto" w:fill="auto"/>
          </w:tcPr>
          <w:p w14:paraId="06EE2A49" w14:textId="77777777" w:rsidR="00CF4C7A" w:rsidRPr="00333906" w:rsidRDefault="00CF4C7A" w:rsidP="009A62AB">
            <w:pPr>
              <w:tabs>
                <w:tab w:val="left" w:pos="0"/>
              </w:tabs>
              <w:adjustRightInd w:val="0"/>
              <w:snapToGrid w:val="0"/>
              <w:spacing w:after="0"/>
              <w:jc w:val="both"/>
              <w:rPr>
                <w:rFonts w:eastAsia="宋体"/>
                <w:lang w:eastAsia="zh-CN" w:bidi="hi-IN"/>
              </w:rPr>
            </w:pPr>
            <w:r w:rsidRPr="00333906">
              <w:rPr>
                <w:rFonts w:eastAsia="宋体"/>
                <w:szCs w:val="24"/>
                <w:lang w:val="en-US" w:eastAsia="zh-CN" w:bidi="hi-IN"/>
              </w:rPr>
              <w:t>-</w:t>
            </w:r>
          </w:p>
        </w:tc>
        <w:tc>
          <w:tcPr>
            <w:tcW w:w="0" w:type="auto"/>
            <w:shd w:val="clear" w:color="auto" w:fill="auto"/>
          </w:tcPr>
          <w:p w14:paraId="79D8F594" w14:textId="77777777" w:rsidR="00CF4C7A" w:rsidRPr="00333906" w:rsidRDefault="00CF4C7A" w:rsidP="009A62AB">
            <w:pPr>
              <w:tabs>
                <w:tab w:val="left" w:pos="0"/>
              </w:tabs>
              <w:adjustRightInd w:val="0"/>
              <w:snapToGrid w:val="0"/>
              <w:spacing w:after="0"/>
              <w:jc w:val="both"/>
              <w:rPr>
                <w:rFonts w:eastAsia="宋体"/>
                <w:lang w:eastAsia="zh-CN" w:bidi="hi-IN"/>
              </w:rPr>
            </w:pPr>
            <w:r w:rsidRPr="00333906">
              <w:rPr>
                <w:rFonts w:eastAsia="宋体"/>
                <w:szCs w:val="24"/>
                <w:lang w:val="en-US" w:eastAsia="zh-CN" w:bidi="hi-IN"/>
              </w:rPr>
              <w:t>-</w:t>
            </w:r>
          </w:p>
        </w:tc>
      </w:tr>
      <w:tr w:rsidR="00333906" w:rsidRPr="00333906" w14:paraId="568086EB" w14:textId="77777777" w:rsidTr="009A62AB">
        <w:trPr>
          <w:trHeight w:val="90"/>
        </w:trPr>
        <w:tc>
          <w:tcPr>
            <w:tcW w:w="0" w:type="auto"/>
            <w:shd w:val="clear" w:color="auto" w:fill="auto"/>
          </w:tcPr>
          <w:p w14:paraId="50656E7F" w14:textId="77777777" w:rsidR="00CF4C7A" w:rsidRPr="00333906" w:rsidRDefault="00CF4C7A" w:rsidP="009A62AB">
            <w:pPr>
              <w:tabs>
                <w:tab w:val="left" w:pos="0"/>
              </w:tabs>
              <w:adjustRightInd w:val="0"/>
              <w:snapToGrid w:val="0"/>
              <w:spacing w:after="0"/>
              <w:jc w:val="both"/>
              <w:rPr>
                <w:rFonts w:eastAsia="宋体"/>
                <w:lang w:eastAsia="zh-CN" w:bidi="hi-IN"/>
              </w:rPr>
            </w:pPr>
            <w:r w:rsidRPr="00333906">
              <w:rPr>
                <w:rFonts w:eastAsia="宋体"/>
                <w:szCs w:val="24"/>
                <w:lang w:val="en-US" w:eastAsia="zh-CN" w:bidi="hi-IN"/>
              </w:rPr>
              <w:t>14</w:t>
            </w:r>
          </w:p>
        </w:tc>
        <w:tc>
          <w:tcPr>
            <w:tcW w:w="0" w:type="auto"/>
            <w:vMerge/>
            <w:shd w:val="clear" w:color="auto" w:fill="auto"/>
            <w:vAlign w:val="center"/>
          </w:tcPr>
          <w:p w14:paraId="5E4CDB7F" w14:textId="77777777" w:rsidR="00CF4C7A" w:rsidRPr="00333906" w:rsidRDefault="00CF4C7A" w:rsidP="009A62AB">
            <w:pPr>
              <w:tabs>
                <w:tab w:val="left" w:pos="0"/>
              </w:tabs>
              <w:adjustRightInd w:val="0"/>
              <w:snapToGrid w:val="0"/>
              <w:spacing w:after="0"/>
              <w:jc w:val="center"/>
              <w:rPr>
                <w:rFonts w:eastAsia="宋体"/>
                <w:lang w:eastAsia="zh-CN" w:bidi="hi-IN"/>
              </w:rPr>
            </w:pPr>
          </w:p>
        </w:tc>
        <w:tc>
          <w:tcPr>
            <w:tcW w:w="0" w:type="auto"/>
            <w:vMerge/>
            <w:shd w:val="clear" w:color="auto" w:fill="auto"/>
            <w:vAlign w:val="center"/>
          </w:tcPr>
          <w:p w14:paraId="458D7D6A" w14:textId="77777777" w:rsidR="00CF4C7A" w:rsidRPr="00333906" w:rsidRDefault="00CF4C7A" w:rsidP="009A62AB">
            <w:pPr>
              <w:tabs>
                <w:tab w:val="left" w:pos="0"/>
              </w:tabs>
              <w:adjustRightInd w:val="0"/>
              <w:snapToGrid w:val="0"/>
              <w:spacing w:after="0"/>
              <w:jc w:val="center"/>
              <w:rPr>
                <w:rFonts w:eastAsia="宋体"/>
                <w:lang w:eastAsia="zh-CN" w:bidi="hi-IN"/>
              </w:rPr>
            </w:pPr>
          </w:p>
        </w:tc>
        <w:tc>
          <w:tcPr>
            <w:tcW w:w="0" w:type="auto"/>
            <w:shd w:val="clear" w:color="auto" w:fill="auto"/>
          </w:tcPr>
          <w:p w14:paraId="60112306" w14:textId="77777777" w:rsidR="00CF4C7A" w:rsidRPr="00333906" w:rsidRDefault="00CF4C7A" w:rsidP="009A62AB">
            <w:pPr>
              <w:tabs>
                <w:tab w:val="left" w:pos="0"/>
              </w:tabs>
              <w:adjustRightInd w:val="0"/>
              <w:snapToGrid w:val="0"/>
              <w:spacing w:after="0"/>
              <w:jc w:val="both"/>
              <w:rPr>
                <w:rFonts w:eastAsia="宋体"/>
                <w:lang w:eastAsia="zh-CN" w:bidi="hi-IN"/>
              </w:rPr>
            </w:pPr>
            <w:r w:rsidRPr="00333906">
              <w:rPr>
                <w:rFonts w:eastAsia="宋体"/>
                <w:lang w:val="en-US" w:eastAsia="zh-CN" w:bidi="hi-IN"/>
              </w:rPr>
              <w:t>MCS24/23</w:t>
            </w:r>
          </w:p>
        </w:tc>
        <w:tc>
          <w:tcPr>
            <w:tcW w:w="0" w:type="auto"/>
            <w:shd w:val="clear" w:color="auto" w:fill="auto"/>
          </w:tcPr>
          <w:p w14:paraId="0C797D04" w14:textId="77777777" w:rsidR="00CF4C7A" w:rsidRPr="00333906" w:rsidRDefault="00CF4C7A" w:rsidP="009A62AB">
            <w:pPr>
              <w:tabs>
                <w:tab w:val="left" w:pos="0"/>
              </w:tabs>
              <w:adjustRightInd w:val="0"/>
              <w:snapToGrid w:val="0"/>
              <w:spacing w:after="0"/>
              <w:jc w:val="both"/>
              <w:rPr>
                <w:rFonts w:eastAsia="宋体"/>
                <w:lang w:eastAsia="zh-CN" w:bidi="hi-IN"/>
              </w:rPr>
            </w:pPr>
            <w:r w:rsidRPr="00333906">
              <w:rPr>
                <w:rFonts w:eastAsia="宋体"/>
                <w:szCs w:val="24"/>
                <w:lang w:val="en-US" w:eastAsia="zh-CN" w:bidi="hi-IN"/>
              </w:rPr>
              <w:t>-</w:t>
            </w:r>
          </w:p>
        </w:tc>
        <w:tc>
          <w:tcPr>
            <w:tcW w:w="0" w:type="auto"/>
            <w:shd w:val="clear" w:color="auto" w:fill="auto"/>
          </w:tcPr>
          <w:p w14:paraId="2BBDC225" w14:textId="77777777" w:rsidR="00CF4C7A" w:rsidRPr="00333906" w:rsidRDefault="00CF4C7A" w:rsidP="009A62AB">
            <w:pPr>
              <w:tabs>
                <w:tab w:val="left" w:pos="0"/>
              </w:tabs>
              <w:adjustRightInd w:val="0"/>
              <w:snapToGrid w:val="0"/>
              <w:spacing w:after="0"/>
              <w:jc w:val="both"/>
              <w:rPr>
                <w:rFonts w:eastAsia="宋体"/>
                <w:lang w:eastAsia="zh-CN" w:bidi="hi-IN"/>
              </w:rPr>
            </w:pPr>
            <w:r w:rsidRPr="00333906">
              <w:rPr>
                <w:rFonts w:eastAsia="宋体"/>
                <w:szCs w:val="24"/>
                <w:lang w:val="en-US" w:eastAsia="zh-CN" w:bidi="hi-IN"/>
              </w:rPr>
              <w:t>-</w:t>
            </w:r>
          </w:p>
        </w:tc>
        <w:tc>
          <w:tcPr>
            <w:tcW w:w="0" w:type="auto"/>
            <w:shd w:val="clear" w:color="auto" w:fill="auto"/>
          </w:tcPr>
          <w:p w14:paraId="29CDC80E" w14:textId="77777777" w:rsidR="00CF4C7A" w:rsidRPr="00333906" w:rsidRDefault="00CF4C7A" w:rsidP="009A62AB">
            <w:pPr>
              <w:tabs>
                <w:tab w:val="left" w:pos="0"/>
              </w:tabs>
              <w:adjustRightInd w:val="0"/>
              <w:snapToGrid w:val="0"/>
              <w:spacing w:after="0"/>
              <w:jc w:val="both"/>
              <w:rPr>
                <w:rFonts w:eastAsia="宋体"/>
                <w:lang w:eastAsia="zh-CN" w:bidi="hi-IN"/>
              </w:rPr>
            </w:pPr>
            <w:r w:rsidRPr="00333906">
              <w:rPr>
                <w:rFonts w:eastAsia="宋体"/>
                <w:szCs w:val="24"/>
                <w:lang w:val="en-US" w:eastAsia="zh-CN" w:bidi="hi-IN"/>
              </w:rPr>
              <w:t>-</w:t>
            </w:r>
          </w:p>
        </w:tc>
      </w:tr>
      <w:tr w:rsidR="00333906" w:rsidRPr="00333906" w14:paraId="7E257F74" w14:textId="77777777" w:rsidTr="009A62AB">
        <w:trPr>
          <w:trHeight w:val="90"/>
        </w:trPr>
        <w:tc>
          <w:tcPr>
            <w:tcW w:w="0" w:type="auto"/>
            <w:shd w:val="clear" w:color="auto" w:fill="auto"/>
          </w:tcPr>
          <w:p w14:paraId="1BC4CA4D" w14:textId="77777777" w:rsidR="00CF4C7A" w:rsidRPr="00333906" w:rsidRDefault="00CF4C7A" w:rsidP="009A62AB">
            <w:pPr>
              <w:tabs>
                <w:tab w:val="left" w:pos="0"/>
              </w:tabs>
              <w:adjustRightInd w:val="0"/>
              <w:snapToGrid w:val="0"/>
              <w:spacing w:after="0"/>
              <w:jc w:val="both"/>
              <w:rPr>
                <w:rFonts w:eastAsia="宋体"/>
                <w:lang w:eastAsia="zh-CN" w:bidi="hi-IN"/>
              </w:rPr>
            </w:pPr>
            <w:r w:rsidRPr="00333906">
              <w:rPr>
                <w:rFonts w:eastAsia="宋体"/>
                <w:szCs w:val="24"/>
                <w:lang w:val="en-US" w:eastAsia="zh-CN" w:bidi="hi-IN"/>
              </w:rPr>
              <w:t>15</w:t>
            </w:r>
          </w:p>
        </w:tc>
        <w:tc>
          <w:tcPr>
            <w:tcW w:w="0" w:type="auto"/>
            <w:vMerge/>
            <w:shd w:val="clear" w:color="auto" w:fill="auto"/>
            <w:vAlign w:val="center"/>
          </w:tcPr>
          <w:p w14:paraId="6791B926" w14:textId="77777777" w:rsidR="00CF4C7A" w:rsidRPr="00333906" w:rsidRDefault="00CF4C7A" w:rsidP="009A62AB">
            <w:pPr>
              <w:tabs>
                <w:tab w:val="left" w:pos="0"/>
              </w:tabs>
              <w:adjustRightInd w:val="0"/>
              <w:snapToGrid w:val="0"/>
              <w:spacing w:after="0"/>
              <w:jc w:val="center"/>
              <w:rPr>
                <w:rFonts w:eastAsia="宋体"/>
                <w:lang w:eastAsia="zh-CN" w:bidi="hi-IN"/>
              </w:rPr>
            </w:pPr>
          </w:p>
        </w:tc>
        <w:tc>
          <w:tcPr>
            <w:tcW w:w="0" w:type="auto"/>
            <w:vMerge w:val="restart"/>
            <w:shd w:val="clear" w:color="auto" w:fill="auto"/>
            <w:vAlign w:val="center"/>
          </w:tcPr>
          <w:p w14:paraId="5C78C417" w14:textId="77777777" w:rsidR="00CF4C7A" w:rsidRPr="00333906" w:rsidRDefault="00CF4C7A" w:rsidP="009A62AB">
            <w:pPr>
              <w:tabs>
                <w:tab w:val="left" w:pos="0"/>
              </w:tabs>
              <w:adjustRightInd w:val="0"/>
              <w:snapToGrid w:val="0"/>
              <w:spacing w:after="0"/>
              <w:jc w:val="center"/>
              <w:rPr>
                <w:rFonts w:eastAsia="宋体"/>
                <w:lang w:eastAsia="zh-CN" w:bidi="hi-IN"/>
              </w:rPr>
            </w:pPr>
            <w:r w:rsidRPr="00333906">
              <w:rPr>
                <w:rFonts w:eastAsia="宋体"/>
                <w:lang w:val="en-US" w:eastAsia="zh-CN" w:bidi="hi-IN"/>
              </w:rPr>
              <w:t>TDL-D</w:t>
            </w:r>
          </w:p>
        </w:tc>
        <w:tc>
          <w:tcPr>
            <w:tcW w:w="0" w:type="auto"/>
            <w:shd w:val="clear" w:color="auto" w:fill="auto"/>
          </w:tcPr>
          <w:p w14:paraId="200785AB" w14:textId="77777777" w:rsidR="00CF4C7A" w:rsidRPr="00333906" w:rsidRDefault="00CF4C7A" w:rsidP="009A62AB">
            <w:pPr>
              <w:tabs>
                <w:tab w:val="left" w:pos="0"/>
              </w:tabs>
              <w:adjustRightInd w:val="0"/>
              <w:snapToGrid w:val="0"/>
              <w:spacing w:after="0"/>
              <w:jc w:val="both"/>
              <w:rPr>
                <w:rFonts w:eastAsia="宋体"/>
                <w:lang w:eastAsia="zh-CN" w:bidi="hi-IN"/>
              </w:rPr>
            </w:pPr>
            <w:r w:rsidRPr="00333906">
              <w:rPr>
                <w:rFonts w:eastAsia="宋体"/>
                <w:lang w:val="en-US" w:eastAsia="zh-CN" w:bidi="hi-IN"/>
              </w:rPr>
              <w:t>MCS23/21</w:t>
            </w:r>
          </w:p>
        </w:tc>
        <w:tc>
          <w:tcPr>
            <w:tcW w:w="0" w:type="auto"/>
            <w:shd w:val="clear" w:color="auto" w:fill="auto"/>
          </w:tcPr>
          <w:p w14:paraId="5B9FA665" w14:textId="77777777" w:rsidR="00CF4C7A" w:rsidRPr="00333906" w:rsidRDefault="00CF4C7A" w:rsidP="009A62AB">
            <w:pPr>
              <w:tabs>
                <w:tab w:val="left" w:pos="0"/>
              </w:tabs>
              <w:adjustRightInd w:val="0"/>
              <w:snapToGrid w:val="0"/>
              <w:spacing w:after="0"/>
              <w:jc w:val="both"/>
              <w:rPr>
                <w:rFonts w:eastAsia="宋体"/>
                <w:lang w:eastAsia="zh-CN" w:bidi="hi-IN"/>
              </w:rPr>
            </w:pPr>
            <w:r w:rsidRPr="00333906">
              <w:rPr>
                <w:rFonts w:eastAsia="宋体"/>
                <w:szCs w:val="24"/>
                <w:lang w:val="en-US" w:eastAsia="zh-CN" w:bidi="hi-IN"/>
              </w:rPr>
              <w:t>-</w:t>
            </w:r>
          </w:p>
        </w:tc>
        <w:tc>
          <w:tcPr>
            <w:tcW w:w="0" w:type="auto"/>
            <w:shd w:val="clear" w:color="auto" w:fill="auto"/>
          </w:tcPr>
          <w:p w14:paraId="16BF5027" w14:textId="77777777" w:rsidR="00CF4C7A" w:rsidRPr="00333906" w:rsidRDefault="00CF4C7A" w:rsidP="009A62AB">
            <w:pPr>
              <w:tabs>
                <w:tab w:val="left" w:pos="0"/>
              </w:tabs>
              <w:adjustRightInd w:val="0"/>
              <w:snapToGrid w:val="0"/>
              <w:spacing w:after="0"/>
              <w:jc w:val="both"/>
              <w:rPr>
                <w:rFonts w:eastAsia="宋体"/>
                <w:lang w:eastAsia="zh-CN" w:bidi="hi-IN"/>
              </w:rPr>
            </w:pPr>
            <w:r w:rsidRPr="00333906">
              <w:rPr>
                <w:rFonts w:eastAsia="宋体"/>
                <w:szCs w:val="24"/>
                <w:lang w:val="en-US" w:eastAsia="zh-CN" w:bidi="hi-IN"/>
              </w:rPr>
              <w:t>-</w:t>
            </w:r>
          </w:p>
        </w:tc>
        <w:tc>
          <w:tcPr>
            <w:tcW w:w="0" w:type="auto"/>
            <w:shd w:val="clear" w:color="auto" w:fill="auto"/>
          </w:tcPr>
          <w:p w14:paraId="4472AB61" w14:textId="77777777" w:rsidR="00CF4C7A" w:rsidRPr="00333906" w:rsidRDefault="00CF4C7A" w:rsidP="009A62AB">
            <w:pPr>
              <w:tabs>
                <w:tab w:val="left" w:pos="0"/>
              </w:tabs>
              <w:adjustRightInd w:val="0"/>
              <w:snapToGrid w:val="0"/>
              <w:spacing w:after="0"/>
              <w:jc w:val="both"/>
              <w:rPr>
                <w:rFonts w:eastAsia="宋体"/>
                <w:lang w:eastAsia="zh-CN" w:bidi="hi-IN"/>
              </w:rPr>
            </w:pPr>
            <w:r w:rsidRPr="00333906">
              <w:rPr>
                <w:rFonts w:eastAsia="宋体"/>
                <w:szCs w:val="24"/>
                <w:lang w:val="en-US" w:eastAsia="zh-CN" w:bidi="hi-IN"/>
              </w:rPr>
              <w:t>-</w:t>
            </w:r>
          </w:p>
        </w:tc>
      </w:tr>
      <w:tr w:rsidR="00333906" w:rsidRPr="00333906" w14:paraId="03BEE283" w14:textId="77777777" w:rsidTr="009A62AB">
        <w:trPr>
          <w:trHeight w:val="90"/>
        </w:trPr>
        <w:tc>
          <w:tcPr>
            <w:tcW w:w="0" w:type="auto"/>
            <w:shd w:val="clear" w:color="auto" w:fill="auto"/>
          </w:tcPr>
          <w:p w14:paraId="7F976F76" w14:textId="77777777" w:rsidR="00CF4C7A" w:rsidRPr="00333906" w:rsidRDefault="00CF4C7A" w:rsidP="009A62AB">
            <w:pPr>
              <w:tabs>
                <w:tab w:val="left" w:pos="0"/>
              </w:tabs>
              <w:adjustRightInd w:val="0"/>
              <w:snapToGrid w:val="0"/>
              <w:spacing w:after="0"/>
              <w:jc w:val="both"/>
              <w:rPr>
                <w:rFonts w:eastAsia="宋体"/>
                <w:lang w:eastAsia="zh-CN" w:bidi="hi-IN"/>
              </w:rPr>
            </w:pPr>
            <w:r w:rsidRPr="00333906">
              <w:rPr>
                <w:rFonts w:eastAsia="宋体"/>
                <w:szCs w:val="24"/>
                <w:lang w:val="en-US" w:eastAsia="zh-CN" w:bidi="hi-IN"/>
              </w:rPr>
              <w:t>16</w:t>
            </w:r>
          </w:p>
        </w:tc>
        <w:tc>
          <w:tcPr>
            <w:tcW w:w="0" w:type="auto"/>
            <w:vMerge/>
            <w:shd w:val="clear" w:color="auto" w:fill="auto"/>
            <w:vAlign w:val="center"/>
          </w:tcPr>
          <w:p w14:paraId="6F9BF87A" w14:textId="77777777" w:rsidR="00CF4C7A" w:rsidRPr="00333906" w:rsidRDefault="00CF4C7A" w:rsidP="009A62AB">
            <w:pPr>
              <w:tabs>
                <w:tab w:val="left" w:pos="0"/>
              </w:tabs>
              <w:adjustRightInd w:val="0"/>
              <w:snapToGrid w:val="0"/>
              <w:spacing w:after="0"/>
              <w:jc w:val="center"/>
              <w:rPr>
                <w:rFonts w:eastAsia="宋体"/>
                <w:lang w:eastAsia="zh-CN" w:bidi="hi-IN"/>
              </w:rPr>
            </w:pPr>
          </w:p>
        </w:tc>
        <w:tc>
          <w:tcPr>
            <w:tcW w:w="0" w:type="auto"/>
            <w:vMerge/>
            <w:shd w:val="clear" w:color="auto" w:fill="auto"/>
            <w:vAlign w:val="center"/>
          </w:tcPr>
          <w:p w14:paraId="4D984ED7" w14:textId="77777777" w:rsidR="00CF4C7A" w:rsidRPr="00333906" w:rsidRDefault="00CF4C7A" w:rsidP="009A62AB">
            <w:pPr>
              <w:tabs>
                <w:tab w:val="left" w:pos="0"/>
              </w:tabs>
              <w:adjustRightInd w:val="0"/>
              <w:snapToGrid w:val="0"/>
              <w:spacing w:after="0"/>
              <w:jc w:val="center"/>
              <w:rPr>
                <w:rFonts w:eastAsia="宋体"/>
                <w:lang w:eastAsia="zh-CN" w:bidi="hi-IN"/>
              </w:rPr>
            </w:pPr>
          </w:p>
        </w:tc>
        <w:tc>
          <w:tcPr>
            <w:tcW w:w="0" w:type="auto"/>
            <w:shd w:val="clear" w:color="auto" w:fill="auto"/>
          </w:tcPr>
          <w:p w14:paraId="671564F2" w14:textId="77777777" w:rsidR="00CF4C7A" w:rsidRPr="00333906" w:rsidRDefault="00CF4C7A" w:rsidP="009A62AB">
            <w:pPr>
              <w:tabs>
                <w:tab w:val="left" w:pos="0"/>
              </w:tabs>
              <w:adjustRightInd w:val="0"/>
              <w:snapToGrid w:val="0"/>
              <w:spacing w:after="0"/>
              <w:jc w:val="both"/>
              <w:rPr>
                <w:rFonts w:eastAsia="宋体"/>
                <w:lang w:eastAsia="zh-CN" w:bidi="hi-IN"/>
              </w:rPr>
            </w:pPr>
            <w:r w:rsidRPr="00333906">
              <w:rPr>
                <w:rFonts w:eastAsia="宋体"/>
                <w:lang w:val="en-US" w:eastAsia="zh-CN" w:bidi="hi-IN"/>
              </w:rPr>
              <w:t>MCS24/23</w:t>
            </w:r>
          </w:p>
        </w:tc>
        <w:tc>
          <w:tcPr>
            <w:tcW w:w="0" w:type="auto"/>
            <w:shd w:val="clear" w:color="auto" w:fill="auto"/>
          </w:tcPr>
          <w:p w14:paraId="3ACE85C2" w14:textId="77777777" w:rsidR="00CF4C7A" w:rsidRPr="00333906" w:rsidRDefault="00CF4C7A" w:rsidP="009A62AB">
            <w:pPr>
              <w:tabs>
                <w:tab w:val="left" w:pos="0"/>
              </w:tabs>
              <w:adjustRightInd w:val="0"/>
              <w:snapToGrid w:val="0"/>
              <w:spacing w:after="0"/>
              <w:jc w:val="both"/>
              <w:rPr>
                <w:rFonts w:eastAsia="宋体"/>
                <w:lang w:eastAsia="zh-CN" w:bidi="hi-IN"/>
              </w:rPr>
            </w:pPr>
            <w:r w:rsidRPr="00333906">
              <w:rPr>
                <w:rFonts w:eastAsia="宋体"/>
                <w:szCs w:val="24"/>
                <w:lang w:val="en-US" w:eastAsia="zh-CN" w:bidi="hi-IN"/>
              </w:rPr>
              <w:t>-</w:t>
            </w:r>
          </w:p>
        </w:tc>
        <w:tc>
          <w:tcPr>
            <w:tcW w:w="0" w:type="auto"/>
            <w:shd w:val="clear" w:color="auto" w:fill="auto"/>
          </w:tcPr>
          <w:p w14:paraId="1FEE4842" w14:textId="77777777" w:rsidR="00CF4C7A" w:rsidRPr="00333906" w:rsidRDefault="00CF4C7A" w:rsidP="009A62AB">
            <w:pPr>
              <w:tabs>
                <w:tab w:val="left" w:pos="0"/>
              </w:tabs>
              <w:adjustRightInd w:val="0"/>
              <w:snapToGrid w:val="0"/>
              <w:spacing w:after="0"/>
              <w:jc w:val="both"/>
              <w:rPr>
                <w:rFonts w:eastAsia="宋体"/>
                <w:lang w:eastAsia="zh-CN" w:bidi="hi-IN"/>
              </w:rPr>
            </w:pPr>
            <w:r w:rsidRPr="00333906">
              <w:rPr>
                <w:rFonts w:eastAsia="宋体"/>
                <w:szCs w:val="24"/>
                <w:lang w:val="en-US" w:eastAsia="zh-CN" w:bidi="hi-IN"/>
              </w:rPr>
              <w:t>-</w:t>
            </w:r>
          </w:p>
        </w:tc>
        <w:tc>
          <w:tcPr>
            <w:tcW w:w="0" w:type="auto"/>
            <w:shd w:val="clear" w:color="auto" w:fill="auto"/>
          </w:tcPr>
          <w:p w14:paraId="1356CB38" w14:textId="77777777" w:rsidR="00CF4C7A" w:rsidRPr="00333906" w:rsidRDefault="00CF4C7A" w:rsidP="009A62AB">
            <w:pPr>
              <w:tabs>
                <w:tab w:val="left" w:pos="0"/>
              </w:tabs>
              <w:adjustRightInd w:val="0"/>
              <w:snapToGrid w:val="0"/>
              <w:spacing w:after="0"/>
              <w:jc w:val="both"/>
              <w:rPr>
                <w:rFonts w:eastAsia="宋体"/>
                <w:lang w:eastAsia="zh-CN" w:bidi="hi-IN"/>
              </w:rPr>
            </w:pPr>
            <w:r w:rsidRPr="00333906">
              <w:rPr>
                <w:rFonts w:eastAsia="宋体"/>
                <w:szCs w:val="24"/>
                <w:lang w:val="en-US" w:eastAsia="zh-CN" w:bidi="hi-IN"/>
              </w:rPr>
              <w:t>-</w:t>
            </w:r>
          </w:p>
        </w:tc>
      </w:tr>
      <w:tr w:rsidR="00333906" w:rsidRPr="00333906" w14:paraId="207ECA9C" w14:textId="77777777" w:rsidTr="009A62AB">
        <w:trPr>
          <w:trHeight w:val="90"/>
        </w:trPr>
        <w:tc>
          <w:tcPr>
            <w:tcW w:w="0" w:type="auto"/>
            <w:shd w:val="clear" w:color="auto" w:fill="auto"/>
          </w:tcPr>
          <w:p w14:paraId="4D0473C9" w14:textId="77777777" w:rsidR="00CF4C7A" w:rsidRPr="00333906" w:rsidRDefault="00CF4C7A" w:rsidP="009A62AB">
            <w:pPr>
              <w:tabs>
                <w:tab w:val="left" w:pos="0"/>
              </w:tabs>
              <w:adjustRightInd w:val="0"/>
              <w:snapToGrid w:val="0"/>
              <w:spacing w:after="0"/>
              <w:jc w:val="both"/>
              <w:rPr>
                <w:rFonts w:eastAsia="宋体"/>
                <w:lang w:eastAsia="zh-CN" w:bidi="hi-IN"/>
              </w:rPr>
            </w:pPr>
            <w:r w:rsidRPr="00333906">
              <w:rPr>
                <w:rFonts w:eastAsia="宋体"/>
                <w:szCs w:val="24"/>
                <w:lang w:val="en-US" w:eastAsia="zh-CN" w:bidi="hi-IN"/>
              </w:rPr>
              <w:t>17</w:t>
            </w:r>
          </w:p>
        </w:tc>
        <w:tc>
          <w:tcPr>
            <w:tcW w:w="0" w:type="auto"/>
            <w:vMerge/>
            <w:shd w:val="clear" w:color="auto" w:fill="auto"/>
            <w:vAlign w:val="center"/>
          </w:tcPr>
          <w:p w14:paraId="3EDAC8B3" w14:textId="77777777" w:rsidR="00CF4C7A" w:rsidRPr="00333906" w:rsidRDefault="00CF4C7A" w:rsidP="009A62AB">
            <w:pPr>
              <w:tabs>
                <w:tab w:val="left" w:pos="0"/>
              </w:tabs>
              <w:adjustRightInd w:val="0"/>
              <w:snapToGrid w:val="0"/>
              <w:spacing w:after="0"/>
              <w:jc w:val="center"/>
              <w:rPr>
                <w:rFonts w:eastAsia="宋体"/>
                <w:lang w:eastAsia="zh-CN" w:bidi="hi-IN"/>
              </w:rPr>
            </w:pPr>
          </w:p>
        </w:tc>
        <w:tc>
          <w:tcPr>
            <w:tcW w:w="0" w:type="auto"/>
            <w:vMerge w:val="restart"/>
            <w:shd w:val="clear" w:color="auto" w:fill="auto"/>
            <w:vAlign w:val="center"/>
          </w:tcPr>
          <w:p w14:paraId="6A525D55" w14:textId="77777777" w:rsidR="00CF4C7A" w:rsidRPr="00333906" w:rsidRDefault="00CF4C7A" w:rsidP="009A62AB">
            <w:pPr>
              <w:tabs>
                <w:tab w:val="left" w:pos="0"/>
              </w:tabs>
              <w:adjustRightInd w:val="0"/>
              <w:snapToGrid w:val="0"/>
              <w:spacing w:after="0"/>
              <w:jc w:val="center"/>
              <w:rPr>
                <w:rFonts w:eastAsia="宋体"/>
                <w:lang w:eastAsia="zh-CN" w:bidi="hi-IN"/>
              </w:rPr>
            </w:pPr>
            <w:r w:rsidRPr="00333906">
              <w:rPr>
                <w:rFonts w:eastAsia="宋体"/>
                <w:lang w:val="en-US" w:eastAsia="zh-CN" w:bidi="hi-IN"/>
              </w:rPr>
              <w:t>TDL-A</w:t>
            </w:r>
          </w:p>
        </w:tc>
        <w:tc>
          <w:tcPr>
            <w:tcW w:w="0" w:type="auto"/>
            <w:shd w:val="clear" w:color="auto" w:fill="auto"/>
          </w:tcPr>
          <w:p w14:paraId="74D36BB4" w14:textId="77777777" w:rsidR="00CF4C7A" w:rsidRPr="00333906" w:rsidRDefault="00CF4C7A" w:rsidP="009A62AB">
            <w:pPr>
              <w:tabs>
                <w:tab w:val="left" w:pos="0"/>
              </w:tabs>
              <w:adjustRightInd w:val="0"/>
              <w:snapToGrid w:val="0"/>
              <w:spacing w:after="0"/>
              <w:jc w:val="both"/>
              <w:rPr>
                <w:rFonts w:eastAsia="宋体"/>
                <w:lang w:eastAsia="zh-CN" w:bidi="hi-IN"/>
              </w:rPr>
            </w:pPr>
            <w:r w:rsidRPr="00333906">
              <w:rPr>
                <w:rFonts w:eastAsia="宋体"/>
                <w:lang w:val="en-US" w:eastAsia="zh-CN" w:bidi="hi-IN"/>
              </w:rPr>
              <w:t>MCS23/21</w:t>
            </w:r>
          </w:p>
        </w:tc>
        <w:tc>
          <w:tcPr>
            <w:tcW w:w="0" w:type="auto"/>
            <w:shd w:val="clear" w:color="auto" w:fill="auto"/>
          </w:tcPr>
          <w:p w14:paraId="6DD7D2D2" w14:textId="77777777" w:rsidR="00CF4C7A" w:rsidRPr="00333906" w:rsidRDefault="00CF4C7A" w:rsidP="009A62AB">
            <w:pPr>
              <w:tabs>
                <w:tab w:val="left" w:pos="0"/>
              </w:tabs>
              <w:adjustRightInd w:val="0"/>
              <w:snapToGrid w:val="0"/>
              <w:spacing w:after="0"/>
              <w:jc w:val="both"/>
              <w:rPr>
                <w:rFonts w:eastAsia="宋体"/>
                <w:lang w:eastAsia="zh-CN" w:bidi="hi-IN"/>
              </w:rPr>
            </w:pPr>
            <w:r w:rsidRPr="00333906">
              <w:rPr>
                <w:rFonts w:eastAsia="宋体"/>
                <w:szCs w:val="24"/>
                <w:lang w:val="en-US" w:eastAsia="zh-CN" w:bidi="hi-IN"/>
              </w:rPr>
              <w:t>-</w:t>
            </w:r>
          </w:p>
        </w:tc>
        <w:tc>
          <w:tcPr>
            <w:tcW w:w="0" w:type="auto"/>
            <w:shd w:val="clear" w:color="auto" w:fill="auto"/>
          </w:tcPr>
          <w:p w14:paraId="0BBFBB01" w14:textId="77777777" w:rsidR="00CF4C7A" w:rsidRPr="00333906" w:rsidRDefault="00CF4C7A" w:rsidP="009A62AB">
            <w:pPr>
              <w:tabs>
                <w:tab w:val="left" w:pos="0"/>
              </w:tabs>
              <w:adjustRightInd w:val="0"/>
              <w:snapToGrid w:val="0"/>
              <w:spacing w:after="0"/>
              <w:jc w:val="both"/>
              <w:rPr>
                <w:rFonts w:eastAsia="宋体"/>
                <w:lang w:eastAsia="zh-CN" w:bidi="hi-IN"/>
              </w:rPr>
            </w:pPr>
            <w:r w:rsidRPr="00333906">
              <w:rPr>
                <w:rFonts w:eastAsia="宋体"/>
                <w:szCs w:val="24"/>
                <w:lang w:val="en-US" w:eastAsia="zh-CN" w:bidi="hi-IN"/>
              </w:rPr>
              <w:t>-</w:t>
            </w:r>
          </w:p>
        </w:tc>
        <w:tc>
          <w:tcPr>
            <w:tcW w:w="0" w:type="auto"/>
            <w:shd w:val="clear" w:color="auto" w:fill="auto"/>
          </w:tcPr>
          <w:p w14:paraId="5575BA74" w14:textId="77777777" w:rsidR="00CF4C7A" w:rsidRPr="00333906" w:rsidRDefault="00CF4C7A" w:rsidP="009A62AB">
            <w:pPr>
              <w:tabs>
                <w:tab w:val="left" w:pos="0"/>
              </w:tabs>
              <w:adjustRightInd w:val="0"/>
              <w:snapToGrid w:val="0"/>
              <w:spacing w:after="0"/>
              <w:jc w:val="both"/>
              <w:rPr>
                <w:rFonts w:eastAsia="宋体"/>
                <w:lang w:eastAsia="zh-CN" w:bidi="hi-IN"/>
              </w:rPr>
            </w:pPr>
            <w:r w:rsidRPr="00333906">
              <w:rPr>
                <w:rFonts w:eastAsia="宋体"/>
                <w:szCs w:val="24"/>
                <w:lang w:val="en-US" w:eastAsia="zh-CN" w:bidi="hi-IN"/>
              </w:rPr>
              <w:t>-</w:t>
            </w:r>
          </w:p>
        </w:tc>
      </w:tr>
      <w:tr w:rsidR="00333906" w:rsidRPr="00333906" w14:paraId="1B1D52C9" w14:textId="77777777" w:rsidTr="009A62AB">
        <w:trPr>
          <w:trHeight w:val="90"/>
        </w:trPr>
        <w:tc>
          <w:tcPr>
            <w:tcW w:w="0" w:type="auto"/>
            <w:shd w:val="clear" w:color="auto" w:fill="auto"/>
          </w:tcPr>
          <w:p w14:paraId="3B2F8DAD" w14:textId="77777777" w:rsidR="00CF4C7A" w:rsidRPr="00333906" w:rsidRDefault="00CF4C7A" w:rsidP="009A62AB">
            <w:pPr>
              <w:tabs>
                <w:tab w:val="left" w:pos="0"/>
              </w:tabs>
              <w:adjustRightInd w:val="0"/>
              <w:snapToGrid w:val="0"/>
              <w:spacing w:after="0"/>
              <w:jc w:val="both"/>
              <w:rPr>
                <w:rFonts w:eastAsia="宋体"/>
                <w:lang w:eastAsia="zh-CN" w:bidi="hi-IN"/>
              </w:rPr>
            </w:pPr>
            <w:r w:rsidRPr="00333906">
              <w:rPr>
                <w:rFonts w:eastAsia="宋体"/>
                <w:szCs w:val="24"/>
                <w:lang w:val="en-US" w:eastAsia="zh-CN" w:bidi="hi-IN"/>
              </w:rPr>
              <w:t>18</w:t>
            </w:r>
          </w:p>
        </w:tc>
        <w:tc>
          <w:tcPr>
            <w:tcW w:w="0" w:type="auto"/>
            <w:vMerge/>
            <w:shd w:val="clear" w:color="auto" w:fill="auto"/>
          </w:tcPr>
          <w:p w14:paraId="2A5AF8DF" w14:textId="77777777" w:rsidR="00CF4C7A" w:rsidRPr="00333906" w:rsidRDefault="00CF4C7A" w:rsidP="009A62AB">
            <w:pPr>
              <w:tabs>
                <w:tab w:val="left" w:pos="0"/>
              </w:tabs>
              <w:adjustRightInd w:val="0"/>
              <w:snapToGrid w:val="0"/>
              <w:spacing w:after="0"/>
              <w:jc w:val="both"/>
              <w:rPr>
                <w:rFonts w:eastAsia="宋体"/>
                <w:lang w:eastAsia="zh-CN" w:bidi="hi-IN"/>
              </w:rPr>
            </w:pPr>
          </w:p>
        </w:tc>
        <w:tc>
          <w:tcPr>
            <w:tcW w:w="0" w:type="auto"/>
            <w:vMerge/>
            <w:shd w:val="clear" w:color="auto" w:fill="auto"/>
          </w:tcPr>
          <w:p w14:paraId="7F0A4060" w14:textId="77777777" w:rsidR="00CF4C7A" w:rsidRPr="00333906" w:rsidRDefault="00CF4C7A" w:rsidP="009A62AB">
            <w:pPr>
              <w:tabs>
                <w:tab w:val="left" w:pos="0"/>
              </w:tabs>
              <w:adjustRightInd w:val="0"/>
              <w:snapToGrid w:val="0"/>
              <w:spacing w:after="0"/>
              <w:jc w:val="both"/>
              <w:rPr>
                <w:rFonts w:eastAsia="宋体"/>
                <w:lang w:eastAsia="zh-CN" w:bidi="hi-IN"/>
              </w:rPr>
            </w:pPr>
          </w:p>
        </w:tc>
        <w:tc>
          <w:tcPr>
            <w:tcW w:w="0" w:type="auto"/>
            <w:shd w:val="clear" w:color="auto" w:fill="auto"/>
          </w:tcPr>
          <w:p w14:paraId="47549A03" w14:textId="77777777" w:rsidR="00CF4C7A" w:rsidRPr="00333906" w:rsidRDefault="00CF4C7A" w:rsidP="009A62AB">
            <w:pPr>
              <w:tabs>
                <w:tab w:val="left" w:pos="0"/>
              </w:tabs>
              <w:adjustRightInd w:val="0"/>
              <w:snapToGrid w:val="0"/>
              <w:spacing w:after="0"/>
              <w:jc w:val="both"/>
              <w:rPr>
                <w:rFonts w:eastAsia="宋体"/>
                <w:lang w:eastAsia="zh-CN" w:bidi="hi-IN"/>
              </w:rPr>
            </w:pPr>
            <w:r w:rsidRPr="00333906">
              <w:rPr>
                <w:rFonts w:eastAsia="宋体"/>
                <w:lang w:val="en-US" w:eastAsia="zh-CN" w:bidi="hi-IN"/>
              </w:rPr>
              <w:t>MCS24/23</w:t>
            </w:r>
          </w:p>
        </w:tc>
        <w:tc>
          <w:tcPr>
            <w:tcW w:w="0" w:type="auto"/>
            <w:shd w:val="clear" w:color="auto" w:fill="auto"/>
          </w:tcPr>
          <w:p w14:paraId="13A537BD" w14:textId="77777777" w:rsidR="00CF4C7A" w:rsidRPr="00333906" w:rsidRDefault="00CF4C7A" w:rsidP="009A62AB">
            <w:pPr>
              <w:tabs>
                <w:tab w:val="left" w:pos="0"/>
              </w:tabs>
              <w:adjustRightInd w:val="0"/>
              <w:snapToGrid w:val="0"/>
              <w:spacing w:after="0"/>
              <w:jc w:val="both"/>
              <w:rPr>
                <w:rFonts w:eastAsia="宋体"/>
                <w:lang w:eastAsia="zh-CN" w:bidi="hi-IN"/>
              </w:rPr>
            </w:pPr>
            <w:r w:rsidRPr="00333906">
              <w:rPr>
                <w:rFonts w:eastAsia="宋体"/>
                <w:szCs w:val="24"/>
                <w:lang w:val="en-US" w:eastAsia="zh-CN" w:bidi="hi-IN"/>
              </w:rPr>
              <w:t>-</w:t>
            </w:r>
          </w:p>
        </w:tc>
        <w:tc>
          <w:tcPr>
            <w:tcW w:w="0" w:type="auto"/>
            <w:shd w:val="clear" w:color="auto" w:fill="auto"/>
          </w:tcPr>
          <w:p w14:paraId="44580E8C" w14:textId="77777777" w:rsidR="00CF4C7A" w:rsidRPr="00333906" w:rsidRDefault="00CF4C7A" w:rsidP="009A62AB">
            <w:pPr>
              <w:tabs>
                <w:tab w:val="left" w:pos="0"/>
              </w:tabs>
              <w:adjustRightInd w:val="0"/>
              <w:snapToGrid w:val="0"/>
              <w:spacing w:after="0"/>
              <w:jc w:val="both"/>
              <w:rPr>
                <w:rFonts w:eastAsia="宋体"/>
                <w:lang w:eastAsia="zh-CN" w:bidi="hi-IN"/>
              </w:rPr>
            </w:pPr>
            <w:r w:rsidRPr="00333906">
              <w:rPr>
                <w:rFonts w:eastAsia="宋体"/>
                <w:szCs w:val="24"/>
                <w:lang w:val="en-US" w:eastAsia="zh-CN" w:bidi="hi-IN"/>
              </w:rPr>
              <w:t>-</w:t>
            </w:r>
          </w:p>
        </w:tc>
        <w:tc>
          <w:tcPr>
            <w:tcW w:w="0" w:type="auto"/>
            <w:shd w:val="clear" w:color="auto" w:fill="auto"/>
          </w:tcPr>
          <w:p w14:paraId="0132F63E" w14:textId="77777777" w:rsidR="00CF4C7A" w:rsidRPr="00333906" w:rsidRDefault="00CF4C7A" w:rsidP="009A62AB">
            <w:pPr>
              <w:tabs>
                <w:tab w:val="left" w:pos="0"/>
              </w:tabs>
              <w:adjustRightInd w:val="0"/>
              <w:snapToGrid w:val="0"/>
              <w:spacing w:after="0"/>
              <w:jc w:val="both"/>
              <w:rPr>
                <w:rFonts w:eastAsia="宋体"/>
                <w:lang w:eastAsia="zh-CN" w:bidi="hi-IN"/>
              </w:rPr>
            </w:pPr>
            <w:r w:rsidRPr="00333906">
              <w:rPr>
                <w:rFonts w:eastAsia="宋体"/>
                <w:szCs w:val="24"/>
                <w:lang w:val="en-US" w:eastAsia="zh-CN" w:bidi="hi-IN"/>
              </w:rPr>
              <w:t>-</w:t>
            </w:r>
          </w:p>
        </w:tc>
      </w:tr>
    </w:tbl>
    <w:p w14:paraId="4EFDAD94" w14:textId="77777777" w:rsidR="00CF4C7A" w:rsidRPr="00333906" w:rsidRDefault="00CF4C7A" w:rsidP="005C728A">
      <w:pPr>
        <w:suppressAutoHyphens/>
        <w:spacing w:beforeLines="100" w:before="240" w:after="80" w:line="259" w:lineRule="auto"/>
        <w:rPr>
          <w:rFonts w:eastAsia="宋体"/>
          <w:bCs/>
          <w:lang w:eastAsia="zh-CN"/>
        </w:rPr>
      </w:pPr>
      <w:r w:rsidRPr="00333906">
        <w:rPr>
          <w:rFonts w:eastAsia="宋体"/>
          <w:bCs/>
          <w:lang w:eastAsia="zh-CN"/>
        </w:rPr>
        <w:t xml:space="preserve">Based on the </w:t>
      </w:r>
      <w:r w:rsidRPr="00333906">
        <w:rPr>
          <w:rFonts w:eastAsia="宋体"/>
          <w:bCs/>
          <w:lang w:val="en-US" w:eastAsia="zh-CN"/>
        </w:rPr>
        <w:t>simulation results</w:t>
      </w:r>
      <w:r w:rsidRPr="00333906">
        <w:rPr>
          <w:rFonts w:eastAsia="宋体"/>
          <w:bCs/>
          <w:lang w:eastAsia="zh-CN"/>
        </w:rPr>
        <w:t xml:space="preserve">, the following </w:t>
      </w:r>
      <w:r w:rsidRPr="00333906">
        <w:rPr>
          <w:rFonts w:eastAsia="宋体"/>
          <w:bCs/>
          <w:lang w:val="en-US" w:eastAsia="zh-CN"/>
        </w:rPr>
        <w:t>observations</w:t>
      </w:r>
      <w:r w:rsidRPr="00333906">
        <w:rPr>
          <w:rFonts w:eastAsia="宋体"/>
          <w:bCs/>
          <w:lang w:eastAsia="zh-CN"/>
        </w:rPr>
        <w:t xml:space="preserve"> </w:t>
      </w:r>
      <w:r w:rsidRPr="00333906">
        <w:rPr>
          <w:rFonts w:eastAsia="宋体"/>
          <w:bCs/>
          <w:lang w:val="en-US" w:eastAsia="zh-CN"/>
        </w:rPr>
        <w:t xml:space="preserve">are </w:t>
      </w:r>
      <w:r w:rsidRPr="00333906">
        <w:rPr>
          <w:rFonts w:eastAsia="宋体"/>
          <w:bCs/>
          <w:lang w:eastAsia="zh-CN"/>
        </w:rPr>
        <w:t>given:</w:t>
      </w:r>
    </w:p>
    <w:p w14:paraId="74F8F3D2" w14:textId="77777777" w:rsidR="00CF4C7A" w:rsidRPr="00333906" w:rsidRDefault="00CF4C7A" w:rsidP="00CF4C7A">
      <w:pPr>
        <w:spacing w:after="120"/>
        <w:rPr>
          <w:rFonts w:eastAsia="宋体"/>
          <w:lang w:eastAsia="zh-CN"/>
        </w:rPr>
      </w:pPr>
      <w:bookmarkStart w:id="861" w:name="OLE_LINK11"/>
      <w:r w:rsidRPr="00333906">
        <w:rPr>
          <w:rFonts w:eastAsia="宋体"/>
          <w:b/>
          <w:lang w:val="en-US" w:eastAsia="zh-CN"/>
        </w:rPr>
        <w:t>Observation</w:t>
      </w:r>
      <w:r w:rsidRPr="00333906">
        <w:rPr>
          <w:b/>
        </w:rPr>
        <w:t xml:space="preserve"> </w:t>
      </w:r>
      <w:r w:rsidRPr="00333906">
        <w:rPr>
          <w:rFonts w:eastAsia="宋体"/>
          <w:b/>
          <w:lang w:val="en-US" w:eastAsia="zh-CN"/>
        </w:rPr>
        <w:t>1</w:t>
      </w:r>
      <w:r w:rsidRPr="00333906">
        <w:rPr>
          <w:b/>
        </w:rPr>
        <w:t>:</w:t>
      </w:r>
      <w:r w:rsidRPr="00333906">
        <w:rPr>
          <w:rFonts w:eastAsia="宋体"/>
          <w:b/>
          <w:lang w:val="en-US" w:eastAsia="zh-CN"/>
        </w:rPr>
        <w:t xml:space="preserve"> </w:t>
      </w:r>
      <w:r w:rsidRPr="00333906">
        <w:rPr>
          <w:rFonts w:eastAsia="宋体"/>
          <w:lang w:val="en-US" w:eastAsia="zh-CN"/>
        </w:rPr>
        <w:t>For 29GHz:</w:t>
      </w:r>
    </w:p>
    <w:p w14:paraId="0DAEBAC6" w14:textId="77777777" w:rsidR="00CF4C7A" w:rsidRPr="00333906" w:rsidRDefault="00CF4C7A" w:rsidP="00CF4C7A">
      <w:pPr>
        <w:spacing w:after="120"/>
        <w:rPr>
          <w:rFonts w:eastAsia="宋体"/>
          <w:lang w:eastAsia="zh-CN"/>
        </w:rPr>
      </w:pPr>
      <w:r w:rsidRPr="00333906">
        <w:rPr>
          <w:rFonts w:eastAsia="宋体"/>
          <w:lang w:val="en-US" w:eastAsia="zh-CN"/>
        </w:rPr>
        <w:t xml:space="preserve">256QAM performance gain can be expected </w:t>
      </w:r>
      <w:bookmarkStart w:id="862" w:name="OLE_LINK9"/>
      <w:r w:rsidRPr="00333906">
        <w:rPr>
          <w:rFonts w:eastAsia="宋体"/>
          <w:lang w:val="en-US" w:eastAsia="zh-CN"/>
        </w:rPr>
        <w:t>in the following cases:</w:t>
      </w:r>
      <w:bookmarkEnd w:id="862"/>
    </w:p>
    <w:bookmarkEnd w:id="861"/>
    <w:p w14:paraId="033FFE99" w14:textId="77777777" w:rsidR="00CF4C7A" w:rsidRPr="00333906" w:rsidRDefault="00CF4C7A" w:rsidP="00CF4C7A">
      <w:pPr>
        <w:numPr>
          <w:ilvl w:val="0"/>
          <w:numId w:val="61"/>
        </w:numPr>
        <w:spacing w:after="120"/>
        <w:rPr>
          <w:rFonts w:eastAsia="宋体"/>
          <w:lang w:eastAsia="zh-CN"/>
        </w:rPr>
      </w:pPr>
      <w:r w:rsidRPr="00333906">
        <w:rPr>
          <w:rFonts w:eastAsia="宋体"/>
          <w:lang w:val="en-US" w:eastAsia="zh-CN"/>
        </w:rPr>
        <w:t xml:space="preserve">AWGN and TDL-D channel, </w:t>
      </w:r>
    </w:p>
    <w:p w14:paraId="4916DDB1" w14:textId="77777777" w:rsidR="00CF4C7A" w:rsidRPr="00333906" w:rsidRDefault="00CF4C7A" w:rsidP="00CF4C7A">
      <w:pPr>
        <w:numPr>
          <w:ilvl w:val="0"/>
          <w:numId w:val="61"/>
        </w:numPr>
        <w:spacing w:after="120"/>
        <w:rPr>
          <w:rFonts w:eastAsia="宋体"/>
          <w:lang w:eastAsia="zh-CN"/>
        </w:rPr>
      </w:pPr>
      <w:r w:rsidRPr="00333906">
        <w:rPr>
          <w:rFonts w:eastAsia="宋体"/>
          <w:lang w:val="en-US" w:eastAsia="zh-CN"/>
        </w:rPr>
        <w:t xml:space="preserve">TDL-A channel when MCS21(256QAM)/MCS23(64QAM) are selected, </w:t>
      </w:r>
    </w:p>
    <w:p w14:paraId="0D43AC4B" w14:textId="77777777" w:rsidR="00CF4C7A" w:rsidRPr="00333906" w:rsidRDefault="00CF4C7A" w:rsidP="00CF4C7A">
      <w:pPr>
        <w:numPr>
          <w:ilvl w:val="0"/>
          <w:numId w:val="61"/>
        </w:numPr>
        <w:spacing w:after="120"/>
        <w:rPr>
          <w:rFonts w:eastAsia="宋体"/>
          <w:lang w:eastAsia="zh-CN"/>
        </w:rPr>
      </w:pPr>
      <w:r w:rsidRPr="00333906">
        <w:rPr>
          <w:rFonts w:eastAsia="宋体"/>
          <w:lang w:val="en-US" w:eastAsia="zh-CN"/>
        </w:rPr>
        <w:t>TDL-A channel when MCS23(256QAM)/MCS24(64QAM) and EVM3.0+3.0 or EVM3.5+3.5 are selected</w:t>
      </w:r>
    </w:p>
    <w:p w14:paraId="78356D51" w14:textId="77777777" w:rsidR="00CF4C7A" w:rsidRPr="00333906" w:rsidRDefault="00CF4C7A" w:rsidP="00CF4C7A">
      <w:pPr>
        <w:spacing w:after="120"/>
        <w:ind w:firstLineChars="100" w:firstLine="200"/>
        <w:rPr>
          <w:rFonts w:eastAsia="宋体"/>
          <w:lang w:eastAsia="zh-CN"/>
        </w:rPr>
      </w:pPr>
      <w:bookmarkStart w:id="863" w:name="OLE_LINK14"/>
      <w:r w:rsidRPr="00333906">
        <w:rPr>
          <w:rFonts w:eastAsia="宋体"/>
          <w:lang w:val="en-US" w:eastAsia="zh-CN"/>
        </w:rPr>
        <w:lastRenderedPageBreak/>
        <w:t>However, 256QAM performance gain can not be expected in the following cases:</w:t>
      </w:r>
    </w:p>
    <w:bookmarkEnd w:id="863"/>
    <w:p w14:paraId="34AFC5D8" w14:textId="77777777" w:rsidR="00CF4C7A" w:rsidRPr="00333906" w:rsidRDefault="00CF4C7A" w:rsidP="005C728A">
      <w:pPr>
        <w:numPr>
          <w:ilvl w:val="0"/>
          <w:numId w:val="61"/>
        </w:numPr>
        <w:spacing w:after="120"/>
        <w:rPr>
          <w:rFonts w:eastAsia="宋体"/>
          <w:lang w:eastAsia="zh-CN"/>
        </w:rPr>
      </w:pPr>
      <w:r w:rsidRPr="00333906">
        <w:rPr>
          <w:rFonts w:eastAsia="宋体"/>
          <w:lang w:val="en-US" w:eastAsia="zh-CN"/>
        </w:rPr>
        <w:t xml:space="preserve">TDL-A channel when MCS23(256QAM)/MCS24(64QAM) and EVM4.0+4.0 are selected. </w:t>
      </w:r>
    </w:p>
    <w:p w14:paraId="5645CE67" w14:textId="77777777" w:rsidR="00CF4C7A" w:rsidRPr="00333906" w:rsidRDefault="00CF4C7A" w:rsidP="00CF4C7A">
      <w:pPr>
        <w:spacing w:after="120"/>
        <w:rPr>
          <w:rFonts w:eastAsia="宋体"/>
          <w:lang w:eastAsia="zh-CN"/>
        </w:rPr>
      </w:pPr>
      <w:bookmarkStart w:id="864" w:name="OLE_LINK16"/>
      <w:r w:rsidRPr="00333906">
        <w:rPr>
          <w:rFonts w:eastAsia="宋体"/>
          <w:b/>
          <w:lang w:val="en-US" w:eastAsia="zh-CN"/>
        </w:rPr>
        <w:t>Observation</w:t>
      </w:r>
      <w:r w:rsidRPr="00333906">
        <w:rPr>
          <w:b/>
        </w:rPr>
        <w:t xml:space="preserve"> </w:t>
      </w:r>
      <w:r w:rsidRPr="00333906">
        <w:rPr>
          <w:rFonts w:eastAsia="宋体"/>
          <w:b/>
          <w:lang w:val="en-US" w:eastAsia="zh-CN"/>
        </w:rPr>
        <w:t>2</w:t>
      </w:r>
      <w:r w:rsidRPr="00333906">
        <w:rPr>
          <w:b/>
        </w:rPr>
        <w:t>:</w:t>
      </w:r>
      <w:r w:rsidRPr="00333906">
        <w:rPr>
          <w:rFonts w:eastAsia="宋体"/>
          <w:b/>
          <w:lang w:val="en-US" w:eastAsia="zh-CN"/>
        </w:rPr>
        <w:t xml:space="preserve"> </w:t>
      </w:r>
      <w:r w:rsidRPr="00333906">
        <w:rPr>
          <w:rFonts w:eastAsia="宋体"/>
          <w:lang w:val="en-US" w:eastAsia="zh-CN"/>
        </w:rPr>
        <w:t>For 39GHz:</w:t>
      </w:r>
    </w:p>
    <w:bookmarkEnd w:id="864"/>
    <w:p w14:paraId="4F0C2494" w14:textId="77777777" w:rsidR="00CF4C7A" w:rsidRPr="00333906" w:rsidRDefault="00CF4C7A" w:rsidP="00CF4C7A">
      <w:pPr>
        <w:spacing w:after="120"/>
        <w:rPr>
          <w:rFonts w:eastAsia="宋体"/>
          <w:lang w:eastAsia="zh-CN"/>
        </w:rPr>
      </w:pPr>
      <w:r w:rsidRPr="00333906">
        <w:rPr>
          <w:rFonts w:eastAsia="宋体"/>
          <w:lang w:val="en-US" w:eastAsia="zh-CN"/>
        </w:rPr>
        <w:t>256QAM performance gain can be expected in the following cases:</w:t>
      </w:r>
    </w:p>
    <w:p w14:paraId="1FE40F78" w14:textId="77777777" w:rsidR="00CF4C7A" w:rsidRPr="00333906" w:rsidRDefault="00CF4C7A" w:rsidP="00CF4C7A">
      <w:pPr>
        <w:numPr>
          <w:ilvl w:val="0"/>
          <w:numId w:val="61"/>
        </w:numPr>
        <w:spacing w:after="120"/>
        <w:rPr>
          <w:rFonts w:eastAsia="宋体"/>
          <w:lang w:eastAsia="zh-CN"/>
        </w:rPr>
      </w:pPr>
      <w:r w:rsidRPr="00333906">
        <w:rPr>
          <w:rFonts w:eastAsia="宋体"/>
          <w:lang w:val="en-US" w:eastAsia="zh-CN"/>
        </w:rPr>
        <w:t>AWGN</w:t>
      </w:r>
    </w:p>
    <w:p w14:paraId="0B322FEF" w14:textId="77777777" w:rsidR="00CF4C7A" w:rsidRPr="00333906" w:rsidRDefault="00CF4C7A" w:rsidP="00CF4C7A">
      <w:pPr>
        <w:numPr>
          <w:ilvl w:val="0"/>
          <w:numId w:val="61"/>
        </w:numPr>
        <w:spacing w:after="120"/>
        <w:rPr>
          <w:rFonts w:eastAsia="宋体"/>
          <w:lang w:eastAsia="zh-CN"/>
        </w:rPr>
      </w:pPr>
      <w:r w:rsidRPr="00333906">
        <w:rPr>
          <w:rFonts w:eastAsia="宋体"/>
          <w:lang w:val="en-US" w:eastAsia="zh-CN"/>
        </w:rPr>
        <w:t>TDL-D and TDL-A channel when MCS21(256QAM)/MCS23(64QAM) are selected</w:t>
      </w:r>
    </w:p>
    <w:p w14:paraId="1F65A64A" w14:textId="77777777" w:rsidR="00CF4C7A" w:rsidRPr="00333906" w:rsidRDefault="00CF4C7A" w:rsidP="00CF4C7A">
      <w:pPr>
        <w:spacing w:after="120"/>
        <w:rPr>
          <w:rFonts w:eastAsia="宋体"/>
          <w:lang w:eastAsia="zh-CN"/>
        </w:rPr>
      </w:pPr>
      <w:r w:rsidRPr="00333906">
        <w:rPr>
          <w:rFonts w:eastAsia="宋体"/>
          <w:lang w:val="en-US" w:eastAsia="zh-CN"/>
        </w:rPr>
        <w:t>However, 256QAM performance gain can not be expected in the following cases:</w:t>
      </w:r>
    </w:p>
    <w:p w14:paraId="19A91CC8" w14:textId="77777777" w:rsidR="00CF4C7A" w:rsidRPr="00333906" w:rsidRDefault="00CF4C7A" w:rsidP="005C728A">
      <w:pPr>
        <w:numPr>
          <w:ilvl w:val="0"/>
          <w:numId w:val="61"/>
        </w:numPr>
        <w:spacing w:after="120"/>
        <w:rPr>
          <w:rFonts w:eastAsia="宋体"/>
          <w:lang w:eastAsia="zh-CN"/>
        </w:rPr>
      </w:pPr>
      <w:r w:rsidRPr="00333906">
        <w:rPr>
          <w:rFonts w:eastAsia="宋体"/>
          <w:lang w:val="en-US" w:eastAsia="zh-CN"/>
        </w:rPr>
        <w:t>TDL-D and TDL-A channel when MCS23(256QAM)/MCS24(64QAM) are selected.</w:t>
      </w:r>
    </w:p>
    <w:p w14:paraId="07C1EB78" w14:textId="77777777" w:rsidR="00CF4C7A" w:rsidRPr="00333906" w:rsidRDefault="00CF4C7A" w:rsidP="00CF4C7A">
      <w:pPr>
        <w:jc w:val="both"/>
        <w:rPr>
          <w:rFonts w:eastAsia="宋体"/>
          <w:lang w:eastAsia="zh-CN"/>
        </w:rPr>
      </w:pPr>
      <w:r w:rsidRPr="00333906">
        <w:rPr>
          <w:rFonts w:eastAsia="宋体"/>
          <w:lang w:val="en-US" w:eastAsia="zh-CN"/>
        </w:rPr>
        <w:t>For 48GHz, using the same phase noise model, the phase noise becomes larger as frequency increases.</w:t>
      </w:r>
    </w:p>
    <w:p w14:paraId="357300A9" w14:textId="77777777" w:rsidR="00CF4C7A" w:rsidRPr="00333906" w:rsidRDefault="00CF4C7A" w:rsidP="00CF4C7A">
      <w:pPr>
        <w:spacing w:after="120"/>
        <w:rPr>
          <w:rFonts w:eastAsia="宋体"/>
          <w:lang w:eastAsia="zh-CN"/>
        </w:rPr>
      </w:pPr>
      <w:r w:rsidRPr="00333906">
        <w:rPr>
          <w:rFonts w:eastAsia="宋体"/>
          <w:b/>
          <w:lang w:val="en-US" w:eastAsia="zh-CN"/>
        </w:rPr>
        <w:t>Observation</w:t>
      </w:r>
      <w:r w:rsidRPr="00333906">
        <w:rPr>
          <w:b/>
        </w:rPr>
        <w:t xml:space="preserve"> </w:t>
      </w:r>
      <w:r w:rsidRPr="00333906">
        <w:rPr>
          <w:rFonts w:eastAsia="宋体"/>
          <w:b/>
          <w:lang w:val="en-US" w:eastAsia="zh-CN"/>
        </w:rPr>
        <w:t>3</w:t>
      </w:r>
      <w:r w:rsidRPr="00333906">
        <w:rPr>
          <w:b/>
        </w:rPr>
        <w:t>:</w:t>
      </w:r>
      <w:r w:rsidRPr="00333906">
        <w:rPr>
          <w:rFonts w:eastAsia="宋体"/>
          <w:b/>
          <w:lang w:val="en-US" w:eastAsia="zh-CN"/>
        </w:rPr>
        <w:t xml:space="preserve"> </w:t>
      </w:r>
      <w:r w:rsidRPr="00333906">
        <w:rPr>
          <w:rFonts w:eastAsia="宋体"/>
          <w:lang w:val="en-US" w:eastAsia="zh-CN"/>
        </w:rPr>
        <w:t>For 48GHz:</w:t>
      </w:r>
    </w:p>
    <w:p w14:paraId="17ED115D" w14:textId="77777777" w:rsidR="00CF4C7A" w:rsidRPr="00333906" w:rsidRDefault="00CF4C7A" w:rsidP="005C728A">
      <w:pPr>
        <w:jc w:val="both"/>
        <w:rPr>
          <w:rFonts w:eastAsia="宋体"/>
          <w:lang w:eastAsia="zh-CN"/>
        </w:rPr>
      </w:pPr>
      <w:r w:rsidRPr="00333906">
        <w:rPr>
          <w:rFonts w:eastAsia="宋体"/>
          <w:lang w:val="en-US" w:eastAsia="zh-CN"/>
        </w:rPr>
        <w:t>256QAM performance gain can not be expected for AWGN, TDL-D and TDL-A channel for all the MCS.</w:t>
      </w:r>
    </w:p>
    <w:p w14:paraId="7FDCA668" w14:textId="77777777" w:rsidR="002639BB" w:rsidRPr="00333906" w:rsidRDefault="002639BB" w:rsidP="002639BB">
      <w:pPr>
        <w:tabs>
          <w:tab w:val="left" w:pos="0"/>
        </w:tabs>
        <w:spacing w:before="120" w:after="120"/>
        <w:jc w:val="both"/>
        <w:rPr>
          <w:rFonts w:eastAsia="宋体"/>
          <w:lang w:val="en-US" w:eastAsia="zh-CN" w:bidi="hi-IN"/>
        </w:rPr>
      </w:pPr>
      <w:r w:rsidRPr="00333906">
        <w:t>R4-2218595</w:t>
      </w:r>
    </w:p>
    <w:p w14:paraId="4EE8EF86" w14:textId="46844CEF" w:rsidR="002639BB" w:rsidRPr="00333906" w:rsidRDefault="002639BB" w:rsidP="002639BB">
      <w:pPr>
        <w:tabs>
          <w:tab w:val="left" w:pos="0"/>
        </w:tabs>
        <w:spacing w:before="120" w:after="120"/>
        <w:jc w:val="both"/>
        <w:rPr>
          <w:rFonts w:eastAsia="宋体"/>
          <w:lang w:eastAsia="zh-CN" w:bidi="hi-IN"/>
        </w:rPr>
      </w:pPr>
      <w:r w:rsidRPr="00333906">
        <w:rPr>
          <w:rFonts w:eastAsia="宋体"/>
          <w:lang w:val="en-US" w:eastAsia="zh-CN" w:bidi="hi-IN"/>
        </w:rPr>
        <w:t xml:space="preserve">For MCS22 evaluation, the simulation assumptions are </w:t>
      </w:r>
      <w:r w:rsidR="00254162" w:rsidRPr="00333906">
        <w:rPr>
          <w:rFonts w:eastAsia="宋体"/>
          <w:lang w:val="en-US" w:eastAsia="zh-CN" w:bidi="hi-IN"/>
        </w:rPr>
        <w:t>5.2.2.1</w:t>
      </w:r>
      <w:r w:rsidRPr="00333906">
        <w:rPr>
          <w:rFonts w:eastAsia="宋体"/>
          <w:lang w:val="en-US" w:eastAsia="zh-CN" w:bidi="hi-IN"/>
        </w:rPr>
        <w:t>, and the parameters used in this simulation are marked in red. The throughput curves for MCS22 for CP-OFDM Rank1 transmission are listed in figure</w:t>
      </w:r>
      <w:r w:rsidR="00254162" w:rsidRPr="00333906">
        <w:rPr>
          <w:lang w:eastAsia="zh-CN"/>
        </w:rPr>
        <w:t>5.2.2.8-10</w:t>
      </w:r>
      <w:r w:rsidRPr="00333906">
        <w:rPr>
          <w:rFonts w:eastAsia="宋体"/>
          <w:lang w:val="en-US" w:eastAsia="zh-CN" w:bidi="hi-IN"/>
        </w:rPr>
        <w:t xml:space="preserve">~figure </w:t>
      </w:r>
      <w:r w:rsidR="00254162" w:rsidRPr="00333906">
        <w:rPr>
          <w:lang w:eastAsia="zh-CN"/>
        </w:rPr>
        <w:t>5.2.2.8-12</w:t>
      </w:r>
      <w:r w:rsidRPr="00333906">
        <w:rPr>
          <w:rFonts w:eastAsia="宋体"/>
          <w:lang w:val="en-US" w:eastAsia="zh-CN" w:bidi="hi-IN"/>
        </w:rPr>
        <w:t>.</w:t>
      </w:r>
    </w:p>
    <w:p w14:paraId="5939B860" w14:textId="6732D0BF" w:rsidR="002639BB" w:rsidRPr="00333906" w:rsidRDefault="002639BB" w:rsidP="002639BB">
      <w:pPr>
        <w:tabs>
          <w:tab w:val="left" w:pos="0"/>
        </w:tabs>
        <w:spacing w:before="120" w:after="120"/>
        <w:jc w:val="center"/>
      </w:pPr>
      <w:r w:rsidRPr="00333906">
        <w:rPr>
          <w:noProof/>
          <w:lang w:val="en-US" w:eastAsia="zh-CN"/>
        </w:rPr>
        <w:drawing>
          <wp:inline distT="0" distB="0" distL="0" distR="0" wp14:anchorId="10C8011E" wp14:editId="7C230990">
            <wp:extent cx="3086100" cy="2559050"/>
            <wp:effectExtent l="0" t="0" r="0" b="0"/>
            <wp:docPr id="219"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086100" cy="2559050"/>
                    </a:xfrm>
                    <a:prstGeom prst="rect">
                      <a:avLst/>
                    </a:prstGeom>
                    <a:noFill/>
                    <a:ln>
                      <a:noFill/>
                    </a:ln>
                  </pic:spPr>
                </pic:pic>
              </a:graphicData>
            </a:graphic>
          </wp:inline>
        </w:drawing>
      </w:r>
    </w:p>
    <w:p w14:paraId="16632CC5" w14:textId="5C884863" w:rsidR="002639BB" w:rsidRPr="00333906" w:rsidRDefault="002639BB" w:rsidP="002639BB">
      <w:pPr>
        <w:jc w:val="center"/>
        <w:rPr>
          <w:b/>
          <w:lang w:eastAsia="zh-CN"/>
        </w:rPr>
      </w:pPr>
      <w:r w:rsidRPr="00333906">
        <w:rPr>
          <w:b/>
          <w:lang w:eastAsia="zh-CN"/>
        </w:rPr>
        <w:t xml:space="preserve">Figure </w:t>
      </w:r>
      <w:r w:rsidR="00254162" w:rsidRPr="00333906">
        <w:rPr>
          <w:b/>
          <w:lang w:eastAsia="zh-CN"/>
        </w:rPr>
        <w:t>5.2.2.8-10</w:t>
      </w:r>
      <w:r w:rsidRPr="00333906">
        <w:rPr>
          <w:b/>
          <w:lang w:val="en-US" w:eastAsia="zh-CN"/>
        </w:rPr>
        <w:t>,</w:t>
      </w:r>
      <w:r w:rsidRPr="00333906">
        <w:rPr>
          <w:b/>
          <w:lang w:eastAsia="zh-CN"/>
        </w:rPr>
        <w:t xml:space="preserve"> Throughput performance </w:t>
      </w:r>
      <w:r w:rsidRPr="00333906">
        <w:rPr>
          <w:b/>
          <w:lang w:val="en-US" w:eastAsia="zh-CN"/>
        </w:rPr>
        <w:t>comparison between</w:t>
      </w:r>
      <w:r w:rsidRPr="00333906">
        <w:rPr>
          <w:b/>
          <w:lang w:eastAsia="zh-CN"/>
        </w:rPr>
        <w:t xml:space="preserve"> </w:t>
      </w:r>
      <w:r w:rsidRPr="00333906">
        <w:rPr>
          <w:b/>
          <w:lang w:val="en-US" w:eastAsia="zh-CN"/>
        </w:rPr>
        <w:t xml:space="preserve">FR2 UL </w:t>
      </w:r>
      <w:r w:rsidRPr="00333906">
        <w:rPr>
          <w:b/>
          <w:lang w:eastAsia="zh-CN"/>
        </w:rPr>
        <w:t xml:space="preserve">256QAM </w:t>
      </w:r>
      <w:r w:rsidRPr="00333906">
        <w:rPr>
          <w:b/>
          <w:lang w:val="en-US" w:eastAsia="zh-CN"/>
        </w:rPr>
        <w:t>MCS 22 and</w:t>
      </w:r>
      <w:r w:rsidRPr="00333906">
        <w:rPr>
          <w:b/>
          <w:lang w:eastAsia="zh-CN"/>
        </w:rPr>
        <w:t xml:space="preserve"> </w:t>
      </w:r>
      <w:r w:rsidRPr="00333906">
        <w:rPr>
          <w:b/>
          <w:lang w:val="en-US" w:eastAsia="zh-CN"/>
        </w:rPr>
        <w:t xml:space="preserve">FR2 UL </w:t>
      </w:r>
      <w:r w:rsidRPr="00333906">
        <w:rPr>
          <w:b/>
          <w:lang w:eastAsia="zh-CN"/>
        </w:rPr>
        <w:t xml:space="preserve">64QAM </w:t>
      </w:r>
      <w:r w:rsidRPr="00333906">
        <w:rPr>
          <w:b/>
          <w:lang w:val="en-US" w:eastAsia="zh-CN"/>
        </w:rPr>
        <w:t>MCS24 @39GHz AWGN channel</w:t>
      </w:r>
    </w:p>
    <w:p w14:paraId="75B938A3" w14:textId="191CCBF8" w:rsidR="002639BB" w:rsidRPr="00333906" w:rsidRDefault="002639BB" w:rsidP="002639BB">
      <w:pPr>
        <w:tabs>
          <w:tab w:val="left" w:pos="0"/>
        </w:tabs>
        <w:spacing w:before="120" w:after="120"/>
        <w:jc w:val="center"/>
      </w:pPr>
      <w:r w:rsidRPr="00333906">
        <w:rPr>
          <w:noProof/>
          <w:lang w:val="en-US" w:eastAsia="zh-CN"/>
        </w:rPr>
        <w:lastRenderedPageBreak/>
        <w:drawing>
          <wp:inline distT="0" distB="0" distL="0" distR="0" wp14:anchorId="63DF9418" wp14:editId="0936DF2F">
            <wp:extent cx="3060700" cy="2571750"/>
            <wp:effectExtent l="0" t="0" r="6350" b="0"/>
            <wp:docPr id="218"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060700" cy="2571750"/>
                    </a:xfrm>
                    <a:prstGeom prst="rect">
                      <a:avLst/>
                    </a:prstGeom>
                    <a:noFill/>
                    <a:ln>
                      <a:noFill/>
                    </a:ln>
                  </pic:spPr>
                </pic:pic>
              </a:graphicData>
            </a:graphic>
          </wp:inline>
        </w:drawing>
      </w:r>
    </w:p>
    <w:p w14:paraId="5DBEB275" w14:textId="734DD674" w:rsidR="002639BB" w:rsidRPr="00333906" w:rsidRDefault="002639BB" w:rsidP="002639BB">
      <w:pPr>
        <w:jc w:val="center"/>
        <w:rPr>
          <w:b/>
          <w:lang w:eastAsia="zh-CN"/>
        </w:rPr>
      </w:pPr>
      <w:r w:rsidRPr="00333906">
        <w:rPr>
          <w:b/>
          <w:lang w:eastAsia="zh-CN"/>
        </w:rPr>
        <w:t xml:space="preserve">Figure </w:t>
      </w:r>
      <w:r w:rsidR="00254162" w:rsidRPr="00333906">
        <w:rPr>
          <w:b/>
          <w:lang w:eastAsia="zh-CN"/>
        </w:rPr>
        <w:t>5.2.2.8-12</w:t>
      </w:r>
      <w:r w:rsidRPr="00333906">
        <w:rPr>
          <w:b/>
          <w:lang w:val="en-US" w:eastAsia="zh-CN"/>
        </w:rPr>
        <w:t>,</w:t>
      </w:r>
      <w:r w:rsidRPr="00333906">
        <w:rPr>
          <w:b/>
          <w:lang w:eastAsia="zh-CN"/>
        </w:rPr>
        <w:t xml:space="preserve"> Throughput performance </w:t>
      </w:r>
      <w:r w:rsidRPr="00333906">
        <w:rPr>
          <w:b/>
          <w:lang w:val="en-US" w:eastAsia="zh-CN"/>
        </w:rPr>
        <w:t>comparison between</w:t>
      </w:r>
      <w:r w:rsidRPr="00333906">
        <w:rPr>
          <w:b/>
          <w:lang w:eastAsia="zh-CN"/>
        </w:rPr>
        <w:t xml:space="preserve"> </w:t>
      </w:r>
      <w:r w:rsidRPr="00333906">
        <w:rPr>
          <w:b/>
          <w:lang w:val="en-US" w:eastAsia="zh-CN"/>
        </w:rPr>
        <w:t xml:space="preserve">FR2 UL </w:t>
      </w:r>
      <w:r w:rsidRPr="00333906">
        <w:rPr>
          <w:b/>
          <w:lang w:eastAsia="zh-CN"/>
        </w:rPr>
        <w:t xml:space="preserve">256QAM </w:t>
      </w:r>
      <w:r w:rsidRPr="00333906">
        <w:rPr>
          <w:b/>
          <w:lang w:val="en-US" w:eastAsia="zh-CN"/>
        </w:rPr>
        <w:t>MCS 22 and</w:t>
      </w:r>
      <w:r w:rsidRPr="00333906">
        <w:rPr>
          <w:b/>
          <w:lang w:eastAsia="zh-CN"/>
        </w:rPr>
        <w:t xml:space="preserve"> </w:t>
      </w:r>
      <w:r w:rsidRPr="00333906">
        <w:rPr>
          <w:b/>
          <w:lang w:val="en-US" w:eastAsia="zh-CN"/>
        </w:rPr>
        <w:t xml:space="preserve">FR2 UL </w:t>
      </w:r>
      <w:r w:rsidRPr="00333906">
        <w:rPr>
          <w:b/>
          <w:lang w:eastAsia="zh-CN"/>
        </w:rPr>
        <w:t xml:space="preserve">64QAM </w:t>
      </w:r>
      <w:r w:rsidRPr="00333906">
        <w:rPr>
          <w:b/>
          <w:lang w:val="en-US" w:eastAsia="zh-CN"/>
        </w:rPr>
        <w:t>MCS24 @39GHz TDL-D channel</w:t>
      </w:r>
    </w:p>
    <w:p w14:paraId="77D12C69" w14:textId="02C70722" w:rsidR="002639BB" w:rsidRPr="00333906" w:rsidRDefault="002639BB" w:rsidP="002639BB">
      <w:pPr>
        <w:tabs>
          <w:tab w:val="left" w:pos="0"/>
        </w:tabs>
        <w:spacing w:before="120" w:after="120"/>
        <w:jc w:val="center"/>
      </w:pPr>
      <w:r w:rsidRPr="00333906">
        <w:rPr>
          <w:noProof/>
          <w:lang w:val="en-US" w:eastAsia="zh-CN"/>
        </w:rPr>
        <w:drawing>
          <wp:inline distT="0" distB="0" distL="0" distR="0" wp14:anchorId="13413F67" wp14:editId="4B7C8354">
            <wp:extent cx="3136900" cy="2603500"/>
            <wp:effectExtent l="0" t="0" r="6350" b="6350"/>
            <wp:docPr id="217"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136900" cy="2603500"/>
                    </a:xfrm>
                    <a:prstGeom prst="rect">
                      <a:avLst/>
                    </a:prstGeom>
                    <a:noFill/>
                    <a:ln>
                      <a:noFill/>
                    </a:ln>
                  </pic:spPr>
                </pic:pic>
              </a:graphicData>
            </a:graphic>
          </wp:inline>
        </w:drawing>
      </w:r>
    </w:p>
    <w:p w14:paraId="2EA1A64A" w14:textId="0C290DD7" w:rsidR="002639BB" w:rsidRPr="00333906" w:rsidRDefault="002639BB" w:rsidP="002639BB">
      <w:pPr>
        <w:spacing w:after="0"/>
        <w:jc w:val="center"/>
        <w:rPr>
          <w:lang w:eastAsia="zh-CN"/>
        </w:rPr>
      </w:pPr>
      <w:r w:rsidRPr="00333906">
        <w:rPr>
          <w:b/>
          <w:lang w:eastAsia="zh-CN"/>
        </w:rPr>
        <w:t>Figure</w:t>
      </w:r>
      <w:r w:rsidR="00254162" w:rsidRPr="00333906">
        <w:rPr>
          <w:b/>
          <w:lang w:eastAsia="zh-CN"/>
        </w:rPr>
        <w:t xml:space="preserve"> 5.2.2.8-12</w:t>
      </w:r>
      <w:r w:rsidRPr="00333906">
        <w:rPr>
          <w:b/>
          <w:lang w:val="en-US" w:eastAsia="zh-CN"/>
        </w:rPr>
        <w:t>,</w:t>
      </w:r>
      <w:r w:rsidRPr="00333906">
        <w:rPr>
          <w:b/>
          <w:lang w:eastAsia="zh-CN"/>
        </w:rPr>
        <w:t xml:space="preserve"> Throughput performance </w:t>
      </w:r>
      <w:r w:rsidRPr="00333906">
        <w:rPr>
          <w:b/>
          <w:lang w:val="en-US" w:eastAsia="zh-CN"/>
        </w:rPr>
        <w:t>comparison between</w:t>
      </w:r>
      <w:r w:rsidRPr="00333906">
        <w:rPr>
          <w:b/>
          <w:lang w:eastAsia="zh-CN"/>
        </w:rPr>
        <w:t xml:space="preserve"> </w:t>
      </w:r>
      <w:r w:rsidRPr="00333906">
        <w:rPr>
          <w:b/>
          <w:lang w:val="en-US" w:eastAsia="zh-CN"/>
        </w:rPr>
        <w:t xml:space="preserve">FR2 UL </w:t>
      </w:r>
      <w:r w:rsidRPr="00333906">
        <w:rPr>
          <w:b/>
          <w:lang w:eastAsia="zh-CN"/>
        </w:rPr>
        <w:t xml:space="preserve">256QAM </w:t>
      </w:r>
      <w:r w:rsidRPr="00333906">
        <w:rPr>
          <w:b/>
          <w:lang w:val="en-US" w:eastAsia="zh-CN"/>
        </w:rPr>
        <w:t>MCS 22 and</w:t>
      </w:r>
      <w:r w:rsidRPr="00333906">
        <w:rPr>
          <w:b/>
          <w:lang w:eastAsia="zh-CN"/>
        </w:rPr>
        <w:t xml:space="preserve"> </w:t>
      </w:r>
      <w:r w:rsidRPr="00333906">
        <w:rPr>
          <w:b/>
          <w:lang w:val="en-US" w:eastAsia="zh-CN"/>
        </w:rPr>
        <w:t xml:space="preserve">FR2 UL </w:t>
      </w:r>
      <w:r w:rsidRPr="00333906">
        <w:rPr>
          <w:b/>
          <w:lang w:eastAsia="zh-CN"/>
        </w:rPr>
        <w:t xml:space="preserve">64QAM </w:t>
      </w:r>
      <w:r w:rsidRPr="00333906">
        <w:rPr>
          <w:b/>
          <w:lang w:val="en-US" w:eastAsia="zh-CN"/>
        </w:rPr>
        <w:t>MCS24 @39GHz TDL-A channel</w:t>
      </w:r>
    </w:p>
    <w:p w14:paraId="0A753F53" w14:textId="1E04A196" w:rsidR="002639BB" w:rsidRPr="00333906" w:rsidRDefault="002639BB" w:rsidP="002639BB">
      <w:pPr>
        <w:tabs>
          <w:tab w:val="left" w:pos="0"/>
        </w:tabs>
        <w:spacing w:before="120" w:after="120"/>
        <w:jc w:val="both"/>
        <w:rPr>
          <w:rFonts w:eastAsia="宋体"/>
          <w:lang w:eastAsia="zh-CN" w:bidi="hi-IN"/>
        </w:rPr>
      </w:pPr>
      <w:r w:rsidRPr="00333906">
        <w:rPr>
          <w:rFonts w:eastAsia="宋体"/>
          <w:lang w:val="en-US" w:eastAsia="zh-CN" w:bidi="hi-IN"/>
        </w:rPr>
        <w:t xml:space="preserve">The updated target SNR values are summarized in table </w:t>
      </w:r>
      <w:r w:rsidR="00254162" w:rsidRPr="00333906">
        <w:rPr>
          <w:b/>
          <w:lang w:eastAsia="zh-CN"/>
        </w:rPr>
        <w:t>5.2.2.8-2</w:t>
      </w:r>
      <w:r w:rsidRPr="00333906">
        <w:rPr>
          <w:rFonts w:eastAsia="宋体"/>
          <w:lang w:val="en-US" w:eastAsia="zh-CN" w:bidi="hi-IN"/>
        </w:rPr>
        <w:t>, where “-” means that 256QAM can not provide better performance in the given SNR range compared to 64QAM. As EVM was reached in last meeting so the simulation results of EVM 3.0% and EVM 4.0% are not provided.</w:t>
      </w:r>
    </w:p>
    <w:p w14:paraId="4F0B0FD8" w14:textId="32B7BEFA" w:rsidR="002639BB" w:rsidRPr="00333906" w:rsidRDefault="002639BB" w:rsidP="002639BB">
      <w:pPr>
        <w:pStyle w:val="TH"/>
        <w:adjustRightInd w:val="0"/>
        <w:snapToGrid w:val="0"/>
        <w:rPr>
          <w:lang w:val="en-US" w:bidi="hi-IN"/>
        </w:rPr>
      </w:pPr>
      <w:r w:rsidRPr="00333906">
        <w:rPr>
          <w:rFonts w:eastAsia="宋体"/>
          <w:lang w:val="en-US" w:eastAsia="zh-CN" w:bidi="hi-IN"/>
        </w:rPr>
        <w:t xml:space="preserve">Table </w:t>
      </w:r>
      <w:r w:rsidR="00254162" w:rsidRPr="00333906">
        <w:rPr>
          <w:rFonts w:eastAsia="宋体"/>
          <w:lang w:val="en-US" w:eastAsia="zh-CN" w:bidi="hi-IN"/>
        </w:rPr>
        <w:t>5.2.2.8-2</w:t>
      </w:r>
      <w:r w:rsidRPr="00333906">
        <w:rPr>
          <w:rFonts w:eastAsia="宋体"/>
          <w:lang w:val="en-US" w:eastAsia="zh-CN" w:bidi="hi-IN"/>
        </w:rPr>
        <w:t>. Target SNR for CP-OFDM, Rank 1 transmission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1"/>
        <w:gridCol w:w="1016"/>
        <w:gridCol w:w="883"/>
        <w:gridCol w:w="2705"/>
        <w:gridCol w:w="1324"/>
      </w:tblGrid>
      <w:tr w:rsidR="00333906" w:rsidRPr="00333906" w14:paraId="66EB7D27" w14:textId="77777777" w:rsidTr="00976D94">
        <w:trPr>
          <w:jc w:val="center"/>
        </w:trPr>
        <w:tc>
          <w:tcPr>
            <w:tcW w:w="0" w:type="auto"/>
            <w:vMerge w:val="restart"/>
            <w:shd w:val="clear" w:color="auto" w:fill="auto"/>
          </w:tcPr>
          <w:p w14:paraId="766BB040" w14:textId="77777777" w:rsidR="002639BB" w:rsidRPr="00333906" w:rsidRDefault="002639BB" w:rsidP="00976D94">
            <w:pPr>
              <w:tabs>
                <w:tab w:val="left" w:pos="0"/>
              </w:tabs>
              <w:adjustRightInd w:val="0"/>
              <w:snapToGrid w:val="0"/>
              <w:spacing w:after="0"/>
              <w:jc w:val="center"/>
              <w:rPr>
                <w:rFonts w:eastAsia="宋体"/>
                <w:lang w:eastAsia="zh-CN" w:bidi="hi-IN"/>
              </w:rPr>
            </w:pPr>
            <w:r w:rsidRPr="00333906">
              <w:rPr>
                <w:rFonts w:eastAsia="宋体"/>
                <w:lang w:val="en-US" w:eastAsia="zh-CN" w:bidi="hi-IN"/>
              </w:rPr>
              <w:t>index</w:t>
            </w:r>
          </w:p>
        </w:tc>
        <w:tc>
          <w:tcPr>
            <w:tcW w:w="0" w:type="auto"/>
            <w:vMerge w:val="restart"/>
            <w:shd w:val="clear" w:color="auto" w:fill="auto"/>
          </w:tcPr>
          <w:p w14:paraId="1C557ED7" w14:textId="77777777" w:rsidR="002639BB" w:rsidRPr="00333906" w:rsidRDefault="002639BB" w:rsidP="00976D94">
            <w:pPr>
              <w:tabs>
                <w:tab w:val="left" w:pos="0"/>
              </w:tabs>
              <w:adjustRightInd w:val="0"/>
              <w:snapToGrid w:val="0"/>
              <w:spacing w:after="0"/>
              <w:jc w:val="center"/>
              <w:rPr>
                <w:rFonts w:eastAsia="宋体"/>
                <w:lang w:eastAsia="zh-CN" w:bidi="hi-IN"/>
              </w:rPr>
            </w:pPr>
            <w:r w:rsidRPr="00333906">
              <w:rPr>
                <w:rFonts w:eastAsia="宋体"/>
                <w:lang w:val="en-US" w:eastAsia="zh-CN" w:bidi="hi-IN"/>
              </w:rPr>
              <w:t>frequency</w:t>
            </w:r>
          </w:p>
        </w:tc>
        <w:tc>
          <w:tcPr>
            <w:tcW w:w="0" w:type="auto"/>
            <w:vMerge w:val="restart"/>
            <w:shd w:val="clear" w:color="auto" w:fill="auto"/>
          </w:tcPr>
          <w:p w14:paraId="16EFADB0" w14:textId="77777777" w:rsidR="002639BB" w:rsidRPr="00333906" w:rsidRDefault="002639BB" w:rsidP="00976D94">
            <w:pPr>
              <w:spacing w:after="0"/>
              <w:jc w:val="center"/>
              <w:rPr>
                <w:lang w:eastAsia="zh-CN"/>
              </w:rPr>
            </w:pPr>
            <w:r w:rsidRPr="00333906">
              <w:rPr>
                <w:szCs w:val="24"/>
                <w:lang w:val="en-US" w:eastAsia="zh-CN"/>
              </w:rPr>
              <w:t>Channel</w:t>
            </w:r>
          </w:p>
        </w:tc>
        <w:tc>
          <w:tcPr>
            <w:tcW w:w="0" w:type="auto"/>
            <w:vMerge w:val="restart"/>
            <w:shd w:val="clear" w:color="auto" w:fill="auto"/>
          </w:tcPr>
          <w:p w14:paraId="03E6F988" w14:textId="77777777" w:rsidR="002639BB" w:rsidRPr="00333906" w:rsidRDefault="002639BB" w:rsidP="00976D94">
            <w:pPr>
              <w:tabs>
                <w:tab w:val="left" w:pos="0"/>
              </w:tabs>
              <w:adjustRightInd w:val="0"/>
              <w:snapToGrid w:val="0"/>
              <w:spacing w:after="0"/>
              <w:jc w:val="center"/>
              <w:rPr>
                <w:rFonts w:eastAsia="宋体"/>
                <w:lang w:eastAsia="zh-CN" w:bidi="hi-IN"/>
              </w:rPr>
            </w:pPr>
            <w:r w:rsidRPr="00333906">
              <w:rPr>
                <w:rFonts w:eastAsia="宋体"/>
                <w:lang w:val="en-US" w:eastAsia="zh-CN" w:bidi="hi-IN"/>
              </w:rPr>
              <w:t>Test setup (64QAM/256QAM)</w:t>
            </w:r>
          </w:p>
          <w:p w14:paraId="4EFF798C" w14:textId="77777777" w:rsidR="002639BB" w:rsidRPr="00333906" w:rsidRDefault="002639BB" w:rsidP="00976D94">
            <w:pPr>
              <w:tabs>
                <w:tab w:val="left" w:pos="0"/>
              </w:tabs>
              <w:adjustRightInd w:val="0"/>
              <w:snapToGrid w:val="0"/>
              <w:spacing w:after="0"/>
              <w:jc w:val="center"/>
              <w:rPr>
                <w:rFonts w:eastAsia="宋体"/>
                <w:lang w:eastAsia="zh-CN" w:bidi="hi-IN"/>
              </w:rPr>
            </w:pPr>
          </w:p>
        </w:tc>
        <w:tc>
          <w:tcPr>
            <w:tcW w:w="1324" w:type="dxa"/>
            <w:shd w:val="clear" w:color="auto" w:fill="auto"/>
          </w:tcPr>
          <w:p w14:paraId="39E6D0F8" w14:textId="77777777" w:rsidR="002639BB" w:rsidRPr="00333906" w:rsidRDefault="002639BB" w:rsidP="00976D94">
            <w:pPr>
              <w:tabs>
                <w:tab w:val="left" w:pos="0"/>
              </w:tabs>
              <w:adjustRightInd w:val="0"/>
              <w:snapToGrid w:val="0"/>
              <w:spacing w:after="0"/>
              <w:jc w:val="center"/>
              <w:rPr>
                <w:rFonts w:eastAsia="宋体"/>
                <w:lang w:eastAsia="zh-CN" w:bidi="hi-IN"/>
              </w:rPr>
            </w:pPr>
            <w:r w:rsidRPr="00333906">
              <w:rPr>
                <w:rFonts w:eastAsia="宋体"/>
                <w:lang w:val="en-US" w:eastAsia="zh-CN" w:bidi="hi-IN"/>
              </w:rPr>
              <w:t>Target SNR</w:t>
            </w:r>
          </w:p>
        </w:tc>
      </w:tr>
      <w:tr w:rsidR="00333906" w:rsidRPr="00333906" w14:paraId="4AD9CBE8" w14:textId="77777777" w:rsidTr="00976D94">
        <w:trPr>
          <w:jc w:val="center"/>
        </w:trPr>
        <w:tc>
          <w:tcPr>
            <w:tcW w:w="0" w:type="auto"/>
            <w:vMerge/>
            <w:shd w:val="clear" w:color="auto" w:fill="auto"/>
          </w:tcPr>
          <w:p w14:paraId="732D30CF" w14:textId="77777777" w:rsidR="002639BB" w:rsidRPr="00333906" w:rsidRDefault="002639BB" w:rsidP="00976D94">
            <w:pPr>
              <w:tabs>
                <w:tab w:val="left" w:pos="0"/>
              </w:tabs>
              <w:adjustRightInd w:val="0"/>
              <w:snapToGrid w:val="0"/>
              <w:spacing w:after="0"/>
              <w:jc w:val="center"/>
              <w:rPr>
                <w:rFonts w:eastAsia="宋体"/>
                <w:lang w:eastAsia="zh-CN" w:bidi="hi-IN"/>
              </w:rPr>
            </w:pPr>
          </w:p>
        </w:tc>
        <w:tc>
          <w:tcPr>
            <w:tcW w:w="0" w:type="auto"/>
            <w:vMerge/>
            <w:shd w:val="clear" w:color="auto" w:fill="auto"/>
          </w:tcPr>
          <w:p w14:paraId="27B667C4" w14:textId="77777777" w:rsidR="002639BB" w:rsidRPr="00333906" w:rsidRDefault="002639BB" w:rsidP="00976D94">
            <w:pPr>
              <w:tabs>
                <w:tab w:val="left" w:pos="0"/>
              </w:tabs>
              <w:adjustRightInd w:val="0"/>
              <w:snapToGrid w:val="0"/>
              <w:spacing w:after="0"/>
              <w:jc w:val="center"/>
              <w:rPr>
                <w:rFonts w:eastAsia="宋体"/>
                <w:lang w:eastAsia="zh-CN" w:bidi="hi-IN"/>
              </w:rPr>
            </w:pPr>
          </w:p>
        </w:tc>
        <w:tc>
          <w:tcPr>
            <w:tcW w:w="0" w:type="auto"/>
            <w:vMerge/>
            <w:shd w:val="clear" w:color="auto" w:fill="auto"/>
          </w:tcPr>
          <w:p w14:paraId="1BB799B4" w14:textId="77777777" w:rsidR="002639BB" w:rsidRPr="00333906" w:rsidRDefault="002639BB" w:rsidP="00976D94">
            <w:pPr>
              <w:tabs>
                <w:tab w:val="left" w:pos="0"/>
              </w:tabs>
              <w:adjustRightInd w:val="0"/>
              <w:snapToGrid w:val="0"/>
              <w:spacing w:after="0"/>
              <w:jc w:val="center"/>
              <w:rPr>
                <w:rFonts w:eastAsia="宋体"/>
                <w:lang w:eastAsia="zh-CN" w:bidi="hi-IN"/>
              </w:rPr>
            </w:pPr>
          </w:p>
        </w:tc>
        <w:tc>
          <w:tcPr>
            <w:tcW w:w="0" w:type="auto"/>
            <w:vMerge/>
            <w:shd w:val="clear" w:color="auto" w:fill="auto"/>
          </w:tcPr>
          <w:p w14:paraId="6D905D83" w14:textId="77777777" w:rsidR="002639BB" w:rsidRPr="00333906" w:rsidRDefault="002639BB" w:rsidP="00976D94">
            <w:pPr>
              <w:tabs>
                <w:tab w:val="left" w:pos="0"/>
              </w:tabs>
              <w:adjustRightInd w:val="0"/>
              <w:snapToGrid w:val="0"/>
              <w:spacing w:after="0"/>
              <w:jc w:val="center"/>
              <w:rPr>
                <w:rFonts w:eastAsia="宋体"/>
                <w:lang w:eastAsia="zh-CN" w:bidi="hi-IN"/>
              </w:rPr>
            </w:pPr>
          </w:p>
        </w:tc>
        <w:tc>
          <w:tcPr>
            <w:tcW w:w="1324" w:type="dxa"/>
            <w:shd w:val="clear" w:color="auto" w:fill="auto"/>
          </w:tcPr>
          <w:p w14:paraId="56606399" w14:textId="77777777" w:rsidR="002639BB" w:rsidRPr="00333906" w:rsidRDefault="002639BB" w:rsidP="00976D94">
            <w:pPr>
              <w:tabs>
                <w:tab w:val="left" w:pos="0"/>
              </w:tabs>
              <w:adjustRightInd w:val="0"/>
              <w:snapToGrid w:val="0"/>
              <w:spacing w:after="0"/>
              <w:jc w:val="center"/>
              <w:rPr>
                <w:rFonts w:eastAsia="宋体"/>
                <w:lang w:eastAsia="zh-CN" w:bidi="hi-IN"/>
              </w:rPr>
            </w:pPr>
            <w:r w:rsidRPr="00333906">
              <w:rPr>
                <w:rFonts w:eastAsia="宋体"/>
                <w:lang w:val="en-US" w:eastAsia="zh-CN" w:bidi="hi-IN"/>
              </w:rPr>
              <w:t>EVM 3.5%+3.5%</w:t>
            </w:r>
          </w:p>
        </w:tc>
      </w:tr>
      <w:tr w:rsidR="00333906" w:rsidRPr="00333906" w14:paraId="6E817C98" w14:textId="77777777" w:rsidTr="00976D94">
        <w:trPr>
          <w:jc w:val="center"/>
        </w:trPr>
        <w:tc>
          <w:tcPr>
            <w:tcW w:w="0" w:type="auto"/>
            <w:shd w:val="clear" w:color="auto" w:fill="auto"/>
          </w:tcPr>
          <w:p w14:paraId="20706FA1" w14:textId="77777777" w:rsidR="002639BB" w:rsidRPr="00333906" w:rsidRDefault="002639BB" w:rsidP="00976D94">
            <w:pPr>
              <w:tabs>
                <w:tab w:val="left" w:pos="0"/>
              </w:tabs>
              <w:adjustRightInd w:val="0"/>
              <w:snapToGrid w:val="0"/>
              <w:spacing w:after="0"/>
              <w:jc w:val="both"/>
              <w:rPr>
                <w:rFonts w:eastAsia="宋体"/>
                <w:lang w:eastAsia="zh-CN" w:bidi="hi-IN"/>
              </w:rPr>
            </w:pPr>
            <w:r w:rsidRPr="00333906">
              <w:rPr>
                <w:rFonts w:eastAsia="宋体"/>
                <w:lang w:val="en-US" w:eastAsia="zh-CN" w:bidi="hi-IN"/>
              </w:rPr>
              <w:t>1</w:t>
            </w:r>
          </w:p>
        </w:tc>
        <w:tc>
          <w:tcPr>
            <w:tcW w:w="0" w:type="auto"/>
            <w:vMerge w:val="restart"/>
            <w:shd w:val="clear" w:color="auto" w:fill="auto"/>
            <w:vAlign w:val="center"/>
          </w:tcPr>
          <w:p w14:paraId="14773FFE" w14:textId="77777777" w:rsidR="002639BB" w:rsidRPr="00333906" w:rsidRDefault="002639BB" w:rsidP="00976D94">
            <w:pPr>
              <w:tabs>
                <w:tab w:val="left" w:pos="0"/>
              </w:tabs>
              <w:adjustRightInd w:val="0"/>
              <w:snapToGrid w:val="0"/>
              <w:spacing w:after="0"/>
              <w:jc w:val="center"/>
              <w:rPr>
                <w:rFonts w:eastAsia="宋体"/>
                <w:lang w:eastAsia="zh-CN" w:bidi="hi-IN"/>
              </w:rPr>
            </w:pPr>
            <w:r w:rsidRPr="00333906">
              <w:rPr>
                <w:rFonts w:eastAsia="宋体"/>
                <w:lang w:val="en-US" w:eastAsia="zh-CN" w:bidi="hi-IN"/>
              </w:rPr>
              <w:t>29GHz</w:t>
            </w:r>
          </w:p>
        </w:tc>
        <w:tc>
          <w:tcPr>
            <w:tcW w:w="0" w:type="auto"/>
            <w:vMerge w:val="restart"/>
            <w:shd w:val="clear" w:color="auto" w:fill="auto"/>
            <w:vAlign w:val="center"/>
          </w:tcPr>
          <w:p w14:paraId="3DDEB835" w14:textId="77777777" w:rsidR="002639BB" w:rsidRPr="00333906" w:rsidRDefault="002639BB" w:rsidP="00976D94">
            <w:pPr>
              <w:tabs>
                <w:tab w:val="left" w:pos="0"/>
              </w:tabs>
              <w:adjustRightInd w:val="0"/>
              <w:snapToGrid w:val="0"/>
              <w:spacing w:after="0"/>
              <w:jc w:val="center"/>
              <w:rPr>
                <w:rFonts w:eastAsia="宋体"/>
                <w:lang w:eastAsia="zh-CN" w:bidi="hi-IN"/>
              </w:rPr>
            </w:pPr>
            <w:r w:rsidRPr="00333906">
              <w:rPr>
                <w:rFonts w:eastAsia="宋体"/>
                <w:lang w:val="en-US" w:eastAsia="zh-CN" w:bidi="hi-IN"/>
              </w:rPr>
              <w:t>AWGN</w:t>
            </w:r>
          </w:p>
        </w:tc>
        <w:tc>
          <w:tcPr>
            <w:tcW w:w="0" w:type="auto"/>
            <w:shd w:val="clear" w:color="auto" w:fill="auto"/>
          </w:tcPr>
          <w:p w14:paraId="244DA74A" w14:textId="77777777" w:rsidR="002639BB" w:rsidRPr="00333906" w:rsidRDefault="002639BB" w:rsidP="00976D94">
            <w:pPr>
              <w:tabs>
                <w:tab w:val="left" w:pos="0"/>
              </w:tabs>
              <w:adjustRightInd w:val="0"/>
              <w:snapToGrid w:val="0"/>
              <w:spacing w:after="0"/>
              <w:jc w:val="both"/>
              <w:rPr>
                <w:rFonts w:eastAsia="宋体"/>
                <w:lang w:eastAsia="zh-CN" w:bidi="hi-IN"/>
              </w:rPr>
            </w:pPr>
            <w:r w:rsidRPr="00333906">
              <w:rPr>
                <w:rFonts w:eastAsia="宋体"/>
                <w:lang w:val="en-US" w:eastAsia="zh-CN" w:bidi="hi-IN"/>
              </w:rPr>
              <w:t xml:space="preserve">MCS23/21  </w:t>
            </w:r>
          </w:p>
        </w:tc>
        <w:tc>
          <w:tcPr>
            <w:tcW w:w="1324" w:type="dxa"/>
            <w:shd w:val="clear" w:color="auto" w:fill="auto"/>
          </w:tcPr>
          <w:p w14:paraId="52179A26" w14:textId="77777777" w:rsidR="002639BB" w:rsidRPr="00333906" w:rsidRDefault="002639BB" w:rsidP="00976D94">
            <w:pPr>
              <w:tabs>
                <w:tab w:val="left" w:pos="0"/>
              </w:tabs>
              <w:adjustRightInd w:val="0"/>
              <w:snapToGrid w:val="0"/>
              <w:spacing w:after="0"/>
              <w:jc w:val="both"/>
              <w:rPr>
                <w:rFonts w:eastAsia="宋体"/>
                <w:lang w:eastAsia="zh-CN" w:bidi="hi-IN"/>
              </w:rPr>
            </w:pPr>
            <w:r w:rsidRPr="00333906">
              <w:rPr>
                <w:rFonts w:eastAsia="宋体"/>
                <w:lang w:val="en-US" w:eastAsia="zh-CN" w:bidi="hi-IN"/>
              </w:rPr>
              <w:t>20.80</w:t>
            </w:r>
          </w:p>
        </w:tc>
      </w:tr>
      <w:tr w:rsidR="00333906" w:rsidRPr="00333906" w14:paraId="37712B66" w14:textId="77777777" w:rsidTr="00976D94">
        <w:trPr>
          <w:jc w:val="center"/>
        </w:trPr>
        <w:tc>
          <w:tcPr>
            <w:tcW w:w="0" w:type="auto"/>
            <w:shd w:val="clear" w:color="auto" w:fill="auto"/>
          </w:tcPr>
          <w:p w14:paraId="7895B66C" w14:textId="77777777" w:rsidR="002639BB" w:rsidRPr="00333906" w:rsidRDefault="002639BB" w:rsidP="00976D94">
            <w:pPr>
              <w:tabs>
                <w:tab w:val="left" w:pos="0"/>
              </w:tabs>
              <w:adjustRightInd w:val="0"/>
              <w:snapToGrid w:val="0"/>
              <w:spacing w:after="0"/>
              <w:jc w:val="both"/>
              <w:rPr>
                <w:rFonts w:eastAsia="宋体"/>
                <w:lang w:eastAsia="zh-CN" w:bidi="hi-IN"/>
              </w:rPr>
            </w:pPr>
            <w:r w:rsidRPr="00333906">
              <w:rPr>
                <w:rFonts w:eastAsia="宋体"/>
                <w:lang w:val="en-US" w:eastAsia="zh-CN" w:bidi="hi-IN"/>
              </w:rPr>
              <w:t>2</w:t>
            </w:r>
          </w:p>
        </w:tc>
        <w:tc>
          <w:tcPr>
            <w:tcW w:w="0" w:type="auto"/>
            <w:vMerge/>
            <w:shd w:val="clear" w:color="auto" w:fill="auto"/>
            <w:vAlign w:val="center"/>
          </w:tcPr>
          <w:p w14:paraId="228439F5" w14:textId="77777777" w:rsidR="002639BB" w:rsidRPr="00333906" w:rsidRDefault="002639BB" w:rsidP="00976D94">
            <w:pPr>
              <w:tabs>
                <w:tab w:val="left" w:pos="0"/>
              </w:tabs>
              <w:adjustRightInd w:val="0"/>
              <w:snapToGrid w:val="0"/>
              <w:spacing w:after="0"/>
              <w:jc w:val="center"/>
              <w:rPr>
                <w:rFonts w:eastAsia="宋体"/>
                <w:lang w:eastAsia="zh-CN" w:bidi="hi-IN"/>
              </w:rPr>
            </w:pPr>
          </w:p>
        </w:tc>
        <w:tc>
          <w:tcPr>
            <w:tcW w:w="0" w:type="auto"/>
            <w:vMerge/>
            <w:shd w:val="clear" w:color="auto" w:fill="auto"/>
            <w:vAlign w:val="center"/>
          </w:tcPr>
          <w:p w14:paraId="45B0350F" w14:textId="77777777" w:rsidR="002639BB" w:rsidRPr="00333906" w:rsidRDefault="002639BB" w:rsidP="00976D94">
            <w:pPr>
              <w:tabs>
                <w:tab w:val="left" w:pos="0"/>
              </w:tabs>
              <w:adjustRightInd w:val="0"/>
              <w:snapToGrid w:val="0"/>
              <w:spacing w:after="0"/>
              <w:jc w:val="center"/>
              <w:rPr>
                <w:rFonts w:eastAsia="宋体"/>
                <w:lang w:eastAsia="zh-CN" w:bidi="hi-IN"/>
              </w:rPr>
            </w:pPr>
          </w:p>
        </w:tc>
        <w:tc>
          <w:tcPr>
            <w:tcW w:w="0" w:type="auto"/>
            <w:shd w:val="clear" w:color="auto" w:fill="auto"/>
          </w:tcPr>
          <w:p w14:paraId="13F05E1D" w14:textId="77777777" w:rsidR="002639BB" w:rsidRPr="00333906" w:rsidRDefault="002639BB" w:rsidP="00976D94">
            <w:pPr>
              <w:tabs>
                <w:tab w:val="left" w:pos="0"/>
              </w:tabs>
              <w:adjustRightInd w:val="0"/>
              <w:snapToGrid w:val="0"/>
              <w:spacing w:after="0"/>
              <w:jc w:val="both"/>
              <w:rPr>
                <w:rFonts w:eastAsia="宋体"/>
                <w:lang w:eastAsia="zh-CN" w:bidi="hi-IN"/>
              </w:rPr>
            </w:pPr>
            <w:r w:rsidRPr="00333906">
              <w:rPr>
                <w:rFonts w:eastAsia="宋体"/>
                <w:lang w:val="en-US" w:eastAsia="zh-CN" w:bidi="hi-IN"/>
              </w:rPr>
              <w:t>MCS24/23</w:t>
            </w:r>
          </w:p>
        </w:tc>
        <w:tc>
          <w:tcPr>
            <w:tcW w:w="1324" w:type="dxa"/>
            <w:shd w:val="clear" w:color="auto" w:fill="auto"/>
          </w:tcPr>
          <w:p w14:paraId="075733F6" w14:textId="77777777" w:rsidR="002639BB" w:rsidRPr="00333906" w:rsidRDefault="002639BB" w:rsidP="00976D94">
            <w:pPr>
              <w:tabs>
                <w:tab w:val="left" w:pos="0"/>
              </w:tabs>
              <w:adjustRightInd w:val="0"/>
              <w:snapToGrid w:val="0"/>
              <w:spacing w:after="0"/>
              <w:jc w:val="both"/>
              <w:rPr>
                <w:rFonts w:eastAsia="宋体"/>
                <w:lang w:eastAsia="zh-CN" w:bidi="hi-IN"/>
              </w:rPr>
            </w:pPr>
            <w:r w:rsidRPr="00333906">
              <w:rPr>
                <w:rFonts w:eastAsia="宋体"/>
                <w:lang w:val="en-US" w:eastAsia="zh-CN" w:bidi="hi-IN"/>
              </w:rPr>
              <w:t>27.47</w:t>
            </w:r>
          </w:p>
        </w:tc>
      </w:tr>
      <w:tr w:rsidR="00333906" w:rsidRPr="00333906" w14:paraId="789DC4A6" w14:textId="77777777" w:rsidTr="00976D94">
        <w:trPr>
          <w:jc w:val="center"/>
        </w:trPr>
        <w:tc>
          <w:tcPr>
            <w:tcW w:w="0" w:type="auto"/>
            <w:shd w:val="clear" w:color="auto" w:fill="auto"/>
          </w:tcPr>
          <w:p w14:paraId="0B9AC964" w14:textId="77777777" w:rsidR="002639BB" w:rsidRPr="00333906" w:rsidRDefault="002639BB" w:rsidP="00976D94">
            <w:pPr>
              <w:tabs>
                <w:tab w:val="left" w:pos="0"/>
              </w:tabs>
              <w:adjustRightInd w:val="0"/>
              <w:snapToGrid w:val="0"/>
              <w:spacing w:after="0"/>
              <w:jc w:val="both"/>
              <w:rPr>
                <w:rFonts w:eastAsia="宋体"/>
                <w:lang w:eastAsia="zh-CN" w:bidi="hi-IN"/>
              </w:rPr>
            </w:pPr>
            <w:r w:rsidRPr="00333906">
              <w:rPr>
                <w:rFonts w:eastAsia="宋体"/>
                <w:lang w:val="en-US" w:eastAsia="zh-CN" w:bidi="hi-IN"/>
              </w:rPr>
              <w:t>3</w:t>
            </w:r>
          </w:p>
        </w:tc>
        <w:tc>
          <w:tcPr>
            <w:tcW w:w="0" w:type="auto"/>
            <w:vMerge/>
            <w:shd w:val="clear" w:color="auto" w:fill="auto"/>
            <w:vAlign w:val="center"/>
          </w:tcPr>
          <w:p w14:paraId="4C2CB2EE" w14:textId="77777777" w:rsidR="002639BB" w:rsidRPr="00333906" w:rsidRDefault="002639BB" w:rsidP="00976D94">
            <w:pPr>
              <w:tabs>
                <w:tab w:val="left" w:pos="0"/>
              </w:tabs>
              <w:adjustRightInd w:val="0"/>
              <w:snapToGrid w:val="0"/>
              <w:spacing w:after="0"/>
              <w:jc w:val="center"/>
              <w:rPr>
                <w:rFonts w:eastAsia="宋体"/>
                <w:lang w:eastAsia="zh-CN" w:bidi="hi-IN"/>
              </w:rPr>
            </w:pPr>
          </w:p>
        </w:tc>
        <w:tc>
          <w:tcPr>
            <w:tcW w:w="0" w:type="auto"/>
            <w:vMerge w:val="restart"/>
            <w:shd w:val="clear" w:color="auto" w:fill="auto"/>
            <w:vAlign w:val="center"/>
          </w:tcPr>
          <w:p w14:paraId="69D937BD" w14:textId="77777777" w:rsidR="002639BB" w:rsidRPr="00333906" w:rsidRDefault="002639BB" w:rsidP="00976D94">
            <w:pPr>
              <w:tabs>
                <w:tab w:val="left" w:pos="0"/>
              </w:tabs>
              <w:adjustRightInd w:val="0"/>
              <w:snapToGrid w:val="0"/>
              <w:spacing w:after="0"/>
              <w:jc w:val="center"/>
              <w:rPr>
                <w:rFonts w:eastAsia="宋体"/>
                <w:lang w:eastAsia="zh-CN" w:bidi="hi-IN"/>
              </w:rPr>
            </w:pPr>
            <w:r w:rsidRPr="00333906">
              <w:rPr>
                <w:rFonts w:eastAsia="宋体"/>
                <w:lang w:val="en-US" w:eastAsia="zh-CN" w:bidi="hi-IN"/>
              </w:rPr>
              <w:t>TDL-D</w:t>
            </w:r>
          </w:p>
        </w:tc>
        <w:tc>
          <w:tcPr>
            <w:tcW w:w="0" w:type="auto"/>
            <w:shd w:val="clear" w:color="auto" w:fill="auto"/>
          </w:tcPr>
          <w:p w14:paraId="4D3C4159" w14:textId="77777777" w:rsidR="002639BB" w:rsidRPr="00333906" w:rsidRDefault="002639BB" w:rsidP="00976D94">
            <w:pPr>
              <w:tabs>
                <w:tab w:val="left" w:pos="0"/>
              </w:tabs>
              <w:adjustRightInd w:val="0"/>
              <w:snapToGrid w:val="0"/>
              <w:spacing w:after="0"/>
              <w:jc w:val="both"/>
              <w:rPr>
                <w:rFonts w:eastAsia="宋体"/>
                <w:lang w:eastAsia="zh-CN" w:bidi="hi-IN"/>
              </w:rPr>
            </w:pPr>
            <w:r w:rsidRPr="00333906">
              <w:rPr>
                <w:rFonts w:eastAsia="宋体"/>
                <w:lang w:val="en-US" w:eastAsia="zh-CN" w:bidi="hi-IN"/>
              </w:rPr>
              <w:t>MCS23/21</w:t>
            </w:r>
          </w:p>
        </w:tc>
        <w:tc>
          <w:tcPr>
            <w:tcW w:w="1324" w:type="dxa"/>
            <w:shd w:val="clear" w:color="auto" w:fill="auto"/>
          </w:tcPr>
          <w:p w14:paraId="1BA3DE8F" w14:textId="77777777" w:rsidR="002639BB" w:rsidRPr="00333906" w:rsidRDefault="002639BB" w:rsidP="00976D94">
            <w:pPr>
              <w:tabs>
                <w:tab w:val="left" w:pos="0"/>
              </w:tabs>
              <w:adjustRightInd w:val="0"/>
              <w:snapToGrid w:val="0"/>
              <w:spacing w:after="0"/>
              <w:jc w:val="both"/>
              <w:rPr>
                <w:rFonts w:eastAsia="宋体"/>
                <w:lang w:eastAsia="zh-CN" w:bidi="hi-IN"/>
              </w:rPr>
            </w:pPr>
            <w:r w:rsidRPr="00333906">
              <w:rPr>
                <w:rFonts w:eastAsia="宋体"/>
                <w:lang w:val="en-US" w:eastAsia="zh-CN" w:bidi="hi-IN"/>
              </w:rPr>
              <w:t>22.42</w:t>
            </w:r>
          </w:p>
        </w:tc>
      </w:tr>
      <w:tr w:rsidR="00333906" w:rsidRPr="00333906" w14:paraId="5B43AF7F" w14:textId="77777777" w:rsidTr="00976D94">
        <w:trPr>
          <w:trHeight w:val="90"/>
          <w:jc w:val="center"/>
        </w:trPr>
        <w:tc>
          <w:tcPr>
            <w:tcW w:w="0" w:type="auto"/>
            <w:shd w:val="clear" w:color="auto" w:fill="auto"/>
          </w:tcPr>
          <w:p w14:paraId="578E170E" w14:textId="77777777" w:rsidR="002639BB" w:rsidRPr="00333906" w:rsidRDefault="002639BB" w:rsidP="00976D94">
            <w:pPr>
              <w:tabs>
                <w:tab w:val="left" w:pos="0"/>
              </w:tabs>
              <w:adjustRightInd w:val="0"/>
              <w:snapToGrid w:val="0"/>
              <w:spacing w:after="0"/>
              <w:jc w:val="both"/>
              <w:rPr>
                <w:rFonts w:eastAsia="宋体"/>
                <w:lang w:eastAsia="zh-CN" w:bidi="hi-IN"/>
              </w:rPr>
            </w:pPr>
            <w:r w:rsidRPr="00333906">
              <w:rPr>
                <w:rFonts w:eastAsia="宋体"/>
                <w:lang w:val="en-US" w:eastAsia="zh-CN" w:bidi="hi-IN"/>
              </w:rPr>
              <w:t>4</w:t>
            </w:r>
          </w:p>
        </w:tc>
        <w:tc>
          <w:tcPr>
            <w:tcW w:w="0" w:type="auto"/>
            <w:vMerge/>
            <w:shd w:val="clear" w:color="auto" w:fill="auto"/>
            <w:vAlign w:val="center"/>
          </w:tcPr>
          <w:p w14:paraId="01174C95" w14:textId="77777777" w:rsidR="002639BB" w:rsidRPr="00333906" w:rsidRDefault="002639BB" w:rsidP="00976D94">
            <w:pPr>
              <w:tabs>
                <w:tab w:val="left" w:pos="0"/>
              </w:tabs>
              <w:adjustRightInd w:val="0"/>
              <w:snapToGrid w:val="0"/>
              <w:spacing w:after="0"/>
              <w:jc w:val="center"/>
              <w:rPr>
                <w:rFonts w:eastAsia="宋体"/>
                <w:lang w:eastAsia="zh-CN" w:bidi="hi-IN"/>
              </w:rPr>
            </w:pPr>
          </w:p>
        </w:tc>
        <w:tc>
          <w:tcPr>
            <w:tcW w:w="0" w:type="auto"/>
            <w:vMerge/>
            <w:shd w:val="clear" w:color="auto" w:fill="auto"/>
            <w:vAlign w:val="center"/>
          </w:tcPr>
          <w:p w14:paraId="75E19118" w14:textId="77777777" w:rsidR="002639BB" w:rsidRPr="00333906" w:rsidRDefault="002639BB" w:rsidP="00976D94">
            <w:pPr>
              <w:tabs>
                <w:tab w:val="left" w:pos="0"/>
              </w:tabs>
              <w:adjustRightInd w:val="0"/>
              <w:snapToGrid w:val="0"/>
              <w:spacing w:after="0"/>
              <w:jc w:val="center"/>
              <w:rPr>
                <w:rFonts w:eastAsia="宋体"/>
                <w:lang w:eastAsia="zh-CN" w:bidi="hi-IN"/>
              </w:rPr>
            </w:pPr>
          </w:p>
        </w:tc>
        <w:tc>
          <w:tcPr>
            <w:tcW w:w="0" w:type="auto"/>
            <w:shd w:val="clear" w:color="auto" w:fill="auto"/>
          </w:tcPr>
          <w:p w14:paraId="698842EC" w14:textId="77777777" w:rsidR="002639BB" w:rsidRPr="00333906" w:rsidRDefault="002639BB" w:rsidP="00976D94">
            <w:pPr>
              <w:tabs>
                <w:tab w:val="left" w:pos="0"/>
              </w:tabs>
              <w:adjustRightInd w:val="0"/>
              <w:snapToGrid w:val="0"/>
              <w:spacing w:after="0"/>
              <w:jc w:val="both"/>
              <w:rPr>
                <w:rFonts w:eastAsia="宋体"/>
                <w:lang w:eastAsia="zh-CN" w:bidi="hi-IN"/>
              </w:rPr>
            </w:pPr>
            <w:r w:rsidRPr="00333906">
              <w:rPr>
                <w:rFonts w:eastAsia="宋体"/>
                <w:lang w:val="en-US" w:eastAsia="zh-CN" w:bidi="hi-IN"/>
              </w:rPr>
              <w:t>MCS24/23</w:t>
            </w:r>
          </w:p>
        </w:tc>
        <w:tc>
          <w:tcPr>
            <w:tcW w:w="1324" w:type="dxa"/>
            <w:shd w:val="clear" w:color="auto" w:fill="auto"/>
          </w:tcPr>
          <w:p w14:paraId="2B7C5132" w14:textId="77777777" w:rsidR="002639BB" w:rsidRPr="00333906" w:rsidRDefault="002639BB" w:rsidP="00976D94">
            <w:pPr>
              <w:tabs>
                <w:tab w:val="left" w:pos="0"/>
              </w:tabs>
              <w:adjustRightInd w:val="0"/>
              <w:snapToGrid w:val="0"/>
              <w:spacing w:after="0"/>
              <w:jc w:val="both"/>
              <w:rPr>
                <w:rFonts w:eastAsia="宋体"/>
                <w:lang w:eastAsia="zh-CN" w:bidi="hi-IN"/>
              </w:rPr>
            </w:pPr>
            <w:r w:rsidRPr="00333906">
              <w:rPr>
                <w:rFonts w:eastAsia="宋体"/>
                <w:lang w:val="en-US" w:eastAsia="zh-CN" w:bidi="hi-IN"/>
              </w:rPr>
              <w:t>27.71</w:t>
            </w:r>
          </w:p>
        </w:tc>
      </w:tr>
      <w:tr w:rsidR="00333906" w:rsidRPr="00333906" w14:paraId="4EC3A903" w14:textId="77777777" w:rsidTr="00976D94">
        <w:trPr>
          <w:trHeight w:val="90"/>
          <w:jc w:val="center"/>
        </w:trPr>
        <w:tc>
          <w:tcPr>
            <w:tcW w:w="0" w:type="auto"/>
            <w:shd w:val="clear" w:color="auto" w:fill="auto"/>
          </w:tcPr>
          <w:p w14:paraId="4EB08E27" w14:textId="77777777" w:rsidR="002639BB" w:rsidRPr="00333906" w:rsidRDefault="002639BB" w:rsidP="00976D94">
            <w:pPr>
              <w:tabs>
                <w:tab w:val="left" w:pos="0"/>
              </w:tabs>
              <w:adjustRightInd w:val="0"/>
              <w:snapToGrid w:val="0"/>
              <w:spacing w:after="0"/>
              <w:jc w:val="both"/>
              <w:rPr>
                <w:rFonts w:eastAsia="宋体"/>
                <w:lang w:eastAsia="zh-CN" w:bidi="hi-IN"/>
              </w:rPr>
            </w:pPr>
            <w:r w:rsidRPr="00333906">
              <w:rPr>
                <w:rFonts w:eastAsia="宋体"/>
                <w:lang w:val="en-US" w:eastAsia="zh-CN" w:bidi="hi-IN"/>
              </w:rPr>
              <w:t>5</w:t>
            </w:r>
          </w:p>
        </w:tc>
        <w:tc>
          <w:tcPr>
            <w:tcW w:w="0" w:type="auto"/>
            <w:vMerge/>
            <w:shd w:val="clear" w:color="auto" w:fill="auto"/>
            <w:vAlign w:val="center"/>
          </w:tcPr>
          <w:p w14:paraId="664A4109" w14:textId="77777777" w:rsidR="002639BB" w:rsidRPr="00333906" w:rsidRDefault="002639BB" w:rsidP="00976D94">
            <w:pPr>
              <w:tabs>
                <w:tab w:val="left" w:pos="0"/>
              </w:tabs>
              <w:adjustRightInd w:val="0"/>
              <w:snapToGrid w:val="0"/>
              <w:spacing w:after="0"/>
              <w:jc w:val="center"/>
              <w:rPr>
                <w:rFonts w:eastAsia="宋体"/>
                <w:lang w:eastAsia="zh-CN" w:bidi="hi-IN"/>
              </w:rPr>
            </w:pPr>
          </w:p>
        </w:tc>
        <w:tc>
          <w:tcPr>
            <w:tcW w:w="0" w:type="auto"/>
            <w:vMerge w:val="restart"/>
            <w:shd w:val="clear" w:color="auto" w:fill="auto"/>
            <w:vAlign w:val="center"/>
          </w:tcPr>
          <w:p w14:paraId="49ADF26D" w14:textId="77777777" w:rsidR="002639BB" w:rsidRPr="00333906" w:rsidRDefault="002639BB" w:rsidP="00976D94">
            <w:pPr>
              <w:tabs>
                <w:tab w:val="left" w:pos="0"/>
              </w:tabs>
              <w:adjustRightInd w:val="0"/>
              <w:snapToGrid w:val="0"/>
              <w:spacing w:after="0"/>
              <w:jc w:val="center"/>
              <w:rPr>
                <w:rFonts w:eastAsia="宋体"/>
                <w:lang w:eastAsia="zh-CN" w:bidi="hi-IN"/>
              </w:rPr>
            </w:pPr>
            <w:r w:rsidRPr="00333906">
              <w:rPr>
                <w:rFonts w:eastAsia="宋体"/>
                <w:lang w:val="en-US" w:eastAsia="zh-CN" w:bidi="hi-IN"/>
              </w:rPr>
              <w:t>TDL-A</w:t>
            </w:r>
          </w:p>
        </w:tc>
        <w:tc>
          <w:tcPr>
            <w:tcW w:w="0" w:type="auto"/>
            <w:shd w:val="clear" w:color="auto" w:fill="auto"/>
          </w:tcPr>
          <w:p w14:paraId="313A189D" w14:textId="77777777" w:rsidR="002639BB" w:rsidRPr="00333906" w:rsidRDefault="002639BB" w:rsidP="00976D94">
            <w:pPr>
              <w:tabs>
                <w:tab w:val="left" w:pos="0"/>
              </w:tabs>
              <w:adjustRightInd w:val="0"/>
              <w:snapToGrid w:val="0"/>
              <w:spacing w:after="0"/>
              <w:jc w:val="both"/>
              <w:rPr>
                <w:rFonts w:eastAsia="宋体"/>
                <w:lang w:eastAsia="zh-CN" w:bidi="hi-IN"/>
              </w:rPr>
            </w:pPr>
            <w:r w:rsidRPr="00333906">
              <w:rPr>
                <w:rFonts w:eastAsia="宋体"/>
                <w:lang w:val="en-US" w:eastAsia="zh-CN" w:bidi="hi-IN"/>
              </w:rPr>
              <w:t>MCS23/21</w:t>
            </w:r>
          </w:p>
        </w:tc>
        <w:tc>
          <w:tcPr>
            <w:tcW w:w="1324" w:type="dxa"/>
            <w:shd w:val="clear" w:color="auto" w:fill="auto"/>
          </w:tcPr>
          <w:p w14:paraId="1CCF10C9" w14:textId="77777777" w:rsidR="002639BB" w:rsidRPr="00333906" w:rsidRDefault="002639BB" w:rsidP="00976D94">
            <w:pPr>
              <w:tabs>
                <w:tab w:val="left" w:pos="0"/>
              </w:tabs>
              <w:adjustRightInd w:val="0"/>
              <w:snapToGrid w:val="0"/>
              <w:spacing w:after="0"/>
              <w:jc w:val="both"/>
              <w:rPr>
                <w:rFonts w:eastAsia="宋体"/>
                <w:lang w:eastAsia="zh-CN" w:bidi="hi-IN"/>
              </w:rPr>
            </w:pPr>
            <w:r w:rsidRPr="00333906">
              <w:rPr>
                <w:rFonts w:eastAsia="宋体"/>
                <w:lang w:val="en-US" w:eastAsia="zh-CN" w:bidi="hi-IN"/>
              </w:rPr>
              <w:t>24.03</w:t>
            </w:r>
          </w:p>
        </w:tc>
      </w:tr>
      <w:tr w:rsidR="00333906" w:rsidRPr="00333906" w14:paraId="44FD6416" w14:textId="77777777" w:rsidTr="00976D94">
        <w:trPr>
          <w:trHeight w:val="90"/>
          <w:jc w:val="center"/>
        </w:trPr>
        <w:tc>
          <w:tcPr>
            <w:tcW w:w="0" w:type="auto"/>
            <w:shd w:val="clear" w:color="auto" w:fill="auto"/>
          </w:tcPr>
          <w:p w14:paraId="4337C88F" w14:textId="77777777" w:rsidR="002639BB" w:rsidRPr="00333906" w:rsidRDefault="002639BB" w:rsidP="00976D94">
            <w:pPr>
              <w:tabs>
                <w:tab w:val="left" w:pos="0"/>
              </w:tabs>
              <w:adjustRightInd w:val="0"/>
              <w:snapToGrid w:val="0"/>
              <w:spacing w:after="0"/>
              <w:jc w:val="both"/>
              <w:rPr>
                <w:rFonts w:eastAsia="宋体"/>
                <w:lang w:eastAsia="zh-CN" w:bidi="hi-IN"/>
              </w:rPr>
            </w:pPr>
            <w:r w:rsidRPr="00333906">
              <w:rPr>
                <w:rFonts w:eastAsia="宋体"/>
                <w:lang w:val="en-US" w:eastAsia="zh-CN" w:bidi="hi-IN"/>
              </w:rPr>
              <w:t>6</w:t>
            </w:r>
          </w:p>
        </w:tc>
        <w:tc>
          <w:tcPr>
            <w:tcW w:w="0" w:type="auto"/>
            <w:vMerge/>
            <w:shd w:val="clear" w:color="auto" w:fill="auto"/>
            <w:vAlign w:val="center"/>
          </w:tcPr>
          <w:p w14:paraId="4E15E213" w14:textId="77777777" w:rsidR="002639BB" w:rsidRPr="00333906" w:rsidRDefault="002639BB" w:rsidP="00976D94">
            <w:pPr>
              <w:tabs>
                <w:tab w:val="left" w:pos="0"/>
              </w:tabs>
              <w:adjustRightInd w:val="0"/>
              <w:snapToGrid w:val="0"/>
              <w:spacing w:after="0"/>
              <w:jc w:val="center"/>
              <w:rPr>
                <w:rFonts w:eastAsia="宋体"/>
                <w:lang w:eastAsia="zh-CN" w:bidi="hi-IN"/>
              </w:rPr>
            </w:pPr>
          </w:p>
        </w:tc>
        <w:tc>
          <w:tcPr>
            <w:tcW w:w="0" w:type="auto"/>
            <w:vMerge/>
            <w:shd w:val="clear" w:color="auto" w:fill="auto"/>
            <w:vAlign w:val="center"/>
          </w:tcPr>
          <w:p w14:paraId="388EE1B9" w14:textId="77777777" w:rsidR="002639BB" w:rsidRPr="00333906" w:rsidRDefault="002639BB" w:rsidP="00976D94">
            <w:pPr>
              <w:tabs>
                <w:tab w:val="left" w:pos="0"/>
              </w:tabs>
              <w:adjustRightInd w:val="0"/>
              <w:snapToGrid w:val="0"/>
              <w:spacing w:after="0"/>
              <w:jc w:val="center"/>
              <w:rPr>
                <w:rFonts w:eastAsia="宋体"/>
                <w:lang w:eastAsia="zh-CN" w:bidi="hi-IN"/>
              </w:rPr>
            </w:pPr>
          </w:p>
        </w:tc>
        <w:tc>
          <w:tcPr>
            <w:tcW w:w="0" w:type="auto"/>
            <w:shd w:val="clear" w:color="auto" w:fill="auto"/>
          </w:tcPr>
          <w:p w14:paraId="5C76427C" w14:textId="77777777" w:rsidR="002639BB" w:rsidRPr="00333906" w:rsidRDefault="002639BB" w:rsidP="00976D94">
            <w:pPr>
              <w:tabs>
                <w:tab w:val="left" w:pos="0"/>
              </w:tabs>
              <w:adjustRightInd w:val="0"/>
              <w:snapToGrid w:val="0"/>
              <w:spacing w:after="0"/>
              <w:jc w:val="both"/>
              <w:rPr>
                <w:rFonts w:eastAsia="宋体"/>
                <w:lang w:eastAsia="zh-CN" w:bidi="hi-IN"/>
              </w:rPr>
            </w:pPr>
            <w:r w:rsidRPr="00333906">
              <w:rPr>
                <w:rFonts w:eastAsia="宋体"/>
                <w:lang w:val="en-US" w:eastAsia="zh-CN" w:bidi="hi-IN"/>
              </w:rPr>
              <w:t>MCS24/23</w:t>
            </w:r>
          </w:p>
        </w:tc>
        <w:tc>
          <w:tcPr>
            <w:tcW w:w="1324" w:type="dxa"/>
            <w:shd w:val="clear" w:color="auto" w:fill="auto"/>
          </w:tcPr>
          <w:p w14:paraId="3FE16571" w14:textId="77777777" w:rsidR="002639BB" w:rsidRPr="00333906" w:rsidRDefault="002639BB" w:rsidP="00976D94">
            <w:pPr>
              <w:tabs>
                <w:tab w:val="left" w:pos="0"/>
              </w:tabs>
              <w:adjustRightInd w:val="0"/>
              <w:snapToGrid w:val="0"/>
              <w:spacing w:after="0"/>
              <w:jc w:val="both"/>
              <w:rPr>
                <w:rFonts w:eastAsia="宋体"/>
                <w:lang w:eastAsia="zh-CN" w:bidi="hi-IN"/>
              </w:rPr>
            </w:pPr>
            <w:r w:rsidRPr="00333906">
              <w:rPr>
                <w:rFonts w:eastAsia="宋体"/>
                <w:lang w:val="en-US" w:eastAsia="zh-CN" w:bidi="hi-IN"/>
              </w:rPr>
              <w:t>29.07</w:t>
            </w:r>
          </w:p>
        </w:tc>
      </w:tr>
      <w:tr w:rsidR="00333906" w:rsidRPr="00333906" w14:paraId="767AC2A3" w14:textId="77777777" w:rsidTr="00976D94">
        <w:trPr>
          <w:trHeight w:val="90"/>
          <w:jc w:val="center"/>
        </w:trPr>
        <w:tc>
          <w:tcPr>
            <w:tcW w:w="0" w:type="auto"/>
            <w:shd w:val="clear" w:color="auto" w:fill="auto"/>
          </w:tcPr>
          <w:p w14:paraId="47F57722" w14:textId="77777777" w:rsidR="002639BB" w:rsidRPr="00333906" w:rsidRDefault="002639BB" w:rsidP="00976D94">
            <w:pPr>
              <w:tabs>
                <w:tab w:val="left" w:pos="0"/>
              </w:tabs>
              <w:adjustRightInd w:val="0"/>
              <w:snapToGrid w:val="0"/>
              <w:spacing w:after="0"/>
              <w:jc w:val="both"/>
              <w:rPr>
                <w:rFonts w:eastAsia="宋体"/>
                <w:lang w:eastAsia="zh-CN" w:bidi="hi-IN"/>
              </w:rPr>
            </w:pPr>
            <w:r w:rsidRPr="00333906">
              <w:rPr>
                <w:rFonts w:eastAsia="宋体"/>
                <w:szCs w:val="24"/>
                <w:lang w:val="en-US" w:eastAsia="zh-CN" w:bidi="hi-IN"/>
              </w:rPr>
              <w:t>7</w:t>
            </w:r>
          </w:p>
        </w:tc>
        <w:tc>
          <w:tcPr>
            <w:tcW w:w="0" w:type="auto"/>
            <w:vMerge w:val="restart"/>
            <w:shd w:val="clear" w:color="auto" w:fill="auto"/>
            <w:vAlign w:val="center"/>
          </w:tcPr>
          <w:p w14:paraId="2EE836B5" w14:textId="77777777" w:rsidR="002639BB" w:rsidRPr="00333906" w:rsidRDefault="002639BB" w:rsidP="00976D94">
            <w:pPr>
              <w:tabs>
                <w:tab w:val="left" w:pos="0"/>
              </w:tabs>
              <w:adjustRightInd w:val="0"/>
              <w:snapToGrid w:val="0"/>
              <w:spacing w:after="0"/>
              <w:jc w:val="center"/>
              <w:rPr>
                <w:rFonts w:eastAsia="宋体"/>
                <w:lang w:eastAsia="zh-CN" w:bidi="hi-IN"/>
              </w:rPr>
            </w:pPr>
            <w:r w:rsidRPr="00333906">
              <w:rPr>
                <w:rFonts w:eastAsia="宋体"/>
                <w:lang w:val="en-US" w:eastAsia="zh-CN" w:bidi="hi-IN"/>
              </w:rPr>
              <w:t>39GHz</w:t>
            </w:r>
          </w:p>
        </w:tc>
        <w:tc>
          <w:tcPr>
            <w:tcW w:w="0" w:type="auto"/>
            <w:vMerge w:val="restart"/>
            <w:shd w:val="clear" w:color="auto" w:fill="auto"/>
            <w:vAlign w:val="center"/>
          </w:tcPr>
          <w:p w14:paraId="1D87920D" w14:textId="77777777" w:rsidR="002639BB" w:rsidRPr="00333906" w:rsidRDefault="002639BB" w:rsidP="00976D94">
            <w:pPr>
              <w:tabs>
                <w:tab w:val="left" w:pos="0"/>
              </w:tabs>
              <w:adjustRightInd w:val="0"/>
              <w:snapToGrid w:val="0"/>
              <w:spacing w:after="0"/>
              <w:jc w:val="center"/>
              <w:rPr>
                <w:rFonts w:eastAsia="宋体"/>
                <w:lang w:eastAsia="zh-CN" w:bidi="hi-IN"/>
              </w:rPr>
            </w:pPr>
            <w:r w:rsidRPr="00333906">
              <w:rPr>
                <w:rFonts w:eastAsia="宋体"/>
                <w:lang w:val="en-US" w:eastAsia="zh-CN" w:bidi="hi-IN"/>
              </w:rPr>
              <w:t>AWGN</w:t>
            </w:r>
          </w:p>
        </w:tc>
        <w:tc>
          <w:tcPr>
            <w:tcW w:w="0" w:type="auto"/>
            <w:shd w:val="clear" w:color="auto" w:fill="auto"/>
          </w:tcPr>
          <w:p w14:paraId="74FABD75" w14:textId="77777777" w:rsidR="002639BB" w:rsidRPr="00333906" w:rsidRDefault="002639BB" w:rsidP="00976D94">
            <w:pPr>
              <w:tabs>
                <w:tab w:val="left" w:pos="0"/>
              </w:tabs>
              <w:adjustRightInd w:val="0"/>
              <w:snapToGrid w:val="0"/>
              <w:spacing w:after="0"/>
              <w:jc w:val="both"/>
              <w:rPr>
                <w:rFonts w:eastAsia="宋体"/>
                <w:lang w:eastAsia="zh-CN" w:bidi="hi-IN"/>
              </w:rPr>
            </w:pPr>
            <w:r w:rsidRPr="00333906">
              <w:rPr>
                <w:rFonts w:eastAsia="宋体"/>
                <w:lang w:val="en-US" w:eastAsia="zh-CN" w:bidi="hi-IN"/>
              </w:rPr>
              <w:t xml:space="preserve">MCS23/21  </w:t>
            </w:r>
          </w:p>
        </w:tc>
        <w:tc>
          <w:tcPr>
            <w:tcW w:w="1324" w:type="dxa"/>
            <w:shd w:val="clear" w:color="auto" w:fill="auto"/>
          </w:tcPr>
          <w:p w14:paraId="52432F4F" w14:textId="77777777" w:rsidR="002639BB" w:rsidRPr="00333906" w:rsidRDefault="002639BB" w:rsidP="00976D94">
            <w:pPr>
              <w:tabs>
                <w:tab w:val="left" w:pos="0"/>
              </w:tabs>
              <w:adjustRightInd w:val="0"/>
              <w:snapToGrid w:val="0"/>
              <w:spacing w:after="0"/>
              <w:jc w:val="both"/>
              <w:rPr>
                <w:rFonts w:eastAsia="宋体"/>
                <w:lang w:eastAsia="zh-CN" w:bidi="hi-IN"/>
              </w:rPr>
            </w:pPr>
            <w:r w:rsidRPr="00333906">
              <w:rPr>
                <w:rFonts w:eastAsia="宋体"/>
                <w:lang w:val="en-US" w:eastAsia="zh-CN" w:bidi="hi-IN"/>
              </w:rPr>
              <w:t>22.00</w:t>
            </w:r>
          </w:p>
        </w:tc>
      </w:tr>
      <w:tr w:rsidR="00333906" w:rsidRPr="00333906" w14:paraId="53AAED9B" w14:textId="77777777" w:rsidTr="00976D94">
        <w:trPr>
          <w:trHeight w:val="90"/>
          <w:jc w:val="center"/>
        </w:trPr>
        <w:tc>
          <w:tcPr>
            <w:tcW w:w="0" w:type="auto"/>
            <w:shd w:val="clear" w:color="auto" w:fill="auto"/>
          </w:tcPr>
          <w:p w14:paraId="5E89D85B" w14:textId="77777777" w:rsidR="002639BB" w:rsidRPr="00333906" w:rsidRDefault="002639BB" w:rsidP="00976D94">
            <w:pPr>
              <w:tabs>
                <w:tab w:val="left" w:pos="0"/>
              </w:tabs>
              <w:adjustRightInd w:val="0"/>
              <w:snapToGrid w:val="0"/>
              <w:spacing w:after="0"/>
              <w:jc w:val="both"/>
              <w:rPr>
                <w:rFonts w:eastAsia="宋体"/>
                <w:lang w:eastAsia="zh-CN" w:bidi="hi-IN"/>
              </w:rPr>
            </w:pPr>
          </w:p>
        </w:tc>
        <w:tc>
          <w:tcPr>
            <w:tcW w:w="0" w:type="auto"/>
            <w:vMerge/>
            <w:shd w:val="clear" w:color="auto" w:fill="auto"/>
            <w:vAlign w:val="center"/>
          </w:tcPr>
          <w:p w14:paraId="693DFFAF" w14:textId="77777777" w:rsidR="002639BB" w:rsidRPr="00333906" w:rsidRDefault="002639BB" w:rsidP="00976D94">
            <w:pPr>
              <w:tabs>
                <w:tab w:val="left" w:pos="0"/>
              </w:tabs>
              <w:adjustRightInd w:val="0"/>
              <w:snapToGrid w:val="0"/>
              <w:spacing w:after="0"/>
              <w:jc w:val="center"/>
              <w:rPr>
                <w:rFonts w:eastAsia="宋体"/>
                <w:lang w:eastAsia="zh-CN" w:bidi="hi-IN"/>
              </w:rPr>
            </w:pPr>
          </w:p>
        </w:tc>
        <w:tc>
          <w:tcPr>
            <w:tcW w:w="0" w:type="auto"/>
            <w:vMerge/>
            <w:shd w:val="clear" w:color="auto" w:fill="auto"/>
            <w:vAlign w:val="center"/>
          </w:tcPr>
          <w:p w14:paraId="0A86DA9B" w14:textId="77777777" w:rsidR="002639BB" w:rsidRPr="00333906" w:rsidRDefault="002639BB" w:rsidP="00976D94">
            <w:pPr>
              <w:tabs>
                <w:tab w:val="left" w:pos="0"/>
              </w:tabs>
              <w:adjustRightInd w:val="0"/>
              <w:snapToGrid w:val="0"/>
              <w:spacing w:after="0"/>
              <w:jc w:val="center"/>
              <w:rPr>
                <w:rFonts w:eastAsia="宋体"/>
                <w:lang w:eastAsia="zh-CN" w:bidi="hi-IN"/>
              </w:rPr>
            </w:pPr>
          </w:p>
        </w:tc>
        <w:tc>
          <w:tcPr>
            <w:tcW w:w="0" w:type="auto"/>
            <w:shd w:val="clear" w:color="auto" w:fill="auto"/>
          </w:tcPr>
          <w:p w14:paraId="727D33B6" w14:textId="77777777" w:rsidR="002639BB" w:rsidRPr="00333906" w:rsidRDefault="002639BB" w:rsidP="00976D94">
            <w:pPr>
              <w:tabs>
                <w:tab w:val="left" w:pos="0"/>
              </w:tabs>
              <w:adjustRightInd w:val="0"/>
              <w:snapToGrid w:val="0"/>
              <w:spacing w:after="0"/>
              <w:jc w:val="both"/>
              <w:rPr>
                <w:rFonts w:eastAsia="宋体"/>
                <w:lang w:eastAsia="zh-CN" w:bidi="hi-IN"/>
              </w:rPr>
            </w:pPr>
            <w:r w:rsidRPr="00333906">
              <w:rPr>
                <w:rFonts w:eastAsia="宋体"/>
                <w:lang w:val="en-US" w:eastAsia="zh-CN" w:bidi="hi-IN"/>
              </w:rPr>
              <w:t>MCS24/22</w:t>
            </w:r>
          </w:p>
        </w:tc>
        <w:tc>
          <w:tcPr>
            <w:tcW w:w="1324" w:type="dxa"/>
            <w:shd w:val="clear" w:color="auto" w:fill="auto"/>
          </w:tcPr>
          <w:p w14:paraId="4835D14A" w14:textId="77777777" w:rsidR="002639BB" w:rsidRPr="00333906" w:rsidRDefault="002639BB" w:rsidP="00976D94">
            <w:pPr>
              <w:tabs>
                <w:tab w:val="left" w:pos="0"/>
              </w:tabs>
              <w:adjustRightInd w:val="0"/>
              <w:snapToGrid w:val="0"/>
              <w:spacing w:after="0"/>
              <w:jc w:val="both"/>
              <w:rPr>
                <w:rFonts w:eastAsia="宋体"/>
                <w:lang w:eastAsia="zh-CN" w:bidi="hi-IN"/>
              </w:rPr>
            </w:pPr>
            <w:r w:rsidRPr="00333906">
              <w:rPr>
                <w:rFonts w:eastAsia="宋体"/>
                <w:lang w:val="en-US" w:eastAsia="zh-CN" w:bidi="hi-IN"/>
              </w:rPr>
              <w:t>27.55</w:t>
            </w:r>
          </w:p>
        </w:tc>
      </w:tr>
      <w:tr w:rsidR="00333906" w:rsidRPr="00333906" w14:paraId="35F5200F" w14:textId="77777777" w:rsidTr="00976D94">
        <w:trPr>
          <w:trHeight w:val="90"/>
          <w:jc w:val="center"/>
        </w:trPr>
        <w:tc>
          <w:tcPr>
            <w:tcW w:w="0" w:type="auto"/>
            <w:shd w:val="clear" w:color="auto" w:fill="auto"/>
          </w:tcPr>
          <w:p w14:paraId="5F6A3876" w14:textId="77777777" w:rsidR="002639BB" w:rsidRPr="00333906" w:rsidRDefault="002639BB" w:rsidP="00976D94">
            <w:pPr>
              <w:tabs>
                <w:tab w:val="left" w:pos="0"/>
              </w:tabs>
              <w:adjustRightInd w:val="0"/>
              <w:snapToGrid w:val="0"/>
              <w:spacing w:after="0"/>
              <w:jc w:val="both"/>
              <w:rPr>
                <w:rFonts w:eastAsia="宋体"/>
                <w:lang w:eastAsia="zh-CN" w:bidi="hi-IN"/>
              </w:rPr>
            </w:pPr>
            <w:r w:rsidRPr="00333906">
              <w:rPr>
                <w:rFonts w:eastAsia="宋体"/>
                <w:szCs w:val="24"/>
                <w:lang w:val="en-US" w:eastAsia="zh-CN" w:bidi="hi-IN"/>
              </w:rPr>
              <w:t>8</w:t>
            </w:r>
          </w:p>
        </w:tc>
        <w:tc>
          <w:tcPr>
            <w:tcW w:w="0" w:type="auto"/>
            <w:vMerge/>
            <w:shd w:val="clear" w:color="auto" w:fill="auto"/>
            <w:vAlign w:val="center"/>
          </w:tcPr>
          <w:p w14:paraId="0904E8F4" w14:textId="77777777" w:rsidR="002639BB" w:rsidRPr="00333906" w:rsidRDefault="002639BB" w:rsidP="00976D94">
            <w:pPr>
              <w:tabs>
                <w:tab w:val="left" w:pos="0"/>
              </w:tabs>
              <w:adjustRightInd w:val="0"/>
              <w:snapToGrid w:val="0"/>
              <w:spacing w:after="0"/>
              <w:jc w:val="center"/>
              <w:rPr>
                <w:rFonts w:eastAsia="宋体"/>
                <w:lang w:eastAsia="zh-CN" w:bidi="hi-IN"/>
              </w:rPr>
            </w:pPr>
          </w:p>
        </w:tc>
        <w:tc>
          <w:tcPr>
            <w:tcW w:w="0" w:type="auto"/>
            <w:vMerge/>
            <w:shd w:val="clear" w:color="auto" w:fill="auto"/>
            <w:vAlign w:val="center"/>
          </w:tcPr>
          <w:p w14:paraId="1C698334" w14:textId="77777777" w:rsidR="002639BB" w:rsidRPr="00333906" w:rsidRDefault="002639BB" w:rsidP="00976D94">
            <w:pPr>
              <w:tabs>
                <w:tab w:val="left" w:pos="0"/>
              </w:tabs>
              <w:adjustRightInd w:val="0"/>
              <w:snapToGrid w:val="0"/>
              <w:spacing w:after="0"/>
              <w:jc w:val="center"/>
              <w:rPr>
                <w:rFonts w:eastAsia="宋体"/>
                <w:lang w:eastAsia="zh-CN" w:bidi="hi-IN"/>
              </w:rPr>
            </w:pPr>
          </w:p>
        </w:tc>
        <w:tc>
          <w:tcPr>
            <w:tcW w:w="0" w:type="auto"/>
            <w:shd w:val="clear" w:color="auto" w:fill="auto"/>
          </w:tcPr>
          <w:p w14:paraId="16DB1BF7" w14:textId="77777777" w:rsidR="002639BB" w:rsidRPr="00333906" w:rsidRDefault="002639BB" w:rsidP="00976D94">
            <w:pPr>
              <w:tabs>
                <w:tab w:val="left" w:pos="0"/>
              </w:tabs>
              <w:adjustRightInd w:val="0"/>
              <w:snapToGrid w:val="0"/>
              <w:spacing w:after="0"/>
              <w:jc w:val="both"/>
              <w:rPr>
                <w:rFonts w:eastAsia="宋体"/>
                <w:lang w:eastAsia="zh-CN" w:bidi="hi-IN"/>
              </w:rPr>
            </w:pPr>
            <w:r w:rsidRPr="00333906">
              <w:rPr>
                <w:rFonts w:eastAsia="宋体"/>
                <w:lang w:val="en-US" w:eastAsia="zh-CN" w:bidi="hi-IN"/>
              </w:rPr>
              <w:t>MCS24/23</w:t>
            </w:r>
          </w:p>
        </w:tc>
        <w:tc>
          <w:tcPr>
            <w:tcW w:w="1324" w:type="dxa"/>
            <w:shd w:val="clear" w:color="auto" w:fill="auto"/>
          </w:tcPr>
          <w:p w14:paraId="6ECC7D70" w14:textId="77777777" w:rsidR="002639BB" w:rsidRPr="00333906" w:rsidRDefault="002639BB" w:rsidP="00976D94">
            <w:pPr>
              <w:tabs>
                <w:tab w:val="left" w:pos="0"/>
              </w:tabs>
              <w:adjustRightInd w:val="0"/>
              <w:snapToGrid w:val="0"/>
              <w:spacing w:after="0"/>
              <w:jc w:val="both"/>
              <w:rPr>
                <w:rFonts w:eastAsia="宋体"/>
                <w:lang w:eastAsia="zh-CN" w:bidi="hi-IN"/>
              </w:rPr>
            </w:pPr>
            <w:r w:rsidRPr="00333906">
              <w:rPr>
                <w:rFonts w:eastAsia="宋体"/>
                <w:lang w:val="en-US" w:eastAsia="zh-CN" w:bidi="hi-IN"/>
              </w:rPr>
              <w:t>-</w:t>
            </w:r>
          </w:p>
        </w:tc>
      </w:tr>
      <w:tr w:rsidR="00333906" w:rsidRPr="00333906" w14:paraId="1FDDC5A9" w14:textId="77777777" w:rsidTr="00976D94">
        <w:trPr>
          <w:trHeight w:val="90"/>
          <w:jc w:val="center"/>
        </w:trPr>
        <w:tc>
          <w:tcPr>
            <w:tcW w:w="0" w:type="auto"/>
            <w:shd w:val="clear" w:color="auto" w:fill="auto"/>
          </w:tcPr>
          <w:p w14:paraId="17DBA85B" w14:textId="77777777" w:rsidR="002639BB" w:rsidRPr="00333906" w:rsidRDefault="002639BB" w:rsidP="00976D94">
            <w:pPr>
              <w:tabs>
                <w:tab w:val="left" w:pos="0"/>
              </w:tabs>
              <w:adjustRightInd w:val="0"/>
              <w:snapToGrid w:val="0"/>
              <w:spacing w:after="0"/>
              <w:jc w:val="both"/>
              <w:rPr>
                <w:rFonts w:eastAsia="宋体"/>
                <w:lang w:eastAsia="zh-CN" w:bidi="hi-IN"/>
              </w:rPr>
            </w:pPr>
            <w:r w:rsidRPr="00333906">
              <w:rPr>
                <w:rFonts w:eastAsia="宋体"/>
                <w:szCs w:val="24"/>
                <w:lang w:val="en-US" w:eastAsia="zh-CN" w:bidi="hi-IN"/>
              </w:rPr>
              <w:t>9</w:t>
            </w:r>
          </w:p>
        </w:tc>
        <w:tc>
          <w:tcPr>
            <w:tcW w:w="0" w:type="auto"/>
            <w:vMerge/>
            <w:shd w:val="clear" w:color="auto" w:fill="auto"/>
            <w:vAlign w:val="center"/>
          </w:tcPr>
          <w:p w14:paraId="60D67AC8" w14:textId="77777777" w:rsidR="002639BB" w:rsidRPr="00333906" w:rsidRDefault="002639BB" w:rsidP="00976D94">
            <w:pPr>
              <w:tabs>
                <w:tab w:val="left" w:pos="0"/>
              </w:tabs>
              <w:adjustRightInd w:val="0"/>
              <w:snapToGrid w:val="0"/>
              <w:spacing w:after="0"/>
              <w:jc w:val="center"/>
              <w:rPr>
                <w:rFonts w:eastAsia="宋体"/>
                <w:lang w:eastAsia="zh-CN" w:bidi="hi-IN"/>
              </w:rPr>
            </w:pPr>
          </w:p>
        </w:tc>
        <w:tc>
          <w:tcPr>
            <w:tcW w:w="0" w:type="auto"/>
            <w:vMerge w:val="restart"/>
            <w:shd w:val="clear" w:color="auto" w:fill="auto"/>
            <w:vAlign w:val="center"/>
          </w:tcPr>
          <w:p w14:paraId="1F312EB0" w14:textId="77777777" w:rsidR="002639BB" w:rsidRPr="00333906" w:rsidRDefault="002639BB" w:rsidP="00976D94">
            <w:pPr>
              <w:tabs>
                <w:tab w:val="left" w:pos="0"/>
              </w:tabs>
              <w:adjustRightInd w:val="0"/>
              <w:snapToGrid w:val="0"/>
              <w:spacing w:after="0"/>
              <w:jc w:val="center"/>
              <w:rPr>
                <w:rFonts w:eastAsia="宋体"/>
                <w:lang w:eastAsia="zh-CN" w:bidi="hi-IN"/>
              </w:rPr>
            </w:pPr>
            <w:r w:rsidRPr="00333906">
              <w:rPr>
                <w:rFonts w:eastAsia="宋体"/>
                <w:lang w:val="en-US" w:eastAsia="zh-CN" w:bidi="hi-IN"/>
              </w:rPr>
              <w:t>TDL-D</w:t>
            </w:r>
          </w:p>
        </w:tc>
        <w:tc>
          <w:tcPr>
            <w:tcW w:w="0" w:type="auto"/>
            <w:shd w:val="clear" w:color="auto" w:fill="auto"/>
          </w:tcPr>
          <w:p w14:paraId="3CD8DC39" w14:textId="77777777" w:rsidR="002639BB" w:rsidRPr="00333906" w:rsidRDefault="002639BB" w:rsidP="00976D94">
            <w:pPr>
              <w:tabs>
                <w:tab w:val="left" w:pos="0"/>
              </w:tabs>
              <w:adjustRightInd w:val="0"/>
              <w:snapToGrid w:val="0"/>
              <w:spacing w:after="0"/>
              <w:jc w:val="both"/>
              <w:rPr>
                <w:rFonts w:eastAsia="宋体"/>
                <w:lang w:eastAsia="zh-CN" w:bidi="hi-IN"/>
              </w:rPr>
            </w:pPr>
            <w:r w:rsidRPr="00333906">
              <w:rPr>
                <w:rFonts w:eastAsia="宋体"/>
                <w:lang w:val="en-US" w:eastAsia="zh-CN" w:bidi="hi-IN"/>
              </w:rPr>
              <w:t>MCS23/21</w:t>
            </w:r>
          </w:p>
        </w:tc>
        <w:tc>
          <w:tcPr>
            <w:tcW w:w="1324" w:type="dxa"/>
            <w:shd w:val="clear" w:color="auto" w:fill="auto"/>
          </w:tcPr>
          <w:p w14:paraId="668538B8" w14:textId="77777777" w:rsidR="002639BB" w:rsidRPr="00333906" w:rsidRDefault="002639BB" w:rsidP="00976D94">
            <w:pPr>
              <w:tabs>
                <w:tab w:val="left" w:pos="0"/>
              </w:tabs>
              <w:adjustRightInd w:val="0"/>
              <w:snapToGrid w:val="0"/>
              <w:spacing w:after="0"/>
              <w:jc w:val="both"/>
              <w:rPr>
                <w:rFonts w:eastAsia="宋体"/>
                <w:lang w:eastAsia="zh-CN" w:bidi="hi-IN"/>
              </w:rPr>
            </w:pPr>
            <w:r w:rsidRPr="00333906">
              <w:rPr>
                <w:rFonts w:eastAsia="宋体"/>
                <w:lang w:val="en-US" w:eastAsia="zh-CN" w:bidi="hi-IN"/>
              </w:rPr>
              <w:t>26.00</w:t>
            </w:r>
          </w:p>
        </w:tc>
      </w:tr>
      <w:tr w:rsidR="00333906" w:rsidRPr="00333906" w14:paraId="5B422F58" w14:textId="77777777" w:rsidTr="00976D94">
        <w:trPr>
          <w:trHeight w:val="90"/>
          <w:jc w:val="center"/>
        </w:trPr>
        <w:tc>
          <w:tcPr>
            <w:tcW w:w="0" w:type="auto"/>
            <w:shd w:val="clear" w:color="auto" w:fill="auto"/>
          </w:tcPr>
          <w:p w14:paraId="19F49D91" w14:textId="77777777" w:rsidR="002639BB" w:rsidRPr="00333906" w:rsidRDefault="002639BB" w:rsidP="00976D94">
            <w:pPr>
              <w:tabs>
                <w:tab w:val="left" w:pos="0"/>
              </w:tabs>
              <w:adjustRightInd w:val="0"/>
              <w:snapToGrid w:val="0"/>
              <w:spacing w:after="0"/>
              <w:jc w:val="both"/>
              <w:rPr>
                <w:rFonts w:eastAsia="宋体"/>
                <w:lang w:eastAsia="zh-CN" w:bidi="hi-IN"/>
              </w:rPr>
            </w:pPr>
          </w:p>
        </w:tc>
        <w:tc>
          <w:tcPr>
            <w:tcW w:w="0" w:type="auto"/>
            <w:vMerge/>
            <w:shd w:val="clear" w:color="auto" w:fill="auto"/>
            <w:vAlign w:val="center"/>
          </w:tcPr>
          <w:p w14:paraId="584D8DDB" w14:textId="77777777" w:rsidR="002639BB" w:rsidRPr="00333906" w:rsidRDefault="002639BB" w:rsidP="00976D94">
            <w:pPr>
              <w:tabs>
                <w:tab w:val="left" w:pos="0"/>
              </w:tabs>
              <w:adjustRightInd w:val="0"/>
              <w:snapToGrid w:val="0"/>
              <w:spacing w:after="0"/>
              <w:jc w:val="center"/>
              <w:rPr>
                <w:rFonts w:eastAsia="宋体"/>
                <w:lang w:eastAsia="zh-CN" w:bidi="hi-IN"/>
              </w:rPr>
            </w:pPr>
          </w:p>
        </w:tc>
        <w:tc>
          <w:tcPr>
            <w:tcW w:w="0" w:type="auto"/>
            <w:vMerge/>
            <w:shd w:val="clear" w:color="auto" w:fill="auto"/>
            <w:vAlign w:val="center"/>
          </w:tcPr>
          <w:p w14:paraId="3247DDA8" w14:textId="77777777" w:rsidR="002639BB" w:rsidRPr="00333906" w:rsidRDefault="002639BB" w:rsidP="00976D94">
            <w:pPr>
              <w:tabs>
                <w:tab w:val="left" w:pos="0"/>
              </w:tabs>
              <w:adjustRightInd w:val="0"/>
              <w:snapToGrid w:val="0"/>
              <w:spacing w:after="0"/>
              <w:jc w:val="center"/>
              <w:rPr>
                <w:rFonts w:eastAsia="宋体"/>
                <w:lang w:eastAsia="zh-CN" w:bidi="hi-IN"/>
              </w:rPr>
            </w:pPr>
          </w:p>
        </w:tc>
        <w:tc>
          <w:tcPr>
            <w:tcW w:w="0" w:type="auto"/>
            <w:shd w:val="clear" w:color="auto" w:fill="auto"/>
          </w:tcPr>
          <w:p w14:paraId="0A0F3A5F" w14:textId="77777777" w:rsidR="002639BB" w:rsidRPr="00333906" w:rsidRDefault="002639BB" w:rsidP="00976D94">
            <w:pPr>
              <w:tabs>
                <w:tab w:val="left" w:pos="0"/>
              </w:tabs>
              <w:adjustRightInd w:val="0"/>
              <w:snapToGrid w:val="0"/>
              <w:spacing w:after="0"/>
              <w:jc w:val="both"/>
              <w:rPr>
                <w:rFonts w:eastAsia="宋体"/>
                <w:lang w:eastAsia="zh-CN" w:bidi="hi-IN"/>
              </w:rPr>
            </w:pPr>
            <w:r w:rsidRPr="00333906">
              <w:rPr>
                <w:rFonts w:eastAsia="宋体"/>
                <w:lang w:val="en-US" w:eastAsia="zh-CN" w:bidi="hi-IN"/>
              </w:rPr>
              <w:t>MCS24/22</w:t>
            </w:r>
          </w:p>
        </w:tc>
        <w:tc>
          <w:tcPr>
            <w:tcW w:w="1324" w:type="dxa"/>
            <w:shd w:val="clear" w:color="auto" w:fill="auto"/>
          </w:tcPr>
          <w:p w14:paraId="053EF4CE" w14:textId="77777777" w:rsidR="002639BB" w:rsidRPr="00333906" w:rsidRDefault="002639BB" w:rsidP="00976D94">
            <w:pPr>
              <w:tabs>
                <w:tab w:val="left" w:pos="0"/>
              </w:tabs>
              <w:adjustRightInd w:val="0"/>
              <w:snapToGrid w:val="0"/>
              <w:spacing w:after="0"/>
              <w:jc w:val="both"/>
              <w:rPr>
                <w:rFonts w:eastAsia="宋体"/>
                <w:lang w:eastAsia="zh-CN" w:bidi="hi-IN"/>
              </w:rPr>
            </w:pPr>
            <w:r w:rsidRPr="00333906">
              <w:rPr>
                <w:rFonts w:eastAsia="宋体"/>
                <w:lang w:val="en-US" w:eastAsia="zh-CN" w:bidi="hi-IN"/>
              </w:rPr>
              <w:t>29.61</w:t>
            </w:r>
          </w:p>
        </w:tc>
      </w:tr>
      <w:tr w:rsidR="00333906" w:rsidRPr="00333906" w14:paraId="227187B2" w14:textId="77777777" w:rsidTr="00976D94">
        <w:trPr>
          <w:trHeight w:val="90"/>
          <w:jc w:val="center"/>
        </w:trPr>
        <w:tc>
          <w:tcPr>
            <w:tcW w:w="0" w:type="auto"/>
            <w:shd w:val="clear" w:color="auto" w:fill="auto"/>
          </w:tcPr>
          <w:p w14:paraId="151F18C4" w14:textId="77777777" w:rsidR="002639BB" w:rsidRPr="00333906" w:rsidRDefault="002639BB" w:rsidP="00976D94">
            <w:pPr>
              <w:tabs>
                <w:tab w:val="left" w:pos="0"/>
              </w:tabs>
              <w:adjustRightInd w:val="0"/>
              <w:snapToGrid w:val="0"/>
              <w:spacing w:after="0"/>
              <w:jc w:val="both"/>
              <w:rPr>
                <w:rFonts w:eastAsia="宋体"/>
                <w:lang w:eastAsia="zh-CN" w:bidi="hi-IN"/>
              </w:rPr>
            </w:pPr>
            <w:r w:rsidRPr="00333906">
              <w:rPr>
                <w:rFonts w:eastAsia="宋体"/>
                <w:szCs w:val="24"/>
                <w:lang w:val="en-US" w:eastAsia="zh-CN" w:bidi="hi-IN"/>
              </w:rPr>
              <w:t>10</w:t>
            </w:r>
          </w:p>
        </w:tc>
        <w:tc>
          <w:tcPr>
            <w:tcW w:w="0" w:type="auto"/>
            <w:vMerge/>
            <w:shd w:val="clear" w:color="auto" w:fill="auto"/>
            <w:vAlign w:val="center"/>
          </w:tcPr>
          <w:p w14:paraId="6505C9DA" w14:textId="77777777" w:rsidR="002639BB" w:rsidRPr="00333906" w:rsidRDefault="002639BB" w:rsidP="00976D94">
            <w:pPr>
              <w:tabs>
                <w:tab w:val="left" w:pos="0"/>
              </w:tabs>
              <w:adjustRightInd w:val="0"/>
              <w:snapToGrid w:val="0"/>
              <w:spacing w:after="0"/>
              <w:jc w:val="center"/>
              <w:rPr>
                <w:rFonts w:eastAsia="宋体"/>
                <w:lang w:eastAsia="zh-CN" w:bidi="hi-IN"/>
              </w:rPr>
            </w:pPr>
          </w:p>
        </w:tc>
        <w:tc>
          <w:tcPr>
            <w:tcW w:w="0" w:type="auto"/>
            <w:vMerge/>
            <w:shd w:val="clear" w:color="auto" w:fill="auto"/>
            <w:vAlign w:val="center"/>
          </w:tcPr>
          <w:p w14:paraId="2A1DA84F" w14:textId="77777777" w:rsidR="002639BB" w:rsidRPr="00333906" w:rsidRDefault="002639BB" w:rsidP="00976D94">
            <w:pPr>
              <w:tabs>
                <w:tab w:val="left" w:pos="0"/>
              </w:tabs>
              <w:adjustRightInd w:val="0"/>
              <w:snapToGrid w:val="0"/>
              <w:spacing w:after="0"/>
              <w:jc w:val="center"/>
              <w:rPr>
                <w:rFonts w:eastAsia="宋体"/>
                <w:lang w:eastAsia="zh-CN" w:bidi="hi-IN"/>
              </w:rPr>
            </w:pPr>
          </w:p>
        </w:tc>
        <w:tc>
          <w:tcPr>
            <w:tcW w:w="0" w:type="auto"/>
            <w:shd w:val="clear" w:color="auto" w:fill="auto"/>
          </w:tcPr>
          <w:p w14:paraId="4ECE98B1" w14:textId="77777777" w:rsidR="002639BB" w:rsidRPr="00333906" w:rsidRDefault="002639BB" w:rsidP="00976D94">
            <w:pPr>
              <w:tabs>
                <w:tab w:val="left" w:pos="0"/>
              </w:tabs>
              <w:adjustRightInd w:val="0"/>
              <w:snapToGrid w:val="0"/>
              <w:spacing w:after="0"/>
              <w:jc w:val="both"/>
              <w:rPr>
                <w:rFonts w:eastAsia="宋体"/>
                <w:lang w:eastAsia="zh-CN" w:bidi="hi-IN"/>
              </w:rPr>
            </w:pPr>
            <w:r w:rsidRPr="00333906">
              <w:rPr>
                <w:rFonts w:eastAsia="宋体"/>
                <w:lang w:val="en-US" w:eastAsia="zh-CN" w:bidi="hi-IN"/>
              </w:rPr>
              <w:t>MCS24/23</w:t>
            </w:r>
          </w:p>
        </w:tc>
        <w:tc>
          <w:tcPr>
            <w:tcW w:w="1324" w:type="dxa"/>
            <w:shd w:val="clear" w:color="auto" w:fill="auto"/>
          </w:tcPr>
          <w:p w14:paraId="66C4AEC4" w14:textId="77777777" w:rsidR="002639BB" w:rsidRPr="00333906" w:rsidRDefault="002639BB" w:rsidP="00976D94">
            <w:pPr>
              <w:tabs>
                <w:tab w:val="left" w:pos="0"/>
              </w:tabs>
              <w:adjustRightInd w:val="0"/>
              <w:snapToGrid w:val="0"/>
              <w:spacing w:after="0"/>
              <w:jc w:val="both"/>
              <w:rPr>
                <w:rFonts w:eastAsia="宋体"/>
                <w:lang w:eastAsia="zh-CN" w:bidi="hi-IN"/>
              </w:rPr>
            </w:pPr>
            <w:r w:rsidRPr="00333906">
              <w:rPr>
                <w:rFonts w:eastAsia="宋体"/>
                <w:lang w:val="en-US" w:eastAsia="zh-CN" w:bidi="hi-IN"/>
              </w:rPr>
              <w:t>-</w:t>
            </w:r>
          </w:p>
        </w:tc>
      </w:tr>
      <w:tr w:rsidR="00333906" w:rsidRPr="00333906" w14:paraId="5C1A638A" w14:textId="77777777" w:rsidTr="00976D94">
        <w:trPr>
          <w:trHeight w:val="90"/>
          <w:jc w:val="center"/>
        </w:trPr>
        <w:tc>
          <w:tcPr>
            <w:tcW w:w="0" w:type="auto"/>
            <w:shd w:val="clear" w:color="auto" w:fill="auto"/>
          </w:tcPr>
          <w:p w14:paraId="786F801E" w14:textId="77777777" w:rsidR="002639BB" w:rsidRPr="00333906" w:rsidRDefault="002639BB" w:rsidP="00976D94">
            <w:pPr>
              <w:tabs>
                <w:tab w:val="left" w:pos="0"/>
              </w:tabs>
              <w:adjustRightInd w:val="0"/>
              <w:snapToGrid w:val="0"/>
              <w:spacing w:after="0"/>
              <w:jc w:val="both"/>
              <w:rPr>
                <w:rFonts w:eastAsia="宋体"/>
                <w:lang w:eastAsia="zh-CN" w:bidi="hi-IN"/>
              </w:rPr>
            </w:pPr>
            <w:r w:rsidRPr="00333906">
              <w:rPr>
                <w:rFonts w:eastAsia="宋体"/>
                <w:szCs w:val="24"/>
                <w:lang w:val="en-US" w:eastAsia="zh-CN" w:bidi="hi-IN"/>
              </w:rPr>
              <w:t>11</w:t>
            </w:r>
          </w:p>
        </w:tc>
        <w:tc>
          <w:tcPr>
            <w:tcW w:w="0" w:type="auto"/>
            <w:vMerge/>
            <w:shd w:val="clear" w:color="auto" w:fill="auto"/>
            <w:vAlign w:val="center"/>
          </w:tcPr>
          <w:p w14:paraId="6892F189" w14:textId="77777777" w:rsidR="002639BB" w:rsidRPr="00333906" w:rsidRDefault="002639BB" w:rsidP="00976D94">
            <w:pPr>
              <w:tabs>
                <w:tab w:val="left" w:pos="0"/>
              </w:tabs>
              <w:adjustRightInd w:val="0"/>
              <w:snapToGrid w:val="0"/>
              <w:spacing w:after="0"/>
              <w:jc w:val="center"/>
              <w:rPr>
                <w:rFonts w:eastAsia="宋体"/>
                <w:lang w:eastAsia="zh-CN" w:bidi="hi-IN"/>
              </w:rPr>
            </w:pPr>
          </w:p>
        </w:tc>
        <w:tc>
          <w:tcPr>
            <w:tcW w:w="0" w:type="auto"/>
            <w:vMerge w:val="restart"/>
            <w:shd w:val="clear" w:color="auto" w:fill="auto"/>
            <w:vAlign w:val="center"/>
          </w:tcPr>
          <w:p w14:paraId="684911AC" w14:textId="77777777" w:rsidR="002639BB" w:rsidRPr="00333906" w:rsidRDefault="002639BB" w:rsidP="00976D94">
            <w:pPr>
              <w:tabs>
                <w:tab w:val="left" w:pos="0"/>
              </w:tabs>
              <w:adjustRightInd w:val="0"/>
              <w:snapToGrid w:val="0"/>
              <w:spacing w:after="0"/>
              <w:jc w:val="center"/>
              <w:rPr>
                <w:rFonts w:eastAsia="宋体"/>
                <w:lang w:eastAsia="zh-CN" w:bidi="hi-IN"/>
              </w:rPr>
            </w:pPr>
            <w:r w:rsidRPr="00333906">
              <w:rPr>
                <w:rFonts w:eastAsia="宋体"/>
                <w:lang w:val="en-US" w:eastAsia="zh-CN" w:bidi="hi-IN"/>
              </w:rPr>
              <w:t>TDL-A</w:t>
            </w:r>
          </w:p>
        </w:tc>
        <w:tc>
          <w:tcPr>
            <w:tcW w:w="0" w:type="auto"/>
            <w:shd w:val="clear" w:color="auto" w:fill="auto"/>
          </w:tcPr>
          <w:p w14:paraId="5637EBD1" w14:textId="77777777" w:rsidR="002639BB" w:rsidRPr="00333906" w:rsidRDefault="002639BB" w:rsidP="00976D94">
            <w:pPr>
              <w:tabs>
                <w:tab w:val="left" w:pos="0"/>
              </w:tabs>
              <w:adjustRightInd w:val="0"/>
              <w:snapToGrid w:val="0"/>
              <w:spacing w:after="0"/>
              <w:jc w:val="both"/>
              <w:rPr>
                <w:rFonts w:eastAsia="宋体"/>
                <w:lang w:eastAsia="zh-CN" w:bidi="hi-IN"/>
              </w:rPr>
            </w:pPr>
            <w:r w:rsidRPr="00333906">
              <w:rPr>
                <w:rFonts w:eastAsia="宋体"/>
                <w:lang w:val="en-US" w:eastAsia="zh-CN" w:bidi="hi-IN"/>
              </w:rPr>
              <w:t>MCS23/21</w:t>
            </w:r>
          </w:p>
        </w:tc>
        <w:tc>
          <w:tcPr>
            <w:tcW w:w="1324" w:type="dxa"/>
            <w:shd w:val="clear" w:color="auto" w:fill="auto"/>
          </w:tcPr>
          <w:p w14:paraId="3A5EA630" w14:textId="77777777" w:rsidR="002639BB" w:rsidRPr="00333906" w:rsidRDefault="002639BB" w:rsidP="00976D94">
            <w:pPr>
              <w:tabs>
                <w:tab w:val="left" w:pos="0"/>
              </w:tabs>
              <w:adjustRightInd w:val="0"/>
              <w:snapToGrid w:val="0"/>
              <w:spacing w:after="0"/>
              <w:jc w:val="both"/>
              <w:rPr>
                <w:rFonts w:eastAsia="宋体"/>
                <w:lang w:eastAsia="zh-CN" w:bidi="hi-IN"/>
              </w:rPr>
            </w:pPr>
            <w:r w:rsidRPr="00333906">
              <w:rPr>
                <w:rFonts w:eastAsia="宋体"/>
                <w:lang w:val="en-US" w:eastAsia="zh-CN" w:bidi="hi-IN"/>
              </w:rPr>
              <w:t>26.09</w:t>
            </w:r>
          </w:p>
        </w:tc>
      </w:tr>
      <w:tr w:rsidR="00333906" w:rsidRPr="00333906" w14:paraId="6D85E5D1" w14:textId="77777777" w:rsidTr="00976D94">
        <w:trPr>
          <w:trHeight w:val="90"/>
          <w:jc w:val="center"/>
        </w:trPr>
        <w:tc>
          <w:tcPr>
            <w:tcW w:w="0" w:type="auto"/>
            <w:shd w:val="clear" w:color="auto" w:fill="auto"/>
          </w:tcPr>
          <w:p w14:paraId="7B6998BE" w14:textId="77777777" w:rsidR="002639BB" w:rsidRPr="00333906" w:rsidRDefault="002639BB" w:rsidP="00976D94">
            <w:pPr>
              <w:tabs>
                <w:tab w:val="left" w:pos="0"/>
              </w:tabs>
              <w:adjustRightInd w:val="0"/>
              <w:snapToGrid w:val="0"/>
              <w:spacing w:after="0"/>
              <w:jc w:val="both"/>
              <w:rPr>
                <w:rFonts w:eastAsia="宋体"/>
                <w:lang w:eastAsia="zh-CN" w:bidi="hi-IN"/>
              </w:rPr>
            </w:pPr>
          </w:p>
        </w:tc>
        <w:tc>
          <w:tcPr>
            <w:tcW w:w="0" w:type="auto"/>
            <w:vMerge/>
            <w:shd w:val="clear" w:color="auto" w:fill="auto"/>
            <w:vAlign w:val="center"/>
          </w:tcPr>
          <w:p w14:paraId="1D15BBA5" w14:textId="77777777" w:rsidR="002639BB" w:rsidRPr="00333906" w:rsidRDefault="002639BB" w:rsidP="00976D94">
            <w:pPr>
              <w:tabs>
                <w:tab w:val="left" w:pos="0"/>
              </w:tabs>
              <w:adjustRightInd w:val="0"/>
              <w:snapToGrid w:val="0"/>
              <w:spacing w:after="0"/>
              <w:jc w:val="center"/>
              <w:rPr>
                <w:rFonts w:eastAsia="宋体"/>
                <w:lang w:eastAsia="zh-CN" w:bidi="hi-IN"/>
              </w:rPr>
            </w:pPr>
          </w:p>
        </w:tc>
        <w:tc>
          <w:tcPr>
            <w:tcW w:w="0" w:type="auto"/>
            <w:vMerge/>
            <w:shd w:val="clear" w:color="auto" w:fill="auto"/>
            <w:vAlign w:val="center"/>
          </w:tcPr>
          <w:p w14:paraId="65CC5DEA" w14:textId="77777777" w:rsidR="002639BB" w:rsidRPr="00333906" w:rsidRDefault="002639BB" w:rsidP="00976D94">
            <w:pPr>
              <w:tabs>
                <w:tab w:val="left" w:pos="0"/>
              </w:tabs>
              <w:adjustRightInd w:val="0"/>
              <w:snapToGrid w:val="0"/>
              <w:spacing w:after="0"/>
              <w:jc w:val="center"/>
              <w:rPr>
                <w:rFonts w:eastAsia="宋体"/>
                <w:lang w:eastAsia="zh-CN" w:bidi="hi-IN"/>
              </w:rPr>
            </w:pPr>
          </w:p>
        </w:tc>
        <w:tc>
          <w:tcPr>
            <w:tcW w:w="0" w:type="auto"/>
            <w:shd w:val="clear" w:color="auto" w:fill="auto"/>
          </w:tcPr>
          <w:p w14:paraId="6C3BC3F4" w14:textId="77777777" w:rsidR="002639BB" w:rsidRPr="00333906" w:rsidRDefault="002639BB" w:rsidP="00976D94">
            <w:pPr>
              <w:tabs>
                <w:tab w:val="left" w:pos="0"/>
              </w:tabs>
              <w:adjustRightInd w:val="0"/>
              <w:snapToGrid w:val="0"/>
              <w:spacing w:after="0"/>
              <w:jc w:val="both"/>
              <w:rPr>
                <w:rFonts w:eastAsia="宋体"/>
                <w:lang w:eastAsia="zh-CN" w:bidi="hi-IN"/>
              </w:rPr>
            </w:pPr>
            <w:r w:rsidRPr="00333906">
              <w:rPr>
                <w:rFonts w:eastAsia="宋体"/>
                <w:lang w:val="en-US" w:eastAsia="zh-CN" w:bidi="hi-IN"/>
              </w:rPr>
              <w:t>MCS24/22</w:t>
            </w:r>
          </w:p>
        </w:tc>
        <w:tc>
          <w:tcPr>
            <w:tcW w:w="1324" w:type="dxa"/>
            <w:shd w:val="clear" w:color="auto" w:fill="auto"/>
          </w:tcPr>
          <w:p w14:paraId="4BD961B3" w14:textId="77777777" w:rsidR="002639BB" w:rsidRPr="00333906" w:rsidRDefault="002639BB" w:rsidP="00976D94">
            <w:pPr>
              <w:tabs>
                <w:tab w:val="left" w:pos="0"/>
              </w:tabs>
              <w:adjustRightInd w:val="0"/>
              <w:snapToGrid w:val="0"/>
              <w:spacing w:after="0"/>
              <w:jc w:val="both"/>
              <w:rPr>
                <w:rFonts w:eastAsia="宋体"/>
                <w:lang w:eastAsia="zh-CN" w:bidi="hi-IN"/>
              </w:rPr>
            </w:pPr>
            <w:r w:rsidRPr="00333906">
              <w:rPr>
                <w:rFonts w:eastAsia="宋体"/>
                <w:lang w:val="en-US" w:eastAsia="zh-CN" w:bidi="hi-IN"/>
              </w:rPr>
              <w:t>30.70</w:t>
            </w:r>
          </w:p>
        </w:tc>
      </w:tr>
      <w:tr w:rsidR="00333906" w:rsidRPr="00333906" w14:paraId="1DE0B697" w14:textId="77777777" w:rsidTr="00976D94">
        <w:trPr>
          <w:trHeight w:val="90"/>
          <w:jc w:val="center"/>
        </w:trPr>
        <w:tc>
          <w:tcPr>
            <w:tcW w:w="0" w:type="auto"/>
            <w:shd w:val="clear" w:color="auto" w:fill="auto"/>
          </w:tcPr>
          <w:p w14:paraId="44CE824E" w14:textId="77777777" w:rsidR="002639BB" w:rsidRPr="00333906" w:rsidRDefault="002639BB" w:rsidP="00976D94">
            <w:pPr>
              <w:tabs>
                <w:tab w:val="left" w:pos="0"/>
              </w:tabs>
              <w:adjustRightInd w:val="0"/>
              <w:snapToGrid w:val="0"/>
              <w:spacing w:after="0"/>
              <w:jc w:val="both"/>
              <w:rPr>
                <w:rFonts w:eastAsia="宋体"/>
                <w:lang w:eastAsia="zh-CN" w:bidi="hi-IN"/>
              </w:rPr>
            </w:pPr>
            <w:r w:rsidRPr="00333906">
              <w:rPr>
                <w:rFonts w:eastAsia="宋体"/>
                <w:szCs w:val="24"/>
                <w:lang w:val="en-US" w:eastAsia="zh-CN" w:bidi="hi-IN"/>
              </w:rPr>
              <w:t>12</w:t>
            </w:r>
          </w:p>
        </w:tc>
        <w:tc>
          <w:tcPr>
            <w:tcW w:w="0" w:type="auto"/>
            <w:vMerge/>
            <w:shd w:val="clear" w:color="auto" w:fill="auto"/>
            <w:vAlign w:val="center"/>
          </w:tcPr>
          <w:p w14:paraId="4169BC15" w14:textId="77777777" w:rsidR="002639BB" w:rsidRPr="00333906" w:rsidRDefault="002639BB" w:rsidP="00976D94">
            <w:pPr>
              <w:tabs>
                <w:tab w:val="left" w:pos="0"/>
              </w:tabs>
              <w:adjustRightInd w:val="0"/>
              <w:snapToGrid w:val="0"/>
              <w:spacing w:after="0"/>
              <w:jc w:val="center"/>
              <w:rPr>
                <w:rFonts w:eastAsia="宋体"/>
                <w:lang w:eastAsia="zh-CN" w:bidi="hi-IN"/>
              </w:rPr>
            </w:pPr>
          </w:p>
        </w:tc>
        <w:tc>
          <w:tcPr>
            <w:tcW w:w="0" w:type="auto"/>
            <w:vMerge/>
            <w:shd w:val="clear" w:color="auto" w:fill="auto"/>
            <w:vAlign w:val="center"/>
          </w:tcPr>
          <w:p w14:paraId="106151FD" w14:textId="77777777" w:rsidR="002639BB" w:rsidRPr="00333906" w:rsidRDefault="002639BB" w:rsidP="00976D94">
            <w:pPr>
              <w:tabs>
                <w:tab w:val="left" w:pos="0"/>
              </w:tabs>
              <w:adjustRightInd w:val="0"/>
              <w:snapToGrid w:val="0"/>
              <w:spacing w:after="0"/>
              <w:jc w:val="center"/>
              <w:rPr>
                <w:rFonts w:eastAsia="宋体"/>
                <w:lang w:eastAsia="zh-CN" w:bidi="hi-IN"/>
              </w:rPr>
            </w:pPr>
          </w:p>
        </w:tc>
        <w:tc>
          <w:tcPr>
            <w:tcW w:w="0" w:type="auto"/>
            <w:shd w:val="clear" w:color="auto" w:fill="auto"/>
          </w:tcPr>
          <w:p w14:paraId="00932105" w14:textId="77777777" w:rsidR="002639BB" w:rsidRPr="00333906" w:rsidRDefault="002639BB" w:rsidP="00976D94">
            <w:pPr>
              <w:tabs>
                <w:tab w:val="left" w:pos="0"/>
              </w:tabs>
              <w:adjustRightInd w:val="0"/>
              <w:snapToGrid w:val="0"/>
              <w:spacing w:after="0"/>
              <w:jc w:val="both"/>
              <w:rPr>
                <w:rFonts w:eastAsia="宋体"/>
                <w:lang w:eastAsia="zh-CN" w:bidi="hi-IN"/>
              </w:rPr>
            </w:pPr>
            <w:r w:rsidRPr="00333906">
              <w:rPr>
                <w:rFonts w:eastAsia="宋体"/>
                <w:lang w:val="en-US" w:eastAsia="zh-CN" w:bidi="hi-IN"/>
              </w:rPr>
              <w:t>MCS24/23</w:t>
            </w:r>
          </w:p>
        </w:tc>
        <w:tc>
          <w:tcPr>
            <w:tcW w:w="1324" w:type="dxa"/>
            <w:shd w:val="clear" w:color="auto" w:fill="auto"/>
          </w:tcPr>
          <w:p w14:paraId="27666295" w14:textId="77777777" w:rsidR="002639BB" w:rsidRPr="00333906" w:rsidRDefault="002639BB" w:rsidP="00976D94">
            <w:pPr>
              <w:tabs>
                <w:tab w:val="left" w:pos="0"/>
              </w:tabs>
              <w:adjustRightInd w:val="0"/>
              <w:snapToGrid w:val="0"/>
              <w:spacing w:after="0"/>
              <w:jc w:val="both"/>
              <w:rPr>
                <w:rFonts w:eastAsia="宋体"/>
                <w:lang w:eastAsia="zh-CN" w:bidi="hi-IN"/>
              </w:rPr>
            </w:pPr>
            <w:r w:rsidRPr="00333906">
              <w:rPr>
                <w:rFonts w:eastAsia="宋体"/>
                <w:lang w:val="en-US" w:eastAsia="zh-CN" w:bidi="hi-IN"/>
              </w:rPr>
              <w:t>-</w:t>
            </w:r>
          </w:p>
        </w:tc>
      </w:tr>
      <w:tr w:rsidR="00333906" w:rsidRPr="00333906" w14:paraId="5D4131DE" w14:textId="77777777" w:rsidTr="00976D94">
        <w:trPr>
          <w:trHeight w:val="90"/>
          <w:jc w:val="center"/>
        </w:trPr>
        <w:tc>
          <w:tcPr>
            <w:tcW w:w="0" w:type="auto"/>
            <w:shd w:val="clear" w:color="auto" w:fill="auto"/>
          </w:tcPr>
          <w:p w14:paraId="50C97045" w14:textId="77777777" w:rsidR="002639BB" w:rsidRPr="00333906" w:rsidRDefault="002639BB" w:rsidP="00976D94">
            <w:pPr>
              <w:tabs>
                <w:tab w:val="left" w:pos="0"/>
              </w:tabs>
              <w:adjustRightInd w:val="0"/>
              <w:snapToGrid w:val="0"/>
              <w:spacing w:after="0"/>
              <w:jc w:val="both"/>
              <w:rPr>
                <w:rFonts w:eastAsia="宋体"/>
                <w:lang w:eastAsia="zh-CN" w:bidi="hi-IN"/>
              </w:rPr>
            </w:pPr>
            <w:r w:rsidRPr="00333906">
              <w:rPr>
                <w:rFonts w:eastAsia="宋体"/>
                <w:szCs w:val="24"/>
                <w:lang w:val="en-US" w:eastAsia="zh-CN" w:bidi="hi-IN"/>
              </w:rPr>
              <w:t>13</w:t>
            </w:r>
          </w:p>
        </w:tc>
        <w:tc>
          <w:tcPr>
            <w:tcW w:w="0" w:type="auto"/>
            <w:vMerge w:val="restart"/>
            <w:shd w:val="clear" w:color="auto" w:fill="auto"/>
            <w:vAlign w:val="center"/>
          </w:tcPr>
          <w:p w14:paraId="5AE4EC1B" w14:textId="77777777" w:rsidR="002639BB" w:rsidRPr="00333906" w:rsidRDefault="002639BB" w:rsidP="00976D94">
            <w:pPr>
              <w:tabs>
                <w:tab w:val="left" w:pos="0"/>
              </w:tabs>
              <w:adjustRightInd w:val="0"/>
              <w:snapToGrid w:val="0"/>
              <w:spacing w:after="0"/>
              <w:jc w:val="center"/>
              <w:rPr>
                <w:rFonts w:eastAsia="宋体"/>
                <w:lang w:eastAsia="zh-CN" w:bidi="hi-IN"/>
              </w:rPr>
            </w:pPr>
            <w:r w:rsidRPr="00333906">
              <w:rPr>
                <w:rFonts w:eastAsia="宋体"/>
                <w:lang w:val="en-US" w:eastAsia="zh-CN" w:bidi="hi-IN"/>
              </w:rPr>
              <w:t>48GHz</w:t>
            </w:r>
          </w:p>
        </w:tc>
        <w:tc>
          <w:tcPr>
            <w:tcW w:w="0" w:type="auto"/>
            <w:vMerge w:val="restart"/>
            <w:shd w:val="clear" w:color="auto" w:fill="auto"/>
            <w:vAlign w:val="center"/>
          </w:tcPr>
          <w:p w14:paraId="1B42B2A9" w14:textId="77777777" w:rsidR="002639BB" w:rsidRPr="00333906" w:rsidRDefault="002639BB" w:rsidP="00976D94">
            <w:pPr>
              <w:tabs>
                <w:tab w:val="left" w:pos="0"/>
              </w:tabs>
              <w:adjustRightInd w:val="0"/>
              <w:snapToGrid w:val="0"/>
              <w:spacing w:after="0"/>
              <w:jc w:val="center"/>
              <w:rPr>
                <w:rFonts w:eastAsia="宋体"/>
                <w:lang w:eastAsia="zh-CN" w:bidi="hi-IN"/>
              </w:rPr>
            </w:pPr>
            <w:r w:rsidRPr="00333906">
              <w:rPr>
                <w:rFonts w:eastAsia="宋体"/>
                <w:lang w:val="en-US" w:eastAsia="zh-CN" w:bidi="hi-IN"/>
              </w:rPr>
              <w:t>AWGN</w:t>
            </w:r>
          </w:p>
        </w:tc>
        <w:tc>
          <w:tcPr>
            <w:tcW w:w="0" w:type="auto"/>
            <w:shd w:val="clear" w:color="auto" w:fill="auto"/>
          </w:tcPr>
          <w:p w14:paraId="68CCB19E" w14:textId="77777777" w:rsidR="002639BB" w:rsidRPr="00333906" w:rsidRDefault="002639BB" w:rsidP="00976D94">
            <w:pPr>
              <w:tabs>
                <w:tab w:val="left" w:pos="0"/>
              </w:tabs>
              <w:adjustRightInd w:val="0"/>
              <w:snapToGrid w:val="0"/>
              <w:spacing w:after="0"/>
              <w:jc w:val="both"/>
              <w:rPr>
                <w:rFonts w:eastAsia="宋体"/>
                <w:lang w:eastAsia="zh-CN" w:bidi="hi-IN"/>
              </w:rPr>
            </w:pPr>
            <w:r w:rsidRPr="00333906">
              <w:rPr>
                <w:rFonts w:eastAsia="宋体"/>
                <w:lang w:val="en-US" w:eastAsia="zh-CN" w:bidi="hi-IN"/>
              </w:rPr>
              <w:t xml:space="preserve">MCS23/21  </w:t>
            </w:r>
          </w:p>
        </w:tc>
        <w:tc>
          <w:tcPr>
            <w:tcW w:w="1324" w:type="dxa"/>
            <w:shd w:val="clear" w:color="auto" w:fill="auto"/>
          </w:tcPr>
          <w:p w14:paraId="0FC6EB65" w14:textId="77777777" w:rsidR="002639BB" w:rsidRPr="00333906" w:rsidRDefault="002639BB" w:rsidP="00976D94">
            <w:pPr>
              <w:tabs>
                <w:tab w:val="left" w:pos="0"/>
              </w:tabs>
              <w:adjustRightInd w:val="0"/>
              <w:snapToGrid w:val="0"/>
              <w:spacing w:after="0"/>
              <w:jc w:val="both"/>
              <w:rPr>
                <w:rFonts w:eastAsia="宋体"/>
                <w:lang w:eastAsia="zh-CN" w:bidi="hi-IN"/>
              </w:rPr>
            </w:pPr>
            <w:r w:rsidRPr="00333906">
              <w:rPr>
                <w:rFonts w:eastAsia="宋体"/>
                <w:szCs w:val="24"/>
                <w:lang w:val="en-US" w:eastAsia="zh-CN" w:bidi="hi-IN"/>
              </w:rPr>
              <w:t>-</w:t>
            </w:r>
          </w:p>
        </w:tc>
      </w:tr>
      <w:tr w:rsidR="00333906" w:rsidRPr="00333906" w14:paraId="7E2A22A5" w14:textId="77777777" w:rsidTr="00976D94">
        <w:trPr>
          <w:trHeight w:val="90"/>
          <w:jc w:val="center"/>
        </w:trPr>
        <w:tc>
          <w:tcPr>
            <w:tcW w:w="0" w:type="auto"/>
            <w:shd w:val="clear" w:color="auto" w:fill="auto"/>
          </w:tcPr>
          <w:p w14:paraId="292309FC" w14:textId="77777777" w:rsidR="002639BB" w:rsidRPr="00333906" w:rsidRDefault="002639BB" w:rsidP="00976D94">
            <w:pPr>
              <w:tabs>
                <w:tab w:val="left" w:pos="0"/>
              </w:tabs>
              <w:adjustRightInd w:val="0"/>
              <w:snapToGrid w:val="0"/>
              <w:spacing w:after="0"/>
              <w:jc w:val="both"/>
              <w:rPr>
                <w:rFonts w:eastAsia="宋体"/>
                <w:lang w:eastAsia="zh-CN" w:bidi="hi-IN"/>
              </w:rPr>
            </w:pPr>
            <w:r w:rsidRPr="00333906">
              <w:rPr>
                <w:rFonts w:eastAsia="宋体"/>
                <w:szCs w:val="24"/>
                <w:lang w:val="en-US" w:eastAsia="zh-CN" w:bidi="hi-IN"/>
              </w:rPr>
              <w:t>14</w:t>
            </w:r>
          </w:p>
        </w:tc>
        <w:tc>
          <w:tcPr>
            <w:tcW w:w="0" w:type="auto"/>
            <w:vMerge/>
            <w:shd w:val="clear" w:color="auto" w:fill="auto"/>
            <w:vAlign w:val="center"/>
          </w:tcPr>
          <w:p w14:paraId="4042D772" w14:textId="77777777" w:rsidR="002639BB" w:rsidRPr="00333906" w:rsidRDefault="002639BB" w:rsidP="00976D94">
            <w:pPr>
              <w:tabs>
                <w:tab w:val="left" w:pos="0"/>
              </w:tabs>
              <w:adjustRightInd w:val="0"/>
              <w:snapToGrid w:val="0"/>
              <w:spacing w:after="0"/>
              <w:jc w:val="center"/>
              <w:rPr>
                <w:rFonts w:eastAsia="宋体"/>
                <w:lang w:eastAsia="zh-CN" w:bidi="hi-IN"/>
              </w:rPr>
            </w:pPr>
          </w:p>
        </w:tc>
        <w:tc>
          <w:tcPr>
            <w:tcW w:w="0" w:type="auto"/>
            <w:vMerge/>
            <w:shd w:val="clear" w:color="auto" w:fill="auto"/>
            <w:vAlign w:val="center"/>
          </w:tcPr>
          <w:p w14:paraId="5F501484" w14:textId="77777777" w:rsidR="002639BB" w:rsidRPr="00333906" w:rsidRDefault="002639BB" w:rsidP="00976D94">
            <w:pPr>
              <w:tabs>
                <w:tab w:val="left" w:pos="0"/>
              </w:tabs>
              <w:adjustRightInd w:val="0"/>
              <w:snapToGrid w:val="0"/>
              <w:spacing w:after="0"/>
              <w:jc w:val="center"/>
              <w:rPr>
                <w:rFonts w:eastAsia="宋体"/>
                <w:lang w:eastAsia="zh-CN" w:bidi="hi-IN"/>
              </w:rPr>
            </w:pPr>
          </w:p>
        </w:tc>
        <w:tc>
          <w:tcPr>
            <w:tcW w:w="0" w:type="auto"/>
            <w:shd w:val="clear" w:color="auto" w:fill="auto"/>
          </w:tcPr>
          <w:p w14:paraId="1E2FFF92" w14:textId="77777777" w:rsidR="002639BB" w:rsidRPr="00333906" w:rsidRDefault="002639BB" w:rsidP="00976D94">
            <w:pPr>
              <w:tabs>
                <w:tab w:val="left" w:pos="0"/>
              </w:tabs>
              <w:adjustRightInd w:val="0"/>
              <w:snapToGrid w:val="0"/>
              <w:spacing w:after="0"/>
              <w:jc w:val="both"/>
              <w:rPr>
                <w:rFonts w:eastAsia="宋体"/>
                <w:lang w:eastAsia="zh-CN" w:bidi="hi-IN"/>
              </w:rPr>
            </w:pPr>
            <w:r w:rsidRPr="00333906">
              <w:rPr>
                <w:rFonts w:eastAsia="宋体"/>
                <w:lang w:val="en-US" w:eastAsia="zh-CN" w:bidi="hi-IN"/>
              </w:rPr>
              <w:t>MCS24/23</w:t>
            </w:r>
          </w:p>
        </w:tc>
        <w:tc>
          <w:tcPr>
            <w:tcW w:w="1324" w:type="dxa"/>
            <w:shd w:val="clear" w:color="auto" w:fill="auto"/>
          </w:tcPr>
          <w:p w14:paraId="326C41EE" w14:textId="77777777" w:rsidR="002639BB" w:rsidRPr="00333906" w:rsidRDefault="002639BB" w:rsidP="00976D94">
            <w:pPr>
              <w:tabs>
                <w:tab w:val="left" w:pos="0"/>
              </w:tabs>
              <w:adjustRightInd w:val="0"/>
              <w:snapToGrid w:val="0"/>
              <w:spacing w:after="0"/>
              <w:jc w:val="both"/>
              <w:rPr>
                <w:rFonts w:eastAsia="宋体"/>
                <w:lang w:eastAsia="zh-CN" w:bidi="hi-IN"/>
              </w:rPr>
            </w:pPr>
            <w:r w:rsidRPr="00333906">
              <w:rPr>
                <w:rFonts w:eastAsia="宋体"/>
                <w:szCs w:val="24"/>
                <w:lang w:val="en-US" w:eastAsia="zh-CN" w:bidi="hi-IN"/>
              </w:rPr>
              <w:t>-</w:t>
            </w:r>
          </w:p>
        </w:tc>
      </w:tr>
      <w:tr w:rsidR="00333906" w:rsidRPr="00333906" w14:paraId="0975670D" w14:textId="77777777" w:rsidTr="00976D94">
        <w:trPr>
          <w:trHeight w:val="90"/>
          <w:jc w:val="center"/>
        </w:trPr>
        <w:tc>
          <w:tcPr>
            <w:tcW w:w="0" w:type="auto"/>
            <w:shd w:val="clear" w:color="auto" w:fill="auto"/>
          </w:tcPr>
          <w:p w14:paraId="31801651" w14:textId="77777777" w:rsidR="002639BB" w:rsidRPr="00333906" w:rsidRDefault="002639BB" w:rsidP="00976D94">
            <w:pPr>
              <w:tabs>
                <w:tab w:val="left" w:pos="0"/>
              </w:tabs>
              <w:adjustRightInd w:val="0"/>
              <w:snapToGrid w:val="0"/>
              <w:spacing w:after="0"/>
              <w:jc w:val="both"/>
              <w:rPr>
                <w:rFonts w:eastAsia="宋体"/>
                <w:lang w:eastAsia="zh-CN" w:bidi="hi-IN"/>
              </w:rPr>
            </w:pPr>
            <w:r w:rsidRPr="00333906">
              <w:rPr>
                <w:rFonts w:eastAsia="宋体"/>
                <w:szCs w:val="24"/>
                <w:lang w:val="en-US" w:eastAsia="zh-CN" w:bidi="hi-IN"/>
              </w:rPr>
              <w:t>15</w:t>
            </w:r>
          </w:p>
        </w:tc>
        <w:tc>
          <w:tcPr>
            <w:tcW w:w="0" w:type="auto"/>
            <w:vMerge/>
            <w:shd w:val="clear" w:color="auto" w:fill="auto"/>
            <w:vAlign w:val="center"/>
          </w:tcPr>
          <w:p w14:paraId="19E4FD5E" w14:textId="77777777" w:rsidR="002639BB" w:rsidRPr="00333906" w:rsidRDefault="002639BB" w:rsidP="00976D94">
            <w:pPr>
              <w:tabs>
                <w:tab w:val="left" w:pos="0"/>
              </w:tabs>
              <w:adjustRightInd w:val="0"/>
              <w:snapToGrid w:val="0"/>
              <w:spacing w:after="0"/>
              <w:jc w:val="center"/>
              <w:rPr>
                <w:rFonts w:eastAsia="宋体"/>
                <w:lang w:eastAsia="zh-CN" w:bidi="hi-IN"/>
              </w:rPr>
            </w:pPr>
          </w:p>
        </w:tc>
        <w:tc>
          <w:tcPr>
            <w:tcW w:w="0" w:type="auto"/>
            <w:vMerge w:val="restart"/>
            <w:shd w:val="clear" w:color="auto" w:fill="auto"/>
            <w:vAlign w:val="center"/>
          </w:tcPr>
          <w:p w14:paraId="00D8ADC2" w14:textId="77777777" w:rsidR="002639BB" w:rsidRPr="00333906" w:rsidRDefault="002639BB" w:rsidP="00976D94">
            <w:pPr>
              <w:tabs>
                <w:tab w:val="left" w:pos="0"/>
              </w:tabs>
              <w:adjustRightInd w:val="0"/>
              <w:snapToGrid w:val="0"/>
              <w:spacing w:after="0"/>
              <w:jc w:val="center"/>
              <w:rPr>
                <w:rFonts w:eastAsia="宋体"/>
                <w:lang w:eastAsia="zh-CN" w:bidi="hi-IN"/>
              </w:rPr>
            </w:pPr>
            <w:r w:rsidRPr="00333906">
              <w:rPr>
                <w:rFonts w:eastAsia="宋体"/>
                <w:lang w:val="en-US" w:eastAsia="zh-CN" w:bidi="hi-IN"/>
              </w:rPr>
              <w:t>TDL-D</w:t>
            </w:r>
          </w:p>
        </w:tc>
        <w:tc>
          <w:tcPr>
            <w:tcW w:w="0" w:type="auto"/>
            <w:shd w:val="clear" w:color="auto" w:fill="auto"/>
          </w:tcPr>
          <w:p w14:paraId="138E9E35" w14:textId="77777777" w:rsidR="002639BB" w:rsidRPr="00333906" w:rsidRDefault="002639BB" w:rsidP="00976D94">
            <w:pPr>
              <w:tabs>
                <w:tab w:val="left" w:pos="0"/>
              </w:tabs>
              <w:adjustRightInd w:val="0"/>
              <w:snapToGrid w:val="0"/>
              <w:spacing w:after="0"/>
              <w:jc w:val="both"/>
              <w:rPr>
                <w:rFonts w:eastAsia="宋体"/>
                <w:lang w:eastAsia="zh-CN" w:bidi="hi-IN"/>
              </w:rPr>
            </w:pPr>
            <w:r w:rsidRPr="00333906">
              <w:rPr>
                <w:rFonts w:eastAsia="宋体"/>
                <w:lang w:val="en-US" w:eastAsia="zh-CN" w:bidi="hi-IN"/>
              </w:rPr>
              <w:t>MCS23/21</w:t>
            </w:r>
          </w:p>
        </w:tc>
        <w:tc>
          <w:tcPr>
            <w:tcW w:w="1324" w:type="dxa"/>
            <w:shd w:val="clear" w:color="auto" w:fill="auto"/>
          </w:tcPr>
          <w:p w14:paraId="6158099B" w14:textId="77777777" w:rsidR="002639BB" w:rsidRPr="00333906" w:rsidRDefault="002639BB" w:rsidP="00976D94">
            <w:pPr>
              <w:tabs>
                <w:tab w:val="left" w:pos="0"/>
              </w:tabs>
              <w:adjustRightInd w:val="0"/>
              <w:snapToGrid w:val="0"/>
              <w:spacing w:after="0"/>
              <w:jc w:val="both"/>
              <w:rPr>
                <w:rFonts w:eastAsia="宋体"/>
                <w:lang w:eastAsia="zh-CN" w:bidi="hi-IN"/>
              </w:rPr>
            </w:pPr>
            <w:r w:rsidRPr="00333906">
              <w:rPr>
                <w:rFonts w:eastAsia="宋体"/>
                <w:szCs w:val="24"/>
                <w:lang w:val="en-US" w:eastAsia="zh-CN" w:bidi="hi-IN"/>
              </w:rPr>
              <w:t>-</w:t>
            </w:r>
          </w:p>
        </w:tc>
      </w:tr>
      <w:tr w:rsidR="00333906" w:rsidRPr="00333906" w14:paraId="607E4B43" w14:textId="77777777" w:rsidTr="00976D94">
        <w:trPr>
          <w:trHeight w:val="90"/>
          <w:jc w:val="center"/>
        </w:trPr>
        <w:tc>
          <w:tcPr>
            <w:tcW w:w="0" w:type="auto"/>
            <w:shd w:val="clear" w:color="auto" w:fill="auto"/>
          </w:tcPr>
          <w:p w14:paraId="77FF1085" w14:textId="77777777" w:rsidR="002639BB" w:rsidRPr="00333906" w:rsidRDefault="002639BB" w:rsidP="00976D94">
            <w:pPr>
              <w:tabs>
                <w:tab w:val="left" w:pos="0"/>
              </w:tabs>
              <w:adjustRightInd w:val="0"/>
              <w:snapToGrid w:val="0"/>
              <w:spacing w:after="0"/>
              <w:jc w:val="both"/>
              <w:rPr>
                <w:rFonts w:eastAsia="宋体"/>
                <w:lang w:eastAsia="zh-CN" w:bidi="hi-IN"/>
              </w:rPr>
            </w:pPr>
            <w:r w:rsidRPr="00333906">
              <w:rPr>
                <w:rFonts w:eastAsia="宋体"/>
                <w:szCs w:val="24"/>
                <w:lang w:val="en-US" w:eastAsia="zh-CN" w:bidi="hi-IN"/>
              </w:rPr>
              <w:t>16</w:t>
            </w:r>
          </w:p>
        </w:tc>
        <w:tc>
          <w:tcPr>
            <w:tcW w:w="0" w:type="auto"/>
            <w:vMerge/>
            <w:shd w:val="clear" w:color="auto" w:fill="auto"/>
            <w:vAlign w:val="center"/>
          </w:tcPr>
          <w:p w14:paraId="0F29C45E" w14:textId="77777777" w:rsidR="002639BB" w:rsidRPr="00333906" w:rsidRDefault="002639BB" w:rsidP="00976D94">
            <w:pPr>
              <w:tabs>
                <w:tab w:val="left" w:pos="0"/>
              </w:tabs>
              <w:adjustRightInd w:val="0"/>
              <w:snapToGrid w:val="0"/>
              <w:spacing w:after="0"/>
              <w:jc w:val="center"/>
              <w:rPr>
                <w:rFonts w:eastAsia="宋体"/>
                <w:lang w:eastAsia="zh-CN" w:bidi="hi-IN"/>
              </w:rPr>
            </w:pPr>
          </w:p>
        </w:tc>
        <w:tc>
          <w:tcPr>
            <w:tcW w:w="0" w:type="auto"/>
            <w:vMerge/>
            <w:shd w:val="clear" w:color="auto" w:fill="auto"/>
            <w:vAlign w:val="center"/>
          </w:tcPr>
          <w:p w14:paraId="505EFBFA" w14:textId="77777777" w:rsidR="002639BB" w:rsidRPr="00333906" w:rsidRDefault="002639BB" w:rsidP="00976D94">
            <w:pPr>
              <w:tabs>
                <w:tab w:val="left" w:pos="0"/>
              </w:tabs>
              <w:adjustRightInd w:val="0"/>
              <w:snapToGrid w:val="0"/>
              <w:spacing w:after="0"/>
              <w:jc w:val="center"/>
              <w:rPr>
                <w:rFonts w:eastAsia="宋体"/>
                <w:lang w:eastAsia="zh-CN" w:bidi="hi-IN"/>
              </w:rPr>
            </w:pPr>
          </w:p>
        </w:tc>
        <w:tc>
          <w:tcPr>
            <w:tcW w:w="0" w:type="auto"/>
            <w:shd w:val="clear" w:color="auto" w:fill="auto"/>
          </w:tcPr>
          <w:p w14:paraId="66F577A4" w14:textId="77777777" w:rsidR="002639BB" w:rsidRPr="00333906" w:rsidRDefault="002639BB" w:rsidP="00976D94">
            <w:pPr>
              <w:tabs>
                <w:tab w:val="left" w:pos="0"/>
              </w:tabs>
              <w:adjustRightInd w:val="0"/>
              <w:snapToGrid w:val="0"/>
              <w:spacing w:after="0"/>
              <w:jc w:val="both"/>
              <w:rPr>
                <w:rFonts w:eastAsia="宋体"/>
                <w:lang w:eastAsia="zh-CN" w:bidi="hi-IN"/>
              </w:rPr>
            </w:pPr>
            <w:r w:rsidRPr="00333906">
              <w:rPr>
                <w:rFonts w:eastAsia="宋体"/>
                <w:lang w:val="en-US" w:eastAsia="zh-CN" w:bidi="hi-IN"/>
              </w:rPr>
              <w:t>MCS24/23</w:t>
            </w:r>
          </w:p>
        </w:tc>
        <w:tc>
          <w:tcPr>
            <w:tcW w:w="1324" w:type="dxa"/>
            <w:shd w:val="clear" w:color="auto" w:fill="auto"/>
          </w:tcPr>
          <w:p w14:paraId="71FBB5E7" w14:textId="77777777" w:rsidR="002639BB" w:rsidRPr="00333906" w:rsidRDefault="002639BB" w:rsidP="00976D94">
            <w:pPr>
              <w:tabs>
                <w:tab w:val="left" w:pos="0"/>
              </w:tabs>
              <w:adjustRightInd w:val="0"/>
              <w:snapToGrid w:val="0"/>
              <w:spacing w:after="0"/>
              <w:jc w:val="both"/>
              <w:rPr>
                <w:rFonts w:eastAsia="宋体"/>
                <w:lang w:eastAsia="zh-CN" w:bidi="hi-IN"/>
              </w:rPr>
            </w:pPr>
            <w:r w:rsidRPr="00333906">
              <w:rPr>
                <w:rFonts w:eastAsia="宋体"/>
                <w:szCs w:val="24"/>
                <w:lang w:val="en-US" w:eastAsia="zh-CN" w:bidi="hi-IN"/>
              </w:rPr>
              <w:t>-</w:t>
            </w:r>
          </w:p>
        </w:tc>
      </w:tr>
      <w:tr w:rsidR="00333906" w:rsidRPr="00333906" w14:paraId="0CE01F28" w14:textId="77777777" w:rsidTr="00976D94">
        <w:trPr>
          <w:trHeight w:val="90"/>
          <w:jc w:val="center"/>
        </w:trPr>
        <w:tc>
          <w:tcPr>
            <w:tcW w:w="0" w:type="auto"/>
            <w:shd w:val="clear" w:color="auto" w:fill="auto"/>
          </w:tcPr>
          <w:p w14:paraId="681A3C5A" w14:textId="77777777" w:rsidR="002639BB" w:rsidRPr="00333906" w:rsidRDefault="002639BB" w:rsidP="00976D94">
            <w:pPr>
              <w:tabs>
                <w:tab w:val="left" w:pos="0"/>
              </w:tabs>
              <w:adjustRightInd w:val="0"/>
              <w:snapToGrid w:val="0"/>
              <w:spacing w:after="0"/>
              <w:jc w:val="both"/>
              <w:rPr>
                <w:rFonts w:eastAsia="宋体"/>
                <w:lang w:eastAsia="zh-CN" w:bidi="hi-IN"/>
              </w:rPr>
            </w:pPr>
            <w:r w:rsidRPr="00333906">
              <w:rPr>
                <w:rFonts w:eastAsia="宋体"/>
                <w:szCs w:val="24"/>
                <w:lang w:val="en-US" w:eastAsia="zh-CN" w:bidi="hi-IN"/>
              </w:rPr>
              <w:t>17</w:t>
            </w:r>
          </w:p>
        </w:tc>
        <w:tc>
          <w:tcPr>
            <w:tcW w:w="0" w:type="auto"/>
            <w:vMerge/>
            <w:shd w:val="clear" w:color="auto" w:fill="auto"/>
            <w:vAlign w:val="center"/>
          </w:tcPr>
          <w:p w14:paraId="518A41EE" w14:textId="77777777" w:rsidR="002639BB" w:rsidRPr="00333906" w:rsidRDefault="002639BB" w:rsidP="00976D94">
            <w:pPr>
              <w:tabs>
                <w:tab w:val="left" w:pos="0"/>
              </w:tabs>
              <w:adjustRightInd w:val="0"/>
              <w:snapToGrid w:val="0"/>
              <w:spacing w:after="0"/>
              <w:jc w:val="center"/>
              <w:rPr>
                <w:rFonts w:eastAsia="宋体"/>
                <w:lang w:eastAsia="zh-CN" w:bidi="hi-IN"/>
              </w:rPr>
            </w:pPr>
          </w:p>
        </w:tc>
        <w:tc>
          <w:tcPr>
            <w:tcW w:w="0" w:type="auto"/>
            <w:vMerge w:val="restart"/>
            <w:shd w:val="clear" w:color="auto" w:fill="auto"/>
            <w:vAlign w:val="center"/>
          </w:tcPr>
          <w:p w14:paraId="40101D41" w14:textId="77777777" w:rsidR="002639BB" w:rsidRPr="00333906" w:rsidRDefault="002639BB" w:rsidP="00976D94">
            <w:pPr>
              <w:tabs>
                <w:tab w:val="left" w:pos="0"/>
              </w:tabs>
              <w:adjustRightInd w:val="0"/>
              <w:snapToGrid w:val="0"/>
              <w:spacing w:after="0"/>
              <w:jc w:val="center"/>
              <w:rPr>
                <w:rFonts w:eastAsia="宋体"/>
                <w:lang w:eastAsia="zh-CN" w:bidi="hi-IN"/>
              </w:rPr>
            </w:pPr>
            <w:r w:rsidRPr="00333906">
              <w:rPr>
                <w:rFonts w:eastAsia="宋体"/>
                <w:lang w:val="en-US" w:eastAsia="zh-CN" w:bidi="hi-IN"/>
              </w:rPr>
              <w:t>TDL-A</w:t>
            </w:r>
          </w:p>
        </w:tc>
        <w:tc>
          <w:tcPr>
            <w:tcW w:w="0" w:type="auto"/>
            <w:shd w:val="clear" w:color="auto" w:fill="auto"/>
          </w:tcPr>
          <w:p w14:paraId="453F1FA1" w14:textId="77777777" w:rsidR="002639BB" w:rsidRPr="00333906" w:rsidRDefault="002639BB" w:rsidP="00976D94">
            <w:pPr>
              <w:tabs>
                <w:tab w:val="left" w:pos="0"/>
              </w:tabs>
              <w:adjustRightInd w:val="0"/>
              <w:snapToGrid w:val="0"/>
              <w:spacing w:after="0"/>
              <w:jc w:val="both"/>
              <w:rPr>
                <w:rFonts w:eastAsia="宋体"/>
                <w:lang w:eastAsia="zh-CN" w:bidi="hi-IN"/>
              </w:rPr>
            </w:pPr>
            <w:r w:rsidRPr="00333906">
              <w:rPr>
                <w:rFonts w:eastAsia="宋体"/>
                <w:lang w:val="en-US" w:eastAsia="zh-CN" w:bidi="hi-IN"/>
              </w:rPr>
              <w:t>MCS23/21</w:t>
            </w:r>
          </w:p>
        </w:tc>
        <w:tc>
          <w:tcPr>
            <w:tcW w:w="1324" w:type="dxa"/>
            <w:shd w:val="clear" w:color="auto" w:fill="auto"/>
          </w:tcPr>
          <w:p w14:paraId="21AD353D" w14:textId="77777777" w:rsidR="002639BB" w:rsidRPr="00333906" w:rsidRDefault="002639BB" w:rsidP="00976D94">
            <w:pPr>
              <w:tabs>
                <w:tab w:val="left" w:pos="0"/>
              </w:tabs>
              <w:adjustRightInd w:val="0"/>
              <w:snapToGrid w:val="0"/>
              <w:spacing w:after="0"/>
              <w:jc w:val="both"/>
              <w:rPr>
                <w:rFonts w:eastAsia="宋体"/>
                <w:lang w:eastAsia="zh-CN" w:bidi="hi-IN"/>
              </w:rPr>
            </w:pPr>
            <w:r w:rsidRPr="00333906">
              <w:rPr>
                <w:rFonts w:eastAsia="宋体"/>
                <w:szCs w:val="24"/>
                <w:lang w:val="en-US" w:eastAsia="zh-CN" w:bidi="hi-IN"/>
              </w:rPr>
              <w:t>-</w:t>
            </w:r>
          </w:p>
        </w:tc>
      </w:tr>
      <w:tr w:rsidR="00333906" w:rsidRPr="00333906" w14:paraId="74BC977D" w14:textId="77777777" w:rsidTr="00976D94">
        <w:trPr>
          <w:trHeight w:val="90"/>
          <w:jc w:val="center"/>
        </w:trPr>
        <w:tc>
          <w:tcPr>
            <w:tcW w:w="0" w:type="auto"/>
            <w:shd w:val="clear" w:color="auto" w:fill="auto"/>
          </w:tcPr>
          <w:p w14:paraId="0D180BA4" w14:textId="77777777" w:rsidR="002639BB" w:rsidRPr="00333906" w:rsidRDefault="002639BB" w:rsidP="00976D94">
            <w:pPr>
              <w:tabs>
                <w:tab w:val="left" w:pos="0"/>
              </w:tabs>
              <w:adjustRightInd w:val="0"/>
              <w:snapToGrid w:val="0"/>
              <w:spacing w:after="0"/>
              <w:jc w:val="both"/>
              <w:rPr>
                <w:rFonts w:eastAsia="宋体"/>
                <w:lang w:eastAsia="zh-CN" w:bidi="hi-IN"/>
              </w:rPr>
            </w:pPr>
            <w:r w:rsidRPr="00333906">
              <w:rPr>
                <w:rFonts w:eastAsia="宋体"/>
                <w:szCs w:val="24"/>
                <w:lang w:val="en-US" w:eastAsia="zh-CN" w:bidi="hi-IN"/>
              </w:rPr>
              <w:t>18</w:t>
            </w:r>
          </w:p>
        </w:tc>
        <w:tc>
          <w:tcPr>
            <w:tcW w:w="0" w:type="auto"/>
            <w:vMerge/>
            <w:shd w:val="clear" w:color="auto" w:fill="auto"/>
          </w:tcPr>
          <w:p w14:paraId="6E833857" w14:textId="77777777" w:rsidR="002639BB" w:rsidRPr="00333906" w:rsidRDefault="002639BB" w:rsidP="00976D94">
            <w:pPr>
              <w:tabs>
                <w:tab w:val="left" w:pos="0"/>
              </w:tabs>
              <w:adjustRightInd w:val="0"/>
              <w:snapToGrid w:val="0"/>
              <w:spacing w:after="0"/>
              <w:jc w:val="both"/>
              <w:rPr>
                <w:rFonts w:eastAsia="宋体"/>
                <w:lang w:eastAsia="zh-CN" w:bidi="hi-IN"/>
              </w:rPr>
            </w:pPr>
          </w:p>
        </w:tc>
        <w:tc>
          <w:tcPr>
            <w:tcW w:w="0" w:type="auto"/>
            <w:vMerge/>
            <w:shd w:val="clear" w:color="auto" w:fill="auto"/>
          </w:tcPr>
          <w:p w14:paraId="3B15506D" w14:textId="77777777" w:rsidR="002639BB" w:rsidRPr="00333906" w:rsidRDefault="002639BB" w:rsidP="00976D94">
            <w:pPr>
              <w:tabs>
                <w:tab w:val="left" w:pos="0"/>
              </w:tabs>
              <w:adjustRightInd w:val="0"/>
              <w:snapToGrid w:val="0"/>
              <w:spacing w:after="0"/>
              <w:jc w:val="both"/>
              <w:rPr>
                <w:rFonts w:eastAsia="宋体"/>
                <w:lang w:eastAsia="zh-CN" w:bidi="hi-IN"/>
              </w:rPr>
            </w:pPr>
          </w:p>
        </w:tc>
        <w:tc>
          <w:tcPr>
            <w:tcW w:w="0" w:type="auto"/>
            <w:shd w:val="clear" w:color="auto" w:fill="auto"/>
          </w:tcPr>
          <w:p w14:paraId="3BBB31F3" w14:textId="77777777" w:rsidR="002639BB" w:rsidRPr="00333906" w:rsidRDefault="002639BB" w:rsidP="00976D94">
            <w:pPr>
              <w:tabs>
                <w:tab w:val="left" w:pos="0"/>
              </w:tabs>
              <w:adjustRightInd w:val="0"/>
              <w:snapToGrid w:val="0"/>
              <w:spacing w:after="0"/>
              <w:jc w:val="both"/>
              <w:rPr>
                <w:rFonts w:eastAsia="宋体"/>
                <w:lang w:eastAsia="zh-CN" w:bidi="hi-IN"/>
              </w:rPr>
            </w:pPr>
            <w:r w:rsidRPr="00333906">
              <w:rPr>
                <w:rFonts w:eastAsia="宋体"/>
                <w:lang w:val="en-US" w:eastAsia="zh-CN" w:bidi="hi-IN"/>
              </w:rPr>
              <w:t>MCS24/23</w:t>
            </w:r>
          </w:p>
        </w:tc>
        <w:tc>
          <w:tcPr>
            <w:tcW w:w="1324" w:type="dxa"/>
            <w:shd w:val="clear" w:color="auto" w:fill="auto"/>
          </w:tcPr>
          <w:p w14:paraId="177814A4" w14:textId="77777777" w:rsidR="002639BB" w:rsidRPr="00333906" w:rsidRDefault="002639BB" w:rsidP="00976D94">
            <w:pPr>
              <w:tabs>
                <w:tab w:val="left" w:pos="0"/>
              </w:tabs>
              <w:adjustRightInd w:val="0"/>
              <w:snapToGrid w:val="0"/>
              <w:spacing w:after="0"/>
              <w:jc w:val="both"/>
              <w:rPr>
                <w:rFonts w:eastAsia="宋体"/>
                <w:lang w:eastAsia="zh-CN" w:bidi="hi-IN"/>
              </w:rPr>
            </w:pPr>
            <w:r w:rsidRPr="00333906">
              <w:rPr>
                <w:rFonts w:eastAsia="宋体"/>
                <w:szCs w:val="24"/>
                <w:lang w:val="en-US" w:eastAsia="zh-CN" w:bidi="hi-IN"/>
              </w:rPr>
              <w:t>-</w:t>
            </w:r>
          </w:p>
        </w:tc>
      </w:tr>
    </w:tbl>
    <w:p w14:paraId="020C944B" w14:textId="77777777" w:rsidR="002639BB" w:rsidRPr="00333906" w:rsidRDefault="002639BB" w:rsidP="002639BB">
      <w:pPr>
        <w:suppressAutoHyphens/>
        <w:spacing w:after="80" w:line="260" w:lineRule="auto"/>
        <w:rPr>
          <w:rFonts w:eastAsia="宋体"/>
          <w:bCs/>
          <w:lang w:eastAsia="zh-CN"/>
        </w:rPr>
      </w:pPr>
      <w:r w:rsidRPr="00333906">
        <w:rPr>
          <w:rFonts w:eastAsia="宋体"/>
          <w:bCs/>
          <w:lang w:eastAsia="zh-CN"/>
        </w:rPr>
        <w:t xml:space="preserve">Based on the </w:t>
      </w:r>
      <w:r w:rsidRPr="00333906">
        <w:rPr>
          <w:rFonts w:eastAsia="宋体"/>
          <w:bCs/>
          <w:lang w:val="en-US" w:eastAsia="zh-CN"/>
        </w:rPr>
        <w:t>simulation results</w:t>
      </w:r>
      <w:r w:rsidRPr="00333906">
        <w:rPr>
          <w:rFonts w:eastAsia="宋体"/>
          <w:bCs/>
          <w:lang w:eastAsia="zh-CN"/>
        </w:rPr>
        <w:t xml:space="preserve">, the following </w:t>
      </w:r>
      <w:r w:rsidRPr="00333906">
        <w:rPr>
          <w:rFonts w:eastAsia="宋体"/>
          <w:bCs/>
          <w:lang w:val="en-US" w:eastAsia="zh-CN"/>
        </w:rPr>
        <w:t>observations</w:t>
      </w:r>
      <w:r w:rsidRPr="00333906">
        <w:rPr>
          <w:rFonts w:eastAsia="宋体"/>
          <w:bCs/>
          <w:lang w:eastAsia="zh-CN"/>
        </w:rPr>
        <w:t xml:space="preserve"> </w:t>
      </w:r>
      <w:r w:rsidRPr="00333906">
        <w:rPr>
          <w:rFonts w:eastAsia="宋体"/>
          <w:bCs/>
          <w:lang w:val="en-US" w:eastAsia="zh-CN"/>
        </w:rPr>
        <w:t xml:space="preserve">are </w:t>
      </w:r>
      <w:r w:rsidRPr="00333906">
        <w:rPr>
          <w:rFonts w:eastAsia="宋体"/>
          <w:bCs/>
          <w:lang w:eastAsia="zh-CN"/>
        </w:rPr>
        <w:t>given:</w:t>
      </w:r>
    </w:p>
    <w:p w14:paraId="37A1BAB8" w14:textId="77777777" w:rsidR="002639BB" w:rsidRPr="00333906" w:rsidRDefault="002639BB" w:rsidP="002639BB">
      <w:pPr>
        <w:spacing w:after="0"/>
        <w:rPr>
          <w:rFonts w:eastAsia="宋体"/>
          <w:b/>
          <w:lang w:eastAsia="zh-CN"/>
        </w:rPr>
      </w:pPr>
      <w:r w:rsidRPr="00333906">
        <w:rPr>
          <w:rFonts w:eastAsia="宋体"/>
          <w:b/>
          <w:lang w:val="en-US" w:eastAsia="zh-CN"/>
        </w:rPr>
        <w:t>Observation</w:t>
      </w:r>
      <w:r w:rsidRPr="00333906">
        <w:rPr>
          <w:b/>
        </w:rPr>
        <w:t xml:space="preserve"> </w:t>
      </w:r>
      <w:r w:rsidRPr="00333906">
        <w:rPr>
          <w:rFonts w:eastAsia="宋体"/>
          <w:b/>
          <w:lang w:val="en-US" w:eastAsia="zh-CN"/>
        </w:rPr>
        <w:t>1</w:t>
      </w:r>
      <w:r w:rsidRPr="00333906">
        <w:rPr>
          <w:b/>
        </w:rPr>
        <w:t>:</w:t>
      </w:r>
      <w:r w:rsidRPr="00333906">
        <w:rPr>
          <w:rFonts w:eastAsia="宋体"/>
          <w:b/>
          <w:lang w:val="en-US" w:eastAsia="zh-CN"/>
        </w:rPr>
        <w:t xml:space="preserve"> For 39GHz:</w:t>
      </w:r>
    </w:p>
    <w:p w14:paraId="5284E489" w14:textId="77777777" w:rsidR="002639BB" w:rsidRPr="00333906" w:rsidRDefault="002639BB" w:rsidP="002639BB">
      <w:pPr>
        <w:spacing w:after="120"/>
        <w:rPr>
          <w:rFonts w:eastAsia="宋体"/>
          <w:b/>
          <w:lang w:eastAsia="zh-CN"/>
        </w:rPr>
      </w:pPr>
      <w:r w:rsidRPr="00333906">
        <w:rPr>
          <w:rFonts w:eastAsia="宋体"/>
          <w:b/>
          <w:lang w:val="en-US" w:eastAsia="zh-CN"/>
        </w:rPr>
        <w:t>UL 256QAM performance gain can be expected in the following cases:</w:t>
      </w:r>
    </w:p>
    <w:p w14:paraId="4F403562" w14:textId="77777777" w:rsidR="002639BB" w:rsidRPr="00333906" w:rsidRDefault="002639BB" w:rsidP="002639BB">
      <w:pPr>
        <w:numPr>
          <w:ilvl w:val="0"/>
          <w:numId w:val="61"/>
        </w:numPr>
        <w:spacing w:after="120"/>
        <w:rPr>
          <w:rFonts w:eastAsia="宋体"/>
          <w:b/>
          <w:lang w:eastAsia="zh-CN"/>
        </w:rPr>
      </w:pPr>
      <w:r w:rsidRPr="00333906">
        <w:rPr>
          <w:rFonts w:eastAsia="宋体"/>
          <w:b/>
          <w:lang w:val="en-US" w:eastAsia="zh-CN"/>
        </w:rPr>
        <w:t>AWGN, TDL-D and TDL-A channel when MCS21(256QAM)/MCS23(64QAM) are selected</w:t>
      </w:r>
    </w:p>
    <w:p w14:paraId="6D4CD3BB" w14:textId="77777777" w:rsidR="002639BB" w:rsidRPr="00333906" w:rsidRDefault="002639BB" w:rsidP="002639BB">
      <w:pPr>
        <w:numPr>
          <w:ilvl w:val="0"/>
          <w:numId w:val="61"/>
        </w:numPr>
        <w:spacing w:after="120"/>
        <w:rPr>
          <w:rFonts w:eastAsia="宋体"/>
          <w:b/>
          <w:lang w:eastAsia="zh-CN"/>
        </w:rPr>
      </w:pPr>
      <w:r w:rsidRPr="00333906">
        <w:rPr>
          <w:rFonts w:eastAsia="宋体"/>
          <w:b/>
          <w:lang w:val="en-US" w:eastAsia="zh-CN"/>
        </w:rPr>
        <w:t>AWGN, TDL-D and TDL-A channel when MCS22(256QAM)/MCS24(64QAM) are selected</w:t>
      </w:r>
    </w:p>
    <w:p w14:paraId="376392B0" w14:textId="77777777" w:rsidR="002639BB" w:rsidRPr="00333906" w:rsidRDefault="002639BB" w:rsidP="002639BB">
      <w:pPr>
        <w:jc w:val="both"/>
        <w:rPr>
          <w:rFonts w:eastAsia="宋体"/>
          <w:b/>
          <w:lang w:val="en-US" w:eastAsia="zh-CN"/>
        </w:rPr>
      </w:pPr>
      <w:r w:rsidRPr="00333906">
        <w:rPr>
          <w:rFonts w:eastAsia="宋体"/>
          <w:b/>
          <w:lang w:val="en-US" w:eastAsia="zh-CN"/>
        </w:rPr>
        <w:t>Observation</w:t>
      </w:r>
      <w:r w:rsidRPr="00333906">
        <w:rPr>
          <w:b/>
        </w:rPr>
        <w:t xml:space="preserve"> </w:t>
      </w:r>
      <w:r w:rsidRPr="00333906">
        <w:rPr>
          <w:rFonts w:eastAsia="宋体"/>
          <w:b/>
          <w:lang w:val="en-US" w:eastAsia="zh-CN"/>
        </w:rPr>
        <w:t>2</w:t>
      </w:r>
      <w:r w:rsidRPr="00333906">
        <w:rPr>
          <w:b/>
        </w:rPr>
        <w:t>:</w:t>
      </w:r>
      <w:r w:rsidRPr="00333906">
        <w:rPr>
          <w:rFonts w:eastAsia="宋体"/>
          <w:b/>
          <w:lang w:val="en-US" w:eastAsia="zh-CN"/>
        </w:rPr>
        <w:t xml:space="preserve"> UL 256QAM performance gain can not be expected for 48GHz.</w:t>
      </w:r>
    </w:p>
    <w:p w14:paraId="01FF3731" w14:textId="112152D3" w:rsidR="002639BB" w:rsidRPr="00333906" w:rsidRDefault="002639BB" w:rsidP="002639BB">
      <w:pPr>
        <w:pStyle w:val="4"/>
      </w:pPr>
      <w:bookmarkStart w:id="865" w:name="_Toc151543542"/>
      <w:r w:rsidRPr="00333906">
        <w:t xml:space="preserve">5.2.2.9   </w:t>
      </w:r>
      <w:ins w:id="866" w:author="Xiaomi" w:date="2023-11-22T10:56:00Z">
        <w:r w:rsidR="00AD1459">
          <w:t xml:space="preserve">           </w:t>
        </w:r>
      </w:ins>
      <w:r w:rsidRPr="00333906">
        <w:t>Simulation results from Ericsson</w:t>
      </w:r>
      <w:bookmarkEnd w:id="865"/>
      <w:r w:rsidRPr="00333906">
        <w:t xml:space="preserve"> </w:t>
      </w:r>
    </w:p>
    <w:p w14:paraId="36F510B1" w14:textId="77777777" w:rsidR="002639BB" w:rsidRPr="00333906" w:rsidRDefault="002639BB" w:rsidP="002639BB">
      <w:r w:rsidRPr="00333906">
        <w:t>R4-2220036</w:t>
      </w:r>
    </w:p>
    <w:p w14:paraId="728E317D" w14:textId="7416444E" w:rsidR="002639BB" w:rsidRPr="00333906" w:rsidRDefault="002639BB" w:rsidP="002639BB">
      <w:r w:rsidRPr="00333906">
        <w:t xml:space="preserve">On Figure </w:t>
      </w:r>
      <w:r w:rsidR="00254162" w:rsidRPr="00333906">
        <w:t>5.2.2.9-</w:t>
      </w:r>
      <w:r w:rsidRPr="00333906">
        <w:t xml:space="preserve">1 – Figure </w:t>
      </w:r>
      <w:r w:rsidR="00254162" w:rsidRPr="00333906">
        <w:t>5.2.2.9-</w:t>
      </w:r>
      <w:r w:rsidRPr="00333906">
        <w:t>8 we provide simulation results for various scenarios described in figure captions and figure legends.</w:t>
      </w:r>
    </w:p>
    <w:p w14:paraId="540D7B6D" w14:textId="47468355" w:rsidR="002639BB" w:rsidRPr="00333906" w:rsidRDefault="002639BB" w:rsidP="002639BB">
      <w:pPr>
        <w:rPr>
          <w:noProof/>
        </w:rPr>
      </w:pPr>
      <w:r w:rsidRPr="00333906">
        <w:rPr>
          <w:noProof/>
          <w:lang w:val="en-US" w:eastAsia="zh-CN"/>
        </w:rPr>
        <w:drawing>
          <wp:inline distT="0" distB="0" distL="0" distR="0" wp14:anchorId="492A0E5C" wp14:editId="09E59309">
            <wp:extent cx="5492750" cy="2362200"/>
            <wp:effectExtent l="0" t="0" r="0" b="0"/>
            <wp:docPr id="216" name="图片 216"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A picture containing chart&#10;&#10;Description automatically generated"/>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492750" cy="2362200"/>
                    </a:xfrm>
                    <a:prstGeom prst="rect">
                      <a:avLst/>
                    </a:prstGeom>
                    <a:noFill/>
                    <a:ln>
                      <a:noFill/>
                    </a:ln>
                  </pic:spPr>
                </pic:pic>
              </a:graphicData>
            </a:graphic>
          </wp:inline>
        </w:drawing>
      </w:r>
    </w:p>
    <w:p w14:paraId="2444D78C" w14:textId="63C13ACB" w:rsidR="002639BB" w:rsidRPr="00333906" w:rsidRDefault="002639BB" w:rsidP="002639BB">
      <w:pPr>
        <w:jc w:val="center"/>
      </w:pPr>
      <w:r w:rsidRPr="00333906">
        <w:t xml:space="preserve">Figure </w:t>
      </w:r>
      <w:r w:rsidR="00254162" w:rsidRPr="00333906">
        <w:t>5.2.2.9-</w:t>
      </w:r>
      <w:r w:rsidRPr="00333906">
        <w:t xml:space="preserve">1: 29GHz, 100MHz, No HARQ, AWGN 2x2 Rank 1 channel, txEVM= rxEVM=3.5% </w:t>
      </w:r>
    </w:p>
    <w:p w14:paraId="000DCC43" w14:textId="77777777" w:rsidR="002639BB" w:rsidRPr="00333906" w:rsidRDefault="002639BB" w:rsidP="002639BB">
      <w:pPr>
        <w:jc w:val="center"/>
      </w:pPr>
    </w:p>
    <w:p w14:paraId="2C61D4DF" w14:textId="66DAC464" w:rsidR="002639BB" w:rsidRPr="00333906" w:rsidRDefault="002639BB" w:rsidP="002639BB">
      <w:pPr>
        <w:rPr>
          <w:noProof/>
        </w:rPr>
      </w:pPr>
      <w:r w:rsidRPr="00333906">
        <w:rPr>
          <w:noProof/>
          <w:lang w:val="en-US" w:eastAsia="zh-CN"/>
        </w:rPr>
        <w:lastRenderedPageBreak/>
        <w:drawing>
          <wp:inline distT="0" distB="0" distL="0" distR="0" wp14:anchorId="6D75C53F" wp14:editId="005C0FE7">
            <wp:extent cx="5492750" cy="2362200"/>
            <wp:effectExtent l="0" t="0" r="0" b="0"/>
            <wp:docPr id="215" name="图片 215"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 picture containing graphical user interface&#10;&#10;Description automatically generated"/>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492750" cy="2362200"/>
                    </a:xfrm>
                    <a:prstGeom prst="rect">
                      <a:avLst/>
                    </a:prstGeom>
                    <a:noFill/>
                    <a:ln>
                      <a:noFill/>
                    </a:ln>
                  </pic:spPr>
                </pic:pic>
              </a:graphicData>
            </a:graphic>
          </wp:inline>
        </w:drawing>
      </w:r>
    </w:p>
    <w:p w14:paraId="40304123" w14:textId="07A03547" w:rsidR="002639BB" w:rsidRPr="00333906" w:rsidRDefault="002639BB" w:rsidP="002639BB">
      <w:pPr>
        <w:jc w:val="center"/>
      </w:pPr>
      <w:r w:rsidRPr="00333906">
        <w:t xml:space="preserve">Figure </w:t>
      </w:r>
      <w:r w:rsidR="00254162" w:rsidRPr="00333906">
        <w:t>5.2.2.9-</w:t>
      </w:r>
      <w:r w:rsidRPr="00333906">
        <w:t xml:space="preserve">2: 29GHz, 100MHz, No HARQ, Fading 2x2 Rank 1 channel, txEVM= rxEVM=3.5% </w:t>
      </w:r>
    </w:p>
    <w:p w14:paraId="163F9FD4" w14:textId="3513D099" w:rsidR="002639BB" w:rsidRPr="00333906" w:rsidRDefault="002639BB" w:rsidP="002639BB">
      <w:pPr>
        <w:rPr>
          <w:noProof/>
        </w:rPr>
      </w:pPr>
      <w:r w:rsidRPr="00333906">
        <w:rPr>
          <w:noProof/>
          <w:lang w:val="en-US" w:eastAsia="zh-CN"/>
        </w:rPr>
        <w:drawing>
          <wp:inline distT="0" distB="0" distL="0" distR="0" wp14:anchorId="5A1CFC51" wp14:editId="7B3B82BF">
            <wp:extent cx="5492750" cy="2362200"/>
            <wp:effectExtent l="0" t="0" r="0" b="0"/>
            <wp:docPr id="214" name="图片 214"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hart&#10;&#10;Description automatically generated with medium confidence"/>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492750" cy="2362200"/>
                    </a:xfrm>
                    <a:prstGeom prst="rect">
                      <a:avLst/>
                    </a:prstGeom>
                    <a:noFill/>
                    <a:ln>
                      <a:noFill/>
                    </a:ln>
                  </pic:spPr>
                </pic:pic>
              </a:graphicData>
            </a:graphic>
          </wp:inline>
        </w:drawing>
      </w:r>
    </w:p>
    <w:p w14:paraId="21E33FC4" w14:textId="132CAD42" w:rsidR="002639BB" w:rsidRPr="00333906" w:rsidRDefault="002639BB" w:rsidP="002639BB">
      <w:pPr>
        <w:jc w:val="center"/>
      </w:pPr>
      <w:r w:rsidRPr="00333906">
        <w:t xml:space="preserve">Figure </w:t>
      </w:r>
      <w:r w:rsidR="00254162" w:rsidRPr="00333906">
        <w:t>5.2.2.9-</w:t>
      </w:r>
      <w:r w:rsidRPr="00333906">
        <w:t xml:space="preserve">3: 29GHz, 100MHz, No HARQ, AWGN 2x2 Rank 2 channel, txEVM= rxEVM=3.5% </w:t>
      </w:r>
    </w:p>
    <w:p w14:paraId="2611FB13" w14:textId="4380FF4C" w:rsidR="002639BB" w:rsidRPr="00333906" w:rsidRDefault="002639BB" w:rsidP="002639BB">
      <w:pPr>
        <w:rPr>
          <w:noProof/>
        </w:rPr>
      </w:pPr>
      <w:r w:rsidRPr="00333906">
        <w:rPr>
          <w:noProof/>
          <w:lang w:val="en-US" w:eastAsia="zh-CN"/>
        </w:rPr>
        <w:drawing>
          <wp:inline distT="0" distB="0" distL="0" distR="0" wp14:anchorId="2508A823" wp14:editId="31E5447B">
            <wp:extent cx="5492750" cy="2362200"/>
            <wp:effectExtent l="0" t="0" r="0" b="0"/>
            <wp:docPr id="213" name="图片 21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hart&#10;&#10;Description automatically generated"/>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492750" cy="2362200"/>
                    </a:xfrm>
                    <a:prstGeom prst="rect">
                      <a:avLst/>
                    </a:prstGeom>
                    <a:noFill/>
                    <a:ln>
                      <a:noFill/>
                    </a:ln>
                  </pic:spPr>
                </pic:pic>
              </a:graphicData>
            </a:graphic>
          </wp:inline>
        </w:drawing>
      </w:r>
    </w:p>
    <w:p w14:paraId="1AD9DC93" w14:textId="70C0147F" w:rsidR="002639BB" w:rsidRPr="00333906" w:rsidRDefault="002639BB" w:rsidP="002639BB">
      <w:pPr>
        <w:jc w:val="center"/>
      </w:pPr>
      <w:r w:rsidRPr="00333906">
        <w:t xml:space="preserve">Figure </w:t>
      </w:r>
      <w:r w:rsidR="00254162" w:rsidRPr="00333906">
        <w:t>5.2.2.9-</w:t>
      </w:r>
      <w:r w:rsidRPr="00333906">
        <w:t xml:space="preserve">4: 29GHz, 100MHz, No HARQ, Fading 2x2 Rank 2 channel, txEVM= rxEVM=3.5% </w:t>
      </w:r>
    </w:p>
    <w:p w14:paraId="32EFB09F" w14:textId="7B4BC37B" w:rsidR="002639BB" w:rsidRPr="00333906" w:rsidRDefault="002639BB" w:rsidP="002639BB">
      <w:pPr>
        <w:jc w:val="center"/>
        <w:rPr>
          <w:noProof/>
        </w:rPr>
      </w:pPr>
      <w:r w:rsidRPr="00333906">
        <w:rPr>
          <w:noProof/>
          <w:lang w:val="en-US" w:eastAsia="zh-CN"/>
        </w:rPr>
        <w:lastRenderedPageBreak/>
        <w:drawing>
          <wp:inline distT="0" distB="0" distL="0" distR="0" wp14:anchorId="58271217" wp14:editId="1392A189">
            <wp:extent cx="5492750" cy="2362200"/>
            <wp:effectExtent l="0" t="0" r="0" b="0"/>
            <wp:docPr id="212" name="图片 212"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hart, line chart&#10;&#10;Description automatically generated"/>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492750" cy="2362200"/>
                    </a:xfrm>
                    <a:prstGeom prst="rect">
                      <a:avLst/>
                    </a:prstGeom>
                    <a:noFill/>
                    <a:ln>
                      <a:noFill/>
                    </a:ln>
                  </pic:spPr>
                </pic:pic>
              </a:graphicData>
            </a:graphic>
          </wp:inline>
        </w:drawing>
      </w:r>
    </w:p>
    <w:p w14:paraId="30578699" w14:textId="3BA2B682" w:rsidR="002639BB" w:rsidRPr="00333906" w:rsidRDefault="002639BB" w:rsidP="002639BB">
      <w:pPr>
        <w:jc w:val="center"/>
        <w:rPr>
          <w:noProof/>
        </w:rPr>
      </w:pPr>
      <w:r w:rsidRPr="00333906">
        <w:t xml:space="preserve">Figure </w:t>
      </w:r>
      <w:r w:rsidR="00254162" w:rsidRPr="00333906">
        <w:t>5.2.2.9-</w:t>
      </w:r>
      <w:r w:rsidRPr="00333906">
        <w:t>5: 29GHz, 100MHz, HARQ=8, AWGN 2x2 Rank 1 channel, txEVM= rxEVM=3.5%</w:t>
      </w:r>
    </w:p>
    <w:p w14:paraId="28D37652" w14:textId="10CBEB65" w:rsidR="002639BB" w:rsidRPr="00333906" w:rsidRDefault="002639BB" w:rsidP="002639BB">
      <w:pPr>
        <w:jc w:val="center"/>
        <w:rPr>
          <w:noProof/>
        </w:rPr>
      </w:pPr>
      <w:r w:rsidRPr="00333906">
        <w:rPr>
          <w:noProof/>
          <w:lang w:val="en-US" w:eastAsia="zh-CN"/>
        </w:rPr>
        <w:drawing>
          <wp:inline distT="0" distB="0" distL="0" distR="0" wp14:anchorId="6DEDF237" wp14:editId="31F4A0DC">
            <wp:extent cx="5492750" cy="2362200"/>
            <wp:effectExtent l="0" t="0" r="0" b="0"/>
            <wp:docPr id="211" name="图片 21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raphical user interface&#10;&#10;Description automatically generated"/>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492750" cy="2362200"/>
                    </a:xfrm>
                    <a:prstGeom prst="rect">
                      <a:avLst/>
                    </a:prstGeom>
                    <a:noFill/>
                    <a:ln>
                      <a:noFill/>
                    </a:ln>
                  </pic:spPr>
                </pic:pic>
              </a:graphicData>
            </a:graphic>
          </wp:inline>
        </w:drawing>
      </w:r>
    </w:p>
    <w:p w14:paraId="536F005A" w14:textId="638B66E2" w:rsidR="002639BB" w:rsidRPr="00333906" w:rsidRDefault="002639BB" w:rsidP="002639BB">
      <w:pPr>
        <w:jc w:val="center"/>
      </w:pPr>
      <w:r w:rsidRPr="00333906">
        <w:t xml:space="preserve">Figure </w:t>
      </w:r>
      <w:r w:rsidR="00254162" w:rsidRPr="00333906">
        <w:t>5.2.2.9-</w:t>
      </w:r>
      <w:r w:rsidRPr="00333906">
        <w:t xml:space="preserve">6: 29GHz, 100MHz,  HARQ=8, Fading 2x2 Rank 1 channel, txEVM= rxEVM=3.5% </w:t>
      </w:r>
    </w:p>
    <w:p w14:paraId="646D715B" w14:textId="7C562600" w:rsidR="002639BB" w:rsidRPr="00333906" w:rsidRDefault="002639BB" w:rsidP="002639BB">
      <w:pPr>
        <w:jc w:val="center"/>
        <w:rPr>
          <w:noProof/>
        </w:rPr>
      </w:pPr>
      <w:r w:rsidRPr="00333906">
        <w:rPr>
          <w:noProof/>
          <w:lang w:val="en-US" w:eastAsia="zh-CN"/>
        </w:rPr>
        <w:drawing>
          <wp:inline distT="0" distB="0" distL="0" distR="0" wp14:anchorId="5C721D77" wp14:editId="3E48724F">
            <wp:extent cx="5492750" cy="2362200"/>
            <wp:effectExtent l="0" t="0" r="0" b="0"/>
            <wp:docPr id="210" name="图片 210"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 picture containing chart&#10;&#10;Description automatically generated"/>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492750" cy="2362200"/>
                    </a:xfrm>
                    <a:prstGeom prst="rect">
                      <a:avLst/>
                    </a:prstGeom>
                    <a:noFill/>
                    <a:ln>
                      <a:noFill/>
                    </a:ln>
                  </pic:spPr>
                </pic:pic>
              </a:graphicData>
            </a:graphic>
          </wp:inline>
        </w:drawing>
      </w:r>
    </w:p>
    <w:p w14:paraId="55A2A924" w14:textId="592C7409" w:rsidR="002639BB" w:rsidRPr="00333906" w:rsidRDefault="002639BB" w:rsidP="002639BB">
      <w:pPr>
        <w:jc w:val="center"/>
      </w:pPr>
      <w:r w:rsidRPr="00333906">
        <w:t xml:space="preserve">Figure </w:t>
      </w:r>
      <w:r w:rsidR="00254162" w:rsidRPr="00333906">
        <w:t>5.2.2.9-</w:t>
      </w:r>
      <w:r w:rsidRPr="00333906">
        <w:t xml:space="preserve">7: 29GHz, 100MHz, HARQ=8, AWGN 2x2 Rank 2 channel, txEVM= rxEVM=3.5% </w:t>
      </w:r>
    </w:p>
    <w:p w14:paraId="5C3FB84C" w14:textId="77777777" w:rsidR="002639BB" w:rsidRPr="00333906" w:rsidRDefault="002639BB" w:rsidP="002639BB">
      <w:pPr>
        <w:jc w:val="center"/>
        <w:rPr>
          <w:noProof/>
        </w:rPr>
      </w:pPr>
    </w:p>
    <w:p w14:paraId="138E1CDF" w14:textId="437E5D75" w:rsidR="002639BB" w:rsidRPr="00333906" w:rsidRDefault="002639BB" w:rsidP="002639BB">
      <w:pPr>
        <w:jc w:val="center"/>
        <w:rPr>
          <w:noProof/>
        </w:rPr>
      </w:pPr>
      <w:r w:rsidRPr="00333906">
        <w:rPr>
          <w:noProof/>
          <w:lang w:val="en-US" w:eastAsia="zh-CN"/>
        </w:rPr>
        <w:lastRenderedPageBreak/>
        <w:drawing>
          <wp:inline distT="0" distB="0" distL="0" distR="0" wp14:anchorId="20E1573E" wp14:editId="0E49E261">
            <wp:extent cx="5492750" cy="2362200"/>
            <wp:effectExtent l="0" t="0" r="0" b="0"/>
            <wp:docPr id="209" name="图片 20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hart&#10;&#10;Description automatically generated"/>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492750" cy="2362200"/>
                    </a:xfrm>
                    <a:prstGeom prst="rect">
                      <a:avLst/>
                    </a:prstGeom>
                    <a:noFill/>
                    <a:ln>
                      <a:noFill/>
                    </a:ln>
                  </pic:spPr>
                </pic:pic>
              </a:graphicData>
            </a:graphic>
          </wp:inline>
        </w:drawing>
      </w:r>
    </w:p>
    <w:p w14:paraId="4DF641A5" w14:textId="73A1B756" w:rsidR="002639BB" w:rsidRPr="00333906" w:rsidRDefault="002639BB" w:rsidP="002639BB">
      <w:pPr>
        <w:jc w:val="center"/>
      </w:pPr>
      <w:r w:rsidRPr="00333906">
        <w:t xml:space="preserve">Figure </w:t>
      </w:r>
      <w:r w:rsidR="00254162" w:rsidRPr="00333906">
        <w:t>5.2.2.9-</w:t>
      </w:r>
      <w:r w:rsidRPr="00333906">
        <w:t xml:space="preserve">8: 29GHz, 100MHz, HARQ=8, Fading 2x2 Rank 2 channel, txEVM= rxEVM=3.5% </w:t>
      </w:r>
    </w:p>
    <w:p w14:paraId="7B413E57" w14:textId="4E263B3C" w:rsidR="002639BB" w:rsidRPr="00333906" w:rsidRDefault="002639BB" w:rsidP="002639BB">
      <w:r w:rsidRPr="00333906">
        <w:t xml:space="preserve">In Table </w:t>
      </w:r>
      <w:r w:rsidR="00254162" w:rsidRPr="00333906">
        <w:t xml:space="preserve">5.2.2.9-1 </w:t>
      </w:r>
      <w:r w:rsidRPr="00333906">
        <w:t>we have summarized results where we indicate two operating SNR points where 256QAM MCS21 outperforms 64QAM MCS23 and 64QAM MCS24, respectively.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42"/>
        <w:gridCol w:w="1886"/>
        <w:gridCol w:w="2250"/>
        <w:gridCol w:w="2250"/>
      </w:tblGrid>
      <w:tr w:rsidR="00333906" w:rsidRPr="00333906" w14:paraId="7C12B36E" w14:textId="77777777" w:rsidTr="00976D94">
        <w:tc>
          <w:tcPr>
            <w:tcW w:w="1642" w:type="dxa"/>
            <w:shd w:val="clear" w:color="auto" w:fill="auto"/>
            <w:vAlign w:val="center"/>
          </w:tcPr>
          <w:p w14:paraId="110182EC" w14:textId="77777777" w:rsidR="002639BB" w:rsidRPr="00333906" w:rsidRDefault="002639BB" w:rsidP="00976D94">
            <w:pPr>
              <w:jc w:val="center"/>
              <w:rPr>
                <w:b/>
                <w:bCs/>
              </w:rPr>
            </w:pPr>
            <w:r w:rsidRPr="00333906">
              <w:rPr>
                <w:b/>
                <w:bCs/>
              </w:rPr>
              <w:t>HARQ Type</w:t>
            </w:r>
          </w:p>
        </w:tc>
        <w:tc>
          <w:tcPr>
            <w:tcW w:w="1886" w:type="dxa"/>
            <w:shd w:val="clear" w:color="auto" w:fill="auto"/>
            <w:vAlign w:val="center"/>
          </w:tcPr>
          <w:p w14:paraId="02086032" w14:textId="77777777" w:rsidR="002639BB" w:rsidRPr="00333906" w:rsidRDefault="002639BB" w:rsidP="00976D94">
            <w:pPr>
              <w:jc w:val="center"/>
              <w:rPr>
                <w:b/>
                <w:bCs/>
              </w:rPr>
            </w:pPr>
            <w:r w:rsidRPr="00333906">
              <w:rPr>
                <w:b/>
                <w:bCs/>
              </w:rPr>
              <w:t>Channel type</w:t>
            </w:r>
          </w:p>
        </w:tc>
        <w:tc>
          <w:tcPr>
            <w:tcW w:w="2250" w:type="dxa"/>
            <w:shd w:val="clear" w:color="auto" w:fill="auto"/>
            <w:vAlign w:val="center"/>
          </w:tcPr>
          <w:p w14:paraId="165F0415" w14:textId="77777777" w:rsidR="002639BB" w:rsidRPr="00333906" w:rsidRDefault="002639BB" w:rsidP="00976D94">
            <w:pPr>
              <w:jc w:val="center"/>
              <w:rPr>
                <w:b/>
                <w:bCs/>
              </w:rPr>
            </w:pPr>
            <w:r w:rsidRPr="00333906">
              <w:rPr>
                <w:b/>
                <w:bCs/>
              </w:rPr>
              <w:t>Cross-point between 256QAM MCS21 and 64QAM MCS23</w:t>
            </w:r>
          </w:p>
        </w:tc>
        <w:tc>
          <w:tcPr>
            <w:tcW w:w="2250" w:type="dxa"/>
            <w:shd w:val="clear" w:color="auto" w:fill="auto"/>
            <w:vAlign w:val="center"/>
          </w:tcPr>
          <w:p w14:paraId="562C49A9" w14:textId="77777777" w:rsidR="002639BB" w:rsidRPr="00333906" w:rsidRDefault="002639BB" w:rsidP="00976D94">
            <w:pPr>
              <w:jc w:val="center"/>
              <w:rPr>
                <w:b/>
                <w:bCs/>
              </w:rPr>
            </w:pPr>
            <w:r w:rsidRPr="00333906">
              <w:rPr>
                <w:b/>
                <w:bCs/>
              </w:rPr>
              <w:t>Cross-point between 256QAM MCS21 and 64QAM MCS24</w:t>
            </w:r>
          </w:p>
        </w:tc>
      </w:tr>
      <w:tr w:rsidR="00333906" w:rsidRPr="00333906" w14:paraId="519A3F5A" w14:textId="77777777" w:rsidTr="00976D94">
        <w:tc>
          <w:tcPr>
            <w:tcW w:w="1642" w:type="dxa"/>
            <w:vMerge w:val="restart"/>
            <w:shd w:val="clear" w:color="auto" w:fill="auto"/>
            <w:vAlign w:val="center"/>
          </w:tcPr>
          <w:p w14:paraId="747A7766" w14:textId="77777777" w:rsidR="002639BB" w:rsidRPr="00333906" w:rsidRDefault="002639BB" w:rsidP="00976D94">
            <w:pPr>
              <w:jc w:val="center"/>
              <w:rPr>
                <w:b/>
                <w:bCs/>
              </w:rPr>
            </w:pPr>
            <w:r w:rsidRPr="00333906">
              <w:rPr>
                <w:b/>
                <w:bCs/>
              </w:rPr>
              <w:t>No HARQ</w:t>
            </w:r>
          </w:p>
        </w:tc>
        <w:tc>
          <w:tcPr>
            <w:tcW w:w="1886" w:type="dxa"/>
            <w:shd w:val="clear" w:color="auto" w:fill="auto"/>
            <w:vAlign w:val="center"/>
          </w:tcPr>
          <w:p w14:paraId="19436863" w14:textId="77777777" w:rsidR="002639BB" w:rsidRPr="00333906" w:rsidRDefault="002639BB" w:rsidP="00976D94">
            <w:pPr>
              <w:jc w:val="center"/>
            </w:pPr>
            <w:r w:rsidRPr="00333906">
              <w:t>AWGN 2x2 Rank 1</w:t>
            </w:r>
          </w:p>
        </w:tc>
        <w:tc>
          <w:tcPr>
            <w:tcW w:w="2250" w:type="dxa"/>
            <w:shd w:val="clear" w:color="auto" w:fill="auto"/>
            <w:vAlign w:val="center"/>
          </w:tcPr>
          <w:p w14:paraId="4A0859D5" w14:textId="77777777" w:rsidR="002639BB" w:rsidRPr="00333906" w:rsidRDefault="002639BB" w:rsidP="00976D94">
            <w:pPr>
              <w:jc w:val="center"/>
            </w:pPr>
            <w:r w:rsidRPr="00333906">
              <w:t>26.2 dB</w:t>
            </w:r>
          </w:p>
        </w:tc>
        <w:tc>
          <w:tcPr>
            <w:tcW w:w="2250" w:type="dxa"/>
            <w:shd w:val="clear" w:color="auto" w:fill="auto"/>
            <w:vAlign w:val="center"/>
          </w:tcPr>
          <w:p w14:paraId="3D6B1F3D" w14:textId="77777777" w:rsidR="002639BB" w:rsidRPr="00333906" w:rsidRDefault="002639BB" w:rsidP="00976D94">
            <w:pPr>
              <w:jc w:val="center"/>
            </w:pPr>
            <w:r w:rsidRPr="00333906">
              <w:t>26.8 dB</w:t>
            </w:r>
          </w:p>
        </w:tc>
      </w:tr>
      <w:tr w:rsidR="00333906" w:rsidRPr="00333906" w14:paraId="261C6211" w14:textId="77777777" w:rsidTr="00976D94">
        <w:tc>
          <w:tcPr>
            <w:tcW w:w="1642" w:type="dxa"/>
            <w:vMerge/>
            <w:shd w:val="clear" w:color="auto" w:fill="auto"/>
            <w:vAlign w:val="center"/>
          </w:tcPr>
          <w:p w14:paraId="257D3185" w14:textId="77777777" w:rsidR="002639BB" w:rsidRPr="00333906" w:rsidRDefault="002639BB" w:rsidP="00976D94">
            <w:pPr>
              <w:jc w:val="center"/>
              <w:rPr>
                <w:b/>
                <w:bCs/>
              </w:rPr>
            </w:pPr>
          </w:p>
        </w:tc>
        <w:tc>
          <w:tcPr>
            <w:tcW w:w="1886" w:type="dxa"/>
            <w:shd w:val="clear" w:color="auto" w:fill="auto"/>
            <w:vAlign w:val="center"/>
          </w:tcPr>
          <w:p w14:paraId="4EE17C47" w14:textId="77777777" w:rsidR="002639BB" w:rsidRPr="00333906" w:rsidRDefault="002639BB" w:rsidP="00976D94">
            <w:pPr>
              <w:jc w:val="center"/>
            </w:pPr>
            <w:r w:rsidRPr="00333906">
              <w:t>AWGN 2x2 Rank 2</w:t>
            </w:r>
          </w:p>
        </w:tc>
        <w:tc>
          <w:tcPr>
            <w:tcW w:w="2250" w:type="dxa"/>
            <w:shd w:val="clear" w:color="auto" w:fill="auto"/>
            <w:vAlign w:val="center"/>
          </w:tcPr>
          <w:p w14:paraId="3B699C24" w14:textId="77777777" w:rsidR="002639BB" w:rsidRPr="00333906" w:rsidRDefault="002639BB" w:rsidP="00976D94">
            <w:pPr>
              <w:jc w:val="center"/>
            </w:pPr>
            <w:r w:rsidRPr="00333906">
              <w:t>28.7 dB</w:t>
            </w:r>
          </w:p>
        </w:tc>
        <w:tc>
          <w:tcPr>
            <w:tcW w:w="2250" w:type="dxa"/>
            <w:shd w:val="clear" w:color="auto" w:fill="auto"/>
            <w:vAlign w:val="center"/>
          </w:tcPr>
          <w:p w14:paraId="5D97DD94" w14:textId="77777777" w:rsidR="002639BB" w:rsidRPr="00333906" w:rsidRDefault="002639BB" w:rsidP="00976D94">
            <w:pPr>
              <w:jc w:val="center"/>
            </w:pPr>
            <w:r w:rsidRPr="00333906">
              <w:t>29 dB</w:t>
            </w:r>
          </w:p>
        </w:tc>
      </w:tr>
      <w:tr w:rsidR="00333906" w:rsidRPr="00333906" w14:paraId="7A314DB3" w14:textId="77777777" w:rsidTr="00976D94">
        <w:tc>
          <w:tcPr>
            <w:tcW w:w="1642" w:type="dxa"/>
            <w:vMerge/>
            <w:shd w:val="clear" w:color="auto" w:fill="auto"/>
            <w:vAlign w:val="center"/>
          </w:tcPr>
          <w:p w14:paraId="29EADDD9" w14:textId="77777777" w:rsidR="002639BB" w:rsidRPr="00333906" w:rsidRDefault="002639BB" w:rsidP="00976D94">
            <w:pPr>
              <w:jc w:val="center"/>
              <w:rPr>
                <w:b/>
                <w:bCs/>
              </w:rPr>
            </w:pPr>
          </w:p>
        </w:tc>
        <w:tc>
          <w:tcPr>
            <w:tcW w:w="1886" w:type="dxa"/>
            <w:shd w:val="clear" w:color="auto" w:fill="auto"/>
            <w:vAlign w:val="center"/>
          </w:tcPr>
          <w:p w14:paraId="324DA619" w14:textId="77777777" w:rsidR="002639BB" w:rsidRPr="00333906" w:rsidRDefault="002639BB" w:rsidP="00976D94">
            <w:pPr>
              <w:jc w:val="center"/>
            </w:pPr>
            <w:r w:rsidRPr="00333906">
              <w:t>Fading 2x2 Rank 1</w:t>
            </w:r>
          </w:p>
        </w:tc>
        <w:tc>
          <w:tcPr>
            <w:tcW w:w="2250" w:type="dxa"/>
            <w:shd w:val="clear" w:color="auto" w:fill="auto"/>
            <w:vAlign w:val="center"/>
          </w:tcPr>
          <w:p w14:paraId="67E9E5DF" w14:textId="77777777" w:rsidR="002639BB" w:rsidRPr="00333906" w:rsidRDefault="002639BB" w:rsidP="00976D94">
            <w:pPr>
              <w:jc w:val="center"/>
            </w:pPr>
            <w:r w:rsidRPr="00333906">
              <w:t>27.9 dB</w:t>
            </w:r>
          </w:p>
        </w:tc>
        <w:tc>
          <w:tcPr>
            <w:tcW w:w="2250" w:type="dxa"/>
            <w:shd w:val="clear" w:color="auto" w:fill="auto"/>
            <w:vAlign w:val="center"/>
          </w:tcPr>
          <w:p w14:paraId="13247F38" w14:textId="77777777" w:rsidR="002639BB" w:rsidRPr="00333906" w:rsidRDefault="002639BB" w:rsidP="00976D94">
            <w:pPr>
              <w:jc w:val="center"/>
            </w:pPr>
            <w:r w:rsidRPr="00333906">
              <w:t>28.1 dB</w:t>
            </w:r>
          </w:p>
        </w:tc>
      </w:tr>
      <w:tr w:rsidR="00333906" w:rsidRPr="00333906" w14:paraId="3C201E3F" w14:textId="77777777" w:rsidTr="00976D94">
        <w:tc>
          <w:tcPr>
            <w:tcW w:w="1642" w:type="dxa"/>
            <w:vMerge/>
            <w:shd w:val="clear" w:color="auto" w:fill="auto"/>
            <w:vAlign w:val="center"/>
          </w:tcPr>
          <w:p w14:paraId="507EBB5F" w14:textId="77777777" w:rsidR="002639BB" w:rsidRPr="00333906" w:rsidRDefault="002639BB" w:rsidP="00976D94">
            <w:pPr>
              <w:jc w:val="center"/>
              <w:rPr>
                <w:b/>
                <w:bCs/>
              </w:rPr>
            </w:pPr>
          </w:p>
        </w:tc>
        <w:tc>
          <w:tcPr>
            <w:tcW w:w="1886" w:type="dxa"/>
            <w:shd w:val="clear" w:color="auto" w:fill="auto"/>
            <w:vAlign w:val="center"/>
          </w:tcPr>
          <w:p w14:paraId="28E7025B" w14:textId="77777777" w:rsidR="002639BB" w:rsidRPr="00333906" w:rsidRDefault="002639BB" w:rsidP="00976D94">
            <w:pPr>
              <w:jc w:val="center"/>
            </w:pPr>
            <w:r w:rsidRPr="00333906">
              <w:t>Fading 2x2 Rank 2</w:t>
            </w:r>
          </w:p>
        </w:tc>
        <w:tc>
          <w:tcPr>
            <w:tcW w:w="2250" w:type="dxa"/>
            <w:shd w:val="clear" w:color="auto" w:fill="auto"/>
            <w:vAlign w:val="center"/>
          </w:tcPr>
          <w:p w14:paraId="4152248A" w14:textId="77777777" w:rsidR="002639BB" w:rsidRPr="00333906" w:rsidRDefault="002639BB" w:rsidP="00976D94">
            <w:pPr>
              <w:jc w:val="center"/>
            </w:pPr>
            <w:r w:rsidRPr="00333906">
              <w:t>32.4 dB</w:t>
            </w:r>
          </w:p>
        </w:tc>
        <w:tc>
          <w:tcPr>
            <w:tcW w:w="2250" w:type="dxa"/>
            <w:shd w:val="clear" w:color="auto" w:fill="auto"/>
            <w:vAlign w:val="center"/>
          </w:tcPr>
          <w:p w14:paraId="0750A6EA" w14:textId="77777777" w:rsidR="002639BB" w:rsidRPr="00333906" w:rsidRDefault="002639BB" w:rsidP="00976D94">
            <w:pPr>
              <w:jc w:val="center"/>
            </w:pPr>
            <w:r w:rsidRPr="00333906">
              <w:t>33.2 dB</w:t>
            </w:r>
          </w:p>
        </w:tc>
      </w:tr>
      <w:tr w:rsidR="00333906" w:rsidRPr="00333906" w14:paraId="079F2A1E" w14:textId="77777777" w:rsidTr="00976D94">
        <w:tc>
          <w:tcPr>
            <w:tcW w:w="1642" w:type="dxa"/>
            <w:vMerge w:val="restart"/>
            <w:shd w:val="clear" w:color="auto" w:fill="auto"/>
            <w:vAlign w:val="center"/>
          </w:tcPr>
          <w:p w14:paraId="37353C6A" w14:textId="77777777" w:rsidR="002639BB" w:rsidRPr="00333906" w:rsidRDefault="002639BB" w:rsidP="00976D94">
            <w:pPr>
              <w:jc w:val="center"/>
              <w:rPr>
                <w:b/>
                <w:bCs/>
              </w:rPr>
            </w:pPr>
            <w:r w:rsidRPr="00333906">
              <w:rPr>
                <w:b/>
                <w:bCs/>
              </w:rPr>
              <w:t>HARQ=8</w:t>
            </w:r>
          </w:p>
        </w:tc>
        <w:tc>
          <w:tcPr>
            <w:tcW w:w="1886" w:type="dxa"/>
            <w:shd w:val="clear" w:color="auto" w:fill="auto"/>
            <w:vAlign w:val="center"/>
          </w:tcPr>
          <w:p w14:paraId="105B8D12" w14:textId="77777777" w:rsidR="002639BB" w:rsidRPr="00333906" w:rsidRDefault="002639BB" w:rsidP="00976D94">
            <w:pPr>
              <w:jc w:val="center"/>
            </w:pPr>
            <w:r w:rsidRPr="00333906">
              <w:t>AWGN 2x2 Rank 1</w:t>
            </w:r>
          </w:p>
        </w:tc>
        <w:tc>
          <w:tcPr>
            <w:tcW w:w="2250" w:type="dxa"/>
            <w:shd w:val="clear" w:color="auto" w:fill="auto"/>
            <w:vAlign w:val="center"/>
          </w:tcPr>
          <w:p w14:paraId="233FA7DC" w14:textId="77777777" w:rsidR="002639BB" w:rsidRPr="00333906" w:rsidRDefault="002639BB" w:rsidP="00976D94">
            <w:pPr>
              <w:jc w:val="center"/>
            </w:pPr>
            <w:r w:rsidRPr="00333906">
              <w:t>26 dB</w:t>
            </w:r>
          </w:p>
        </w:tc>
        <w:tc>
          <w:tcPr>
            <w:tcW w:w="2250" w:type="dxa"/>
            <w:shd w:val="clear" w:color="auto" w:fill="auto"/>
            <w:vAlign w:val="center"/>
          </w:tcPr>
          <w:p w14:paraId="5C175EDD" w14:textId="77777777" w:rsidR="002639BB" w:rsidRPr="00333906" w:rsidRDefault="002639BB" w:rsidP="00976D94">
            <w:pPr>
              <w:jc w:val="center"/>
            </w:pPr>
            <w:r w:rsidRPr="00333906">
              <w:t>26.4 dB</w:t>
            </w:r>
          </w:p>
        </w:tc>
      </w:tr>
      <w:tr w:rsidR="00333906" w:rsidRPr="00333906" w14:paraId="219C10D5" w14:textId="77777777" w:rsidTr="00976D94">
        <w:tc>
          <w:tcPr>
            <w:tcW w:w="1642" w:type="dxa"/>
            <w:vMerge/>
            <w:shd w:val="clear" w:color="auto" w:fill="auto"/>
            <w:vAlign w:val="center"/>
          </w:tcPr>
          <w:p w14:paraId="001F6E9C" w14:textId="77777777" w:rsidR="002639BB" w:rsidRPr="00333906" w:rsidRDefault="002639BB" w:rsidP="00976D94">
            <w:pPr>
              <w:jc w:val="center"/>
            </w:pPr>
          </w:p>
        </w:tc>
        <w:tc>
          <w:tcPr>
            <w:tcW w:w="1886" w:type="dxa"/>
            <w:shd w:val="clear" w:color="auto" w:fill="auto"/>
            <w:vAlign w:val="center"/>
          </w:tcPr>
          <w:p w14:paraId="50E30281" w14:textId="77777777" w:rsidR="002639BB" w:rsidRPr="00333906" w:rsidRDefault="002639BB" w:rsidP="00976D94">
            <w:pPr>
              <w:jc w:val="center"/>
            </w:pPr>
            <w:r w:rsidRPr="00333906">
              <w:t>AWGN 2x2 Rank 2</w:t>
            </w:r>
          </w:p>
        </w:tc>
        <w:tc>
          <w:tcPr>
            <w:tcW w:w="2250" w:type="dxa"/>
            <w:shd w:val="clear" w:color="auto" w:fill="auto"/>
            <w:vAlign w:val="center"/>
          </w:tcPr>
          <w:p w14:paraId="2FE3F2AC" w14:textId="77777777" w:rsidR="002639BB" w:rsidRPr="00333906" w:rsidRDefault="002639BB" w:rsidP="00976D94">
            <w:pPr>
              <w:jc w:val="center"/>
            </w:pPr>
            <w:r w:rsidRPr="00333906">
              <w:t>28.1 dB</w:t>
            </w:r>
          </w:p>
        </w:tc>
        <w:tc>
          <w:tcPr>
            <w:tcW w:w="2250" w:type="dxa"/>
            <w:shd w:val="clear" w:color="auto" w:fill="auto"/>
            <w:vAlign w:val="center"/>
          </w:tcPr>
          <w:p w14:paraId="56E1703F" w14:textId="77777777" w:rsidR="002639BB" w:rsidRPr="00333906" w:rsidRDefault="002639BB" w:rsidP="00976D94">
            <w:pPr>
              <w:jc w:val="center"/>
            </w:pPr>
            <w:r w:rsidRPr="00333906">
              <w:t>28.8 dB</w:t>
            </w:r>
          </w:p>
        </w:tc>
      </w:tr>
      <w:tr w:rsidR="00333906" w:rsidRPr="00333906" w14:paraId="1926C49A" w14:textId="77777777" w:rsidTr="00976D94">
        <w:tc>
          <w:tcPr>
            <w:tcW w:w="1642" w:type="dxa"/>
            <w:vMerge/>
            <w:shd w:val="clear" w:color="auto" w:fill="auto"/>
            <w:vAlign w:val="center"/>
          </w:tcPr>
          <w:p w14:paraId="7B3E7D16" w14:textId="77777777" w:rsidR="002639BB" w:rsidRPr="00333906" w:rsidRDefault="002639BB" w:rsidP="00976D94">
            <w:pPr>
              <w:jc w:val="center"/>
            </w:pPr>
          </w:p>
        </w:tc>
        <w:tc>
          <w:tcPr>
            <w:tcW w:w="1886" w:type="dxa"/>
            <w:shd w:val="clear" w:color="auto" w:fill="auto"/>
            <w:vAlign w:val="center"/>
          </w:tcPr>
          <w:p w14:paraId="2751C0A9" w14:textId="77777777" w:rsidR="002639BB" w:rsidRPr="00333906" w:rsidRDefault="002639BB" w:rsidP="00976D94">
            <w:pPr>
              <w:jc w:val="center"/>
            </w:pPr>
            <w:r w:rsidRPr="00333906">
              <w:t>Fading 2x2 Rank 1</w:t>
            </w:r>
          </w:p>
        </w:tc>
        <w:tc>
          <w:tcPr>
            <w:tcW w:w="2250" w:type="dxa"/>
            <w:shd w:val="clear" w:color="auto" w:fill="auto"/>
            <w:vAlign w:val="center"/>
          </w:tcPr>
          <w:p w14:paraId="0658DD0E" w14:textId="77777777" w:rsidR="002639BB" w:rsidRPr="00333906" w:rsidRDefault="002639BB" w:rsidP="00976D94">
            <w:pPr>
              <w:jc w:val="center"/>
            </w:pPr>
            <w:r w:rsidRPr="00333906">
              <w:t>27.1 dB</w:t>
            </w:r>
          </w:p>
        </w:tc>
        <w:tc>
          <w:tcPr>
            <w:tcW w:w="2250" w:type="dxa"/>
            <w:shd w:val="clear" w:color="auto" w:fill="auto"/>
            <w:vAlign w:val="center"/>
          </w:tcPr>
          <w:p w14:paraId="1A250468" w14:textId="77777777" w:rsidR="002639BB" w:rsidRPr="00333906" w:rsidRDefault="002639BB" w:rsidP="00976D94">
            <w:pPr>
              <w:jc w:val="center"/>
            </w:pPr>
            <w:r w:rsidRPr="00333906">
              <w:t>27.8 dB</w:t>
            </w:r>
          </w:p>
        </w:tc>
      </w:tr>
      <w:tr w:rsidR="00333906" w:rsidRPr="00333906" w14:paraId="237DA9FB" w14:textId="77777777" w:rsidTr="00976D94">
        <w:tc>
          <w:tcPr>
            <w:tcW w:w="1642" w:type="dxa"/>
            <w:vMerge/>
            <w:shd w:val="clear" w:color="auto" w:fill="auto"/>
            <w:vAlign w:val="center"/>
          </w:tcPr>
          <w:p w14:paraId="7F5111F9" w14:textId="77777777" w:rsidR="002639BB" w:rsidRPr="00333906" w:rsidRDefault="002639BB" w:rsidP="00976D94">
            <w:pPr>
              <w:jc w:val="center"/>
            </w:pPr>
          </w:p>
        </w:tc>
        <w:tc>
          <w:tcPr>
            <w:tcW w:w="1886" w:type="dxa"/>
            <w:shd w:val="clear" w:color="auto" w:fill="auto"/>
            <w:vAlign w:val="center"/>
          </w:tcPr>
          <w:p w14:paraId="642B68FA" w14:textId="77777777" w:rsidR="002639BB" w:rsidRPr="00333906" w:rsidRDefault="002639BB" w:rsidP="00976D94">
            <w:pPr>
              <w:jc w:val="center"/>
            </w:pPr>
            <w:r w:rsidRPr="00333906">
              <w:t>Fading 2x2 Rank 2</w:t>
            </w:r>
          </w:p>
        </w:tc>
        <w:tc>
          <w:tcPr>
            <w:tcW w:w="2250" w:type="dxa"/>
            <w:shd w:val="clear" w:color="auto" w:fill="auto"/>
            <w:vAlign w:val="center"/>
          </w:tcPr>
          <w:p w14:paraId="706731D5" w14:textId="77777777" w:rsidR="002639BB" w:rsidRPr="00333906" w:rsidRDefault="002639BB" w:rsidP="00976D94">
            <w:pPr>
              <w:jc w:val="center"/>
            </w:pPr>
            <w:r w:rsidRPr="00333906">
              <w:t>31.2 dB</w:t>
            </w:r>
          </w:p>
        </w:tc>
        <w:tc>
          <w:tcPr>
            <w:tcW w:w="2250" w:type="dxa"/>
            <w:shd w:val="clear" w:color="auto" w:fill="auto"/>
            <w:vAlign w:val="center"/>
          </w:tcPr>
          <w:p w14:paraId="41EFB19D" w14:textId="77777777" w:rsidR="002639BB" w:rsidRPr="00333906" w:rsidRDefault="002639BB" w:rsidP="00976D94">
            <w:pPr>
              <w:jc w:val="center"/>
            </w:pPr>
            <w:r w:rsidRPr="00333906">
              <w:t>32.2 dB</w:t>
            </w:r>
          </w:p>
        </w:tc>
      </w:tr>
    </w:tbl>
    <w:p w14:paraId="26EEC2C6" w14:textId="2BBB5267" w:rsidR="002639BB" w:rsidRPr="00333906" w:rsidRDefault="002639BB" w:rsidP="002639BB">
      <w:pPr>
        <w:jc w:val="center"/>
      </w:pPr>
      <w:r w:rsidRPr="00333906">
        <w:t xml:space="preserve">Table </w:t>
      </w:r>
      <w:r w:rsidR="00254162" w:rsidRPr="00333906">
        <w:t>5.2.2.9-1</w:t>
      </w:r>
      <w:r w:rsidRPr="00333906">
        <w:t>: Summary of link-level simulation results</w:t>
      </w:r>
    </w:p>
    <w:p w14:paraId="30B2EF70" w14:textId="77777777" w:rsidR="002639BB" w:rsidRPr="00333906" w:rsidRDefault="002639BB" w:rsidP="002639BB">
      <w:r w:rsidRPr="00333906">
        <w:t>We conclude first that between not having HARQ and having HARQ=8 repetitions there are no big differences when it comes to the cross-point (operating SNR) between 256QAM MCS21 and 64QAM MCS23/MCS24, respectively. For the AWGN channel, the operating SNR is lower by 0.3 dB in average in the “No HARQ” case compared with “HARQ=8” case, while for the TDL-D fading channel the operating SNR is lower by 0.8 dB in the “No HARQ” case compared with “HARQ=8” case.</w:t>
      </w:r>
    </w:p>
    <w:p w14:paraId="5B98566E" w14:textId="77777777" w:rsidR="002639BB" w:rsidRPr="00333906" w:rsidRDefault="002639BB" w:rsidP="002639BB">
      <w:r w:rsidRPr="00333906">
        <w:t>For “No HARQ” case, for AWGN channel the average operating SNR is equal to 27.7 dB.</w:t>
      </w:r>
    </w:p>
    <w:p w14:paraId="7E38A362" w14:textId="77777777" w:rsidR="002639BB" w:rsidRPr="00333906" w:rsidRDefault="002639BB" w:rsidP="002639BB">
      <w:pPr>
        <w:rPr>
          <w:rFonts w:eastAsia="MS Mincho"/>
        </w:rPr>
      </w:pPr>
      <w:r w:rsidRPr="00333906">
        <w:t>For “No HARQ” case, for TDL-D fading channel the average operating SNR is equal to 30.4 dB.</w:t>
      </w:r>
    </w:p>
    <w:p w14:paraId="5DE0D63E" w14:textId="71AA75F5" w:rsidR="002639BB" w:rsidRPr="00333906" w:rsidRDefault="002639BB" w:rsidP="002639BB">
      <w:pPr>
        <w:pStyle w:val="4"/>
      </w:pPr>
      <w:bookmarkStart w:id="867" w:name="_Toc151543543"/>
      <w:r w:rsidRPr="00333906">
        <w:t xml:space="preserve">5.2.2.10   </w:t>
      </w:r>
      <w:ins w:id="868" w:author="Xiaomi" w:date="2023-11-22T10:56:00Z">
        <w:r w:rsidR="00AD1459">
          <w:t xml:space="preserve">           </w:t>
        </w:r>
      </w:ins>
      <w:r w:rsidRPr="00333906">
        <w:t>Summary for 29GH</w:t>
      </w:r>
      <w:r w:rsidRPr="00333906">
        <w:rPr>
          <w:lang w:eastAsia="zh-CN"/>
        </w:rPr>
        <w:t xml:space="preserve">z </w:t>
      </w:r>
      <w:r w:rsidRPr="00333906">
        <w:t>simulation results</w:t>
      </w:r>
      <w:bookmarkEnd w:id="867"/>
    </w:p>
    <w:tbl>
      <w:tblPr>
        <w:tblW w:w="10618" w:type="dxa"/>
        <w:tblInd w:w="-7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942"/>
        <w:gridCol w:w="477"/>
        <w:gridCol w:w="511"/>
        <w:gridCol w:w="1086"/>
        <w:gridCol w:w="1086"/>
        <w:gridCol w:w="1086"/>
        <w:gridCol w:w="1086"/>
        <w:gridCol w:w="1086"/>
        <w:gridCol w:w="1086"/>
        <w:gridCol w:w="1086"/>
        <w:gridCol w:w="1086"/>
      </w:tblGrid>
      <w:tr w:rsidR="00333906" w:rsidRPr="00333906" w14:paraId="508DBE24" w14:textId="77777777" w:rsidTr="00976D94">
        <w:trPr>
          <w:trHeight w:val="188"/>
        </w:trPr>
        <w:tc>
          <w:tcPr>
            <w:tcW w:w="1930" w:type="dxa"/>
            <w:gridSpan w:val="3"/>
            <w:shd w:val="clear" w:color="auto" w:fill="auto"/>
            <w:tcMar>
              <w:top w:w="15" w:type="dxa"/>
              <w:left w:w="88" w:type="dxa"/>
              <w:bottom w:w="0" w:type="dxa"/>
              <w:right w:w="88" w:type="dxa"/>
            </w:tcMar>
          </w:tcPr>
          <w:p w14:paraId="1587FB3E" w14:textId="77777777" w:rsidR="002639BB" w:rsidRPr="00333906" w:rsidRDefault="002639BB" w:rsidP="00976D94">
            <w:pPr>
              <w:kinsoku w:val="0"/>
              <w:topLinePunct/>
              <w:spacing w:after="60" w:line="278" w:lineRule="atLeast"/>
              <w:contextualSpacing/>
              <w:rPr>
                <w:rFonts w:ascii="Arial" w:eastAsia="Arial Unicode MS" w:hAnsi="Arial" w:cs="Arial"/>
                <w:kern w:val="24"/>
                <w:sz w:val="15"/>
                <w:szCs w:val="15"/>
                <w:lang w:eastAsia="zh-CN"/>
                <w:rPrChange w:id="869"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870" w:author="Xiaomi" w:date="2023-11-22T10:45:00Z">
                  <w:rPr>
                    <w:rFonts w:ascii="Arial" w:eastAsia="Arial Unicode MS" w:hAnsi="Arial" w:cs="Arial"/>
                    <w:color w:val="000000"/>
                    <w:kern w:val="24"/>
                    <w:sz w:val="15"/>
                    <w:szCs w:val="15"/>
                    <w:lang w:eastAsia="zh-CN"/>
                  </w:rPr>
                </w:rPrChange>
              </w:rPr>
              <w:t xml:space="preserve">Parameter </w:t>
            </w:r>
          </w:p>
        </w:tc>
        <w:tc>
          <w:tcPr>
            <w:tcW w:w="1086" w:type="dxa"/>
          </w:tcPr>
          <w:p w14:paraId="1CBE3086" w14:textId="77777777" w:rsidR="002639BB" w:rsidRPr="00333906" w:rsidRDefault="002639BB" w:rsidP="00976D94">
            <w:pPr>
              <w:kinsoku w:val="0"/>
              <w:topLinePunct/>
              <w:spacing w:after="60" w:line="278" w:lineRule="atLeast"/>
              <w:contextualSpacing/>
              <w:jc w:val="center"/>
              <w:rPr>
                <w:rFonts w:ascii="Arial" w:eastAsia="Arial Unicode MS" w:hAnsi="Arial" w:cs="Arial"/>
                <w:kern w:val="24"/>
                <w:sz w:val="15"/>
                <w:szCs w:val="15"/>
                <w:lang w:eastAsia="zh-CN"/>
                <w:rPrChange w:id="871"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872" w:author="Xiaomi" w:date="2023-11-22T10:45:00Z">
                  <w:rPr>
                    <w:rFonts w:ascii="Arial" w:eastAsia="Arial Unicode MS" w:hAnsi="Arial" w:cs="Arial"/>
                    <w:color w:val="000000"/>
                    <w:kern w:val="24"/>
                    <w:sz w:val="15"/>
                    <w:szCs w:val="15"/>
                    <w:lang w:eastAsia="zh-CN"/>
                  </w:rPr>
                </w:rPrChange>
              </w:rPr>
              <w:t>Nokia</w:t>
            </w:r>
          </w:p>
          <w:p w14:paraId="47584498" w14:textId="77777777" w:rsidR="002639BB" w:rsidRPr="00333906" w:rsidRDefault="002639BB" w:rsidP="00976D94">
            <w:pPr>
              <w:kinsoku w:val="0"/>
              <w:topLinePunct/>
              <w:spacing w:after="60" w:line="278" w:lineRule="atLeast"/>
              <w:contextualSpacing/>
              <w:jc w:val="center"/>
              <w:rPr>
                <w:rFonts w:ascii="Arial" w:eastAsia="Arial Unicode MS" w:hAnsi="Arial" w:cs="Arial"/>
                <w:kern w:val="24"/>
                <w:sz w:val="15"/>
                <w:szCs w:val="15"/>
                <w:lang w:eastAsia="zh-CN"/>
                <w:rPrChange w:id="873"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874" w:author="Xiaomi" w:date="2023-11-22T10:45:00Z">
                  <w:rPr>
                    <w:rFonts w:ascii="Arial" w:eastAsia="Arial Unicode MS" w:hAnsi="Arial" w:cs="Arial"/>
                    <w:color w:val="000000"/>
                    <w:kern w:val="24"/>
                    <w:sz w:val="15"/>
                    <w:szCs w:val="15"/>
                    <w:lang w:eastAsia="zh-CN"/>
                  </w:rPr>
                </w:rPrChange>
              </w:rPr>
              <w:t>R4-2215577</w:t>
            </w:r>
          </w:p>
        </w:tc>
        <w:tc>
          <w:tcPr>
            <w:tcW w:w="1086" w:type="dxa"/>
          </w:tcPr>
          <w:p w14:paraId="204C52BD" w14:textId="77777777" w:rsidR="002639BB" w:rsidRPr="00333906" w:rsidRDefault="002639BB" w:rsidP="00976D94">
            <w:pPr>
              <w:kinsoku w:val="0"/>
              <w:topLinePunct/>
              <w:spacing w:after="60" w:line="278" w:lineRule="atLeast"/>
              <w:contextualSpacing/>
              <w:jc w:val="center"/>
              <w:rPr>
                <w:rFonts w:ascii="Arial" w:eastAsia="Arial Unicode MS" w:hAnsi="Arial" w:cs="Arial"/>
                <w:kern w:val="24"/>
                <w:sz w:val="15"/>
                <w:szCs w:val="15"/>
                <w:lang w:eastAsia="zh-CN"/>
                <w:rPrChange w:id="875"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876" w:author="Xiaomi" w:date="2023-11-22T10:45:00Z">
                  <w:rPr>
                    <w:rFonts w:ascii="Arial" w:eastAsia="Arial Unicode MS" w:hAnsi="Arial" w:cs="Arial"/>
                    <w:color w:val="000000"/>
                    <w:kern w:val="24"/>
                    <w:sz w:val="15"/>
                    <w:szCs w:val="15"/>
                    <w:lang w:eastAsia="zh-CN"/>
                  </w:rPr>
                </w:rPrChange>
              </w:rPr>
              <w:t>LG Electronics</w:t>
            </w:r>
          </w:p>
          <w:p w14:paraId="2B0ED622" w14:textId="77777777" w:rsidR="002639BB" w:rsidRPr="00333906" w:rsidRDefault="002639BB" w:rsidP="00976D94">
            <w:pPr>
              <w:kinsoku w:val="0"/>
              <w:topLinePunct/>
              <w:spacing w:after="60" w:line="278" w:lineRule="atLeast"/>
              <w:contextualSpacing/>
              <w:jc w:val="center"/>
              <w:rPr>
                <w:rFonts w:ascii="Arial" w:eastAsia="Arial Unicode MS" w:hAnsi="Arial" w:cs="Arial"/>
                <w:kern w:val="24"/>
                <w:sz w:val="15"/>
                <w:szCs w:val="15"/>
                <w:lang w:eastAsia="zh-CN"/>
                <w:rPrChange w:id="877"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878" w:author="Xiaomi" w:date="2023-11-22T10:45:00Z">
                  <w:rPr>
                    <w:rFonts w:ascii="Arial" w:eastAsia="Arial Unicode MS" w:hAnsi="Arial" w:cs="Arial"/>
                    <w:color w:val="000000"/>
                    <w:kern w:val="24"/>
                    <w:sz w:val="15"/>
                    <w:szCs w:val="15"/>
                    <w:lang w:eastAsia="zh-CN"/>
                  </w:rPr>
                </w:rPrChange>
              </w:rPr>
              <w:t>R4-2215920</w:t>
            </w:r>
          </w:p>
          <w:p w14:paraId="7339960A" w14:textId="77777777" w:rsidR="002639BB" w:rsidRPr="00333906" w:rsidRDefault="002639BB" w:rsidP="00976D94">
            <w:pPr>
              <w:kinsoku w:val="0"/>
              <w:topLinePunct/>
              <w:spacing w:after="60" w:line="278" w:lineRule="atLeast"/>
              <w:contextualSpacing/>
              <w:jc w:val="center"/>
              <w:rPr>
                <w:rFonts w:ascii="Arial" w:eastAsia="Arial Unicode MS" w:hAnsi="Arial" w:cs="Arial"/>
                <w:kern w:val="24"/>
                <w:sz w:val="15"/>
                <w:szCs w:val="15"/>
                <w:lang w:eastAsia="zh-CN"/>
                <w:rPrChange w:id="879"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880" w:author="Xiaomi" w:date="2023-11-22T10:45:00Z">
                  <w:rPr>
                    <w:rFonts w:ascii="Arial" w:eastAsia="Arial Unicode MS" w:hAnsi="Arial" w:cs="Arial"/>
                    <w:color w:val="000000"/>
                    <w:kern w:val="24"/>
                    <w:sz w:val="15"/>
                    <w:szCs w:val="15"/>
                    <w:lang w:eastAsia="zh-CN"/>
                  </w:rPr>
                </w:rPrChange>
              </w:rPr>
              <w:t>R4-2218681</w:t>
            </w:r>
          </w:p>
        </w:tc>
        <w:tc>
          <w:tcPr>
            <w:tcW w:w="1086" w:type="dxa"/>
          </w:tcPr>
          <w:p w14:paraId="033DE69D" w14:textId="77777777" w:rsidR="002639BB" w:rsidRPr="00333906" w:rsidRDefault="002639BB" w:rsidP="00976D94">
            <w:pPr>
              <w:kinsoku w:val="0"/>
              <w:topLinePunct/>
              <w:spacing w:after="60" w:line="278" w:lineRule="atLeast"/>
              <w:contextualSpacing/>
              <w:jc w:val="center"/>
              <w:rPr>
                <w:rFonts w:ascii="Arial" w:eastAsia="Arial Unicode MS" w:hAnsi="Arial" w:cs="Arial"/>
                <w:kern w:val="24"/>
                <w:sz w:val="15"/>
                <w:szCs w:val="15"/>
                <w:lang w:eastAsia="zh-CN"/>
                <w:rPrChange w:id="881"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882" w:author="Xiaomi" w:date="2023-11-22T10:45:00Z">
                  <w:rPr>
                    <w:rFonts w:ascii="Arial" w:eastAsia="Arial Unicode MS" w:hAnsi="Arial" w:cs="Arial"/>
                    <w:color w:val="000000"/>
                    <w:kern w:val="24"/>
                    <w:sz w:val="15"/>
                    <w:szCs w:val="15"/>
                    <w:lang w:eastAsia="zh-CN"/>
                  </w:rPr>
                </w:rPrChange>
              </w:rPr>
              <w:t>vivo</w:t>
            </w:r>
          </w:p>
          <w:p w14:paraId="78C4B494" w14:textId="77777777" w:rsidR="002639BB" w:rsidRPr="00333906" w:rsidRDefault="002639BB" w:rsidP="00976D94">
            <w:pPr>
              <w:kinsoku w:val="0"/>
              <w:topLinePunct/>
              <w:spacing w:after="60" w:line="278" w:lineRule="atLeast"/>
              <w:contextualSpacing/>
              <w:jc w:val="center"/>
              <w:rPr>
                <w:rFonts w:ascii="Arial" w:eastAsia="Arial Unicode MS" w:hAnsi="Arial" w:cs="Arial"/>
                <w:kern w:val="24"/>
                <w:sz w:val="15"/>
                <w:szCs w:val="15"/>
                <w:lang w:eastAsia="zh-CN"/>
                <w:rPrChange w:id="883"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884" w:author="Xiaomi" w:date="2023-11-22T10:45:00Z">
                  <w:rPr>
                    <w:rFonts w:ascii="Arial" w:eastAsia="Arial Unicode MS" w:hAnsi="Arial" w:cs="Arial"/>
                    <w:color w:val="000000"/>
                    <w:kern w:val="24"/>
                    <w:sz w:val="15"/>
                    <w:szCs w:val="15"/>
                    <w:lang w:eastAsia="zh-CN"/>
                  </w:rPr>
                </w:rPrChange>
              </w:rPr>
              <w:t>R4-2216128</w:t>
            </w:r>
          </w:p>
        </w:tc>
        <w:tc>
          <w:tcPr>
            <w:tcW w:w="1086" w:type="dxa"/>
          </w:tcPr>
          <w:p w14:paraId="2D507DAB" w14:textId="77777777" w:rsidR="002639BB" w:rsidRPr="00333906" w:rsidRDefault="002639BB" w:rsidP="00976D94">
            <w:pPr>
              <w:kinsoku w:val="0"/>
              <w:topLinePunct/>
              <w:spacing w:after="60" w:line="278" w:lineRule="atLeast"/>
              <w:contextualSpacing/>
              <w:jc w:val="center"/>
              <w:rPr>
                <w:rFonts w:ascii="Arial" w:eastAsia="Arial Unicode MS" w:hAnsi="Arial" w:cs="Arial"/>
                <w:kern w:val="24"/>
                <w:sz w:val="15"/>
                <w:szCs w:val="15"/>
                <w:lang w:eastAsia="zh-CN"/>
                <w:rPrChange w:id="885"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886" w:author="Xiaomi" w:date="2023-11-22T10:45:00Z">
                  <w:rPr>
                    <w:rFonts w:ascii="Arial" w:eastAsia="Arial Unicode MS" w:hAnsi="Arial" w:cs="Arial"/>
                    <w:color w:val="000000"/>
                    <w:kern w:val="24"/>
                    <w:sz w:val="15"/>
                    <w:szCs w:val="15"/>
                    <w:lang w:eastAsia="zh-CN"/>
                  </w:rPr>
                </w:rPrChange>
              </w:rPr>
              <w:t>Huawei</w:t>
            </w:r>
          </w:p>
          <w:p w14:paraId="03F1C2E5" w14:textId="77777777" w:rsidR="002639BB" w:rsidRPr="00333906" w:rsidRDefault="002639BB" w:rsidP="00976D94">
            <w:pPr>
              <w:kinsoku w:val="0"/>
              <w:topLinePunct/>
              <w:spacing w:after="60" w:line="278" w:lineRule="atLeast"/>
              <w:contextualSpacing/>
              <w:jc w:val="center"/>
              <w:rPr>
                <w:rFonts w:ascii="Arial" w:eastAsia="Arial Unicode MS" w:hAnsi="Arial" w:cs="Arial"/>
                <w:kern w:val="24"/>
                <w:sz w:val="15"/>
                <w:szCs w:val="15"/>
                <w:lang w:eastAsia="zh-CN"/>
                <w:rPrChange w:id="887"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888" w:author="Xiaomi" w:date="2023-11-22T10:45:00Z">
                  <w:rPr>
                    <w:rFonts w:ascii="Arial" w:eastAsia="Arial Unicode MS" w:hAnsi="Arial" w:cs="Arial"/>
                    <w:color w:val="000000"/>
                    <w:kern w:val="24"/>
                    <w:sz w:val="15"/>
                    <w:szCs w:val="15"/>
                    <w:lang w:eastAsia="zh-CN"/>
                  </w:rPr>
                </w:rPrChange>
              </w:rPr>
              <w:t>R4-2216245</w:t>
            </w:r>
          </w:p>
          <w:p w14:paraId="6CCE8063" w14:textId="77777777" w:rsidR="002639BB" w:rsidRPr="00333906" w:rsidRDefault="002639BB" w:rsidP="00976D94">
            <w:pPr>
              <w:kinsoku w:val="0"/>
              <w:topLinePunct/>
              <w:spacing w:after="60" w:line="278" w:lineRule="atLeast"/>
              <w:contextualSpacing/>
              <w:jc w:val="center"/>
              <w:rPr>
                <w:rFonts w:ascii="Arial" w:eastAsia="Arial Unicode MS" w:hAnsi="Arial" w:cs="Arial"/>
                <w:kern w:val="24"/>
                <w:sz w:val="15"/>
                <w:szCs w:val="15"/>
                <w:lang w:eastAsia="zh-CN"/>
                <w:rPrChange w:id="889"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890" w:author="Xiaomi" w:date="2023-11-22T10:45:00Z">
                  <w:rPr>
                    <w:rFonts w:ascii="Arial" w:eastAsia="Arial Unicode MS" w:hAnsi="Arial" w:cs="Arial"/>
                    <w:color w:val="000000"/>
                    <w:kern w:val="24"/>
                    <w:sz w:val="15"/>
                    <w:szCs w:val="15"/>
                    <w:lang w:eastAsia="zh-CN"/>
                  </w:rPr>
                </w:rPrChange>
              </w:rPr>
              <w:t>R4-2219144</w:t>
            </w:r>
          </w:p>
        </w:tc>
        <w:tc>
          <w:tcPr>
            <w:tcW w:w="1086" w:type="dxa"/>
          </w:tcPr>
          <w:p w14:paraId="492054D1" w14:textId="77777777" w:rsidR="002639BB" w:rsidRPr="00333906" w:rsidRDefault="002639BB" w:rsidP="00976D94">
            <w:pPr>
              <w:kinsoku w:val="0"/>
              <w:topLinePunct/>
              <w:spacing w:after="60" w:line="278" w:lineRule="atLeast"/>
              <w:contextualSpacing/>
              <w:jc w:val="center"/>
              <w:rPr>
                <w:rFonts w:ascii="Arial" w:eastAsia="Arial Unicode MS" w:hAnsi="Arial" w:cs="Arial"/>
                <w:kern w:val="24"/>
                <w:sz w:val="15"/>
                <w:szCs w:val="15"/>
                <w:lang w:eastAsia="zh-CN"/>
                <w:rPrChange w:id="891"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892" w:author="Xiaomi" w:date="2023-11-22T10:45:00Z">
                  <w:rPr>
                    <w:rFonts w:ascii="Arial" w:eastAsia="Arial Unicode MS" w:hAnsi="Arial" w:cs="Arial"/>
                    <w:color w:val="000000"/>
                    <w:kern w:val="24"/>
                    <w:sz w:val="15"/>
                    <w:szCs w:val="15"/>
                    <w:lang w:eastAsia="zh-CN"/>
                  </w:rPr>
                </w:rPrChange>
              </w:rPr>
              <w:t>Sony</w:t>
            </w:r>
          </w:p>
          <w:p w14:paraId="7862C3B1" w14:textId="77777777" w:rsidR="002639BB" w:rsidRPr="00333906" w:rsidRDefault="002639BB" w:rsidP="00976D94">
            <w:pPr>
              <w:kinsoku w:val="0"/>
              <w:topLinePunct/>
              <w:spacing w:after="60" w:line="278" w:lineRule="atLeast"/>
              <w:contextualSpacing/>
              <w:jc w:val="center"/>
              <w:rPr>
                <w:rFonts w:ascii="Arial" w:eastAsia="Arial Unicode MS" w:hAnsi="Arial" w:cs="Arial"/>
                <w:kern w:val="24"/>
                <w:sz w:val="15"/>
                <w:szCs w:val="15"/>
                <w:lang w:eastAsia="zh-CN"/>
                <w:rPrChange w:id="893"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894" w:author="Xiaomi" w:date="2023-11-22T10:45:00Z">
                  <w:rPr>
                    <w:rFonts w:ascii="Arial" w:eastAsia="Arial Unicode MS" w:hAnsi="Arial" w:cs="Arial"/>
                    <w:color w:val="000000"/>
                    <w:kern w:val="24"/>
                    <w:sz w:val="15"/>
                    <w:szCs w:val="15"/>
                    <w:lang w:eastAsia="zh-CN"/>
                  </w:rPr>
                </w:rPrChange>
              </w:rPr>
              <w:t>R4-2216251</w:t>
            </w:r>
          </w:p>
          <w:p w14:paraId="7FFA6179" w14:textId="77777777" w:rsidR="002639BB" w:rsidRPr="00333906" w:rsidRDefault="002639BB" w:rsidP="00976D94">
            <w:pPr>
              <w:kinsoku w:val="0"/>
              <w:topLinePunct/>
              <w:spacing w:after="60" w:line="278" w:lineRule="atLeast"/>
              <w:contextualSpacing/>
              <w:jc w:val="center"/>
              <w:rPr>
                <w:rFonts w:ascii="Arial" w:eastAsia="Arial Unicode MS" w:hAnsi="Arial" w:cs="Arial"/>
                <w:kern w:val="24"/>
                <w:sz w:val="15"/>
                <w:szCs w:val="15"/>
                <w:lang w:eastAsia="zh-CN"/>
                <w:rPrChange w:id="895"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896" w:author="Xiaomi" w:date="2023-11-22T10:45:00Z">
                  <w:rPr>
                    <w:rFonts w:ascii="Arial" w:eastAsia="Arial Unicode MS" w:hAnsi="Arial" w:cs="Arial"/>
                    <w:color w:val="000000"/>
                    <w:kern w:val="24"/>
                    <w:sz w:val="15"/>
                    <w:szCs w:val="15"/>
                    <w:lang w:eastAsia="zh-CN"/>
                  </w:rPr>
                </w:rPrChange>
              </w:rPr>
              <w:t>R4-2218753</w:t>
            </w:r>
          </w:p>
        </w:tc>
        <w:tc>
          <w:tcPr>
            <w:tcW w:w="1086" w:type="dxa"/>
          </w:tcPr>
          <w:p w14:paraId="437A48AE" w14:textId="77777777" w:rsidR="002639BB" w:rsidRPr="00333906" w:rsidRDefault="002639BB" w:rsidP="00976D94">
            <w:pPr>
              <w:kinsoku w:val="0"/>
              <w:topLinePunct/>
              <w:spacing w:after="60" w:line="278" w:lineRule="atLeast"/>
              <w:contextualSpacing/>
              <w:jc w:val="center"/>
              <w:rPr>
                <w:rFonts w:ascii="Arial" w:eastAsia="Arial Unicode MS" w:hAnsi="Arial" w:cs="Arial"/>
                <w:kern w:val="24"/>
                <w:sz w:val="15"/>
                <w:szCs w:val="15"/>
                <w:lang w:eastAsia="zh-CN"/>
                <w:rPrChange w:id="897"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898" w:author="Xiaomi" w:date="2023-11-22T10:45:00Z">
                  <w:rPr>
                    <w:rFonts w:ascii="Arial" w:eastAsia="Arial Unicode MS" w:hAnsi="Arial" w:cs="Arial"/>
                    <w:color w:val="000000"/>
                    <w:kern w:val="24"/>
                    <w:sz w:val="15"/>
                    <w:szCs w:val="15"/>
                    <w:lang w:eastAsia="zh-CN"/>
                  </w:rPr>
                </w:rPrChange>
              </w:rPr>
              <w:t>Xiaomi</w:t>
            </w:r>
          </w:p>
          <w:p w14:paraId="45432070" w14:textId="77777777" w:rsidR="002639BB" w:rsidRPr="00333906" w:rsidRDefault="002639BB" w:rsidP="00976D94">
            <w:pPr>
              <w:kinsoku w:val="0"/>
              <w:topLinePunct/>
              <w:spacing w:after="60" w:line="278" w:lineRule="atLeast"/>
              <w:contextualSpacing/>
              <w:jc w:val="center"/>
              <w:rPr>
                <w:rFonts w:ascii="Arial" w:eastAsia="Arial Unicode MS" w:hAnsi="Arial" w:cs="Arial"/>
                <w:kern w:val="24"/>
                <w:sz w:val="15"/>
                <w:szCs w:val="15"/>
                <w:lang w:eastAsia="zh-CN"/>
                <w:rPrChange w:id="899"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900" w:author="Xiaomi" w:date="2023-11-22T10:45:00Z">
                  <w:rPr>
                    <w:rFonts w:ascii="Arial" w:eastAsia="Arial Unicode MS" w:hAnsi="Arial" w:cs="Arial"/>
                    <w:color w:val="000000"/>
                    <w:kern w:val="24"/>
                    <w:sz w:val="15"/>
                    <w:szCs w:val="15"/>
                    <w:lang w:eastAsia="zh-CN"/>
                  </w:rPr>
                </w:rPrChange>
              </w:rPr>
              <w:t>R4-2216350</w:t>
            </w:r>
          </w:p>
        </w:tc>
        <w:tc>
          <w:tcPr>
            <w:tcW w:w="1086" w:type="dxa"/>
          </w:tcPr>
          <w:p w14:paraId="3B4051BD" w14:textId="77777777" w:rsidR="002639BB" w:rsidRPr="00333906" w:rsidRDefault="002639BB" w:rsidP="00976D94">
            <w:pPr>
              <w:kinsoku w:val="0"/>
              <w:topLinePunct/>
              <w:spacing w:after="60" w:line="278" w:lineRule="atLeast"/>
              <w:contextualSpacing/>
              <w:jc w:val="center"/>
              <w:rPr>
                <w:rFonts w:ascii="Arial" w:eastAsia="Arial Unicode MS" w:hAnsi="Arial" w:cs="Arial"/>
                <w:kern w:val="24"/>
                <w:sz w:val="15"/>
                <w:szCs w:val="15"/>
                <w:lang w:eastAsia="zh-CN"/>
                <w:rPrChange w:id="901"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902" w:author="Xiaomi" w:date="2023-11-22T10:45:00Z">
                  <w:rPr>
                    <w:rFonts w:ascii="Arial" w:eastAsia="Arial Unicode MS" w:hAnsi="Arial" w:cs="Arial"/>
                    <w:color w:val="000000"/>
                    <w:kern w:val="24"/>
                    <w:sz w:val="15"/>
                    <w:szCs w:val="15"/>
                    <w:lang w:eastAsia="zh-CN"/>
                  </w:rPr>
                </w:rPrChange>
              </w:rPr>
              <w:t>ZTE</w:t>
            </w:r>
          </w:p>
          <w:p w14:paraId="2D8C8C77" w14:textId="77777777" w:rsidR="002639BB" w:rsidRPr="00333906" w:rsidRDefault="002639BB" w:rsidP="00976D94">
            <w:pPr>
              <w:kinsoku w:val="0"/>
              <w:topLinePunct/>
              <w:spacing w:after="60" w:line="278" w:lineRule="atLeast"/>
              <w:contextualSpacing/>
              <w:jc w:val="center"/>
              <w:rPr>
                <w:rFonts w:ascii="Arial" w:eastAsia="Arial Unicode MS" w:hAnsi="Arial" w:cs="Arial"/>
                <w:kern w:val="24"/>
                <w:sz w:val="15"/>
                <w:szCs w:val="15"/>
                <w:lang w:eastAsia="zh-CN"/>
                <w:rPrChange w:id="903"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904" w:author="Xiaomi" w:date="2023-11-22T10:45:00Z">
                  <w:rPr>
                    <w:rFonts w:ascii="Arial" w:eastAsia="Arial Unicode MS" w:hAnsi="Arial" w:cs="Arial"/>
                    <w:color w:val="000000"/>
                    <w:kern w:val="24"/>
                    <w:sz w:val="15"/>
                    <w:szCs w:val="15"/>
                    <w:lang w:eastAsia="zh-CN"/>
                  </w:rPr>
                </w:rPrChange>
              </w:rPr>
              <w:t>R4-2216426</w:t>
            </w:r>
          </w:p>
          <w:p w14:paraId="03F56BAE" w14:textId="77777777" w:rsidR="002639BB" w:rsidRPr="00333906" w:rsidRDefault="002639BB" w:rsidP="00976D94">
            <w:pPr>
              <w:kinsoku w:val="0"/>
              <w:topLinePunct/>
              <w:spacing w:after="60" w:line="278" w:lineRule="atLeast"/>
              <w:contextualSpacing/>
              <w:jc w:val="center"/>
              <w:rPr>
                <w:rFonts w:ascii="Arial" w:eastAsia="Arial Unicode MS" w:hAnsi="Arial" w:cs="Arial"/>
                <w:kern w:val="24"/>
                <w:sz w:val="15"/>
                <w:szCs w:val="15"/>
                <w:lang w:eastAsia="zh-CN"/>
                <w:rPrChange w:id="905"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906" w:author="Xiaomi" w:date="2023-11-22T10:45:00Z">
                  <w:rPr>
                    <w:rFonts w:ascii="Arial" w:eastAsia="Arial Unicode MS" w:hAnsi="Arial" w:cs="Arial"/>
                    <w:color w:val="000000"/>
                    <w:kern w:val="24"/>
                    <w:sz w:val="15"/>
                    <w:szCs w:val="15"/>
                    <w:lang w:eastAsia="zh-CN"/>
                  </w:rPr>
                </w:rPrChange>
              </w:rPr>
              <w:t>R4-2218595</w:t>
            </w:r>
          </w:p>
        </w:tc>
        <w:tc>
          <w:tcPr>
            <w:tcW w:w="1086" w:type="dxa"/>
          </w:tcPr>
          <w:p w14:paraId="79309965" w14:textId="77777777" w:rsidR="002639BB" w:rsidRPr="00333906" w:rsidRDefault="002639BB" w:rsidP="00976D94">
            <w:pPr>
              <w:kinsoku w:val="0"/>
              <w:topLinePunct/>
              <w:spacing w:after="60" w:line="278" w:lineRule="atLeast"/>
              <w:contextualSpacing/>
              <w:jc w:val="center"/>
              <w:rPr>
                <w:rFonts w:ascii="Arial" w:eastAsia="Arial Unicode MS" w:hAnsi="Arial" w:cs="Arial"/>
                <w:kern w:val="24"/>
                <w:sz w:val="15"/>
                <w:szCs w:val="15"/>
                <w:lang w:eastAsia="zh-CN"/>
                <w:rPrChange w:id="907"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908" w:author="Xiaomi" w:date="2023-11-22T10:45:00Z">
                  <w:rPr>
                    <w:rFonts w:ascii="Arial" w:eastAsia="Arial Unicode MS" w:hAnsi="Arial" w:cs="Arial"/>
                    <w:color w:val="000000"/>
                    <w:kern w:val="24"/>
                    <w:sz w:val="15"/>
                    <w:szCs w:val="15"/>
                    <w:lang w:eastAsia="zh-CN"/>
                  </w:rPr>
                </w:rPrChange>
              </w:rPr>
              <w:t>Ericsson</w:t>
            </w:r>
          </w:p>
          <w:p w14:paraId="5879B7D1" w14:textId="77777777" w:rsidR="002639BB" w:rsidRPr="00333906" w:rsidRDefault="002639BB" w:rsidP="00976D94">
            <w:pPr>
              <w:kinsoku w:val="0"/>
              <w:topLinePunct/>
              <w:spacing w:after="60" w:line="278" w:lineRule="atLeast"/>
              <w:contextualSpacing/>
              <w:jc w:val="center"/>
              <w:rPr>
                <w:rFonts w:ascii="Arial" w:eastAsia="Arial Unicode MS" w:hAnsi="Arial" w:cs="Arial"/>
                <w:kern w:val="24"/>
                <w:sz w:val="15"/>
                <w:szCs w:val="15"/>
                <w:lang w:eastAsia="zh-CN"/>
                <w:rPrChange w:id="909"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910" w:author="Xiaomi" w:date="2023-11-22T10:45:00Z">
                  <w:rPr>
                    <w:rFonts w:ascii="Arial" w:eastAsia="Arial Unicode MS" w:hAnsi="Arial" w:cs="Arial"/>
                    <w:color w:val="000000"/>
                    <w:kern w:val="24"/>
                    <w:sz w:val="15"/>
                    <w:szCs w:val="15"/>
                    <w:lang w:eastAsia="zh-CN"/>
                  </w:rPr>
                </w:rPrChange>
              </w:rPr>
              <w:t>R4-2220036</w:t>
            </w:r>
          </w:p>
        </w:tc>
      </w:tr>
      <w:tr w:rsidR="00333906" w:rsidRPr="00333906" w14:paraId="43001704" w14:textId="77777777" w:rsidTr="00976D94">
        <w:trPr>
          <w:trHeight w:val="188"/>
        </w:trPr>
        <w:tc>
          <w:tcPr>
            <w:tcW w:w="1930" w:type="dxa"/>
            <w:gridSpan w:val="3"/>
            <w:shd w:val="clear" w:color="auto" w:fill="auto"/>
            <w:tcMar>
              <w:top w:w="15" w:type="dxa"/>
              <w:left w:w="88" w:type="dxa"/>
              <w:bottom w:w="0" w:type="dxa"/>
              <w:right w:w="88" w:type="dxa"/>
            </w:tcMar>
          </w:tcPr>
          <w:p w14:paraId="68C45686" w14:textId="77777777" w:rsidR="002639BB" w:rsidRPr="00333906" w:rsidRDefault="002639BB" w:rsidP="00976D94">
            <w:pPr>
              <w:kinsoku w:val="0"/>
              <w:topLinePunct/>
              <w:spacing w:after="0" w:line="278" w:lineRule="atLeast"/>
              <w:contextualSpacing/>
              <w:rPr>
                <w:rFonts w:ascii="Arial" w:eastAsia="Arial Unicode MS" w:hAnsi="Arial" w:cs="Arial"/>
                <w:kern w:val="24"/>
                <w:sz w:val="15"/>
                <w:szCs w:val="15"/>
                <w:lang w:eastAsia="zh-CN"/>
                <w:rPrChange w:id="911"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912" w:author="Xiaomi" w:date="2023-11-22T10:45:00Z">
                  <w:rPr>
                    <w:rFonts w:ascii="Arial" w:eastAsia="Arial Unicode MS" w:hAnsi="Arial" w:cs="Arial"/>
                    <w:color w:val="000000"/>
                    <w:kern w:val="24"/>
                    <w:sz w:val="15"/>
                    <w:szCs w:val="15"/>
                    <w:lang w:eastAsia="zh-CN"/>
                  </w:rPr>
                </w:rPrChange>
              </w:rPr>
              <w:t>Carrier frequency</w:t>
            </w:r>
          </w:p>
        </w:tc>
        <w:tc>
          <w:tcPr>
            <w:tcW w:w="1086" w:type="dxa"/>
          </w:tcPr>
          <w:p w14:paraId="4F383EA7"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913"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914" w:author="Xiaomi" w:date="2023-11-22T10:45:00Z">
                  <w:rPr>
                    <w:rFonts w:ascii="Arial" w:eastAsia="Arial Unicode MS" w:hAnsi="Arial" w:cs="Arial"/>
                    <w:color w:val="000000"/>
                    <w:kern w:val="24"/>
                    <w:sz w:val="15"/>
                    <w:szCs w:val="15"/>
                    <w:lang w:eastAsia="zh-CN"/>
                  </w:rPr>
                </w:rPrChange>
              </w:rPr>
              <w:t>29 GHz</w:t>
            </w:r>
          </w:p>
        </w:tc>
        <w:tc>
          <w:tcPr>
            <w:tcW w:w="1086" w:type="dxa"/>
          </w:tcPr>
          <w:p w14:paraId="3BC85CB1"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915"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916" w:author="Xiaomi" w:date="2023-11-22T10:45:00Z">
                  <w:rPr>
                    <w:rFonts w:ascii="Arial" w:eastAsia="Arial Unicode MS" w:hAnsi="Arial" w:cs="Arial"/>
                    <w:color w:val="000000"/>
                    <w:kern w:val="24"/>
                    <w:sz w:val="15"/>
                    <w:szCs w:val="15"/>
                    <w:lang w:eastAsia="zh-CN"/>
                  </w:rPr>
                </w:rPrChange>
              </w:rPr>
              <w:t>29 GHz</w:t>
            </w:r>
          </w:p>
        </w:tc>
        <w:tc>
          <w:tcPr>
            <w:tcW w:w="1086" w:type="dxa"/>
          </w:tcPr>
          <w:p w14:paraId="1098CBD8"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917"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918" w:author="Xiaomi" w:date="2023-11-22T10:45:00Z">
                  <w:rPr>
                    <w:rFonts w:ascii="Arial" w:eastAsia="Arial Unicode MS" w:hAnsi="Arial" w:cs="Arial"/>
                    <w:color w:val="000000"/>
                    <w:kern w:val="24"/>
                    <w:sz w:val="15"/>
                    <w:szCs w:val="15"/>
                    <w:lang w:eastAsia="zh-CN"/>
                  </w:rPr>
                </w:rPrChange>
              </w:rPr>
              <w:t>29 GHz</w:t>
            </w:r>
          </w:p>
        </w:tc>
        <w:tc>
          <w:tcPr>
            <w:tcW w:w="1086" w:type="dxa"/>
          </w:tcPr>
          <w:p w14:paraId="50D0D344"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919"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920" w:author="Xiaomi" w:date="2023-11-22T10:45:00Z">
                  <w:rPr>
                    <w:rFonts w:ascii="Arial" w:eastAsia="Arial Unicode MS" w:hAnsi="Arial" w:cs="Arial"/>
                    <w:color w:val="000000"/>
                    <w:kern w:val="24"/>
                    <w:sz w:val="15"/>
                    <w:szCs w:val="15"/>
                    <w:lang w:eastAsia="zh-CN"/>
                  </w:rPr>
                </w:rPrChange>
              </w:rPr>
              <w:t>29 GHz</w:t>
            </w:r>
          </w:p>
        </w:tc>
        <w:tc>
          <w:tcPr>
            <w:tcW w:w="1086" w:type="dxa"/>
          </w:tcPr>
          <w:p w14:paraId="7645C193"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921"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922" w:author="Xiaomi" w:date="2023-11-22T10:45:00Z">
                  <w:rPr>
                    <w:rFonts w:ascii="Arial" w:eastAsia="Arial Unicode MS" w:hAnsi="Arial" w:cs="Arial"/>
                    <w:color w:val="000000"/>
                    <w:kern w:val="24"/>
                    <w:sz w:val="15"/>
                    <w:szCs w:val="15"/>
                    <w:lang w:eastAsia="zh-CN"/>
                  </w:rPr>
                </w:rPrChange>
              </w:rPr>
              <w:t>29 GHz</w:t>
            </w:r>
          </w:p>
        </w:tc>
        <w:tc>
          <w:tcPr>
            <w:tcW w:w="1086" w:type="dxa"/>
          </w:tcPr>
          <w:p w14:paraId="6D20177D"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923"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924" w:author="Xiaomi" w:date="2023-11-22T10:45:00Z">
                  <w:rPr>
                    <w:rFonts w:ascii="Arial" w:eastAsia="Arial Unicode MS" w:hAnsi="Arial" w:cs="Arial"/>
                    <w:color w:val="000000"/>
                    <w:kern w:val="24"/>
                    <w:sz w:val="15"/>
                    <w:szCs w:val="15"/>
                    <w:lang w:eastAsia="zh-CN"/>
                  </w:rPr>
                </w:rPrChange>
              </w:rPr>
              <w:t>29 GHz</w:t>
            </w:r>
          </w:p>
        </w:tc>
        <w:tc>
          <w:tcPr>
            <w:tcW w:w="1086" w:type="dxa"/>
          </w:tcPr>
          <w:p w14:paraId="0332169E"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925"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926" w:author="Xiaomi" w:date="2023-11-22T10:45:00Z">
                  <w:rPr>
                    <w:rFonts w:ascii="Arial" w:eastAsia="Arial Unicode MS" w:hAnsi="Arial" w:cs="Arial"/>
                    <w:color w:val="000000"/>
                    <w:kern w:val="24"/>
                    <w:sz w:val="15"/>
                    <w:szCs w:val="15"/>
                    <w:lang w:eastAsia="zh-CN"/>
                  </w:rPr>
                </w:rPrChange>
              </w:rPr>
              <w:t>29 GHz</w:t>
            </w:r>
          </w:p>
        </w:tc>
        <w:tc>
          <w:tcPr>
            <w:tcW w:w="1086" w:type="dxa"/>
          </w:tcPr>
          <w:p w14:paraId="339A56C8"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927"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928" w:author="Xiaomi" w:date="2023-11-22T10:45:00Z">
                  <w:rPr>
                    <w:rFonts w:ascii="Arial" w:eastAsia="Arial Unicode MS" w:hAnsi="Arial" w:cs="Arial"/>
                    <w:color w:val="000000"/>
                    <w:kern w:val="24"/>
                    <w:sz w:val="15"/>
                    <w:szCs w:val="15"/>
                    <w:lang w:eastAsia="zh-CN"/>
                  </w:rPr>
                </w:rPrChange>
              </w:rPr>
              <w:t>29 GHz</w:t>
            </w:r>
          </w:p>
        </w:tc>
      </w:tr>
      <w:tr w:rsidR="00333906" w:rsidRPr="00333906" w14:paraId="19D3BE56" w14:textId="77777777" w:rsidTr="00976D94">
        <w:trPr>
          <w:trHeight w:val="188"/>
        </w:trPr>
        <w:tc>
          <w:tcPr>
            <w:tcW w:w="1930" w:type="dxa"/>
            <w:gridSpan w:val="3"/>
            <w:shd w:val="clear" w:color="auto" w:fill="auto"/>
            <w:tcMar>
              <w:top w:w="15" w:type="dxa"/>
              <w:left w:w="88" w:type="dxa"/>
              <w:bottom w:w="0" w:type="dxa"/>
              <w:right w:w="88" w:type="dxa"/>
            </w:tcMar>
          </w:tcPr>
          <w:p w14:paraId="757FD58F" w14:textId="77777777" w:rsidR="002639BB" w:rsidRPr="00333906" w:rsidRDefault="002639BB" w:rsidP="00976D94">
            <w:pPr>
              <w:kinsoku w:val="0"/>
              <w:topLinePunct/>
              <w:spacing w:after="0" w:line="278" w:lineRule="atLeast"/>
              <w:contextualSpacing/>
              <w:rPr>
                <w:rFonts w:ascii="Arial" w:eastAsia="Arial Unicode MS" w:hAnsi="Arial" w:cs="Arial"/>
                <w:kern w:val="24"/>
                <w:sz w:val="15"/>
                <w:szCs w:val="15"/>
                <w:lang w:eastAsia="zh-CN"/>
                <w:rPrChange w:id="929"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930" w:author="Xiaomi" w:date="2023-11-22T10:45:00Z">
                  <w:rPr>
                    <w:rFonts w:ascii="Arial" w:eastAsia="Arial Unicode MS" w:hAnsi="Arial" w:cs="Arial"/>
                    <w:color w:val="000000"/>
                    <w:kern w:val="24"/>
                    <w:sz w:val="15"/>
                    <w:szCs w:val="15"/>
                    <w:lang w:eastAsia="zh-CN"/>
                  </w:rPr>
                </w:rPrChange>
              </w:rPr>
              <w:t>CBW</w:t>
            </w:r>
          </w:p>
        </w:tc>
        <w:tc>
          <w:tcPr>
            <w:tcW w:w="1086" w:type="dxa"/>
          </w:tcPr>
          <w:p w14:paraId="4430B860"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931"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932" w:author="Xiaomi" w:date="2023-11-22T10:45:00Z">
                  <w:rPr>
                    <w:rFonts w:ascii="Arial" w:eastAsia="Arial Unicode MS" w:hAnsi="Arial" w:cs="Arial"/>
                    <w:color w:val="000000"/>
                    <w:kern w:val="24"/>
                    <w:sz w:val="15"/>
                    <w:szCs w:val="15"/>
                    <w:lang w:eastAsia="zh-CN"/>
                  </w:rPr>
                </w:rPrChange>
              </w:rPr>
              <w:t>50MHz</w:t>
            </w:r>
          </w:p>
        </w:tc>
        <w:tc>
          <w:tcPr>
            <w:tcW w:w="1086" w:type="dxa"/>
          </w:tcPr>
          <w:p w14:paraId="1C1E043B"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933"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934" w:author="Xiaomi" w:date="2023-11-22T10:45:00Z">
                  <w:rPr>
                    <w:rFonts w:ascii="Arial" w:eastAsia="Arial Unicode MS" w:hAnsi="Arial" w:cs="Arial"/>
                    <w:color w:val="000000"/>
                    <w:kern w:val="24"/>
                    <w:sz w:val="15"/>
                    <w:szCs w:val="15"/>
                    <w:lang w:eastAsia="zh-CN"/>
                  </w:rPr>
                </w:rPrChange>
              </w:rPr>
              <w:t>100MHz</w:t>
            </w:r>
          </w:p>
        </w:tc>
        <w:tc>
          <w:tcPr>
            <w:tcW w:w="1086" w:type="dxa"/>
          </w:tcPr>
          <w:p w14:paraId="46951E9B"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935"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936" w:author="Xiaomi" w:date="2023-11-22T10:45:00Z">
                  <w:rPr>
                    <w:rFonts w:ascii="Arial" w:eastAsia="Arial Unicode MS" w:hAnsi="Arial" w:cs="Arial"/>
                    <w:color w:val="000000"/>
                    <w:kern w:val="24"/>
                    <w:sz w:val="15"/>
                    <w:szCs w:val="15"/>
                    <w:lang w:eastAsia="zh-CN"/>
                  </w:rPr>
                </w:rPrChange>
              </w:rPr>
              <w:t>50MHz/100MHz</w:t>
            </w:r>
          </w:p>
        </w:tc>
        <w:tc>
          <w:tcPr>
            <w:tcW w:w="1086" w:type="dxa"/>
          </w:tcPr>
          <w:p w14:paraId="61C3EB9C"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937"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938" w:author="Xiaomi" w:date="2023-11-22T10:45:00Z">
                  <w:rPr>
                    <w:rFonts w:ascii="Arial" w:eastAsia="Arial Unicode MS" w:hAnsi="Arial" w:cs="Arial"/>
                    <w:color w:val="000000"/>
                    <w:kern w:val="24"/>
                    <w:sz w:val="15"/>
                    <w:szCs w:val="15"/>
                    <w:lang w:eastAsia="zh-CN"/>
                  </w:rPr>
                </w:rPrChange>
              </w:rPr>
              <w:t>50MHz</w:t>
            </w:r>
          </w:p>
        </w:tc>
        <w:tc>
          <w:tcPr>
            <w:tcW w:w="1086" w:type="dxa"/>
          </w:tcPr>
          <w:p w14:paraId="3432AE91"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939"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940" w:author="Xiaomi" w:date="2023-11-22T10:45:00Z">
                  <w:rPr>
                    <w:rFonts w:ascii="Arial" w:eastAsia="Arial Unicode MS" w:hAnsi="Arial" w:cs="Arial"/>
                    <w:color w:val="000000"/>
                    <w:kern w:val="24"/>
                    <w:sz w:val="15"/>
                    <w:szCs w:val="15"/>
                    <w:lang w:eastAsia="zh-CN"/>
                  </w:rPr>
                </w:rPrChange>
              </w:rPr>
              <w:t>100MHz</w:t>
            </w:r>
          </w:p>
        </w:tc>
        <w:tc>
          <w:tcPr>
            <w:tcW w:w="1086" w:type="dxa"/>
          </w:tcPr>
          <w:p w14:paraId="175FC3ED"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941"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942" w:author="Xiaomi" w:date="2023-11-22T10:45:00Z">
                  <w:rPr>
                    <w:rFonts w:ascii="Arial" w:eastAsia="Arial Unicode MS" w:hAnsi="Arial" w:cs="Arial"/>
                    <w:color w:val="000000"/>
                    <w:kern w:val="24"/>
                    <w:sz w:val="15"/>
                    <w:szCs w:val="15"/>
                    <w:lang w:eastAsia="zh-CN"/>
                  </w:rPr>
                </w:rPrChange>
              </w:rPr>
              <w:t>50MHz</w:t>
            </w:r>
          </w:p>
        </w:tc>
        <w:tc>
          <w:tcPr>
            <w:tcW w:w="1086" w:type="dxa"/>
          </w:tcPr>
          <w:p w14:paraId="4FEC0701"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943"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944" w:author="Xiaomi" w:date="2023-11-22T10:45:00Z">
                  <w:rPr>
                    <w:rFonts w:ascii="Arial" w:eastAsia="Arial Unicode MS" w:hAnsi="Arial" w:cs="Arial"/>
                    <w:color w:val="000000"/>
                    <w:kern w:val="24"/>
                    <w:sz w:val="15"/>
                    <w:szCs w:val="15"/>
                    <w:lang w:eastAsia="zh-CN"/>
                  </w:rPr>
                </w:rPrChange>
              </w:rPr>
              <w:t>100MHz</w:t>
            </w:r>
          </w:p>
        </w:tc>
        <w:tc>
          <w:tcPr>
            <w:tcW w:w="1086" w:type="dxa"/>
          </w:tcPr>
          <w:p w14:paraId="2CD59C23"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945"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946" w:author="Xiaomi" w:date="2023-11-22T10:45:00Z">
                  <w:rPr>
                    <w:rFonts w:ascii="Arial" w:eastAsia="Arial Unicode MS" w:hAnsi="Arial" w:cs="Arial"/>
                    <w:color w:val="000000"/>
                    <w:kern w:val="24"/>
                    <w:sz w:val="15"/>
                    <w:szCs w:val="15"/>
                    <w:lang w:eastAsia="zh-CN"/>
                  </w:rPr>
                </w:rPrChange>
              </w:rPr>
              <w:t>100MHz</w:t>
            </w:r>
          </w:p>
        </w:tc>
      </w:tr>
      <w:tr w:rsidR="00333906" w:rsidRPr="00333906" w14:paraId="157C08F0" w14:textId="77777777" w:rsidTr="00976D94">
        <w:trPr>
          <w:trHeight w:val="188"/>
        </w:trPr>
        <w:tc>
          <w:tcPr>
            <w:tcW w:w="1930" w:type="dxa"/>
            <w:gridSpan w:val="3"/>
            <w:shd w:val="clear" w:color="auto" w:fill="auto"/>
            <w:tcMar>
              <w:top w:w="15" w:type="dxa"/>
              <w:left w:w="88" w:type="dxa"/>
              <w:bottom w:w="0" w:type="dxa"/>
              <w:right w:w="88" w:type="dxa"/>
            </w:tcMar>
          </w:tcPr>
          <w:p w14:paraId="6B39B7FD" w14:textId="77777777" w:rsidR="002639BB" w:rsidRPr="00333906" w:rsidRDefault="002639BB" w:rsidP="00976D94">
            <w:pPr>
              <w:kinsoku w:val="0"/>
              <w:topLinePunct/>
              <w:spacing w:after="0" w:line="278" w:lineRule="atLeast"/>
              <w:contextualSpacing/>
              <w:rPr>
                <w:rFonts w:ascii="Arial" w:eastAsia="Arial Unicode MS" w:hAnsi="Arial" w:cs="Arial"/>
                <w:kern w:val="24"/>
                <w:sz w:val="15"/>
                <w:szCs w:val="15"/>
                <w:lang w:eastAsia="zh-CN"/>
                <w:rPrChange w:id="947"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948" w:author="Xiaomi" w:date="2023-11-22T10:45:00Z">
                  <w:rPr>
                    <w:rFonts w:ascii="Arial" w:eastAsia="Arial Unicode MS" w:hAnsi="Arial" w:cs="Arial"/>
                    <w:color w:val="000000"/>
                    <w:kern w:val="24"/>
                    <w:sz w:val="15"/>
                    <w:szCs w:val="15"/>
                    <w:lang w:eastAsia="zh-CN"/>
                  </w:rPr>
                </w:rPrChange>
              </w:rPr>
              <w:t>SCS</w:t>
            </w:r>
          </w:p>
        </w:tc>
        <w:tc>
          <w:tcPr>
            <w:tcW w:w="1086" w:type="dxa"/>
          </w:tcPr>
          <w:p w14:paraId="20546171"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949"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950" w:author="Xiaomi" w:date="2023-11-22T10:45:00Z">
                  <w:rPr>
                    <w:rFonts w:ascii="Arial" w:eastAsia="Arial Unicode MS" w:hAnsi="Arial" w:cs="Arial"/>
                    <w:color w:val="000000"/>
                    <w:kern w:val="24"/>
                    <w:sz w:val="15"/>
                    <w:szCs w:val="15"/>
                    <w:lang w:eastAsia="zh-CN"/>
                  </w:rPr>
                </w:rPrChange>
              </w:rPr>
              <w:t>120kHz</w:t>
            </w:r>
          </w:p>
        </w:tc>
        <w:tc>
          <w:tcPr>
            <w:tcW w:w="1086" w:type="dxa"/>
          </w:tcPr>
          <w:p w14:paraId="602B01B1"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951"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952" w:author="Xiaomi" w:date="2023-11-22T10:45:00Z">
                  <w:rPr>
                    <w:rFonts w:ascii="Arial" w:eastAsia="Arial Unicode MS" w:hAnsi="Arial" w:cs="Arial"/>
                    <w:color w:val="000000"/>
                    <w:kern w:val="24"/>
                    <w:sz w:val="15"/>
                    <w:szCs w:val="15"/>
                    <w:lang w:eastAsia="zh-CN"/>
                  </w:rPr>
                </w:rPrChange>
              </w:rPr>
              <w:t>120kHz</w:t>
            </w:r>
          </w:p>
        </w:tc>
        <w:tc>
          <w:tcPr>
            <w:tcW w:w="1086" w:type="dxa"/>
          </w:tcPr>
          <w:p w14:paraId="6CECD4BD"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953"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954" w:author="Xiaomi" w:date="2023-11-22T10:45:00Z">
                  <w:rPr>
                    <w:rFonts w:ascii="Arial" w:eastAsia="Arial Unicode MS" w:hAnsi="Arial" w:cs="Arial"/>
                    <w:color w:val="000000"/>
                    <w:kern w:val="24"/>
                    <w:sz w:val="15"/>
                    <w:szCs w:val="15"/>
                    <w:lang w:eastAsia="zh-CN"/>
                  </w:rPr>
                </w:rPrChange>
              </w:rPr>
              <w:t>120kHz</w:t>
            </w:r>
          </w:p>
        </w:tc>
        <w:tc>
          <w:tcPr>
            <w:tcW w:w="1086" w:type="dxa"/>
          </w:tcPr>
          <w:p w14:paraId="54AA5703"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955"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956" w:author="Xiaomi" w:date="2023-11-22T10:45:00Z">
                  <w:rPr>
                    <w:rFonts w:ascii="Arial" w:eastAsia="Arial Unicode MS" w:hAnsi="Arial" w:cs="Arial"/>
                    <w:color w:val="000000"/>
                    <w:kern w:val="24"/>
                    <w:sz w:val="15"/>
                    <w:szCs w:val="15"/>
                    <w:lang w:eastAsia="zh-CN"/>
                  </w:rPr>
                </w:rPrChange>
              </w:rPr>
              <w:t>120kHz</w:t>
            </w:r>
          </w:p>
        </w:tc>
        <w:tc>
          <w:tcPr>
            <w:tcW w:w="1086" w:type="dxa"/>
          </w:tcPr>
          <w:p w14:paraId="25D8EDC6"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957"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958" w:author="Xiaomi" w:date="2023-11-22T10:45:00Z">
                  <w:rPr>
                    <w:rFonts w:ascii="Arial" w:eastAsia="Arial Unicode MS" w:hAnsi="Arial" w:cs="Arial"/>
                    <w:color w:val="000000"/>
                    <w:kern w:val="24"/>
                    <w:sz w:val="15"/>
                    <w:szCs w:val="15"/>
                    <w:lang w:eastAsia="zh-CN"/>
                  </w:rPr>
                </w:rPrChange>
              </w:rPr>
              <w:t>120kHz</w:t>
            </w:r>
          </w:p>
        </w:tc>
        <w:tc>
          <w:tcPr>
            <w:tcW w:w="1086" w:type="dxa"/>
          </w:tcPr>
          <w:p w14:paraId="0E269D0C"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959"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960" w:author="Xiaomi" w:date="2023-11-22T10:45:00Z">
                  <w:rPr>
                    <w:rFonts w:ascii="Arial" w:eastAsia="Arial Unicode MS" w:hAnsi="Arial" w:cs="Arial"/>
                    <w:color w:val="000000"/>
                    <w:kern w:val="24"/>
                    <w:sz w:val="15"/>
                    <w:szCs w:val="15"/>
                    <w:lang w:eastAsia="zh-CN"/>
                  </w:rPr>
                </w:rPrChange>
              </w:rPr>
              <w:t>120kHz</w:t>
            </w:r>
          </w:p>
        </w:tc>
        <w:tc>
          <w:tcPr>
            <w:tcW w:w="1086" w:type="dxa"/>
          </w:tcPr>
          <w:p w14:paraId="7A63A036"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961"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962" w:author="Xiaomi" w:date="2023-11-22T10:45:00Z">
                  <w:rPr>
                    <w:rFonts w:ascii="Arial" w:eastAsia="Arial Unicode MS" w:hAnsi="Arial" w:cs="Arial"/>
                    <w:color w:val="000000"/>
                    <w:kern w:val="24"/>
                    <w:sz w:val="15"/>
                    <w:szCs w:val="15"/>
                    <w:lang w:eastAsia="zh-CN"/>
                  </w:rPr>
                </w:rPrChange>
              </w:rPr>
              <w:t>120kHz</w:t>
            </w:r>
          </w:p>
        </w:tc>
        <w:tc>
          <w:tcPr>
            <w:tcW w:w="1086" w:type="dxa"/>
          </w:tcPr>
          <w:p w14:paraId="5B062310"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963"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964" w:author="Xiaomi" w:date="2023-11-22T10:45:00Z">
                  <w:rPr>
                    <w:rFonts w:ascii="Arial" w:eastAsia="Arial Unicode MS" w:hAnsi="Arial" w:cs="Arial"/>
                    <w:color w:val="000000"/>
                    <w:kern w:val="24"/>
                    <w:sz w:val="15"/>
                    <w:szCs w:val="15"/>
                    <w:lang w:eastAsia="zh-CN"/>
                  </w:rPr>
                </w:rPrChange>
              </w:rPr>
              <w:t>120kHz</w:t>
            </w:r>
          </w:p>
        </w:tc>
      </w:tr>
      <w:tr w:rsidR="00333906" w:rsidRPr="00333906" w14:paraId="08B7AFB5" w14:textId="77777777" w:rsidTr="00976D94">
        <w:trPr>
          <w:trHeight w:val="188"/>
        </w:trPr>
        <w:tc>
          <w:tcPr>
            <w:tcW w:w="1930" w:type="dxa"/>
            <w:gridSpan w:val="3"/>
            <w:shd w:val="clear" w:color="auto" w:fill="auto"/>
            <w:tcMar>
              <w:top w:w="15" w:type="dxa"/>
              <w:left w:w="88" w:type="dxa"/>
              <w:bottom w:w="0" w:type="dxa"/>
              <w:right w:w="88" w:type="dxa"/>
            </w:tcMar>
          </w:tcPr>
          <w:p w14:paraId="526F96C9" w14:textId="77777777" w:rsidR="002639BB" w:rsidRPr="00333906" w:rsidRDefault="002639BB" w:rsidP="00976D94">
            <w:pPr>
              <w:kinsoku w:val="0"/>
              <w:topLinePunct/>
              <w:spacing w:after="0" w:line="278" w:lineRule="atLeast"/>
              <w:contextualSpacing/>
              <w:rPr>
                <w:rFonts w:ascii="Arial" w:eastAsia="Arial Unicode MS" w:hAnsi="Arial" w:cs="Arial"/>
                <w:kern w:val="24"/>
                <w:sz w:val="15"/>
                <w:szCs w:val="15"/>
                <w:lang w:eastAsia="zh-CN"/>
                <w:rPrChange w:id="965"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966" w:author="Xiaomi" w:date="2023-11-22T10:45:00Z">
                  <w:rPr>
                    <w:rFonts w:ascii="Arial" w:eastAsia="Arial Unicode MS" w:hAnsi="Arial" w:cs="Arial"/>
                    <w:color w:val="000000"/>
                    <w:kern w:val="24"/>
                    <w:sz w:val="15"/>
                    <w:szCs w:val="15"/>
                    <w:lang w:eastAsia="zh-CN"/>
                  </w:rPr>
                </w:rPrChange>
              </w:rPr>
              <w:lastRenderedPageBreak/>
              <w:t>HARQ</w:t>
            </w:r>
          </w:p>
        </w:tc>
        <w:tc>
          <w:tcPr>
            <w:tcW w:w="1086" w:type="dxa"/>
          </w:tcPr>
          <w:p w14:paraId="1DF86E52"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967"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968" w:author="Xiaomi" w:date="2023-11-22T10:45:00Z">
                  <w:rPr>
                    <w:rFonts w:ascii="Arial" w:eastAsia="Arial Unicode MS" w:hAnsi="Arial" w:cs="Arial"/>
                    <w:color w:val="000000"/>
                    <w:kern w:val="24"/>
                    <w:sz w:val="15"/>
                    <w:szCs w:val="15"/>
                    <w:lang w:eastAsia="zh-CN"/>
                  </w:rPr>
                </w:rPrChange>
              </w:rPr>
              <w:t>none</w:t>
            </w:r>
          </w:p>
        </w:tc>
        <w:tc>
          <w:tcPr>
            <w:tcW w:w="1086" w:type="dxa"/>
          </w:tcPr>
          <w:p w14:paraId="5EACF656"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969"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970" w:author="Xiaomi" w:date="2023-11-22T10:45:00Z">
                  <w:rPr>
                    <w:rFonts w:ascii="Arial" w:eastAsia="Arial Unicode MS" w:hAnsi="Arial" w:cs="Arial"/>
                    <w:color w:val="000000"/>
                    <w:kern w:val="24"/>
                    <w:sz w:val="15"/>
                    <w:szCs w:val="15"/>
                    <w:lang w:eastAsia="zh-CN"/>
                  </w:rPr>
                </w:rPrChange>
              </w:rPr>
              <w:t>none</w:t>
            </w:r>
          </w:p>
        </w:tc>
        <w:tc>
          <w:tcPr>
            <w:tcW w:w="1086" w:type="dxa"/>
          </w:tcPr>
          <w:p w14:paraId="2C732413"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971" w:author="Xiaomi" w:date="2023-11-22T10:45:00Z">
                  <w:rPr>
                    <w:rFonts w:ascii="Arial" w:eastAsia="Arial Unicode MS" w:hAnsi="Arial" w:cs="Arial"/>
                    <w:color w:val="000000"/>
                    <w:kern w:val="24"/>
                    <w:sz w:val="15"/>
                    <w:szCs w:val="15"/>
                    <w:lang w:eastAsia="zh-CN"/>
                  </w:rPr>
                </w:rPrChange>
              </w:rPr>
            </w:pPr>
          </w:p>
        </w:tc>
        <w:tc>
          <w:tcPr>
            <w:tcW w:w="1086" w:type="dxa"/>
          </w:tcPr>
          <w:p w14:paraId="583BB6C8" w14:textId="77777777" w:rsidR="002639BB" w:rsidRPr="00333906" w:rsidRDefault="002639BB" w:rsidP="00976D94">
            <w:pPr>
              <w:kinsoku w:val="0"/>
              <w:topLinePunct/>
              <w:spacing w:after="0" w:line="278" w:lineRule="atLeast"/>
              <w:contextualSpacing/>
              <w:jc w:val="center"/>
              <w:rPr>
                <w:rFonts w:ascii="Arial" w:hAnsi="Arial" w:cs="Arial"/>
                <w:kern w:val="24"/>
                <w:sz w:val="15"/>
                <w:szCs w:val="15"/>
                <w:lang w:eastAsia="zh-CN"/>
                <w:rPrChange w:id="972" w:author="Xiaomi" w:date="2023-11-22T10:45:00Z">
                  <w:rPr>
                    <w:rFonts w:ascii="Arial" w:hAnsi="Arial" w:cs="Arial"/>
                    <w:color w:val="000000"/>
                    <w:kern w:val="24"/>
                    <w:sz w:val="15"/>
                    <w:szCs w:val="15"/>
                    <w:lang w:eastAsia="zh-CN"/>
                  </w:rPr>
                </w:rPrChange>
              </w:rPr>
            </w:pPr>
            <w:r w:rsidRPr="00333906">
              <w:rPr>
                <w:rFonts w:ascii="Arial" w:hAnsi="Arial" w:cs="Arial"/>
                <w:kern w:val="24"/>
                <w:sz w:val="15"/>
                <w:szCs w:val="15"/>
                <w:lang w:eastAsia="zh-CN"/>
                <w:rPrChange w:id="973" w:author="Xiaomi" w:date="2023-11-22T10:45:00Z">
                  <w:rPr>
                    <w:rFonts w:ascii="Arial" w:hAnsi="Arial" w:cs="Arial"/>
                    <w:color w:val="000000"/>
                    <w:kern w:val="24"/>
                    <w:sz w:val="15"/>
                    <w:szCs w:val="15"/>
                    <w:lang w:eastAsia="zh-CN"/>
                  </w:rPr>
                </w:rPrChange>
              </w:rPr>
              <w:t>none</w:t>
            </w:r>
          </w:p>
        </w:tc>
        <w:tc>
          <w:tcPr>
            <w:tcW w:w="1086" w:type="dxa"/>
          </w:tcPr>
          <w:p w14:paraId="05DFF43F"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974"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975" w:author="Xiaomi" w:date="2023-11-22T10:45:00Z">
                  <w:rPr>
                    <w:rFonts w:ascii="Arial" w:eastAsia="Arial Unicode MS" w:hAnsi="Arial" w:cs="Arial"/>
                    <w:color w:val="000000"/>
                    <w:kern w:val="24"/>
                    <w:sz w:val="15"/>
                    <w:szCs w:val="15"/>
                    <w:lang w:eastAsia="zh-CN"/>
                  </w:rPr>
                </w:rPrChange>
              </w:rPr>
              <w:t>none</w:t>
            </w:r>
          </w:p>
        </w:tc>
        <w:tc>
          <w:tcPr>
            <w:tcW w:w="1086" w:type="dxa"/>
          </w:tcPr>
          <w:p w14:paraId="7BA9C357"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976"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977" w:author="Xiaomi" w:date="2023-11-22T10:45:00Z">
                  <w:rPr>
                    <w:rFonts w:ascii="Arial" w:eastAsia="Arial Unicode MS" w:hAnsi="Arial" w:cs="Arial"/>
                    <w:color w:val="000000"/>
                    <w:kern w:val="24"/>
                    <w:sz w:val="15"/>
                    <w:szCs w:val="15"/>
                    <w:lang w:eastAsia="zh-CN"/>
                  </w:rPr>
                </w:rPrChange>
              </w:rPr>
              <w:t>none</w:t>
            </w:r>
          </w:p>
        </w:tc>
        <w:tc>
          <w:tcPr>
            <w:tcW w:w="1086" w:type="dxa"/>
          </w:tcPr>
          <w:p w14:paraId="3AB7D21F"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978"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979" w:author="Xiaomi" w:date="2023-11-22T10:45:00Z">
                  <w:rPr>
                    <w:rFonts w:ascii="Arial" w:eastAsia="Arial Unicode MS" w:hAnsi="Arial" w:cs="Arial"/>
                    <w:color w:val="000000"/>
                    <w:kern w:val="24"/>
                    <w:sz w:val="15"/>
                    <w:szCs w:val="15"/>
                    <w:lang w:eastAsia="zh-CN"/>
                  </w:rPr>
                </w:rPrChange>
              </w:rPr>
              <w:t>none</w:t>
            </w:r>
          </w:p>
        </w:tc>
        <w:tc>
          <w:tcPr>
            <w:tcW w:w="1086" w:type="dxa"/>
          </w:tcPr>
          <w:p w14:paraId="3904D04B"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980"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981" w:author="Xiaomi" w:date="2023-11-22T10:45:00Z">
                  <w:rPr>
                    <w:rFonts w:ascii="Arial" w:eastAsia="Arial Unicode MS" w:hAnsi="Arial" w:cs="Arial"/>
                    <w:color w:val="000000"/>
                    <w:kern w:val="24"/>
                    <w:sz w:val="15"/>
                    <w:szCs w:val="15"/>
                    <w:lang w:eastAsia="zh-CN"/>
                  </w:rPr>
                </w:rPrChange>
              </w:rPr>
              <w:t>none/8</w:t>
            </w:r>
          </w:p>
        </w:tc>
      </w:tr>
      <w:tr w:rsidR="00333906" w:rsidRPr="00333906" w14:paraId="4EB1B091" w14:textId="77777777" w:rsidTr="00976D94">
        <w:trPr>
          <w:trHeight w:val="188"/>
        </w:trPr>
        <w:tc>
          <w:tcPr>
            <w:tcW w:w="1930" w:type="dxa"/>
            <w:gridSpan w:val="3"/>
            <w:shd w:val="clear" w:color="auto" w:fill="auto"/>
            <w:tcMar>
              <w:top w:w="15" w:type="dxa"/>
              <w:left w:w="88" w:type="dxa"/>
              <w:bottom w:w="0" w:type="dxa"/>
              <w:right w:w="88" w:type="dxa"/>
            </w:tcMar>
          </w:tcPr>
          <w:p w14:paraId="09DC59CC" w14:textId="77777777" w:rsidR="002639BB" w:rsidRPr="00333906" w:rsidRDefault="002639BB" w:rsidP="00976D94">
            <w:pPr>
              <w:kinsoku w:val="0"/>
              <w:topLinePunct/>
              <w:spacing w:after="0" w:line="278" w:lineRule="atLeast"/>
              <w:contextualSpacing/>
              <w:rPr>
                <w:rFonts w:ascii="Arial" w:eastAsia="Arial Unicode MS" w:hAnsi="Arial" w:cs="Arial"/>
                <w:kern w:val="24"/>
                <w:sz w:val="15"/>
                <w:szCs w:val="15"/>
                <w:lang w:eastAsia="zh-CN"/>
                <w:rPrChange w:id="982"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983" w:author="Xiaomi" w:date="2023-11-22T10:45:00Z">
                  <w:rPr>
                    <w:rFonts w:ascii="Arial" w:eastAsia="Arial Unicode MS" w:hAnsi="Arial" w:cs="Arial"/>
                    <w:color w:val="000000"/>
                    <w:kern w:val="24"/>
                    <w:sz w:val="15"/>
                    <w:szCs w:val="15"/>
                    <w:lang w:eastAsia="zh-CN"/>
                  </w:rPr>
                </w:rPrChange>
              </w:rPr>
              <w:t>RANK</w:t>
            </w:r>
          </w:p>
        </w:tc>
        <w:tc>
          <w:tcPr>
            <w:tcW w:w="1086" w:type="dxa"/>
          </w:tcPr>
          <w:p w14:paraId="656D8C92"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984"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985" w:author="Xiaomi" w:date="2023-11-22T10:45:00Z">
                  <w:rPr>
                    <w:rFonts w:ascii="Arial" w:eastAsia="Arial Unicode MS" w:hAnsi="Arial" w:cs="Arial"/>
                    <w:color w:val="000000"/>
                    <w:kern w:val="24"/>
                    <w:sz w:val="15"/>
                    <w:szCs w:val="15"/>
                    <w:lang w:eastAsia="zh-CN"/>
                  </w:rPr>
                </w:rPrChange>
              </w:rPr>
              <w:t>RANK1</w:t>
            </w:r>
          </w:p>
        </w:tc>
        <w:tc>
          <w:tcPr>
            <w:tcW w:w="1086" w:type="dxa"/>
          </w:tcPr>
          <w:p w14:paraId="36B6B659"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986"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987" w:author="Xiaomi" w:date="2023-11-22T10:45:00Z">
                  <w:rPr>
                    <w:rFonts w:ascii="Arial" w:eastAsia="Arial Unicode MS" w:hAnsi="Arial" w:cs="Arial"/>
                    <w:color w:val="000000"/>
                    <w:kern w:val="24"/>
                    <w:sz w:val="15"/>
                    <w:szCs w:val="15"/>
                    <w:lang w:eastAsia="zh-CN"/>
                  </w:rPr>
                </w:rPrChange>
              </w:rPr>
              <w:t>RANK1</w:t>
            </w:r>
          </w:p>
        </w:tc>
        <w:tc>
          <w:tcPr>
            <w:tcW w:w="1086" w:type="dxa"/>
          </w:tcPr>
          <w:p w14:paraId="1A7E5119"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988"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989" w:author="Xiaomi" w:date="2023-11-22T10:45:00Z">
                  <w:rPr>
                    <w:rFonts w:ascii="Arial" w:eastAsia="Arial Unicode MS" w:hAnsi="Arial" w:cs="Arial"/>
                    <w:color w:val="000000"/>
                    <w:kern w:val="24"/>
                    <w:sz w:val="15"/>
                    <w:szCs w:val="15"/>
                    <w:lang w:eastAsia="zh-CN"/>
                  </w:rPr>
                </w:rPrChange>
              </w:rPr>
              <w:t>RANK1</w:t>
            </w:r>
          </w:p>
        </w:tc>
        <w:tc>
          <w:tcPr>
            <w:tcW w:w="1086" w:type="dxa"/>
          </w:tcPr>
          <w:p w14:paraId="7AF9DA9C" w14:textId="77777777" w:rsidR="002639BB" w:rsidRPr="00333906" w:rsidRDefault="002639BB" w:rsidP="00976D94">
            <w:pPr>
              <w:kinsoku w:val="0"/>
              <w:topLinePunct/>
              <w:spacing w:after="0" w:line="278" w:lineRule="atLeast"/>
              <w:contextualSpacing/>
              <w:jc w:val="center"/>
              <w:rPr>
                <w:rFonts w:ascii="Arial" w:hAnsi="Arial" w:cs="Arial"/>
                <w:kern w:val="24"/>
                <w:sz w:val="15"/>
                <w:szCs w:val="15"/>
                <w:lang w:eastAsia="zh-CN"/>
                <w:rPrChange w:id="990" w:author="Xiaomi" w:date="2023-11-22T10:45:00Z">
                  <w:rPr>
                    <w:rFonts w:ascii="Arial"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991" w:author="Xiaomi" w:date="2023-11-22T10:45:00Z">
                  <w:rPr>
                    <w:rFonts w:ascii="Arial" w:eastAsia="Arial Unicode MS" w:hAnsi="Arial" w:cs="Arial"/>
                    <w:color w:val="000000"/>
                    <w:kern w:val="24"/>
                    <w:sz w:val="15"/>
                    <w:szCs w:val="15"/>
                    <w:lang w:eastAsia="zh-CN"/>
                  </w:rPr>
                </w:rPrChange>
              </w:rPr>
              <w:t>RANK1</w:t>
            </w:r>
          </w:p>
        </w:tc>
        <w:tc>
          <w:tcPr>
            <w:tcW w:w="1086" w:type="dxa"/>
          </w:tcPr>
          <w:p w14:paraId="5E448B28"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992"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993" w:author="Xiaomi" w:date="2023-11-22T10:45:00Z">
                  <w:rPr>
                    <w:rFonts w:ascii="Arial" w:eastAsia="Arial Unicode MS" w:hAnsi="Arial" w:cs="Arial"/>
                    <w:color w:val="000000"/>
                    <w:kern w:val="24"/>
                    <w:sz w:val="15"/>
                    <w:szCs w:val="15"/>
                    <w:lang w:eastAsia="zh-CN"/>
                  </w:rPr>
                </w:rPrChange>
              </w:rPr>
              <w:t>RANK1</w:t>
            </w:r>
          </w:p>
        </w:tc>
        <w:tc>
          <w:tcPr>
            <w:tcW w:w="1086" w:type="dxa"/>
          </w:tcPr>
          <w:p w14:paraId="069B5A5F"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994"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995" w:author="Xiaomi" w:date="2023-11-22T10:45:00Z">
                  <w:rPr>
                    <w:rFonts w:ascii="Arial" w:eastAsia="Arial Unicode MS" w:hAnsi="Arial" w:cs="Arial"/>
                    <w:color w:val="000000"/>
                    <w:kern w:val="24"/>
                    <w:sz w:val="15"/>
                    <w:szCs w:val="15"/>
                    <w:lang w:eastAsia="zh-CN"/>
                  </w:rPr>
                </w:rPrChange>
              </w:rPr>
              <w:t>RANK1</w:t>
            </w:r>
          </w:p>
        </w:tc>
        <w:tc>
          <w:tcPr>
            <w:tcW w:w="1086" w:type="dxa"/>
          </w:tcPr>
          <w:p w14:paraId="10E6A404"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996"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997" w:author="Xiaomi" w:date="2023-11-22T10:45:00Z">
                  <w:rPr>
                    <w:rFonts w:ascii="Arial" w:eastAsia="Arial Unicode MS" w:hAnsi="Arial" w:cs="Arial"/>
                    <w:color w:val="000000"/>
                    <w:kern w:val="24"/>
                    <w:sz w:val="15"/>
                    <w:szCs w:val="15"/>
                    <w:lang w:eastAsia="zh-CN"/>
                  </w:rPr>
                </w:rPrChange>
              </w:rPr>
              <w:t>RANK1</w:t>
            </w:r>
          </w:p>
        </w:tc>
        <w:tc>
          <w:tcPr>
            <w:tcW w:w="1086" w:type="dxa"/>
          </w:tcPr>
          <w:p w14:paraId="7B2ED516"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998"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999" w:author="Xiaomi" w:date="2023-11-22T10:45:00Z">
                  <w:rPr>
                    <w:rFonts w:ascii="Arial" w:eastAsia="Arial Unicode MS" w:hAnsi="Arial" w:cs="Arial"/>
                    <w:color w:val="000000"/>
                    <w:kern w:val="24"/>
                    <w:sz w:val="15"/>
                    <w:szCs w:val="15"/>
                    <w:lang w:eastAsia="zh-CN"/>
                  </w:rPr>
                </w:rPrChange>
              </w:rPr>
              <w:t>RANK1</w:t>
            </w:r>
          </w:p>
        </w:tc>
      </w:tr>
      <w:tr w:rsidR="00333906" w:rsidRPr="00333906" w14:paraId="5693A9A6" w14:textId="77777777" w:rsidTr="00976D94">
        <w:trPr>
          <w:trHeight w:val="188"/>
        </w:trPr>
        <w:tc>
          <w:tcPr>
            <w:tcW w:w="1930" w:type="dxa"/>
            <w:gridSpan w:val="3"/>
            <w:shd w:val="clear" w:color="auto" w:fill="auto"/>
            <w:tcMar>
              <w:top w:w="15" w:type="dxa"/>
              <w:left w:w="88" w:type="dxa"/>
              <w:bottom w:w="0" w:type="dxa"/>
              <w:right w:w="88" w:type="dxa"/>
            </w:tcMar>
          </w:tcPr>
          <w:p w14:paraId="11CF8305" w14:textId="77777777" w:rsidR="002639BB" w:rsidRPr="00333906" w:rsidRDefault="002639BB" w:rsidP="00976D94">
            <w:pPr>
              <w:kinsoku w:val="0"/>
              <w:topLinePunct/>
              <w:spacing w:after="0" w:line="278" w:lineRule="atLeast"/>
              <w:contextualSpacing/>
              <w:rPr>
                <w:rFonts w:ascii="Arial" w:eastAsia="Arial Unicode MS" w:hAnsi="Arial" w:cs="Arial"/>
                <w:kern w:val="24"/>
                <w:sz w:val="15"/>
                <w:szCs w:val="15"/>
                <w:lang w:eastAsia="zh-CN"/>
                <w:rPrChange w:id="1000"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001" w:author="Xiaomi" w:date="2023-11-22T10:45:00Z">
                  <w:rPr>
                    <w:rFonts w:ascii="Arial" w:eastAsia="Arial Unicode MS" w:hAnsi="Arial" w:cs="Arial"/>
                    <w:color w:val="000000"/>
                    <w:kern w:val="24"/>
                    <w:sz w:val="15"/>
                    <w:szCs w:val="15"/>
                    <w:lang w:eastAsia="zh-CN"/>
                  </w:rPr>
                </w:rPrChange>
              </w:rPr>
              <w:t>Phase noise model</w:t>
            </w:r>
          </w:p>
        </w:tc>
        <w:tc>
          <w:tcPr>
            <w:tcW w:w="1086" w:type="dxa"/>
          </w:tcPr>
          <w:p w14:paraId="60E21036"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002"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003" w:author="Xiaomi" w:date="2023-11-22T10:45:00Z">
                  <w:rPr>
                    <w:rFonts w:ascii="Arial" w:eastAsia="Arial Unicode MS" w:hAnsi="Arial" w:cs="Arial"/>
                    <w:color w:val="000000"/>
                    <w:kern w:val="24"/>
                    <w:sz w:val="15"/>
                    <w:szCs w:val="15"/>
                    <w:lang w:eastAsia="zh-CN"/>
                  </w:rPr>
                </w:rPrChange>
              </w:rPr>
              <w:t xml:space="preserve">Option a): </w:t>
            </w:r>
          </w:p>
          <w:p w14:paraId="5B94C6B3"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004"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005" w:author="Xiaomi" w:date="2023-11-22T10:45:00Z">
                  <w:rPr>
                    <w:rFonts w:ascii="Arial" w:eastAsia="Arial Unicode MS" w:hAnsi="Arial" w:cs="Arial"/>
                    <w:color w:val="000000"/>
                    <w:kern w:val="24"/>
                    <w:sz w:val="15"/>
                    <w:szCs w:val="15"/>
                    <w:lang w:eastAsia="zh-CN"/>
                  </w:rPr>
                </w:rPrChange>
              </w:rPr>
              <w:t>example1 (UE)  + example1(BS)</w:t>
            </w:r>
          </w:p>
        </w:tc>
        <w:tc>
          <w:tcPr>
            <w:tcW w:w="1086" w:type="dxa"/>
          </w:tcPr>
          <w:p w14:paraId="7597AE1F"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006"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007" w:author="Xiaomi" w:date="2023-11-22T10:45:00Z">
                  <w:rPr>
                    <w:rFonts w:ascii="Arial" w:eastAsia="Arial Unicode MS" w:hAnsi="Arial" w:cs="Arial"/>
                    <w:color w:val="000000"/>
                    <w:kern w:val="24"/>
                    <w:sz w:val="15"/>
                    <w:szCs w:val="15"/>
                    <w:lang w:eastAsia="zh-CN"/>
                  </w:rPr>
                </w:rPrChange>
              </w:rPr>
              <w:t>Option b): example2 (UE) + example2(BS)</w:t>
            </w:r>
          </w:p>
        </w:tc>
        <w:tc>
          <w:tcPr>
            <w:tcW w:w="1086" w:type="dxa"/>
          </w:tcPr>
          <w:p w14:paraId="56FFC715"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008"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009" w:author="Xiaomi" w:date="2023-11-22T10:45:00Z">
                  <w:rPr>
                    <w:rFonts w:ascii="Arial" w:eastAsia="Arial Unicode MS" w:hAnsi="Arial" w:cs="Arial"/>
                    <w:color w:val="000000"/>
                    <w:kern w:val="24"/>
                    <w:sz w:val="15"/>
                    <w:szCs w:val="15"/>
                    <w:lang w:eastAsia="zh-CN"/>
                  </w:rPr>
                </w:rPrChange>
              </w:rPr>
              <w:t>Option b): example2 (UE) + example2(BS)</w:t>
            </w:r>
          </w:p>
        </w:tc>
        <w:tc>
          <w:tcPr>
            <w:tcW w:w="1086" w:type="dxa"/>
          </w:tcPr>
          <w:p w14:paraId="2D855928"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010"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011" w:author="Xiaomi" w:date="2023-11-22T10:45:00Z">
                  <w:rPr>
                    <w:rFonts w:ascii="Arial" w:eastAsia="Arial Unicode MS" w:hAnsi="Arial" w:cs="Arial"/>
                    <w:color w:val="000000"/>
                    <w:kern w:val="24"/>
                    <w:sz w:val="15"/>
                    <w:szCs w:val="15"/>
                    <w:lang w:eastAsia="zh-CN"/>
                  </w:rPr>
                </w:rPrChange>
              </w:rPr>
              <w:t>Option d): example1 (UE) + example2(BS)</w:t>
            </w:r>
          </w:p>
        </w:tc>
        <w:tc>
          <w:tcPr>
            <w:tcW w:w="1086" w:type="dxa"/>
          </w:tcPr>
          <w:p w14:paraId="6FBA15EA"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012"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013" w:author="Xiaomi" w:date="2023-11-22T10:45:00Z">
                  <w:rPr>
                    <w:rFonts w:ascii="Arial" w:eastAsia="Arial Unicode MS" w:hAnsi="Arial" w:cs="Arial"/>
                    <w:color w:val="000000"/>
                    <w:kern w:val="24"/>
                    <w:sz w:val="15"/>
                    <w:szCs w:val="15"/>
                    <w:lang w:eastAsia="zh-CN"/>
                  </w:rPr>
                </w:rPrChange>
              </w:rPr>
              <w:t>Option b): example2 (UE) + example2(BS)</w:t>
            </w:r>
          </w:p>
        </w:tc>
        <w:tc>
          <w:tcPr>
            <w:tcW w:w="1086" w:type="dxa"/>
          </w:tcPr>
          <w:p w14:paraId="50E7AFA9"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014"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015" w:author="Xiaomi" w:date="2023-11-22T10:45:00Z">
                  <w:rPr>
                    <w:rFonts w:ascii="Arial" w:eastAsia="Arial Unicode MS" w:hAnsi="Arial" w:cs="Arial"/>
                    <w:color w:val="000000"/>
                    <w:kern w:val="24"/>
                    <w:sz w:val="15"/>
                    <w:szCs w:val="15"/>
                    <w:lang w:eastAsia="zh-CN"/>
                  </w:rPr>
                </w:rPrChange>
              </w:rPr>
              <w:t>Option b): example2 (UE) + example2(BS)</w:t>
            </w:r>
          </w:p>
        </w:tc>
        <w:tc>
          <w:tcPr>
            <w:tcW w:w="1086" w:type="dxa"/>
          </w:tcPr>
          <w:p w14:paraId="634AD7C2"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016"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017" w:author="Xiaomi" w:date="2023-11-22T10:45:00Z">
                  <w:rPr>
                    <w:rFonts w:ascii="Arial" w:eastAsia="Arial Unicode MS" w:hAnsi="Arial" w:cs="Arial"/>
                    <w:color w:val="000000"/>
                    <w:kern w:val="24"/>
                    <w:sz w:val="15"/>
                    <w:szCs w:val="15"/>
                    <w:lang w:eastAsia="zh-CN"/>
                  </w:rPr>
                </w:rPrChange>
              </w:rPr>
              <w:t>Option b): example2 (UE) + example2(BS)</w:t>
            </w:r>
          </w:p>
        </w:tc>
        <w:tc>
          <w:tcPr>
            <w:tcW w:w="1086" w:type="dxa"/>
          </w:tcPr>
          <w:p w14:paraId="494426DC"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018"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019" w:author="Xiaomi" w:date="2023-11-22T10:45:00Z">
                  <w:rPr>
                    <w:rFonts w:ascii="Arial" w:eastAsia="Arial Unicode MS" w:hAnsi="Arial" w:cs="Arial"/>
                    <w:color w:val="000000"/>
                    <w:kern w:val="24"/>
                    <w:sz w:val="15"/>
                    <w:szCs w:val="15"/>
                    <w:lang w:eastAsia="zh-CN"/>
                  </w:rPr>
                </w:rPrChange>
              </w:rPr>
              <w:t>Option a): example1 (UE)  + example1(BS)</w:t>
            </w:r>
          </w:p>
        </w:tc>
      </w:tr>
      <w:tr w:rsidR="00333906" w:rsidRPr="00333906" w14:paraId="306DE671" w14:textId="77777777" w:rsidTr="00976D94">
        <w:trPr>
          <w:trHeight w:val="413"/>
        </w:trPr>
        <w:tc>
          <w:tcPr>
            <w:tcW w:w="1930" w:type="dxa"/>
            <w:gridSpan w:val="3"/>
            <w:shd w:val="clear" w:color="auto" w:fill="auto"/>
            <w:tcMar>
              <w:top w:w="15" w:type="dxa"/>
              <w:left w:w="88" w:type="dxa"/>
              <w:bottom w:w="0" w:type="dxa"/>
              <w:right w:w="88" w:type="dxa"/>
            </w:tcMar>
          </w:tcPr>
          <w:p w14:paraId="79E03C70"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020"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021" w:author="Xiaomi" w:date="2023-11-22T10:45:00Z">
                  <w:rPr>
                    <w:rFonts w:ascii="Arial" w:eastAsia="Arial Unicode MS" w:hAnsi="Arial" w:cs="Arial"/>
                    <w:color w:val="000000"/>
                    <w:kern w:val="24"/>
                    <w:sz w:val="15"/>
                    <w:szCs w:val="15"/>
                    <w:lang w:eastAsia="zh-CN"/>
                  </w:rPr>
                </w:rPrChange>
              </w:rPr>
              <w:t>Tx EVM=Rx EVM</w:t>
            </w:r>
          </w:p>
        </w:tc>
        <w:tc>
          <w:tcPr>
            <w:tcW w:w="1086" w:type="dxa"/>
          </w:tcPr>
          <w:p w14:paraId="2A7B8D8C"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022"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023" w:author="Xiaomi" w:date="2023-11-22T10:45:00Z">
                  <w:rPr>
                    <w:rFonts w:ascii="Arial" w:eastAsia="Arial Unicode MS" w:hAnsi="Arial" w:cs="Arial"/>
                    <w:color w:val="000000"/>
                    <w:kern w:val="24"/>
                    <w:sz w:val="15"/>
                    <w:szCs w:val="15"/>
                    <w:lang w:eastAsia="zh-CN"/>
                  </w:rPr>
                </w:rPrChange>
              </w:rPr>
              <w:t>3.5%</w:t>
            </w:r>
          </w:p>
        </w:tc>
        <w:tc>
          <w:tcPr>
            <w:tcW w:w="1086" w:type="dxa"/>
          </w:tcPr>
          <w:p w14:paraId="60F20D3F"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024"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025" w:author="Xiaomi" w:date="2023-11-22T10:45:00Z">
                  <w:rPr>
                    <w:rFonts w:ascii="Arial" w:eastAsia="Arial Unicode MS" w:hAnsi="Arial" w:cs="Arial"/>
                    <w:color w:val="000000"/>
                    <w:kern w:val="24"/>
                    <w:sz w:val="15"/>
                    <w:szCs w:val="15"/>
                    <w:lang w:eastAsia="zh-CN"/>
                  </w:rPr>
                </w:rPrChange>
              </w:rPr>
              <w:t>3.5%</w:t>
            </w:r>
          </w:p>
        </w:tc>
        <w:tc>
          <w:tcPr>
            <w:tcW w:w="1086" w:type="dxa"/>
          </w:tcPr>
          <w:p w14:paraId="40F31E7A"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026"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027" w:author="Xiaomi" w:date="2023-11-22T10:45:00Z">
                  <w:rPr>
                    <w:rFonts w:ascii="Arial" w:eastAsia="Arial Unicode MS" w:hAnsi="Arial" w:cs="Arial"/>
                    <w:color w:val="000000"/>
                    <w:kern w:val="24"/>
                    <w:sz w:val="15"/>
                    <w:szCs w:val="15"/>
                    <w:lang w:eastAsia="zh-CN"/>
                  </w:rPr>
                </w:rPrChange>
              </w:rPr>
              <w:t>3.5%</w:t>
            </w:r>
          </w:p>
        </w:tc>
        <w:tc>
          <w:tcPr>
            <w:tcW w:w="1086" w:type="dxa"/>
          </w:tcPr>
          <w:p w14:paraId="49E4FA13"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028"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029" w:author="Xiaomi" w:date="2023-11-22T10:45:00Z">
                  <w:rPr>
                    <w:rFonts w:ascii="Arial" w:eastAsia="Arial Unicode MS" w:hAnsi="Arial" w:cs="Arial"/>
                    <w:color w:val="000000"/>
                    <w:kern w:val="24"/>
                    <w:sz w:val="15"/>
                    <w:szCs w:val="15"/>
                    <w:lang w:eastAsia="zh-CN"/>
                  </w:rPr>
                </w:rPrChange>
              </w:rPr>
              <w:t>3.5%</w:t>
            </w:r>
          </w:p>
        </w:tc>
        <w:tc>
          <w:tcPr>
            <w:tcW w:w="1086" w:type="dxa"/>
          </w:tcPr>
          <w:p w14:paraId="705A76E1"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030"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031" w:author="Xiaomi" w:date="2023-11-22T10:45:00Z">
                  <w:rPr>
                    <w:rFonts w:ascii="Arial" w:eastAsia="Arial Unicode MS" w:hAnsi="Arial" w:cs="Arial"/>
                    <w:color w:val="000000"/>
                    <w:kern w:val="24"/>
                    <w:sz w:val="15"/>
                    <w:szCs w:val="15"/>
                    <w:lang w:eastAsia="zh-CN"/>
                  </w:rPr>
                </w:rPrChange>
              </w:rPr>
              <w:t>3.5%</w:t>
            </w:r>
          </w:p>
        </w:tc>
        <w:tc>
          <w:tcPr>
            <w:tcW w:w="1086" w:type="dxa"/>
          </w:tcPr>
          <w:p w14:paraId="598F769F"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032"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033" w:author="Xiaomi" w:date="2023-11-22T10:45:00Z">
                  <w:rPr>
                    <w:rFonts w:ascii="Arial" w:eastAsia="Arial Unicode MS" w:hAnsi="Arial" w:cs="Arial"/>
                    <w:color w:val="000000"/>
                    <w:kern w:val="24"/>
                    <w:sz w:val="15"/>
                    <w:szCs w:val="15"/>
                    <w:lang w:eastAsia="zh-CN"/>
                  </w:rPr>
                </w:rPrChange>
              </w:rPr>
              <w:t>3.5%</w:t>
            </w:r>
          </w:p>
        </w:tc>
        <w:tc>
          <w:tcPr>
            <w:tcW w:w="1086" w:type="dxa"/>
          </w:tcPr>
          <w:p w14:paraId="6FC6865A"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034"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035" w:author="Xiaomi" w:date="2023-11-22T10:45:00Z">
                  <w:rPr>
                    <w:rFonts w:ascii="Arial" w:eastAsia="Arial Unicode MS" w:hAnsi="Arial" w:cs="Arial"/>
                    <w:color w:val="000000"/>
                    <w:kern w:val="24"/>
                    <w:sz w:val="15"/>
                    <w:szCs w:val="15"/>
                    <w:lang w:eastAsia="zh-CN"/>
                  </w:rPr>
                </w:rPrChange>
              </w:rPr>
              <w:t>3.5%</w:t>
            </w:r>
          </w:p>
        </w:tc>
        <w:tc>
          <w:tcPr>
            <w:tcW w:w="1086" w:type="dxa"/>
          </w:tcPr>
          <w:p w14:paraId="2E1D2DAC"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036"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037" w:author="Xiaomi" w:date="2023-11-22T10:45:00Z">
                  <w:rPr>
                    <w:rFonts w:ascii="Arial" w:eastAsia="Arial Unicode MS" w:hAnsi="Arial" w:cs="Arial"/>
                    <w:color w:val="000000"/>
                    <w:kern w:val="24"/>
                    <w:sz w:val="15"/>
                    <w:szCs w:val="15"/>
                    <w:lang w:eastAsia="zh-CN"/>
                  </w:rPr>
                </w:rPrChange>
              </w:rPr>
              <w:t>3.5%</w:t>
            </w:r>
          </w:p>
        </w:tc>
      </w:tr>
      <w:tr w:rsidR="00333906" w:rsidRPr="00333906" w14:paraId="73C989DC" w14:textId="77777777" w:rsidTr="00976D94">
        <w:trPr>
          <w:trHeight w:val="110"/>
        </w:trPr>
        <w:tc>
          <w:tcPr>
            <w:tcW w:w="942" w:type="dxa"/>
            <w:vMerge w:val="restart"/>
            <w:shd w:val="clear" w:color="auto" w:fill="auto"/>
            <w:tcMar>
              <w:top w:w="15" w:type="dxa"/>
              <w:left w:w="88" w:type="dxa"/>
              <w:bottom w:w="0" w:type="dxa"/>
              <w:right w:w="88" w:type="dxa"/>
            </w:tcMar>
          </w:tcPr>
          <w:p w14:paraId="032E576B"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038"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039" w:author="Xiaomi" w:date="2023-11-22T10:45:00Z">
                  <w:rPr>
                    <w:rFonts w:ascii="Arial" w:eastAsia="Arial Unicode MS" w:hAnsi="Arial" w:cs="Arial"/>
                    <w:color w:val="000000"/>
                    <w:kern w:val="24"/>
                    <w:sz w:val="15"/>
                    <w:szCs w:val="15"/>
                    <w:lang w:eastAsia="zh-CN"/>
                  </w:rPr>
                </w:rPrChange>
              </w:rPr>
              <w:t>Target SNR(dB)</w:t>
            </w:r>
          </w:p>
        </w:tc>
        <w:tc>
          <w:tcPr>
            <w:tcW w:w="477" w:type="dxa"/>
            <w:vMerge w:val="restart"/>
            <w:shd w:val="clear" w:color="auto" w:fill="auto"/>
          </w:tcPr>
          <w:p w14:paraId="23DC5999"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040"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041" w:author="Xiaomi" w:date="2023-11-22T10:45:00Z">
                  <w:rPr>
                    <w:rFonts w:ascii="Arial" w:eastAsia="Arial Unicode MS" w:hAnsi="Arial" w:cs="Arial"/>
                    <w:color w:val="000000"/>
                    <w:kern w:val="24"/>
                    <w:sz w:val="15"/>
                    <w:szCs w:val="15"/>
                    <w:lang w:eastAsia="zh-CN"/>
                  </w:rPr>
                </w:rPrChange>
              </w:rPr>
              <w:t>TDL-A</w:t>
            </w:r>
          </w:p>
        </w:tc>
        <w:tc>
          <w:tcPr>
            <w:tcW w:w="511" w:type="dxa"/>
            <w:shd w:val="clear" w:color="auto" w:fill="auto"/>
          </w:tcPr>
          <w:p w14:paraId="5765FF20"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042"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043" w:author="Xiaomi" w:date="2023-11-22T10:45:00Z">
                  <w:rPr>
                    <w:rFonts w:ascii="Arial" w:eastAsia="Arial Unicode MS" w:hAnsi="Arial" w:cs="Arial"/>
                    <w:color w:val="000000"/>
                    <w:kern w:val="24"/>
                    <w:sz w:val="15"/>
                    <w:szCs w:val="15"/>
                    <w:lang w:eastAsia="zh-CN"/>
                  </w:rPr>
                </w:rPrChange>
              </w:rPr>
              <w:t>MCS20</w:t>
            </w:r>
          </w:p>
        </w:tc>
        <w:tc>
          <w:tcPr>
            <w:tcW w:w="1086" w:type="dxa"/>
          </w:tcPr>
          <w:p w14:paraId="7EF95679"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044" w:author="Xiaomi" w:date="2023-11-22T10:45:00Z">
                  <w:rPr>
                    <w:rFonts w:ascii="Arial" w:eastAsia="Arial Unicode MS" w:hAnsi="Arial" w:cs="Arial"/>
                    <w:color w:val="000000"/>
                    <w:kern w:val="24"/>
                    <w:sz w:val="15"/>
                    <w:szCs w:val="15"/>
                    <w:lang w:eastAsia="zh-CN"/>
                  </w:rPr>
                </w:rPrChange>
              </w:rPr>
            </w:pPr>
          </w:p>
        </w:tc>
        <w:tc>
          <w:tcPr>
            <w:tcW w:w="1086" w:type="dxa"/>
          </w:tcPr>
          <w:p w14:paraId="3E7756B8"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045"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046" w:author="Xiaomi" w:date="2023-11-22T10:45:00Z">
                  <w:rPr>
                    <w:rFonts w:ascii="Arial" w:eastAsia="Arial Unicode MS" w:hAnsi="Arial" w:cs="Arial"/>
                    <w:color w:val="000000"/>
                    <w:kern w:val="24"/>
                    <w:sz w:val="15"/>
                    <w:szCs w:val="15"/>
                    <w:lang w:eastAsia="zh-CN"/>
                  </w:rPr>
                </w:rPrChange>
              </w:rPr>
              <w:t>25.5</w:t>
            </w:r>
          </w:p>
        </w:tc>
        <w:tc>
          <w:tcPr>
            <w:tcW w:w="1086" w:type="dxa"/>
          </w:tcPr>
          <w:p w14:paraId="0346A6F1"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047" w:author="Xiaomi" w:date="2023-11-22T10:45:00Z">
                  <w:rPr>
                    <w:rFonts w:ascii="Arial" w:eastAsia="Arial Unicode MS" w:hAnsi="Arial" w:cs="Arial"/>
                    <w:color w:val="000000"/>
                    <w:kern w:val="24"/>
                    <w:sz w:val="15"/>
                    <w:szCs w:val="15"/>
                    <w:lang w:eastAsia="zh-CN"/>
                  </w:rPr>
                </w:rPrChange>
              </w:rPr>
            </w:pPr>
          </w:p>
        </w:tc>
        <w:tc>
          <w:tcPr>
            <w:tcW w:w="1086" w:type="dxa"/>
          </w:tcPr>
          <w:p w14:paraId="487F13B6"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048" w:author="Xiaomi" w:date="2023-11-22T10:45:00Z">
                  <w:rPr>
                    <w:rFonts w:ascii="Arial" w:eastAsia="Arial Unicode MS" w:hAnsi="Arial" w:cs="Arial"/>
                    <w:color w:val="000000"/>
                    <w:kern w:val="24"/>
                    <w:sz w:val="15"/>
                    <w:szCs w:val="15"/>
                    <w:lang w:eastAsia="zh-CN"/>
                  </w:rPr>
                </w:rPrChange>
              </w:rPr>
            </w:pPr>
          </w:p>
        </w:tc>
        <w:tc>
          <w:tcPr>
            <w:tcW w:w="1086" w:type="dxa"/>
          </w:tcPr>
          <w:p w14:paraId="4E2414BF"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049" w:author="Xiaomi" w:date="2023-11-22T10:45:00Z">
                  <w:rPr>
                    <w:rFonts w:ascii="Arial" w:eastAsia="Arial Unicode MS" w:hAnsi="Arial" w:cs="Arial"/>
                    <w:color w:val="000000"/>
                    <w:kern w:val="24"/>
                    <w:sz w:val="15"/>
                    <w:szCs w:val="15"/>
                    <w:lang w:eastAsia="zh-CN"/>
                  </w:rPr>
                </w:rPrChange>
              </w:rPr>
            </w:pPr>
          </w:p>
        </w:tc>
        <w:tc>
          <w:tcPr>
            <w:tcW w:w="1086" w:type="dxa"/>
          </w:tcPr>
          <w:p w14:paraId="593CB5E2"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050" w:author="Xiaomi" w:date="2023-11-22T10:45:00Z">
                  <w:rPr>
                    <w:rFonts w:ascii="Arial" w:eastAsia="Arial Unicode MS" w:hAnsi="Arial" w:cs="Arial"/>
                    <w:color w:val="000000"/>
                    <w:kern w:val="24"/>
                    <w:sz w:val="15"/>
                    <w:szCs w:val="15"/>
                    <w:lang w:eastAsia="zh-CN"/>
                  </w:rPr>
                </w:rPrChange>
              </w:rPr>
            </w:pPr>
          </w:p>
        </w:tc>
        <w:tc>
          <w:tcPr>
            <w:tcW w:w="1086" w:type="dxa"/>
          </w:tcPr>
          <w:p w14:paraId="091A786B"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051" w:author="Xiaomi" w:date="2023-11-22T10:45:00Z">
                  <w:rPr>
                    <w:rFonts w:ascii="Arial" w:eastAsia="Arial Unicode MS" w:hAnsi="Arial" w:cs="Arial"/>
                    <w:color w:val="000000"/>
                    <w:kern w:val="24"/>
                    <w:sz w:val="15"/>
                    <w:szCs w:val="15"/>
                    <w:lang w:eastAsia="zh-CN"/>
                  </w:rPr>
                </w:rPrChange>
              </w:rPr>
            </w:pPr>
          </w:p>
        </w:tc>
        <w:tc>
          <w:tcPr>
            <w:tcW w:w="1086" w:type="dxa"/>
          </w:tcPr>
          <w:p w14:paraId="578A6820"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052" w:author="Xiaomi" w:date="2023-11-22T10:45:00Z">
                  <w:rPr>
                    <w:rFonts w:ascii="Arial" w:eastAsia="Arial Unicode MS" w:hAnsi="Arial" w:cs="Arial"/>
                    <w:color w:val="000000"/>
                    <w:kern w:val="24"/>
                    <w:sz w:val="15"/>
                    <w:szCs w:val="15"/>
                    <w:lang w:eastAsia="zh-CN"/>
                  </w:rPr>
                </w:rPrChange>
              </w:rPr>
            </w:pPr>
          </w:p>
        </w:tc>
      </w:tr>
      <w:tr w:rsidR="00333906" w:rsidRPr="00333906" w14:paraId="4EB3E792" w14:textId="77777777" w:rsidTr="00976D94">
        <w:trPr>
          <w:trHeight w:val="39"/>
        </w:trPr>
        <w:tc>
          <w:tcPr>
            <w:tcW w:w="942" w:type="dxa"/>
            <w:vMerge/>
            <w:shd w:val="clear" w:color="auto" w:fill="auto"/>
            <w:tcMar>
              <w:top w:w="15" w:type="dxa"/>
              <w:left w:w="88" w:type="dxa"/>
              <w:bottom w:w="0" w:type="dxa"/>
              <w:right w:w="88" w:type="dxa"/>
            </w:tcMar>
          </w:tcPr>
          <w:p w14:paraId="15BAAEE4"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053" w:author="Xiaomi" w:date="2023-11-22T10:45:00Z">
                  <w:rPr>
                    <w:rFonts w:ascii="Arial" w:eastAsia="Arial Unicode MS" w:hAnsi="Arial" w:cs="Arial"/>
                    <w:color w:val="000000"/>
                    <w:kern w:val="24"/>
                    <w:sz w:val="15"/>
                    <w:szCs w:val="15"/>
                    <w:lang w:eastAsia="zh-CN"/>
                  </w:rPr>
                </w:rPrChange>
              </w:rPr>
            </w:pPr>
          </w:p>
        </w:tc>
        <w:tc>
          <w:tcPr>
            <w:tcW w:w="477" w:type="dxa"/>
            <w:vMerge/>
            <w:shd w:val="clear" w:color="auto" w:fill="auto"/>
          </w:tcPr>
          <w:p w14:paraId="35D41EF2"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054" w:author="Xiaomi" w:date="2023-11-22T10:45:00Z">
                  <w:rPr>
                    <w:rFonts w:ascii="Arial" w:eastAsia="Arial Unicode MS" w:hAnsi="Arial" w:cs="Arial"/>
                    <w:color w:val="000000"/>
                    <w:kern w:val="24"/>
                    <w:sz w:val="15"/>
                    <w:szCs w:val="15"/>
                    <w:lang w:eastAsia="zh-CN"/>
                  </w:rPr>
                </w:rPrChange>
              </w:rPr>
            </w:pPr>
          </w:p>
        </w:tc>
        <w:tc>
          <w:tcPr>
            <w:tcW w:w="511" w:type="dxa"/>
            <w:shd w:val="clear" w:color="auto" w:fill="auto"/>
          </w:tcPr>
          <w:p w14:paraId="25B3F3A5"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055"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056" w:author="Xiaomi" w:date="2023-11-22T10:45:00Z">
                  <w:rPr>
                    <w:rFonts w:ascii="Arial" w:eastAsia="Arial Unicode MS" w:hAnsi="Arial" w:cs="Arial"/>
                    <w:color w:val="000000"/>
                    <w:kern w:val="24"/>
                    <w:sz w:val="15"/>
                    <w:szCs w:val="15"/>
                    <w:lang w:eastAsia="zh-CN"/>
                  </w:rPr>
                </w:rPrChange>
              </w:rPr>
              <w:t>MCS21</w:t>
            </w:r>
          </w:p>
        </w:tc>
        <w:tc>
          <w:tcPr>
            <w:tcW w:w="1086" w:type="dxa"/>
          </w:tcPr>
          <w:p w14:paraId="0396D098"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057" w:author="Xiaomi" w:date="2023-11-22T10:45:00Z">
                  <w:rPr>
                    <w:rFonts w:ascii="Arial" w:eastAsia="Arial Unicode MS" w:hAnsi="Arial" w:cs="Arial"/>
                    <w:color w:val="000000"/>
                    <w:kern w:val="24"/>
                    <w:sz w:val="15"/>
                    <w:szCs w:val="15"/>
                    <w:lang w:eastAsia="zh-CN"/>
                  </w:rPr>
                </w:rPrChange>
              </w:rPr>
            </w:pPr>
          </w:p>
        </w:tc>
        <w:tc>
          <w:tcPr>
            <w:tcW w:w="1086" w:type="dxa"/>
          </w:tcPr>
          <w:p w14:paraId="4BCD0DEA"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058"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059" w:author="Xiaomi" w:date="2023-11-22T10:45:00Z">
                  <w:rPr>
                    <w:rFonts w:ascii="Arial" w:eastAsia="Arial Unicode MS" w:hAnsi="Arial" w:cs="Arial"/>
                    <w:color w:val="000000"/>
                    <w:kern w:val="24"/>
                    <w:sz w:val="15"/>
                    <w:szCs w:val="15"/>
                    <w:lang w:eastAsia="zh-CN"/>
                  </w:rPr>
                </w:rPrChange>
              </w:rPr>
              <w:t>30</w:t>
            </w:r>
          </w:p>
        </w:tc>
        <w:tc>
          <w:tcPr>
            <w:tcW w:w="1086" w:type="dxa"/>
          </w:tcPr>
          <w:p w14:paraId="149BBAC7"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060"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061" w:author="Xiaomi" w:date="2023-11-22T10:45:00Z">
                  <w:rPr>
                    <w:rFonts w:ascii="Arial" w:eastAsia="Arial Unicode MS" w:hAnsi="Arial" w:cs="Arial"/>
                    <w:color w:val="000000"/>
                    <w:kern w:val="24"/>
                    <w:sz w:val="15"/>
                    <w:szCs w:val="15"/>
                    <w:lang w:eastAsia="zh-CN"/>
                  </w:rPr>
                </w:rPrChange>
              </w:rPr>
              <w:t>22.7/24</w:t>
            </w:r>
          </w:p>
        </w:tc>
        <w:tc>
          <w:tcPr>
            <w:tcW w:w="1086" w:type="dxa"/>
          </w:tcPr>
          <w:p w14:paraId="355925EE"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062" w:author="Xiaomi" w:date="2023-11-22T10:45:00Z">
                  <w:rPr>
                    <w:rFonts w:ascii="Arial" w:eastAsia="Arial Unicode MS" w:hAnsi="Arial" w:cs="Arial"/>
                    <w:color w:val="000000"/>
                    <w:kern w:val="24"/>
                    <w:sz w:val="15"/>
                    <w:szCs w:val="15"/>
                    <w:lang w:eastAsia="zh-CN"/>
                  </w:rPr>
                </w:rPrChange>
              </w:rPr>
            </w:pPr>
          </w:p>
        </w:tc>
        <w:tc>
          <w:tcPr>
            <w:tcW w:w="1086" w:type="dxa"/>
          </w:tcPr>
          <w:p w14:paraId="3810F9CC"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063" w:author="Xiaomi" w:date="2023-11-22T10:45:00Z">
                  <w:rPr>
                    <w:rFonts w:ascii="Arial" w:eastAsia="Arial Unicode MS" w:hAnsi="Arial" w:cs="Arial"/>
                    <w:color w:val="000000"/>
                    <w:kern w:val="24"/>
                    <w:sz w:val="15"/>
                    <w:szCs w:val="15"/>
                    <w:lang w:eastAsia="zh-CN"/>
                  </w:rPr>
                </w:rPrChange>
              </w:rPr>
            </w:pPr>
          </w:p>
        </w:tc>
        <w:tc>
          <w:tcPr>
            <w:tcW w:w="1086" w:type="dxa"/>
          </w:tcPr>
          <w:p w14:paraId="7E4BD4E2"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064"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065" w:author="Xiaomi" w:date="2023-11-22T10:45:00Z">
                  <w:rPr>
                    <w:rFonts w:ascii="Arial" w:eastAsia="Arial Unicode MS" w:hAnsi="Arial" w:cs="Arial"/>
                    <w:color w:val="000000"/>
                    <w:kern w:val="24"/>
                    <w:sz w:val="15"/>
                    <w:szCs w:val="15"/>
                    <w:lang w:eastAsia="zh-CN"/>
                  </w:rPr>
                </w:rPrChange>
              </w:rPr>
              <w:t>22.7</w:t>
            </w:r>
          </w:p>
        </w:tc>
        <w:tc>
          <w:tcPr>
            <w:tcW w:w="1086" w:type="dxa"/>
          </w:tcPr>
          <w:p w14:paraId="3E32D0C5"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066"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067" w:author="Xiaomi" w:date="2023-11-22T10:45:00Z">
                  <w:rPr>
                    <w:rFonts w:ascii="Arial" w:eastAsia="Arial Unicode MS" w:hAnsi="Arial" w:cs="Arial"/>
                    <w:color w:val="000000"/>
                    <w:kern w:val="24"/>
                    <w:sz w:val="15"/>
                    <w:szCs w:val="15"/>
                    <w:lang w:eastAsia="zh-CN"/>
                  </w:rPr>
                </w:rPrChange>
              </w:rPr>
              <w:t>26.45/24.03</w:t>
            </w:r>
          </w:p>
        </w:tc>
        <w:tc>
          <w:tcPr>
            <w:tcW w:w="1086" w:type="dxa"/>
          </w:tcPr>
          <w:p w14:paraId="3E7FFA58"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068" w:author="Xiaomi" w:date="2023-11-22T10:45:00Z">
                  <w:rPr>
                    <w:rFonts w:ascii="Arial" w:eastAsia="Arial Unicode MS" w:hAnsi="Arial" w:cs="Arial"/>
                    <w:color w:val="000000"/>
                    <w:kern w:val="24"/>
                    <w:sz w:val="15"/>
                    <w:szCs w:val="15"/>
                    <w:lang w:eastAsia="zh-CN"/>
                  </w:rPr>
                </w:rPrChange>
              </w:rPr>
            </w:pPr>
          </w:p>
        </w:tc>
      </w:tr>
      <w:tr w:rsidR="00333906" w:rsidRPr="00333906" w14:paraId="44BDFD5D" w14:textId="77777777" w:rsidTr="00976D94">
        <w:trPr>
          <w:trHeight w:val="39"/>
        </w:trPr>
        <w:tc>
          <w:tcPr>
            <w:tcW w:w="942" w:type="dxa"/>
            <w:vMerge/>
            <w:shd w:val="clear" w:color="auto" w:fill="auto"/>
            <w:tcMar>
              <w:top w:w="15" w:type="dxa"/>
              <w:left w:w="88" w:type="dxa"/>
              <w:bottom w:w="0" w:type="dxa"/>
              <w:right w:w="88" w:type="dxa"/>
            </w:tcMar>
          </w:tcPr>
          <w:p w14:paraId="66C7B191"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069" w:author="Xiaomi" w:date="2023-11-22T10:45:00Z">
                  <w:rPr>
                    <w:rFonts w:ascii="Arial" w:eastAsia="Arial Unicode MS" w:hAnsi="Arial" w:cs="Arial"/>
                    <w:color w:val="000000"/>
                    <w:kern w:val="24"/>
                    <w:sz w:val="15"/>
                    <w:szCs w:val="15"/>
                    <w:lang w:eastAsia="zh-CN"/>
                  </w:rPr>
                </w:rPrChange>
              </w:rPr>
            </w:pPr>
          </w:p>
        </w:tc>
        <w:tc>
          <w:tcPr>
            <w:tcW w:w="477" w:type="dxa"/>
            <w:vMerge/>
            <w:shd w:val="clear" w:color="auto" w:fill="auto"/>
          </w:tcPr>
          <w:p w14:paraId="15F3E63D"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070" w:author="Xiaomi" w:date="2023-11-22T10:45:00Z">
                  <w:rPr>
                    <w:rFonts w:ascii="Arial" w:eastAsia="Arial Unicode MS" w:hAnsi="Arial" w:cs="Arial"/>
                    <w:color w:val="000000"/>
                    <w:kern w:val="24"/>
                    <w:sz w:val="15"/>
                    <w:szCs w:val="15"/>
                    <w:lang w:eastAsia="zh-CN"/>
                  </w:rPr>
                </w:rPrChange>
              </w:rPr>
            </w:pPr>
          </w:p>
        </w:tc>
        <w:tc>
          <w:tcPr>
            <w:tcW w:w="511" w:type="dxa"/>
            <w:shd w:val="clear" w:color="auto" w:fill="auto"/>
          </w:tcPr>
          <w:p w14:paraId="48D46E7A"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071"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072" w:author="Xiaomi" w:date="2023-11-22T10:45:00Z">
                  <w:rPr>
                    <w:rFonts w:ascii="Arial" w:eastAsia="Arial Unicode MS" w:hAnsi="Arial" w:cs="Arial"/>
                    <w:color w:val="000000"/>
                    <w:kern w:val="24"/>
                    <w:sz w:val="15"/>
                    <w:szCs w:val="15"/>
                    <w:lang w:eastAsia="zh-CN"/>
                  </w:rPr>
                </w:rPrChange>
              </w:rPr>
              <w:t>MCS22</w:t>
            </w:r>
          </w:p>
        </w:tc>
        <w:tc>
          <w:tcPr>
            <w:tcW w:w="1086" w:type="dxa"/>
          </w:tcPr>
          <w:p w14:paraId="189F20A1"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073" w:author="Xiaomi" w:date="2023-11-22T10:45:00Z">
                  <w:rPr>
                    <w:rFonts w:ascii="Arial" w:eastAsia="Arial Unicode MS" w:hAnsi="Arial" w:cs="Arial"/>
                    <w:color w:val="000000"/>
                    <w:kern w:val="24"/>
                    <w:sz w:val="15"/>
                    <w:szCs w:val="15"/>
                    <w:lang w:eastAsia="zh-CN"/>
                  </w:rPr>
                </w:rPrChange>
              </w:rPr>
            </w:pPr>
          </w:p>
        </w:tc>
        <w:tc>
          <w:tcPr>
            <w:tcW w:w="1086" w:type="dxa"/>
          </w:tcPr>
          <w:p w14:paraId="2BB37FF4"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074"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075" w:author="Xiaomi" w:date="2023-11-22T10:45:00Z">
                  <w:rPr>
                    <w:rFonts w:ascii="Arial" w:eastAsia="Arial Unicode MS" w:hAnsi="Arial" w:cs="Arial"/>
                    <w:color w:val="000000"/>
                    <w:kern w:val="24"/>
                    <w:sz w:val="15"/>
                    <w:szCs w:val="15"/>
                    <w:lang w:eastAsia="zh-CN"/>
                  </w:rPr>
                </w:rPrChange>
              </w:rPr>
              <w:t>NA</w:t>
            </w:r>
          </w:p>
        </w:tc>
        <w:tc>
          <w:tcPr>
            <w:tcW w:w="1086" w:type="dxa"/>
          </w:tcPr>
          <w:p w14:paraId="204087B6"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076" w:author="Xiaomi" w:date="2023-11-22T10:45:00Z">
                  <w:rPr>
                    <w:rFonts w:ascii="Arial" w:eastAsia="Arial Unicode MS" w:hAnsi="Arial" w:cs="Arial"/>
                    <w:color w:val="000000"/>
                    <w:kern w:val="24"/>
                    <w:sz w:val="15"/>
                    <w:szCs w:val="15"/>
                    <w:lang w:eastAsia="zh-CN"/>
                  </w:rPr>
                </w:rPrChange>
              </w:rPr>
            </w:pPr>
          </w:p>
        </w:tc>
        <w:tc>
          <w:tcPr>
            <w:tcW w:w="1086" w:type="dxa"/>
          </w:tcPr>
          <w:p w14:paraId="66A32350"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077" w:author="Xiaomi" w:date="2023-11-22T10:45:00Z">
                  <w:rPr>
                    <w:rFonts w:ascii="Arial" w:eastAsia="Arial Unicode MS" w:hAnsi="Arial" w:cs="Arial"/>
                    <w:color w:val="000000"/>
                    <w:kern w:val="24"/>
                    <w:sz w:val="15"/>
                    <w:szCs w:val="15"/>
                    <w:lang w:eastAsia="zh-CN"/>
                  </w:rPr>
                </w:rPrChange>
              </w:rPr>
            </w:pPr>
          </w:p>
        </w:tc>
        <w:tc>
          <w:tcPr>
            <w:tcW w:w="1086" w:type="dxa"/>
          </w:tcPr>
          <w:p w14:paraId="1B8E97DF"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078" w:author="Xiaomi" w:date="2023-11-22T10:45:00Z">
                  <w:rPr>
                    <w:rFonts w:ascii="Arial" w:eastAsia="Arial Unicode MS" w:hAnsi="Arial" w:cs="Arial"/>
                    <w:color w:val="000000"/>
                    <w:kern w:val="24"/>
                    <w:sz w:val="15"/>
                    <w:szCs w:val="15"/>
                    <w:lang w:eastAsia="zh-CN"/>
                  </w:rPr>
                </w:rPrChange>
              </w:rPr>
            </w:pPr>
          </w:p>
        </w:tc>
        <w:tc>
          <w:tcPr>
            <w:tcW w:w="1086" w:type="dxa"/>
          </w:tcPr>
          <w:p w14:paraId="4864F764"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079" w:author="Xiaomi" w:date="2023-11-22T10:45:00Z">
                  <w:rPr>
                    <w:rFonts w:ascii="Arial" w:eastAsia="Arial Unicode MS" w:hAnsi="Arial" w:cs="Arial"/>
                    <w:color w:val="000000"/>
                    <w:kern w:val="24"/>
                    <w:sz w:val="15"/>
                    <w:szCs w:val="15"/>
                    <w:lang w:eastAsia="zh-CN"/>
                  </w:rPr>
                </w:rPrChange>
              </w:rPr>
            </w:pPr>
          </w:p>
        </w:tc>
        <w:tc>
          <w:tcPr>
            <w:tcW w:w="1086" w:type="dxa"/>
          </w:tcPr>
          <w:p w14:paraId="647385B4"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080" w:author="Xiaomi" w:date="2023-11-22T10:45:00Z">
                  <w:rPr>
                    <w:rFonts w:ascii="Arial" w:eastAsia="Arial Unicode MS" w:hAnsi="Arial" w:cs="Arial"/>
                    <w:color w:val="000000"/>
                    <w:kern w:val="24"/>
                    <w:sz w:val="15"/>
                    <w:szCs w:val="15"/>
                    <w:lang w:eastAsia="zh-CN"/>
                  </w:rPr>
                </w:rPrChange>
              </w:rPr>
            </w:pPr>
          </w:p>
        </w:tc>
        <w:tc>
          <w:tcPr>
            <w:tcW w:w="1086" w:type="dxa"/>
          </w:tcPr>
          <w:p w14:paraId="3EDD2415"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081" w:author="Xiaomi" w:date="2023-11-22T10:45:00Z">
                  <w:rPr>
                    <w:rFonts w:ascii="Arial" w:eastAsia="Arial Unicode MS" w:hAnsi="Arial" w:cs="Arial"/>
                    <w:color w:val="000000"/>
                    <w:kern w:val="24"/>
                    <w:sz w:val="15"/>
                    <w:szCs w:val="15"/>
                    <w:lang w:eastAsia="zh-CN"/>
                  </w:rPr>
                </w:rPrChange>
              </w:rPr>
            </w:pPr>
          </w:p>
        </w:tc>
      </w:tr>
      <w:tr w:rsidR="00333906" w:rsidRPr="00333906" w14:paraId="6F6B6FF4" w14:textId="77777777" w:rsidTr="00976D94">
        <w:trPr>
          <w:trHeight w:val="39"/>
        </w:trPr>
        <w:tc>
          <w:tcPr>
            <w:tcW w:w="942" w:type="dxa"/>
            <w:vMerge/>
            <w:shd w:val="clear" w:color="auto" w:fill="auto"/>
            <w:tcMar>
              <w:top w:w="15" w:type="dxa"/>
              <w:left w:w="88" w:type="dxa"/>
              <w:bottom w:w="0" w:type="dxa"/>
              <w:right w:w="88" w:type="dxa"/>
            </w:tcMar>
          </w:tcPr>
          <w:p w14:paraId="47ADBA6B"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082" w:author="Xiaomi" w:date="2023-11-22T10:45:00Z">
                  <w:rPr>
                    <w:rFonts w:ascii="Arial" w:eastAsia="Arial Unicode MS" w:hAnsi="Arial" w:cs="Arial"/>
                    <w:color w:val="000000"/>
                    <w:kern w:val="24"/>
                    <w:sz w:val="15"/>
                    <w:szCs w:val="15"/>
                    <w:lang w:eastAsia="zh-CN"/>
                  </w:rPr>
                </w:rPrChange>
              </w:rPr>
            </w:pPr>
          </w:p>
        </w:tc>
        <w:tc>
          <w:tcPr>
            <w:tcW w:w="477" w:type="dxa"/>
            <w:vMerge/>
            <w:shd w:val="clear" w:color="auto" w:fill="auto"/>
          </w:tcPr>
          <w:p w14:paraId="6ED56858"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083" w:author="Xiaomi" w:date="2023-11-22T10:45:00Z">
                  <w:rPr>
                    <w:rFonts w:ascii="Arial" w:eastAsia="Arial Unicode MS" w:hAnsi="Arial" w:cs="Arial"/>
                    <w:color w:val="000000"/>
                    <w:kern w:val="24"/>
                    <w:sz w:val="15"/>
                    <w:szCs w:val="15"/>
                    <w:lang w:eastAsia="zh-CN"/>
                  </w:rPr>
                </w:rPrChange>
              </w:rPr>
            </w:pPr>
          </w:p>
        </w:tc>
        <w:tc>
          <w:tcPr>
            <w:tcW w:w="511" w:type="dxa"/>
            <w:shd w:val="clear" w:color="auto" w:fill="auto"/>
          </w:tcPr>
          <w:p w14:paraId="0C10F122"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084"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085" w:author="Xiaomi" w:date="2023-11-22T10:45:00Z">
                  <w:rPr>
                    <w:rFonts w:ascii="Arial" w:eastAsia="Arial Unicode MS" w:hAnsi="Arial" w:cs="Arial"/>
                    <w:color w:val="000000"/>
                    <w:kern w:val="24"/>
                    <w:sz w:val="15"/>
                    <w:szCs w:val="15"/>
                    <w:lang w:eastAsia="zh-CN"/>
                  </w:rPr>
                </w:rPrChange>
              </w:rPr>
              <w:t>MCS23</w:t>
            </w:r>
          </w:p>
        </w:tc>
        <w:tc>
          <w:tcPr>
            <w:tcW w:w="1086" w:type="dxa"/>
          </w:tcPr>
          <w:p w14:paraId="00FF4DE4"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086" w:author="Xiaomi" w:date="2023-11-22T10:45:00Z">
                  <w:rPr>
                    <w:rFonts w:ascii="Arial" w:eastAsia="Arial Unicode MS" w:hAnsi="Arial" w:cs="Arial"/>
                    <w:color w:val="000000"/>
                    <w:kern w:val="24"/>
                    <w:sz w:val="15"/>
                    <w:szCs w:val="15"/>
                    <w:lang w:eastAsia="zh-CN"/>
                  </w:rPr>
                </w:rPrChange>
              </w:rPr>
            </w:pPr>
          </w:p>
        </w:tc>
        <w:tc>
          <w:tcPr>
            <w:tcW w:w="1086" w:type="dxa"/>
          </w:tcPr>
          <w:p w14:paraId="5D5BE191"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087"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088" w:author="Xiaomi" w:date="2023-11-22T10:45:00Z">
                  <w:rPr>
                    <w:rFonts w:ascii="Arial" w:eastAsia="Arial Unicode MS" w:hAnsi="Arial" w:cs="Arial"/>
                    <w:color w:val="000000"/>
                    <w:kern w:val="24"/>
                    <w:sz w:val="15"/>
                    <w:szCs w:val="15"/>
                    <w:lang w:eastAsia="zh-CN"/>
                  </w:rPr>
                </w:rPrChange>
              </w:rPr>
              <w:t>NA</w:t>
            </w:r>
          </w:p>
        </w:tc>
        <w:tc>
          <w:tcPr>
            <w:tcW w:w="1086" w:type="dxa"/>
          </w:tcPr>
          <w:p w14:paraId="28E96B4B"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089"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090" w:author="Xiaomi" w:date="2023-11-22T10:45:00Z">
                  <w:rPr>
                    <w:rFonts w:ascii="Arial" w:eastAsia="Arial Unicode MS" w:hAnsi="Arial" w:cs="Arial"/>
                    <w:color w:val="000000"/>
                    <w:kern w:val="24"/>
                    <w:sz w:val="15"/>
                    <w:szCs w:val="15"/>
                    <w:lang w:eastAsia="zh-CN"/>
                  </w:rPr>
                </w:rPrChange>
              </w:rPr>
              <w:t>26.3/28.4</w:t>
            </w:r>
          </w:p>
        </w:tc>
        <w:tc>
          <w:tcPr>
            <w:tcW w:w="1086" w:type="dxa"/>
          </w:tcPr>
          <w:p w14:paraId="1DC5E59A"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091" w:author="Xiaomi" w:date="2023-11-22T10:45:00Z">
                  <w:rPr>
                    <w:rFonts w:ascii="Arial" w:eastAsia="Arial Unicode MS" w:hAnsi="Arial" w:cs="Arial"/>
                    <w:color w:val="000000"/>
                    <w:kern w:val="24"/>
                    <w:sz w:val="15"/>
                    <w:szCs w:val="15"/>
                    <w:lang w:eastAsia="zh-CN"/>
                  </w:rPr>
                </w:rPrChange>
              </w:rPr>
            </w:pPr>
          </w:p>
        </w:tc>
        <w:tc>
          <w:tcPr>
            <w:tcW w:w="1086" w:type="dxa"/>
          </w:tcPr>
          <w:p w14:paraId="4C06181E"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092" w:author="Xiaomi" w:date="2023-11-22T10:45:00Z">
                  <w:rPr>
                    <w:rFonts w:ascii="Arial" w:eastAsia="Arial Unicode MS" w:hAnsi="Arial" w:cs="Arial"/>
                    <w:color w:val="000000"/>
                    <w:kern w:val="24"/>
                    <w:sz w:val="15"/>
                    <w:szCs w:val="15"/>
                    <w:lang w:eastAsia="zh-CN"/>
                  </w:rPr>
                </w:rPrChange>
              </w:rPr>
            </w:pPr>
          </w:p>
        </w:tc>
        <w:tc>
          <w:tcPr>
            <w:tcW w:w="1086" w:type="dxa"/>
          </w:tcPr>
          <w:p w14:paraId="20D80234"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093"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094" w:author="Xiaomi" w:date="2023-11-22T10:45:00Z">
                  <w:rPr>
                    <w:rFonts w:ascii="Arial" w:eastAsia="Arial Unicode MS" w:hAnsi="Arial" w:cs="Arial"/>
                    <w:color w:val="000000"/>
                    <w:kern w:val="24"/>
                    <w:sz w:val="15"/>
                    <w:szCs w:val="15"/>
                    <w:lang w:eastAsia="zh-CN"/>
                  </w:rPr>
                </w:rPrChange>
              </w:rPr>
              <w:t>28</w:t>
            </w:r>
          </w:p>
        </w:tc>
        <w:tc>
          <w:tcPr>
            <w:tcW w:w="1086" w:type="dxa"/>
          </w:tcPr>
          <w:p w14:paraId="19D94D6D"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095"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096" w:author="Xiaomi" w:date="2023-11-22T10:45:00Z">
                  <w:rPr>
                    <w:rFonts w:ascii="Arial" w:eastAsia="Arial Unicode MS" w:hAnsi="Arial" w:cs="Arial"/>
                    <w:color w:val="000000"/>
                    <w:kern w:val="24"/>
                    <w:sz w:val="15"/>
                    <w:szCs w:val="15"/>
                    <w:lang w:eastAsia="zh-CN"/>
                  </w:rPr>
                </w:rPrChange>
              </w:rPr>
              <w:t>34.31/29.07</w:t>
            </w:r>
          </w:p>
        </w:tc>
        <w:tc>
          <w:tcPr>
            <w:tcW w:w="1086" w:type="dxa"/>
          </w:tcPr>
          <w:p w14:paraId="407BFB7B"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097" w:author="Xiaomi" w:date="2023-11-22T10:45:00Z">
                  <w:rPr>
                    <w:rFonts w:ascii="Arial" w:eastAsia="Arial Unicode MS" w:hAnsi="Arial" w:cs="Arial"/>
                    <w:color w:val="000000"/>
                    <w:kern w:val="24"/>
                    <w:sz w:val="15"/>
                    <w:szCs w:val="15"/>
                    <w:lang w:eastAsia="zh-CN"/>
                  </w:rPr>
                </w:rPrChange>
              </w:rPr>
            </w:pPr>
          </w:p>
        </w:tc>
      </w:tr>
      <w:tr w:rsidR="00333906" w:rsidRPr="00333906" w14:paraId="63EBF6C2" w14:textId="77777777" w:rsidTr="00976D94">
        <w:trPr>
          <w:trHeight w:val="27"/>
        </w:trPr>
        <w:tc>
          <w:tcPr>
            <w:tcW w:w="942" w:type="dxa"/>
            <w:vMerge/>
            <w:shd w:val="clear" w:color="auto" w:fill="auto"/>
            <w:tcMar>
              <w:top w:w="15" w:type="dxa"/>
              <w:left w:w="88" w:type="dxa"/>
              <w:bottom w:w="0" w:type="dxa"/>
              <w:right w:w="88" w:type="dxa"/>
            </w:tcMar>
          </w:tcPr>
          <w:p w14:paraId="07B2CE6B"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098" w:author="Xiaomi" w:date="2023-11-22T10:45:00Z">
                  <w:rPr>
                    <w:rFonts w:ascii="Arial" w:eastAsia="Arial Unicode MS" w:hAnsi="Arial" w:cs="Arial"/>
                    <w:color w:val="000000"/>
                    <w:kern w:val="24"/>
                    <w:sz w:val="15"/>
                    <w:szCs w:val="15"/>
                    <w:lang w:eastAsia="zh-CN"/>
                  </w:rPr>
                </w:rPrChange>
              </w:rPr>
            </w:pPr>
          </w:p>
        </w:tc>
        <w:tc>
          <w:tcPr>
            <w:tcW w:w="477" w:type="dxa"/>
            <w:vMerge w:val="restart"/>
            <w:shd w:val="clear" w:color="auto" w:fill="auto"/>
          </w:tcPr>
          <w:p w14:paraId="71A58C33"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099"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100" w:author="Xiaomi" w:date="2023-11-22T10:45:00Z">
                  <w:rPr>
                    <w:rFonts w:ascii="Arial" w:eastAsia="Arial Unicode MS" w:hAnsi="Arial" w:cs="Arial"/>
                    <w:color w:val="000000"/>
                    <w:kern w:val="24"/>
                    <w:sz w:val="15"/>
                    <w:szCs w:val="15"/>
                    <w:lang w:eastAsia="zh-CN"/>
                  </w:rPr>
                </w:rPrChange>
              </w:rPr>
              <w:t>TDL-D</w:t>
            </w:r>
          </w:p>
        </w:tc>
        <w:tc>
          <w:tcPr>
            <w:tcW w:w="511" w:type="dxa"/>
            <w:shd w:val="clear" w:color="auto" w:fill="auto"/>
          </w:tcPr>
          <w:p w14:paraId="77007C9B"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101"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102" w:author="Xiaomi" w:date="2023-11-22T10:45:00Z">
                  <w:rPr>
                    <w:rFonts w:ascii="Arial" w:eastAsia="Arial Unicode MS" w:hAnsi="Arial" w:cs="Arial"/>
                    <w:color w:val="000000"/>
                    <w:kern w:val="24"/>
                    <w:sz w:val="15"/>
                    <w:szCs w:val="15"/>
                    <w:lang w:eastAsia="zh-CN"/>
                  </w:rPr>
                </w:rPrChange>
              </w:rPr>
              <w:t>MCS20</w:t>
            </w:r>
          </w:p>
        </w:tc>
        <w:tc>
          <w:tcPr>
            <w:tcW w:w="1086" w:type="dxa"/>
          </w:tcPr>
          <w:p w14:paraId="68B93EB7"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103" w:author="Xiaomi" w:date="2023-11-22T10:45:00Z">
                  <w:rPr>
                    <w:rFonts w:ascii="Arial" w:eastAsia="Arial Unicode MS" w:hAnsi="Arial" w:cs="Arial"/>
                    <w:color w:val="000000"/>
                    <w:kern w:val="24"/>
                    <w:sz w:val="15"/>
                    <w:szCs w:val="15"/>
                    <w:lang w:eastAsia="zh-CN"/>
                  </w:rPr>
                </w:rPrChange>
              </w:rPr>
            </w:pPr>
          </w:p>
        </w:tc>
        <w:tc>
          <w:tcPr>
            <w:tcW w:w="1086" w:type="dxa"/>
          </w:tcPr>
          <w:p w14:paraId="25A7EECA"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104"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105" w:author="Xiaomi" w:date="2023-11-22T10:45:00Z">
                  <w:rPr>
                    <w:rFonts w:ascii="Arial" w:eastAsia="Arial Unicode MS" w:hAnsi="Arial" w:cs="Arial"/>
                    <w:color w:val="000000"/>
                    <w:kern w:val="24"/>
                    <w:sz w:val="15"/>
                    <w:szCs w:val="15"/>
                    <w:lang w:eastAsia="zh-CN"/>
                  </w:rPr>
                </w:rPrChange>
              </w:rPr>
              <w:t>18.5</w:t>
            </w:r>
          </w:p>
        </w:tc>
        <w:tc>
          <w:tcPr>
            <w:tcW w:w="1086" w:type="dxa"/>
          </w:tcPr>
          <w:p w14:paraId="36807BF9"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106" w:author="Xiaomi" w:date="2023-11-22T10:45:00Z">
                  <w:rPr>
                    <w:rFonts w:ascii="Arial" w:eastAsia="Arial Unicode MS" w:hAnsi="Arial" w:cs="Arial"/>
                    <w:color w:val="000000"/>
                    <w:kern w:val="24"/>
                    <w:sz w:val="15"/>
                    <w:szCs w:val="15"/>
                    <w:lang w:eastAsia="zh-CN"/>
                  </w:rPr>
                </w:rPrChange>
              </w:rPr>
            </w:pPr>
          </w:p>
        </w:tc>
        <w:tc>
          <w:tcPr>
            <w:tcW w:w="1086" w:type="dxa"/>
          </w:tcPr>
          <w:p w14:paraId="7A20C8F5"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107" w:author="Xiaomi" w:date="2023-11-22T10:45:00Z">
                  <w:rPr>
                    <w:rFonts w:ascii="Arial" w:eastAsia="Arial Unicode MS" w:hAnsi="Arial" w:cs="Arial"/>
                    <w:color w:val="000000"/>
                    <w:kern w:val="24"/>
                    <w:sz w:val="15"/>
                    <w:szCs w:val="15"/>
                    <w:lang w:eastAsia="zh-CN"/>
                  </w:rPr>
                </w:rPrChange>
              </w:rPr>
            </w:pPr>
          </w:p>
        </w:tc>
        <w:tc>
          <w:tcPr>
            <w:tcW w:w="1086" w:type="dxa"/>
          </w:tcPr>
          <w:p w14:paraId="56CA6679"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108" w:author="Xiaomi" w:date="2023-11-22T10:45:00Z">
                  <w:rPr>
                    <w:rFonts w:ascii="Arial" w:eastAsia="Arial Unicode MS" w:hAnsi="Arial" w:cs="Arial"/>
                    <w:color w:val="000000"/>
                    <w:kern w:val="24"/>
                    <w:sz w:val="15"/>
                    <w:szCs w:val="15"/>
                    <w:lang w:eastAsia="zh-CN"/>
                  </w:rPr>
                </w:rPrChange>
              </w:rPr>
            </w:pPr>
          </w:p>
        </w:tc>
        <w:tc>
          <w:tcPr>
            <w:tcW w:w="1086" w:type="dxa"/>
          </w:tcPr>
          <w:p w14:paraId="2DCA1962"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109" w:author="Xiaomi" w:date="2023-11-22T10:45:00Z">
                  <w:rPr>
                    <w:rFonts w:ascii="Arial" w:eastAsia="Arial Unicode MS" w:hAnsi="Arial" w:cs="Arial"/>
                    <w:color w:val="000000"/>
                    <w:kern w:val="24"/>
                    <w:sz w:val="15"/>
                    <w:szCs w:val="15"/>
                    <w:lang w:eastAsia="zh-CN"/>
                  </w:rPr>
                </w:rPrChange>
              </w:rPr>
            </w:pPr>
          </w:p>
        </w:tc>
        <w:tc>
          <w:tcPr>
            <w:tcW w:w="1086" w:type="dxa"/>
          </w:tcPr>
          <w:p w14:paraId="3D3C8DE2"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110" w:author="Xiaomi" w:date="2023-11-22T10:45:00Z">
                  <w:rPr>
                    <w:rFonts w:ascii="Arial" w:eastAsia="Arial Unicode MS" w:hAnsi="Arial" w:cs="Arial"/>
                    <w:color w:val="000000"/>
                    <w:kern w:val="24"/>
                    <w:sz w:val="15"/>
                    <w:szCs w:val="15"/>
                    <w:lang w:eastAsia="zh-CN"/>
                  </w:rPr>
                </w:rPrChange>
              </w:rPr>
            </w:pPr>
          </w:p>
        </w:tc>
        <w:tc>
          <w:tcPr>
            <w:tcW w:w="1086" w:type="dxa"/>
          </w:tcPr>
          <w:p w14:paraId="571BE34D"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111" w:author="Xiaomi" w:date="2023-11-22T10:45:00Z">
                  <w:rPr>
                    <w:rFonts w:ascii="Arial" w:eastAsia="Arial Unicode MS" w:hAnsi="Arial" w:cs="Arial"/>
                    <w:color w:val="000000"/>
                    <w:kern w:val="24"/>
                    <w:sz w:val="15"/>
                    <w:szCs w:val="15"/>
                    <w:lang w:eastAsia="zh-CN"/>
                  </w:rPr>
                </w:rPrChange>
              </w:rPr>
            </w:pPr>
          </w:p>
        </w:tc>
      </w:tr>
      <w:tr w:rsidR="00333906" w:rsidRPr="00333906" w14:paraId="3134A19B" w14:textId="77777777" w:rsidTr="00976D94">
        <w:trPr>
          <w:trHeight w:val="27"/>
        </w:trPr>
        <w:tc>
          <w:tcPr>
            <w:tcW w:w="942" w:type="dxa"/>
            <w:vMerge/>
            <w:shd w:val="clear" w:color="auto" w:fill="auto"/>
            <w:tcMar>
              <w:top w:w="15" w:type="dxa"/>
              <w:left w:w="88" w:type="dxa"/>
              <w:bottom w:w="0" w:type="dxa"/>
              <w:right w:w="88" w:type="dxa"/>
            </w:tcMar>
          </w:tcPr>
          <w:p w14:paraId="6E665EFE"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112" w:author="Xiaomi" w:date="2023-11-22T10:45:00Z">
                  <w:rPr>
                    <w:rFonts w:ascii="Arial" w:eastAsia="Arial Unicode MS" w:hAnsi="Arial" w:cs="Arial"/>
                    <w:color w:val="000000"/>
                    <w:kern w:val="24"/>
                    <w:sz w:val="15"/>
                    <w:szCs w:val="15"/>
                    <w:lang w:eastAsia="zh-CN"/>
                  </w:rPr>
                </w:rPrChange>
              </w:rPr>
            </w:pPr>
          </w:p>
        </w:tc>
        <w:tc>
          <w:tcPr>
            <w:tcW w:w="477" w:type="dxa"/>
            <w:vMerge/>
            <w:shd w:val="clear" w:color="auto" w:fill="auto"/>
          </w:tcPr>
          <w:p w14:paraId="68573367"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113" w:author="Xiaomi" w:date="2023-11-22T10:45:00Z">
                  <w:rPr>
                    <w:rFonts w:ascii="Arial" w:eastAsia="Arial Unicode MS" w:hAnsi="Arial" w:cs="Arial"/>
                    <w:color w:val="000000"/>
                    <w:kern w:val="24"/>
                    <w:sz w:val="15"/>
                    <w:szCs w:val="15"/>
                    <w:lang w:eastAsia="zh-CN"/>
                  </w:rPr>
                </w:rPrChange>
              </w:rPr>
            </w:pPr>
          </w:p>
        </w:tc>
        <w:tc>
          <w:tcPr>
            <w:tcW w:w="511" w:type="dxa"/>
            <w:shd w:val="clear" w:color="auto" w:fill="auto"/>
          </w:tcPr>
          <w:p w14:paraId="745BDD71"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114"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115" w:author="Xiaomi" w:date="2023-11-22T10:45:00Z">
                  <w:rPr>
                    <w:rFonts w:ascii="Arial" w:eastAsia="Arial Unicode MS" w:hAnsi="Arial" w:cs="Arial"/>
                    <w:color w:val="000000"/>
                    <w:kern w:val="24"/>
                    <w:sz w:val="15"/>
                    <w:szCs w:val="15"/>
                    <w:lang w:eastAsia="zh-CN"/>
                  </w:rPr>
                </w:rPrChange>
              </w:rPr>
              <w:t>MCS21</w:t>
            </w:r>
          </w:p>
        </w:tc>
        <w:tc>
          <w:tcPr>
            <w:tcW w:w="1086" w:type="dxa"/>
          </w:tcPr>
          <w:p w14:paraId="034B2EE4"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116"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117" w:author="Xiaomi" w:date="2023-11-22T10:45:00Z">
                  <w:rPr>
                    <w:rFonts w:ascii="Arial" w:eastAsia="Arial Unicode MS" w:hAnsi="Arial" w:cs="Arial"/>
                    <w:color w:val="000000"/>
                    <w:kern w:val="24"/>
                    <w:sz w:val="15"/>
                    <w:szCs w:val="15"/>
                    <w:lang w:eastAsia="zh-CN"/>
                  </w:rPr>
                </w:rPrChange>
              </w:rPr>
              <w:t>24-25</w:t>
            </w:r>
          </w:p>
        </w:tc>
        <w:tc>
          <w:tcPr>
            <w:tcW w:w="1086" w:type="dxa"/>
          </w:tcPr>
          <w:p w14:paraId="76529799"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118"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119" w:author="Xiaomi" w:date="2023-11-22T10:45:00Z">
                  <w:rPr>
                    <w:rFonts w:ascii="Arial" w:eastAsia="Arial Unicode MS" w:hAnsi="Arial" w:cs="Arial"/>
                    <w:color w:val="000000"/>
                    <w:kern w:val="24"/>
                    <w:sz w:val="15"/>
                    <w:szCs w:val="15"/>
                    <w:lang w:eastAsia="zh-CN"/>
                  </w:rPr>
                </w:rPrChange>
              </w:rPr>
              <w:t>21</w:t>
            </w:r>
          </w:p>
        </w:tc>
        <w:tc>
          <w:tcPr>
            <w:tcW w:w="1086" w:type="dxa"/>
          </w:tcPr>
          <w:p w14:paraId="598EC052"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120"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121" w:author="Xiaomi" w:date="2023-11-22T10:45:00Z">
                  <w:rPr>
                    <w:rFonts w:ascii="Arial" w:eastAsia="Arial Unicode MS" w:hAnsi="Arial" w:cs="Arial"/>
                    <w:color w:val="000000"/>
                    <w:kern w:val="24"/>
                    <w:sz w:val="15"/>
                    <w:szCs w:val="15"/>
                    <w:lang w:eastAsia="zh-CN"/>
                  </w:rPr>
                </w:rPrChange>
              </w:rPr>
              <w:t>20.8/21.8</w:t>
            </w:r>
          </w:p>
        </w:tc>
        <w:tc>
          <w:tcPr>
            <w:tcW w:w="1086" w:type="dxa"/>
          </w:tcPr>
          <w:p w14:paraId="5474DE62"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122"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123" w:author="Xiaomi" w:date="2023-11-22T10:45:00Z">
                  <w:rPr>
                    <w:rFonts w:ascii="Arial" w:eastAsia="Arial Unicode MS" w:hAnsi="Arial" w:cs="Arial"/>
                    <w:color w:val="000000"/>
                    <w:kern w:val="24"/>
                    <w:sz w:val="15"/>
                    <w:szCs w:val="15"/>
                    <w:lang w:eastAsia="zh-CN"/>
                  </w:rPr>
                </w:rPrChange>
              </w:rPr>
              <w:t>20.1</w:t>
            </w:r>
          </w:p>
        </w:tc>
        <w:tc>
          <w:tcPr>
            <w:tcW w:w="1086" w:type="dxa"/>
          </w:tcPr>
          <w:p w14:paraId="22843237"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124"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125" w:author="Xiaomi" w:date="2023-11-22T10:45:00Z">
                  <w:rPr>
                    <w:rFonts w:ascii="Arial" w:eastAsia="Arial Unicode MS" w:hAnsi="Arial" w:cs="Arial"/>
                    <w:color w:val="000000"/>
                    <w:kern w:val="24"/>
                    <w:sz w:val="15"/>
                    <w:szCs w:val="15"/>
                    <w:lang w:eastAsia="zh-CN"/>
                  </w:rPr>
                </w:rPrChange>
              </w:rPr>
              <w:t>23</w:t>
            </w:r>
          </w:p>
        </w:tc>
        <w:tc>
          <w:tcPr>
            <w:tcW w:w="1086" w:type="dxa"/>
          </w:tcPr>
          <w:p w14:paraId="44872EF0"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126"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127" w:author="Xiaomi" w:date="2023-11-22T10:45:00Z">
                  <w:rPr>
                    <w:rFonts w:ascii="Arial" w:eastAsia="Arial Unicode MS" w:hAnsi="Arial" w:cs="Arial"/>
                    <w:color w:val="000000"/>
                    <w:kern w:val="24"/>
                    <w:sz w:val="15"/>
                    <w:szCs w:val="15"/>
                    <w:lang w:eastAsia="zh-CN"/>
                  </w:rPr>
                </w:rPrChange>
              </w:rPr>
              <w:t>22.5</w:t>
            </w:r>
          </w:p>
        </w:tc>
        <w:tc>
          <w:tcPr>
            <w:tcW w:w="1086" w:type="dxa"/>
          </w:tcPr>
          <w:p w14:paraId="1120878E"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128"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129" w:author="Xiaomi" w:date="2023-11-22T10:45:00Z">
                  <w:rPr>
                    <w:rFonts w:ascii="Arial" w:eastAsia="Arial Unicode MS" w:hAnsi="Arial" w:cs="Arial"/>
                    <w:color w:val="000000"/>
                    <w:kern w:val="24"/>
                    <w:sz w:val="15"/>
                    <w:szCs w:val="15"/>
                    <w:lang w:eastAsia="zh-CN"/>
                  </w:rPr>
                </w:rPrChange>
              </w:rPr>
              <w:t>23.73/22.42</w:t>
            </w:r>
          </w:p>
        </w:tc>
        <w:tc>
          <w:tcPr>
            <w:tcW w:w="1086" w:type="dxa"/>
          </w:tcPr>
          <w:p w14:paraId="27FD0850"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130"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131" w:author="Xiaomi" w:date="2023-11-22T10:45:00Z">
                  <w:rPr>
                    <w:rFonts w:ascii="Arial" w:eastAsia="Arial Unicode MS" w:hAnsi="Arial" w:cs="Arial"/>
                    <w:color w:val="000000"/>
                    <w:kern w:val="24"/>
                    <w:sz w:val="15"/>
                    <w:szCs w:val="15"/>
                    <w:lang w:eastAsia="zh-CN"/>
                  </w:rPr>
                </w:rPrChange>
              </w:rPr>
              <w:t>27.9/27.1</w:t>
            </w:r>
          </w:p>
        </w:tc>
      </w:tr>
      <w:tr w:rsidR="00333906" w:rsidRPr="00333906" w14:paraId="45F6EAE1" w14:textId="77777777" w:rsidTr="00976D94">
        <w:trPr>
          <w:trHeight w:val="27"/>
        </w:trPr>
        <w:tc>
          <w:tcPr>
            <w:tcW w:w="942" w:type="dxa"/>
            <w:vMerge/>
            <w:shd w:val="clear" w:color="auto" w:fill="auto"/>
            <w:tcMar>
              <w:top w:w="15" w:type="dxa"/>
              <w:left w:w="88" w:type="dxa"/>
              <w:bottom w:w="0" w:type="dxa"/>
              <w:right w:w="88" w:type="dxa"/>
            </w:tcMar>
          </w:tcPr>
          <w:p w14:paraId="4B288828"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132" w:author="Xiaomi" w:date="2023-11-22T10:45:00Z">
                  <w:rPr>
                    <w:rFonts w:ascii="Arial" w:eastAsia="Arial Unicode MS" w:hAnsi="Arial" w:cs="Arial"/>
                    <w:color w:val="000000"/>
                    <w:kern w:val="24"/>
                    <w:sz w:val="15"/>
                    <w:szCs w:val="15"/>
                    <w:lang w:eastAsia="zh-CN"/>
                  </w:rPr>
                </w:rPrChange>
              </w:rPr>
            </w:pPr>
          </w:p>
        </w:tc>
        <w:tc>
          <w:tcPr>
            <w:tcW w:w="477" w:type="dxa"/>
            <w:vMerge/>
            <w:shd w:val="clear" w:color="auto" w:fill="auto"/>
          </w:tcPr>
          <w:p w14:paraId="6CFC3FFE"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133" w:author="Xiaomi" w:date="2023-11-22T10:45:00Z">
                  <w:rPr>
                    <w:rFonts w:ascii="Arial" w:eastAsia="Arial Unicode MS" w:hAnsi="Arial" w:cs="Arial"/>
                    <w:color w:val="000000"/>
                    <w:kern w:val="24"/>
                    <w:sz w:val="15"/>
                    <w:szCs w:val="15"/>
                    <w:lang w:eastAsia="zh-CN"/>
                  </w:rPr>
                </w:rPrChange>
              </w:rPr>
            </w:pPr>
          </w:p>
        </w:tc>
        <w:tc>
          <w:tcPr>
            <w:tcW w:w="511" w:type="dxa"/>
            <w:shd w:val="clear" w:color="auto" w:fill="auto"/>
          </w:tcPr>
          <w:p w14:paraId="242FEED5"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134"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135" w:author="Xiaomi" w:date="2023-11-22T10:45:00Z">
                  <w:rPr>
                    <w:rFonts w:ascii="Arial" w:eastAsia="Arial Unicode MS" w:hAnsi="Arial" w:cs="Arial"/>
                    <w:color w:val="000000"/>
                    <w:kern w:val="24"/>
                    <w:sz w:val="15"/>
                    <w:szCs w:val="15"/>
                    <w:lang w:eastAsia="zh-CN"/>
                  </w:rPr>
                </w:rPrChange>
              </w:rPr>
              <w:t>MCS22</w:t>
            </w:r>
          </w:p>
        </w:tc>
        <w:tc>
          <w:tcPr>
            <w:tcW w:w="1086" w:type="dxa"/>
          </w:tcPr>
          <w:p w14:paraId="5DEA2915"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136" w:author="Xiaomi" w:date="2023-11-22T10:45:00Z">
                  <w:rPr>
                    <w:rFonts w:ascii="Arial" w:eastAsia="Arial Unicode MS" w:hAnsi="Arial" w:cs="Arial"/>
                    <w:color w:val="000000"/>
                    <w:kern w:val="24"/>
                    <w:sz w:val="15"/>
                    <w:szCs w:val="15"/>
                    <w:lang w:eastAsia="zh-CN"/>
                  </w:rPr>
                </w:rPrChange>
              </w:rPr>
            </w:pPr>
          </w:p>
        </w:tc>
        <w:tc>
          <w:tcPr>
            <w:tcW w:w="1086" w:type="dxa"/>
          </w:tcPr>
          <w:p w14:paraId="7B37044F"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137"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138" w:author="Xiaomi" w:date="2023-11-22T10:45:00Z">
                  <w:rPr>
                    <w:rFonts w:ascii="Arial" w:eastAsia="Arial Unicode MS" w:hAnsi="Arial" w:cs="Arial"/>
                    <w:color w:val="000000"/>
                    <w:kern w:val="24"/>
                    <w:sz w:val="15"/>
                    <w:szCs w:val="15"/>
                    <w:lang w:eastAsia="zh-CN"/>
                  </w:rPr>
                </w:rPrChange>
              </w:rPr>
              <w:t>23</w:t>
            </w:r>
          </w:p>
        </w:tc>
        <w:tc>
          <w:tcPr>
            <w:tcW w:w="1086" w:type="dxa"/>
          </w:tcPr>
          <w:p w14:paraId="08AD4A4E"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139" w:author="Xiaomi" w:date="2023-11-22T10:45:00Z">
                  <w:rPr>
                    <w:rFonts w:ascii="Arial" w:eastAsia="Arial Unicode MS" w:hAnsi="Arial" w:cs="Arial"/>
                    <w:color w:val="000000"/>
                    <w:kern w:val="24"/>
                    <w:sz w:val="15"/>
                    <w:szCs w:val="15"/>
                    <w:lang w:eastAsia="zh-CN"/>
                  </w:rPr>
                </w:rPrChange>
              </w:rPr>
            </w:pPr>
          </w:p>
        </w:tc>
        <w:tc>
          <w:tcPr>
            <w:tcW w:w="1086" w:type="dxa"/>
          </w:tcPr>
          <w:p w14:paraId="7B0852B2"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140" w:author="Xiaomi" w:date="2023-11-22T10:45:00Z">
                  <w:rPr>
                    <w:rFonts w:ascii="Arial" w:eastAsia="Arial Unicode MS" w:hAnsi="Arial" w:cs="Arial"/>
                    <w:color w:val="000000"/>
                    <w:kern w:val="24"/>
                    <w:sz w:val="15"/>
                    <w:szCs w:val="15"/>
                    <w:lang w:eastAsia="zh-CN"/>
                  </w:rPr>
                </w:rPrChange>
              </w:rPr>
            </w:pPr>
          </w:p>
        </w:tc>
        <w:tc>
          <w:tcPr>
            <w:tcW w:w="1086" w:type="dxa"/>
          </w:tcPr>
          <w:p w14:paraId="095977FE"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141" w:author="Xiaomi" w:date="2023-11-22T10:45:00Z">
                  <w:rPr>
                    <w:rFonts w:ascii="Arial" w:eastAsia="Arial Unicode MS" w:hAnsi="Arial" w:cs="Arial"/>
                    <w:color w:val="000000"/>
                    <w:kern w:val="24"/>
                    <w:sz w:val="15"/>
                    <w:szCs w:val="15"/>
                    <w:lang w:eastAsia="zh-CN"/>
                  </w:rPr>
                </w:rPrChange>
              </w:rPr>
            </w:pPr>
          </w:p>
        </w:tc>
        <w:tc>
          <w:tcPr>
            <w:tcW w:w="1086" w:type="dxa"/>
          </w:tcPr>
          <w:p w14:paraId="485D1288"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142" w:author="Xiaomi" w:date="2023-11-22T10:45:00Z">
                  <w:rPr>
                    <w:rFonts w:ascii="Arial" w:eastAsia="Arial Unicode MS" w:hAnsi="Arial" w:cs="Arial"/>
                    <w:color w:val="000000"/>
                    <w:kern w:val="24"/>
                    <w:sz w:val="15"/>
                    <w:szCs w:val="15"/>
                    <w:lang w:eastAsia="zh-CN"/>
                  </w:rPr>
                </w:rPrChange>
              </w:rPr>
            </w:pPr>
          </w:p>
        </w:tc>
        <w:tc>
          <w:tcPr>
            <w:tcW w:w="1086" w:type="dxa"/>
          </w:tcPr>
          <w:p w14:paraId="359CBB48"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143" w:author="Xiaomi" w:date="2023-11-22T10:45:00Z">
                  <w:rPr>
                    <w:rFonts w:ascii="Arial" w:eastAsia="Arial Unicode MS" w:hAnsi="Arial" w:cs="Arial"/>
                    <w:color w:val="000000"/>
                    <w:kern w:val="24"/>
                    <w:sz w:val="15"/>
                    <w:szCs w:val="15"/>
                    <w:lang w:eastAsia="zh-CN"/>
                  </w:rPr>
                </w:rPrChange>
              </w:rPr>
            </w:pPr>
          </w:p>
        </w:tc>
        <w:tc>
          <w:tcPr>
            <w:tcW w:w="1086" w:type="dxa"/>
          </w:tcPr>
          <w:p w14:paraId="58C984C2"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144" w:author="Xiaomi" w:date="2023-11-22T10:45:00Z">
                  <w:rPr>
                    <w:rFonts w:ascii="Arial" w:eastAsia="Arial Unicode MS" w:hAnsi="Arial" w:cs="Arial"/>
                    <w:color w:val="000000"/>
                    <w:kern w:val="24"/>
                    <w:sz w:val="15"/>
                    <w:szCs w:val="15"/>
                    <w:lang w:eastAsia="zh-CN"/>
                  </w:rPr>
                </w:rPrChange>
              </w:rPr>
            </w:pPr>
          </w:p>
        </w:tc>
      </w:tr>
      <w:tr w:rsidR="00333906" w:rsidRPr="00333906" w14:paraId="671487D5" w14:textId="77777777" w:rsidTr="00976D94">
        <w:trPr>
          <w:trHeight w:val="27"/>
        </w:trPr>
        <w:tc>
          <w:tcPr>
            <w:tcW w:w="942" w:type="dxa"/>
            <w:vMerge/>
            <w:shd w:val="clear" w:color="auto" w:fill="auto"/>
            <w:tcMar>
              <w:top w:w="15" w:type="dxa"/>
              <w:left w:w="88" w:type="dxa"/>
              <w:bottom w:w="0" w:type="dxa"/>
              <w:right w:w="88" w:type="dxa"/>
            </w:tcMar>
          </w:tcPr>
          <w:p w14:paraId="2C9DA2DD"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145" w:author="Xiaomi" w:date="2023-11-22T10:45:00Z">
                  <w:rPr>
                    <w:rFonts w:ascii="Arial" w:eastAsia="Arial Unicode MS" w:hAnsi="Arial" w:cs="Arial"/>
                    <w:color w:val="000000"/>
                    <w:kern w:val="24"/>
                    <w:sz w:val="15"/>
                    <w:szCs w:val="15"/>
                    <w:lang w:eastAsia="zh-CN"/>
                  </w:rPr>
                </w:rPrChange>
              </w:rPr>
            </w:pPr>
          </w:p>
        </w:tc>
        <w:tc>
          <w:tcPr>
            <w:tcW w:w="477" w:type="dxa"/>
            <w:vMerge/>
            <w:shd w:val="clear" w:color="auto" w:fill="auto"/>
          </w:tcPr>
          <w:p w14:paraId="367DCC0E"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146" w:author="Xiaomi" w:date="2023-11-22T10:45:00Z">
                  <w:rPr>
                    <w:rFonts w:ascii="Arial" w:eastAsia="Arial Unicode MS" w:hAnsi="Arial" w:cs="Arial"/>
                    <w:color w:val="000000"/>
                    <w:kern w:val="24"/>
                    <w:sz w:val="15"/>
                    <w:szCs w:val="15"/>
                    <w:lang w:eastAsia="zh-CN"/>
                  </w:rPr>
                </w:rPrChange>
              </w:rPr>
            </w:pPr>
          </w:p>
        </w:tc>
        <w:tc>
          <w:tcPr>
            <w:tcW w:w="511" w:type="dxa"/>
            <w:shd w:val="clear" w:color="auto" w:fill="auto"/>
          </w:tcPr>
          <w:p w14:paraId="130A11C6"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147"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148" w:author="Xiaomi" w:date="2023-11-22T10:45:00Z">
                  <w:rPr>
                    <w:rFonts w:ascii="Arial" w:eastAsia="Arial Unicode MS" w:hAnsi="Arial" w:cs="Arial"/>
                    <w:color w:val="000000"/>
                    <w:kern w:val="24"/>
                    <w:sz w:val="15"/>
                    <w:szCs w:val="15"/>
                    <w:lang w:eastAsia="zh-CN"/>
                  </w:rPr>
                </w:rPrChange>
              </w:rPr>
              <w:t>MCS23</w:t>
            </w:r>
          </w:p>
        </w:tc>
        <w:tc>
          <w:tcPr>
            <w:tcW w:w="1086" w:type="dxa"/>
          </w:tcPr>
          <w:p w14:paraId="0458A6DC"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149"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150" w:author="Xiaomi" w:date="2023-11-22T10:45:00Z">
                  <w:rPr>
                    <w:rFonts w:ascii="Arial" w:eastAsia="Arial Unicode MS" w:hAnsi="Arial" w:cs="Arial"/>
                    <w:color w:val="000000"/>
                    <w:kern w:val="24"/>
                    <w:sz w:val="15"/>
                    <w:szCs w:val="15"/>
                    <w:lang w:eastAsia="zh-CN"/>
                  </w:rPr>
                </w:rPrChange>
              </w:rPr>
              <w:t>32</w:t>
            </w:r>
          </w:p>
        </w:tc>
        <w:tc>
          <w:tcPr>
            <w:tcW w:w="1086" w:type="dxa"/>
          </w:tcPr>
          <w:p w14:paraId="5805F5CD"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151"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152" w:author="Xiaomi" w:date="2023-11-22T10:45:00Z">
                  <w:rPr>
                    <w:rFonts w:ascii="Arial" w:eastAsia="Arial Unicode MS" w:hAnsi="Arial" w:cs="Arial"/>
                    <w:color w:val="000000"/>
                    <w:kern w:val="24"/>
                    <w:sz w:val="15"/>
                    <w:szCs w:val="15"/>
                    <w:lang w:eastAsia="zh-CN"/>
                  </w:rPr>
                </w:rPrChange>
              </w:rPr>
              <w:t>27</w:t>
            </w:r>
          </w:p>
        </w:tc>
        <w:tc>
          <w:tcPr>
            <w:tcW w:w="1086" w:type="dxa"/>
          </w:tcPr>
          <w:p w14:paraId="77B395EE"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153"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154" w:author="Xiaomi" w:date="2023-11-22T10:45:00Z">
                  <w:rPr>
                    <w:rFonts w:ascii="Arial" w:eastAsia="Arial Unicode MS" w:hAnsi="Arial" w:cs="Arial"/>
                    <w:color w:val="000000"/>
                    <w:kern w:val="24"/>
                    <w:sz w:val="15"/>
                    <w:szCs w:val="15"/>
                    <w:lang w:eastAsia="zh-CN"/>
                  </w:rPr>
                </w:rPrChange>
              </w:rPr>
              <w:t>25.7/28</w:t>
            </w:r>
          </w:p>
        </w:tc>
        <w:tc>
          <w:tcPr>
            <w:tcW w:w="1086" w:type="dxa"/>
          </w:tcPr>
          <w:p w14:paraId="3F8BD135"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155"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156" w:author="Xiaomi" w:date="2023-11-22T10:45:00Z">
                  <w:rPr>
                    <w:rFonts w:ascii="Arial" w:eastAsia="Arial Unicode MS" w:hAnsi="Arial" w:cs="Arial"/>
                    <w:color w:val="000000"/>
                    <w:kern w:val="24"/>
                    <w:sz w:val="15"/>
                    <w:szCs w:val="15"/>
                    <w:lang w:eastAsia="zh-CN"/>
                  </w:rPr>
                </w:rPrChange>
              </w:rPr>
              <w:t>23</w:t>
            </w:r>
          </w:p>
        </w:tc>
        <w:tc>
          <w:tcPr>
            <w:tcW w:w="1086" w:type="dxa"/>
          </w:tcPr>
          <w:p w14:paraId="71E5C0EF"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157" w:author="Xiaomi" w:date="2023-11-22T10:45:00Z">
                  <w:rPr>
                    <w:rFonts w:ascii="Arial" w:eastAsia="Arial Unicode MS" w:hAnsi="Arial" w:cs="Arial"/>
                    <w:color w:val="000000"/>
                    <w:kern w:val="24"/>
                    <w:sz w:val="15"/>
                    <w:szCs w:val="15"/>
                    <w:lang w:eastAsia="zh-CN"/>
                  </w:rPr>
                </w:rPrChange>
              </w:rPr>
            </w:pPr>
          </w:p>
        </w:tc>
        <w:tc>
          <w:tcPr>
            <w:tcW w:w="1086" w:type="dxa"/>
          </w:tcPr>
          <w:p w14:paraId="16277322"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158"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159" w:author="Xiaomi" w:date="2023-11-22T10:45:00Z">
                  <w:rPr>
                    <w:rFonts w:ascii="Arial" w:eastAsia="Arial Unicode MS" w:hAnsi="Arial" w:cs="Arial"/>
                    <w:color w:val="000000"/>
                    <w:kern w:val="24"/>
                    <w:sz w:val="15"/>
                    <w:szCs w:val="15"/>
                    <w:lang w:eastAsia="zh-CN"/>
                  </w:rPr>
                </w:rPrChange>
              </w:rPr>
              <w:t>27.3</w:t>
            </w:r>
          </w:p>
        </w:tc>
        <w:tc>
          <w:tcPr>
            <w:tcW w:w="1086" w:type="dxa"/>
          </w:tcPr>
          <w:p w14:paraId="02789ED2"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160"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161" w:author="Xiaomi" w:date="2023-11-22T10:45:00Z">
                  <w:rPr>
                    <w:rFonts w:ascii="Arial" w:eastAsia="Arial Unicode MS" w:hAnsi="Arial" w:cs="Arial"/>
                    <w:color w:val="000000"/>
                    <w:kern w:val="24"/>
                    <w:sz w:val="15"/>
                    <w:szCs w:val="15"/>
                    <w:lang w:eastAsia="zh-CN"/>
                  </w:rPr>
                </w:rPrChange>
              </w:rPr>
              <w:t>30.10/27.71</w:t>
            </w:r>
          </w:p>
        </w:tc>
        <w:tc>
          <w:tcPr>
            <w:tcW w:w="1086" w:type="dxa"/>
          </w:tcPr>
          <w:p w14:paraId="68718BFE"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162" w:author="Xiaomi" w:date="2023-11-22T10:45:00Z">
                  <w:rPr>
                    <w:rFonts w:ascii="Arial" w:eastAsia="Arial Unicode MS" w:hAnsi="Arial" w:cs="Arial"/>
                    <w:color w:val="000000"/>
                    <w:kern w:val="24"/>
                    <w:sz w:val="15"/>
                    <w:szCs w:val="15"/>
                    <w:lang w:eastAsia="zh-CN"/>
                  </w:rPr>
                </w:rPrChange>
              </w:rPr>
            </w:pPr>
          </w:p>
        </w:tc>
      </w:tr>
      <w:tr w:rsidR="00333906" w:rsidRPr="00333906" w14:paraId="4D457FD2" w14:textId="77777777" w:rsidTr="00976D94">
        <w:trPr>
          <w:trHeight w:val="27"/>
        </w:trPr>
        <w:tc>
          <w:tcPr>
            <w:tcW w:w="942" w:type="dxa"/>
            <w:vMerge/>
            <w:shd w:val="clear" w:color="auto" w:fill="auto"/>
            <w:tcMar>
              <w:top w:w="15" w:type="dxa"/>
              <w:left w:w="88" w:type="dxa"/>
              <w:bottom w:w="0" w:type="dxa"/>
              <w:right w:w="88" w:type="dxa"/>
            </w:tcMar>
          </w:tcPr>
          <w:p w14:paraId="19ABF130"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163" w:author="Xiaomi" w:date="2023-11-22T10:45:00Z">
                  <w:rPr>
                    <w:rFonts w:ascii="Arial" w:eastAsia="Arial Unicode MS" w:hAnsi="Arial" w:cs="Arial"/>
                    <w:color w:val="000000"/>
                    <w:kern w:val="24"/>
                    <w:sz w:val="15"/>
                    <w:szCs w:val="15"/>
                    <w:lang w:eastAsia="zh-CN"/>
                  </w:rPr>
                </w:rPrChange>
              </w:rPr>
            </w:pPr>
          </w:p>
        </w:tc>
        <w:tc>
          <w:tcPr>
            <w:tcW w:w="477" w:type="dxa"/>
            <w:vMerge w:val="restart"/>
            <w:shd w:val="clear" w:color="auto" w:fill="auto"/>
          </w:tcPr>
          <w:p w14:paraId="74508D1C"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164"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165" w:author="Xiaomi" w:date="2023-11-22T10:45:00Z">
                  <w:rPr>
                    <w:rFonts w:ascii="Arial" w:eastAsia="Arial Unicode MS" w:hAnsi="Arial" w:cs="Arial"/>
                    <w:color w:val="000000"/>
                    <w:kern w:val="24"/>
                    <w:sz w:val="15"/>
                    <w:szCs w:val="15"/>
                    <w:lang w:eastAsia="zh-CN"/>
                  </w:rPr>
                </w:rPrChange>
              </w:rPr>
              <w:t>AWGN</w:t>
            </w:r>
          </w:p>
        </w:tc>
        <w:tc>
          <w:tcPr>
            <w:tcW w:w="511" w:type="dxa"/>
            <w:shd w:val="clear" w:color="auto" w:fill="auto"/>
          </w:tcPr>
          <w:p w14:paraId="514260BC"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166"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167" w:author="Xiaomi" w:date="2023-11-22T10:45:00Z">
                  <w:rPr>
                    <w:rFonts w:ascii="Arial" w:eastAsia="Arial Unicode MS" w:hAnsi="Arial" w:cs="Arial"/>
                    <w:color w:val="000000"/>
                    <w:kern w:val="24"/>
                    <w:sz w:val="15"/>
                    <w:szCs w:val="15"/>
                    <w:lang w:eastAsia="zh-CN"/>
                  </w:rPr>
                </w:rPrChange>
              </w:rPr>
              <w:t>MCS21</w:t>
            </w:r>
          </w:p>
        </w:tc>
        <w:tc>
          <w:tcPr>
            <w:tcW w:w="1086" w:type="dxa"/>
          </w:tcPr>
          <w:p w14:paraId="7A85E5FC"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168" w:author="Xiaomi" w:date="2023-11-22T10:45:00Z">
                  <w:rPr>
                    <w:rFonts w:ascii="Arial" w:eastAsia="Arial Unicode MS" w:hAnsi="Arial" w:cs="Arial"/>
                    <w:color w:val="000000"/>
                    <w:kern w:val="24"/>
                    <w:sz w:val="15"/>
                    <w:szCs w:val="15"/>
                    <w:lang w:eastAsia="zh-CN"/>
                  </w:rPr>
                </w:rPrChange>
              </w:rPr>
            </w:pPr>
          </w:p>
        </w:tc>
        <w:tc>
          <w:tcPr>
            <w:tcW w:w="1086" w:type="dxa"/>
          </w:tcPr>
          <w:p w14:paraId="7DD4DEA4"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169"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170" w:author="Xiaomi" w:date="2023-11-22T10:45:00Z">
                  <w:rPr>
                    <w:rFonts w:ascii="Arial" w:eastAsia="Arial Unicode MS" w:hAnsi="Arial" w:cs="Arial"/>
                    <w:color w:val="000000"/>
                    <w:kern w:val="24"/>
                    <w:sz w:val="15"/>
                    <w:szCs w:val="15"/>
                    <w:lang w:eastAsia="zh-CN"/>
                  </w:rPr>
                </w:rPrChange>
              </w:rPr>
              <w:t>17</w:t>
            </w:r>
          </w:p>
        </w:tc>
        <w:tc>
          <w:tcPr>
            <w:tcW w:w="1086" w:type="dxa"/>
          </w:tcPr>
          <w:p w14:paraId="6A6E4192"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171"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172" w:author="Xiaomi" w:date="2023-11-22T10:45:00Z">
                  <w:rPr>
                    <w:rFonts w:ascii="Arial" w:eastAsia="Arial Unicode MS" w:hAnsi="Arial" w:cs="Arial"/>
                    <w:color w:val="000000"/>
                    <w:kern w:val="24"/>
                    <w:sz w:val="15"/>
                    <w:szCs w:val="15"/>
                    <w:lang w:eastAsia="zh-CN"/>
                  </w:rPr>
                </w:rPrChange>
              </w:rPr>
              <w:t>19.5/19.7</w:t>
            </w:r>
          </w:p>
        </w:tc>
        <w:tc>
          <w:tcPr>
            <w:tcW w:w="1086" w:type="dxa"/>
          </w:tcPr>
          <w:p w14:paraId="22D671F5"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173" w:author="Xiaomi" w:date="2023-11-22T10:45:00Z">
                  <w:rPr>
                    <w:rFonts w:ascii="Arial" w:eastAsia="Arial Unicode MS" w:hAnsi="Arial" w:cs="Arial"/>
                    <w:color w:val="000000"/>
                    <w:kern w:val="24"/>
                    <w:sz w:val="15"/>
                    <w:szCs w:val="15"/>
                    <w:lang w:eastAsia="zh-CN"/>
                  </w:rPr>
                </w:rPrChange>
              </w:rPr>
            </w:pPr>
          </w:p>
        </w:tc>
        <w:tc>
          <w:tcPr>
            <w:tcW w:w="1086" w:type="dxa"/>
          </w:tcPr>
          <w:p w14:paraId="17DE7768"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174"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175" w:author="Xiaomi" w:date="2023-11-22T10:45:00Z">
                  <w:rPr>
                    <w:rFonts w:ascii="Arial" w:eastAsia="Arial Unicode MS" w:hAnsi="Arial" w:cs="Arial"/>
                    <w:color w:val="000000"/>
                    <w:kern w:val="24"/>
                    <w:sz w:val="15"/>
                    <w:szCs w:val="15"/>
                    <w:lang w:eastAsia="zh-CN"/>
                  </w:rPr>
                </w:rPrChange>
              </w:rPr>
              <w:t>20</w:t>
            </w:r>
          </w:p>
        </w:tc>
        <w:tc>
          <w:tcPr>
            <w:tcW w:w="1086" w:type="dxa"/>
          </w:tcPr>
          <w:p w14:paraId="4C979B7C"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176"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177" w:author="Xiaomi" w:date="2023-11-22T10:45:00Z">
                  <w:rPr>
                    <w:rFonts w:ascii="Arial" w:eastAsia="Arial Unicode MS" w:hAnsi="Arial" w:cs="Arial"/>
                    <w:color w:val="000000"/>
                    <w:kern w:val="24"/>
                    <w:sz w:val="15"/>
                    <w:szCs w:val="15"/>
                    <w:lang w:eastAsia="zh-CN"/>
                  </w:rPr>
                </w:rPrChange>
              </w:rPr>
              <w:t>19.5</w:t>
            </w:r>
          </w:p>
        </w:tc>
        <w:tc>
          <w:tcPr>
            <w:tcW w:w="1086" w:type="dxa"/>
          </w:tcPr>
          <w:p w14:paraId="6F34C18E"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178"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179" w:author="Xiaomi" w:date="2023-11-22T10:45:00Z">
                  <w:rPr>
                    <w:rFonts w:ascii="Arial" w:eastAsia="Arial Unicode MS" w:hAnsi="Arial" w:cs="Arial"/>
                    <w:color w:val="000000"/>
                    <w:kern w:val="24"/>
                    <w:sz w:val="15"/>
                    <w:szCs w:val="15"/>
                    <w:lang w:eastAsia="zh-CN"/>
                  </w:rPr>
                </w:rPrChange>
              </w:rPr>
              <w:t>21.71/20.8</w:t>
            </w:r>
          </w:p>
        </w:tc>
        <w:tc>
          <w:tcPr>
            <w:tcW w:w="1086" w:type="dxa"/>
          </w:tcPr>
          <w:p w14:paraId="55F258CC"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180"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181" w:author="Xiaomi" w:date="2023-11-22T10:45:00Z">
                  <w:rPr>
                    <w:rFonts w:ascii="Arial" w:eastAsia="Arial Unicode MS" w:hAnsi="Arial" w:cs="Arial"/>
                    <w:color w:val="000000"/>
                    <w:kern w:val="24"/>
                    <w:sz w:val="15"/>
                    <w:szCs w:val="15"/>
                    <w:lang w:eastAsia="zh-CN"/>
                  </w:rPr>
                </w:rPrChange>
              </w:rPr>
              <w:t>26.2/26</w:t>
            </w:r>
          </w:p>
        </w:tc>
      </w:tr>
      <w:tr w:rsidR="00333906" w:rsidRPr="00333906" w14:paraId="5C43E1B7" w14:textId="77777777" w:rsidTr="00976D94">
        <w:trPr>
          <w:trHeight w:val="112"/>
        </w:trPr>
        <w:tc>
          <w:tcPr>
            <w:tcW w:w="942" w:type="dxa"/>
            <w:vMerge/>
            <w:shd w:val="clear" w:color="auto" w:fill="auto"/>
            <w:tcMar>
              <w:top w:w="15" w:type="dxa"/>
              <w:left w:w="88" w:type="dxa"/>
              <w:bottom w:w="0" w:type="dxa"/>
              <w:right w:w="88" w:type="dxa"/>
            </w:tcMar>
          </w:tcPr>
          <w:p w14:paraId="7E4582D6"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182" w:author="Xiaomi" w:date="2023-11-22T10:45:00Z">
                  <w:rPr>
                    <w:rFonts w:ascii="Arial" w:eastAsia="Arial Unicode MS" w:hAnsi="Arial" w:cs="Arial"/>
                    <w:color w:val="000000"/>
                    <w:kern w:val="24"/>
                    <w:sz w:val="15"/>
                    <w:szCs w:val="15"/>
                    <w:lang w:eastAsia="zh-CN"/>
                  </w:rPr>
                </w:rPrChange>
              </w:rPr>
            </w:pPr>
          </w:p>
        </w:tc>
        <w:tc>
          <w:tcPr>
            <w:tcW w:w="477" w:type="dxa"/>
            <w:vMerge/>
            <w:shd w:val="clear" w:color="auto" w:fill="auto"/>
          </w:tcPr>
          <w:p w14:paraId="4BB94CFE"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183" w:author="Xiaomi" w:date="2023-11-22T10:45:00Z">
                  <w:rPr>
                    <w:rFonts w:ascii="Arial" w:eastAsia="Arial Unicode MS" w:hAnsi="Arial" w:cs="Arial"/>
                    <w:color w:val="000000"/>
                    <w:kern w:val="24"/>
                    <w:sz w:val="15"/>
                    <w:szCs w:val="15"/>
                    <w:lang w:eastAsia="zh-CN"/>
                  </w:rPr>
                </w:rPrChange>
              </w:rPr>
            </w:pPr>
          </w:p>
        </w:tc>
        <w:tc>
          <w:tcPr>
            <w:tcW w:w="511" w:type="dxa"/>
            <w:shd w:val="clear" w:color="auto" w:fill="auto"/>
          </w:tcPr>
          <w:p w14:paraId="1ECB92DA"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184"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185" w:author="Xiaomi" w:date="2023-11-22T10:45:00Z">
                  <w:rPr>
                    <w:rFonts w:ascii="Arial" w:eastAsia="Arial Unicode MS" w:hAnsi="Arial" w:cs="Arial"/>
                    <w:color w:val="000000"/>
                    <w:kern w:val="24"/>
                    <w:sz w:val="15"/>
                    <w:szCs w:val="15"/>
                    <w:lang w:eastAsia="zh-CN"/>
                  </w:rPr>
                </w:rPrChange>
              </w:rPr>
              <w:t>MCS23</w:t>
            </w:r>
          </w:p>
        </w:tc>
        <w:tc>
          <w:tcPr>
            <w:tcW w:w="1086" w:type="dxa"/>
          </w:tcPr>
          <w:p w14:paraId="02CD823A"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186" w:author="Xiaomi" w:date="2023-11-22T10:45:00Z">
                  <w:rPr>
                    <w:rFonts w:ascii="Arial" w:eastAsia="Arial Unicode MS" w:hAnsi="Arial" w:cs="Arial"/>
                    <w:color w:val="000000"/>
                    <w:kern w:val="24"/>
                    <w:sz w:val="15"/>
                    <w:szCs w:val="15"/>
                    <w:lang w:eastAsia="zh-CN"/>
                  </w:rPr>
                </w:rPrChange>
              </w:rPr>
            </w:pPr>
          </w:p>
        </w:tc>
        <w:tc>
          <w:tcPr>
            <w:tcW w:w="1086" w:type="dxa"/>
          </w:tcPr>
          <w:p w14:paraId="2109940F"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187"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188" w:author="Xiaomi" w:date="2023-11-22T10:45:00Z">
                  <w:rPr>
                    <w:rFonts w:ascii="Arial" w:eastAsia="Arial Unicode MS" w:hAnsi="Arial" w:cs="Arial"/>
                    <w:color w:val="000000"/>
                    <w:kern w:val="24"/>
                    <w:sz w:val="15"/>
                    <w:szCs w:val="15"/>
                    <w:lang w:eastAsia="zh-CN"/>
                  </w:rPr>
                </w:rPrChange>
              </w:rPr>
              <w:t>21</w:t>
            </w:r>
          </w:p>
        </w:tc>
        <w:tc>
          <w:tcPr>
            <w:tcW w:w="1086" w:type="dxa"/>
          </w:tcPr>
          <w:p w14:paraId="0781C4A5"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189"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190" w:author="Xiaomi" w:date="2023-11-22T10:45:00Z">
                  <w:rPr>
                    <w:rFonts w:ascii="Arial" w:eastAsia="Arial Unicode MS" w:hAnsi="Arial" w:cs="Arial"/>
                    <w:color w:val="000000"/>
                    <w:kern w:val="24"/>
                    <w:sz w:val="15"/>
                    <w:szCs w:val="15"/>
                    <w:lang w:eastAsia="zh-CN"/>
                  </w:rPr>
                </w:rPrChange>
              </w:rPr>
              <w:t>22.2/23.8</w:t>
            </w:r>
          </w:p>
        </w:tc>
        <w:tc>
          <w:tcPr>
            <w:tcW w:w="1086" w:type="dxa"/>
          </w:tcPr>
          <w:p w14:paraId="1861931C"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191" w:author="Xiaomi" w:date="2023-11-22T10:45:00Z">
                  <w:rPr>
                    <w:rFonts w:ascii="Arial" w:eastAsia="Arial Unicode MS" w:hAnsi="Arial" w:cs="Arial"/>
                    <w:color w:val="000000"/>
                    <w:kern w:val="24"/>
                    <w:sz w:val="15"/>
                    <w:szCs w:val="15"/>
                    <w:lang w:eastAsia="zh-CN"/>
                  </w:rPr>
                </w:rPrChange>
              </w:rPr>
            </w:pPr>
          </w:p>
        </w:tc>
        <w:tc>
          <w:tcPr>
            <w:tcW w:w="1086" w:type="dxa"/>
          </w:tcPr>
          <w:p w14:paraId="7255503E"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192"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193" w:author="Xiaomi" w:date="2023-11-22T10:45:00Z">
                  <w:rPr>
                    <w:rFonts w:ascii="Arial" w:eastAsia="Arial Unicode MS" w:hAnsi="Arial" w:cs="Arial"/>
                    <w:color w:val="000000"/>
                    <w:kern w:val="24"/>
                    <w:sz w:val="15"/>
                    <w:szCs w:val="15"/>
                    <w:lang w:eastAsia="zh-CN"/>
                  </w:rPr>
                </w:rPrChange>
              </w:rPr>
              <w:t>25</w:t>
            </w:r>
          </w:p>
        </w:tc>
        <w:tc>
          <w:tcPr>
            <w:tcW w:w="1086" w:type="dxa"/>
          </w:tcPr>
          <w:p w14:paraId="4DF447C5"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194"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195" w:author="Xiaomi" w:date="2023-11-22T10:45:00Z">
                  <w:rPr>
                    <w:rFonts w:ascii="Arial" w:eastAsia="Arial Unicode MS" w:hAnsi="Arial" w:cs="Arial"/>
                    <w:color w:val="000000"/>
                    <w:kern w:val="24"/>
                    <w:sz w:val="15"/>
                    <w:szCs w:val="15"/>
                    <w:lang w:eastAsia="zh-CN"/>
                  </w:rPr>
                </w:rPrChange>
              </w:rPr>
              <w:t>23.5</w:t>
            </w:r>
          </w:p>
        </w:tc>
        <w:tc>
          <w:tcPr>
            <w:tcW w:w="1086" w:type="dxa"/>
          </w:tcPr>
          <w:p w14:paraId="2F72241D"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196"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197" w:author="Xiaomi" w:date="2023-11-22T10:45:00Z">
                  <w:rPr>
                    <w:rFonts w:ascii="Arial" w:eastAsia="Arial Unicode MS" w:hAnsi="Arial" w:cs="Arial"/>
                    <w:color w:val="000000"/>
                    <w:kern w:val="24"/>
                    <w:sz w:val="15"/>
                    <w:szCs w:val="15"/>
                    <w:lang w:eastAsia="zh-CN"/>
                  </w:rPr>
                </w:rPrChange>
              </w:rPr>
              <w:t>27.66/27.47</w:t>
            </w:r>
          </w:p>
        </w:tc>
        <w:tc>
          <w:tcPr>
            <w:tcW w:w="1086" w:type="dxa"/>
          </w:tcPr>
          <w:p w14:paraId="48E03451"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198" w:author="Xiaomi" w:date="2023-11-22T10:45:00Z">
                  <w:rPr>
                    <w:rFonts w:ascii="Arial" w:eastAsia="Arial Unicode MS" w:hAnsi="Arial" w:cs="Arial"/>
                    <w:color w:val="000000"/>
                    <w:kern w:val="24"/>
                    <w:sz w:val="15"/>
                    <w:szCs w:val="15"/>
                    <w:lang w:eastAsia="zh-CN"/>
                  </w:rPr>
                </w:rPrChange>
              </w:rPr>
            </w:pPr>
          </w:p>
        </w:tc>
      </w:tr>
    </w:tbl>
    <w:p w14:paraId="3336FE9A" w14:textId="77777777" w:rsidR="002639BB" w:rsidRPr="00333906" w:rsidRDefault="002639BB" w:rsidP="002639BB">
      <w:pPr>
        <w:rPr>
          <w:lang w:val="en-US" w:eastAsia="zh-CN"/>
          <w:rPrChange w:id="1199" w:author="Xiaomi" w:date="2023-11-22T10:45:00Z">
            <w:rPr>
              <w:color w:val="000000"/>
              <w:lang w:val="en-US" w:eastAsia="zh-CN"/>
            </w:rPr>
          </w:rPrChange>
        </w:rPr>
      </w:pPr>
    </w:p>
    <w:p w14:paraId="5FD21A9B" w14:textId="77777777" w:rsidR="002639BB" w:rsidRPr="00333906" w:rsidRDefault="002639BB" w:rsidP="002639BB">
      <w:pPr>
        <w:rPr>
          <w:lang w:val="en-US" w:eastAsia="zh-CN"/>
          <w:rPrChange w:id="1200" w:author="Xiaomi" w:date="2023-11-22T10:45:00Z">
            <w:rPr>
              <w:color w:val="000000"/>
              <w:lang w:val="en-US" w:eastAsia="zh-CN"/>
            </w:rPr>
          </w:rPrChange>
        </w:rPr>
      </w:pPr>
      <w:r w:rsidRPr="00333906">
        <w:rPr>
          <w:lang w:val="en-US" w:eastAsia="zh-CN"/>
          <w:rPrChange w:id="1201" w:author="Xiaomi" w:date="2023-11-22T10:45:00Z">
            <w:rPr>
              <w:color w:val="000000"/>
              <w:lang w:val="en-US" w:eastAsia="zh-CN"/>
            </w:rPr>
          </w:rPrChange>
        </w:rPr>
        <w:t>Average value for 29GHz operating SNR based on TDL-D:</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57"/>
        <w:gridCol w:w="1457"/>
        <w:gridCol w:w="1718"/>
        <w:gridCol w:w="1719"/>
        <w:gridCol w:w="1719"/>
      </w:tblGrid>
      <w:tr w:rsidR="00333906" w:rsidRPr="00333906" w14:paraId="343F0266" w14:textId="77777777" w:rsidTr="00976D94">
        <w:trPr>
          <w:trHeight w:val="37"/>
          <w:jc w:val="center"/>
        </w:trPr>
        <w:tc>
          <w:tcPr>
            <w:tcW w:w="1457" w:type="dxa"/>
            <w:shd w:val="clear" w:color="auto" w:fill="auto"/>
          </w:tcPr>
          <w:p w14:paraId="1A53A326"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202" w:author="Xiaomi" w:date="2023-11-22T10:45:00Z">
                  <w:rPr>
                    <w:rFonts w:ascii="Arial" w:eastAsia="Arial Unicode MS" w:hAnsi="Arial" w:cs="Arial"/>
                    <w:color w:val="000000"/>
                    <w:kern w:val="24"/>
                    <w:sz w:val="15"/>
                    <w:szCs w:val="15"/>
                    <w:lang w:eastAsia="zh-CN"/>
                  </w:rPr>
                </w:rPrChange>
              </w:rPr>
            </w:pPr>
          </w:p>
        </w:tc>
        <w:tc>
          <w:tcPr>
            <w:tcW w:w="6613" w:type="dxa"/>
            <w:gridSpan w:val="4"/>
          </w:tcPr>
          <w:p w14:paraId="15A69F6E" w14:textId="77777777" w:rsidR="002639BB" w:rsidRPr="00333906" w:rsidRDefault="002639BB" w:rsidP="00976D94">
            <w:pPr>
              <w:kinsoku w:val="0"/>
              <w:topLinePunct/>
              <w:spacing w:after="0" w:line="278" w:lineRule="atLeast"/>
              <w:contextualSpacing/>
              <w:jc w:val="center"/>
              <w:rPr>
                <w:rFonts w:ascii="Arial" w:eastAsia="Arial Unicode MS" w:hAnsi="Arial" w:cs="Arial"/>
                <w:b/>
                <w:kern w:val="24"/>
                <w:sz w:val="15"/>
                <w:szCs w:val="15"/>
                <w:lang w:eastAsia="zh-CN"/>
                <w:rPrChange w:id="1203" w:author="Xiaomi" w:date="2023-11-22T10:45:00Z">
                  <w:rPr>
                    <w:rFonts w:ascii="Arial" w:eastAsia="Arial Unicode MS" w:hAnsi="Arial" w:cs="Arial"/>
                    <w:b/>
                    <w:color w:val="000000"/>
                    <w:kern w:val="24"/>
                    <w:sz w:val="15"/>
                    <w:szCs w:val="15"/>
                    <w:lang w:eastAsia="zh-CN"/>
                  </w:rPr>
                </w:rPrChange>
              </w:rPr>
            </w:pPr>
            <w:r w:rsidRPr="00333906">
              <w:rPr>
                <w:rFonts w:ascii="Arial" w:eastAsia="Arial Unicode MS" w:hAnsi="Arial" w:cs="Arial"/>
                <w:b/>
                <w:kern w:val="24"/>
                <w:sz w:val="15"/>
                <w:szCs w:val="15"/>
                <w:lang w:eastAsia="zh-CN"/>
                <w:rPrChange w:id="1204" w:author="Xiaomi" w:date="2023-11-22T10:45:00Z">
                  <w:rPr>
                    <w:rFonts w:ascii="Arial" w:eastAsia="Arial Unicode MS" w:hAnsi="Arial" w:cs="Arial"/>
                    <w:b/>
                    <w:color w:val="000000"/>
                    <w:kern w:val="24"/>
                    <w:sz w:val="15"/>
                    <w:szCs w:val="15"/>
                    <w:lang w:eastAsia="zh-CN"/>
                  </w:rPr>
                </w:rPrChange>
              </w:rPr>
              <w:t>Operating SNR (dB) with EVM 3.5%</w:t>
            </w:r>
          </w:p>
        </w:tc>
      </w:tr>
      <w:tr w:rsidR="00333906" w:rsidRPr="00333906" w14:paraId="0E00367E" w14:textId="77777777" w:rsidTr="00976D94">
        <w:trPr>
          <w:trHeight w:val="39"/>
          <w:jc w:val="center"/>
        </w:trPr>
        <w:tc>
          <w:tcPr>
            <w:tcW w:w="1457" w:type="dxa"/>
            <w:shd w:val="clear" w:color="auto" w:fill="auto"/>
          </w:tcPr>
          <w:p w14:paraId="704BC8CF"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205" w:author="Xiaomi" w:date="2023-11-22T10:45:00Z">
                  <w:rPr>
                    <w:rFonts w:ascii="Arial" w:eastAsia="Arial Unicode MS" w:hAnsi="Arial" w:cs="Arial"/>
                    <w:color w:val="000000"/>
                    <w:kern w:val="24"/>
                    <w:sz w:val="15"/>
                    <w:szCs w:val="15"/>
                    <w:lang w:eastAsia="zh-CN"/>
                  </w:rPr>
                </w:rPrChange>
              </w:rPr>
            </w:pPr>
          </w:p>
        </w:tc>
        <w:tc>
          <w:tcPr>
            <w:tcW w:w="1457" w:type="dxa"/>
            <w:shd w:val="clear" w:color="auto" w:fill="auto"/>
          </w:tcPr>
          <w:p w14:paraId="2663B186"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206"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207" w:author="Xiaomi" w:date="2023-11-22T10:45:00Z">
                  <w:rPr>
                    <w:rFonts w:ascii="Arial" w:eastAsia="Arial Unicode MS" w:hAnsi="Arial" w:cs="Arial"/>
                    <w:color w:val="000000"/>
                    <w:kern w:val="24"/>
                    <w:sz w:val="15"/>
                    <w:szCs w:val="15"/>
                    <w:lang w:eastAsia="zh-CN"/>
                  </w:rPr>
                </w:rPrChange>
              </w:rPr>
              <w:t>TDL-D, MCS20</w:t>
            </w:r>
          </w:p>
        </w:tc>
        <w:tc>
          <w:tcPr>
            <w:tcW w:w="1718" w:type="dxa"/>
          </w:tcPr>
          <w:p w14:paraId="599E3320"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208" w:author="Xiaomi" w:date="2023-11-22T10:45:00Z">
                  <w:rPr>
                    <w:rFonts w:ascii="Arial" w:eastAsia="Arial Unicode MS" w:hAnsi="Arial" w:cs="Arial"/>
                    <w:color w:val="000000"/>
                    <w:kern w:val="24"/>
                    <w:sz w:val="15"/>
                    <w:szCs w:val="15"/>
                    <w:lang w:eastAsia="zh-CN"/>
                  </w:rPr>
                </w:rPrChange>
              </w:rPr>
            </w:pPr>
            <w:bookmarkStart w:id="1209" w:name="OLE_LINK15"/>
            <w:r w:rsidRPr="00333906">
              <w:rPr>
                <w:rFonts w:ascii="Arial" w:eastAsia="Arial Unicode MS" w:hAnsi="Arial" w:cs="Arial"/>
                <w:kern w:val="24"/>
                <w:sz w:val="15"/>
                <w:szCs w:val="15"/>
                <w:lang w:eastAsia="zh-CN"/>
                <w:rPrChange w:id="1210" w:author="Xiaomi" w:date="2023-11-22T10:45:00Z">
                  <w:rPr>
                    <w:rFonts w:ascii="Arial" w:eastAsia="Arial Unicode MS" w:hAnsi="Arial" w:cs="Arial"/>
                    <w:color w:val="000000"/>
                    <w:kern w:val="24"/>
                    <w:sz w:val="15"/>
                    <w:szCs w:val="15"/>
                    <w:lang w:eastAsia="zh-CN"/>
                  </w:rPr>
                </w:rPrChange>
              </w:rPr>
              <w:t>TDL-D, MCS21</w:t>
            </w:r>
            <w:bookmarkEnd w:id="1209"/>
          </w:p>
        </w:tc>
        <w:tc>
          <w:tcPr>
            <w:tcW w:w="1719" w:type="dxa"/>
          </w:tcPr>
          <w:p w14:paraId="251C3D7A"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211"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212" w:author="Xiaomi" w:date="2023-11-22T10:45:00Z">
                  <w:rPr>
                    <w:rFonts w:ascii="Arial" w:eastAsia="Arial Unicode MS" w:hAnsi="Arial" w:cs="Arial"/>
                    <w:color w:val="000000"/>
                    <w:kern w:val="24"/>
                    <w:sz w:val="15"/>
                    <w:szCs w:val="15"/>
                    <w:lang w:eastAsia="zh-CN"/>
                  </w:rPr>
                </w:rPrChange>
              </w:rPr>
              <w:t>TDL-D, MCS22</w:t>
            </w:r>
          </w:p>
        </w:tc>
        <w:tc>
          <w:tcPr>
            <w:tcW w:w="1719" w:type="dxa"/>
            <w:shd w:val="clear" w:color="auto" w:fill="auto"/>
          </w:tcPr>
          <w:p w14:paraId="476F258C"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213"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214" w:author="Xiaomi" w:date="2023-11-22T10:45:00Z">
                  <w:rPr>
                    <w:rFonts w:ascii="Arial" w:eastAsia="Arial Unicode MS" w:hAnsi="Arial" w:cs="Arial"/>
                    <w:color w:val="000000"/>
                    <w:kern w:val="24"/>
                    <w:sz w:val="15"/>
                    <w:szCs w:val="15"/>
                    <w:lang w:eastAsia="zh-CN"/>
                  </w:rPr>
                </w:rPrChange>
              </w:rPr>
              <w:t>TDL-D, MCS23</w:t>
            </w:r>
          </w:p>
        </w:tc>
      </w:tr>
      <w:tr w:rsidR="00333906" w:rsidRPr="00333906" w14:paraId="0305E760" w14:textId="77777777" w:rsidTr="00976D94">
        <w:trPr>
          <w:trHeight w:val="292"/>
          <w:jc w:val="center"/>
        </w:trPr>
        <w:tc>
          <w:tcPr>
            <w:tcW w:w="1457" w:type="dxa"/>
            <w:shd w:val="clear" w:color="auto" w:fill="auto"/>
          </w:tcPr>
          <w:p w14:paraId="39372FF4"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215"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216" w:author="Xiaomi" w:date="2023-11-22T10:45:00Z">
                  <w:rPr>
                    <w:rFonts w:ascii="Arial" w:eastAsia="Arial Unicode MS" w:hAnsi="Arial" w:cs="Arial"/>
                    <w:color w:val="000000"/>
                    <w:kern w:val="24"/>
                    <w:sz w:val="15"/>
                    <w:szCs w:val="15"/>
                    <w:lang w:eastAsia="zh-CN"/>
                  </w:rPr>
                </w:rPrChange>
              </w:rPr>
              <w:t>Nokia</w:t>
            </w:r>
          </w:p>
        </w:tc>
        <w:tc>
          <w:tcPr>
            <w:tcW w:w="1457" w:type="dxa"/>
            <w:shd w:val="clear" w:color="auto" w:fill="auto"/>
          </w:tcPr>
          <w:p w14:paraId="1537759D"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217"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218" w:author="Xiaomi" w:date="2023-11-22T10:45:00Z">
                  <w:rPr>
                    <w:rFonts w:ascii="Arial" w:eastAsia="Arial Unicode MS" w:hAnsi="Arial" w:cs="Arial"/>
                    <w:color w:val="000000"/>
                    <w:kern w:val="24"/>
                    <w:sz w:val="15"/>
                    <w:szCs w:val="15"/>
                    <w:lang w:eastAsia="zh-CN"/>
                  </w:rPr>
                </w:rPrChange>
              </w:rPr>
              <w:t>-</w:t>
            </w:r>
          </w:p>
        </w:tc>
        <w:tc>
          <w:tcPr>
            <w:tcW w:w="1718" w:type="dxa"/>
          </w:tcPr>
          <w:p w14:paraId="0BA7D6F0"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219"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220" w:author="Xiaomi" w:date="2023-11-22T10:45:00Z">
                  <w:rPr>
                    <w:rFonts w:ascii="Arial" w:eastAsia="Arial Unicode MS" w:hAnsi="Arial" w:cs="Arial"/>
                    <w:color w:val="000000"/>
                    <w:kern w:val="24"/>
                    <w:sz w:val="15"/>
                    <w:szCs w:val="15"/>
                    <w:lang w:eastAsia="zh-CN"/>
                  </w:rPr>
                </w:rPrChange>
              </w:rPr>
              <w:t>25</w:t>
            </w:r>
          </w:p>
        </w:tc>
        <w:tc>
          <w:tcPr>
            <w:tcW w:w="1719" w:type="dxa"/>
          </w:tcPr>
          <w:p w14:paraId="40ED72EE"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221"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222" w:author="Xiaomi" w:date="2023-11-22T10:45:00Z">
                  <w:rPr>
                    <w:rFonts w:ascii="Arial" w:eastAsia="Arial Unicode MS" w:hAnsi="Arial" w:cs="Arial"/>
                    <w:color w:val="000000"/>
                    <w:kern w:val="24"/>
                    <w:sz w:val="15"/>
                    <w:szCs w:val="15"/>
                    <w:lang w:eastAsia="zh-CN"/>
                  </w:rPr>
                </w:rPrChange>
              </w:rPr>
              <w:t>-</w:t>
            </w:r>
          </w:p>
        </w:tc>
        <w:tc>
          <w:tcPr>
            <w:tcW w:w="1719" w:type="dxa"/>
            <w:shd w:val="clear" w:color="auto" w:fill="auto"/>
          </w:tcPr>
          <w:p w14:paraId="705EE1B6"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223"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224" w:author="Xiaomi" w:date="2023-11-22T10:45:00Z">
                  <w:rPr>
                    <w:rFonts w:ascii="Arial" w:eastAsia="Arial Unicode MS" w:hAnsi="Arial" w:cs="Arial"/>
                    <w:color w:val="000000"/>
                    <w:kern w:val="24"/>
                    <w:sz w:val="15"/>
                    <w:szCs w:val="15"/>
                    <w:lang w:eastAsia="zh-CN"/>
                  </w:rPr>
                </w:rPrChange>
              </w:rPr>
              <w:t>32</w:t>
            </w:r>
          </w:p>
        </w:tc>
      </w:tr>
      <w:tr w:rsidR="00333906" w:rsidRPr="00333906" w14:paraId="1BCAB5B5" w14:textId="77777777" w:rsidTr="00976D94">
        <w:trPr>
          <w:trHeight w:val="292"/>
          <w:jc w:val="center"/>
        </w:trPr>
        <w:tc>
          <w:tcPr>
            <w:tcW w:w="1457" w:type="dxa"/>
            <w:shd w:val="clear" w:color="auto" w:fill="auto"/>
          </w:tcPr>
          <w:p w14:paraId="148A02DA"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225"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226" w:author="Xiaomi" w:date="2023-11-22T10:45:00Z">
                  <w:rPr>
                    <w:rFonts w:ascii="Arial" w:eastAsia="Arial Unicode MS" w:hAnsi="Arial" w:cs="Arial"/>
                    <w:color w:val="000000"/>
                    <w:kern w:val="24"/>
                    <w:sz w:val="15"/>
                    <w:szCs w:val="15"/>
                    <w:lang w:eastAsia="zh-CN"/>
                  </w:rPr>
                </w:rPrChange>
              </w:rPr>
              <w:t>LGE</w:t>
            </w:r>
          </w:p>
        </w:tc>
        <w:tc>
          <w:tcPr>
            <w:tcW w:w="1457" w:type="dxa"/>
            <w:shd w:val="clear" w:color="auto" w:fill="auto"/>
          </w:tcPr>
          <w:p w14:paraId="0D9C28C9"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227"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228" w:author="Xiaomi" w:date="2023-11-22T10:45:00Z">
                  <w:rPr>
                    <w:rFonts w:ascii="Arial" w:eastAsia="Arial Unicode MS" w:hAnsi="Arial" w:cs="Arial"/>
                    <w:color w:val="000000"/>
                    <w:kern w:val="24"/>
                    <w:sz w:val="15"/>
                    <w:szCs w:val="15"/>
                    <w:lang w:eastAsia="zh-CN"/>
                  </w:rPr>
                </w:rPrChange>
              </w:rPr>
              <w:t>18.5</w:t>
            </w:r>
          </w:p>
        </w:tc>
        <w:tc>
          <w:tcPr>
            <w:tcW w:w="1718" w:type="dxa"/>
          </w:tcPr>
          <w:p w14:paraId="3AD56B5B"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229"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230" w:author="Xiaomi" w:date="2023-11-22T10:45:00Z">
                  <w:rPr>
                    <w:rFonts w:ascii="Arial" w:eastAsia="Arial Unicode MS" w:hAnsi="Arial" w:cs="Arial"/>
                    <w:color w:val="000000"/>
                    <w:kern w:val="24"/>
                    <w:sz w:val="15"/>
                    <w:szCs w:val="15"/>
                    <w:lang w:eastAsia="zh-CN"/>
                  </w:rPr>
                </w:rPrChange>
              </w:rPr>
              <w:t>21</w:t>
            </w:r>
          </w:p>
        </w:tc>
        <w:tc>
          <w:tcPr>
            <w:tcW w:w="1719" w:type="dxa"/>
          </w:tcPr>
          <w:p w14:paraId="28844EB6"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231"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232" w:author="Xiaomi" w:date="2023-11-22T10:45:00Z">
                  <w:rPr>
                    <w:rFonts w:ascii="Arial" w:eastAsia="Arial Unicode MS" w:hAnsi="Arial" w:cs="Arial"/>
                    <w:color w:val="000000"/>
                    <w:kern w:val="24"/>
                    <w:sz w:val="15"/>
                    <w:szCs w:val="15"/>
                    <w:lang w:eastAsia="zh-CN"/>
                  </w:rPr>
                </w:rPrChange>
              </w:rPr>
              <w:t>23</w:t>
            </w:r>
          </w:p>
        </w:tc>
        <w:tc>
          <w:tcPr>
            <w:tcW w:w="1719" w:type="dxa"/>
            <w:shd w:val="clear" w:color="auto" w:fill="auto"/>
          </w:tcPr>
          <w:p w14:paraId="76CC6EFC"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233"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234" w:author="Xiaomi" w:date="2023-11-22T10:45:00Z">
                  <w:rPr>
                    <w:rFonts w:ascii="Arial" w:eastAsia="Arial Unicode MS" w:hAnsi="Arial" w:cs="Arial"/>
                    <w:color w:val="000000"/>
                    <w:kern w:val="24"/>
                    <w:sz w:val="15"/>
                    <w:szCs w:val="15"/>
                    <w:lang w:eastAsia="zh-CN"/>
                  </w:rPr>
                </w:rPrChange>
              </w:rPr>
              <w:t>27</w:t>
            </w:r>
          </w:p>
        </w:tc>
      </w:tr>
      <w:tr w:rsidR="00333906" w:rsidRPr="00333906" w14:paraId="6C50E68F" w14:textId="77777777" w:rsidTr="00976D94">
        <w:trPr>
          <w:trHeight w:val="292"/>
          <w:jc w:val="center"/>
        </w:trPr>
        <w:tc>
          <w:tcPr>
            <w:tcW w:w="1457" w:type="dxa"/>
            <w:shd w:val="clear" w:color="auto" w:fill="auto"/>
          </w:tcPr>
          <w:p w14:paraId="4AA9937B"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235"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236" w:author="Xiaomi" w:date="2023-11-22T10:45:00Z">
                  <w:rPr>
                    <w:rFonts w:ascii="Arial" w:eastAsia="Arial Unicode MS" w:hAnsi="Arial" w:cs="Arial"/>
                    <w:color w:val="000000"/>
                    <w:kern w:val="24"/>
                    <w:sz w:val="15"/>
                    <w:szCs w:val="15"/>
                    <w:lang w:eastAsia="zh-CN"/>
                  </w:rPr>
                </w:rPrChange>
              </w:rPr>
              <w:t>vivo</w:t>
            </w:r>
          </w:p>
        </w:tc>
        <w:tc>
          <w:tcPr>
            <w:tcW w:w="1457" w:type="dxa"/>
            <w:shd w:val="clear" w:color="auto" w:fill="auto"/>
          </w:tcPr>
          <w:p w14:paraId="668BAE66"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237"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238" w:author="Xiaomi" w:date="2023-11-22T10:45:00Z">
                  <w:rPr>
                    <w:rFonts w:ascii="Arial" w:eastAsia="Arial Unicode MS" w:hAnsi="Arial" w:cs="Arial"/>
                    <w:color w:val="000000"/>
                    <w:kern w:val="24"/>
                    <w:sz w:val="15"/>
                    <w:szCs w:val="15"/>
                    <w:lang w:eastAsia="zh-CN"/>
                  </w:rPr>
                </w:rPrChange>
              </w:rPr>
              <w:t>-</w:t>
            </w:r>
          </w:p>
        </w:tc>
        <w:tc>
          <w:tcPr>
            <w:tcW w:w="1718" w:type="dxa"/>
          </w:tcPr>
          <w:p w14:paraId="17AE5B4B"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239"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240" w:author="Xiaomi" w:date="2023-11-22T10:45:00Z">
                  <w:rPr>
                    <w:rFonts w:ascii="Arial" w:eastAsia="Arial Unicode MS" w:hAnsi="Arial" w:cs="Arial"/>
                    <w:color w:val="000000"/>
                    <w:kern w:val="24"/>
                    <w:sz w:val="15"/>
                    <w:szCs w:val="15"/>
                    <w:lang w:eastAsia="zh-CN"/>
                  </w:rPr>
                </w:rPrChange>
              </w:rPr>
              <w:t>21.8</w:t>
            </w:r>
          </w:p>
        </w:tc>
        <w:tc>
          <w:tcPr>
            <w:tcW w:w="1719" w:type="dxa"/>
          </w:tcPr>
          <w:p w14:paraId="16F116BA"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241"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242" w:author="Xiaomi" w:date="2023-11-22T10:45:00Z">
                  <w:rPr>
                    <w:rFonts w:ascii="Arial" w:eastAsia="Arial Unicode MS" w:hAnsi="Arial" w:cs="Arial"/>
                    <w:color w:val="000000"/>
                    <w:kern w:val="24"/>
                    <w:sz w:val="15"/>
                    <w:szCs w:val="15"/>
                    <w:lang w:eastAsia="zh-CN"/>
                  </w:rPr>
                </w:rPrChange>
              </w:rPr>
              <w:t>-</w:t>
            </w:r>
          </w:p>
        </w:tc>
        <w:tc>
          <w:tcPr>
            <w:tcW w:w="1719" w:type="dxa"/>
            <w:shd w:val="clear" w:color="auto" w:fill="auto"/>
          </w:tcPr>
          <w:p w14:paraId="3A01A62D"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243"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244" w:author="Xiaomi" w:date="2023-11-22T10:45:00Z">
                  <w:rPr>
                    <w:rFonts w:ascii="Arial" w:eastAsia="Arial Unicode MS" w:hAnsi="Arial" w:cs="Arial"/>
                    <w:color w:val="000000"/>
                    <w:kern w:val="24"/>
                    <w:sz w:val="15"/>
                    <w:szCs w:val="15"/>
                    <w:lang w:eastAsia="zh-CN"/>
                  </w:rPr>
                </w:rPrChange>
              </w:rPr>
              <w:t>28</w:t>
            </w:r>
          </w:p>
        </w:tc>
      </w:tr>
      <w:tr w:rsidR="00333906" w:rsidRPr="00333906" w14:paraId="314BD52B" w14:textId="77777777" w:rsidTr="00976D94">
        <w:trPr>
          <w:trHeight w:val="292"/>
          <w:jc w:val="center"/>
        </w:trPr>
        <w:tc>
          <w:tcPr>
            <w:tcW w:w="1457" w:type="dxa"/>
            <w:shd w:val="clear" w:color="auto" w:fill="auto"/>
          </w:tcPr>
          <w:p w14:paraId="76A9F076"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245"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246" w:author="Xiaomi" w:date="2023-11-22T10:45:00Z">
                  <w:rPr>
                    <w:rFonts w:ascii="Arial" w:eastAsia="Arial Unicode MS" w:hAnsi="Arial" w:cs="Arial"/>
                    <w:color w:val="000000"/>
                    <w:kern w:val="24"/>
                    <w:sz w:val="15"/>
                    <w:szCs w:val="15"/>
                    <w:lang w:eastAsia="zh-CN"/>
                  </w:rPr>
                </w:rPrChange>
              </w:rPr>
              <w:t>Huawei</w:t>
            </w:r>
          </w:p>
        </w:tc>
        <w:tc>
          <w:tcPr>
            <w:tcW w:w="1457" w:type="dxa"/>
            <w:shd w:val="clear" w:color="auto" w:fill="auto"/>
          </w:tcPr>
          <w:p w14:paraId="707ACA16"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247"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248" w:author="Xiaomi" w:date="2023-11-22T10:45:00Z">
                  <w:rPr>
                    <w:rFonts w:ascii="Arial" w:eastAsia="Arial Unicode MS" w:hAnsi="Arial" w:cs="Arial"/>
                    <w:color w:val="000000"/>
                    <w:kern w:val="24"/>
                    <w:sz w:val="15"/>
                    <w:szCs w:val="15"/>
                    <w:lang w:eastAsia="zh-CN"/>
                  </w:rPr>
                </w:rPrChange>
              </w:rPr>
              <w:t>-</w:t>
            </w:r>
          </w:p>
        </w:tc>
        <w:tc>
          <w:tcPr>
            <w:tcW w:w="1718" w:type="dxa"/>
          </w:tcPr>
          <w:p w14:paraId="31A7AB80"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249"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250" w:author="Xiaomi" w:date="2023-11-22T10:45:00Z">
                  <w:rPr>
                    <w:rFonts w:ascii="Arial" w:eastAsia="Arial Unicode MS" w:hAnsi="Arial" w:cs="Arial"/>
                    <w:color w:val="000000"/>
                    <w:kern w:val="24"/>
                    <w:sz w:val="15"/>
                    <w:szCs w:val="15"/>
                    <w:lang w:eastAsia="zh-CN"/>
                  </w:rPr>
                </w:rPrChange>
              </w:rPr>
              <w:t>20.1</w:t>
            </w:r>
          </w:p>
        </w:tc>
        <w:tc>
          <w:tcPr>
            <w:tcW w:w="1719" w:type="dxa"/>
          </w:tcPr>
          <w:p w14:paraId="086B0A92"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251"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252" w:author="Xiaomi" w:date="2023-11-22T10:45:00Z">
                  <w:rPr>
                    <w:rFonts w:ascii="Arial" w:eastAsia="Arial Unicode MS" w:hAnsi="Arial" w:cs="Arial"/>
                    <w:color w:val="000000"/>
                    <w:kern w:val="24"/>
                    <w:sz w:val="15"/>
                    <w:szCs w:val="15"/>
                    <w:lang w:eastAsia="zh-CN"/>
                  </w:rPr>
                </w:rPrChange>
              </w:rPr>
              <w:t>-</w:t>
            </w:r>
          </w:p>
        </w:tc>
        <w:tc>
          <w:tcPr>
            <w:tcW w:w="1719" w:type="dxa"/>
            <w:shd w:val="clear" w:color="auto" w:fill="auto"/>
          </w:tcPr>
          <w:p w14:paraId="0D8137F1"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253"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254" w:author="Xiaomi" w:date="2023-11-22T10:45:00Z">
                  <w:rPr>
                    <w:rFonts w:ascii="Arial" w:eastAsia="Arial Unicode MS" w:hAnsi="Arial" w:cs="Arial"/>
                    <w:color w:val="000000"/>
                    <w:kern w:val="24"/>
                    <w:sz w:val="15"/>
                    <w:szCs w:val="15"/>
                    <w:lang w:eastAsia="zh-CN"/>
                  </w:rPr>
                </w:rPrChange>
              </w:rPr>
              <w:t>23</w:t>
            </w:r>
          </w:p>
        </w:tc>
      </w:tr>
      <w:tr w:rsidR="00333906" w:rsidRPr="00333906" w14:paraId="4D8637C6" w14:textId="77777777" w:rsidTr="00976D94">
        <w:trPr>
          <w:trHeight w:val="292"/>
          <w:jc w:val="center"/>
        </w:trPr>
        <w:tc>
          <w:tcPr>
            <w:tcW w:w="1457" w:type="dxa"/>
            <w:shd w:val="clear" w:color="auto" w:fill="auto"/>
          </w:tcPr>
          <w:p w14:paraId="453DAA70"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255"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256" w:author="Xiaomi" w:date="2023-11-22T10:45:00Z">
                  <w:rPr>
                    <w:rFonts w:ascii="Arial" w:eastAsia="Arial Unicode MS" w:hAnsi="Arial" w:cs="Arial"/>
                    <w:color w:val="000000"/>
                    <w:kern w:val="24"/>
                    <w:sz w:val="15"/>
                    <w:szCs w:val="15"/>
                    <w:lang w:eastAsia="zh-CN"/>
                  </w:rPr>
                </w:rPrChange>
              </w:rPr>
              <w:t>Xiaomi</w:t>
            </w:r>
          </w:p>
        </w:tc>
        <w:tc>
          <w:tcPr>
            <w:tcW w:w="1457" w:type="dxa"/>
            <w:shd w:val="clear" w:color="auto" w:fill="auto"/>
          </w:tcPr>
          <w:p w14:paraId="69C06007"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257"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258" w:author="Xiaomi" w:date="2023-11-22T10:45:00Z">
                  <w:rPr>
                    <w:rFonts w:ascii="Arial" w:eastAsia="Arial Unicode MS" w:hAnsi="Arial" w:cs="Arial"/>
                    <w:color w:val="000000"/>
                    <w:kern w:val="24"/>
                    <w:sz w:val="15"/>
                    <w:szCs w:val="15"/>
                    <w:lang w:eastAsia="zh-CN"/>
                  </w:rPr>
                </w:rPrChange>
              </w:rPr>
              <w:t>-</w:t>
            </w:r>
          </w:p>
        </w:tc>
        <w:tc>
          <w:tcPr>
            <w:tcW w:w="1718" w:type="dxa"/>
          </w:tcPr>
          <w:p w14:paraId="1430E87A"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259"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260" w:author="Xiaomi" w:date="2023-11-22T10:45:00Z">
                  <w:rPr>
                    <w:rFonts w:ascii="Arial" w:eastAsia="Arial Unicode MS" w:hAnsi="Arial" w:cs="Arial"/>
                    <w:color w:val="000000"/>
                    <w:kern w:val="24"/>
                    <w:sz w:val="15"/>
                    <w:szCs w:val="15"/>
                    <w:lang w:eastAsia="zh-CN"/>
                  </w:rPr>
                </w:rPrChange>
              </w:rPr>
              <w:t>22.5</w:t>
            </w:r>
          </w:p>
        </w:tc>
        <w:tc>
          <w:tcPr>
            <w:tcW w:w="1719" w:type="dxa"/>
          </w:tcPr>
          <w:p w14:paraId="3353546E"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261"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262" w:author="Xiaomi" w:date="2023-11-22T10:45:00Z">
                  <w:rPr>
                    <w:rFonts w:ascii="Arial" w:eastAsia="Arial Unicode MS" w:hAnsi="Arial" w:cs="Arial"/>
                    <w:color w:val="000000"/>
                    <w:kern w:val="24"/>
                    <w:sz w:val="15"/>
                    <w:szCs w:val="15"/>
                    <w:lang w:eastAsia="zh-CN"/>
                  </w:rPr>
                </w:rPrChange>
              </w:rPr>
              <w:t>-</w:t>
            </w:r>
          </w:p>
        </w:tc>
        <w:tc>
          <w:tcPr>
            <w:tcW w:w="1719" w:type="dxa"/>
            <w:shd w:val="clear" w:color="auto" w:fill="auto"/>
          </w:tcPr>
          <w:p w14:paraId="1EDADE13"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263"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264" w:author="Xiaomi" w:date="2023-11-22T10:45:00Z">
                  <w:rPr>
                    <w:rFonts w:ascii="Arial" w:eastAsia="Arial Unicode MS" w:hAnsi="Arial" w:cs="Arial"/>
                    <w:color w:val="000000"/>
                    <w:kern w:val="24"/>
                    <w:sz w:val="15"/>
                    <w:szCs w:val="15"/>
                    <w:lang w:eastAsia="zh-CN"/>
                  </w:rPr>
                </w:rPrChange>
              </w:rPr>
              <w:t>27.3</w:t>
            </w:r>
          </w:p>
        </w:tc>
      </w:tr>
      <w:tr w:rsidR="00333906" w:rsidRPr="00333906" w14:paraId="5D17CED6" w14:textId="77777777" w:rsidTr="00976D94">
        <w:trPr>
          <w:trHeight w:val="292"/>
          <w:jc w:val="center"/>
        </w:trPr>
        <w:tc>
          <w:tcPr>
            <w:tcW w:w="1457" w:type="dxa"/>
            <w:shd w:val="clear" w:color="auto" w:fill="auto"/>
          </w:tcPr>
          <w:p w14:paraId="31167B9A"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265"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266" w:author="Xiaomi" w:date="2023-11-22T10:45:00Z">
                  <w:rPr>
                    <w:rFonts w:ascii="Arial" w:eastAsia="Arial Unicode MS" w:hAnsi="Arial" w:cs="Arial"/>
                    <w:color w:val="000000"/>
                    <w:kern w:val="24"/>
                    <w:sz w:val="15"/>
                    <w:szCs w:val="15"/>
                    <w:lang w:eastAsia="zh-CN"/>
                  </w:rPr>
                </w:rPrChange>
              </w:rPr>
              <w:t>ZTE</w:t>
            </w:r>
          </w:p>
        </w:tc>
        <w:tc>
          <w:tcPr>
            <w:tcW w:w="1457" w:type="dxa"/>
            <w:shd w:val="clear" w:color="auto" w:fill="auto"/>
          </w:tcPr>
          <w:p w14:paraId="46908029"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267"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268" w:author="Xiaomi" w:date="2023-11-22T10:45:00Z">
                  <w:rPr>
                    <w:rFonts w:ascii="Arial" w:eastAsia="Arial Unicode MS" w:hAnsi="Arial" w:cs="Arial"/>
                    <w:color w:val="000000"/>
                    <w:kern w:val="24"/>
                    <w:sz w:val="15"/>
                    <w:szCs w:val="15"/>
                    <w:lang w:eastAsia="zh-CN"/>
                  </w:rPr>
                </w:rPrChange>
              </w:rPr>
              <w:t>-</w:t>
            </w:r>
          </w:p>
        </w:tc>
        <w:tc>
          <w:tcPr>
            <w:tcW w:w="1718" w:type="dxa"/>
          </w:tcPr>
          <w:p w14:paraId="30918E18"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269"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270" w:author="Xiaomi" w:date="2023-11-22T10:45:00Z">
                  <w:rPr>
                    <w:rFonts w:ascii="Arial" w:eastAsia="Arial Unicode MS" w:hAnsi="Arial" w:cs="Arial"/>
                    <w:color w:val="000000"/>
                    <w:kern w:val="24"/>
                    <w:sz w:val="15"/>
                    <w:szCs w:val="15"/>
                    <w:lang w:eastAsia="zh-CN"/>
                  </w:rPr>
                </w:rPrChange>
              </w:rPr>
              <w:t>22.42</w:t>
            </w:r>
          </w:p>
        </w:tc>
        <w:tc>
          <w:tcPr>
            <w:tcW w:w="1719" w:type="dxa"/>
          </w:tcPr>
          <w:p w14:paraId="5B050975"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271"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272" w:author="Xiaomi" w:date="2023-11-22T10:45:00Z">
                  <w:rPr>
                    <w:rFonts w:ascii="Arial" w:eastAsia="Arial Unicode MS" w:hAnsi="Arial" w:cs="Arial"/>
                    <w:color w:val="000000"/>
                    <w:kern w:val="24"/>
                    <w:sz w:val="15"/>
                    <w:szCs w:val="15"/>
                    <w:lang w:eastAsia="zh-CN"/>
                  </w:rPr>
                </w:rPrChange>
              </w:rPr>
              <w:t>-</w:t>
            </w:r>
          </w:p>
        </w:tc>
        <w:tc>
          <w:tcPr>
            <w:tcW w:w="1719" w:type="dxa"/>
            <w:shd w:val="clear" w:color="auto" w:fill="auto"/>
          </w:tcPr>
          <w:p w14:paraId="6B48A611"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273"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274" w:author="Xiaomi" w:date="2023-11-22T10:45:00Z">
                  <w:rPr>
                    <w:rFonts w:ascii="Arial" w:eastAsia="Arial Unicode MS" w:hAnsi="Arial" w:cs="Arial"/>
                    <w:color w:val="000000"/>
                    <w:kern w:val="24"/>
                    <w:sz w:val="15"/>
                    <w:szCs w:val="15"/>
                    <w:lang w:eastAsia="zh-CN"/>
                  </w:rPr>
                </w:rPrChange>
              </w:rPr>
              <w:t>27.71</w:t>
            </w:r>
          </w:p>
        </w:tc>
      </w:tr>
      <w:tr w:rsidR="00333906" w:rsidRPr="00333906" w14:paraId="22E5D6D7" w14:textId="77777777" w:rsidTr="00976D94">
        <w:trPr>
          <w:trHeight w:val="292"/>
          <w:jc w:val="center"/>
        </w:trPr>
        <w:tc>
          <w:tcPr>
            <w:tcW w:w="1457" w:type="dxa"/>
            <w:shd w:val="clear" w:color="auto" w:fill="auto"/>
          </w:tcPr>
          <w:p w14:paraId="7566E0E6"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275"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276" w:author="Xiaomi" w:date="2023-11-22T10:45:00Z">
                  <w:rPr>
                    <w:rFonts w:ascii="Arial" w:eastAsia="Arial Unicode MS" w:hAnsi="Arial" w:cs="Arial"/>
                    <w:color w:val="000000"/>
                    <w:kern w:val="24"/>
                    <w:sz w:val="15"/>
                    <w:szCs w:val="15"/>
                    <w:lang w:eastAsia="zh-CN"/>
                  </w:rPr>
                </w:rPrChange>
              </w:rPr>
              <w:t>Ericsson</w:t>
            </w:r>
          </w:p>
        </w:tc>
        <w:tc>
          <w:tcPr>
            <w:tcW w:w="1457" w:type="dxa"/>
            <w:shd w:val="clear" w:color="auto" w:fill="auto"/>
          </w:tcPr>
          <w:p w14:paraId="06CECCBF"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277"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278" w:author="Xiaomi" w:date="2023-11-22T10:45:00Z">
                  <w:rPr>
                    <w:rFonts w:ascii="Arial" w:eastAsia="Arial Unicode MS" w:hAnsi="Arial" w:cs="Arial"/>
                    <w:color w:val="000000"/>
                    <w:kern w:val="24"/>
                    <w:sz w:val="15"/>
                    <w:szCs w:val="15"/>
                    <w:lang w:eastAsia="zh-CN"/>
                  </w:rPr>
                </w:rPrChange>
              </w:rPr>
              <w:t>-</w:t>
            </w:r>
          </w:p>
        </w:tc>
        <w:tc>
          <w:tcPr>
            <w:tcW w:w="1718" w:type="dxa"/>
          </w:tcPr>
          <w:p w14:paraId="46917229"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279"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280" w:author="Xiaomi" w:date="2023-11-22T10:45:00Z">
                  <w:rPr>
                    <w:rFonts w:ascii="Arial" w:eastAsia="Arial Unicode MS" w:hAnsi="Arial" w:cs="Arial"/>
                    <w:color w:val="000000"/>
                    <w:kern w:val="24"/>
                    <w:sz w:val="15"/>
                    <w:szCs w:val="15"/>
                    <w:lang w:eastAsia="zh-CN"/>
                  </w:rPr>
                </w:rPrChange>
              </w:rPr>
              <w:t>27.9</w:t>
            </w:r>
          </w:p>
        </w:tc>
        <w:tc>
          <w:tcPr>
            <w:tcW w:w="1719" w:type="dxa"/>
          </w:tcPr>
          <w:p w14:paraId="54D56044"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281"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282" w:author="Xiaomi" w:date="2023-11-22T10:45:00Z">
                  <w:rPr>
                    <w:rFonts w:ascii="Arial" w:eastAsia="Arial Unicode MS" w:hAnsi="Arial" w:cs="Arial"/>
                    <w:color w:val="000000"/>
                    <w:kern w:val="24"/>
                    <w:sz w:val="15"/>
                    <w:szCs w:val="15"/>
                    <w:lang w:eastAsia="zh-CN"/>
                  </w:rPr>
                </w:rPrChange>
              </w:rPr>
              <w:t>-</w:t>
            </w:r>
          </w:p>
        </w:tc>
        <w:tc>
          <w:tcPr>
            <w:tcW w:w="1719" w:type="dxa"/>
            <w:shd w:val="clear" w:color="auto" w:fill="auto"/>
          </w:tcPr>
          <w:p w14:paraId="18DAF496"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283"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284" w:author="Xiaomi" w:date="2023-11-22T10:45:00Z">
                  <w:rPr>
                    <w:rFonts w:ascii="Arial" w:eastAsia="Arial Unicode MS" w:hAnsi="Arial" w:cs="Arial"/>
                    <w:color w:val="000000"/>
                    <w:kern w:val="24"/>
                    <w:sz w:val="15"/>
                    <w:szCs w:val="15"/>
                    <w:lang w:eastAsia="zh-CN"/>
                  </w:rPr>
                </w:rPrChange>
              </w:rPr>
              <w:t>-</w:t>
            </w:r>
          </w:p>
        </w:tc>
      </w:tr>
      <w:tr w:rsidR="00333906" w:rsidRPr="00333906" w14:paraId="44FAD381" w14:textId="77777777" w:rsidTr="00976D94">
        <w:trPr>
          <w:trHeight w:val="292"/>
          <w:jc w:val="center"/>
        </w:trPr>
        <w:tc>
          <w:tcPr>
            <w:tcW w:w="1457" w:type="dxa"/>
            <w:shd w:val="clear" w:color="auto" w:fill="auto"/>
          </w:tcPr>
          <w:p w14:paraId="666FC05B"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285"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286" w:author="Xiaomi" w:date="2023-11-22T10:45:00Z">
                  <w:rPr>
                    <w:rFonts w:ascii="Arial" w:eastAsia="Arial Unicode MS" w:hAnsi="Arial" w:cs="Arial"/>
                    <w:color w:val="000000"/>
                    <w:kern w:val="24"/>
                    <w:sz w:val="15"/>
                    <w:szCs w:val="15"/>
                    <w:lang w:eastAsia="zh-CN"/>
                  </w:rPr>
                </w:rPrChange>
              </w:rPr>
              <w:t>Average</w:t>
            </w:r>
          </w:p>
        </w:tc>
        <w:tc>
          <w:tcPr>
            <w:tcW w:w="1457" w:type="dxa"/>
            <w:shd w:val="clear" w:color="auto" w:fill="auto"/>
          </w:tcPr>
          <w:p w14:paraId="6833637C"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287"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288" w:author="Xiaomi" w:date="2023-11-22T10:45:00Z">
                  <w:rPr>
                    <w:rFonts w:ascii="Arial" w:eastAsia="Arial Unicode MS" w:hAnsi="Arial" w:cs="Arial"/>
                    <w:color w:val="000000"/>
                    <w:kern w:val="24"/>
                    <w:sz w:val="15"/>
                    <w:szCs w:val="15"/>
                    <w:lang w:eastAsia="zh-CN"/>
                  </w:rPr>
                </w:rPrChange>
              </w:rPr>
              <w:t>18.5</w:t>
            </w:r>
          </w:p>
        </w:tc>
        <w:tc>
          <w:tcPr>
            <w:tcW w:w="1718" w:type="dxa"/>
          </w:tcPr>
          <w:p w14:paraId="167C72A0"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289"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290" w:author="Xiaomi" w:date="2023-11-22T10:45:00Z">
                  <w:rPr>
                    <w:rFonts w:ascii="Arial" w:eastAsia="Arial Unicode MS" w:hAnsi="Arial" w:cs="Arial"/>
                    <w:color w:val="000000"/>
                    <w:kern w:val="24"/>
                    <w:sz w:val="15"/>
                    <w:szCs w:val="15"/>
                    <w:lang w:eastAsia="zh-CN"/>
                  </w:rPr>
                </w:rPrChange>
              </w:rPr>
              <w:t>23</w:t>
            </w:r>
          </w:p>
        </w:tc>
        <w:tc>
          <w:tcPr>
            <w:tcW w:w="1719" w:type="dxa"/>
          </w:tcPr>
          <w:p w14:paraId="3F463127"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291"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292" w:author="Xiaomi" w:date="2023-11-22T10:45:00Z">
                  <w:rPr>
                    <w:rFonts w:ascii="Arial" w:eastAsia="Arial Unicode MS" w:hAnsi="Arial" w:cs="Arial"/>
                    <w:color w:val="000000"/>
                    <w:kern w:val="24"/>
                    <w:sz w:val="15"/>
                    <w:szCs w:val="15"/>
                    <w:lang w:eastAsia="zh-CN"/>
                  </w:rPr>
                </w:rPrChange>
              </w:rPr>
              <w:t>23</w:t>
            </w:r>
          </w:p>
        </w:tc>
        <w:tc>
          <w:tcPr>
            <w:tcW w:w="1719" w:type="dxa"/>
            <w:shd w:val="clear" w:color="auto" w:fill="auto"/>
          </w:tcPr>
          <w:p w14:paraId="02D87485"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293"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294" w:author="Xiaomi" w:date="2023-11-22T10:45:00Z">
                  <w:rPr>
                    <w:rFonts w:ascii="Arial" w:eastAsia="Arial Unicode MS" w:hAnsi="Arial" w:cs="Arial"/>
                    <w:color w:val="000000"/>
                    <w:kern w:val="24"/>
                    <w:sz w:val="15"/>
                    <w:szCs w:val="15"/>
                    <w:lang w:eastAsia="zh-CN"/>
                  </w:rPr>
                </w:rPrChange>
              </w:rPr>
              <w:t>27.5</w:t>
            </w:r>
          </w:p>
        </w:tc>
      </w:tr>
    </w:tbl>
    <w:p w14:paraId="6590D6C0" w14:textId="1FC4FEB8" w:rsidR="002639BB" w:rsidRPr="00333906" w:rsidRDefault="002639BB" w:rsidP="002639BB">
      <w:pPr>
        <w:pStyle w:val="4"/>
      </w:pPr>
      <w:bookmarkStart w:id="1295" w:name="_Toc151543544"/>
      <w:r w:rsidRPr="00333906">
        <w:t xml:space="preserve">5.2.2.11   </w:t>
      </w:r>
      <w:ins w:id="1296" w:author="Xiaomi" w:date="2023-11-22T10:56:00Z">
        <w:r w:rsidR="00AD1459">
          <w:t xml:space="preserve">           </w:t>
        </w:r>
      </w:ins>
      <w:r w:rsidRPr="00333906">
        <w:t>Summary for 39GH</w:t>
      </w:r>
      <w:r w:rsidRPr="00333906">
        <w:rPr>
          <w:lang w:eastAsia="zh-CN"/>
        </w:rPr>
        <w:t xml:space="preserve">z </w:t>
      </w:r>
      <w:r w:rsidRPr="00333906">
        <w:t>simulation results</w:t>
      </w:r>
      <w:bookmarkEnd w:id="129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942"/>
        <w:gridCol w:w="477"/>
        <w:gridCol w:w="511"/>
        <w:gridCol w:w="1086"/>
        <w:gridCol w:w="1086"/>
        <w:gridCol w:w="1086"/>
        <w:gridCol w:w="1086"/>
        <w:gridCol w:w="1086"/>
        <w:gridCol w:w="1086"/>
        <w:gridCol w:w="1086"/>
      </w:tblGrid>
      <w:tr w:rsidR="00333906" w:rsidRPr="00333906" w14:paraId="601F1B2F" w14:textId="77777777" w:rsidTr="00976D94">
        <w:trPr>
          <w:trHeight w:val="188"/>
          <w:jc w:val="center"/>
        </w:trPr>
        <w:tc>
          <w:tcPr>
            <w:tcW w:w="1930" w:type="dxa"/>
            <w:gridSpan w:val="3"/>
            <w:shd w:val="clear" w:color="auto" w:fill="auto"/>
            <w:tcMar>
              <w:top w:w="15" w:type="dxa"/>
              <w:left w:w="88" w:type="dxa"/>
              <w:bottom w:w="0" w:type="dxa"/>
              <w:right w:w="88" w:type="dxa"/>
            </w:tcMar>
          </w:tcPr>
          <w:p w14:paraId="008B8142" w14:textId="77777777" w:rsidR="002639BB" w:rsidRPr="00333906" w:rsidRDefault="002639BB" w:rsidP="00976D94">
            <w:pPr>
              <w:kinsoku w:val="0"/>
              <w:topLinePunct/>
              <w:spacing w:after="60" w:line="278" w:lineRule="atLeast"/>
              <w:contextualSpacing/>
              <w:rPr>
                <w:rFonts w:ascii="Arial" w:eastAsia="Arial Unicode MS" w:hAnsi="Arial" w:cs="Arial"/>
                <w:kern w:val="24"/>
                <w:sz w:val="15"/>
                <w:szCs w:val="15"/>
                <w:lang w:eastAsia="zh-CN"/>
                <w:rPrChange w:id="1297"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298" w:author="Xiaomi" w:date="2023-11-22T10:45:00Z">
                  <w:rPr>
                    <w:rFonts w:ascii="Arial" w:eastAsia="Arial Unicode MS" w:hAnsi="Arial" w:cs="Arial"/>
                    <w:color w:val="000000"/>
                    <w:kern w:val="24"/>
                    <w:sz w:val="15"/>
                    <w:szCs w:val="15"/>
                    <w:lang w:eastAsia="zh-CN"/>
                  </w:rPr>
                </w:rPrChange>
              </w:rPr>
              <w:t xml:space="preserve">Parameter </w:t>
            </w:r>
          </w:p>
        </w:tc>
        <w:tc>
          <w:tcPr>
            <w:tcW w:w="1086" w:type="dxa"/>
          </w:tcPr>
          <w:p w14:paraId="02EA7DF9" w14:textId="77777777" w:rsidR="002639BB" w:rsidRPr="00333906" w:rsidRDefault="002639BB" w:rsidP="00976D94">
            <w:pPr>
              <w:kinsoku w:val="0"/>
              <w:topLinePunct/>
              <w:spacing w:after="60" w:line="278" w:lineRule="atLeast"/>
              <w:contextualSpacing/>
              <w:jc w:val="center"/>
              <w:rPr>
                <w:rFonts w:ascii="Arial" w:eastAsia="Arial Unicode MS" w:hAnsi="Arial" w:cs="Arial"/>
                <w:kern w:val="24"/>
                <w:sz w:val="15"/>
                <w:szCs w:val="15"/>
                <w:lang w:eastAsia="zh-CN"/>
                <w:rPrChange w:id="1299"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300" w:author="Xiaomi" w:date="2023-11-22T10:45:00Z">
                  <w:rPr>
                    <w:rFonts w:ascii="Arial" w:eastAsia="Arial Unicode MS" w:hAnsi="Arial" w:cs="Arial"/>
                    <w:color w:val="000000"/>
                    <w:kern w:val="24"/>
                    <w:sz w:val="15"/>
                    <w:szCs w:val="15"/>
                    <w:lang w:eastAsia="zh-CN"/>
                  </w:rPr>
                </w:rPrChange>
              </w:rPr>
              <w:t>Nokia</w:t>
            </w:r>
          </w:p>
          <w:p w14:paraId="78EF6763" w14:textId="77777777" w:rsidR="002639BB" w:rsidRPr="00333906" w:rsidRDefault="002639BB" w:rsidP="00976D94">
            <w:pPr>
              <w:kinsoku w:val="0"/>
              <w:topLinePunct/>
              <w:spacing w:after="60" w:line="278" w:lineRule="atLeast"/>
              <w:contextualSpacing/>
              <w:jc w:val="center"/>
              <w:rPr>
                <w:rFonts w:ascii="Arial" w:eastAsia="Arial Unicode MS" w:hAnsi="Arial" w:cs="Arial"/>
                <w:kern w:val="24"/>
                <w:sz w:val="15"/>
                <w:szCs w:val="15"/>
                <w:lang w:eastAsia="zh-CN"/>
                <w:rPrChange w:id="1301"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302" w:author="Xiaomi" w:date="2023-11-22T10:45:00Z">
                  <w:rPr>
                    <w:rFonts w:ascii="Arial" w:eastAsia="Arial Unicode MS" w:hAnsi="Arial" w:cs="Arial"/>
                    <w:color w:val="000000"/>
                    <w:kern w:val="24"/>
                    <w:sz w:val="15"/>
                    <w:szCs w:val="15"/>
                    <w:lang w:eastAsia="zh-CN"/>
                  </w:rPr>
                </w:rPrChange>
              </w:rPr>
              <w:t>R4-2215577</w:t>
            </w:r>
          </w:p>
        </w:tc>
        <w:tc>
          <w:tcPr>
            <w:tcW w:w="1086" w:type="dxa"/>
          </w:tcPr>
          <w:p w14:paraId="135E3392" w14:textId="77777777" w:rsidR="002639BB" w:rsidRPr="00333906" w:rsidRDefault="002639BB" w:rsidP="00976D94">
            <w:pPr>
              <w:kinsoku w:val="0"/>
              <w:topLinePunct/>
              <w:spacing w:after="60" w:line="278" w:lineRule="atLeast"/>
              <w:contextualSpacing/>
              <w:jc w:val="center"/>
              <w:rPr>
                <w:rFonts w:ascii="Arial" w:eastAsia="Arial Unicode MS" w:hAnsi="Arial" w:cs="Arial"/>
                <w:kern w:val="24"/>
                <w:sz w:val="15"/>
                <w:szCs w:val="15"/>
                <w:lang w:eastAsia="zh-CN"/>
                <w:rPrChange w:id="1303"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304" w:author="Xiaomi" w:date="2023-11-22T10:45:00Z">
                  <w:rPr>
                    <w:rFonts w:ascii="Arial" w:eastAsia="Arial Unicode MS" w:hAnsi="Arial" w:cs="Arial"/>
                    <w:color w:val="000000"/>
                    <w:kern w:val="24"/>
                    <w:sz w:val="15"/>
                    <w:szCs w:val="15"/>
                    <w:lang w:eastAsia="zh-CN"/>
                  </w:rPr>
                </w:rPrChange>
              </w:rPr>
              <w:t>LG Electronics</w:t>
            </w:r>
          </w:p>
          <w:p w14:paraId="1FED10E1" w14:textId="77777777" w:rsidR="002639BB" w:rsidRPr="00333906" w:rsidRDefault="002639BB" w:rsidP="00976D94">
            <w:pPr>
              <w:kinsoku w:val="0"/>
              <w:topLinePunct/>
              <w:spacing w:after="60" w:line="278" w:lineRule="atLeast"/>
              <w:contextualSpacing/>
              <w:jc w:val="center"/>
              <w:rPr>
                <w:rFonts w:ascii="Arial" w:eastAsia="Arial Unicode MS" w:hAnsi="Arial" w:cs="Arial"/>
                <w:kern w:val="24"/>
                <w:sz w:val="15"/>
                <w:szCs w:val="15"/>
                <w:lang w:eastAsia="zh-CN"/>
                <w:rPrChange w:id="1305"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306" w:author="Xiaomi" w:date="2023-11-22T10:45:00Z">
                  <w:rPr>
                    <w:rFonts w:ascii="Arial" w:eastAsia="Arial Unicode MS" w:hAnsi="Arial" w:cs="Arial"/>
                    <w:color w:val="000000"/>
                    <w:kern w:val="24"/>
                    <w:sz w:val="15"/>
                    <w:szCs w:val="15"/>
                    <w:lang w:eastAsia="zh-CN"/>
                  </w:rPr>
                </w:rPrChange>
              </w:rPr>
              <w:t>R4-2218681</w:t>
            </w:r>
          </w:p>
        </w:tc>
        <w:tc>
          <w:tcPr>
            <w:tcW w:w="1086" w:type="dxa"/>
          </w:tcPr>
          <w:p w14:paraId="64AD3AFD" w14:textId="77777777" w:rsidR="002639BB" w:rsidRPr="00333906" w:rsidRDefault="002639BB" w:rsidP="00976D94">
            <w:pPr>
              <w:kinsoku w:val="0"/>
              <w:topLinePunct/>
              <w:spacing w:after="60" w:line="278" w:lineRule="atLeast"/>
              <w:contextualSpacing/>
              <w:jc w:val="center"/>
              <w:rPr>
                <w:rFonts w:ascii="Arial" w:eastAsia="Arial Unicode MS" w:hAnsi="Arial" w:cs="Arial"/>
                <w:kern w:val="24"/>
                <w:sz w:val="15"/>
                <w:szCs w:val="15"/>
                <w:lang w:eastAsia="zh-CN"/>
                <w:rPrChange w:id="1307"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308" w:author="Xiaomi" w:date="2023-11-22T10:45:00Z">
                  <w:rPr>
                    <w:rFonts w:ascii="Arial" w:eastAsia="Arial Unicode MS" w:hAnsi="Arial" w:cs="Arial"/>
                    <w:color w:val="000000"/>
                    <w:kern w:val="24"/>
                    <w:sz w:val="15"/>
                    <w:szCs w:val="15"/>
                    <w:lang w:eastAsia="zh-CN"/>
                  </w:rPr>
                </w:rPrChange>
              </w:rPr>
              <w:t>vivo</w:t>
            </w:r>
          </w:p>
          <w:p w14:paraId="64BCDF0A" w14:textId="77777777" w:rsidR="002639BB" w:rsidRPr="00333906" w:rsidRDefault="002639BB" w:rsidP="00976D94">
            <w:pPr>
              <w:kinsoku w:val="0"/>
              <w:topLinePunct/>
              <w:spacing w:after="60" w:line="278" w:lineRule="atLeast"/>
              <w:contextualSpacing/>
              <w:jc w:val="center"/>
              <w:rPr>
                <w:rFonts w:ascii="Arial" w:eastAsia="Arial Unicode MS" w:hAnsi="Arial" w:cs="Arial"/>
                <w:kern w:val="24"/>
                <w:sz w:val="15"/>
                <w:szCs w:val="15"/>
                <w:lang w:eastAsia="zh-CN"/>
                <w:rPrChange w:id="1309"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310" w:author="Xiaomi" w:date="2023-11-22T10:45:00Z">
                  <w:rPr>
                    <w:rFonts w:ascii="Arial" w:eastAsia="Arial Unicode MS" w:hAnsi="Arial" w:cs="Arial"/>
                    <w:color w:val="000000"/>
                    <w:kern w:val="24"/>
                    <w:sz w:val="15"/>
                    <w:szCs w:val="15"/>
                    <w:lang w:eastAsia="zh-CN"/>
                  </w:rPr>
                </w:rPrChange>
              </w:rPr>
              <w:t>R4-2216128</w:t>
            </w:r>
          </w:p>
        </w:tc>
        <w:tc>
          <w:tcPr>
            <w:tcW w:w="1086" w:type="dxa"/>
          </w:tcPr>
          <w:p w14:paraId="3CC56863" w14:textId="77777777" w:rsidR="002639BB" w:rsidRPr="00333906" w:rsidRDefault="002639BB" w:rsidP="00976D94">
            <w:pPr>
              <w:kinsoku w:val="0"/>
              <w:topLinePunct/>
              <w:spacing w:after="60" w:line="278" w:lineRule="atLeast"/>
              <w:contextualSpacing/>
              <w:jc w:val="center"/>
              <w:rPr>
                <w:rFonts w:ascii="Arial" w:eastAsia="Arial Unicode MS" w:hAnsi="Arial" w:cs="Arial"/>
                <w:kern w:val="24"/>
                <w:sz w:val="15"/>
                <w:szCs w:val="15"/>
                <w:lang w:eastAsia="zh-CN"/>
                <w:rPrChange w:id="1311"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312" w:author="Xiaomi" w:date="2023-11-22T10:45:00Z">
                  <w:rPr>
                    <w:rFonts w:ascii="Arial" w:eastAsia="Arial Unicode MS" w:hAnsi="Arial" w:cs="Arial"/>
                    <w:color w:val="000000"/>
                    <w:kern w:val="24"/>
                    <w:sz w:val="15"/>
                    <w:szCs w:val="15"/>
                    <w:lang w:eastAsia="zh-CN"/>
                  </w:rPr>
                </w:rPrChange>
              </w:rPr>
              <w:t>Huawei</w:t>
            </w:r>
          </w:p>
          <w:p w14:paraId="7C426B10" w14:textId="77777777" w:rsidR="002639BB" w:rsidRPr="00333906" w:rsidRDefault="002639BB" w:rsidP="00976D94">
            <w:pPr>
              <w:kinsoku w:val="0"/>
              <w:topLinePunct/>
              <w:spacing w:after="60" w:line="278" w:lineRule="atLeast"/>
              <w:contextualSpacing/>
              <w:jc w:val="center"/>
              <w:rPr>
                <w:rFonts w:ascii="Arial" w:eastAsia="Arial Unicode MS" w:hAnsi="Arial" w:cs="Arial"/>
                <w:kern w:val="24"/>
                <w:sz w:val="15"/>
                <w:szCs w:val="15"/>
                <w:lang w:eastAsia="zh-CN"/>
                <w:rPrChange w:id="1313"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314" w:author="Xiaomi" w:date="2023-11-22T10:45:00Z">
                  <w:rPr>
                    <w:rFonts w:ascii="Arial" w:eastAsia="Arial Unicode MS" w:hAnsi="Arial" w:cs="Arial"/>
                    <w:color w:val="000000"/>
                    <w:kern w:val="24"/>
                    <w:sz w:val="15"/>
                    <w:szCs w:val="15"/>
                    <w:lang w:eastAsia="zh-CN"/>
                  </w:rPr>
                </w:rPrChange>
              </w:rPr>
              <w:t>R4-2216245</w:t>
            </w:r>
          </w:p>
          <w:p w14:paraId="1B12417F" w14:textId="77777777" w:rsidR="002639BB" w:rsidRPr="00333906" w:rsidRDefault="002639BB" w:rsidP="00976D94">
            <w:pPr>
              <w:kinsoku w:val="0"/>
              <w:topLinePunct/>
              <w:spacing w:after="60" w:line="278" w:lineRule="atLeast"/>
              <w:contextualSpacing/>
              <w:jc w:val="center"/>
              <w:rPr>
                <w:rFonts w:ascii="Arial" w:eastAsia="Arial Unicode MS" w:hAnsi="Arial" w:cs="Arial"/>
                <w:kern w:val="24"/>
                <w:sz w:val="15"/>
                <w:szCs w:val="15"/>
                <w:lang w:eastAsia="zh-CN"/>
                <w:rPrChange w:id="1315"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316" w:author="Xiaomi" w:date="2023-11-22T10:45:00Z">
                  <w:rPr>
                    <w:rFonts w:ascii="Arial" w:eastAsia="Arial Unicode MS" w:hAnsi="Arial" w:cs="Arial"/>
                    <w:color w:val="000000"/>
                    <w:kern w:val="24"/>
                    <w:sz w:val="15"/>
                    <w:szCs w:val="15"/>
                    <w:lang w:eastAsia="zh-CN"/>
                  </w:rPr>
                </w:rPrChange>
              </w:rPr>
              <w:t>R4-2219144</w:t>
            </w:r>
          </w:p>
        </w:tc>
        <w:tc>
          <w:tcPr>
            <w:tcW w:w="1086" w:type="dxa"/>
          </w:tcPr>
          <w:p w14:paraId="26676235" w14:textId="77777777" w:rsidR="002639BB" w:rsidRPr="00333906" w:rsidRDefault="002639BB" w:rsidP="00976D94">
            <w:pPr>
              <w:kinsoku w:val="0"/>
              <w:topLinePunct/>
              <w:spacing w:after="60" w:line="278" w:lineRule="atLeast"/>
              <w:contextualSpacing/>
              <w:jc w:val="center"/>
              <w:rPr>
                <w:rFonts w:ascii="Arial" w:eastAsia="Arial Unicode MS" w:hAnsi="Arial" w:cs="Arial"/>
                <w:kern w:val="24"/>
                <w:sz w:val="15"/>
                <w:szCs w:val="15"/>
                <w:lang w:eastAsia="zh-CN"/>
                <w:rPrChange w:id="1317"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318" w:author="Xiaomi" w:date="2023-11-22T10:45:00Z">
                  <w:rPr>
                    <w:rFonts w:ascii="Arial" w:eastAsia="Arial Unicode MS" w:hAnsi="Arial" w:cs="Arial"/>
                    <w:color w:val="000000"/>
                    <w:kern w:val="24"/>
                    <w:sz w:val="15"/>
                    <w:szCs w:val="15"/>
                    <w:lang w:eastAsia="zh-CN"/>
                  </w:rPr>
                </w:rPrChange>
              </w:rPr>
              <w:t>Sony</w:t>
            </w:r>
          </w:p>
          <w:p w14:paraId="672F4027" w14:textId="77777777" w:rsidR="002639BB" w:rsidRPr="00333906" w:rsidRDefault="002639BB" w:rsidP="00976D94">
            <w:pPr>
              <w:kinsoku w:val="0"/>
              <w:topLinePunct/>
              <w:spacing w:after="60" w:line="278" w:lineRule="atLeast"/>
              <w:contextualSpacing/>
              <w:jc w:val="center"/>
              <w:rPr>
                <w:rFonts w:ascii="Arial" w:eastAsia="Arial Unicode MS" w:hAnsi="Arial" w:cs="Arial"/>
                <w:kern w:val="24"/>
                <w:sz w:val="15"/>
                <w:szCs w:val="15"/>
                <w:lang w:eastAsia="zh-CN"/>
                <w:rPrChange w:id="1319"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320" w:author="Xiaomi" w:date="2023-11-22T10:45:00Z">
                  <w:rPr>
                    <w:rFonts w:ascii="Arial" w:eastAsia="Arial Unicode MS" w:hAnsi="Arial" w:cs="Arial"/>
                    <w:color w:val="000000"/>
                    <w:kern w:val="24"/>
                    <w:sz w:val="15"/>
                    <w:szCs w:val="15"/>
                    <w:lang w:eastAsia="zh-CN"/>
                  </w:rPr>
                </w:rPrChange>
              </w:rPr>
              <w:t>R4-2218753</w:t>
            </w:r>
          </w:p>
        </w:tc>
        <w:tc>
          <w:tcPr>
            <w:tcW w:w="1086" w:type="dxa"/>
          </w:tcPr>
          <w:p w14:paraId="1ABCFB27" w14:textId="77777777" w:rsidR="002639BB" w:rsidRPr="00333906" w:rsidRDefault="002639BB" w:rsidP="00976D94">
            <w:pPr>
              <w:kinsoku w:val="0"/>
              <w:topLinePunct/>
              <w:spacing w:after="60" w:line="278" w:lineRule="atLeast"/>
              <w:contextualSpacing/>
              <w:jc w:val="center"/>
              <w:rPr>
                <w:rFonts w:ascii="Arial" w:eastAsia="Arial Unicode MS" w:hAnsi="Arial" w:cs="Arial"/>
                <w:kern w:val="24"/>
                <w:sz w:val="15"/>
                <w:szCs w:val="15"/>
                <w:lang w:eastAsia="zh-CN"/>
                <w:rPrChange w:id="1321"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322" w:author="Xiaomi" w:date="2023-11-22T10:45:00Z">
                  <w:rPr>
                    <w:rFonts w:ascii="Arial" w:eastAsia="Arial Unicode MS" w:hAnsi="Arial" w:cs="Arial"/>
                    <w:color w:val="000000"/>
                    <w:kern w:val="24"/>
                    <w:sz w:val="15"/>
                    <w:szCs w:val="15"/>
                    <w:lang w:eastAsia="zh-CN"/>
                  </w:rPr>
                </w:rPrChange>
              </w:rPr>
              <w:t>Xiaomi</w:t>
            </w:r>
          </w:p>
          <w:p w14:paraId="5EFBB89E" w14:textId="77777777" w:rsidR="002639BB" w:rsidRPr="00333906" w:rsidRDefault="002639BB" w:rsidP="00976D94">
            <w:pPr>
              <w:kinsoku w:val="0"/>
              <w:topLinePunct/>
              <w:spacing w:after="60" w:line="278" w:lineRule="atLeast"/>
              <w:contextualSpacing/>
              <w:jc w:val="center"/>
              <w:rPr>
                <w:rFonts w:ascii="Arial" w:eastAsia="Arial Unicode MS" w:hAnsi="Arial" w:cs="Arial"/>
                <w:kern w:val="24"/>
                <w:sz w:val="15"/>
                <w:szCs w:val="15"/>
                <w:lang w:eastAsia="zh-CN"/>
                <w:rPrChange w:id="1323"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324" w:author="Xiaomi" w:date="2023-11-22T10:45:00Z">
                  <w:rPr>
                    <w:rFonts w:ascii="Arial" w:eastAsia="Arial Unicode MS" w:hAnsi="Arial" w:cs="Arial"/>
                    <w:color w:val="000000"/>
                    <w:kern w:val="24"/>
                    <w:sz w:val="15"/>
                    <w:szCs w:val="15"/>
                    <w:lang w:eastAsia="zh-CN"/>
                  </w:rPr>
                </w:rPrChange>
              </w:rPr>
              <w:t>R4-2216350</w:t>
            </w:r>
          </w:p>
        </w:tc>
        <w:tc>
          <w:tcPr>
            <w:tcW w:w="1086" w:type="dxa"/>
          </w:tcPr>
          <w:p w14:paraId="79E6811A" w14:textId="77777777" w:rsidR="002639BB" w:rsidRPr="00333906" w:rsidRDefault="002639BB" w:rsidP="00976D94">
            <w:pPr>
              <w:kinsoku w:val="0"/>
              <w:topLinePunct/>
              <w:spacing w:after="60" w:line="278" w:lineRule="atLeast"/>
              <w:contextualSpacing/>
              <w:jc w:val="center"/>
              <w:rPr>
                <w:rFonts w:ascii="Arial" w:eastAsia="Arial Unicode MS" w:hAnsi="Arial" w:cs="Arial"/>
                <w:kern w:val="24"/>
                <w:sz w:val="15"/>
                <w:szCs w:val="15"/>
                <w:lang w:eastAsia="zh-CN"/>
                <w:rPrChange w:id="1325"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326" w:author="Xiaomi" w:date="2023-11-22T10:45:00Z">
                  <w:rPr>
                    <w:rFonts w:ascii="Arial" w:eastAsia="Arial Unicode MS" w:hAnsi="Arial" w:cs="Arial"/>
                    <w:color w:val="000000"/>
                    <w:kern w:val="24"/>
                    <w:sz w:val="15"/>
                    <w:szCs w:val="15"/>
                    <w:lang w:eastAsia="zh-CN"/>
                  </w:rPr>
                </w:rPrChange>
              </w:rPr>
              <w:t>ZTE</w:t>
            </w:r>
          </w:p>
          <w:p w14:paraId="1AF3BE61" w14:textId="77777777" w:rsidR="002639BB" w:rsidRPr="00333906" w:rsidRDefault="002639BB" w:rsidP="00976D94">
            <w:pPr>
              <w:kinsoku w:val="0"/>
              <w:topLinePunct/>
              <w:spacing w:after="60" w:line="278" w:lineRule="atLeast"/>
              <w:contextualSpacing/>
              <w:jc w:val="center"/>
              <w:rPr>
                <w:rFonts w:ascii="Arial" w:eastAsia="Arial Unicode MS" w:hAnsi="Arial" w:cs="Arial"/>
                <w:kern w:val="24"/>
                <w:sz w:val="15"/>
                <w:szCs w:val="15"/>
                <w:lang w:eastAsia="zh-CN"/>
                <w:rPrChange w:id="1327"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328" w:author="Xiaomi" w:date="2023-11-22T10:45:00Z">
                  <w:rPr>
                    <w:rFonts w:ascii="Arial" w:eastAsia="Arial Unicode MS" w:hAnsi="Arial" w:cs="Arial"/>
                    <w:color w:val="000000"/>
                    <w:kern w:val="24"/>
                    <w:sz w:val="15"/>
                    <w:szCs w:val="15"/>
                    <w:lang w:eastAsia="zh-CN"/>
                  </w:rPr>
                </w:rPrChange>
              </w:rPr>
              <w:t>R4-2216426</w:t>
            </w:r>
          </w:p>
          <w:p w14:paraId="13DB5380" w14:textId="77777777" w:rsidR="002639BB" w:rsidRPr="00333906" w:rsidRDefault="002639BB" w:rsidP="00976D94">
            <w:pPr>
              <w:kinsoku w:val="0"/>
              <w:topLinePunct/>
              <w:spacing w:after="60" w:line="278" w:lineRule="atLeast"/>
              <w:contextualSpacing/>
              <w:jc w:val="center"/>
              <w:rPr>
                <w:rFonts w:ascii="Arial" w:eastAsia="Arial Unicode MS" w:hAnsi="Arial" w:cs="Arial"/>
                <w:kern w:val="24"/>
                <w:sz w:val="15"/>
                <w:szCs w:val="15"/>
                <w:lang w:eastAsia="zh-CN"/>
                <w:rPrChange w:id="1329"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330" w:author="Xiaomi" w:date="2023-11-22T10:45:00Z">
                  <w:rPr>
                    <w:rFonts w:ascii="Arial" w:eastAsia="Arial Unicode MS" w:hAnsi="Arial" w:cs="Arial"/>
                    <w:color w:val="000000"/>
                    <w:kern w:val="24"/>
                    <w:sz w:val="15"/>
                    <w:szCs w:val="15"/>
                    <w:lang w:eastAsia="zh-CN"/>
                  </w:rPr>
                </w:rPrChange>
              </w:rPr>
              <w:t>R4-2218595</w:t>
            </w:r>
          </w:p>
        </w:tc>
      </w:tr>
      <w:tr w:rsidR="00333906" w:rsidRPr="00333906" w14:paraId="19C36B59" w14:textId="77777777" w:rsidTr="00976D94">
        <w:trPr>
          <w:trHeight w:val="188"/>
          <w:jc w:val="center"/>
        </w:trPr>
        <w:tc>
          <w:tcPr>
            <w:tcW w:w="1930" w:type="dxa"/>
            <w:gridSpan w:val="3"/>
            <w:shd w:val="clear" w:color="auto" w:fill="auto"/>
            <w:tcMar>
              <w:top w:w="15" w:type="dxa"/>
              <w:left w:w="88" w:type="dxa"/>
              <w:bottom w:w="0" w:type="dxa"/>
              <w:right w:w="88" w:type="dxa"/>
            </w:tcMar>
          </w:tcPr>
          <w:p w14:paraId="2462B111" w14:textId="77777777" w:rsidR="002639BB" w:rsidRPr="00333906" w:rsidRDefault="002639BB" w:rsidP="00976D94">
            <w:pPr>
              <w:kinsoku w:val="0"/>
              <w:topLinePunct/>
              <w:spacing w:after="0" w:line="278" w:lineRule="atLeast"/>
              <w:contextualSpacing/>
              <w:rPr>
                <w:rFonts w:ascii="Arial" w:eastAsia="Arial Unicode MS" w:hAnsi="Arial" w:cs="Arial"/>
                <w:kern w:val="24"/>
                <w:sz w:val="15"/>
                <w:szCs w:val="15"/>
                <w:lang w:eastAsia="zh-CN"/>
                <w:rPrChange w:id="1331"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332" w:author="Xiaomi" w:date="2023-11-22T10:45:00Z">
                  <w:rPr>
                    <w:rFonts w:ascii="Arial" w:eastAsia="Arial Unicode MS" w:hAnsi="Arial" w:cs="Arial"/>
                    <w:color w:val="000000"/>
                    <w:kern w:val="24"/>
                    <w:sz w:val="15"/>
                    <w:szCs w:val="15"/>
                    <w:lang w:eastAsia="zh-CN"/>
                  </w:rPr>
                </w:rPrChange>
              </w:rPr>
              <w:t>Carrier frequency</w:t>
            </w:r>
          </w:p>
        </w:tc>
        <w:tc>
          <w:tcPr>
            <w:tcW w:w="1086" w:type="dxa"/>
          </w:tcPr>
          <w:p w14:paraId="792FAE97"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333"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334" w:author="Xiaomi" w:date="2023-11-22T10:45:00Z">
                  <w:rPr>
                    <w:rFonts w:ascii="Arial" w:eastAsia="Arial Unicode MS" w:hAnsi="Arial" w:cs="Arial"/>
                    <w:color w:val="000000"/>
                    <w:kern w:val="24"/>
                    <w:sz w:val="15"/>
                    <w:szCs w:val="15"/>
                    <w:lang w:eastAsia="zh-CN"/>
                  </w:rPr>
                </w:rPrChange>
              </w:rPr>
              <w:t>39 GHz</w:t>
            </w:r>
          </w:p>
        </w:tc>
        <w:tc>
          <w:tcPr>
            <w:tcW w:w="1086" w:type="dxa"/>
          </w:tcPr>
          <w:p w14:paraId="3549D9C2"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335"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336" w:author="Xiaomi" w:date="2023-11-22T10:45:00Z">
                  <w:rPr>
                    <w:rFonts w:ascii="Arial" w:eastAsia="Arial Unicode MS" w:hAnsi="Arial" w:cs="Arial"/>
                    <w:color w:val="000000"/>
                    <w:kern w:val="24"/>
                    <w:sz w:val="15"/>
                    <w:szCs w:val="15"/>
                    <w:lang w:eastAsia="zh-CN"/>
                  </w:rPr>
                </w:rPrChange>
              </w:rPr>
              <w:t>39 GHz</w:t>
            </w:r>
          </w:p>
        </w:tc>
        <w:tc>
          <w:tcPr>
            <w:tcW w:w="1086" w:type="dxa"/>
          </w:tcPr>
          <w:p w14:paraId="6D33A78A"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337"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338" w:author="Xiaomi" w:date="2023-11-22T10:45:00Z">
                  <w:rPr>
                    <w:rFonts w:ascii="Arial" w:eastAsia="Arial Unicode MS" w:hAnsi="Arial" w:cs="Arial"/>
                    <w:color w:val="000000"/>
                    <w:kern w:val="24"/>
                    <w:sz w:val="15"/>
                    <w:szCs w:val="15"/>
                    <w:lang w:eastAsia="zh-CN"/>
                  </w:rPr>
                </w:rPrChange>
              </w:rPr>
              <w:t>39 GHz</w:t>
            </w:r>
          </w:p>
        </w:tc>
        <w:tc>
          <w:tcPr>
            <w:tcW w:w="1086" w:type="dxa"/>
          </w:tcPr>
          <w:p w14:paraId="71AF3E95"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339"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340" w:author="Xiaomi" w:date="2023-11-22T10:45:00Z">
                  <w:rPr>
                    <w:rFonts w:ascii="Arial" w:eastAsia="Arial Unicode MS" w:hAnsi="Arial" w:cs="Arial"/>
                    <w:color w:val="000000"/>
                    <w:kern w:val="24"/>
                    <w:sz w:val="15"/>
                    <w:szCs w:val="15"/>
                    <w:lang w:eastAsia="zh-CN"/>
                  </w:rPr>
                </w:rPrChange>
              </w:rPr>
              <w:t>39 GHz</w:t>
            </w:r>
          </w:p>
        </w:tc>
        <w:tc>
          <w:tcPr>
            <w:tcW w:w="1086" w:type="dxa"/>
          </w:tcPr>
          <w:p w14:paraId="6B00D83B"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341"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342" w:author="Xiaomi" w:date="2023-11-22T10:45:00Z">
                  <w:rPr>
                    <w:rFonts w:ascii="Arial" w:eastAsia="Arial Unicode MS" w:hAnsi="Arial" w:cs="Arial"/>
                    <w:color w:val="000000"/>
                    <w:kern w:val="24"/>
                    <w:sz w:val="15"/>
                    <w:szCs w:val="15"/>
                    <w:lang w:eastAsia="zh-CN"/>
                  </w:rPr>
                </w:rPrChange>
              </w:rPr>
              <w:t>39 GHz</w:t>
            </w:r>
          </w:p>
        </w:tc>
        <w:tc>
          <w:tcPr>
            <w:tcW w:w="1086" w:type="dxa"/>
          </w:tcPr>
          <w:p w14:paraId="1A744440"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343"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344" w:author="Xiaomi" w:date="2023-11-22T10:45:00Z">
                  <w:rPr>
                    <w:rFonts w:ascii="Arial" w:eastAsia="Arial Unicode MS" w:hAnsi="Arial" w:cs="Arial"/>
                    <w:color w:val="000000"/>
                    <w:kern w:val="24"/>
                    <w:sz w:val="15"/>
                    <w:szCs w:val="15"/>
                    <w:lang w:eastAsia="zh-CN"/>
                  </w:rPr>
                </w:rPrChange>
              </w:rPr>
              <w:t>39 GHz</w:t>
            </w:r>
          </w:p>
        </w:tc>
        <w:tc>
          <w:tcPr>
            <w:tcW w:w="1086" w:type="dxa"/>
          </w:tcPr>
          <w:p w14:paraId="796B059E"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345"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346" w:author="Xiaomi" w:date="2023-11-22T10:45:00Z">
                  <w:rPr>
                    <w:rFonts w:ascii="Arial" w:eastAsia="Arial Unicode MS" w:hAnsi="Arial" w:cs="Arial"/>
                    <w:color w:val="000000"/>
                    <w:kern w:val="24"/>
                    <w:sz w:val="15"/>
                    <w:szCs w:val="15"/>
                    <w:lang w:eastAsia="zh-CN"/>
                  </w:rPr>
                </w:rPrChange>
              </w:rPr>
              <w:t>39 GHz</w:t>
            </w:r>
          </w:p>
        </w:tc>
      </w:tr>
      <w:tr w:rsidR="00333906" w:rsidRPr="00333906" w14:paraId="2B179B99" w14:textId="77777777" w:rsidTr="00976D94">
        <w:trPr>
          <w:trHeight w:val="188"/>
          <w:jc w:val="center"/>
        </w:trPr>
        <w:tc>
          <w:tcPr>
            <w:tcW w:w="1930" w:type="dxa"/>
            <w:gridSpan w:val="3"/>
            <w:shd w:val="clear" w:color="auto" w:fill="auto"/>
            <w:tcMar>
              <w:top w:w="15" w:type="dxa"/>
              <w:left w:w="88" w:type="dxa"/>
              <w:bottom w:w="0" w:type="dxa"/>
              <w:right w:w="88" w:type="dxa"/>
            </w:tcMar>
          </w:tcPr>
          <w:p w14:paraId="78F9ED00" w14:textId="77777777" w:rsidR="002639BB" w:rsidRPr="00333906" w:rsidRDefault="002639BB" w:rsidP="00976D94">
            <w:pPr>
              <w:kinsoku w:val="0"/>
              <w:topLinePunct/>
              <w:spacing w:after="0" w:line="278" w:lineRule="atLeast"/>
              <w:contextualSpacing/>
              <w:rPr>
                <w:rFonts w:ascii="Arial" w:eastAsia="Arial Unicode MS" w:hAnsi="Arial" w:cs="Arial"/>
                <w:kern w:val="24"/>
                <w:sz w:val="15"/>
                <w:szCs w:val="15"/>
                <w:lang w:eastAsia="zh-CN"/>
                <w:rPrChange w:id="1347"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348" w:author="Xiaomi" w:date="2023-11-22T10:45:00Z">
                  <w:rPr>
                    <w:rFonts w:ascii="Arial" w:eastAsia="Arial Unicode MS" w:hAnsi="Arial" w:cs="Arial"/>
                    <w:color w:val="000000"/>
                    <w:kern w:val="24"/>
                    <w:sz w:val="15"/>
                    <w:szCs w:val="15"/>
                    <w:lang w:eastAsia="zh-CN"/>
                  </w:rPr>
                </w:rPrChange>
              </w:rPr>
              <w:t>CBW</w:t>
            </w:r>
          </w:p>
        </w:tc>
        <w:tc>
          <w:tcPr>
            <w:tcW w:w="1086" w:type="dxa"/>
          </w:tcPr>
          <w:p w14:paraId="270617A1"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349"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350" w:author="Xiaomi" w:date="2023-11-22T10:45:00Z">
                  <w:rPr>
                    <w:rFonts w:ascii="Arial" w:eastAsia="Arial Unicode MS" w:hAnsi="Arial" w:cs="Arial"/>
                    <w:color w:val="000000"/>
                    <w:kern w:val="24"/>
                    <w:sz w:val="15"/>
                    <w:szCs w:val="15"/>
                    <w:lang w:eastAsia="zh-CN"/>
                  </w:rPr>
                </w:rPrChange>
              </w:rPr>
              <w:t>50MHz</w:t>
            </w:r>
          </w:p>
        </w:tc>
        <w:tc>
          <w:tcPr>
            <w:tcW w:w="1086" w:type="dxa"/>
          </w:tcPr>
          <w:p w14:paraId="2FC5546E"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351"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352" w:author="Xiaomi" w:date="2023-11-22T10:45:00Z">
                  <w:rPr>
                    <w:rFonts w:ascii="Arial" w:eastAsia="Arial Unicode MS" w:hAnsi="Arial" w:cs="Arial"/>
                    <w:color w:val="000000"/>
                    <w:kern w:val="24"/>
                    <w:sz w:val="15"/>
                    <w:szCs w:val="15"/>
                    <w:lang w:eastAsia="zh-CN"/>
                  </w:rPr>
                </w:rPrChange>
              </w:rPr>
              <w:t>100MHz</w:t>
            </w:r>
          </w:p>
        </w:tc>
        <w:tc>
          <w:tcPr>
            <w:tcW w:w="1086" w:type="dxa"/>
          </w:tcPr>
          <w:p w14:paraId="4044CABD"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353"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354" w:author="Xiaomi" w:date="2023-11-22T10:45:00Z">
                  <w:rPr>
                    <w:rFonts w:ascii="Arial" w:eastAsia="Arial Unicode MS" w:hAnsi="Arial" w:cs="Arial"/>
                    <w:color w:val="000000"/>
                    <w:kern w:val="24"/>
                    <w:sz w:val="15"/>
                    <w:szCs w:val="15"/>
                    <w:lang w:eastAsia="zh-CN"/>
                  </w:rPr>
                </w:rPrChange>
              </w:rPr>
              <w:t>50MHz/100MHz</w:t>
            </w:r>
          </w:p>
        </w:tc>
        <w:tc>
          <w:tcPr>
            <w:tcW w:w="1086" w:type="dxa"/>
          </w:tcPr>
          <w:p w14:paraId="2A229924"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355"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356" w:author="Xiaomi" w:date="2023-11-22T10:45:00Z">
                  <w:rPr>
                    <w:rFonts w:ascii="Arial" w:eastAsia="Arial Unicode MS" w:hAnsi="Arial" w:cs="Arial"/>
                    <w:color w:val="000000"/>
                    <w:kern w:val="24"/>
                    <w:sz w:val="15"/>
                    <w:szCs w:val="15"/>
                    <w:lang w:eastAsia="zh-CN"/>
                  </w:rPr>
                </w:rPrChange>
              </w:rPr>
              <w:t>50MHz</w:t>
            </w:r>
          </w:p>
        </w:tc>
        <w:tc>
          <w:tcPr>
            <w:tcW w:w="1086" w:type="dxa"/>
          </w:tcPr>
          <w:p w14:paraId="0C59C3D0"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357"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358" w:author="Xiaomi" w:date="2023-11-22T10:45:00Z">
                  <w:rPr>
                    <w:rFonts w:ascii="Arial" w:eastAsia="Arial Unicode MS" w:hAnsi="Arial" w:cs="Arial"/>
                    <w:color w:val="000000"/>
                    <w:kern w:val="24"/>
                    <w:sz w:val="15"/>
                    <w:szCs w:val="15"/>
                    <w:lang w:eastAsia="zh-CN"/>
                  </w:rPr>
                </w:rPrChange>
              </w:rPr>
              <w:t>50MHz</w:t>
            </w:r>
          </w:p>
        </w:tc>
        <w:tc>
          <w:tcPr>
            <w:tcW w:w="1086" w:type="dxa"/>
          </w:tcPr>
          <w:p w14:paraId="6AB9ABD9"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359"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360" w:author="Xiaomi" w:date="2023-11-22T10:45:00Z">
                  <w:rPr>
                    <w:rFonts w:ascii="Arial" w:eastAsia="Arial Unicode MS" w:hAnsi="Arial" w:cs="Arial"/>
                    <w:color w:val="000000"/>
                    <w:kern w:val="24"/>
                    <w:sz w:val="15"/>
                    <w:szCs w:val="15"/>
                    <w:lang w:eastAsia="zh-CN"/>
                  </w:rPr>
                </w:rPrChange>
              </w:rPr>
              <w:t>50MHz</w:t>
            </w:r>
          </w:p>
        </w:tc>
        <w:tc>
          <w:tcPr>
            <w:tcW w:w="1086" w:type="dxa"/>
          </w:tcPr>
          <w:p w14:paraId="700280E4"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361"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362" w:author="Xiaomi" w:date="2023-11-22T10:45:00Z">
                  <w:rPr>
                    <w:rFonts w:ascii="Arial" w:eastAsia="Arial Unicode MS" w:hAnsi="Arial" w:cs="Arial"/>
                    <w:color w:val="000000"/>
                    <w:kern w:val="24"/>
                    <w:sz w:val="15"/>
                    <w:szCs w:val="15"/>
                    <w:lang w:eastAsia="zh-CN"/>
                  </w:rPr>
                </w:rPrChange>
              </w:rPr>
              <w:t>100MHz</w:t>
            </w:r>
          </w:p>
        </w:tc>
      </w:tr>
      <w:tr w:rsidR="00333906" w:rsidRPr="00333906" w14:paraId="6B0FF371" w14:textId="77777777" w:rsidTr="00976D94">
        <w:trPr>
          <w:trHeight w:val="188"/>
          <w:jc w:val="center"/>
        </w:trPr>
        <w:tc>
          <w:tcPr>
            <w:tcW w:w="1930" w:type="dxa"/>
            <w:gridSpan w:val="3"/>
            <w:shd w:val="clear" w:color="auto" w:fill="auto"/>
            <w:tcMar>
              <w:top w:w="15" w:type="dxa"/>
              <w:left w:w="88" w:type="dxa"/>
              <w:bottom w:w="0" w:type="dxa"/>
              <w:right w:w="88" w:type="dxa"/>
            </w:tcMar>
          </w:tcPr>
          <w:p w14:paraId="43B8FE4B" w14:textId="77777777" w:rsidR="002639BB" w:rsidRPr="00333906" w:rsidRDefault="002639BB" w:rsidP="00976D94">
            <w:pPr>
              <w:kinsoku w:val="0"/>
              <w:topLinePunct/>
              <w:spacing w:after="0" w:line="278" w:lineRule="atLeast"/>
              <w:contextualSpacing/>
              <w:rPr>
                <w:rFonts w:ascii="Arial" w:eastAsia="Arial Unicode MS" w:hAnsi="Arial" w:cs="Arial"/>
                <w:kern w:val="24"/>
                <w:sz w:val="15"/>
                <w:szCs w:val="15"/>
                <w:lang w:eastAsia="zh-CN"/>
                <w:rPrChange w:id="1363"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364" w:author="Xiaomi" w:date="2023-11-22T10:45:00Z">
                  <w:rPr>
                    <w:rFonts w:ascii="Arial" w:eastAsia="Arial Unicode MS" w:hAnsi="Arial" w:cs="Arial"/>
                    <w:color w:val="000000"/>
                    <w:kern w:val="24"/>
                    <w:sz w:val="15"/>
                    <w:szCs w:val="15"/>
                    <w:lang w:eastAsia="zh-CN"/>
                  </w:rPr>
                </w:rPrChange>
              </w:rPr>
              <w:t>SCS</w:t>
            </w:r>
          </w:p>
        </w:tc>
        <w:tc>
          <w:tcPr>
            <w:tcW w:w="1086" w:type="dxa"/>
          </w:tcPr>
          <w:p w14:paraId="2B00688D"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365"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366" w:author="Xiaomi" w:date="2023-11-22T10:45:00Z">
                  <w:rPr>
                    <w:rFonts w:ascii="Arial" w:eastAsia="Arial Unicode MS" w:hAnsi="Arial" w:cs="Arial"/>
                    <w:color w:val="000000"/>
                    <w:kern w:val="24"/>
                    <w:sz w:val="15"/>
                    <w:szCs w:val="15"/>
                    <w:lang w:eastAsia="zh-CN"/>
                  </w:rPr>
                </w:rPrChange>
              </w:rPr>
              <w:t>120kHz</w:t>
            </w:r>
          </w:p>
        </w:tc>
        <w:tc>
          <w:tcPr>
            <w:tcW w:w="1086" w:type="dxa"/>
          </w:tcPr>
          <w:p w14:paraId="49B7B2E0"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367"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368" w:author="Xiaomi" w:date="2023-11-22T10:45:00Z">
                  <w:rPr>
                    <w:rFonts w:ascii="Arial" w:eastAsia="Arial Unicode MS" w:hAnsi="Arial" w:cs="Arial"/>
                    <w:color w:val="000000"/>
                    <w:kern w:val="24"/>
                    <w:sz w:val="15"/>
                    <w:szCs w:val="15"/>
                    <w:lang w:eastAsia="zh-CN"/>
                  </w:rPr>
                </w:rPrChange>
              </w:rPr>
              <w:t>120kHz</w:t>
            </w:r>
          </w:p>
        </w:tc>
        <w:tc>
          <w:tcPr>
            <w:tcW w:w="1086" w:type="dxa"/>
          </w:tcPr>
          <w:p w14:paraId="27562A6C"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369"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370" w:author="Xiaomi" w:date="2023-11-22T10:45:00Z">
                  <w:rPr>
                    <w:rFonts w:ascii="Arial" w:eastAsia="Arial Unicode MS" w:hAnsi="Arial" w:cs="Arial"/>
                    <w:color w:val="000000"/>
                    <w:kern w:val="24"/>
                    <w:sz w:val="15"/>
                    <w:szCs w:val="15"/>
                    <w:lang w:eastAsia="zh-CN"/>
                  </w:rPr>
                </w:rPrChange>
              </w:rPr>
              <w:t>120kHz</w:t>
            </w:r>
          </w:p>
        </w:tc>
        <w:tc>
          <w:tcPr>
            <w:tcW w:w="1086" w:type="dxa"/>
          </w:tcPr>
          <w:p w14:paraId="2FA62C0E"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371"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372" w:author="Xiaomi" w:date="2023-11-22T10:45:00Z">
                  <w:rPr>
                    <w:rFonts w:ascii="Arial" w:eastAsia="Arial Unicode MS" w:hAnsi="Arial" w:cs="Arial"/>
                    <w:color w:val="000000"/>
                    <w:kern w:val="24"/>
                    <w:sz w:val="15"/>
                    <w:szCs w:val="15"/>
                    <w:lang w:eastAsia="zh-CN"/>
                  </w:rPr>
                </w:rPrChange>
              </w:rPr>
              <w:t>120kHz</w:t>
            </w:r>
          </w:p>
        </w:tc>
        <w:tc>
          <w:tcPr>
            <w:tcW w:w="1086" w:type="dxa"/>
          </w:tcPr>
          <w:p w14:paraId="14F4DF1E"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373"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374" w:author="Xiaomi" w:date="2023-11-22T10:45:00Z">
                  <w:rPr>
                    <w:rFonts w:ascii="Arial" w:eastAsia="Arial Unicode MS" w:hAnsi="Arial" w:cs="Arial"/>
                    <w:color w:val="000000"/>
                    <w:kern w:val="24"/>
                    <w:sz w:val="15"/>
                    <w:szCs w:val="15"/>
                    <w:lang w:eastAsia="zh-CN"/>
                  </w:rPr>
                </w:rPrChange>
              </w:rPr>
              <w:t>120kHz</w:t>
            </w:r>
          </w:p>
        </w:tc>
        <w:tc>
          <w:tcPr>
            <w:tcW w:w="1086" w:type="dxa"/>
          </w:tcPr>
          <w:p w14:paraId="1120470F"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375"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376" w:author="Xiaomi" w:date="2023-11-22T10:45:00Z">
                  <w:rPr>
                    <w:rFonts w:ascii="Arial" w:eastAsia="Arial Unicode MS" w:hAnsi="Arial" w:cs="Arial"/>
                    <w:color w:val="000000"/>
                    <w:kern w:val="24"/>
                    <w:sz w:val="15"/>
                    <w:szCs w:val="15"/>
                    <w:lang w:eastAsia="zh-CN"/>
                  </w:rPr>
                </w:rPrChange>
              </w:rPr>
              <w:t>120kHz</w:t>
            </w:r>
          </w:p>
        </w:tc>
        <w:tc>
          <w:tcPr>
            <w:tcW w:w="1086" w:type="dxa"/>
          </w:tcPr>
          <w:p w14:paraId="1E52D707"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377"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378" w:author="Xiaomi" w:date="2023-11-22T10:45:00Z">
                  <w:rPr>
                    <w:rFonts w:ascii="Arial" w:eastAsia="Arial Unicode MS" w:hAnsi="Arial" w:cs="Arial"/>
                    <w:color w:val="000000"/>
                    <w:kern w:val="24"/>
                    <w:sz w:val="15"/>
                    <w:szCs w:val="15"/>
                    <w:lang w:eastAsia="zh-CN"/>
                  </w:rPr>
                </w:rPrChange>
              </w:rPr>
              <w:t>120kHz</w:t>
            </w:r>
          </w:p>
        </w:tc>
      </w:tr>
      <w:tr w:rsidR="00333906" w:rsidRPr="00333906" w14:paraId="410B0B24" w14:textId="77777777" w:rsidTr="00976D94">
        <w:trPr>
          <w:trHeight w:val="188"/>
          <w:jc w:val="center"/>
        </w:trPr>
        <w:tc>
          <w:tcPr>
            <w:tcW w:w="1930" w:type="dxa"/>
            <w:gridSpan w:val="3"/>
            <w:shd w:val="clear" w:color="auto" w:fill="auto"/>
            <w:tcMar>
              <w:top w:w="15" w:type="dxa"/>
              <w:left w:w="88" w:type="dxa"/>
              <w:bottom w:w="0" w:type="dxa"/>
              <w:right w:w="88" w:type="dxa"/>
            </w:tcMar>
          </w:tcPr>
          <w:p w14:paraId="5DFB3654" w14:textId="77777777" w:rsidR="002639BB" w:rsidRPr="00333906" w:rsidRDefault="002639BB" w:rsidP="00976D94">
            <w:pPr>
              <w:kinsoku w:val="0"/>
              <w:topLinePunct/>
              <w:spacing w:after="0" w:line="278" w:lineRule="atLeast"/>
              <w:contextualSpacing/>
              <w:rPr>
                <w:rFonts w:ascii="Arial" w:eastAsia="Arial Unicode MS" w:hAnsi="Arial" w:cs="Arial"/>
                <w:kern w:val="24"/>
                <w:sz w:val="15"/>
                <w:szCs w:val="15"/>
                <w:lang w:eastAsia="zh-CN"/>
                <w:rPrChange w:id="1379"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380" w:author="Xiaomi" w:date="2023-11-22T10:45:00Z">
                  <w:rPr>
                    <w:rFonts w:ascii="Arial" w:eastAsia="Arial Unicode MS" w:hAnsi="Arial" w:cs="Arial"/>
                    <w:color w:val="000000"/>
                    <w:kern w:val="24"/>
                    <w:sz w:val="15"/>
                    <w:szCs w:val="15"/>
                    <w:lang w:eastAsia="zh-CN"/>
                  </w:rPr>
                </w:rPrChange>
              </w:rPr>
              <w:t>HARQ</w:t>
            </w:r>
          </w:p>
        </w:tc>
        <w:tc>
          <w:tcPr>
            <w:tcW w:w="1086" w:type="dxa"/>
          </w:tcPr>
          <w:p w14:paraId="09600D29"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381"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382" w:author="Xiaomi" w:date="2023-11-22T10:45:00Z">
                  <w:rPr>
                    <w:rFonts w:ascii="Arial" w:eastAsia="Arial Unicode MS" w:hAnsi="Arial" w:cs="Arial"/>
                    <w:color w:val="000000"/>
                    <w:kern w:val="24"/>
                    <w:sz w:val="15"/>
                    <w:szCs w:val="15"/>
                    <w:lang w:eastAsia="zh-CN"/>
                  </w:rPr>
                </w:rPrChange>
              </w:rPr>
              <w:t>none</w:t>
            </w:r>
          </w:p>
        </w:tc>
        <w:tc>
          <w:tcPr>
            <w:tcW w:w="1086" w:type="dxa"/>
          </w:tcPr>
          <w:p w14:paraId="44E58CCD"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383"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384" w:author="Xiaomi" w:date="2023-11-22T10:45:00Z">
                  <w:rPr>
                    <w:rFonts w:ascii="Arial" w:eastAsia="Arial Unicode MS" w:hAnsi="Arial" w:cs="Arial"/>
                    <w:color w:val="000000"/>
                    <w:kern w:val="24"/>
                    <w:sz w:val="15"/>
                    <w:szCs w:val="15"/>
                    <w:lang w:eastAsia="zh-CN"/>
                  </w:rPr>
                </w:rPrChange>
              </w:rPr>
              <w:t>none</w:t>
            </w:r>
          </w:p>
        </w:tc>
        <w:tc>
          <w:tcPr>
            <w:tcW w:w="1086" w:type="dxa"/>
          </w:tcPr>
          <w:p w14:paraId="35576313"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385"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386" w:author="Xiaomi" w:date="2023-11-22T10:45:00Z">
                  <w:rPr>
                    <w:rFonts w:ascii="Arial" w:eastAsia="Arial Unicode MS" w:hAnsi="Arial" w:cs="Arial"/>
                    <w:color w:val="000000"/>
                    <w:kern w:val="24"/>
                    <w:sz w:val="15"/>
                    <w:szCs w:val="15"/>
                    <w:lang w:eastAsia="zh-CN"/>
                  </w:rPr>
                </w:rPrChange>
              </w:rPr>
              <w:t>none</w:t>
            </w:r>
          </w:p>
        </w:tc>
        <w:tc>
          <w:tcPr>
            <w:tcW w:w="1086" w:type="dxa"/>
          </w:tcPr>
          <w:p w14:paraId="74809821"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387"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388" w:author="Xiaomi" w:date="2023-11-22T10:45:00Z">
                  <w:rPr>
                    <w:rFonts w:ascii="Arial" w:eastAsia="Arial Unicode MS" w:hAnsi="Arial" w:cs="Arial"/>
                    <w:color w:val="000000"/>
                    <w:kern w:val="24"/>
                    <w:sz w:val="15"/>
                    <w:szCs w:val="15"/>
                    <w:lang w:eastAsia="zh-CN"/>
                  </w:rPr>
                </w:rPrChange>
              </w:rPr>
              <w:t>none</w:t>
            </w:r>
          </w:p>
        </w:tc>
        <w:tc>
          <w:tcPr>
            <w:tcW w:w="1086" w:type="dxa"/>
          </w:tcPr>
          <w:p w14:paraId="04592E17"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389"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390" w:author="Xiaomi" w:date="2023-11-22T10:45:00Z">
                  <w:rPr>
                    <w:rFonts w:ascii="Arial" w:eastAsia="Arial Unicode MS" w:hAnsi="Arial" w:cs="Arial"/>
                    <w:color w:val="000000"/>
                    <w:kern w:val="24"/>
                    <w:sz w:val="15"/>
                    <w:szCs w:val="15"/>
                    <w:lang w:eastAsia="zh-CN"/>
                  </w:rPr>
                </w:rPrChange>
              </w:rPr>
              <w:t>none</w:t>
            </w:r>
          </w:p>
        </w:tc>
        <w:tc>
          <w:tcPr>
            <w:tcW w:w="1086" w:type="dxa"/>
          </w:tcPr>
          <w:p w14:paraId="6C49E4D2"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391"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392" w:author="Xiaomi" w:date="2023-11-22T10:45:00Z">
                  <w:rPr>
                    <w:rFonts w:ascii="Arial" w:eastAsia="Arial Unicode MS" w:hAnsi="Arial" w:cs="Arial"/>
                    <w:color w:val="000000"/>
                    <w:kern w:val="24"/>
                    <w:sz w:val="15"/>
                    <w:szCs w:val="15"/>
                    <w:lang w:eastAsia="zh-CN"/>
                  </w:rPr>
                </w:rPrChange>
              </w:rPr>
              <w:t>none</w:t>
            </w:r>
          </w:p>
        </w:tc>
        <w:tc>
          <w:tcPr>
            <w:tcW w:w="1086" w:type="dxa"/>
          </w:tcPr>
          <w:p w14:paraId="69DC3C88"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393"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394" w:author="Xiaomi" w:date="2023-11-22T10:45:00Z">
                  <w:rPr>
                    <w:rFonts w:ascii="Arial" w:eastAsia="Arial Unicode MS" w:hAnsi="Arial" w:cs="Arial"/>
                    <w:color w:val="000000"/>
                    <w:kern w:val="24"/>
                    <w:sz w:val="15"/>
                    <w:szCs w:val="15"/>
                    <w:lang w:eastAsia="zh-CN"/>
                  </w:rPr>
                </w:rPrChange>
              </w:rPr>
              <w:t>none</w:t>
            </w:r>
          </w:p>
        </w:tc>
      </w:tr>
      <w:tr w:rsidR="00333906" w:rsidRPr="00333906" w14:paraId="12072F4F" w14:textId="77777777" w:rsidTr="00976D94">
        <w:trPr>
          <w:trHeight w:val="188"/>
          <w:jc w:val="center"/>
        </w:trPr>
        <w:tc>
          <w:tcPr>
            <w:tcW w:w="1930" w:type="dxa"/>
            <w:gridSpan w:val="3"/>
            <w:shd w:val="clear" w:color="auto" w:fill="auto"/>
            <w:tcMar>
              <w:top w:w="15" w:type="dxa"/>
              <w:left w:w="88" w:type="dxa"/>
              <w:bottom w:w="0" w:type="dxa"/>
              <w:right w:w="88" w:type="dxa"/>
            </w:tcMar>
          </w:tcPr>
          <w:p w14:paraId="5FB746D5" w14:textId="77777777" w:rsidR="002639BB" w:rsidRPr="00333906" w:rsidRDefault="002639BB" w:rsidP="00976D94">
            <w:pPr>
              <w:kinsoku w:val="0"/>
              <w:topLinePunct/>
              <w:spacing w:after="0" w:line="278" w:lineRule="atLeast"/>
              <w:contextualSpacing/>
              <w:rPr>
                <w:rFonts w:ascii="Arial" w:eastAsia="Arial Unicode MS" w:hAnsi="Arial" w:cs="Arial"/>
                <w:kern w:val="24"/>
                <w:sz w:val="15"/>
                <w:szCs w:val="15"/>
                <w:lang w:eastAsia="zh-CN"/>
                <w:rPrChange w:id="1395"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396" w:author="Xiaomi" w:date="2023-11-22T10:45:00Z">
                  <w:rPr>
                    <w:rFonts w:ascii="Arial" w:eastAsia="Arial Unicode MS" w:hAnsi="Arial" w:cs="Arial"/>
                    <w:color w:val="000000"/>
                    <w:kern w:val="24"/>
                    <w:sz w:val="15"/>
                    <w:szCs w:val="15"/>
                    <w:lang w:eastAsia="zh-CN"/>
                  </w:rPr>
                </w:rPrChange>
              </w:rPr>
              <w:t>RANK</w:t>
            </w:r>
          </w:p>
        </w:tc>
        <w:tc>
          <w:tcPr>
            <w:tcW w:w="1086" w:type="dxa"/>
          </w:tcPr>
          <w:p w14:paraId="152542A8"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397"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398" w:author="Xiaomi" w:date="2023-11-22T10:45:00Z">
                  <w:rPr>
                    <w:rFonts w:ascii="Arial" w:eastAsia="Arial Unicode MS" w:hAnsi="Arial" w:cs="Arial"/>
                    <w:color w:val="000000"/>
                    <w:kern w:val="24"/>
                    <w:sz w:val="15"/>
                    <w:szCs w:val="15"/>
                    <w:lang w:eastAsia="zh-CN"/>
                  </w:rPr>
                </w:rPrChange>
              </w:rPr>
              <w:t>RANK1</w:t>
            </w:r>
          </w:p>
        </w:tc>
        <w:tc>
          <w:tcPr>
            <w:tcW w:w="1086" w:type="dxa"/>
          </w:tcPr>
          <w:p w14:paraId="517AE260"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399"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400" w:author="Xiaomi" w:date="2023-11-22T10:45:00Z">
                  <w:rPr>
                    <w:rFonts w:ascii="Arial" w:eastAsia="Arial Unicode MS" w:hAnsi="Arial" w:cs="Arial"/>
                    <w:color w:val="000000"/>
                    <w:kern w:val="24"/>
                    <w:sz w:val="15"/>
                    <w:szCs w:val="15"/>
                    <w:lang w:eastAsia="zh-CN"/>
                  </w:rPr>
                </w:rPrChange>
              </w:rPr>
              <w:t>RANK1</w:t>
            </w:r>
          </w:p>
        </w:tc>
        <w:tc>
          <w:tcPr>
            <w:tcW w:w="1086" w:type="dxa"/>
          </w:tcPr>
          <w:p w14:paraId="724B5151"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401"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402" w:author="Xiaomi" w:date="2023-11-22T10:45:00Z">
                  <w:rPr>
                    <w:rFonts w:ascii="Arial" w:eastAsia="Arial Unicode MS" w:hAnsi="Arial" w:cs="Arial"/>
                    <w:color w:val="000000"/>
                    <w:kern w:val="24"/>
                    <w:sz w:val="15"/>
                    <w:szCs w:val="15"/>
                    <w:lang w:eastAsia="zh-CN"/>
                  </w:rPr>
                </w:rPrChange>
              </w:rPr>
              <w:t>RANK1</w:t>
            </w:r>
          </w:p>
        </w:tc>
        <w:tc>
          <w:tcPr>
            <w:tcW w:w="1086" w:type="dxa"/>
          </w:tcPr>
          <w:p w14:paraId="4E7B8577"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403"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404" w:author="Xiaomi" w:date="2023-11-22T10:45:00Z">
                  <w:rPr>
                    <w:rFonts w:ascii="Arial" w:eastAsia="Arial Unicode MS" w:hAnsi="Arial" w:cs="Arial"/>
                    <w:color w:val="000000"/>
                    <w:kern w:val="24"/>
                    <w:sz w:val="15"/>
                    <w:szCs w:val="15"/>
                    <w:lang w:eastAsia="zh-CN"/>
                  </w:rPr>
                </w:rPrChange>
              </w:rPr>
              <w:t>RANK1</w:t>
            </w:r>
          </w:p>
        </w:tc>
        <w:tc>
          <w:tcPr>
            <w:tcW w:w="1086" w:type="dxa"/>
          </w:tcPr>
          <w:p w14:paraId="73BBF594"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405"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406" w:author="Xiaomi" w:date="2023-11-22T10:45:00Z">
                  <w:rPr>
                    <w:rFonts w:ascii="Arial" w:eastAsia="Arial Unicode MS" w:hAnsi="Arial" w:cs="Arial"/>
                    <w:color w:val="000000"/>
                    <w:kern w:val="24"/>
                    <w:sz w:val="15"/>
                    <w:szCs w:val="15"/>
                    <w:lang w:eastAsia="zh-CN"/>
                  </w:rPr>
                </w:rPrChange>
              </w:rPr>
              <w:t>RANK1</w:t>
            </w:r>
          </w:p>
        </w:tc>
        <w:tc>
          <w:tcPr>
            <w:tcW w:w="1086" w:type="dxa"/>
          </w:tcPr>
          <w:p w14:paraId="0CC91652"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407"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408" w:author="Xiaomi" w:date="2023-11-22T10:45:00Z">
                  <w:rPr>
                    <w:rFonts w:ascii="Arial" w:eastAsia="Arial Unicode MS" w:hAnsi="Arial" w:cs="Arial"/>
                    <w:color w:val="000000"/>
                    <w:kern w:val="24"/>
                    <w:sz w:val="15"/>
                    <w:szCs w:val="15"/>
                    <w:lang w:eastAsia="zh-CN"/>
                  </w:rPr>
                </w:rPrChange>
              </w:rPr>
              <w:t>RANK1</w:t>
            </w:r>
          </w:p>
        </w:tc>
        <w:tc>
          <w:tcPr>
            <w:tcW w:w="1086" w:type="dxa"/>
          </w:tcPr>
          <w:p w14:paraId="1969FC77"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409"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410" w:author="Xiaomi" w:date="2023-11-22T10:45:00Z">
                  <w:rPr>
                    <w:rFonts w:ascii="Arial" w:eastAsia="Arial Unicode MS" w:hAnsi="Arial" w:cs="Arial"/>
                    <w:color w:val="000000"/>
                    <w:kern w:val="24"/>
                    <w:sz w:val="15"/>
                    <w:szCs w:val="15"/>
                    <w:lang w:eastAsia="zh-CN"/>
                  </w:rPr>
                </w:rPrChange>
              </w:rPr>
              <w:t>RANK1</w:t>
            </w:r>
          </w:p>
        </w:tc>
      </w:tr>
      <w:tr w:rsidR="00333906" w:rsidRPr="00333906" w14:paraId="04E4C500" w14:textId="77777777" w:rsidTr="00976D94">
        <w:trPr>
          <w:trHeight w:val="188"/>
          <w:jc w:val="center"/>
        </w:trPr>
        <w:tc>
          <w:tcPr>
            <w:tcW w:w="1930" w:type="dxa"/>
            <w:gridSpan w:val="3"/>
            <w:shd w:val="clear" w:color="auto" w:fill="auto"/>
            <w:tcMar>
              <w:top w:w="15" w:type="dxa"/>
              <w:left w:w="88" w:type="dxa"/>
              <w:bottom w:w="0" w:type="dxa"/>
              <w:right w:w="88" w:type="dxa"/>
            </w:tcMar>
          </w:tcPr>
          <w:p w14:paraId="38AEA784" w14:textId="77777777" w:rsidR="002639BB" w:rsidRPr="00333906" w:rsidRDefault="002639BB" w:rsidP="00976D94">
            <w:pPr>
              <w:kinsoku w:val="0"/>
              <w:topLinePunct/>
              <w:spacing w:after="0" w:line="278" w:lineRule="atLeast"/>
              <w:contextualSpacing/>
              <w:rPr>
                <w:rFonts w:ascii="Arial" w:eastAsia="Arial Unicode MS" w:hAnsi="Arial" w:cs="Arial"/>
                <w:kern w:val="24"/>
                <w:sz w:val="15"/>
                <w:szCs w:val="15"/>
                <w:lang w:eastAsia="zh-CN"/>
                <w:rPrChange w:id="1411"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412" w:author="Xiaomi" w:date="2023-11-22T10:45:00Z">
                  <w:rPr>
                    <w:rFonts w:ascii="Arial" w:eastAsia="Arial Unicode MS" w:hAnsi="Arial" w:cs="Arial"/>
                    <w:color w:val="000000"/>
                    <w:kern w:val="24"/>
                    <w:sz w:val="15"/>
                    <w:szCs w:val="15"/>
                    <w:lang w:eastAsia="zh-CN"/>
                  </w:rPr>
                </w:rPrChange>
              </w:rPr>
              <w:t>Phase noise model</w:t>
            </w:r>
          </w:p>
        </w:tc>
        <w:tc>
          <w:tcPr>
            <w:tcW w:w="1086" w:type="dxa"/>
          </w:tcPr>
          <w:p w14:paraId="1F5D472D"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413"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414" w:author="Xiaomi" w:date="2023-11-22T10:45:00Z">
                  <w:rPr>
                    <w:rFonts w:ascii="Arial" w:eastAsia="Arial Unicode MS" w:hAnsi="Arial" w:cs="Arial"/>
                    <w:color w:val="000000"/>
                    <w:kern w:val="24"/>
                    <w:sz w:val="15"/>
                    <w:szCs w:val="15"/>
                    <w:lang w:eastAsia="zh-CN"/>
                  </w:rPr>
                </w:rPrChange>
              </w:rPr>
              <w:t xml:space="preserve">Option a): </w:t>
            </w:r>
          </w:p>
          <w:p w14:paraId="5880431E"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415"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416" w:author="Xiaomi" w:date="2023-11-22T10:45:00Z">
                  <w:rPr>
                    <w:rFonts w:ascii="Arial" w:eastAsia="Arial Unicode MS" w:hAnsi="Arial" w:cs="Arial"/>
                    <w:color w:val="000000"/>
                    <w:kern w:val="24"/>
                    <w:sz w:val="15"/>
                    <w:szCs w:val="15"/>
                    <w:lang w:eastAsia="zh-CN"/>
                  </w:rPr>
                </w:rPrChange>
              </w:rPr>
              <w:t>example1 (UE)  + example1(BS)</w:t>
            </w:r>
          </w:p>
        </w:tc>
        <w:tc>
          <w:tcPr>
            <w:tcW w:w="1086" w:type="dxa"/>
          </w:tcPr>
          <w:p w14:paraId="4B9BB176"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417"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418" w:author="Xiaomi" w:date="2023-11-22T10:45:00Z">
                  <w:rPr>
                    <w:rFonts w:ascii="Arial" w:eastAsia="Arial Unicode MS" w:hAnsi="Arial" w:cs="Arial"/>
                    <w:color w:val="000000"/>
                    <w:kern w:val="24"/>
                    <w:sz w:val="15"/>
                    <w:szCs w:val="15"/>
                    <w:lang w:eastAsia="zh-CN"/>
                  </w:rPr>
                </w:rPrChange>
              </w:rPr>
              <w:t>Option b): example2 (UE) + example2(BS)</w:t>
            </w:r>
          </w:p>
        </w:tc>
        <w:tc>
          <w:tcPr>
            <w:tcW w:w="1086" w:type="dxa"/>
          </w:tcPr>
          <w:p w14:paraId="2EF3D45C"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419"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420" w:author="Xiaomi" w:date="2023-11-22T10:45:00Z">
                  <w:rPr>
                    <w:rFonts w:ascii="Arial" w:eastAsia="Arial Unicode MS" w:hAnsi="Arial" w:cs="Arial"/>
                    <w:color w:val="000000"/>
                    <w:kern w:val="24"/>
                    <w:sz w:val="15"/>
                    <w:szCs w:val="15"/>
                    <w:lang w:eastAsia="zh-CN"/>
                  </w:rPr>
                </w:rPrChange>
              </w:rPr>
              <w:t>Option b): example2 (UE) + example2(BS)</w:t>
            </w:r>
          </w:p>
        </w:tc>
        <w:tc>
          <w:tcPr>
            <w:tcW w:w="1086" w:type="dxa"/>
          </w:tcPr>
          <w:p w14:paraId="5B2694C1"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421" w:author="Xiaomi" w:date="2023-11-22T10:45:00Z">
                  <w:rPr>
                    <w:rFonts w:ascii="Arial" w:eastAsia="Arial Unicode MS" w:hAnsi="Arial" w:cs="Arial"/>
                    <w:color w:val="000000"/>
                    <w:kern w:val="24"/>
                    <w:sz w:val="15"/>
                    <w:szCs w:val="15"/>
                    <w:lang w:eastAsia="zh-CN"/>
                  </w:rPr>
                </w:rPrChange>
              </w:rPr>
            </w:pPr>
            <w:r w:rsidRPr="00333906">
              <w:rPr>
                <w:rFonts w:ascii="Arial" w:hAnsi="Arial" w:cs="Arial"/>
                <w:sz w:val="16"/>
                <w:szCs w:val="16"/>
                <w:lang w:val="en-US" w:eastAsia="zh-CN"/>
                <w:rPrChange w:id="1422" w:author="Xiaomi" w:date="2023-11-22T10:45:00Z">
                  <w:rPr>
                    <w:rFonts w:ascii="Arial" w:hAnsi="Arial" w:cs="Arial"/>
                    <w:color w:val="000000"/>
                    <w:sz w:val="16"/>
                    <w:szCs w:val="16"/>
                    <w:lang w:val="en-US" w:eastAsia="zh-CN"/>
                  </w:rPr>
                </w:rPrChange>
              </w:rPr>
              <w:t>Option d): example1 (UE) + example2(BS)</w:t>
            </w:r>
          </w:p>
        </w:tc>
        <w:tc>
          <w:tcPr>
            <w:tcW w:w="1086" w:type="dxa"/>
          </w:tcPr>
          <w:p w14:paraId="722586F4"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423"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424" w:author="Xiaomi" w:date="2023-11-22T10:45:00Z">
                  <w:rPr>
                    <w:rFonts w:ascii="Arial" w:eastAsia="Arial Unicode MS" w:hAnsi="Arial" w:cs="Arial"/>
                    <w:color w:val="000000"/>
                    <w:kern w:val="24"/>
                    <w:sz w:val="15"/>
                    <w:szCs w:val="15"/>
                    <w:lang w:eastAsia="zh-CN"/>
                  </w:rPr>
                </w:rPrChange>
              </w:rPr>
              <w:t>Option b): example2 (UE) + example2(BS)</w:t>
            </w:r>
          </w:p>
        </w:tc>
        <w:tc>
          <w:tcPr>
            <w:tcW w:w="1086" w:type="dxa"/>
          </w:tcPr>
          <w:p w14:paraId="24B72C7D"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425"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426" w:author="Xiaomi" w:date="2023-11-22T10:45:00Z">
                  <w:rPr>
                    <w:rFonts w:ascii="Arial" w:eastAsia="Arial Unicode MS" w:hAnsi="Arial" w:cs="Arial"/>
                    <w:color w:val="000000"/>
                    <w:kern w:val="24"/>
                    <w:sz w:val="15"/>
                    <w:szCs w:val="15"/>
                    <w:lang w:eastAsia="zh-CN"/>
                  </w:rPr>
                </w:rPrChange>
              </w:rPr>
              <w:t>Option b): example2 (UE) + example2(BS)</w:t>
            </w:r>
          </w:p>
        </w:tc>
        <w:tc>
          <w:tcPr>
            <w:tcW w:w="1086" w:type="dxa"/>
          </w:tcPr>
          <w:p w14:paraId="223275FA"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427"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428" w:author="Xiaomi" w:date="2023-11-22T10:45:00Z">
                  <w:rPr>
                    <w:rFonts w:ascii="Arial" w:eastAsia="Arial Unicode MS" w:hAnsi="Arial" w:cs="Arial"/>
                    <w:color w:val="000000"/>
                    <w:kern w:val="24"/>
                    <w:sz w:val="15"/>
                    <w:szCs w:val="15"/>
                    <w:lang w:eastAsia="zh-CN"/>
                  </w:rPr>
                </w:rPrChange>
              </w:rPr>
              <w:t>Option b): example2 (UE) + example2(BS)</w:t>
            </w:r>
          </w:p>
        </w:tc>
      </w:tr>
      <w:tr w:rsidR="00333906" w:rsidRPr="00333906" w14:paraId="243E0FDA" w14:textId="77777777" w:rsidTr="00976D94">
        <w:trPr>
          <w:trHeight w:val="413"/>
          <w:jc w:val="center"/>
        </w:trPr>
        <w:tc>
          <w:tcPr>
            <w:tcW w:w="1930" w:type="dxa"/>
            <w:gridSpan w:val="3"/>
            <w:shd w:val="clear" w:color="auto" w:fill="auto"/>
            <w:tcMar>
              <w:top w:w="15" w:type="dxa"/>
              <w:left w:w="88" w:type="dxa"/>
              <w:bottom w:w="0" w:type="dxa"/>
              <w:right w:w="88" w:type="dxa"/>
            </w:tcMar>
          </w:tcPr>
          <w:p w14:paraId="576647EC"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429"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430" w:author="Xiaomi" w:date="2023-11-22T10:45:00Z">
                  <w:rPr>
                    <w:rFonts w:ascii="Arial" w:eastAsia="Arial Unicode MS" w:hAnsi="Arial" w:cs="Arial"/>
                    <w:color w:val="000000"/>
                    <w:kern w:val="24"/>
                    <w:sz w:val="15"/>
                    <w:szCs w:val="15"/>
                    <w:lang w:eastAsia="zh-CN"/>
                  </w:rPr>
                </w:rPrChange>
              </w:rPr>
              <w:t>Tx EVM=Rx EVM</w:t>
            </w:r>
          </w:p>
        </w:tc>
        <w:tc>
          <w:tcPr>
            <w:tcW w:w="1086" w:type="dxa"/>
          </w:tcPr>
          <w:p w14:paraId="09E2080C"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431"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432" w:author="Xiaomi" w:date="2023-11-22T10:45:00Z">
                  <w:rPr>
                    <w:rFonts w:ascii="Arial" w:eastAsia="Arial Unicode MS" w:hAnsi="Arial" w:cs="Arial"/>
                    <w:color w:val="000000"/>
                    <w:kern w:val="24"/>
                    <w:sz w:val="15"/>
                    <w:szCs w:val="15"/>
                    <w:lang w:eastAsia="zh-CN"/>
                  </w:rPr>
                </w:rPrChange>
              </w:rPr>
              <w:t>3.5%</w:t>
            </w:r>
          </w:p>
        </w:tc>
        <w:tc>
          <w:tcPr>
            <w:tcW w:w="1086" w:type="dxa"/>
          </w:tcPr>
          <w:p w14:paraId="3F5B69A2"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433"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434" w:author="Xiaomi" w:date="2023-11-22T10:45:00Z">
                  <w:rPr>
                    <w:rFonts w:ascii="Arial" w:eastAsia="Arial Unicode MS" w:hAnsi="Arial" w:cs="Arial"/>
                    <w:color w:val="000000"/>
                    <w:kern w:val="24"/>
                    <w:sz w:val="15"/>
                    <w:szCs w:val="15"/>
                    <w:lang w:eastAsia="zh-CN"/>
                  </w:rPr>
                </w:rPrChange>
              </w:rPr>
              <w:t>3.5%</w:t>
            </w:r>
          </w:p>
        </w:tc>
        <w:tc>
          <w:tcPr>
            <w:tcW w:w="1086" w:type="dxa"/>
          </w:tcPr>
          <w:p w14:paraId="30F04B50"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435"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436" w:author="Xiaomi" w:date="2023-11-22T10:45:00Z">
                  <w:rPr>
                    <w:rFonts w:ascii="Arial" w:eastAsia="Arial Unicode MS" w:hAnsi="Arial" w:cs="Arial"/>
                    <w:color w:val="000000"/>
                    <w:kern w:val="24"/>
                    <w:sz w:val="15"/>
                    <w:szCs w:val="15"/>
                    <w:lang w:eastAsia="zh-CN"/>
                  </w:rPr>
                </w:rPrChange>
              </w:rPr>
              <w:t>3.5%</w:t>
            </w:r>
          </w:p>
        </w:tc>
        <w:tc>
          <w:tcPr>
            <w:tcW w:w="1086" w:type="dxa"/>
          </w:tcPr>
          <w:p w14:paraId="0D85FF47"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437"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438" w:author="Xiaomi" w:date="2023-11-22T10:45:00Z">
                  <w:rPr>
                    <w:rFonts w:ascii="Arial" w:eastAsia="Arial Unicode MS" w:hAnsi="Arial" w:cs="Arial"/>
                    <w:color w:val="000000"/>
                    <w:kern w:val="24"/>
                    <w:sz w:val="15"/>
                    <w:szCs w:val="15"/>
                    <w:lang w:eastAsia="zh-CN"/>
                  </w:rPr>
                </w:rPrChange>
              </w:rPr>
              <w:t>3.5%</w:t>
            </w:r>
          </w:p>
        </w:tc>
        <w:tc>
          <w:tcPr>
            <w:tcW w:w="1086" w:type="dxa"/>
          </w:tcPr>
          <w:p w14:paraId="689EF7A5"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439"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440" w:author="Xiaomi" w:date="2023-11-22T10:45:00Z">
                  <w:rPr>
                    <w:rFonts w:ascii="Arial" w:eastAsia="Arial Unicode MS" w:hAnsi="Arial" w:cs="Arial"/>
                    <w:color w:val="000000"/>
                    <w:kern w:val="24"/>
                    <w:sz w:val="15"/>
                    <w:szCs w:val="15"/>
                    <w:lang w:eastAsia="zh-CN"/>
                  </w:rPr>
                </w:rPrChange>
              </w:rPr>
              <w:t>3.5%</w:t>
            </w:r>
          </w:p>
        </w:tc>
        <w:tc>
          <w:tcPr>
            <w:tcW w:w="1086" w:type="dxa"/>
          </w:tcPr>
          <w:p w14:paraId="358F5F44"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441"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442" w:author="Xiaomi" w:date="2023-11-22T10:45:00Z">
                  <w:rPr>
                    <w:rFonts w:ascii="Arial" w:eastAsia="Arial Unicode MS" w:hAnsi="Arial" w:cs="Arial"/>
                    <w:color w:val="000000"/>
                    <w:kern w:val="24"/>
                    <w:sz w:val="15"/>
                    <w:szCs w:val="15"/>
                    <w:lang w:eastAsia="zh-CN"/>
                  </w:rPr>
                </w:rPrChange>
              </w:rPr>
              <w:t>3.5%</w:t>
            </w:r>
          </w:p>
        </w:tc>
        <w:tc>
          <w:tcPr>
            <w:tcW w:w="1086" w:type="dxa"/>
          </w:tcPr>
          <w:p w14:paraId="584683E0"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443"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444" w:author="Xiaomi" w:date="2023-11-22T10:45:00Z">
                  <w:rPr>
                    <w:rFonts w:ascii="Arial" w:eastAsia="Arial Unicode MS" w:hAnsi="Arial" w:cs="Arial"/>
                    <w:color w:val="000000"/>
                    <w:kern w:val="24"/>
                    <w:sz w:val="15"/>
                    <w:szCs w:val="15"/>
                    <w:lang w:eastAsia="zh-CN"/>
                  </w:rPr>
                </w:rPrChange>
              </w:rPr>
              <w:t>3.5%</w:t>
            </w:r>
          </w:p>
        </w:tc>
      </w:tr>
      <w:tr w:rsidR="00333906" w:rsidRPr="00333906" w14:paraId="0897FFD8" w14:textId="77777777" w:rsidTr="00976D94">
        <w:trPr>
          <w:trHeight w:val="128"/>
          <w:jc w:val="center"/>
        </w:trPr>
        <w:tc>
          <w:tcPr>
            <w:tcW w:w="942" w:type="dxa"/>
            <w:vMerge w:val="restart"/>
            <w:shd w:val="clear" w:color="auto" w:fill="auto"/>
            <w:tcMar>
              <w:top w:w="15" w:type="dxa"/>
              <w:left w:w="88" w:type="dxa"/>
              <w:bottom w:w="0" w:type="dxa"/>
              <w:right w:w="88" w:type="dxa"/>
            </w:tcMar>
          </w:tcPr>
          <w:p w14:paraId="7BF2F21D"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445"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446" w:author="Xiaomi" w:date="2023-11-22T10:45:00Z">
                  <w:rPr>
                    <w:rFonts w:ascii="Arial" w:eastAsia="Arial Unicode MS" w:hAnsi="Arial" w:cs="Arial"/>
                    <w:color w:val="000000"/>
                    <w:kern w:val="24"/>
                    <w:sz w:val="15"/>
                    <w:szCs w:val="15"/>
                    <w:lang w:eastAsia="zh-CN"/>
                  </w:rPr>
                </w:rPrChange>
              </w:rPr>
              <w:t>Target SNR(dB)</w:t>
            </w:r>
          </w:p>
        </w:tc>
        <w:tc>
          <w:tcPr>
            <w:tcW w:w="477" w:type="dxa"/>
            <w:vMerge w:val="restart"/>
            <w:shd w:val="clear" w:color="auto" w:fill="auto"/>
          </w:tcPr>
          <w:p w14:paraId="323F2D29"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447"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448" w:author="Xiaomi" w:date="2023-11-22T10:45:00Z">
                  <w:rPr>
                    <w:rFonts w:ascii="Arial" w:eastAsia="Arial Unicode MS" w:hAnsi="Arial" w:cs="Arial"/>
                    <w:color w:val="000000"/>
                    <w:kern w:val="24"/>
                    <w:sz w:val="15"/>
                    <w:szCs w:val="15"/>
                    <w:lang w:eastAsia="zh-CN"/>
                  </w:rPr>
                </w:rPrChange>
              </w:rPr>
              <w:t>TDL-A</w:t>
            </w:r>
          </w:p>
        </w:tc>
        <w:tc>
          <w:tcPr>
            <w:tcW w:w="511" w:type="dxa"/>
            <w:shd w:val="clear" w:color="auto" w:fill="auto"/>
          </w:tcPr>
          <w:p w14:paraId="3CB443A7"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449"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450" w:author="Xiaomi" w:date="2023-11-22T10:45:00Z">
                  <w:rPr>
                    <w:rFonts w:ascii="Arial" w:eastAsia="Arial Unicode MS" w:hAnsi="Arial" w:cs="Arial"/>
                    <w:color w:val="000000"/>
                    <w:kern w:val="24"/>
                    <w:sz w:val="15"/>
                    <w:szCs w:val="15"/>
                    <w:lang w:eastAsia="zh-CN"/>
                  </w:rPr>
                </w:rPrChange>
              </w:rPr>
              <w:t>MCS20</w:t>
            </w:r>
          </w:p>
        </w:tc>
        <w:tc>
          <w:tcPr>
            <w:tcW w:w="1086" w:type="dxa"/>
          </w:tcPr>
          <w:p w14:paraId="6A943BA0"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451" w:author="Xiaomi" w:date="2023-11-22T10:45:00Z">
                  <w:rPr>
                    <w:rFonts w:ascii="Arial" w:eastAsia="Arial Unicode MS" w:hAnsi="Arial" w:cs="Arial"/>
                    <w:color w:val="000000"/>
                    <w:kern w:val="24"/>
                    <w:sz w:val="15"/>
                    <w:szCs w:val="15"/>
                    <w:lang w:eastAsia="zh-CN"/>
                  </w:rPr>
                </w:rPrChange>
              </w:rPr>
            </w:pPr>
          </w:p>
        </w:tc>
        <w:tc>
          <w:tcPr>
            <w:tcW w:w="1086" w:type="dxa"/>
          </w:tcPr>
          <w:p w14:paraId="53C060C9"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452"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453" w:author="Xiaomi" w:date="2023-11-22T10:45:00Z">
                  <w:rPr>
                    <w:rFonts w:ascii="Arial" w:eastAsia="Arial Unicode MS" w:hAnsi="Arial" w:cs="Arial"/>
                    <w:color w:val="000000"/>
                    <w:kern w:val="24"/>
                    <w:sz w:val="15"/>
                    <w:szCs w:val="15"/>
                    <w:lang w:eastAsia="zh-CN"/>
                  </w:rPr>
                </w:rPrChange>
              </w:rPr>
              <w:t>NA</w:t>
            </w:r>
          </w:p>
        </w:tc>
        <w:tc>
          <w:tcPr>
            <w:tcW w:w="1086" w:type="dxa"/>
          </w:tcPr>
          <w:p w14:paraId="164DDBEF"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454" w:author="Xiaomi" w:date="2023-11-22T10:45:00Z">
                  <w:rPr>
                    <w:rFonts w:ascii="Arial" w:eastAsia="Arial Unicode MS" w:hAnsi="Arial" w:cs="Arial"/>
                    <w:color w:val="000000"/>
                    <w:kern w:val="24"/>
                    <w:sz w:val="15"/>
                    <w:szCs w:val="15"/>
                    <w:lang w:eastAsia="zh-CN"/>
                  </w:rPr>
                </w:rPrChange>
              </w:rPr>
            </w:pPr>
          </w:p>
        </w:tc>
        <w:tc>
          <w:tcPr>
            <w:tcW w:w="1086" w:type="dxa"/>
          </w:tcPr>
          <w:p w14:paraId="43FB1C4B"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455" w:author="Xiaomi" w:date="2023-11-22T10:45:00Z">
                  <w:rPr>
                    <w:rFonts w:ascii="Arial" w:eastAsia="Arial Unicode MS" w:hAnsi="Arial" w:cs="Arial"/>
                    <w:color w:val="000000"/>
                    <w:kern w:val="24"/>
                    <w:sz w:val="15"/>
                    <w:szCs w:val="15"/>
                    <w:lang w:eastAsia="zh-CN"/>
                  </w:rPr>
                </w:rPrChange>
              </w:rPr>
            </w:pPr>
          </w:p>
        </w:tc>
        <w:tc>
          <w:tcPr>
            <w:tcW w:w="1086" w:type="dxa"/>
          </w:tcPr>
          <w:p w14:paraId="13793321"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456" w:author="Xiaomi" w:date="2023-11-22T10:45:00Z">
                  <w:rPr>
                    <w:rFonts w:ascii="Arial" w:eastAsia="Arial Unicode MS" w:hAnsi="Arial" w:cs="Arial"/>
                    <w:color w:val="000000"/>
                    <w:kern w:val="24"/>
                    <w:sz w:val="15"/>
                    <w:szCs w:val="15"/>
                    <w:lang w:eastAsia="zh-CN"/>
                  </w:rPr>
                </w:rPrChange>
              </w:rPr>
            </w:pPr>
          </w:p>
        </w:tc>
        <w:tc>
          <w:tcPr>
            <w:tcW w:w="1086" w:type="dxa"/>
          </w:tcPr>
          <w:p w14:paraId="2BAB3036"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457" w:author="Xiaomi" w:date="2023-11-22T10:45:00Z">
                  <w:rPr>
                    <w:rFonts w:ascii="Arial" w:eastAsia="Arial Unicode MS" w:hAnsi="Arial" w:cs="Arial"/>
                    <w:color w:val="000000"/>
                    <w:kern w:val="24"/>
                    <w:sz w:val="15"/>
                    <w:szCs w:val="15"/>
                    <w:lang w:eastAsia="zh-CN"/>
                  </w:rPr>
                </w:rPrChange>
              </w:rPr>
            </w:pPr>
          </w:p>
        </w:tc>
        <w:tc>
          <w:tcPr>
            <w:tcW w:w="1086" w:type="dxa"/>
          </w:tcPr>
          <w:p w14:paraId="61655C6F"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458" w:author="Xiaomi" w:date="2023-11-22T10:45:00Z">
                  <w:rPr>
                    <w:rFonts w:ascii="Arial" w:eastAsia="Arial Unicode MS" w:hAnsi="Arial" w:cs="Arial"/>
                    <w:color w:val="000000"/>
                    <w:kern w:val="24"/>
                    <w:sz w:val="15"/>
                    <w:szCs w:val="15"/>
                    <w:lang w:eastAsia="zh-CN"/>
                  </w:rPr>
                </w:rPrChange>
              </w:rPr>
            </w:pPr>
          </w:p>
        </w:tc>
      </w:tr>
      <w:tr w:rsidR="00333906" w:rsidRPr="00333906" w14:paraId="674065E5" w14:textId="77777777" w:rsidTr="00976D94">
        <w:trPr>
          <w:trHeight w:val="104"/>
          <w:jc w:val="center"/>
        </w:trPr>
        <w:tc>
          <w:tcPr>
            <w:tcW w:w="942" w:type="dxa"/>
            <w:vMerge/>
            <w:shd w:val="clear" w:color="auto" w:fill="auto"/>
            <w:tcMar>
              <w:top w:w="15" w:type="dxa"/>
              <w:left w:w="88" w:type="dxa"/>
              <w:bottom w:w="0" w:type="dxa"/>
              <w:right w:w="88" w:type="dxa"/>
            </w:tcMar>
          </w:tcPr>
          <w:p w14:paraId="4A3EBC10"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459" w:author="Xiaomi" w:date="2023-11-22T10:45:00Z">
                  <w:rPr>
                    <w:rFonts w:ascii="Arial" w:eastAsia="Arial Unicode MS" w:hAnsi="Arial" w:cs="Arial"/>
                    <w:color w:val="000000"/>
                    <w:kern w:val="24"/>
                    <w:sz w:val="15"/>
                    <w:szCs w:val="15"/>
                    <w:lang w:eastAsia="zh-CN"/>
                  </w:rPr>
                </w:rPrChange>
              </w:rPr>
            </w:pPr>
          </w:p>
        </w:tc>
        <w:tc>
          <w:tcPr>
            <w:tcW w:w="477" w:type="dxa"/>
            <w:vMerge/>
            <w:shd w:val="clear" w:color="auto" w:fill="auto"/>
          </w:tcPr>
          <w:p w14:paraId="63C18D4C"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460" w:author="Xiaomi" w:date="2023-11-22T10:45:00Z">
                  <w:rPr>
                    <w:rFonts w:ascii="Arial" w:eastAsia="Arial Unicode MS" w:hAnsi="Arial" w:cs="Arial"/>
                    <w:color w:val="000000"/>
                    <w:kern w:val="24"/>
                    <w:sz w:val="15"/>
                    <w:szCs w:val="15"/>
                    <w:lang w:eastAsia="zh-CN"/>
                  </w:rPr>
                </w:rPrChange>
              </w:rPr>
            </w:pPr>
          </w:p>
        </w:tc>
        <w:tc>
          <w:tcPr>
            <w:tcW w:w="511" w:type="dxa"/>
            <w:shd w:val="clear" w:color="auto" w:fill="auto"/>
          </w:tcPr>
          <w:p w14:paraId="1356947F"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461"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462" w:author="Xiaomi" w:date="2023-11-22T10:45:00Z">
                  <w:rPr>
                    <w:rFonts w:ascii="Arial" w:eastAsia="Arial Unicode MS" w:hAnsi="Arial" w:cs="Arial"/>
                    <w:color w:val="000000"/>
                    <w:kern w:val="24"/>
                    <w:sz w:val="15"/>
                    <w:szCs w:val="15"/>
                    <w:lang w:eastAsia="zh-CN"/>
                  </w:rPr>
                </w:rPrChange>
              </w:rPr>
              <w:t>MCS21</w:t>
            </w:r>
          </w:p>
        </w:tc>
        <w:tc>
          <w:tcPr>
            <w:tcW w:w="1086" w:type="dxa"/>
          </w:tcPr>
          <w:p w14:paraId="7B8B9796"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463" w:author="Xiaomi" w:date="2023-11-22T10:45:00Z">
                  <w:rPr>
                    <w:rFonts w:ascii="Arial" w:eastAsia="Arial Unicode MS" w:hAnsi="Arial" w:cs="Arial"/>
                    <w:color w:val="000000"/>
                    <w:kern w:val="24"/>
                    <w:sz w:val="15"/>
                    <w:szCs w:val="15"/>
                    <w:lang w:eastAsia="zh-CN"/>
                  </w:rPr>
                </w:rPrChange>
              </w:rPr>
            </w:pPr>
          </w:p>
        </w:tc>
        <w:tc>
          <w:tcPr>
            <w:tcW w:w="1086" w:type="dxa"/>
          </w:tcPr>
          <w:p w14:paraId="35435253"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464"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465" w:author="Xiaomi" w:date="2023-11-22T10:45:00Z">
                  <w:rPr>
                    <w:rFonts w:ascii="Arial" w:eastAsia="Arial Unicode MS" w:hAnsi="Arial" w:cs="Arial"/>
                    <w:color w:val="000000"/>
                    <w:kern w:val="24"/>
                    <w:sz w:val="15"/>
                    <w:szCs w:val="15"/>
                    <w:lang w:eastAsia="zh-CN"/>
                  </w:rPr>
                </w:rPrChange>
              </w:rPr>
              <w:t>NA</w:t>
            </w:r>
          </w:p>
        </w:tc>
        <w:tc>
          <w:tcPr>
            <w:tcW w:w="1086" w:type="dxa"/>
          </w:tcPr>
          <w:p w14:paraId="72BA054D"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466"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467" w:author="Xiaomi" w:date="2023-11-22T10:45:00Z">
                  <w:rPr>
                    <w:rFonts w:ascii="Arial" w:eastAsia="Arial Unicode MS" w:hAnsi="Arial" w:cs="Arial"/>
                    <w:color w:val="000000"/>
                    <w:kern w:val="24"/>
                    <w:sz w:val="15"/>
                    <w:szCs w:val="15"/>
                    <w:lang w:eastAsia="zh-CN"/>
                  </w:rPr>
                </w:rPrChange>
              </w:rPr>
              <w:t>29.2/NA</w:t>
            </w:r>
          </w:p>
        </w:tc>
        <w:tc>
          <w:tcPr>
            <w:tcW w:w="1086" w:type="dxa"/>
          </w:tcPr>
          <w:p w14:paraId="656A624B"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468" w:author="Xiaomi" w:date="2023-11-22T10:45:00Z">
                  <w:rPr>
                    <w:rFonts w:ascii="Arial" w:eastAsia="Arial Unicode MS" w:hAnsi="Arial" w:cs="Arial"/>
                    <w:color w:val="000000"/>
                    <w:kern w:val="24"/>
                    <w:sz w:val="15"/>
                    <w:szCs w:val="15"/>
                    <w:lang w:eastAsia="zh-CN"/>
                  </w:rPr>
                </w:rPrChange>
              </w:rPr>
            </w:pPr>
          </w:p>
        </w:tc>
        <w:tc>
          <w:tcPr>
            <w:tcW w:w="1086" w:type="dxa"/>
          </w:tcPr>
          <w:p w14:paraId="3D49B2E2"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469" w:author="Xiaomi" w:date="2023-11-22T10:45:00Z">
                  <w:rPr>
                    <w:rFonts w:ascii="Arial" w:eastAsia="Arial Unicode MS" w:hAnsi="Arial" w:cs="Arial"/>
                    <w:color w:val="000000"/>
                    <w:kern w:val="24"/>
                    <w:sz w:val="15"/>
                    <w:szCs w:val="15"/>
                    <w:lang w:eastAsia="zh-CN"/>
                  </w:rPr>
                </w:rPrChange>
              </w:rPr>
            </w:pPr>
          </w:p>
        </w:tc>
        <w:tc>
          <w:tcPr>
            <w:tcW w:w="1086" w:type="dxa"/>
          </w:tcPr>
          <w:p w14:paraId="4F60678F"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470"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471" w:author="Xiaomi" w:date="2023-11-22T10:45:00Z">
                  <w:rPr>
                    <w:rFonts w:ascii="Arial" w:eastAsia="Arial Unicode MS" w:hAnsi="Arial" w:cs="Arial"/>
                    <w:color w:val="000000"/>
                    <w:kern w:val="24"/>
                    <w:sz w:val="15"/>
                    <w:szCs w:val="15"/>
                    <w:lang w:eastAsia="zh-CN"/>
                  </w:rPr>
                </w:rPrChange>
              </w:rPr>
              <w:t>26.7</w:t>
            </w:r>
          </w:p>
        </w:tc>
        <w:tc>
          <w:tcPr>
            <w:tcW w:w="1086" w:type="dxa"/>
          </w:tcPr>
          <w:p w14:paraId="4071C286"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472"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473" w:author="Xiaomi" w:date="2023-11-22T10:45:00Z">
                  <w:rPr>
                    <w:rFonts w:ascii="Arial" w:eastAsia="Arial Unicode MS" w:hAnsi="Arial" w:cs="Arial"/>
                    <w:color w:val="000000"/>
                    <w:kern w:val="24"/>
                    <w:sz w:val="15"/>
                    <w:szCs w:val="15"/>
                    <w:lang w:eastAsia="zh-CN"/>
                  </w:rPr>
                </w:rPrChange>
              </w:rPr>
              <w:t>32.35/26.09</w:t>
            </w:r>
          </w:p>
        </w:tc>
      </w:tr>
      <w:tr w:rsidR="00333906" w:rsidRPr="00333906" w14:paraId="7A4D6517" w14:textId="77777777" w:rsidTr="00976D94">
        <w:trPr>
          <w:trHeight w:val="221"/>
          <w:jc w:val="center"/>
        </w:trPr>
        <w:tc>
          <w:tcPr>
            <w:tcW w:w="942" w:type="dxa"/>
            <w:vMerge/>
            <w:shd w:val="clear" w:color="auto" w:fill="auto"/>
            <w:tcMar>
              <w:top w:w="15" w:type="dxa"/>
              <w:left w:w="88" w:type="dxa"/>
              <w:bottom w:w="0" w:type="dxa"/>
              <w:right w:w="88" w:type="dxa"/>
            </w:tcMar>
          </w:tcPr>
          <w:p w14:paraId="2C91EC84"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474" w:author="Xiaomi" w:date="2023-11-22T10:45:00Z">
                  <w:rPr>
                    <w:rFonts w:ascii="Arial" w:eastAsia="Arial Unicode MS" w:hAnsi="Arial" w:cs="Arial"/>
                    <w:color w:val="000000"/>
                    <w:kern w:val="24"/>
                    <w:sz w:val="15"/>
                    <w:szCs w:val="15"/>
                    <w:lang w:eastAsia="zh-CN"/>
                  </w:rPr>
                </w:rPrChange>
              </w:rPr>
            </w:pPr>
          </w:p>
        </w:tc>
        <w:tc>
          <w:tcPr>
            <w:tcW w:w="477" w:type="dxa"/>
            <w:vMerge/>
            <w:shd w:val="clear" w:color="auto" w:fill="auto"/>
          </w:tcPr>
          <w:p w14:paraId="752B5420"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475" w:author="Xiaomi" w:date="2023-11-22T10:45:00Z">
                  <w:rPr>
                    <w:rFonts w:ascii="Arial" w:eastAsia="Arial Unicode MS" w:hAnsi="Arial" w:cs="Arial"/>
                    <w:color w:val="000000"/>
                    <w:kern w:val="24"/>
                    <w:sz w:val="15"/>
                    <w:szCs w:val="15"/>
                    <w:lang w:eastAsia="zh-CN"/>
                  </w:rPr>
                </w:rPrChange>
              </w:rPr>
            </w:pPr>
          </w:p>
        </w:tc>
        <w:tc>
          <w:tcPr>
            <w:tcW w:w="511" w:type="dxa"/>
            <w:shd w:val="clear" w:color="auto" w:fill="auto"/>
          </w:tcPr>
          <w:p w14:paraId="1A47371B"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476"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477" w:author="Xiaomi" w:date="2023-11-22T10:45:00Z">
                  <w:rPr>
                    <w:rFonts w:ascii="Arial" w:eastAsia="Arial Unicode MS" w:hAnsi="Arial" w:cs="Arial"/>
                    <w:color w:val="000000"/>
                    <w:kern w:val="24"/>
                    <w:sz w:val="15"/>
                    <w:szCs w:val="15"/>
                    <w:lang w:eastAsia="zh-CN"/>
                  </w:rPr>
                </w:rPrChange>
              </w:rPr>
              <w:t>MCS22</w:t>
            </w:r>
          </w:p>
        </w:tc>
        <w:tc>
          <w:tcPr>
            <w:tcW w:w="1086" w:type="dxa"/>
          </w:tcPr>
          <w:p w14:paraId="3919B471"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478" w:author="Xiaomi" w:date="2023-11-22T10:45:00Z">
                  <w:rPr>
                    <w:rFonts w:ascii="Arial" w:eastAsia="Arial Unicode MS" w:hAnsi="Arial" w:cs="Arial"/>
                    <w:color w:val="000000"/>
                    <w:kern w:val="24"/>
                    <w:sz w:val="15"/>
                    <w:szCs w:val="15"/>
                    <w:lang w:eastAsia="zh-CN"/>
                  </w:rPr>
                </w:rPrChange>
              </w:rPr>
            </w:pPr>
          </w:p>
        </w:tc>
        <w:tc>
          <w:tcPr>
            <w:tcW w:w="1086" w:type="dxa"/>
          </w:tcPr>
          <w:p w14:paraId="2A2C1E48"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479"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480" w:author="Xiaomi" w:date="2023-11-22T10:45:00Z">
                  <w:rPr>
                    <w:rFonts w:ascii="Arial" w:eastAsia="Arial Unicode MS" w:hAnsi="Arial" w:cs="Arial"/>
                    <w:color w:val="000000"/>
                    <w:kern w:val="24"/>
                    <w:sz w:val="15"/>
                    <w:szCs w:val="15"/>
                    <w:lang w:eastAsia="zh-CN"/>
                  </w:rPr>
                </w:rPrChange>
              </w:rPr>
              <w:t>NA</w:t>
            </w:r>
          </w:p>
        </w:tc>
        <w:tc>
          <w:tcPr>
            <w:tcW w:w="1086" w:type="dxa"/>
          </w:tcPr>
          <w:p w14:paraId="799271B7"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481" w:author="Xiaomi" w:date="2023-11-22T10:45:00Z">
                  <w:rPr>
                    <w:rFonts w:ascii="Arial" w:eastAsia="Arial Unicode MS" w:hAnsi="Arial" w:cs="Arial"/>
                    <w:color w:val="000000"/>
                    <w:kern w:val="24"/>
                    <w:sz w:val="15"/>
                    <w:szCs w:val="15"/>
                    <w:lang w:eastAsia="zh-CN"/>
                  </w:rPr>
                </w:rPrChange>
              </w:rPr>
            </w:pPr>
          </w:p>
        </w:tc>
        <w:tc>
          <w:tcPr>
            <w:tcW w:w="1086" w:type="dxa"/>
          </w:tcPr>
          <w:p w14:paraId="02217737"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482" w:author="Xiaomi" w:date="2023-11-22T10:45:00Z">
                  <w:rPr>
                    <w:rFonts w:ascii="Arial" w:eastAsia="Arial Unicode MS" w:hAnsi="Arial" w:cs="Arial"/>
                    <w:color w:val="000000"/>
                    <w:kern w:val="24"/>
                    <w:sz w:val="15"/>
                    <w:szCs w:val="15"/>
                    <w:lang w:eastAsia="zh-CN"/>
                  </w:rPr>
                </w:rPrChange>
              </w:rPr>
            </w:pPr>
          </w:p>
        </w:tc>
        <w:tc>
          <w:tcPr>
            <w:tcW w:w="1086" w:type="dxa"/>
          </w:tcPr>
          <w:p w14:paraId="58E724AA"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483" w:author="Xiaomi" w:date="2023-11-22T10:45:00Z">
                  <w:rPr>
                    <w:rFonts w:ascii="Arial" w:eastAsia="Arial Unicode MS" w:hAnsi="Arial" w:cs="Arial"/>
                    <w:color w:val="000000"/>
                    <w:kern w:val="24"/>
                    <w:sz w:val="15"/>
                    <w:szCs w:val="15"/>
                    <w:lang w:eastAsia="zh-CN"/>
                  </w:rPr>
                </w:rPrChange>
              </w:rPr>
            </w:pPr>
          </w:p>
        </w:tc>
        <w:tc>
          <w:tcPr>
            <w:tcW w:w="1086" w:type="dxa"/>
          </w:tcPr>
          <w:p w14:paraId="367663A1"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484" w:author="Xiaomi" w:date="2023-11-22T10:45:00Z">
                  <w:rPr>
                    <w:rFonts w:ascii="Arial" w:eastAsia="Arial Unicode MS" w:hAnsi="Arial" w:cs="Arial"/>
                    <w:color w:val="000000"/>
                    <w:kern w:val="24"/>
                    <w:sz w:val="15"/>
                    <w:szCs w:val="15"/>
                    <w:lang w:eastAsia="zh-CN"/>
                  </w:rPr>
                </w:rPrChange>
              </w:rPr>
            </w:pPr>
          </w:p>
        </w:tc>
        <w:tc>
          <w:tcPr>
            <w:tcW w:w="1086" w:type="dxa"/>
          </w:tcPr>
          <w:p w14:paraId="76D8E81C"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485"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486" w:author="Xiaomi" w:date="2023-11-22T10:45:00Z">
                  <w:rPr>
                    <w:rFonts w:ascii="Arial" w:eastAsia="Arial Unicode MS" w:hAnsi="Arial" w:cs="Arial"/>
                    <w:color w:val="000000"/>
                    <w:kern w:val="24"/>
                    <w:sz w:val="15"/>
                    <w:szCs w:val="15"/>
                    <w:lang w:eastAsia="zh-CN"/>
                  </w:rPr>
                </w:rPrChange>
              </w:rPr>
              <w:t>30.70</w:t>
            </w:r>
          </w:p>
        </w:tc>
      </w:tr>
      <w:tr w:rsidR="00333906" w:rsidRPr="00333906" w14:paraId="311E92AE" w14:textId="77777777" w:rsidTr="00976D94">
        <w:trPr>
          <w:trHeight w:val="212"/>
          <w:jc w:val="center"/>
        </w:trPr>
        <w:tc>
          <w:tcPr>
            <w:tcW w:w="942" w:type="dxa"/>
            <w:vMerge/>
            <w:shd w:val="clear" w:color="auto" w:fill="auto"/>
            <w:tcMar>
              <w:top w:w="15" w:type="dxa"/>
              <w:left w:w="88" w:type="dxa"/>
              <w:bottom w:w="0" w:type="dxa"/>
              <w:right w:w="88" w:type="dxa"/>
            </w:tcMar>
          </w:tcPr>
          <w:p w14:paraId="062C2B5B"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487" w:author="Xiaomi" w:date="2023-11-22T10:45:00Z">
                  <w:rPr>
                    <w:rFonts w:ascii="Arial" w:eastAsia="Arial Unicode MS" w:hAnsi="Arial" w:cs="Arial"/>
                    <w:color w:val="000000"/>
                    <w:kern w:val="24"/>
                    <w:sz w:val="15"/>
                    <w:szCs w:val="15"/>
                    <w:lang w:eastAsia="zh-CN"/>
                  </w:rPr>
                </w:rPrChange>
              </w:rPr>
            </w:pPr>
          </w:p>
        </w:tc>
        <w:tc>
          <w:tcPr>
            <w:tcW w:w="477" w:type="dxa"/>
            <w:vMerge/>
            <w:shd w:val="clear" w:color="auto" w:fill="auto"/>
          </w:tcPr>
          <w:p w14:paraId="6787E93E"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488" w:author="Xiaomi" w:date="2023-11-22T10:45:00Z">
                  <w:rPr>
                    <w:rFonts w:ascii="Arial" w:eastAsia="Arial Unicode MS" w:hAnsi="Arial" w:cs="Arial"/>
                    <w:color w:val="000000"/>
                    <w:kern w:val="24"/>
                    <w:sz w:val="15"/>
                    <w:szCs w:val="15"/>
                    <w:lang w:eastAsia="zh-CN"/>
                  </w:rPr>
                </w:rPrChange>
              </w:rPr>
            </w:pPr>
          </w:p>
        </w:tc>
        <w:tc>
          <w:tcPr>
            <w:tcW w:w="511" w:type="dxa"/>
            <w:shd w:val="clear" w:color="auto" w:fill="auto"/>
          </w:tcPr>
          <w:p w14:paraId="640BEFA6"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489"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490" w:author="Xiaomi" w:date="2023-11-22T10:45:00Z">
                  <w:rPr>
                    <w:rFonts w:ascii="Arial" w:eastAsia="Arial Unicode MS" w:hAnsi="Arial" w:cs="Arial"/>
                    <w:color w:val="000000"/>
                    <w:kern w:val="24"/>
                    <w:sz w:val="15"/>
                    <w:szCs w:val="15"/>
                    <w:lang w:eastAsia="zh-CN"/>
                  </w:rPr>
                </w:rPrChange>
              </w:rPr>
              <w:t>MCS23</w:t>
            </w:r>
          </w:p>
        </w:tc>
        <w:tc>
          <w:tcPr>
            <w:tcW w:w="1086" w:type="dxa"/>
          </w:tcPr>
          <w:p w14:paraId="38F5A45F"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491" w:author="Xiaomi" w:date="2023-11-22T10:45:00Z">
                  <w:rPr>
                    <w:rFonts w:ascii="Arial" w:eastAsia="Arial Unicode MS" w:hAnsi="Arial" w:cs="Arial"/>
                    <w:color w:val="000000"/>
                    <w:kern w:val="24"/>
                    <w:sz w:val="15"/>
                    <w:szCs w:val="15"/>
                    <w:lang w:eastAsia="zh-CN"/>
                  </w:rPr>
                </w:rPrChange>
              </w:rPr>
            </w:pPr>
          </w:p>
        </w:tc>
        <w:tc>
          <w:tcPr>
            <w:tcW w:w="1086" w:type="dxa"/>
          </w:tcPr>
          <w:p w14:paraId="42AFAE06"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492"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493" w:author="Xiaomi" w:date="2023-11-22T10:45:00Z">
                  <w:rPr>
                    <w:rFonts w:ascii="Arial" w:eastAsia="Arial Unicode MS" w:hAnsi="Arial" w:cs="Arial"/>
                    <w:color w:val="000000"/>
                    <w:kern w:val="24"/>
                    <w:sz w:val="15"/>
                    <w:szCs w:val="15"/>
                    <w:lang w:eastAsia="zh-CN"/>
                  </w:rPr>
                </w:rPrChange>
              </w:rPr>
              <w:t>NA</w:t>
            </w:r>
          </w:p>
        </w:tc>
        <w:tc>
          <w:tcPr>
            <w:tcW w:w="1086" w:type="dxa"/>
          </w:tcPr>
          <w:p w14:paraId="68B3EA07"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494"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495" w:author="Xiaomi" w:date="2023-11-22T10:45:00Z">
                  <w:rPr>
                    <w:rFonts w:ascii="Arial" w:eastAsia="Arial Unicode MS" w:hAnsi="Arial" w:cs="Arial"/>
                    <w:color w:val="000000"/>
                    <w:kern w:val="24"/>
                    <w:sz w:val="15"/>
                    <w:szCs w:val="15"/>
                    <w:lang w:eastAsia="zh-CN"/>
                  </w:rPr>
                </w:rPrChange>
              </w:rPr>
              <w:t>NA</w:t>
            </w:r>
          </w:p>
        </w:tc>
        <w:tc>
          <w:tcPr>
            <w:tcW w:w="1086" w:type="dxa"/>
          </w:tcPr>
          <w:p w14:paraId="5926042E"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496" w:author="Xiaomi" w:date="2023-11-22T10:45:00Z">
                  <w:rPr>
                    <w:rFonts w:ascii="Arial" w:eastAsia="Arial Unicode MS" w:hAnsi="Arial" w:cs="Arial"/>
                    <w:color w:val="000000"/>
                    <w:kern w:val="24"/>
                    <w:sz w:val="15"/>
                    <w:szCs w:val="15"/>
                    <w:lang w:eastAsia="zh-CN"/>
                  </w:rPr>
                </w:rPrChange>
              </w:rPr>
            </w:pPr>
          </w:p>
        </w:tc>
        <w:tc>
          <w:tcPr>
            <w:tcW w:w="1086" w:type="dxa"/>
          </w:tcPr>
          <w:p w14:paraId="227B394C"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497" w:author="Xiaomi" w:date="2023-11-22T10:45:00Z">
                  <w:rPr>
                    <w:rFonts w:ascii="Arial" w:eastAsia="Arial Unicode MS" w:hAnsi="Arial" w:cs="Arial"/>
                    <w:color w:val="000000"/>
                    <w:kern w:val="24"/>
                    <w:sz w:val="15"/>
                    <w:szCs w:val="15"/>
                    <w:lang w:eastAsia="zh-CN"/>
                  </w:rPr>
                </w:rPrChange>
              </w:rPr>
            </w:pPr>
          </w:p>
        </w:tc>
        <w:tc>
          <w:tcPr>
            <w:tcW w:w="1086" w:type="dxa"/>
          </w:tcPr>
          <w:p w14:paraId="6C51D141"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498"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499" w:author="Xiaomi" w:date="2023-11-22T10:45:00Z">
                  <w:rPr>
                    <w:rFonts w:ascii="Arial" w:eastAsia="Arial Unicode MS" w:hAnsi="Arial" w:cs="Arial"/>
                    <w:color w:val="000000"/>
                    <w:kern w:val="24"/>
                    <w:sz w:val="15"/>
                    <w:szCs w:val="15"/>
                    <w:lang w:eastAsia="zh-CN"/>
                  </w:rPr>
                </w:rPrChange>
              </w:rPr>
              <w:t>NA</w:t>
            </w:r>
          </w:p>
        </w:tc>
        <w:tc>
          <w:tcPr>
            <w:tcW w:w="1086" w:type="dxa"/>
          </w:tcPr>
          <w:p w14:paraId="19D590BE"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500"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501" w:author="Xiaomi" w:date="2023-11-22T10:45:00Z">
                  <w:rPr>
                    <w:rFonts w:ascii="Arial" w:eastAsia="Arial Unicode MS" w:hAnsi="Arial" w:cs="Arial"/>
                    <w:color w:val="000000"/>
                    <w:kern w:val="24"/>
                    <w:sz w:val="15"/>
                    <w:szCs w:val="15"/>
                    <w:lang w:eastAsia="zh-CN"/>
                  </w:rPr>
                </w:rPrChange>
              </w:rPr>
              <w:t>NA</w:t>
            </w:r>
          </w:p>
        </w:tc>
      </w:tr>
      <w:tr w:rsidR="00333906" w:rsidRPr="00333906" w14:paraId="4CEC57D6" w14:textId="77777777" w:rsidTr="00976D94">
        <w:trPr>
          <w:trHeight w:val="27"/>
          <w:jc w:val="center"/>
        </w:trPr>
        <w:tc>
          <w:tcPr>
            <w:tcW w:w="942" w:type="dxa"/>
            <w:vMerge/>
            <w:shd w:val="clear" w:color="auto" w:fill="auto"/>
            <w:tcMar>
              <w:top w:w="15" w:type="dxa"/>
              <w:left w:w="88" w:type="dxa"/>
              <w:bottom w:w="0" w:type="dxa"/>
              <w:right w:w="88" w:type="dxa"/>
            </w:tcMar>
          </w:tcPr>
          <w:p w14:paraId="7CEDE5E3"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502" w:author="Xiaomi" w:date="2023-11-22T10:45:00Z">
                  <w:rPr>
                    <w:rFonts w:ascii="Arial" w:eastAsia="Arial Unicode MS" w:hAnsi="Arial" w:cs="Arial"/>
                    <w:color w:val="000000"/>
                    <w:kern w:val="24"/>
                    <w:sz w:val="15"/>
                    <w:szCs w:val="15"/>
                    <w:lang w:eastAsia="zh-CN"/>
                  </w:rPr>
                </w:rPrChange>
              </w:rPr>
            </w:pPr>
          </w:p>
        </w:tc>
        <w:tc>
          <w:tcPr>
            <w:tcW w:w="477" w:type="dxa"/>
            <w:vMerge w:val="restart"/>
            <w:shd w:val="clear" w:color="auto" w:fill="auto"/>
          </w:tcPr>
          <w:p w14:paraId="4D993D02"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503"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504" w:author="Xiaomi" w:date="2023-11-22T10:45:00Z">
                  <w:rPr>
                    <w:rFonts w:ascii="Arial" w:eastAsia="Arial Unicode MS" w:hAnsi="Arial" w:cs="Arial"/>
                    <w:color w:val="000000"/>
                    <w:kern w:val="24"/>
                    <w:sz w:val="15"/>
                    <w:szCs w:val="15"/>
                    <w:lang w:eastAsia="zh-CN"/>
                  </w:rPr>
                </w:rPrChange>
              </w:rPr>
              <w:t>TDL-D</w:t>
            </w:r>
          </w:p>
        </w:tc>
        <w:tc>
          <w:tcPr>
            <w:tcW w:w="511" w:type="dxa"/>
            <w:shd w:val="clear" w:color="auto" w:fill="auto"/>
          </w:tcPr>
          <w:p w14:paraId="0AC66633"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505"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506" w:author="Xiaomi" w:date="2023-11-22T10:45:00Z">
                  <w:rPr>
                    <w:rFonts w:ascii="Arial" w:eastAsia="Arial Unicode MS" w:hAnsi="Arial" w:cs="Arial"/>
                    <w:color w:val="000000"/>
                    <w:kern w:val="24"/>
                    <w:sz w:val="15"/>
                    <w:szCs w:val="15"/>
                    <w:lang w:eastAsia="zh-CN"/>
                  </w:rPr>
                </w:rPrChange>
              </w:rPr>
              <w:t>MCS20</w:t>
            </w:r>
          </w:p>
        </w:tc>
        <w:tc>
          <w:tcPr>
            <w:tcW w:w="1086" w:type="dxa"/>
          </w:tcPr>
          <w:p w14:paraId="784B584A"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507" w:author="Xiaomi" w:date="2023-11-22T10:45:00Z">
                  <w:rPr>
                    <w:rFonts w:ascii="Arial" w:eastAsia="Arial Unicode MS" w:hAnsi="Arial" w:cs="Arial"/>
                    <w:color w:val="000000"/>
                    <w:kern w:val="24"/>
                    <w:sz w:val="15"/>
                    <w:szCs w:val="15"/>
                    <w:lang w:eastAsia="zh-CN"/>
                  </w:rPr>
                </w:rPrChange>
              </w:rPr>
            </w:pPr>
          </w:p>
        </w:tc>
        <w:tc>
          <w:tcPr>
            <w:tcW w:w="1086" w:type="dxa"/>
          </w:tcPr>
          <w:p w14:paraId="7D86FDB3"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508"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509" w:author="Xiaomi" w:date="2023-11-22T10:45:00Z">
                  <w:rPr>
                    <w:rFonts w:ascii="Arial" w:eastAsia="Arial Unicode MS" w:hAnsi="Arial" w:cs="Arial"/>
                    <w:color w:val="000000"/>
                    <w:kern w:val="24"/>
                    <w:sz w:val="15"/>
                    <w:szCs w:val="15"/>
                    <w:lang w:eastAsia="zh-CN"/>
                  </w:rPr>
                </w:rPrChange>
              </w:rPr>
              <w:t>21</w:t>
            </w:r>
          </w:p>
        </w:tc>
        <w:tc>
          <w:tcPr>
            <w:tcW w:w="1086" w:type="dxa"/>
          </w:tcPr>
          <w:p w14:paraId="3EBFAEBE"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510" w:author="Xiaomi" w:date="2023-11-22T10:45:00Z">
                  <w:rPr>
                    <w:rFonts w:ascii="Arial" w:eastAsia="Arial Unicode MS" w:hAnsi="Arial" w:cs="Arial"/>
                    <w:color w:val="000000"/>
                    <w:kern w:val="24"/>
                    <w:sz w:val="15"/>
                    <w:szCs w:val="15"/>
                    <w:lang w:eastAsia="zh-CN"/>
                  </w:rPr>
                </w:rPrChange>
              </w:rPr>
            </w:pPr>
          </w:p>
        </w:tc>
        <w:tc>
          <w:tcPr>
            <w:tcW w:w="1086" w:type="dxa"/>
          </w:tcPr>
          <w:p w14:paraId="5A9F8C75"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511" w:author="Xiaomi" w:date="2023-11-22T10:45:00Z">
                  <w:rPr>
                    <w:rFonts w:ascii="Arial" w:eastAsia="Arial Unicode MS" w:hAnsi="Arial" w:cs="Arial"/>
                    <w:color w:val="000000"/>
                    <w:kern w:val="24"/>
                    <w:sz w:val="15"/>
                    <w:szCs w:val="15"/>
                    <w:lang w:eastAsia="zh-CN"/>
                  </w:rPr>
                </w:rPrChange>
              </w:rPr>
            </w:pPr>
          </w:p>
        </w:tc>
        <w:tc>
          <w:tcPr>
            <w:tcW w:w="1086" w:type="dxa"/>
          </w:tcPr>
          <w:p w14:paraId="35DC51C0"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512" w:author="Xiaomi" w:date="2023-11-22T10:45:00Z">
                  <w:rPr>
                    <w:rFonts w:ascii="Arial" w:eastAsia="Arial Unicode MS" w:hAnsi="Arial" w:cs="Arial"/>
                    <w:color w:val="000000"/>
                    <w:kern w:val="24"/>
                    <w:sz w:val="15"/>
                    <w:szCs w:val="15"/>
                    <w:lang w:eastAsia="zh-CN"/>
                  </w:rPr>
                </w:rPrChange>
              </w:rPr>
            </w:pPr>
          </w:p>
        </w:tc>
        <w:tc>
          <w:tcPr>
            <w:tcW w:w="1086" w:type="dxa"/>
          </w:tcPr>
          <w:p w14:paraId="60390625"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513" w:author="Xiaomi" w:date="2023-11-22T10:45:00Z">
                  <w:rPr>
                    <w:rFonts w:ascii="Arial" w:eastAsia="Arial Unicode MS" w:hAnsi="Arial" w:cs="Arial"/>
                    <w:color w:val="000000"/>
                    <w:kern w:val="24"/>
                    <w:sz w:val="15"/>
                    <w:szCs w:val="15"/>
                    <w:lang w:eastAsia="zh-CN"/>
                  </w:rPr>
                </w:rPrChange>
              </w:rPr>
            </w:pPr>
          </w:p>
        </w:tc>
        <w:tc>
          <w:tcPr>
            <w:tcW w:w="1086" w:type="dxa"/>
          </w:tcPr>
          <w:p w14:paraId="06AD99A7"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514" w:author="Xiaomi" w:date="2023-11-22T10:45:00Z">
                  <w:rPr>
                    <w:rFonts w:ascii="Arial" w:eastAsia="Arial Unicode MS" w:hAnsi="Arial" w:cs="Arial"/>
                    <w:color w:val="000000"/>
                    <w:kern w:val="24"/>
                    <w:sz w:val="15"/>
                    <w:szCs w:val="15"/>
                    <w:lang w:eastAsia="zh-CN"/>
                  </w:rPr>
                </w:rPrChange>
              </w:rPr>
            </w:pPr>
          </w:p>
        </w:tc>
      </w:tr>
      <w:tr w:rsidR="00333906" w:rsidRPr="00333906" w14:paraId="4D7C1150" w14:textId="77777777" w:rsidTr="00976D94">
        <w:trPr>
          <w:trHeight w:val="27"/>
          <w:jc w:val="center"/>
        </w:trPr>
        <w:tc>
          <w:tcPr>
            <w:tcW w:w="942" w:type="dxa"/>
            <w:vMerge/>
            <w:shd w:val="clear" w:color="auto" w:fill="auto"/>
            <w:tcMar>
              <w:top w:w="15" w:type="dxa"/>
              <w:left w:w="88" w:type="dxa"/>
              <w:bottom w:w="0" w:type="dxa"/>
              <w:right w:w="88" w:type="dxa"/>
            </w:tcMar>
          </w:tcPr>
          <w:p w14:paraId="21F2811D"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515" w:author="Xiaomi" w:date="2023-11-22T10:45:00Z">
                  <w:rPr>
                    <w:rFonts w:ascii="Arial" w:eastAsia="Arial Unicode MS" w:hAnsi="Arial" w:cs="Arial"/>
                    <w:color w:val="000000"/>
                    <w:kern w:val="24"/>
                    <w:sz w:val="15"/>
                    <w:szCs w:val="15"/>
                    <w:lang w:eastAsia="zh-CN"/>
                  </w:rPr>
                </w:rPrChange>
              </w:rPr>
            </w:pPr>
          </w:p>
        </w:tc>
        <w:tc>
          <w:tcPr>
            <w:tcW w:w="477" w:type="dxa"/>
            <w:vMerge/>
            <w:shd w:val="clear" w:color="auto" w:fill="auto"/>
          </w:tcPr>
          <w:p w14:paraId="6F4FFD3D"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516" w:author="Xiaomi" w:date="2023-11-22T10:45:00Z">
                  <w:rPr>
                    <w:rFonts w:ascii="Arial" w:eastAsia="Arial Unicode MS" w:hAnsi="Arial" w:cs="Arial"/>
                    <w:color w:val="000000"/>
                    <w:kern w:val="24"/>
                    <w:sz w:val="15"/>
                    <w:szCs w:val="15"/>
                    <w:lang w:eastAsia="zh-CN"/>
                  </w:rPr>
                </w:rPrChange>
              </w:rPr>
            </w:pPr>
          </w:p>
        </w:tc>
        <w:tc>
          <w:tcPr>
            <w:tcW w:w="511" w:type="dxa"/>
            <w:shd w:val="clear" w:color="auto" w:fill="auto"/>
          </w:tcPr>
          <w:p w14:paraId="6AB306D7"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517"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518" w:author="Xiaomi" w:date="2023-11-22T10:45:00Z">
                  <w:rPr>
                    <w:rFonts w:ascii="Arial" w:eastAsia="Arial Unicode MS" w:hAnsi="Arial" w:cs="Arial"/>
                    <w:color w:val="000000"/>
                    <w:kern w:val="24"/>
                    <w:sz w:val="15"/>
                    <w:szCs w:val="15"/>
                    <w:lang w:eastAsia="zh-CN"/>
                  </w:rPr>
                </w:rPrChange>
              </w:rPr>
              <w:t>MCS21</w:t>
            </w:r>
          </w:p>
        </w:tc>
        <w:tc>
          <w:tcPr>
            <w:tcW w:w="1086" w:type="dxa"/>
          </w:tcPr>
          <w:p w14:paraId="711A65B5"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519"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520" w:author="Xiaomi" w:date="2023-11-22T10:45:00Z">
                  <w:rPr>
                    <w:rFonts w:ascii="Arial" w:eastAsia="Arial Unicode MS" w:hAnsi="Arial" w:cs="Arial"/>
                    <w:color w:val="000000"/>
                    <w:kern w:val="24"/>
                    <w:sz w:val="15"/>
                    <w:szCs w:val="15"/>
                    <w:lang w:eastAsia="zh-CN"/>
                  </w:rPr>
                </w:rPrChange>
              </w:rPr>
              <w:t>36</w:t>
            </w:r>
          </w:p>
        </w:tc>
        <w:tc>
          <w:tcPr>
            <w:tcW w:w="1086" w:type="dxa"/>
          </w:tcPr>
          <w:p w14:paraId="1CBCB768"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521"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522" w:author="Xiaomi" w:date="2023-11-22T10:45:00Z">
                  <w:rPr>
                    <w:rFonts w:ascii="Arial" w:eastAsia="Arial Unicode MS" w:hAnsi="Arial" w:cs="Arial"/>
                    <w:color w:val="000000"/>
                    <w:kern w:val="24"/>
                    <w:sz w:val="15"/>
                    <w:szCs w:val="15"/>
                    <w:lang w:eastAsia="zh-CN"/>
                  </w:rPr>
                </w:rPrChange>
              </w:rPr>
              <w:t>24</w:t>
            </w:r>
          </w:p>
        </w:tc>
        <w:tc>
          <w:tcPr>
            <w:tcW w:w="1086" w:type="dxa"/>
          </w:tcPr>
          <w:p w14:paraId="0ED4E4EE"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523"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524" w:author="Xiaomi" w:date="2023-11-22T10:45:00Z">
                  <w:rPr>
                    <w:rFonts w:ascii="Arial" w:eastAsia="Arial Unicode MS" w:hAnsi="Arial" w:cs="Arial"/>
                    <w:color w:val="000000"/>
                    <w:kern w:val="24"/>
                    <w:sz w:val="15"/>
                    <w:szCs w:val="15"/>
                    <w:lang w:eastAsia="zh-CN"/>
                  </w:rPr>
                </w:rPrChange>
              </w:rPr>
              <w:t>25/NA</w:t>
            </w:r>
          </w:p>
        </w:tc>
        <w:tc>
          <w:tcPr>
            <w:tcW w:w="1086" w:type="dxa"/>
          </w:tcPr>
          <w:p w14:paraId="185F3144"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525"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526" w:author="Xiaomi" w:date="2023-11-22T10:45:00Z">
                  <w:rPr>
                    <w:rFonts w:ascii="Arial" w:eastAsia="Arial Unicode MS" w:hAnsi="Arial" w:cs="Arial"/>
                    <w:color w:val="000000"/>
                    <w:kern w:val="24"/>
                    <w:sz w:val="15"/>
                    <w:szCs w:val="15"/>
                    <w:lang w:eastAsia="zh-CN"/>
                  </w:rPr>
                </w:rPrChange>
              </w:rPr>
              <w:t>21</w:t>
            </w:r>
          </w:p>
        </w:tc>
        <w:tc>
          <w:tcPr>
            <w:tcW w:w="1086" w:type="dxa"/>
          </w:tcPr>
          <w:p w14:paraId="16F1B707"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527" w:author="Xiaomi" w:date="2023-11-22T10:45:00Z">
                  <w:rPr>
                    <w:rFonts w:ascii="Arial" w:eastAsia="Arial Unicode MS" w:hAnsi="Arial" w:cs="Arial"/>
                    <w:color w:val="000000"/>
                    <w:kern w:val="24"/>
                    <w:sz w:val="15"/>
                    <w:szCs w:val="15"/>
                    <w:lang w:eastAsia="zh-CN"/>
                  </w:rPr>
                </w:rPrChange>
              </w:rPr>
            </w:pPr>
          </w:p>
        </w:tc>
        <w:tc>
          <w:tcPr>
            <w:tcW w:w="1086" w:type="dxa"/>
          </w:tcPr>
          <w:p w14:paraId="5207394B"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528"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529" w:author="Xiaomi" w:date="2023-11-22T10:45:00Z">
                  <w:rPr>
                    <w:rFonts w:ascii="Arial" w:eastAsia="Arial Unicode MS" w:hAnsi="Arial" w:cs="Arial"/>
                    <w:color w:val="000000"/>
                    <w:kern w:val="24"/>
                    <w:sz w:val="15"/>
                    <w:szCs w:val="15"/>
                    <w:lang w:eastAsia="zh-CN"/>
                  </w:rPr>
                </w:rPrChange>
              </w:rPr>
              <w:t>25.2</w:t>
            </w:r>
          </w:p>
        </w:tc>
        <w:tc>
          <w:tcPr>
            <w:tcW w:w="1086" w:type="dxa"/>
          </w:tcPr>
          <w:p w14:paraId="7A2DE376"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530"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531" w:author="Xiaomi" w:date="2023-11-22T10:45:00Z">
                  <w:rPr>
                    <w:rFonts w:ascii="Arial" w:eastAsia="Arial Unicode MS" w:hAnsi="Arial" w:cs="Arial"/>
                    <w:color w:val="000000"/>
                    <w:kern w:val="24"/>
                    <w:sz w:val="15"/>
                    <w:szCs w:val="15"/>
                    <w:lang w:eastAsia="zh-CN"/>
                  </w:rPr>
                </w:rPrChange>
              </w:rPr>
              <w:t>27.50/26</w:t>
            </w:r>
          </w:p>
        </w:tc>
      </w:tr>
      <w:tr w:rsidR="00333906" w:rsidRPr="00333906" w14:paraId="2B4CADD2" w14:textId="77777777" w:rsidTr="00976D94">
        <w:trPr>
          <w:trHeight w:val="27"/>
          <w:jc w:val="center"/>
        </w:trPr>
        <w:tc>
          <w:tcPr>
            <w:tcW w:w="942" w:type="dxa"/>
            <w:vMerge/>
            <w:shd w:val="clear" w:color="auto" w:fill="auto"/>
            <w:tcMar>
              <w:top w:w="15" w:type="dxa"/>
              <w:left w:w="88" w:type="dxa"/>
              <w:bottom w:w="0" w:type="dxa"/>
              <w:right w:w="88" w:type="dxa"/>
            </w:tcMar>
          </w:tcPr>
          <w:p w14:paraId="2BB11630"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532" w:author="Xiaomi" w:date="2023-11-22T10:45:00Z">
                  <w:rPr>
                    <w:rFonts w:ascii="Arial" w:eastAsia="Arial Unicode MS" w:hAnsi="Arial" w:cs="Arial"/>
                    <w:color w:val="000000"/>
                    <w:kern w:val="24"/>
                    <w:sz w:val="15"/>
                    <w:szCs w:val="15"/>
                    <w:lang w:eastAsia="zh-CN"/>
                  </w:rPr>
                </w:rPrChange>
              </w:rPr>
            </w:pPr>
          </w:p>
        </w:tc>
        <w:tc>
          <w:tcPr>
            <w:tcW w:w="477" w:type="dxa"/>
            <w:vMerge/>
            <w:shd w:val="clear" w:color="auto" w:fill="auto"/>
          </w:tcPr>
          <w:p w14:paraId="43ACE709"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533" w:author="Xiaomi" w:date="2023-11-22T10:45:00Z">
                  <w:rPr>
                    <w:rFonts w:ascii="Arial" w:eastAsia="Arial Unicode MS" w:hAnsi="Arial" w:cs="Arial"/>
                    <w:color w:val="000000"/>
                    <w:kern w:val="24"/>
                    <w:sz w:val="15"/>
                    <w:szCs w:val="15"/>
                    <w:lang w:eastAsia="zh-CN"/>
                  </w:rPr>
                </w:rPrChange>
              </w:rPr>
            </w:pPr>
          </w:p>
        </w:tc>
        <w:tc>
          <w:tcPr>
            <w:tcW w:w="511" w:type="dxa"/>
            <w:shd w:val="clear" w:color="auto" w:fill="auto"/>
          </w:tcPr>
          <w:p w14:paraId="5B281591"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534"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535" w:author="Xiaomi" w:date="2023-11-22T10:45:00Z">
                  <w:rPr>
                    <w:rFonts w:ascii="Arial" w:eastAsia="Arial Unicode MS" w:hAnsi="Arial" w:cs="Arial"/>
                    <w:color w:val="000000"/>
                    <w:kern w:val="24"/>
                    <w:sz w:val="15"/>
                    <w:szCs w:val="15"/>
                    <w:lang w:eastAsia="zh-CN"/>
                  </w:rPr>
                </w:rPrChange>
              </w:rPr>
              <w:t>MCS22</w:t>
            </w:r>
          </w:p>
        </w:tc>
        <w:tc>
          <w:tcPr>
            <w:tcW w:w="1086" w:type="dxa"/>
          </w:tcPr>
          <w:p w14:paraId="2BD03897"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536" w:author="Xiaomi" w:date="2023-11-22T10:45:00Z">
                  <w:rPr>
                    <w:rFonts w:ascii="Arial" w:eastAsia="Arial Unicode MS" w:hAnsi="Arial" w:cs="Arial"/>
                    <w:color w:val="000000"/>
                    <w:kern w:val="24"/>
                    <w:sz w:val="15"/>
                    <w:szCs w:val="15"/>
                    <w:lang w:eastAsia="zh-CN"/>
                  </w:rPr>
                </w:rPrChange>
              </w:rPr>
            </w:pPr>
          </w:p>
        </w:tc>
        <w:tc>
          <w:tcPr>
            <w:tcW w:w="1086" w:type="dxa"/>
          </w:tcPr>
          <w:p w14:paraId="6E17B552"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537"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538" w:author="Xiaomi" w:date="2023-11-22T10:45:00Z">
                  <w:rPr>
                    <w:rFonts w:ascii="Arial" w:eastAsia="Arial Unicode MS" w:hAnsi="Arial" w:cs="Arial"/>
                    <w:color w:val="000000"/>
                    <w:kern w:val="24"/>
                    <w:sz w:val="15"/>
                    <w:szCs w:val="15"/>
                    <w:lang w:eastAsia="zh-CN"/>
                  </w:rPr>
                </w:rPrChange>
              </w:rPr>
              <w:t>30</w:t>
            </w:r>
          </w:p>
        </w:tc>
        <w:tc>
          <w:tcPr>
            <w:tcW w:w="1086" w:type="dxa"/>
          </w:tcPr>
          <w:p w14:paraId="1E93FB09"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539" w:author="Xiaomi" w:date="2023-11-22T10:45:00Z">
                  <w:rPr>
                    <w:rFonts w:ascii="Arial" w:eastAsia="Arial Unicode MS" w:hAnsi="Arial" w:cs="Arial"/>
                    <w:color w:val="000000"/>
                    <w:kern w:val="24"/>
                    <w:sz w:val="15"/>
                    <w:szCs w:val="15"/>
                    <w:lang w:eastAsia="zh-CN"/>
                  </w:rPr>
                </w:rPrChange>
              </w:rPr>
            </w:pPr>
          </w:p>
        </w:tc>
        <w:tc>
          <w:tcPr>
            <w:tcW w:w="1086" w:type="dxa"/>
          </w:tcPr>
          <w:p w14:paraId="2E123FA5"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540" w:author="Xiaomi" w:date="2023-11-22T10:45:00Z">
                  <w:rPr>
                    <w:rFonts w:ascii="Arial" w:eastAsia="Arial Unicode MS" w:hAnsi="Arial" w:cs="Arial"/>
                    <w:color w:val="000000"/>
                    <w:kern w:val="24"/>
                    <w:sz w:val="15"/>
                    <w:szCs w:val="15"/>
                    <w:lang w:eastAsia="zh-CN"/>
                  </w:rPr>
                </w:rPrChange>
              </w:rPr>
            </w:pPr>
          </w:p>
        </w:tc>
        <w:tc>
          <w:tcPr>
            <w:tcW w:w="1086" w:type="dxa"/>
          </w:tcPr>
          <w:p w14:paraId="0D205956"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541" w:author="Xiaomi" w:date="2023-11-22T10:45:00Z">
                  <w:rPr>
                    <w:rFonts w:ascii="Arial" w:eastAsia="Arial Unicode MS" w:hAnsi="Arial" w:cs="Arial"/>
                    <w:color w:val="000000"/>
                    <w:kern w:val="24"/>
                    <w:sz w:val="15"/>
                    <w:szCs w:val="15"/>
                    <w:lang w:eastAsia="zh-CN"/>
                  </w:rPr>
                </w:rPrChange>
              </w:rPr>
            </w:pPr>
          </w:p>
        </w:tc>
        <w:tc>
          <w:tcPr>
            <w:tcW w:w="1086" w:type="dxa"/>
          </w:tcPr>
          <w:p w14:paraId="2D0FFB28"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542" w:author="Xiaomi" w:date="2023-11-22T10:45:00Z">
                  <w:rPr>
                    <w:rFonts w:ascii="Arial" w:eastAsia="Arial Unicode MS" w:hAnsi="Arial" w:cs="Arial"/>
                    <w:color w:val="000000"/>
                    <w:kern w:val="24"/>
                    <w:sz w:val="15"/>
                    <w:szCs w:val="15"/>
                    <w:lang w:eastAsia="zh-CN"/>
                  </w:rPr>
                </w:rPrChange>
              </w:rPr>
            </w:pPr>
          </w:p>
        </w:tc>
        <w:tc>
          <w:tcPr>
            <w:tcW w:w="1086" w:type="dxa"/>
          </w:tcPr>
          <w:p w14:paraId="5922E8E0"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543"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544" w:author="Xiaomi" w:date="2023-11-22T10:45:00Z">
                  <w:rPr>
                    <w:rFonts w:ascii="Arial" w:eastAsia="Arial Unicode MS" w:hAnsi="Arial" w:cs="Arial"/>
                    <w:color w:val="000000"/>
                    <w:kern w:val="24"/>
                    <w:sz w:val="15"/>
                    <w:szCs w:val="15"/>
                    <w:lang w:eastAsia="zh-CN"/>
                  </w:rPr>
                </w:rPrChange>
              </w:rPr>
              <w:t>29.61</w:t>
            </w:r>
          </w:p>
        </w:tc>
      </w:tr>
      <w:tr w:rsidR="00333906" w:rsidRPr="00333906" w14:paraId="0AAC4C1E" w14:textId="77777777" w:rsidTr="00976D94">
        <w:trPr>
          <w:trHeight w:val="27"/>
          <w:jc w:val="center"/>
        </w:trPr>
        <w:tc>
          <w:tcPr>
            <w:tcW w:w="942" w:type="dxa"/>
            <w:vMerge/>
            <w:shd w:val="clear" w:color="auto" w:fill="auto"/>
            <w:tcMar>
              <w:top w:w="15" w:type="dxa"/>
              <w:left w:w="88" w:type="dxa"/>
              <w:bottom w:w="0" w:type="dxa"/>
              <w:right w:w="88" w:type="dxa"/>
            </w:tcMar>
          </w:tcPr>
          <w:p w14:paraId="37B51FF7"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545" w:author="Xiaomi" w:date="2023-11-22T10:45:00Z">
                  <w:rPr>
                    <w:rFonts w:ascii="Arial" w:eastAsia="Arial Unicode MS" w:hAnsi="Arial" w:cs="Arial"/>
                    <w:color w:val="000000"/>
                    <w:kern w:val="24"/>
                    <w:sz w:val="15"/>
                    <w:szCs w:val="15"/>
                    <w:lang w:eastAsia="zh-CN"/>
                  </w:rPr>
                </w:rPrChange>
              </w:rPr>
            </w:pPr>
          </w:p>
        </w:tc>
        <w:tc>
          <w:tcPr>
            <w:tcW w:w="477" w:type="dxa"/>
            <w:vMerge/>
            <w:shd w:val="clear" w:color="auto" w:fill="auto"/>
          </w:tcPr>
          <w:p w14:paraId="3A9815EE"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546" w:author="Xiaomi" w:date="2023-11-22T10:45:00Z">
                  <w:rPr>
                    <w:rFonts w:ascii="Arial" w:eastAsia="Arial Unicode MS" w:hAnsi="Arial" w:cs="Arial"/>
                    <w:color w:val="000000"/>
                    <w:kern w:val="24"/>
                    <w:sz w:val="15"/>
                    <w:szCs w:val="15"/>
                    <w:lang w:eastAsia="zh-CN"/>
                  </w:rPr>
                </w:rPrChange>
              </w:rPr>
            </w:pPr>
          </w:p>
        </w:tc>
        <w:tc>
          <w:tcPr>
            <w:tcW w:w="511" w:type="dxa"/>
            <w:shd w:val="clear" w:color="auto" w:fill="auto"/>
          </w:tcPr>
          <w:p w14:paraId="778E2512"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547"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548" w:author="Xiaomi" w:date="2023-11-22T10:45:00Z">
                  <w:rPr>
                    <w:rFonts w:ascii="Arial" w:eastAsia="Arial Unicode MS" w:hAnsi="Arial" w:cs="Arial"/>
                    <w:color w:val="000000"/>
                    <w:kern w:val="24"/>
                    <w:sz w:val="15"/>
                    <w:szCs w:val="15"/>
                    <w:lang w:eastAsia="zh-CN"/>
                  </w:rPr>
                </w:rPrChange>
              </w:rPr>
              <w:t>MCS23</w:t>
            </w:r>
          </w:p>
        </w:tc>
        <w:tc>
          <w:tcPr>
            <w:tcW w:w="1086" w:type="dxa"/>
          </w:tcPr>
          <w:p w14:paraId="23312D09"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549" w:author="Xiaomi" w:date="2023-11-22T10:45:00Z">
                  <w:rPr>
                    <w:rFonts w:ascii="Arial" w:eastAsia="Arial Unicode MS" w:hAnsi="Arial" w:cs="Arial"/>
                    <w:color w:val="000000"/>
                    <w:kern w:val="24"/>
                    <w:sz w:val="15"/>
                    <w:szCs w:val="15"/>
                    <w:lang w:eastAsia="zh-CN"/>
                  </w:rPr>
                </w:rPrChange>
              </w:rPr>
            </w:pPr>
          </w:p>
        </w:tc>
        <w:tc>
          <w:tcPr>
            <w:tcW w:w="1086" w:type="dxa"/>
          </w:tcPr>
          <w:p w14:paraId="309971BC"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550"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551" w:author="Xiaomi" w:date="2023-11-22T10:45:00Z">
                  <w:rPr>
                    <w:rFonts w:ascii="Arial" w:eastAsia="Arial Unicode MS" w:hAnsi="Arial" w:cs="Arial"/>
                    <w:color w:val="000000"/>
                    <w:kern w:val="24"/>
                    <w:sz w:val="15"/>
                    <w:szCs w:val="15"/>
                    <w:lang w:eastAsia="zh-CN"/>
                  </w:rPr>
                </w:rPrChange>
              </w:rPr>
              <w:t>NA</w:t>
            </w:r>
          </w:p>
        </w:tc>
        <w:tc>
          <w:tcPr>
            <w:tcW w:w="1086" w:type="dxa"/>
          </w:tcPr>
          <w:p w14:paraId="09AD0D5F"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552"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553" w:author="Xiaomi" w:date="2023-11-22T10:45:00Z">
                  <w:rPr>
                    <w:rFonts w:ascii="Arial" w:eastAsia="Arial Unicode MS" w:hAnsi="Arial" w:cs="Arial"/>
                    <w:color w:val="000000"/>
                    <w:kern w:val="24"/>
                    <w:sz w:val="15"/>
                    <w:szCs w:val="15"/>
                    <w:lang w:eastAsia="zh-CN"/>
                  </w:rPr>
                </w:rPrChange>
              </w:rPr>
              <w:t>NA</w:t>
            </w:r>
          </w:p>
        </w:tc>
        <w:tc>
          <w:tcPr>
            <w:tcW w:w="1086" w:type="dxa"/>
          </w:tcPr>
          <w:p w14:paraId="4EE6A158"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554"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555" w:author="Xiaomi" w:date="2023-11-22T10:45:00Z">
                  <w:rPr>
                    <w:rFonts w:ascii="Arial" w:eastAsia="Arial Unicode MS" w:hAnsi="Arial" w:cs="Arial"/>
                    <w:color w:val="000000"/>
                    <w:kern w:val="24"/>
                    <w:sz w:val="15"/>
                    <w:szCs w:val="15"/>
                    <w:lang w:eastAsia="zh-CN"/>
                  </w:rPr>
                </w:rPrChange>
              </w:rPr>
              <w:t>25.4</w:t>
            </w:r>
          </w:p>
        </w:tc>
        <w:tc>
          <w:tcPr>
            <w:tcW w:w="1086" w:type="dxa"/>
          </w:tcPr>
          <w:p w14:paraId="00C890C7"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556" w:author="Xiaomi" w:date="2023-11-22T10:45:00Z">
                  <w:rPr>
                    <w:rFonts w:ascii="Arial" w:eastAsia="Arial Unicode MS" w:hAnsi="Arial" w:cs="Arial"/>
                    <w:color w:val="000000"/>
                    <w:kern w:val="24"/>
                    <w:sz w:val="15"/>
                    <w:szCs w:val="15"/>
                    <w:lang w:eastAsia="zh-CN"/>
                  </w:rPr>
                </w:rPrChange>
              </w:rPr>
            </w:pPr>
          </w:p>
        </w:tc>
        <w:tc>
          <w:tcPr>
            <w:tcW w:w="1086" w:type="dxa"/>
            <w:vAlign w:val="center"/>
          </w:tcPr>
          <w:p w14:paraId="2966D3AC"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557"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558" w:author="Xiaomi" w:date="2023-11-22T10:45:00Z">
                  <w:rPr>
                    <w:rFonts w:ascii="Arial" w:eastAsia="Arial Unicode MS" w:hAnsi="Arial" w:cs="Arial"/>
                    <w:color w:val="000000"/>
                    <w:kern w:val="24"/>
                    <w:sz w:val="15"/>
                    <w:szCs w:val="15"/>
                    <w:lang w:eastAsia="zh-CN"/>
                  </w:rPr>
                </w:rPrChange>
              </w:rPr>
              <w:t>NA</w:t>
            </w:r>
          </w:p>
        </w:tc>
        <w:tc>
          <w:tcPr>
            <w:tcW w:w="1086" w:type="dxa"/>
          </w:tcPr>
          <w:p w14:paraId="68D33BDC"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559"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560" w:author="Xiaomi" w:date="2023-11-22T10:45:00Z">
                  <w:rPr>
                    <w:rFonts w:ascii="Arial" w:eastAsia="Arial Unicode MS" w:hAnsi="Arial" w:cs="Arial"/>
                    <w:color w:val="000000"/>
                    <w:kern w:val="24"/>
                    <w:sz w:val="15"/>
                    <w:szCs w:val="15"/>
                    <w:lang w:eastAsia="zh-CN"/>
                  </w:rPr>
                </w:rPrChange>
              </w:rPr>
              <w:t>NA</w:t>
            </w:r>
          </w:p>
        </w:tc>
      </w:tr>
      <w:tr w:rsidR="00333906" w:rsidRPr="00333906" w14:paraId="1171A4AE" w14:textId="77777777" w:rsidTr="00976D94">
        <w:trPr>
          <w:trHeight w:val="27"/>
          <w:jc w:val="center"/>
        </w:trPr>
        <w:tc>
          <w:tcPr>
            <w:tcW w:w="942" w:type="dxa"/>
            <w:vMerge/>
            <w:shd w:val="clear" w:color="auto" w:fill="auto"/>
            <w:tcMar>
              <w:top w:w="15" w:type="dxa"/>
              <w:left w:w="88" w:type="dxa"/>
              <w:bottom w:w="0" w:type="dxa"/>
              <w:right w:w="88" w:type="dxa"/>
            </w:tcMar>
          </w:tcPr>
          <w:p w14:paraId="0EF0C6F6"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561" w:author="Xiaomi" w:date="2023-11-22T10:45:00Z">
                  <w:rPr>
                    <w:rFonts w:ascii="Arial" w:eastAsia="Arial Unicode MS" w:hAnsi="Arial" w:cs="Arial"/>
                    <w:color w:val="000000"/>
                    <w:kern w:val="24"/>
                    <w:sz w:val="15"/>
                    <w:szCs w:val="15"/>
                    <w:lang w:eastAsia="zh-CN"/>
                  </w:rPr>
                </w:rPrChange>
              </w:rPr>
            </w:pPr>
          </w:p>
        </w:tc>
        <w:tc>
          <w:tcPr>
            <w:tcW w:w="477" w:type="dxa"/>
            <w:vMerge w:val="restart"/>
            <w:shd w:val="clear" w:color="auto" w:fill="auto"/>
          </w:tcPr>
          <w:p w14:paraId="460D775A"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562"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563" w:author="Xiaomi" w:date="2023-11-22T10:45:00Z">
                  <w:rPr>
                    <w:rFonts w:ascii="Arial" w:eastAsia="Arial Unicode MS" w:hAnsi="Arial" w:cs="Arial"/>
                    <w:color w:val="000000"/>
                    <w:kern w:val="24"/>
                    <w:sz w:val="15"/>
                    <w:szCs w:val="15"/>
                    <w:lang w:eastAsia="zh-CN"/>
                  </w:rPr>
                </w:rPrChange>
              </w:rPr>
              <w:t>AWGN</w:t>
            </w:r>
          </w:p>
        </w:tc>
        <w:tc>
          <w:tcPr>
            <w:tcW w:w="511" w:type="dxa"/>
            <w:shd w:val="clear" w:color="auto" w:fill="auto"/>
          </w:tcPr>
          <w:p w14:paraId="0DA88314"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564"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565" w:author="Xiaomi" w:date="2023-11-22T10:45:00Z">
                  <w:rPr>
                    <w:rFonts w:ascii="Arial" w:eastAsia="Arial Unicode MS" w:hAnsi="Arial" w:cs="Arial"/>
                    <w:color w:val="000000"/>
                    <w:kern w:val="24"/>
                    <w:sz w:val="15"/>
                    <w:szCs w:val="15"/>
                    <w:lang w:eastAsia="zh-CN"/>
                  </w:rPr>
                </w:rPrChange>
              </w:rPr>
              <w:t>MCS21</w:t>
            </w:r>
          </w:p>
        </w:tc>
        <w:tc>
          <w:tcPr>
            <w:tcW w:w="1086" w:type="dxa"/>
          </w:tcPr>
          <w:p w14:paraId="14B93F67"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566" w:author="Xiaomi" w:date="2023-11-22T10:45:00Z">
                  <w:rPr>
                    <w:rFonts w:ascii="Arial" w:eastAsia="Arial Unicode MS" w:hAnsi="Arial" w:cs="Arial"/>
                    <w:color w:val="000000"/>
                    <w:kern w:val="24"/>
                    <w:sz w:val="15"/>
                    <w:szCs w:val="15"/>
                    <w:lang w:eastAsia="zh-CN"/>
                  </w:rPr>
                </w:rPrChange>
              </w:rPr>
            </w:pPr>
          </w:p>
        </w:tc>
        <w:tc>
          <w:tcPr>
            <w:tcW w:w="1086" w:type="dxa"/>
          </w:tcPr>
          <w:p w14:paraId="21C2218B"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567" w:author="Xiaomi" w:date="2023-11-22T10:45:00Z">
                  <w:rPr>
                    <w:rFonts w:ascii="Arial" w:eastAsia="Arial Unicode MS" w:hAnsi="Arial" w:cs="Arial"/>
                    <w:color w:val="000000"/>
                    <w:kern w:val="24"/>
                    <w:sz w:val="15"/>
                    <w:szCs w:val="15"/>
                    <w:lang w:eastAsia="zh-CN"/>
                  </w:rPr>
                </w:rPrChange>
              </w:rPr>
            </w:pPr>
          </w:p>
        </w:tc>
        <w:tc>
          <w:tcPr>
            <w:tcW w:w="1086" w:type="dxa"/>
          </w:tcPr>
          <w:p w14:paraId="2F8DA425"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568"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569" w:author="Xiaomi" w:date="2023-11-22T10:45:00Z">
                  <w:rPr>
                    <w:rFonts w:ascii="Arial" w:eastAsia="Arial Unicode MS" w:hAnsi="Arial" w:cs="Arial"/>
                    <w:color w:val="000000"/>
                    <w:kern w:val="24"/>
                    <w:sz w:val="15"/>
                    <w:szCs w:val="15"/>
                    <w:lang w:eastAsia="zh-CN"/>
                  </w:rPr>
                </w:rPrChange>
              </w:rPr>
              <w:t>21.8/28</w:t>
            </w:r>
          </w:p>
        </w:tc>
        <w:tc>
          <w:tcPr>
            <w:tcW w:w="1086" w:type="dxa"/>
          </w:tcPr>
          <w:p w14:paraId="67DEE054"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570" w:author="Xiaomi" w:date="2023-11-22T10:45:00Z">
                  <w:rPr>
                    <w:rFonts w:ascii="Arial" w:eastAsia="Arial Unicode MS" w:hAnsi="Arial" w:cs="Arial"/>
                    <w:color w:val="000000"/>
                    <w:kern w:val="24"/>
                    <w:sz w:val="15"/>
                    <w:szCs w:val="15"/>
                    <w:lang w:eastAsia="zh-CN"/>
                  </w:rPr>
                </w:rPrChange>
              </w:rPr>
            </w:pPr>
          </w:p>
        </w:tc>
        <w:tc>
          <w:tcPr>
            <w:tcW w:w="1086" w:type="dxa"/>
            <w:vAlign w:val="center"/>
          </w:tcPr>
          <w:p w14:paraId="6C50DBE4"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571"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572" w:author="Xiaomi" w:date="2023-11-22T10:45:00Z">
                  <w:rPr>
                    <w:rFonts w:ascii="Arial" w:eastAsia="Arial Unicode MS" w:hAnsi="Arial" w:cs="Arial"/>
                    <w:color w:val="000000"/>
                    <w:kern w:val="24"/>
                    <w:sz w:val="15"/>
                    <w:szCs w:val="15"/>
                    <w:lang w:eastAsia="zh-CN"/>
                  </w:rPr>
                </w:rPrChange>
              </w:rPr>
              <w:t>21.5</w:t>
            </w:r>
          </w:p>
        </w:tc>
        <w:tc>
          <w:tcPr>
            <w:tcW w:w="1086" w:type="dxa"/>
            <w:vAlign w:val="center"/>
          </w:tcPr>
          <w:p w14:paraId="7510B0D0"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573"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574" w:author="Xiaomi" w:date="2023-11-22T10:45:00Z">
                  <w:rPr>
                    <w:rFonts w:ascii="Arial" w:eastAsia="Arial Unicode MS" w:hAnsi="Arial" w:cs="Arial"/>
                    <w:color w:val="000000"/>
                    <w:kern w:val="24"/>
                    <w:sz w:val="15"/>
                    <w:szCs w:val="15"/>
                    <w:lang w:eastAsia="zh-CN"/>
                  </w:rPr>
                </w:rPrChange>
              </w:rPr>
              <w:t>21.5</w:t>
            </w:r>
          </w:p>
        </w:tc>
        <w:tc>
          <w:tcPr>
            <w:tcW w:w="1086" w:type="dxa"/>
          </w:tcPr>
          <w:p w14:paraId="1C5C067D"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575"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576" w:author="Xiaomi" w:date="2023-11-22T10:45:00Z">
                  <w:rPr>
                    <w:rFonts w:ascii="Arial" w:eastAsia="Arial Unicode MS" w:hAnsi="Arial" w:cs="Arial"/>
                    <w:color w:val="000000"/>
                    <w:kern w:val="24"/>
                    <w:sz w:val="15"/>
                    <w:szCs w:val="15"/>
                    <w:lang w:eastAsia="zh-CN"/>
                  </w:rPr>
                </w:rPrChange>
              </w:rPr>
              <w:t>21.64/22</w:t>
            </w:r>
          </w:p>
        </w:tc>
      </w:tr>
      <w:tr w:rsidR="00333906" w:rsidRPr="00333906" w14:paraId="1B963228" w14:textId="77777777" w:rsidTr="00976D94">
        <w:trPr>
          <w:trHeight w:val="27"/>
          <w:jc w:val="center"/>
        </w:trPr>
        <w:tc>
          <w:tcPr>
            <w:tcW w:w="942" w:type="dxa"/>
            <w:vMerge/>
            <w:shd w:val="clear" w:color="auto" w:fill="auto"/>
            <w:tcMar>
              <w:top w:w="15" w:type="dxa"/>
              <w:left w:w="88" w:type="dxa"/>
              <w:bottom w:w="0" w:type="dxa"/>
              <w:right w:w="88" w:type="dxa"/>
            </w:tcMar>
          </w:tcPr>
          <w:p w14:paraId="4FC774B0"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577" w:author="Xiaomi" w:date="2023-11-22T10:45:00Z">
                  <w:rPr>
                    <w:rFonts w:ascii="Arial" w:eastAsia="Arial Unicode MS" w:hAnsi="Arial" w:cs="Arial"/>
                    <w:color w:val="000000"/>
                    <w:kern w:val="24"/>
                    <w:sz w:val="15"/>
                    <w:szCs w:val="15"/>
                    <w:lang w:eastAsia="zh-CN"/>
                  </w:rPr>
                </w:rPrChange>
              </w:rPr>
            </w:pPr>
          </w:p>
        </w:tc>
        <w:tc>
          <w:tcPr>
            <w:tcW w:w="477" w:type="dxa"/>
            <w:vMerge/>
            <w:shd w:val="clear" w:color="auto" w:fill="auto"/>
          </w:tcPr>
          <w:p w14:paraId="31D456BC"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578" w:author="Xiaomi" w:date="2023-11-22T10:45:00Z">
                  <w:rPr>
                    <w:rFonts w:ascii="Arial" w:eastAsia="Arial Unicode MS" w:hAnsi="Arial" w:cs="Arial"/>
                    <w:color w:val="000000"/>
                    <w:kern w:val="24"/>
                    <w:sz w:val="15"/>
                    <w:szCs w:val="15"/>
                    <w:lang w:eastAsia="zh-CN"/>
                  </w:rPr>
                </w:rPrChange>
              </w:rPr>
            </w:pPr>
          </w:p>
        </w:tc>
        <w:tc>
          <w:tcPr>
            <w:tcW w:w="511" w:type="dxa"/>
            <w:shd w:val="clear" w:color="auto" w:fill="auto"/>
          </w:tcPr>
          <w:p w14:paraId="3A10391F"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579"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580" w:author="Xiaomi" w:date="2023-11-22T10:45:00Z">
                  <w:rPr>
                    <w:rFonts w:ascii="Arial" w:eastAsia="Arial Unicode MS" w:hAnsi="Arial" w:cs="Arial"/>
                    <w:color w:val="000000"/>
                    <w:kern w:val="24"/>
                    <w:sz w:val="15"/>
                    <w:szCs w:val="15"/>
                    <w:lang w:eastAsia="zh-CN"/>
                  </w:rPr>
                </w:rPrChange>
              </w:rPr>
              <w:t>MCS22</w:t>
            </w:r>
          </w:p>
        </w:tc>
        <w:tc>
          <w:tcPr>
            <w:tcW w:w="1086" w:type="dxa"/>
          </w:tcPr>
          <w:p w14:paraId="1B6C3766"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581" w:author="Xiaomi" w:date="2023-11-22T10:45:00Z">
                  <w:rPr>
                    <w:rFonts w:ascii="Arial" w:eastAsia="Arial Unicode MS" w:hAnsi="Arial" w:cs="Arial"/>
                    <w:color w:val="000000"/>
                    <w:kern w:val="24"/>
                    <w:sz w:val="15"/>
                    <w:szCs w:val="15"/>
                    <w:lang w:eastAsia="zh-CN"/>
                  </w:rPr>
                </w:rPrChange>
              </w:rPr>
            </w:pPr>
          </w:p>
        </w:tc>
        <w:tc>
          <w:tcPr>
            <w:tcW w:w="1086" w:type="dxa"/>
          </w:tcPr>
          <w:p w14:paraId="2196156E"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582" w:author="Xiaomi" w:date="2023-11-22T10:45:00Z">
                  <w:rPr>
                    <w:rFonts w:ascii="Arial" w:eastAsia="Arial Unicode MS" w:hAnsi="Arial" w:cs="Arial"/>
                    <w:color w:val="000000"/>
                    <w:kern w:val="24"/>
                    <w:sz w:val="15"/>
                    <w:szCs w:val="15"/>
                    <w:lang w:eastAsia="zh-CN"/>
                  </w:rPr>
                </w:rPrChange>
              </w:rPr>
            </w:pPr>
          </w:p>
        </w:tc>
        <w:tc>
          <w:tcPr>
            <w:tcW w:w="1086" w:type="dxa"/>
          </w:tcPr>
          <w:p w14:paraId="15C0DA7B"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583" w:author="Xiaomi" w:date="2023-11-22T10:45:00Z">
                  <w:rPr>
                    <w:rFonts w:ascii="Arial" w:eastAsia="Arial Unicode MS" w:hAnsi="Arial" w:cs="Arial"/>
                    <w:color w:val="000000"/>
                    <w:kern w:val="24"/>
                    <w:sz w:val="15"/>
                    <w:szCs w:val="15"/>
                    <w:lang w:eastAsia="zh-CN"/>
                  </w:rPr>
                </w:rPrChange>
              </w:rPr>
            </w:pPr>
          </w:p>
        </w:tc>
        <w:tc>
          <w:tcPr>
            <w:tcW w:w="1086" w:type="dxa"/>
          </w:tcPr>
          <w:p w14:paraId="228A5908"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584" w:author="Xiaomi" w:date="2023-11-22T10:45:00Z">
                  <w:rPr>
                    <w:rFonts w:ascii="Arial" w:eastAsia="Arial Unicode MS" w:hAnsi="Arial" w:cs="Arial"/>
                    <w:color w:val="000000"/>
                    <w:kern w:val="24"/>
                    <w:sz w:val="15"/>
                    <w:szCs w:val="15"/>
                    <w:lang w:eastAsia="zh-CN"/>
                  </w:rPr>
                </w:rPrChange>
              </w:rPr>
            </w:pPr>
          </w:p>
        </w:tc>
        <w:tc>
          <w:tcPr>
            <w:tcW w:w="1086" w:type="dxa"/>
            <w:vAlign w:val="center"/>
          </w:tcPr>
          <w:p w14:paraId="30865229"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585" w:author="Xiaomi" w:date="2023-11-22T10:45:00Z">
                  <w:rPr>
                    <w:rFonts w:ascii="Arial" w:eastAsia="Arial Unicode MS" w:hAnsi="Arial" w:cs="Arial"/>
                    <w:color w:val="000000"/>
                    <w:kern w:val="24"/>
                    <w:sz w:val="15"/>
                    <w:szCs w:val="15"/>
                    <w:lang w:eastAsia="zh-CN"/>
                  </w:rPr>
                </w:rPrChange>
              </w:rPr>
            </w:pPr>
          </w:p>
        </w:tc>
        <w:tc>
          <w:tcPr>
            <w:tcW w:w="1086" w:type="dxa"/>
            <w:vAlign w:val="center"/>
          </w:tcPr>
          <w:p w14:paraId="2C0AC8F6"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586" w:author="Xiaomi" w:date="2023-11-22T10:45:00Z">
                  <w:rPr>
                    <w:rFonts w:ascii="Arial" w:eastAsia="Arial Unicode MS" w:hAnsi="Arial" w:cs="Arial"/>
                    <w:color w:val="000000"/>
                    <w:kern w:val="24"/>
                    <w:sz w:val="15"/>
                    <w:szCs w:val="15"/>
                    <w:lang w:eastAsia="zh-CN"/>
                  </w:rPr>
                </w:rPrChange>
              </w:rPr>
            </w:pPr>
          </w:p>
        </w:tc>
        <w:tc>
          <w:tcPr>
            <w:tcW w:w="1086" w:type="dxa"/>
          </w:tcPr>
          <w:p w14:paraId="34CC4595"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587"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588" w:author="Xiaomi" w:date="2023-11-22T10:45:00Z">
                  <w:rPr>
                    <w:rFonts w:ascii="Arial" w:eastAsia="Arial Unicode MS" w:hAnsi="Arial" w:cs="Arial"/>
                    <w:color w:val="000000"/>
                    <w:kern w:val="24"/>
                    <w:sz w:val="15"/>
                    <w:szCs w:val="15"/>
                    <w:lang w:eastAsia="zh-CN"/>
                  </w:rPr>
                </w:rPrChange>
              </w:rPr>
              <w:t>27.55</w:t>
            </w:r>
          </w:p>
        </w:tc>
      </w:tr>
      <w:tr w:rsidR="002639BB" w:rsidRPr="00333906" w14:paraId="749CBDC9" w14:textId="77777777" w:rsidTr="00976D94">
        <w:trPr>
          <w:trHeight w:val="112"/>
          <w:jc w:val="center"/>
        </w:trPr>
        <w:tc>
          <w:tcPr>
            <w:tcW w:w="942" w:type="dxa"/>
            <w:vMerge/>
            <w:shd w:val="clear" w:color="auto" w:fill="auto"/>
            <w:tcMar>
              <w:top w:w="15" w:type="dxa"/>
              <w:left w:w="88" w:type="dxa"/>
              <w:bottom w:w="0" w:type="dxa"/>
              <w:right w:w="88" w:type="dxa"/>
            </w:tcMar>
          </w:tcPr>
          <w:p w14:paraId="6C0EF7E1"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589" w:author="Xiaomi" w:date="2023-11-22T10:45:00Z">
                  <w:rPr>
                    <w:rFonts w:ascii="Arial" w:eastAsia="Arial Unicode MS" w:hAnsi="Arial" w:cs="Arial"/>
                    <w:color w:val="000000"/>
                    <w:kern w:val="24"/>
                    <w:sz w:val="15"/>
                    <w:szCs w:val="15"/>
                    <w:lang w:eastAsia="zh-CN"/>
                  </w:rPr>
                </w:rPrChange>
              </w:rPr>
            </w:pPr>
          </w:p>
        </w:tc>
        <w:tc>
          <w:tcPr>
            <w:tcW w:w="477" w:type="dxa"/>
            <w:vMerge/>
            <w:shd w:val="clear" w:color="auto" w:fill="auto"/>
          </w:tcPr>
          <w:p w14:paraId="15485A4B"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590" w:author="Xiaomi" w:date="2023-11-22T10:45:00Z">
                  <w:rPr>
                    <w:rFonts w:ascii="Arial" w:eastAsia="Arial Unicode MS" w:hAnsi="Arial" w:cs="Arial"/>
                    <w:color w:val="000000"/>
                    <w:kern w:val="24"/>
                    <w:sz w:val="15"/>
                    <w:szCs w:val="15"/>
                    <w:lang w:eastAsia="zh-CN"/>
                  </w:rPr>
                </w:rPrChange>
              </w:rPr>
            </w:pPr>
          </w:p>
        </w:tc>
        <w:tc>
          <w:tcPr>
            <w:tcW w:w="511" w:type="dxa"/>
            <w:shd w:val="clear" w:color="auto" w:fill="auto"/>
          </w:tcPr>
          <w:p w14:paraId="13BCA3EC"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591"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592" w:author="Xiaomi" w:date="2023-11-22T10:45:00Z">
                  <w:rPr>
                    <w:rFonts w:ascii="Arial" w:eastAsia="Arial Unicode MS" w:hAnsi="Arial" w:cs="Arial"/>
                    <w:color w:val="000000"/>
                    <w:kern w:val="24"/>
                    <w:sz w:val="15"/>
                    <w:szCs w:val="15"/>
                    <w:lang w:eastAsia="zh-CN"/>
                  </w:rPr>
                </w:rPrChange>
              </w:rPr>
              <w:t>MCS23</w:t>
            </w:r>
          </w:p>
        </w:tc>
        <w:tc>
          <w:tcPr>
            <w:tcW w:w="1086" w:type="dxa"/>
          </w:tcPr>
          <w:p w14:paraId="46E962CF"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593" w:author="Xiaomi" w:date="2023-11-22T10:45:00Z">
                  <w:rPr>
                    <w:rFonts w:ascii="Arial" w:eastAsia="Arial Unicode MS" w:hAnsi="Arial" w:cs="Arial"/>
                    <w:color w:val="000000"/>
                    <w:kern w:val="24"/>
                    <w:sz w:val="15"/>
                    <w:szCs w:val="15"/>
                    <w:lang w:eastAsia="zh-CN"/>
                  </w:rPr>
                </w:rPrChange>
              </w:rPr>
            </w:pPr>
          </w:p>
        </w:tc>
        <w:tc>
          <w:tcPr>
            <w:tcW w:w="1086" w:type="dxa"/>
          </w:tcPr>
          <w:p w14:paraId="02808362"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594" w:author="Xiaomi" w:date="2023-11-22T10:45:00Z">
                  <w:rPr>
                    <w:rFonts w:ascii="Arial" w:eastAsia="Arial Unicode MS" w:hAnsi="Arial" w:cs="Arial"/>
                    <w:color w:val="000000"/>
                    <w:kern w:val="24"/>
                    <w:sz w:val="15"/>
                    <w:szCs w:val="15"/>
                    <w:lang w:eastAsia="zh-CN"/>
                  </w:rPr>
                </w:rPrChange>
              </w:rPr>
            </w:pPr>
          </w:p>
        </w:tc>
        <w:tc>
          <w:tcPr>
            <w:tcW w:w="1086" w:type="dxa"/>
          </w:tcPr>
          <w:p w14:paraId="173CF476"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595"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596" w:author="Xiaomi" w:date="2023-11-22T10:45:00Z">
                  <w:rPr>
                    <w:rFonts w:ascii="Arial" w:eastAsia="Arial Unicode MS" w:hAnsi="Arial" w:cs="Arial"/>
                    <w:color w:val="000000"/>
                    <w:kern w:val="24"/>
                    <w:sz w:val="15"/>
                    <w:szCs w:val="15"/>
                    <w:lang w:eastAsia="zh-CN"/>
                  </w:rPr>
                </w:rPrChange>
              </w:rPr>
              <w:t>NA</w:t>
            </w:r>
          </w:p>
        </w:tc>
        <w:tc>
          <w:tcPr>
            <w:tcW w:w="1086" w:type="dxa"/>
          </w:tcPr>
          <w:p w14:paraId="187B0CA4"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597" w:author="Xiaomi" w:date="2023-11-22T10:45:00Z">
                  <w:rPr>
                    <w:rFonts w:ascii="Arial" w:eastAsia="Arial Unicode MS" w:hAnsi="Arial" w:cs="Arial"/>
                    <w:color w:val="000000"/>
                    <w:kern w:val="24"/>
                    <w:sz w:val="15"/>
                    <w:szCs w:val="15"/>
                    <w:lang w:eastAsia="zh-CN"/>
                  </w:rPr>
                </w:rPrChange>
              </w:rPr>
            </w:pPr>
          </w:p>
        </w:tc>
        <w:tc>
          <w:tcPr>
            <w:tcW w:w="1086" w:type="dxa"/>
          </w:tcPr>
          <w:p w14:paraId="43A0BBC8"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598"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599" w:author="Xiaomi" w:date="2023-11-22T10:45:00Z">
                  <w:rPr>
                    <w:rFonts w:ascii="Arial" w:eastAsia="Arial Unicode MS" w:hAnsi="Arial" w:cs="Arial"/>
                    <w:color w:val="000000"/>
                    <w:kern w:val="24"/>
                    <w:sz w:val="15"/>
                    <w:szCs w:val="15"/>
                    <w:lang w:eastAsia="zh-CN"/>
                  </w:rPr>
                </w:rPrChange>
              </w:rPr>
              <w:t>36</w:t>
            </w:r>
          </w:p>
        </w:tc>
        <w:tc>
          <w:tcPr>
            <w:tcW w:w="1086" w:type="dxa"/>
            <w:vAlign w:val="center"/>
          </w:tcPr>
          <w:p w14:paraId="0850B715"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600"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601" w:author="Xiaomi" w:date="2023-11-22T10:45:00Z">
                  <w:rPr>
                    <w:rFonts w:ascii="Arial" w:eastAsia="Arial Unicode MS" w:hAnsi="Arial" w:cs="Arial"/>
                    <w:color w:val="000000"/>
                    <w:kern w:val="24"/>
                    <w:sz w:val="15"/>
                    <w:szCs w:val="15"/>
                    <w:lang w:eastAsia="zh-CN"/>
                  </w:rPr>
                </w:rPrChange>
              </w:rPr>
              <w:t>NA</w:t>
            </w:r>
          </w:p>
        </w:tc>
        <w:tc>
          <w:tcPr>
            <w:tcW w:w="1086" w:type="dxa"/>
          </w:tcPr>
          <w:p w14:paraId="1B8C68CA"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602"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603" w:author="Xiaomi" w:date="2023-11-22T10:45:00Z">
                  <w:rPr>
                    <w:rFonts w:ascii="Arial" w:eastAsia="Arial Unicode MS" w:hAnsi="Arial" w:cs="Arial"/>
                    <w:color w:val="000000"/>
                    <w:kern w:val="24"/>
                    <w:sz w:val="15"/>
                    <w:szCs w:val="15"/>
                    <w:lang w:eastAsia="zh-CN"/>
                  </w:rPr>
                </w:rPrChange>
              </w:rPr>
              <w:t>27.64</w:t>
            </w:r>
          </w:p>
        </w:tc>
      </w:tr>
    </w:tbl>
    <w:p w14:paraId="3C29AEE6" w14:textId="77777777" w:rsidR="002639BB" w:rsidRPr="00333906" w:rsidRDefault="002639BB" w:rsidP="002639BB">
      <w:pPr>
        <w:rPr>
          <w:lang w:val="en-US" w:eastAsia="zh-CN"/>
          <w:rPrChange w:id="1604" w:author="Xiaomi" w:date="2023-11-22T10:45:00Z">
            <w:rPr>
              <w:color w:val="000000"/>
              <w:lang w:val="en-US" w:eastAsia="zh-CN"/>
            </w:rPr>
          </w:rPrChange>
        </w:rPr>
      </w:pPr>
    </w:p>
    <w:p w14:paraId="2627702B" w14:textId="77777777" w:rsidR="002639BB" w:rsidRPr="00333906" w:rsidRDefault="002639BB" w:rsidP="002639BB">
      <w:pPr>
        <w:rPr>
          <w:lang w:val="en-US" w:eastAsia="zh-CN"/>
          <w:rPrChange w:id="1605" w:author="Xiaomi" w:date="2023-11-22T10:45:00Z">
            <w:rPr>
              <w:color w:val="000000"/>
              <w:lang w:val="en-US" w:eastAsia="zh-CN"/>
            </w:rPr>
          </w:rPrChange>
        </w:rPr>
      </w:pPr>
      <w:r w:rsidRPr="00333906">
        <w:rPr>
          <w:lang w:val="en-US" w:eastAsia="zh-CN"/>
          <w:rPrChange w:id="1606" w:author="Xiaomi" w:date="2023-11-22T10:45:00Z">
            <w:rPr>
              <w:color w:val="000000"/>
              <w:lang w:val="en-US" w:eastAsia="zh-CN"/>
            </w:rPr>
          </w:rPrChange>
        </w:rPr>
        <w:t>Average value for 39GHz operating SNR based on TDL-D:</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9"/>
        <w:gridCol w:w="1359"/>
        <w:gridCol w:w="1359"/>
        <w:gridCol w:w="1602"/>
        <w:gridCol w:w="1604"/>
      </w:tblGrid>
      <w:tr w:rsidR="00333906" w:rsidRPr="00333906" w14:paraId="4C8FA9B7" w14:textId="77777777" w:rsidTr="00976D94">
        <w:trPr>
          <w:trHeight w:val="37"/>
          <w:jc w:val="center"/>
        </w:trPr>
        <w:tc>
          <w:tcPr>
            <w:tcW w:w="1359" w:type="dxa"/>
            <w:shd w:val="clear" w:color="auto" w:fill="auto"/>
          </w:tcPr>
          <w:p w14:paraId="5206E774"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607" w:author="Xiaomi" w:date="2023-11-22T10:45:00Z">
                  <w:rPr>
                    <w:rFonts w:ascii="Arial" w:eastAsia="Arial Unicode MS" w:hAnsi="Arial" w:cs="Arial"/>
                    <w:color w:val="000000"/>
                    <w:kern w:val="24"/>
                    <w:sz w:val="15"/>
                    <w:szCs w:val="15"/>
                    <w:lang w:eastAsia="zh-CN"/>
                  </w:rPr>
                </w:rPrChange>
              </w:rPr>
            </w:pPr>
          </w:p>
        </w:tc>
        <w:tc>
          <w:tcPr>
            <w:tcW w:w="5924" w:type="dxa"/>
            <w:gridSpan w:val="4"/>
          </w:tcPr>
          <w:p w14:paraId="6DEA3211" w14:textId="77777777" w:rsidR="002639BB" w:rsidRPr="00333906" w:rsidRDefault="002639BB" w:rsidP="00976D94">
            <w:pPr>
              <w:kinsoku w:val="0"/>
              <w:topLinePunct/>
              <w:spacing w:after="0" w:line="278" w:lineRule="atLeast"/>
              <w:contextualSpacing/>
              <w:jc w:val="center"/>
              <w:rPr>
                <w:rFonts w:ascii="Arial" w:eastAsia="Arial Unicode MS" w:hAnsi="Arial" w:cs="Arial"/>
                <w:b/>
                <w:kern w:val="24"/>
                <w:sz w:val="15"/>
                <w:szCs w:val="15"/>
                <w:lang w:eastAsia="zh-CN"/>
                <w:rPrChange w:id="1608" w:author="Xiaomi" w:date="2023-11-22T10:45:00Z">
                  <w:rPr>
                    <w:rFonts w:ascii="Arial" w:eastAsia="Arial Unicode MS" w:hAnsi="Arial" w:cs="Arial"/>
                    <w:b/>
                    <w:color w:val="000000"/>
                    <w:kern w:val="24"/>
                    <w:sz w:val="15"/>
                    <w:szCs w:val="15"/>
                    <w:lang w:eastAsia="zh-CN"/>
                  </w:rPr>
                </w:rPrChange>
              </w:rPr>
            </w:pPr>
            <w:r w:rsidRPr="00333906">
              <w:rPr>
                <w:rFonts w:ascii="Arial" w:eastAsia="Arial Unicode MS" w:hAnsi="Arial" w:cs="Arial"/>
                <w:b/>
                <w:kern w:val="24"/>
                <w:sz w:val="15"/>
                <w:szCs w:val="15"/>
                <w:lang w:eastAsia="zh-CN"/>
                <w:rPrChange w:id="1609" w:author="Xiaomi" w:date="2023-11-22T10:45:00Z">
                  <w:rPr>
                    <w:rFonts w:ascii="Arial" w:eastAsia="Arial Unicode MS" w:hAnsi="Arial" w:cs="Arial"/>
                    <w:b/>
                    <w:color w:val="000000"/>
                    <w:kern w:val="24"/>
                    <w:sz w:val="15"/>
                    <w:szCs w:val="15"/>
                    <w:lang w:eastAsia="zh-CN"/>
                  </w:rPr>
                </w:rPrChange>
              </w:rPr>
              <w:t>Operating SNR (dB) with EVM 3.5%</w:t>
            </w:r>
          </w:p>
        </w:tc>
      </w:tr>
      <w:tr w:rsidR="00333906" w:rsidRPr="00333906" w14:paraId="4689536E" w14:textId="77777777" w:rsidTr="00976D94">
        <w:trPr>
          <w:trHeight w:val="39"/>
          <w:jc w:val="center"/>
        </w:trPr>
        <w:tc>
          <w:tcPr>
            <w:tcW w:w="1359" w:type="dxa"/>
            <w:shd w:val="clear" w:color="auto" w:fill="auto"/>
          </w:tcPr>
          <w:p w14:paraId="3E6EAEEB"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610" w:author="Xiaomi" w:date="2023-11-22T10:45:00Z">
                  <w:rPr>
                    <w:rFonts w:ascii="Arial" w:eastAsia="Arial Unicode MS" w:hAnsi="Arial" w:cs="Arial"/>
                    <w:color w:val="000000"/>
                    <w:kern w:val="24"/>
                    <w:sz w:val="15"/>
                    <w:szCs w:val="15"/>
                    <w:lang w:eastAsia="zh-CN"/>
                  </w:rPr>
                </w:rPrChange>
              </w:rPr>
            </w:pPr>
          </w:p>
        </w:tc>
        <w:tc>
          <w:tcPr>
            <w:tcW w:w="1359" w:type="dxa"/>
          </w:tcPr>
          <w:p w14:paraId="37393441"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611"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612" w:author="Xiaomi" w:date="2023-11-22T10:45:00Z">
                  <w:rPr>
                    <w:rFonts w:ascii="Arial" w:eastAsia="Arial Unicode MS" w:hAnsi="Arial" w:cs="Arial"/>
                    <w:color w:val="000000"/>
                    <w:kern w:val="24"/>
                    <w:sz w:val="15"/>
                    <w:szCs w:val="15"/>
                    <w:lang w:eastAsia="zh-CN"/>
                  </w:rPr>
                </w:rPrChange>
              </w:rPr>
              <w:t>TDL-D, MCS20</w:t>
            </w:r>
          </w:p>
        </w:tc>
        <w:tc>
          <w:tcPr>
            <w:tcW w:w="1359" w:type="dxa"/>
            <w:shd w:val="clear" w:color="auto" w:fill="auto"/>
          </w:tcPr>
          <w:p w14:paraId="28967503"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613" w:author="Xiaomi" w:date="2023-11-22T10:45:00Z">
                  <w:rPr>
                    <w:rFonts w:ascii="Arial" w:eastAsia="Arial Unicode MS" w:hAnsi="Arial" w:cs="Arial"/>
                    <w:color w:val="000000"/>
                    <w:kern w:val="24"/>
                    <w:sz w:val="15"/>
                    <w:szCs w:val="15"/>
                    <w:lang w:eastAsia="zh-CN"/>
                  </w:rPr>
                </w:rPrChange>
              </w:rPr>
            </w:pPr>
            <w:bookmarkStart w:id="1614" w:name="OLE_LINK73"/>
            <w:bookmarkStart w:id="1615" w:name="OLE_LINK74"/>
            <w:r w:rsidRPr="00333906">
              <w:rPr>
                <w:rFonts w:ascii="Arial" w:eastAsia="Arial Unicode MS" w:hAnsi="Arial" w:cs="Arial"/>
                <w:kern w:val="24"/>
                <w:sz w:val="15"/>
                <w:szCs w:val="15"/>
                <w:lang w:eastAsia="zh-CN"/>
                <w:rPrChange w:id="1616" w:author="Xiaomi" w:date="2023-11-22T10:45:00Z">
                  <w:rPr>
                    <w:rFonts w:ascii="Arial" w:eastAsia="Arial Unicode MS" w:hAnsi="Arial" w:cs="Arial"/>
                    <w:color w:val="000000"/>
                    <w:kern w:val="24"/>
                    <w:sz w:val="15"/>
                    <w:szCs w:val="15"/>
                    <w:lang w:eastAsia="zh-CN"/>
                  </w:rPr>
                </w:rPrChange>
              </w:rPr>
              <w:t>TDL-D, MCS21</w:t>
            </w:r>
            <w:bookmarkEnd w:id="1614"/>
            <w:bookmarkEnd w:id="1615"/>
          </w:p>
        </w:tc>
        <w:tc>
          <w:tcPr>
            <w:tcW w:w="1602" w:type="dxa"/>
          </w:tcPr>
          <w:p w14:paraId="2F13ADF0"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617"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618" w:author="Xiaomi" w:date="2023-11-22T10:45:00Z">
                  <w:rPr>
                    <w:rFonts w:ascii="Arial" w:eastAsia="Arial Unicode MS" w:hAnsi="Arial" w:cs="Arial"/>
                    <w:color w:val="000000"/>
                    <w:kern w:val="24"/>
                    <w:sz w:val="15"/>
                    <w:szCs w:val="15"/>
                    <w:lang w:eastAsia="zh-CN"/>
                  </w:rPr>
                </w:rPrChange>
              </w:rPr>
              <w:t>TDL-D, MCS22</w:t>
            </w:r>
          </w:p>
        </w:tc>
        <w:tc>
          <w:tcPr>
            <w:tcW w:w="1604" w:type="dxa"/>
            <w:shd w:val="clear" w:color="auto" w:fill="auto"/>
          </w:tcPr>
          <w:p w14:paraId="21048C5B"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619"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620" w:author="Xiaomi" w:date="2023-11-22T10:45:00Z">
                  <w:rPr>
                    <w:rFonts w:ascii="Arial" w:eastAsia="Arial Unicode MS" w:hAnsi="Arial" w:cs="Arial"/>
                    <w:color w:val="000000"/>
                    <w:kern w:val="24"/>
                    <w:sz w:val="15"/>
                    <w:szCs w:val="15"/>
                    <w:lang w:eastAsia="zh-CN"/>
                  </w:rPr>
                </w:rPrChange>
              </w:rPr>
              <w:t>TDL-D, MCS23</w:t>
            </w:r>
          </w:p>
        </w:tc>
      </w:tr>
      <w:tr w:rsidR="00333906" w:rsidRPr="00333906" w14:paraId="74513552" w14:textId="77777777" w:rsidTr="00976D94">
        <w:trPr>
          <w:trHeight w:val="292"/>
          <w:jc w:val="center"/>
        </w:trPr>
        <w:tc>
          <w:tcPr>
            <w:tcW w:w="1359" w:type="dxa"/>
            <w:shd w:val="clear" w:color="auto" w:fill="auto"/>
          </w:tcPr>
          <w:p w14:paraId="1D526AAB"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621"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622" w:author="Xiaomi" w:date="2023-11-22T10:45:00Z">
                  <w:rPr>
                    <w:rFonts w:ascii="Arial" w:eastAsia="Arial Unicode MS" w:hAnsi="Arial" w:cs="Arial"/>
                    <w:color w:val="000000"/>
                    <w:kern w:val="24"/>
                    <w:sz w:val="15"/>
                    <w:szCs w:val="15"/>
                    <w:lang w:eastAsia="zh-CN"/>
                  </w:rPr>
                </w:rPrChange>
              </w:rPr>
              <w:t>Nokia</w:t>
            </w:r>
          </w:p>
        </w:tc>
        <w:tc>
          <w:tcPr>
            <w:tcW w:w="1359" w:type="dxa"/>
          </w:tcPr>
          <w:p w14:paraId="7DD2F570"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623"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624" w:author="Xiaomi" w:date="2023-11-22T10:45:00Z">
                  <w:rPr>
                    <w:rFonts w:ascii="Arial" w:eastAsia="Arial Unicode MS" w:hAnsi="Arial" w:cs="Arial"/>
                    <w:color w:val="000000"/>
                    <w:kern w:val="24"/>
                    <w:sz w:val="15"/>
                    <w:szCs w:val="15"/>
                    <w:lang w:eastAsia="zh-CN"/>
                  </w:rPr>
                </w:rPrChange>
              </w:rPr>
              <w:t>-</w:t>
            </w:r>
          </w:p>
        </w:tc>
        <w:tc>
          <w:tcPr>
            <w:tcW w:w="1359" w:type="dxa"/>
            <w:shd w:val="clear" w:color="auto" w:fill="auto"/>
          </w:tcPr>
          <w:p w14:paraId="211EC94B"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625"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626" w:author="Xiaomi" w:date="2023-11-22T10:45:00Z">
                  <w:rPr>
                    <w:rFonts w:ascii="Arial" w:eastAsia="Arial Unicode MS" w:hAnsi="Arial" w:cs="Arial"/>
                    <w:color w:val="000000"/>
                    <w:kern w:val="24"/>
                    <w:sz w:val="15"/>
                    <w:szCs w:val="15"/>
                    <w:lang w:eastAsia="zh-CN"/>
                  </w:rPr>
                </w:rPrChange>
              </w:rPr>
              <w:t>36</w:t>
            </w:r>
          </w:p>
        </w:tc>
        <w:tc>
          <w:tcPr>
            <w:tcW w:w="1602" w:type="dxa"/>
          </w:tcPr>
          <w:p w14:paraId="351D029C"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627"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628" w:author="Xiaomi" w:date="2023-11-22T10:45:00Z">
                  <w:rPr>
                    <w:rFonts w:ascii="Arial" w:eastAsia="Arial Unicode MS" w:hAnsi="Arial" w:cs="Arial"/>
                    <w:color w:val="000000"/>
                    <w:kern w:val="24"/>
                    <w:sz w:val="15"/>
                    <w:szCs w:val="15"/>
                    <w:lang w:eastAsia="zh-CN"/>
                  </w:rPr>
                </w:rPrChange>
              </w:rPr>
              <w:t>-</w:t>
            </w:r>
          </w:p>
        </w:tc>
        <w:tc>
          <w:tcPr>
            <w:tcW w:w="1604" w:type="dxa"/>
            <w:shd w:val="clear" w:color="auto" w:fill="auto"/>
          </w:tcPr>
          <w:p w14:paraId="34F9F5A3"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629"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630" w:author="Xiaomi" w:date="2023-11-22T10:45:00Z">
                  <w:rPr>
                    <w:rFonts w:ascii="Arial" w:eastAsia="Arial Unicode MS" w:hAnsi="Arial" w:cs="Arial"/>
                    <w:color w:val="000000"/>
                    <w:kern w:val="24"/>
                    <w:sz w:val="15"/>
                    <w:szCs w:val="15"/>
                    <w:lang w:eastAsia="zh-CN"/>
                  </w:rPr>
                </w:rPrChange>
              </w:rPr>
              <w:t>-</w:t>
            </w:r>
          </w:p>
        </w:tc>
      </w:tr>
      <w:tr w:rsidR="00333906" w:rsidRPr="00333906" w14:paraId="7753AADE" w14:textId="77777777" w:rsidTr="00976D94">
        <w:trPr>
          <w:trHeight w:val="292"/>
          <w:jc w:val="center"/>
        </w:trPr>
        <w:tc>
          <w:tcPr>
            <w:tcW w:w="1359" w:type="dxa"/>
            <w:shd w:val="clear" w:color="auto" w:fill="auto"/>
          </w:tcPr>
          <w:p w14:paraId="6A777316"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631"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632" w:author="Xiaomi" w:date="2023-11-22T10:45:00Z">
                  <w:rPr>
                    <w:rFonts w:ascii="Arial" w:eastAsia="Arial Unicode MS" w:hAnsi="Arial" w:cs="Arial"/>
                    <w:color w:val="000000"/>
                    <w:kern w:val="24"/>
                    <w:sz w:val="15"/>
                    <w:szCs w:val="15"/>
                    <w:lang w:eastAsia="zh-CN"/>
                  </w:rPr>
                </w:rPrChange>
              </w:rPr>
              <w:t>LGE</w:t>
            </w:r>
          </w:p>
        </w:tc>
        <w:tc>
          <w:tcPr>
            <w:tcW w:w="1359" w:type="dxa"/>
          </w:tcPr>
          <w:p w14:paraId="03870D34"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633"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634" w:author="Xiaomi" w:date="2023-11-22T10:45:00Z">
                  <w:rPr>
                    <w:rFonts w:ascii="Arial" w:eastAsia="Arial Unicode MS" w:hAnsi="Arial" w:cs="Arial"/>
                    <w:color w:val="000000"/>
                    <w:kern w:val="24"/>
                    <w:sz w:val="15"/>
                    <w:szCs w:val="15"/>
                    <w:lang w:eastAsia="zh-CN"/>
                  </w:rPr>
                </w:rPrChange>
              </w:rPr>
              <w:t>21</w:t>
            </w:r>
          </w:p>
        </w:tc>
        <w:tc>
          <w:tcPr>
            <w:tcW w:w="1359" w:type="dxa"/>
            <w:shd w:val="clear" w:color="auto" w:fill="auto"/>
          </w:tcPr>
          <w:p w14:paraId="6F12412E"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635"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636" w:author="Xiaomi" w:date="2023-11-22T10:45:00Z">
                  <w:rPr>
                    <w:rFonts w:ascii="Arial" w:eastAsia="Arial Unicode MS" w:hAnsi="Arial" w:cs="Arial"/>
                    <w:color w:val="000000"/>
                    <w:kern w:val="24"/>
                    <w:sz w:val="15"/>
                    <w:szCs w:val="15"/>
                    <w:lang w:eastAsia="zh-CN"/>
                  </w:rPr>
                </w:rPrChange>
              </w:rPr>
              <w:t>24</w:t>
            </w:r>
          </w:p>
        </w:tc>
        <w:tc>
          <w:tcPr>
            <w:tcW w:w="1602" w:type="dxa"/>
          </w:tcPr>
          <w:p w14:paraId="2A5B71E1"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637"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638" w:author="Xiaomi" w:date="2023-11-22T10:45:00Z">
                  <w:rPr>
                    <w:rFonts w:ascii="Arial" w:eastAsia="Arial Unicode MS" w:hAnsi="Arial" w:cs="Arial"/>
                    <w:color w:val="000000"/>
                    <w:kern w:val="24"/>
                    <w:sz w:val="15"/>
                    <w:szCs w:val="15"/>
                    <w:lang w:eastAsia="zh-CN"/>
                  </w:rPr>
                </w:rPrChange>
              </w:rPr>
              <w:t>30</w:t>
            </w:r>
          </w:p>
        </w:tc>
        <w:tc>
          <w:tcPr>
            <w:tcW w:w="1604" w:type="dxa"/>
            <w:shd w:val="clear" w:color="auto" w:fill="auto"/>
          </w:tcPr>
          <w:p w14:paraId="112C9B6F"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639"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640" w:author="Xiaomi" w:date="2023-11-22T10:45:00Z">
                  <w:rPr>
                    <w:rFonts w:ascii="Arial" w:eastAsia="Arial Unicode MS" w:hAnsi="Arial" w:cs="Arial"/>
                    <w:color w:val="000000"/>
                    <w:kern w:val="24"/>
                    <w:sz w:val="15"/>
                    <w:szCs w:val="15"/>
                    <w:lang w:eastAsia="zh-CN"/>
                  </w:rPr>
                </w:rPrChange>
              </w:rPr>
              <w:t>NA</w:t>
            </w:r>
          </w:p>
        </w:tc>
      </w:tr>
      <w:tr w:rsidR="00333906" w:rsidRPr="00333906" w14:paraId="3B9A3417" w14:textId="77777777" w:rsidTr="00976D94">
        <w:trPr>
          <w:trHeight w:val="292"/>
          <w:jc w:val="center"/>
        </w:trPr>
        <w:tc>
          <w:tcPr>
            <w:tcW w:w="1359" w:type="dxa"/>
            <w:shd w:val="clear" w:color="auto" w:fill="auto"/>
          </w:tcPr>
          <w:p w14:paraId="5FCEF3AB"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641"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642" w:author="Xiaomi" w:date="2023-11-22T10:45:00Z">
                  <w:rPr>
                    <w:rFonts w:ascii="Arial" w:eastAsia="Arial Unicode MS" w:hAnsi="Arial" w:cs="Arial"/>
                    <w:color w:val="000000"/>
                    <w:kern w:val="24"/>
                    <w:sz w:val="15"/>
                    <w:szCs w:val="15"/>
                    <w:lang w:eastAsia="zh-CN"/>
                  </w:rPr>
                </w:rPrChange>
              </w:rPr>
              <w:t>vivo</w:t>
            </w:r>
          </w:p>
        </w:tc>
        <w:tc>
          <w:tcPr>
            <w:tcW w:w="1359" w:type="dxa"/>
          </w:tcPr>
          <w:p w14:paraId="2166CC0D"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643"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644" w:author="Xiaomi" w:date="2023-11-22T10:45:00Z">
                  <w:rPr>
                    <w:rFonts w:ascii="Arial" w:eastAsia="Arial Unicode MS" w:hAnsi="Arial" w:cs="Arial"/>
                    <w:color w:val="000000"/>
                    <w:kern w:val="24"/>
                    <w:sz w:val="15"/>
                    <w:szCs w:val="15"/>
                    <w:lang w:eastAsia="zh-CN"/>
                  </w:rPr>
                </w:rPrChange>
              </w:rPr>
              <w:t>-</w:t>
            </w:r>
          </w:p>
        </w:tc>
        <w:tc>
          <w:tcPr>
            <w:tcW w:w="1359" w:type="dxa"/>
            <w:shd w:val="clear" w:color="auto" w:fill="auto"/>
          </w:tcPr>
          <w:p w14:paraId="7FAEDBE5"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645"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646" w:author="Xiaomi" w:date="2023-11-22T10:45:00Z">
                  <w:rPr>
                    <w:rFonts w:ascii="Arial" w:eastAsia="Arial Unicode MS" w:hAnsi="Arial" w:cs="Arial"/>
                    <w:color w:val="000000"/>
                    <w:kern w:val="24"/>
                    <w:sz w:val="15"/>
                    <w:szCs w:val="15"/>
                    <w:lang w:eastAsia="zh-CN"/>
                  </w:rPr>
                </w:rPrChange>
              </w:rPr>
              <w:t>25</w:t>
            </w:r>
          </w:p>
        </w:tc>
        <w:tc>
          <w:tcPr>
            <w:tcW w:w="1602" w:type="dxa"/>
          </w:tcPr>
          <w:p w14:paraId="7236E3D6"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647"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648" w:author="Xiaomi" w:date="2023-11-22T10:45:00Z">
                  <w:rPr>
                    <w:rFonts w:ascii="Arial" w:eastAsia="Arial Unicode MS" w:hAnsi="Arial" w:cs="Arial"/>
                    <w:color w:val="000000"/>
                    <w:kern w:val="24"/>
                    <w:sz w:val="15"/>
                    <w:szCs w:val="15"/>
                    <w:lang w:eastAsia="zh-CN"/>
                  </w:rPr>
                </w:rPrChange>
              </w:rPr>
              <w:t>-</w:t>
            </w:r>
          </w:p>
        </w:tc>
        <w:tc>
          <w:tcPr>
            <w:tcW w:w="1604" w:type="dxa"/>
            <w:shd w:val="clear" w:color="auto" w:fill="auto"/>
          </w:tcPr>
          <w:p w14:paraId="3ECF8E7D"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649"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650" w:author="Xiaomi" w:date="2023-11-22T10:45:00Z">
                  <w:rPr>
                    <w:rFonts w:ascii="Arial" w:eastAsia="Arial Unicode MS" w:hAnsi="Arial" w:cs="Arial"/>
                    <w:color w:val="000000"/>
                    <w:kern w:val="24"/>
                    <w:sz w:val="15"/>
                    <w:szCs w:val="15"/>
                    <w:lang w:eastAsia="zh-CN"/>
                  </w:rPr>
                </w:rPrChange>
              </w:rPr>
              <w:t>NA</w:t>
            </w:r>
          </w:p>
        </w:tc>
      </w:tr>
      <w:tr w:rsidR="00333906" w:rsidRPr="00333906" w14:paraId="74D5D3B8" w14:textId="77777777" w:rsidTr="00976D94">
        <w:trPr>
          <w:trHeight w:val="292"/>
          <w:jc w:val="center"/>
        </w:trPr>
        <w:tc>
          <w:tcPr>
            <w:tcW w:w="1359" w:type="dxa"/>
            <w:shd w:val="clear" w:color="auto" w:fill="auto"/>
          </w:tcPr>
          <w:p w14:paraId="25CD38AA"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651"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652" w:author="Xiaomi" w:date="2023-11-22T10:45:00Z">
                  <w:rPr>
                    <w:rFonts w:ascii="Arial" w:eastAsia="Arial Unicode MS" w:hAnsi="Arial" w:cs="Arial"/>
                    <w:color w:val="000000"/>
                    <w:kern w:val="24"/>
                    <w:sz w:val="15"/>
                    <w:szCs w:val="15"/>
                    <w:lang w:eastAsia="zh-CN"/>
                  </w:rPr>
                </w:rPrChange>
              </w:rPr>
              <w:t>Huawei</w:t>
            </w:r>
          </w:p>
        </w:tc>
        <w:tc>
          <w:tcPr>
            <w:tcW w:w="1359" w:type="dxa"/>
          </w:tcPr>
          <w:p w14:paraId="4D039139"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653"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654" w:author="Xiaomi" w:date="2023-11-22T10:45:00Z">
                  <w:rPr>
                    <w:rFonts w:ascii="Arial" w:eastAsia="Arial Unicode MS" w:hAnsi="Arial" w:cs="Arial"/>
                    <w:color w:val="000000"/>
                    <w:kern w:val="24"/>
                    <w:sz w:val="15"/>
                    <w:szCs w:val="15"/>
                    <w:lang w:eastAsia="zh-CN"/>
                  </w:rPr>
                </w:rPrChange>
              </w:rPr>
              <w:t>-</w:t>
            </w:r>
          </w:p>
        </w:tc>
        <w:tc>
          <w:tcPr>
            <w:tcW w:w="1359" w:type="dxa"/>
            <w:shd w:val="clear" w:color="auto" w:fill="auto"/>
          </w:tcPr>
          <w:p w14:paraId="1CE70BC7"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655"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656" w:author="Xiaomi" w:date="2023-11-22T10:45:00Z">
                  <w:rPr>
                    <w:rFonts w:ascii="Arial" w:eastAsia="Arial Unicode MS" w:hAnsi="Arial" w:cs="Arial"/>
                    <w:color w:val="000000"/>
                    <w:kern w:val="24"/>
                    <w:sz w:val="15"/>
                    <w:szCs w:val="15"/>
                    <w:lang w:eastAsia="zh-CN"/>
                  </w:rPr>
                </w:rPrChange>
              </w:rPr>
              <w:t>21</w:t>
            </w:r>
          </w:p>
        </w:tc>
        <w:tc>
          <w:tcPr>
            <w:tcW w:w="1602" w:type="dxa"/>
          </w:tcPr>
          <w:p w14:paraId="66BBA37D"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657"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658" w:author="Xiaomi" w:date="2023-11-22T10:45:00Z">
                  <w:rPr>
                    <w:rFonts w:ascii="Arial" w:eastAsia="Arial Unicode MS" w:hAnsi="Arial" w:cs="Arial"/>
                    <w:color w:val="000000"/>
                    <w:kern w:val="24"/>
                    <w:sz w:val="15"/>
                    <w:szCs w:val="15"/>
                    <w:lang w:eastAsia="zh-CN"/>
                  </w:rPr>
                </w:rPrChange>
              </w:rPr>
              <w:t>-</w:t>
            </w:r>
          </w:p>
        </w:tc>
        <w:tc>
          <w:tcPr>
            <w:tcW w:w="1604" w:type="dxa"/>
            <w:shd w:val="clear" w:color="auto" w:fill="auto"/>
          </w:tcPr>
          <w:p w14:paraId="477BD637"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659"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660" w:author="Xiaomi" w:date="2023-11-22T10:45:00Z">
                  <w:rPr>
                    <w:rFonts w:ascii="Arial" w:eastAsia="Arial Unicode MS" w:hAnsi="Arial" w:cs="Arial"/>
                    <w:color w:val="000000"/>
                    <w:kern w:val="24"/>
                    <w:sz w:val="15"/>
                    <w:szCs w:val="15"/>
                    <w:lang w:eastAsia="zh-CN"/>
                  </w:rPr>
                </w:rPrChange>
              </w:rPr>
              <w:t>25.4</w:t>
            </w:r>
          </w:p>
        </w:tc>
      </w:tr>
      <w:tr w:rsidR="00333906" w:rsidRPr="00333906" w14:paraId="5AF8AC77" w14:textId="77777777" w:rsidTr="00976D94">
        <w:trPr>
          <w:trHeight w:val="292"/>
          <w:jc w:val="center"/>
        </w:trPr>
        <w:tc>
          <w:tcPr>
            <w:tcW w:w="1359" w:type="dxa"/>
            <w:shd w:val="clear" w:color="auto" w:fill="auto"/>
          </w:tcPr>
          <w:p w14:paraId="4A282E95"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661"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662" w:author="Xiaomi" w:date="2023-11-22T10:45:00Z">
                  <w:rPr>
                    <w:rFonts w:ascii="Arial" w:eastAsia="Arial Unicode MS" w:hAnsi="Arial" w:cs="Arial"/>
                    <w:color w:val="000000"/>
                    <w:kern w:val="24"/>
                    <w:sz w:val="15"/>
                    <w:szCs w:val="15"/>
                    <w:lang w:eastAsia="zh-CN"/>
                  </w:rPr>
                </w:rPrChange>
              </w:rPr>
              <w:t>Xiaomi</w:t>
            </w:r>
          </w:p>
        </w:tc>
        <w:tc>
          <w:tcPr>
            <w:tcW w:w="1359" w:type="dxa"/>
          </w:tcPr>
          <w:p w14:paraId="028FE3F9"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663"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664" w:author="Xiaomi" w:date="2023-11-22T10:45:00Z">
                  <w:rPr>
                    <w:rFonts w:ascii="Arial" w:eastAsia="Arial Unicode MS" w:hAnsi="Arial" w:cs="Arial"/>
                    <w:color w:val="000000"/>
                    <w:kern w:val="24"/>
                    <w:sz w:val="15"/>
                    <w:szCs w:val="15"/>
                    <w:lang w:eastAsia="zh-CN"/>
                  </w:rPr>
                </w:rPrChange>
              </w:rPr>
              <w:t>-</w:t>
            </w:r>
          </w:p>
        </w:tc>
        <w:tc>
          <w:tcPr>
            <w:tcW w:w="1359" w:type="dxa"/>
            <w:shd w:val="clear" w:color="auto" w:fill="auto"/>
          </w:tcPr>
          <w:p w14:paraId="652972C3"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665"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666" w:author="Xiaomi" w:date="2023-11-22T10:45:00Z">
                  <w:rPr>
                    <w:rFonts w:ascii="Arial" w:eastAsia="Arial Unicode MS" w:hAnsi="Arial" w:cs="Arial"/>
                    <w:color w:val="000000"/>
                    <w:kern w:val="24"/>
                    <w:sz w:val="15"/>
                    <w:szCs w:val="15"/>
                    <w:lang w:eastAsia="zh-CN"/>
                  </w:rPr>
                </w:rPrChange>
              </w:rPr>
              <w:t>25.2</w:t>
            </w:r>
          </w:p>
        </w:tc>
        <w:tc>
          <w:tcPr>
            <w:tcW w:w="1602" w:type="dxa"/>
          </w:tcPr>
          <w:p w14:paraId="0224A299"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667"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668" w:author="Xiaomi" w:date="2023-11-22T10:45:00Z">
                  <w:rPr>
                    <w:rFonts w:ascii="Arial" w:eastAsia="Arial Unicode MS" w:hAnsi="Arial" w:cs="Arial"/>
                    <w:color w:val="000000"/>
                    <w:kern w:val="24"/>
                    <w:sz w:val="15"/>
                    <w:szCs w:val="15"/>
                    <w:lang w:eastAsia="zh-CN"/>
                  </w:rPr>
                </w:rPrChange>
              </w:rPr>
              <w:t>-</w:t>
            </w:r>
          </w:p>
        </w:tc>
        <w:tc>
          <w:tcPr>
            <w:tcW w:w="1604" w:type="dxa"/>
            <w:shd w:val="clear" w:color="auto" w:fill="auto"/>
          </w:tcPr>
          <w:p w14:paraId="527E8672"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669"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670" w:author="Xiaomi" w:date="2023-11-22T10:45:00Z">
                  <w:rPr>
                    <w:rFonts w:ascii="Arial" w:eastAsia="Arial Unicode MS" w:hAnsi="Arial" w:cs="Arial"/>
                    <w:color w:val="000000"/>
                    <w:kern w:val="24"/>
                    <w:sz w:val="15"/>
                    <w:szCs w:val="15"/>
                    <w:lang w:eastAsia="zh-CN"/>
                  </w:rPr>
                </w:rPrChange>
              </w:rPr>
              <w:t>NA</w:t>
            </w:r>
          </w:p>
        </w:tc>
      </w:tr>
      <w:tr w:rsidR="00333906" w:rsidRPr="00333906" w14:paraId="78BACF39" w14:textId="77777777" w:rsidTr="00976D94">
        <w:trPr>
          <w:trHeight w:val="292"/>
          <w:jc w:val="center"/>
        </w:trPr>
        <w:tc>
          <w:tcPr>
            <w:tcW w:w="1359" w:type="dxa"/>
            <w:shd w:val="clear" w:color="auto" w:fill="auto"/>
          </w:tcPr>
          <w:p w14:paraId="10FD350A"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671"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672" w:author="Xiaomi" w:date="2023-11-22T10:45:00Z">
                  <w:rPr>
                    <w:rFonts w:ascii="Arial" w:eastAsia="Arial Unicode MS" w:hAnsi="Arial" w:cs="Arial"/>
                    <w:color w:val="000000"/>
                    <w:kern w:val="24"/>
                    <w:sz w:val="15"/>
                    <w:szCs w:val="15"/>
                    <w:lang w:eastAsia="zh-CN"/>
                  </w:rPr>
                </w:rPrChange>
              </w:rPr>
              <w:t>ZTE</w:t>
            </w:r>
          </w:p>
        </w:tc>
        <w:tc>
          <w:tcPr>
            <w:tcW w:w="1359" w:type="dxa"/>
          </w:tcPr>
          <w:p w14:paraId="5CE87202"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673"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674" w:author="Xiaomi" w:date="2023-11-22T10:45:00Z">
                  <w:rPr>
                    <w:rFonts w:ascii="Arial" w:eastAsia="Arial Unicode MS" w:hAnsi="Arial" w:cs="Arial"/>
                    <w:color w:val="000000"/>
                    <w:kern w:val="24"/>
                    <w:sz w:val="15"/>
                    <w:szCs w:val="15"/>
                    <w:lang w:eastAsia="zh-CN"/>
                  </w:rPr>
                </w:rPrChange>
              </w:rPr>
              <w:t>-</w:t>
            </w:r>
          </w:p>
        </w:tc>
        <w:tc>
          <w:tcPr>
            <w:tcW w:w="1359" w:type="dxa"/>
            <w:shd w:val="clear" w:color="auto" w:fill="auto"/>
          </w:tcPr>
          <w:p w14:paraId="5C6AAB77"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675"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676" w:author="Xiaomi" w:date="2023-11-22T10:45:00Z">
                  <w:rPr>
                    <w:rFonts w:ascii="Arial" w:eastAsia="Arial Unicode MS" w:hAnsi="Arial" w:cs="Arial"/>
                    <w:color w:val="000000"/>
                    <w:kern w:val="24"/>
                    <w:sz w:val="15"/>
                    <w:szCs w:val="15"/>
                    <w:lang w:eastAsia="zh-CN"/>
                  </w:rPr>
                </w:rPrChange>
              </w:rPr>
              <w:t>26</w:t>
            </w:r>
          </w:p>
        </w:tc>
        <w:tc>
          <w:tcPr>
            <w:tcW w:w="1602" w:type="dxa"/>
          </w:tcPr>
          <w:p w14:paraId="0340CDEC"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677"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678" w:author="Xiaomi" w:date="2023-11-22T10:45:00Z">
                  <w:rPr>
                    <w:rFonts w:ascii="Arial" w:eastAsia="Arial Unicode MS" w:hAnsi="Arial" w:cs="Arial"/>
                    <w:color w:val="000000"/>
                    <w:kern w:val="24"/>
                    <w:sz w:val="15"/>
                    <w:szCs w:val="15"/>
                    <w:lang w:eastAsia="zh-CN"/>
                  </w:rPr>
                </w:rPrChange>
              </w:rPr>
              <w:t>29.21</w:t>
            </w:r>
          </w:p>
        </w:tc>
        <w:tc>
          <w:tcPr>
            <w:tcW w:w="1604" w:type="dxa"/>
            <w:shd w:val="clear" w:color="auto" w:fill="auto"/>
          </w:tcPr>
          <w:p w14:paraId="68289A78"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679"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680" w:author="Xiaomi" w:date="2023-11-22T10:45:00Z">
                  <w:rPr>
                    <w:rFonts w:ascii="Arial" w:eastAsia="Arial Unicode MS" w:hAnsi="Arial" w:cs="Arial"/>
                    <w:color w:val="000000"/>
                    <w:kern w:val="24"/>
                    <w:sz w:val="15"/>
                    <w:szCs w:val="15"/>
                    <w:lang w:eastAsia="zh-CN"/>
                  </w:rPr>
                </w:rPrChange>
              </w:rPr>
              <w:t>NA</w:t>
            </w:r>
          </w:p>
        </w:tc>
      </w:tr>
      <w:tr w:rsidR="00333906" w:rsidRPr="00333906" w14:paraId="2276D5F2" w14:textId="77777777" w:rsidTr="00976D94">
        <w:trPr>
          <w:trHeight w:val="292"/>
          <w:jc w:val="center"/>
        </w:trPr>
        <w:tc>
          <w:tcPr>
            <w:tcW w:w="1359" w:type="dxa"/>
            <w:shd w:val="clear" w:color="auto" w:fill="auto"/>
          </w:tcPr>
          <w:p w14:paraId="31ACC88D"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681"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682" w:author="Xiaomi" w:date="2023-11-22T10:45:00Z">
                  <w:rPr>
                    <w:rFonts w:ascii="Arial" w:eastAsia="Arial Unicode MS" w:hAnsi="Arial" w:cs="Arial"/>
                    <w:color w:val="000000"/>
                    <w:kern w:val="24"/>
                    <w:sz w:val="15"/>
                    <w:szCs w:val="15"/>
                    <w:lang w:eastAsia="zh-CN"/>
                  </w:rPr>
                </w:rPrChange>
              </w:rPr>
              <w:t>Average</w:t>
            </w:r>
          </w:p>
        </w:tc>
        <w:tc>
          <w:tcPr>
            <w:tcW w:w="1359" w:type="dxa"/>
          </w:tcPr>
          <w:p w14:paraId="4C969307"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683"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684" w:author="Xiaomi" w:date="2023-11-22T10:45:00Z">
                  <w:rPr>
                    <w:rFonts w:ascii="Arial" w:eastAsia="Arial Unicode MS" w:hAnsi="Arial" w:cs="Arial"/>
                    <w:color w:val="000000"/>
                    <w:kern w:val="24"/>
                    <w:sz w:val="15"/>
                    <w:szCs w:val="15"/>
                    <w:lang w:eastAsia="zh-CN"/>
                  </w:rPr>
                </w:rPrChange>
              </w:rPr>
              <w:t>21</w:t>
            </w:r>
          </w:p>
        </w:tc>
        <w:tc>
          <w:tcPr>
            <w:tcW w:w="1359" w:type="dxa"/>
            <w:shd w:val="clear" w:color="auto" w:fill="auto"/>
          </w:tcPr>
          <w:p w14:paraId="47934A29"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685"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686" w:author="Xiaomi" w:date="2023-11-22T10:45:00Z">
                  <w:rPr>
                    <w:rFonts w:ascii="Arial" w:eastAsia="Arial Unicode MS" w:hAnsi="Arial" w:cs="Arial"/>
                    <w:color w:val="000000"/>
                    <w:kern w:val="24"/>
                    <w:sz w:val="15"/>
                    <w:szCs w:val="15"/>
                    <w:lang w:eastAsia="zh-CN"/>
                  </w:rPr>
                </w:rPrChange>
              </w:rPr>
              <w:t>26.2</w:t>
            </w:r>
          </w:p>
        </w:tc>
        <w:tc>
          <w:tcPr>
            <w:tcW w:w="1602" w:type="dxa"/>
          </w:tcPr>
          <w:p w14:paraId="7890DFD5"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687"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688" w:author="Xiaomi" w:date="2023-11-22T10:45:00Z">
                  <w:rPr>
                    <w:rFonts w:ascii="Arial" w:eastAsia="Arial Unicode MS" w:hAnsi="Arial" w:cs="Arial"/>
                    <w:color w:val="000000"/>
                    <w:kern w:val="24"/>
                    <w:sz w:val="15"/>
                    <w:szCs w:val="15"/>
                    <w:lang w:eastAsia="zh-CN"/>
                  </w:rPr>
                </w:rPrChange>
              </w:rPr>
              <w:t>29.6</w:t>
            </w:r>
          </w:p>
        </w:tc>
        <w:tc>
          <w:tcPr>
            <w:tcW w:w="1604" w:type="dxa"/>
            <w:shd w:val="clear" w:color="auto" w:fill="auto"/>
          </w:tcPr>
          <w:p w14:paraId="68E7DF85"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689"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690" w:author="Xiaomi" w:date="2023-11-22T10:45:00Z">
                  <w:rPr>
                    <w:rFonts w:ascii="Arial" w:eastAsia="Arial Unicode MS" w:hAnsi="Arial" w:cs="Arial"/>
                    <w:color w:val="000000"/>
                    <w:kern w:val="24"/>
                    <w:sz w:val="15"/>
                    <w:szCs w:val="15"/>
                    <w:lang w:eastAsia="zh-CN"/>
                  </w:rPr>
                </w:rPrChange>
              </w:rPr>
              <w:t>NA</w:t>
            </w:r>
          </w:p>
        </w:tc>
      </w:tr>
    </w:tbl>
    <w:p w14:paraId="43FA7C95" w14:textId="3B70159B" w:rsidR="002639BB" w:rsidRPr="00333906" w:rsidRDefault="002639BB" w:rsidP="002639BB">
      <w:pPr>
        <w:pStyle w:val="4"/>
      </w:pPr>
      <w:bookmarkStart w:id="1691" w:name="_Toc151543545"/>
      <w:r w:rsidRPr="00333906">
        <w:t xml:space="preserve">5.2.2.12   </w:t>
      </w:r>
      <w:ins w:id="1692" w:author="Xiaomi" w:date="2023-11-22T10:56:00Z">
        <w:r w:rsidR="00AD1459">
          <w:t xml:space="preserve">           </w:t>
        </w:r>
      </w:ins>
      <w:r w:rsidRPr="00333906">
        <w:t>Summary for 48GH</w:t>
      </w:r>
      <w:r w:rsidRPr="00333906">
        <w:rPr>
          <w:lang w:eastAsia="zh-CN"/>
        </w:rPr>
        <w:t xml:space="preserve">z </w:t>
      </w:r>
      <w:r w:rsidRPr="00333906">
        <w:t>simulation results</w:t>
      </w:r>
      <w:bookmarkEnd w:id="1691"/>
    </w:p>
    <w:tbl>
      <w:tblPr>
        <w:tblW w:w="0" w:type="auto"/>
        <w:tblInd w:w="-7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885"/>
        <w:gridCol w:w="477"/>
        <w:gridCol w:w="511"/>
        <w:gridCol w:w="1249"/>
        <w:gridCol w:w="1294"/>
        <w:gridCol w:w="1272"/>
        <w:gridCol w:w="1249"/>
        <w:gridCol w:w="1249"/>
        <w:gridCol w:w="1137"/>
        <w:gridCol w:w="1024"/>
      </w:tblGrid>
      <w:tr w:rsidR="00333906" w:rsidRPr="00333906" w14:paraId="3FD06EAC" w14:textId="77777777" w:rsidTr="00976D94">
        <w:trPr>
          <w:trHeight w:val="179"/>
        </w:trPr>
        <w:tc>
          <w:tcPr>
            <w:tcW w:w="1873" w:type="dxa"/>
            <w:gridSpan w:val="3"/>
            <w:shd w:val="clear" w:color="auto" w:fill="auto"/>
            <w:tcMar>
              <w:top w:w="15" w:type="dxa"/>
              <w:left w:w="88" w:type="dxa"/>
              <w:bottom w:w="0" w:type="dxa"/>
              <w:right w:w="88" w:type="dxa"/>
            </w:tcMar>
          </w:tcPr>
          <w:p w14:paraId="7B8A2788" w14:textId="77777777" w:rsidR="002639BB" w:rsidRPr="00333906" w:rsidRDefault="002639BB" w:rsidP="00976D94">
            <w:pPr>
              <w:kinsoku w:val="0"/>
              <w:topLinePunct/>
              <w:spacing w:after="60" w:line="278" w:lineRule="atLeast"/>
              <w:contextualSpacing/>
              <w:rPr>
                <w:rFonts w:ascii="Arial" w:eastAsia="Arial Unicode MS" w:hAnsi="Arial" w:cs="Arial"/>
                <w:kern w:val="24"/>
                <w:sz w:val="15"/>
                <w:szCs w:val="15"/>
                <w:lang w:eastAsia="zh-CN"/>
                <w:rPrChange w:id="1693"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694" w:author="Xiaomi" w:date="2023-11-22T10:45:00Z">
                  <w:rPr>
                    <w:rFonts w:ascii="Arial" w:eastAsia="Arial Unicode MS" w:hAnsi="Arial" w:cs="Arial"/>
                    <w:color w:val="000000"/>
                    <w:kern w:val="24"/>
                    <w:sz w:val="15"/>
                    <w:szCs w:val="15"/>
                    <w:lang w:eastAsia="zh-CN"/>
                  </w:rPr>
                </w:rPrChange>
              </w:rPr>
              <w:t xml:space="preserve">Parameter </w:t>
            </w:r>
          </w:p>
        </w:tc>
        <w:tc>
          <w:tcPr>
            <w:tcW w:w="1249" w:type="dxa"/>
          </w:tcPr>
          <w:p w14:paraId="7E1B9094" w14:textId="77777777" w:rsidR="002639BB" w:rsidRPr="00333906" w:rsidRDefault="002639BB" w:rsidP="00976D94">
            <w:pPr>
              <w:kinsoku w:val="0"/>
              <w:topLinePunct/>
              <w:spacing w:after="60" w:line="278" w:lineRule="atLeast"/>
              <w:contextualSpacing/>
              <w:jc w:val="center"/>
              <w:rPr>
                <w:rFonts w:ascii="Arial" w:eastAsia="Arial Unicode MS" w:hAnsi="Arial" w:cs="Arial"/>
                <w:kern w:val="24"/>
                <w:sz w:val="15"/>
                <w:szCs w:val="15"/>
                <w:lang w:eastAsia="zh-CN"/>
                <w:rPrChange w:id="1695"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696" w:author="Xiaomi" w:date="2023-11-22T10:45:00Z">
                  <w:rPr>
                    <w:rFonts w:ascii="Arial" w:eastAsia="Arial Unicode MS" w:hAnsi="Arial" w:cs="Arial"/>
                    <w:color w:val="000000"/>
                    <w:kern w:val="24"/>
                    <w:sz w:val="15"/>
                    <w:szCs w:val="15"/>
                    <w:lang w:eastAsia="zh-CN"/>
                  </w:rPr>
                </w:rPrChange>
              </w:rPr>
              <w:t>LG Electronics</w:t>
            </w:r>
          </w:p>
          <w:p w14:paraId="0286677E" w14:textId="77777777" w:rsidR="002639BB" w:rsidRPr="00333906" w:rsidRDefault="002639BB" w:rsidP="00976D94">
            <w:pPr>
              <w:kinsoku w:val="0"/>
              <w:topLinePunct/>
              <w:spacing w:after="60" w:line="278" w:lineRule="atLeast"/>
              <w:contextualSpacing/>
              <w:rPr>
                <w:rFonts w:ascii="Arial" w:eastAsia="Arial Unicode MS" w:hAnsi="Arial" w:cs="Arial"/>
                <w:kern w:val="24"/>
                <w:sz w:val="15"/>
                <w:szCs w:val="15"/>
                <w:lang w:eastAsia="zh-CN"/>
                <w:rPrChange w:id="1697"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698" w:author="Xiaomi" w:date="2023-11-22T10:45:00Z">
                  <w:rPr>
                    <w:rFonts w:ascii="Arial" w:eastAsia="Arial Unicode MS" w:hAnsi="Arial" w:cs="Arial"/>
                    <w:color w:val="000000"/>
                    <w:kern w:val="24"/>
                    <w:sz w:val="15"/>
                    <w:szCs w:val="15"/>
                    <w:lang w:eastAsia="zh-CN"/>
                  </w:rPr>
                </w:rPrChange>
              </w:rPr>
              <w:t>R4-2215920</w:t>
            </w:r>
          </w:p>
        </w:tc>
        <w:tc>
          <w:tcPr>
            <w:tcW w:w="1294" w:type="dxa"/>
          </w:tcPr>
          <w:p w14:paraId="793D0BA3" w14:textId="77777777" w:rsidR="002639BB" w:rsidRPr="00333906" w:rsidRDefault="002639BB" w:rsidP="00976D94">
            <w:pPr>
              <w:kinsoku w:val="0"/>
              <w:topLinePunct/>
              <w:spacing w:after="60" w:line="278" w:lineRule="atLeast"/>
              <w:contextualSpacing/>
              <w:jc w:val="center"/>
              <w:rPr>
                <w:rFonts w:ascii="Arial" w:eastAsia="Arial Unicode MS" w:hAnsi="Arial" w:cs="Arial"/>
                <w:kern w:val="24"/>
                <w:sz w:val="15"/>
                <w:szCs w:val="15"/>
                <w:lang w:eastAsia="zh-CN"/>
                <w:rPrChange w:id="1699"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700" w:author="Xiaomi" w:date="2023-11-22T10:45:00Z">
                  <w:rPr>
                    <w:rFonts w:ascii="Arial" w:eastAsia="Arial Unicode MS" w:hAnsi="Arial" w:cs="Arial"/>
                    <w:color w:val="000000"/>
                    <w:kern w:val="24"/>
                    <w:sz w:val="15"/>
                    <w:szCs w:val="15"/>
                    <w:lang w:eastAsia="zh-CN"/>
                  </w:rPr>
                </w:rPrChange>
              </w:rPr>
              <w:t>vivo</w:t>
            </w:r>
          </w:p>
          <w:p w14:paraId="35F45545" w14:textId="77777777" w:rsidR="002639BB" w:rsidRPr="00333906" w:rsidRDefault="002639BB" w:rsidP="00976D94">
            <w:pPr>
              <w:kinsoku w:val="0"/>
              <w:topLinePunct/>
              <w:spacing w:after="60" w:line="278" w:lineRule="atLeast"/>
              <w:contextualSpacing/>
              <w:rPr>
                <w:rFonts w:ascii="Arial" w:eastAsia="Arial Unicode MS" w:hAnsi="Arial" w:cs="Arial"/>
                <w:kern w:val="24"/>
                <w:sz w:val="15"/>
                <w:szCs w:val="15"/>
                <w:lang w:eastAsia="zh-CN"/>
                <w:rPrChange w:id="1701"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702" w:author="Xiaomi" w:date="2023-11-22T10:45:00Z">
                  <w:rPr>
                    <w:rFonts w:ascii="Arial" w:eastAsia="Arial Unicode MS" w:hAnsi="Arial" w:cs="Arial"/>
                    <w:color w:val="000000"/>
                    <w:kern w:val="24"/>
                    <w:sz w:val="15"/>
                    <w:szCs w:val="15"/>
                    <w:lang w:eastAsia="zh-CN"/>
                  </w:rPr>
                </w:rPrChange>
              </w:rPr>
              <w:t>R4-2216128</w:t>
            </w:r>
          </w:p>
        </w:tc>
        <w:tc>
          <w:tcPr>
            <w:tcW w:w="1272" w:type="dxa"/>
          </w:tcPr>
          <w:p w14:paraId="7977F594" w14:textId="77777777" w:rsidR="002639BB" w:rsidRPr="00333906" w:rsidRDefault="002639BB" w:rsidP="00976D94">
            <w:pPr>
              <w:kinsoku w:val="0"/>
              <w:topLinePunct/>
              <w:spacing w:after="60" w:line="278" w:lineRule="atLeast"/>
              <w:contextualSpacing/>
              <w:jc w:val="center"/>
              <w:rPr>
                <w:rFonts w:ascii="Arial" w:eastAsia="Arial Unicode MS" w:hAnsi="Arial" w:cs="Arial"/>
                <w:kern w:val="24"/>
                <w:sz w:val="15"/>
                <w:szCs w:val="15"/>
                <w:lang w:eastAsia="zh-CN"/>
                <w:rPrChange w:id="1703"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704" w:author="Xiaomi" w:date="2023-11-22T10:45:00Z">
                  <w:rPr>
                    <w:rFonts w:ascii="Arial" w:eastAsia="Arial Unicode MS" w:hAnsi="Arial" w:cs="Arial"/>
                    <w:color w:val="000000"/>
                    <w:kern w:val="24"/>
                    <w:sz w:val="15"/>
                    <w:szCs w:val="15"/>
                    <w:lang w:eastAsia="zh-CN"/>
                  </w:rPr>
                </w:rPrChange>
              </w:rPr>
              <w:t>Huawei</w:t>
            </w:r>
          </w:p>
          <w:p w14:paraId="0A1533D8" w14:textId="77777777" w:rsidR="002639BB" w:rsidRPr="00333906" w:rsidRDefault="002639BB" w:rsidP="00976D94">
            <w:pPr>
              <w:kinsoku w:val="0"/>
              <w:topLinePunct/>
              <w:spacing w:after="60" w:line="278" w:lineRule="atLeast"/>
              <w:contextualSpacing/>
              <w:rPr>
                <w:rFonts w:ascii="Arial" w:eastAsia="Arial Unicode MS" w:hAnsi="Arial" w:cs="Arial"/>
                <w:kern w:val="24"/>
                <w:sz w:val="15"/>
                <w:szCs w:val="15"/>
                <w:lang w:eastAsia="zh-CN"/>
                <w:rPrChange w:id="1705"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706" w:author="Xiaomi" w:date="2023-11-22T10:45:00Z">
                  <w:rPr>
                    <w:rFonts w:ascii="Arial" w:eastAsia="Arial Unicode MS" w:hAnsi="Arial" w:cs="Arial"/>
                    <w:color w:val="000000"/>
                    <w:kern w:val="24"/>
                    <w:sz w:val="15"/>
                    <w:szCs w:val="15"/>
                    <w:lang w:eastAsia="zh-CN"/>
                  </w:rPr>
                </w:rPrChange>
              </w:rPr>
              <w:t>R4-2216245</w:t>
            </w:r>
          </w:p>
        </w:tc>
        <w:tc>
          <w:tcPr>
            <w:tcW w:w="1249" w:type="dxa"/>
          </w:tcPr>
          <w:p w14:paraId="6A72895B" w14:textId="77777777" w:rsidR="002639BB" w:rsidRPr="00333906" w:rsidRDefault="002639BB" w:rsidP="00976D94">
            <w:pPr>
              <w:kinsoku w:val="0"/>
              <w:topLinePunct/>
              <w:spacing w:after="60" w:line="278" w:lineRule="atLeast"/>
              <w:contextualSpacing/>
              <w:jc w:val="center"/>
              <w:rPr>
                <w:rFonts w:ascii="Arial" w:eastAsia="Arial Unicode MS" w:hAnsi="Arial" w:cs="Arial"/>
                <w:kern w:val="24"/>
                <w:sz w:val="15"/>
                <w:szCs w:val="15"/>
                <w:lang w:eastAsia="zh-CN"/>
                <w:rPrChange w:id="1707"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708" w:author="Xiaomi" w:date="2023-11-22T10:45:00Z">
                  <w:rPr>
                    <w:rFonts w:ascii="Arial" w:eastAsia="Arial Unicode MS" w:hAnsi="Arial" w:cs="Arial"/>
                    <w:color w:val="000000"/>
                    <w:kern w:val="24"/>
                    <w:sz w:val="15"/>
                    <w:szCs w:val="15"/>
                    <w:lang w:eastAsia="zh-CN"/>
                  </w:rPr>
                </w:rPrChange>
              </w:rPr>
              <w:t>Xiaomi</w:t>
            </w:r>
          </w:p>
          <w:p w14:paraId="470C687C" w14:textId="77777777" w:rsidR="002639BB" w:rsidRPr="00333906" w:rsidRDefault="002639BB" w:rsidP="00976D94">
            <w:pPr>
              <w:kinsoku w:val="0"/>
              <w:topLinePunct/>
              <w:spacing w:after="60" w:line="278" w:lineRule="atLeast"/>
              <w:contextualSpacing/>
              <w:rPr>
                <w:rFonts w:ascii="Arial" w:eastAsia="Arial Unicode MS" w:hAnsi="Arial" w:cs="Arial"/>
                <w:kern w:val="24"/>
                <w:sz w:val="15"/>
                <w:szCs w:val="15"/>
                <w:lang w:eastAsia="zh-CN"/>
                <w:rPrChange w:id="1709"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710" w:author="Xiaomi" w:date="2023-11-22T10:45:00Z">
                  <w:rPr>
                    <w:rFonts w:ascii="Arial" w:eastAsia="Arial Unicode MS" w:hAnsi="Arial" w:cs="Arial"/>
                    <w:color w:val="000000"/>
                    <w:kern w:val="24"/>
                    <w:sz w:val="15"/>
                    <w:szCs w:val="15"/>
                    <w:lang w:eastAsia="zh-CN"/>
                  </w:rPr>
                </w:rPrChange>
              </w:rPr>
              <w:t>R4-2216350</w:t>
            </w:r>
          </w:p>
          <w:p w14:paraId="421143A0" w14:textId="77777777" w:rsidR="002639BB" w:rsidRPr="00333906" w:rsidRDefault="002639BB" w:rsidP="00976D94">
            <w:pPr>
              <w:kinsoku w:val="0"/>
              <w:topLinePunct/>
              <w:spacing w:after="60" w:line="278" w:lineRule="atLeast"/>
              <w:contextualSpacing/>
              <w:rPr>
                <w:rFonts w:ascii="Arial" w:eastAsia="Arial Unicode MS" w:hAnsi="Arial" w:cs="Arial"/>
                <w:kern w:val="24"/>
                <w:sz w:val="15"/>
                <w:szCs w:val="15"/>
                <w:lang w:eastAsia="zh-CN"/>
                <w:rPrChange w:id="1711"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712" w:author="Xiaomi" w:date="2023-11-22T10:45:00Z">
                  <w:rPr>
                    <w:rFonts w:ascii="Arial" w:eastAsia="Arial Unicode MS" w:hAnsi="Arial" w:cs="Arial"/>
                    <w:color w:val="000000"/>
                    <w:kern w:val="24"/>
                    <w:sz w:val="15"/>
                    <w:szCs w:val="15"/>
                    <w:lang w:eastAsia="zh-CN"/>
                  </w:rPr>
                </w:rPrChange>
              </w:rPr>
              <w:t>R4-2219075</w:t>
            </w:r>
          </w:p>
        </w:tc>
        <w:tc>
          <w:tcPr>
            <w:tcW w:w="1249" w:type="dxa"/>
          </w:tcPr>
          <w:p w14:paraId="2B5C1E27" w14:textId="77777777" w:rsidR="002639BB" w:rsidRPr="00333906" w:rsidRDefault="002639BB" w:rsidP="00976D94">
            <w:pPr>
              <w:kinsoku w:val="0"/>
              <w:topLinePunct/>
              <w:spacing w:after="60" w:line="278" w:lineRule="atLeast"/>
              <w:contextualSpacing/>
              <w:jc w:val="center"/>
              <w:rPr>
                <w:rFonts w:ascii="Arial" w:eastAsia="Arial Unicode MS" w:hAnsi="Arial" w:cs="Arial"/>
                <w:kern w:val="24"/>
                <w:sz w:val="15"/>
                <w:szCs w:val="15"/>
                <w:lang w:eastAsia="zh-CN"/>
                <w:rPrChange w:id="1713"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714" w:author="Xiaomi" w:date="2023-11-22T10:45:00Z">
                  <w:rPr>
                    <w:rFonts w:ascii="Arial" w:eastAsia="Arial Unicode MS" w:hAnsi="Arial" w:cs="Arial"/>
                    <w:color w:val="000000"/>
                    <w:kern w:val="24"/>
                    <w:sz w:val="15"/>
                    <w:szCs w:val="15"/>
                    <w:lang w:eastAsia="zh-CN"/>
                  </w:rPr>
                </w:rPrChange>
              </w:rPr>
              <w:t>ZTE</w:t>
            </w:r>
          </w:p>
          <w:p w14:paraId="07FD8D85" w14:textId="77777777" w:rsidR="002639BB" w:rsidRPr="00333906" w:rsidRDefault="002639BB" w:rsidP="00976D94">
            <w:pPr>
              <w:kinsoku w:val="0"/>
              <w:topLinePunct/>
              <w:spacing w:after="60" w:line="278" w:lineRule="atLeast"/>
              <w:contextualSpacing/>
              <w:rPr>
                <w:rFonts w:ascii="Arial" w:eastAsia="Arial Unicode MS" w:hAnsi="Arial" w:cs="Arial"/>
                <w:kern w:val="24"/>
                <w:sz w:val="15"/>
                <w:szCs w:val="15"/>
                <w:lang w:eastAsia="zh-CN"/>
                <w:rPrChange w:id="1715"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716" w:author="Xiaomi" w:date="2023-11-22T10:45:00Z">
                  <w:rPr>
                    <w:rFonts w:ascii="Arial" w:eastAsia="Arial Unicode MS" w:hAnsi="Arial" w:cs="Arial"/>
                    <w:color w:val="000000"/>
                    <w:kern w:val="24"/>
                    <w:sz w:val="15"/>
                    <w:szCs w:val="15"/>
                    <w:lang w:eastAsia="zh-CN"/>
                  </w:rPr>
                </w:rPrChange>
              </w:rPr>
              <w:t>R4-2216426</w:t>
            </w:r>
          </w:p>
          <w:p w14:paraId="252AE882" w14:textId="77777777" w:rsidR="002639BB" w:rsidRPr="00333906" w:rsidRDefault="002639BB" w:rsidP="00976D94">
            <w:pPr>
              <w:kinsoku w:val="0"/>
              <w:topLinePunct/>
              <w:spacing w:after="60" w:line="278" w:lineRule="atLeast"/>
              <w:contextualSpacing/>
              <w:rPr>
                <w:rFonts w:ascii="Arial" w:eastAsia="Arial Unicode MS" w:hAnsi="Arial" w:cs="Arial"/>
                <w:kern w:val="24"/>
                <w:sz w:val="15"/>
                <w:szCs w:val="15"/>
                <w:lang w:eastAsia="zh-CN"/>
                <w:rPrChange w:id="1717"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718" w:author="Xiaomi" w:date="2023-11-22T10:45:00Z">
                  <w:rPr>
                    <w:rFonts w:ascii="Arial" w:eastAsia="Arial Unicode MS" w:hAnsi="Arial" w:cs="Arial"/>
                    <w:color w:val="000000"/>
                    <w:kern w:val="24"/>
                    <w:sz w:val="15"/>
                    <w:szCs w:val="15"/>
                    <w:lang w:eastAsia="zh-CN"/>
                  </w:rPr>
                </w:rPrChange>
              </w:rPr>
              <w:t>R4-2219595</w:t>
            </w:r>
          </w:p>
        </w:tc>
        <w:tc>
          <w:tcPr>
            <w:tcW w:w="2161" w:type="dxa"/>
            <w:gridSpan w:val="2"/>
          </w:tcPr>
          <w:p w14:paraId="7A2677C0" w14:textId="77777777" w:rsidR="002639BB" w:rsidRPr="00333906" w:rsidRDefault="002639BB" w:rsidP="00976D94">
            <w:pPr>
              <w:kinsoku w:val="0"/>
              <w:topLinePunct/>
              <w:spacing w:after="60" w:line="278" w:lineRule="atLeast"/>
              <w:contextualSpacing/>
              <w:rPr>
                <w:rFonts w:ascii="Arial" w:eastAsia="Arial Unicode MS" w:hAnsi="Arial" w:cs="Arial"/>
                <w:kern w:val="24"/>
                <w:sz w:val="15"/>
                <w:szCs w:val="15"/>
                <w:lang w:eastAsia="zh-CN"/>
                <w:rPrChange w:id="1719"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720" w:author="Xiaomi" w:date="2023-11-22T10:45:00Z">
                  <w:rPr>
                    <w:rFonts w:ascii="Arial" w:eastAsia="Arial Unicode MS" w:hAnsi="Arial" w:cs="Arial"/>
                    <w:color w:val="000000"/>
                    <w:kern w:val="24"/>
                    <w:sz w:val="15"/>
                    <w:szCs w:val="15"/>
                    <w:lang w:eastAsia="zh-CN"/>
                  </w:rPr>
                </w:rPrChange>
              </w:rPr>
              <w:t>Nokia</w:t>
            </w:r>
          </w:p>
          <w:p w14:paraId="30CCE741" w14:textId="77777777" w:rsidR="002639BB" w:rsidRPr="00333906" w:rsidRDefault="002639BB" w:rsidP="00976D94">
            <w:pPr>
              <w:kinsoku w:val="0"/>
              <w:topLinePunct/>
              <w:spacing w:after="60" w:line="278" w:lineRule="atLeast"/>
              <w:contextualSpacing/>
              <w:rPr>
                <w:rFonts w:ascii="Arial" w:eastAsia="Arial Unicode MS" w:hAnsi="Arial" w:cs="Arial"/>
                <w:kern w:val="24"/>
                <w:sz w:val="15"/>
                <w:szCs w:val="15"/>
                <w:lang w:eastAsia="zh-CN"/>
                <w:rPrChange w:id="1721"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722" w:author="Xiaomi" w:date="2023-11-22T10:45:00Z">
                  <w:rPr>
                    <w:rFonts w:ascii="Arial" w:eastAsia="Arial Unicode MS" w:hAnsi="Arial" w:cs="Arial"/>
                    <w:color w:val="000000"/>
                    <w:kern w:val="24"/>
                    <w:sz w:val="15"/>
                    <w:szCs w:val="15"/>
                    <w:lang w:eastAsia="zh-CN"/>
                  </w:rPr>
                </w:rPrChange>
              </w:rPr>
              <w:t>R4-2218326</w:t>
            </w:r>
          </w:p>
        </w:tc>
      </w:tr>
      <w:tr w:rsidR="00333906" w:rsidRPr="00333906" w14:paraId="44C5B4C0" w14:textId="77777777" w:rsidTr="00976D94">
        <w:trPr>
          <w:trHeight w:val="179"/>
        </w:trPr>
        <w:tc>
          <w:tcPr>
            <w:tcW w:w="1873" w:type="dxa"/>
            <w:gridSpan w:val="3"/>
            <w:shd w:val="clear" w:color="auto" w:fill="auto"/>
            <w:tcMar>
              <w:top w:w="15" w:type="dxa"/>
              <w:left w:w="88" w:type="dxa"/>
              <w:bottom w:w="0" w:type="dxa"/>
              <w:right w:w="88" w:type="dxa"/>
            </w:tcMar>
          </w:tcPr>
          <w:p w14:paraId="3A328FF5" w14:textId="77777777" w:rsidR="002639BB" w:rsidRPr="00333906" w:rsidRDefault="002639BB" w:rsidP="00976D94">
            <w:pPr>
              <w:kinsoku w:val="0"/>
              <w:topLinePunct/>
              <w:spacing w:after="0" w:line="278" w:lineRule="atLeast"/>
              <w:contextualSpacing/>
              <w:rPr>
                <w:rFonts w:ascii="Arial" w:eastAsia="Arial Unicode MS" w:hAnsi="Arial" w:cs="Arial"/>
                <w:kern w:val="24"/>
                <w:sz w:val="15"/>
                <w:szCs w:val="15"/>
                <w:lang w:eastAsia="zh-CN"/>
                <w:rPrChange w:id="1723"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724" w:author="Xiaomi" w:date="2023-11-22T10:45:00Z">
                  <w:rPr>
                    <w:rFonts w:ascii="Arial" w:eastAsia="Arial Unicode MS" w:hAnsi="Arial" w:cs="Arial"/>
                    <w:color w:val="000000"/>
                    <w:kern w:val="24"/>
                    <w:sz w:val="15"/>
                    <w:szCs w:val="15"/>
                    <w:lang w:eastAsia="zh-CN"/>
                  </w:rPr>
                </w:rPrChange>
              </w:rPr>
              <w:t>Carrier frequency</w:t>
            </w:r>
          </w:p>
        </w:tc>
        <w:tc>
          <w:tcPr>
            <w:tcW w:w="1249" w:type="dxa"/>
          </w:tcPr>
          <w:p w14:paraId="40C96AD1" w14:textId="77777777" w:rsidR="002639BB" w:rsidRPr="00333906" w:rsidRDefault="002639BB" w:rsidP="00976D94">
            <w:pPr>
              <w:kinsoku w:val="0"/>
              <w:topLinePunct/>
              <w:spacing w:after="0" w:line="278" w:lineRule="atLeast"/>
              <w:contextualSpacing/>
              <w:rPr>
                <w:rFonts w:ascii="Arial" w:eastAsia="Arial Unicode MS" w:hAnsi="Arial" w:cs="Arial"/>
                <w:kern w:val="24"/>
                <w:sz w:val="15"/>
                <w:szCs w:val="15"/>
                <w:lang w:eastAsia="zh-CN"/>
                <w:rPrChange w:id="1725"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726" w:author="Xiaomi" w:date="2023-11-22T10:45:00Z">
                  <w:rPr>
                    <w:rFonts w:ascii="Arial" w:eastAsia="Arial Unicode MS" w:hAnsi="Arial" w:cs="Arial"/>
                    <w:color w:val="000000"/>
                    <w:kern w:val="24"/>
                    <w:sz w:val="15"/>
                    <w:szCs w:val="15"/>
                    <w:lang w:eastAsia="zh-CN"/>
                  </w:rPr>
                </w:rPrChange>
              </w:rPr>
              <w:t>48 GHz</w:t>
            </w:r>
          </w:p>
        </w:tc>
        <w:tc>
          <w:tcPr>
            <w:tcW w:w="1294" w:type="dxa"/>
          </w:tcPr>
          <w:p w14:paraId="0A13B257" w14:textId="77777777" w:rsidR="002639BB" w:rsidRPr="00333906" w:rsidRDefault="002639BB" w:rsidP="00976D94">
            <w:pPr>
              <w:kinsoku w:val="0"/>
              <w:topLinePunct/>
              <w:spacing w:after="0" w:line="278" w:lineRule="atLeast"/>
              <w:contextualSpacing/>
              <w:rPr>
                <w:rFonts w:ascii="Arial" w:eastAsia="Arial Unicode MS" w:hAnsi="Arial" w:cs="Arial"/>
                <w:kern w:val="24"/>
                <w:sz w:val="15"/>
                <w:szCs w:val="15"/>
                <w:lang w:eastAsia="zh-CN"/>
                <w:rPrChange w:id="1727"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728" w:author="Xiaomi" w:date="2023-11-22T10:45:00Z">
                  <w:rPr>
                    <w:rFonts w:ascii="Arial" w:eastAsia="Arial Unicode MS" w:hAnsi="Arial" w:cs="Arial"/>
                    <w:color w:val="000000"/>
                    <w:kern w:val="24"/>
                    <w:sz w:val="15"/>
                    <w:szCs w:val="15"/>
                    <w:lang w:eastAsia="zh-CN"/>
                  </w:rPr>
                </w:rPrChange>
              </w:rPr>
              <w:t>48 GHz</w:t>
            </w:r>
          </w:p>
        </w:tc>
        <w:tc>
          <w:tcPr>
            <w:tcW w:w="1272" w:type="dxa"/>
          </w:tcPr>
          <w:p w14:paraId="30AD61FD" w14:textId="77777777" w:rsidR="002639BB" w:rsidRPr="00333906" w:rsidRDefault="002639BB" w:rsidP="00976D94">
            <w:pPr>
              <w:kinsoku w:val="0"/>
              <w:topLinePunct/>
              <w:spacing w:after="0" w:line="278" w:lineRule="atLeast"/>
              <w:contextualSpacing/>
              <w:rPr>
                <w:rFonts w:ascii="Arial" w:eastAsia="Arial Unicode MS" w:hAnsi="Arial" w:cs="Arial"/>
                <w:kern w:val="24"/>
                <w:sz w:val="15"/>
                <w:szCs w:val="15"/>
                <w:lang w:eastAsia="zh-CN"/>
                <w:rPrChange w:id="1729"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730" w:author="Xiaomi" w:date="2023-11-22T10:45:00Z">
                  <w:rPr>
                    <w:rFonts w:ascii="Arial" w:eastAsia="Arial Unicode MS" w:hAnsi="Arial" w:cs="Arial"/>
                    <w:color w:val="000000"/>
                    <w:kern w:val="24"/>
                    <w:sz w:val="15"/>
                    <w:szCs w:val="15"/>
                    <w:lang w:eastAsia="zh-CN"/>
                  </w:rPr>
                </w:rPrChange>
              </w:rPr>
              <w:t>48 GHz</w:t>
            </w:r>
          </w:p>
        </w:tc>
        <w:tc>
          <w:tcPr>
            <w:tcW w:w="1249" w:type="dxa"/>
          </w:tcPr>
          <w:p w14:paraId="0694EB19" w14:textId="77777777" w:rsidR="002639BB" w:rsidRPr="00333906" w:rsidRDefault="002639BB" w:rsidP="00976D94">
            <w:pPr>
              <w:kinsoku w:val="0"/>
              <w:topLinePunct/>
              <w:spacing w:after="0" w:line="278" w:lineRule="atLeast"/>
              <w:contextualSpacing/>
              <w:rPr>
                <w:rFonts w:ascii="Arial" w:eastAsia="Arial Unicode MS" w:hAnsi="Arial" w:cs="Arial"/>
                <w:kern w:val="24"/>
                <w:sz w:val="15"/>
                <w:szCs w:val="15"/>
                <w:lang w:eastAsia="zh-CN"/>
                <w:rPrChange w:id="1731"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732" w:author="Xiaomi" w:date="2023-11-22T10:45:00Z">
                  <w:rPr>
                    <w:rFonts w:ascii="Arial" w:eastAsia="Arial Unicode MS" w:hAnsi="Arial" w:cs="Arial"/>
                    <w:color w:val="000000"/>
                    <w:kern w:val="24"/>
                    <w:sz w:val="15"/>
                    <w:szCs w:val="15"/>
                    <w:lang w:eastAsia="zh-CN"/>
                  </w:rPr>
                </w:rPrChange>
              </w:rPr>
              <w:t>48 GHz</w:t>
            </w:r>
          </w:p>
        </w:tc>
        <w:tc>
          <w:tcPr>
            <w:tcW w:w="1249" w:type="dxa"/>
          </w:tcPr>
          <w:p w14:paraId="1A0BDCCD" w14:textId="77777777" w:rsidR="002639BB" w:rsidRPr="00333906" w:rsidRDefault="002639BB" w:rsidP="00976D94">
            <w:pPr>
              <w:kinsoku w:val="0"/>
              <w:topLinePunct/>
              <w:spacing w:after="0" w:line="278" w:lineRule="atLeast"/>
              <w:contextualSpacing/>
              <w:rPr>
                <w:rFonts w:ascii="Arial" w:eastAsia="Arial Unicode MS" w:hAnsi="Arial" w:cs="Arial"/>
                <w:kern w:val="24"/>
                <w:sz w:val="15"/>
                <w:szCs w:val="15"/>
                <w:lang w:eastAsia="zh-CN"/>
                <w:rPrChange w:id="1733"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734" w:author="Xiaomi" w:date="2023-11-22T10:45:00Z">
                  <w:rPr>
                    <w:rFonts w:ascii="Arial" w:eastAsia="Arial Unicode MS" w:hAnsi="Arial" w:cs="Arial"/>
                    <w:color w:val="000000"/>
                    <w:kern w:val="24"/>
                    <w:sz w:val="15"/>
                    <w:szCs w:val="15"/>
                    <w:lang w:eastAsia="zh-CN"/>
                  </w:rPr>
                </w:rPrChange>
              </w:rPr>
              <w:t>48 GHz</w:t>
            </w:r>
          </w:p>
        </w:tc>
        <w:tc>
          <w:tcPr>
            <w:tcW w:w="2161" w:type="dxa"/>
            <w:gridSpan w:val="2"/>
          </w:tcPr>
          <w:p w14:paraId="54225939" w14:textId="77777777" w:rsidR="002639BB" w:rsidRPr="00333906" w:rsidRDefault="002639BB" w:rsidP="00976D94">
            <w:pPr>
              <w:kinsoku w:val="0"/>
              <w:topLinePunct/>
              <w:spacing w:after="0" w:line="278" w:lineRule="atLeast"/>
              <w:contextualSpacing/>
              <w:rPr>
                <w:rFonts w:ascii="Arial" w:eastAsia="Arial Unicode MS" w:hAnsi="Arial" w:cs="Arial"/>
                <w:kern w:val="24"/>
                <w:sz w:val="15"/>
                <w:szCs w:val="15"/>
                <w:lang w:eastAsia="zh-CN"/>
                <w:rPrChange w:id="1735"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736" w:author="Xiaomi" w:date="2023-11-22T10:45:00Z">
                  <w:rPr>
                    <w:rFonts w:ascii="Arial" w:eastAsia="Arial Unicode MS" w:hAnsi="Arial" w:cs="Arial"/>
                    <w:color w:val="000000"/>
                    <w:kern w:val="24"/>
                    <w:sz w:val="15"/>
                    <w:szCs w:val="15"/>
                    <w:lang w:eastAsia="zh-CN"/>
                  </w:rPr>
                </w:rPrChange>
              </w:rPr>
              <w:t>48 GHz</w:t>
            </w:r>
          </w:p>
        </w:tc>
      </w:tr>
      <w:tr w:rsidR="00333906" w:rsidRPr="00333906" w14:paraId="29CB6551" w14:textId="77777777" w:rsidTr="00976D94">
        <w:trPr>
          <w:trHeight w:val="179"/>
        </w:trPr>
        <w:tc>
          <w:tcPr>
            <w:tcW w:w="1873" w:type="dxa"/>
            <w:gridSpan w:val="3"/>
            <w:shd w:val="clear" w:color="auto" w:fill="auto"/>
            <w:tcMar>
              <w:top w:w="15" w:type="dxa"/>
              <w:left w:w="88" w:type="dxa"/>
              <w:bottom w:w="0" w:type="dxa"/>
              <w:right w:w="88" w:type="dxa"/>
            </w:tcMar>
          </w:tcPr>
          <w:p w14:paraId="6FB409CE" w14:textId="77777777" w:rsidR="002639BB" w:rsidRPr="00333906" w:rsidRDefault="002639BB" w:rsidP="00976D94">
            <w:pPr>
              <w:kinsoku w:val="0"/>
              <w:topLinePunct/>
              <w:spacing w:after="0" w:line="278" w:lineRule="atLeast"/>
              <w:contextualSpacing/>
              <w:rPr>
                <w:rFonts w:ascii="Arial" w:eastAsia="Arial Unicode MS" w:hAnsi="Arial" w:cs="Arial"/>
                <w:kern w:val="24"/>
                <w:sz w:val="15"/>
                <w:szCs w:val="15"/>
                <w:lang w:eastAsia="zh-CN"/>
                <w:rPrChange w:id="1737"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738" w:author="Xiaomi" w:date="2023-11-22T10:45:00Z">
                  <w:rPr>
                    <w:rFonts w:ascii="Arial" w:eastAsia="Arial Unicode MS" w:hAnsi="Arial" w:cs="Arial"/>
                    <w:color w:val="000000"/>
                    <w:kern w:val="24"/>
                    <w:sz w:val="15"/>
                    <w:szCs w:val="15"/>
                    <w:lang w:eastAsia="zh-CN"/>
                  </w:rPr>
                </w:rPrChange>
              </w:rPr>
              <w:t>CBW</w:t>
            </w:r>
          </w:p>
        </w:tc>
        <w:tc>
          <w:tcPr>
            <w:tcW w:w="1249" w:type="dxa"/>
          </w:tcPr>
          <w:p w14:paraId="68E91ECB" w14:textId="77777777" w:rsidR="002639BB" w:rsidRPr="00333906" w:rsidRDefault="002639BB" w:rsidP="00976D94">
            <w:pPr>
              <w:kinsoku w:val="0"/>
              <w:topLinePunct/>
              <w:spacing w:after="0" w:line="278" w:lineRule="atLeast"/>
              <w:contextualSpacing/>
              <w:rPr>
                <w:rFonts w:ascii="Arial" w:eastAsia="Arial Unicode MS" w:hAnsi="Arial" w:cs="Arial"/>
                <w:kern w:val="24"/>
                <w:sz w:val="15"/>
                <w:szCs w:val="15"/>
                <w:lang w:eastAsia="zh-CN"/>
                <w:rPrChange w:id="1739"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740" w:author="Xiaomi" w:date="2023-11-22T10:45:00Z">
                  <w:rPr>
                    <w:rFonts w:ascii="Arial" w:eastAsia="Arial Unicode MS" w:hAnsi="Arial" w:cs="Arial"/>
                    <w:color w:val="000000"/>
                    <w:kern w:val="24"/>
                    <w:sz w:val="15"/>
                    <w:szCs w:val="15"/>
                    <w:lang w:eastAsia="zh-CN"/>
                  </w:rPr>
                </w:rPrChange>
              </w:rPr>
              <w:t>100MHz</w:t>
            </w:r>
          </w:p>
        </w:tc>
        <w:tc>
          <w:tcPr>
            <w:tcW w:w="1294" w:type="dxa"/>
          </w:tcPr>
          <w:p w14:paraId="524F2E6E" w14:textId="77777777" w:rsidR="002639BB" w:rsidRPr="00333906" w:rsidRDefault="002639BB" w:rsidP="00976D94">
            <w:pPr>
              <w:kinsoku w:val="0"/>
              <w:topLinePunct/>
              <w:spacing w:after="0" w:line="278" w:lineRule="atLeast"/>
              <w:contextualSpacing/>
              <w:rPr>
                <w:rFonts w:ascii="Arial" w:eastAsia="Arial Unicode MS" w:hAnsi="Arial" w:cs="Arial"/>
                <w:kern w:val="24"/>
                <w:sz w:val="15"/>
                <w:szCs w:val="15"/>
                <w:lang w:eastAsia="zh-CN"/>
                <w:rPrChange w:id="1741"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742" w:author="Xiaomi" w:date="2023-11-22T10:45:00Z">
                  <w:rPr>
                    <w:rFonts w:ascii="Arial" w:eastAsia="Arial Unicode MS" w:hAnsi="Arial" w:cs="Arial"/>
                    <w:color w:val="000000"/>
                    <w:kern w:val="24"/>
                    <w:sz w:val="15"/>
                    <w:szCs w:val="15"/>
                    <w:lang w:eastAsia="zh-CN"/>
                  </w:rPr>
                </w:rPrChange>
              </w:rPr>
              <w:t>50MHz/100MHz</w:t>
            </w:r>
          </w:p>
        </w:tc>
        <w:tc>
          <w:tcPr>
            <w:tcW w:w="1272" w:type="dxa"/>
          </w:tcPr>
          <w:p w14:paraId="42B52640" w14:textId="77777777" w:rsidR="002639BB" w:rsidRPr="00333906" w:rsidRDefault="002639BB" w:rsidP="00976D94">
            <w:pPr>
              <w:kinsoku w:val="0"/>
              <w:topLinePunct/>
              <w:spacing w:after="0" w:line="278" w:lineRule="atLeast"/>
              <w:contextualSpacing/>
              <w:rPr>
                <w:rFonts w:ascii="Arial" w:eastAsia="Arial Unicode MS" w:hAnsi="Arial" w:cs="Arial"/>
                <w:kern w:val="24"/>
                <w:sz w:val="15"/>
                <w:szCs w:val="15"/>
                <w:lang w:eastAsia="zh-CN"/>
                <w:rPrChange w:id="1743"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744" w:author="Xiaomi" w:date="2023-11-22T10:45:00Z">
                  <w:rPr>
                    <w:rFonts w:ascii="Arial" w:eastAsia="Arial Unicode MS" w:hAnsi="Arial" w:cs="Arial"/>
                    <w:color w:val="000000"/>
                    <w:kern w:val="24"/>
                    <w:sz w:val="15"/>
                    <w:szCs w:val="15"/>
                    <w:lang w:eastAsia="zh-CN"/>
                  </w:rPr>
                </w:rPrChange>
              </w:rPr>
              <w:t>50MHz</w:t>
            </w:r>
          </w:p>
        </w:tc>
        <w:tc>
          <w:tcPr>
            <w:tcW w:w="1249" w:type="dxa"/>
          </w:tcPr>
          <w:p w14:paraId="3A893B7E" w14:textId="77777777" w:rsidR="002639BB" w:rsidRPr="00333906" w:rsidRDefault="002639BB" w:rsidP="00976D94">
            <w:pPr>
              <w:kinsoku w:val="0"/>
              <w:topLinePunct/>
              <w:spacing w:after="0" w:line="278" w:lineRule="atLeast"/>
              <w:contextualSpacing/>
              <w:rPr>
                <w:rFonts w:ascii="Arial" w:eastAsia="Arial Unicode MS" w:hAnsi="Arial" w:cs="Arial"/>
                <w:kern w:val="24"/>
                <w:sz w:val="15"/>
                <w:szCs w:val="15"/>
                <w:lang w:eastAsia="zh-CN"/>
                <w:rPrChange w:id="1745"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746" w:author="Xiaomi" w:date="2023-11-22T10:45:00Z">
                  <w:rPr>
                    <w:rFonts w:ascii="Arial" w:eastAsia="Arial Unicode MS" w:hAnsi="Arial" w:cs="Arial"/>
                    <w:color w:val="000000"/>
                    <w:kern w:val="24"/>
                    <w:sz w:val="15"/>
                    <w:szCs w:val="15"/>
                    <w:lang w:eastAsia="zh-CN"/>
                  </w:rPr>
                </w:rPrChange>
              </w:rPr>
              <w:t>50MHz</w:t>
            </w:r>
          </w:p>
        </w:tc>
        <w:tc>
          <w:tcPr>
            <w:tcW w:w="1249" w:type="dxa"/>
          </w:tcPr>
          <w:p w14:paraId="3DBC2D3C" w14:textId="77777777" w:rsidR="002639BB" w:rsidRPr="00333906" w:rsidRDefault="002639BB" w:rsidP="00976D94">
            <w:pPr>
              <w:kinsoku w:val="0"/>
              <w:topLinePunct/>
              <w:spacing w:after="0" w:line="278" w:lineRule="atLeast"/>
              <w:contextualSpacing/>
              <w:rPr>
                <w:rFonts w:ascii="Arial" w:eastAsia="Arial Unicode MS" w:hAnsi="Arial" w:cs="Arial"/>
                <w:kern w:val="24"/>
                <w:sz w:val="15"/>
                <w:szCs w:val="15"/>
                <w:lang w:eastAsia="zh-CN"/>
                <w:rPrChange w:id="1747"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748" w:author="Xiaomi" w:date="2023-11-22T10:45:00Z">
                  <w:rPr>
                    <w:rFonts w:ascii="Arial" w:eastAsia="Arial Unicode MS" w:hAnsi="Arial" w:cs="Arial"/>
                    <w:color w:val="000000"/>
                    <w:kern w:val="24"/>
                    <w:sz w:val="15"/>
                    <w:szCs w:val="15"/>
                    <w:lang w:eastAsia="zh-CN"/>
                  </w:rPr>
                </w:rPrChange>
              </w:rPr>
              <w:t>100MHz</w:t>
            </w:r>
          </w:p>
        </w:tc>
        <w:tc>
          <w:tcPr>
            <w:tcW w:w="2161" w:type="dxa"/>
            <w:gridSpan w:val="2"/>
          </w:tcPr>
          <w:p w14:paraId="7720362D" w14:textId="77777777" w:rsidR="002639BB" w:rsidRPr="00333906" w:rsidRDefault="002639BB" w:rsidP="00976D94">
            <w:pPr>
              <w:kinsoku w:val="0"/>
              <w:topLinePunct/>
              <w:spacing w:after="0" w:line="278" w:lineRule="atLeast"/>
              <w:contextualSpacing/>
              <w:rPr>
                <w:rFonts w:ascii="Arial" w:eastAsia="Arial Unicode MS" w:hAnsi="Arial" w:cs="Arial"/>
                <w:kern w:val="24"/>
                <w:sz w:val="15"/>
                <w:szCs w:val="15"/>
                <w:lang w:eastAsia="zh-CN"/>
                <w:rPrChange w:id="1749"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750" w:author="Xiaomi" w:date="2023-11-22T10:45:00Z">
                  <w:rPr>
                    <w:rFonts w:ascii="Arial" w:eastAsia="Arial Unicode MS" w:hAnsi="Arial" w:cs="Arial"/>
                    <w:color w:val="000000"/>
                    <w:kern w:val="24"/>
                    <w:sz w:val="15"/>
                    <w:szCs w:val="15"/>
                    <w:lang w:eastAsia="zh-CN"/>
                  </w:rPr>
                </w:rPrChange>
              </w:rPr>
              <w:t>50MHz</w:t>
            </w:r>
          </w:p>
        </w:tc>
      </w:tr>
      <w:tr w:rsidR="00333906" w:rsidRPr="00333906" w14:paraId="4A3AA4D5" w14:textId="77777777" w:rsidTr="00976D94">
        <w:trPr>
          <w:trHeight w:val="179"/>
        </w:trPr>
        <w:tc>
          <w:tcPr>
            <w:tcW w:w="1873" w:type="dxa"/>
            <w:gridSpan w:val="3"/>
            <w:shd w:val="clear" w:color="auto" w:fill="auto"/>
            <w:tcMar>
              <w:top w:w="15" w:type="dxa"/>
              <w:left w:w="88" w:type="dxa"/>
              <w:bottom w:w="0" w:type="dxa"/>
              <w:right w:w="88" w:type="dxa"/>
            </w:tcMar>
          </w:tcPr>
          <w:p w14:paraId="7AFAAFC3" w14:textId="77777777" w:rsidR="002639BB" w:rsidRPr="00333906" w:rsidRDefault="002639BB" w:rsidP="00976D94">
            <w:pPr>
              <w:kinsoku w:val="0"/>
              <w:topLinePunct/>
              <w:spacing w:after="0" w:line="278" w:lineRule="atLeast"/>
              <w:contextualSpacing/>
              <w:rPr>
                <w:rFonts w:ascii="Arial" w:eastAsia="Arial Unicode MS" w:hAnsi="Arial" w:cs="Arial"/>
                <w:kern w:val="24"/>
                <w:sz w:val="15"/>
                <w:szCs w:val="15"/>
                <w:lang w:eastAsia="zh-CN"/>
                <w:rPrChange w:id="1751"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752" w:author="Xiaomi" w:date="2023-11-22T10:45:00Z">
                  <w:rPr>
                    <w:rFonts w:ascii="Arial" w:eastAsia="Arial Unicode MS" w:hAnsi="Arial" w:cs="Arial"/>
                    <w:color w:val="000000"/>
                    <w:kern w:val="24"/>
                    <w:sz w:val="15"/>
                    <w:szCs w:val="15"/>
                    <w:lang w:eastAsia="zh-CN"/>
                  </w:rPr>
                </w:rPrChange>
              </w:rPr>
              <w:t>SCS</w:t>
            </w:r>
          </w:p>
        </w:tc>
        <w:tc>
          <w:tcPr>
            <w:tcW w:w="1249" w:type="dxa"/>
          </w:tcPr>
          <w:p w14:paraId="7E35B5C9" w14:textId="77777777" w:rsidR="002639BB" w:rsidRPr="00333906" w:rsidRDefault="002639BB" w:rsidP="00976D94">
            <w:pPr>
              <w:kinsoku w:val="0"/>
              <w:topLinePunct/>
              <w:spacing w:after="0" w:line="278" w:lineRule="atLeast"/>
              <w:contextualSpacing/>
              <w:rPr>
                <w:rFonts w:ascii="Arial" w:eastAsia="Arial Unicode MS" w:hAnsi="Arial" w:cs="Arial"/>
                <w:kern w:val="24"/>
                <w:sz w:val="15"/>
                <w:szCs w:val="15"/>
                <w:lang w:eastAsia="zh-CN"/>
                <w:rPrChange w:id="1753"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754" w:author="Xiaomi" w:date="2023-11-22T10:45:00Z">
                  <w:rPr>
                    <w:rFonts w:ascii="Arial" w:eastAsia="Arial Unicode MS" w:hAnsi="Arial" w:cs="Arial"/>
                    <w:color w:val="000000"/>
                    <w:kern w:val="24"/>
                    <w:sz w:val="15"/>
                    <w:szCs w:val="15"/>
                    <w:lang w:eastAsia="zh-CN"/>
                  </w:rPr>
                </w:rPrChange>
              </w:rPr>
              <w:t>120kHz</w:t>
            </w:r>
          </w:p>
        </w:tc>
        <w:tc>
          <w:tcPr>
            <w:tcW w:w="1294" w:type="dxa"/>
          </w:tcPr>
          <w:p w14:paraId="6D8BDA3A" w14:textId="77777777" w:rsidR="002639BB" w:rsidRPr="00333906" w:rsidRDefault="002639BB" w:rsidP="00976D94">
            <w:pPr>
              <w:kinsoku w:val="0"/>
              <w:topLinePunct/>
              <w:spacing w:after="0" w:line="278" w:lineRule="atLeast"/>
              <w:contextualSpacing/>
              <w:rPr>
                <w:rFonts w:ascii="Arial" w:eastAsia="Arial Unicode MS" w:hAnsi="Arial" w:cs="Arial"/>
                <w:kern w:val="24"/>
                <w:sz w:val="15"/>
                <w:szCs w:val="15"/>
                <w:lang w:eastAsia="zh-CN"/>
                <w:rPrChange w:id="1755"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756" w:author="Xiaomi" w:date="2023-11-22T10:45:00Z">
                  <w:rPr>
                    <w:rFonts w:ascii="Arial" w:eastAsia="Arial Unicode MS" w:hAnsi="Arial" w:cs="Arial"/>
                    <w:color w:val="000000"/>
                    <w:kern w:val="24"/>
                    <w:sz w:val="15"/>
                    <w:szCs w:val="15"/>
                    <w:lang w:eastAsia="zh-CN"/>
                  </w:rPr>
                </w:rPrChange>
              </w:rPr>
              <w:t>120kHz</w:t>
            </w:r>
          </w:p>
        </w:tc>
        <w:tc>
          <w:tcPr>
            <w:tcW w:w="1272" w:type="dxa"/>
          </w:tcPr>
          <w:p w14:paraId="293FC6CD" w14:textId="77777777" w:rsidR="002639BB" w:rsidRPr="00333906" w:rsidRDefault="002639BB" w:rsidP="00976D94">
            <w:pPr>
              <w:kinsoku w:val="0"/>
              <w:topLinePunct/>
              <w:spacing w:after="0" w:line="278" w:lineRule="atLeast"/>
              <w:contextualSpacing/>
              <w:rPr>
                <w:rFonts w:ascii="Arial" w:eastAsia="Arial Unicode MS" w:hAnsi="Arial" w:cs="Arial"/>
                <w:kern w:val="24"/>
                <w:sz w:val="15"/>
                <w:szCs w:val="15"/>
                <w:lang w:eastAsia="zh-CN"/>
                <w:rPrChange w:id="1757"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758" w:author="Xiaomi" w:date="2023-11-22T10:45:00Z">
                  <w:rPr>
                    <w:rFonts w:ascii="Arial" w:eastAsia="Arial Unicode MS" w:hAnsi="Arial" w:cs="Arial"/>
                    <w:color w:val="000000"/>
                    <w:kern w:val="24"/>
                    <w:sz w:val="15"/>
                    <w:szCs w:val="15"/>
                    <w:lang w:eastAsia="zh-CN"/>
                  </w:rPr>
                </w:rPrChange>
              </w:rPr>
              <w:t>120kHz</w:t>
            </w:r>
          </w:p>
        </w:tc>
        <w:tc>
          <w:tcPr>
            <w:tcW w:w="1249" w:type="dxa"/>
          </w:tcPr>
          <w:p w14:paraId="0EBA7753" w14:textId="77777777" w:rsidR="002639BB" w:rsidRPr="00333906" w:rsidRDefault="002639BB" w:rsidP="00976D94">
            <w:pPr>
              <w:kinsoku w:val="0"/>
              <w:topLinePunct/>
              <w:spacing w:after="0" w:line="278" w:lineRule="atLeast"/>
              <w:contextualSpacing/>
              <w:rPr>
                <w:rFonts w:ascii="Arial" w:eastAsia="Arial Unicode MS" w:hAnsi="Arial" w:cs="Arial"/>
                <w:kern w:val="24"/>
                <w:sz w:val="15"/>
                <w:szCs w:val="15"/>
                <w:lang w:eastAsia="zh-CN"/>
                <w:rPrChange w:id="1759"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760" w:author="Xiaomi" w:date="2023-11-22T10:45:00Z">
                  <w:rPr>
                    <w:rFonts w:ascii="Arial" w:eastAsia="Arial Unicode MS" w:hAnsi="Arial" w:cs="Arial"/>
                    <w:color w:val="000000"/>
                    <w:kern w:val="24"/>
                    <w:sz w:val="15"/>
                    <w:szCs w:val="15"/>
                    <w:lang w:eastAsia="zh-CN"/>
                  </w:rPr>
                </w:rPrChange>
              </w:rPr>
              <w:t>120kHz</w:t>
            </w:r>
          </w:p>
        </w:tc>
        <w:tc>
          <w:tcPr>
            <w:tcW w:w="1249" w:type="dxa"/>
          </w:tcPr>
          <w:p w14:paraId="22805E41" w14:textId="77777777" w:rsidR="002639BB" w:rsidRPr="00333906" w:rsidRDefault="002639BB" w:rsidP="00976D94">
            <w:pPr>
              <w:kinsoku w:val="0"/>
              <w:topLinePunct/>
              <w:spacing w:after="0" w:line="278" w:lineRule="atLeast"/>
              <w:contextualSpacing/>
              <w:rPr>
                <w:rFonts w:ascii="Arial" w:eastAsia="Arial Unicode MS" w:hAnsi="Arial" w:cs="Arial"/>
                <w:kern w:val="24"/>
                <w:sz w:val="15"/>
                <w:szCs w:val="15"/>
                <w:lang w:eastAsia="zh-CN"/>
                <w:rPrChange w:id="1761"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762" w:author="Xiaomi" w:date="2023-11-22T10:45:00Z">
                  <w:rPr>
                    <w:rFonts w:ascii="Arial" w:eastAsia="Arial Unicode MS" w:hAnsi="Arial" w:cs="Arial"/>
                    <w:color w:val="000000"/>
                    <w:kern w:val="24"/>
                    <w:sz w:val="15"/>
                    <w:szCs w:val="15"/>
                    <w:lang w:eastAsia="zh-CN"/>
                  </w:rPr>
                </w:rPrChange>
              </w:rPr>
              <w:t>120kHz</w:t>
            </w:r>
          </w:p>
        </w:tc>
        <w:tc>
          <w:tcPr>
            <w:tcW w:w="2161" w:type="dxa"/>
            <w:gridSpan w:val="2"/>
          </w:tcPr>
          <w:p w14:paraId="31ACB8CF" w14:textId="77777777" w:rsidR="002639BB" w:rsidRPr="00333906" w:rsidRDefault="002639BB" w:rsidP="00976D94">
            <w:pPr>
              <w:kinsoku w:val="0"/>
              <w:topLinePunct/>
              <w:spacing w:after="0" w:line="278" w:lineRule="atLeast"/>
              <w:contextualSpacing/>
              <w:rPr>
                <w:rFonts w:ascii="Arial" w:eastAsia="Arial Unicode MS" w:hAnsi="Arial" w:cs="Arial"/>
                <w:kern w:val="24"/>
                <w:sz w:val="15"/>
                <w:szCs w:val="15"/>
                <w:lang w:eastAsia="zh-CN"/>
                <w:rPrChange w:id="1763"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764" w:author="Xiaomi" w:date="2023-11-22T10:45:00Z">
                  <w:rPr>
                    <w:rFonts w:ascii="Arial" w:eastAsia="Arial Unicode MS" w:hAnsi="Arial" w:cs="Arial"/>
                    <w:color w:val="000000"/>
                    <w:kern w:val="24"/>
                    <w:sz w:val="15"/>
                    <w:szCs w:val="15"/>
                    <w:lang w:eastAsia="zh-CN"/>
                  </w:rPr>
                </w:rPrChange>
              </w:rPr>
              <w:t>120kHz</w:t>
            </w:r>
          </w:p>
        </w:tc>
      </w:tr>
      <w:tr w:rsidR="00333906" w:rsidRPr="00333906" w14:paraId="5FB9F095" w14:textId="77777777" w:rsidTr="00976D94">
        <w:trPr>
          <w:trHeight w:val="179"/>
        </w:trPr>
        <w:tc>
          <w:tcPr>
            <w:tcW w:w="1873" w:type="dxa"/>
            <w:gridSpan w:val="3"/>
            <w:shd w:val="clear" w:color="auto" w:fill="auto"/>
            <w:tcMar>
              <w:top w:w="15" w:type="dxa"/>
              <w:left w:w="88" w:type="dxa"/>
              <w:bottom w:w="0" w:type="dxa"/>
              <w:right w:w="88" w:type="dxa"/>
            </w:tcMar>
          </w:tcPr>
          <w:p w14:paraId="46D24BBB"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765"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766" w:author="Xiaomi" w:date="2023-11-22T10:45:00Z">
                  <w:rPr>
                    <w:rFonts w:ascii="Arial" w:eastAsia="Arial Unicode MS" w:hAnsi="Arial" w:cs="Arial"/>
                    <w:color w:val="000000"/>
                    <w:kern w:val="24"/>
                    <w:sz w:val="15"/>
                    <w:szCs w:val="15"/>
                    <w:lang w:eastAsia="zh-CN"/>
                  </w:rPr>
                </w:rPrChange>
              </w:rPr>
              <w:t>HARQ</w:t>
            </w:r>
          </w:p>
        </w:tc>
        <w:tc>
          <w:tcPr>
            <w:tcW w:w="1249" w:type="dxa"/>
          </w:tcPr>
          <w:p w14:paraId="0CB0224C"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767"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768" w:author="Xiaomi" w:date="2023-11-22T10:45:00Z">
                  <w:rPr>
                    <w:rFonts w:ascii="Arial" w:eastAsia="Arial Unicode MS" w:hAnsi="Arial" w:cs="Arial"/>
                    <w:color w:val="000000"/>
                    <w:kern w:val="24"/>
                    <w:sz w:val="15"/>
                    <w:szCs w:val="15"/>
                    <w:lang w:eastAsia="zh-CN"/>
                  </w:rPr>
                </w:rPrChange>
              </w:rPr>
              <w:t>none</w:t>
            </w:r>
          </w:p>
        </w:tc>
        <w:tc>
          <w:tcPr>
            <w:tcW w:w="1294" w:type="dxa"/>
          </w:tcPr>
          <w:p w14:paraId="5C207D86"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769"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770" w:author="Xiaomi" w:date="2023-11-22T10:45:00Z">
                  <w:rPr>
                    <w:rFonts w:ascii="Arial" w:eastAsia="Arial Unicode MS" w:hAnsi="Arial" w:cs="Arial"/>
                    <w:color w:val="000000"/>
                    <w:kern w:val="24"/>
                    <w:sz w:val="15"/>
                    <w:szCs w:val="15"/>
                    <w:lang w:eastAsia="zh-CN"/>
                  </w:rPr>
                </w:rPrChange>
              </w:rPr>
              <w:t>none</w:t>
            </w:r>
          </w:p>
        </w:tc>
        <w:tc>
          <w:tcPr>
            <w:tcW w:w="1272" w:type="dxa"/>
          </w:tcPr>
          <w:p w14:paraId="657C5532"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771"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772" w:author="Xiaomi" w:date="2023-11-22T10:45:00Z">
                  <w:rPr>
                    <w:rFonts w:ascii="Arial" w:eastAsia="Arial Unicode MS" w:hAnsi="Arial" w:cs="Arial"/>
                    <w:color w:val="000000"/>
                    <w:kern w:val="24"/>
                    <w:sz w:val="15"/>
                    <w:szCs w:val="15"/>
                    <w:lang w:eastAsia="zh-CN"/>
                  </w:rPr>
                </w:rPrChange>
              </w:rPr>
              <w:t>none</w:t>
            </w:r>
          </w:p>
        </w:tc>
        <w:tc>
          <w:tcPr>
            <w:tcW w:w="1249" w:type="dxa"/>
          </w:tcPr>
          <w:p w14:paraId="6DDD3EFF"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773"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774" w:author="Xiaomi" w:date="2023-11-22T10:45:00Z">
                  <w:rPr>
                    <w:rFonts w:ascii="Arial" w:eastAsia="Arial Unicode MS" w:hAnsi="Arial" w:cs="Arial"/>
                    <w:color w:val="000000"/>
                    <w:kern w:val="24"/>
                    <w:sz w:val="15"/>
                    <w:szCs w:val="15"/>
                    <w:lang w:eastAsia="zh-CN"/>
                  </w:rPr>
                </w:rPrChange>
              </w:rPr>
              <w:t>none</w:t>
            </w:r>
          </w:p>
        </w:tc>
        <w:tc>
          <w:tcPr>
            <w:tcW w:w="1249" w:type="dxa"/>
          </w:tcPr>
          <w:p w14:paraId="5BC6A2B0"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775"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776" w:author="Xiaomi" w:date="2023-11-22T10:45:00Z">
                  <w:rPr>
                    <w:rFonts w:ascii="Arial" w:eastAsia="Arial Unicode MS" w:hAnsi="Arial" w:cs="Arial"/>
                    <w:color w:val="000000"/>
                    <w:kern w:val="24"/>
                    <w:sz w:val="15"/>
                    <w:szCs w:val="15"/>
                    <w:lang w:eastAsia="zh-CN"/>
                  </w:rPr>
                </w:rPrChange>
              </w:rPr>
              <w:t>none</w:t>
            </w:r>
          </w:p>
        </w:tc>
        <w:tc>
          <w:tcPr>
            <w:tcW w:w="2161" w:type="dxa"/>
            <w:gridSpan w:val="2"/>
          </w:tcPr>
          <w:p w14:paraId="6E5C230F"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777"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778" w:author="Xiaomi" w:date="2023-11-22T10:45:00Z">
                  <w:rPr>
                    <w:rFonts w:ascii="Arial" w:eastAsia="Arial Unicode MS" w:hAnsi="Arial" w:cs="Arial"/>
                    <w:color w:val="000000"/>
                    <w:kern w:val="24"/>
                    <w:sz w:val="15"/>
                    <w:szCs w:val="15"/>
                    <w:lang w:eastAsia="zh-CN"/>
                  </w:rPr>
                </w:rPrChange>
              </w:rPr>
              <w:t>none</w:t>
            </w:r>
          </w:p>
        </w:tc>
      </w:tr>
      <w:tr w:rsidR="00333906" w:rsidRPr="00333906" w14:paraId="7B4A95F7" w14:textId="77777777" w:rsidTr="00976D94">
        <w:trPr>
          <w:trHeight w:val="179"/>
        </w:trPr>
        <w:tc>
          <w:tcPr>
            <w:tcW w:w="1873" w:type="dxa"/>
            <w:gridSpan w:val="3"/>
            <w:shd w:val="clear" w:color="auto" w:fill="auto"/>
            <w:tcMar>
              <w:top w:w="15" w:type="dxa"/>
              <w:left w:w="88" w:type="dxa"/>
              <w:bottom w:w="0" w:type="dxa"/>
              <w:right w:w="88" w:type="dxa"/>
            </w:tcMar>
          </w:tcPr>
          <w:p w14:paraId="7B4F60F6"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779"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780" w:author="Xiaomi" w:date="2023-11-22T10:45:00Z">
                  <w:rPr>
                    <w:rFonts w:ascii="Arial" w:eastAsia="Arial Unicode MS" w:hAnsi="Arial" w:cs="Arial"/>
                    <w:color w:val="000000"/>
                    <w:kern w:val="24"/>
                    <w:sz w:val="15"/>
                    <w:szCs w:val="15"/>
                    <w:lang w:eastAsia="zh-CN"/>
                  </w:rPr>
                </w:rPrChange>
              </w:rPr>
              <w:t>RANK</w:t>
            </w:r>
          </w:p>
        </w:tc>
        <w:tc>
          <w:tcPr>
            <w:tcW w:w="1249" w:type="dxa"/>
          </w:tcPr>
          <w:p w14:paraId="2F47BF98"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781"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782" w:author="Xiaomi" w:date="2023-11-22T10:45:00Z">
                  <w:rPr>
                    <w:rFonts w:ascii="Arial" w:eastAsia="Arial Unicode MS" w:hAnsi="Arial" w:cs="Arial"/>
                    <w:color w:val="000000"/>
                    <w:kern w:val="24"/>
                    <w:sz w:val="15"/>
                    <w:szCs w:val="15"/>
                    <w:lang w:eastAsia="zh-CN"/>
                  </w:rPr>
                </w:rPrChange>
              </w:rPr>
              <w:t>RANK1</w:t>
            </w:r>
          </w:p>
        </w:tc>
        <w:tc>
          <w:tcPr>
            <w:tcW w:w="1294" w:type="dxa"/>
          </w:tcPr>
          <w:p w14:paraId="6E8DF85E"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783"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784" w:author="Xiaomi" w:date="2023-11-22T10:45:00Z">
                  <w:rPr>
                    <w:rFonts w:ascii="Arial" w:eastAsia="Arial Unicode MS" w:hAnsi="Arial" w:cs="Arial"/>
                    <w:color w:val="000000"/>
                    <w:kern w:val="24"/>
                    <w:sz w:val="15"/>
                    <w:szCs w:val="15"/>
                    <w:lang w:eastAsia="zh-CN"/>
                  </w:rPr>
                </w:rPrChange>
              </w:rPr>
              <w:t>RANK1</w:t>
            </w:r>
          </w:p>
        </w:tc>
        <w:tc>
          <w:tcPr>
            <w:tcW w:w="1272" w:type="dxa"/>
          </w:tcPr>
          <w:p w14:paraId="577E194B"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785"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786" w:author="Xiaomi" w:date="2023-11-22T10:45:00Z">
                  <w:rPr>
                    <w:rFonts w:ascii="Arial" w:eastAsia="Arial Unicode MS" w:hAnsi="Arial" w:cs="Arial"/>
                    <w:color w:val="000000"/>
                    <w:kern w:val="24"/>
                    <w:sz w:val="15"/>
                    <w:szCs w:val="15"/>
                    <w:lang w:eastAsia="zh-CN"/>
                  </w:rPr>
                </w:rPrChange>
              </w:rPr>
              <w:t>RANK1</w:t>
            </w:r>
          </w:p>
        </w:tc>
        <w:tc>
          <w:tcPr>
            <w:tcW w:w="1249" w:type="dxa"/>
          </w:tcPr>
          <w:p w14:paraId="1B9D48DC"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787"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788" w:author="Xiaomi" w:date="2023-11-22T10:45:00Z">
                  <w:rPr>
                    <w:rFonts w:ascii="Arial" w:eastAsia="Arial Unicode MS" w:hAnsi="Arial" w:cs="Arial"/>
                    <w:color w:val="000000"/>
                    <w:kern w:val="24"/>
                    <w:sz w:val="15"/>
                    <w:szCs w:val="15"/>
                    <w:lang w:eastAsia="zh-CN"/>
                  </w:rPr>
                </w:rPrChange>
              </w:rPr>
              <w:t>RANK1</w:t>
            </w:r>
          </w:p>
        </w:tc>
        <w:tc>
          <w:tcPr>
            <w:tcW w:w="1249" w:type="dxa"/>
          </w:tcPr>
          <w:p w14:paraId="7C00E800"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789"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790" w:author="Xiaomi" w:date="2023-11-22T10:45:00Z">
                  <w:rPr>
                    <w:rFonts w:ascii="Arial" w:eastAsia="Arial Unicode MS" w:hAnsi="Arial" w:cs="Arial"/>
                    <w:color w:val="000000"/>
                    <w:kern w:val="24"/>
                    <w:sz w:val="15"/>
                    <w:szCs w:val="15"/>
                    <w:lang w:eastAsia="zh-CN"/>
                  </w:rPr>
                </w:rPrChange>
              </w:rPr>
              <w:t>RANK1</w:t>
            </w:r>
          </w:p>
        </w:tc>
        <w:tc>
          <w:tcPr>
            <w:tcW w:w="2161" w:type="dxa"/>
            <w:gridSpan w:val="2"/>
          </w:tcPr>
          <w:p w14:paraId="49D13E29"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791" w:author="Xiaomi" w:date="2023-11-22T10:45:00Z">
                  <w:rPr>
                    <w:rFonts w:ascii="Arial" w:eastAsia="Arial Unicode MS" w:hAnsi="Arial" w:cs="Arial"/>
                    <w:color w:val="000000"/>
                    <w:kern w:val="24"/>
                    <w:sz w:val="15"/>
                    <w:szCs w:val="15"/>
                    <w:lang w:eastAsia="zh-CN"/>
                  </w:rPr>
                </w:rPrChange>
              </w:rPr>
            </w:pPr>
            <w:r w:rsidRPr="00333906">
              <w:rPr>
                <w:rFonts w:ascii="Arial" w:hAnsi="Arial" w:cs="Arial"/>
                <w:sz w:val="16"/>
                <w:szCs w:val="16"/>
                <w:lang w:val="en-US" w:eastAsia="zh-CN"/>
                <w:rPrChange w:id="1792" w:author="Xiaomi" w:date="2023-11-22T10:45:00Z">
                  <w:rPr>
                    <w:rFonts w:ascii="Arial" w:hAnsi="Arial" w:cs="Arial"/>
                    <w:color w:val="000000"/>
                    <w:sz w:val="16"/>
                    <w:szCs w:val="16"/>
                    <w:lang w:val="en-US" w:eastAsia="zh-CN"/>
                  </w:rPr>
                </w:rPrChange>
              </w:rPr>
              <w:t>RANK1</w:t>
            </w:r>
          </w:p>
        </w:tc>
      </w:tr>
      <w:tr w:rsidR="00333906" w:rsidRPr="00333906" w14:paraId="38597CE1" w14:textId="77777777" w:rsidTr="00976D94">
        <w:trPr>
          <w:trHeight w:val="179"/>
        </w:trPr>
        <w:tc>
          <w:tcPr>
            <w:tcW w:w="1873" w:type="dxa"/>
            <w:gridSpan w:val="3"/>
            <w:shd w:val="clear" w:color="auto" w:fill="auto"/>
            <w:tcMar>
              <w:top w:w="15" w:type="dxa"/>
              <w:left w:w="88" w:type="dxa"/>
              <w:bottom w:w="0" w:type="dxa"/>
              <w:right w:w="88" w:type="dxa"/>
            </w:tcMar>
          </w:tcPr>
          <w:p w14:paraId="77681439" w14:textId="77777777" w:rsidR="002639BB" w:rsidRPr="00333906" w:rsidRDefault="002639BB" w:rsidP="00976D94">
            <w:pPr>
              <w:kinsoku w:val="0"/>
              <w:topLinePunct/>
              <w:spacing w:after="0" w:line="278" w:lineRule="atLeast"/>
              <w:contextualSpacing/>
              <w:rPr>
                <w:rFonts w:ascii="Arial" w:eastAsia="Arial Unicode MS" w:hAnsi="Arial" w:cs="Arial"/>
                <w:kern w:val="24"/>
                <w:sz w:val="15"/>
                <w:szCs w:val="15"/>
                <w:lang w:eastAsia="zh-CN"/>
                <w:rPrChange w:id="1793"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794" w:author="Xiaomi" w:date="2023-11-22T10:45:00Z">
                  <w:rPr>
                    <w:rFonts w:ascii="Arial" w:eastAsia="Arial Unicode MS" w:hAnsi="Arial" w:cs="Arial"/>
                    <w:color w:val="000000"/>
                    <w:kern w:val="24"/>
                    <w:sz w:val="15"/>
                    <w:szCs w:val="15"/>
                    <w:lang w:eastAsia="zh-CN"/>
                  </w:rPr>
                </w:rPrChange>
              </w:rPr>
              <w:t>Phase noise model</w:t>
            </w:r>
          </w:p>
        </w:tc>
        <w:tc>
          <w:tcPr>
            <w:tcW w:w="1249" w:type="dxa"/>
          </w:tcPr>
          <w:p w14:paraId="6EDCB355" w14:textId="77777777" w:rsidR="002639BB" w:rsidRPr="00333906" w:rsidRDefault="002639BB" w:rsidP="00976D94">
            <w:pPr>
              <w:kinsoku w:val="0"/>
              <w:topLinePunct/>
              <w:spacing w:after="0" w:line="278" w:lineRule="atLeast"/>
              <w:contextualSpacing/>
              <w:rPr>
                <w:rFonts w:ascii="Arial" w:eastAsia="Arial Unicode MS" w:hAnsi="Arial" w:cs="Arial"/>
                <w:kern w:val="24"/>
                <w:sz w:val="15"/>
                <w:szCs w:val="15"/>
                <w:lang w:eastAsia="zh-CN"/>
                <w:rPrChange w:id="1795"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796" w:author="Xiaomi" w:date="2023-11-22T10:45:00Z">
                  <w:rPr>
                    <w:rFonts w:ascii="Arial" w:eastAsia="Arial Unicode MS" w:hAnsi="Arial" w:cs="Arial"/>
                    <w:color w:val="000000"/>
                    <w:kern w:val="24"/>
                    <w:sz w:val="15"/>
                    <w:szCs w:val="15"/>
                    <w:lang w:eastAsia="zh-CN"/>
                  </w:rPr>
                </w:rPrChange>
              </w:rPr>
              <w:t>Option b): example2 (UE) + example2(BS)</w:t>
            </w:r>
          </w:p>
        </w:tc>
        <w:tc>
          <w:tcPr>
            <w:tcW w:w="1294" w:type="dxa"/>
          </w:tcPr>
          <w:p w14:paraId="23D8C1FC" w14:textId="77777777" w:rsidR="002639BB" w:rsidRPr="00333906" w:rsidRDefault="002639BB" w:rsidP="00976D94">
            <w:pPr>
              <w:kinsoku w:val="0"/>
              <w:topLinePunct/>
              <w:spacing w:after="0" w:line="278" w:lineRule="atLeast"/>
              <w:contextualSpacing/>
              <w:rPr>
                <w:rFonts w:ascii="Arial" w:eastAsia="Arial Unicode MS" w:hAnsi="Arial" w:cs="Arial"/>
                <w:kern w:val="24"/>
                <w:sz w:val="15"/>
                <w:szCs w:val="15"/>
                <w:lang w:eastAsia="zh-CN"/>
                <w:rPrChange w:id="1797"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798" w:author="Xiaomi" w:date="2023-11-22T10:45:00Z">
                  <w:rPr>
                    <w:rFonts w:ascii="Arial" w:eastAsia="Arial Unicode MS" w:hAnsi="Arial" w:cs="Arial"/>
                    <w:color w:val="000000"/>
                    <w:kern w:val="24"/>
                    <w:sz w:val="15"/>
                    <w:szCs w:val="15"/>
                    <w:lang w:eastAsia="zh-CN"/>
                  </w:rPr>
                </w:rPrChange>
              </w:rPr>
              <w:t>Option b): example2 (UE) + example2(BS)</w:t>
            </w:r>
          </w:p>
        </w:tc>
        <w:tc>
          <w:tcPr>
            <w:tcW w:w="1272" w:type="dxa"/>
          </w:tcPr>
          <w:p w14:paraId="4D96AEFF" w14:textId="77777777" w:rsidR="002639BB" w:rsidRPr="00333906" w:rsidRDefault="002639BB" w:rsidP="00976D94">
            <w:pPr>
              <w:kinsoku w:val="0"/>
              <w:topLinePunct/>
              <w:spacing w:after="0" w:line="278" w:lineRule="atLeast"/>
              <w:contextualSpacing/>
              <w:rPr>
                <w:rFonts w:ascii="Arial" w:eastAsia="Arial Unicode MS" w:hAnsi="Arial" w:cs="Arial"/>
                <w:kern w:val="24"/>
                <w:sz w:val="15"/>
                <w:szCs w:val="15"/>
                <w:lang w:eastAsia="zh-CN"/>
                <w:rPrChange w:id="1799" w:author="Xiaomi" w:date="2023-11-22T10:45:00Z">
                  <w:rPr>
                    <w:rFonts w:ascii="Arial" w:eastAsia="Arial Unicode MS" w:hAnsi="Arial" w:cs="Arial"/>
                    <w:color w:val="000000"/>
                    <w:kern w:val="24"/>
                    <w:sz w:val="15"/>
                    <w:szCs w:val="15"/>
                    <w:lang w:eastAsia="zh-CN"/>
                  </w:rPr>
                </w:rPrChange>
              </w:rPr>
            </w:pPr>
            <w:r w:rsidRPr="00333906">
              <w:rPr>
                <w:rFonts w:ascii="Arial" w:hAnsi="Arial" w:cs="Arial"/>
                <w:sz w:val="16"/>
                <w:szCs w:val="16"/>
                <w:lang w:val="en-US" w:eastAsia="zh-CN"/>
                <w:rPrChange w:id="1800" w:author="Xiaomi" w:date="2023-11-22T10:45:00Z">
                  <w:rPr>
                    <w:rFonts w:ascii="Arial" w:hAnsi="Arial" w:cs="Arial"/>
                    <w:color w:val="000000"/>
                    <w:sz w:val="16"/>
                    <w:szCs w:val="16"/>
                    <w:lang w:val="en-US" w:eastAsia="zh-CN"/>
                  </w:rPr>
                </w:rPrChange>
              </w:rPr>
              <w:t>Option d): example1 (UE) + example2(BS)</w:t>
            </w:r>
          </w:p>
        </w:tc>
        <w:tc>
          <w:tcPr>
            <w:tcW w:w="1249" w:type="dxa"/>
          </w:tcPr>
          <w:p w14:paraId="28C44D4C" w14:textId="77777777" w:rsidR="002639BB" w:rsidRPr="00333906" w:rsidRDefault="002639BB" w:rsidP="00976D94">
            <w:pPr>
              <w:kinsoku w:val="0"/>
              <w:topLinePunct/>
              <w:spacing w:after="0" w:line="278" w:lineRule="atLeast"/>
              <w:contextualSpacing/>
              <w:rPr>
                <w:rFonts w:ascii="Arial" w:eastAsia="Arial Unicode MS" w:hAnsi="Arial" w:cs="Arial"/>
                <w:kern w:val="24"/>
                <w:sz w:val="15"/>
                <w:szCs w:val="15"/>
                <w:lang w:eastAsia="zh-CN"/>
                <w:rPrChange w:id="1801"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802" w:author="Xiaomi" w:date="2023-11-22T10:45:00Z">
                  <w:rPr>
                    <w:rFonts w:ascii="Arial" w:eastAsia="Arial Unicode MS" w:hAnsi="Arial" w:cs="Arial"/>
                    <w:color w:val="000000"/>
                    <w:kern w:val="24"/>
                    <w:sz w:val="15"/>
                    <w:szCs w:val="15"/>
                    <w:lang w:eastAsia="zh-CN"/>
                  </w:rPr>
                </w:rPrChange>
              </w:rPr>
              <w:t>Option b): example2 (UE) + example2(BS)</w:t>
            </w:r>
          </w:p>
        </w:tc>
        <w:tc>
          <w:tcPr>
            <w:tcW w:w="1249" w:type="dxa"/>
          </w:tcPr>
          <w:p w14:paraId="0DD61C3A" w14:textId="77777777" w:rsidR="002639BB" w:rsidRPr="00333906" w:rsidRDefault="002639BB" w:rsidP="00976D94">
            <w:pPr>
              <w:kinsoku w:val="0"/>
              <w:topLinePunct/>
              <w:spacing w:after="0" w:line="278" w:lineRule="atLeast"/>
              <w:contextualSpacing/>
              <w:rPr>
                <w:rFonts w:ascii="Arial" w:eastAsia="Arial Unicode MS" w:hAnsi="Arial" w:cs="Arial"/>
                <w:kern w:val="24"/>
                <w:sz w:val="15"/>
                <w:szCs w:val="15"/>
                <w:lang w:eastAsia="zh-CN"/>
                <w:rPrChange w:id="1803"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804" w:author="Xiaomi" w:date="2023-11-22T10:45:00Z">
                  <w:rPr>
                    <w:rFonts w:ascii="Arial" w:eastAsia="Arial Unicode MS" w:hAnsi="Arial" w:cs="Arial"/>
                    <w:color w:val="000000"/>
                    <w:kern w:val="24"/>
                    <w:sz w:val="15"/>
                    <w:szCs w:val="15"/>
                    <w:lang w:eastAsia="zh-CN"/>
                  </w:rPr>
                </w:rPrChange>
              </w:rPr>
              <w:t>Option b): example2 (UE) + example2(BS)</w:t>
            </w:r>
          </w:p>
        </w:tc>
        <w:tc>
          <w:tcPr>
            <w:tcW w:w="1137" w:type="dxa"/>
          </w:tcPr>
          <w:p w14:paraId="6A0598B6" w14:textId="77777777" w:rsidR="002639BB" w:rsidRPr="00333906" w:rsidRDefault="002639BB" w:rsidP="00976D94">
            <w:pPr>
              <w:spacing w:line="240" w:lineRule="atLeast"/>
              <w:rPr>
                <w:rFonts w:ascii="Arial" w:eastAsia="Arial Unicode MS" w:hAnsi="Arial" w:cs="Arial"/>
                <w:kern w:val="24"/>
                <w:sz w:val="15"/>
                <w:szCs w:val="15"/>
                <w:lang w:eastAsia="zh-CN"/>
                <w:rPrChange w:id="1805"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806" w:author="Xiaomi" w:date="2023-11-22T10:45:00Z">
                  <w:rPr>
                    <w:rFonts w:ascii="Arial" w:eastAsia="Arial Unicode MS" w:hAnsi="Arial" w:cs="Arial"/>
                    <w:color w:val="000000"/>
                    <w:kern w:val="24"/>
                    <w:sz w:val="15"/>
                    <w:szCs w:val="15"/>
                    <w:lang w:eastAsia="zh-CN"/>
                  </w:rPr>
                </w:rPrChange>
              </w:rPr>
              <w:t>Option a): example1 (UE) + example1(BS)</w:t>
            </w:r>
          </w:p>
        </w:tc>
        <w:tc>
          <w:tcPr>
            <w:tcW w:w="1024" w:type="dxa"/>
          </w:tcPr>
          <w:p w14:paraId="73C06E6F" w14:textId="77777777" w:rsidR="002639BB" w:rsidRPr="00333906" w:rsidRDefault="002639BB" w:rsidP="00976D94">
            <w:pPr>
              <w:kinsoku w:val="0"/>
              <w:topLinePunct/>
              <w:spacing w:after="0" w:line="278" w:lineRule="atLeast"/>
              <w:contextualSpacing/>
              <w:rPr>
                <w:rFonts w:ascii="Arial" w:eastAsia="Arial Unicode MS" w:hAnsi="Arial" w:cs="Arial"/>
                <w:kern w:val="24"/>
                <w:sz w:val="15"/>
                <w:szCs w:val="15"/>
                <w:lang w:eastAsia="zh-CN"/>
                <w:rPrChange w:id="1807" w:author="Xiaomi" w:date="2023-11-22T10:45:00Z">
                  <w:rPr>
                    <w:rFonts w:ascii="Arial" w:eastAsia="Arial Unicode MS" w:hAnsi="Arial" w:cs="Arial"/>
                    <w:color w:val="000000"/>
                    <w:kern w:val="24"/>
                    <w:sz w:val="15"/>
                    <w:szCs w:val="15"/>
                    <w:lang w:eastAsia="zh-CN"/>
                  </w:rPr>
                </w:rPrChange>
              </w:rPr>
            </w:pPr>
            <w:r w:rsidRPr="00333906">
              <w:rPr>
                <w:rFonts w:ascii="Arial" w:hAnsi="Arial" w:cs="Arial"/>
                <w:sz w:val="16"/>
                <w:szCs w:val="16"/>
                <w:lang w:val="en-US" w:eastAsia="zh-CN"/>
                <w:rPrChange w:id="1808" w:author="Xiaomi" w:date="2023-11-22T10:45:00Z">
                  <w:rPr>
                    <w:rFonts w:ascii="Arial" w:hAnsi="Arial" w:cs="Arial"/>
                    <w:color w:val="000000"/>
                    <w:sz w:val="16"/>
                    <w:szCs w:val="16"/>
                    <w:lang w:val="en-US" w:eastAsia="zh-CN"/>
                  </w:rPr>
                </w:rPrChange>
              </w:rPr>
              <w:t>Option d): example1 (UE) + example2(BS)</w:t>
            </w:r>
          </w:p>
        </w:tc>
      </w:tr>
      <w:tr w:rsidR="00333906" w:rsidRPr="00333906" w14:paraId="43F2BA6A" w14:textId="77777777" w:rsidTr="00976D94">
        <w:trPr>
          <w:trHeight w:val="395"/>
        </w:trPr>
        <w:tc>
          <w:tcPr>
            <w:tcW w:w="1873" w:type="dxa"/>
            <w:gridSpan w:val="3"/>
            <w:shd w:val="clear" w:color="auto" w:fill="auto"/>
            <w:tcMar>
              <w:top w:w="15" w:type="dxa"/>
              <w:left w:w="88" w:type="dxa"/>
              <w:bottom w:w="0" w:type="dxa"/>
              <w:right w:w="88" w:type="dxa"/>
            </w:tcMar>
          </w:tcPr>
          <w:p w14:paraId="5C189496"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809"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810" w:author="Xiaomi" w:date="2023-11-22T10:45:00Z">
                  <w:rPr>
                    <w:rFonts w:ascii="Arial" w:eastAsia="Arial Unicode MS" w:hAnsi="Arial" w:cs="Arial"/>
                    <w:color w:val="000000"/>
                    <w:kern w:val="24"/>
                    <w:sz w:val="15"/>
                    <w:szCs w:val="15"/>
                    <w:lang w:eastAsia="zh-CN"/>
                  </w:rPr>
                </w:rPrChange>
              </w:rPr>
              <w:t>Tx EVM=Rx EVM</w:t>
            </w:r>
          </w:p>
        </w:tc>
        <w:tc>
          <w:tcPr>
            <w:tcW w:w="1249" w:type="dxa"/>
          </w:tcPr>
          <w:p w14:paraId="360917F5"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811"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812" w:author="Xiaomi" w:date="2023-11-22T10:45:00Z">
                  <w:rPr>
                    <w:rFonts w:ascii="Arial" w:eastAsia="Arial Unicode MS" w:hAnsi="Arial" w:cs="Arial"/>
                    <w:color w:val="000000"/>
                    <w:kern w:val="24"/>
                    <w:sz w:val="15"/>
                    <w:szCs w:val="15"/>
                    <w:lang w:eastAsia="zh-CN"/>
                  </w:rPr>
                </w:rPrChange>
              </w:rPr>
              <w:t>3.5%</w:t>
            </w:r>
          </w:p>
        </w:tc>
        <w:tc>
          <w:tcPr>
            <w:tcW w:w="1294" w:type="dxa"/>
          </w:tcPr>
          <w:p w14:paraId="15E8E733"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813"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814" w:author="Xiaomi" w:date="2023-11-22T10:45:00Z">
                  <w:rPr>
                    <w:rFonts w:ascii="Arial" w:eastAsia="Arial Unicode MS" w:hAnsi="Arial" w:cs="Arial"/>
                    <w:color w:val="000000"/>
                    <w:kern w:val="24"/>
                    <w:sz w:val="15"/>
                    <w:szCs w:val="15"/>
                    <w:lang w:eastAsia="zh-CN"/>
                  </w:rPr>
                </w:rPrChange>
              </w:rPr>
              <w:t>3.5%</w:t>
            </w:r>
          </w:p>
        </w:tc>
        <w:tc>
          <w:tcPr>
            <w:tcW w:w="1272" w:type="dxa"/>
          </w:tcPr>
          <w:p w14:paraId="22FA5729"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815"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816" w:author="Xiaomi" w:date="2023-11-22T10:45:00Z">
                  <w:rPr>
                    <w:rFonts w:ascii="Arial" w:eastAsia="Arial Unicode MS" w:hAnsi="Arial" w:cs="Arial"/>
                    <w:color w:val="000000"/>
                    <w:kern w:val="24"/>
                    <w:sz w:val="15"/>
                    <w:szCs w:val="15"/>
                    <w:lang w:eastAsia="zh-CN"/>
                  </w:rPr>
                </w:rPrChange>
              </w:rPr>
              <w:t>3.5%</w:t>
            </w:r>
          </w:p>
        </w:tc>
        <w:tc>
          <w:tcPr>
            <w:tcW w:w="1249" w:type="dxa"/>
          </w:tcPr>
          <w:p w14:paraId="78EE8C3E"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817"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818" w:author="Xiaomi" w:date="2023-11-22T10:45:00Z">
                  <w:rPr>
                    <w:rFonts w:ascii="Arial" w:eastAsia="Arial Unicode MS" w:hAnsi="Arial" w:cs="Arial"/>
                    <w:color w:val="000000"/>
                    <w:kern w:val="24"/>
                    <w:sz w:val="15"/>
                    <w:szCs w:val="15"/>
                    <w:lang w:eastAsia="zh-CN"/>
                  </w:rPr>
                </w:rPrChange>
              </w:rPr>
              <w:t>3.5%</w:t>
            </w:r>
          </w:p>
        </w:tc>
        <w:tc>
          <w:tcPr>
            <w:tcW w:w="1249" w:type="dxa"/>
          </w:tcPr>
          <w:p w14:paraId="72872A3F"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819"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820" w:author="Xiaomi" w:date="2023-11-22T10:45:00Z">
                  <w:rPr>
                    <w:rFonts w:ascii="Arial" w:eastAsia="Arial Unicode MS" w:hAnsi="Arial" w:cs="Arial"/>
                    <w:color w:val="000000"/>
                    <w:kern w:val="24"/>
                    <w:sz w:val="15"/>
                    <w:szCs w:val="15"/>
                    <w:lang w:eastAsia="zh-CN"/>
                  </w:rPr>
                </w:rPrChange>
              </w:rPr>
              <w:t>3.5%</w:t>
            </w:r>
          </w:p>
        </w:tc>
        <w:tc>
          <w:tcPr>
            <w:tcW w:w="1137" w:type="dxa"/>
          </w:tcPr>
          <w:p w14:paraId="466C9950"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821"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822" w:author="Xiaomi" w:date="2023-11-22T10:45:00Z">
                  <w:rPr>
                    <w:rFonts w:ascii="Arial" w:eastAsia="Arial Unicode MS" w:hAnsi="Arial" w:cs="Arial"/>
                    <w:color w:val="000000"/>
                    <w:kern w:val="24"/>
                    <w:sz w:val="15"/>
                    <w:szCs w:val="15"/>
                    <w:lang w:eastAsia="zh-CN"/>
                  </w:rPr>
                </w:rPrChange>
              </w:rPr>
              <w:t>3.5%</w:t>
            </w:r>
          </w:p>
        </w:tc>
        <w:tc>
          <w:tcPr>
            <w:tcW w:w="1024" w:type="dxa"/>
          </w:tcPr>
          <w:p w14:paraId="4F427797"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823"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824" w:author="Xiaomi" w:date="2023-11-22T10:45:00Z">
                  <w:rPr>
                    <w:rFonts w:ascii="Arial" w:eastAsia="Arial Unicode MS" w:hAnsi="Arial" w:cs="Arial"/>
                    <w:color w:val="000000"/>
                    <w:kern w:val="24"/>
                    <w:sz w:val="15"/>
                    <w:szCs w:val="15"/>
                    <w:lang w:eastAsia="zh-CN"/>
                  </w:rPr>
                </w:rPrChange>
              </w:rPr>
              <w:t>3.5%</w:t>
            </w:r>
          </w:p>
        </w:tc>
      </w:tr>
      <w:tr w:rsidR="00333906" w:rsidRPr="00333906" w14:paraId="45FAEF11" w14:textId="77777777" w:rsidTr="00976D94">
        <w:trPr>
          <w:trHeight w:val="226"/>
        </w:trPr>
        <w:tc>
          <w:tcPr>
            <w:tcW w:w="885" w:type="dxa"/>
            <w:vMerge w:val="restart"/>
            <w:shd w:val="clear" w:color="auto" w:fill="auto"/>
            <w:tcMar>
              <w:top w:w="15" w:type="dxa"/>
              <w:left w:w="88" w:type="dxa"/>
              <w:bottom w:w="0" w:type="dxa"/>
              <w:right w:w="88" w:type="dxa"/>
            </w:tcMar>
          </w:tcPr>
          <w:p w14:paraId="51E65730"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825"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826" w:author="Xiaomi" w:date="2023-11-22T10:45:00Z">
                  <w:rPr>
                    <w:rFonts w:ascii="Arial" w:eastAsia="Arial Unicode MS" w:hAnsi="Arial" w:cs="Arial"/>
                    <w:color w:val="000000"/>
                    <w:kern w:val="24"/>
                    <w:sz w:val="15"/>
                    <w:szCs w:val="15"/>
                    <w:lang w:eastAsia="zh-CN"/>
                  </w:rPr>
                </w:rPrChange>
              </w:rPr>
              <w:t>Target SNR(dB)</w:t>
            </w:r>
          </w:p>
        </w:tc>
        <w:tc>
          <w:tcPr>
            <w:tcW w:w="477" w:type="dxa"/>
            <w:vMerge w:val="restart"/>
            <w:shd w:val="clear" w:color="auto" w:fill="auto"/>
          </w:tcPr>
          <w:p w14:paraId="0CABAEBF"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827"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828" w:author="Xiaomi" w:date="2023-11-22T10:45:00Z">
                  <w:rPr>
                    <w:rFonts w:ascii="Arial" w:eastAsia="Arial Unicode MS" w:hAnsi="Arial" w:cs="Arial"/>
                    <w:color w:val="000000"/>
                    <w:kern w:val="24"/>
                    <w:sz w:val="15"/>
                    <w:szCs w:val="15"/>
                    <w:lang w:eastAsia="zh-CN"/>
                  </w:rPr>
                </w:rPrChange>
              </w:rPr>
              <w:t>TDL-A</w:t>
            </w:r>
          </w:p>
        </w:tc>
        <w:tc>
          <w:tcPr>
            <w:tcW w:w="511" w:type="dxa"/>
            <w:shd w:val="clear" w:color="auto" w:fill="auto"/>
          </w:tcPr>
          <w:p w14:paraId="315B94DA"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829"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830" w:author="Xiaomi" w:date="2023-11-22T10:45:00Z">
                  <w:rPr>
                    <w:rFonts w:ascii="Arial" w:eastAsia="Arial Unicode MS" w:hAnsi="Arial" w:cs="Arial"/>
                    <w:color w:val="000000"/>
                    <w:kern w:val="24"/>
                    <w:sz w:val="15"/>
                    <w:szCs w:val="15"/>
                    <w:lang w:eastAsia="zh-CN"/>
                  </w:rPr>
                </w:rPrChange>
              </w:rPr>
              <w:t>MCS21</w:t>
            </w:r>
          </w:p>
        </w:tc>
        <w:tc>
          <w:tcPr>
            <w:tcW w:w="1249" w:type="dxa"/>
          </w:tcPr>
          <w:p w14:paraId="216A4344"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831"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832" w:author="Xiaomi" w:date="2023-11-22T10:45:00Z">
                  <w:rPr>
                    <w:rFonts w:ascii="Arial" w:eastAsia="Arial Unicode MS" w:hAnsi="Arial" w:cs="Arial"/>
                    <w:color w:val="000000"/>
                    <w:kern w:val="24"/>
                    <w:sz w:val="15"/>
                    <w:szCs w:val="15"/>
                    <w:lang w:eastAsia="zh-CN"/>
                  </w:rPr>
                </w:rPrChange>
              </w:rPr>
              <w:t>NA</w:t>
            </w:r>
          </w:p>
        </w:tc>
        <w:tc>
          <w:tcPr>
            <w:tcW w:w="1294" w:type="dxa"/>
          </w:tcPr>
          <w:p w14:paraId="04A359E7"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833"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834" w:author="Xiaomi" w:date="2023-11-22T10:45:00Z">
                  <w:rPr>
                    <w:rFonts w:ascii="Arial" w:eastAsia="Arial Unicode MS" w:hAnsi="Arial" w:cs="Arial"/>
                    <w:color w:val="000000"/>
                    <w:kern w:val="24"/>
                    <w:sz w:val="15"/>
                    <w:szCs w:val="15"/>
                    <w:lang w:eastAsia="zh-CN"/>
                  </w:rPr>
                </w:rPrChange>
              </w:rPr>
              <w:t>NA</w:t>
            </w:r>
          </w:p>
        </w:tc>
        <w:tc>
          <w:tcPr>
            <w:tcW w:w="1272" w:type="dxa"/>
          </w:tcPr>
          <w:p w14:paraId="09BCB05D"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835" w:author="Xiaomi" w:date="2023-11-22T10:45:00Z">
                  <w:rPr>
                    <w:rFonts w:ascii="Arial" w:eastAsia="Arial Unicode MS" w:hAnsi="Arial" w:cs="Arial"/>
                    <w:color w:val="000000"/>
                    <w:kern w:val="24"/>
                    <w:sz w:val="15"/>
                    <w:szCs w:val="15"/>
                    <w:lang w:eastAsia="zh-CN"/>
                  </w:rPr>
                </w:rPrChange>
              </w:rPr>
            </w:pPr>
          </w:p>
        </w:tc>
        <w:tc>
          <w:tcPr>
            <w:tcW w:w="1249" w:type="dxa"/>
            <w:vAlign w:val="center"/>
          </w:tcPr>
          <w:p w14:paraId="26C6912A"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836"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837" w:author="Xiaomi" w:date="2023-11-22T10:45:00Z">
                  <w:rPr>
                    <w:rFonts w:ascii="Arial" w:eastAsia="Arial Unicode MS" w:hAnsi="Arial" w:cs="Arial"/>
                    <w:color w:val="000000"/>
                    <w:kern w:val="24"/>
                    <w:sz w:val="15"/>
                    <w:szCs w:val="15"/>
                    <w:lang w:eastAsia="zh-CN"/>
                  </w:rPr>
                </w:rPrChange>
              </w:rPr>
              <w:t>NA</w:t>
            </w:r>
          </w:p>
        </w:tc>
        <w:tc>
          <w:tcPr>
            <w:tcW w:w="1249" w:type="dxa"/>
          </w:tcPr>
          <w:p w14:paraId="2ABBC6A2"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838"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839" w:author="Xiaomi" w:date="2023-11-22T10:45:00Z">
                  <w:rPr>
                    <w:rFonts w:ascii="Arial" w:eastAsia="Arial Unicode MS" w:hAnsi="Arial" w:cs="Arial"/>
                    <w:color w:val="000000"/>
                    <w:kern w:val="24"/>
                    <w:sz w:val="15"/>
                    <w:szCs w:val="15"/>
                    <w:lang w:eastAsia="zh-CN"/>
                  </w:rPr>
                </w:rPrChange>
              </w:rPr>
              <w:t>NA</w:t>
            </w:r>
          </w:p>
        </w:tc>
        <w:tc>
          <w:tcPr>
            <w:tcW w:w="1137" w:type="dxa"/>
          </w:tcPr>
          <w:p w14:paraId="00C00E8B"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840" w:author="Xiaomi" w:date="2023-11-22T10:45:00Z">
                  <w:rPr>
                    <w:rFonts w:ascii="Arial" w:eastAsia="Arial Unicode MS" w:hAnsi="Arial" w:cs="Arial"/>
                    <w:color w:val="000000"/>
                    <w:kern w:val="24"/>
                    <w:sz w:val="15"/>
                    <w:szCs w:val="15"/>
                    <w:lang w:eastAsia="zh-CN"/>
                  </w:rPr>
                </w:rPrChange>
              </w:rPr>
            </w:pPr>
          </w:p>
        </w:tc>
        <w:tc>
          <w:tcPr>
            <w:tcW w:w="1024" w:type="dxa"/>
          </w:tcPr>
          <w:p w14:paraId="62FAAE3B"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841" w:author="Xiaomi" w:date="2023-11-22T10:45:00Z">
                  <w:rPr>
                    <w:rFonts w:ascii="Arial" w:eastAsia="Arial Unicode MS" w:hAnsi="Arial" w:cs="Arial"/>
                    <w:color w:val="000000"/>
                    <w:kern w:val="24"/>
                    <w:sz w:val="15"/>
                    <w:szCs w:val="15"/>
                    <w:lang w:eastAsia="zh-CN"/>
                  </w:rPr>
                </w:rPrChange>
              </w:rPr>
            </w:pPr>
          </w:p>
        </w:tc>
      </w:tr>
      <w:tr w:rsidR="00333906" w:rsidRPr="00333906" w14:paraId="1E7FFA34" w14:textId="77777777" w:rsidTr="00976D94">
        <w:trPr>
          <w:trHeight w:val="107"/>
        </w:trPr>
        <w:tc>
          <w:tcPr>
            <w:tcW w:w="885" w:type="dxa"/>
            <w:vMerge/>
            <w:shd w:val="clear" w:color="auto" w:fill="auto"/>
            <w:tcMar>
              <w:top w:w="15" w:type="dxa"/>
              <w:left w:w="88" w:type="dxa"/>
              <w:bottom w:w="0" w:type="dxa"/>
              <w:right w:w="88" w:type="dxa"/>
            </w:tcMar>
          </w:tcPr>
          <w:p w14:paraId="46B2381E"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842" w:author="Xiaomi" w:date="2023-11-22T10:45:00Z">
                  <w:rPr>
                    <w:rFonts w:ascii="Arial" w:eastAsia="Arial Unicode MS" w:hAnsi="Arial" w:cs="Arial"/>
                    <w:color w:val="000000"/>
                    <w:kern w:val="24"/>
                    <w:sz w:val="15"/>
                    <w:szCs w:val="15"/>
                    <w:lang w:eastAsia="zh-CN"/>
                  </w:rPr>
                </w:rPrChange>
              </w:rPr>
            </w:pPr>
          </w:p>
        </w:tc>
        <w:tc>
          <w:tcPr>
            <w:tcW w:w="477" w:type="dxa"/>
            <w:vMerge/>
            <w:shd w:val="clear" w:color="auto" w:fill="auto"/>
          </w:tcPr>
          <w:p w14:paraId="3E1FA1AD"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843" w:author="Xiaomi" w:date="2023-11-22T10:45:00Z">
                  <w:rPr>
                    <w:rFonts w:ascii="Arial" w:eastAsia="Arial Unicode MS" w:hAnsi="Arial" w:cs="Arial"/>
                    <w:color w:val="000000"/>
                    <w:kern w:val="24"/>
                    <w:sz w:val="15"/>
                    <w:szCs w:val="15"/>
                    <w:lang w:eastAsia="zh-CN"/>
                  </w:rPr>
                </w:rPrChange>
              </w:rPr>
            </w:pPr>
          </w:p>
        </w:tc>
        <w:tc>
          <w:tcPr>
            <w:tcW w:w="511" w:type="dxa"/>
            <w:shd w:val="clear" w:color="auto" w:fill="auto"/>
          </w:tcPr>
          <w:p w14:paraId="5E8A4E53"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844"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845" w:author="Xiaomi" w:date="2023-11-22T10:45:00Z">
                  <w:rPr>
                    <w:rFonts w:ascii="Arial" w:eastAsia="Arial Unicode MS" w:hAnsi="Arial" w:cs="Arial"/>
                    <w:color w:val="000000"/>
                    <w:kern w:val="24"/>
                    <w:sz w:val="15"/>
                    <w:szCs w:val="15"/>
                    <w:lang w:eastAsia="zh-CN"/>
                  </w:rPr>
                </w:rPrChange>
              </w:rPr>
              <w:t>MCS23</w:t>
            </w:r>
          </w:p>
        </w:tc>
        <w:tc>
          <w:tcPr>
            <w:tcW w:w="1249" w:type="dxa"/>
          </w:tcPr>
          <w:p w14:paraId="7AEBB63E"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846"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847" w:author="Xiaomi" w:date="2023-11-22T10:45:00Z">
                  <w:rPr>
                    <w:rFonts w:ascii="Arial" w:eastAsia="Arial Unicode MS" w:hAnsi="Arial" w:cs="Arial"/>
                    <w:color w:val="000000"/>
                    <w:kern w:val="24"/>
                    <w:sz w:val="15"/>
                    <w:szCs w:val="15"/>
                    <w:lang w:eastAsia="zh-CN"/>
                  </w:rPr>
                </w:rPrChange>
              </w:rPr>
              <w:t>NA</w:t>
            </w:r>
          </w:p>
        </w:tc>
        <w:tc>
          <w:tcPr>
            <w:tcW w:w="1294" w:type="dxa"/>
          </w:tcPr>
          <w:p w14:paraId="3FBB5E89"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848"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849" w:author="Xiaomi" w:date="2023-11-22T10:45:00Z">
                  <w:rPr>
                    <w:rFonts w:ascii="Arial" w:eastAsia="Arial Unicode MS" w:hAnsi="Arial" w:cs="Arial"/>
                    <w:color w:val="000000"/>
                    <w:kern w:val="24"/>
                    <w:sz w:val="15"/>
                    <w:szCs w:val="15"/>
                    <w:lang w:eastAsia="zh-CN"/>
                  </w:rPr>
                </w:rPrChange>
              </w:rPr>
              <w:t>NA</w:t>
            </w:r>
          </w:p>
        </w:tc>
        <w:tc>
          <w:tcPr>
            <w:tcW w:w="1272" w:type="dxa"/>
          </w:tcPr>
          <w:p w14:paraId="12268AE9"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850" w:author="Xiaomi" w:date="2023-11-22T10:45:00Z">
                  <w:rPr>
                    <w:rFonts w:ascii="Arial" w:eastAsia="Arial Unicode MS" w:hAnsi="Arial" w:cs="Arial"/>
                    <w:color w:val="000000"/>
                    <w:kern w:val="24"/>
                    <w:sz w:val="15"/>
                    <w:szCs w:val="15"/>
                    <w:lang w:eastAsia="zh-CN"/>
                  </w:rPr>
                </w:rPrChange>
              </w:rPr>
            </w:pPr>
          </w:p>
        </w:tc>
        <w:tc>
          <w:tcPr>
            <w:tcW w:w="1249" w:type="dxa"/>
            <w:vAlign w:val="center"/>
          </w:tcPr>
          <w:p w14:paraId="6BABB7A7"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851"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852" w:author="Xiaomi" w:date="2023-11-22T10:45:00Z">
                  <w:rPr>
                    <w:rFonts w:ascii="Arial" w:eastAsia="Arial Unicode MS" w:hAnsi="Arial" w:cs="Arial"/>
                    <w:color w:val="000000"/>
                    <w:kern w:val="24"/>
                    <w:sz w:val="15"/>
                    <w:szCs w:val="15"/>
                    <w:lang w:eastAsia="zh-CN"/>
                  </w:rPr>
                </w:rPrChange>
              </w:rPr>
              <w:t>NA</w:t>
            </w:r>
          </w:p>
        </w:tc>
        <w:tc>
          <w:tcPr>
            <w:tcW w:w="1249" w:type="dxa"/>
          </w:tcPr>
          <w:p w14:paraId="35B1658C"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853"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854" w:author="Xiaomi" w:date="2023-11-22T10:45:00Z">
                  <w:rPr>
                    <w:rFonts w:ascii="Arial" w:eastAsia="Arial Unicode MS" w:hAnsi="Arial" w:cs="Arial"/>
                    <w:color w:val="000000"/>
                    <w:kern w:val="24"/>
                    <w:sz w:val="15"/>
                    <w:szCs w:val="15"/>
                    <w:lang w:eastAsia="zh-CN"/>
                  </w:rPr>
                </w:rPrChange>
              </w:rPr>
              <w:t>NA</w:t>
            </w:r>
          </w:p>
        </w:tc>
        <w:tc>
          <w:tcPr>
            <w:tcW w:w="1137" w:type="dxa"/>
          </w:tcPr>
          <w:p w14:paraId="71918AA4"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855" w:author="Xiaomi" w:date="2023-11-22T10:45:00Z">
                  <w:rPr>
                    <w:rFonts w:ascii="Arial" w:eastAsia="Arial Unicode MS" w:hAnsi="Arial" w:cs="Arial"/>
                    <w:color w:val="000000"/>
                    <w:kern w:val="24"/>
                    <w:sz w:val="15"/>
                    <w:szCs w:val="15"/>
                    <w:lang w:eastAsia="zh-CN"/>
                  </w:rPr>
                </w:rPrChange>
              </w:rPr>
            </w:pPr>
          </w:p>
        </w:tc>
        <w:tc>
          <w:tcPr>
            <w:tcW w:w="1024" w:type="dxa"/>
          </w:tcPr>
          <w:p w14:paraId="7780AD29"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856" w:author="Xiaomi" w:date="2023-11-22T10:45:00Z">
                  <w:rPr>
                    <w:rFonts w:ascii="Arial" w:eastAsia="Arial Unicode MS" w:hAnsi="Arial" w:cs="Arial"/>
                    <w:color w:val="000000"/>
                    <w:kern w:val="24"/>
                    <w:sz w:val="15"/>
                    <w:szCs w:val="15"/>
                    <w:lang w:eastAsia="zh-CN"/>
                  </w:rPr>
                </w:rPrChange>
              </w:rPr>
            </w:pPr>
          </w:p>
        </w:tc>
      </w:tr>
      <w:tr w:rsidR="00333906" w:rsidRPr="00333906" w14:paraId="273930C4" w14:textId="77777777" w:rsidTr="00976D94">
        <w:trPr>
          <w:trHeight w:val="25"/>
        </w:trPr>
        <w:tc>
          <w:tcPr>
            <w:tcW w:w="885" w:type="dxa"/>
            <w:vMerge/>
            <w:shd w:val="clear" w:color="auto" w:fill="auto"/>
            <w:tcMar>
              <w:top w:w="15" w:type="dxa"/>
              <w:left w:w="88" w:type="dxa"/>
              <w:bottom w:w="0" w:type="dxa"/>
              <w:right w:w="88" w:type="dxa"/>
            </w:tcMar>
          </w:tcPr>
          <w:p w14:paraId="2EAE5D8E"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857" w:author="Xiaomi" w:date="2023-11-22T10:45:00Z">
                  <w:rPr>
                    <w:rFonts w:ascii="Arial" w:eastAsia="Arial Unicode MS" w:hAnsi="Arial" w:cs="Arial"/>
                    <w:color w:val="000000"/>
                    <w:kern w:val="24"/>
                    <w:sz w:val="15"/>
                    <w:szCs w:val="15"/>
                    <w:lang w:eastAsia="zh-CN"/>
                  </w:rPr>
                </w:rPrChange>
              </w:rPr>
            </w:pPr>
          </w:p>
        </w:tc>
        <w:tc>
          <w:tcPr>
            <w:tcW w:w="477" w:type="dxa"/>
            <w:vMerge w:val="restart"/>
            <w:shd w:val="clear" w:color="auto" w:fill="auto"/>
          </w:tcPr>
          <w:p w14:paraId="7247E10E"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858"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859" w:author="Xiaomi" w:date="2023-11-22T10:45:00Z">
                  <w:rPr>
                    <w:rFonts w:ascii="Arial" w:eastAsia="Arial Unicode MS" w:hAnsi="Arial" w:cs="Arial"/>
                    <w:color w:val="000000"/>
                    <w:kern w:val="24"/>
                    <w:sz w:val="15"/>
                    <w:szCs w:val="15"/>
                    <w:lang w:eastAsia="zh-CN"/>
                  </w:rPr>
                </w:rPrChange>
              </w:rPr>
              <w:t>TDL-D</w:t>
            </w:r>
          </w:p>
        </w:tc>
        <w:tc>
          <w:tcPr>
            <w:tcW w:w="511" w:type="dxa"/>
            <w:shd w:val="clear" w:color="auto" w:fill="auto"/>
          </w:tcPr>
          <w:p w14:paraId="4A91D96F"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860"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861" w:author="Xiaomi" w:date="2023-11-22T10:45:00Z">
                  <w:rPr>
                    <w:rFonts w:ascii="Arial" w:eastAsia="Arial Unicode MS" w:hAnsi="Arial" w:cs="Arial"/>
                    <w:color w:val="000000"/>
                    <w:kern w:val="24"/>
                    <w:sz w:val="15"/>
                    <w:szCs w:val="15"/>
                    <w:lang w:eastAsia="zh-CN"/>
                  </w:rPr>
                </w:rPrChange>
              </w:rPr>
              <w:t>MCS21</w:t>
            </w:r>
          </w:p>
        </w:tc>
        <w:tc>
          <w:tcPr>
            <w:tcW w:w="1249" w:type="dxa"/>
          </w:tcPr>
          <w:p w14:paraId="584F6132"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862"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863" w:author="Xiaomi" w:date="2023-11-22T10:45:00Z">
                  <w:rPr>
                    <w:rFonts w:ascii="Arial" w:eastAsia="Arial Unicode MS" w:hAnsi="Arial" w:cs="Arial"/>
                    <w:color w:val="000000"/>
                    <w:kern w:val="24"/>
                    <w:sz w:val="15"/>
                    <w:szCs w:val="15"/>
                    <w:lang w:eastAsia="zh-CN"/>
                  </w:rPr>
                </w:rPrChange>
              </w:rPr>
              <w:t>NA</w:t>
            </w:r>
          </w:p>
        </w:tc>
        <w:tc>
          <w:tcPr>
            <w:tcW w:w="1294" w:type="dxa"/>
          </w:tcPr>
          <w:p w14:paraId="7850AE40"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864"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865" w:author="Xiaomi" w:date="2023-11-22T10:45:00Z">
                  <w:rPr>
                    <w:rFonts w:ascii="Arial" w:eastAsia="Arial Unicode MS" w:hAnsi="Arial" w:cs="Arial"/>
                    <w:color w:val="000000"/>
                    <w:kern w:val="24"/>
                    <w:sz w:val="15"/>
                    <w:szCs w:val="15"/>
                    <w:lang w:eastAsia="zh-CN"/>
                  </w:rPr>
                </w:rPrChange>
              </w:rPr>
              <w:t>NA</w:t>
            </w:r>
          </w:p>
        </w:tc>
        <w:tc>
          <w:tcPr>
            <w:tcW w:w="1272" w:type="dxa"/>
          </w:tcPr>
          <w:p w14:paraId="4A39CD74"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866"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867" w:author="Xiaomi" w:date="2023-11-22T10:45:00Z">
                  <w:rPr>
                    <w:rFonts w:ascii="Arial" w:eastAsia="Arial Unicode MS" w:hAnsi="Arial" w:cs="Arial"/>
                    <w:color w:val="000000"/>
                    <w:kern w:val="24"/>
                    <w:sz w:val="15"/>
                    <w:szCs w:val="15"/>
                    <w:lang w:eastAsia="zh-CN"/>
                  </w:rPr>
                </w:rPrChange>
              </w:rPr>
              <w:t>22.6</w:t>
            </w:r>
          </w:p>
        </w:tc>
        <w:tc>
          <w:tcPr>
            <w:tcW w:w="1249" w:type="dxa"/>
            <w:vAlign w:val="center"/>
          </w:tcPr>
          <w:p w14:paraId="268BACE4"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868"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869" w:author="Xiaomi" w:date="2023-11-22T10:45:00Z">
                  <w:rPr>
                    <w:rFonts w:ascii="Arial" w:eastAsia="Arial Unicode MS" w:hAnsi="Arial" w:cs="Arial"/>
                    <w:color w:val="000000"/>
                    <w:kern w:val="24"/>
                    <w:sz w:val="15"/>
                    <w:szCs w:val="15"/>
                    <w:lang w:eastAsia="zh-CN"/>
                  </w:rPr>
                </w:rPrChange>
              </w:rPr>
              <w:t>NA</w:t>
            </w:r>
          </w:p>
        </w:tc>
        <w:tc>
          <w:tcPr>
            <w:tcW w:w="1249" w:type="dxa"/>
          </w:tcPr>
          <w:p w14:paraId="577460D2"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870"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871" w:author="Xiaomi" w:date="2023-11-22T10:45:00Z">
                  <w:rPr>
                    <w:rFonts w:ascii="Arial" w:eastAsia="Arial Unicode MS" w:hAnsi="Arial" w:cs="Arial"/>
                    <w:color w:val="000000"/>
                    <w:kern w:val="24"/>
                    <w:sz w:val="15"/>
                    <w:szCs w:val="15"/>
                    <w:lang w:eastAsia="zh-CN"/>
                  </w:rPr>
                </w:rPrChange>
              </w:rPr>
              <w:t>NA</w:t>
            </w:r>
          </w:p>
        </w:tc>
        <w:tc>
          <w:tcPr>
            <w:tcW w:w="1137" w:type="dxa"/>
          </w:tcPr>
          <w:p w14:paraId="26B348C2"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872"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873" w:author="Xiaomi" w:date="2023-11-22T10:45:00Z">
                  <w:rPr>
                    <w:rFonts w:ascii="Arial" w:eastAsia="Arial Unicode MS" w:hAnsi="Arial" w:cs="Arial"/>
                    <w:color w:val="000000"/>
                    <w:kern w:val="24"/>
                    <w:sz w:val="15"/>
                    <w:szCs w:val="15"/>
                    <w:lang w:eastAsia="zh-CN"/>
                  </w:rPr>
                </w:rPrChange>
              </w:rPr>
              <w:t>NA</w:t>
            </w:r>
          </w:p>
        </w:tc>
        <w:tc>
          <w:tcPr>
            <w:tcW w:w="1024" w:type="dxa"/>
          </w:tcPr>
          <w:p w14:paraId="46FB069B"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874"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875" w:author="Xiaomi" w:date="2023-11-22T10:45:00Z">
                  <w:rPr>
                    <w:rFonts w:ascii="Arial" w:eastAsia="Arial Unicode MS" w:hAnsi="Arial" w:cs="Arial"/>
                    <w:color w:val="000000"/>
                    <w:kern w:val="24"/>
                    <w:sz w:val="15"/>
                    <w:szCs w:val="15"/>
                    <w:lang w:eastAsia="zh-CN"/>
                  </w:rPr>
                </w:rPrChange>
              </w:rPr>
              <w:t>NA</w:t>
            </w:r>
          </w:p>
        </w:tc>
      </w:tr>
      <w:tr w:rsidR="00333906" w:rsidRPr="00333906" w14:paraId="502DE2FA" w14:textId="77777777" w:rsidTr="00976D94">
        <w:trPr>
          <w:trHeight w:val="107"/>
        </w:trPr>
        <w:tc>
          <w:tcPr>
            <w:tcW w:w="885" w:type="dxa"/>
            <w:vMerge/>
            <w:shd w:val="clear" w:color="auto" w:fill="auto"/>
            <w:tcMar>
              <w:top w:w="15" w:type="dxa"/>
              <w:left w:w="88" w:type="dxa"/>
              <w:bottom w:w="0" w:type="dxa"/>
              <w:right w:w="88" w:type="dxa"/>
            </w:tcMar>
          </w:tcPr>
          <w:p w14:paraId="58109B7B"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876" w:author="Xiaomi" w:date="2023-11-22T10:45:00Z">
                  <w:rPr>
                    <w:rFonts w:ascii="Arial" w:eastAsia="Arial Unicode MS" w:hAnsi="Arial" w:cs="Arial"/>
                    <w:color w:val="000000"/>
                    <w:kern w:val="24"/>
                    <w:sz w:val="15"/>
                    <w:szCs w:val="15"/>
                    <w:lang w:eastAsia="zh-CN"/>
                  </w:rPr>
                </w:rPrChange>
              </w:rPr>
            </w:pPr>
          </w:p>
        </w:tc>
        <w:tc>
          <w:tcPr>
            <w:tcW w:w="477" w:type="dxa"/>
            <w:vMerge/>
            <w:shd w:val="clear" w:color="auto" w:fill="auto"/>
          </w:tcPr>
          <w:p w14:paraId="10299414"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877" w:author="Xiaomi" w:date="2023-11-22T10:45:00Z">
                  <w:rPr>
                    <w:rFonts w:ascii="Arial" w:eastAsia="Arial Unicode MS" w:hAnsi="Arial" w:cs="Arial"/>
                    <w:color w:val="000000"/>
                    <w:kern w:val="24"/>
                    <w:sz w:val="15"/>
                    <w:szCs w:val="15"/>
                    <w:lang w:eastAsia="zh-CN"/>
                  </w:rPr>
                </w:rPrChange>
              </w:rPr>
            </w:pPr>
          </w:p>
        </w:tc>
        <w:tc>
          <w:tcPr>
            <w:tcW w:w="511" w:type="dxa"/>
            <w:shd w:val="clear" w:color="auto" w:fill="auto"/>
          </w:tcPr>
          <w:p w14:paraId="2622874D"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878"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879" w:author="Xiaomi" w:date="2023-11-22T10:45:00Z">
                  <w:rPr>
                    <w:rFonts w:ascii="Arial" w:eastAsia="Arial Unicode MS" w:hAnsi="Arial" w:cs="Arial"/>
                    <w:color w:val="000000"/>
                    <w:kern w:val="24"/>
                    <w:sz w:val="15"/>
                    <w:szCs w:val="15"/>
                    <w:lang w:eastAsia="zh-CN"/>
                  </w:rPr>
                </w:rPrChange>
              </w:rPr>
              <w:t>MCS23</w:t>
            </w:r>
          </w:p>
        </w:tc>
        <w:tc>
          <w:tcPr>
            <w:tcW w:w="1249" w:type="dxa"/>
          </w:tcPr>
          <w:p w14:paraId="15AD6C1E"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880"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881" w:author="Xiaomi" w:date="2023-11-22T10:45:00Z">
                  <w:rPr>
                    <w:rFonts w:ascii="Arial" w:eastAsia="Arial Unicode MS" w:hAnsi="Arial" w:cs="Arial"/>
                    <w:color w:val="000000"/>
                    <w:kern w:val="24"/>
                    <w:sz w:val="15"/>
                    <w:szCs w:val="15"/>
                    <w:lang w:eastAsia="zh-CN"/>
                  </w:rPr>
                </w:rPrChange>
              </w:rPr>
              <w:t>NA</w:t>
            </w:r>
          </w:p>
        </w:tc>
        <w:tc>
          <w:tcPr>
            <w:tcW w:w="1294" w:type="dxa"/>
          </w:tcPr>
          <w:p w14:paraId="391977E4"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882"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883" w:author="Xiaomi" w:date="2023-11-22T10:45:00Z">
                  <w:rPr>
                    <w:rFonts w:ascii="Arial" w:eastAsia="Arial Unicode MS" w:hAnsi="Arial" w:cs="Arial"/>
                    <w:color w:val="000000"/>
                    <w:kern w:val="24"/>
                    <w:sz w:val="15"/>
                    <w:szCs w:val="15"/>
                    <w:lang w:eastAsia="zh-CN"/>
                  </w:rPr>
                </w:rPrChange>
              </w:rPr>
              <w:t>NA</w:t>
            </w:r>
          </w:p>
        </w:tc>
        <w:tc>
          <w:tcPr>
            <w:tcW w:w="1272" w:type="dxa"/>
          </w:tcPr>
          <w:p w14:paraId="21193A20"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884" w:author="Xiaomi" w:date="2023-11-22T10:45:00Z">
                  <w:rPr>
                    <w:rFonts w:ascii="Arial" w:eastAsia="Arial Unicode MS" w:hAnsi="Arial" w:cs="Arial"/>
                    <w:color w:val="000000"/>
                    <w:kern w:val="24"/>
                    <w:sz w:val="15"/>
                    <w:szCs w:val="15"/>
                    <w:lang w:eastAsia="zh-CN"/>
                  </w:rPr>
                </w:rPrChange>
              </w:rPr>
            </w:pPr>
          </w:p>
        </w:tc>
        <w:tc>
          <w:tcPr>
            <w:tcW w:w="1249" w:type="dxa"/>
            <w:vAlign w:val="center"/>
          </w:tcPr>
          <w:p w14:paraId="5FD79E5D"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885"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886" w:author="Xiaomi" w:date="2023-11-22T10:45:00Z">
                  <w:rPr>
                    <w:rFonts w:ascii="Arial" w:eastAsia="Arial Unicode MS" w:hAnsi="Arial" w:cs="Arial"/>
                    <w:color w:val="000000"/>
                    <w:kern w:val="24"/>
                    <w:sz w:val="15"/>
                    <w:szCs w:val="15"/>
                    <w:lang w:eastAsia="zh-CN"/>
                  </w:rPr>
                </w:rPrChange>
              </w:rPr>
              <w:t>NA</w:t>
            </w:r>
          </w:p>
        </w:tc>
        <w:tc>
          <w:tcPr>
            <w:tcW w:w="1249" w:type="dxa"/>
          </w:tcPr>
          <w:p w14:paraId="6DE32D39"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887"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888" w:author="Xiaomi" w:date="2023-11-22T10:45:00Z">
                  <w:rPr>
                    <w:rFonts w:ascii="Arial" w:eastAsia="Arial Unicode MS" w:hAnsi="Arial" w:cs="Arial"/>
                    <w:color w:val="000000"/>
                    <w:kern w:val="24"/>
                    <w:sz w:val="15"/>
                    <w:szCs w:val="15"/>
                    <w:lang w:eastAsia="zh-CN"/>
                  </w:rPr>
                </w:rPrChange>
              </w:rPr>
              <w:t>NA</w:t>
            </w:r>
          </w:p>
        </w:tc>
        <w:tc>
          <w:tcPr>
            <w:tcW w:w="1137" w:type="dxa"/>
          </w:tcPr>
          <w:p w14:paraId="3F4AE2F0"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889"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890" w:author="Xiaomi" w:date="2023-11-22T10:45:00Z">
                  <w:rPr>
                    <w:rFonts w:ascii="Arial" w:eastAsia="Arial Unicode MS" w:hAnsi="Arial" w:cs="Arial"/>
                    <w:color w:val="000000"/>
                    <w:kern w:val="24"/>
                    <w:sz w:val="15"/>
                    <w:szCs w:val="15"/>
                    <w:lang w:eastAsia="zh-CN"/>
                  </w:rPr>
                </w:rPrChange>
              </w:rPr>
              <w:t>NA</w:t>
            </w:r>
          </w:p>
        </w:tc>
        <w:tc>
          <w:tcPr>
            <w:tcW w:w="1024" w:type="dxa"/>
          </w:tcPr>
          <w:p w14:paraId="36F0D526"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891"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892" w:author="Xiaomi" w:date="2023-11-22T10:45:00Z">
                  <w:rPr>
                    <w:rFonts w:ascii="Arial" w:eastAsia="Arial Unicode MS" w:hAnsi="Arial" w:cs="Arial"/>
                    <w:color w:val="000000"/>
                    <w:kern w:val="24"/>
                    <w:sz w:val="15"/>
                    <w:szCs w:val="15"/>
                    <w:lang w:eastAsia="zh-CN"/>
                  </w:rPr>
                </w:rPrChange>
              </w:rPr>
              <w:t>NA</w:t>
            </w:r>
          </w:p>
        </w:tc>
      </w:tr>
      <w:tr w:rsidR="00333906" w:rsidRPr="00333906" w14:paraId="1CF7BC46" w14:textId="77777777" w:rsidTr="00976D94">
        <w:trPr>
          <w:trHeight w:val="25"/>
        </w:trPr>
        <w:tc>
          <w:tcPr>
            <w:tcW w:w="885" w:type="dxa"/>
            <w:vMerge/>
            <w:shd w:val="clear" w:color="auto" w:fill="auto"/>
            <w:tcMar>
              <w:top w:w="15" w:type="dxa"/>
              <w:left w:w="88" w:type="dxa"/>
              <w:bottom w:w="0" w:type="dxa"/>
              <w:right w:w="88" w:type="dxa"/>
            </w:tcMar>
          </w:tcPr>
          <w:p w14:paraId="0B69784D"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893" w:author="Xiaomi" w:date="2023-11-22T10:45:00Z">
                  <w:rPr>
                    <w:rFonts w:ascii="Arial" w:eastAsia="Arial Unicode MS" w:hAnsi="Arial" w:cs="Arial"/>
                    <w:color w:val="000000"/>
                    <w:kern w:val="24"/>
                    <w:sz w:val="15"/>
                    <w:szCs w:val="15"/>
                    <w:lang w:eastAsia="zh-CN"/>
                  </w:rPr>
                </w:rPrChange>
              </w:rPr>
            </w:pPr>
          </w:p>
        </w:tc>
        <w:tc>
          <w:tcPr>
            <w:tcW w:w="477" w:type="dxa"/>
            <w:vMerge w:val="restart"/>
            <w:shd w:val="clear" w:color="auto" w:fill="auto"/>
          </w:tcPr>
          <w:p w14:paraId="6838CF87"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894"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895" w:author="Xiaomi" w:date="2023-11-22T10:45:00Z">
                  <w:rPr>
                    <w:rFonts w:ascii="Arial" w:eastAsia="Arial Unicode MS" w:hAnsi="Arial" w:cs="Arial"/>
                    <w:color w:val="000000"/>
                    <w:kern w:val="24"/>
                    <w:sz w:val="15"/>
                    <w:szCs w:val="15"/>
                    <w:lang w:eastAsia="zh-CN"/>
                  </w:rPr>
                </w:rPrChange>
              </w:rPr>
              <w:t>AWGN</w:t>
            </w:r>
          </w:p>
        </w:tc>
        <w:tc>
          <w:tcPr>
            <w:tcW w:w="511" w:type="dxa"/>
            <w:shd w:val="clear" w:color="auto" w:fill="auto"/>
          </w:tcPr>
          <w:p w14:paraId="667E58AA"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896"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897" w:author="Xiaomi" w:date="2023-11-22T10:45:00Z">
                  <w:rPr>
                    <w:rFonts w:ascii="Arial" w:eastAsia="Arial Unicode MS" w:hAnsi="Arial" w:cs="Arial"/>
                    <w:color w:val="000000"/>
                    <w:kern w:val="24"/>
                    <w:sz w:val="15"/>
                    <w:szCs w:val="15"/>
                    <w:lang w:eastAsia="zh-CN"/>
                  </w:rPr>
                </w:rPrChange>
              </w:rPr>
              <w:t>MCS21</w:t>
            </w:r>
          </w:p>
        </w:tc>
        <w:tc>
          <w:tcPr>
            <w:tcW w:w="1249" w:type="dxa"/>
          </w:tcPr>
          <w:p w14:paraId="181C5DCF"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898"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899" w:author="Xiaomi" w:date="2023-11-22T10:45:00Z">
                  <w:rPr>
                    <w:rFonts w:ascii="Arial" w:eastAsia="Arial Unicode MS" w:hAnsi="Arial" w:cs="Arial"/>
                    <w:color w:val="000000"/>
                    <w:kern w:val="24"/>
                    <w:sz w:val="15"/>
                    <w:szCs w:val="15"/>
                    <w:lang w:eastAsia="zh-CN"/>
                  </w:rPr>
                </w:rPrChange>
              </w:rPr>
              <w:t>27.5</w:t>
            </w:r>
          </w:p>
        </w:tc>
        <w:tc>
          <w:tcPr>
            <w:tcW w:w="1294" w:type="dxa"/>
          </w:tcPr>
          <w:p w14:paraId="13477ED5"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900"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901" w:author="Xiaomi" w:date="2023-11-22T10:45:00Z">
                  <w:rPr>
                    <w:rFonts w:ascii="Arial" w:eastAsia="Arial Unicode MS" w:hAnsi="Arial" w:cs="Arial"/>
                    <w:color w:val="000000"/>
                    <w:kern w:val="24"/>
                    <w:sz w:val="15"/>
                    <w:szCs w:val="15"/>
                    <w:lang w:eastAsia="zh-CN"/>
                  </w:rPr>
                </w:rPrChange>
              </w:rPr>
              <w:t>NA</w:t>
            </w:r>
          </w:p>
        </w:tc>
        <w:tc>
          <w:tcPr>
            <w:tcW w:w="1272" w:type="dxa"/>
          </w:tcPr>
          <w:p w14:paraId="38D9606F"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902" w:author="Xiaomi" w:date="2023-11-22T10:45:00Z">
                  <w:rPr>
                    <w:rFonts w:ascii="Arial" w:eastAsia="Arial Unicode MS" w:hAnsi="Arial" w:cs="Arial"/>
                    <w:color w:val="000000"/>
                    <w:kern w:val="24"/>
                    <w:sz w:val="15"/>
                    <w:szCs w:val="15"/>
                    <w:lang w:eastAsia="zh-CN"/>
                  </w:rPr>
                </w:rPrChange>
              </w:rPr>
            </w:pPr>
          </w:p>
        </w:tc>
        <w:tc>
          <w:tcPr>
            <w:tcW w:w="1249" w:type="dxa"/>
            <w:vAlign w:val="center"/>
          </w:tcPr>
          <w:p w14:paraId="06555EDD"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903"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904" w:author="Xiaomi" w:date="2023-11-22T10:45:00Z">
                  <w:rPr>
                    <w:rFonts w:ascii="Arial" w:eastAsia="Arial Unicode MS" w:hAnsi="Arial" w:cs="Arial"/>
                    <w:color w:val="000000"/>
                    <w:kern w:val="24"/>
                    <w:sz w:val="15"/>
                    <w:szCs w:val="15"/>
                    <w:lang w:eastAsia="zh-CN"/>
                  </w:rPr>
                </w:rPrChange>
              </w:rPr>
              <w:t>25</w:t>
            </w:r>
          </w:p>
        </w:tc>
        <w:tc>
          <w:tcPr>
            <w:tcW w:w="1249" w:type="dxa"/>
          </w:tcPr>
          <w:p w14:paraId="14250447"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905"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906" w:author="Xiaomi" w:date="2023-11-22T10:45:00Z">
                  <w:rPr>
                    <w:rFonts w:ascii="Arial" w:eastAsia="Arial Unicode MS" w:hAnsi="Arial" w:cs="Arial"/>
                    <w:color w:val="000000"/>
                    <w:kern w:val="24"/>
                    <w:sz w:val="15"/>
                    <w:szCs w:val="15"/>
                    <w:lang w:eastAsia="zh-CN"/>
                  </w:rPr>
                </w:rPrChange>
              </w:rPr>
              <w:t>NA</w:t>
            </w:r>
          </w:p>
        </w:tc>
        <w:tc>
          <w:tcPr>
            <w:tcW w:w="1137" w:type="dxa"/>
          </w:tcPr>
          <w:p w14:paraId="6B21CFE9"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907" w:author="Xiaomi" w:date="2023-11-22T10:45:00Z">
                  <w:rPr>
                    <w:rFonts w:ascii="Arial" w:eastAsia="Arial Unicode MS" w:hAnsi="Arial" w:cs="Arial"/>
                    <w:color w:val="000000"/>
                    <w:kern w:val="24"/>
                    <w:sz w:val="15"/>
                    <w:szCs w:val="15"/>
                    <w:lang w:eastAsia="zh-CN"/>
                  </w:rPr>
                </w:rPrChange>
              </w:rPr>
            </w:pPr>
          </w:p>
        </w:tc>
        <w:tc>
          <w:tcPr>
            <w:tcW w:w="1024" w:type="dxa"/>
          </w:tcPr>
          <w:p w14:paraId="0B321FB9"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908" w:author="Xiaomi" w:date="2023-11-22T10:45:00Z">
                  <w:rPr>
                    <w:rFonts w:ascii="Arial" w:eastAsia="Arial Unicode MS" w:hAnsi="Arial" w:cs="Arial"/>
                    <w:color w:val="000000"/>
                    <w:kern w:val="24"/>
                    <w:sz w:val="15"/>
                    <w:szCs w:val="15"/>
                    <w:lang w:eastAsia="zh-CN"/>
                  </w:rPr>
                </w:rPrChange>
              </w:rPr>
            </w:pPr>
          </w:p>
        </w:tc>
      </w:tr>
      <w:tr w:rsidR="00333906" w:rsidRPr="00333906" w14:paraId="00D8FF21" w14:textId="77777777" w:rsidTr="00976D94">
        <w:trPr>
          <w:trHeight w:val="107"/>
        </w:trPr>
        <w:tc>
          <w:tcPr>
            <w:tcW w:w="885" w:type="dxa"/>
            <w:vMerge/>
            <w:shd w:val="clear" w:color="auto" w:fill="auto"/>
            <w:tcMar>
              <w:top w:w="15" w:type="dxa"/>
              <w:left w:w="88" w:type="dxa"/>
              <w:bottom w:w="0" w:type="dxa"/>
              <w:right w:w="88" w:type="dxa"/>
            </w:tcMar>
          </w:tcPr>
          <w:p w14:paraId="66FE8884"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909" w:author="Xiaomi" w:date="2023-11-22T10:45:00Z">
                  <w:rPr>
                    <w:rFonts w:ascii="Arial" w:eastAsia="Arial Unicode MS" w:hAnsi="Arial" w:cs="Arial"/>
                    <w:color w:val="000000"/>
                    <w:kern w:val="24"/>
                    <w:sz w:val="15"/>
                    <w:szCs w:val="15"/>
                    <w:lang w:eastAsia="zh-CN"/>
                  </w:rPr>
                </w:rPrChange>
              </w:rPr>
            </w:pPr>
          </w:p>
        </w:tc>
        <w:tc>
          <w:tcPr>
            <w:tcW w:w="477" w:type="dxa"/>
            <w:vMerge/>
            <w:shd w:val="clear" w:color="auto" w:fill="auto"/>
          </w:tcPr>
          <w:p w14:paraId="4DC82DE8"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910" w:author="Xiaomi" w:date="2023-11-22T10:45:00Z">
                  <w:rPr>
                    <w:rFonts w:ascii="Arial" w:eastAsia="Arial Unicode MS" w:hAnsi="Arial" w:cs="Arial"/>
                    <w:color w:val="000000"/>
                    <w:kern w:val="24"/>
                    <w:sz w:val="15"/>
                    <w:szCs w:val="15"/>
                    <w:lang w:eastAsia="zh-CN"/>
                  </w:rPr>
                </w:rPrChange>
              </w:rPr>
            </w:pPr>
          </w:p>
        </w:tc>
        <w:tc>
          <w:tcPr>
            <w:tcW w:w="511" w:type="dxa"/>
            <w:shd w:val="clear" w:color="auto" w:fill="auto"/>
          </w:tcPr>
          <w:p w14:paraId="13960416"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911"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912" w:author="Xiaomi" w:date="2023-11-22T10:45:00Z">
                  <w:rPr>
                    <w:rFonts w:ascii="Arial" w:eastAsia="Arial Unicode MS" w:hAnsi="Arial" w:cs="Arial"/>
                    <w:color w:val="000000"/>
                    <w:kern w:val="24"/>
                    <w:sz w:val="15"/>
                    <w:szCs w:val="15"/>
                    <w:lang w:eastAsia="zh-CN"/>
                  </w:rPr>
                </w:rPrChange>
              </w:rPr>
              <w:t>MCS23</w:t>
            </w:r>
          </w:p>
        </w:tc>
        <w:tc>
          <w:tcPr>
            <w:tcW w:w="1249" w:type="dxa"/>
          </w:tcPr>
          <w:p w14:paraId="7D277B8F"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913"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914" w:author="Xiaomi" w:date="2023-11-22T10:45:00Z">
                  <w:rPr>
                    <w:rFonts w:ascii="Arial" w:eastAsia="Arial Unicode MS" w:hAnsi="Arial" w:cs="Arial"/>
                    <w:color w:val="000000"/>
                    <w:kern w:val="24"/>
                    <w:sz w:val="15"/>
                    <w:szCs w:val="15"/>
                    <w:lang w:eastAsia="zh-CN"/>
                  </w:rPr>
                </w:rPrChange>
              </w:rPr>
              <w:t>NA</w:t>
            </w:r>
          </w:p>
        </w:tc>
        <w:tc>
          <w:tcPr>
            <w:tcW w:w="1294" w:type="dxa"/>
          </w:tcPr>
          <w:p w14:paraId="6EBC064C"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915"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916" w:author="Xiaomi" w:date="2023-11-22T10:45:00Z">
                  <w:rPr>
                    <w:rFonts w:ascii="Arial" w:eastAsia="Arial Unicode MS" w:hAnsi="Arial" w:cs="Arial"/>
                    <w:color w:val="000000"/>
                    <w:kern w:val="24"/>
                    <w:sz w:val="15"/>
                    <w:szCs w:val="15"/>
                    <w:lang w:eastAsia="zh-CN"/>
                  </w:rPr>
                </w:rPrChange>
              </w:rPr>
              <w:t>NA</w:t>
            </w:r>
          </w:p>
        </w:tc>
        <w:tc>
          <w:tcPr>
            <w:tcW w:w="1272" w:type="dxa"/>
          </w:tcPr>
          <w:p w14:paraId="3E4A7A6F"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917" w:author="Xiaomi" w:date="2023-11-22T10:45:00Z">
                  <w:rPr>
                    <w:rFonts w:ascii="Arial" w:eastAsia="Arial Unicode MS" w:hAnsi="Arial" w:cs="Arial"/>
                    <w:color w:val="000000"/>
                    <w:kern w:val="24"/>
                    <w:sz w:val="15"/>
                    <w:szCs w:val="15"/>
                    <w:lang w:eastAsia="zh-CN"/>
                  </w:rPr>
                </w:rPrChange>
              </w:rPr>
            </w:pPr>
          </w:p>
        </w:tc>
        <w:tc>
          <w:tcPr>
            <w:tcW w:w="1249" w:type="dxa"/>
          </w:tcPr>
          <w:p w14:paraId="4A47D2A9"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918"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919" w:author="Xiaomi" w:date="2023-11-22T10:45:00Z">
                  <w:rPr>
                    <w:rFonts w:ascii="Arial" w:eastAsia="Arial Unicode MS" w:hAnsi="Arial" w:cs="Arial"/>
                    <w:color w:val="000000"/>
                    <w:kern w:val="24"/>
                    <w:sz w:val="15"/>
                    <w:szCs w:val="15"/>
                    <w:lang w:eastAsia="zh-CN"/>
                  </w:rPr>
                </w:rPrChange>
              </w:rPr>
              <w:t>NA</w:t>
            </w:r>
          </w:p>
        </w:tc>
        <w:tc>
          <w:tcPr>
            <w:tcW w:w="1249" w:type="dxa"/>
          </w:tcPr>
          <w:p w14:paraId="40696B2C"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920" w:author="Xiaomi" w:date="2023-11-22T10:45:00Z">
                  <w:rPr>
                    <w:rFonts w:ascii="Arial" w:eastAsia="Arial Unicode MS" w:hAnsi="Arial" w:cs="Arial"/>
                    <w:color w:val="000000"/>
                    <w:kern w:val="24"/>
                    <w:sz w:val="15"/>
                    <w:szCs w:val="15"/>
                    <w:lang w:eastAsia="zh-CN"/>
                  </w:rPr>
                </w:rPrChange>
              </w:rPr>
            </w:pPr>
            <w:r w:rsidRPr="00333906">
              <w:rPr>
                <w:rFonts w:ascii="Arial" w:eastAsia="Arial Unicode MS" w:hAnsi="Arial" w:cs="Arial"/>
                <w:kern w:val="24"/>
                <w:sz w:val="15"/>
                <w:szCs w:val="15"/>
                <w:lang w:eastAsia="zh-CN"/>
                <w:rPrChange w:id="1921" w:author="Xiaomi" w:date="2023-11-22T10:45:00Z">
                  <w:rPr>
                    <w:rFonts w:ascii="Arial" w:eastAsia="Arial Unicode MS" w:hAnsi="Arial" w:cs="Arial"/>
                    <w:color w:val="000000"/>
                    <w:kern w:val="24"/>
                    <w:sz w:val="15"/>
                    <w:szCs w:val="15"/>
                    <w:lang w:eastAsia="zh-CN"/>
                  </w:rPr>
                </w:rPrChange>
              </w:rPr>
              <w:t>NA</w:t>
            </w:r>
          </w:p>
        </w:tc>
        <w:tc>
          <w:tcPr>
            <w:tcW w:w="1137" w:type="dxa"/>
          </w:tcPr>
          <w:p w14:paraId="27413F4B"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922" w:author="Xiaomi" w:date="2023-11-22T10:45:00Z">
                  <w:rPr>
                    <w:rFonts w:ascii="Arial" w:eastAsia="Arial Unicode MS" w:hAnsi="Arial" w:cs="Arial"/>
                    <w:color w:val="000000"/>
                    <w:kern w:val="24"/>
                    <w:sz w:val="15"/>
                    <w:szCs w:val="15"/>
                    <w:lang w:eastAsia="zh-CN"/>
                  </w:rPr>
                </w:rPrChange>
              </w:rPr>
            </w:pPr>
          </w:p>
        </w:tc>
        <w:tc>
          <w:tcPr>
            <w:tcW w:w="1024" w:type="dxa"/>
          </w:tcPr>
          <w:p w14:paraId="0D25DE97" w14:textId="77777777" w:rsidR="002639BB" w:rsidRPr="00333906" w:rsidRDefault="002639BB" w:rsidP="00976D94">
            <w:pPr>
              <w:kinsoku w:val="0"/>
              <w:topLinePunct/>
              <w:spacing w:after="0" w:line="278" w:lineRule="atLeast"/>
              <w:contextualSpacing/>
              <w:jc w:val="center"/>
              <w:rPr>
                <w:rFonts w:ascii="Arial" w:eastAsia="Arial Unicode MS" w:hAnsi="Arial" w:cs="Arial"/>
                <w:kern w:val="24"/>
                <w:sz w:val="15"/>
                <w:szCs w:val="15"/>
                <w:lang w:eastAsia="zh-CN"/>
                <w:rPrChange w:id="1923" w:author="Xiaomi" w:date="2023-11-22T10:45:00Z">
                  <w:rPr>
                    <w:rFonts w:ascii="Arial" w:eastAsia="Arial Unicode MS" w:hAnsi="Arial" w:cs="Arial"/>
                    <w:color w:val="000000"/>
                    <w:kern w:val="24"/>
                    <w:sz w:val="15"/>
                    <w:szCs w:val="15"/>
                    <w:lang w:eastAsia="zh-CN"/>
                  </w:rPr>
                </w:rPrChange>
              </w:rPr>
            </w:pPr>
          </w:p>
        </w:tc>
      </w:tr>
    </w:tbl>
    <w:p w14:paraId="598FF73B" w14:textId="6D9E0D3D" w:rsidR="00D0094A" w:rsidRPr="00D0094A" w:rsidRDefault="00D0094A" w:rsidP="00D0094A">
      <w:pPr>
        <w:pStyle w:val="3"/>
        <w:rPr>
          <w:lang w:eastAsia="zh-CN"/>
        </w:rPr>
      </w:pPr>
      <w:bookmarkStart w:id="1924" w:name="_Toc151543546"/>
      <w:r w:rsidRPr="00333906">
        <w:t>5.</w:t>
      </w:r>
      <w:r w:rsidRPr="00333906">
        <w:rPr>
          <w:lang w:eastAsia="zh-CN"/>
        </w:rPr>
        <w:t>2.</w:t>
      </w:r>
      <w:r>
        <w:rPr>
          <w:lang w:eastAsia="zh-CN"/>
        </w:rPr>
        <w:t>3</w:t>
      </w:r>
      <w:r w:rsidRPr="00333906">
        <w:tab/>
        <w:t>Phase noise profiles evaluation</w:t>
      </w:r>
      <w:bookmarkEnd w:id="1924"/>
    </w:p>
    <w:p w14:paraId="3925729E" w14:textId="20CE6AF8" w:rsidR="00612534" w:rsidRPr="00333906" w:rsidRDefault="00612534" w:rsidP="00612534">
      <w:pPr>
        <w:pStyle w:val="4"/>
      </w:pPr>
      <w:bookmarkStart w:id="1925" w:name="OLE_LINK13"/>
      <w:bookmarkStart w:id="1926" w:name="_Toc151543547"/>
      <w:r w:rsidRPr="00333906">
        <w:t>5.2.3.1</w:t>
      </w:r>
      <w:bookmarkEnd w:id="1925"/>
      <w:r w:rsidRPr="00333906">
        <w:t xml:space="preserve"> </w:t>
      </w:r>
      <w:ins w:id="1927" w:author="Xiaomi" w:date="2023-11-22T10:56:00Z">
        <w:r w:rsidR="00AD1459">
          <w:t xml:space="preserve">           </w:t>
        </w:r>
      </w:ins>
      <w:r w:rsidRPr="00333906">
        <w:t>Simulation assumptions</w:t>
      </w:r>
      <w:bookmarkEnd w:id="1926"/>
    </w:p>
    <w:tbl>
      <w:tblPr>
        <w:tblW w:w="0" w:type="auto"/>
        <w:jc w:val="center"/>
        <w:tblCellMar>
          <w:left w:w="0" w:type="dxa"/>
          <w:right w:w="0" w:type="dxa"/>
        </w:tblCellMar>
        <w:tblLook w:val="0000" w:firstRow="0" w:lastRow="0" w:firstColumn="0" w:lastColumn="0" w:noHBand="0" w:noVBand="0"/>
      </w:tblPr>
      <w:tblGrid>
        <w:gridCol w:w="2698"/>
        <w:gridCol w:w="5598"/>
      </w:tblGrid>
      <w:tr w:rsidR="00333906" w:rsidRPr="00333906" w14:paraId="786BDD29" w14:textId="77777777" w:rsidTr="00976D94">
        <w:trPr>
          <w:jc w:val="center"/>
        </w:trPr>
        <w:tc>
          <w:tcPr>
            <w:tcW w:w="2698"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6CAADDD4" w14:textId="77777777" w:rsidR="00612534" w:rsidRPr="00333906" w:rsidRDefault="00612534" w:rsidP="00976D94">
            <w:pPr>
              <w:pStyle w:val="af6"/>
              <w:spacing w:beforeLines="50" w:after="0"/>
              <w:rPr>
                <w:lang w:eastAsia="en-GB"/>
              </w:rPr>
            </w:pPr>
            <w:r w:rsidRPr="00333906">
              <w:rPr>
                <w:lang w:eastAsia="en-GB"/>
              </w:rPr>
              <w:t>Parameters</w:t>
            </w:r>
          </w:p>
        </w:tc>
        <w:tc>
          <w:tcPr>
            <w:tcW w:w="5598"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720D0453" w14:textId="77777777" w:rsidR="00612534" w:rsidRPr="00333906" w:rsidRDefault="00612534" w:rsidP="00976D94">
            <w:pPr>
              <w:pStyle w:val="af6"/>
              <w:spacing w:beforeLines="50" w:after="0"/>
              <w:rPr>
                <w:lang w:eastAsia="en-GB"/>
              </w:rPr>
            </w:pPr>
            <w:r w:rsidRPr="00333906">
              <w:rPr>
                <w:lang w:eastAsia="en-GB"/>
              </w:rPr>
              <w:t>Value</w:t>
            </w:r>
          </w:p>
        </w:tc>
      </w:tr>
      <w:tr w:rsidR="00333906" w:rsidRPr="00333906" w14:paraId="275BFFAD" w14:textId="77777777" w:rsidTr="00976D94">
        <w:trPr>
          <w:jc w:val="center"/>
        </w:trPr>
        <w:tc>
          <w:tcPr>
            <w:tcW w:w="2698"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5D105538" w14:textId="77777777" w:rsidR="00612534" w:rsidRPr="00333906" w:rsidRDefault="00612534" w:rsidP="00976D94">
            <w:pPr>
              <w:pStyle w:val="af6"/>
              <w:spacing w:beforeLines="50" w:after="0"/>
              <w:rPr>
                <w:lang w:eastAsia="en-GB"/>
              </w:rPr>
            </w:pPr>
            <w:r w:rsidRPr="00333906">
              <w:rPr>
                <w:lang w:eastAsia="en-GB"/>
              </w:rPr>
              <w:lastRenderedPageBreak/>
              <w:t>Frequency</w:t>
            </w:r>
          </w:p>
        </w:tc>
        <w:tc>
          <w:tcPr>
            <w:tcW w:w="5598" w:type="dxa"/>
            <w:tcBorders>
              <w:top w:val="nil"/>
              <w:left w:val="nil"/>
              <w:bottom w:val="single" w:sz="8" w:space="0" w:color="auto"/>
              <w:right w:val="single" w:sz="8" w:space="0" w:color="auto"/>
            </w:tcBorders>
            <w:tcMar>
              <w:top w:w="0" w:type="dxa"/>
              <w:left w:w="108" w:type="dxa"/>
              <w:bottom w:w="0" w:type="dxa"/>
              <w:right w:w="108" w:type="dxa"/>
            </w:tcMar>
          </w:tcPr>
          <w:p w14:paraId="56A231C4" w14:textId="77777777" w:rsidR="00612534" w:rsidRPr="00333906" w:rsidRDefault="00612534" w:rsidP="00976D94">
            <w:pPr>
              <w:pStyle w:val="af6"/>
              <w:spacing w:beforeLines="50" w:after="0"/>
              <w:rPr>
                <w:b w:val="0"/>
              </w:rPr>
            </w:pPr>
            <w:r w:rsidRPr="00333906">
              <w:rPr>
                <w:b w:val="0"/>
              </w:rPr>
              <w:t>29, 39 GHz</w:t>
            </w:r>
          </w:p>
        </w:tc>
      </w:tr>
      <w:tr w:rsidR="00333906" w:rsidRPr="00333906" w14:paraId="666C5094" w14:textId="77777777" w:rsidTr="00976D94">
        <w:trPr>
          <w:jc w:val="center"/>
        </w:trPr>
        <w:tc>
          <w:tcPr>
            <w:tcW w:w="2698"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0F6C50AA" w14:textId="77777777" w:rsidR="00612534" w:rsidRPr="00333906" w:rsidRDefault="00612534" w:rsidP="00976D94">
            <w:pPr>
              <w:pStyle w:val="af6"/>
              <w:spacing w:beforeLines="50" w:after="0"/>
              <w:rPr>
                <w:lang w:eastAsia="en-GB"/>
              </w:rPr>
            </w:pPr>
            <w:r w:rsidRPr="00333906">
              <w:rPr>
                <w:lang w:eastAsia="en-GB"/>
              </w:rPr>
              <w:t>SCS</w:t>
            </w:r>
          </w:p>
        </w:tc>
        <w:tc>
          <w:tcPr>
            <w:tcW w:w="5598" w:type="dxa"/>
            <w:tcBorders>
              <w:top w:val="nil"/>
              <w:left w:val="nil"/>
              <w:bottom w:val="single" w:sz="8" w:space="0" w:color="auto"/>
              <w:right w:val="single" w:sz="8" w:space="0" w:color="auto"/>
            </w:tcBorders>
            <w:tcMar>
              <w:top w:w="0" w:type="dxa"/>
              <w:left w:w="108" w:type="dxa"/>
              <w:bottom w:w="0" w:type="dxa"/>
              <w:right w:w="108" w:type="dxa"/>
            </w:tcMar>
          </w:tcPr>
          <w:p w14:paraId="495F41CE" w14:textId="77777777" w:rsidR="00612534" w:rsidRPr="00333906" w:rsidRDefault="00612534" w:rsidP="00976D94">
            <w:pPr>
              <w:pStyle w:val="af6"/>
              <w:spacing w:beforeLines="50" w:after="0"/>
              <w:rPr>
                <w:b w:val="0"/>
              </w:rPr>
            </w:pPr>
            <w:r w:rsidRPr="00333906">
              <w:rPr>
                <w:b w:val="0"/>
              </w:rPr>
              <w:t>60kHz, 120kHz</w:t>
            </w:r>
          </w:p>
        </w:tc>
      </w:tr>
      <w:tr w:rsidR="00333906" w:rsidRPr="00333906" w14:paraId="528BC231" w14:textId="77777777" w:rsidTr="00976D94">
        <w:trPr>
          <w:jc w:val="center"/>
        </w:trPr>
        <w:tc>
          <w:tcPr>
            <w:tcW w:w="2698"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645C2850" w14:textId="77777777" w:rsidR="00612534" w:rsidRPr="00333906" w:rsidRDefault="00612534" w:rsidP="00976D94">
            <w:pPr>
              <w:pStyle w:val="af6"/>
              <w:spacing w:beforeLines="50" w:after="0"/>
              <w:rPr>
                <w:lang w:eastAsia="en-GB"/>
              </w:rPr>
            </w:pPr>
            <w:r w:rsidRPr="00333906">
              <w:t>BW</w:t>
            </w:r>
          </w:p>
        </w:tc>
        <w:tc>
          <w:tcPr>
            <w:tcW w:w="5598" w:type="dxa"/>
            <w:tcBorders>
              <w:top w:val="nil"/>
              <w:left w:val="nil"/>
              <w:bottom w:val="single" w:sz="8" w:space="0" w:color="auto"/>
              <w:right w:val="single" w:sz="8" w:space="0" w:color="auto"/>
            </w:tcBorders>
            <w:tcMar>
              <w:top w:w="0" w:type="dxa"/>
              <w:left w:w="108" w:type="dxa"/>
              <w:bottom w:w="0" w:type="dxa"/>
              <w:right w:w="108" w:type="dxa"/>
            </w:tcMar>
          </w:tcPr>
          <w:p w14:paraId="3E836A24" w14:textId="77777777" w:rsidR="00612534" w:rsidRPr="00333906" w:rsidRDefault="00612534" w:rsidP="00976D94">
            <w:pPr>
              <w:pStyle w:val="af6"/>
              <w:spacing w:beforeLines="50" w:after="0"/>
              <w:rPr>
                <w:b w:val="0"/>
              </w:rPr>
            </w:pPr>
            <w:r w:rsidRPr="00333906">
              <w:rPr>
                <w:b w:val="0"/>
              </w:rPr>
              <w:t>100MHz</w:t>
            </w:r>
          </w:p>
        </w:tc>
      </w:tr>
      <w:tr w:rsidR="00333906" w:rsidRPr="00333906" w14:paraId="5F61EBA3" w14:textId="77777777" w:rsidTr="00976D94">
        <w:trPr>
          <w:jc w:val="center"/>
        </w:trPr>
        <w:tc>
          <w:tcPr>
            <w:tcW w:w="2698"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56A5A6D8" w14:textId="77777777" w:rsidR="00612534" w:rsidRPr="00333906" w:rsidRDefault="00612534" w:rsidP="00976D94">
            <w:pPr>
              <w:pStyle w:val="af6"/>
              <w:spacing w:beforeLines="50" w:after="0"/>
            </w:pPr>
            <w:r w:rsidRPr="00333906">
              <w:t>RB Size</w:t>
            </w:r>
          </w:p>
        </w:tc>
        <w:tc>
          <w:tcPr>
            <w:tcW w:w="5598" w:type="dxa"/>
            <w:tcBorders>
              <w:top w:val="nil"/>
              <w:left w:val="nil"/>
              <w:bottom w:val="single" w:sz="8" w:space="0" w:color="auto"/>
              <w:right w:val="single" w:sz="8" w:space="0" w:color="auto"/>
            </w:tcBorders>
            <w:tcMar>
              <w:top w:w="0" w:type="dxa"/>
              <w:left w:w="108" w:type="dxa"/>
              <w:bottom w:w="0" w:type="dxa"/>
              <w:right w:w="108" w:type="dxa"/>
            </w:tcMar>
          </w:tcPr>
          <w:p w14:paraId="2BFE8C87" w14:textId="77777777" w:rsidR="00612534" w:rsidRPr="00333906" w:rsidRDefault="00612534" w:rsidP="00976D94">
            <w:pPr>
              <w:pStyle w:val="af6"/>
              <w:spacing w:beforeLines="50" w:after="0"/>
              <w:rPr>
                <w:b w:val="0"/>
              </w:rPr>
            </w:pPr>
            <w:r w:rsidRPr="00333906">
              <w:rPr>
                <w:b w:val="0"/>
              </w:rPr>
              <w:t>128RB for 60kHz, 64RB for 120kHz</w:t>
            </w:r>
          </w:p>
        </w:tc>
      </w:tr>
      <w:tr w:rsidR="00333906" w:rsidRPr="00333906" w14:paraId="72AF91D1" w14:textId="77777777" w:rsidTr="00976D94">
        <w:trPr>
          <w:jc w:val="center"/>
        </w:trPr>
        <w:tc>
          <w:tcPr>
            <w:tcW w:w="2698"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4A99A8D3" w14:textId="77777777" w:rsidR="00612534" w:rsidRPr="00333906" w:rsidRDefault="00612534" w:rsidP="00976D94">
            <w:pPr>
              <w:pStyle w:val="af6"/>
              <w:spacing w:beforeLines="50" w:after="0"/>
              <w:rPr>
                <w:lang w:eastAsia="en-GB"/>
              </w:rPr>
            </w:pPr>
            <w:r w:rsidRPr="00333906">
              <w:t>Ba</w:t>
            </w:r>
            <w:r w:rsidRPr="00333906">
              <w:rPr>
                <w:lang w:eastAsia="en-GB"/>
              </w:rPr>
              <w:t>ckground AWGN</w:t>
            </w:r>
          </w:p>
        </w:tc>
        <w:tc>
          <w:tcPr>
            <w:tcW w:w="5598" w:type="dxa"/>
            <w:tcBorders>
              <w:top w:val="nil"/>
              <w:left w:val="nil"/>
              <w:bottom w:val="single" w:sz="8" w:space="0" w:color="auto"/>
              <w:right w:val="single" w:sz="8" w:space="0" w:color="auto"/>
            </w:tcBorders>
            <w:tcMar>
              <w:top w:w="0" w:type="dxa"/>
              <w:left w:w="108" w:type="dxa"/>
              <w:bottom w:w="0" w:type="dxa"/>
              <w:right w:w="108" w:type="dxa"/>
            </w:tcMar>
          </w:tcPr>
          <w:p w14:paraId="03EE93FA" w14:textId="77777777" w:rsidR="00612534" w:rsidRPr="00333906" w:rsidRDefault="00612534" w:rsidP="00976D94">
            <w:pPr>
              <w:pStyle w:val="af6"/>
              <w:spacing w:beforeLines="50" w:after="0"/>
              <w:rPr>
                <w:b w:val="0"/>
              </w:rPr>
            </w:pPr>
            <w:r w:rsidRPr="00333906">
              <w:rPr>
                <w:b w:val="0"/>
              </w:rPr>
              <w:t>No additional noise</w:t>
            </w:r>
          </w:p>
        </w:tc>
      </w:tr>
      <w:tr w:rsidR="00333906" w:rsidRPr="00333906" w14:paraId="25DB8360" w14:textId="77777777" w:rsidTr="00976D94">
        <w:trPr>
          <w:jc w:val="center"/>
        </w:trPr>
        <w:tc>
          <w:tcPr>
            <w:tcW w:w="2698"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547A0160" w14:textId="77777777" w:rsidR="00612534" w:rsidRPr="00333906" w:rsidRDefault="00612534" w:rsidP="00976D94">
            <w:pPr>
              <w:pStyle w:val="af6"/>
              <w:spacing w:beforeLines="50" w:after="0"/>
              <w:rPr>
                <w:lang w:eastAsia="en-GB"/>
              </w:rPr>
            </w:pPr>
            <w:r w:rsidRPr="00333906">
              <w:t>Time offset/Frequency offset</w:t>
            </w:r>
          </w:p>
        </w:tc>
        <w:tc>
          <w:tcPr>
            <w:tcW w:w="5598" w:type="dxa"/>
            <w:tcBorders>
              <w:top w:val="nil"/>
              <w:left w:val="nil"/>
              <w:bottom w:val="single" w:sz="8" w:space="0" w:color="auto"/>
              <w:right w:val="single" w:sz="8" w:space="0" w:color="auto"/>
            </w:tcBorders>
            <w:tcMar>
              <w:top w:w="0" w:type="dxa"/>
              <w:left w:w="108" w:type="dxa"/>
              <w:bottom w:w="0" w:type="dxa"/>
              <w:right w:w="108" w:type="dxa"/>
            </w:tcMar>
          </w:tcPr>
          <w:p w14:paraId="6793A2DA" w14:textId="77777777" w:rsidR="00612534" w:rsidRPr="00333906" w:rsidRDefault="00612534" w:rsidP="00976D94">
            <w:pPr>
              <w:pStyle w:val="af6"/>
              <w:spacing w:beforeLines="50" w:after="0"/>
              <w:rPr>
                <w:b w:val="0"/>
              </w:rPr>
            </w:pPr>
            <w:r w:rsidRPr="00333906">
              <w:rPr>
                <w:b w:val="0"/>
              </w:rPr>
              <w:t>0</w:t>
            </w:r>
          </w:p>
        </w:tc>
      </w:tr>
      <w:tr w:rsidR="00333906" w:rsidRPr="00333906" w14:paraId="75B41144" w14:textId="77777777" w:rsidTr="00976D94">
        <w:trPr>
          <w:jc w:val="center"/>
        </w:trPr>
        <w:tc>
          <w:tcPr>
            <w:tcW w:w="2698"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714BCF37" w14:textId="77777777" w:rsidR="00612534" w:rsidRPr="00333906" w:rsidRDefault="00612534" w:rsidP="00976D94">
            <w:pPr>
              <w:pStyle w:val="af6"/>
              <w:spacing w:beforeLines="50" w:after="0"/>
              <w:rPr>
                <w:lang w:eastAsia="en-GB"/>
              </w:rPr>
            </w:pPr>
            <w:r w:rsidRPr="00333906">
              <w:rPr>
                <w:lang w:eastAsia="en-GB"/>
              </w:rPr>
              <w:t>Antenna configuration</w:t>
            </w:r>
          </w:p>
        </w:tc>
        <w:tc>
          <w:tcPr>
            <w:tcW w:w="5598" w:type="dxa"/>
            <w:tcBorders>
              <w:top w:val="nil"/>
              <w:left w:val="nil"/>
              <w:bottom w:val="single" w:sz="8" w:space="0" w:color="auto"/>
              <w:right w:val="single" w:sz="8" w:space="0" w:color="auto"/>
            </w:tcBorders>
            <w:tcMar>
              <w:top w:w="0" w:type="dxa"/>
              <w:left w:w="108" w:type="dxa"/>
              <w:bottom w:w="0" w:type="dxa"/>
              <w:right w:w="108" w:type="dxa"/>
            </w:tcMar>
          </w:tcPr>
          <w:p w14:paraId="04596CEA" w14:textId="77777777" w:rsidR="00612534" w:rsidRPr="00333906" w:rsidRDefault="00612534" w:rsidP="00976D94">
            <w:pPr>
              <w:pStyle w:val="af6"/>
              <w:spacing w:beforeLines="50" w:after="0"/>
              <w:rPr>
                <w:b w:val="0"/>
              </w:rPr>
            </w:pPr>
            <w:r w:rsidRPr="00333906">
              <w:rPr>
                <w:b w:val="0"/>
              </w:rPr>
              <w:t>1T1R</w:t>
            </w:r>
          </w:p>
        </w:tc>
      </w:tr>
      <w:tr w:rsidR="00333906" w:rsidRPr="00333906" w14:paraId="5C120B2F" w14:textId="77777777" w:rsidTr="00976D94">
        <w:trPr>
          <w:jc w:val="center"/>
        </w:trPr>
        <w:tc>
          <w:tcPr>
            <w:tcW w:w="2698" w:type="dxa"/>
            <w:tcBorders>
              <w:top w:val="nil"/>
              <w:left w:val="single" w:sz="8" w:space="0" w:color="auto"/>
              <w:bottom w:val="single" w:sz="4" w:space="0" w:color="auto"/>
              <w:right w:val="single" w:sz="8" w:space="0" w:color="auto"/>
            </w:tcBorders>
            <w:tcMar>
              <w:top w:w="0" w:type="dxa"/>
              <w:left w:w="108" w:type="dxa"/>
              <w:bottom w:w="0" w:type="dxa"/>
              <w:right w:w="108" w:type="dxa"/>
            </w:tcMar>
          </w:tcPr>
          <w:p w14:paraId="180749C1" w14:textId="77777777" w:rsidR="00612534" w:rsidRPr="00333906" w:rsidRDefault="00612534" w:rsidP="00976D94">
            <w:pPr>
              <w:pStyle w:val="af6"/>
              <w:spacing w:beforeLines="50" w:after="0"/>
              <w:rPr>
                <w:lang w:eastAsia="en-GB"/>
              </w:rPr>
            </w:pPr>
            <w:r w:rsidRPr="00333906">
              <w:rPr>
                <w:lang w:eastAsia="en-GB"/>
              </w:rPr>
              <w:t>Modulation</w:t>
            </w:r>
          </w:p>
        </w:tc>
        <w:tc>
          <w:tcPr>
            <w:tcW w:w="5598" w:type="dxa"/>
            <w:tcBorders>
              <w:top w:val="nil"/>
              <w:left w:val="nil"/>
              <w:bottom w:val="single" w:sz="4" w:space="0" w:color="auto"/>
              <w:right w:val="single" w:sz="8" w:space="0" w:color="auto"/>
            </w:tcBorders>
            <w:tcMar>
              <w:top w:w="0" w:type="dxa"/>
              <w:left w:w="108" w:type="dxa"/>
              <w:bottom w:w="0" w:type="dxa"/>
              <w:right w:w="108" w:type="dxa"/>
            </w:tcMar>
          </w:tcPr>
          <w:p w14:paraId="6AA521E4" w14:textId="77777777" w:rsidR="00612534" w:rsidRPr="00333906" w:rsidRDefault="00612534" w:rsidP="00976D94">
            <w:pPr>
              <w:pStyle w:val="af6"/>
              <w:spacing w:beforeLines="50" w:after="0"/>
              <w:rPr>
                <w:b w:val="0"/>
                <w:lang w:eastAsia="en-GB"/>
              </w:rPr>
            </w:pPr>
            <w:r w:rsidRPr="00333906">
              <w:rPr>
                <w:b w:val="0"/>
                <w:lang w:eastAsia="en-GB"/>
              </w:rPr>
              <w:t>256QAM</w:t>
            </w:r>
          </w:p>
        </w:tc>
      </w:tr>
      <w:tr w:rsidR="00333906" w:rsidRPr="00333906" w14:paraId="3AA1A5B1" w14:textId="77777777" w:rsidTr="00976D94">
        <w:trPr>
          <w:jc w:val="center"/>
        </w:trPr>
        <w:tc>
          <w:tcPr>
            <w:tcW w:w="2698" w:type="dxa"/>
            <w:tcBorders>
              <w:top w:val="nil"/>
              <w:left w:val="single" w:sz="8" w:space="0" w:color="auto"/>
              <w:bottom w:val="single" w:sz="4" w:space="0" w:color="auto"/>
              <w:right w:val="single" w:sz="8" w:space="0" w:color="auto"/>
            </w:tcBorders>
            <w:tcMar>
              <w:top w:w="0" w:type="dxa"/>
              <w:left w:w="108" w:type="dxa"/>
              <w:bottom w:w="0" w:type="dxa"/>
              <w:right w:w="108" w:type="dxa"/>
            </w:tcMar>
          </w:tcPr>
          <w:p w14:paraId="3B43DE5F" w14:textId="77777777" w:rsidR="00612534" w:rsidRPr="00333906" w:rsidRDefault="00612534" w:rsidP="00976D94">
            <w:pPr>
              <w:pStyle w:val="af6"/>
              <w:spacing w:beforeLines="50" w:after="0"/>
            </w:pPr>
            <w:r w:rsidRPr="00333906">
              <w:t>Waveform type</w:t>
            </w:r>
          </w:p>
        </w:tc>
        <w:tc>
          <w:tcPr>
            <w:tcW w:w="5598" w:type="dxa"/>
            <w:tcBorders>
              <w:top w:val="nil"/>
              <w:left w:val="nil"/>
              <w:bottom w:val="single" w:sz="4" w:space="0" w:color="auto"/>
              <w:right w:val="single" w:sz="8" w:space="0" w:color="auto"/>
            </w:tcBorders>
            <w:tcMar>
              <w:top w:w="0" w:type="dxa"/>
              <w:left w:w="108" w:type="dxa"/>
              <w:bottom w:w="0" w:type="dxa"/>
              <w:right w:w="108" w:type="dxa"/>
            </w:tcMar>
          </w:tcPr>
          <w:p w14:paraId="35B6A340" w14:textId="77777777" w:rsidR="00612534" w:rsidRPr="00333906" w:rsidRDefault="00612534" w:rsidP="00976D94">
            <w:pPr>
              <w:pStyle w:val="af6"/>
              <w:spacing w:beforeLines="50" w:after="0"/>
              <w:rPr>
                <w:b w:val="0"/>
              </w:rPr>
            </w:pPr>
            <w:r w:rsidRPr="00333906">
              <w:rPr>
                <w:b w:val="0"/>
              </w:rPr>
              <w:t>CP-OFDM / DFT-s-OFDM</w:t>
            </w:r>
          </w:p>
        </w:tc>
      </w:tr>
      <w:tr w:rsidR="00333906" w:rsidRPr="00333906" w14:paraId="7C12758F" w14:textId="77777777" w:rsidTr="00976D94">
        <w:trPr>
          <w:jc w:val="center"/>
        </w:trPr>
        <w:tc>
          <w:tcPr>
            <w:tcW w:w="2698"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665E502A" w14:textId="77777777" w:rsidR="00612534" w:rsidRPr="00333906" w:rsidRDefault="00612534" w:rsidP="00976D94">
            <w:pPr>
              <w:pStyle w:val="af6"/>
              <w:spacing w:beforeLines="50" w:after="0"/>
            </w:pPr>
            <w:r w:rsidRPr="00333906">
              <w:t>DMRS</w:t>
            </w:r>
          </w:p>
        </w:tc>
        <w:tc>
          <w:tcPr>
            <w:tcW w:w="5598"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4B36456E" w14:textId="77777777" w:rsidR="00612534" w:rsidRPr="00333906" w:rsidRDefault="00612534" w:rsidP="00976D94">
            <w:pPr>
              <w:pStyle w:val="af6"/>
              <w:spacing w:beforeLines="50" w:after="0"/>
              <w:rPr>
                <w:b w:val="0"/>
              </w:rPr>
            </w:pPr>
            <w:r w:rsidRPr="00333906">
              <w:rPr>
                <w:b w:val="0"/>
              </w:rPr>
              <w:t>3 symbols per slot (UL DMRS add-pos = 2)</w:t>
            </w:r>
          </w:p>
        </w:tc>
      </w:tr>
      <w:tr w:rsidR="00333906" w:rsidRPr="00333906" w14:paraId="5A6C33DA" w14:textId="77777777" w:rsidTr="00976D94">
        <w:trPr>
          <w:jc w:val="center"/>
        </w:trPr>
        <w:tc>
          <w:tcPr>
            <w:tcW w:w="2698"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6B34DEAA" w14:textId="77777777" w:rsidR="00612534" w:rsidRPr="00333906" w:rsidRDefault="00612534" w:rsidP="00976D94">
            <w:pPr>
              <w:pStyle w:val="af6"/>
              <w:spacing w:beforeLines="50" w:after="0"/>
            </w:pPr>
            <w:r w:rsidRPr="00333906">
              <w:t>PTRS configuration</w:t>
            </w:r>
          </w:p>
        </w:tc>
        <w:tc>
          <w:tcPr>
            <w:tcW w:w="5598"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664F195D" w14:textId="77777777" w:rsidR="00612534" w:rsidRPr="00333906" w:rsidRDefault="00612534" w:rsidP="00976D94">
            <w:pPr>
              <w:pStyle w:val="af6"/>
              <w:spacing w:beforeLines="50" w:after="0"/>
              <w:rPr>
                <w:b w:val="0"/>
              </w:rPr>
            </w:pPr>
            <w:r w:rsidRPr="00333906">
              <w:rPr>
                <w:b w:val="0"/>
              </w:rPr>
              <w:t>OFF/ON</w:t>
            </w:r>
          </w:p>
          <w:p w14:paraId="038CFD80" w14:textId="77777777" w:rsidR="00612534" w:rsidRPr="00333906" w:rsidRDefault="00612534" w:rsidP="00976D94">
            <w:pPr>
              <w:pStyle w:val="af6"/>
              <w:spacing w:beforeLines="50" w:after="0"/>
              <w:rPr>
                <w:b w:val="0"/>
              </w:rPr>
            </w:pPr>
            <w:r w:rsidRPr="00333906">
              <w:rPr>
                <w:b w:val="0"/>
              </w:rPr>
              <w:t>For CP-OFDM:</w:t>
            </w:r>
          </w:p>
          <w:p w14:paraId="52E5BC84" w14:textId="77777777" w:rsidR="00612534" w:rsidRPr="00333906" w:rsidRDefault="00612534" w:rsidP="00976D94">
            <w:pPr>
              <w:pStyle w:val="af6"/>
              <w:spacing w:beforeLines="50" w:after="0"/>
              <w:rPr>
                <w:b w:val="0"/>
              </w:rPr>
            </w:pPr>
            <w:r w:rsidRPr="00333906">
              <w:rPr>
                <w:b w:val="0"/>
              </w:rPr>
              <w:t>L-PTRS (Time density) = 1 (every 1 symbol)</w:t>
            </w:r>
          </w:p>
          <w:p w14:paraId="527DE374" w14:textId="77777777" w:rsidR="00612534" w:rsidRPr="00333906" w:rsidRDefault="00612534" w:rsidP="00976D94">
            <w:pPr>
              <w:pStyle w:val="af6"/>
              <w:spacing w:beforeLines="50" w:after="0"/>
              <w:rPr>
                <w:b w:val="0"/>
              </w:rPr>
            </w:pPr>
            <w:r w:rsidRPr="00333906">
              <w:rPr>
                <w:b w:val="0"/>
              </w:rPr>
              <w:t>K-PTRS (Freq density) =2 (every 2 RBs)</w:t>
            </w:r>
          </w:p>
          <w:p w14:paraId="428BA844" w14:textId="77777777" w:rsidR="00612534" w:rsidRPr="00333906" w:rsidRDefault="00612534" w:rsidP="00976D94">
            <w:pPr>
              <w:pStyle w:val="af6"/>
              <w:spacing w:beforeLines="50" w:after="0"/>
              <w:rPr>
                <w:b w:val="0"/>
              </w:rPr>
            </w:pPr>
            <w:r w:rsidRPr="00333906">
              <w:rPr>
                <w:b w:val="0"/>
              </w:rPr>
              <w:t>For DFTs-OFDM:</w:t>
            </w:r>
          </w:p>
          <w:p w14:paraId="02C30B5A" w14:textId="77777777" w:rsidR="00612534" w:rsidRPr="00333906" w:rsidRDefault="00612534" w:rsidP="00976D94">
            <w:pPr>
              <w:pStyle w:val="af6"/>
              <w:spacing w:beforeLines="50" w:after="0"/>
              <w:rPr>
                <w:b w:val="0"/>
              </w:rPr>
            </w:pPr>
            <w:r w:rsidRPr="00333906">
              <w:rPr>
                <w:b w:val="0"/>
              </w:rPr>
              <w:t>L-PTRS (Time density) = 1 (every symbol)</w:t>
            </w:r>
          </w:p>
          <w:p w14:paraId="0F973C96" w14:textId="77777777" w:rsidR="00612534" w:rsidRPr="00333906" w:rsidRDefault="00612534" w:rsidP="00976D94">
            <w:pPr>
              <w:pStyle w:val="af6"/>
              <w:spacing w:beforeLines="50" w:after="0"/>
              <w:rPr>
                <w:b w:val="0"/>
              </w:rPr>
            </w:pPr>
            <w:r w:rsidRPr="00333906">
              <w:rPr>
                <w:b w:val="0"/>
              </w:rPr>
              <w:t>N_group = 8, N_samp = 4</w:t>
            </w:r>
          </w:p>
          <w:p w14:paraId="37FC0583" w14:textId="77777777" w:rsidR="00612534" w:rsidRPr="00333906" w:rsidRDefault="00612534" w:rsidP="00976D94">
            <w:pPr>
              <w:pStyle w:val="af6"/>
              <w:spacing w:beforeLines="50" w:after="0"/>
              <w:rPr>
                <w:rFonts w:eastAsia="等线"/>
                <w:lang w:eastAsia="zh-CN"/>
              </w:rPr>
            </w:pPr>
            <w:r w:rsidRPr="00333906">
              <w:rPr>
                <w:b w:val="0"/>
              </w:rPr>
              <w:t>Other PTRS configurations can be considered for narrow RB allocations, especially for DFT-s-OFDM.</w:t>
            </w:r>
          </w:p>
        </w:tc>
      </w:tr>
      <w:tr w:rsidR="00333906" w:rsidRPr="00333906" w14:paraId="22E3E73E" w14:textId="77777777" w:rsidTr="00976D94">
        <w:trPr>
          <w:jc w:val="center"/>
        </w:trPr>
        <w:tc>
          <w:tcPr>
            <w:tcW w:w="2698"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040E140E" w14:textId="77777777" w:rsidR="00612534" w:rsidRPr="00333906" w:rsidRDefault="00612534" w:rsidP="00976D94">
            <w:pPr>
              <w:pStyle w:val="af6"/>
              <w:spacing w:beforeLines="50" w:after="0"/>
            </w:pPr>
            <w:r w:rsidRPr="00333906">
              <w:t>EVM measurement</w:t>
            </w:r>
          </w:p>
        </w:tc>
        <w:tc>
          <w:tcPr>
            <w:tcW w:w="5598"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2B24191B" w14:textId="77777777" w:rsidR="00612534" w:rsidRPr="00333906" w:rsidRDefault="00612534" w:rsidP="00976D94">
            <w:pPr>
              <w:pStyle w:val="af6"/>
              <w:spacing w:beforeLines="50" w:after="0"/>
              <w:rPr>
                <w:b w:val="0"/>
              </w:rPr>
            </w:pPr>
            <w:r w:rsidRPr="00333906">
              <w:rPr>
                <w:b w:val="0"/>
              </w:rPr>
              <w:t>Data aided EVM calculation, based on ideal data signal</w:t>
            </w:r>
          </w:p>
        </w:tc>
      </w:tr>
      <w:tr w:rsidR="00612534" w:rsidRPr="00333906" w14:paraId="290FAC54" w14:textId="77777777" w:rsidTr="00976D94">
        <w:trPr>
          <w:jc w:val="center"/>
        </w:trPr>
        <w:tc>
          <w:tcPr>
            <w:tcW w:w="2698"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tcPr>
          <w:p w14:paraId="1C2B0579" w14:textId="77777777" w:rsidR="00612534" w:rsidRPr="00333906" w:rsidRDefault="00612534" w:rsidP="00976D94">
            <w:pPr>
              <w:pStyle w:val="af6"/>
              <w:spacing w:beforeLines="50" w:after="0"/>
              <w:rPr>
                <w:lang w:eastAsia="zh-CN"/>
              </w:rPr>
            </w:pPr>
            <w:r w:rsidRPr="00333906">
              <w:rPr>
                <w:lang w:eastAsia="zh-CN"/>
              </w:rPr>
              <w:t>Phase noise profiles</w:t>
            </w:r>
          </w:p>
        </w:tc>
        <w:tc>
          <w:tcPr>
            <w:tcW w:w="5598"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397DC587" w14:textId="77777777" w:rsidR="00612534" w:rsidRPr="00333906" w:rsidRDefault="00612534" w:rsidP="00976D94">
            <w:pPr>
              <w:pStyle w:val="af6"/>
              <w:spacing w:beforeLines="50" w:after="0"/>
              <w:rPr>
                <w:b w:val="0"/>
                <w:lang w:eastAsia="zh-CN"/>
              </w:rPr>
            </w:pPr>
            <w:r w:rsidRPr="00333906">
              <w:rPr>
                <w:b w:val="0"/>
                <w:lang w:eastAsia="zh-CN"/>
              </w:rPr>
              <w:t>Refer to clause 5.2.3.2</w:t>
            </w:r>
          </w:p>
        </w:tc>
      </w:tr>
    </w:tbl>
    <w:p w14:paraId="5952D5A6" w14:textId="77777777" w:rsidR="00612534" w:rsidRPr="00333906" w:rsidRDefault="00612534" w:rsidP="00612534">
      <w:pPr>
        <w:rPr>
          <w:lang w:eastAsia="zh-CN"/>
        </w:rPr>
      </w:pPr>
    </w:p>
    <w:p w14:paraId="59DB37EA" w14:textId="3F08811D" w:rsidR="00612534" w:rsidRPr="00333906" w:rsidRDefault="00612534" w:rsidP="00672EED">
      <w:pPr>
        <w:pStyle w:val="4"/>
      </w:pPr>
      <w:bookmarkStart w:id="1928" w:name="_Toc151543548"/>
      <w:r w:rsidRPr="00333906">
        <w:t xml:space="preserve">5.2.3.2 </w:t>
      </w:r>
      <w:ins w:id="1929" w:author="Xiaomi" w:date="2023-11-22T10:56:00Z">
        <w:r w:rsidR="00AD1459">
          <w:t xml:space="preserve">           </w:t>
        </w:r>
      </w:ins>
      <w:r w:rsidRPr="00333906">
        <w:t>Phase noise profiles</w:t>
      </w:r>
      <w:bookmarkEnd w:id="1928"/>
    </w:p>
    <w:p w14:paraId="24A3053E" w14:textId="77777777" w:rsidR="005F234F" w:rsidRPr="00333906" w:rsidRDefault="005F234F" w:rsidP="005F234F">
      <w:pPr>
        <w:rPr>
          <w:lang w:val="en-US" w:eastAsia="zh-CN"/>
          <w:rPrChange w:id="1930" w:author="Xiaomi" w:date="2023-11-22T10:45:00Z">
            <w:rPr>
              <w:color w:val="0070C0"/>
              <w:lang w:val="en-US" w:eastAsia="zh-CN"/>
            </w:rPr>
          </w:rPrChange>
        </w:rPr>
      </w:pPr>
      <w:r w:rsidRPr="00333906">
        <w:t>The phase noise profiles in TS 38.803 [3] (“UE example 1” and “UE example 2”) don’t have good enough EVM for higher modulations, i.e., 256QAM with the typical 3.5% EVM requirement. In the discussion progress, some candidate phase noise profiles for 29GHz and 39GHz for UL 256QAM are proposed as following options:</w:t>
      </w:r>
    </w:p>
    <w:p w14:paraId="1D0CEE79" w14:textId="77777777" w:rsidR="005F234F" w:rsidRPr="00333906" w:rsidRDefault="005F234F" w:rsidP="005F234F">
      <w:pPr>
        <w:rPr>
          <w:lang w:val="en-US" w:eastAsia="zh-CN"/>
        </w:rPr>
      </w:pPr>
      <w:r w:rsidRPr="00333906">
        <w:rPr>
          <w:lang w:val="en-US" w:eastAsia="zh-CN"/>
        </w:rPr>
        <w:t>For 29GHz:</w:t>
      </w:r>
    </w:p>
    <w:p w14:paraId="14254E5C" w14:textId="77777777" w:rsidR="005F234F" w:rsidRPr="00333906" w:rsidRDefault="005F234F" w:rsidP="005F234F">
      <w:pPr>
        <w:numPr>
          <w:ilvl w:val="0"/>
          <w:numId w:val="73"/>
        </w:numPr>
        <w:jc w:val="both"/>
        <w:rPr>
          <w:lang w:val="en-US"/>
        </w:rPr>
      </w:pPr>
      <w:r w:rsidRPr="00333906">
        <w:rPr>
          <w:lang w:val="en-US"/>
        </w:rPr>
        <w:t>Option1: Example 1 in TR38.803 for 29 GHz.</w:t>
      </w:r>
    </w:p>
    <w:p w14:paraId="763BCDF3" w14:textId="77777777" w:rsidR="005F234F" w:rsidRPr="00333906" w:rsidRDefault="005F234F" w:rsidP="005F234F">
      <w:pPr>
        <w:numPr>
          <w:ilvl w:val="0"/>
          <w:numId w:val="73"/>
        </w:numPr>
        <w:jc w:val="both"/>
        <w:rPr>
          <w:lang w:val="en-US"/>
        </w:rPr>
      </w:pPr>
      <w:r w:rsidRPr="00333906">
        <w:rPr>
          <w:lang w:val="en-US"/>
        </w:rPr>
        <w:t>Option 2: Example 2 in TR38.803.</w:t>
      </w:r>
    </w:p>
    <w:p w14:paraId="6F58DBC2" w14:textId="77777777" w:rsidR="005F234F" w:rsidRPr="00333906" w:rsidRDefault="005F234F" w:rsidP="005F234F">
      <w:pPr>
        <w:numPr>
          <w:ilvl w:val="0"/>
          <w:numId w:val="73"/>
        </w:numPr>
        <w:jc w:val="both"/>
        <w:rPr>
          <w:lang w:val="en-US"/>
        </w:rPr>
      </w:pPr>
      <w:r w:rsidRPr="00333906">
        <w:rPr>
          <w:lang w:val="en-US"/>
        </w:rPr>
        <w:t>New phase noise model using the pole-zero method based on following function:</w:t>
      </w:r>
    </w:p>
    <w:p w14:paraId="3EF3A4AD" w14:textId="0B93E424" w:rsidR="005F234F" w:rsidRPr="00333906" w:rsidRDefault="005F234F" w:rsidP="005F234F">
      <w:pPr>
        <w:ind w:left="644"/>
        <w:jc w:val="both"/>
        <w:rPr>
          <w:lang w:val="en-US"/>
        </w:rPr>
      </w:pPr>
      <m:oMathPara>
        <m:oMath>
          <m:r>
            <w:rPr>
              <w:rFonts w:ascii="Cambria Math" w:hAnsi="Cambria Math"/>
              <w:sz w:val="22"/>
              <w:szCs w:val="22"/>
              <w:lang w:val="en-US"/>
            </w:rPr>
            <m:t>S</m:t>
          </m:r>
          <m:d>
            <m:dPr>
              <m:ctrlPr>
                <w:rPr>
                  <w:rFonts w:ascii="Cambria Math" w:hAnsi="Cambria Math"/>
                  <w:i/>
                  <w:sz w:val="22"/>
                  <w:szCs w:val="22"/>
                  <w:lang w:val="en-US"/>
                </w:rPr>
              </m:ctrlPr>
            </m:dPr>
            <m:e>
              <m:sSub>
                <m:sSubPr>
                  <m:ctrlPr>
                    <w:rPr>
                      <w:rFonts w:ascii="Cambria Math" w:hAnsi="Cambria Math"/>
                      <w:i/>
                      <w:sz w:val="22"/>
                      <w:szCs w:val="22"/>
                      <w:lang w:val="en-US"/>
                    </w:rPr>
                  </m:ctrlPr>
                </m:sSubPr>
                <m:e>
                  <m:r>
                    <w:rPr>
                      <w:rFonts w:ascii="Cambria Math" w:hAnsi="Cambria Math"/>
                      <w:sz w:val="22"/>
                      <w:szCs w:val="22"/>
                      <w:lang w:val="en-US"/>
                    </w:rPr>
                    <m:t>f</m:t>
                  </m:r>
                </m:e>
                <m:sub>
                  <m:r>
                    <w:rPr>
                      <w:rFonts w:ascii="Cambria Math" w:hAnsi="Cambria Math"/>
                      <w:sz w:val="22"/>
                      <w:szCs w:val="22"/>
                      <w:lang w:val="en-US"/>
                    </w:rPr>
                    <m:t>o</m:t>
                  </m:r>
                </m:sub>
              </m:sSub>
            </m:e>
          </m:d>
          <m:r>
            <w:rPr>
              <w:rFonts w:ascii="Cambria Math" w:hAnsi="Cambria Math"/>
              <w:sz w:val="22"/>
              <w:szCs w:val="22"/>
              <w:lang w:val="en-US"/>
            </w:rPr>
            <m:t>=PSD0</m:t>
          </m:r>
          <m:f>
            <m:fPr>
              <m:ctrlPr>
                <w:rPr>
                  <w:rFonts w:ascii="Cambria Math" w:hAnsi="Cambria Math"/>
                  <w:i/>
                  <w:sz w:val="22"/>
                  <w:szCs w:val="22"/>
                  <w:lang w:val="en-US"/>
                </w:rPr>
              </m:ctrlPr>
            </m:fPr>
            <m:num>
              <m:nary>
                <m:naryPr>
                  <m:chr m:val="∏"/>
                  <m:limLoc m:val="undOvr"/>
                  <m:ctrlPr>
                    <w:rPr>
                      <w:rFonts w:ascii="Cambria Math" w:hAnsi="Cambria Math"/>
                      <w:i/>
                      <w:sz w:val="22"/>
                      <w:szCs w:val="22"/>
                      <w:lang w:val="en-US"/>
                    </w:rPr>
                  </m:ctrlPr>
                </m:naryPr>
                <m:sub>
                  <m:r>
                    <w:rPr>
                      <w:rFonts w:ascii="Cambria Math" w:hAnsi="Cambria Math"/>
                      <w:sz w:val="22"/>
                      <w:szCs w:val="22"/>
                      <w:lang w:val="en-US"/>
                    </w:rPr>
                    <m:t>n=1</m:t>
                  </m:r>
                </m:sub>
                <m:sup>
                  <m:r>
                    <w:rPr>
                      <w:rFonts w:ascii="Cambria Math" w:hAnsi="Cambria Math"/>
                      <w:sz w:val="22"/>
                      <w:szCs w:val="22"/>
                      <w:lang w:val="en-US"/>
                    </w:rPr>
                    <m:t>N</m:t>
                  </m:r>
                </m:sup>
                <m:e>
                  <m:r>
                    <w:rPr>
                      <w:rFonts w:ascii="Cambria Math" w:hAnsi="Cambria Math"/>
                      <w:sz w:val="22"/>
                      <w:szCs w:val="22"/>
                      <w:lang w:val="en-US"/>
                    </w:rPr>
                    <m:t>1+</m:t>
                  </m:r>
                  <m:sSup>
                    <m:sSupPr>
                      <m:ctrlPr>
                        <w:rPr>
                          <w:rFonts w:ascii="Cambria Math" w:hAnsi="Cambria Math"/>
                          <w:i/>
                          <w:sz w:val="22"/>
                          <w:szCs w:val="22"/>
                          <w:lang w:val="en-US"/>
                        </w:rPr>
                      </m:ctrlPr>
                    </m:sSupPr>
                    <m:e>
                      <m:r>
                        <w:rPr>
                          <w:rFonts w:ascii="Cambria Math" w:hAnsi="Cambria Math"/>
                          <w:sz w:val="22"/>
                          <w:szCs w:val="22"/>
                          <w:lang w:val="en-US"/>
                        </w:rPr>
                        <m:t>(</m:t>
                      </m:r>
                      <m:f>
                        <m:fPr>
                          <m:ctrlPr>
                            <w:rPr>
                              <w:rFonts w:ascii="Cambria Math" w:hAnsi="Cambria Math"/>
                              <w:i/>
                              <w:sz w:val="22"/>
                              <w:szCs w:val="22"/>
                              <w:lang w:val="en-US"/>
                            </w:rPr>
                          </m:ctrlPr>
                        </m:fPr>
                        <m:num>
                          <m:sSub>
                            <m:sSubPr>
                              <m:ctrlPr>
                                <w:rPr>
                                  <w:rFonts w:ascii="Cambria Math" w:hAnsi="Cambria Math"/>
                                  <w:i/>
                                  <w:sz w:val="22"/>
                                  <w:szCs w:val="22"/>
                                  <w:lang w:val="en-US"/>
                                </w:rPr>
                              </m:ctrlPr>
                            </m:sSubPr>
                            <m:e>
                              <m:r>
                                <w:rPr>
                                  <w:rFonts w:ascii="Cambria Math" w:hAnsi="Cambria Math"/>
                                  <w:sz w:val="22"/>
                                  <w:szCs w:val="22"/>
                                  <w:lang w:val="en-US"/>
                                </w:rPr>
                                <m:t>f</m:t>
                              </m:r>
                            </m:e>
                            <m:sub>
                              <m:r>
                                <w:rPr>
                                  <w:rFonts w:ascii="Cambria Math" w:hAnsi="Cambria Math"/>
                                  <w:sz w:val="22"/>
                                  <w:szCs w:val="22"/>
                                  <w:lang w:val="en-US"/>
                                </w:rPr>
                                <m:t>o</m:t>
                              </m:r>
                            </m:sub>
                          </m:sSub>
                        </m:num>
                        <m:den>
                          <m:sSub>
                            <m:sSubPr>
                              <m:ctrlPr>
                                <w:rPr>
                                  <w:rFonts w:ascii="Cambria Math" w:hAnsi="Cambria Math"/>
                                  <w:i/>
                                  <w:sz w:val="22"/>
                                  <w:szCs w:val="22"/>
                                  <w:lang w:val="en-US"/>
                                </w:rPr>
                              </m:ctrlPr>
                            </m:sSubPr>
                            <m:e>
                              <m:r>
                                <w:rPr>
                                  <w:rFonts w:ascii="Cambria Math" w:hAnsi="Cambria Math"/>
                                  <w:sz w:val="22"/>
                                  <w:szCs w:val="22"/>
                                  <w:lang w:val="en-US"/>
                                </w:rPr>
                                <m:t>f</m:t>
                              </m:r>
                            </m:e>
                            <m:sub>
                              <m:r>
                                <w:rPr>
                                  <w:rFonts w:ascii="Cambria Math" w:hAnsi="Cambria Math"/>
                                  <w:sz w:val="22"/>
                                  <w:szCs w:val="22"/>
                                  <w:lang w:val="en-US"/>
                                </w:rPr>
                                <m:t>z,n</m:t>
                              </m:r>
                            </m:sub>
                          </m:sSub>
                        </m:den>
                      </m:f>
                      <m:r>
                        <w:rPr>
                          <w:rFonts w:ascii="Cambria Math" w:hAnsi="Cambria Math"/>
                          <w:sz w:val="22"/>
                          <w:szCs w:val="22"/>
                          <w:lang w:val="en-US"/>
                        </w:rPr>
                        <m:t>)</m:t>
                      </m:r>
                    </m:e>
                    <m:sup>
                      <m:sSub>
                        <m:sSubPr>
                          <m:ctrlPr>
                            <w:rPr>
                              <w:rFonts w:ascii="Cambria Math" w:hAnsi="Cambria Math"/>
                              <w:i/>
                              <w:sz w:val="22"/>
                              <w:szCs w:val="22"/>
                              <w:lang w:val="en-US"/>
                            </w:rPr>
                          </m:ctrlPr>
                        </m:sSubPr>
                        <m:e>
                          <m:r>
                            <w:rPr>
                              <w:rFonts w:ascii="Cambria Math" w:hAnsi="Cambria Math"/>
                              <w:sz w:val="22"/>
                              <w:szCs w:val="22"/>
                              <w:lang w:val="en-US"/>
                            </w:rPr>
                            <m:t>α</m:t>
                          </m:r>
                        </m:e>
                        <m:sub>
                          <m:r>
                            <w:rPr>
                              <w:rFonts w:ascii="Cambria Math" w:hAnsi="Cambria Math"/>
                              <w:sz w:val="22"/>
                              <w:szCs w:val="22"/>
                              <w:lang w:val="en-US"/>
                            </w:rPr>
                            <m:t>z,n</m:t>
                          </m:r>
                        </m:sub>
                      </m:sSub>
                    </m:sup>
                  </m:sSup>
                </m:e>
              </m:nary>
            </m:num>
            <m:den>
              <m:nary>
                <m:naryPr>
                  <m:chr m:val="∏"/>
                  <m:limLoc m:val="undOvr"/>
                  <m:ctrlPr>
                    <w:rPr>
                      <w:rFonts w:ascii="Cambria Math" w:hAnsi="Cambria Math"/>
                      <w:i/>
                      <w:sz w:val="22"/>
                      <w:szCs w:val="22"/>
                      <w:lang w:val="en-US"/>
                    </w:rPr>
                  </m:ctrlPr>
                </m:naryPr>
                <m:sub>
                  <m:r>
                    <w:rPr>
                      <w:rFonts w:ascii="Cambria Math" w:hAnsi="Cambria Math"/>
                      <w:sz w:val="22"/>
                      <w:szCs w:val="22"/>
                      <w:lang w:val="en-US"/>
                    </w:rPr>
                    <m:t>m=1</m:t>
                  </m:r>
                </m:sub>
                <m:sup>
                  <m:r>
                    <w:rPr>
                      <w:rFonts w:ascii="Cambria Math" w:hAnsi="Cambria Math"/>
                      <w:sz w:val="22"/>
                      <w:szCs w:val="22"/>
                      <w:lang w:val="en-US"/>
                    </w:rPr>
                    <m:t>M</m:t>
                  </m:r>
                </m:sup>
                <m:e>
                  <m:r>
                    <w:rPr>
                      <w:rFonts w:ascii="Cambria Math" w:hAnsi="Cambria Math"/>
                      <w:sz w:val="22"/>
                      <w:szCs w:val="22"/>
                      <w:lang w:val="en-US"/>
                    </w:rPr>
                    <m:t>1+</m:t>
                  </m:r>
                  <m:sSup>
                    <m:sSupPr>
                      <m:ctrlPr>
                        <w:rPr>
                          <w:rFonts w:ascii="Cambria Math" w:hAnsi="Cambria Math"/>
                          <w:i/>
                          <w:sz w:val="22"/>
                          <w:szCs w:val="22"/>
                          <w:lang w:val="en-US"/>
                        </w:rPr>
                      </m:ctrlPr>
                    </m:sSupPr>
                    <m:e>
                      <m:r>
                        <w:rPr>
                          <w:rFonts w:ascii="Cambria Math" w:hAnsi="Cambria Math"/>
                          <w:sz w:val="22"/>
                          <w:szCs w:val="22"/>
                          <w:lang w:val="en-US"/>
                        </w:rPr>
                        <m:t>(</m:t>
                      </m:r>
                      <m:f>
                        <m:fPr>
                          <m:ctrlPr>
                            <w:rPr>
                              <w:rFonts w:ascii="Cambria Math" w:hAnsi="Cambria Math"/>
                              <w:i/>
                              <w:sz w:val="22"/>
                              <w:szCs w:val="22"/>
                              <w:lang w:val="en-US"/>
                            </w:rPr>
                          </m:ctrlPr>
                        </m:fPr>
                        <m:num>
                          <m:sSub>
                            <m:sSubPr>
                              <m:ctrlPr>
                                <w:rPr>
                                  <w:rFonts w:ascii="Cambria Math" w:hAnsi="Cambria Math"/>
                                  <w:i/>
                                  <w:sz w:val="22"/>
                                  <w:szCs w:val="22"/>
                                  <w:lang w:val="en-US"/>
                                </w:rPr>
                              </m:ctrlPr>
                            </m:sSubPr>
                            <m:e>
                              <m:r>
                                <w:rPr>
                                  <w:rFonts w:ascii="Cambria Math" w:hAnsi="Cambria Math"/>
                                  <w:sz w:val="22"/>
                                  <w:szCs w:val="22"/>
                                  <w:lang w:val="en-US"/>
                                </w:rPr>
                                <m:t>f</m:t>
                              </m:r>
                            </m:e>
                            <m:sub>
                              <m:r>
                                <w:rPr>
                                  <w:rFonts w:ascii="Cambria Math" w:hAnsi="Cambria Math"/>
                                  <w:sz w:val="22"/>
                                  <w:szCs w:val="22"/>
                                  <w:lang w:val="en-US"/>
                                </w:rPr>
                                <m:t>o</m:t>
                              </m:r>
                            </m:sub>
                          </m:sSub>
                        </m:num>
                        <m:den>
                          <m:sSub>
                            <m:sSubPr>
                              <m:ctrlPr>
                                <w:rPr>
                                  <w:rFonts w:ascii="Cambria Math" w:hAnsi="Cambria Math"/>
                                  <w:i/>
                                  <w:sz w:val="22"/>
                                  <w:szCs w:val="22"/>
                                  <w:lang w:val="en-US"/>
                                </w:rPr>
                              </m:ctrlPr>
                            </m:sSubPr>
                            <m:e>
                              <m:r>
                                <w:rPr>
                                  <w:rFonts w:ascii="Cambria Math" w:hAnsi="Cambria Math"/>
                                  <w:sz w:val="22"/>
                                  <w:szCs w:val="22"/>
                                  <w:lang w:val="en-US"/>
                                </w:rPr>
                                <m:t>f</m:t>
                              </m:r>
                            </m:e>
                            <m:sub>
                              <m:r>
                                <w:rPr>
                                  <w:rFonts w:ascii="Cambria Math" w:hAnsi="Cambria Math"/>
                                  <w:sz w:val="22"/>
                                  <w:szCs w:val="22"/>
                                  <w:lang w:val="en-US"/>
                                </w:rPr>
                                <m:t>p,m</m:t>
                              </m:r>
                            </m:sub>
                          </m:sSub>
                        </m:den>
                      </m:f>
                      <m:r>
                        <w:rPr>
                          <w:rFonts w:ascii="Cambria Math" w:hAnsi="Cambria Math"/>
                          <w:sz w:val="22"/>
                          <w:szCs w:val="22"/>
                          <w:lang w:val="en-US"/>
                        </w:rPr>
                        <m:t>)</m:t>
                      </m:r>
                    </m:e>
                    <m:sup>
                      <m:sSub>
                        <m:sSubPr>
                          <m:ctrlPr>
                            <w:rPr>
                              <w:rFonts w:ascii="Cambria Math" w:hAnsi="Cambria Math"/>
                              <w:i/>
                              <w:sz w:val="22"/>
                              <w:szCs w:val="22"/>
                              <w:lang w:val="en-US"/>
                            </w:rPr>
                          </m:ctrlPr>
                        </m:sSubPr>
                        <m:e>
                          <m:r>
                            <w:rPr>
                              <w:rFonts w:ascii="Cambria Math" w:hAnsi="Cambria Math"/>
                              <w:sz w:val="22"/>
                              <w:szCs w:val="22"/>
                              <w:lang w:val="en-US"/>
                            </w:rPr>
                            <m:t>α</m:t>
                          </m:r>
                        </m:e>
                        <m:sub>
                          <m:r>
                            <w:rPr>
                              <w:rFonts w:ascii="Cambria Math" w:hAnsi="Cambria Math"/>
                              <w:sz w:val="22"/>
                              <w:szCs w:val="22"/>
                              <w:lang w:val="en-US"/>
                            </w:rPr>
                            <m:t>p,m</m:t>
                          </m:r>
                        </m:sub>
                      </m:sSub>
                    </m:sup>
                  </m:sSup>
                </m:e>
              </m:nary>
            </m:den>
          </m:f>
        </m:oMath>
      </m:oMathPara>
    </w:p>
    <w:p w14:paraId="24015CC9" w14:textId="77777777" w:rsidR="005F234F" w:rsidRPr="00333906" w:rsidRDefault="005F234F" w:rsidP="005F234F">
      <w:pPr>
        <w:pStyle w:val="ab"/>
        <w:numPr>
          <w:ilvl w:val="1"/>
          <w:numId w:val="73"/>
        </w:numPr>
        <w:overflowPunct/>
        <w:autoSpaceDE/>
        <w:autoSpaceDN/>
        <w:adjustRightInd/>
        <w:spacing w:after="120"/>
        <w:ind w:left="1021" w:hanging="227"/>
        <w:textAlignment w:val="auto"/>
        <w:rPr>
          <w:szCs w:val="24"/>
          <w:lang w:eastAsia="zh-CN"/>
        </w:rPr>
      </w:pPr>
      <w:r w:rsidRPr="00333906">
        <w:rPr>
          <w:szCs w:val="24"/>
          <w:lang w:eastAsia="zh-CN"/>
        </w:rPr>
        <w:t xml:space="preserve">  Option 3: Parameters from Qualcomm</w:t>
      </w:r>
    </w:p>
    <w:tbl>
      <w:tblPr>
        <w:tblW w:w="0" w:type="auto"/>
        <w:jc w:val="center"/>
        <w:tblCellMar>
          <w:left w:w="0" w:type="dxa"/>
          <w:right w:w="0" w:type="dxa"/>
        </w:tblCellMar>
        <w:tblLook w:val="0000" w:firstRow="0" w:lastRow="0" w:firstColumn="0" w:lastColumn="0" w:noHBand="0" w:noVBand="0"/>
      </w:tblPr>
      <w:tblGrid>
        <w:gridCol w:w="687"/>
        <w:gridCol w:w="644"/>
        <w:gridCol w:w="645"/>
        <w:gridCol w:w="667"/>
        <w:gridCol w:w="647"/>
      </w:tblGrid>
      <w:tr w:rsidR="00333906" w:rsidRPr="00333906" w14:paraId="747646B6" w14:textId="77777777" w:rsidTr="002F3A9D">
        <w:trPr>
          <w:trHeight w:val="38"/>
          <w:jc w:val="center"/>
        </w:trPr>
        <w:tc>
          <w:tcPr>
            <w:tcW w:w="644"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63515FFD" w14:textId="77777777" w:rsidR="005F234F" w:rsidRPr="00333906" w:rsidRDefault="005F234F" w:rsidP="002F3A9D">
            <w:pPr>
              <w:pStyle w:val="af8"/>
              <w:rPr>
                <w:rFonts w:ascii="Arial" w:hAnsi="Arial" w:cs="Arial"/>
                <w:sz w:val="18"/>
                <w:szCs w:val="18"/>
                <w:lang w:eastAsia="zh-TW"/>
              </w:rPr>
            </w:pPr>
            <w:r w:rsidRPr="00333906">
              <w:rPr>
                <w:rFonts w:ascii="Arial" w:hAnsi="Arial" w:cs="Arial"/>
                <w:sz w:val="18"/>
                <w:szCs w:val="18"/>
                <w:lang w:eastAsia="zh-TW"/>
              </w:rPr>
              <w:t>PSD0</w:t>
            </w:r>
          </w:p>
        </w:tc>
        <w:tc>
          <w:tcPr>
            <w:tcW w:w="2580" w:type="dxa"/>
            <w:gridSpan w:val="4"/>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43DC4600" w14:textId="77777777" w:rsidR="005F234F" w:rsidRPr="00333906" w:rsidRDefault="005F234F" w:rsidP="002F3A9D">
            <w:pPr>
              <w:pStyle w:val="af8"/>
              <w:jc w:val="center"/>
              <w:rPr>
                <w:rFonts w:ascii="Arial" w:hAnsi="Arial" w:cs="Arial"/>
                <w:sz w:val="18"/>
                <w:szCs w:val="18"/>
              </w:rPr>
            </w:pPr>
            <w:r w:rsidRPr="00333906">
              <w:rPr>
                <w:rFonts w:ascii="Arial" w:hAnsi="Arial" w:cs="Arial"/>
                <w:sz w:val="18"/>
                <w:szCs w:val="18"/>
              </w:rPr>
              <w:t>32 dB</w:t>
            </w:r>
          </w:p>
        </w:tc>
      </w:tr>
      <w:tr w:rsidR="00333906" w:rsidRPr="00333906" w14:paraId="0E6E0B64" w14:textId="77777777" w:rsidTr="002F3A9D">
        <w:trPr>
          <w:trHeight w:val="38"/>
          <w:jc w:val="center"/>
        </w:trPr>
        <w:tc>
          <w:tcPr>
            <w:tcW w:w="64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7883B6B7" w14:textId="77777777" w:rsidR="005F234F" w:rsidRPr="00333906" w:rsidRDefault="005F234F" w:rsidP="002F3A9D">
            <w:pPr>
              <w:pStyle w:val="af8"/>
              <w:rPr>
                <w:szCs w:val="24"/>
              </w:rPr>
            </w:pPr>
            <w:r w:rsidRPr="00333906">
              <w:fldChar w:fldCharType="begin"/>
            </w:r>
            <w:r w:rsidRPr="00333906">
              <w:instrText xml:space="preserve"> INCLUDEPICTURE  "cid:image012.png@01D973D3.375E7050" \* MERGEFORMATINET </w:instrText>
            </w:r>
            <w:r w:rsidRPr="00333906">
              <w:rPr>
                <w:rPrChange w:id="1931" w:author="Xiaomi" w:date="2023-11-22T10:45:00Z">
                  <w:rPr/>
                </w:rPrChange>
              </w:rPr>
              <w:fldChar w:fldCharType="separate"/>
            </w:r>
            <w:r w:rsidRPr="00333906">
              <w:rPr>
                <w:rPrChange w:id="1932" w:author="Xiaomi" w:date="2023-11-22T10:45:00Z">
                  <w:rPr/>
                </w:rPrChange>
              </w:rPr>
              <w:fldChar w:fldCharType="begin"/>
            </w:r>
            <w:r w:rsidRPr="00333906">
              <w:instrText xml:space="preserve"> INCLUDEPICTURE  "cid:image012.png@01D973D3.375E7050" \* MERGEFORMATINET </w:instrText>
            </w:r>
            <w:r w:rsidRPr="00333906">
              <w:rPr>
                <w:rPrChange w:id="1933" w:author="Xiaomi" w:date="2023-11-22T10:45:00Z">
                  <w:rPr/>
                </w:rPrChange>
              </w:rPr>
              <w:fldChar w:fldCharType="separate"/>
            </w:r>
            <w:r w:rsidRPr="00333906">
              <w:rPr>
                <w:rPrChange w:id="1934" w:author="Xiaomi" w:date="2023-11-22T10:45:00Z">
                  <w:rPr/>
                </w:rPrChange>
              </w:rPr>
              <w:fldChar w:fldCharType="begin"/>
            </w:r>
            <w:r w:rsidRPr="00333906">
              <w:instrText xml:space="preserve"> INCLUDEPICTURE  "cid:image012.png@01D973D3.375E7050" \* MERGEFORMATINET </w:instrText>
            </w:r>
            <w:r w:rsidRPr="00333906">
              <w:rPr>
                <w:rPrChange w:id="1935" w:author="Xiaomi" w:date="2023-11-22T10:45:00Z">
                  <w:rPr/>
                </w:rPrChange>
              </w:rPr>
              <w:fldChar w:fldCharType="separate"/>
            </w:r>
            <w:r w:rsidRPr="00333906">
              <w:rPr>
                <w:rPrChange w:id="1936" w:author="Xiaomi" w:date="2023-11-22T10:45:00Z">
                  <w:rPr/>
                </w:rPrChange>
              </w:rPr>
              <w:fldChar w:fldCharType="begin"/>
            </w:r>
            <w:r w:rsidRPr="00333906">
              <w:instrText xml:space="preserve"> INCLUDEPICTURE  "cid:image012.png@01D973D3.375E7050" \* MERGEFORMATINET </w:instrText>
            </w:r>
            <w:r w:rsidRPr="00333906">
              <w:rPr>
                <w:rPrChange w:id="1937" w:author="Xiaomi" w:date="2023-11-22T10:45:00Z">
                  <w:rPr/>
                </w:rPrChange>
              </w:rPr>
              <w:fldChar w:fldCharType="separate"/>
            </w:r>
            <w:r w:rsidRPr="00333906">
              <w:rPr>
                <w:rPrChange w:id="1938" w:author="Xiaomi" w:date="2023-11-22T10:45:00Z">
                  <w:rPr/>
                </w:rPrChange>
              </w:rPr>
              <w:fldChar w:fldCharType="begin"/>
            </w:r>
            <w:r w:rsidRPr="00333906">
              <w:instrText xml:space="preserve"> INCLUDEPICTURE  "cid:image012.png@01D973D3.375E7050" \* MERGEFORMATINET </w:instrText>
            </w:r>
            <w:r w:rsidRPr="00333906">
              <w:rPr>
                <w:rPrChange w:id="1939" w:author="Xiaomi" w:date="2023-11-22T10:45:00Z">
                  <w:rPr/>
                </w:rPrChange>
              </w:rPr>
              <w:fldChar w:fldCharType="separate"/>
            </w:r>
            <w:r w:rsidR="00B71542" w:rsidRPr="00333906">
              <w:rPr>
                <w:rPrChange w:id="1940" w:author="Xiaomi" w:date="2023-11-22T10:45:00Z">
                  <w:rPr/>
                </w:rPrChange>
              </w:rPr>
              <w:fldChar w:fldCharType="begin"/>
            </w:r>
            <w:r w:rsidR="00B71542" w:rsidRPr="00333906">
              <w:instrText xml:space="preserve"> INCLUDEPICTURE  "cid:image012.png@01D973D3.375E7050" \* MERGEFORMATINET </w:instrText>
            </w:r>
            <w:r w:rsidR="00B71542" w:rsidRPr="00333906">
              <w:rPr>
                <w:rPrChange w:id="1941" w:author="Xiaomi" w:date="2023-11-22T10:45:00Z">
                  <w:rPr/>
                </w:rPrChange>
              </w:rPr>
              <w:fldChar w:fldCharType="separate"/>
            </w:r>
            <w:r w:rsidR="008C158C" w:rsidRPr="00333906">
              <w:rPr>
                <w:rPrChange w:id="1942" w:author="Xiaomi" w:date="2023-11-22T10:45:00Z">
                  <w:rPr/>
                </w:rPrChange>
              </w:rPr>
              <w:fldChar w:fldCharType="begin"/>
            </w:r>
            <w:r w:rsidR="008C158C" w:rsidRPr="00333906">
              <w:instrText xml:space="preserve"> INCLUDEPICTURE  "cid:image012.png@01D973D3.375E7050" \* MERGEFORMATINET </w:instrText>
            </w:r>
            <w:r w:rsidR="008C158C" w:rsidRPr="00333906">
              <w:rPr>
                <w:rPrChange w:id="1943" w:author="Xiaomi" w:date="2023-11-22T10:45:00Z">
                  <w:rPr/>
                </w:rPrChange>
              </w:rPr>
              <w:fldChar w:fldCharType="separate"/>
            </w:r>
            <w:r w:rsidR="007A36F8" w:rsidRPr="00333906">
              <w:rPr>
                <w:rPrChange w:id="1944" w:author="Xiaomi" w:date="2023-11-22T10:45:00Z">
                  <w:rPr/>
                </w:rPrChange>
              </w:rPr>
              <w:fldChar w:fldCharType="begin"/>
            </w:r>
            <w:r w:rsidR="007A36F8" w:rsidRPr="00333906">
              <w:instrText xml:space="preserve"> INCLUDEPICTURE  "cid:image012.png@01D973D3.375E7050" \* MERGEFORMATINET </w:instrText>
            </w:r>
            <w:r w:rsidR="007A36F8" w:rsidRPr="00333906">
              <w:rPr>
                <w:rPrChange w:id="1945" w:author="Xiaomi" w:date="2023-11-22T10:45:00Z">
                  <w:rPr/>
                </w:rPrChange>
              </w:rPr>
              <w:fldChar w:fldCharType="separate"/>
            </w:r>
            <w:r w:rsidR="005E2B8A" w:rsidRPr="00333906">
              <w:rPr>
                <w:rPrChange w:id="1946" w:author="Xiaomi" w:date="2023-11-22T10:45:00Z">
                  <w:rPr/>
                </w:rPrChange>
              </w:rPr>
              <w:fldChar w:fldCharType="begin"/>
            </w:r>
            <w:r w:rsidR="005E2B8A" w:rsidRPr="00333906">
              <w:instrText xml:space="preserve"> INCLUDEPICTURE  "cid:image012.png@01D973D3.375E7050" \* MERGEFORMATINET </w:instrText>
            </w:r>
            <w:r w:rsidR="005E2B8A" w:rsidRPr="00333906">
              <w:rPr>
                <w:rPrChange w:id="1947" w:author="Xiaomi" w:date="2023-11-22T10:45:00Z">
                  <w:rPr/>
                </w:rPrChange>
              </w:rPr>
              <w:fldChar w:fldCharType="separate"/>
            </w:r>
            <w:r w:rsidR="002F3A9D" w:rsidRPr="00333906">
              <w:rPr>
                <w:rPrChange w:id="1948" w:author="Xiaomi" w:date="2023-11-22T10:45:00Z">
                  <w:rPr/>
                </w:rPrChange>
              </w:rPr>
              <w:fldChar w:fldCharType="begin"/>
            </w:r>
            <w:r w:rsidR="002F3A9D" w:rsidRPr="00333906">
              <w:instrText xml:space="preserve"> INCLUDEPICTURE  "cid:image012.png@01D973D3.375E7050" \* MERGEFORMATINET </w:instrText>
            </w:r>
            <w:r w:rsidR="002F3A9D" w:rsidRPr="00333906">
              <w:rPr>
                <w:rPrChange w:id="1949" w:author="Xiaomi" w:date="2023-11-22T10:45:00Z">
                  <w:rPr/>
                </w:rPrChange>
              </w:rPr>
              <w:fldChar w:fldCharType="separate"/>
            </w:r>
            <w:r w:rsidR="002F268B" w:rsidRPr="00333906">
              <w:rPr>
                <w:rPrChange w:id="1950" w:author="Xiaomi" w:date="2023-11-22T10:45:00Z">
                  <w:rPr/>
                </w:rPrChange>
              </w:rPr>
              <w:fldChar w:fldCharType="begin"/>
            </w:r>
            <w:r w:rsidR="002F268B" w:rsidRPr="00333906">
              <w:instrText xml:space="preserve"> INCLUDEPICTURE  "cid:image012.png@01D973D3.375E7050" \* MERGEFORMATINET </w:instrText>
            </w:r>
            <w:r w:rsidR="002F268B" w:rsidRPr="00333906">
              <w:rPr>
                <w:rPrChange w:id="1951" w:author="Xiaomi" w:date="2023-11-22T10:45:00Z">
                  <w:rPr/>
                </w:rPrChange>
              </w:rPr>
              <w:fldChar w:fldCharType="separate"/>
            </w:r>
            <w:r w:rsidR="00A12321" w:rsidRPr="00333906">
              <w:rPr>
                <w:rPrChange w:id="1952" w:author="Xiaomi" w:date="2023-11-22T10:45:00Z">
                  <w:rPr/>
                </w:rPrChange>
              </w:rPr>
              <w:fldChar w:fldCharType="begin"/>
            </w:r>
            <w:r w:rsidR="00A12321" w:rsidRPr="00333906">
              <w:instrText xml:space="preserve"> INCLUDEPICTURE  "cid:image012.png@01D973D3.375E7050" \* MERGEFORMATINET </w:instrText>
            </w:r>
            <w:r w:rsidR="00A12321" w:rsidRPr="00333906">
              <w:rPr>
                <w:rPrChange w:id="1953" w:author="Xiaomi" w:date="2023-11-22T10:45:00Z">
                  <w:rPr/>
                </w:rPrChange>
              </w:rPr>
              <w:fldChar w:fldCharType="separate"/>
            </w:r>
            <w:r w:rsidR="00F926B3" w:rsidRPr="00333906">
              <w:rPr>
                <w:rPrChange w:id="1954" w:author="Xiaomi" w:date="2023-11-22T10:45:00Z">
                  <w:rPr/>
                </w:rPrChange>
              </w:rPr>
              <w:fldChar w:fldCharType="begin"/>
            </w:r>
            <w:r w:rsidR="00F926B3" w:rsidRPr="00333906">
              <w:instrText xml:space="preserve"> INCLUDEPICTURE  "cid:image012.png@01D973D3.375E7050" \* MERGEFORMATINET </w:instrText>
            </w:r>
            <w:r w:rsidR="00F926B3" w:rsidRPr="00333906">
              <w:rPr>
                <w:rPrChange w:id="1955" w:author="Xiaomi" w:date="2023-11-22T10:45:00Z">
                  <w:rPr/>
                </w:rPrChange>
              </w:rPr>
              <w:fldChar w:fldCharType="separate"/>
            </w:r>
            <w:r w:rsidR="001B4EE1" w:rsidRPr="00333906">
              <w:rPr>
                <w:rPrChange w:id="1956" w:author="Xiaomi" w:date="2023-11-22T10:45:00Z">
                  <w:rPr/>
                </w:rPrChange>
              </w:rPr>
              <w:fldChar w:fldCharType="begin"/>
            </w:r>
            <w:r w:rsidR="001B4EE1" w:rsidRPr="00333906">
              <w:instrText xml:space="preserve"> INCLUDEPICTURE  "cid:image012.png@01D973D3.375E7050" \* MERGEFORMATINET </w:instrText>
            </w:r>
            <w:r w:rsidR="001B4EE1" w:rsidRPr="00333906">
              <w:rPr>
                <w:rPrChange w:id="1957" w:author="Xiaomi" w:date="2023-11-22T10:45:00Z">
                  <w:rPr/>
                </w:rPrChange>
              </w:rPr>
              <w:fldChar w:fldCharType="separate"/>
            </w:r>
            <w:r w:rsidR="00C30771">
              <w:rPr>
                <w:rPrChange w:id="1958" w:author="Xiaomi" w:date="2023-11-22T10:45:00Z">
                  <w:rPr/>
                </w:rPrChange>
              </w:rPr>
              <w:fldChar w:fldCharType="begin"/>
            </w:r>
            <w:r w:rsidR="00C30771">
              <w:instrText xml:space="preserve"> INCLUDEPICTURE  "cid:image012.png@01D973D3.375E7050" \* MERGEFORMATINET </w:instrText>
            </w:r>
            <w:r w:rsidR="00C30771">
              <w:rPr>
                <w:rPrChange w:id="1959" w:author="Xiaomi" w:date="2023-11-22T10:45:00Z">
                  <w:rPr/>
                </w:rPrChange>
              </w:rPr>
              <w:fldChar w:fldCharType="separate"/>
            </w:r>
            <w:r w:rsidR="00910054">
              <w:rPr>
                <w:rPrChange w:id="1960" w:author="Xiaomi" w:date="2023-11-22T10:45:00Z">
                  <w:rPr/>
                </w:rPrChange>
              </w:rPr>
              <w:fldChar w:fldCharType="begin"/>
            </w:r>
            <w:r w:rsidR="00910054">
              <w:instrText xml:space="preserve"> INCLUDEPICTURE  "cid:image012.png@01D973D3.375E7050" \* MERGEFORMATINET </w:instrText>
            </w:r>
            <w:r w:rsidR="00910054">
              <w:rPr>
                <w:rPrChange w:id="1961" w:author="Xiaomi" w:date="2023-11-22T10:45:00Z">
                  <w:rPr/>
                </w:rPrChange>
              </w:rPr>
              <w:fldChar w:fldCharType="separate"/>
            </w:r>
            <w:r w:rsidR="0032443C">
              <w:rPr>
                <w:rPrChange w:id="1962" w:author="Xiaomi" w:date="2023-11-22T10:45:00Z">
                  <w:rPr/>
                </w:rPrChange>
              </w:rPr>
              <w:fldChar w:fldCharType="begin"/>
            </w:r>
            <w:r w:rsidR="0032443C">
              <w:rPr>
                <w:rPrChange w:id="1963" w:author="Xiaomi" w:date="2023-11-22T10:45:00Z">
                  <w:rPr/>
                </w:rPrChange>
              </w:rPr>
              <w:instrText xml:space="preserve"> </w:instrText>
            </w:r>
            <w:r w:rsidR="0032443C">
              <w:rPr>
                <w:rPrChange w:id="1964" w:author="Xiaomi" w:date="2023-11-22T10:45:00Z">
                  <w:rPr/>
                </w:rPrChange>
              </w:rPr>
              <w:instrText>INCLUDEPICTURE  "cid:image012.png@01D973D3.375E7050" \* MERGEFORMATINET</w:instrText>
            </w:r>
            <w:r w:rsidR="0032443C">
              <w:rPr>
                <w:rPrChange w:id="1965" w:author="Xiaomi" w:date="2023-11-22T10:45:00Z">
                  <w:rPr/>
                </w:rPrChange>
              </w:rPr>
              <w:instrText xml:space="preserve"> </w:instrText>
            </w:r>
            <w:r w:rsidR="0032443C">
              <w:rPr>
                <w:rPrChange w:id="1966" w:author="Xiaomi" w:date="2023-11-22T10:45:00Z">
                  <w:rPr/>
                </w:rPrChange>
              </w:rPr>
              <w:fldChar w:fldCharType="separate"/>
            </w:r>
            <w:r w:rsidR="000D34DD">
              <w:rPr>
                <w:rPrChange w:id="1967" w:author="Xiaomi" w:date="2023-11-22T10:45:00Z">
                  <w:rPr/>
                </w:rPrChange>
              </w:rPr>
              <w:pict w14:anchorId="29B4D8B1">
                <v:shape id="_x0000_i1027" type="#_x0000_t75" style="width:20.55pt;height:15.2pt;mso-position-horizontal-relative:page;mso-position-vertical-relative:page">
                  <v:imagedata r:id="rId188" r:href="rId189"/>
                </v:shape>
              </w:pict>
            </w:r>
            <w:r w:rsidR="0032443C">
              <w:rPr>
                <w:rPrChange w:id="1968" w:author="Xiaomi" w:date="2023-11-22T10:45:00Z">
                  <w:rPr/>
                </w:rPrChange>
              </w:rPr>
              <w:fldChar w:fldCharType="end"/>
            </w:r>
            <w:r w:rsidR="00910054">
              <w:rPr>
                <w:rPrChange w:id="1969" w:author="Xiaomi" w:date="2023-11-22T10:45:00Z">
                  <w:rPr/>
                </w:rPrChange>
              </w:rPr>
              <w:fldChar w:fldCharType="end"/>
            </w:r>
            <w:r w:rsidR="00C30771">
              <w:rPr>
                <w:rPrChange w:id="1970" w:author="Xiaomi" w:date="2023-11-22T10:45:00Z">
                  <w:rPr/>
                </w:rPrChange>
              </w:rPr>
              <w:fldChar w:fldCharType="end"/>
            </w:r>
            <w:r w:rsidR="001B4EE1" w:rsidRPr="00333906">
              <w:rPr>
                <w:rPrChange w:id="1971" w:author="Xiaomi" w:date="2023-11-22T10:45:00Z">
                  <w:rPr/>
                </w:rPrChange>
              </w:rPr>
              <w:fldChar w:fldCharType="end"/>
            </w:r>
            <w:r w:rsidR="00F926B3" w:rsidRPr="00333906">
              <w:rPr>
                <w:rPrChange w:id="1972" w:author="Xiaomi" w:date="2023-11-22T10:45:00Z">
                  <w:rPr/>
                </w:rPrChange>
              </w:rPr>
              <w:fldChar w:fldCharType="end"/>
            </w:r>
            <w:r w:rsidR="00A12321" w:rsidRPr="00333906">
              <w:rPr>
                <w:rPrChange w:id="1973" w:author="Xiaomi" w:date="2023-11-22T10:45:00Z">
                  <w:rPr/>
                </w:rPrChange>
              </w:rPr>
              <w:fldChar w:fldCharType="end"/>
            </w:r>
            <w:r w:rsidR="002F268B" w:rsidRPr="00333906">
              <w:rPr>
                <w:rPrChange w:id="1974" w:author="Xiaomi" w:date="2023-11-22T10:45:00Z">
                  <w:rPr/>
                </w:rPrChange>
              </w:rPr>
              <w:fldChar w:fldCharType="end"/>
            </w:r>
            <w:r w:rsidR="002F3A9D" w:rsidRPr="00333906">
              <w:rPr>
                <w:rPrChange w:id="1975" w:author="Xiaomi" w:date="2023-11-22T10:45:00Z">
                  <w:rPr/>
                </w:rPrChange>
              </w:rPr>
              <w:fldChar w:fldCharType="end"/>
            </w:r>
            <w:r w:rsidR="005E2B8A" w:rsidRPr="00333906">
              <w:rPr>
                <w:rPrChange w:id="1976" w:author="Xiaomi" w:date="2023-11-22T10:45:00Z">
                  <w:rPr/>
                </w:rPrChange>
              </w:rPr>
              <w:fldChar w:fldCharType="end"/>
            </w:r>
            <w:r w:rsidR="007A36F8" w:rsidRPr="00333906">
              <w:rPr>
                <w:rPrChange w:id="1977" w:author="Xiaomi" w:date="2023-11-22T10:45:00Z">
                  <w:rPr/>
                </w:rPrChange>
              </w:rPr>
              <w:fldChar w:fldCharType="end"/>
            </w:r>
            <w:r w:rsidR="008C158C" w:rsidRPr="00333906">
              <w:rPr>
                <w:rPrChange w:id="1978" w:author="Xiaomi" w:date="2023-11-22T10:45:00Z">
                  <w:rPr/>
                </w:rPrChange>
              </w:rPr>
              <w:fldChar w:fldCharType="end"/>
            </w:r>
            <w:r w:rsidR="00B71542" w:rsidRPr="00333906">
              <w:rPr>
                <w:rPrChange w:id="1979" w:author="Xiaomi" w:date="2023-11-22T10:45:00Z">
                  <w:rPr/>
                </w:rPrChange>
              </w:rPr>
              <w:fldChar w:fldCharType="end"/>
            </w:r>
            <w:r w:rsidRPr="00333906">
              <w:rPr>
                <w:rPrChange w:id="1980" w:author="Xiaomi" w:date="2023-11-22T10:45:00Z">
                  <w:rPr/>
                </w:rPrChange>
              </w:rPr>
              <w:fldChar w:fldCharType="end"/>
            </w:r>
            <w:r w:rsidRPr="00333906">
              <w:rPr>
                <w:rPrChange w:id="1981" w:author="Xiaomi" w:date="2023-11-22T10:45:00Z">
                  <w:rPr/>
                </w:rPrChange>
              </w:rPr>
              <w:fldChar w:fldCharType="end"/>
            </w:r>
            <w:r w:rsidRPr="00333906">
              <w:rPr>
                <w:rPrChange w:id="1982" w:author="Xiaomi" w:date="2023-11-22T10:45:00Z">
                  <w:rPr/>
                </w:rPrChange>
              </w:rPr>
              <w:fldChar w:fldCharType="end"/>
            </w:r>
            <w:r w:rsidRPr="00333906">
              <w:rPr>
                <w:rPrChange w:id="1983" w:author="Xiaomi" w:date="2023-11-22T10:45:00Z">
                  <w:rPr/>
                </w:rPrChange>
              </w:rPr>
              <w:fldChar w:fldCharType="end"/>
            </w:r>
            <w:r w:rsidRPr="00333906">
              <w:rPr>
                <w:rPrChange w:id="1984" w:author="Xiaomi" w:date="2023-11-22T10:45:00Z">
                  <w:rPr/>
                </w:rPrChange>
              </w:rPr>
              <w:fldChar w:fldCharType="end"/>
            </w:r>
          </w:p>
        </w:tc>
        <w:tc>
          <w:tcPr>
            <w:tcW w:w="644" w:type="dxa"/>
            <w:tcBorders>
              <w:top w:val="nil"/>
              <w:left w:val="nil"/>
              <w:bottom w:val="single" w:sz="8" w:space="0" w:color="auto"/>
              <w:right w:val="single" w:sz="8" w:space="0" w:color="auto"/>
            </w:tcBorders>
            <w:tcMar>
              <w:top w:w="0" w:type="dxa"/>
              <w:left w:w="108" w:type="dxa"/>
              <w:bottom w:w="0" w:type="dxa"/>
              <w:right w:w="108" w:type="dxa"/>
            </w:tcMar>
            <w:vAlign w:val="center"/>
          </w:tcPr>
          <w:p w14:paraId="70057B65" w14:textId="77777777" w:rsidR="005F234F" w:rsidRPr="00333906" w:rsidRDefault="005F234F" w:rsidP="002F3A9D">
            <w:pPr>
              <w:pStyle w:val="af8"/>
            </w:pPr>
            <w:r w:rsidRPr="00333906">
              <w:fldChar w:fldCharType="begin"/>
            </w:r>
            <w:r w:rsidRPr="00333906">
              <w:instrText xml:space="preserve"> INCLUDEPICTURE  "cid:image014.png@01D973D3.375E7050" \* MERGEFORMATINET </w:instrText>
            </w:r>
            <w:r w:rsidRPr="00333906">
              <w:rPr>
                <w:rPrChange w:id="1985" w:author="Xiaomi" w:date="2023-11-22T10:45:00Z">
                  <w:rPr/>
                </w:rPrChange>
              </w:rPr>
              <w:fldChar w:fldCharType="separate"/>
            </w:r>
            <w:r w:rsidRPr="00333906">
              <w:rPr>
                <w:rPrChange w:id="1986" w:author="Xiaomi" w:date="2023-11-22T10:45:00Z">
                  <w:rPr/>
                </w:rPrChange>
              </w:rPr>
              <w:fldChar w:fldCharType="begin"/>
            </w:r>
            <w:r w:rsidRPr="00333906">
              <w:instrText xml:space="preserve"> INCLUDEPICTURE  "cid:image014.png@01D973D3.375E7050" \* MERGEFORMATINET </w:instrText>
            </w:r>
            <w:r w:rsidRPr="00333906">
              <w:rPr>
                <w:rPrChange w:id="1987" w:author="Xiaomi" w:date="2023-11-22T10:45:00Z">
                  <w:rPr/>
                </w:rPrChange>
              </w:rPr>
              <w:fldChar w:fldCharType="separate"/>
            </w:r>
            <w:r w:rsidRPr="00333906">
              <w:rPr>
                <w:rPrChange w:id="1988" w:author="Xiaomi" w:date="2023-11-22T10:45:00Z">
                  <w:rPr/>
                </w:rPrChange>
              </w:rPr>
              <w:fldChar w:fldCharType="begin"/>
            </w:r>
            <w:r w:rsidRPr="00333906">
              <w:instrText xml:space="preserve"> INCLUDEPICTURE  "cid:image014.png@01D973D3.375E7050" \* MERGEFORMATINET </w:instrText>
            </w:r>
            <w:r w:rsidRPr="00333906">
              <w:rPr>
                <w:rPrChange w:id="1989" w:author="Xiaomi" w:date="2023-11-22T10:45:00Z">
                  <w:rPr/>
                </w:rPrChange>
              </w:rPr>
              <w:fldChar w:fldCharType="separate"/>
            </w:r>
            <w:r w:rsidRPr="00333906">
              <w:rPr>
                <w:rPrChange w:id="1990" w:author="Xiaomi" w:date="2023-11-22T10:45:00Z">
                  <w:rPr/>
                </w:rPrChange>
              </w:rPr>
              <w:fldChar w:fldCharType="begin"/>
            </w:r>
            <w:r w:rsidRPr="00333906">
              <w:instrText xml:space="preserve"> INCLUDEPICTURE  "cid:image014.png@01D973D3.375E7050" \* MERGEFORMATINET </w:instrText>
            </w:r>
            <w:r w:rsidRPr="00333906">
              <w:rPr>
                <w:rPrChange w:id="1991" w:author="Xiaomi" w:date="2023-11-22T10:45:00Z">
                  <w:rPr/>
                </w:rPrChange>
              </w:rPr>
              <w:fldChar w:fldCharType="separate"/>
            </w:r>
            <w:r w:rsidRPr="00333906">
              <w:rPr>
                <w:rPrChange w:id="1992" w:author="Xiaomi" w:date="2023-11-22T10:45:00Z">
                  <w:rPr/>
                </w:rPrChange>
              </w:rPr>
              <w:fldChar w:fldCharType="begin"/>
            </w:r>
            <w:r w:rsidRPr="00333906">
              <w:instrText xml:space="preserve"> INCLUDEPICTURE  "cid:image014.png@01D973D3.375E7050" \* MERGEFORMATINET </w:instrText>
            </w:r>
            <w:r w:rsidRPr="00333906">
              <w:rPr>
                <w:rPrChange w:id="1993" w:author="Xiaomi" w:date="2023-11-22T10:45:00Z">
                  <w:rPr/>
                </w:rPrChange>
              </w:rPr>
              <w:fldChar w:fldCharType="separate"/>
            </w:r>
            <w:r w:rsidR="00B71542" w:rsidRPr="00333906">
              <w:rPr>
                <w:rPrChange w:id="1994" w:author="Xiaomi" w:date="2023-11-22T10:45:00Z">
                  <w:rPr/>
                </w:rPrChange>
              </w:rPr>
              <w:fldChar w:fldCharType="begin"/>
            </w:r>
            <w:r w:rsidR="00B71542" w:rsidRPr="00333906">
              <w:instrText xml:space="preserve"> INCLUDEPICTURE  "cid:image014.png@01D973D3.375E7050" \* MERGEFORMATINET </w:instrText>
            </w:r>
            <w:r w:rsidR="00B71542" w:rsidRPr="00333906">
              <w:rPr>
                <w:rPrChange w:id="1995" w:author="Xiaomi" w:date="2023-11-22T10:45:00Z">
                  <w:rPr/>
                </w:rPrChange>
              </w:rPr>
              <w:fldChar w:fldCharType="separate"/>
            </w:r>
            <w:r w:rsidR="008C158C" w:rsidRPr="00333906">
              <w:rPr>
                <w:rPrChange w:id="1996" w:author="Xiaomi" w:date="2023-11-22T10:45:00Z">
                  <w:rPr/>
                </w:rPrChange>
              </w:rPr>
              <w:fldChar w:fldCharType="begin"/>
            </w:r>
            <w:r w:rsidR="008C158C" w:rsidRPr="00333906">
              <w:instrText xml:space="preserve"> INCLUDEPICTURE  "cid:image014.png@01D973D3.375E7050" \* MERGEFORMATINET </w:instrText>
            </w:r>
            <w:r w:rsidR="008C158C" w:rsidRPr="00333906">
              <w:rPr>
                <w:rPrChange w:id="1997" w:author="Xiaomi" w:date="2023-11-22T10:45:00Z">
                  <w:rPr/>
                </w:rPrChange>
              </w:rPr>
              <w:fldChar w:fldCharType="separate"/>
            </w:r>
            <w:r w:rsidR="007A36F8" w:rsidRPr="00333906">
              <w:rPr>
                <w:rPrChange w:id="1998" w:author="Xiaomi" w:date="2023-11-22T10:45:00Z">
                  <w:rPr/>
                </w:rPrChange>
              </w:rPr>
              <w:fldChar w:fldCharType="begin"/>
            </w:r>
            <w:r w:rsidR="007A36F8" w:rsidRPr="00333906">
              <w:instrText xml:space="preserve"> INCLUDEPICTURE  "cid:image014.png@01D973D3.375E7050" \* MERGEFORMATINET </w:instrText>
            </w:r>
            <w:r w:rsidR="007A36F8" w:rsidRPr="00333906">
              <w:rPr>
                <w:rPrChange w:id="1999" w:author="Xiaomi" w:date="2023-11-22T10:45:00Z">
                  <w:rPr/>
                </w:rPrChange>
              </w:rPr>
              <w:fldChar w:fldCharType="separate"/>
            </w:r>
            <w:r w:rsidR="005E2B8A" w:rsidRPr="00333906">
              <w:rPr>
                <w:rPrChange w:id="2000" w:author="Xiaomi" w:date="2023-11-22T10:45:00Z">
                  <w:rPr/>
                </w:rPrChange>
              </w:rPr>
              <w:fldChar w:fldCharType="begin"/>
            </w:r>
            <w:r w:rsidR="005E2B8A" w:rsidRPr="00333906">
              <w:instrText xml:space="preserve"> INCLUDEPICTURE  "cid:image014.png@01D973D3.375E7050" \* MERGEFORMATINET </w:instrText>
            </w:r>
            <w:r w:rsidR="005E2B8A" w:rsidRPr="00333906">
              <w:rPr>
                <w:rPrChange w:id="2001" w:author="Xiaomi" w:date="2023-11-22T10:45:00Z">
                  <w:rPr/>
                </w:rPrChange>
              </w:rPr>
              <w:fldChar w:fldCharType="separate"/>
            </w:r>
            <w:r w:rsidR="002F3A9D" w:rsidRPr="00333906">
              <w:rPr>
                <w:rPrChange w:id="2002" w:author="Xiaomi" w:date="2023-11-22T10:45:00Z">
                  <w:rPr/>
                </w:rPrChange>
              </w:rPr>
              <w:fldChar w:fldCharType="begin"/>
            </w:r>
            <w:r w:rsidR="002F3A9D" w:rsidRPr="00333906">
              <w:instrText xml:space="preserve"> INCLUDEPICTURE  "cid:image014.png@01D973D3.375E7050" \* MERGEFORMATINET </w:instrText>
            </w:r>
            <w:r w:rsidR="002F3A9D" w:rsidRPr="00333906">
              <w:rPr>
                <w:rPrChange w:id="2003" w:author="Xiaomi" w:date="2023-11-22T10:45:00Z">
                  <w:rPr/>
                </w:rPrChange>
              </w:rPr>
              <w:fldChar w:fldCharType="separate"/>
            </w:r>
            <w:r w:rsidR="002F268B" w:rsidRPr="00333906">
              <w:rPr>
                <w:rPrChange w:id="2004" w:author="Xiaomi" w:date="2023-11-22T10:45:00Z">
                  <w:rPr/>
                </w:rPrChange>
              </w:rPr>
              <w:fldChar w:fldCharType="begin"/>
            </w:r>
            <w:r w:rsidR="002F268B" w:rsidRPr="00333906">
              <w:instrText xml:space="preserve"> INCLUDEPICTURE  "cid:image014.png@01D973D3.375E7050" \* MERGEFORMATINET </w:instrText>
            </w:r>
            <w:r w:rsidR="002F268B" w:rsidRPr="00333906">
              <w:rPr>
                <w:rPrChange w:id="2005" w:author="Xiaomi" w:date="2023-11-22T10:45:00Z">
                  <w:rPr/>
                </w:rPrChange>
              </w:rPr>
              <w:fldChar w:fldCharType="separate"/>
            </w:r>
            <w:r w:rsidR="00A12321" w:rsidRPr="00333906">
              <w:rPr>
                <w:rPrChange w:id="2006" w:author="Xiaomi" w:date="2023-11-22T10:45:00Z">
                  <w:rPr/>
                </w:rPrChange>
              </w:rPr>
              <w:fldChar w:fldCharType="begin"/>
            </w:r>
            <w:r w:rsidR="00A12321" w:rsidRPr="00333906">
              <w:instrText xml:space="preserve"> INCLUDEPICTURE  "cid:image014.png@01D973D3.375E7050" \* MERGEFORMATINET </w:instrText>
            </w:r>
            <w:r w:rsidR="00A12321" w:rsidRPr="00333906">
              <w:rPr>
                <w:rPrChange w:id="2007" w:author="Xiaomi" w:date="2023-11-22T10:45:00Z">
                  <w:rPr/>
                </w:rPrChange>
              </w:rPr>
              <w:fldChar w:fldCharType="separate"/>
            </w:r>
            <w:r w:rsidR="00F926B3" w:rsidRPr="00333906">
              <w:rPr>
                <w:rPrChange w:id="2008" w:author="Xiaomi" w:date="2023-11-22T10:45:00Z">
                  <w:rPr/>
                </w:rPrChange>
              </w:rPr>
              <w:fldChar w:fldCharType="begin"/>
            </w:r>
            <w:r w:rsidR="00F926B3" w:rsidRPr="00333906">
              <w:instrText xml:space="preserve"> INCLUDEPICTURE  "cid:image014.png@01D973D3.375E7050" \* MERGEFORMATINET </w:instrText>
            </w:r>
            <w:r w:rsidR="00F926B3" w:rsidRPr="00333906">
              <w:rPr>
                <w:rPrChange w:id="2009" w:author="Xiaomi" w:date="2023-11-22T10:45:00Z">
                  <w:rPr/>
                </w:rPrChange>
              </w:rPr>
              <w:fldChar w:fldCharType="separate"/>
            </w:r>
            <w:r w:rsidR="001B4EE1" w:rsidRPr="00333906">
              <w:rPr>
                <w:rPrChange w:id="2010" w:author="Xiaomi" w:date="2023-11-22T10:45:00Z">
                  <w:rPr/>
                </w:rPrChange>
              </w:rPr>
              <w:fldChar w:fldCharType="begin"/>
            </w:r>
            <w:r w:rsidR="001B4EE1" w:rsidRPr="00333906">
              <w:instrText xml:space="preserve"> INCLUDEPICTURE  "cid:image014.png@01D973D3.375E7050" \* MERGEFORMATINET </w:instrText>
            </w:r>
            <w:r w:rsidR="001B4EE1" w:rsidRPr="00333906">
              <w:rPr>
                <w:rPrChange w:id="2011" w:author="Xiaomi" w:date="2023-11-22T10:45:00Z">
                  <w:rPr/>
                </w:rPrChange>
              </w:rPr>
              <w:fldChar w:fldCharType="separate"/>
            </w:r>
            <w:r w:rsidR="00C30771">
              <w:rPr>
                <w:rPrChange w:id="2012" w:author="Xiaomi" w:date="2023-11-22T10:45:00Z">
                  <w:rPr/>
                </w:rPrChange>
              </w:rPr>
              <w:fldChar w:fldCharType="begin"/>
            </w:r>
            <w:r w:rsidR="00C30771">
              <w:instrText xml:space="preserve"> INCLUDEPICTURE  "cid:image014.png@01D973D3.375E7050" \* MERGEFORMATINET </w:instrText>
            </w:r>
            <w:r w:rsidR="00C30771">
              <w:rPr>
                <w:rPrChange w:id="2013" w:author="Xiaomi" w:date="2023-11-22T10:45:00Z">
                  <w:rPr/>
                </w:rPrChange>
              </w:rPr>
              <w:fldChar w:fldCharType="separate"/>
            </w:r>
            <w:r w:rsidR="00910054">
              <w:rPr>
                <w:rPrChange w:id="2014" w:author="Xiaomi" w:date="2023-11-22T10:45:00Z">
                  <w:rPr/>
                </w:rPrChange>
              </w:rPr>
              <w:fldChar w:fldCharType="begin"/>
            </w:r>
            <w:r w:rsidR="00910054">
              <w:instrText xml:space="preserve"> INCLUDEPICTURE  "cid:image014.png@01D973D3.375E7050" \* MERGEFORMATINET </w:instrText>
            </w:r>
            <w:r w:rsidR="00910054">
              <w:rPr>
                <w:rPrChange w:id="2015" w:author="Xiaomi" w:date="2023-11-22T10:45:00Z">
                  <w:rPr/>
                </w:rPrChange>
              </w:rPr>
              <w:fldChar w:fldCharType="separate"/>
            </w:r>
            <w:r w:rsidR="0032443C">
              <w:rPr>
                <w:rPrChange w:id="2016" w:author="Xiaomi" w:date="2023-11-22T10:45:00Z">
                  <w:rPr/>
                </w:rPrChange>
              </w:rPr>
              <w:fldChar w:fldCharType="begin"/>
            </w:r>
            <w:r w:rsidR="0032443C">
              <w:rPr>
                <w:rPrChange w:id="2017" w:author="Xiaomi" w:date="2023-11-22T10:45:00Z">
                  <w:rPr/>
                </w:rPrChange>
              </w:rPr>
              <w:instrText xml:space="preserve"> </w:instrText>
            </w:r>
            <w:r w:rsidR="0032443C">
              <w:rPr>
                <w:rPrChange w:id="2018" w:author="Xiaomi" w:date="2023-11-22T10:45:00Z">
                  <w:rPr/>
                </w:rPrChange>
              </w:rPr>
              <w:instrText>INCLUDEPICTURE  "cid:image014.png@01D973D3.375E7050" \* MERGEFORMATINET</w:instrText>
            </w:r>
            <w:r w:rsidR="0032443C">
              <w:rPr>
                <w:rPrChange w:id="2019" w:author="Xiaomi" w:date="2023-11-22T10:45:00Z">
                  <w:rPr/>
                </w:rPrChange>
              </w:rPr>
              <w:instrText xml:space="preserve"> </w:instrText>
            </w:r>
            <w:r w:rsidR="0032443C">
              <w:rPr>
                <w:rPrChange w:id="2020" w:author="Xiaomi" w:date="2023-11-22T10:45:00Z">
                  <w:rPr/>
                </w:rPrChange>
              </w:rPr>
              <w:fldChar w:fldCharType="separate"/>
            </w:r>
            <w:r w:rsidR="000D34DD">
              <w:rPr>
                <w:rPrChange w:id="2021" w:author="Xiaomi" w:date="2023-11-22T10:45:00Z">
                  <w:rPr/>
                </w:rPrChange>
              </w:rPr>
              <w:pict w14:anchorId="19E9D30C">
                <v:shape id="_x0000_i1028" type="#_x0000_t75" style="width:15.2pt;height:15.2pt;mso-position-horizontal-relative:page;mso-position-vertical-relative:page">
                  <v:imagedata r:id="rId190" r:href="rId191"/>
                </v:shape>
              </w:pict>
            </w:r>
            <w:r w:rsidR="0032443C">
              <w:rPr>
                <w:rPrChange w:id="2022" w:author="Xiaomi" w:date="2023-11-22T10:45:00Z">
                  <w:rPr/>
                </w:rPrChange>
              </w:rPr>
              <w:fldChar w:fldCharType="end"/>
            </w:r>
            <w:r w:rsidR="00910054">
              <w:rPr>
                <w:rPrChange w:id="2023" w:author="Xiaomi" w:date="2023-11-22T10:45:00Z">
                  <w:rPr/>
                </w:rPrChange>
              </w:rPr>
              <w:fldChar w:fldCharType="end"/>
            </w:r>
            <w:r w:rsidR="00C30771">
              <w:rPr>
                <w:rPrChange w:id="2024" w:author="Xiaomi" w:date="2023-11-22T10:45:00Z">
                  <w:rPr/>
                </w:rPrChange>
              </w:rPr>
              <w:fldChar w:fldCharType="end"/>
            </w:r>
            <w:r w:rsidR="001B4EE1" w:rsidRPr="00333906">
              <w:rPr>
                <w:rPrChange w:id="2025" w:author="Xiaomi" w:date="2023-11-22T10:45:00Z">
                  <w:rPr/>
                </w:rPrChange>
              </w:rPr>
              <w:fldChar w:fldCharType="end"/>
            </w:r>
            <w:r w:rsidR="00F926B3" w:rsidRPr="00333906">
              <w:rPr>
                <w:rPrChange w:id="2026" w:author="Xiaomi" w:date="2023-11-22T10:45:00Z">
                  <w:rPr/>
                </w:rPrChange>
              </w:rPr>
              <w:fldChar w:fldCharType="end"/>
            </w:r>
            <w:r w:rsidR="00A12321" w:rsidRPr="00333906">
              <w:rPr>
                <w:rPrChange w:id="2027" w:author="Xiaomi" w:date="2023-11-22T10:45:00Z">
                  <w:rPr/>
                </w:rPrChange>
              </w:rPr>
              <w:fldChar w:fldCharType="end"/>
            </w:r>
            <w:r w:rsidR="002F268B" w:rsidRPr="00333906">
              <w:rPr>
                <w:rPrChange w:id="2028" w:author="Xiaomi" w:date="2023-11-22T10:45:00Z">
                  <w:rPr/>
                </w:rPrChange>
              </w:rPr>
              <w:fldChar w:fldCharType="end"/>
            </w:r>
            <w:r w:rsidR="002F3A9D" w:rsidRPr="00333906">
              <w:rPr>
                <w:rPrChange w:id="2029" w:author="Xiaomi" w:date="2023-11-22T10:45:00Z">
                  <w:rPr/>
                </w:rPrChange>
              </w:rPr>
              <w:fldChar w:fldCharType="end"/>
            </w:r>
            <w:r w:rsidR="005E2B8A" w:rsidRPr="00333906">
              <w:rPr>
                <w:rPrChange w:id="2030" w:author="Xiaomi" w:date="2023-11-22T10:45:00Z">
                  <w:rPr/>
                </w:rPrChange>
              </w:rPr>
              <w:fldChar w:fldCharType="end"/>
            </w:r>
            <w:r w:rsidR="007A36F8" w:rsidRPr="00333906">
              <w:rPr>
                <w:rPrChange w:id="2031" w:author="Xiaomi" w:date="2023-11-22T10:45:00Z">
                  <w:rPr/>
                </w:rPrChange>
              </w:rPr>
              <w:fldChar w:fldCharType="end"/>
            </w:r>
            <w:r w:rsidR="008C158C" w:rsidRPr="00333906">
              <w:rPr>
                <w:rPrChange w:id="2032" w:author="Xiaomi" w:date="2023-11-22T10:45:00Z">
                  <w:rPr/>
                </w:rPrChange>
              </w:rPr>
              <w:fldChar w:fldCharType="end"/>
            </w:r>
            <w:r w:rsidR="00B71542" w:rsidRPr="00333906">
              <w:rPr>
                <w:rPrChange w:id="2033" w:author="Xiaomi" w:date="2023-11-22T10:45:00Z">
                  <w:rPr/>
                </w:rPrChange>
              </w:rPr>
              <w:fldChar w:fldCharType="end"/>
            </w:r>
            <w:r w:rsidRPr="00333906">
              <w:rPr>
                <w:rPrChange w:id="2034" w:author="Xiaomi" w:date="2023-11-22T10:45:00Z">
                  <w:rPr/>
                </w:rPrChange>
              </w:rPr>
              <w:fldChar w:fldCharType="end"/>
            </w:r>
            <w:r w:rsidRPr="00333906">
              <w:rPr>
                <w:rPrChange w:id="2035" w:author="Xiaomi" w:date="2023-11-22T10:45:00Z">
                  <w:rPr/>
                </w:rPrChange>
              </w:rPr>
              <w:fldChar w:fldCharType="end"/>
            </w:r>
            <w:r w:rsidRPr="00333906">
              <w:rPr>
                <w:rPrChange w:id="2036" w:author="Xiaomi" w:date="2023-11-22T10:45:00Z">
                  <w:rPr/>
                </w:rPrChange>
              </w:rPr>
              <w:fldChar w:fldCharType="end"/>
            </w:r>
            <w:r w:rsidRPr="00333906">
              <w:rPr>
                <w:rPrChange w:id="2037" w:author="Xiaomi" w:date="2023-11-22T10:45:00Z">
                  <w:rPr/>
                </w:rPrChange>
              </w:rPr>
              <w:fldChar w:fldCharType="end"/>
            </w:r>
            <w:r w:rsidRPr="00333906">
              <w:rPr>
                <w:rPrChange w:id="2038" w:author="Xiaomi" w:date="2023-11-22T10:45:00Z">
                  <w:rPr/>
                </w:rPrChange>
              </w:rPr>
              <w:fldChar w:fldCharType="end"/>
            </w:r>
          </w:p>
        </w:tc>
        <w:tc>
          <w:tcPr>
            <w:tcW w:w="645" w:type="dxa"/>
            <w:tcBorders>
              <w:top w:val="nil"/>
              <w:left w:val="nil"/>
              <w:bottom w:val="single" w:sz="8" w:space="0" w:color="auto"/>
              <w:right w:val="single" w:sz="8" w:space="0" w:color="auto"/>
            </w:tcBorders>
            <w:tcMar>
              <w:top w:w="0" w:type="dxa"/>
              <w:left w:w="108" w:type="dxa"/>
              <w:bottom w:w="0" w:type="dxa"/>
              <w:right w:w="108" w:type="dxa"/>
            </w:tcMar>
            <w:vAlign w:val="center"/>
          </w:tcPr>
          <w:p w14:paraId="1D5BC7B5" w14:textId="77777777" w:rsidR="005F234F" w:rsidRPr="00333906" w:rsidRDefault="005F234F" w:rsidP="002F3A9D">
            <w:pPr>
              <w:pStyle w:val="af8"/>
            </w:pPr>
            <w:r w:rsidRPr="00333906">
              <w:fldChar w:fldCharType="begin"/>
            </w:r>
            <w:r w:rsidRPr="00333906">
              <w:instrText xml:space="preserve"> INCLUDEPICTURE  "cid:image016.png@01D973D3.375E7050" \* MERGEFORMATINET </w:instrText>
            </w:r>
            <w:r w:rsidRPr="00333906">
              <w:rPr>
                <w:rPrChange w:id="2039" w:author="Xiaomi" w:date="2023-11-22T10:45:00Z">
                  <w:rPr/>
                </w:rPrChange>
              </w:rPr>
              <w:fldChar w:fldCharType="separate"/>
            </w:r>
            <w:r w:rsidRPr="00333906">
              <w:rPr>
                <w:rPrChange w:id="2040" w:author="Xiaomi" w:date="2023-11-22T10:45:00Z">
                  <w:rPr/>
                </w:rPrChange>
              </w:rPr>
              <w:fldChar w:fldCharType="begin"/>
            </w:r>
            <w:r w:rsidRPr="00333906">
              <w:instrText xml:space="preserve"> INCLUDEPICTURE  "cid:image016.png@01D973D3.375E7050" \* MERGEFORMATINET </w:instrText>
            </w:r>
            <w:r w:rsidRPr="00333906">
              <w:rPr>
                <w:rPrChange w:id="2041" w:author="Xiaomi" w:date="2023-11-22T10:45:00Z">
                  <w:rPr/>
                </w:rPrChange>
              </w:rPr>
              <w:fldChar w:fldCharType="separate"/>
            </w:r>
            <w:r w:rsidRPr="00333906">
              <w:rPr>
                <w:rPrChange w:id="2042" w:author="Xiaomi" w:date="2023-11-22T10:45:00Z">
                  <w:rPr/>
                </w:rPrChange>
              </w:rPr>
              <w:fldChar w:fldCharType="begin"/>
            </w:r>
            <w:r w:rsidRPr="00333906">
              <w:instrText xml:space="preserve"> INCLUDEPICTURE  "cid:image016.png@01D973D3.375E7050" \* MERGEFORMATINET </w:instrText>
            </w:r>
            <w:r w:rsidRPr="00333906">
              <w:rPr>
                <w:rPrChange w:id="2043" w:author="Xiaomi" w:date="2023-11-22T10:45:00Z">
                  <w:rPr/>
                </w:rPrChange>
              </w:rPr>
              <w:fldChar w:fldCharType="separate"/>
            </w:r>
            <w:r w:rsidRPr="00333906">
              <w:rPr>
                <w:rPrChange w:id="2044" w:author="Xiaomi" w:date="2023-11-22T10:45:00Z">
                  <w:rPr/>
                </w:rPrChange>
              </w:rPr>
              <w:fldChar w:fldCharType="begin"/>
            </w:r>
            <w:r w:rsidRPr="00333906">
              <w:instrText xml:space="preserve"> INCLUDEPICTURE  "cid:image016.png@01D973D3.375E7050" \* MERGEFORMATINET </w:instrText>
            </w:r>
            <w:r w:rsidRPr="00333906">
              <w:rPr>
                <w:rPrChange w:id="2045" w:author="Xiaomi" w:date="2023-11-22T10:45:00Z">
                  <w:rPr/>
                </w:rPrChange>
              </w:rPr>
              <w:fldChar w:fldCharType="separate"/>
            </w:r>
            <w:r w:rsidRPr="00333906">
              <w:rPr>
                <w:rPrChange w:id="2046" w:author="Xiaomi" w:date="2023-11-22T10:45:00Z">
                  <w:rPr/>
                </w:rPrChange>
              </w:rPr>
              <w:fldChar w:fldCharType="begin"/>
            </w:r>
            <w:r w:rsidRPr="00333906">
              <w:instrText xml:space="preserve"> INCLUDEPICTURE  "cid:image016.png@01D973D3.375E7050" \* MERGEFORMATINET </w:instrText>
            </w:r>
            <w:r w:rsidRPr="00333906">
              <w:rPr>
                <w:rPrChange w:id="2047" w:author="Xiaomi" w:date="2023-11-22T10:45:00Z">
                  <w:rPr/>
                </w:rPrChange>
              </w:rPr>
              <w:fldChar w:fldCharType="separate"/>
            </w:r>
            <w:r w:rsidR="00B71542" w:rsidRPr="00333906">
              <w:rPr>
                <w:rPrChange w:id="2048" w:author="Xiaomi" w:date="2023-11-22T10:45:00Z">
                  <w:rPr/>
                </w:rPrChange>
              </w:rPr>
              <w:fldChar w:fldCharType="begin"/>
            </w:r>
            <w:r w:rsidR="00B71542" w:rsidRPr="00333906">
              <w:instrText xml:space="preserve"> INCLUDEPICTURE  "cid:image016.png@01D973D3.375E7050" \* MERGEFORMATINET </w:instrText>
            </w:r>
            <w:r w:rsidR="00B71542" w:rsidRPr="00333906">
              <w:rPr>
                <w:rPrChange w:id="2049" w:author="Xiaomi" w:date="2023-11-22T10:45:00Z">
                  <w:rPr/>
                </w:rPrChange>
              </w:rPr>
              <w:fldChar w:fldCharType="separate"/>
            </w:r>
            <w:r w:rsidR="008C158C" w:rsidRPr="00333906">
              <w:rPr>
                <w:rPrChange w:id="2050" w:author="Xiaomi" w:date="2023-11-22T10:45:00Z">
                  <w:rPr/>
                </w:rPrChange>
              </w:rPr>
              <w:fldChar w:fldCharType="begin"/>
            </w:r>
            <w:r w:rsidR="008C158C" w:rsidRPr="00333906">
              <w:instrText xml:space="preserve"> INCLUDEPICTURE  "cid:image016.png@01D973D3.375E7050" \* MERGEFORMATINET </w:instrText>
            </w:r>
            <w:r w:rsidR="008C158C" w:rsidRPr="00333906">
              <w:rPr>
                <w:rPrChange w:id="2051" w:author="Xiaomi" w:date="2023-11-22T10:45:00Z">
                  <w:rPr/>
                </w:rPrChange>
              </w:rPr>
              <w:fldChar w:fldCharType="separate"/>
            </w:r>
            <w:r w:rsidR="007A36F8" w:rsidRPr="00333906">
              <w:rPr>
                <w:rPrChange w:id="2052" w:author="Xiaomi" w:date="2023-11-22T10:45:00Z">
                  <w:rPr/>
                </w:rPrChange>
              </w:rPr>
              <w:fldChar w:fldCharType="begin"/>
            </w:r>
            <w:r w:rsidR="007A36F8" w:rsidRPr="00333906">
              <w:instrText xml:space="preserve"> INCLUDEPICTURE  "cid:image016.png@01D973D3.375E7050" \* MERGEFORMATINET </w:instrText>
            </w:r>
            <w:r w:rsidR="007A36F8" w:rsidRPr="00333906">
              <w:rPr>
                <w:rPrChange w:id="2053" w:author="Xiaomi" w:date="2023-11-22T10:45:00Z">
                  <w:rPr/>
                </w:rPrChange>
              </w:rPr>
              <w:fldChar w:fldCharType="separate"/>
            </w:r>
            <w:r w:rsidR="005E2B8A" w:rsidRPr="00333906">
              <w:rPr>
                <w:rPrChange w:id="2054" w:author="Xiaomi" w:date="2023-11-22T10:45:00Z">
                  <w:rPr/>
                </w:rPrChange>
              </w:rPr>
              <w:fldChar w:fldCharType="begin"/>
            </w:r>
            <w:r w:rsidR="005E2B8A" w:rsidRPr="00333906">
              <w:instrText xml:space="preserve"> INCLUDEPICTURE  "cid:image016.png@01D973D3.375E7050" \* MERGEFORMATINET </w:instrText>
            </w:r>
            <w:r w:rsidR="005E2B8A" w:rsidRPr="00333906">
              <w:rPr>
                <w:rPrChange w:id="2055" w:author="Xiaomi" w:date="2023-11-22T10:45:00Z">
                  <w:rPr/>
                </w:rPrChange>
              </w:rPr>
              <w:fldChar w:fldCharType="separate"/>
            </w:r>
            <w:r w:rsidR="002F3A9D" w:rsidRPr="00333906">
              <w:rPr>
                <w:rPrChange w:id="2056" w:author="Xiaomi" w:date="2023-11-22T10:45:00Z">
                  <w:rPr/>
                </w:rPrChange>
              </w:rPr>
              <w:fldChar w:fldCharType="begin"/>
            </w:r>
            <w:r w:rsidR="002F3A9D" w:rsidRPr="00333906">
              <w:instrText xml:space="preserve"> INCLUDEPICTURE  "cid:image016.png@01D973D3.375E7050" \* MERGEFORMATINET </w:instrText>
            </w:r>
            <w:r w:rsidR="002F3A9D" w:rsidRPr="00333906">
              <w:rPr>
                <w:rPrChange w:id="2057" w:author="Xiaomi" w:date="2023-11-22T10:45:00Z">
                  <w:rPr/>
                </w:rPrChange>
              </w:rPr>
              <w:fldChar w:fldCharType="separate"/>
            </w:r>
            <w:r w:rsidR="002F268B" w:rsidRPr="00333906">
              <w:rPr>
                <w:rPrChange w:id="2058" w:author="Xiaomi" w:date="2023-11-22T10:45:00Z">
                  <w:rPr/>
                </w:rPrChange>
              </w:rPr>
              <w:fldChar w:fldCharType="begin"/>
            </w:r>
            <w:r w:rsidR="002F268B" w:rsidRPr="00333906">
              <w:instrText xml:space="preserve"> INCLUDEPICTURE  "cid:image016.png@01D973D3.375E7050" \* MERGEFORMATINET </w:instrText>
            </w:r>
            <w:r w:rsidR="002F268B" w:rsidRPr="00333906">
              <w:rPr>
                <w:rPrChange w:id="2059" w:author="Xiaomi" w:date="2023-11-22T10:45:00Z">
                  <w:rPr/>
                </w:rPrChange>
              </w:rPr>
              <w:fldChar w:fldCharType="separate"/>
            </w:r>
            <w:r w:rsidR="00A12321" w:rsidRPr="00333906">
              <w:rPr>
                <w:rPrChange w:id="2060" w:author="Xiaomi" w:date="2023-11-22T10:45:00Z">
                  <w:rPr/>
                </w:rPrChange>
              </w:rPr>
              <w:fldChar w:fldCharType="begin"/>
            </w:r>
            <w:r w:rsidR="00A12321" w:rsidRPr="00333906">
              <w:instrText xml:space="preserve"> INCLUDEPICTURE  "cid:image016.png@01D973D3.375E7050" \* MERGEFORMATINET </w:instrText>
            </w:r>
            <w:r w:rsidR="00A12321" w:rsidRPr="00333906">
              <w:rPr>
                <w:rPrChange w:id="2061" w:author="Xiaomi" w:date="2023-11-22T10:45:00Z">
                  <w:rPr/>
                </w:rPrChange>
              </w:rPr>
              <w:fldChar w:fldCharType="separate"/>
            </w:r>
            <w:r w:rsidR="00F926B3" w:rsidRPr="00333906">
              <w:rPr>
                <w:rPrChange w:id="2062" w:author="Xiaomi" w:date="2023-11-22T10:45:00Z">
                  <w:rPr/>
                </w:rPrChange>
              </w:rPr>
              <w:fldChar w:fldCharType="begin"/>
            </w:r>
            <w:r w:rsidR="00F926B3" w:rsidRPr="00333906">
              <w:instrText xml:space="preserve"> INCLUDEPICTURE  "cid:image016.png@01D973D3.375E7050" \* MERGEFORMATINET </w:instrText>
            </w:r>
            <w:r w:rsidR="00F926B3" w:rsidRPr="00333906">
              <w:rPr>
                <w:rPrChange w:id="2063" w:author="Xiaomi" w:date="2023-11-22T10:45:00Z">
                  <w:rPr/>
                </w:rPrChange>
              </w:rPr>
              <w:fldChar w:fldCharType="separate"/>
            </w:r>
            <w:r w:rsidR="001B4EE1" w:rsidRPr="00333906">
              <w:rPr>
                <w:rPrChange w:id="2064" w:author="Xiaomi" w:date="2023-11-22T10:45:00Z">
                  <w:rPr/>
                </w:rPrChange>
              </w:rPr>
              <w:fldChar w:fldCharType="begin"/>
            </w:r>
            <w:r w:rsidR="001B4EE1" w:rsidRPr="00333906">
              <w:instrText xml:space="preserve"> INCLUDEPICTURE  "cid:image016.png@01D973D3.375E7050" \* MERGEFORMATINET </w:instrText>
            </w:r>
            <w:r w:rsidR="001B4EE1" w:rsidRPr="00333906">
              <w:rPr>
                <w:rPrChange w:id="2065" w:author="Xiaomi" w:date="2023-11-22T10:45:00Z">
                  <w:rPr/>
                </w:rPrChange>
              </w:rPr>
              <w:fldChar w:fldCharType="separate"/>
            </w:r>
            <w:r w:rsidR="00C30771">
              <w:rPr>
                <w:rPrChange w:id="2066" w:author="Xiaomi" w:date="2023-11-22T10:45:00Z">
                  <w:rPr/>
                </w:rPrChange>
              </w:rPr>
              <w:fldChar w:fldCharType="begin"/>
            </w:r>
            <w:r w:rsidR="00C30771">
              <w:instrText xml:space="preserve"> INCLUDEPICTURE  "cid:image016.png@01D973D3.375E7050" \* MERGEFORMATINET </w:instrText>
            </w:r>
            <w:r w:rsidR="00C30771">
              <w:rPr>
                <w:rPrChange w:id="2067" w:author="Xiaomi" w:date="2023-11-22T10:45:00Z">
                  <w:rPr/>
                </w:rPrChange>
              </w:rPr>
              <w:fldChar w:fldCharType="separate"/>
            </w:r>
            <w:r w:rsidR="00910054">
              <w:rPr>
                <w:rPrChange w:id="2068" w:author="Xiaomi" w:date="2023-11-22T10:45:00Z">
                  <w:rPr/>
                </w:rPrChange>
              </w:rPr>
              <w:fldChar w:fldCharType="begin"/>
            </w:r>
            <w:r w:rsidR="00910054">
              <w:instrText xml:space="preserve"> INCLUDEPICTURE  "cid:image016.png@01D973D3.375E7050" \* MERGEFORMATINET </w:instrText>
            </w:r>
            <w:r w:rsidR="00910054">
              <w:rPr>
                <w:rPrChange w:id="2069" w:author="Xiaomi" w:date="2023-11-22T10:45:00Z">
                  <w:rPr/>
                </w:rPrChange>
              </w:rPr>
              <w:fldChar w:fldCharType="separate"/>
            </w:r>
            <w:r w:rsidR="0032443C">
              <w:rPr>
                <w:rPrChange w:id="2070" w:author="Xiaomi" w:date="2023-11-22T10:45:00Z">
                  <w:rPr/>
                </w:rPrChange>
              </w:rPr>
              <w:fldChar w:fldCharType="begin"/>
            </w:r>
            <w:r w:rsidR="0032443C">
              <w:rPr>
                <w:rPrChange w:id="2071" w:author="Xiaomi" w:date="2023-11-22T10:45:00Z">
                  <w:rPr/>
                </w:rPrChange>
              </w:rPr>
              <w:instrText xml:space="preserve"> </w:instrText>
            </w:r>
            <w:r w:rsidR="0032443C">
              <w:rPr>
                <w:rPrChange w:id="2072" w:author="Xiaomi" w:date="2023-11-22T10:45:00Z">
                  <w:rPr/>
                </w:rPrChange>
              </w:rPr>
              <w:instrText>INCLUDEPICTURE  "cid:image016.png@01D973D3.375E7050" \* MERGEFORMATINET</w:instrText>
            </w:r>
            <w:r w:rsidR="0032443C">
              <w:rPr>
                <w:rPrChange w:id="2073" w:author="Xiaomi" w:date="2023-11-22T10:45:00Z">
                  <w:rPr/>
                </w:rPrChange>
              </w:rPr>
              <w:instrText xml:space="preserve"> </w:instrText>
            </w:r>
            <w:r w:rsidR="0032443C">
              <w:rPr>
                <w:rPrChange w:id="2074" w:author="Xiaomi" w:date="2023-11-22T10:45:00Z">
                  <w:rPr/>
                </w:rPrChange>
              </w:rPr>
              <w:fldChar w:fldCharType="separate"/>
            </w:r>
            <w:r w:rsidR="000D34DD">
              <w:rPr>
                <w:rPrChange w:id="2075" w:author="Xiaomi" w:date="2023-11-22T10:45:00Z">
                  <w:rPr/>
                </w:rPrChange>
              </w:rPr>
              <w:pict w14:anchorId="3A52378B">
                <v:shape id="_x0000_i1029" type="#_x0000_t75" style="width:20.55pt;height:15.2pt;mso-position-horizontal-relative:page;mso-position-vertical-relative:page">
                  <v:imagedata r:id="rId192" r:href="rId193"/>
                </v:shape>
              </w:pict>
            </w:r>
            <w:r w:rsidR="0032443C">
              <w:rPr>
                <w:rPrChange w:id="2076" w:author="Xiaomi" w:date="2023-11-22T10:45:00Z">
                  <w:rPr/>
                </w:rPrChange>
              </w:rPr>
              <w:fldChar w:fldCharType="end"/>
            </w:r>
            <w:r w:rsidR="00910054">
              <w:rPr>
                <w:rPrChange w:id="2077" w:author="Xiaomi" w:date="2023-11-22T10:45:00Z">
                  <w:rPr/>
                </w:rPrChange>
              </w:rPr>
              <w:fldChar w:fldCharType="end"/>
            </w:r>
            <w:r w:rsidR="00C30771">
              <w:rPr>
                <w:rPrChange w:id="2078" w:author="Xiaomi" w:date="2023-11-22T10:45:00Z">
                  <w:rPr/>
                </w:rPrChange>
              </w:rPr>
              <w:fldChar w:fldCharType="end"/>
            </w:r>
            <w:r w:rsidR="001B4EE1" w:rsidRPr="00333906">
              <w:rPr>
                <w:rPrChange w:id="2079" w:author="Xiaomi" w:date="2023-11-22T10:45:00Z">
                  <w:rPr/>
                </w:rPrChange>
              </w:rPr>
              <w:fldChar w:fldCharType="end"/>
            </w:r>
            <w:r w:rsidR="00F926B3" w:rsidRPr="00333906">
              <w:rPr>
                <w:rPrChange w:id="2080" w:author="Xiaomi" w:date="2023-11-22T10:45:00Z">
                  <w:rPr/>
                </w:rPrChange>
              </w:rPr>
              <w:fldChar w:fldCharType="end"/>
            </w:r>
            <w:r w:rsidR="00A12321" w:rsidRPr="00333906">
              <w:rPr>
                <w:rPrChange w:id="2081" w:author="Xiaomi" w:date="2023-11-22T10:45:00Z">
                  <w:rPr/>
                </w:rPrChange>
              </w:rPr>
              <w:fldChar w:fldCharType="end"/>
            </w:r>
            <w:r w:rsidR="002F268B" w:rsidRPr="00333906">
              <w:rPr>
                <w:rPrChange w:id="2082" w:author="Xiaomi" w:date="2023-11-22T10:45:00Z">
                  <w:rPr/>
                </w:rPrChange>
              </w:rPr>
              <w:fldChar w:fldCharType="end"/>
            </w:r>
            <w:r w:rsidR="002F3A9D" w:rsidRPr="00333906">
              <w:rPr>
                <w:rPrChange w:id="2083" w:author="Xiaomi" w:date="2023-11-22T10:45:00Z">
                  <w:rPr/>
                </w:rPrChange>
              </w:rPr>
              <w:fldChar w:fldCharType="end"/>
            </w:r>
            <w:r w:rsidR="005E2B8A" w:rsidRPr="00333906">
              <w:rPr>
                <w:rPrChange w:id="2084" w:author="Xiaomi" w:date="2023-11-22T10:45:00Z">
                  <w:rPr/>
                </w:rPrChange>
              </w:rPr>
              <w:fldChar w:fldCharType="end"/>
            </w:r>
            <w:r w:rsidR="007A36F8" w:rsidRPr="00333906">
              <w:rPr>
                <w:rPrChange w:id="2085" w:author="Xiaomi" w:date="2023-11-22T10:45:00Z">
                  <w:rPr/>
                </w:rPrChange>
              </w:rPr>
              <w:fldChar w:fldCharType="end"/>
            </w:r>
            <w:r w:rsidR="008C158C" w:rsidRPr="00333906">
              <w:rPr>
                <w:rPrChange w:id="2086" w:author="Xiaomi" w:date="2023-11-22T10:45:00Z">
                  <w:rPr/>
                </w:rPrChange>
              </w:rPr>
              <w:fldChar w:fldCharType="end"/>
            </w:r>
            <w:r w:rsidR="00B71542" w:rsidRPr="00333906">
              <w:rPr>
                <w:rPrChange w:id="2087" w:author="Xiaomi" w:date="2023-11-22T10:45:00Z">
                  <w:rPr/>
                </w:rPrChange>
              </w:rPr>
              <w:fldChar w:fldCharType="end"/>
            </w:r>
            <w:r w:rsidRPr="00333906">
              <w:rPr>
                <w:rPrChange w:id="2088" w:author="Xiaomi" w:date="2023-11-22T10:45:00Z">
                  <w:rPr/>
                </w:rPrChange>
              </w:rPr>
              <w:fldChar w:fldCharType="end"/>
            </w:r>
            <w:r w:rsidRPr="00333906">
              <w:rPr>
                <w:rPrChange w:id="2089" w:author="Xiaomi" w:date="2023-11-22T10:45:00Z">
                  <w:rPr/>
                </w:rPrChange>
              </w:rPr>
              <w:fldChar w:fldCharType="end"/>
            </w:r>
            <w:r w:rsidRPr="00333906">
              <w:rPr>
                <w:rPrChange w:id="2090" w:author="Xiaomi" w:date="2023-11-22T10:45:00Z">
                  <w:rPr/>
                </w:rPrChange>
              </w:rPr>
              <w:fldChar w:fldCharType="end"/>
            </w:r>
            <w:r w:rsidRPr="00333906">
              <w:rPr>
                <w:rPrChange w:id="2091" w:author="Xiaomi" w:date="2023-11-22T10:45:00Z">
                  <w:rPr/>
                </w:rPrChange>
              </w:rPr>
              <w:fldChar w:fldCharType="end"/>
            </w:r>
            <w:r w:rsidRPr="00333906">
              <w:rPr>
                <w:rPrChange w:id="2092" w:author="Xiaomi" w:date="2023-11-22T10:45:00Z">
                  <w:rPr/>
                </w:rPrChange>
              </w:rPr>
              <w:fldChar w:fldCharType="end"/>
            </w:r>
          </w:p>
        </w:tc>
        <w:tc>
          <w:tcPr>
            <w:tcW w:w="644" w:type="dxa"/>
            <w:tcBorders>
              <w:top w:val="nil"/>
              <w:left w:val="nil"/>
              <w:bottom w:val="single" w:sz="8" w:space="0" w:color="auto"/>
              <w:right w:val="single" w:sz="8" w:space="0" w:color="auto"/>
            </w:tcBorders>
            <w:tcMar>
              <w:top w:w="0" w:type="dxa"/>
              <w:left w:w="108" w:type="dxa"/>
              <w:bottom w:w="0" w:type="dxa"/>
              <w:right w:w="108" w:type="dxa"/>
            </w:tcMar>
            <w:vAlign w:val="center"/>
          </w:tcPr>
          <w:p w14:paraId="65092186" w14:textId="77777777" w:rsidR="005F234F" w:rsidRPr="00333906" w:rsidRDefault="005F234F" w:rsidP="002F3A9D">
            <w:pPr>
              <w:pStyle w:val="af8"/>
            </w:pPr>
            <w:r w:rsidRPr="00333906">
              <w:fldChar w:fldCharType="begin"/>
            </w:r>
            <w:r w:rsidRPr="00333906">
              <w:instrText xml:space="preserve"> INCLUDEPICTURE  "cid:image018.png@01D973D3.375E7050" \* MERGEFORMATINET </w:instrText>
            </w:r>
            <w:r w:rsidRPr="00333906">
              <w:rPr>
                <w:rPrChange w:id="2093" w:author="Xiaomi" w:date="2023-11-22T10:45:00Z">
                  <w:rPr/>
                </w:rPrChange>
              </w:rPr>
              <w:fldChar w:fldCharType="separate"/>
            </w:r>
            <w:r w:rsidRPr="00333906">
              <w:rPr>
                <w:rPrChange w:id="2094" w:author="Xiaomi" w:date="2023-11-22T10:45:00Z">
                  <w:rPr/>
                </w:rPrChange>
              </w:rPr>
              <w:fldChar w:fldCharType="begin"/>
            </w:r>
            <w:r w:rsidRPr="00333906">
              <w:instrText xml:space="preserve"> INCLUDEPICTURE  "cid:image018.png@01D973D3.375E7050" \* MERGEFORMATINET </w:instrText>
            </w:r>
            <w:r w:rsidRPr="00333906">
              <w:rPr>
                <w:rPrChange w:id="2095" w:author="Xiaomi" w:date="2023-11-22T10:45:00Z">
                  <w:rPr/>
                </w:rPrChange>
              </w:rPr>
              <w:fldChar w:fldCharType="separate"/>
            </w:r>
            <w:r w:rsidRPr="00333906">
              <w:rPr>
                <w:rPrChange w:id="2096" w:author="Xiaomi" w:date="2023-11-22T10:45:00Z">
                  <w:rPr/>
                </w:rPrChange>
              </w:rPr>
              <w:fldChar w:fldCharType="begin"/>
            </w:r>
            <w:r w:rsidRPr="00333906">
              <w:instrText xml:space="preserve"> INCLUDEPICTURE  "cid:image018.png@01D973D3.375E7050" \* MERGEFORMATINET </w:instrText>
            </w:r>
            <w:r w:rsidRPr="00333906">
              <w:rPr>
                <w:rPrChange w:id="2097" w:author="Xiaomi" w:date="2023-11-22T10:45:00Z">
                  <w:rPr/>
                </w:rPrChange>
              </w:rPr>
              <w:fldChar w:fldCharType="separate"/>
            </w:r>
            <w:r w:rsidRPr="00333906">
              <w:rPr>
                <w:rPrChange w:id="2098" w:author="Xiaomi" w:date="2023-11-22T10:45:00Z">
                  <w:rPr/>
                </w:rPrChange>
              </w:rPr>
              <w:fldChar w:fldCharType="begin"/>
            </w:r>
            <w:r w:rsidRPr="00333906">
              <w:instrText xml:space="preserve"> INCLUDEPICTURE  "cid:image018.png@01D973D3.375E7050" \* MERGEFORMATINET </w:instrText>
            </w:r>
            <w:r w:rsidRPr="00333906">
              <w:rPr>
                <w:rPrChange w:id="2099" w:author="Xiaomi" w:date="2023-11-22T10:45:00Z">
                  <w:rPr/>
                </w:rPrChange>
              </w:rPr>
              <w:fldChar w:fldCharType="separate"/>
            </w:r>
            <w:r w:rsidRPr="00333906">
              <w:rPr>
                <w:rPrChange w:id="2100" w:author="Xiaomi" w:date="2023-11-22T10:45:00Z">
                  <w:rPr/>
                </w:rPrChange>
              </w:rPr>
              <w:fldChar w:fldCharType="begin"/>
            </w:r>
            <w:r w:rsidRPr="00333906">
              <w:instrText xml:space="preserve"> INCLUDEPICTURE  "cid:image018.png@01D973D3.375E7050" \* MERGEFORMATINET </w:instrText>
            </w:r>
            <w:r w:rsidRPr="00333906">
              <w:rPr>
                <w:rPrChange w:id="2101" w:author="Xiaomi" w:date="2023-11-22T10:45:00Z">
                  <w:rPr/>
                </w:rPrChange>
              </w:rPr>
              <w:fldChar w:fldCharType="separate"/>
            </w:r>
            <w:r w:rsidR="00B71542" w:rsidRPr="00333906">
              <w:rPr>
                <w:rPrChange w:id="2102" w:author="Xiaomi" w:date="2023-11-22T10:45:00Z">
                  <w:rPr/>
                </w:rPrChange>
              </w:rPr>
              <w:fldChar w:fldCharType="begin"/>
            </w:r>
            <w:r w:rsidR="00B71542" w:rsidRPr="00333906">
              <w:instrText xml:space="preserve"> INCLUDEPICTURE  "cid:image018.png@01D973D3.375E7050" \* MERGEFORMATINET </w:instrText>
            </w:r>
            <w:r w:rsidR="00B71542" w:rsidRPr="00333906">
              <w:rPr>
                <w:rPrChange w:id="2103" w:author="Xiaomi" w:date="2023-11-22T10:45:00Z">
                  <w:rPr/>
                </w:rPrChange>
              </w:rPr>
              <w:fldChar w:fldCharType="separate"/>
            </w:r>
            <w:r w:rsidR="008C158C" w:rsidRPr="00333906">
              <w:rPr>
                <w:rPrChange w:id="2104" w:author="Xiaomi" w:date="2023-11-22T10:45:00Z">
                  <w:rPr/>
                </w:rPrChange>
              </w:rPr>
              <w:fldChar w:fldCharType="begin"/>
            </w:r>
            <w:r w:rsidR="008C158C" w:rsidRPr="00333906">
              <w:instrText xml:space="preserve"> INCLUDEPICTURE  "cid:image018.png@01D973D3.375E7050" \* MERGEFORMATINET </w:instrText>
            </w:r>
            <w:r w:rsidR="008C158C" w:rsidRPr="00333906">
              <w:rPr>
                <w:rPrChange w:id="2105" w:author="Xiaomi" w:date="2023-11-22T10:45:00Z">
                  <w:rPr/>
                </w:rPrChange>
              </w:rPr>
              <w:fldChar w:fldCharType="separate"/>
            </w:r>
            <w:r w:rsidR="007A36F8" w:rsidRPr="00333906">
              <w:rPr>
                <w:rPrChange w:id="2106" w:author="Xiaomi" w:date="2023-11-22T10:45:00Z">
                  <w:rPr/>
                </w:rPrChange>
              </w:rPr>
              <w:fldChar w:fldCharType="begin"/>
            </w:r>
            <w:r w:rsidR="007A36F8" w:rsidRPr="00333906">
              <w:instrText xml:space="preserve"> INCLUDEPICTURE  "cid:image018.png@01D973D3.375E7050" \* MERGEFORMATINET </w:instrText>
            </w:r>
            <w:r w:rsidR="007A36F8" w:rsidRPr="00333906">
              <w:rPr>
                <w:rPrChange w:id="2107" w:author="Xiaomi" w:date="2023-11-22T10:45:00Z">
                  <w:rPr/>
                </w:rPrChange>
              </w:rPr>
              <w:fldChar w:fldCharType="separate"/>
            </w:r>
            <w:r w:rsidR="005E2B8A" w:rsidRPr="00333906">
              <w:rPr>
                <w:rPrChange w:id="2108" w:author="Xiaomi" w:date="2023-11-22T10:45:00Z">
                  <w:rPr/>
                </w:rPrChange>
              </w:rPr>
              <w:fldChar w:fldCharType="begin"/>
            </w:r>
            <w:r w:rsidR="005E2B8A" w:rsidRPr="00333906">
              <w:instrText xml:space="preserve"> INCLUDEPICTURE  "cid:image018.png@01D973D3.375E7050" \* MERGEFORMATINET </w:instrText>
            </w:r>
            <w:r w:rsidR="005E2B8A" w:rsidRPr="00333906">
              <w:rPr>
                <w:rPrChange w:id="2109" w:author="Xiaomi" w:date="2023-11-22T10:45:00Z">
                  <w:rPr/>
                </w:rPrChange>
              </w:rPr>
              <w:fldChar w:fldCharType="separate"/>
            </w:r>
            <w:r w:rsidR="002F3A9D" w:rsidRPr="00333906">
              <w:rPr>
                <w:rPrChange w:id="2110" w:author="Xiaomi" w:date="2023-11-22T10:45:00Z">
                  <w:rPr/>
                </w:rPrChange>
              </w:rPr>
              <w:fldChar w:fldCharType="begin"/>
            </w:r>
            <w:r w:rsidR="002F3A9D" w:rsidRPr="00333906">
              <w:instrText xml:space="preserve"> INCLUDEPICTURE  "cid:image018.png@01D973D3.375E7050" \* MERGEFORMATINET </w:instrText>
            </w:r>
            <w:r w:rsidR="002F3A9D" w:rsidRPr="00333906">
              <w:rPr>
                <w:rPrChange w:id="2111" w:author="Xiaomi" w:date="2023-11-22T10:45:00Z">
                  <w:rPr/>
                </w:rPrChange>
              </w:rPr>
              <w:fldChar w:fldCharType="separate"/>
            </w:r>
            <w:r w:rsidR="002F268B" w:rsidRPr="00333906">
              <w:rPr>
                <w:rPrChange w:id="2112" w:author="Xiaomi" w:date="2023-11-22T10:45:00Z">
                  <w:rPr/>
                </w:rPrChange>
              </w:rPr>
              <w:fldChar w:fldCharType="begin"/>
            </w:r>
            <w:r w:rsidR="002F268B" w:rsidRPr="00333906">
              <w:instrText xml:space="preserve"> INCLUDEPICTURE  "cid:image018.png@01D973D3.375E7050" \* MERGEFORMATINET </w:instrText>
            </w:r>
            <w:r w:rsidR="002F268B" w:rsidRPr="00333906">
              <w:rPr>
                <w:rPrChange w:id="2113" w:author="Xiaomi" w:date="2023-11-22T10:45:00Z">
                  <w:rPr/>
                </w:rPrChange>
              </w:rPr>
              <w:fldChar w:fldCharType="separate"/>
            </w:r>
            <w:r w:rsidR="00A12321" w:rsidRPr="00333906">
              <w:rPr>
                <w:rPrChange w:id="2114" w:author="Xiaomi" w:date="2023-11-22T10:45:00Z">
                  <w:rPr/>
                </w:rPrChange>
              </w:rPr>
              <w:fldChar w:fldCharType="begin"/>
            </w:r>
            <w:r w:rsidR="00A12321" w:rsidRPr="00333906">
              <w:instrText xml:space="preserve"> INCLUDEPICTURE  "cid:image018.png@01D973D3.375E7050" \* MERGEFORMATINET </w:instrText>
            </w:r>
            <w:r w:rsidR="00A12321" w:rsidRPr="00333906">
              <w:rPr>
                <w:rPrChange w:id="2115" w:author="Xiaomi" w:date="2023-11-22T10:45:00Z">
                  <w:rPr/>
                </w:rPrChange>
              </w:rPr>
              <w:fldChar w:fldCharType="separate"/>
            </w:r>
            <w:r w:rsidR="00F926B3" w:rsidRPr="00333906">
              <w:rPr>
                <w:rPrChange w:id="2116" w:author="Xiaomi" w:date="2023-11-22T10:45:00Z">
                  <w:rPr/>
                </w:rPrChange>
              </w:rPr>
              <w:fldChar w:fldCharType="begin"/>
            </w:r>
            <w:r w:rsidR="00F926B3" w:rsidRPr="00333906">
              <w:instrText xml:space="preserve"> INCLUDEPICTURE  "cid:image018.png@01D973D3.375E7050" \* MERGEFORMATINET </w:instrText>
            </w:r>
            <w:r w:rsidR="00F926B3" w:rsidRPr="00333906">
              <w:rPr>
                <w:rPrChange w:id="2117" w:author="Xiaomi" w:date="2023-11-22T10:45:00Z">
                  <w:rPr/>
                </w:rPrChange>
              </w:rPr>
              <w:fldChar w:fldCharType="separate"/>
            </w:r>
            <w:r w:rsidR="001B4EE1" w:rsidRPr="00333906">
              <w:rPr>
                <w:rPrChange w:id="2118" w:author="Xiaomi" w:date="2023-11-22T10:45:00Z">
                  <w:rPr/>
                </w:rPrChange>
              </w:rPr>
              <w:fldChar w:fldCharType="begin"/>
            </w:r>
            <w:r w:rsidR="001B4EE1" w:rsidRPr="00333906">
              <w:instrText xml:space="preserve"> INCLUDEPICTURE  "cid:image018.png@01D973D3.375E7050" \* MERGEFORMATINET </w:instrText>
            </w:r>
            <w:r w:rsidR="001B4EE1" w:rsidRPr="00333906">
              <w:rPr>
                <w:rPrChange w:id="2119" w:author="Xiaomi" w:date="2023-11-22T10:45:00Z">
                  <w:rPr/>
                </w:rPrChange>
              </w:rPr>
              <w:fldChar w:fldCharType="separate"/>
            </w:r>
            <w:r w:rsidR="00C30771">
              <w:rPr>
                <w:rPrChange w:id="2120" w:author="Xiaomi" w:date="2023-11-22T10:45:00Z">
                  <w:rPr/>
                </w:rPrChange>
              </w:rPr>
              <w:fldChar w:fldCharType="begin"/>
            </w:r>
            <w:r w:rsidR="00C30771">
              <w:instrText xml:space="preserve"> INCLUDEPICTURE  "cid:image018.png@01D973D3.375E7050" \* MERGEFORMATINET </w:instrText>
            </w:r>
            <w:r w:rsidR="00C30771">
              <w:rPr>
                <w:rPrChange w:id="2121" w:author="Xiaomi" w:date="2023-11-22T10:45:00Z">
                  <w:rPr/>
                </w:rPrChange>
              </w:rPr>
              <w:fldChar w:fldCharType="separate"/>
            </w:r>
            <w:r w:rsidR="00910054">
              <w:rPr>
                <w:rPrChange w:id="2122" w:author="Xiaomi" w:date="2023-11-22T10:45:00Z">
                  <w:rPr/>
                </w:rPrChange>
              </w:rPr>
              <w:fldChar w:fldCharType="begin"/>
            </w:r>
            <w:r w:rsidR="00910054">
              <w:instrText xml:space="preserve"> INCLUDEPICTURE  "cid:image018.png@01D973D3.375E7050" \* MERGEFORMATINET </w:instrText>
            </w:r>
            <w:r w:rsidR="00910054">
              <w:rPr>
                <w:rPrChange w:id="2123" w:author="Xiaomi" w:date="2023-11-22T10:45:00Z">
                  <w:rPr/>
                </w:rPrChange>
              </w:rPr>
              <w:fldChar w:fldCharType="separate"/>
            </w:r>
            <w:r w:rsidR="0032443C">
              <w:rPr>
                <w:rPrChange w:id="2124" w:author="Xiaomi" w:date="2023-11-22T10:45:00Z">
                  <w:rPr/>
                </w:rPrChange>
              </w:rPr>
              <w:fldChar w:fldCharType="begin"/>
            </w:r>
            <w:r w:rsidR="0032443C">
              <w:rPr>
                <w:rPrChange w:id="2125" w:author="Xiaomi" w:date="2023-11-22T10:45:00Z">
                  <w:rPr/>
                </w:rPrChange>
              </w:rPr>
              <w:instrText xml:space="preserve"> </w:instrText>
            </w:r>
            <w:r w:rsidR="0032443C">
              <w:rPr>
                <w:rPrChange w:id="2126" w:author="Xiaomi" w:date="2023-11-22T10:45:00Z">
                  <w:rPr/>
                </w:rPrChange>
              </w:rPr>
              <w:instrText>I</w:instrText>
            </w:r>
            <w:r w:rsidR="0032443C">
              <w:rPr>
                <w:rPrChange w:id="2127" w:author="Xiaomi" w:date="2023-11-22T10:45:00Z">
                  <w:rPr/>
                </w:rPrChange>
              </w:rPr>
              <w:instrText>NCLUDEPICTURE  "cid:image018.png@01D973D3.375E7050" \* MERGEFORMATINET</w:instrText>
            </w:r>
            <w:r w:rsidR="0032443C">
              <w:rPr>
                <w:rPrChange w:id="2128" w:author="Xiaomi" w:date="2023-11-22T10:45:00Z">
                  <w:rPr/>
                </w:rPrChange>
              </w:rPr>
              <w:instrText xml:space="preserve"> </w:instrText>
            </w:r>
            <w:r w:rsidR="0032443C">
              <w:rPr>
                <w:rPrChange w:id="2129" w:author="Xiaomi" w:date="2023-11-22T10:45:00Z">
                  <w:rPr/>
                </w:rPrChange>
              </w:rPr>
              <w:fldChar w:fldCharType="separate"/>
            </w:r>
            <w:r w:rsidR="000D34DD">
              <w:rPr>
                <w:rPrChange w:id="2130" w:author="Xiaomi" w:date="2023-11-22T10:45:00Z">
                  <w:rPr/>
                </w:rPrChange>
              </w:rPr>
              <w:pict w14:anchorId="7F29B492">
                <v:shape id="_x0000_i1030" type="#_x0000_t75" style="width:20.55pt;height:15.2pt;mso-position-horizontal-relative:page;mso-position-vertical-relative:page">
                  <v:imagedata r:id="rId194" r:href="rId195"/>
                </v:shape>
              </w:pict>
            </w:r>
            <w:r w:rsidR="0032443C">
              <w:rPr>
                <w:rPrChange w:id="2131" w:author="Xiaomi" w:date="2023-11-22T10:45:00Z">
                  <w:rPr/>
                </w:rPrChange>
              </w:rPr>
              <w:fldChar w:fldCharType="end"/>
            </w:r>
            <w:r w:rsidR="00910054">
              <w:rPr>
                <w:rPrChange w:id="2132" w:author="Xiaomi" w:date="2023-11-22T10:45:00Z">
                  <w:rPr/>
                </w:rPrChange>
              </w:rPr>
              <w:fldChar w:fldCharType="end"/>
            </w:r>
            <w:r w:rsidR="00C30771">
              <w:rPr>
                <w:rPrChange w:id="2133" w:author="Xiaomi" w:date="2023-11-22T10:45:00Z">
                  <w:rPr/>
                </w:rPrChange>
              </w:rPr>
              <w:fldChar w:fldCharType="end"/>
            </w:r>
            <w:r w:rsidR="001B4EE1" w:rsidRPr="00333906">
              <w:rPr>
                <w:rPrChange w:id="2134" w:author="Xiaomi" w:date="2023-11-22T10:45:00Z">
                  <w:rPr/>
                </w:rPrChange>
              </w:rPr>
              <w:fldChar w:fldCharType="end"/>
            </w:r>
            <w:r w:rsidR="00F926B3" w:rsidRPr="00333906">
              <w:rPr>
                <w:rPrChange w:id="2135" w:author="Xiaomi" w:date="2023-11-22T10:45:00Z">
                  <w:rPr/>
                </w:rPrChange>
              </w:rPr>
              <w:fldChar w:fldCharType="end"/>
            </w:r>
            <w:r w:rsidR="00A12321" w:rsidRPr="00333906">
              <w:rPr>
                <w:rPrChange w:id="2136" w:author="Xiaomi" w:date="2023-11-22T10:45:00Z">
                  <w:rPr/>
                </w:rPrChange>
              </w:rPr>
              <w:fldChar w:fldCharType="end"/>
            </w:r>
            <w:r w:rsidR="002F268B" w:rsidRPr="00333906">
              <w:rPr>
                <w:rPrChange w:id="2137" w:author="Xiaomi" w:date="2023-11-22T10:45:00Z">
                  <w:rPr/>
                </w:rPrChange>
              </w:rPr>
              <w:fldChar w:fldCharType="end"/>
            </w:r>
            <w:r w:rsidR="002F3A9D" w:rsidRPr="00333906">
              <w:rPr>
                <w:rPrChange w:id="2138" w:author="Xiaomi" w:date="2023-11-22T10:45:00Z">
                  <w:rPr/>
                </w:rPrChange>
              </w:rPr>
              <w:fldChar w:fldCharType="end"/>
            </w:r>
            <w:r w:rsidR="005E2B8A" w:rsidRPr="00333906">
              <w:rPr>
                <w:rPrChange w:id="2139" w:author="Xiaomi" w:date="2023-11-22T10:45:00Z">
                  <w:rPr/>
                </w:rPrChange>
              </w:rPr>
              <w:fldChar w:fldCharType="end"/>
            </w:r>
            <w:r w:rsidR="007A36F8" w:rsidRPr="00333906">
              <w:rPr>
                <w:rPrChange w:id="2140" w:author="Xiaomi" w:date="2023-11-22T10:45:00Z">
                  <w:rPr/>
                </w:rPrChange>
              </w:rPr>
              <w:fldChar w:fldCharType="end"/>
            </w:r>
            <w:r w:rsidR="008C158C" w:rsidRPr="00333906">
              <w:rPr>
                <w:rPrChange w:id="2141" w:author="Xiaomi" w:date="2023-11-22T10:45:00Z">
                  <w:rPr/>
                </w:rPrChange>
              </w:rPr>
              <w:fldChar w:fldCharType="end"/>
            </w:r>
            <w:r w:rsidR="00B71542" w:rsidRPr="00333906">
              <w:rPr>
                <w:rPrChange w:id="2142" w:author="Xiaomi" w:date="2023-11-22T10:45:00Z">
                  <w:rPr/>
                </w:rPrChange>
              </w:rPr>
              <w:fldChar w:fldCharType="end"/>
            </w:r>
            <w:r w:rsidRPr="00333906">
              <w:rPr>
                <w:rPrChange w:id="2143" w:author="Xiaomi" w:date="2023-11-22T10:45:00Z">
                  <w:rPr/>
                </w:rPrChange>
              </w:rPr>
              <w:fldChar w:fldCharType="end"/>
            </w:r>
            <w:r w:rsidRPr="00333906">
              <w:rPr>
                <w:rPrChange w:id="2144" w:author="Xiaomi" w:date="2023-11-22T10:45:00Z">
                  <w:rPr/>
                </w:rPrChange>
              </w:rPr>
              <w:fldChar w:fldCharType="end"/>
            </w:r>
            <w:r w:rsidRPr="00333906">
              <w:rPr>
                <w:rPrChange w:id="2145" w:author="Xiaomi" w:date="2023-11-22T10:45:00Z">
                  <w:rPr/>
                </w:rPrChange>
              </w:rPr>
              <w:fldChar w:fldCharType="end"/>
            </w:r>
            <w:r w:rsidRPr="00333906">
              <w:rPr>
                <w:rPrChange w:id="2146" w:author="Xiaomi" w:date="2023-11-22T10:45:00Z">
                  <w:rPr/>
                </w:rPrChange>
              </w:rPr>
              <w:fldChar w:fldCharType="end"/>
            </w:r>
            <w:r w:rsidRPr="00333906">
              <w:rPr>
                <w:rPrChange w:id="2147" w:author="Xiaomi" w:date="2023-11-22T10:45:00Z">
                  <w:rPr/>
                </w:rPrChange>
              </w:rPr>
              <w:fldChar w:fldCharType="end"/>
            </w:r>
          </w:p>
        </w:tc>
        <w:tc>
          <w:tcPr>
            <w:tcW w:w="645" w:type="dxa"/>
            <w:tcBorders>
              <w:top w:val="nil"/>
              <w:left w:val="nil"/>
              <w:bottom w:val="single" w:sz="8" w:space="0" w:color="auto"/>
              <w:right w:val="single" w:sz="8" w:space="0" w:color="auto"/>
            </w:tcBorders>
            <w:tcMar>
              <w:top w:w="0" w:type="dxa"/>
              <w:left w:w="108" w:type="dxa"/>
              <w:bottom w:w="0" w:type="dxa"/>
              <w:right w:w="108" w:type="dxa"/>
            </w:tcMar>
            <w:vAlign w:val="center"/>
          </w:tcPr>
          <w:p w14:paraId="2A58096B" w14:textId="77777777" w:rsidR="005F234F" w:rsidRPr="00333906" w:rsidRDefault="005F234F" w:rsidP="002F3A9D">
            <w:pPr>
              <w:pStyle w:val="af8"/>
            </w:pPr>
            <w:r w:rsidRPr="00333906">
              <w:fldChar w:fldCharType="begin"/>
            </w:r>
            <w:r w:rsidRPr="00333906">
              <w:instrText xml:space="preserve"> INCLUDEPICTURE  "cid:image020.png@01D973D3.375E7050" \* MERGEFORMATINET </w:instrText>
            </w:r>
            <w:r w:rsidRPr="00333906">
              <w:rPr>
                <w:rPrChange w:id="2148" w:author="Xiaomi" w:date="2023-11-22T10:45:00Z">
                  <w:rPr/>
                </w:rPrChange>
              </w:rPr>
              <w:fldChar w:fldCharType="separate"/>
            </w:r>
            <w:r w:rsidRPr="00333906">
              <w:rPr>
                <w:rPrChange w:id="2149" w:author="Xiaomi" w:date="2023-11-22T10:45:00Z">
                  <w:rPr/>
                </w:rPrChange>
              </w:rPr>
              <w:fldChar w:fldCharType="begin"/>
            </w:r>
            <w:r w:rsidRPr="00333906">
              <w:instrText xml:space="preserve"> INCLUDEPICTURE  "cid:image020.png@01D973D3.375E7050" \* MERGEFORMATINET </w:instrText>
            </w:r>
            <w:r w:rsidRPr="00333906">
              <w:rPr>
                <w:rPrChange w:id="2150" w:author="Xiaomi" w:date="2023-11-22T10:45:00Z">
                  <w:rPr/>
                </w:rPrChange>
              </w:rPr>
              <w:fldChar w:fldCharType="separate"/>
            </w:r>
            <w:r w:rsidRPr="00333906">
              <w:rPr>
                <w:rPrChange w:id="2151" w:author="Xiaomi" w:date="2023-11-22T10:45:00Z">
                  <w:rPr/>
                </w:rPrChange>
              </w:rPr>
              <w:fldChar w:fldCharType="begin"/>
            </w:r>
            <w:r w:rsidRPr="00333906">
              <w:instrText xml:space="preserve"> INCLUDEPICTURE  "cid:image020.png@01D973D3.375E7050" \* MERGEFORMATINET </w:instrText>
            </w:r>
            <w:r w:rsidRPr="00333906">
              <w:rPr>
                <w:rPrChange w:id="2152" w:author="Xiaomi" w:date="2023-11-22T10:45:00Z">
                  <w:rPr/>
                </w:rPrChange>
              </w:rPr>
              <w:fldChar w:fldCharType="separate"/>
            </w:r>
            <w:r w:rsidRPr="00333906">
              <w:rPr>
                <w:rPrChange w:id="2153" w:author="Xiaomi" w:date="2023-11-22T10:45:00Z">
                  <w:rPr/>
                </w:rPrChange>
              </w:rPr>
              <w:fldChar w:fldCharType="begin"/>
            </w:r>
            <w:r w:rsidRPr="00333906">
              <w:instrText xml:space="preserve"> INCLUDEPICTURE  "cid:image020.png@01D973D3.375E7050" \* MERGEFORMATINET </w:instrText>
            </w:r>
            <w:r w:rsidRPr="00333906">
              <w:rPr>
                <w:rPrChange w:id="2154" w:author="Xiaomi" w:date="2023-11-22T10:45:00Z">
                  <w:rPr/>
                </w:rPrChange>
              </w:rPr>
              <w:fldChar w:fldCharType="separate"/>
            </w:r>
            <w:r w:rsidRPr="00333906">
              <w:rPr>
                <w:rPrChange w:id="2155" w:author="Xiaomi" w:date="2023-11-22T10:45:00Z">
                  <w:rPr/>
                </w:rPrChange>
              </w:rPr>
              <w:fldChar w:fldCharType="begin"/>
            </w:r>
            <w:r w:rsidRPr="00333906">
              <w:instrText xml:space="preserve"> INCLUDEPICTURE  "cid:image020.png@01D973D3.375E7050" \* MERGEFORMATINET </w:instrText>
            </w:r>
            <w:r w:rsidRPr="00333906">
              <w:rPr>
                <w:rPrChange w:id="2156" w:author="Xiaomi" w:date="2023-11-22T10:45:00Z">
                  <w:rPr/>
                </w:rPrChange>
              </w:rPr>
              <w:fldChar w:fldCharType="separate"/>
            </w:r>
            <w:r w:rsidR="00B71542" w:rsidRPr="00333906">
              <w:rPr>
                <w:rPrChange w:id="2157" w:author="Xiaomi" w:date="2023-11-22T10:45:00Z">
                  <w:rPr/>
                </w:rPrChange>
              </w:rPr>
              <w:fldChar w:fldCharType="begin"/>
            </w:r>
            <w:r w:rsidR="00B71542" w:rsidRPr="00333906">
              <w:instrText xml:space="preserve"> INCLUDEPICTURE  "cid:image020.png@01D973D3.375E7050" \* MERGEFORMATINET </w:instrText>
            </w:r>
            <w:r w:rsidR="00B71542" w:rsidRPr="00333906">
              <w:rPr>
                <w:rPrChange w:id="2158" w:author="Xiaomi" w:date="2023-11-22T10:45:00Z">
                  <w:rPr/>
                </w:rPrChange>
              </w:rPr>
              <w:fldChar w:fldCharType="separate"/>
            </w:r>
            <w:r w:rsidR="008C158C" w:rsidRPr="00333906">
              <w:rPr>
                <w:rPrChange w:id="2159" w:author="Xiaomi" w:date="2023-11-22T10:45:00Z">
                  <w:rPr/>
                </w:rPrChange>
              </w:rPr>
              <w:fldChar w:fldCharType="begin"/>
            </w:r>
            <w:r w:rsidR="008C158C" w:rsidRPr="00333906">
              <w:instrText xml:space="preserve"> INCLUDEPICTURE  "cid:image020.png@01D973D3.375E7050" \* MERGEFORMATINET </w:instrText>
            </w:r>
            <w:r w:rsidR="008C158C" w:rsidRPr="00333906">
              <w:rPr>
                <w:rPrChange w:id="2160" w:author="Xiaomi" w:date="2023-11-22T10:45:00Z">
                  <w:rPr/>
                </w:rPrChange>
              </w:rPr>
              <w:fldChar w:fldCharType="separate"/>
            </w:r>
            <w:r w:rsidR="007A36F8" w:rsidRPr="00333906">
              <w:rPr>
                <w:rPrChange w:id="2161" w:author="Xiaomi" w:date="2023-11-22T10:45:00Z">
                  <w:rPr/>
                </w:rPrChange>
              </w:rPr>
              <w:fldChar w:fldCharType="begin"/>
            </w:r>
            <w:r w:rsidR="007A36F8" w:rsidRPr="00333906">
              <w:instrText xml:space="preserve"> INCLUDEPICTURE  "cid:image020.png@01D973D3.375E7050" \* MERGEFORMATINET </w:instrText>
            </w:r>
            <w:r w:rsidR="007A36F8" w:rsidRPr="00333906">
              <w:rPr>
                <w:rPrChange w:id="2162" w:author="Xiaomi" w:date="2023-11-22T10:45:00Z">
                  <w:rPr/>
                </w:rPrChange>
              </w:rPr>
              <w:fldChar w:fldCharType="separate"/>
            </w:r>
            <w:r w:rsidR="005E2B8A" w:rsidRPr="00333906">
              <w:rPr>
                <w:rPrChange w:id="2163" w:author="Xiaomi" w:date="2023-11-22T10:45:00Z">
                  <w:rPr/>
                </w:rPrChange>
              </w:rPr>
              <w:fldChar w:fldCharType="begin"/>
            </w:r>
            <w:r w:rsidR="005E2B8A" w:rsidRPr="00333906">
              <w:instrText xml:space="preserve"> INCLUDEPICTURE  "cid:image020.png@01D973D3.375E7050" \* MERGEFORMATINET </w:instrText>
            </w:r>
            <w:r w:rsidR="005E2B8A" w:rsidRPr="00333906">
              <w:rPr>
                <w:rPrChange w:id="2164" w:author="Xiaomi" w:date="2023-11-22T10:45:00Z">
                  <w:rPr/>
                </w:rPrChange>
              </w:rPr>
              <w:fldChar w:fldCharType="separate"/>
            </w:r>
            <w:r w:rsidR="002F3A9D" w:rsidRPr="00333906">
              <w:rPr>
                <w:rPrChange w:id="2165" w:author="Xiaomi" w:date="2023-11-22T10:45:00Z">
                  <w:rPr/>
                </w:rPrChange>
              </w:rPr>
              <w:fldChar w:fldCharType="begin"/>
            </w:r>
            <w:r w:rsidR="002F3A9D" w:rsidRPr="00333906">
              <w:instrText xml:space="preserve"> INCLUDEPICTURE  "cid:image020.png@01D973D3.375E7050" \* MERGEFORMATINET </w:instrText>
            </w:r>
            <w:r w:rsidR="002F3A9D" w:rsidRPr="00333906">
              <w:rPr>
                <w:rPrChange w:id="2166" w:author="Xiaomi" w:date="2023-11-22T10:45:00Z">
                  <w:rPr/>
                </w:rPrChange>
              </w:rPr>
              <w:fldChar w:fldCharType="separate"/>
            </w:r>
            <w:r w:rsidR="002F268B" w:rsidRPr="00333906">
              <w:rPr>
                <w:rPrChange w:id="2167" w:author="Xiaomi" w:date="2023-11-22T10:45:00Z">
                  <w:rPr/>
                </w:rPrChange>
              </w:rPr>
              <w:fldChar w:fldCharType="begin"/>
            </w:r>
            <w:r w:rsidR="002F268B" w:rsidRPr="00333906">
              <w:instrText xml:space="preserve"> INCLUDEPICTURE  "cid:image020.png@01D973D3.375E7050" \* MERGEFORMATINET </w:instrText>
            </w:r>
            <w:r w:rsidR="002F268B" w:rsidRPr="00333906">
              <w:rPr>
                <w:rPrChange w:id="2168" w:author="Xiaomi" w:date="2023-11-22T10:45:00Z">
                  <w:rPr/>
                </w:rPrChange>
              </w:rPr>
              <w:fldChar w:fldCharType="separate"/>
            </w:r>
            <w:r w:rsidR="00A12321" w:rsidRPr="00333906">
              <w:rPr>
                <w:rPrChange w:id="2169" w:author="Xiaomi" w:date="2023-11-22T10:45:00Z">
                  <w:rPr/>
                </w:rPrChange>
              </w:rPr>
              <w:fldChar w:fldCharType="begin"/>
            </w:r>
            <w:r w:rsidR="00A12321" w:rsidRPr="00333906">
              <w:instrText xml:space="preserve"> INCLUDEPICTURE  "cid:image020.png@01D973D3.375E7050" \* MERGEFORMATINET </w:instrText>
            </w:r>
            <w:r w:rsidR="00A12321" w:rsidRPr="00333906">
              <w:rPr>
                <w:rPrChange w:id="2170" w:author="Xiaomi" w:date="2023-11-22T10:45:00Z">
                  <w:rPr/>
                </w:rPrChange>
              </w:rPr>
              <w:fldChar w:fldCharType="separate"/>
            </w:r>
            <w:r w:rsidR="00F926B3" w:rsidRPr="00333906">
              <w:rPr>
                <w:rPrChange w:id="2171" w:author="Xiaomi" w:date="2023-11-22T10:45:00Z">
                  <w:rPr/>
                </w:rPrChange>
              </w:rPr>
              <w:fldChar w:fldCharType="begin"/>
            </w:r>
            <w:r w:rsidR="00F926B3" w:rsidRPr="00333906">
              <w:instrText xml:space="preserve"> INCLUDEPICTURE  "cid:image020.png@01D973D3.375E7050" \* MERGEFORMATINET </w:instrText>
            </w:r>
            <w:r w:rsidR="00F926B3" w:rsidRPr="00333906">
              <w:rPr>
                <w:rPrChange w:id="2172" w:author="Xiaomi" w:date="2023-11-22T10:45:00Z">
                  <w:rPr/>
                </w:rPrChange>
              </w:rPr>
              <w:fldChar w:fldCharType="separate"/>
            </w:r>
            <w:r w:rsidR="001B4EE1" w:rsidRPr="00333906">
              <w:rPr>
                <w:rPrChange w:id="2173" w:author="Xiaomi" w:date="2023-11-22T10:45:00Z">
                  <w:rPr/>
                </w:rPrChange>
              </w:rPr>
              <w:fldChar w:fldCharType="begin"/>
            </w:r>
            <w:r w:rsidR="001B4EE1" w:rsidRPr="00333906">
              <w:instrText xml:space="preserve"> INCLUDEPICTURE  "cid:image020.png@01D973D3.375E7050" \* MERGEFORMATINET </w:instrText>
            </w:r>
            <w:r w:rsidR="001B4EE1" w:rsidRPr="00333906">
              <w:rPr>
                <w:rPrChange w:id="2174" w:author="Xiaomi" w:date="2023-11-22T10:45:00Z">
                  <w:rPr/>
                </w:rPrChange>
              </w:rPr>
              <w:fldChar w:fldCharType="separate"/>
            </w:r>
            <w:r w:rsidR="00C30771">
              <w:rPr>
                <w:rPrChange w:id="2175" w:author="Xiaomi" w:date="2023-11-22T10:45:00Z">
                  <w:rPr/>
                </w:rPrChange>
              </w:rPr>
              <w:fldChar w:fldCharType="begin"/>
            </w:r>
            <w:r w:rsidR="00C30771">
              <w:instrText xml:space="preserve"> INCLUDEPICTURE  "cid:image020.png@01D973D3.375E7050" \* MERGEFORMATINET </w:instrText>
            </w:r>
            <w:r w:rsidR="00C30771">
              <w:rPr>
                <w:rPrChange w:id="2176" w:author="Xiaomi" w:date="2023-11-22T10:45:00Z">
                  <w:rPr/>
                </w:rPrChange>
              </w:rPr>
              <w:fldChar w:fldCharType="separate"/>
            </w:r>
            <w:r w:rsidR="00910054">
              <w:rPr>
                <w:rPrChange w:id="2177" w:author="Xiaomi" w:date="2023-11-22T10:45:00Z">
                  <w:rPr/>
                </w:rPrChange>
              </w:rPr>
              <w:fldChar w:fldCharType="begin"/>
            </w:r>
            <w:r w:rsidR="00910054">
              <w:instrText xml:space="preserve"> INCLUDEPICTURE  "cid:image020.png@01D973D3.375E7050" \* MERGEFORMATINET </w:instrText>
            </w:r>
            <w:r w:rsidR="00910054">
              <w:rPr>
                <w:rPrChange w:id="2178" w:author="Xiaomi" w:date="2023-11-22T10:45:00Z">
                  <w:rPr/>
                </w:rPrChange>
              </w:rPr>
              <w:fldChar w:fldCharType="separate"/>
            </w:r>
            <w:r w:rsidR="0032443C">
              <w:rPr>
                <w:rPrChange w:id="2179" w:author="Xiaomi" w:date="2023-11-22T10:45:00Z">
                  <w:rPr/>
                </w:rPrChange>
              </w:rPr>
              <w:fldChar w:fldCharType="begin"/>
            </w:r>
            <w:r w:rsidR="0032443C">
              <w:rPr>
                <w:rPrChange w:id="2180" w:author="Xiaomi" w:date="2023-11-22T10:45:00Z">
                  <w:rPr/>
                </w:rPrChange>
              </w:rPr>
              <w:instrText xml:space="preserve"> </w:instrText>
            </w:r>
            <w:r w:rsidR="0032443C">
              <w:rPr>
                <w:rPrChange w:id="2181" w:author="Xiaomi" w:date="2023-11-22T10:45:00Z">
                  <w:rPr/>
                </w:rPrChange>
              </w:rPr>
              <w:instrText>INCLUDEPICTURE  "cid:image020.png@01D973D3.375E7050" \* MERGEFORMATINET</w:instrText>
            </w:r>
            <w:r w:rsidR="0032443C">
              <w:rPr>
                <w:rPrChange w:id="2182" w:author="Xiaomi" w:date="2023-11-22T10:45:00Z">
                  <w:rPr/>
                </w:rPrChange>
              </w:rPr>
              <w:instrText xml:space="preserve"> </w:instrText>
            </w:r>
            <w:r w:rsidR="0032443C">
              <w:rPr>
                <w:rPrChange w:id="2183" w:author="Xiaomi" w:date="2023-11-22T10:45:00Z">
                  <w:rPr/>
                </w:rPrChange>
              </w:rPr>
              <w:fldChar w:fldCharType="separate"/>
            </w:r>
            <w:r w:rsidR="000D34DD">
              <w:rPr>
                <w:rPrChange w:id="2184" w:author="Xiaomi" w:date="2023-11-22T10:45:00Z">
                  <w:rPr/>
                </w:rPrChange>
              </w:rPr>
              <w:pict w14:anchorId="7E014683">
                <v:shape id="_x0000_i1031" type="#_x0000_t75" style="width:20.55pt;height:15.2pt;mso-position-horizontal-relative:page;mso-position-vertical-relative:page">
                  <v:imagedata r:id="rId196" r:href="rId197"/>
                </v:shape>
              </w:pict>
            </w:r>
            <w:r w:rsidR="0032443C">
              <w:rPr>
                <w:rPrChange w:id="2185" w:author="Xiaomi" w:date="2023-11-22T10:45:00Z">
                  <w:rPr/>
                </w:rPrChange>
              </w:rPr>
              <w:fldChar w:fldCharType="end"/>
            </w:r>
            <w:r w:rsidR="00910054">
              <w:rPr>
                <w:rPrChange w:id="2186" w:author="Xiaomi" w:date="2023-11-22T10:45:00Z">
                  <w:rPr/>
                </w:rPrChange>
              </w:rPr>
              <w:fldChar w:fldCharType="end"/>
            </w:r>
            <w:r w:rsidR="00C30771">
              <w:rPr>
                <w:rPrChange w:id="2187" w:author="Xiaomi" w:date="2023-11-22T10:45:00Z">
                  <w:rPr/>
                </w:rPrChange>
              </w:rPr>
              <w:fldChar w:fldCharType="end"/>
            </w:r>
            <w:r w:rsidR="001B4EE1" w:rsidRPr="00333906">
              <w:rPr>
                <w:rPrChange w:id="2188" w:author="Xiaomi" w:date="2023-11-22T10:45:00Z">
                  <w:rPr/>
                </w:rPrChange>
              </w:rPr>
              <w:fldChar w:fldCharType="end"/>
            </w:r>
            <w:r w:rsidR="00F926B3" w:rsidRPr="00333906">
              <w:rPr>
                <w:rPrChange w:id="2189" w:author="Xiaomi" w:date="2023-11-22T10:45:00Z">
                  <w:rPr/>
                </w:rPrChange>
              </w:rPr>
              <w:fldChar w:fldCharType="end"/>
            </w:r>
            <w:r w:rsidR="00A12321" w:rsidRPr="00333906">
              <w:rPr>
                <w:rPrChange w:id="2190" w:author="Xiaomi" w:date="2023-11-22T10:45:00Z">
                  <w:rPr/>
                </w:rPrChange>
              </w:rPr>
              <w:fldChar w:fldCharType="end"/>
            </w:r>
            <w:r w:rsidR="002F268B" w:rsidRPr="00333906">
              <w:rPr>
                <w:rPrChange w:id="2191" w:author="Xiaomi" w:date="2023-11-22T10:45:00Z">
                  <w:rPr/>
                </w:rPrChange>
              </w:rPr>
              <w:fldChar w:fldCharType="end"/>
            </w:r>
            <w:r w:rsidR="002F3A9D" w:rsidRPr="00333906">
              <w:rPr>
                <w:rPrChange w:id="2192" w:author="Xiaomi" w:date="2023-11-22T10:45:00Z">
                  <w:rPr/>
                </w:rPrChange>
              </w:rPr>
              <w:fldChar w:fldCharType="end"/>
            </w:r>
            <w:r w:rsidR="005E2B8A" w:rsidRPr="00333906">
              <w:rPr>
                <w:rPrChange w:id="2193" w:author="Xiaomi" w:date="2023-11-22T10:45:00Z">
                  <w:rPr/>
                </w:rPrChange>
              </w:rPr>
              <w:fldChar w:fldCharType="end"/>
            </w:r>
            <w:r w:rsidR="007A36F8" w:rsidRPr="00333906">
              <w:rPr>
                <w:rPrChange w:id="2194" w:author="Xiaomi" w:date="2023-11-22T10:45:00Z">
                  <w:rPr/>
                </w:rPrChange>
              </w:rPr>
              <w:fldChar w:fldCharType="end"/>
            </w:r>
            <w:r w:rsidR="008C158C" w:rsidRPr="00333906">
              <w:rPr>
                <w:rPrChange w:id="2195" w:author="Xiaomi" w:date="2023-11-22T10:45:00Z">
                  <w:rPr/>
                </w:rPrChange>
              </w:rPr>
              <w:fldChar w:fldCharType="end"/>
            </w:r>
            <w:r w:rsidR="00B71542" w:rsidRPr="00333906">
              <w:rPr>
                <w:rPrChange w:id="2196" w:author="Xiaomi" w:date="2023-11-22T10:45:00Z">
                  <w:rPr/>
                </w:rPrChange>
              </w:rPr>
              <w:fldChar w:fldCharType="end"/>
            </w:r>
            <w:r w:rsidRPr="00333906">
              <w:rPr>
                <w:rPrChange w:id="2197" w:author="Xiaomi" w:date="2023-11-22T10:45:00Z">
                  <w:rPr/>
                </w:rPrChange>
              </w:rPr>
              <w:fldChar w:fldCharType="end"/>
            </w:r>
            <w:r w:rsidRPr="00333906">
              <w:rPr>
                <w:rPrChange w:id="2198" w:author="Xiaomi" w:date="2023-11-22T10:45:00Z">
                  <w:rPr/>
                </w:rPrChange>
              </w:rPr>
              <w:fldChar w:fldCharType="end"/>
            </w:r>
            <w:r w:rsidRPr="00333906">
              <w:rPr>
                <w:rPrChange w:id="2199" w:author="Xiaomi" w:date="2023-11-22T10:45:00Z">
                  <w:rPr/>
                </w:rPrChange>
              </w:rPr>
              <w:fldChar w:fldCharType="end"/>
            </w:r>
            <w:r w:rsidRPr="00333906">
              <w:rPr>
                <w:rPrChange w:id="2200" w:author="Xiaomi" w:date="2023-11-22T10:45:00Z">
                  <w:rPr/>
                </w:rPrChange>
              </w:rPr>
              <w:fldChar w:fldCharType="end"/>
            </w:r>
            <w:r w:rsidRPr="00333906">
              <w:rPr>
                <w:rPrChange w:id="2201" w:author="Xiaomi" w:date="2023-11-22T10:45:00Z">
                  <w:rPr/>
                </w:rPrChange>
              </w:rPr>
              <w:fldChar w:fldCharType="end"/>
            </w:r>
          </w:p>
        </w:tc>
      </w:tr>
      <w:tr w:rsidR="00333906" w:rsidRPr="00333906" w14:paraId="01C30EA3" w14:textId="77777777" w:rsidTr="002F3A9D">
        <w:trPr>
          <w:trHeight w:val="14"/>
          <w:jc w:val="center"/>
        </w:trPr>
        <w:tc>
          <w:tcPr>
            <w:tcW w:w="64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tcPr>
          <w:p w14:paraId="2EB7B3AD" w14:textId="77777777" w:rsidR="005F234F" w:rsidRPr="00333906" w:rsidRDefault="005F234F" w:rsidP="002F3A9D">
            <w:pPr>
              <w:pStyle w:val="af8"/>
              <w:jc w:val="center"/>
              <w:rPr>
                <w:rFonts w:ascii="Arial" w:hAnsi="Arial" w:cs="Arial"/>
                <w:sz w:val="18"/>
                <w:szCs w:val="18"/>
              </w:rPr>
            </w:pPr>
            <w:r w:rsidRPr="00333906">
              <w:rPr>
                <w:rFonts w:ascii="Arial" w:hAnsi="Arial" w:cs="Arial"/>
                <w:sz w:val="18"/>
                <w:szCs w:val="18"/>
              </w:rPr>
              <w:t>1</w:t>
            </w:r>
          </w:p>
        </w:tc>
        <w:tc>
          <w:tcPr>
            <w:tcW w:w="644" w:type="dxa"/>
            <w:tcBorders>
              <w:top w:val="nil"/>
              <w:left w:val="nil"/>
              <w:bottom w:val="single" w:sz="8" w:space="0" w:color="auto"/>
              <w:right w:val="single" w:sz="8" w:space="0" w:color="auto"/>
            </w:tcBorders>
            <w:tcMar>
              <w:top w:w="0" w:type="dxa"/>
              <w:left w:w="108" w:type="dxa"/>
              <w:bottom w:w="0" w:type="dxa"/>
              <w:right w:w="108" w:type="dxa"/>
            </w:tcMar>
            <w:vAlign w:val="bottom"/>
          </w:tcPr>
          <w:p w14:paraId="5874BE1A" w14:textId="77777777" w:rsidR="005F234F" w:rsidRPr="00333906" w:rsidRDefault="005F234F" w:rsidP="002F3A9D">
            <w:pPr>
              <w:pStyle w:val="af8"/>
              <w:jc w:val="center"/>
              <w:rPr>
                <w:rFonts w:ascii="Arial" w:hAnsi="Arial" w:cs="Arial"/>
                <w:sz w:val="18"/>
                <w:szCs w:val="18"/>
              </w:rPr>
            </w:pPr>
            <w:r w:rsidRPr="00333906">
              <w:rPr>
                <w:rFonts w:ascii="Arial" w:hAnsi="Arial" w:cs="Arial"/>
                <w:sz w:val="18"/>
                <w:szCs w:val="18"/>
              </w:rPr>
              <w:t>3e3</w:t>
            </w:r>
          </w:p>
        </w:tc>
        <w:tc>
          <w:tcPr>
            <w:tcW w:w="645" w:type="dxa"/>
            <w:tcBorders>
              <w:top w:val="nil"/>
              <w:left w:val="nil"/>
              <w:bottom w:val="single" w:sz="8" w:space="0" w:color="auto"/>
              <w:right w:val="single" w:sz="8" w:space="0" w:color="auto"/>
            </w:tcBorders>
            <w:tcMar>
              <w:top w:w="0" w:type="dxa"/>
              <w:left w:w="108" w:type="dxa"/>
              <w:bottom w:w="0" w:type="dxa"/>
              <w:right w:w="108" w:type="dxa"/>
            </w:tcMar>
            <w:vAlign w:val="bottom"/>
          </w:tcPr>
          <w:p w14:paraId="11ADC583" w14:textId="77777777" w:rsidR="005F234F" w:rsidRPr="00333906" w:rsidRDefault="005F234F" w:rsidP="002F3A9D">
            <w:pPr>
              <w:pStyle w:val="af8"/>
              <w:jc w:val="center"/>
              <w:rPr>
                <w:rFonts w:ascii="Arial" w:hAnsi="Arial" w:cs="Arial"/>
                <w:sz w:val="18"/>
                <w:szCs w:val="18"/>
              </w:rPr>
            </w:pPr>
            <w:r w:rsidRPr="00333906">
              <w:rPr>
                <w:rFonts w:ascii="Arial" w:hAnsi="Arial" w:cs="Arial"/>
                <w:sz w:val="18"/>
                <w:szCs w:val="18"/>
              </w:rPr>
              <w:t>2.37</w:t>
            </w:r>
          </w:p>
        </w:tc>
        <w:tc>
          <w:tcPr>
            <w:tcW w:w="644" w:type="dxa"/>
            <w:tcBorders>
              <w:top w:val="nil"/>
              <w:left w:val="nil"/>
              <w:bottom w:val="single" w:sz="8" w:space="0" w:color="auto"/>
              <w:right w:val="single" w:sz="8" w:space="0" w:color="auto"/>
            </w:tcBorders>
            <w:tcMar>
              <w:top w:w="0" w:type="dxa"/>
              <w:left w:w="108" w:type="dxa"/>
              <w:bottom w:w="0" w:type="dxa"/>
              <w:right w:w="108" w:type="dxa"/>
            </w:tcMar>
            <w:vAlign w:val="bottom"/>
          </w:tcPr>
          <w:p w14:paraId="527EF2CD" w14:textId="77777777" w:rsidR="005F234F" w:rsidRPr="00333906" w:rsidRDefault="005F234F" w:rsidP="002F3A9D">
            <w:pPr>
              <w:pStyle w:val="af8"/>
              <w:jc w:val="center"/>
              <w:rPr>
                <w:rFonts w:ascii="Arial" w:hAnsi="Arial" w:cs="Arial"/>
                <w:sz w:val="18"/>
                <w:szCs w:val="18"/>
              </w:rPr>
            </w:pPr>
            <w:r w:rsidRPr="00333906">
              <w:rPr>
                <w:rFonts w:ascii="Arial" w:hAnsi="Arial" w:cs="Arial"/>
                <w:sz w:val="18"/>
                <w:szCs w:val="18"/>
              </w:rPr>
              <w:t>1</w:t>
            </w:r>
          </w:p>
        </w:tc>
        <w:tc>
          <w:tcPr>
            <w:tcW w:w="645" w:type="dxa"/>
            <w:tcBorders>
              <w:top w:val="nil"/>
              <w:left w:val="nil"/>
              <w:bottom w:val="single" w:sz="8" w:space="0" w:color="auto"/>
              <w:right w:val="single" w:sz="8" w:space="0" w:color="auto"/>
            </w:tcBorders>
            <w:tcMar>
              <w:top w:w="0" w:type="dxa"/>
              <w:left w:w="108" w:type="dxa"/>
              <w:bottom w:w="0" w:type="dxa"/>
              <w:right w:w="108" w:type="dxa"/>
            </w:tcMar>
            <w:vAlign w:val="bottom"/>
          </w:tcPr>
          <w:p w14:paraId="6B3595DC" w14:textId="77777777" w:rsidR="005F234F" w:rsidRPr="00333906" w:rsidRDefault="005F234F" w:rsidP="002F3A9D">
            <w:pPr>
              <w:pStyle w:val="af8"/>
              <w:jc w:val="center"/>
              <w:rPr>
                <w:rFonts w:ascii="Arial" w:hAnsi="Arial" w:cs="Arial"/>
                <w:sz w:val="18"/>
                <w:szCs w:val="18"/>
              </w:rPr>
            </w:pPr>
            <w:r w:rsidRPr="00333906">
              <w:rPr>
                <w:rFonts w:ascii="Arial" w:hAnsi="Arial" w:cs="Arial"/>
                <w:sz w:val="18"/>
                <w:szCs w:val="18"/>
              </w:rPr>
              <w:t>3.3</w:t>
            </w:r>
          </w:p>
        </w:tc>
      </w:tr>
      <w:tr w:rsidR="00333906" w:rsidRPr="00333906" w14:paraId="577BD7E7" w14:textId="77777777" w:rsidTr="002F3A9D">
        <w:trPr>
          <w:trHeight w:val="14"/>
          <w:jc w:val="center"/>
        </w:trPr>
        <w:tc>
          <w:tcPr>
            <w:tcW w:w="64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tcPr>
          <w:p w14:paraId="3315447A" w14:textId="77777777" w:rsidR="005F234F" w:rsidRPr="00333906" w:rsidRDefault="005F234F" w:rsidP="002F3A9D">
            <w:pPr>
              <w:pStyle w:val="af8"/>
              <w:jc w:val="center"/>
              <w:rPr>
                <w:rFonts w:ascii="Arial" w:hAnsi="Arial" w:cs="Arial"/>
                <w:sz w:val="18"/>
                <w:szCs w:val="18"/>
              </w:rPr>
            </w:pPr>
            <w:r w:rsidRPr="00333906">
              <w:rPr>
                <w:rFonts w:ascii="Arial" w:hAnsi="Arial" w:cs="Arial"/>
                <w:sz w:val="18"/>
                <w:szCs w:val="18"/>
              </w:rPr>
              <w:t>2</w:t>
            </w:r>
          </w:p>
        </w:tc>
        <w:tc>
          <w:tcPr>
            <w:tcW w:w="644" w:type="dxa"/>
            <w:tcBorders>
              <w:top w:val="nil"/>
              <w:left w:val="nil"/>
              <w:bottom w:val="single" w:sz="8" w:space="0" w:color="auto"/>
              <w:right w:val="single" w:sz="8" w:space="0" w:color="auto"/>
            </w:tcBorders>
            <w:tcMar>
              <w:top w:w="0" w:type="dxa"/>
              <w:left w:w="108" w:type="dxa"/>
              <w:bottom w:w="0" w:type="dxa"/>
              <w:right w:w="108" w:type="dxa"/>
            </w:tcMar>
            <w:vAlign w:val="bottom"/>
          </w:tcPr>
          <w:p w14:paraId="51F0DE2E" w14:textId="77777777" w:rsidR="005F234F" w:rsidRPr="00333906" w:rsidRDefault="005F234F" w:rsidP="002F3A9D">
            <w:pPr>
              <w:pStyle w:val="af8"/>
              <w:jc w:val="center"/>
              <w:rPr>
                <w:rFonts w:ascii="Arial" w:hAnsi="Arial" w:cs="Arial"/>
                <w:sz w:val="18"/>
                <w:szCs w:val="18"/>
              </w:rPr>
            </w:pPr>
            <w:r w:rsidRPr="00333906">
              <w:rPr>
                <w:rFonts w:ascii="Arial" w:hAnsi="Arial" w:cs="Arial"/>
                <w:sz w:val="18"/>
                <w:szCs w:val="18"/>
              </w:rPr>
              <w:t>6e5</w:t>
            </w:r>
          </w:p>
        </w:tc>
        <w:tc>
          <w:tcPr>
            <w:tcW w:w="645" w:type="dxa"/>
            <w:tcBorders>
              <w:top w:val="nil"/>
              <w:left w:val="nil"/>
              <w:bottom w:val="single" w:sz="8" w:space="0" w:color="auto"/>
              <w:right w:val="single" w:sz="8" w:space="0" w:color="auto"/>
            </w:tcBorders>
            <w:tcMar>
              <w:top w:w="0" w:type="dxa"/>
              <w:left w:w="108" w:type="dxa"/>
              <w:bottom w:w="0" w:type="dxa"/>
              <w:right w:w="108" w:type="dxa"/>
            </w:tcMar>
            <w:vAlign w:val="bottom"/>
          </w:tcPr>
          <w:p w14:paraId="20885DBC" w14:textId="77777777" w:rsidR="005F234F" w:rsidRPr="00333906" w:rsidRDefault="005F234F" w:rsidP="002F3A9D">
            <w:pPr>
              <w:pStyle w:val="af8"/>
              <w:jc w:val="center"/>
              <w:rPr>
                <w:rFonts w:ascii="Arial" w:hAnsi="Arial" w:cs="Arial"/>
                <w:sz w:val="18"/>
                <w:szCs w:val="18"/>
              </w:rPr>
            </w:pPr>
            <w:r w:rsidRPr="00333906">
              <w:rPr>
                <w:rFonts w:ascii="Arial" w:hAnsi="Arial" w:cs="Arial"/>
                <w:sz w:val="18"/>
                <w:szCs w:val="18"/>
              </w:rPr>
              <w:t>4.7</w:t>
            </w:r>
          </w:p>
        </w:tc>
        <w:tc>
          <w:tcPr>
            <w:tcW w:w="644" w:type="dxa"/>
            <w:tcBorders>
              <w:top w:val="nil"/>
              <w:left w:val="nil"/>
              <w:bottom w:val="single" w:sz="8" w:space="0" w:color="auto"/>
              <w:right w:val="single" w:sz="8" w:space="0" w:color="auto"/>
            </w:tcBorders>
            <w:tcMar>
              <w:top w:w="0" w:type="dxa"/>
              <w:left w:w="108" w:type="dxa"/>
              <w:bottom w:w="0" w:type="dxa"/>
              <w:right w:w="108" w:type="dxa"/>
            </w:tcMar>
            <w:vAlign w:val="bottom"/>
          </w:tcPr>
          <w:p w14:paraId="2A80B2AA" w14:textId="77777777" w:rsidR="005F234F" w:rsidRPr="00333906" w:rsidRDefault="005F234F" w:rsidP="002F3A9D">
            <w:pPr>
              <w:pStyle w:val="af8"/>
              <w:jc w:val="center"/>
              <w:rPr>
                <w:rFonts w:ascii="Arial" w:hAnsi="Arial" w:cs="Arial"/>
                <w:sz w:val="18"/>
                <w:szCs w:val="18"/>
              </w:rPr>
            </w:pPr>
            <w:r w:rsidRPr="00333906">
              <w:rPr>
                <w:rFonts w:ascii="Arial" w:hAnsi="Arial" w:cs="Arial"/>
                <w:sz w:val="18"/>
                <w:szCs w:val="18"/>
              </w:rPr>
              <w:t>8e5</w:t>
            </w:r>
          </w:p>
        </w:tc>
        <w:tc>
          <w:tcPr>
            <w:tcW w:w="645" w:type="dxa"/>
            <w:tcBorders>
              <w:top w:val="nil"/>
              <w:left w:val="nil"/>
              <w:bottom w:val="single" w:sz="8" w:space="0" w:color="auto"/>
              <w:right w:val="single" w:sz="8" w:space="0" w:color="auto"/>
            </w:tcBorders>
            <w:tcMar>
              <w:top w:w="0" w:type="dxa"/>
              <w:left w:w="108" w:type="dxa"/>
              <w:bottom w:w="0" w:type="dxa"/>
              <w:right w:w="108" w:type="dxa"/>
            </w:tcMar>
            <w:vAlign w:val="bottom"/>
          </w:tcPr>
          <w:p w14:paraId="2652F488" w14:textId="77777777" w:rsidR="005F234F" w:rsidRPr="00333906" w:rsidRDefault="005F234F" w:rsidP="002F3A9D">
            <w:pPr>
              <w:pStyle w:val="af8"/>
              <w:jc w:val="center"/>
              <w:rPr>
                <w:rFonts w:ascii="Arial" w:hAnsi="Arial" w:cs="Arial"/>
                <w:sz w:val="18"/>
                <w:szCs w:val="18"/>
              </w:rPr>
            </w:pPr>
            <w:r w:rsidRPr="00333906">
              <w:rPr>
                <w:rFonts w:ascii="Arial" w:hAnsi="Arial" w:cs="Arial"/>
                <w:sz w:val="18"/>
                <w:szCs w:val="18"/>
              </w:rPr>
              <w:t>5.3</w:t>
            </w:r>
          </w:p>
        </w:tc>
      </w:tr>
      <w:tr w:rsidR="005F234F" w:rsidRPr="00333906" w14:paraId="6E187642" w14:textId="77777777" w:rsidTr="002F3A9D">
        <w:trPr>
          <w:trHeight w:val="38"/>
          <w:jc w:val="center"/>
        </w:trPr>
        <w:tc>
          <w:tcPr>
            <w:tcW w:w="64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tcPr>
          <w:p w14:paraId="4516923C" w14:textId="77777777" w:rsidR="005F234F" w:rsidRPr="00333906" w:rsidRDefault="005F234F" w:rsidP="002F3A9D">
            <w:pPr>
              <w:pStyle w:val="af8"/>
              <w:jc w:val="center"/>
              <w:rPr>
                <w:rFonts w:ascii="Arial" w:hAnsi="Arial" w:cs="Arial"/>
                <w:sz w:val="18"/>
                <w:szCs w:val="18"/>
              </w:rPr>
            </w:pPr>
            <w:r w:rsidRPr="00333906">
              <w:rPr>
                <w:rFonts w:ascii="Arial" w:hAnsi="Arial" w:cs="Arial"/>
                <w:sz w:val="18"/>
                <w:szCs w:val="18"/>
              </w:rPr>
              <w:lastRenderedPageBreak/>
              <w:t>3</w:t>
            </w:r>
          </w:p>
        </w:tc>
        <w:tc>
          <w:tcPr>
            <w:tcW w:w="644" w:type="dxa"/>
            <w:tcBorders>
              <w:top w:val="nil"/>
              <w:left w:val="nil"/>
              <w:bottom w:val="single" w:sz="8" w:space="0" w:color="auto"/>
              <w:right w:val="single" w:sz="8" w:space="0" w:color="auto"/>
            </w:tcBorders>
            <w:tcMar>
              <w:top w:w="0" w:type="dxa"/>
              <w:left w:w="108" w:type="dxa"/>
              <w:bottom w:w="0" w:type="dxa"/>
              <w:right w:w="108" w:type="dxa"/>
            </w:tcMar>
            <w:vAlign w:val="bottom"/>
          </w:tcPr>
          <w:p w14:paraId="0DF4CF0F" w14:textId="77777777" w:rsidR="005F234F" w:rsidRPr="00333906" w:rsidRDefault="005F234F" w:rsidP="002F3A9D">
            <w:pPr>
              <w:pStyle w:val="af8"/>
              <w:jc w:val="center"/>
              <w:rPr>
                <w:rFonts w:ascii="Arial" w:hAnsi="Arial" w:cs="Arial"/>
                <w:sz w:val="18"/>
                <w:szCs w:val="18"/>
              </w:rPr>
            </w:pPr>
            <w:r w:rsidRPr="00333906">
              <w:rPr>
                <w:rFonts w:ascii="Arial" w:hAnsi="Arial" w:cs="Arial"/>
                <w:sz w:val="18"/>
                <w:szCs w:val="18"/>
              </w:rPr>
              <w:t>8e5</w:t>
            </w:r>
          </w:p>
        </w:tc>
        <w:tc>
          <w:tcPr>
            <w:tcW w:w="645" w:type="dxa"/>
            <w:tcBorders>
              <w:top w:val="nil"/>
              <w:left w:val="nil"/>
              <w:bottom w:val="single" w:sz="8" w:space="0" w:color="auto"/>
              <w:right w:val="single" w:sz="8" w:space="0" w:color="auto"/>
            </w:tcBorders>
            <w:tcMar>
              <w:top w:w="0" w:type="dxa"/>
              <w:left w:w="108" w:type="dxa"/>
              <w:bottom w:w="0" w:type="dxa"/>
              <w:right w:w="108" w:type="dxa"/>
            </w:tcMar>
            <w:vAlign w:val="bottom"/>
          </w:tcPr>
          <w:p w14:paraId="03B81BF7" w14:textId="77777777" w:rsidR="005F234F" w:rsidRPr="00333906" w:rsidRDefault="005F234F" w:rsidP="002F3A9D">
            <w:pPr>
              <w:pStyle w:val="af8"/>
              <w:jc w:val="center"/>
              <w:rPr>
                <w:rFonts w:ascii="Arial" w:hAnsi="Arial" w:cs="Arial"/>
                <w:sz w:val="18"/>
                <w:szCs w:val="18"/>
              </w:rPr>
            </w:pPr>
            <w:r w:rsidRPr="00333906">
              <w:rPr>
                <w:rFonts w:ascii="Arial" w:hAnsi="Arial" w:cs="Arial"/>
                <w:sz w:val="18"/>
                <w:szCs w:val="18"/>
              </w:rPr>
              <w:t>2.0</w:t>
            </w:r>
          </w:p>
        </w:tc>
        <w:tc>
          <w:tcPr>
            <w:tcW w:w="644" w:type="dxa"/>
            <w:tcBorders>
              <w:top w:val="nil"/>
              <w:left w:val="nil"/>
              <w:bottom w:val="single" w:sz="8" w:space="0" w:color="auto"/>
              <w:right w:val="single" w:sz="8" w:space="0" w:color="auto"/>
            </w:tcBorders>
            <w:tcMar>
              <w:top w:w="0" w:type="dxa"/>
              <w:left w:w="108" w:type="dxa"/>
              <w:bottom w:w="0" w:type="dxa"/>
              <w:right w:w="108" w:type="dxa"/>
            </w:tcMar>
            <w:vAlign w:val="bottom"/>
          </w:tcPr>
          <w:p w14:paraId="491577F8" w14:textId="77777777" w:rsidR="005F234F" w:rsidRPr="00333906" w:rsidRDefault="005F234F" w:rsidP="002F3A9D">
            <w:pPr>
              <w:pStyle w:val="af8"/>
              <w:jc w:val="center"/>
              <w:rPr>
                <w:rFonts w:ascii="Arial" w:hAnsi="Arial" w:cs="Arial"/>
                <w:sz w:val="18"/>
                <w:szCs w:val="18"/>
              </w:rPr>
            </w:pPr>
            <w:r w:rsidRPr="00333906">
              <w:rPr>
                <w:rFonts w:ascii="Arial" w:hAnsi="Arial" w:cs="Arial"/>
                <w:sz w:val="18"/>
                <w:szCs w:val="18"/>
              </w:rPr>
              <w:t>1.1e6</w:t>
            </w:r>
          </w:p>
        </w:tc>
        <w:tc>
          <w:tcPr>
            <w:tcW w:w="645" w:type="dxa"/>
            <w:tcBorders>
              <w:top w:val="nil"/>
              <w:left w:val="nil"/>
              <w:bottom w:val="single" w:sz="8" w:space="0" w:color="auto"/>
              <w:right w:val="single" w:sz="8" w:space="0" w:color="auto"/>
            </w:tcBorders>
            <w:tcMar>
              <w:top w:w="0" w:type="dxa"/>
              <w:left w:w="108" w:type="dxa"/>
              <w:bottom w:w="0" w:type="dxa"/>
              <w:right w:w="108" w:type="dxa"/>
            </w:tcMar>
            <w:vAlign w:val="bottom"/>
          </w:tcPr>
          <w:p w14:paraId="57A8497F" w14:textId="77777777" w:rsidR="005F234F" w:rsidRPr="00333906" w:rsidRDefault="005F234F" w:rsidP="002F3A9D">
            <w:pPr>
              <w:pStyle w:val="af8"/>
              <w:jc w:val="center"/>
              <w:rPr>
                <w:rFonts w:ascii="Arial" w:hAnsi="Arial" w:cs="Arial"/>
                <w:sz w:val="18"/>
                <w:szCs w:val="18"/>
              </w:rPr>
            </w:pPr>
            <w:r w:rsidRPr="00333906">
              <w:rPr>
                <w:rFonts w:ascii="Arial" w:hAnsi="Arial" w:cs="Arial"/>
                <w:sz w:val="18"/>
                <w:szCs w:val="18"/>
              </w:rPr>
              <w:t>2.5</w:t>
            </w:r>
          </w:p>
        </w:tc>
      </w:tr>
    </w:tbl>
    <w:p w14:paraId="3B7DBC1C" w14:textId="77777777" w:rsidR="005F234F" w:rsidRPr="00333906" w:rsidRDefault="005F234F" w:rsidP="005F234F">
      <w:pPr>
        <w:pStyle w:val="ab"/>
        <w:overflowPunct/>
        <w:autoSpaceDE/>
        <w:autoSpaceDN/>
        <w:adjustRightInd/>
        <w:spacing w:after="120"/>
        <w:ind w:firstLine="400"/>
        <w:textAlignment w:val="auto"/>
        <w:rPr>
          <w:rFonts w:eastAsia="宋体"/>
          <w:szCs w:val="24"/>
          <w:lang w:eastAsia="zh-CN"/>
        </w:rPr>
      </w:pPr>
    </w:p>
    <w:p w14:paraId="61A65B02" w14:textId="77777777" w:rsidR="005F234F" w:rsidRPr="00333906" w:rsidRDefault="005F234F" w:rsidP="005F234F">
      <w:pPr>
        <w:pStyle w:val="ab"/>
        <w:numPr>
          <w:ilvl w:val="1"/>
          <w:numId w:val="73"/>
        </w:numPr>
        <w:overflowPunct/>
        <w:autoSpaceDE/>
        <w:autoSpaceDN/>
        <w:adjustRightInd/>
        <w:spacing w:after="120"/>
        <w:ind w:left="1021" w:hanging="227"/>
        <w:textAlignment w:val="auto"/>
        <w:rPr>
          <w:szCs w:val="24"/>
          <w:lang w:eastAsia="zh-CN"/>
        </w:rPr>
      </w:pPr>
      <w:r w:rsidRPr="00333906">
        <w:rPr>
          <w:szCs w:val="24"/>
          <w:lang w:eastAsia="zh-CN"/>
        </w:rPr>
        <w:t xml:space="preserve">   Option 4: Parameters from  MTK</w:t>
      </w:r>
    </w:p>
    <w:p w14:paraId="45FE3797" w14:textId="64F3860A" w:rsidR="005F234F" w:rsidRPr="00333906" w:rsidRDefault="005F234F" w:rsidP="005F234F">
      <w:pPr>
        <w:pStyle w:val="ab"/>
        <w:overflowPunct/>
        <w:autoSpaceDE/>
        <w:autoSpaceDN/>
        <w:adjustRightInd/>
        <w:spacing w:after="120"/>
        <w:ind w:left="1775" w:firstLine="400"/>
        <w:textAlignment w:val="auto"/>
        <w:rPr>
          <w:rFonts w:eastAsia="宋体"/>
          <w:szCs w:val="24"/>
          <w:lang w:eastAsia="zh-CN"/>
        </w:rPr>
      </w:pPr>
      <w:r w:rsidRPr="00333906">
        <w:rPr>
          <w:b/>
          <w:noProof/>
          <w:lang w:val="en-US" w:eastAsia="zh-CN"/>
        </w:rPr>
        <w:drawing>
          <wp:inline distT="0" distB="0" distL="0" distR="0" wp14:anchorId="11FB0B00" wp14:editId="40C51CED">
            <wp:extent cx="2774950" cy="977900"/>
            <wp:effectExtent l="0" t="0" r="6350"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198">
                      <a:extLst>
                        <a:ext uri="{28A0092B-C50C-407E-A947-70E740481C1C}">
                          <a14:useLocalDpi xmlns:a14="http://schemas.microsoft.com/office/drawing/2010/main" val="0"/>
                        </a:ext>
                      </a:extLst>
                    </a:blip>
                    <a:srcRect t="64684"/>
                    <a:stretch>
                      <a:fillRect/>
                    </a:stretch>
                  </pic:blipFill>
                  <pic:spPr bwMode="auto">
                    <a:xfrm>
                      <a:off x="0" y="0"/>
                      <a:ext cx="2774950" cy="977900"/>
                    </a:xfrm>
                    <a:prstGeom prst="rect">
                      <a:avLst/>
                    </a:prstGeom>
                    <a:noFill/>
                    <a:ln>
                      <a:noFill/>
                    </a:ln>
                  </pic:spPr>
                </pic:pic>
              </a:graphicData>
            </a:graphic>
          </wp:inline>
        </w:drawing>
      </w:r>
    </w:p>
    <w:p w14:paraId="44A769DB" w14:textId="77777777" w:rsidR="005F234F" w:rsidRPr="00333906" w:rsidRDefault="005F234F" w:rsidP="005F234F">
      <w:pPr>
        <w:rPr>
          <w:lang w:val="en-US" w:eastAsia="zh-CN"/>
        </w:rPr>
      </w:pPr>
      <w:r w:rsidRPr="00333906">
        <w:rPr>
          <w:lang w:val="en-US" w:eastAsia="zh-CN"/>
        </w:rPr>
        <w:t>For 39GHz:</w:t>
      </w:r>
    </w:p>
    <w:p w14:paraId="6594D3C4" w14:textId="77777777" w:rsidR="005F234F" w:rsidRPr="00333906" w:rsidRDefault="005F234F" w:rsidP="005F234F">
      <w:pPr>
        <w:numPr>
          <w:ilvl w:val="0"/>
          <w:numId w:val="73"/>
        </w:numPr>
        <w:jc w:val="both"/>
        <w:rPr>
          <w:lang w:val="en-US"/>
        </w:rPr>
      </w:pPr>
      <w:r w:rsidRPr="00333906">
        <w:rPr>
          <w:lang w:val="en-US"/>
        </w:rPr>
        <w:t>Option 1: Example 1-based using following function:</w:t>
      </w:r>
    </w:p>
    <w:p w14:paraId="198D04E9" w14:textId="3CCCD201" w:rsidR="005F234F" w:rsidRPr="00333906" w:rsidRDefault="005F234F" w:rsidP="005F234F">
      <w:pPr>
        <w:pStyle w:val="ab"/>
        <w:overflowPunct/>
        <w:autoSpaceDE/>
        <w:autoSpaceDN/>
        <w:adjustRightInd/>
        <w:spacing w:after="120"/>
        <w:ind w:left="644" w:firstLine="440"/>
        <w:textAlignment w:val="auto"/>
        <w:rPr>
          <w:rFonts w:eastAsia="宋体"/>
          <w:szCs w:val="24"/>
          <w:lang w:eastAsia="zh-CN"/>
        </w:rPr>
      </w:pPr>
      <m:oMathPara>
        <m:oMath>
          <m:r>
            <w:rPr>
              <w:rFonts w:ascii="Cambria Math" w:hAnsi="Cambria Math"/>
              <w:sz w:val="22"/>
              <w:szCs w:val="22"/>
              <w:lang w:val="en-US"/>
            </w:rPr>
            <m:t>S</m:t>
          </m:r>
          <m:d>
            <m:dPr>
              <m:ctrlPr>
                <w:rPr>
                  <w:rFonts w:ascii="Cambria Math" w:hAnsi="Cambria Math"/>
                  <w:i/>
                  <w:sz w:val="22"/>
                  <w:szCs w:val="22"/>
                  <w:lang w:val="en-US"/>
                </w:rPr>
              </m:ctrlPr>
            </m:dPr>
            <m:e>
              <m:sSub>
                <m:sSubPr>
                  <m:ctrlPr>
                    <w:rPr>
                      <w:rFonts w:ascii="Cambria Math" w:hAnsi="Cambria Math"/>
                      <w:i/>
                      <w:sz w:val="22"/>
                      <w:szCs w:val="22"/>
                      <w:lang w:val="en-US"/>
                    </w:rPr>
                  </m:ctrlPr>
                </m:sSubPr>
                <m:e>
                  <m:r>
                    <w:rPr>
                      <w:rFonts w:ascii="Cambria Math" w:hAnsi="Cambria Math"/>
                      <w:sz w:val="22"/>
                      <w:szCs w:val="22"/>
                      <w:lang w:val="en-US"/>
                    </w:rPr>
                    <m:t>f</m:t>
                  </m:r>
                </m:e>
                <m:sub>
                  <m:r>
                    <w:rPr>
                      <w:rFonts w:ascii="Cambria Math" w:hAnsi="Cambria Math"/>
                      <w:sz w:val="22"/>
                      <w:szCs w:val="22"/>
                      <w:lang w:val="en-US"/>
                    </w:rPr>
                    <m:t>o</m:t>
                  </m:r>
                </m:sub>
              </m:sSub>
            </m:e>
          </m:d>
          <m:r>
            <w:rPr>
              <w:rFonts w:ascii="Cambria Math" w:hAnsi="Cambria Math"/>
              <w:sz w:val="22"/>
              <w:szCs w:val="22"/>
              <w:lang w:val="en-US"/>
            </w:rPr>
            <m:t>=PSD0</m:t>
          </m:r>
          <m:f>
            <m:fPr>
              <m:ctrlPr>
                <w:rPr>
                  <w:rFonts w:ascii="Cambria Math" w:hAnsi="Cambria Math"/>
                  <w:i/>
                  <w:sz w:val="22"/>
                  <w:szCs w:val="22"/>
                  <w:lang w:val="en-US"/>
                </w:rPr>
              </m:ctrlPr>
            </m:fPr>
            <m:num>
              <m:nary>
                <m:naryPr>
                  <m:chr m:val="∏"/>
                  <m:limLoc m:val="undOvr"/>
                  <m:ctrlPr>
                    <w:rPr>
                      <w:rFonts w:ascii="Cambria Math" w:hAnsi="Cambria Math"/>
                      <w:i/>
                      <w:sz w:val="22"/>
                      <w:szCs w:val="22"/>
                      <w:lang w:val="en-US"/>
                    </w:rPr>
                  </m:ctrlPr>
                </m:naryPr>
                <m:sub>
                  <m:r>
                    <w:rPr>
                      <w:rFonts w:ascii="Cambria Math" w:hAnsi="Cambria Math"/>
                      <w:sz w:val="22"/>
                      <w:szCs w:val="22"/>
                      <w:lang w:val="en-US"/>
                    </w:rPr>
                    <m:t>n=1</m:t>
                  </m:r>
                </m:sub>
                <m:sup>
                  <m:r>
                    <w:rPr>
                      <w:rFonts w:ascii="Cambria Math" w:hAnsi="Cambria Math"/>
                      <w:sz w:val="22"/>
                      <w:szCs w:val="22"/>
                      <w:lang w:val="en-US"/>
                    </w:rPr>
                    <m:t>N</m:t>
                  </m:r>
                </m:sup>
                <m:e>
                  <m:r>
                    <w:rPr>
                      <w:rFonts w:ascii="Cambria Math" w:hAnsi="Cambria Math"/>
                      <w:sz w:val="22"/>
                      <w:szCs w:val="22"/>
                      <w:lang w:val="en-US"/>
                    </w:rPr>
                    <m:t>1+</m:t>
                  </m:r>
                  <m:sSup>
                    <m:sSupPr>
                      <m:ctrlPr>
                        <w:rPr>
                          <w:rFonts w:ascii="Cambria Math" w:hAnsi="Cambria Math"/>
                          <w:i/>
                          <w:sz w:val="22"/>
                          <w:szCs w:val="22"/>
                          <w:lang w:val="en-US"/>
                        </w:rPr>
                      </m:ctrlPr>
                    </m:sSupPr>
                    <m:e>
                      <m:r>
                        <w:rPr>
                          <w:rFonts w:ascii="Cambria Math" w:hAnsi="Cambria Math"/>
                          <w:sz w:val="22"/>
                          <w:szCs w:val="22"/>
                          <w:lang w:val="en-US"/>
                        </w:rPr>
                        <m:t>(</m:t>
                      </m:r>
                      <m:f>
                        <m:fPr>
                          <m:ctrlPr>
                            <w:rPr>
                              <w:rFonts w:ascii="Cambria Math" w:hAnsi="Cambria Math"/>
                              <w:i/>
                              <w:sz w:val="22"/>
                              <w:szCs w:val="22"/>
                              <w:lang w:val="en-US"/>
                            </w:rPr>
                          </m:ctrlPr>
                        </m:fPr>
                        <m:num>
                          <m:sSub>
                            <m:sSubPr>
                              <m:ctrlPr>
                                <w:rPr>
                                  <w:rFonts w:ascii="Cambria Math" w:hAnsi="Cambria Math"/>
                                  <w:i/>
                                  <w:sz w:val="22"/>
                                  <w:szCs w:val="22"/>
                                  <w:lang w:val="en-US"/>
                                </w:rPr>
                              </m:ctrlPr>
                            </m:sSubPr>
                            <m:e>
                              <m:r>
                                <w:rPr>
                                  <w:rFonts w:ascii="Cambria Math" w:hAnsi="Cambria Math"/>
                                  <w:sz w:val="22"/>
                                  <w:szCs w:val="22"/>
                                  <w:lang w:val="en-US"/>
                                </w:rPr>
                                <m:t>f</m:t>
                              </m:r>
                            </m:e>
                            <m:sub>
                              <m:r>
                                <w:rPr>
                                  <w:rFonts w:ascii="Cambria Math" w:hAnsi="Cambria Math"/>
                                  <w:sz w:val="22"/>
                                  <w:szCs w:val="22"/>
                                  <w:lang w:val="en-US"/>
                                </w:rPr>
                                <m:t>o</m:t>
                              </m:r>
                            </m:sub>
                          </m:sSub>
                        </m:num>
                        <m:den>
                          <m:sSub>
                            <m:sSubPr>
                              <m:ctrlPr>
                                <w:rPr>
                                  <w:rFonts w:ascii="Cambria Math" w:hAnsi="Cambria Math"/>
                                  <w:i/>
                                  <w:sz w:val="22"/>
                                  <w:szCs w:val="22"/>
                                  <w:lang w:val="en-US"/>
                                </w:rPr>
                              </m:ctrlPr>
                            </m:sSubPr>
                            <m:e>
                              <m:r>
                                <w:rPr>
                                  <w:rFonts w:ascii="Cambria Math" w:hAnsi="Cambria Math"/>
                                  <w:sz w:val="22"/>
                                  <w:szCs w:val="22"/>
                                  <w:lang w:val="en-US"/>
                                </w:rPr>
                                <m:t>f</m:t>
                              </m:r>
                            </m:e>
                            <m:sub>
                              <m:r>
                                <w:rPr>
                                  <w:rFonts w:ascii="Cambria Math" w:hAnsi="Cambria Math"/>
                                  <w:sz w:val="22"/>
                                  <w:szCs w:val="22"/>
                                  <w:lang w:val="en-US"/>
                                </w:rPr>
                                <m:t>z,n</m:t>
                              </m:r>
                            </m:sub>
                          </m:sSub>
                        </m:den>
                      </m:f>
                      <m:r>
                        <w:rPr>
                          <w:rFonts w:ascii="Cambria Math" w:hAnsi="Cambria Math"/>
                          <w:sz w:val="22"/>
                          <w:szCs w:val="22"/>
                          <w:lang w:val="en-US"/>
                        </w:rPr>
                        <m:t>)</m:t>
                      </m:r>
                    </m:e>
                    <m:sup>
                      <m:sSub>
                        <m:sSubPr>
                          <m:ctrlPr>
                            <w:rPr>
                              <w:rFonts w:ascii="Cambria Math" w:hAnsi="Cambria Math"/>
                              <w:i/>
                              <w:sz w:val="22"/>
                              <w:szCs w:val="22"/>
                              <w:lang w:val="en-US"/>
                            </w:rPr>
                          </m:ctrlPr>
                        </m:sSubPr>
                        <m:e>
                          <m:r>
                            <w:rPr>
                              <w:rFonts w:ascii="Cambria Math" w:hAnsi="Cambria Math"/>
                              <w:sz w:val="22"/>
                              <w:szCs w:val="22"/>
                              <w:lang w:val="en-US"/>
                            </w:rPr>
                            <m:t>α</m:t>
                          </m:r>
                        </m:e>
                        <m:sub>
                          <m:r>
                            <w:rPr>
                              <w:rFonts w:ascii="Cambria Math" w:hAnsi="Cambria Math"/>
                              <w:sz w:val="22"/>
                              <w:szCs w:val="22"/>
                              <w:lang w:val="en-US"/>
                            </w:rPr>
                            <m:t>z,n</m:t>
                          </m:r>
                        </m:sub>
                      </m:sSub>
                    </m:sup>
                  </m:sSup>
                </m:e>
              </m:nary>
            </m:num>
            <m:den>
              <m:nary>
                <m:naryPr>
                  <m:chr m:val="∏"/>
                  <m:limLoc m:val="undOvr"/>
                  <m:ctrlPr>
                    <w:rPr>
                      <w:rFonts w:ascii="Cambria Math" w:hAnsi="Cambria Math"/>
                      <w:i/>
                      <w:sz w:val="22"/>
                      <w:szCs w:val="22"/>
                      <w:lang w:val="en-US"/>
                    </w:rPr>
                  </m:ctrlPr>
                </m:naryPr>
                <m:sub>
                  <m:r>
                    <w:rPr>
                      <w:rFonts w:ascii="Cambria Math" w:hAnsi="Cambria Math"/>
                      <w:sz w:val="22"/>
                      <w:szCs w:val="22"/>
                      <w:lang w:val="en-US"/>
                    </w:rPr>
                    <m:t>m=1</m:t>
                  </m:r>
                </m:sub>
                <m:sup>
                  <m:r>
                    <w:rPr>
                      <w:rFonts w:ascii="Cambria Math" w:hAnsi="Cambria Math"/>
                      <w:sz w:val="22"/>
                      <w:szCs w:val="22"/>
                      <w:lang w:val="en-US"/>
                    </w:rPr>
                    <m:t>M</m:t>
                  </m:r>
                </m:sup>
                <m:e>
                  <m:r>
                    <w:rPr>
                      <w:rFonts w:ascii="Cambria Math" w:hAnsi="Cambria Math"/>
                      <w:sz w:val="22"/>
                      <w:szCs w:val="22"/>
                      <w:lang w:val="en-US"/>
                    </w:rPr>
                    <m:t>1+</m:t>
                  </m:r>
                  <m:sSup>
                    <m:sSupPr>
                      <m:ctrlPr>
                        <w:rPr>
                          <w:rFonts w:ascii="Cambria Math" w:hAnsi="Cambria Math"/>
                          <w:i/>
                          <w:sz w:val="22"/>
                          <w:szCs w:val="22"/>
                          <w:lang w:val="en-US"/>
                        </w:rPr>
                      </m:ctrlPr>
                    </m:sSupPr>
                    <m:e>
                      <m:r>
                        <w:rPr>
                          <w:rFonts w:ascii="Cambria Math" w:hAnsi="Cambria Math"/>
                          <w:sz w:val="22"/>
                          <w:szCs w:val="22"/>
                          <w:lang w:val="en-US"/>
                        </w:rPr>
                        <m:t>(</m:t>
                      </m:r>
                      <m:f>
                        <m:fPr>
                          <m:ctrlPr>
                            <w:rPr>
                              <w:rFonts w:ascii="Cambria Math" w:hAnsi="Cambria Math"/>
                              <w:i/>
                              <w:sz w:val="22"/>
                              <w:szCs w:val="22"/>
                              <w:lang w:val="en-US"/>
                            </w:rPr>
                          </m:ctrlPr>
                        </m:fPr>
                        <m:num>
                          <m:sSub>
                            <m:sSubPr>
                              <m:ctrlPr>
                                <w:rPr>
                                  <w:rFonts w:ascii="Cambria Math" w:hAnsi="Cambria Math"/>
                                  <w:i/>
                                  <w:sz w:val="22"/>
                                  <w:szCs w:val="22"/>
                                  <w:lang w:val="en-US"/>
                                </w:rPr>
                              </m:ctrlPr>
                            </m:sSubPr>
                            <m:e>
                              <m:r>
                                <w:rPr>
                                  <w:rFonts w:ascii="Cambria Math" w:hAnsi="Cambria Math"/>
                                  <w:sz w:val="22"/>
                                  <w:szCs w:val="22"/>
                                  <w:lang w:val="en-US"/>
                                </w:rPr>
                                <m:t>f</m:t>
                              </m:r>
                            </m:e>
                            <m:sub>
                              <m:r>
                                <w:rPr>
                                  <w:rFonts w:ascii="Cambria Math" w:hAnsi="Cambria Math"/>
                                  <w:sz w:val="22"/>
                                  <w:szCs w:val="22"/>
                                  <w:lang w:val="en-US"/>
                                </w:rPr>
                                <m:t>o</m:t>
                              </m:r>
                            </m:sub>
                          </m:sSub>
                        </m:num>
                        <m:den>
                          <m:sSub>
                            <m:sSubPr>
                              <m:ctrlPr>
                                <w:rPr>
                                  <w:rFonts w:ascii="Cambria Math" w:hAnsi="Cambria Math"/>
                                  <w:i/>
                                  <w:sz w:val="22"/>
                                  <w:szCs w:val="22"/>
                                  <w:lang w:val="en-US"/>
                                </w:rPr>
                              </m:ctrlPr>
                            </m:sSubPr>
                            <m:e>
                              <m:r>
                                <w:rPr>
                                  <w:rFonts w:ascii="Cambria Math" w:hAnsi="Cambria Math"/>
                                  <w:sz w:val="22"/>
                                  <w:szCs w:val="22"/>
                                  <w:lang w:val="en-US"/>
                                </w:rPr>
                                <m:t>f</m:t>
                              </m:r>
                            </m:e>
                            <m:sub>
                              <m:r>
                                <w:rPr>
                                  <w:rFonts w:ascii="Cambria Math" w:hAnsi="Cambria Math"/>
                                  <w:sz w:val="22"/>
                                  <w:szCs w:val="22"/>
                                  <w:lang w:val="en-US"/>
                                </w:rPr>
                                <m:t>p,m</m:t>
                              </m:r>
                            </m:sub>
                          </m:sSub>
                        </m:den>
                      </m:f>
                      <m:r>
                        <w:rPr>
                          <w:rFonts w:ascii="Cambria Math" w:hAnsi="Cambria Math"/>
                          <w:sz w:val="22"/>
                          <w:szCs w:val="22"/>
                          <w:lang w:val="en-US"/>
                        </w:rPr>
                        <m:t>)</m:t>
                      </m:r>
                    </m:e>
                    <m:sup>
                      <m:sSub>
                        <m:sSubPr>
                          <m:ctrlPr>
                            <w:rPr>
                              <w:rFonts w:ascii="Cambria Math" w:hAnsi="Cambria Math"/>
                              <w:i/>
                              <w:sz w:val="22"/>
                              <w:szCs w:val="22"/>
                              <w:lang w:val="en-US"/>
                            </w:rPr>
                          </m:ctrlPr>
                        </m:sSubPr>
                        <m:e>
                          <m:r>
                            <w:rPr>
                              <w:rFonts w:ascii="Cambria Math" w:hAnsi="Cambria Math"/>
                              <w:sz w:val="22"/>
                              <w:szCs w:val="22"/>
                              <w:lang w:val="en-US"/>
                            </w:rPr>
                            <m:t>α</m:t>
                          </m:r>
                        </m:e>
                        <m:sub>
                          <m:r>
                            <w:rPr>
                              <w:rFonts w:ascii="Cambria Math" w:hAnsi="Cambria Math"/>
                              <w:sz w:val="22"/>
                              <w:szCs w:val="22"/>
                              <w:lang w:val="en-US"/>
                            </w:rPr>
                            <m:t>p,m</m:t>
                          </m:r>
                        </m:sub>
                      </m:sSub>
                    </m:sup>
                  </m:sSup>
                </m:e>
              </m:nary>
            </m:den>
          </m:f>
        </m:oMath>
      </m:oMathPara>
    </w:p>
    <w:p w14:paraId="5202180A" w14:textId="77777777" w:rsidR="005F234F" w:rsidRPr="00333906" w:rsidRDefault="005F234F" w:rsidP="005F234F">
      <w:pPr>
        <w:pStyle w:val="ab"/>
        <w:numPr>
          <w:ilvl w:val="1"/>
          <w:numId w:val="73"/>
        </w:numPr>
        <w:overflowPunct/>
        <w:autoSpaceDE/>
        <w:autoSpaceDN/>
        <w:adjustRightInd/>
        <w:spacing w:after="120"/>
        <w:ind w:left="1021" w:hanging="227"/>
        <w:textAlignment w:val="auto"/>
        <w:rPr>
          <w:szCs w:val="24"/>
          <w:lang w:eastAsia="zh-CN"/>
        </w:rPr>
      </w:pPr>
      <w:r w:rsidRPr="00333906">
        <w:rPr>
          <w:szCs w:val="24"/>
          <w:lang w:eastAsia="zh-CN"/>
        </w:rPr>
        <w:t>Parameters from vivo</w:t>
      </w:r>
    </w:p>
    <w:p w14:paraId="356116B8" w14:textId="77777777" w:rsidR="005F234F" w:rsidRPr="00333906" w:rsidRDefault="005F234F" w:rsidP="005F234F">
      <w:pPr>
        <w:pStyle w:val="ab"/>
        <w:overflowPunct/>
        <w:autoSpaceDE/>
        <w:autoSpaceDN/>
        <w:adjustRightInd/>
        <w:spacing w:after="120"/>
        <w:ind w:left="1775" w:firstLine="400"/>
        <w:textAlignment w:val="auto"/>
        <w:rPr>
          <w:rFonts w:eastAsia="宋体"/>
          <w:szCs w:val="24"/>
          <w:lang w:eastAsia="zh-CN"/>
        </w:rPr>
      </w:pPr>
      <w:r w:rsidRPr="00333906">
        <w:rPr>
          <w:noProof/>
          <w:lang w:val="en-US" w:eastAsia="zh-CN"/>
        </w:rPr>
        <w:fldChar w:fldCharType="begin"/>
      </w:r>
      <w:r w:rsidRPr="00333906">
        <w:rPr>
          <w:noProof/>
          <w:lang w:val="en-US" w:eastAsia="zh-CN"/>
        </w:rPr>
        <w:instrText xml:space="preserve"> INCLUDEPICTURE  "cid:image002.png@01D972EE.3DB75BF0" \* MERGEFORMATINET </w:instrText>
      </w:r>
      <w:r w:rsidRPr="00333906">
        <w:rPr>
          <w:noProof/>
          <w:lang w:val="en-US" w:eastAsia="zh-CN"/>
          <w:rPrChange w:id="2202" w:author="Xiaomi" w:date="2023-11-22T10:45:00Z">
            <w:rPr>
              <w:noProof/>
              <w:lang w:val="en-US" w:eastAsia="zh-CN"/>
            </w:rPr>
          </w:rPrChange>
        </w:rPr>
        <w:fldChar w:fldCharType="separate"/>
      </w:r>
      <w:r w:rsidRPr="00333906">
        <w:rPr>
          <w:noProof/>
          <w:lang w:val="en-US" w:eastAsia="zh-CN"/>
          <w:rPrChange w:id="2203" w:author="Xiaomi" w:date="2023-11-22T10:45:00Z">
            <w:rPr>
              <w:noProof/>
              <w:lang w:val="en-US" w:eastAsia="zh-CN"/>
            </w:rPr>
          </w:rPrChange>
        </w:rPr>
        <w:fldChar w:fldCharType="begin"/>
      </w:r>
      <w:r w:rsidRPr="00333906">
        <w:rPr>
          <w:noProof/>
          <w:lang w:val="en-US" w:eastAsia="zh-CN"/>
        </w:rPr>
        <w:instrText xml:space="preserve"> INCLUDEPICTURE  "cid:image002.png@01D972EE.3DB75BF0" \* MERGEFORMATINET </w:instrText>
      </w:r>
      <w:r w:rsidRPr="00333906">
        <w:rPr>
          <w:noProof/>
          <w:lang w:val="en-US" w:eastAsia="zh-CN"/>
          <w:rPrChange w:id="2204" w:author="Xiaomi" w:date="2023-11-22T10:45:00Z">
            <w:rPr>
              <w:noProof/>
              <w:lang w:val="en-US" w:eastAsia="zh-CN"/>
            </w:rPr>
          </w:rPrChange>
        </w:rPr>
        <w:fldChar w:fldCharType="separate"/>
      </w:r>
      <w:r w:rsidRPr="00333906">
        <w:rPr>
          <w:noProof/>
          <w:lang w:val="en-US" w:eastAsia="zh-CN"/>
          <w:rPrChange w:id="2205" w:author="Xiaomi" w:date="2023-11-22T10:45:00Z">
            <w:rPr>
              <w:noProof/>
              <w:lang w:val="en-US" w:eastAsia="zh-CN"/>
            </w:rPr>
          </w:rPrChange>
        </w:rPr>
        <w:fldChar w:fldCharType="begin"/>
      </w:r>
      <w:r w:rsidRPr="00333906">
        <w:rPr>
          <w:noProof/>
          <w:lang w:val="en-US" w:eastAsia="zh-CN"/>
        </w:rPr>
        <w:instrText xml:space="preserve"> INCLUDEPICTURE  "cid:image002.png@01D972EE.3DB75BF0" \* MERGEFORMATINET </w:instrText>
      </w:r>
      <w:r w:rsidRPr="00333906">
        <w:rPr>
          <w:noProof/>
          <w:lang w:val="en-US" w:eastAsia="zh-CN"/>
          <w:rPrChange w:id="2206" w:author="Xiaomi" w:date="2023-11-22T10:45:00Z">
            <w:rPr>
              <w:noProof/>
              <w:lang w:val="en-US" w:eastAsia="zh-CN"/>
            </w:rPr>
          </w:rPrChange>
        </w:rPr>
        <w:fldChar w:fldCharType="separate"/>
      </w:r>
      <w:r w:rsidRPr="00333906">
        <w:rPr>
          <w:noProof/>
          <w:lang w:val="en-US" w:eastAsia="zh-CN"/>
          <w:rPrChange w:id="2207" w:author="Xiaomi" w:date="2023-11-22T10:45:00Z">
            <w:rPr>
              <w:noProof/>
              <w:lang w:val="en-US" w:eastAsia="zh-CN"/>
            </w:rPr>
          </w:rPrChange>
        </w:rPr>
        <w:fldChar w:fldCharType="begin"/>
      </w:r>
      <w:r w:rsidRPr="00333906">
        <w:rPr>
          <w:noProof/>
          <w:lang w:val="en-US" w:eastAsia="zh-CN"/>
        </w:rPr>
        <w:instrText xml:space="preserve"> INCLUDEPICTURE  "cid:image002.png@01D972EE.3DB75BF0" \* MERGEFORMATINET </w:instrText>
      </w:r>
      <w:r w:rsidRPr="00333906">
        <w:rPr>
          <w:noProof/>
          <w:lang w:val="en-US" w:eastAsia="zh-CN"/>
          <w:rPrChange w:id="2208" w:author="Xiaomi" w:date="2023-11-22T10:45:00Z">
            <w:rPr>
              <w:noProof/>
              <w:lang w:val="en-US" w:eastAsia="zh-CN"/>
            </w:rPr>
          </w:rPrChange>
        </w:rPr>
        <w:fldChar w:fldCharType="separate"/>
      </w:r>
      <w:r w:rsidR="00B71542" w:rsidRPr="00333906">
        <w:rPr>
          <w:noProof/>
          <w:lang w:val="en-US" w:eastAsia="zh-CN"/>
          <w:rPrChange w:id="2209" w:author="Xiaomi" w:date="2023-11-22T10:45:00Z">
            <w:rPr>
              <w:noProof/>
              <w:lang w:val="en-US" w:eastAsia="zh-CN"/>
            </w:rPr>
          </w:rPrChange>
        </w:rPr>
        <w:fldChar w:fldCharType="begin"/>
      </w:r>
      <w:r w:rsidR="00B71542" w:rsidRPr="00333906">
        <w:rPr>
          <w:noProof/>
          <w:lang w:val="en-US" w:eastAsia="zh-CN"/>
        </w:rPr>
        <w:instrText xml:space="preserve"> INCLUDEPICTURE  "cid:image002.png@01D972EE.3DB75BF0" \* MERGEFORMATINET </w:instrText>
      </w:r>
      <w:r w:rsidR="00B71542" w:rsidRPr="00333906">
        <w:rPr>
          <w:noProof/>
          <w:lang w:val="en-US" w:eastAsia="zh-CN"/>
          <w:rPrChange w:id="2210" w:author="Xiaomi" w:date="2023-11-22T10:45:00Z">
            <w:rPr>
              <w:noProof/>
              <w:lang w:val="en-US" w:eastAsia="zh-CN"/>
            </w:rPr>
          </w:rPrChange>
        </w:rPr>
        <w:fldChar w:fldCharType="separate"/>
      </w:r>
      <w:r w:rsidR="008C158C" w:rsidRPr="00333906">
        <w:rPr>
          <w:noProof/>
          <w:lang w:val="en-US" w:eastAsia="zh-CN"/>
          <w:rPrChange w:id="2211" w:author="Xiaomi" w:date="2023-11-22T10:45:00Z">
            <w:rPr>
              <w:noProof/>
              <w:lang w:val="en-US" w:eastAsia="zh-CN"/>
            </w:rPr>
          </w:rPrChange>
        </w:rPr>
        <w:fldChar w:fldCharType="begin"/>
      </w:r>
      <w:r w:rsidR="008C158C" w:rsidRPr="00333906">
        <w:rPr>
          <w:noProof/>
          <w:lang w:val="en-US" w:eastAsia="zh-CN"/>
        </w:rPr>
        <w:instrText xml:space="preserve"> INCLUDEPICTURE  "cid:image002.png@01D972EE.3DB75BF0" \* MERGEFORMATINET </w:instrText>
      </w:r>
      <w:r w:rsidR="008C158C" w:rsidRPr="00333906">
        <w:rPr>
          <w:noProof/>
          <w:lang w:val="en-US" w:eastAsia="zh-CN"/>
          <w:rPrChange w:id="2212" w:author="Xiaomi" w:date="2023-11-22T10:45:00Z">
            <w:rPr>
              <w:noProof/>
              <w:lang w:val="en-US" w:eastAsia="zh-CN"/>
            </w:rPr>
          </w:rPrChange>
        </w:rPr>
        <w:fldChar w:fldCharType="separate"/>
      </w:r>
      <w:r w:rsidR="007A36F8" w:rsidRPr="00333906">
        <w:rPr>
          <w:noProof/>
          <w:lang w:val="en-US" w:eastAsia="zh-CN"/>
          <w:rPrChange w:id="2213" w:author="Xiaomi" w:date="2023-11-22T10:45:00Z">
            <w:rPr>
              <w:noProof/>
              <w:lang w:val="en-US" w:eastAsia="zh-CN"/>
            </w:rPr>
          </w:rPrChange>
        </w:rPr>
        <w:fldChar w:fldCharType="begin"/>
      </w:r>
      <w:r w:rsidR="007A36F8" w:rsidRPr="00333906">
        <w:rPr>
          <w:noProof/>
          <w:lang w:val="en-US" w:eastAsia="zh-CN"/>
        </w:rPr>
        <w:instrText xml:space="preserve"> INCLUDEPICTURE  "cid:image002.png@01D972EE.3DB75BF0" \* MERGEFORMATINET </w:instrText>
      </w:r>
      <w:r w:rsidR="007A36F8" w:rsidRPr="00333906">
        <w:rPr>
          <w:noProof/>
          <w:lang w:val="en-US" w:eastAsia="zh-CN"/>
          <w:rPrChange w:id="2214" w:author="Xiaomi" w:date="2023-11-22T10:45:00Z">
            <w:rPr>
              <w:noProof/>
              <w:lang w:val="en-US" w:eastAsia="zh-CN"/>
            </w:rPr>
          </w:rPrChange>
        </w:rPr>
        <w:fldChar w:fldCharType="separate"/>
      </w:r>
      <w:r w:rsidR="005E2B8A" w:rsidRPr="00333906">
        <w:rPr>
          <w:noProof/>
          <w:lang w:val="en-US" w:eastAsia="zh-CN"/>
          <w:rPrChange w:id="2215" w:author="Xiaomi" w:date="2023-11-22T10:45:00Z">
            <w:rPr>
              <w:noProof/>
              <w:lang w:val="en-US" w:eastAsia="zh-CN"/>
            </w:rPr>
          </w:rPrChange>
        </w:rPr>
        <w:fldChar w:fldCharType="begin"/>
      </w:r>
      <w:r w:rsidR="005E2B8A" w:rsidRPr="00333906">
        <w:rPr>
          <w:noProof/>
          <w:lang w:val="en-US" w:eastAsia="zh-CN"/>
        </w:rPr>
        <w:instrText xml:space="preserve"> INCLUDEPICTURE  "cid:image002.png@01D972EE.3DB75BF0" \* MERGEFORMATINET </w:instrText>
      </w:r>
      <w:r w:rsidR="005E2B8A" w:rsidRPr="00333906">
        <w:rPr>
          <w:noProof/>
          <w:lang w:val="en-US" w:eastAsia="zh-CN"/>
          <w:rPrChange w:id="2216" w:author="Xiaomi" w:date="2023-11-22T10:45:00Z">
            <w:rPr>
              <w:noProof/>
              <w:lang w:val="en-US" w:eastAsia="zh-CN"/>
            </w:rPr>
          </w:rPrChange>
        </w:rPr>
        <w:fldChar w:fldCharType="separate"/>
      </w:r>
      <w:r w:rsidR="002F3A9D" w:rsidRPr="00333906">
        <w:rPr>
          <w:noProof/>
          <w:lang w:val="en-US" w:eastAsia="zh-CN"/>
          <w:rPrChange w:id="2217" w:author="Xiaomi" w:date="2023-11-22T10:45:00Z">
            <w:rPr>
              <w:noProof/>
              <w:lang w:val="en-US" w:eastAsia="zh-CN"/>
            </w:rPr>
          </w:rPrChange>
        </w:rPr>
        <w:fldChar w:fldCharType="begin"/>
      </w:r>
      <w:r w:rsidR="002F3A9D" w:rsidRPr="00333906">
        <w:rPr>
          <w:noProof/>
          <w:lang w:val="en-US" w:eastAsia="zh-CN"/>
        </w:rPr>
        <w:instrText xml:space="preserve"> INCLUDEPICTURE  "cid:image002.png@01D972EE.3DB75BF0" \* MERGEFORMATINET </w:instrText>
      </w:r>
      <w:r w:rsidR="002F3A9D" w:rsidRPr="00333906">
        <w:rPr>
          <w:noProof/>
          <w:lang w:val="en-US" w:eastAsia="zh-CN"/>
          <w:rPrChange w:id="2218" w:author="Xiaomi" w:date="2023-11-22T10:45:00Z">
            <w:rPr>
              <w:noProof/>
              <w:lang w:val="en-US" w:eastAsia="zh-CN"/>
            </w:rPr>
          </w:rPrChange>
        </w:rPr>
        <w:fldChar w:fldCharType="separate"/>
      </w:r>
      <w:r w:rsidR="002F268B" w:rsidRPr="00333906">
        <w:rPr>
          <w:noProof/>
          <w:lang w:val="en-US" w:eastAsia="zh-CN"/>
          <w:rPrChange w:id="2219" w:author="Xiaomi" w:date="2023-11-22T10:45:00Z">
            <w:rPr>
              <w:noProof/>
              <w:lang w:val="en-US" w:eastAsia="zh-CN"/>
            </w:rPr>
          </w:rPrChange>
        </w:rPr>
        <w:fldChar w:fldCharType="begin"/>
      </w:r>
      <w:r w:rsidR="002F268B" w:rsidRPr="00333906">
        <w:rPr>
          <w:noProof/>
          <w:lang w:val="en-US" w:eastAsia="zh-CN"/>
        </w:rPr>
        <w:instrText xml:space="preserve"> INCLUDEPICTURE  "cid:image002.png@01D972EE.3DB75BF0" \* MERGEFORMATINET </w:instrText>
      </w:r>
      <w:r w:rsidR="002F268B" w:rsidRPr="00333906">
        <w:rPr>
          <w:noProof/>
          <w:lang w:val="en-US" w:eastAsia="zh-CN"/>
          <w:rPrChange w:id="2220" w:author="Xiaomi" w:date="2023-11-22T10:45:00Z">
            <w:rPr>
              <w:noProof/>
              <w:lang w:val="en-US" w:eastAsia="zh-CN"/>
            </w:rPr>
          </w:rPrChange>
        </w:rPr>
        <w:fldChar w:fldCharType="separate"/>
      </w:r>
      <w:r w:rsidR="00A12321" w:rsidRPr="00333906">
        <w:rPr>
          <w:noProof/>
          <w:lang w:val="en-US" w:eastAsia="zh-CN"/>
          <w:rPrChange w:id="2221" w:author="Xiaomi" w:date="2023-11-22T10:45:00Z">
            <w:rPr>
              <w:noProof/>
              <w:lang w:val="en-US" w:eastAsia="zh-CN"/>
            </w:rPr>
          </w:rPrChange>
        </w:rPr>
        <w:fldChar w:fldCharType="begin"/>
      </w:r>
      <w:r w:rsidR="00A12321" w:rsidRPr="00333906">
        <w:rPr>
          <w:noProof/>
          <w:lang w:val="en-US" w:eastAsia="zh-CN"/>
        </w:rPr>
        <w:instrText xml:space="preserve"> INCLUDEPICTURE  "cid:image002.png@01D972EE.3DB75BF0" \* MERGEFORMATINET </w:instrText>
      </w:r>
      <w:r w:rsidR="00A12321" w:rsidRPr="00333906">
        <w:rPr>
          <w:noProof/>
          <w:lang w:val="en-US" w:eastAsia="zh-CN"/>
          <w:rPrChange w:id="2222" w:author="Xiaomi" w:date="2023-11-22T10:45:00Z">
            <w:rPr>
              <w:noProof/>
              <w:lang w:val="en-US" w:eastAsia="zh-CN"/>
            </w:rPr>
          </w:rPrChange>
        </w:rPr>
        <w:fldChar w:fldCharType="separate"/>
      </w:r>
      <w:r w:rsidR="00F926B3" w:rsidRPr="00333906">
        <w:rPr>
          <w:noProof/>
          <w:lang w:val="en-US" w:eastAsia="zh-CN"/>
          <w:rPrChange w:id="2223" w:author="Xiaomi" w:date="2023-11-22T10:45:00Z">
            <w:rPr>
              <w:noProof/>
              <w:lang w:val="en-US" w:eastAsia="zh-CN"/>
            </w:rPr>
          </w:rPrChange>
        </w:rPr>
        <w:fldChar w:fldCharType="begin"/>
      </w:r>
      <w:r w:rsidR="00F926B3" w:rsidRPr="00333906">
        <w:rPr>
          <w:noProof/>
          <w:lang w:val="en-US" w:eastAsia="zh-CN"/>
        </w:rPr>
        <w:instrText xml:space="preserve"> INCLUDEPICTURE  "cid:image002.png@01D972EE.3DB75BF0" \* MERGEFORMATINET </w:instrText>
      </w:r>
      <w:r w:rsidR="00F926B3" w:rsidRPr="00333906">
        <w:rPr>
          <w:noProof/>
          <w:lang w:val="en-US" w:eastAsia="zh-CN"/>
          <w:rPrChange w:id="2224" w:author="Xiaomi" w:date="2023-11-22T10:45:00Z">
            <w:rPr>
              <w:noProof/>
              <w:lang w:val="en-US" w:eastAsia="zh-CN"/>
            </w:rPr>
          </w:rPrChange>
        </w:rPr>
        <w:fldChar w:fldCharType="separate"/>
      </w:r>
      <w:r w:rsidR="001B4EE1" w:rsidRPr="00333906">
        <w:rPr>
          <w:noProof/>
          <w:lang w:val="en-US" w:eastAsia="zh-CN"/>
          <w:rPrChange w:id="2225" w:author="Xiaomi" w:date="2023-11-22T10:45:00Z">
            <w:rPr>
              <w:noProof/>
              <w:lang w:val="en-US" w:eastAsia="zh-CN"/>
            </w:rPr>
          </w:rPrChange>
        </w:rPr>
        <w:fldChar w:fldCharType="begin"/>
      </w:r>
      <w:r w:rsidR="001B4EE1" w:rsidRPr="00333906">
        <w:rPr>
          <w:noProof/>
          <w:lang w:val="en-US" w:eastAsia="zh-CN"/>
        </w:rPr>
        <w:instrText xml:space="preserve"> INCLUDEPICTURE  "cid:image002.png@01D972EE.3DB75BF0" \* MERGEFORMATINET </w:instrText>
      </w:r>
      <w:r w:rsidR="001B4EE1" w:rsidRPr="00333906">
        <w:rPr>
          <w:noProof/>
          <w:lang w:val="en-US" w:eastAsia="zh-CN"/>
          <w:rPrChange w:id="2226" w:author="Xiaomi" w:date="2023-11-22T10:45:00Z">
            <w:rPr>
              <w:noProof/>
              <w:lang w:val="en-US" w:eastAsia="zh-CN"/>
            </w:rPr>
          </w:rPrChange>
        </w:rPr>
        <w:fldChar w:fldCharType="separate"/>
      </w:r>
      <w:r w:rsidR="00C30771">
        <w:rPr>
          <w:noProof/>
          <w:lang w:val="en-US" w:eastAsia="zh-CN"/>
          <w:rPrChange w:id="2227" w:author="Xiaomi" w:date="2023-11-22T10:45:00Z">
            <w:rPr>
              <w:noProof/>
              <w:lang w:val="en-US" w:eastAsia="zh-CN"/>
            </w:rPr>
          </w:rPrChange>
        </w:rPr>
        <w:fldChar w:fldCharType="begin"/>
      </w:r>
      <w:r w:rsidR="00C30771">
        <w:rPr>
          <w:noProof/>
          <w:lang w:val="en-US" w:eastAsia="zh-CN"/>
        </w:rPr>
        <w:instrText xml:space="preserve"> INCLUDEPICTURE  "cid:image002.png@01D972EE.3DB75BF0" \* MERGEFORMATINET </w:instrText>
      </w:r>
      <w:r w:rsidR="00C30771">
        <w:rPr>
          <w:noProof/>
          <w:lang w:val="en-US" w:eastAsia="zh-CN"/>
          <w:rPrChange w:id="2228" w:author="Xiaomi" w:date="2023-11-22T10:45:00Z">
            <w:rPr>
              <w:noProof/>
              <w:lang w:val="en-US" w:eastAsia="zh-CN"/>
            </w:rPr>
          </w:rPrChange>
        </w:rPr>
        <w:fldChar w:fldCharType="separate"/>
      </w:r>
      <w:r w:rsidR="00910054">
        <w:rPr>
          <w:noProof/>
          <w:lang w:val="en-US" w:eastAsia="zh-CN"/>
          <w:rPrChange w:id="2229" w:author="Xiaomi" w:date="2023-11-22T10:45:00Z">
            <w:rPr>
              <w:noProof/>
              <w:lang w:val="en-US" w:eastAsia="zh-CN"/>
            </w:rPr>
          </w:rPrChange>
        </w:rPr>
        <w:fldChar w:fldCharType="begin"/>
      </w:r>
      <w:r w:rsidR="00910054">
        <w:rPr>
          <w:noProof/>
          <w:lang w:val="en-US" w:eastAsia="zh-CN"/>
        </w:rPr>
        <w:instrText xml:space="preserve"> INCLUDEPICTURE  "cid:image002.png@01D972EE.3DB75BF0" \* MERGEFORMATINET </w:instrText>
      </w:r>
      <w:r w:rsidR="00910054">
        <w:rPr>
          <w:noProof/>
          <w:lang w:val="en-US" w:eastAsia="zh-CN"/>
          <w:rPrChange w:id="2230" w:author="Xiaomi" w:date="2023-11-22T10:45:00Z">
            <w:rPr>
              <w:noProof/>
              <w:lang w:val="en-US" w:eastAsia="zh-CN"/>
            </w:rPr>
          </w:rPrChange>
        </w:rPr>
        <w:fldChar w:fldCharType="separate"/>
      </w:r>
      <w:r w:rsidR="0032443C">
        <w:rPr>
          <w:noProof/>
          <w:lang w:val="en-US" w:eastAsia="zh-CN"/>
          <w:rPrChange w:id="2231" w:author="Xiaomi" w:date="2023-11-22T10:45:00Z">
            <w:rPr>
              <w:noProof/>
              <w:lang w:val="en-US" w:eastAsia="zh-CN"/>
            </w:rPr>
          </w:rPrChange>
        </w:rPr>
        <w:fldChar w:fldCharType="begin"/>
      </w:r>
      <w:r w:rsidR="0032443C">
        <w:rPr>
          <w:noProof/>
          <w:lang w:val="en-US" w:eastAsia="zh-CN"/>
          <w:rPrChange w:id="2232" w:author="Xiaomi" w:date="2023-11-22T10:45:00Z">
            <w:rPr>
              <w:noProof/>
              <w:lang w:val="en-US" w:eastAsia="zh-CN"/>
            </w:rPr>
          </w:rPrChange>
        </w:rPr>
        <w:instrText xml:space="preserve"> </w:instrText>
      </w:r>
      <w:r w:rsidR="0032443C">
        <w:rPr>
          <w:noProof/>
          <w:lang w:val="en-US" w:eastAsia="zh-CN"/>
          <w:rPrChange w:id="2233" w:author="Xiaomi" w:date="2023-11-22T10:45:00Z">
            <w:rPr>
              <w:noProof/>
              <w:lang w:val="en-US" w:eastAsia="zh-CN"/>
            </w:rPr>
          </w:rPrChange>
        </w:rPr>
        <w:instrText>INCLUDEPICTURE  "cid:image002.png@01D972EE.3DB75BF0" \* MERGEFORMATINET</w:instrText>
      </w:r>
      <w:r w:rsidR="0032443C">
        <w:rPr>
          <w:noProof/>
          <w:lang w:val="en-US" w:eastAsia="zh-CN"/>
          <w:rPrChange w:id="2234" w:author="Xiaomi" w:date="2023-11-22T10:45:00Z">
            <w:rPr>
              <w:noProof/>
              <w:lang w:val="en-US" w:eastAsia="zh-CN"/>
            </w:rPr>
          </w:rPrChange>
        </w:rPr>
        <w:instrText xml:space="preserve"> </w:instrText>
      </w:r>
      <w:r w:rsidR="0032443C">
        <w:rPr>
          <w:noProof/>
          <w:lang w:val="en-US" w:eastAsia="zh-CN"/>
          <w:rPrChange w:id="2235" w:author="Xiaomi" w:date="2023-11-22T10:45:00Z">
            <w:rPr>
              <w:noProof/>
              <w:lang w:val="en-US" w:eastAsia="zh-CN"/>
            </w:rPr>
          </w:rPrChange>
        </w:rPr>
        <w:fldChar w:fldCharType="separate"/>
      </w:r>
      <w:r w:rsidR="000D34DD">
        <w:rPr>
          <w:noProof/>
          <w:lang w:val="en-US" w:eastAsia="zh-CN"/>
          <w:rPrChange w:id="2236" w:author="Xiaomi" w:date="2023-11-22T10:45:00Z">
            <w:rPr>
              <w:noProof/>
              <w:lang w:val="en-US" w:eastAsia="zh-CN"/>
            </w:rPr>
          </w:rPrChange>
        </w:rPr>
        <w:pict w14:anchorId="7C7A3920">
          <v:shape id="图片 2" o:spid="_x0000_i1032" type="#_x0000_t75" style="width:4in;height:61.7pt;mso-position-horizontal-relative:page;mso-position-vertical-relative:page">
            <v:imagedata r:id="rId199" r:href="rId200"/>
          </v:shape>
        </w:pict>
      </w:r>
      <w:r w:rsidR="0032443C">
        <w:rPr>
          <w:noProof/>
          <w:lang w:val="en-US" w:eastAsia="zh-CN"/>
          <w:rPrChange w:id="2237" w:author="Xiaomi" w:date="2023-11-22T10:45:00Z">
            <w:rPr>
              <w:noProof/>
              <w:lang w:val="en-US" w:eastAsia="zh-CN"/>
            </w:rPr>
          </w:rPrChange>
        </w:rPr>
        <w:fldChar w:fldCharType="end"/>
      </w:r>
      <w:r w:rsidR="00910054">
        <w:rPr>
          <w:noProof/>
          <w:lang w:val="en-US" w:eastAsia="zh-CN"/>
          <w:rPrChange w:id="2238" w:author="Xiaomi" w:date="2023-11-22T10:45:00Z">
            <w:rPr>
              <w:noProof/>
              <w:lang w:val="en-US" w:eastAsia="zh-CN"/>
            </w:rPr>
          </w:rPrChange>
        </w:rPr>
        <w:fldChar w:fldCharType="end"/>
      </w:r>
      <w:r w:rsidR="00C30771">
        <w:rPr>
          <w:noProof/>
          <w:lang w:val="en-US" w:eastAsia="zh-CN"/>
          <w:rPrChange w:id="2239" w:author="Xiaomi" w:date="2023-11-22T10:45:00Z">
            <w:rPr>
              <w:noProof/>
              <w:lang w:val="en-US" w:eastAsia="zh-CN"/>
            </w:rPr>
          </w:rPrChange>
        </w:rPr>
        <w:fldChar w:fldCharType="end"/>
      </w:r>
      <w:r w:rsidR="001B4EE1" w:rsidRPr="00333906">
        <w:rPr>
          <w:noProof/>
          <w:lang w:val="en-US" w:eastAsia="zh-CN"/>
          <w:rPrChange w:id="2240" w:author="Xiaomi" w:date="2023-11-22T10:45:00Z">
            <w:rPr>
              <w:noProof/>
              <w:lang w:val="en-US" w:eastAsia="zh-CN"/>
            </w:rPr>
          </w:rPrChange>
        </w:rPr>
        <w:fldChar w:fldCharType="end"/>
      </w:r>
      <w:r w:rsidR="00F926B3" w:rsidRPr="00333906">
        <w:rPr>
          <w:noProof/>
          <w:lang w:val="en-US" w:eastAsia="zh-CN"/>
          <w:rPrChange w:id="2241" w:author="Xiaomi" w:date="2023-11-22T10:45:00Z">
            <w:rPr>
              <w:noProof/>
              <w:lang w:val="en-US" w:eastAsia="zh-CN"/>
            </w:rPr>
          </w:rPrChange>
        </w:rPr>
        <w:fldChar w:fldCharType="end"/>
      </w:r>
      <w:r w:rsidR="00A12321" w:rsidRPr="00333906">
        <w:rPr>
          <w:noProof/>
          <w:lang w:val="en-US" w:eastAsia="zh-CN"/>
          <w:rPrChange w:id="2242" w:author="Xiaomi" w:date="2023-11-22T10:45:00Z">
            <w:rPr>
              <w:noProof/>
              <w:lang w:val="en-US" w:eastAsia="zh-CN"/>
            </w:rPr>
          </w:rPrChange>
        </w:rPr>
        <w:fldChar w:fldCharType="end"/>
      </w:r>
      <w:r w:rsidR="002F268B" w:rsidRPr="00333906">
        <w:rPr>
          <w:noProof/>
          <w:lang w:val="en-US" w:eastAsia="zh-CN"/>
          <w:rPrChange w:id="2243" w:author="Xiaomi" w:date="2023-11-22T10:45:00Z">
            <w:rPr>
              <w:noProof/>
              <w:lang w:val="en-US" w:eastAsia="zh-CN"/>
            </w:rPr>
          </w:rPrChange>
        </w:rPr>
        <w:fldChar w:fldCharType="end"/>
      </w:r>
      <w:r w:rsidR="002F3A9D" w:rsidRPr="00333906">
        <w:rPr>
          <w:noProof/>
          <w:lang w:val="en-US" w:eastAsia="zh-CN"/>
          <w:rPrChange w:id="2244" w:author="Xiaomi" w:date="2023-11-22T10:45:00Z">
            <w:rPr>
              <w:noProof/>
              <w:lang w:val="en-US" w:eastAsia="zh-CN"/>
            </w:rPr>
          </w:rPrChange>
        </w:rPr>
        <w:fldChar w:fldCharType="end"/>
      </w:r>
      <w:r w:rsidR="005E2B8A" w:rsidRPr="00333906">
        <w:rPr>
          <w:noProof/>
          <w:lang w:val="en-US" w:eastAsia="zh-CN"/>
          <w:rPrChange w:id="2245" w:author="Xiaomi" w:date="2023-11-22T10:45:00Z">
            <w:rPr>
              <w:noProof/>
              <w:lang w:val="en-US" w:eastAsia="zh-CN"/>
            </w:rPr>
          </w:rPrChange>
        </w:rPr>
        <w:fldChar w:fldCharType="end"/>
      </w:r>
      <w:r w:rsidR="007A36F8" w:rsidRPr="00333906">
        <w:rPr>
          <w:noProof/>
          <w:lang w:val="en-US" w:eastAsia="zh-CN"/>
          <w:rPrChange w:id="2246" w:author="Xiaomi" w:date="2023-11-22T10:45:00Z">
            <w:rPr>
              <w:noProof/>
              <w:lang w:val="en-US" w:eastAsia="zh-CN"/>
            </w:rPr>
          </w:rPrChange>
        </w:rPr>
        <w:fldChar w:fldCharType="end"/>
      </w:r>
      <w:r w:rsidR="008C158C" w:rsidRPr="00333906">
        <w:rPr>
          <w:noProof/>
          <w:lang w:val="en-US" w:eastAsia="zh-CN"/>
          <w:rPrChange w:id="2247" w:author="Xiaomi" w:date="2023-11-22T10:45:00Z">
            <w:rPr>
              <w:noProof/>
              <w:lang w:val="en-US" w:eastAsia="zh-CN"/>
            </w:rPr>
          </w:rPrChange>
        </w:rPr>
        <w:fldChar w:fldCharType="end"/>
      </w:r>
      <w:r w:rsidR="00B71542" w:rsidRPr="00333906">
        <w:rPr>
          <w:noProof/>
          <w:lang w:val="en-US" w:eastAsia="zh-CN"/>
          <w:rPrChange w:id="2248" w:author="Xiaomi" w:date="2023-11-22T10:45:00Z">
            <w:rPr>
              <w:noProof/>
              <w:lang w:val="en-US" w:eastAsia="zh-CN"/>
            </w:rPr>
          </w:rPrChange>
        </w:rPr>
        <w:fldChar w:fldCharType="end"/>
      </w:r>
      <w:r w:rsidRPr="00333906">
        <w:rPr>
          <w:noProof/>
          <w:lang w:val="en-US" w:eastAsia="zh-CN"/>
          <w:rPrChange w:id="2249" w:author="Xiaomi" w:date="2023-11-22T10:45:00Z">
            <w:rPr>
              <w:noProof/>
              <w:lang w:val="en-US" w:eastAsia="zh-CN"/>
            </w:rPr>
          </w:rPrChange>
        </w:rPr>
        <w:fldChar w:fldCharType="end"/>
      </w:r>
      <w:r w:rsidRPr="00333906">
        <w:rPr>
          <w:noProof/>
          <w:lang w:val="en-US" w:eastAsia="zh-CN"/>
          <w:rPrChange w:id="2250" w:author="Xiaomi" w:date="2023-11-22T10:45:00Z">
            <w:rPr>
              <w:noProof/>
              <w:lang w:val="en-US" w:eastAsia="zh-CN"/>
            </w:rPr>
          </w:rPrChange>
        </w:rPr>
        <w:fldChar w:fldCharType="end"/>
      </w:r>
      <w:r w:rsidRPr="00333906">
        <w:rPr>
          <w:noProof/>
          <w:lang w:val="en-US" w:eastAsia="zh-CN"/>
          <w:rPrChange w:id="2251" w:author="Xiaomi" w:date="2023-11-22T10:45:00Z">
            <w:rPr>
              <w:noProof/>
              <w:lang w:val="en-US" w:eastAsia="zh-CN"/>
            </w:rPr>
          </w:rPrChange>
        </w:rPr>
        <w:fldChar w:fldCharType="end"/>
      </w:r>
      <w:r w:rsidRPr="00333906">
        <w:rPr>
          <w:noProof/>
          <w:lang w:val="en-US" w:eastAsia="zh-CN"/>
          <w:rPrChange w:id="2252" w:author="Xiaomi" w:date="2023-11-22T10:45:00Z">
            <w:rPr>
              <w:noProof/>
              <w:lang w:val="en-US" w:eastAsia="zh-CN"/>
            </w:rPr>
          </w:rPrChange>
        </w:rPr>
        <w:fldChar w:fldCharType="end"/>
      </w:r>
    </w:p>
    <w:p w14:paraId="68B15793" w14:textId="77777777" w:rsidR="005F234F" w:rsidRPr="00333906" w:rsidRDefault="005F234F" w:rsidP="005F234F">
      <w:pPr>
        <w:pStyle w:val="ab"/>
        <w:numPr>
          <w:ilvl w:val="1"/>
          <w:numId w:val="73"/>
        </w:numPr>
        <w:overflowPunct/>
        <w:autoSpaceDE/>
        <w:autoSpaceDN/>
        <w:adjustRightInd/>
        <w:spacing w:after="120"/>
        <w:ind w:left="1021" w:hanging="227"/>
        <w:textAlignment w:val="auto"/>
        <w:rPr>
          <w:szCs w:val="24"/>
          <w:lang w:eastAsia="zh-CN"/>
        </w:rPr>
      </w:pPr>
      <w:r w:rsidRPr="00333906">
        <w:rPr>
          <w:szCs w:val="24"/>
          <w:lang w:eastAsia="zh-CN"/>
        </w:rPr>
        <w:t>Parameters from Anritsu</w:t>
      </w:r>
    </w:p>
    <w:p w14:paraId="76798E39" w14:textId="6A492FB0" w:rsidR="005F234F" w:rsidRPr="00333906" w:rsidRDefault="005F234F" w:rsidP="005F234F">
      <w:pPr>
        <w:pStyle w:val="ab"/>
        <w:overflowPunct/>
        <w:autoSpaceDE/>
        <w:autoSpaceDN/>
        <w:adjustRightInd/>
        <w:spacing w:after="120"/>
        <w:ind w:left="1775" w:firstLine="400"/>
        <w:textAlignment w:val="auto"/>
        <w:rPr>
          <w:rFonts w:eastAsia="宋体"/>
          <w:szCs w:val="24"/>
          <w:lang w:eastAsia="zh-CN"/>
        </w:rPr>
      </w:pPr>
      <w:r w:rsidRPr="00333906">
        <w:rPr>
          <w:rFonts w:eastAsia="宋体"/>
          <w:noProof/>
          <w:szCs w:val="24"/>
          <w:lang w:val="en-US" w:eastAsia="zh-CN"/>
        </w:rPr>
        <w:drawing>
          <wp:inline distT="0" distB="0" distL="0" distR="0" wp14:anchorId="77EE7F7A" wp14:editId="7C7687EB">
            <wp:extent cx="3422650" cy="1009650"/>
            <wp:effectExtent l="0" t="0" r="635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422650" cy="1009650"/>
                    </a:xfrm>
                    <a:prstGeom prst="rect">
                      <a:avLst/>
                    </a:prstGeom>
                    <a:noFill/>
                    <a:ln>
                      <a:noFill/>
                    </a:ln>
                  </pic:spPr>
                </pic:pic>
              </a:graphicData>
            </a:graphic>
          </wp:inline>
        </w:drawing>
      </w:r>
    </w:p>
    <w:p w14:paraId="30520929" w14:textId="77777777" w:rsidR="005F234F" w:rsidRPr="00333906" w:rsidRDefault="005F234F" w:rsidP="005F234F">
      <w:pPr>
        <w:numPr>
          <w:ilvl w:val="0"/>
          <w:numId w:val="73"/>
        </w:numPr>
        <w:jc w:val="both"/>
        <w:rPr>
          <w:lang w:val="en-US"/>
        </w:rPr>
      </w:pPr>
      <w:r w:rsidRPr="00333906">
        <w:rPr>
          <w:lang w:val="en-US"/>
        </w:rPr>
        <w:t>Option 2: Example 2 in TR38.803.</w:t>
      </w:r>
    </w:p>
    <w:p w14:paraId="56362576" w14:textId="77777777" w:rsidR="005F234F" w:rsidRPr="00333906" w:rsidRDefault="005F234F" w:rsidP="005F234F">
      <w:pPr>
        <w:numPr>
          <w:ilvl w:val="0"/>
          <w:numId w:val="73"/>
        </w:numPr>
        <w:jc w:val="both"/>
        <w:rPr>
          <w:lang w:val="en-US"/>
        </w:rPr>
      </w:pPr>
      <w:r w:rsidRPr="00333906">
        <w:rPr>
          <w:lang w:val="en-US"/>
        </w:rPr>
        <w:t>New phase noise model using the pole-zero method based on following function:</w:t>
      </w:r>
    </w:p>
    <w:p w14:paraId="76480937" w14:textId="7C469439" w:rsidR="005F234F" w:rsidRPr="00333906" w:rsidRDefault="005F234F" w:rsidP="005F234F">
      <w:pPr>
        <w:ind w:left="644"/>
        <w:jc w:val="both"/>
        <w:rPr>
          <w:lang w:val="en-US"/>
        </w:rPr>
      </w:pPr>
      <m:oMathPara>
        <m:oMath>
          <m:r>
            <w:rPr>
              <w:rFonts w:ascii="Cambria Math" w:hAnsi="Cambria Math"/>
              <w:sz w:val="22"/>
              <w:szCs w:val="22"/>
              <w:lang w:val="en-US"/>
            </w:rPr>
            <m:t>S</m:t>
          </m:r>
          <m:d>
            <m:dPr>
              <m:ctrlPr>
                <w:rPr>
                  <w:rFonts w:ascii="Cambria Math" w:hAnsi="Cambria Math"/>
                  <w:i/>
                  <w:sz w:val="22"/>
                  <w:szCs w:val="22"/>
                  <w:lang w:val="en-US"/>
                </w:rPr>
              </m:ctrlPr>
            </m:dPr>
            <m:e>
              <m:sSub>
                <m:sSubPr>
                  <m:ctrlPr>
                    <w:rPr>
                      <w:rFonts w:ascii="Cambria Math" w:hAnsi="Cambria Math"/>
                      <w:i/>
                      <w:sz w:val="22"/>
                      <w:szCs w:val="22"/>
                      <w:lang w:val="en-US"/>
                    </w:rPr>
                  </m:ctrlPr>
                </m:sSubPr>
                <m:e>
                  <m:r>
                    <w:rPr>
                      <w:rFonts w:ascii="Cambria Math" w:hAnsi="Cambria Math"/>
                      <w:sz w:val="22"/>
                      <w:szCs w:val="22"/>
                      <w:lang w:val="en-US"/>
                    </w:rPr>
                    <m:t>f</m:t>
                  </m:r>
                </m:e>
                <m:sub>
                  <m:r>
                    <w:rPr>
                      <w:rFonts w:ascii="Cambria Math" w:hAnsi="Cambria Math"/>
                      <w:sz w:val="22"/>
                      <w:szCs w:val="22"/>
                      <w:lang w:val="en-US"/>
                    </w:rPr>
                    <m:t>o</m:t>
                  </m:r>
                </m:sub>
              </m:sSub>
            </m:e>
          </m:d>
          <m:r>
            <w:rPr>
              <w:rFonts w:ascii="Cambria Math" w:hAnsi="Cambria Math"/>
              <w:sz w:val="22"/>
              <w:szCs w:val="22"/>
              <w:lang w:val="en-US"/>
            </w:rPr>
            <m:t>=PSD0</m:t>
          </m:r>
          <m:f>
            <m:fPr>
              <m:ctrlPr>
                <w:rPr>
                  <w:rFonts w:ascii="Cambria Math" w:hAnsi="Cambria Math"/>
                  <w:i/>
                  <w:sz w:val="22"/>
                  <w:szCs w:val="22"/>
                  <w:lang w:val="en-US"/>
                </w:rPr>
              </m:ctrlPr>
            </m:fPr>
            <m:num>
              <m:nary>
                <m:naryPr>
                  <m:chr m:val="∏"/>
                  <m:limLoc m:val="undOvr"/>
                  <m:ctrlPr>
                    <w:rPr>
                      <w:rFonts w:ascii="Cambria Math" w:hAnsi="Cambria Math"/>
                      <w:i/>
                      <w:sz w:val="22"/>
                      <w:szCs w:val="22"/>
                      <w:lang w:val="en-US"/>
                    </w:rPr>
                  </m:ctrlPr>
                </m:naryPr>
                <m:sub>
                  <m:r>
                    <w:rPr>
                      <w:rFonts w:ascii="Cambria Math" w:hAnsi="Cambria Math"/>
                      <w:sz w:val="22"/>
                      <w:szCs w:val="22"/>
                      <w:lang w:val="en-US"/>
                    </w:rPr>
                    <m:t>n=1</m:t>
                  </m:r>
                </m:sub>
                <m:sup>
                  <m:r>
                    <w:rPr>
                      <w:rFonts w:ascii="Cambria Math" w:hAnsi="Cambria Math"/>
                      <w:sz w:val="22"/>
                      <w:szCs w:val="22"/>
                      <w:lang w:val="en-US"/>
                    </w:rPr>
                    <m:t>N</m:t>
                  </m:r>
                </m:sup>
                <m:e>
                  <m:r>
                    <w:rPr>
                      <w:rFonts w:ascii="Cambria Math" w:hAnsi="Cambria Math"/>
                      <w:sz w:val="22"/>
                      <w:szCs w:val="22"/>
                      <w:lang w:val="en-US"/>
                    </w:rPr>
                    <m:t>1+</m:t>
                  </m:r>
                  <m:sSup>
                    <m:sSupPr>
                      <m:ctrlPr>
                        <w:rPr>
                          <w:rFonts w:ascii="Cambria Math" w:hAnsi="Cambria Math"/>
                          <w:i/>
                          <w:sz w:val="22"/>
                          <w:szCs w:val="22"/>
                          <w:lang w:val="en-US"/>
                        </w:rPr>
                      </m:ctrlPr>
                    </m:sSupPr>
                    <m:e>
                      <m:r>
                        <w:rPr>
                          <w:rFonts w:ascii="Cambria Math" w:hAnsi="Cambria Math"/>
                          <w:sz w:val="22"/>
                          <w:szCs w:val="22"/>
                          <w:lang w:val="en-US"/>
                        </w:rPr>
                        <m:t>(</m:t>
                      </m:r>
                      <m:f>
                        <m:fPr>
                          <m:ctrlPr>
                            <w:rPr>
                              <w:rFonts w:ascii="Cambria Math" w:hAnsi="Cambria Math"/>
                              <w:i/>
                              <w:sz w:val="22"/>
                              <w:szCs w:val="22"/>
                              <w:lang w:val="en-US"/>
                            </w:rPr>
                          </m:ctrlPr>
                        </m:fPr>
                        <m:num>
                          <m:sSub>
                            <m:sSubPr>
                              <m:ctrlPr>
                                <w:rPr>
                                  <w:rFonts w:ascii="Cambria Math" w:hAnsi="Cambria Math"/>
                                  <w:i/>
                                  <w:sz w:val="22"/>
                                  <w:szCs w:val="22"/>
                                  <w:lang w:val="en-US"/>
                                </w:rPr>
                              </m:ctrlPr>
                            </m:sSubPr>
                            <m:e>
                              <m:r>
                                <w:rPr>
                                  <w:rFonts w:ascii="Cambria Math" w:hAnsi="Cambria Math"/>
                                  <w:sz w:val="22"/>
                                  <w:szCs w:val="22"/>
                                  <w:lang w:val="en-US"/>
                                </w:rPr>
                                <m:t>f</m:t>
                              </m:r>
                            </m:e>
                            <m:sub>
                              <m:r>
                                <w:rPr>
                                  <w:rFonts w:ascii="Cambria Math" w:hAnsi="Cambria Math"/>
                                  <w:sz w:val="22"/>
                                  <w:szCs w:val="22"/>
                                  <w:lang w:val="en-US"/>
                                </w:rPr>
                                <m:t>o</m:t>
                              </m:r>
                            </m:sub>
                          </m:sSub>
                        </m:num>
                        <m:den>
                          <m:sSub>
                            <m:sSubPr>
                              <m:ctrlPr>
                                <w:rPr>
                                  <w:rFonts w:ascii="Cambria Math" w:hAnsi="Cambria Math"/>
                                  <w:i/>
                                  <w:sz w:val="22"/>
                                  <w:szCs w:val="22"/>
                                  <w:lang w:val="en-US"/>
                                </w:rPr>
                              </m:ctrlPr>
                            </m:sSubPr>
                            <m:e>
                              <m:r>
                                <w:rPr>
                                  <w:rFonts w:ascii="Cambria Math" w:hAnsi="Cambria Math"/>
                                  <w:sz w:val="22"/>
                                  <w:szCs w:val="22"/>
                                  <w:lang w:val="en-US"/>
                                </w:rPr>
                                <m:t>f</m:t>
                              </m:r>
                            </m:e>
                            <m:sub>
                              <m:r>
                                <w:rPr>
                                  <w:rFonts w:ascii="Cambria Math" w:hAnsi="Cambria Math"/>
                                  <w:sz w:val="22"/>
                                  <w:szCs w:val="22"/>
                                  <w:lang w:val="en-US"/>
                                </w:rPr>
                                <m:t>z,n</m:t>
                              </m:r>
                            </m:sub>
                          </m:sSub>
                        </m:den>
                      </m:f>
                      <m:r>
                        <w:rPr>
                          <w:rFonts w:ascii="Cambria Math" w:hAnsi="Cambria Math"/>
                          <w:sz w:val="22"/>
                          <w:szCs w:val="22"/>
                          <w:lang w:val="en-US"/>
                        </w:rPr>
                        <m:t>)</m:t>
                      </m:r>
                    </m:e>
                    <m:sup>
                      <m:sSub>
                        <m:sSubPr>
                          <m:ctrlPr>
                            <w:rPr>
                              <w:rFonts w:ascii="Cambria Math" w:hAnsi="Cambria Math"/>
                              <w:i/>
                              <w:sz w:val="22"/>
                              <w:szCs w:val="22"/>
                              <w:lang w:val="en-US"/>
                            </w:rPr>
                          </m:ctrlPr>
                        </m:sSubPr>
                        <m:e>
                          <m:r>
                            <w:rPr>
                              <w:rFonts w:ascii="Cambria Math" w:hAnsi="Cambria Math"/>
                              <w:sz w:val="22"/>
                              <w:szCs w:val="22"/>
                              <w:lang w:val="en-US"/>
                            </w:rPr>
                            <m:t>α</m:t>
                          </m:r>
                        </m:e>
                        <m:sub>
                          <m:r>
                            <w:rPr>
                              <w:rFonts w:ascii="Cambria Math" w:hAnsi="Cambria Math"/>
                              <w:sz w:val="22"/>
                              <w:szCs w:val="22"/>
                              <w:lang w:val="en-US"/>
                            </w:rPr>
                            <m:t>z,n</m:t>
                          </m:r>
                        </m:sub>
                      </m:sSub>
                    </m:sup>
                  </m:sSup>
                </m:e>
              </m:nary>
            </m:num>
            <m:den>
              <m:nary>
                <m:naryPr>
                  <m:chr m:val="∏"/>
                  <m:limLoc m:val="undOvr"/>
                  <m:ctrlPr>
                    <w:rPr>
                      <w:rFonts w:ascii="Cambria Math" w:hAnsi="Cambria Math"/>
                      <w:i/>
                      <w:sz w:val="22"/>
                      <w:szCs w:val="22"/>
                      <w:lang w:val="en-US"/>
                    </w:rPr>
                  </m:ctrlPr>
                </m:naryPr>
                <m:sub>
                  <m:r>
                    <w:rPr>
                      <w:rFonts w:ascii="Cambria Math" w:hAnsi="Cambria Math"/>
                      <w:sz w:val="22"/>
                      <w:szCs w:val="22"/>
                      <w:lang w:val="en-US"/>
                    </w:rPr>
                    <m:t>m=1</m:t>
                  </m:r>
                </m:sub>
                <m:sup>
                  <m:r>
                    <w:rPr>
                      <w:rFonts w:ascii="Cambria Math" w:hAnsi="Cambria Math"/>
                      <w:sz w:val="22"/>
                      <w:szCs w:val="22"/>
                      <w:lang w:val="en-US"/>
                    </w:rPr>
                    <m:t>M</m:t>
                  </m:r>
                </m:sup>
                <m:e>
                  <m:r>
                    <w:rPr>
                      <w:rFonts w:ascii="Cambria Math" w:hAnsi="Cambria Math"/>
                      <w:sz w:val="22"/>
                      <w:szCs w:val="22"/>
                      <w:lang w:val="en-US"/>
                    </w:rPr>
                    <m:t>1+</m:t>
                  </m:r>
                  <m:sSup>
                    <m:sSupPr>
                      <m:ctrlPr>
                        <w:rPr>
                          <w:rFonts w:ascii="Cambria Math" w:hAnsi="Cambria Math"/>
                          <w:i/>
                          <w:sz w:val="22"/>
                          <w:szCs w:val="22"/>
                          <w:lang w:val="en-US"/>
                        </w:rPr>
                      </m:ctrlPr>
                    </m:sSupPr>
                    <m:e>
                      <m:r>
                        <w:rPr>
                          <w:rFonts w:ascii="Cambria Math" w:hAnsi="Cambria Math"/>
                          <w:sz w:val="22"/>
                          <w:szCs w:val="22"/>
                          <w:lang w:val="en-US"/>
                        </w:rPr>
                        <m:t>(</m:t>
                      </m:r>
                      <m:f>
                        <m:fPr>
                          <m:ctrlPr>
                            <w:rPr>
                              <w:rFonts w:ascii="Cambria Math" w:hAnsi="Cambria Math"/>
                              <w:i/>
                              <w:sz w:val="22"/>
                              <w:szCs w:val="22"/>
                              <w:lang w:val="en-US"/>
                            </w:rPr>
                          </m:ctrlPr>
                        </m:fPr>
                        <m:num>
                          <m:sSub>
                            <m:sSubPr>
                              <m:ctrlPr>
                                <w:rPr>
                                  <w:rFonts w:ascii="Cambria Math" w:hAnsi="Cambria Math"/>
                                  <w:i/>
                                  <w:sz w:val="22"/>
                                  <w:szCs w:val="22"/>
                                  <w:lang w:val="en-US"/>
                                </w:rPr>
                              </m:ctrlPr>
                            </m:sSubPr>
                            <m:e>
                              <m:r>
                                <w:rPr>
                                  <w:rFonts w:ascii="Cambria Math" w:hAnsi="Cambria Math"/>
                                  <w:sz w:val="22"/>
                                  <w:szCs w:val="22"/>
                                  <w:lang w:val="en-US"/>
                                </w:rPr>
                                <m:t>f</m:t>
                              </m:r>
                            </m:e>
                            <m:sub>
                              <m:r>
                                <w:rPr>
                                  <w:rFonts w:ascii="Cambria Math" w:hAnsi="Cambria Math"/>
                                  <w:sz w:val="22"/>
                                  <w:szCs w:val="22"/>
                                  <w:lang w:val="en-US"/>
                                </w:rPr>
                                <m:t>o</m:t>
                              </m:r>
                            </m:sub>
                          </m:sSub>
                        </m:num>
                        <m:den>
                          <m:sSub>
                            <m:sSubPr>
                              <m:ctrlPr>
                                <w:rPr>
                                  <w:rFonts w:ascii="Cambria Math" w:hAnsi="Cambria Math"/>
                                  <w:i/>
                                  <w:sz w:val="22"/>
                                  <w:szCs w:val="22"/>
                                  <w:lang w:val="en-US"/>
                                </w:rPr>
                              </m:ctrlPr>
                            </m:sSubPr>
                            <m:e>
                              <m:r>
                                <w:rPr>
                                  <w:rFonts w:ascii="Cambria Math" w:hAnsi="Cambria Math"/>
                                  <w:sz w:val="22"/>
                                  <w:szCs w:val="22"/>
                                  <w:lang w:val="en-US"/>
                                </w:rPr>
                                <m:t>f</m:t>
                              </m:r>
                            </m:e>
                            <m:sub>
                              <m:r>
                                <w:rPr>
                                  <w:rFonts w:ascii="Cambria Math" w:hAnsi="Cambria Math"/>
                                  <w:sz w:val="22"/>
                                  <w:szCs w:val="22"/>
                                  <w:lang w:val="en-US"/>
                                </w:rPr>
                                <m:t>p,m</m:t>
                              </m:r>
                            </m:sub>
                          </m:sSub>
                        </m:den>
                      </m:f>
                      <m:r>
                        <w:rPr>
                          <w:rFonts w:ascii="Cambria Math" w:hAnsi="Cambria Math"/>
                          <w:sz w:val="22"/>
                          <w:szCs w:val="22"/>
                          <w:lang w:val="en-US"/>
                        </w:rPr>
                        <m:t>)</m:t>
                      </m:r>
                    </m:e>
                    <m:sup>
                      <m:sSub>
                        <m:sSubPr>
                          <m:ctrlPr>
                            <w:rPr>
                              <w:rFonts w:ascii="Cambria Math" w:hAnsi="Cambria Math"/>
                              <w:i/>
                              <w:sz w:val="22"/>
                              <w:szCs w:val="22"/>
                              <w:lang w:val="en-US"/>
                            </w:rPr>
                          </m:ctrlPr>
                        </m:sSubPr>
                        <m:e>
                          <m:r>
                            <w:rPr>
                              <w:rFonts w:ascii="Cambria Math" w:hAnsi="Cambria Math"/>
                              <w:sz w:val="22"/>
                              <w:szCs w:val="22"/>
                              <w:lang w:val="en-US"/>
                            </w:rPr>
                            <m:t>α</m:t>
                          </m:r>
                        </m:e>
                        <m:sub>
                          <m:r>
                            <w:rPr>
                              <w:rFonts w:ascii="Cambria Math" w:hAnsi="Cambria Math"/>
                              <w:sz w:val="22"/>
                              <w:szCs w:val="22"/>
                              <w:lang w:val="en-US"/>
                            </w:rPr>
                            <m:t>p,m</m:t>
                          </m:r>
                        </m:sub>
                      </m:sSub>
                    </m:sup>
                  </m:sSup>
                </m:e>
              </m:nary>
            </m:den>
          </m:f>
        </m:oMath>
      </m:oMathPara>
    </w:p>
    <w:p w14:paraId="44966BA8" w14:textId="77777777" w:rsidR="005F234F" w:rsidRPr="00333906" w:rsidRDefault="005F234F" w:rsidP="005F234F">
      <w:pPr>
        <w:pStyle w:val="ab"/>
        <w:numPr>
          <w:ilvl w:val="1"/>
          <w:numId w:val="73"/>
        </w:numPr>
        <w:overflowPunct/>
        <w:autoSpaceDE/>
        <w:autoSpaceDN/>
        <w:adjustRightInd/>
        <w:spacing w:after="120"/>
        <w:ind w:left="1021" w:hanging="227"/>
        <w:textAlignment w:val="auto"/>
        <w:rPr>
          <w:szCs w:val="24"/>
          <w:lang w:eastAsia="zh-CN"/>
        </w:rPr>
      </w:pPr>
      <w:r w:rsidRPr="00333906">
        <w:rPr>
          <w:szCs w:val="24"/>
          <w:lang w:eastAsia="zh-CN"/>
        </w:rPr>
        <w:t>Option 3: Parameters from MTK</w:t>
      </w:r>
    </w:p>
    <w:p w14:paraId="59ACDC6E" w14:textId="72DEDDC7" w:rsidR="005F234F" w:rsidRPr="00333906" w:rsidRDefault="005F234F" w:rsidP="005F234F">
      <w:pPr>
        <w:pStyle w:val="ab"/>
        <w:overflowPunct/>
        <w:autoSpaceDE/>
        <w:autoSpaceDN/>
        <w:adjustRightInd/>
        <w:spacing w:after="120"/>
        <w:ind w:left="1775" w:firstLine="400"/>
        <w:textAlignment w:val="auto"/>
        <w:rPr>
          <w:rFonts w:eastAsia="宋体"/>
          <w:szCs w:val="24"/>
          <w:lang w:eastAsia="zh-CN"/>
        </w:rPr>
      </w:pPr>
      <w:r w:rsidRPr="00333906">
        <w:rPr>
          <w:b/>
          <w:noProof/>
          <w:lang w:val="en-US" w:eastAsia="zh-CN"/>
        </w:rPr>
        <w:drawing>
          <wp:inline distT="0" distB="0" distL="0" distR="0" wp14:anchorId="166FA53E" wp14:editId="49162D91">
            <wp:extent cx="2774950" cy="996950"/>
            <wp:effectExtent l="0" t="0" r="6350"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198">
                      <a:extLst>
                        <a:ext uri="{28A0092B-C50C-407E-A947-70E740481C1C}">
                          <a14:useLocalDpi xmlns:a14="http://schemas.microsoft.com/office/drawing/2010/main" val="0"/>
                        </a:ext>
                      </a:extLst>
                    </a:blip>
                    <a:srcRect t="31667" b="32346"/>
                    <a:stretch>
                      <a:fillRect/>
                    </a:stretch>
                  </pic:blipFill>
                  <pic:spPr bwMode="auto">
                    <a:xfrm>
                      <a:off x="0" y="0"/>
                      <a:ext cx="2774950" cy="996950"/>
                    </a:xfrm>
                    <a:prstGeom prst="rect">
                      <a:avLst/>
                    </a:prstGeom>
                    <a:noFill/>
                    <a:ln>
                      <a:noFill/>
                    </a:ln>
                  </pic:spPr>
                </pic:pic>
              </a:graphicData>
            </a:graphic>
          </wp:inline>
        </w:drawing>
      </w:r>
    </w:p>
    <w:p w14:paraId="57913DFA" w14:textId="77777777" w:rsidR="005F234F" w:rsidRPr="00333906" w:rsidRDefault="005F234F" w:rsidP="00D53F0E">
      <w:pPr>
        <w:numPr>
          <w:ilvl w:val="0"/>
          <w:numId w:val="73"/>
        </w:numPr>
        <w:jc w:val="both"/>
        <w:rPr>
          <w:lang w:val="en-US"/>
        </w:rPr>
      </w:pPr>
      <w:r w:rsidRPr="00333906">
        <w:rPr>
          <w:lang w:val="en-US"/>
        </w:rPr>
        <w:t xml:space="preserve">Option 4: </w:t>
      </w:r>
      <w:r w:rsidRPr="00333906">
        <w:rPr>
          <w:rFonts w:eastAsia="MS Mincho"/>
          <w:lang w:val="en-US"/>
        </w:rPr>
        <w:t>Adopt min(example1, example2) as the phase noise profile for UL256QAM, where ‘example2’ refers to the example phase noise profiles in TR38.803 and ‘example1’ refers to Example 1-based for 39GHz.</w:t>
      </w:r>
    </w:p>
    <w:p w14:paraId="7A038DBD" w14:textId="07A5B7FB" w:rsidR="005F234F" w:rsidRPr="00333906" w:rsidRDefault="005F234F" w:rsidP="005F234F">
      <w:pPr>
        <w:pStyle w:val="4"/>
      </w:pPr>
      <w:bookmarkStart w:id="2253" w:name="_Toc151543549"/>
      <w:r w:rsidRPr="00333906">
        <w:t xml:space="preserve">5.2.3.3 </w:t>
      </w:r>
      <w:ins w:id="2254" w:author="Xiaomi" w:date="2023-11-22T10:56:00Z">
        <w:r w:rsidR="00AD1459">
          <w:t xml:space="preserve">           </w:t>
        </w:r>
      </w:ins>
      <w:r w:rsidRPr="00333906">
        <w:t>Simulation results from Xiaomi</w:t>
      </w:r>
      <w:bookmarkEnd w:id="2253"/>
    </w:p>
    <w:p w14:paraId="75617767" w14:textId="39AB2E1C" w:rsidR="005F234F" w:rsidRPr="00333906" w:rsidRDefault="005F234F" w:rsidP="005F234F">
      <w:pPr>
        <w:pStyle w:val="ab"/>
        <w:spacing w:before="120" w:after="120"/>
        <w:ind w:left="0"/>
        <w:contextualSpacing w:val="0"/>
        <w:jc w:val="both"/>
        <w:rPr>
          <w:lang w:eastAsia="zh-CN"/>
        </w:rPr>
      </w:pPr>
      <w:r w:rsidRPr="00333906">
        <w:rPr>
          <w:lang w:eastAsia="zh-CN"/>
        </w:rPr>
        <w:t>R4-2308805</w:t>
      </w:r>
      <w:ins w:id="2255" w:author="Xiaomi" w:date="2023-11-22T10:00:00Z">
        <w:r w:rsidR="000C6393" w:rsidRPr="00333906">
          <w:rPr>
            <w:lang w:eastAsia="zh-CN"/>
          </w:rPr>
          <w:t>/</w:t>
        </w:r>
      </w:ins>
      <w:ins w:id="2256" w:author="Xiaomi" w:date="2023-11-22T10:01:00Z">
        <w:r w:rsidR="000C6393" w:rsidRPr="00333906">
          <w:rPr>
            <w:lang w:eastAsia="zh-CN"/>
          </w:rPr>
          <w:t>R4-2318876</w:t>
        </w:r>
      </w:ins>
    </w:p>
    <w:p w14:paraId="372EB26A" w14:textId="77777777" w:rsidR="005F234F" w:rsidRPr="00333906" w:rsidRDefault="005F234F" w:rsidP="005F234F">
      <w:pPr>
        <w:pStyle w:val="ab"/>
        <w:spacing w:before="120" w:after="120"/>
        <w:ind w:left="0"/>
        <w:contextualSpacing w:val="0"/>
        <w:jc w:val="both"/>
      </w:pPr>
      <w:r w:rsidRPr="00333906">
        <w:rPr>
          <w:lang w:eastAsia="zh-CN"/>
        </w:rPr>
        <w:t xml:space="preserve">Based on the agreed simulation assumptions and candidate phase noise profiles, </w:t>
      </w:r>
      <w:r w:rsidRPr="00333906">
        <w:t xml:space="preserve">the EVM floor is further evaluated for CP- OFDM and DFT-s-OFDM. </w:t>
      </w:r>
    </w:p>
    <w:p w14:paraId="157F5A10" w14:textId="77777777" w:rsidR="005F234F" w:rsidRPr="00333906" w:rsidRDefault="005F234F" w:rsidP="005F234F">
      <w:pPr>
        <w:pStyle w:val="ab"/>
        <w:spacing w:before="120" w:after="120"/>
        <w:ind w:left="0"/>
        <w:contextualSpacing w:val="0"/>
        <w:jc w:val="both"/>
        <w:rPr>
          <w:lang w:eastAsia="zh-CN"/>
        </w:rPr>
      </w:pPr>
      <w:r w:rsidRPr="00333906">
        <w:rPr>
          <w:lang w:eastAsia="zh-CN"/>
        </w:rPr>
        <w:lastRenderedPageBreak/>
        <w:t>For 29GHz:</w:t>
      </w:r>
    </w:p>
    <w:p w14:paraId="795558AD" w14:textId="59F633B7" w:rsidR="000C6393" w:rsidRPr="00333906" w:rsidRDefault="005F234F" w:rsidP="000C6393">
      <w:pPr>
        <w:pStyle w:val="af6"/>
        <w:jc w:val="center"/>
        <w:rPr>
          <w:ins w:id="2257" w:author="Xiaomi" w:date="2023-11-22T10:00:00Z"/>
          <w:lang w:val="en-US"/>
        </w:rPr>
      </w:pPr>
      <w:r w:rsidRPr="00333906">
        <w:t>Table 5.2.3.3</w:t>
      </w:r>
      <w:r w:rsidRPr="00333906">
        <w:noBreakHyphen/>
      </w:r>
      <w:r w:rsidRPr="00D0094A">
        <w:fldChar w:fldCharType="begin"/>
      </w:r>
      <w:r w:rsidRPr="00333906">
        <w:instrText xml:space="preserve"> SEQ Table \* ARABIC \s 1 </w:instrText>
      </w:r>
      <w:r w:rsidRPr="00D0094A">
        <w:rPr>
          <w:rPrChange w:id="2258" w:author="Xiaomi" w:date="2023-11-22T10:45:00Z">
            <w:rPr/>
          </w:rPrChange>
        </w:rPr>
        <w:fldChar w:fldCharType="separate"/>
      </w:r>
      <w:r w:rsidRPr="00333906">
        <w:rPr>
          <w:noProof/>
        </w:rPr>
        <w:t>1</w:t>
      </w:r>
      <w:r w:rsidRPr="00D0094A">
        <w:fldChar w:fldCharType="end"/>
      </w:r>
      <w:r w:rsidRPr="00333906">
        <w:t xml:space="preserve"> EVM floor and benefit for with PTRS CP-OFDM at 29GHz</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6"/>
        <w:gridCol w:w="1985"/>
        <w:gridCol w:w="1985"/>
        <w:gridCol w:w="1985"/>
      </w:tblGrid>
      <w:tr w:rsidR="00333906" w:rsidRPr="00333906" w14:paraId="014512DA" w14:textId="77777777" w:rsidTr="000C6393">
        <w:trPr>
          <w:jc w:val="center"/>
        </w:trPr>
        <w:tc>
          <w:tcPr>
            <w:tcW w:w="9211" w:type="dxa"/>
            <w:gridSpan w:val="4"/>
            <w:shd w:val="clear" w:color="auto" w:fill="auto"/>
          </w:tcPr>
          <w:p w14:paraId="3F963A3D" w14:textId="77777777" w:rsidR="000C6393" w:rsidRPr="00333906" w:rsidRDefault="000C6393" w:rsidP="000C6393">
            <w:pPr>
              <w:rPr>
                <w:rPrChange w:id="2259" w:author="Xiaomi" w:date="2023-11-22T10:45:00Z">
                  <w:rPr>
                    <w:color w:val="000000"/>
                  </w:rPr>
                </w:rPrChange>
              </w:rPr>
            </w:pPr>
            <w:r w:rsidRPr="00333906">
              <w:rPr>
                <w:rPrChange w:id="2260" w:author="Xiaomi" w:date="2023-11-22T10:45:00Z">
                  <w:rPr>
                    <w:color w:val="000000"/>
                  </w:rPr>
                </w:rPrChange>
              </w:rPr>
              <w:t>CP-OFDM with phase noise</w:t>
            </w:r>
            <w:r w:rsidRPr="00333906">
              <w:rPr>
                <w:rFonts w:hint="eastAsia"/>
                <w:rPrChange w:id="2261" w:author="Xiaomi" w:date="2023-11-22T10:45:00Z">
                  <w:rPr>
                    <w:rFonts w:hint="eastAsia"/>
                    <w:color w:val="000000"/>
                  </w:rPr>
                </w:rPrChange>
              </w:rPr>
              <w:t>，</w:t>
            </w:r>
            <w:r w:rsidRPr="00333906">
              <w:rPr>
                <w:rPrChange w:id="2262" w:author="Xiaomi" w:date="2023-11-22T10:45:00Z">
                  <w:rPr>
                    <w:color w:val="000000"/>
                  </w:rPr>
                </w:rPrChange>
              </w:rPr>
              <w:t xml:space="preserve"> 29GHz, 120kHz, 64RB</w:t>
            </w:r>
            <w:r w:rsidRPr="00333906">
              <w:rPr>
                <w:rFonts w:hint="eastAsia"/>
                <w:rPrChange w:id="2263" w:author="Xiaomi" w:date="2023-11-22T10:45:00Z">
                  <w:rPr>
                    <w:rFonts w:hint="eastAsia"/>
                    <w:color w:val="000000"/>
                  </w:rPr>
                </w:rPrChange>
              </w:rPr>
              <w:t>，</w:t>
            </w:r>
            <w:r w:rsidRPr="00333906">
              <w:rPr>
                <w:rPrChange w:id="2264" w:author="Xiaomi" w:date="2023-11-22T10:45:00Z">
                  <w:rPr>
                    <w:color w:val="000000"/>
                  </w:rPr>
                </w:rPrChange>
              </w:rPr>
              <w:t>K-PTRS=2</w:t>
            </w:r>
          </w:p>
        </w:tc>
      </w:tr>
      <w:tr w:rsidR="00333906" w:rsidRPr="00333906" w14:paraId="494EFCDF" w14:textId="77777777" w:rsidTr="000C6393">
        <w:trPr>
          <w:jc w:val="center"/>
        </w:trPr>
        <w:tc>
          <w:tcPr>
            <w:tcW w:w="3256" w:type="dxa"/>
            <w:shd w:val="clear" w:color="auto" w:fill="auto"/>
          </w:tcPr>
          <w:p w14:paraId="51F0DCC2" w14:textId="77777777" w:rsidR="000C6393" w:rsidRPr="00333906" w:rsidRDefault="000C6393" w:rsidP="000C6393">
            <w:r w:rsidRPr="00333906">
              <w:t xml:space="preserve">Phase noise model </w:t>
            </w:r>
          </w:p>
        </w:tc>
        <w:tc>
          <w:tcPr>
            <w:tcW w:w="1985" w:type="dxa"/>
            <w:shd w:val="clear" w:color="auto" w:fill="auto"/>
          </w:tcPr>
          <w:p w14:paraId="2051D4B9" w14:textId="77777777" w:rsidR="000C6393" w:rsidRPr="00333906" w:rsidRDefault="000C6393" w:rsidP="000C6393">
            <w:pPr>
              <w:rPr>
                <w:rPrChange w:id="2265" w:author="Xiaomi" w:date="2023-11-22T10:45:00Z">
                  <w:rPr>
                    <w:color w:val="000000"/>
                  </w:rPr>
                </w:rPrChange>
              </w:rPr>
            </w:pPr>
            <w:r w:rsidRPr="00333906">
              <w:rPr>
                <w:rPrChange w:id="2266" w:author="Xiaomi" w:date="2023-11-22T10:45:00Z">
                  <w:rPr>
                    <w:color w:val="000000"/>
                  </w:rPr>
                </w:rPrChange>
              </w:rPr>
              <w:t>EVM (dB) with no PTRS corrections</w:t>
            </w:r>
          </w:p>
        </w:tc>
        <w:tc>
          <w:tcPr>
            <w:tcW w:w="1985" w:type="dxa"/>
            <w:shd w:val="clear" w:color="auto" w:fill="auto"/>
          </w:tcPr>
          <w:p w14:paraId="7E5A7EC4" w14:textId="77777777" w:rsidR="000C6393" w:rsidRPr="00333906" w:rsidRDefault="000C6393" w:rsidP="000C6393">
            <w:pPr>
              <w:rPr>
                <w:rPrChange w:id="2267" w:author="Xiaomi" w:date="2023-11-22T10:45:00Z">
                  <w:rPr>
                    <w:color w:val="000000"/>
                  </w:rPr>
                </w:rPrChange>
              </w:rPr>
            </w:pPr>
            <w:r w:rsidRPr="00333906">
              <w:rPr>
                <w:rPrChange w:id="2268" w:author="Xiaomi" w:date="2023-11-22T10:45:00Z">
                  <w:rPr>
                    <w:color w:val="000000"/>
                  </w:rPr>
                </w:rPrChange>
              </w:rPr>
              <w:t xml:space="preserve">EVM (dB) with PTRS </w:t>
            </w:r>
          </w:p>
        </w:tc>
        <w:tc>
          <w:tcPr>
            <w:tcW w:w="1985" w:type="dxa"/>
            <w:shd w:val="clear" w:color="auto" w:fill="auto"/>
          </w:tcPr>
          <w:p w14:paraId="70BE22EE" w14:textId="77777777" w:rsidR="000C6393" w:rsidRPr="00333906" w:rsidRDefault="000C6393" w:rsidP="000C6393">
            <w:pPr>
              <w:rPr>
                <w:rPrChange w:id="2269" w:author="Xiaomi" w:date="2023-11-22T10:45:00Z">
                  <w:rPr>
                    <w:color w:val="000000"/>
                  </w:rPr>
                </w:rPrChange>
              </w:rPr>
            </w:pPr>
            <w:r w:rsidRPr="00333906">
              <w:rPr>
                <w:rPrChange w:id="2270" w:author="Xiaomi" w:date="2023-11-22T10:45:00Z">
                  <w:rPr>
                    <w:color w:val="000000"/>
                  </w:rPr>
                </w:rPrChange>
              </w:rPr>
              <w:t>Net benefit of PTRS</w:t>
            </w:r>
          </w:p>
        </w:tc>
      </w:tr>
      <w:tr w:rsidR="00333906" w:rsidRPr="00333906" w14:paraId="121E9B45" w14:textId="77777777" w:rsidTr="000C6393">
        <w:trPr>
          <w:jc w:val="center"/>
        </w:trPr>
        <w:tc>
          <w:tcPr>
            <w:tcW w:w="3256" w:type="dxa"/>
            <w:shd w:val="clear" w:color="auto" w:fill="auto"/>
          </w:tcPr>
          <w:p w14:paraId="7647CCF4" w14:textId="77777777" w:rsidR="000C6393" w:rsidRPr="00333906" w:rsidRDefault="000C6393" w:rsidP="000C6393">
            <w:r w:rsidRPr="00333906">
              <w:t>Example 1 from TR38.803</w:t>
            </w:r>
          </w:p>
        </w:tc>
        <w:tc>
          <w:tcPr>
            <w:tcW w:w="1985" w:type="dxa"/>
            <w:shd w:val="clear" w:color="auto" w:fill="auto"/>
            <w:vAlign w:val="center"/>
          </w:tcPr>
          <w:p w14:paraId="3B8E9398" w14:textId="77777777" w:rsidR="000C6393" w:rsidRPr="00333906" w:rsidRDefault="000C6393" w:rsidP="000C6393">
            <w:pPr>
              <w:rPr>
                <w:rPrChange w:id="2271" w:author="Xiaomi" w:date="2023-11-22T10:45:00Z">
                  <w:rPr>
                    <w:color w:val="000000"/>
                  </w:rPr>
                </w:rPrChange>
              </w:rPr>
            </w:pPr>
            <w:ins w:id="2272" w:author="mi" w:date="2023-10-18T17:57:00Z">
              <w:r w:rsidRPr="00333906">
                <w:rPr>
                  <w:rPrChange w:id="2273" w:author="Xiaomi" w:date="2023-11-22T10:45:00Z">
                    <w:rPr>
                      <w:color w:val="000000"/>
                    </w:rPr>
                  </w:rPrChange>
                </w:rPr>
                <w:t xml:space="preserve">-28.1 </w:t>
              </w:r>
            </w:ins>
            <w:del w:id="2274" w:author="mi" w:date="2023-10-18T16:33:00Z">
              <w:r w:rsidRPr="00333906" w:rsidDel="00FF0A07">
                <w:rPr>
                  <w:rPrChange w:id="2275" w:author="Xiaomi" w:date="2023-11-22T10:45:00Z">
                    <w:rPr>
                      <w:color w:val="000000"/>
                    </w:rPr>
                  </w:rPrChange>
                </w:rPr>
                <w:delText xml:space="preserve">-31.1 </w:delText>
              </w:r>
            </w:del>
          </w:p>
        </w:tc>
        <w:tc>
          <w:tcPr>
            <w:tcW w:w="1985" w:type="dxa"/>
            <w:shd w:val="clear" w:color="auto" w:fill="auto"/>
            <w:vAlign w:val="center"/>
          </w:tcPr>
          <w:p w14:paraId="67C0F7DF" w14:textId="77777777" w:rsidR="000C6393" w:rsidRPr="00333906" w:rsidRDefault="000C6393" w:rsidP="000C6393">
            <w:pPr>
              <w:rPr>
                <w:rPrChange w:id="2276" w:author="Xiaomi" w:date="2023-11-22T10:45:00Z">
                  <w:rPr>
                    <w:color w:val="000000"/>
                  </w:rPr>
                </w:rPrChange>
              </w:rPr>
            </w:pPr>
            <w:ins w:id="2277" w:author="mi" w:date="2023-10-18T17:57:00Z">
              <w:r w:rsidRPr="00333906">
                <w:rPr>
                  <w:rPrChange w:id="2278" w:author="Xiaomi" w:date="2023-11-22T10:45:00Z">
                    <w:rPr>
                      <w:color w:val="000000"/>
                    </w:rPr>
                  </w:rPrChange>
                </w:rPr>
                <w:t xml:space="preserve">-28.5 </w:t>
              </w:r>
            </w:ins>
            <w:del w:id="2279" w:author="mi" w:date="2023-10-18T16:33:00Z">
              <w:r w:rsidRPr="00333906" w:rsidDel="00FF0A07">
                <w:rPr>
                  <w:rPrChange w:id="2280" w:author="Xiaomi" w:date="2023-11-22T10:45:00Z">
                    <w:rPr>
                      <w:color w:val="000000"/>
                    </w:rPr>
                  </w:rPrChange>
                </w:rPr>
                <w:delText xml:space="preserve">-31.5 </w:delText>
              </w:r>
            </w:del>
          </w:p>
        </w:tc>
        <w:tc>
          <w:tcPr>
            <w:tcW w:w="1985" w:type="dxa"/>
            <w:shd w:val="clear" w:color="auto" w:fill="auto"/>
            <w:vAlign w:val="center"/>
          </w:tcPr>
          <w:p w14:paraId="70F2150E" w14:textId="77777777" w:rsidR="000C6393" w:rsidRPr="00333906" w:rsidRDefault="000C6393" w:rsidP="000C6393">
            <w:pPr>
              <w:rPr>
                <w:rPrChange w:id="2281" w:author="Xiaomi" w:date="2023-11-22T10:45:00Z">
                  <w:rPr>
                    <w:color w:val="000000"/>
                  </w:rPr>
                </w:rPrChange>
              </w:rPr>
            </w:pPr>
            <w:r w:rsidRPr="00333906">
              <w:rPr>
                <w:rPrChange w:id="2282" w:author="Xiaomi" w:date="2023-11-22T10:45:00Z">
                  <w:rPr>
                    <w:color w:val="000000"/>
                  </w:rPr>
                </w:rPrChange>
              </w:rPr>
              <w:t xml:space="preserve">0.4 </w:t>
            </w:r>
          </w:p>
        </w:tc>
      </w:tr>
      <w:tr w:rsidR="00333906" w:rsidRPr="00333906" w14:paraId="0E29679E" w14:textId="77777777" w:rsidTr="000C6393">
        <w:trPr>
          <w:jc w:val="center"/>
        </w:trPr>
        <w:tc>
          <w:tcPr>
            <w:tcW w:w="3256" w:type="dxa"/>
            <w:shd w:val="clear" w:color="auto" w:fill="auto"/>
          </w:tcPr>
          <w:p w14:paraId="3B37702C" w14:textId="77777777" w:rsidR="000C6393" w:rsidRPr="00333906" w:rsidRDefault="000C6393" w:rsidP="000C6393">
            <w:r w:rsidRPr="00333906">
              <w:t>Example 2 from TR38.803</w:t>
            </w:r>
          </w:p>
        </w:tc>
        <w:tc>
          <w:tcPr>
            <w:tcW w:w="1985" w:type="dxa"/>
            <w:shd w:val="clear" w:color="auto" w:fill="auto"/>
            <w:vAlign w:val="center"/>
          </w:tcPr>
          <w:p w14:paraId="58D7141C" w14:textId="77777777" w:rsidR="000C6393" w:rsidRPr="00333906" w:rsidRDefault="000C6393" w:rsidP="000C6393">
            <w:pPr>
              <w:rPr>
                <w:rPrChange w:id="2283" w:author="Xiaomi" w:date="2023-11-22T10:45:00Z">
                  <w:rPr>
                    <w:color w:val="000000"/>
                  </w:rPr>
                </w:rPrChange>
              </w:rPr>
            </w:pPr>
            <w:ins w:id="2284" w:author="mi" w:date="2023-10-18T17:57:00Z">
              <w:r w:rsidRPr="00333906">
                <w:rPr>
                  <w:rPrChange w:id="2285" w:author="Xiaomi" w:date="2023-11-22T10:45:00Z">
                    <w:rPr>
                      <w:color w:val="000000"/>
                    </w:rPr>
                  </w:rPrChange>
                </w:rPr>
                <w:t xml:space="preserve">-23.6 </w:t>
              </w:r>
            </w:ins>
            <w:del w:id="2286" w:author="mi" w:date="2023-10-18T16:33:00Z">
              <w:r w:rsidRPr="00333906" w:rsidDel="00FF0A07">
                <w:rPr>
                  <w:rPrChange w:id="2287" w:author="Xiaomi" w:date="2023-11-22T10:45:00Z">
                    <w:rPr>
                      <w:color w:val="000000"/>
                    </w:rPr>
                  </w:rPrChange>
                </w:rPr>
                <w:delText xml:space="preserve">-26.6 </w:delText>
              </w:r>
            </w:del>
          </w:p>
        </w:tc>
        <w:tc>
          <w:tcPr>
            <w:tcW w:w="1985" w:type="dxa"/>
            <w:shd w:val="clear" w:color="auto" w:fill="auto"/>
            <w:vAlign w:val="center"/>
          </w:tcPr>
          <w:p w14:paraId="4E2B64FE" w14:textId="77777777" w:rsidR="000C6393" w:rsidRPr="00333906" w:rsidRDefault="000C6393" w:rsidP="000C6393">
            <w:pPr>
              <w:rPr>
                <w:rPrChange w:id="2288" w:author="Xiaomi" w:date="2023-11-22T10:45:00Z">
                  <w:rPr>
                    <w:color w:val="000000"/>
                  </w:rPr>
                </w:rPrChange>
              </w:rPr>
            </w:pPr>
            <w:ins w:id="2289" w:author="mi" w:date="2023-10-18T17:57:00Z">
              <w:r w:rsidRPr="00333906">
                <w:rPr>
                  <w:rPrChange w:id="2290" w:author="Xiaomi" w:date="2023-11-22T10:45:00Z">
                    <w:rPr>
                      <w:color w:val="000000"/>
                    </w:rPr>
                  </w:rPrChange>
                </w:rPr>
                <w:t xml:space="preserve">-25.3 </w:t>
              </w:r>
            </w:ins>
            <w:del w:id="2291" w:author="mi" w:date="2023-10-18T16:33:00Z">
              <w:r w:rsidRPr="00333906" w:rsidDel="00FF0A07">
                <w:rPr>
                  <w:rPrChange w:id="2292" w:author="Xiaomi" w:date="2023-11-22T10:45:00Z">
                    <w:rPr>
                      <w:color w:val="000000"/>
                    </w:rPr>
                  </w:rPrChange>
                </w:rPr>
                <w:delText xml:space="preserve">-28.4 </w:delText>
              </w:r>
            </w:del>
          </w:p>
        </w:tc>
        <w:tc>
          <w:tcPr>
            <w:tcW w:w="1985" w:type="dxa"/>
            <w:shd w:val="clear" w:color="auto" w:fill="auto"/>
            <w:vAlign w:val="center"/>
          </w:tcPr>
          <w:p w14:paraId="71CE308C" w14:textId="77777777" w:rsidR="000C6393" w:rsidRPr="00333906" w:rsidRDefault="000C6393" w:rsidP="000C6393">
            <w:pPr>
              <w:rPr>
                <w:rPrChange w:id="2293" w:author="Xiaomi" w:date="2023-11-22T10:45:00Z">
                  <w:rPr>
                    <w:color w:val="000000"/>
                  </w:rPr>
                </w:rPrChange>
              </w:rPr>
            </w:pPr>
            <w:ins w:id="2294" w:author="mi" w:date="2023-10-18T17:57:00Z">
              <w:r w:rsidRPr="00333906">
                <w:rPr>
                  <w:rPrChange w:id="2295" w:author="Xiaomi" w:date="2023-11-22T10:45:00Z">
                    <w:rPr>
                      <w:color w:val="000000"/>
                    </w:rPr>
                  </w:rPrChange>
                </w:rPr>
                <w:t xml:space="preserve">1.7 </w:t>
              </w:r>
            </w:ins>
            <w:del w:id="2296" w:author="mi" w:date="2023-10-18T16:33:00Z">
              <w:r w:rsidRPr="00333906" w:rsidDel="00FF0A07">
                <w:rPr>
                  <w:rPrChange w:id="2297" w:author="Xiaomi" w:date="2023-11-22T10:45:00Z">
                    <w:rPr>
                      <w:color w:val="000000"/>
                    </w:rPr>
                  </w:rPrChange>
                </w:rPr>
                <w:delText xml:space="preserve">1.8 </w:delText>
              </w:r>
            </w:del>
          </w:p>
        </w:tc>
      </w:tr>
      <w:tr w:rsidR="00333906" w:rsidRPr="00333906" w14:paraId="3D74A47E" w14:textId="77777777" w:rsidTr="000C6393">
        <w:trPr>
          <w:jc w:val="center"/>
        </w:trPr>
        <w:tc>
          <w:tcPr>
            <w:tcW w:w="3256" w:type="dxa"/>
            <w:shd w:val="clear" w:color="auto" w:fill="auto"/>
          </w:tcPr>
          <w:p w14:paraId="6578DC82" w14:textId="77777777" w:rsidR="000C6393" w:rsidRPr="00333906" w:rsidRDefault="000C6393" w:rsidP="000C6393">
            <w:r w:rsidRPr="00333906">
              <w:t xml:space="preserve">Phase noise Profile from </w:t>
            </w:r>
            <w:r w:rsidRPr="00333906">
              <w:rPr>
                <w:szCs w:val="24"/>
              </w:rPr>
              <w:t>Qualcomm</w:t>
            </w:r>
          </w:p>
        </w:tc>
        <w:tc>
          <w:tcPr>
            <w:tcW w:w="1985" w:type="dxa"/>
            <w:shd w:val="clear" w:color="auto" w:fill="auto"/>
            <w:vAlign w:val="center"/>
          </w:tcPr>
          <w:p w14:paraId="68B04556" w14:textId="77777777" w:rsidR="000C6393" w:rsidRPr="00333906" w:rsidRDefault="000C6393" w:rsidP="000C6393">
            <w:pPr>
              <w:rPr>
                <w:rPrChange w:id="2298" w:author="Xiaomi" w:date="2023-11-22T10:45:00Z">
                  <w:rPr>
                    <w:color w:val="000000"/>
                  </w:rPr>
                </w:rPrChange>
              </w:rPr>
            </w:pPr>
            <w:ins w:id="2299" w:author="mi" w:date="2023-10-18T17:57:00Z">
              <w:r w:rsidRPr="00333906">
                <w:rPr>
                  <w:rPrChange w:id="2300" w:author="Xiaomi" w:date="2023-11-22T10:45:00Z">
                    <w:rPr>
                      <w:color w:val="000000"/>
                    </w:rPr>
                  </w:rPrChange>
                </w:rPr>
                <w:t xml:space="preserve">-31.9 </w:t>
              </w:r>
            </w:ins>
            <w:del w:id="2301" w:author="mi" w:date="2023-10-18T16:33:00Z">
              <w:r w:rsidRPr="00333906" w:rsidDel="00FF0A07">
                <w:rPr>
                  <w:rPrChange w:id="2302" w:author="Xiaomi" w:date="2023-11-22T10:45:00Z">
                    <w:rPr>
                      <w:color w:val="000000"/>
                    </w:rPr>
                  </w:rPrChange>
                </w:rPr>
                <w:delText xml:space="preserve">-34.8 </w:delText>
              </w:r>
            </w:del>
          </w:p>
        </w:tc>
        <w:tc>
          <w:tcPr>
            <w:tcW w:w="1985" w:type="dxa"/>
            <w:shd w:val="clear" w:color="auto" w:fill="auto"/>
            <w:vAlign w:val="center"/>
          </w:tcPr>
          <w:p w14:paraId="4D60D37A" w14:textId="77777777" w:rsidR="000C6393" w:rsidRPr="00333906" w:rsidRDefault="000C6393" w:rsidP="000C6393">
            <w:pPr>
              <w:rPr>
                <w:rPrChange w:id="2303" w:author="Xiaomi" w:date="2023-11-22T10:45:00Z">
                  <w:rPr>
                    <w:color w:val="000000"/>
                  </w:rPr>
                </w:rPrChange>
              </w:rPr>
            </w:pPr>
            <w:ins w:id="2304" w:author="mi" w:date="2023-10-18T17:57:00Z">
              <w:r w:rsidRPr="00333906">
                <w:rPr>
                  <w:rPrChange w:id="2305" w:author="Xiaomi" w:date="2023-11-22T10:45:00Z">
                    <w:rPr>
                      <w:color w:val="000000"/>
                    </w:rPr>
                  </w:rPrChange>
                </w:rPr>
                <w:t xml:space="preserve">-33.1 </w:t>
              </w:r>
            </w:ins>
            <w:del w:id="2306" w:author="mi" w:date="2023-10-18T16:33:00Z">
              <w:r w:rsidRPr="00333906" w:rsidDel="00FF0A07">
                <w:rPr>
                  <w:rPrChange w:id="2307" w:author="Xiaomi" w:date="2023-11-22T10:45:00Z">
                    <w:rPr>
                      <w:color w:val="000000"/>
                    </w:rPr>
                  </w:rPrChange>
                </w:rPr>
                <w:delText xml:space="preserve">-36.0 </w:delText>
              </w:r>
            </w:del>
          </w:p>
        </w:tc>
        <w:tc>
          <w:tcPr>
            <w:tcW w:w="1985" w:type="dxa"/>
            <w:shd w:val="clear" w:color="auto" w:fill="auto"/>
            <w:vAlign w:val="center"/>
          </w:tcPr>
          <w:p w14:paraId="169DC3FE" w14:textId="77777777" w:rsidR="000C6393" w:rsidRPr="00333906" w:rsidRDefault="000C6393" w:rsidP="000C6393">
            <w:pPr>
              <w:rPr>
                <w:rPrChange w:id="2308" w:author="Xiaomi" w:date="2023-11-22T10:45:00Z">
                  <w:rPr>
                    <w:color w:val="000000"/>
                  </w:rPr>
                </w:rPrChange>
              </w:rPr>
            </w:pPr>
            <w:r w:rsidRPr="00333906">
              <w:rPr>
                <w:rPrChange w:id="2309" w:author="Xiaomi" w:date="2023-11-22T10:45:00Z">
                  <w:rPr>
                    <w:color w:val="000000"/>
                  </w:rPr>
                </w:rPrChange>
              </w:rPr>
              <w:t xml:space="preserve">1.2 </w:t>
            </w:r>
          </w:p>
        </w:tc>
      </w:tr>
      <w:tr w:rsidR="00333906" w:rsidRPr="00333906" w14:paraId="16623298" w14:textId="77777777" w:rsidTr="000C6393">
        <w:trPr>
          <w:jc w:val="center"/>
        </w:trPr>
        <w:tc>
          <w:tcPr>
            <w:tcW w:w="3256" w:type="dxa"/>
            <w:shd w:val="clear" w:color="auto" w:fill="auto"/>
          </w:tcPr>
          <w:p w14:paraId="3ED7389C" w14:textId="77777777" w:rsidR="000C6393" w:rsidRPr="00333906" w:rsidRDefault="000C6393" w:rsidP="000C6393">
            <w:r w:rsidRPr="00333906">
              <w:t xml:space="preserve">Phase noise Profile from </w:t>
            </w:r>
            <w:r w:rsidRPr="00333906">
              <w:rPr>
                <w:szCs w:val="24"/>
              </w:rPr>
              <w:t>MTK</w:t>
            </w:r>
          </w:p>
        </w:tc>
        <w:tc>
          <w:tcPr>
            <w:tcW w:w="1985" w:type="dxa"/>
            <w:shd w:val="clear" w:color="auto" w:fill="auto"/>
            <w:vAlign w:val="center"/>
          </w:tcPr>
          <w:p w14:paraId="61A39369" w14:textId="77777777" w:rsidR="000C6393" w:rsidRPr="00333906" w:rsidRDefault="000C6393" w:rsidP="000C6393">
            <w:pPr>
              <w:rPr>
                <w:rPrChange w:id="2310" w:author="Xiaomi" w:date="2023-11-22T10:45:00Z">
                  <w:rPr>
                    <w:color w:val="000000"/>
                  </w:rPr>
                </w:rPrChange>
              </w:rPr>
            </w:pPr>
            <w:ins w:id="2311" w:author="mi" w:date="2023-10-18T17:57:00Z">
              <w:r w:rsidRPr="00333906">
                <w:rPr>
                  <w:rPrChange w:id="2312" w:author="Xiaomi" w:date="2023-11-22T10:45:00Z">
                    <w:rPr>
                      <w:color w:val="000000"/>
                    </w:rPr>
                  </w:rPrChange>
                </w:rPr>
                <w:t xml:space="preserve">-32.4 </w:t>
              </w:r>
            </w:ins>
            <w:del w:id="2313" w:author="mi" w:date="2023-10-18T16:33:00Z">
              <w:r w:rsidRPr="00333906" w:rsidDel="00FF0A07">
                <w:rPr>
                  <w:rPrChange w:id="2314" w:author="Xiaomi" w:date="2023-11-22T10:45:00Z">
                    <w:rPr>
                      <w:color w:val="000000"/>
                    </w:rPr>
                  </w:rPrChange>
                </w:rPr>
                <w:delText xml:space="preserve">-35.4 </w:delText>
              </w:r>
            </w:del>
          </w:p>
        </w:tc>
        <w:tc>
          <w:tcPr>
            <w:tcW w:w="1985" w:type="dxa"/>
            <w:shd w:val="clear" w:color="auto" w:fill="auto"/>
            <w:vAlign w:val="center"/>
          </w:tcPr>
          <w:p w14:paraId="5B5AFBB5" w14:textId="77777777" w:rsidR="000C6393" w:rsidRPr="00333906" w:rsidRDefault="000C6393" w:rsidP="000C6393">
            <w:pPr>
              <w:rPr>
                <w:rPrChange w:id="2315" w:author="Xiaomi" w:date="2023-11-22T10:45:00Z">
                  <w:rPr>
                    <w:color w:val="000000"/>
                  </w:rPr>
                </w:rPrChange>
              </w:rPr>
            </w:pPr>
            <w:ins w:id="2316" w:author="mi" w:date="2023-10-18T17:57:00Z">
              <w:r w:rsidRPr="00333906">
                <w:rPr>
                  <w:rPrChange w:id="2317" w:author="Xiaomi" w:date="2023-11-22T10:45:00Z">
                    <w:rPr>
                      <w:color w:val="000000"/>
                    </w:rPr>
                  </w:rPrChange>
                </w:rPr>
                <w:t xml:space="preserve">-33.0 </w:t>
              </w:r>
            </w:ins>
            <w:del w:id="2318" w:author="mi" w:date="2023-10-18T16:33:00Z">
              <w:r w:rsidRPr="00333906" w:rsidDel="00FF0A07">
                <w:rPr>
                  <w:rPrChange w:id="2319" w:author="Xiaomi" w:date="2023-11-22T10:45:00Z">
                    <w:rPr>
                      <w:color w:val="000000"/>
                    </w:rPr>
                  </w:rPrChange>
                </w:rPr>
                <w:delText xml:space="preserve">-36.0 </w:delText>
              </w:r>
            </w:del>
          </w:p>
        </w:tc>
        <w:tc>
          <w:tcPr>
            <w:tcW w:w="1985" w:type="dxa"/>
            <w:shd w:val="clear" w:color="auto" w:fill="auto"/>
            <w:vAlign w:val="center"/>
          </w:tcPr>
          <w:p w14:paraId="4C77436B" w14:textId="77777777" w:rsidR="000C6393" w:rsidRPr="00333906" w:rsidRDefault="000C6393" w:rsidP="000C6393">
            <w:pPr>
              <w:rPr>
                <w:rPrChange w:id="2320" w:author="Xiaomi" w:date="2023-11-22T10:45:00Z">
                  <w:rPr>
                    <w:color w:val="000000"/>
                  </w:rPr>
                </w:rPrChange>
              </w:rPr>
            </w:pPr>
            <w:ins w:id="2321" w:author="mi" w:date="2023-10-31T09:47:00Z">
              <w:r w:rsidRPr="00333906">
                <w:rPr>
                  <w:rPrChange w:id="2322" w:author="Xiaomi" w:date="2023-11-22T10:45:00Z">
                    <w:rPr>
                      <w:color w:val="000000"/>
                    </w:rPr>
                  </w:rPrChange>
                </w:rPr>
                <w:t>0.6</w:t>
              </w:r>
            </w:ins>
            <w:del w:id="2323" w:author="mi" w:date="2023-10-31T09:47:00Z">
              <w:r w:rsidRPr="00333906" w:rsidDel="00341E29">
                <w:rPr>
                  <w:rPrChange w:id="2324" w:author="Xiaomi" w:date="2023-11-22T10:45:00Z">
                    <w:rPr>
                      <w:color w:val="000000"/>
                    </w:rPr>
                  </w:rPrChange>
                </w:rPr>
                <w:delText xml:space="preserve">0.7 </w:delText>
              </w:r>
            </w:del>
          </w:p>
        </w:tc>
      </w:tr>
    </w:tbl>
    <w:p w14:paraId="345F0C8A" w14:textId="77777777" w:rsidR="000C6393" w:rsidRPr="00D0094A" w:rsidRDefault="000C6393">
      <w:pPr>
        <w:rPr>
          <w:ins w:id="2325" w:author="Xiaomi" w:date="2023-11-22T10:00:00Z"/>
        </w:rPr>
        <w:pPrChange w:id="2326" w:author="Xiaomi" w:date="2023-11-22T10:00:00Z">
          <w:pPr>
            <w:pStyle w:val="af6"/>
            <w:jc w:val="center"/>
          </w:pPr>
        </w:pPrChange>
      </w:pPr>
    </w:p>
    <w:p w14:paraId="2D205249" w14:textId="09F1EB9A" w:rsidR="005F234F" w:rsidRPr="00333906" w:rsidRDefault="005F234F" w:rsidP="005F234F">
      <w:pPr>
        <w:pStyle w:val="af6"/>
        <w:jc w:val="center"/>
      </w:pPr>
      <w:r w:rsidRPr="00333906">
        <w:t>Table 5.2.3.3</w:t>
      </w:r>
      <w:r w:rsidRPr="00333906">
        <w:noBreakHyphen/>
        <w:t>2 EVM floor and benefit for with PTRS DFT-s-OFDM at 29GHz</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4"/>
        <w:gridCol w:w="1985"/>
        <w:gridCol w:w="1985"/>
        <w:gridCol w:w="1985"/>
      </w:tblGrid>
      <w:tr w:rsidR="00333906" w:rsidRPr="00333906" w14:paraId="60903C2B" w14:textId="77777777" w:rsidTr="000C6393">
        <w:trPr>
          <w:jc w:val="center"/>
        </w:trPr>
        <w:tc>
          <w:tcPr>
            <w:tcW w:w="9069" w:type="dxa"/>
            <w:gridSpan w:val="4"/>
            <w:shd w:val="clear" w:color="auto" w:fill="auto"/>
          </w:tcPr>
          <w:p w14:paraId="2C414F69" w14:textId="77777777" w:rsidR="000C6393" w:rsidRPr="00333906" w:rsidRDefault="000C6393" w:rsidP="000C6393">
            <w:pPr>
              <w:pStyle w:val="af6"/>
            </w:pPr>
            <w:r w:rsidRPr="00333906">
              <w:t>DFT-S-OFDM with phase noise</w:t>
            </w:r>
            <w:r w:rsidRPr="00333906">
              <w:rPr>
                <w:rFonts w:hint="eastAsia"/>
              </w:rPr>
              <w:t>，</w:t>
            </w:r>
            <w:r w:rsidRPr="00333906">
              <w:t xml:space="preserve"> 29GHz, 120kHz, 64RB</w:t>
            </w:r>
            <w:r w:rsidRPr="00333906">
              <w:rPr>
                <w:rFonts w:hint="eastAsia"/>
              </w:rPr>
              <w:t>，</w:t>
            </w:r>
            <w:r w:rsidRPr="00333906">
              <w:t>N_group = 8, N_samp = 4</w:t>
            </w:r>
          </w:p>
        </w:tc>
      </w:tr>
      <w:tr w:rsidR="00333906" w:rsidRPr="00333906" w14:paraId="7381E54C" w14:textId="77777777" w:rsidTr="000C6393">
        <w:trPr>
          <w:jc w:val="center"/>
        </w:trPr>
        <w:tc>
          <w:tcPr>
            <w:tcW w:w="3114" w:type="dxa"/>
            <w:shd w:val="clear" w:color="auto" w:fill="auto"/>
          </w:tcPr>
          <w:p w14:paraId="18613356" w14:textId="77777777" w:rsidR="000C6393" w:rsidRPr="00333906" w:rsidRDefault="000C6393" w:rsidP="000C6393">
            <w:r w:rsidRPr="00333906">
              <w:t xml:space="preserve">Phase noise model </w:t>
            </w:r>
          </w:p>
        </w:tc>
        <w:tc>
          <w:tcPr>
            <w:tcW w:w="1985" w:type="dxa"/>
            <w:shd w:val="clear" w:color="auto" w:fill="auto"/>
          </w:tcPr>
          <w:p w14:paraId="63FB2B6E" w14:textId="77777777" w:rsidR="000C6393" w:rsidRPr="00333906" w:rsidRDefault="000C6393" w:rsidP="000C6393">
            <w:pPr>
              <w:rPr>
                <w:rPrChange w:id="2327" w:author="Xiaomi" w:date="2023-11-22T10:45:00Z">
                  <w:rPr>
                    <w:color w:val="000000"/>
                  </w:rPr>
                </w:rPrChange>
              </w:rPr>
            </w:pPr>
            <w:r w:rsidRPr="00333906">
              <w:rPr>
                <w:rPrChange w:id="2328" w:author="Xiaomi" w:date="2023-11-22T10:45:00Z">
                  <w:rPr>
                    <w:color w:val="000000"/>
                  </w:rPr>
                </w:rPrChange>
              </w:rPr>
              <w:t>EVM (dB) with no PTRS corrections</w:t>
            </w:r>
          </w:p>
        </w:tc>
        <w:tc>
          <w:tcPr>
            <w:tcW w:w="1985" w:type="dxa"/>
            <w:shd w:val="clear" w:color="auto" w:fill="auto"/>
          </w:tcPr>
          <w:p w14:paraId="35BDF5DA" w14:textId="77777777" w:rsidR="000C6393" w:rsidRPr="00333906" w:rsidRDefault="000C6393" w:rsidP="000C6393">
            <w:pPr>
              <w:rPr>
                <w:rPrChange w:id="2329" w:author="Xiaomi" w:date="2023-11-22T10:45:00Z">
                  <w:rPr>
                    <w:color w:val="000000"/>
                  </w:rPr>
                </w:rPrChange>
              </w:rPr>
            </w:pPr>
            <w:r w:rsidRPr="00333906">
              <w:rPr>
                <w:rPrChange w:id="2330" w:author="Xiaomi" w:date="2023-11-22T10:45:00Z">
                  <w:rPr>
                    <w:color w:val="000000"/>
                  </w:rPr>
                </w:rPrChange>
              </w:rPr>
              <w:t xml:space="preserve">EVM (dB) with PTRS </w:t>
            </w:r>
          </w:p>
        </w:tc>
        <w:tc>
          <w:tcPr>
            <w:tcW w:w="1985" w:type="dxa"/>
            <w:shd w:val="clear" w:color="auto" w:fill="auto"/>
          </w:tcPr>
          <w:p w14:paraId="538D6C55" w14:textId="77777777" w:rsidR="000C6393" w:rsidRPr="00333906" w:rsidRDefault="000C6393" w:rsidP="000C6393">
            <w:r w:rsidRPr="00333906">
              <w:t>Net benefit of PTRS</w:t>
            </w:r>
          </w:p>
        </w:tc>
      </w:tr>
      <w:tr w:rsidR="00333906" w:rsidRPr="00333906" w14:paraId="3E04B18C" w14:textId="77777777" w:rsidTr="000C6393">
        <w:trPr>
          <w:jc w:val="center"/>
        </w:trPr>
        <w:tc>
          <w:tcPr>
            <w:tcW w:w="3114" w:type="dxa"/>
            <w:shd w:val="clear" w:color="auto" w:fill="auto"/>
          </w:tcPr>
          <w:p w14:paraId="59468E71" w14:textId="77777777" w:rsidR="000C6393" w:rsidRPr="00333906" w:rsidRDefault="000C6393" w:rsidP="000C6393">
            <w:r w:rsidRPr="00333906">
              <w:t>Example 1 from TR38.803</w:t>
            </w:r>
          </w:p>
        </w:tc>
        <w:tc>
          <w:tcPr>
            <w:tcW w:w="1985" w:type="dxa"/>
            <w:shd w:val="clear" w:color="auto" w:fill="auto"/>
            <w:vAlign w:val="bottom"/>
          </w:tcPr>
          <w:p w14:paraId="02D36C62" w14:textId="77777777" w:rsidR="000C6393" w:rsidRPr="00333906" w:rsidRDefault="000C6393" w:rsidP="000C6393">
            <w:pPr>
              <w:rPr>
                <w:rPrChange w:id="2331" w:author="Xiaomi" w:date="2023-11-22T10:45:00Z">
                  <w:rPr>
                    <w:color w:val="000000"/>
                  </w:rPr>
                </w:rPrChange>
              </w:rPr>
            </w:pPr>
            <w:ins w:id="2332" w:author="mi" w:date="2023-10-18T16:34:00Z">
              <w:r w:rsidRPr="00333906">
                <w:rPr>
                  <w:rPrChange w:id="2333" w:author="Xiaomi" w:date="2023-11-22T10:45:00Z">
                    <w:rPr>
                      <w:color w:val="000000"/>
                    </w:rPr>
                  </w:rPrChange>
                </w:rPr>
                <w:t>-28.2</w:t>
              </w:r>
            </w:ins>
            <w:del w:id="2334" w:author="mi" w:date="2023-10-18T16:34:00Z">
              <w:r w:rsidRPr="00333906" w:rsidDel="000438C2">
                <w:rPr>
                  <w:rPrChange w:id="2335" w:author="Xiaomi" w:date="2023-11-22T10:45:00Z">
                    <w:rPr>
                      <w:color w:val="000000"/>
                    </w:rPr>
                  </w:rPrChange>
                </w:rPr>
                <w:delText xml:space="preserve">-31.2 </w:delText>
              </w:r>
            </w:del>
          </w:p>
        </w:tc>
        <w:tc>
          <w:tcPr>
            <w:tcW w:w="1985" w:type="dxa"/>
            <w:shd w:val="clear" w:color="auto" w:fill="auto"/>
            <w:vAlign w:val="bottom"/>
          </w:tcPr>
          <w:p w14:paraId="03F18B3A" w14:textId="77777777" w:rsidR="000C6393" w:rsidRPr="00333906" w:rsidRDefault="000C6393" w:rsidP="000C6393">
            <w:pPr>
              <w:rPr>
                <w:rPrChange w:id="2336" w:author="Xiaomi" w:date="2023-11-22T10:45:00Z">
                  <w:rPr>
                    <w:color w:val="000000"/>
                  </w:rPr>
                </w:rPrChange>
              </w:rPr>
            </w:pPr>
            <w:ins w:id="2337" w:author="mi" w:date="2023-10-18T16:34:00Z">
              <w:r w:rsidRPr="00333906">
                <w:rPr>
                  <w:rPrChange w:id="2338" w:author="Xiaomi" w:date="2023-11-22T10:45:00Z">
                    <w:rPr>
                      <w:color w:val="000000"/>
                    </w:rPr>
                  </w:rPrChange>
                </w:rPr>
                <w:t>-27.1</w:t>
              </w:r>
            </w:ins>
            <w:del w:id="2339" w:author="mi" w:date="2023-10-18T16:34:00Z">
              <w:r w:rsidRPr="00333906" w:rsidDel="000438C2">
                <w:rPr>
                  <w:rPrChange w:id="2340" w:author="Xiaomi" w:date="2023-11-22T10:45:00Z">
                    <w:rPr>
                      <w:color w:val="000000"/>
                    </w:rPr>
                  </w:rPrChange>
                </w:rPr>
                <w:delText xml:space="preserve">-30.1 </w:delText>
              </w:r>
            </w:del>
          </w:p>
        </w:tc>
        <w:tc>
          <w:tcPr>
            <w:tcW w:w="1985" w:type="dxa"/>
            <w:shd w:val="clear" w:color="auto" w:fill="auto"/>
            <w:vAlign w:val="bottom"/>
          </w:tcPr>
          <w:p w14:paraId="6476D636" w14:textId="77777777" w:rsidR="000C6393" w:rsidRPr="00333906" w:rsidRDefault="000C6393" w:rsidP="000C6393">
            <w:pPr>
              <w:rPr>
                <w:rPrChange w:id="2341" w:author="Xiaomi" w:date="2023-11-22T10:45:00Z">
                  <w:rPr>
                    <w:color w:val="000000"/>
                  </w:rPr>
                </w:rPrChange>
              </w:rPr>
            </w:pPr>
            <w:ins w:id="2342" w:author="mi" w:date="2023-10-31T09:48:00Z">
              <w:r w:rsidRPr="00333906">
                <w:rPr>
                  <w:rPrChange w:id="2343" w:author="Xiaomi" w:date="2023-11-22T10:45:00Z">
                    <w:rPr>
                      <w:color w:val="000000"/>
                    </w:rPr>
                  </w:rPrChange>
                </w:rPr>
                <w:t>-1.1</w:t>
              </w:r>
            </w:ins>
            <w:del w:id="2344" w:author="mi" w:date="2023-10-31T09:48:00Z">
              <w:r w:rsidRPr="00333906" w:rsidDel="00341E29">
                <w:rPr>
                  <w:rPrChange w:id="2345" w:author="Xiaomi" w:date="2023-11-22T10:45:00Z">
                    <w:rPr>
                      <w:color w:val="000000"/>
                    </w:rPr>
                  </w:rPrChange>
                </w:rPr>
                <w:delText xml:space="preserve">-1.0 </w:delText>
              </w:r>
            </w:del>
          </w:p>
        </w:tc>
      </w:tr>
      <w:tr w:rsidR="00333906" w:rsidRPr="00333906" w14:paraId="4EB88893" w14:textId="77777777" w:rsidTr="000C6393">
        <w:trPr>
          <w:jc w:val="center"/>
        </w:trPr>
        <w:tc>
          <w:tcPr>
            <w:tcW w:w="3114" w:type="dxa"/>
            <w:shd w:val="clear" w:color="auto" w:fill="auto"/>
          </w:tcPr>
          <w:p w14:paraId="551C0D8B" w14:textId="77777777" w:rsidR="000C6393" w:rsidRPr="00333906" w:rsidRDefault="000C6393" w:rsidP="000C6393">
            <w:r w:rsidRPr="00333906">
              <w:t>Example 2 from TR38.803</w:t>
            </w:r>
          </w:p>
        </w:tc>
        <w:tc>
          <w:tcPr>
            <w:tcW w:w="1985" w:type="dxa"/>
            <w:shd w:val="clear" w:color="auto" w:fill="auto"/>
            <w:vAlign w:val="bottom"/>
          </w:tcPr>
          <w:p w14:paraId="3040647D" w14:textId="77777777" w:rsidR="000C6393" w:rsidRPr="00333906" w:rsidRDefault="000C6393" w:rsidP="000C6393">
            <w:pPr>
              <w:rPr>
                <w:rPrChange w:id="2346" w:author="Xiaomi" w:date="2023-11-22T10:45:00Z">
                  <w:rPr>
                    <w:color w:val="000000"/>
                  </w:rPr>
                </w:rPrChange>
              </w:rPr>
            </w:pPr>
            <w:ins w:id="2347" w:author="mi" w:date="2023-10-18T16:34:00Z">
              <w:r w:rsidRPr="00333906">
                <w:rPr>
                  <w:rPrChange w:id="2348" w:author="Xiaomi" w:date="2023-11-22T10:45:00Z">
                    <w:rPr>
                      <w:color w:val="000000"/>
                    </w:rPr>
                  </w:rPrChange>
                </w:rPr>
                <w:t>-23.1</w:t>
              </w:r>
            </w:ins>
            <w:del w:id="2349" w:author="mi" w:date="2023-10-18T16:34:00Z">
              <w:r w:rsidRPr="00333906" w:rsidDel="000438C2">
                <w:rPr>
                  <w:rPrChange w:id="2350" w:author="Xiaomi" w:date="2023-11-22T10:45:00Z">
                    <w:rPr>
                      <w:color w:val="000000"/>
                    </w:rPr>
                  </w:rPrChange>
                </w:rPr>
                <w:delText xml:space="preserve">-26.0 </w:delText>
              </w:r>
            </w:del>
          </w:p>
        </w:tc>
        <w:tc>
          <w:tcPr>
            <w:tcW w:w="1985" w:type="dxa"/>
            <w:shd w:val="clear" w:color="auto" w:fill="auto"/>
            <w:vAlign w:val="bottom"/>
          </w:tcPr>
          <w:p w14:paraId="315BE4D4" w14:textId="77777777" w:rsidR="000C6393" w:rsidRPr="00333906" w:rsidRDefault="000C6393" w:rsidP="000C6393">
            <w:pPr>
              <w:rPr>
                <w:rPrChange w:id="2351" w:author="Xiaomi" w:date="2023-11-22T10:45:00Z">
                  <w:rPr>
                    <w:color w:val="000000"/>
                  </w:rPr>
                </w:rPrChange>
              </w:rPr>
            </w:pPr>
            <w:ins w:id="2352" w:author="mi" w:date="2023-10-18T16:34:00Z">
              <w:r w:rsidRPr="00333906">
                <w:rPr>
                  <w:rPrChange w:id="2353" w:author="Xiaomi" w:date="2023-11-22T10:45:00Z">
                    <w:rPr>
                      <w:color w:val="000000"/>
                    </w:rPr>
                  </w:rPrChange>
                </w:rPr>
                <w:t>-27.2</w:t>
              </w:r>
            </w:ins>
            <w:del w:id="2354" w:author="mi" w:date="2023-10-18T16:34:00Z">
              <w:r w:rsidRPr="00333906" w:rsidDel="000438C2">
                <w:rPr>
                  <w:rPrChange w:id="2355" w:author="Xiaomi" w:date="2023-11-22T10:45:00Z">
                    <w:rPr>
                      <w:color w:val="000000"/>
                    </w:rPr>
                  </w:rPrChange>
                </w:rPr>
                <w:delText xml:space="preserve">-30.1 </w:delText>
              </w:r>
            </w:del>
          </w:p>
        </w:tc>
        <w:tc>
          <w:tcPr>
            <w:tcW w:w="1985" w:type="dxa"/>
            <w:shd w:val="clear" w:color="auto" w:fill="auto"/>
            <w:vAlign w:val="bottom"/>
          </w:tcPr>
          <w:p w14:paraId="2D66758E" w14:textId="77777777" w:rsidR="000C6393" w:rsidRPr="00333906" w:rsidRDefault="000C6393" w:rsidP="000C6393">
            <w:pPr>
              <w:rPr>
                <w:rPrChange w:id="2356" w:author="Xiaomi" w:date="2023-11-22T10:45:00Z">
                  <w:rPr>
                    <w:color w:val="000000"/>
                  </w:rPr>
                </w:rPrChange>
              </w:rPr>
            </w:pPr>
            <w:r w:rsidRPr="00333906">
              <w:rPr>
                <w:rPrChange w:id="2357" w:author="Xiaomi" w:date="2023-11-22T10:45:00Z">
                  <w:rPr>
                    <w:color w:val="000000"/>
                  </w:rPr>
                </w:rPrChange>
              </w:rPr>
              <w:t xml:space="preserve">4.1 </w:t>
            </w:r>
          </w:p>
        </w:tc>
      </w:tr>
      <w:tr w:rsidR="00333906" w:rsidRPr="00333906" w14:paraId="56D83531" w14:textId="77777777" w:rsidTr="000C6393">
        <w:trPr>
          <w:jc w:val="center"/>
        </w:trPr>
        <w:tc>
          <w:tcPr>
            <w:tcW w:w="3114" w:type="dxa"/>
            <w:shd w:val="clear" w:color="auto" w:fill="auto"/>
          </w:tcPr>
          <w:p w14:paraId="185C4DE4" w14:textId="77777777" w:rsidR="000C6393" w:rsidRPr="00333906" w:rsidRDefault="000C6393" w:rsidP="000C6393">
            <w:r w:rsidRPr="00333906">
              <w:t xml:space="preserve">Phase noise Profile from </w:t>
            </w:r>
            <w:r w:rsidRPr="00333906">
              <w:rPr>
                <w:szCs w:val="24"/>
              </w:rPr>
              <w:t>Qualcomm</w:t>
            </w:r>
          </w:p>
        </w:tc>
        <w:tc>
          <w:tcPr>
            <w:tcW w:w="1985" w:type="dxa"/>
            <w:shd w:val="clear" w:color="auto" w:fill="auto"/>
            <w:vAlign w:val="bottom"/>
          </w:tcPr>
          <w:p w14:paraId="2824D92E" w14:textId="77777777" w:rsidR="000C6393" w:rsidRPr="00333906" w:rsidRDefault="000C6393" w:rsidP="000C6393">
            <w:pPr>
              <w:rPr>
                <w:rPrChange w:id="2358" w:author="Xiaomi" w:date="2023-11-22T10:45:00Z">
                  <w:rPr>
                    <w:color w:val="000000"/>
                  </w:rPr>
                </w:rPrChange>
              </w:rPr>
            </w:pPr>
            <w:ins w:id="2359" w:author="mi" w:date="2023-10-18T16:34:00Z">
              <w:r w:rsidRPr="00333906">
                <w:rPr>
                  <w:rPrChange w:id="2360" w:author="Xiaomi" w:date="2023-11-22T10:45:00Z">
                    <w:rPr>
                      <w:color w:val="000000"/>
                    </w:rPr>
                  </w:rPrChange>
                </w:rPr>
                <w:t>-31.8</w:t>
              </w:r>
            </w:ins>
            <w:del w:id="2361" w:author="mi" w:date="2023-10-18T16:34:00Z">
              <w:r w:rsidRPr="00333906" w:rsidDel="000438C2">
                <w:rPr>
                  <w:rPrChange w:id="2362" w:author="Xiaomi" w:date="2023-11-22T10:45:00Z">
                    <w:rPr>
                      <w:color w:val="000000"/>
                    </w:rPr>
                  </w:rPrChange>
                </w:rPr>
                <w:delText xml:space="preserve">-34.8 </w:delText>
              </w:r>
            </w:del>
          </w:p>
        </w:tc>
        <w:tc>
          <w:tcPr>
            <w:tcW w:w="1985" w:type="dxa"/>
            <w:shd w:val="clear" w:color="auto" w:fill="auto"/>
            <w:vAlign w:val="bottom"/>
          </w:tcPr>
          <w:p w14:paraId="28AC79C7" w14:textId="77777777" w:rsidR="000C6393" w:rsidRPr="00333906" w:rsidRDefault="000C6393" w:rsidP="000C6393">
            <w:pPr>
              <w:rPr>
                <w:rPrChange w:id="2363" w:author="Xiaomi" w:date="2023-11-22T10:45:00Z">
                  <w:rPr>
                    <w:color w:val="000000"/>
                  </w:rPr>
                </w:rPrChange>
              </w:rPr>
            </w:pPr>
            <w:ins w:id="2364" w:author="mi" w:date="2023-10-18T16:34:00Z">
              <w:r w:rsidRPr="00333906">
                <w:rPr>
                  <w:rPrChange w:id="2365" w:author="Xiaomi" w:date="2023-11-22T10:45:00Z">
                    <w:rPr>
                      <w:color w:val="000000"/>
                    </w:rPr>
                  </w:rPrChange>
                </w:rPr>
                <w:t>-32.0</w:t>
              </w:r>
            </w:ins>
            <w:del w:id="2366" w:author="mi" w:date="2023-10-18T16:34:00Z">
              <w:r w:rsidRPr="00333906" w:rsidDel="000438C2">
                <w:rPr>
                  <w:rPrChange w:id="2367" w:author="Xiaomi" w:date="2023-11-22T10:45:00Z">
                    <w:rPr>
                      <w:color w:val="000000"/>
                    </w:rPr>
                  </w:rPrChange>
                </w:rPr>
                <w:delText xml:space="preserve">-34.9 </w:delText>
              </w:r>
            </w:del>
          </w:p>
        </w:tc>
        <w:tc>
          <w:tcPr>
            <w:tcW w:w="1985" w:type="dxa"/>
            <w:shd w:val="clear" w:color="auto" w:fill="auto"/>
            <w:vAlign w:val="bottom"/>
          </w:tcPr>
          <w:p w14:paraId="7BC88661" w14:textId="77777777" w:rsidR="000C6393" w:rsidRPr="00333906" w:rsidRDefault="000C6393" w:rsidP="000C6393">
            <w:pPr>
              <w:rPr>
                <w:rPrChange w:id="2368" w:author="Xiaomi" w:date="2023-11-22T10:45:00Z">
                  <w:rPr>
                    <w:color w:val="000000"/>
                  </w:rPr>
                </w:rPrChange>
              </w:rPr>
            </w:pPr>
            <w:r w:rsidRPr="00333906">
              <w:rPr>
                <w:rPrChange w:id="2369" w:author="Xiaomi" w:date="2023-11-22T10:45:00Z">
                  <w:rPr>
                    <w:color w:val="000000"/>
                  </w:rPr>
                </w:rPrChange>
              </w:rPr>
              <w:t xml:space="preserve">0.2 </w:t>
            </w:r>
          </w:p>
        </w:tc>
      </w:tr>
      <w:tr w:rsidR="00333906" w:rsidRPr="00333906" w14:paraId="76B144F1" w14:textId="77777777" w:rsidTr="000C6393">
        <w:trPr>
          <w:jc w:val="center"/>
        </w:trPr>
        <w:tc>
          <w:tcPr>
            <w:tcW w:w="3114" w:type="dxa"/>
            <w:shd w:val="clear" w:color="auto" w:fill="auto"/>
          </w:tcPr>
          <w:p w14:paraId="3F7D7FAD" w14:textId="77777777" w:rsidR="000C6393" w:rsidRPr="00333906" w:rsidRDefault="000C6393" w:rsidP="000C6393">
            <w:r w:rsidRPr="00333906">
              <w:t xml:space="preserve">Phase noise Profile from </w:t>
            </w:r>
            <w:r w:rsidRPr="00333906">
              <w:rPr>
                <w:szCs w:val="24"/>
              </w:rPr>
              <w:t>MTK</w:t>
            </w:r>
          </w:p>
        </w:tc>
        <w:tc>
          <w:tcPr>
            <w:tcW w:w="1985" w:type="dxa"/>
            <w:shd w:val="clear" w:color="auto" w:fill="auto"/>
            <w:vAlign w:val="bottom"/>
          </w:tcPr>
          <w:p w14:paraId="4C97F8BF" w14:textId="77777777" w:rsidR="000C6393" w:rsidRPr="00333906" w:rsidRDefault="000C6393" w:rsidP="000C6393">
            <w:pPr>
              <w:rPr>
                <w:rPrChange w:id="2370" w:author="Xiaomi" w:date="2023-11-22T10:45:00Z">
                  <w:rPr>
                    <w:color w:val="000000"/>
                  </w:rPr>
                </w:rPrChange>
              </w:rPr>
            </w:pPr>
            <w:ins w:id="2371" w:author="mi" w:date="2023-10-18T16:34:00Z">
              <w:r w:rsidRPr="00333906">
                <w:rPr>
                  <w:rPrChange w:id="2372" w:author="Xiaomi" w:date="2023-11-22T10:45:00Z">
                    <w:rPr>
                      <w:color w:val="000000"/>
                    </w:rPr>
                  </w:rPrChange>
                </w:rPr>
                <w:t>-32.4</w:t>
              </w:r>
            </w:ins>
            <w:del w:id="2373" w:author="mi" w:date="2023-10-18T16:34:00Z">
              <w:r w:rsidRPr="00333906" w:rsidDel="000438C2">
                <w:rPr>
                  <w:rPrChange w:id="2374" w:author="Xiaomi" w:date="2023-11-22T10:45:00Z">
                    <w:rPr>
                      <w:color w:val="000000"/>
                    </w:rPr>
                  </w:rPrChange>
                </w:rPr>
                <w:delText xml:space="preserve">-35.4 </w:delText>
              </w:r>
            </w:del>
          </w:p>
        </w:tc>
        <w:tc>
          <w:tcPr>
            <w:tcW w:w="1985" w:type="dxa"/>
            <w:shd w:val="clear" w:color="auto" w:fill="auto"/>
            <w:vAlign w:val="bottom"/>
          </w:tcPr>
          <w:p w14:paraId="7D2E9C9D" w14:textId="77777777" w:rsidR="000C6393" w:rsidRPr="00333906" w:rsidRDefault="000C6393" w:rsidP="000C6393">
            <w:pPr>
              <w:rPr>
                <w:rPrChange w:id="2375" w:author="Xiaomi" w:date="2023-11-22T10:45:00Z">
                  <w:rPr>
                    <w:color w:val="000000"/>
                  </w:rPr>
                </w:rPrChange>
              </w:rPr>
            </w:pPr>
            <w:ins w:id="2376" w:author="mi" w:date="2023-10-18T16:34:00Z">
              <w:r w:rsidRPr="00333906">
                <w:rPr>
                  <w:rPrChange w:id="2377" w:author="Xiaomi" w:date="2023-11-22T10:45:00Z">
                    <w:rPr>
                      <w:color w:val="000000"/>
                    </w:rPr>
                  </w:rPrChange>
                </w:rPr>
                <w:t>-31.7</w:t>
              </w:r>
            </w:ins>
            <w:del w:id="2378" w:author="mi" w:date="2023-10-18T16:34:00Z">
              <w:r w:rsidRPr="00333906" w:rsidDel="000438C2">
                <w:rPr>
                  <w:rPrChange w:id="2379" w:author="Xiaomi" w:date="2023-11-22T10:45:00Z">
                    <w:rPr>
                      <w:color w:val="000000"/>
                    </w:rPr>
                  </w:rPrChange>
                </w:rPr>
                <w:delText xml:space="preserve">-34.7 </w:delText>
              </w:r>
            </w:del>
          </w:p>
        </w:tc>
        <w:tc>
          <w:tcPr>
            <w:tcW w:w="1985" w:type="dxa"/>
            <w:shd w:val="clear" w:color="auto" w:fill="auto"/>
            <w:vAlign w:val="bottom"/>
          </w:tcPr>
          <w:p w14:paraId="003B1C17" w14:textId="77777777" w:rsidR="000C6393" w:rsidRPr="00333906" w:rsidRDefault="000C6393" w:rsidP="000C6393">
            <w:pPr>
              <w:rPr>
                <w:rPrChange w:id="2380" w:author="Xiaomi" w:date="2023-11-22T10:45:00Z">
                  <w:rPr>
                    <w:color w:val="000000"/>
                  </w:rPr>
                </w:rPrChange>
              </w:rPr>
            </w:pPr>
            <w:r w:rsidRPr="00333906">
              <w:rPr>
                <w:rPrChange w:id="2381" w:author="Xiaomi" w:date="2023-11-22T10:45:00Z">
                  <w:rPr>
                    <w:color w:val="000000"/>
                  </w:rPr>
                </w:rPrChange>
              </w:rPr>
              <w:t xml:space="preserve">-0.7 </w:t>
            </w:r>
          </w:p>
        </w:tc>
      </w:tr>
    </w:tbl>
    <w:p w14:paraId="59CCB8F1" w14:textId="77777777" w:rsidR="005F234F" w:rsidRPr="00333906" w:rsidRDefault="005F234F" w:rsidP="005F234F">
      <w:pPr>
        <w:pStyle w:val="ab"/>
        <w:spacing w:before="120" w:after="120"/>
        <w:ind w:left="0"/>
        <w:contextualSpacing w:val="0"/>
        <w:jc w:val="both"/>
      </w:pPr>
      <w:r w:rsidRPr="00333906">
        <w:rPr>
          <w:lang w:val="en-US" w:eastAsia="zh-CN"/>
        </w:rPr>
        <w:t xml:space="preserve">From table 5.2.3.3-1 and table 5.2.3.3-2 for 29GHz, we can see no matter </w:t>
      </w:r>
      <w:r w:rsidRPr="00333906">
        <w:t>for CP- OFDM and DFT-s-OFDM:</w:t>
      </w:r>
    </w:p>
    <w:p w14:paraId="1DDFCA4C" w14:textId="77777777" w:rsidR="005F234F" w:rsidRPr="00333906" w:rsidRDefault="005F234F" w:rsidP="005F234F">
      <w:pPr>
        <w:pStyle w:val="ab"/>
        <w:numPr>
          <w:ilvl w:val="0"/>
          <w:numId w:val="81"/>
        </w:numPr>
        <w:spacing w:before="120" w:after="120"/>
        <w:contextualSpacing w:val="0"/>
        <w:jc w:val="both"/>
        <w:rPr>
          <w:lang w:val="en-US" w:eastAsia="zh-CN"/>
        </w:rPr>
      </w:pPr>
      <w:r w:rsidRPr="00333906">
        <w:rPr>
          <w:lang w:val="en-US" w:eastAsia="zh-CN"/>
        </w:rPr>
        <w:t xml:space="preserve">The EVM floors for new phase noise profiles from QC and MTK are reduced obviously compared to Example 1 and Example 2. </w:t>
      </w:r>
    </w:p>
    <w:p w14:paraId="2D6089CC" w14:textId="77777777" w:rsidR="005F234F" w:rsidRPr="00333906" w:rsidRDefault="005F234F" w:rsidP="005F234F">
      <w:pPr>
        <w:pStyle w:val="ab"/>
        <w:numPr>
          <w:ilvl w:val="0"/>
          <w:numId w:val="81"/>
        </w:numPr>
        <w:spacing w:before="120" w:after="120"/>
        <w:contextualSpacing w:val="0"/>
        <w:jc w:val="both"/>
        <w:rPr>
          <w:lang w:val="en-US" w:eastAsia="zh-CN"/>
        </w:rPr>
      </w:pPr>
      <w:r w:rsidRPr="00333906">
        <w:rPr>
          <w:lang w:val="en-US" w:eastAsia="zh-CN"/>
        </w:rPr>
        <w:t>Further compared new phase noise profiles from QC and MTK, we can see the EVM floor of MTK’s phase noise profile is lower than Qualcomm’s when without PTRS correction. And they have similar EVM floor when adding PTRS correction. Since the CPE (c</w:t>
      </w:r>
      <w:r w:rsidRPr="00333906">
        <w:t xml:space="preserve">ommon phase error) impacts is closely related to the performance of </w:t>
      </w:r>
      <w:r w:rsidRPr="00333906">
        <w:rPr>
          <w:lang w:val="en-US" w:eastAsia="zh-CN"/>
        </w:rPr>
        <w:t>phase noise profile, it will get less benefit from PTRS correction if the phase noise profile introduce less CPE (c</w:t>
      </w:r>
      <w:r w:rsidRPr="00333906">
        <w:t>ommon phase error)</w:t>
      </w:r>
      <w:r w:rsidRPr="00333906">
        <w:rPr>
          <w:lang w:val="en-US" w:eastAsia="zh-CN"/>
        </w:rPr>
        <w:t xml:space="preserve">. </w:t>
      </w:r>
    </w:p>
    <w:p w14:paraId="6B9315D2" w14:textId="77777777" w:rsidR="005F234F" w:rsidRPr="00333906" w:rsidRDefault="005F234F" w:rsidP="005F234F">
      <w:pPr>
        <w:pStyle w:val="ab"/>
        <w:spacing w:before="120" w:after="120"/>
        <w:ind w:left="0"/>
        <w:contextualSpacing w:val="0"/>
        <w:jc w:val="both"/>
        <w:rPr>
          <w:lang w:val="en-US" w:eastAsia="zh-CN"/>
        </w:rPr>
      </w:pPr>
      <w:r w:rsidRPr="00333906">
        <w:rPr>
          <w:lang w:val="en-US" w:eastAsia="zh-CN"/>
        </w:rPr>
        <w:t>Therefore, we can’t only judge the phase noise profile according to the net benefit but also need consider the performance without PTRS correction.</w:t>
      </w:r>
    </w:p>
    <w:p w14:paraId="04B91AC5" w14:textId="77777777" w:rsidR="005F234F" w:rsidRPr="00333906" w:rsidRDefault="005F234F" w:rsidP="005F234F">
      <w:pPr>
        <w:rPr>
          <w:lang w:val="en-US" w:eastAsia="zh-CN"/>
        </w:rPr>
      </w:pPr>
      <w:r w:rsidRPr="00333906">
        <w:rPr>
          <w:lang w:val="en-US" w:eastAsia="zh-CN"/>
        </w:rPr>
        <w:t>These two new phase noise profiles have similar performance after PTRS correction for both of CP-OFDM and DFT-S-OFDM, from this point, both of them can be used in MPR simulation.</w:t>
      </w:r>
    </w:p>
    <w:p w14:paraId="4C44A63F" w14:textId="77777777" w:rsidR="005F234F" w:rsidRPr="00333906" w:rsidRDefault="005F234F" w:rsidP="005F234F">
      <w:pPr>
        <w:pStyle w:val="ab"/>
        <w:spacing w:before="120" w:after="120"/>
        <w:ind w:left="0"/>
        <w:contextualSpacing w:val="0"/>
        <w:jc w:val="both"/>
      </w:pPr>
      <w:r w:rsidRPr="00333906">
        <w:t>For 39GHz:</w:t>
      </w:r>
    </w:p>
    <w:p w14:paraId="00AA9EF3" w14:textId="77777777" w:rsidR="005F234F" w:rsidRPr="00333906" w:rsidRDefault="005F234F" w:rsidP="005F234F">
      <w:pPr>
        <w:pStyle w:val="af6"/>
        <w:jc w:val="center"/>
        <w:rPr>
          <w:lang w:val="en-US"/>
        </w:rPr>
      </w:pPr>
      <w:r w:rsidRPr="00333906">
        <w:t>Table 5.2.3.3</w:t>
      </w:r>
      <w:r w:rsidRPr="00333906">
        <w:noBreakHyphen/>
        <w:t>3 EVM floor and benefit for with PTRS CP-OFDM at 39GHz</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6"/>
        <w:gridCol w:w="1985"/>
        <w:gridCol w:w="1985"/>
        <w:gridCol w:w="1985"/>
      </w:tblGrid>
      <w:tr w:rsidR="00333906" w:rsidRPr="00333906" w14:paraId="6C68BFA4" w14:textId="77777777" w:rsidTr="000C6393">
        <w:trPr>
          <w:jc w:val="center"/>
        </w:trPr>
        <w:tc>
          <w:tcPr>
            <w:tcW w:w="9211" w:type="dxa"/>
            <w:gridSpan w:val="4"/>
            <w:shd w:val="clear" w:color="auto" w:fill="auto"/>
          </w:tcPr>
          <w:p w14:paraId="3E9EC7EE" w14:textId="77777777" w:rsidR="000C6393" w:rsidRPr="00333906" w:rsidRDefault="000C6393" w:rsidP="000C6393">
            <w:r w:rsidRPr="00333906">
              <w:t>CP-OFDM with phase noise</w:t>
            </w:r>
            <w:r w:rsidRPr="00333906">
              <w:rPr>
                <w:rFonts w:hint="eastAsia"/>
              </w:rPr>
              <w:t>，</w:t>
            </w:r>
            <w:r w:rsidRPr="00333906">
              <w:t xml:space="preserve"> 39GHz, 120kHz, 64RB</w:t>
            </w:r>
            <w:r w:rsidRPr="00333906">
              <w:rPr>
                <w:rFonts w:hint="eastAsia"/>
              </w:rPr>
              <w:t>，</w:t>
            </w:r>
            <w:r w:rsidRPr="00333906">
              <w:t>K-PTRS=2</w:t>
            </w:r>
          </w:p>
        </w:tc>
      </w:tr>
      <w:tr w:rsidR="00333906" w:rsidRPr="00333906" w14:paraId="4424F8F2" w14:textId="77777777" w:rsidTr="000C6393">
        <w:trPr>
          <w:jc w:val="center"/>
        </w:trPr>
        <w:tc>
          <w:tcPr>
            <w:tcW w:w="3256" w:type="dxa"/>
            <w:shd w:val="clear" w:color="auto" w:fill="auto"/>
          </w:tcPr>
          <w:p w14:paraId="098CD750" w14:textId="77777777" w:rsidR="000C6393" w:rsidRPr="00333906" w:rsidRDefault="000C6393" w:rsidP="000C6393">
            <w:r w:rsidRPr="00333906">
              <w:t xml:space="preserve">Phase noise model </w:t>
            </w:r>
          </w:p>
        </w:tc>
        <w:tc>
          <w:tcPr>
            <w:tcW w:w="1985" w:type="dxa"/>
            <w:shd w:val="clear" w:color="auto" w:fill="auto"/>
          </w:tcPr>
          <w:p w14:paraId="7B2CDEB7" w14:textId="77777777" w:rsidR="000C6393" w:rsidRPr="00333906" w:rsidRDefault="000C6393" w:rsidP="000C6393">
            <w:pPr>
              <w:rPr>
                <w:rPrChange w:id="2382" w:author="Xiaomi" w:date="2023-11-22T10:45:00Z">
                  <w:rPr>
                    <w:color w:val="000000"/>
                  </w:rPr>
                </w:rPrChange>
              </w:rPr>
            </w:pPr>
            <w:r w:rsidRPr="00333906">
              <w:rPr>
                <w:rPrChange w:id="2383" w:author="Xiaomi" w:date="2023-11-22T10:45:00Z">
                  <w:rPr>
                    <w:color w:val="000000"/>
                  </w:rPr>
                </w:rPrChange>
              </w:rPr>
              <w:t>EVM (dB) with no PTRS corrections</w:t>
            </w:r>
          </w:p>
        </w:tc>
        <w:tc>
          <w:tcPr>
            <w:tcW w:w="1985" w:type="dxa"/>
            <w:shd w:val="clear" w:color="auto" w:fill="auto"/>
          </w:tcPr>
          <w:p w14:paraId="03691DB4" w14:textId="77777777" w:rsidR="000C6393" w:rsidRPr="00333906" w:rsidRDefault="000C6393" w:rsidP="000C6393">
            <w:pPr>
              <w:rPr>
                <w:rPrChange w:id="2384" w:author="Xiaomi" w:date="2023-11-22T10:45:00Z">
                  <w:rPr>
                    <w:color w:val="000000"/>
                  </w:rPr>
                </w:rPrChange>
              </w:rPr>
            </w:pPr>
            <w:r w:rsidRPr="00333906">
              <w:rPr>
                <w:rPrChange w:id="2385" w:author="Xiaomi" w:date="2023-11-22T10:45:00Z">
                  <w:rPr>
                    <w:color w:val="000000"/>
                  </w:rPr>
                </w:rPrChange>
              </w:rPr>
              <w:t xml:space="preserve">EVM (dB) with PTRS </w:t>
            </w:r>
          </w:p>
        </w:tc>
        <w:tc>
          <w:tcPr>
            <w:tcW w:w="1985" w:type="dxa"/>
            <w:shd w:val="clear" w:color="auto" w:fill="auto"/>
          </w:tcPr>
          <w:p w14:paraId="72A52262" w14:textId="77777777" w:rsidR="000C6393" w:rsidRPr="00333906" w:rsidRDefault="000C6393" w:rsidP="000C6393">
            <w:r w:rsidRPr="00333906">
              <w:t>Net benefit of PTRS</w:t>
            </w:r>
          </w:p>
        </w:tc>
      </w:tr>
      <w:tr w:rsidR="00333906" w:rsidRPr="00333906" w14:paraId="0A3E3182" w14:textId="77777777" w:rsidTr="000C6393">
        <w:trPr>
          <w:jc w:val="center"/>
        </w:trPr>
        <w:tc>
          <w:tcPr>
            <w:tcW w:w="3256" w:type="dxa"/>
            <w:shd w:val="clear" w:color="auto" w:fill="auto"/>
          </w:tcPr>
          <w:p w14:paraId="596F32C1" w14:textId="77777777" w:rsidR="000C6393" w:rsidRPr="00333906" w:rsidRDefault="000C6393" w:rsidP="000C6393">
            <w:r w:rsidRPr="00333906">
              <w:t>Example 1:VIVO parameter</w:t>
            </w:r>
          </w:p>
        </w:tc>
        <w:tc>
          <w:tcPr>
            <w:tcW w:w="1985" w:type="dxa"/>
            <w:shd w:val="clear" w:color="auto" w:fill="auto"/>
            <w:vAlign w:val="bottom"/>
          </w:tcPr>
          <w:p w14:paraId="19FB03F6" w14:textId="77777777" w:rsidR="000C6393" w:rsidRPr="00333906" w:rsidRDefault="000C6393" w:rsidP="000C6393">
            <w:pPr>
              <w:rPr>
                <w:rPrChange w:id="2386" w:author="Xiaomi" w:date="2023-11-22T10:45:00Z">
                  <w:rPr>
                    <w:color w:val="000000"/>
                  </w:rPr>
                </w:rPrChange>
              </w:rPr>
            </w:pPr>
            <w:ins w:id="2387" w:author="mi" w:date="2023-10-18T16:34:00Z">
              <w:r w:rsidRPr="00333906">
                <w:rPr>
                  <w:rPrChange w:id="2388" w:author="Xiaomi" w:date="2023-11-22T10:45:00Z">
                    <w:rPr>
                      <w:color w:val="000000"/>
                    </w:rPr>
                  </w:rPrChange>
                </w:rPr>
                <w:t xml:space="preserve">-24.8 </w:t>
              </w:r>
            </w:ins>
            <w:del w:id="2389" w:author="mi" w:date="2023-10-18T16:34:00Z">
              <w:r w:rsidRPr="00333906" w:rsidDel="004F0CCE">
                <w:rPr>
                  <w:rPrChange w:id="2390" w:author="Xiaomi" w:date="2023-11-22T10:45:00Z">
                    <w:rPr>
                      <w:color w:val="000000"/>
                    </w:rPr>
                  </w:rPrChange>
                </w:rPr>
                <w:delText xml:space="preserve">-27.8 </w:delText>
              </w:r>
            </w:del>
          </w:p>
        </w:tc>
        <w:tc>
          <w:tcPr>
            <w:tcW w:w="1985" w:type="dxa"/>
            <w:shd w:val="clear" w:color="auto" w:fill="auto"/>
            <w:vAlign w:val="bottom"/>
          </w:tcPr>
          <w:p w14:paraId="4DD3B2C8" w14:textId="77777777" w:rsidR="000C6393" w:rsidRPr="00333906" w:rsidRDefault="000C6393" w:rsidP="000C6393">
            <w:pPr>
              <w:rPr>
                <w:rPrChange w:id="2391" w:author="Xiaomi" w:date="2023-11-22T10:45:00Z">
                  <w:rPr>
                    <w:color w:val="000000"/>
                  </w:rPr>
                </w:rPrChange>
              </w:rPr>
            </w:pPr>
            <w:ins w:id="2392" w:author="mi" w:date="2023-10-18T16:34:00Z">
              <w:r w:rsidRPr="00333906">
                <w:rPr>
                  <w:rPrChange w:id="2393" w:author="Xiaomi" w:date="2023-11-22T10:45:00Z">
                    <w:rPr>
                      <w:color w:val="000000"/>
                    </w:rPr>
                  </w:rPrChange>
                </w:rPr>
                <w:t xml:space="preserve">-25.1 </w:t>
              </w:r>
            </w:ins>
            <w:del w:id="2394" w:author="mi" w:date="2023-10-18T16:34:00Z">
              <w:r w:rsidRPr="00333906" w:rsidDel="004F0CCE">
                <w:rPr>
                  <w:rPrChange w:id="2395" w:author="Xiaomi" w:date="2023-11-22T10:45:00Z">
                    <w:rPr>
                      <w:color w:val="000000"/>
                    </w:rPr>
                  </w:rPrChange>
                </w:rPr>
                <w:delText xml:space="preserve">-28.1 </w:delText>
              </w:r>
            </w:del>
          </w:p>
        </w:tc>
        <w:tc>
          <w:tcPr>
            <w:tcW w:w="1985" w:type="dxa"/>
            <w:shd w:val="clear" w:color="auto" w:fill="auto"/>
            <w:vAlign w:val="bottom"/>
          </w:tcPr>
          <w:p w14:paraId="4D7E8842" w14:textId="77777777" w:rsidR="000C6393" w:rsidRPr="00333906" w:rsidRDefault="000C6393" w:rsidP="000C6393">
            <w:pPr>
              <w:rPr>
                <w:rPrChange w:id="2396" w:author="Xiaomi" w:date="2023-11-22T10:45:00Z">
                  <w:rPr>
                    <w:color w:val="000000"/>
                  </w:rPr>
                </w:rPrChange>
              </w:rPr>
            </w:pPr>
            <w:r w:rsidRPr="00333906">
              <w:rPr>
                <w:rPrChange w:id="2397" w:author="Xiaomi" w:date="2023-11-22T10:45:00Z">
                  <w:rPr>
                    <w:color w:val="000000"/>
                  </w:rPr>
                </w:rPrChange>
              </w:rPr>
              <w:t xml:space="preserve">0.3 </w:t>
            </w:r>
          </w:p>
        </w:tc>
      </w:tr>
      <w:tr w:rsidR="00333906" w:rsidRPr="00333906" w14:paraId="600938E5" w14:textId="77777777" w:rsidTr="000C6393">
        <w:trPr>
          <w:jc w:val="center"/>
        </w:trPr>
        <w:tc>
          <w:tcPr>
            <w:tcW w:w="3256" w:type="dxa"/>
            <w:shd w:val="clear" w:color="auto" w:fill="auto"/>
          </w:tcPr>
          <w:p w14:paraId="0EFE006D" w14:textId="77777777" w:rsidR="000C6393" w:rsidRPr="00333906" w:rsidRDefault="000C6393" w:rsidP="000C6393">
            <w:r w:rsidRPr="00333906">
              <w:lastRenderedPageBreak/>
              <w:t>Example 1:</w:t>
            </w:r>
            <w:r w:rsidRPr="00333906">
              <w:rPr>
                <w:szCs w:val="24"/>
              </w:rPr>
              <w:t xml:space="preserve">Anritsu </w:t>
            </w:r>
            <w:r w:rsidRPr="00333906">
              <w:t>parameter</w:t>
            </w:r>
          </w:p>
        </w:tc>
        <w:tc>
          <w:tcPr>
            <w:tcW w:w="1985" w:type="dxa"/>
            <w:shd w:val="clear" w:color="auto" w:fill="auto"/>
            <w:vAlign w:val="bottom"/>
          </w:tcPr>
          <w:p w14:paraId="416311EA" w14:textId="77777777" w:rsidR="000C6393" w:rsidRPr="00333906" w:rsidRDefault="000C6393" w:rsidP="000C6393">
            <w:pPr>
              <w:rPr>
                <w:rPrChange w:id="2398" w:author="Xiaomi" w:date="2023-11-22T10:45:00Z">
                  <w:rPr>
                    <w:color w:val="000000"/>
                  </w:rPr>
                </w:rPrChange>
              </w:rPr>
            </w:pPr>
            <w:ins w:id="2399" w:author="mi" w:date="2023-10-18T16:34:00Z">
              <w:r w:rsidRPr="00333906">
                <w:rPr>
                  <w:rPrChange w:id="2400" w:author="Xiaomi" w:date="2023-11-22T10:45:00Z">
                    <w:rPr>
                      <w:color w:val="000000"/>
                    </w:rPr>
                  </w:rPrChange>
                </w:rPr>
                <w:t xml:space="preserve">-25.1 </w:t>
              </w:r>
            </w:ins>
            <w:del w:id="2401" w:author="mi" w:date="2023-10-18T16:34:00Z">
              <w:r w:rsidRPr="00333906" w:rsidDel="004F0CCE">
                <w:rPr>
                  <w:rPrChange w:id="2402" w:author="Xiaomi" w:date="2023-11-22T10:45:00Z">
                    <w:rPr>
                      <w:color w:val="000000"/>
                    </w:rPr>
                  </w:rPrChange>
                </w:rPr>
                <w:delText xml:space="preserve">-28.1 </w:delText>
              </w:r>
            </w:del>
          </w:p>
        </w:tc>
        <w:tc>
          <w:tcPr>
            <w:tcW w:w="1985" w:type="dxa"/>
            <w:shd w:val="clear" w:color="auto" w:fill="auto"/>
            <w:vAlign w:val="bottom"/>
          </w:tcPr>
          <w:p w14:paraId="10B32051" w14:textId="77777777" w:rsidR="000C6393" w:rsidRPr="00333906" w:rsidRDefault="000C6393" w:rsidP="000C6393">
            <w:pPr>
              <w:rPr>
                <w:rPrChange w:id="2403" w:author="Xiaomi" w:date="2023-11-22T10:45:00Z">
                  <w:rPr>
                    <w:color w:val="000000"/>
                  </w:rPr>
                </w:rPrChange>
              </w:rPr>
            </w:pPr>
            <w:ins w:id="2404" w:author="mi" w:date="2023-10-18T16:34:00Z">
              <w:r w:rsidRPr="00333906">
                <w:rPr>
                  <w:rPrChange w:id="2405" w:author="Xiaomi" w:date="2023-11-22T10:45:00Z">
                    <w:rPr>
                      <w:color w:val="000000"/>
                    </w:rPr>
                  </w:rPrChange>
                </w:rPr>
                <w:t xml:space="preserve">-25.5 </w:t>
              </w:r>
            </w:ins>
            <w:del w:id="2406" w:author="mi" w:date="2023-10-18T16:34:00Z">
              <w:r w:rsidRPr="00333906" w:rsidDel="004F0CCE">
                <w:rPr>
                  <w:rPrChange w:id="2407" w:author="Xiaomi" w:date="2023-11-22T10:45:00Z">
                    <w:rPr>
                      <w:color w:val="000000"/>
                    </w:rPr>
                  </w:rPrChange>
                </w:rPr>
                <w:delText xml:space="preserve">-28.5 </w:delText>
              </w:r>
            </w:del>
          </w:p>
        </w:tc>
        <w:tc>
          <w:tcPr>
            <w:tcW w:w="1985" w:type="dxa"/>
            <w:shd w:val="clear" w:color="auto" w:fill="auto"/>
            <w:vAlign w:val="bottom"/>
          </w:tcPr>
          <w:p w14:paraId="42EB82E4" w14:textId="77777777" w:rsidR="000C6393" w:rsidRPr="00333906" w:rsidRDefault="000C6393" w:rsidP="000C6393">
            <w:pPr>
              <w:rPr>
                <w:rPrChange w:id="2408" w:author="Xiaomi" w:date="2023-11-22T10:45:00Z">
                  <w:rPr>
                    <w:color w:val="000000"/>
                  </w:rPr>
                </w:rPrChange>
              </w:rPr>
            </w:pPr>
            <w:r w:rsidRPr="00333906">
              <w:rPr>
                <w:rPrChange w:id="2409" w:author="Xiaomi" w:date="2023-11-22T10:45:00Z">
                  <w:rPr>
                    <w:color w:val="000000"/>
                  </w:rPr>
                </w:rPrChange>
              </w:rPr>
              <w:t xml:space="preserve">0.4 </w:t>
            </w:r>
          </w:p>
        </w:tc>
      </w:tr>
      <w:tr w:rsidR="00333906" w:rsidRPr="00333906" w14:paraId="4C6B4D63" w14:textId="77777777" w:rsidTr="000C6393">
        <w:trPr>
          <w:jc w:val="center"/>
        </w:trPr>
        <w:tc>
          <w:tcPr>
            <w:tcW w:w="3256" w:type="dxa"/>
            <w:shd w:val="clear" w:color="auto" w:fill="auto"/>
          </w:tcPr>
          <w:p w14:paraId="5CD8A1C0" w14:textId="77777777" w:rsidR="000C6393" w:rsidRPr="00333906" w:rsidRDefault="000C6393" w:rsidP="000C6393">
            <w:r w:rsidRPr="00333906">
              <w:t>Example 2 from TR38.803</w:t>
            </w:r>
          </w:p>
        </w:tc>
        <w:tc>
          <w:tcPr>
            <w:tcW w:w="1985" w:type="dxa"/>
            <w:shd w:val="clear" w:color="auto" w:fill="auto"/>
            <w:vAlign w:val="bottom"/>
          </w:tcPr>
          <w:p w14:paraId="7DC2268D" w14:textId="77777777" w:rsidR="000C6393" w:rsidRPr="00333906" w:rsidRDefault="000C6393" w:rsidP="000C6393">
            <w:pPr>
              <w:rPr>
                <w:rPrChange w:id="2410" w:author="Xiaomi" w:date="2023-11-22T10:45:00Z">
                  <w:rPr>
                    <w:color w:val="000000"/>
                  </w:rPr>
                </w:rPrChange>
              </w:rPr>
            </w:pPr>
            <w:ins w:id="2411" w:author="mi" w:date="2023-10-18T16:34:00Z">
              <w:r w:rsidRPr="00333906">
                <w:rPr>
                  <w:rPrChange w:id="2412" w:author="Xiaomi" w:date="2023-11-22T10:45:00Z">
                    <w:rPr>
                      <w:color w:val="000000"/>
                    </w:rPr>
                  </w:rPrChange>
                </w:rPr>
                <w:t xml:space="preserve">-20.9 </w:t>
              </w:r>
            </w:ins>
            <w:del w:id="2413" w:author="mi" w:date="2023-10-18T16:34:00Z">
              <w:r w:rsidRPr="00333906" w:rsidDel="004F0CCE">
                <w:rPr>
                  <w:rPrChange w:id="2414" w:author="Xiaomi" w:date="2023-11-22T10:45:00Z">
                    <w:rPr>
                      <w:color w:val="000000"/>
                    </w:rPr>
                  </w:rPrChange>
                </w:rPr>
                <w:delText xml:space="preserve">-24.1 </w:delText>
              </w:r>
            </w:del>
          </w:p>
        </w:tc>
        <w:tc>
          <w:tcPr>
            <w:tcW w:w="1985" w:type="dxa"/>
            <w:shd w:val="clear" w:color="auto" w:fill="auto"/>
            <w:vAlign w:val="bottom"/>
          </w:tcPr>
          <w:p w14:paraId="1C4DED54" w14:textId="77777777" w:rsidR="000C6393" w:rsidRPr="00333906" w:rsidRDefault="000C6393" w:rsidP="000C6393">
            <w:pPr>
              <w:rPr>
                <w:rPrChange w:id="2415" w:author="Xiaomi" w:date="2023-11-22T10:45:00Z">
                  <w:rPr>
                    <w:color w:val="000000"/>
                  </w:rPr>
                </w:rPrChange>
              </w:rPr>
            </w:pPr>
            <w:ins w:id="2416" w:author="mi" w:date="2023-10-18T16:34:00Z">
              <w:r w:rsidRPr="00333906">
                <w:rPr>
                  <w:rPrChange w:id="2417" w:author="Xiaomi" w:date="2023-11-22T10:45:00Z">
                    <w:rPr>
                      <w:color w:val="000000"/>
                    </w:rPr>
                  </w:rPrChange>
                </w:rPr>
                <w:t xml:space="preserve">-22.7 </w:t>
              </w:r>
            </w:ins>
            <w:del w:id="2418" w:author="mi" w:date="2023-10-18T16:34:00Z">
              <w:r w:rsidRPr="00333906" w:rsidDel="004F0CCE">
                <w:rPr>
                  <w:rPrChange w:id="2419" w:author="Xiaomi" w:date="2023-11-22T10:45:00Z">
                    <w:rPr>
                      <w:color w:val="000000"/>
                    </w:rPr>
                  </w:rPrChange>
                </w:rPr>
                <w:delText xml:space="preserve">-25.8 </w:delText>
              </w:r>
            </w:del>
          </w:p>
        </w:tc>
        <w:tc>
          <w:tcPr>
            <w:tcW w:w="1985" w:type="dxa"/>
            <w:shd w:val="clear" w:color="auto" w:fill="auto"/>
            <w:vAlign w:val="bottom"/>
          </w:tcPr>
          <w:p w14:paraId="74967DF6" w14:textId="77777777" w:rsidR="000C6393" w:rsidRPr="00333906" w:rsidRDefault="000C6393" w:rsidP="000C6393">
            <w:pPr>
              <w:rPr>
                <w:rPrChange w:id="2420" w:author="Xiaomi" w:date="2023-11-22T10:45:00Z">
                  <w:rPr>
                    <w:color w:val="000000"/>
                  </w:rPr>
                </w:rPrChange>
              </w:rPr>
            </w:pPr>
            <w:ins w:id="2421" w:author="mi" w:date="2023-10-18T16:34:00Z">
              <w:r w:rsidRPr="00333906">
                <w:rPr>
                  <w:rPrChange w:id="2422" w:author="Xiaomi" w:date="2023-11-22T10:45:00Z">
                    <w:rPr>
                      <w:color w:val="000000"/>
                    </w:rPr>
                  </w:rPrChange>
                </w:rPr>
                <w:t xml:space="preserve">1.8 </w:t>
              </w:r>
            </w:ins>
            <w:del w:id="2423" w:author="mi" w:date="2023-10-18T16:34:00Z">
              <w:r w:rsidRPr="00333906" w:rsidDel="004F0CCE">
                <w:rPr>
                  <w:rPrChange w:id="2424" w:author="Xiaomi" w:date="2023-11-22T10:45:00Z">
                    <w:rPr>
                      <w:color w:val="000000"/>
                    </w:rPr>
                  </w:rPrChange>
                </w:rPr>
                <w:delText xml:space="preserve">1.7 </w:delText>
              </w:r>
            </w:del>
          </w:p>
        </w:tc>
      </w:tr>
      <w:tr w:rsidR="00333906" w:rsidRPr="00333906" w14:paraId="1EAA6060" w14:textId="77777777" w:rsidTr="000C6393">
        <w:trPr>
          <w:jc w:val="center"/>
        </w:trPr>
        <w:tc>
          <w:tcPr>
            <w:tcW w:w="3256" w:type="dxa"/>
            <w:shd w:val="clear" w:color="auto" w:fill="auto"/>
          </w:tcPr>
          <w:p w14:paraId="4B84B517" w14:textId="77777777" w:rsidR="000C6393" w:rsidRPr="00333906" w:rsidRDefault="000C6393" w:rsidP="000C6393">
            <w:pPr>
              <w:rPr>
                <w:szCs w:val="24"/>
              </w:rPr>
            </w:pPr>
            <w:r w:rsidRPr="00333906">
              <w:t xml:space="preserve">Phase noise Profile from </w:t>
            </w:r>
            <w:r w:rsidRPr="00333906">
              <w:rPr>
                <w:szCs w:val="24"/>
              </w:rPr>
              <w:t>Qualcomm</w:t>
            </w:r>
          </w:p>
          <w:p w14:paraId="3D24234D" w14:textId="77777777" w:rsidR="000C6393" w:rsidRPr="00333906" w:rsidRDefault="000C6393" w:rsidP="000C6393">
            <w:r w:rsidRPr="00333906">
              <w:rPr>
                <w:szCs w:val="24"/>
              </w:rPr>
              <w:t>Min(Example1-VIVO, Example2)</w:t>
            </w:r>
          </w:p>
        </w:tc>
        <w:tc>
          <w:tcPr>
            <w:tcW w:w="1985" w:type="dxa"/>
            <w:shd w:val="clear" w:color="auto" w:fill="auto"/>
            <w:vAlign w:val="bottom"/>
          </w:tcPr>
          <w:p w14:paraId="2E6B02B0" w14:textId="77777777" w:rsidR="000C6393" w:rsidRPr="00333906" w:rsidRDefault="000C6393" w:rsidP="000C6393">
            <w:pPr>
              <w:rPr>
                <w:rPrChange w:id="2425" w:author="Xiaomi" w:date="2023-11-22T10:45:00Z">
                  <w:rPr>
                    <w:color w:val="000000"/>
                  </w:rPr>
                </w:rPrChange>
              </w:rPr>
            </w:pPr>
            <w:ins w:id="2426" w:author="mi" w:date="2023-10-18T16:34:00Z">
              <w:r w:rsidRPr="00333906">
                <w:rPr>
                  <w:rPrChange w:id="2427" w:author="Xiaomi" w:date="2023-11-22T10:45:00Z">
                    <w:rPr>
                      <w:color w:val="000000"/>
                    </w:rPr>
                  </w:rPrChange>
                </w:rPr>
                <w:t xml:space="preserve">-29.2 </w:t>
              </w:r>
            </w:ins>
            <w:del w:id="2428" w:author="mi" w:date="2023-10-18T16:34:00Z">
              <w:r w:rsidRPr="00333906" w:rsidDel="004F0CCE">
                <w:rPr>
                  <w:rPrChange w:id="2429" w:author="Xiaomi" w:date="2023-11-22T10:45:00Z">
                    <w:rPr>
                      <w:color w:val="000000"/>
                    </w:rPr>
                  </w:rPrChange>
                </w:rPr>
                <w:delText xml:space="preserve">-32.2 </w:delText>
              </w:r>
            </w:del>
          </w:p>
        </w:tc>
        <w:tc>
          <w:tcPr>
            <w:tcW w:w="1985" w:type="dxa"/>
            <w:shd w:val="clear" w:color="auto" w:fill="auto"/>
            <w:vAlign w:val="bottom"/>
          </w:tcPr>
          <w:p w14:paraId="5A52D8E0" w14:textId="77777777" w:rsidR="000C6393" w:rsidRPr="00333906" w:rsidRDefault="000C6393" w:rsidP="000C6393">
            <w:pPr>
              <w:rPr>
                <w:rPrChange w:id="2430" w:author="Xiaomi" w:date="2023-11-22T10:45:00Z">
                  <w:rPr>
                    <w:color w:val="000000"/>
                  </w:rPr>
                </w:rPrChange>
              </w:rPr>
            </w:pPr>
            <w:ins w:id="2431" w:author="mi" w:date="2023-10-18T16:34:00Z">
              <w:r w:rsidRPr="00333906">
                <w:rPr>
                  <w:rPrChange w:id="2432" w:author="Xiaomi" w:date="2023-11-22T10:45:00Z">
                    <w:rPr>
                      <w:color w:val="000000"/>
                    </w:rPr>
                  </w:rPrChange>
                </w:rPr>
                <w:t xml:space="preserve">-30.3 </w:t>
              </w:r>
            </w:ins>
            <w:del w:id="2433" w:author="mi" w:date="2023-10-18T16:34:00Z">
              <w:r w:rsidRPr="00333906" w:rsidDel="004F0CCE">
                <w:rPr>
                  <w:rPrChange w:id="2434" w:author="Xiaomi" w:date="2023-11-22T10:45:00Z">
                    <w:rPr>
                      <w:color w:val="000000"/>
                    </w:rPr>
                  </w:rPrChange>
                </w:rPr>
                <w:delText xml:space="preserve">-33.3 </w:delText>
              </w:r>
            </w:del>
          </w:p>
        </w:tc>
        <w:tc>
          <w:tcPr>
            <w:tcW w:w="1985" w:type="dxa"/>
            <w:shd w:val="clear" w:color="auto" w:fill="auto"/>
            <w:vAlign w:val="bottom"/>
          </w:tcPr>
          <w:p w14:paraId="3756F965" w14:textId="77777777" w:rsidR="000C6393" w:rsidRPr="00333906" w:rsidRDefault="000C6393" w:rsidP="000C6393">
            <w:pPr>
              <w:rPr>
                <w:rPrChange w:id="2435" w:author="Xiaomi" w:date="2023-11-22T10:45:00Z">
                  <w:rPr>
                    <w:color w:val="000000"/>
                  </w:rPr>
                </w:rPrChange>
              </w:rPr>
            </w:pPr>
            <w:r w:rsidRPr="00333906">
              <w:rPr>
                <w:rPrChange w:id="2436" w:author="Xiaomi" w:date="2023-11-22T10:45:00Z">
                  <w:rPr>
                    <w:color w:val="000000"/>
                  </w:rPr>
                </w:rPrChange>
              </w:rPr>
              <w:t xml:space="preserve">1.1 </w:t>
            </w:r>
          </w:p>
        </w:tc>
      </w:tr>
      <w:tr w:rsidR="00333906" w:rsidRPr="00333906" w14:paraId="5715250C" w14:textId="77777777" w:rsidTr="000C6393">
        <w:trPr>
          <w:jc w:val="center"/>
        </w:trPr>
        <w:tc>
          <w:tcPr>
            <w:tcW w:w="3256" w:type="dxa"/>
            <w:shd w:val="clear" w:color="auto" w:fill="auto"/>
          </w:tcPr>
          <w:p w14:paraId="093FFDB3" w14:textId="77777777" w:rsidR="000C6393" w:rsidRPr="00333906" w:rsidRDefault="000C6393" w:rsidP="000C6393">
            <w:pPr>
              <w:rPr>
                <w:szCs w:val="24"/>
              </w:rPr>
            </w:pPr>
            <w:r w:rsidRPr="00333906">
              <w:t xml:space="preserve">Phase noise Profile from </w:t>
            </w:r>
            <w:r w:rsidRPr="00333906">
              <w:rPr>
                <w:szCs w:val="24"/>
              </w:rPr>
              <w:t>Qualcomm</w:t>
            </w:r>
          </w:p>
          <w:p w14:paraId="76F45FB1" w14:textId="77777777" w:rsidR="000C6393" w:rsidRPr="00333906" w:rsidRDefault="000C6393" w:rsidP="000C6393">
            <w:r w:rsidRPr="00333906">
              <w:rPr>
                <w:szCs w:val="24"/>
              </w:rPr>
              <w:t>Min(Example1- Anritsu, Example2)</w:t>
            </w:r>
          </w:p>
        </w:tc>
        <w:tc>
          <w:tcPr>
            <w:tcW w:w="1985" w:type="dxa"/>
            <w:shd w:val="clear" w:color="auto" w:fill="auto"/>
            <w:vAlign w:val="bottom"/>
          </w:tcPr>
          <w:p w14:paraId="1807F4D3" w14:textId="77777777" w:rsidR="000C6393" w:rsidRPr="00333906" w:rsidRDefault="000C6393" w:rsidP="000C6393">
            <w:pPr>
              <w:rPr>
                <w:rPrChange w:id="2437" w:author="Xiaomi" w:date="2023-11-22T10:45:00Z">
                  <w:rPr>
                    <w:color w:val="000000"/>
                  </w:rPr>
                </w:rPrChange>
              </w:rPr>
            </w:pPr>
            <w:ins w:id="2438" w:author="mi" w:date="2023-10-18T16:34:00Z">
              <w:r w:rsidRPr="00333906">
                <w:rPr>
                  <w:rPrChange w:id="2439" w:author="Xiaomi" w:date="2023-11-22T10:45:00Z">
                    <w:rPr>
                      <w:color w:val="000000"/>
                    </w:rPr>
                  </w:rPrChange>
                </w:rPr>
                <w:t xml:space="preserve">-29.3 </w:t>
              </w:r>
            </w:ins>
            <w:del w:id="2440" w:author="mi" w:date="2023-10-18T16:34:00Z">
              <w:r w:rsidRPr="00333906" w:rsidDel="004F0CCE">
                <w:rPr>
                  <w:rPrChange w:id="2441" w:author="Xiaomi" w:date="2023-11-22T10:45:00Z">
                    <w:rPr>
                      <w:color w:val="000000"/>
                    </w:rPr>
                  </w:rPrChange>
                </w:rPr>
                <w:delText xml:space="preserve">-32.2 </w:delText>
              </w:r>
            </w:del>
          </w:p>
        </w:tc>
        <w:tc>
          <w:tcPr>
            <w:tcW w:w="1985" w:type="dxa"/>
            <w:shd w:val="clear" w:color="auto" w:fill="auto"/>
            <w:vAlign w:val="bottom"/>
          </w:tcPr>
          <w:p w14:paraId="04480F4F" w14:textId="77777777" w:rsidR="000C6393" w:rsidRPr="00333906" w:rsidRDefault="000C6393" w:rsidP="000C6393">
            <w:pPr>
              <w:rPr>
                <w:rPrChange w:id="2442" w:author="Xiaomi" w:date="2023-11-22T10:45:00Z">
                  <w:rPr>
                    <w:color w:val="000000"/>
                  </w:rPr>
                </w:rPrChange>
              </w:rPr>
            </w:pPr>
            <w:ins w:id="2443" w:author="mi" w:date="2023-10-18T16:34:00Z">
              <w:r w:rsidRPr="00333906">
                <w:rPr>
                  <w:rPrChange w:id="2444" w:author="Xiaomi" w:date="2023-11-22T10:45:00Z">
                    <w:rPr>
                      <w:color w:val="000000"/>
                    </w:rPr>
                  </w:rPrChange>
                </w:rPr>
                <w:t xml:space="preserve">-30.3 </w:t>
              </w:r>
            </w:ins>
            <w:del w:id="2445" w:author="mi" w:date="2023-10-18T16:34:00Z">
              <w:r w:rsidRPr="00333906" w:rsidDel="004F0CCE">
                <w:rPr>
                  <w:rPrChange w:id="2446" w:author="Xiaomi" w:date="2023-11-22T10:45:00Z">
                    <w:rPr>
                      <w:color w:val="000000"/>
                    </w:rPr>
                  </w:rPrChange>
                </w:rPr>
                <w:delText xml:space="preserve">-33.3 </w:delText>
              </w:r>
            </w:del>
          </w:p>
        </w:tc>
        <w:tc>
          <w:tcPr>
            <w:tcW w:w="1985" w:type="dxa"/>
            <w:shd w:val="clear" w:color="auto" w:fill="auto"/>
            <w:vAlign w:val="bottom"/>
          </w:tcPr>
          <w:p w14:paraId="5B7FF635" w14:textId="77777777" w:rsidR="000C6393" w:rsidRPr="00333906" w:rsidRDefault="000C6393" w:rsidP="000C6393">
            <w:pPr>
              <w:rPr>
                <w:rPrChange w:id="2447" w:author="Xiaomi" w:date="2023-11-22T10:45:00Z">
                  <w:rPr>
                    <w:color w:val="000000"/>
                  </w:rPr>
                </w:rPrChange>
              </w:rPr>
            </w:pPr>
            <w:ins w:id="2448" w:author="mi" w:date="2023-10-31T09:49:00Z">
              <w:r w:rsidRPr="00333906">
                <w:rPr>
                  <w:rPrChange w:id="2449" w:author="Xiaomi" w:date="2023-11-22T10:45:00Z">
                    <w:rPr>
                      <w:color w:val="000000"/>
                    </w:rPr>
                  </w:rPrChange>
                </w:rPr>
                <w:t>1.0</w:t>
              </w:r>
            </w:ins>
            <w:del w:id="2450" w:author="mi" w:date="2023-10-31T09:49:00Z">
              <w:r w:rsidRPr="00333906" w:rsidDel="00C301D3">
                <w:rPr>
                  <w:rPrChange w:id="2451" w:author="Xiaomi" w:date="2023-11-22T10:45:00Z">
                    <w:rPr>
                      <w:color w:val="000000"/>
                    </w:rPr>
                  </w:rPrChange>
                </w:rPr>
                <w:delText xml:space="preserve">1.1 </w:delText>
              </w:r>
            </w:del>
          </w:p>
        </w:tc>
      </w:tr>
      <w:tr w:rsidR="00333906" w:rsidRPr="00333906" w14:paraId="46DE8347" w14:textId="77777777" w:rsidTr="000C6393">
        <w:trPr>
          <w:jc w:val="center"/>
        </w:trPr>
        <w:tc>
          <w:tcPr>
            <w:tcW w:w="3256" w:type="dxa"/>
            <w:shd w:val="clear" w:color="auto" w:fill="auto"/>
          </w:tcPr>
          <w:p w14:paraId="613B165F" w14:textId="77777777" w:rsidR="000C6393" w:rsidRPr="00333906" w:rsidRDefault="000C6393" w:rsidP="000C6393">
            <w:pPr>
              <w:rPr>
                <w:szCs w:val="24"/>
              </w:rPr>
            </w:pPr>
            <w:r w:rsidRPr="00333906">
              <w:t xml:space="preserve">Phase noise Profile from </w:t>
            </w:r>
            <w:r w:rsidRPr="00333906">
              <w:rPr>
                <w:szCs w:val="24"/>
              </w:rPr>
              <w:t>MTK</w:t>
            </w:r>
          </w:p>
        </w:tc>
        <w:tc>
          <w:tcPr>
            <w:tcW w:w="1985" w:type="dxa"/>
            <w:shd w:val="clear" w:color="auto" w:fill="auto"/>
            <w:vAlign w:val="bottom"/>
          </w:tcPr>
          <w:p w14:paraId="32D6329F" w14:textId="77777777" w:rsidR="000C6393" w:rsidRPr="00333906" w:rsidRDefault="000C6393" w:rsidP="000C6393">
            <w:pPr>
              <w:rPr>
                <w:rPrChange w:id="2452" w:author="Xiaomi" w:date="2023-11-22T10:45:00Z">
                  <w:rPr>
                    <w:color w:val="000000"/>
                  </w:rPr>
                </w:rPrChange>
              </w:rPr>
            </w:pPr>
            <w:ins w:id="2453" w:author="mi" w:date="2023-10-18T16:34:00Z">
              <w:r w:rsidRPr="00333906">
                <w:rPr>
                  <w:rPrChange w:id="2454" w:author="Xiaomi" w:date="2023-11-22T10:45:00Z">
                    <w:rPr>
                      <w:color w:val="000000"/>
                    </w:rPr>
                  </w:rPrChange>
                </w:rPr>
                <w:t xml:space="preserve">-29.4 </w:t>
              </w:r>
            </w:ins>
            <w:del w:id="2455" w:author="mi" w:date="2023-10-18T16:34:00Z">
              <w:r w:rsidRPr="00333906" w:rsidDel="004F0CCE">
                <w:rPr>
                  <w:rPrChange w:id="2456" w:author="Xiaomi" w:date="2023-11-22T10:45:00Z">
                    <w:rPr>
                      <w:color w:val="000000"/>
                    </w:rPr>
                  </w:rPrChange>
                </w:rPr>
                <w:delText xml:space="preserve">-32.4 </w:delText>
              </w:r>
            </w:del>
          </w:p>
        </w:tc>
        <w:tc>
          <w:tcPr>
            <w:tcW w:w="1985" w:type="dxa"/>
            <w:shd w:val="clear" w:color="auto" w:fill="auto"/>
            <w:vAlign w:val="bottom"/>
          </w:tcPr>
          <w:p w14:paraId="5E60DE1E" w14:textId="77777777" w:rsidR="000C6393" w:rsidRPr="00333906" w:rsidRDefault="000C6393" w:rsidP="000C6393">
            <w:pPr>
              <w:rPr>
                <w:rPrChange w:id="2457" w:author="Xiaomi" w:date="2023-11-22T10:45:00Z">
                  <w:rPr>
                    <w:color w:val="000000"/>
                  </w:rPr>
                </w:rPrChange>
              </w:rPr>
            </w:pPr>
            <w:ins w:id="2458" w:author="mi" w:date="2023-10-18T16:34:00Z">
              <w:r w:rsidRPr="00333906">
                <w:rPr>
                  <w:rPrChange w:id="2459" w:author="Xiaomi" w:date="2023-11-22T10:45:00Z">
                    <w:rPr>
                      <w:color w:val="000000"/>
                    </w:rPr>
                  </w:rPrChange>
                </w:rPr>
                <w:t xml:space="preserve">-30.0 </w:t>
              </w:r>
            </w:ins>
            <w:del w:id="2460" w:author="mi" w:date="2023-10-18T16:34:00Z">
              <w:r w:rsidRPr="00333906" w:rsidDel="004F0CCE">
                <w:rPr>
                  <w:rPrChange w:id="2461" w:author="Xiaomi" w:date="2023-11-22T10:45:00Z">
                    <w:rPr>
                      <w:color w:val="000000"/>
                    </w:rPr>
                  </w:rPrChange>
                </w:rPr>
                <w:delText xml:space="preserve">-33.0 </w:delText>
              </w:r>
            </w:del>
          </w:p>
        </w:tc>
        <w:tc>
          <w:tcPr>
            <w:tcW w:w="1985" w:type="dxa"/>
            <w:shd w:val="clear" w:color="auto" w:fill="auto"/>
            <w:vAlign w:val="bottom"/>
          </w:tcPr>
          <w:p w14:paraId="4536155E" w14:textId="77777777" w:rsidR="000C6393" w:rsidRPr="00333906" w:rsidRDefault="000C6393" w:rsidP="000C6393">
            <w:pPr>
              <w:rPr>
                <w:rPrChange w:id="2462" w:author="Xiaomi" w:date="2023-11-22T10:45:00Z">
                  <w:rPr>
                    <w:color w:val="000000"/>
                  </w:rPr>
                </w:rPrChange>
              </w:rPr>
            </w:pPr>
            <w:r w:rsidRPr="00333906">
              <w:rPr>
                <w:rPrChange w:id="2463" w:author="Xiaomi" w:date="2023-11-22T10:45:00Z">
                  <w:rPr>
                    <w:color w:val="000000"/>
                  </w:rPr>
                </w:rPrChange>
              </w:rPr>
              <w:t xml:space="preserve">0.6 </w:t>
            </w:r>
          </w:p>
        </w:tc>
      </w:tr>
    </w:tbl>
    <w:p w14:paraId="5030C125" w14:textId="77777777" w:rsidR="005F234F" w:rsidRPr="00333906" w:rsidRDefault="005F234F" w:rsidP="005F234F">
      <w:pPr>
        <w:pStyle w:val="af6"/>
        <w:jc w:val="center"/>
      </w:pPr>
      <w:r w:rsidRPr="00333906">
        <w:t>Table 5.2.3.3</w:t>
      </w:r>
      <w:r w:rsidRPr="00333906">
        <w:noBreakHyphen/>
        <w:t>4 EVM floor and benefit for with PTRS DFT-s-OFDM at 39GHz</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6"/>
        <w:gridCol w:w="1985"/>
        <w:gridCol w:w="1985"/>
        <w:gridCol w:w="1985"/>
      </w:tblGrid>
      <w:tr w:rsidR="00333906" w:rsidRPr="00333906" w14:paraId="4B1CD198" w14:textId="77777777" w:rsidTr="000C6393">
        <w:trPr>
          <w:jc w:val="center"/>
        </w:trPr>
        <w:tc>
          <w:tcPr>
            <w:tcW w:w="9211" w:type="dxa"/>
            <w:gridSpan w:val="4"/>
            <w:shd w:val="clear" w:color="auto" w:fill="auto"/>
          </w:tcPr>
          <w:p w14:paraId="3A863E9D" w14:textId="77777777" w:rsidR="000C6393" w:rsidRPr="00333906" w:rsidRDefault="000C6393" w:rsidP="000C6393">
            <w:r w:rsidRPr="00333906">
              <w:t>CP-OFDM with phase noise</w:t>
            </w:r>
            <w:r w:rsidRPr="00333906">
              <w:rPr>
                <w:rFonts w:hint="eastAsia"/>
              </w:rPr>
              <w:t>，</w:t>
            </w:r>
            <w:r w:rsidRPr="00333906">
              <w:t xml:space="preserve"> 39GHz, 120kHz, 64RB</w:t>
            </w:r>
            <w:r w:rsidRPr="00333906">
              <w:rPr>
                <w:rFonts w:hint="eastAsia"/>
              </w:rPr>
              <w:t>，</w:t>
            </w:r>
            <w:r w:rsidRPr="00333906">
              <w:t>N_group = 8, N_samp = 4</w:t>
            </w:r>
          </w:p>
        </w:tc>
      </w:tr>
      <w:tr w:rsidR="00333906" w:rsidRPr="00333906" w14:paraId="1B77F8F4" w14:textId="77777777" w:rsidTr="000C6393">
        <w:trPr>
          <w:jc w:val="center"/>
        </w:trPr>
        <w:tc>
          <w:tcPr>
            <w:tcW w:w="3256" w:type="dxa"/>
            <w:shd w:val="clear" w:color="auto" w:fill="auto"/>
          </w:tcPr>
          <w:p w14:paraId="2BA195C7" w14:textId="77777777" w:rsidR="000C6393" w:rsidRPr="00333906" w:rsidRDefault="000C6393" w:rsidP="000C6393">
            <w:r w:rsidRPr="00333906">
              <w:t xml:space="preserve">Phase noise model </w:t>
            </w:r>
          </w:p>
        </w:tc>
        <w:tc>
          <w:tcPr>
            <w:tcW w:w="1985" w:type="dxa"/>
            <w:shd w:val="clear" w:color="auto" w:fill="auto"/>
          </w:tcPr>
          <w:p w14:paraId="70FBB9CC" w14:textId="77777777" w:rsidR="000C6393" w:rsidRPr="00333906" w:rsidRDefault="000C6393" w:rsidP="000C6393">
            <w:pPr>
              <w:rPr>
                <w:rPrChange w:id="2464" w:author="Xiaomi" w:date="2023-11-22T10:45:00Z">
                  <w:rPr>
                    <w:color w:val="000000"/>
                  </w:rPr>
                </w:rPrChange>
              </w:rPr>
            </w:pPr>
            <w:r w:rsidRPr="00333906">
              <w:rPr>
                <w:rPrChange w:id="2465" w:author="Xiaomi" w:date="2023-11-22T10:45:00Z">
                  <w:rPr>
                    <w:color w:val="000000"/>
                  </w:rPr>
                </w:rPrChange>
              </w:rPr>
              <w:t>EVM (dB) with no PTRS corrections</w:t>
            </w:r>
          </w:p>
        </w:tc>
        <w:tc>
          <w:tcPr>
            <w:tcW w:w="1985" w:type="dxa"/>
            <w:shd w:val="clear" w:color="auto" w:fill="auto"/>
          </w:tcPr>
          <w:p w14:paraId="0413C465" w14:textId="77777777" w:rsidR="000C6393" w:rsidRPr="00333906" w:rsidRDefault="000C6393" w:rsidP="000C6393">
            <w:pPr>
              <w:rPr>
                <w:rPrChange w:id="2466" w:author="Xiaomi" w:date="2023-11-22T10:45:00Z">
                  <w:rPr>
                    <w:color w:val="000000"/>
                  </w:rPr>
                </w:rPrChange>
              </w:rPr>
            </w:pPr>
            <w:r w:rsidRPr="00333906">
              <w:rPr>
                <w:rPrChange w:id="2467" w:author="Xiaomi" w:date="2023-11-22T10:45:00Z">
                  <w:rPr>
                    <w:color w:val="000000"/>
                  </w:rPr>
                </w:rPrChange>
              </w:rPr>
              <w:t xml:space="preserve">EVM (dB) with PTRS </w:t>
            </w:r>
          </w:p>
        </w:tc>
        <w:tc>
          <w:tcPr>
            <w:tcW w:w="1985" w:type="dxa"/>
            <w:shd w:val="clear" w:color="auto" w:fill="auto"/>
          </w:tcPr>
          <w:p w14:paraId="0561FEC8" w14:textId="77777777" w:rsidR="000C6393" w:rsidRPr="00333906" w:rsidRDefault="000C6393" w:rsidP="000C6393">
            <w:r w:rsidRPr="00333906">
              <w:t>Net benefit of PTRS</w:t>
            </w:r>
          </w:p>
        </w:tc>
      </w:tr>
      <w:tr w:rsidR="00333906" w:rsidRPr="00333906" w14:paraId="52B0BEE9" w14:textId="77777777" w:rsidTr="000C6393">
        <w:trPr>
          <w:jc w:val="center"/>
        </w:trPr>
        <w:tc>
          <w:tcPr>
            <w:tcW w:w="3256" w:type="dxa"/>
            <w:shd w:val="clear" w:color="auto" w:fill="auto"/>
          </w:tcPr>
          <w:p w14:paraId="64966841" w14:textId="77777777" w:rsidR="000C6393" w:rsidRPr="00333906" w:rsidRDefault="000C6393" w:rsidP="000C6393">
            <w:r w:rsidRPr="00333906">
              <w:t>Example 1:VIVO parameter</w:t>
            </w:r>
          </w:p>
        </w:tc>
        <w:tc>
          <w:tcPr>
            <w:tcW w:w="1985" w:type="dxa"/>
            <w:shd w:val="clear" w:color="auto" w:fill="auto"/>
            <w:vAlign w:val="bottom"/>
          </w:tcPr>
          <w:p w14:paraId="792A679E" w14:textId="77777777" w:rsidR="000C6393" w:rsidRPr="00333906" w:rsidRDefault="000C6393" w:rsidP="000C6393">
            <w:pPr>
              <w:rPr>
                <w:rPrChange w:id="2468" w:author="Xiaomi" w:date="2023-11-22T10:45:00Z">
                  <w:rPr>
                    <w:color w:val="000000"/>
                  </w:rPr>
                </w:rPrChange>
              </w:rPr>
            </w:pPr>
            <w:ins w:id="2469" w:author="mi" w:date="2023-10-18T16:34:00Z">
              <w:r w:rsidRPr="00333906">
                <w:rPr>
                  <w:rPrChange w:id="2470" w:author="Xiaomi" w:date="2023-11-22T10:45:00Z">
                    <w:rPr>
                      <w:color w:val="000000"/>
                    </w:rPr>
                  </w:rPrChange>
                </w:rPr>
                <w:t xml:space="preserve">-24.8 </w:t>
              </w:r>
            </w:ins>
            <w:del w:id="2471" w:author="mi" w:date="2023-10-18T16:34:00Z">
              <w:r w:rsidRPr="00333906" w:rsidDel="00E768B0">
                <w:rPr>
                  <w:rPrChange w:id="2472" w:author="Xiaomi" w:date="2023-11-22T10:45:00Z">
                    <w:rPr>
                      <w:color w:val="000000"/>
                    </w:rPr>
                  </w:rPrChange>
                </w:rPr>
                <w:delText xml:space="preserve">-27.9 </w:delText>
              </w:r>
            </w:del>
          </w:p>
        </w:tc>
        <w:tc>
          <w:tcPr>
            <w:tcW w:w="1985" w:type="dxa"/>
            <w:shd w:val="clear" w:color="auto" w:fill="auto"/>
            <w:vAlign w:val="bottom"/>
          </w:tcPr>
          <w:p w14:paraId="6AD608B7" w14:textId="77777777" w:rsidR="000C6393" w:rsidRPr="00333906" w:rsidRDefault="000C6393" w:rsidP="000C6393">
            <w:pPr>
              <w:rPr>
                <w:rPrChange w:id="2473" w:author="Xiaomi" w:date="2023-11-22T10:45:00Z">
                  <w:rPr>
                    <w:color w:val="000000"/>
                  </w:rPr>
                </w:rPrChange>
              </w:rPr>
            </w:pPr>
            <w:ins w:id="2474" w:author="mi" w:date="2023-10-18T16:34:00Z">
              <w:r w:rsidRPr="00333906">
                <w:rPr>
                  <w:rPrChange w:id="2475" w:author="Xiaomi" w:date="2023-11-22T10:45:00Z">
                    <w:rPr>
                      <w:color w:val="000000"/>
                    </w:rPr>
                  </w:rPrChange>
                </w:rPr>
                <w:t xml:space="preserve">-23.7 </w:t>
              </w:r>
            </w:ins>
            <w:del w:id="2476" w:author="mi" w:date="2023-10-18T16:34:00Z">
              <w:r w:rsidRPr="00333906" w:rsidDel="00E768B0">
                <w:rPr>
                  <w:rPrChange w:id="2477" w:author="Xiaomi" w:date="2023-11-22T10:45:00Z">
                    <w:rPr>
                      <w:color w:val="000000"/>
                    </w:rPr>
                  </w:rPrChange>
                </w:rPr>
                <w:delText xml:space="preserve">-26.7 </w:delText>
              </w:r>
            </w:del>
          </w:p>
        </w:tc>
        <w:tc>
          <w:tcPr>
            <w:tcW w:w="1985" w:type="dxa"/>
            <w:shd w:val="clear" w:color="auto" w:fill="auto"/>
            <w:vAlign w:val="bottom"/>
          </w:tcPr>
          <w:p w14:paraId="3019391C" w14:textId="77777777" w:rsidR="000C6393" w:rsidRPr="00333906" w:rsidRDefault="000C6393" w:rsidP="000C6393">
            <w:pPr>
              <w:rPr>
                <w:rPrChange w:id="2478" w:author="Xiaomi" w:date="2023-11-22T10:45:00Z">
                  <w:rPr>
                    <w:color w:val="000000"/>
                  </w:rPr>
                </w:rPrChange>
              </w:rPr>
            </w:pPr>
            <w:ins w:id="2479" w:author="mi" w:date="2023-10-18T16:34:00Z">
              <w:r w:rsidRPr="00333906">
                <w:rPr>
                  <w:rPrChange w:id="2480" w:author="Xiaomi" w:date="2023-11-22T10:45:00Z">
                    <w:rPr>
                      <w:color w:val="000000"/>
                    </w:rPr>
                  </w:rPrChange>
                </w:rPr>
                <w:t xml:space="preserve">-1.1 </w:t>
              </w:r>
            </w:ins>
            <w:del w:id="2481" w:author="mi" w:date="2023-10-18T16:34:00Z">
              <w:r w:rsidRPr="00333906" w:rsidDel="00E768B0">
                <w:rPr>
                  <w:rPrChange w:id="2482" w:author="Xiaomi" w:date="2023-11-22T10:45:00Z">
                    <w:rPr>
                      <w:color w:val="000000"/>
                    </w:rPr>
                  </w:rPrChange>
                </w:rPr>
                <w:delText xml:space="preserve">-1.2 </w:delText>
              </w:r>
            </w:del>
          </w:p>
        </w:tc>
      </w:tr>
      <w:tr w:rsidR="00333906" w:rsidRPr="00333906" w14:paraId="40978767" w14:textId="77777777" w:rsidTr="000C6393">
        <w:trPr>
          <w:jc w:val="center"/>
        </w:trPr>
        <w:tc>
          <w:tcPr>
            <w:tcW w:w="3256" w:type="dxa"/>
            <w:shd w:val="clear" w:color="auto" w:fill="auto"/>
          </w:tcPr>
          <w:p w14:paraId="6198E562" w14:textId="77777777" w:rsidR="000C6393" w:rsidRPr="00333906" w:rsidRDefault="000C6393" w:rsidP="000C6393">
            <w:r w:rsidRPr="00333906">
              <w:t>Example 1:</w:t>
            </w:r>
            <w:r w:rsidRPr="00333906">
              <w:rPr>
                <w:szCs w:val="24"/>
              </w:rPr>
              <w:t xml:space="preserve">Anritsu </w:t>
            </w:r>
            <w:r w:rsidRPr="00333906">
              <w:t>parameter</w:t>
            </w:r>
          </w:p>
        </w:tc>
        <w:tc>
          <w:tcPr>
            <w:tcW w:w="1985" w:type="dxa"/>
            <w:shd w:val="clear" w:color="auto" w:fill="auto"/>
            <w:vAlign w:val="bottom"/>
          </w:tcPr>
          <w:p w14:paraId="41A4BA4A" w14:textId="77777777" w:rsidR="000C6393" w:rsidRPr="00333906" w:rsidRDefault="000C6393" w:rsidP="000C6393">
            <w:pPr>
              <w:rPr>
                <w:rPrChange w:id="2483" w:author="Xiaomi" w:date="2023-11-22T10:45:00Z">
                  <w:rPr>
                    <w:color w:val="000000"/>
                  </w:rPr>
                </w:rPrChange>
              </w:rPr>
            </w:pPr>
            <w:ins w:id="2484" w:author="mi" w:date="2023-10-18T16:34:00Z">
              <w:r w:rsidRPr="00333906">
                <w:rPr>
                  <w:rPrChange w:id="2485" w:author="Xiaomi" w:date="2023-11-22T10:45:00Z">
                    <w:rPr>
                      <w:color w:val="000000"/>
                    </w:rPr>
                  </w:rPrChange>
                </w:rPr>
                <w:t xml:space="preserve">-25.2 </w:t>
              </w:r>
            </w:ins>
            <w:del w:id="2486" w:author="mi" w:date="2023-10-18T16:34:00Z">
              <w:r w:rsidRPr="00333906" w:rsidDel="00E768B0">
                <w:rPr>
                  <w:rPrChange w:id="2487" w:author="Xiaomi" w:date="2023-11-22T10:45:00Z">
                    <w:rPr>
                      <w:color w:val="000000"/>
                    </w:rPr>
                  </w:rPrChange>
                </w:rPr>
                <w:delText xml:space="preserve">-28.2 </w:delText>
              </w:r>
            </w:del>
          </w:p>
        </w:tc>
        <w:tc>
          <w:tcPr>
            <w:tcW w:w="1985" w:type="dxa"/>
            <w:shd w:val="clear" w:color="auto" w:fill="auto"/>
            <w:vAlign w:val="bottom"/>
          </w:tcPr>
          <w:p w14:paraId="678B92FB" w14:textId="77777777" w:rsidR="000C6393" w:rsidRPr="00333906" w:rsidRDefault="000C6393" w:rsidP="000C6393">
            <w:pPr>
              <w:rPr>
                <w:rPrChange w:id="2488" w:author="Xiaomi" w:date="2023-11-22T10:45:00Z">
                  <w:rPr>
                    <w:color w:val="000000"/>
                  </w:rPr>
                </w:rPrChange>
              </w:rPr>
            </w:pPr>
            <w:ins w:id="2489" w:author="mi" w:date="2023-10-18T16:34:00Z">
              <w:r w:rsidRPr="00333906">
                <w:rPr>
                  <w:rPrChange w:id="2490" w:author="Xiaomi" w:date="2023-11-22T10:45:00Z">
                    <w:rPr>
                      <w:color w:val="000000"/>
                    </w:rPr>
                  </w:rPrChange>
                </w:rPr>
                <w:t xml:space="preserve">-24.0 </w:t>
              </w:r>
            </w:ins>
            <w:del w:id="2491" w:author="mi" w:date="2023-10-18T16:34:00Z">
              <w:r w:rsidRPr="00333906" w:rsidDel="00E768B0">
                <w:rPr>
                  <w:rPrChange w:id="2492" w:author="Xiaomi" w:date="2023-11-22T10:45:00Z">
                    <w:rPr>
                      <w:color w:val="000000"/>
                    </w:rPr>
                  </w:rPrChange>
                </w:rPr>
                <w:delText xml:space="preserve">-27.0 </w:delText>
              </w:r>
            </w:del>
          </w:p>
        </w:tc>
        <w:tc>
          <w:tcPr>
            <w:tcW w:w="1985" w:type="dxa"/>
            <w:shd w:val="clear" w:color="auto" w:fill="auto"/>
            <w:vAlign w:val="bottom"/>
          </w:tcPr>
          <w:p w14:paraId="709288D0" w14:textId="77777777" w:rsidR="000C6393" w:rsidRPr="00333906" w:rsidRDefault="000C6393" w:rsidP="000C6393">
            <w:pPr>
              <w:rPr>
                <w:rPrChange w:id="2493" w:author="Xiaomi" w:date="2023-11-22T10:45:00Z">
                  <w:rPr>
                    <w:color w:val="000000"/>
                  </w:rPr>
                </w:rPrChange>
              </w:rPr>
            </w:pPr>
            <w:r w:rsidRPr="00333906">
              <w:rPr>
                <w:rPrChange w:id="2494" w:author="Xiaomi" w:date="2023-11-22T10:45:00Z">
                  <w:rPr>
                    <w:color w:val="000000"/>
                  </w:rPr>
                </w:rPrChange>
              </w:rPr>
              <w:t xml:space="preserve">-1.2 </w:t>
            </w:r>
          </w:p>
        </w:tc>
      </w:tr>
      <w:tr w:rsidR="00333906" w:rsidRPr="00333906" w14:paraId="10C72082" w14:textId="77777777" w:rsidTr="000C6393">
        <w:trPr>
          <w:jc w:val="center"/>
        </w:trPr>
        <w:tc>
          <w:tcPr>
            <w:tcW w:w="3256" w:type="dxa"/>
            <w:shd w:val="clear" w:color="auto" w:fill="auto"/>
          </w:tcPr>
          <w:p w14:paraId="10324D5E" w14:textId="77777777" w:rsidR="000C6393" w:rsidRPr="00333906" w:rsidRDefault="000C6393" w:rsidP="000C6393">
            <w:r w:rsidRPr="00333906">
              <w:t>Example 2 from TR38.803</w:t>
            </w:r>
          </w:p>
        </w:tc>
        <w:tc>
          <w:tcPr>
            <w:tcW w:w="1985" w:type="dxa"/>
            <w:shd w:val="clear" w:color="auto" w:fill="auto"/>
            <w:vAlign w:val="bottom"/>
          </w:tcPr>
          <w:p w14:paraId="74CEC58B" w14:textId="77777777" w:rsidR="000C6393" w:rsidRPr="00333906" w:rsidRDefault="000C6393" w:rsidP="000C6393">
            <w:pPr>
              <w:rPr>
                <w:rPrChange w:id="2495" w:author="Xiaomi" w:date="2023-11-22T10:45:00Z">
                  <w:rPr>
                    <w:color w:val="000000"/>
                  </w:rPr>
                </w:rPrChange>
              </w:rPr>
            </w:pPr>
            <w:ins w:id="2496" w:author="mi" w:date="2023-10-18T16:34:00Z">
              <w:r w:rsidRPr="00333906">
                <w:rPr>
                  <w:rPrChange w:id="2497" w:author="Xiaomi" w:date="2023-11-22T10:45:00Z">
                    <w:rPr>
                      <w:color w:val="000000"/>
                    </w:rPr>
                  </w:rPrChange>
                </w:rPr>
                <w:t xml:space="preserve">-20.5 </w:t>
              </w:r>
            </w:ins>
            <w:del w:id="2498" w:author="mi" w:date="2023-10-18T16:34:00Z">
              <w:r w:rsidRPr="00333906" w:rsidDel="00E768B0">
                <w:rPr>
                  <w:rPrChange w:id="2499" w:author="Xiaomi" w:date="2023-11-22T10:45:00Z">
                    <w:rPr>
                      <w:color w:val="000000"/>
                    </w:rPr>
                  </w:rPrChange>
                </w:rPr>
                <w:delText xml:space="preserve">-23.6 </w:delText>
              </w:r>
            </w:del>
          </w:p>
        </w:tc>
        <w:tc>
          <w:tcPr>
            <w:tcW w:w="1985" w:type="dxa"/>
            <w:shd w:val="clear" w:color="auto" w:fill="auto"/>
            <w:vAlign w:val="bottom"/>
          </w:tcPr>
          <w:p w14:paraId="3B7D60C1" w14:textId="77777777" w:rsidR="000C6393" w:rsidRPr="00333906" w:rsidRDefault="000C6393" w:rsidP="000C6393">
            <w:pPr>
              <w:rPr>
                <w:rPrChange w:id="2500" w:author="Xiaomi" w:date="2023-11-22T10:45:00Z">
                  <w:rPr>
                    <w:color w:val="000000"/>
                  </w:rPr>
                </w:rPrChange>
              </w:rPr>
            </w:pPr>
            <w:ins w:id="2501" w:author="mi" w:date="2023-10-18T16:34:00Z">
              <w:r w:rsidRPr="00333906">
                <w:rPr>
                  <w:rPrChange w:id="2502" w:author="Xiaomi" w:date="2023-11-22T10:45:00Z">
                    <w:rPr>
                      <w:color w:val="000000"/>
                    </w:rPr>
                  </w:rPrChange>
                </w:rPr>
                <w:t xml:space="preserve">-24.4 </w:t>
              </w:r>
            </w:ins>
            <w:del w:id="2503" w:author="mi" w:date="2023-10-18T16:34:00Z">
              <w:r w:rsidRPr="00333906" w:rsidDel="00E768B0">
                <w:rPr>
                  <w:rPrChange w:id="2504" w:author="Xiaomi" w:date="2023-11-22T10:45:00Z">
                    <w:rPr>
                      <w:color w:val="000000"/>
                    </w:rPr>
                  </w:rPrChange>
                </w:rPr>
                <w:delText xml:space="preserve">-27.5 </w:delText>
              </w:r>
            </w:del>
          </w:p>
        </w:tc>
        <w:tc>
          <w:tcPr>
            <w:tcW w:w="1985" w:type="dxa"/>
            <w:shd w:val="clear" w:color="auto" w:fill="auto"/>
            <w:vAlign w:val="bottom"/>
          </w:tcPr>
          <w:p w14:paraId="53F59E4F" w14:textId="77777777" w:rsidR="000C6393" w:rsidRPr="00333906" w:rsidRDefault="000C6393" w:rsidP="000C6393">
            <w:pPr>
              <w:rPr>
                <w:rPrChange w:id="2505" w:author="Xiaomi" w:date="2023-11-22T10:45:00Z">
                  <w:rPr>
                    <w:color w:val="000000"/>
                  </w:rPr>
                </w:rPrChange>
              </w:rPr>
            </w:pPr>
            <w:ins w:id="2506" w:author="mi" w:date="2023-10-18T16:34:00Z">
              <w:r w:rsidRPr="00333906">
                <w:rPr>
                  <w:rPrChange w:id="2507" w:author="Xiaomi" w:date="2023-11-22T10:45:00Z">
                    <w:rPr>
                      <w:color w:val="000000"/>
                    </w:rPr>
                  </w:rPrChange>
                </w:rPr>
                <w:t xml:space="preserve">3.9 </w:t>
              </w:r>
            </w:ins>
            <w:del w:id="2508" w:author="mi" w:date="2023-10-18T16:34:00Z">
              <w:r w:rsidRPr="00333906" w:rsidDel="00E768B0">
                <w:rPr>
                  <w:rPrChange w:id="2509" w:author="Xiaomi" w:date="2023-11-22T10:45:00Z">
                    <w:rPr>
                      <w:color w:val="000000"/>
                    </w:rPr>
                  </w:rPrChange>
                </w:rPr>
                <w:delText xml:space="preserve">4.0 </w:delText>
              </w:r>
            </w:del>
          </w:p>
        </w:tc>
      </w:tr>
      <w:tr w:rsidR="00333906" w:rsidRPr="00333906" w14:paraId="310E3044" w14:textId="77777777" w:rsidTr="000C6393">
        <w:trPr>
          <w:jc w:val="center"/>
        </w:trPr>
        <w:tc>
          <w:tcPr>
            <w:tcW w:w="3256" w:type="dxa"/>
            <w:shd w:val="clear" w:color="auto" w:fill="auto"/>
          </w:tcPr>
          <w:p w14:paraId="4236CC9B" w14:textId="77777777" w:rsidR="000C6393" w:rsidRPr="00333906" w:rsidRDefault="000C6393" w:rsidP="000C6393">
            <w:pPr>
              <w:rPr>
                <w:szCs w:val="24"/>
              </w:rPr>
            </w:pPr>
            <w:r w:rsidRPr="00333906">
              <w:t xml:space="preserve">Phase noise Profile from </w:t>
            </w:r>
            <w:r w:rsidRPr="00333906">
              <w:rPr>
                <w:szCs w:val="24"/>
              </w:rPr>
              <w:t>Qualcomm</w:t>
            </w:r>
          </w:p>
          <w:p w14:paraId="4B5424AF" w14:textId="77777777" w:rsidR="000C6393" w:rsidRPr="00333906" w:rsidRDefault="000C6393" w:rsidP="000C6393">
            <w:r w:rsidRPr="00333906">
              <w:rPr>
                <w:szCs w:val="24"/>
              </w:rPr>
              <w:t>Min(Example1-VIVO, Example2)</w:t>
            </w:r>
          </w:p>
        </w:tc>
        <w:tc>
          <w:tcPr>
            <w:tcW w:w="1985" w:type="dxa"/>
            <w:shd w:val="clear" w:color="auto" w:fill="auto"/>
            <w:vAlign w:val="bottom"/>
          </w:tcPr>
          <w:p w14:paraId="76102743" w14:textId="77777777" w:rsidR="000C6393" w:rsidRPr="00333906" w:rsidRDefault="000C6393" w:rsidP="000C6393">
            <w:pPr>
              <w:rPr>
                <w:rPrChange w:id="2510" w:author="Xiaomi" w:date="2023-11-22T10:45:00Z">
                  <w:rPr>
                    <w:color w:val="000000"/>
                  </w:rPr>
                </w:rPrChange>
              </w:rPr>
            </w:pPr>
            <w:ins w:id="2511" w:author="mi" w:date="2023-10-18T16:34:00Z">
              <w:r w:rsidRPr="00333906">
                <w:rPr>
                  <w:rPrChange w:id="2512" w:author="Xiaomi" w:date="2023-11-22T10:45:00Z">
                    <w:rPr>
                      <w:color w:val="000000"/>
                    </w:rPr>
                  </w:rPrChange>
                </w:rPr>
                <w:t xml:space="preserve">-29.2 </w:t>
              </w:r>
            </w:ins>
            <w:del w:id="2513" w:author="mi" w:date="2023-10-18T16:34:00Z">
              <w:r w:rsidRPr="00333906" w:rsidDel="00E768B0">
                <w:rPr>
                  <w:rPrChange w:id="2514" w:author="Xiaomi" w:date="2023-11-22T10:45:00Z">
                    <w:rPr>
                      <w:color w:val="000000"/>
                    </w:rPr>
                  </w:rPrChange>
                </w:rPr>
                <w:delText xml:space="preserve">-32.1 </w:delText>
              </w:r>
            </w:del>
          </w:p>
        </w:tc>
        <w:tc>
          <w:tcPr>
            <w:tcW w:w="1985" w:type="dxa"/>
            <w:shd w:val="clear" w:color="auto" w:fill="auto"/>
            <w:vAlign w:val="bottom"/>
          </w:tcPr>
          <w:p w14:paraId="64BF1F70" w14:textId="77777777" w:rsidR="000C6393" w:rsidRPr="00333906" w:rsidRDefault="000C6393" w:rsidP="000C6393">
            <w:pPr>
              <w:rPr>
                <w:rPrChange w:id="2515" w:author="Xiaomi" w:date="2023-11-22T10:45:00Z">
                  <w:rPr>
                    <w:color w:val="000000"/>
                  </w:rPr>
                </w:rPrChange>
              </w:rPr>
            </w:pPr>
            <w:ins w:id="2516" w:author="mi" w:date="2023-10-18T16:34:00Z">
              <w:r w:rsidRPr="00333906">
                <w:rPr>
                  <w:rPrChange w:id="2517" w:author="Xiaomi" w:date="2023-11-22T10:45:00Z">
                    <w:rPr>
                      <w:color w:val="000000"/>
                    </w:rPr>
                  </w:rPrChange>
                </w:rPr>
                <w:t xml:space="preserve">-29.1 </w:t>
              </w:r>
            </w:ins>
            <w:del w:id="2518" w:author="mi" w:date="2023-10-18T16:34:00Z">
              <w:r w:rsidRPr="00333906" w:rsidDel="00E768B0">
                <w:rPr>
                  <w:rPrChange w:id="2519" w:author="Xiaomi" w:date="2023-11-22T10:45:00Z">
                    <w:rPr>
                      <w:color w:val="000000"/>
                    </w:rPr>
                  </w:rPrChange>
                </w:rPr>
                <w:delText xml:space="preserve">-32.1 </w:delText>
              </w:r>
            </w:del>
          </w:p>
        </w:tc>
        <w:tc>
          <w:tcPr>
            <w:tcW w:w="1985" w:type="dxa"/>
            <w:shd w:val="clear" w:color="auto" w:fill="auto"/>
            <w:vAlign w:val="bottom"/>
          </w:tcPr>
          <w:p w14:paraId="1325ED52" w14:textId="77777777" w:rsidR="000C6393" w:rsidRPr="00333906" w:rsidRDefault="000C6393" w:rsidP="000C6393">
            <w:pPr>
              <w:rPr>
                <w:rPrChange w:id="2520" w:author="Xiaomi" w:date="2023-11-22T10:45:00Z">
                  <w:rPr>
                    <w:color w:val="000000"/>
                  </w:rPr>
                </w:rPrChange>
              </w:rPr>
            </w:pPr>
            <w:ins w:id="2521" w:author="mi" w:date="2023-10-31T09:50:00Z">
              <w:r w:rsidRPr="00333906">
                <w:rPr>
                  <w:rPrChange w:id="2522" w:author="Xiaomi" w:date="2023-11-22T10:45:00Z">
                    <w:rPr>
                      <w:color w:val="000000"/>
                    </w:rPr>
                  </w:rPrChange>
                </w:rPr>
                <w:t>-0.1</w:t>
              </w:r>
            </w:ins>
            <w:del w:id="2523" w:author="mi" w:date="2023-10-31T09:50:00Z">
              <w:r w:rsidRPr="00333906" w:rsidDel="00F76947">
                <w:rPr>
                  <w:rPrChange w:id="2524" w:author="Xiaomi" w:date="2023-11-22T10:45:00Z">
                    <w:rPr>
                      <w:color w:val="000000"/>
                    </w:rPr>
                  </w:rPrChange>
                </w:rPr>
                <w:delText xml:space="preserve">0.0 </w:delText>
              </w:r>
            </w:del>
          </w:p>
        </w:tc>
      </w:tr>
      <w:tr w:rsidR="00333906" w:rsidRPr="00333906" w14:paraId="7EBEEA7B" w14:textId="77777777" w:rsidTr="000C6393">
        <w:trPr>
          <w:jc w:val="center"/>
        </w:trPr>
        <w:tc>
          <w:tcPr>
            <w:tcW w:w="3256" w:type="dxa"/>
            <w:shd w:val="clear" w:color="auto" w:fill="auto"/>
          </w:tcPr>
          <w:p w14:paraId="085E7381" w14:textId="77777777" w:rsidR="000C6393" w:rsidRPr="00333906" w:rsidRDefault="000C6393" w:rsidP="000C6393">
            <w:pPr>
              <w:rPr>
                <w:szCs w:val="24"/>
              </w:rPr>
            </w:pPr>
            <w:r w:rsidRPr="00333906">
              <w:t xml:space="preserve">Phase noise Profile from </w:t>
            </w:r>
            <w:r w:rsidRPr="00333906">
              <w:rPr>
                <w:szCs w:val="24"/>
              </w:rPr>
              <w:t>Qualcomm</w:t>
            </w:r>
          </w:p>
          <w:p w14:paraId="2A81C454" w14:textId="77777777" w:rsidR="000C6393" w:rsidRPr="00333906" w:rsidRDefault="000C6393" w:rsidP="000C6393">
            <w:r w:rsidRPr="00333906">
              <w:rPr>
                <w:szCs w:val="24"/>
              </w:rPr>
              <w:t>Min(Example1- Anritsu, Example2)</w:t>
            </w:r>
          </w:p>
        </w:tc>
        <w:tc>
          <w:tcPr>
            <w:tcW w:w="1985" w:type="dxa"/>
            <w:shd w:val="clear" w:color="auto" w:fill="auto"/>
            <w:vAlign w:val="bottom"/>
          </w:tcPr>
          <w:p w14:paraId="4F55814A" w14:textId="77777777" w:rsidR="000C6393" w:rsidRPr="00333906" w:rsidRDefault="000C6393" w:rsidP="000C6393">
            <w:pPr>
              <w:rPr>
                <w:rPrChange w:id="2525" w:author="Xiaomi" w:date="2023-11-22T10:45:00Z">
                  <w:rPr>
                    <w:color w:val="000000"/>
                  </w:rPr>
                </w:rPrChange>
              </w:rPr>
            </w:pPr>
            <w:ins w:id="2526" w:author="mi" w:date="2023-10-18T16:34:00Z">
              <w:r w:rsidRPr="00333906">
                <w:rPr>
                  <w:rPrChange w:id="2527" w:author="Xiaomi" w:date="2023-11-22T10:45:00Z">
                    <w:rPr>
                      <w:color w:val="000000"/>
                    </w:rPr>
                  </w:rPrChange>
                </w:rPr>
                <w:t xml:space="preserve">-29.2 </w:t>
              </w:r>
            </w:ins>
            <w:del w:id="2528" w:author="mi" w:date="2023-10-18T16:34:00Z">
              <w:r w:rsidRPr="00333906" w:rsidDel="00E768B0">
                <w:rPr>
                  <w:rPrChange w:id="2529" w:author="Xiaomi" w:date="2023-11-22T10:45:00Z">
                    <w:rPr>
                      <w:color w:val="000000"/>
                    </w:rPr>
                  </w:rPrChange>
                </w:rPr>
                <w:delText xml:space="preserve">-32.1 </w:delText>
              </w:r>
            </w:del>
          </w:p>
        </w:tc>
        <w:tc>
          <w:tcPr>
            <w:tcW w:w="1985" w:type="dxa"/>
            <w:shd w:val="clear" w:color="auto" w:fill="auto"/>
            <w:vAlign w:val="bottom"/>
          </w:tcPr>
          <w:p w14:paraId="1E4DC542" w14:textId="77777777" w:rsidR="000C6393" w:rsidRPr="00333906" w:rsidRDefault="000C6393" w:rsidP="000C6393">
            <w:pPr>
              <w:rPr>
                <w:rPrChange w:id="2530" w:author="Xiaomi" w:date="2023-11-22T10:45:00Z">
                  <w:rPr>
                    <w:color w:val="000000"/>
                  </w:rPr>
                </w:rPrChange>
              </w:rPr>
            </w:pPr>
            <w:ins w:id="2531" w:author="mi" w:date="2023-10-18T16:34:00Z">
              <w:r w:rsidRPr="00333906">
                <w:rPr>
                  <w:rPrChange w:id="2532" w:author="Xiaomi" w:date="2023-11-22T10:45:00Z">
                    <w:rPr>
                      <w:color w:val="000000"/>
                    </w:rPr>
                  </w:rPrChange>
                </w:rPr>
                <w:t xml:space="preserve">-29.2 </w:t>
              </w:r>
            </w:ins>
            <w:del w:id="2533" w:author="mi" w:date="2023-10-18T16:34:00Z">
              <w:r w:rsidRPr="00333906" w:rsidDel="00E768B0">
                <w:rPr>
                  <w:rPrChange w:id="2534" w:author="Xiaomi" w:date="2023-11-22T10:45:00Z">
                    <w:rPr>
                      <w:color w:val="000000"/>
                    </w:rPr>
                  </w:rPrChange>
                </w:rPr>
                <w:delText xml:space="preserve">-32.2 </w:delText>
              </w:r>
            </w:del>
          </w:p>
        </w:tc>
        <w:tc>
          <w:tcPr>
            <w:tcW w:w="1985" w:type="dxa"/>
            <w:shd w:val="clear" w:color="auto" w:fill="auto"/>
            <w:vAlign w:val="bottom"/>
          </w:tcPr>
          <w:p w14:paraId="2895327F" w14:textId="77777777" w:rsidR="000C6393" w:rsidRPr="00333906" w:rsidRDefault="000C6393" w:rsidP="000C6393">
            <w:pPr>
              <w:rPr>
                <w:rPrChange w:id="2535" w:author="Xiaomi" w:date="2023-11-22T10:45:00Z">
                  <w:rPr>
                    <w:color w:val="000000"/>
                  </w:rPr>
                </w:rPrChange>
              </w:rPr>
            </w:pPr>
            <w:ins w:id="2536" w:author="mi" w:date="2023-10-18T16:34:00Z">
              <w:r w:rsidRPr="00333906">
                <w:rPr>
                  <w:rPrChange w:id="2537" w:author="Xiaomi" w:date="2023-11-22T10:45:00Z">
                    <w:rPr>
                      <w:color w:val="000000"/>
                    </w:rPr>
                  </w:rPrChange>
                </w:rPr>
                <w:t xml:space="preserve">0.0 </w:t>
              </w:r>
            </w:ins>
            <w:del w:id="2538" w:author="mi" w:date="2023-10-18T16:34:00Z">
              <w:r w:rsidRPr="00333906" w:rsidDel="00E768B0">
                <w:rPr>
                  <w:rPrChange w:id="2539" w:author="Xiaomi" w:date="2023-11-22T10:45:00Z">
                    <w:rPr>
                      <w:color w:val="000000"/>
                    </w:rPr>
                  </w:rPrChange>
                </w:rPr>
                <w:delText xml:space="preserve">0.1 </w:delText>
              </w:r>
            </w:del>
          </w:p>
        </w:tc>
      </w:tr>
      <w:tr w:rsidR="00333906" w:rsidRPr="00333906" w14:paraId="25F58A5E" w14:textId="77777777" w:rsidTr="000C6393">
        <w:trPr>
          <w:jc w:val="center"/>
        </w:trPr>
        <w:tc>
          <w:tcPr>
            <w:tcW w:w="3256" w:type="dxa"/>
            <w:shd w:val="clear" w:color="auto" w:fill="auto"/>
          </w:tcPr>
          <w:p w14:paraId="7D36614C" w14:textId="77777777" w:rsidR="000C6393" w:rsidRPr="00333906" w:rsidRDefault="000C6393" w:rsidP="000C6393">
            <w:pPr>
              <w:rPr>
                <w:szCs w:val="24"/>
              </w:rPr>
            </w:pPr>
            <w:r w:rsidRPr="00333906">
              <w:t xml:space="preserve">Phase noise Profile from </w:t>
            </w:r>
            <w:r w:rsidRPr="00333906">
              <w:rPr>
                <w:szCs w:val="24"/>
              </w:rPr>
              <w:t>MTK</w:t>
            </w:r>
          </w:p>
        </w:tc>
        <w:tc>
          <w:tcPr>
            <w:tcW w:w="1985" w:type="dxa"/>
            <w:shd w:val="clear" w:color="auto" w:fill="auto"/>
            <w:vAlign w:val="bottom"/>
          </w:tcPr>
          <w:p w14:paraId="2A3FA11D" w14:textId="77777777" w:rsidR="000C6393" w:rsidRPr="00333906" w:rsidRDefault="000C6393" w:rsidP="000C6393">
            <w:pPr>
              <w:rPr>
                <w:rPrChange w:id="2540" w:author="Xiaomi" w:date="2023-11-22T10:45:00Z">
                  <w:rPr>
                    <w:color w:val="000000"/>
                  </w:rPr>
                </w:rPrChange>
              </w:rPr>
            </w:pPr>
            <w:ins w:id="2541" w:author="mi" w:date="2023-10-18T16:34:00Z">
              <w:r w:rsidRPr="00333906">
                <w:rPr>
                  <w:rPrChange w:id="2542" w:author="Xiaomi" w:date="2023-11-22T10:45:00Z">
                    <w:rPr>
                      <w:color w:val="000000"/>
                    </w:rPr>
                  </w:rPrChange>
                </w:rPr>
                <w:t xml:space="preserve">-29.5 </w:t>
              </w:r>
            </w:ins>
            <w:del w:id="2543" w:author="mi" w:date="2023-10-18T16:34:00Z">
              <w:r w:rsidRPr="00333906" w:rsidDel="00E768B0">
                <w:rPr>
                  <w:rPrChange w:id="2544" w:author="Xiaomi" w:date="2023-11-22T10:45:00Z">
                    <w:rPr>
                      <w:color w:val="000000"/>
                    </w:rPr>
                  </w:rPrChange>
                </w:rPr>
                <w:delText xml:space="preserve">-32.4 </w:delText>
              </w:r>
            </w:del>
          </w:p>
        </w:tc>
        <w:tc>
          <w:tcPr>
            <w:tcW w:w="1985" w:type="dxa"/>
            <w:shd w:val="clear" w:color="auto" w:fill="auto"/>
            <w:vAlign w:val="bottom"/>
          </w:tcPr>
          <w:p w14:paraId="66149CCA" w14:textId="77777777" w:rsidR="000C6393" w:rsidRPr="00333906" w:rsidRDefault="000C6393" w:rsidP="000C6393">
            <w:pPr>
              <w:rPr>
                <w:rPrChange w:id="2545" w:author="Xiaomi" w:date="2023-11-22T10:45:00Z">
                  <w:rPr>
                    <w:color w:val="000000"/>
                  </w:rPr>
                </w:rPrChange>
              </w:rPr>
            </w:pPr>
            <w:ins w:id="2546" w:author="mi" w:date="2023-10-18T16:34:00Z">
              <w:r w:rsidRPr="00333906">
                <w:rPr>
                  <w:rPrChange w:id="2547" w:author="Xiaomi" w:date="2023-11-22T10:45:00Z">
                    <w:rPr>
                      <w:color w:val="000000"/>
                    </w:rPr>
                  </w:rPrChange>
                </w:rPr>
                <w:t xml:space="preserve">-28.7 </w:t>
              </w:r>
            </w:ins>
            <w:del w:id="2548" w:author="mi" w:date="2023-10-18T16:34:00Z">
              <w:r w:rsidRPr="00333906" w:rsidDel="00E768B0">
                <w:rPr>
                  <w:rPrChange w:id="2549" w:author="Xiaomi" w:date="2023-11-22T10:45:00Z">
                    <w:rPr>
                      <w:color w:val="000000"/>
                    </w:rPr>
                  </w:rPrChange>
                </w:rPr>
                <w:delText xml:space="preserve">-31.6 </w:delText>
              </w:r>
            </w:del>
          </w:p>
        </w:tc>
        <w:tc>
          <w:tcPr>
            <w:tcW w:w="1985" w:type="dxa"/>
            <w:shd w:val="clear" w:color="auto" w:fill="auto"/>
            <w:vAlign w:val="bottom"/>
          </w:tcPr>
          <w:p w14:paraId="3FCFE79F" w14:textId="77777777" w:rsidR="000C6393" w:rsidRPr="00333906" w:rsidRDefault="000C6393" w:rsidP="000C6393">
            <w:pPr>
              <w:rPr>
                <w:rPrChange w:id="2550" w:author="Xiaomi" w:date="2023-11-22T10:45:00Z">
                  <w:rPr>
                    <w:color w:val="000000"/>
                  </w:rPr>
                </w:rPrChange>
              </w:rPr>
            </w:pPr>
            <w:r w:rsidRPr="00333906">
              <w:rPr>
                <w:rPrChange w:id="2551" w:author="Xiaomi" w:date="2023-11-22T10:45:00Z">
                  <w:rPr>
                    <w:color w:val="000000"/>
                  </w:rPr>
                </w:rPrChange>
              </w:rPr>
              <w:t xml:space="preserve">-0.8 </w:t>
            </w:r>
          </w:p>
        </w:tc>
      </w:tr>
    </w:tbl>
    <w:p w14:paraId="20484A27" w14:textId="6A235E48" w:rsidR="005F234F" w:rsidRPr="00333906" w:rsidRDefault="005F234F" w:rsidP="005F234F">
      <w:pPr>
        <w:pStyle w:val="ab"/>
        <w:spacing w:before="120" w:after="120"/>
        <w:ind w:left="0"/>
        <w:contextualSpacing w:val="0"/>
        <w:jc w:val="both"/>
      </w:pPr>
      <w:r w:rsidRPr="00333906">
        <w:rPr>
          <w:lang w:val="en-US" w:eastAsia="zh-CN"/>
        </w:rPr>
        <w:t xml:space="preserve">From table 5.2.3.3-3 and table 5.2.3.3-4 for 39GHz, we can see no matter </w:t>
      </w:r>
      <w:r w:rsidRPr="00333906">
        <w:t>for CP- OFDM and DFT-s-OFDM:</w:t>
      </w:r>
    </w:p>
    <w:p w14:paraId="10518267" w14:textId="77777777" w:rsidR="005F234F" w:rsidRPr="00333906" w:rsidRDefault="005F234F" w:rsidP="005F234F">
      <w:pPr>
        <w:pStyle w:val="ab"/>
        <w:numPr>
          <w:ilvl w:val="0"/>
          <w:numId w:val="82"/>
        </w:numPr>
        <w:spacing w:before="120" w:after="120"/>
        <w:contextualSpacing w:val="0"/>
        <w:jc w:val="both"/>
        <w:rPr>
          <w:lang w:val="en-US" w:eastAsia="zh-CN"/>
        </w:rPr>
      </w:pPr>
      <w:r w:rsidRPr="00333906">
        <w:rPr>
          <w:lang w:val="en-US" w:eastAsia="zh-CN"/>
        </w:rPr>
        <w:t xml:space="preserve">The EVM floors of </w:t>
      </w:r>
      <w:r w:rsidRPr="00333906">
        <w:rPr>
          <w:lang w:val="en-US"/>
        </w:rPr>
        <w:t>Example 1-based</w:t>
      </w:r>
      <w:r w:rsidRPr="00333906">
        <w:rPr>
          <w:lang w:val="en-US" w:eastAsia="zh-CN"/>
        </w:rPr>
        <w:t xml:space="preserve"> from vivo and Anritsu is better than example 2, but still worse than -29.1 dB EVM requirement for 256QAM. </w:t>
      </w:r>
    </w:p>
    <w:p w14:paraId="220460CB" w14:textId="77777777" w:rsidR="005F234F" w:rsidRPr="00333906" w:rsidRDefault="005F234F" w:rsidP="005F234F">
      <w:pPr>
        <w:pStyle w:val="ab"/>
        <w:numPr>
          <w:ilvl w:val="0"/>
          <w:numId w:val="82"/>
        </w:numPr>
        <w:spacing w:before="120" w:after="120"/>
        <w:contextualSpacing w:val="0"/>
        <w:jc w:val="both"/>
        <w:rPr>
          <w:lang w:val="en-US" w:eastAsia="zh-CN"/>
        </w:rPr>
      </w:pPr>
      <w:r w:rsidRPr="00333906">
        <w:rPr>
          <w:lang w:val="en-US" w:eastAsia="zh-CN"/>
        </w:rPr>
        <w:t xml:space="preserve">And the EVM floors of the new phase noise profiles that adopting min(Example 1-based, Example 2) and from MTK are reduced obviously compared to Example 1-based and Example 2. </w:t>
      </w:r>
    </w:p>
    <w:p w14:paraId="1D020824" w14:textId="77777777" w:rsidR="005F234F" w:rsidRPr="00333906" w:rsidRDefault="005F234F" w:rsidP="005F234F">
      <w:pPr>
        <w:pStyle w:val="ab"/>
        <w:numPr>
          <w:ilvl w:val="0"/>
          <w:numId w:val="82"/>
        </w:numPr>
        <w:spacing w:before="120" w:after="120"/>
        <w:contextualSpacing w:val="0"/>
        <w:jc w:val="both"/>
        <w:rPr>
          <w:lang w:val="en-US" w:eastAsia="zh-CN"/>
        </w:rPr>
      </w:pPr>
      <w:r w:rsidRPr="00333906">
        <w:rPr>
          <w:lang w:val="en-US" w:eastAsia="zh-CN"/>
        </w:rPr>
        <w:t>Further compared new phase noise profiles from adopting min(Example 1-based, Example 2) and MTK, we can see the EVM floor of MTK’s phase noise profile is better a little than that adopting min(Example 1-based, Example 2) a little when without PTRS correction. But the EVM floor of MTK’s phase noise profile is worse a little than that adopting min(Example 1-based, Example 2) when with PTRS correction.</w:t>
      </w:r>
    </w:p>
    <w:p w14:paraId="71FF0FFD" w14:textId="77777777" w:rsidR="005F234F" w:rsidRPr="00333906" w:rsidRDefault="005F234F" w:rsidP="005F234F">
      <w:pPr>
        <w:pStyle w:val="ab"/>
        <w:spacing w:before="120" w:after="120"/>
        <w:ind w:left="0"/>
        <w:contextualSpacing w:val="0"/>
        <w:jc w:val="both"/>
        <w:rPr>
          <w:lang w:val="en-US" w:eastAsia="zh-CN"/>
        </w:rPr>
      </w:pPr>
      <w:r w:rsidRPr="00333906">
        <w:rPr>
          <w:lang w:val="en-US" w:eastAsia="zh-CN"/>
        </w:rPr>
        <w:t>These two new phase noise profiles that adopting min(Example 1-based, Example 2) and from MTK have better EVM floor than -29.1 dB EVM requirement for 256QAM whether adding PTRS correction or not for both of CP-OFDM and DFT-S-OFDM, from this point, both of them can be used in MPR simulation.</w:t>
      </w:r>
    </w:p>
    <w:p w14:paraId="61153E9D" w14:textId="77777777" w:rsidR="005F234F" w:rsidRPr="00333906" w:rsidRDefault="005F234F" w:rsidP="00D53F0E">
      <w:pPr>
        <w:jc w:val="both"/>
        <w:rPr>
          <w:lang w:val="en-US" w:eastAsia="zh-CN"/>
        </w:rPr>
      </w:pPr>
      <w:r w:rsidRPr="00333906">
        <w:rPr>
          <w:lang w:eastAsia="zh-CN"/>
        </w:rPr>
        <w:t xml:space="preserve">But considering </w:t>
      </w:r>
      <w:r w:rsidRPr="00333906">
        <w:rPr>
          <w:lang w:val="en-US" w:eastAsia="zh-CN"/>
        </w:rPr>
        <w:t>phase noise profiles that adopting min(Example 1-based, Example 2) hasn’t clearly physical description, we can use the new phase noise profile from MTK in MPR simulation.</w:t>
      </w:r>
    </w:p>
    <w:p w14:paraId="071007D9" w14:textId="185B350C" w:rsidR="005F234F" w:rsidRPr="00333906" w:rsidRDefault="005F234F" w:rsidP="005F234F">
      <w:pPr>
        <w:pStyle w:val="4"/>
      </w:pPr>
      <w:bookmarkStart w:id="2552" w:name="_Toc151543550"/>
      <w:r w:rsidRPr="00333906">
        <w:t xml:space="preserve">5.2.3.4 </w:t>
      </w:r>
      <w:ins w:id="2553" w:author="Xiaomi" w:date="2023-11-22T10:57:00Z">
        <w:r w:rsidR="00AD1459">
          <w:t xml:space="preserve">           </w:t>
        </w:r>
      </w:ins>
      <w:r w:rsidRPr="00333906">
        <w:t>Simulation results from vivo</w:t>
      </w:r>
      <w:bookmarkEnd w:id="2552"/>
    </w:p>
    <w:p w14:paraId="0D09B826" w14:textId="77777777" w:rsidR="005F234F" w:rsidRPr="00333906" w:rsidRDefault="005F234F" w:rsidP="00D53F0E">
      <w:pPr>
        <w:jc w:val="both"/>
        <w:rPr>
          <w:lang w:eastAsia="zh-CN"/>
        </w:rPr>
      </w:pPr>
      <w:r w:rsidRPr="00333906">
        <w:rPr>
          <w:lang w:eastAsia="zh-CN"/>
        </w:rPr>
        <w:t>R4-2308227</w:t>
      </w:r>
    </w:p>
    <w:p w14:paraId="48EA32A4" w14:textId="77777777" w:rsidR="005F234F" w:rsidRPr="00333906" w:rsidRDefault="005F234F" w:rsidP="00D53F0E">
      <w:pPr>
        <w:jc w:val="both"/>
        <w:rPr>
          <w:lang w:eastAsia="zh-CN"/>
        </w:rPr>
      </w:pPr>
      <w:r w:rsidRPr="00333906">
        <w:rPr>
          <w:lang w:eastAsia="zh-CN"/>
        </w:rPr>
        <w:t>In the simulation, distortion other than phase noise is not considered, e.g., PA non-linearity, transceiver impairment, etc., to ensure the results only show the feasibility of different phase noise profiles.</w:t>
      </w:r>
    </w:p>
    <w:p w14:paraId="5BA59731" w14:textId="77777777" w:rsidR="005F234F" w:rsidRPr="00333906" w:rsidRDefault="005F234F" w:rsidP="00D53F0E">
      <w:pPr>
        <w:jc w:val="both"/>
        <w:rPr>
          <w:lang w:eastAsia="zh-CN"/>
        </w:rPr>
      </w:pPr>
      <w:r w:rsidRPr="00333906">
        <w:rPr>
          <w:lang w:eastAsia="zh-CN"/>
        </w:rPr>
        <w:lastRenderedPageBreak/>
        <w:t>The simulation results for 29GHz bands are shown in Table 5.2.3.4-1</w:t>
      </w:r>
    </w:p>
    <w:p w14:paraId="7AA615ED" w14:textId="77777777" w:rsidR="005F234F" w:rsidRPr="00333906" w:rsidRDefault="005F234F" w:rsidP="005F234F"/>
    <w:p w14:paraId="50A43136" w14:textId="77777777" w:rsidR="005F234F" w:rsidRPr="00333906" w:rsidRDefault="005F234F" w:rsidP="005F234F">
      <w:pPr>
        <w:jc w:val="center"/>
        <w:rPr>
          <w:b/>
          <w:bCs/>
        </w:rPr>
      </w:pPr>
      <w:r w:rsidRPr="00333906">
        <w:rPr>
          <w:b/>
          <w:bCs/>
        </w:rPr>
        <w:t>Table 5.2.3.4-1 simulation results for 29GHz band</w:t>
      </w:r>
    </w:p>
    <w:tbl>
      <w:tblPr>
        <w:tblW w:w="79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0"/>
        <w:gridCol w:w="1080"/>
        <w:gridCol w:w="2300"/>
        <w:gridCol w:w="2440"/>
        <w:gridCol w:w="1080"/>
      </w:tblGrid>
      <w:tr w:rsidR="00333906" w:rsidRPr="00333906" w14:paraId="7CD24626" w14:textId="77777777" w:rsidTr="002F3A9D">
        <w:trPr>
          <w:trHeight w:val="285"/>
          <w:jc w:val="center"/>
        </w:trPr>
        <w:tc>
          <w:tcPr>
            <w:tcW w:w="2160" w:type="dxa"/>
            <w:gridSpan w:val="2"/>
          </w:tcPr>
          <w:p w14:paraId="4600D83B" w14:textId="77777777" w:rsidR="005F234F" w:rsidRPr="00333906" w:rsidRDefault="005F234F" w:rsidP="002F3A9D">
            <w:pPr>
              <w:rPr>
                <w:szCs w:val="21"/>
                <w:rPrChange w:id="2554" w:author="Xiaomi" w:date="2023-11-22T10:45:00Z">
                  <w:rPr>
                    <w:color w:val="000000"/>
                    <w:szCs w:val="21"/>
                  </w:rPr>
                </w:rPrChange>
              </w:rPr>
            </w:pPr>
            <w:r w:rsidRPr="00333906">
              <w:rPr>
                <w:szCs w:val="21"/>
                <w:rPrChange w:id="2555" w:author="Xiaomi" w:date="2023-11-22T10:45:00Z">
                  <w:rPr>
                    <w:color w:val="000000"/>
                    <w:szCs w:val="21"/>
                  </w:rPr>
                </w:rPrChange>
              </w:rPr>
              <w:t>64RB</w:t>
            </w:r>
          </w:p>
        </w:tc>
        <w:tc>
          <w:tcPr>
            <w:tcW w:w="2300" w:type="dxa"/>
            <w:shd w:val="clear" w:color="auto" w:fill="auto"/>
            <w:noWrap/>
            <w:vAlign w:val="bottom"/>
            <w:hideMark/>
          </w:tcPr>
          <w:p w14:paraId="297433B0" w14:textId="77777777" w:rsidR="005F234F" w:rsidRPr="00333906" w:rsidRDefault="005F234F" w:rsidP="002F3A9D">
            <w:pPr>
              <w:rPr>
                <w:szCs w:val="21"/>
                <w:rPrChange w:id="2556" w:author="Xiaomi" w:date="2023-11-22T10:45:00Z">
                  <w:rPr>
                    <w:color w:val="000000"/>
                    <w:szCs w:val="21"/>
                  </w:rPr>
                </w:rPrChange>
              </w:rPr>
            </w:pPr>
            <w:r w:rsidRPr="00333906">
              <w:rPr>
                <w:szCs w:val="21"/>
                <w:rPrChange w:id="2557" w:author="Xiaomi" w:date="2023-11-22T10:45:00Z">
                  <w:rPr>
                    <w:color w:val="000000"/>
                    <w:szCs w:val="21"/>
                  </w:rPr>
                </w:rPrChange>
              </w:rPr>
              <w:t>EVM no correction</w:t>
            </w:r>
          </w:p>
        </w:tc>
        <w:tc>
          <w:tcPr>
            <w:tcW w:w="2440" w:type="dxa"/>
            <w:shd w:val="clear" w:color="auto" w:fill="auto"/>
            <w:noWrap/>
            <w:vAlign w:val="bottom"/>
            <w:hideMark/>
          </w:tcPr>
          <w:p w14:paraId="69EFC21F" w14:textId="77777777" w:rsidR="005F234F" w:rsidRPr="00333906" w:rsidRDefault="005F234F" w:rsidP="002F3A9D">
            <w:pPr>
              <w:rPr>
                <w:szCs w:val="21"/>
                <w:rPrChange w:id="2558" w:author="Xiaomi" w:date="2023-11-22T10:45:00Z">
                  <w:rPr>
                    <w:color w:val="000000"/>
                    <w:szCs w:val="21"/>
                  </w:rPr>
                </w:rPrChange>
              </w:rPr>
            </w:pPr>
            <w:r w:rsidRPr="00333906">
              <w:rPr>
                <w:szCs w:val="21"/>
                <w:rPrChange w:id="2559" w:author="Xiaomi" w:date="2023-11-22T10:45:00Z">
                  <w:rPr>
                    <w:color w:val="000000"/>
                    <w:szCs w:val="21"/>
                  </w:rPr>
                </w:rPrChange>
              </w:rPr>
              <w:t>EVM with correction</w:t>
            </w:r>
          </w:p>
        </w:tc>
        <w:tc>
          <w:tcPr>
            <w:tcW w:w="1080" w:type="dxa"/>
            <w:shd w:val="clear" w:color="auto" w:fill="auto"/>
            <w:noWrap/>
            <w:vAlign w:val="bottom"/>
            <w:hideMark/>
          </w:tcPr>
          <w:p w14:paraId="2DF721A3" w14:textId="77777777" w:rsidR="005F234F" w:rsidRPr="00333906" w:rsidRDefault="005F234F" w:rsidP="002F3A9D">
            <w:pPr>
              <w:rPr>
                <w:szCs w:val="21"/>
                <w:rPrChange w:id="2560" w:author="Xiaomi" w:date="2023-11-22T10:45:00Z">
                  <w:rPr>
                    <w:color w:val="000000"/>
                    <w:szCs w:val="21"/>
                  </w:rPr>
                </w:rPrChange>
              </w:rPr>
            </w:pPr>
            <w:r w:rsidRPr="00333906">
              <w:rPr>
                <w:szCs w:val="21"/>
                <w:rPrChange w:id="2561" w:author="Xiaomi" w:date="2023-11-22T10:45:00Z">
                  <w:rPr>
                    <w:color w:val="000000"/>
                    <w:szCs w:val="21"/>
                  </w:rPr>
                </w:rPrChange>
              </w:rPr>
              <w:t>benefit</w:t>
            </w:r>
          </w:p>
        </w:tc>
      </w:tr>
      <w:tr w:rsidR="00333906" w:rsidRPr="00333906" w14:paraId="3A73C0AD" w14:textId="77777777" w:rsidTr="002F3A9D">
        <w:trPr>
          <w:trHeight w:val="300"/>
          <w:jc w:val="center"/>
        </w:trPr>
        <w:tc>
          <w:tcPr>
            <w:tcW w:w="1080" w:type="dxa"/>
            <w:vMerge w:val="restart"/>
          </w:tcPr>
          <w:p w14:paraId="29DA1B23" w14:textId="77777777" w:rsidR="005F234F" w:rsidRPr="00333906" w:rsidRDefault="005F234F" w:rsidP="002F3A9D">
            <w:pPr>
              <w:rPr>
                <w:szCs w:val="21"/>
                <w:rPrChange w:id="2562" w:author="Xiaomi" w:date="2023-11-22T10:45:00Z">
                  <w:rPr>
                    <w:color w:val="000000"/>
                    <w:szCs w:val="21"/>
                  </w:rPr>
                </w:rPrChange>
              </w:rPr>
            </w:pPr>
            <w:r w:rsidRPr="00333906">
              <w:rPr>
                <w:szCs w:val="21"/>
                <w:rPrChange w:id="2563" w:author="Xiaomi" w:date="2023-11-22T10:45:00Z">
                  <w:rPr>
                    <w:color w:val="000000"/>
                    <w:szCs w:val="21"/>
                  </w:rPr>
                </w:rPrChange>
              </w:rPr>
              <w:t>CP-OFDM</w:t>
            </w:r>
          </w:p>
        </w:tc>
        <w:tc>
          <w:tcPr>
            <w:tcW w:w="1080" w:type="dxa"/>
            <w:shd w:val="clear" w:color="auto" w:fill="auto"/>
            <w:noWrap/>
            <w:vAlign w:val="bottom"/>
            <w:hideMark/>
          </w:tcPr>
          <w:p w14:paraId="2F4FE6F5" w14:textId="77777777" w:rsidR="005F234F" w:rsidRPr="00333906" w:rsidRDefault="005F234F" w:rsidP="002F3A9D">
            <w:pPr>
              <w:rPr>
                <w:szCs w:val="21"/>
                <w:rPrChange w:id="2564" w:author="Xiaomi" w:date="2023-11-22T10:45:00Z">
                  <w:rPr>
                    <w:color w:val="000000"/>
                    <w:szCs w:val="21"/>
                  </w:rPr>
                </w:rPrChange>
              </w:rPr>
            </w:pPr>
            <w:r w:rsidRPr="00333906">
              <w:rPr>
                <w:szCs w:val="21"/>
                <w:rPrChange w:id="2565" w:author="Xiaomi" w:date="2023-11-22T10:45:00Z">
                  <w:rPr>
                    <w:color w:val="000000"/>
                    <w:szCs w:val="21"/>
                  </w:rPr>
                </w:rPrChange>
              </w:rPr>
              <w:t>Option 1</w:t>
            </w:r>
          </w:p>
        </w:tc>
        <w:tc>
          <w:tcPr>
            <w:tcW w:w="2300" w:type="dxa"/>
            <w:shd w:val="clear" w:color="auto" w:fill="auto"/>
            <w:noWrap/>
            <w:vAlign w:val="bottom"/>
            <w:hideMark/>
          </w:tcPr>
          <w:p w14:paraId="275C054B" w14:textId="77777777" w:rsidR="005F234F" w:rsidRPr="00333906" w:rsidRDefault="005F234F" w:rsidP="002F3A9D">
            <w:pPr>
              <w:jc w:val="right"/>
              <w:rPr>
                <w:szCs w:val="21"/>
                <w:rPrChange w:id="2566" w:author="Xiaomi" w:date="2023-11-22T10:45:00Z">
                  <w:rPr>
                    <w:color w:val="000000"/>
                    <w:szCs w:val="21"/>
                  </w:rPr>
                </w:rPrChange>
              </w:rPr>
            </w:pPr>
            <w:r w:rsidRPr="00333906">
              <w:rPr>
                <w:szCs w:val="21"/>
                <w:rPrChange w:id="2567" w:author="Xiaomi" w:date="2023-11-22T10:45:00Z">
                  <w:rPr>
                    <w:color w:val="000000"/>
                    <w:szCs w:val="21"/>
                  </w:rPr>
                </w:rPrChange>
              </w:rPr>
              <w:t>-28.3288</w:t>
            </w:r>
          </w:p>
        </w:tc>
        <w:tc>
          <w:tcPr>
            <w:tcW w:w="2440" w:type="dxa"/>
            <w:shd w:val="clear" w:color="auto" w:fill="auto"/>
            <w:noWrap/>
            <w:vAlign w:val="bottom"/>
            <w:hideMark/>
          </w:tcPr>
          <w:p w14:paraId="1043E23E" w14:textId="77777777" w:rsidR="005F234F" w:rsidRPr="00333906" w:rsidRDefault="005F234F" w:rsidP="002F3A9D">
            <w:pPr>
              <w:jc w:val="right"/>
              <w:rPr>
                <w:szCs w:val="21"/>
                <w:rPrChange w:id="2568" w:author="Xiaomi" w:date="2023-11-22T10:45:00Z">
                  <w:rPr>
                    <w:color w:val="000000"/>
                    <w:szCs w:val="21"/>
                  </w:rPr>
                </w:rPrChange>
              </w:rPr>
            </w:pPr>
            <w:r w:rsidRPr="00333906">
              <w:rPr>
                <w:szCs w:val="21"/>
                <w:rPrChange w:id="2569" w:author="Xiaomi" w:date="2023-11-22T10:45:00Z">
                  <w:rPr>
                    <w:color w:val="000000"/>
                    <w:szCs w:val="21"/>
                  </w:rPr>
                </w:rPrChange>
              </w:rPr>
              <w:t>-28.9129</w:t>
            </w:r>
          </w:p>
        </w:tc>
        <w:tc>
          <w:tcPr>
            <w:tcW w:w="1080" w:type="dxa"/>
            <w:shd w:val="clear" w:color="auto" w:fill="auto"/>
            <w:noWrap/>
            <w:vAlign w:val="bottom"/>
            <w:hideMark/>
          </w:tcPr>
          <w:p w14:paraId="174B2FC1" w14:textId="77777777" w:rsidR="005F234F" w:rsidRPr="00333906" w:rsidRDefault="005F234F" w:rsidP="002F3A9D">
            <w:pPr>
              <w:jc w:val="right"/>
              <w:rPr>
                <w:szCs w:val="21"/>
                <w:rPrChange w:id="2570" w:author="Xiaomi" w:date="2023-11-22T10:45:00Z">
                  <w:rPr>
                    <w:color w:val="000000"/>
                    <w:szCs w:val="21"/>
                  </w:rPr>
                </w:rPrChange>
              </w:rPr>
            </w:pPr>
            <w:r w:rsidRPr="00333906">
              <w:rPr>
                <w:szCs w:val="21"/>
                <w:rPrChange w:id="2571" w:author="Xiaomi" w:date="2023-11-22T10:45:00Z">
                  <w:rPr>
                    <w:color w:val="000000"/>
                    <w:szCs w:val="21"/>
                  </w:rPr>
                </w:rPrChange>
              </w:rPr>
              <w:t>0.5841</w:t>
            </w:r>
          </w:p>
        </w:tc>
      </w:tr>
      <w:tr w:rsidR="00333906" w:rsidRPr="00333906" w14:paraId="61EA4607" w14:textId="77777777" w:rsidTr="002F3A9D">
        <w:trPr>
          <w:trHeight w:val="300"/>
          <w:jc w:val="center"/>
        </w:trPr>
        <w:tc>
          <w:tcPr>
            <w:tcW w:w="1080" w:type="dxa"/>
            <w:vMerge/>
          </w:tcPr>
          <w:p w14:paraId="05B38438" w14:textId="77777777" w:rsidR="005F234F" w:rsidRPr="00333906" w:rsidRDefault="005F234F" w:rsidP="002F3A9D">
            <w:pPr>
              <w:rPr>
                <w:szCs w:val="21"/>
                <w:rPrChange w:id="2572" w:author="Xiaomi" w:date="2023-11-22T10:45:00Z">
                  <w:rPr>
                    <w:color w:val="000000"/>
                    <w:szCs w:val="21"/>
                  </w:rPr>
                </w:rPrChange>
              </w:rPr>
            </w:pPr>
          </w:p>
        </w:tc>
        <w:tc>
          <w:tcPr>
            <w:tcW w:w="1080" w:type="dxa"/>
            <w:shd w:val="clear" w:color="auto" w:fill="auto"/>
            <w:noWrap/>
            <w:vAlign w:val="bottom"/>
            <w:hideMark/>
          </w:tcPr>
          <w:p w14:paraId="52E403E0" w14:textId="77777777" w:rsidR="005F234F" w:rsidRPr="00333906" w:rsidRDefault="005F234F" w:rsidP="002F3A9D">
            <w:pPr>
              <w:rPr>
                <w:szCs w:val="21"/>
                <w:rPrChange w:id="2573" w:author="Xiaomi" w:date="2023-11-22T10:45:00Z">
                  <w:rPr>
                    <w:color w:val="000000"/>
                    <w:szCs w:val="21"/>
                  </w:rPr>
                </w:rPrChange>
              </w:rPr>
            </w:pPr>
            <w:r w:rsidRPr="00333906">
              <w:rPr>
                <w:szCs w:val="21"/>
                <w:rPrChange w:id="2574" w:author="Xiaomi" w:date="2023-11-22T10:45:00Z">
                  <w:rPr>
                    <w:color w:val="000000"/>
                    <w:szCs w:val="21"/>
                  </w:rPr>
                </w:rPrChange>
              </w:rPr>
              <w:t>Option 2</w:t>
            </w:r>
          </w:p>
        </w:tc>
        <w:tc>
          <w:tcPr>
            <w:tcW w:w="2300" w:type="dxa"/>
            <w:shd w:val="clear" w:color="auto" w:fill="auto"/>
            <w:noWrap/>
            <w:vAlign w:val="bottom"/>
            <w:hideMark/>
          </w:tcPr>
          <w:p w14:paraId="107596AC" w14:textId="77777777" w:rsidR="005F234F" w:rsidRPr="00333906" w:rsidRDefault="005F234F" w:rsidP="002F3A9D">
            <w:pPr>
              <w:jc w:val="right"/>
              <w:rPr>
                <w:szCs w:val="21"/>
                <w:rPrChange w:id="2575" w:author="Xiaomi" w:date="2023-11-22T10:45:00Z">
                  <w:rPr>
                    <w:color w:val="000000"/>
                    <w:szCs w:val="21"/>
                  </w:rPr>
                </w:rPrChange>
              </w:rPr>
            </w:pPr>
            <w:r w:rsidRPr="00333906">
              <w:rPr>
                <w:szCs w:val="21"/>
                <w:rPrChange w:id="2576" w:author="Xiaomi" w:date="2023-11-22T10:45:00Z">
                  <w:rPr>
                    <w:color w:val="000000"/>
                    <w:szCs w:val="21"/>
                  </w:rPr>
                </w:rPrChange>
              </w:rPr>
              <w:t>-25.3244</w:t>
            </w:r>
          </w:p>
        </w:tc>
        <w:tc>
          <w:tcPr>
            <w:tcW w:w="2440" w:type="dxa"/>
            <w:shd w:val="clear" w:color="auto" w:fill="auto"/>
            <w:noWrap/>
            <w:vAlign w:val="bottom"/>
            <w:hideMark/>
          </w:tcPr>
          <w:p w14:paraId="0A22065A" w14:textId="77777777" w:rsidR="005F234F" w:rsidRPr="00333906" w:rsidRDefault="005F234F" w:rsidP="002F3A9D">
            <w:pPr>
              <w:jc w:val="right"/>
              <w:rPr>
                <w:szCs w:val="21"/>
                <w:rPrChange w:id="2577" w:author="Xiaomi" w:date="2023-11-22T10:45:00Z">
                  <w:rPr>
                    <w:color w:val="000000"/>
                    <w:szCs w:val="21"/>
                  </w:rPr>
                </w:rPrChange>
              </w:rPr>
            </w:pPr>
            <w:r w:rsidRPr="00333906">
              <w:rPr>
                <w:szCs w:val="21"/>
                <w:rPrChange w:id="2578" w:author="Xiaomi" w:date="2023-11-22T10:45:00Z">
                  <w:rPr>
                    <w:color w:val="000000"/>
                    <w:szCs w:val="21"/>
                  </w:rPr>
                </w:rPrChange>
              </w:rPr>
              <w:t>-25.5883</w:t>
            </w:r>
          </w:p>
        </w:tc>
        <w:tc>
          <w:tcPr>
            <w:tcW w:w="1080" w:type="dxa"/>
            <w:shd w:val="clear" w:color="auto" w:fill="auto"/>
            <w:noWrap/>
            <w:vAlign w:val="bottom"/>
            <w:hideMark/>
          </w:tcPr>
          <w:p w14:paraId="565A5135" w14:textId="77777777" w:rsidR="005F234F" w:rsidRPr="00333906" w:rsidRDefault="005F234F" w:rsidP="002F3A9D">
            <w:pPr>
              <w:jc w:val="right"/>
              <w:rPr>
                <w:szCs w:val="21"/>
                <w:rPrChange w:id="2579" w:author="Xiaomi" w:date="2023-11-22T10:45:00Z">
                  <w:rPr>
                    <w:color w:val="000000"/>
                    <w:szCs w:val="21"/>
                  </w:rPr>
                </w:rPrChange>
              </w:rPr>
            </w:pPr>
            <w:r w:rsidRPr="00333906">
              <w:rPr>
                <w:szCs w:val="21"/>
                <w:rPrChange w:id="2580" w:author="Xiaomi" w:date="2023-11-22T10:45:00Z">
                  <w:rPr>
                    <w:color w:val="000000"/>
                    <w:szCs w:val="21"/>
                  </w:rPr>
                </w:rPrChange>
              </w:rPr>
              <w:t>0.2639</w:t>
            </w:r>
          </w:p>
        </w:tc>
      </w:tr>
      <w:tr w:rsidR="00333906" w:rsidRPr="00333906" w14:paraId="3E23AF56" w14:textId="77777777" w:rsidTr="002F3A9D">
        <w:trPr>
          <w:trHeight w:val="300"/>
          <w:jc w:val="center"/>
        </w:trPr>
        <w:tc>
          <w:tcPr>
            <w:tcW w:w="1080" w:type="dxa"/>
            <w:vMerge/>
          </w:tcPr>
          <w:p w14:paraId="738D6A55" w14:textId="77777777" w:rsidR="005F234F" w:rsidRPr="00333906" w:rsidRDefault="005F234F" w:rsidP="002F3A9D">
            <w:pPr>
              <w:rPr>
                <w:szCs w:val="21"/>
                <w:rPrChange w:id="2581" w:author="Xiaomi" w:date="2023-11-22T10:45:00Z">
                  <w:rPr>
                    <w:color w:val="000000"/>
                    <w:szCs w:val="21"/>
                  </w:rPr>
                </w:rPrChange>
              </w:rPr>
            </w:pPr>
          </w:p>
        </w:tc>
        <w:tc>
          <w:tcPr>
            <w:tcW w:w="1080" w:type="dxa"/>
            <w:shd w:val="clear" w:color="auto" w:fill="auto"/>
            <w:noWrap/>
            <w:vAlign w:val="bottom"/>
            <w:hideMark/>
          </w:tcPr>
          <w:p w14:paraId="13353F62" w14:textId="77777777" w:rsidR="005F234F" w:rsidRPr="00333906" w:rsidRDefault="005F234F" w:rsidP="002F3A9D">
            <w:pPr>
              <w:rPr>
                <w:szCs w:val="21"/>
                <w:rPrChange w:id="2582" w:author="Xiaomi" w:date="2023-11-22T10:45:00Z">
                  <w:rPr>
                    <w:color w:val="000000"/>
                    <w:szCs w:val="21"/>
                  </w:rPr>
                </w:rPrChange>
              </w:rPr>
            </w:pPr>
            <w:r w:rsidRPr="00333906">
              <w:rPr>
                <w:szCs w:val="21"/>
                <w:rPrChange w:id="2583" w:author="Xiaomi" w:date="2023-11-22T10:45:00Z">
                  <w:rPr>
                    <w:color w:val="000000"/>
                    <w:szCs w:val="21"/>
                  </w:rPr>
                </w:rPrChange>
              </w:rPr>
              <w:t>Option 3</w:t>
            </w:r>
          </w:p>
        </w:tc>
        <w:tc>
          <w:tcPr>
            <w:tcW w:w="2300" w:type="dxa"/>
            <w:shd w:val="clear" w:color="auto" w:fill="auto"/>
            <w:noWrap/>
            <w:vAlign w:val="bottom"/>
            <w:hideMark/>
          </w:tcPr>
          <w:p w14:paraId="7CCD59DB" w14:textId="77777777" w:rsidR="005F234F" w:rsidRPr="00333906" w:rsidRDefault="005F234F" w:rsidP="002F3A9D">
            <w:pPr>
              <w:jc w:val="right"/>
              <w:rPr>
                <w:szCs w:val="21"/>
                <w:rPrChange w:id="2584" w:author="Xiaomi" w:date="2023-11-22T10:45:00Z">
                  <w:rPr>
                    <w:color w:val="000000"/>
                    <w:szCs w:val="21"/>
                  </w:rPr>
                </w:rPrChange>
              </w:rPr>
            </w:pPr>
            <w:r w:rsidRPr="00333906">
              <w:rPr>
                <w:szCs w:val="21"/>
                <w:rPrChange w:id="2585" w:author="Xiaomi" w:date="2023-11-22T10:45:00Z">
                  <w:rPr>
                    <w:color w:val="000000"/>
                    <w:szCs w:val="21"/>
                  </w:rPr>
                </w:rPrChange>
              </w:rPr>
              <w:t>-31.7997</w:t>
            </w:r>
          </w:p>
        </w:tc>
        <w:tc>
          <w:tcPr>
            <w:tcW w:w="2440" w:type="dxa"/>
            <w:shd w:val="clear" w:color="auto" w:fill="auto"/>
            <w:noWrap/>
            <w:vAlign w:val="bottom"/>
            <w:hideMark/>
          </w:tcPr>
          <w:p w14:paraId="6CFD1CCB" w14:textId="77777777" w:rsidR="005F234F" w:rsidRPr="00333906" w:rsidRDefault="005F234F" w:rsidP="002F3A9D">
            <w:pPr>
              <w:jc w:val="right"/>
              <w:rPr>
                <w:szCs w:val="21"/>
                <w:rPrChange w:id="2586" w:author="Xiaomi" w:date="2023-11-22T10:45:00Z">
                  <w:rPr>
                    <w:color w:val="000000"/>
                    <w:szCs w:val="21"/>
                  </w:rPr>
                </w:rPrChange>
              </w:rPr>
            </w:pPr>
            <w:r w:rsidRPr="00333906">
              <w:rPr>
                <w:szCs w:val="21"/>
                <w:rPrChange w:id="2587" w:author="Xiaomi" w:date="2023-11-22T10:45:00Z">
                  <w:rPr>
                    <w:color w:val="000000"/>
                    <w:szCs w:val="21"/>
                  </w:rPr>
                </w:rPrChange>
              </w:rPr>
              <w:t>-33.0798</w:t>
            </w:r>
          </w:p>
        </w:tc>
        <w:tc>
          <w:tcPr>
            <w:tcW w:w="1080" w:type="dxa"/>
            <w:shd w:val="clear" w:color="auto" w:fill="auto"/>
            <w:noWrap/>
            <w:vAlign w:val="bottom"/>
            <w:hideMark/>
          </w:tcPr>
          <w:p w14:paraId="454689DD" w14:textId="77777777" w:rsidR="005F234F" w:rsidRPr="00333906" w:rsidRDefault="005F234F" w:rsidP="002F3A9D">
            <w:pPr>
              <w:jc w:val="right"/>
              <w:rPr>
                <w:szCs w:val="21"/>
                <w:rPrChange w:id="2588" w:author="Xiaomi" w:date="2023-11-22T10:45:00Z">
                  <w:rPr>
                    <w:color w:val="000000"/>
                    <w:szCs w:val="21"/>
                  </w:rPr>
                </w:rPrChange>
              </w:rPr>
            </w:pPr>
            <w:r w:rsidRPr="00333906">
              <w:rPr>
                <w:szCs w:val="21"/>
                <w:rPrChange w:id="2589" w:author="Xiaomi" w:date="2023-11-22T10:45:00Z">
                  <w:rPr>
                    <w:color w:val="000000"/>
                    <w:szCs w:val="21"/>
                  </w:rPr>
                </w:rPrChange>
              </w:rPr>
              <w:t>1.2801</w:t>
            </w:r>
          </w:p>
        </w:tc>
      </w:tr>
      <w:tr w:rsidR="00333906" w:rsidRPr="00333906" w14:paraId="0345FDEB" w14:textId="77777777" w:rsidTr="002F3A9D">
        <w:trPr>
          <w:trHeight w:val="300"/>
          <w:jc w:val="center"/>
        </w:trPr>
        <w:tc>
          <w:tcPr>
            <w:tcW w:w="1080" w:type="dxa"/>
            <w:vMerge/>
          </w:tcPr>
          <w:p w14:paraId="7A0A5E17" w14:textId="77777777" w:rsidR="005F234F" w:rsidRPr="00333906" w:rsidRDefault="005F234F" w:rsidP="002F3A9D">
            <w:pPr>
              <w:rPr>
                <w:szCs w:val="21"/>
                <w:rPrChange w:id="2590" w:author="Xiaomi" w:date="2023-11-22T10:45:00Z">
                  <w:rPr>
                    <w:color w:val="000000"/>
                    <w:szCs w:val="21"/>
                  </w:rPr>
                </w:rPrChange>
              </w:rPr>
            </w:pPr>
          </w:p>
        </w:tc>
        <w:tc>
          <w:tcPr>
            <w:tcW w:w="1080" w:type="dxa"/>
            <w:shd w:val="clear" w:color="auto" w:fill="auto"/>
            <w:noWrap/>
            <w:vAlign w:val="bottom"/>
            <w:hideMark/>
          </w:tcPr>
          <w:p w14:paraId="7AC88F1D" w14:textId="77777777" w:rsidR="005F234F" w:rsidRPr="00333906" w:rsidRDefault="005F234F" w:rsidP="002F3A9D">
            <w:pPr>
              <w:rPr>
                <w:szCs w:val="21"/>
                <w:rPrChange w:id="2591" w:author="Xiaomi" w:date="2023-11-22T10:45:00Z">
                  <w:rPr>
                    <w:color w:val="000000"/>
                    <w:szCs w:val="21"/>
                  </w:rPr>
                </w:rPrChange>
              </w:rPr>
            </w:pPr>
            <w:r w:rsidRPr="00333906">
              <w:rPr>
                <w:szCs w:val="21"/>
                <w:rPrChange w:id="2592" w:author="Xiaomi" w:date="2023-11-22T10:45:00Z">
                  <w:rPr>
                    <w:color w:val="000000"/>
                    <w:szCs w:val="21"/>
                  </w:rPr>
                </w:rPrChange>
              </w:rPr>
              <w:t>Option 4</w:t>
            </w:r>
          </w:p>
        </w:tc>
        <w:tc>
          <w:tcPr>
            <w:tcW w:w="2300" w:type="dxa"/>
            <w:shd w:val="clear" w:color="auto" w:fill="auto"/>
            <w:noWrap/>
            <w:vAlign w:val="bottom"/>
            <w:hideMark/>
          </w:tcPr>
          <w:p w14:paraId="7B2747FD" w14:textId="77777777" w:rsidR="005F234F" w:rsidRPr="00333906" w:rsidRDefault="005F234F" w:rsidP="002F3A9D">
            <w:pPr>
              <w:jc w:val="right"/>
              <w:rPr>
                <w:szCs w:val="21"/>
                <w:rPrChange w:id="2593" w:author="Xiaomi" w:date="2023-11-22T10:45:00Z">
                  <w:rPr>
                    <w:color w:val="000000"/>
                    <w:szCs w:val="21"/>
                  </w:rPr>
                </w:rPrChange>
              </w:rPr>
            </w:pPr>
            <w:r w:rsidRPr="00333906">
              <w:rPr>
                <w:szCs w:val="21"/>
                <w:rPrChange w:id="2594" w:author="Xiaomi" w:date="2023-11-22T10:45:00Z">
                  <w:rPr>
                    <w:color w:val="000000"/>
                    <w:szCs w:val="21"/>
                  </w:rPr>
                </w:rPrChange>
              </w:rPr>
              <w:t>-33.0942</w:t>
            </w:r>
          </w:p>
        </w:tc>
        <w:tc>
          <w:tcPr>
            <w:tcW w:w="2440" w:type="dxa"/>
            <w:shd w:val="clear" w:color="auto" w:fill="auto"/>
            <w:noWrap/>
            <w:vAlign w:val="bottom"/>
            <w:hideMark/>
          </w:tcPr>
          <w:p w14:paraId="2D01A9E0" w14:textId="77777777" w:rsidR="005F234F" w:rsidRPr="00333906" w:rsidRDefault="005F234F" w:rsidP="002F3A9D">
            <w:pPr>
              <w:jc w:val="right"/>
              <w:rPr>
                <w:szCs w:val="21"/>
                <w:rPrChange w:id="2595" w:author="Xiaomi" w:date="2023-11-22T10:45:00Z">
                  <w:rPr>
                    <w:color w:val="000000"/>
                    <w:szCs w:val="21"/>
                  </w:rPr>
                </w:rPrChange>
              </w:rPr>
            </w:pPr>
            <w:r w:rsidRPr="00333906">
              <w:rPr>
                <w:szCs w:val="21"/>
                <w:rPrChange w:id="2596" w:author="Xiaomi" w:date="2023-11-22T10:45:00Z">
                  <w:rPr>
                    <w:color w:val="000000"/>
                    <w:szCs w:val="21"/>
                  </w:rPr>
                </w:rPrChange>
              </w:rPr>
              <w:t>-33.3608</w:t>
            </w:r>
          </w:p>
        </w:tc>
        <w:tc>
          <w:tcPr>
            <w:tcW w:w="1080" w:type="dxa"/>
            <w:shd w:val="clear" w:color="auto" w:fill="auto"/>
            <w:noWrap/>
            <w:vAlign w:val="bottom"/>
            <w:hideMark/>
          </w:tcPr>
          <w:p w14:paraId="33DEBEAF" w14:textId="77777777" w:rsidR="005F234F" w:rsidRPr="00333906" w:rsidRDefault="005F234F" w:rsidP="002F3A9D">
            <w:pPr>
              <w:jc w:val="right"/>
              <w:rPr>
                <w:szCs w:val="21"/>
                <w:rPrChange w:id="2597" w:author="Xiaomi" w:date="2023-11-22T10:45:00Z">
                  <w:rPr>
                    <w:color w:val="000000"/>
                    <w:szCs w:val="21"/>
                  </w:rPr>
                </w:rPrChange>
              </w:rPr>
            </w:pPr>
            <w:r w:rsidRPr="00333906">
              <w:rPr>
                <w:szCs w:val="21"/>
                <w:rPrChange w:id="2598" w:author="Xiaomi" w:date="2023-11-22T10:45:00Z">
                  <w:rPr>
                    <w:color w:val="000000"/>
                    <w:szCs w:val="21"/>
                  </w:rPr>
                </w:rPrChange>
              </w:rPr>
              <w:t>0.2666</w:t>
            </w:r>
          </w:p>
        </w:tc>
      </w:tr>
      <w:tr w:rsidR="00333906" w:rsidRPr="00333906" w14:paraId="2028592A" w14:textId="77777777" w:rsidTr="002F3A9D">
        <w:trPr>
          <w:trHeight w:val="300"/>
          <w:jc w:val="center"/>
        </w:trPr>
        <w:tc>
          <w:tcPr>
            <w:tcW w:w="1080" w:type="dxa"/>
            <w:vMerge w:val="restart"/>
          </w:tcPr>
          <w:p w14:paraId="2F2AD8A5" w14:textId="77777777" w:rsidR="005F234F" w:rsidRPr="00333906" w:rsidRDefault="005F234F" w:rsidP="002F3A9D">
            <w:pPr>
              <w:rPr>
                <w:szCs w:val="21"/>
                <w:rPrChange w:id="2599" w:author="Xiaomi" w:date="2023-11-22T10:45:00Z">
                  <w:rPr>
                    <w:color w:val="000000"/>
                    <w:szCs w:val="21"/>
                  </w:rPr>
                </w:rPrChange>
              </w:rPr>
            </w:pPr>
            <w:r w:rsidRPr="00333906">
              <w:rPr>
                <w:szCs w:val="21"/>
                <w:rPrChange w:id="2600" w:author="Xiaomi" w:date="2023-11-22T10:45:00Z">
                  <w:rPr>
                    <w:color w:val="000000"/>
                    <w:szCs w:val="21"/>
                  </w:rPr>
                </w:rPrChange>
              </w:rPr>
              <w:t>DFT-s-OFDM</w:t>
            </w:r>
          </w:p>
        </w:tc>
        <w:tc>
          <w:tcPr>
            <w:tcW w:w="1080" w:type="dxa"/>
            <w:shd w:val="clear" w:color="auto" w:fill="auto"/>
            <w:noWrap/>
            <w:vAlign w:val="bottom"/>
            <w:hideMark/>
          </w:tcPr>
          <w:p w14:paraId="19C5F53B" w14:textId="77777777" w:rsidR="005F234F" w:rsidRPr="00333906" w:rsidRDefault="005F234F" w:rsidP="002F3A9D">
            <w:pPr>
              <w:rPr>
                <w:szCs w:val="21"/>
                <w:rPrChange w:id="2601" w:author="Xiaomi" w:date="2023-11-22T10:45:00Z">
                  <w:rPr>
                    <w:color w:val="000000"/>
                    <w:szCs w:val="21"/>
                  </w:rPr>
                </w:rPrChange>
              </w:rPr>
            </w:pPr>
            <w:r w:rsidRPr="00333906">
              <w:rPr>
                <w:szCs w:val="21"/>
                <w:rPrChange w:id="2602" w:author="Xiaomi" w:date="2023-11-22T10:45:00Z">
                  <w:rPr>
                    <w:color w:val="000000"/>
                    <w:szCs w:val="21"/>
                  </w:rPr>
                </w:rPrChange>
              </w:rPr>
              <w:t>Option 1</w:t>
            </w:r>
          </w:p>
        </w:tc>
        <w:tc>
          <w:tcPr>
            <w:tcW w:w="2300" w:type="dxa"/>
            <w:shd w:val="clear" w:color="auto" w:fill="auto"/>
            <w:noWrap/>
            <w:vAlign w:val="bottom"/>
            <w:hideMark/>
          </w:tcPr>
          <w:p w14:paraId="5A5DA742" w14:textId="77777777" w:rsidR="005F234F" w:rsidRPr="00333906" w:rsidRDefault="005F234F" w:rsidP="002F3A9D">
            <w:pPr>
              <w:jc w:val="right"/>
              <w:rPr>
                <w:szCs w:val="21"/>
                <w:rPrChange w:id="2603" w:author="Xiaomi" w:date="2023-11-22T10:45:00Z">
                  <w:rPr>
                    <w:color w:val="000000"/>
                    <w:szCs w:val="21"/>
                  </w:rPr>
                </w:rPrChange>
              </w:rPr>
            </w:pPr>
            <w:r w:rsidRPr="00333906">
              <w:rPr>
                <w:szCs w:val="21"/>
                <w:rPrChange w:id="2604" w:author="Xiaomi" w:date="2023-11-22T10:45:00Z">
                  <w:rPr>
                    <w:color w:val="000000"/>
                    <w:szCs w:val="21"/>
                  </w:rPr>
                </w:rPrChange>
              </w:rPr>
              <w:t>-28.8567</w:t>
            </w:r>
          </w:p>
        </w:tc>
        <w:tc>
          <w:tcPr>
            <w:tcW w:w="2440" w:type="dxa"/>
            <w:shd w:val="clear" w:color="auto" w:fill="auto"/>
            <w:noWrap/>
            <w:vAlign w:val="bottom"/>
            <w:hideMark/>
          </w:tcPr>
          <w:p w14:paraId="55E66C1D" w14:textId="77777777" w:rsidR="005F234F" w:rsidRPr="00333906" w:rsidRDefault="005F234F" w:rsidP="002F3A9D">
            <w:pPr>
              <w:jc w:val="right"/>
              <w:rPr>
                <w:szCs w:val="21"/>
                <w:rPrChange w:id="2605" w:author="Xiaomi" w:date="2023-11-22T10:45:00Z">
                  <w:rPr>
                    <w:color w:val="000000"/>
                    <w:szCs w:val="21"/>
                  </w:rPr>
                </w:rPrChange>
              </w:rPr>
            </w:pPr>
            <w:r w:rsidRPr="00333906">
              <w:rPr>
                <w:szCs w:val="21"/>
                <w:rPrChange w:id="2606" w:author="Xiaomi" w:date="2023-11-22T10:45:00Z">
                  <w:rPr>
                    <w:color w:val="000000"/>
                    <w:szCs w:val="21"/>
                  </w:rPr>
                </w:rPrChange>
              </w:rPr>
              <w:t>-27.1551</w:t>
            </w:r>
          </w:p>
        </w:tc>
        <w:tc>
          <w:tcPr>
            <w:tcW w:w="1080" w:type="dxa"/>
            <w:shd w:val="clear" w:color="auto" w:fill="auto"/>
            <w:noWrap/>
            <w:vAlign w:val="bottom"/>
            <w:hideMark/>
          </w:tcPr>
          <w:p w14:paraId="03CE65E9" w14:textId="77777777" w:rsidR="005F234F" w:rsidRPr="00333906" w:rsidRDefault="005F234F" w:rsidP="002F3A9D">
            <w:pPr>
              <w:jc w:val="right"/>
              <w:rPr>
                <w:szCs w:val="21"/>
                <w:rPrChange w:id="2607" w:author="Xiaomi" w:date="2023-11-22T10:45:00Z">
                  <w:rPr>
                    <w:color w:val="FF0000"/>
                    <w:szCs w:val="21"/>
                  </w:rPr>
                </w:rPrChange>
              </w:rPr>
            </w:pPr>
            <w:r w:rsidRPr="00333906">
              <w:rPr>
                <w:szCs w:val="21"/>
                <w:rPrChange w:id="2608" w:author="Xiaomi" w:date="2023-11-22T10:45:00Z">
                  <w:rPr>
                    <w:color w:val="FF0000"/>
                    <w:szCs w:val="21"/>
                  </w:rPr>
                </w:rPrChange>
              </w:rPr>
              <w:t>-1.7016</w:t>
            </w:r>
          </w:p>
        </w:tc>
      </w:tr>
      <w:tr w:rsidR="00333906" w:rsidRPr="00333906" w14:paraId="4C0386F8" w14:textId="77777777" w:rsidTr="002F3A9D">
        <w:trPr>
          <w:trHeight w:val="300"/>
          <w:jc w:val="center"/>
        </w:trPr>
        <w:tc>
          <w:tcPr>
            <w:tcW w:w="1080" w:type="dxa"/>
            <w:vMerge/>
          </w:tcPr>
          <w:p w14:paraId="46F1589B" w14:textId="77777777" w:rsidR="005F234F" w:rsidRPr="00333906" w:rsidRDefault="005F234F" w:rsidP="002F3A9D">
            <w:pPr>
              <w:rPr>
                <w:szCs w:val="21"/>
                <w:rPrChange w:id="2609" w:author="Xiaomi" w:date="2023-11-22T10:45:00Z">
                  <w:rPr>
                    <w:color w:val="000000"/>
                    <w:szCs w:val="21"/>
                  </w:rPr>
                </w:rPrChange>
              </w:rPr>
            </w:pPr>
          </w:p>
        </w:tc>
        <w:tc>
          <w:tcPr>
            <w:tcW w:w="1080" w:type="dxa"/>
            <w:shd w:val="clear" w:color="auto" w:fill="auto"/>
            <w:noWrap/>
            <w:vAlign w:val="bottom"/>
            <w:hideMark/>
          </w:tcPr>
          <w:p w14:paraId="33E0FC90" w14:textId="77777777" w:rsidR="005F234F" w:rsidRPr="00333906" w:rsidRDefault="005F234F" w:rsidP="002F3A9D">
            <w:pPr>
              <w:rPr>
                <w:szCs w:val="21"/>
                <w:rPrChange w:id="2610" w:author="Xiaomi" w:date="2023-11-22T10:45:00Z">
                  <w:rPr>
                    <w:color w:val="000000"/>
                    <w:szCs w:val="21"/>
                  </w:rPr>
                </w:rPrChange>
              </w:rPr>
            </w:pPr>
            <w:r w:rsidRPr="00333906">
              <w:rPr>
                <w:szCs w:val="21"/>
                <w:rPrChange w:id="2611" w:author="Xiaomi" w:date="2023-11-22T10:45:00Z">
                  <w:rPr>
                    <w:color w:val="000000"/>
                    <w:szCs w:val="21"/>
                  </w:rPr>
                </w:rPrChange>
              </w:rPr>
              <w:t>Option 2</w:t>
            </w:r>
          </w:p>
        </w:tc>
        <w:tc>
          <w:tcPr>
            <w:tcW w:w="2300" w:type="dxa"/>
            <w:shd w:val="clear" w:color="auto" w:fill="auto"/>
            <w:noWrap/>
            <w:vAlign w:val="bottom"/>
            <w:hideMark/>
          </w:tcPr>
          <w:p w14:paraId="5945FA60" w14:textId="77777777" w:rsidR="005F234F" w:rsidRPr="00333906" w:rsidRDefault="005F234F" w:rsidP="002F3A9D">
            <w:pPr>
              <w:jc w:val="right"/>
              <w:rPr>
                <w:szCs w:val="21"/>
                <w:rPrChange w:id="2612" w:author="Xiaomi" w:date="2023-11-22T10:45:00Z">
                  <w:rPr>
                    <w:color w:val="000000"/>
                    <w:szCs w:val="21"/>
                  </w:rPr>
                </w:rPrChange>
              </w:rPr>
            </w:pPr>
            <w:r w:rsidRPr="00333906">
              <w:rPr>
                <w:szCs w:val="21"/>
                <w:rPrChange w:id="2613" w:author="Xiaomi" w:date="2023-11-22T10:45:00Z">
                  <w:rPr>
                    <w:color w:val="000000"/>
                    <w:szCs w:val="21"/>
                  </w:rPr>
                </w:rPrChange>
              </w:rPr>
              <w:t>-25.4507</w:t>
            </w:r>
          </w:p>
        </w:tc>
        <w:tc>
          <w:tcPr>
            <w:tcW w:w="2440" w:type="dxa"/>
            <w:shd w:val="clear" w:color="auto" w:fill="auto"/>
            <w:noWrap/>
            <w:vAlign w:val="bottom"/>
            <w:hideMark/>
          </w:tcPr>
          <w:p w14:paraId="6CA31B73" w14:textId="77777777" w:rsidR="005F234F" w:rsidRPr="00333906" w:rsidRDefault="005F234F" w:rsidP="002F3A9D">
            <w:pPr>
              <w:jc w:val="right"/>
              <w:rPr>
                <w:szCs w:val="21"/>
                <w:rPrChange w:id="2614" w:author="Xiaomi" w:date="2023-11-22T10:45:00Z">
                  <w:rPr>
                    <w:color w:val="000000"/>
                    <w:szCs w:val="21"/>
                  </w:rPr>
                </w:rPrChange>
              </w:rPr>
            </w:pPr>
            <w:r w:rsidRPr="00333906">
              <w:rPr>
                <w:szCs w:val="21"/>
                <w:rPrChange w:id="2615" w:author="Xiaomi" w:date="2023-11-22T10:45:00Z">
                  <w:rPr>
                    <w:color w:val="000000"/>
                    <w:szCs w:val="21"/>
                  </w:rPr>
                </w:rPrChange>
              </w:rPr>
              <w:t>-28.9614</w:t>
            </w:r>
          </w:p>
        </w:tc>
        <w:tc>
          <w:tcPr>
            <w:tcW w:w="1080" w:type="dxa"/>
            <w:shd w:val="clear" w:color="auto" w:fill="auto"/>
            <w:noWrap/>
            <w:vAlign w:val="bottom"/>
            <w:hideMark/>
          </w:tcPr>
          <w:p w14:paraId="4860FE2B" w14:textId="77777777" w:rsidR="005F234F" w:rsidRPr="00333906" w:rsidRDefault="005F234F" w:rsidP="002F3A9D">
            <w:pPr>
              <w:jc w:val="right"/>
              <w:rPr>
                <w:szCs w:val="21"/>
                <w:rPrChange w:id="2616" w:author="Xiaomi" w:date="2023-11-22T10:45:00Z">
                  <w:rPr>
                    <w:color w:val="FF0000"/>
                    <w:szCs w:val="21"/>
                  </w:rPr>
                </w:rPrChange>
              </w:rPr>
            </w:pPr>
            <w:r w:rsidRPr="00333906">
              <w:rPr>
                <w:szCs w:val="21"/>
                <w:rPrChange w:id="2617" w:author="Xiaomi" w:date="2023-11-22T10:45:00Z">
                  <w:rPr>
                    <w:color w:val="FF0000"/>
                    <w:szCs w:val="21"/>
                  </w:rPr>
                </w:rPrChange>
              </w:rPr>
              <w:t>3.5107</w:t>
            </w:r>
          </w:p>
        </w:tc>
      </w:tr>
      <w:tr w:rsidR="00333906" w:rsidRPr="00333906" w14:paraId="4951074B" w14:textId="77777777" w:rsidTr="002F3A9D">
        <w:trPr>
          <w:trHeight w:val="300"/>
          <w:jc w:val="center"/>
        </w:trPr>
        <w:tc>
          <w:tcPr>
            <w:tcW w:w="1080" w:type="dxa"/>
            <w:vMerge/>
          </w:tcPr>
          <w:p w14:paraId="3E5DBFA5" w14:textId="77777777" w:rsidR="005F234F" w:rsidRPr="00333906" w:rsidRDefault="005F234F" w:rsidP="002F3A9D">
            <w:pPr>
              <w:rPr>
                <w:szCs w:val="21"/>
                <w:rPrChange w:id="2618" w:author="Xiaomi" w:date="2023-11-22T10:45:00Z">
                  <w:rPr>
                    <w:color w:val="000000"/>
                    <w:szCs w:val="21"/>
                  </w:rPr>
                </w:rPrChange>
              </w:rPr>
            </w:pPr>
          </w:p>
        </w:tc>
        <w:tc>
          <w:tcPr>
            <w:tcW w:w="1080" w:type="dxa"/>
            <w:shd w:val="clear" w:color="auto" w:fill="auto"/>
            <w:noWrap/>
            <w:vAlign w:val="bottom"/>
            <w:hideMark/>
          </w:tcPr>
          <w:p w14:paraId="2D8DF7D5" w14:textId="77777777" w:rsidR="005F234F" w:rsidRPr="00333906" w:rsidRDefault="005F234F" w:rsidP="002F3A9D">
            <w:pPr>
              <w:rPr>
                <w:szCs w:val="21"/>
                <w:rPrChange w:id="2619" w:author="Xiaomi" w:date="2023-11-22T10:45:00Z">
                  <w:rPr>
                    <w:color w:val="000000"/>
                    <w:szCs w:val="21"/>
                  </w:rPr>
                </w:rPrChange>
              </w:rPr>
            </w:pPr>
            <w:r w:rsidRPr="00333906">
              <w:rPr>
                <w:szCs w:val="21"/>
                <w:rPrChange w:id="2620" w:author="Xiaomi" w:date="2023-11-22T10:45:00Z">
                  <w:rPr>
                    <w:color w:val="000000"/>
                    <w:szCs w:val="21"/>
                  </w:rPr>
                </w:rPrChange>
              </w:rPr>
              <w:t>Option 3</w:t>
            </w:r>
          </w:p>
        </w:tc>
        <w:tc>
          <w:tcPr>
            <w:tcW w:w="2300" w:type="dxa"/>
            <w:shd w:val="clear" w:color="auto" w:fill="auto"/>
            <w:noWrap/>
            <w:vAlign w:val="bottom"/>
            <w:hideMark/>
          </w:tcPr>
          <w:p w14:paraId="3A696685" w14:textId="77777777" w:rsidR="005F234F" w:rsidRPr="00333906" w:rsidRDefault="005F234F" w:rsidP="002F3A9D">
            <w:pPr>
              <w:jc w:val="right"/>
              <w:rPr>
                <w:szCs w:val="21"/>
                <w:rPrChange w:id="2621" w:author="Xiaomi" w:date="2023-11-22T10:45:00Z">
                  <w:rPr>
                    <w:color w:val="000000"/>
                    <w:szCs w:val="21"/>
                  </w:rPr>
                </w:rPrChange>
              </w:rPr>
            </w:pPr>
            <w:r w:rsidRPr="00333906">
              <w:rPr>
                <w:szCs w:val="21"/>
                <w:rPrChange w:id="2622" w:author="Xiaomi" w:date="2023-11-22T10:45:00Z">
                  <w:rPr>
                    <w:color w:val="000000"/>
                    <w:szCs w:val="21"/>
                  </w:rPr>
                </w:rPrChange>
              </w:rPr>
              <w:t>-32.8215</w:t>
            </w:r>
          </w:p>
        </w:tc>
        <w:tc>
          <w:tcPr>
            <w:tcW w:w="2440" w:type="dxa"/>
            <w:shd w:val="clear" w:color="auto" w:fill="auto"/>
            <w:noWrap/>
            <w:vAlign w:val="bottom"/>
            <w:hideMark/>
          </w:tcPr>
          <w:p w14:paraId="788EC25F" w14:textId="77777777" w:rsidR="005F234F" w:rsidRPr="00333906" w:rsidRDefault="005F234F" w:rsidP="002F3A9D">
            <w:pPr>
              <w:jc w:val="right"/>
              <w:rPr>
                <w:szCs w:val="21"/>
                <w:rPrChange w:id="2623" w:author="Xiaomi" w:date="2023-11-22T10:45:00Z">
                  <w:rPr>
                    <w:color w:val="000000"/>
                    <w:szCs w:val="21"/>
                  </w:rPr>
                </w:rPrChange>
              </w:rPr>
            </w:pPr>
            <w:r w:rsidRPr="00333906">
              <w:rPr>
                <w:szCs w:val="21"/>
                <w:rPrChange w:id="2624" w:author="Xiaomi" w:date="2023-11-22T10:45:00Z">
                  <w:rPr>
                    <w:color w:val="000000"/>
                    <w:szCs w:val="21"/>
                  </w:rPr>
                </w:rPrChange>
              </w:rPr>
              <w:t>-29.8556</w:t>
            </w:r>
          </w:p>
        </w:tc>
        <w:tc>
          <w:tcPr>
            <w:tcW w:w="1080" w:type="dxa"/>
            <w:shd w:val="clear" w:color="auto" w:fill="auto"/>
            <w:noWrap/>
            <w:vAlign w:val="bottom"/>
            <w:hideMark/>
          </w:tcPr>
          <w:p w14:paraId="17C3B059" w14:textId="77777777" w:rsidR="005F234F" w:rsidRPr="00333906" w:rsidRDefault="005F234F" w:rsidP="002F3A9D">
            <w:pPr>
              <w:jc w:val="right"/>
              <w:rPr>
                <w:szCs w:val="21"/>
                <w:rPrChange w:id="2625" w:author="Xiaomi" w:date="2023-11-22T10:45:00Z">
                  <w:rPr>
                    <w:color w:val="FF0000"/>
                    <w:szCs w:val="21"/>
                  </w:rPr>
                </w:rPrChange>
              </w:rPr>
            </w:pPr>
            <w:r w:rsidRPr="00333906">
              <w:rPr>
                <w:szCs w:val="21"/>
                <w:rPrChange w:id="2626" w:author="Xiaomi" w:date="2023-11-22T10:45:00Z">
                  <w:rPr>
                    <w:color w:val="FF0000"/>
                    <w:szCs w:val="21"/>
                  </w:rPr>
                </w:rPrChange>
              </w:rPr>
              <w:t>-2.9659</w:t>
            </w:r>
          </w:p>
        </w:tc>
      </w:tr>
      <w:tr w:rsidR="00333906" w:rsidRPr="00333906" w14:paraId="66D89922" w14:textId="77777777" w:rsidTr="002F3A9D">
        <w:trPr>
          <w:trHeight w:val="300"/>
          <w:jc w:val="center"/>
        </w:trPr>
        <w:tc>
          <w:tcPr>
            <w:tcW w:w="1080" w:type="dxa"/>
            <w:vMerge/>
          </w:tcPr>
          <w:p w14:paraId="4491B498" w14:textId="77777777" w:rsidR="005F234F" w:rsidRPr="00333906" w:rsidRDefault="005F234F" w:rsidP="002F3A9D">
            <w:pPr>
              <w:rPr>
                <w:szCs w:val="21"/>
                <w:rPrChange w:id="2627" w:author="Xiaomi" w:date="2023-11-22T10:45:00Z">
                  <w:rPr>
                    <w:color w:val="000000"/>
                    <w:szCs w:val="21"/>
                  </w:rPr>
                </w:rPrChange>
              </w:rPr>
            </w:pPr>
          </w:p>
        </w:tc>
        <w:tc>
          <w:tcPr>
            <w:tcW w:w="1080" w:type="dxa"/>
            <w:shd w:val="clear" w:color="auto" w:fill="auto"/>
            <w:noWrap/>
            <w:vAlign w:val="bottom"/>
            <w:hideMark/>
          </w:tcPr>
          <w:p w14:paraId="24C9F7B9" w14:textId="77777777" w:rsidR="005F234F" w:rsidRPr="00333906" w:rsidRDefault="005F234F" w:rsidP="002F3A9D">
            <w:pPr>
              <w:rPr>
                <w:szCs w:val="21"/>
                <w:rPrChange w:id="2628" w:author="Xiaomi" w:date="2023-11-22T10:45:00Z">
                  <w:rPr>
                    <w:color w:val="000000"/>
                    <w:szCs w:val="21"/>
                  </w:rPr>
                </w:rPrChange>
              </w:rPr>
            </w:pPr>
            <w:r w:rsidRPr="00333906">
              <w:rPr>
                <w:szCs w:val="21"/>
                <w:rPrChange w:id="2629" w:author="Xiaomi" w:date="2023-11-22T10:45:00Z">
                  <w:rPr>
                    <w:color w:val="000000"/>
                    <w:szCs w:val="21"/>
                  </w:rPr>
                </w:rPrChange>
              </w:rPr>
              <w:t>Option 4</w:t>
            </w:r>
          </w:p>
        </w:tc>
        <w:tc>
          <w:tcPr>
            <w:tcW w:w="2300" w:type="dxa"/>
            <w:shd w:val="clear" w:color="auto" w:fill="auto"/>
            <w:noWrap/>
            <w:vAlign w:val="bottom"/>
            <w:hideMark/>
          </w:tcPr>
          <w:p w14:paraId="73313923" w14:textId="77777777" w:rsidR="005F234F" w:rsidRPr="00333906" w:rsidRDefault="005F234F" w:rsidP="002F3A9D">
            <w:pPr>
              <w:jc w:val="right"/>
              <w:rPr>
                <w:szCs w:val="21"/>
                <w:rPrChange w:id="2630" w:author="Xiaomi" w:date="2023-11-22T10:45:00Z">
                  <w:rPr>
                    <w:color w:val="000000"/>
                    <w:szCs w:val="21"/>
                  </w:rPr>
                </w:rPrChange>
              </w:rPr>
            </w:pPr>
            <w:r w:rsidRPr="00333906">
              <w:rPr>
                <w:szCs w:val="21"/>
                <w:rPrChange w:id="2631" w:author="Xiaomi" w:date="2023-11-22T10:45:00Z">
                  <w:rPr>
                    <w:color w:val="000000"/>
                    <w:szCs w:val="21"/>
                  </w:rPr>
                </w:rPrChange>
              </w:rPr>
              <w:t>-33.2358</w:t>
            </w:r>
          </w:p>
        </w:tc>
        <w:tc>
          <w:tcPr>
            <w:tcW w:w="2440" w:type="dxa"/>
            <w:shd w:val="clear" w:color="auto" w:fill="auto"/>
            <w:noWrap/>
            <w:vAlign w:val="bottom"/>
            <w:hideMark/>
          </w:tcPr>
          <w:p w14:paraId="4269F81D" w14:textId="77777777" w:rsidR="005F234F" w:rsidRPr="00333906" w:rsidRDefault="005F234F" w:rsidP="002F3A9D">
            <w:pPr>
              <w:jc w:val="right"/>
              <w:rPr>
                <w:szCs w:val="21"/>
                <w:rPrChange w:id="2632" w:author="Xiaomi" w:date="2023-11-22T10:45:00Z">
                  <w:rPr>
                    <w:color w:val="000000"/>
                    <w:szCs w:val="21"/>
                  </w:rPr>
                </w:rPrChange>
              </w:rPr>
            </w:pPr>
            <w:r w:rsidRPr="00333906">
              <w:rPr>
                <w:szCs w:val="21"/>
                <w:rPrChange w:id="2633" w:author="Xiaomi" w:date="2023-11-22T10:45:00Z">
                  <w:rPr>
                    <w:color w:val="000000"/>
                    <w:szCs w:val="21"/>
                  </w:rPr>
                </w:rPrChange>
              </w:rPr>
              <w:t>-30.0408</w:t>
            </w:r>
          </w:p>
        </w:tc>
        <w:tc>
          <w:tcPr>
            <w:tcW w:w="1080" w:type="dxa"/>
            <w:shd w:val="clear" w:color="auto" w:fill="auto"/>
            <w:noWrap/>
            <w:vAlign w:val="bottom"/>
            <w:hideMark/>
          </w:tcPr>
          <w:p w14:paraId="766048DF" w14:textId="77777777" w:rsidR="005F234F" w:rsidRPr="00333906" w:rsidRDefault="005F234F" w:rsidP="002F3A9D">
            <w:pPr>
              <w:jc w:val="right"/>
              <w:rPr>
                <w:szCs w:val="21"/>
                <w:rPrChange w:id="2634" w:author="Xiaomi" w:date="2023-11-22T10:45:00Z">
                  <w:rPr>
                    <w:color w:val="FF0000"/>
                    <w:szCs w:val="21"/>
                  </w:rPr>
                </w:rPrChange>
              </w:rPr>
            </w:pPr>
            <w:r w:rsidRPr="00333906">
              <w:rPr>
                <w:szCs w:val="21"/>
                <w:rPrChange w:id="2635" w:author="Xiaomi" w:date="2023-11-22T10:45:00Z">
                  <w:rPr>
                    <w:color w:val="FF0000"/>
                    <w:szCs w:val="21"/>
                  </w:rPr>
                </w:rPrChange>
              </w:rPr>
              <w:t>-3.195</w:t>
            </w:r>
          </w:p>
        </w:tc>
      </w:tr>
    </w:tbl>
    <w:p w14:paraId="1E778C96" w14:textId="77777777" w:rsidR="005F234F" w:rsidRPr="00333906" w:rsidRDefault="005F234F" w:rsidP="005F234F"/>
    <w:p w14:paraId="6B592B29" w14:textId="77777777" w:rsidR="005F234F" w:rsidRPr="00333906" w:rsidRDefault="005F234F" w:rsidP="005F234F">
      <w:r w:rsidRPr="00333906">
        <w:t>Based on the simulation results, we have the following observations:</w:t>
      </w:r>
    </w:p>
    <w:p w14:paraId="56D9A779" w14:textId="77777777" w:rsidR="005F234F" w:rsidRPr="00333906" w:rsidRDefault="005F234F" w:rsidP="005F234F">
      <w:pPr>
        <w:rPr>
          <w:b/>
          <w:bCs/>
        </w:rPr>
      </w:pPr>
      <w:r w:rsidRPr="00333906">
        <w:rPr>
          <w:b/>
          <w:bCs/>
        </w:rPr>
        <w:t>Observation 1: The phase noise profile described in option 1 and option 2 is not feasible for the 29GHz band.</w:t>
      </w:r>
    </w:p>
    <w:p w14:paraId="76FAB63A" w14:textId="77777777" w:rsidR="005F234F" w:rsidRPr="00333906" w:rsidRDefault="005F234F" w:rsidP="005F234F">
      <w:pPr>
        <w:rPr>
          <w:b/>
          <w:bCs/>
        </w:rPr>
      </w:pPr>
      <w:r w:rsidRPr="00333906">
        <w:rPr>
          <w:b/>
          <w:bCs/>
        </w:rPr>
        <w:t>Observation 2: CP-OFDM can benefit from PTRS correction in UL 256QAM but DFT-s-OFDM can’t.</w:t>
      </w:r>
    </w:p>
    <w:p w14:paraId="0B2DD725" w14:textId="77777777" w:rsidR="005F234F" w:rsidRPr="00333906" w:rsidRDefault="005F234F" w:rsidP="00D53F0E">
      <w:pPr>
        <w:spacing w:beforeLines="100" w:before="240"/>
      </w:pPr>
      <w:r w:rsidRPr="00333906">
        <w:t>The simulation results for 39GHz are shown in Table 5.2.3.4-2.</w:t>
      </w:r>
    </w:p>
    <w:p w14:paraId="78A35485" w14:textId="77777777" w:rsidR="005F234F" w:rsidRPr="00333906" w:rsidRDefault="005F234F" w:rsidP="005F234F">
      <w:pPr>
        <w:jc w:val="center"/>
        <w:rPr>
          <w:b/>
          <w:bCs/>
        </w:rPr>
      </w:pPr>
      <w:r w:rsidRPr="00333906">
        <w:rPr>
          <w:b/>
          <w:bCs/>
        </w:rPr>
        <w:t>Table 5.2.3.4-2 simulation results for the 39GHz band</w:t>
      </w:r>
    </w:p>
    <w:tbl>
      <w:tblPr>
        <w:tblW w:w="79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0"/>
        <w:gridCol w:w="1080"/>
        <w:gridCol w:w="2300"/>
        <w:gridCol w:w="2440"/>
        <w:gridCol w:w="1080"/>
      </w:tblGrid>
      <w:tr w:rsidR="00333906" w:rsidRPr="00333906" w14:paraId="752E96B4" w14:textId="77777777" w:rsidTr="002F3A9D">
        <w:trPr>
          <w:trHeight w:val="285"/>
          <w:jc w:val="center"/>
        </w:trPr>
        <w:tc>
          <w:tcPr>
            <w:tcW w:w="2160" w:type="dxa"/>
            <w:gridSpan w:val="2"/>
          </w:tcPr>
          <w:p w14:paraId="2CEE675B" w14:textId="77777777" w:rsidR="005F234F" w:rsidRPr="00333906" w:rsidRDefault="005F234F" w:rsidP="002F3A9D">
            <w:pPr>
              <w:rPr>
                <w:szCs w:val="21"/>
                <w:rPrChange w:id="2636" w:author="Xiaomi" w:date="2023-11-22T10:45:00Z">
                  <w:rPr>
                    <w:color w:val="000000"/>
                    <w:szCs w:val="21"/>
                  </w:rPr>
                </w:rPrChange>
              </w:rPr>
            </w:pPr>
            <w:r w:rsidRPr="00333906">
              <w:rPr>
                <w:szCs w:val="21"/>
                <w:rPrChange w:id="2637" w:author="Xiaomi" w:date="2023-11-22T10:45:00Z">
                  <w:rPr>
                    <w:color w:val="000000"/>
                    <w:szCs w:val="21"/>
                  </w:rPr>
                </w:rPrChange>
              </w:rPr>
              <w:t>64RB</w:t>
            </w:r>
          </w:p>
        </w:tc>
        <w:tc>
          <w:tcPr>
            <w:tcW w:w="2300" w:type="dxa"/>
            <w:shd w:val="clear" w:color="auto" w:fill="auto"/>
            <w:noWrap/>
            <w:vAlign w:val="bottom"/>
            <w:hideMark/>
          </w:tcPr>
          <w:p w14:paraId="50FFDD68" w14:textId="77777777" w:rsidR="005F234F" w:rsidRPr="00333906" w:rsidRDefault="005F234F" w:rsidP="002F3A9D">
            <w:pPr>
              <w:rPr>
                <w:szCs w:val="21"/>
                <w:rPrChange w:id="2638" w:author="Xiaomi" w:date="2023-11-22T10:45:00Z">
                  <w:rPr>
                    <w:color w:val="000000"/>
                    <w:szCs w:val="21"/>
                  </w:rPr>
                </w:rPrChange>
              </w:rPr>
            </w:pPr>
            <w:r w:rsidRPr="00333906">
              <w:rPr>
                <w:szCs w:val="21"/>
                <w:rPrChange w:id="2639" w:author="Xiaomi" w:date="2023-11-22T10:45:00Z">
                  <w:rPr>
                    <w:color w:val="000000"/>
                    <w:szCs w:val="21"/>
                  </w:rPr>
                </w:rPrChange>
              </w:rPr>
              <w:t>EVM no correction</w:t>
            </w:r>
          </w:p>
        </w:tc>
        <w:tc>
          <w:tcPr>
            <w:tcW w:w="2440" w:type="dxa"/>
            <w:shd w:val="clear" w:color="auto" w:fill="auto"/>
            <w:noWrap/>
            <w:vAlign w:val="bottom"/>
            <w:hideMark/>
          </w:tcPr>
          <w:p w14:paraId="02DDC656" w14:textId="77777777" w:rsidR="005F234F" w:rsidRPr="00333906" w:rsidRDefault="005F234F" w:rsidP="002F3A9D">
            <w:pPr>
              <w:rPr>
                <w:szCs w:val="21"/>
                <w:rPrChange w:id="2640" w:author="Xiaomi" w:date="2023-11-22T10:45:00Z">
                  <w:rPr>
                    <w:color w:val="000000"/>
                    <w:szCs w:val="21"/>
                  </w:rPr>
                </w:rPrChange>
              </w:rPr>
            </w:pPr>
            <w:r w:rsidRPr="00333906">
              <w:rPr>
                <w:szCs w:val="21"/>
                <w:rPrChange w:id="2641" w:author="Xiaomi" w:date="2023-11-22T10:45:00Z">
                  <w:rPr>
                    <w:color w:val="000000"/>
                    <w:szCs w:val="21"/>
                  </w:rPr>
                </w:rPrChange>
              </w:rPr>
              <w:t>EVM with correction</w:t>
            </w:r>
          </w:p>
        </w:tc>
        <w:tc>
          <w:tcPr>
            <w:tcW w:w="1080" w:type="dxa"/>
            <w:shd w:val="clear" w:color="auto" w:fill="auto"/>
            <w:noWrap/>
            <w:vAlign w:val="bottom"/>
            <w:hideMark/>
          </w:tcPr>
          <w:p w14:paraId="110E85C5" w14:textId="77777777" w:rsidR="005F234F" w:rsidRPr="00333906" w:rsidRDefault="005F234F" w:rsidP="002F3A9D">
            <w:pPr>
              <w:rPr>
                <w:szCs w:val="21"/>
                <w:rPrChange w:id="2642" w:author="Xiaomi" w:date="2023-11-22T10:45:00Z">
                  <w:rPr>
                    <w:color w:val="000000"/>
                    <w:szCs w:val="21"/>
                  </w:rPr>
                </w:rPrChange>
              </w:rPr>
            </w:pPr>
            <w:r w:rsidRPr="00333906">
              <w:rPr>
                <w:szCs w:val="21"/>
                <w:rPrChange w:id="2643" w:author="Xiaomi" w:date="2023-11-22T10:45:00Z">
                  <w:rPr>
                    <w:color w:val="000000"/>
                    <w:szCs w:val="21"/>
                  </w:rPr>
                </w:rPrChange>
              </w:rPr>
              <w:t>benefit</w:t>
            </w:r>
          </w:p>
        </w:tc>
      </w:tr>
      <w:tr w:rsidR="00333906" w:rsidRPr="00333906" w14:paraId="09D53871" w14:textId="77777777" w:rsidTr="002F3A9D">
        <w:trPr>
          <w:trHeight w:val="300"/>
          <w:jc w:val="center"/>
        </w:trPr>
        <w:tc>
          <w:tcPr>
            <w:tcW w:w="1080" w:type="dxa"/>
            <w:vMerge w:val="restart"/>
          </w:tcPr>
          <w:p w14:paraId="17587AD1" w14:textId="77777777" w:rsidR="005F234F" w:rsidRPr="00333906" w:rsidRDefault="005F234F" w:rsidP="002F3A9D">
            <w:pPr>
              <w:rPr>
                <w:szCs w:val="21"/>
                <w:rPrChange w:id="2644" w:author="Xiaomi" w:date="2023-11-22T10:45:00Z">
                  <w:rPr>
                    <w:color w:val="000000"/>
                    <w:szCs w:val="21"/>
                  </w:rPr>
                </w:rPrChange>
              </w:rPr>
            </w:pPr>
            <w:r w:rsidRPr="00333906">
              <w:rPr>
                <w:szCs w:val="21"/>
                <w:rPrChange w:id="2645" w:author="Xiaomi" w:date="2023-11-22T10:45:00Z">
                  <w:rPr>
                    <w:color w:val="000000"/>
                    <w:szCs w:val="21"/>
                  </w:rPr>
                </w:rPrChange>
              </w:rPr>
              <w:t>CP-OFDM</w:t>
            </w:r>
          </w:p>
        </w:tc>
        <w:tc>
          <w:tcPr>
            <w:tcW w:w="1080" w:type="dxa"/>
            <w:shd w:val="clear" w:color="auto" w:fill="auto"/>
            <w:noWrap/>
            <w:vAlign w:val="bottom"/>
            <w:hideMark/>
          </w:tcPr>
          <w:p w14:paraId="386C6E7B" w14:textId="77777777" w:rsidR="005F234F" w:rsidRPr="00333906" w:rsidRDefault="005F234F" w:rsidP="002F3A9D">
            <w:pPr>
              <w:rPr>
                <w:szCs w:val="21"/>
                <w:rPrChange w:id="2646" w:author="Xiaomi" w:date="2023-11-22T10:45:00Z">
                  <w:rPr>
                    <w:color w:val="000000"/>
                    <w:szCs w:val="21"/>
                  </w:rPr>
                </w:rPrChange>
              </w:rPr>
            </w:pPr>
            <w:r w:rsidRPr="00333906">
              <w:rPr>
                <w:szCs w:val="21"/>
                <w:rPrChange w:id="2647" w:author="Xiaomi" w:date="2023-11-22T10:45:00Z">
                  <w:rPr>
                    <w:color w:val="000000"/>
                    <w:szCs w:val="21"/>
                  </w:rPr>
                </w:rPrChange>
              </w:rPr>
              <w:t>Option 1</w:t>
            </w:r>
          </w:p>
        </w:tc>
        <w:tc>
          <w:tcPr>
            <w:tcW w:w="2300" w:type="dxa"/>
            <w:shd w:val="clear" w:color="auto" w:fill="auto"/>
            <w:noWrap/>
            <w:vAlign w:val="bottom"/>
          </w:tcPr>
          <w:p w14:paraId="32D73442" w14:textId="77777777" w:rsidR="005F234F" w:rsidRPr="00333906" w:rsidRDefault="005F234F" w:rsidP="002F3A9D">
            <w:pPr>
              <w:jc w:val="right"/>
              <w:rPr>
                <w:szCs w:val="21"/>
                <w:rPrChange w:id="2648" w:author="Xiaomi" w:date="2023-11-22T10:45:00Z">
                  <w:rPr>
                    <w:color w:val="000000"/>
                    <w:szCs w:val="21"/>
                  </w:rPr>
                </w:rPrChange>
              </w:rPr>
            </w:pPr>
            <w:r w:rsidRPr="00333906">
              <w:rPr>
                <w:sz w:val="22"/>
                <w:rPrChange w:id="2649" w:author="Xiaomi" w:date="2023-11-22T10:45:00Z">
                  <w:rPr>
                    <w:color w:val="000000"/>
                    <w:sz w:val="22"/>
                  </w:rPr>
                </w:rPrChange>
              </w:rPr>
              <w:t>-25.1733</w:t>
            </w:r>
          </w:p>
        </w:tc>
        <w:tc>
          <w:tcPr>
            <w:tcW w:w="2440" w:type="dxa"/>
            <w:shd w:val="clear" w:color="auto" w:fill="auto"/>
            <w:noWrap/>
            <w:vAlign w:val="bottom"/>
          </w:tcPr>
          <w:p w14:paraId="04FC9E13" w14:textId="77777777" w:rsidR="005F234F" w:rsidRPr="00333906" w:rsidRDefault="005F234F" w:rsidP="002F3A9D">
            <w:pPr>
              <w:jc w:val="right"/>
              <w:rPr>
                <w:szCs w:val="21"/>
                <w:rPrChange w:id="2650" w:author="Xiaomi" w:date="2023-11-22T10:45:00Z">
                  <w:rPr>
                    <w:color w:val="000000"/>
                    <w:szCs w:val="21"/>
                  </w:rPr>
                </w:rPrChange>
              </w:rPr>
            </w:pPr>
            <w:r w:rsidRPr="00333906">
              <w:rPr>
                <w:sz w:val="22"/>
                <w:rPrChange w:id="2651" w:author="Xiaomi" w:date="2023-11-22T10:45:00Z">
                  <w:rPr>
                    <w:color w:val="000000"/>
                    <w:sz w:val="22"/>
                  </w:rPr>
                </w:rPrChange>
              </w:rPr>
              <w:t>-25.3235</w:t>
            </w:r>
          </w:p>
        </w:tc>
        <w:tc>
          <w:tcPr>
            <w:tcW w:w="1080" w:type="dxa"/>
            <w:shd w:val="clear" w:color="auto" w:fill="auto"/>
            <w:noWrap/>
            <w:vAlign w:val="bottom"/>
          </w:tcPr>
          <w:p w14:paraId="6A48E710" w14:textId="77777777" w:rsidR="005F234F" w:rsidRPr="00333906" w:rsidRDefault="005F234F" w:rsidP="002F3A9D">
            <w:pPr>
              <w:jc w:val="right"/>
              <w:rPr>
                <w:szCs w:val="21"/>
                <w:rPrChange w:id="2652" w:author="Xiaomi" w:date="2023-11-22T10:45:00Z">
                  <w:rPr>
                    <w:color w:val="000000"/>
                    <w:szCs w:val="21"/>
                  </w:rPr>
                </w:rPrChange>
              </w:rPr>
            </w:pPr>
            <w:r w:rsidRPr="00333906">
              <w:rPr>
                <w:sz w:val="22"/>
                <w:rPrChange w:id="2653" w:author="Xiaomi" w:date="2023-11-22T10:45:00Z">
                  <w:rPr>
                    <w:color w:val="000000"/>
                    <w:sz w:val="22"/>
                  </w:rPr>
                </w:rPrChange>
              </w:rPr>
              <w:t>0.1502</w:t>
            </w:r>
          </w:p>
        </w:tc>
      </w:tr>
      <w:tr w:rsidR="00333906" w:rsidRPr="00333906" w14:paraId="07FBDEEC" w14:textId="77777777" w:rsidTr="002F3A9D">
        <w:trPr>
          <w:trHeight w:val="300"/>
          <w:jc w:val="center"/>
        </w:trPr>
        <w:tc>
          <w:tcPr>
            <w:tcW w:w="1080" w:type="dxa"/>
            <w:vMerge/>
          </w:tcPr>
          <w:p w14:paraId="53E3028B" w14:textId="77777777" w:rsidR="005F234F" w:rsidRPr="00333906" w:rsidRDefault="005F234F" w:rsidP="002F3A9D">
            <w:pPr>
              <w:rPr>
                <w:szCs w:val="21"/>
                <w:rPrChange w:id="2654" w:author="Xiaomi" w:date="2023-11-22T10:45:00Z">
                  <w:rPr>
                    <w:color w:val="000000"/>
                    <w:szCs w:val="21"/>
                  </w:rPr>
                </w:rPrChange>
              </w:rPr>
            </w:pPr>
          </w:p>
        </w:tc>
        <w:tc>
          <w:tcPr>
            <w:tcW w:w="1080" w:type="dxa"/>
            <w:shd w:val="clear" w:color="auto" w:fill="auto"/>
            <w:noWrap/>
            <w:vAlign w:val="bottom"/>
            <w:hideMark/>
          </w:tcPr>
          <w:p w14:paraId="46E570E0" w14:textId="77777777" w:rsidR="005F234F" w:rsidRPr="00333906" w:rsidRDefault="005F234F" w:rsidP="002F3A9D">
            <w:pPr>
              <w:rPr>
                <w:szCs w:val="21"/>
                <w:rPrChange w:id="2655" w:author="Xiaomi" w:date="2023-11-22T10:45:00Z">
                  <w:rPr>
                    <w:color w:val="000000"/>
                    <w:szCs w:val="21"/>
                  </w:rPr>
                </w:rPrChange>
              </w:rPr>
            </w:pPr>
            <w:r w:rsidRPr="00333906">
              <w:rPr>
                <w:szCs w:val="21"/>
                <w:rPrChange w:id="2656" w:author="Xiaomi" w:date="2023-11-22T10:45:00Z">
                  <w:rPr>
                    <w:color w:val="000000"/>
                    <w:szCs w:val="21"/>
                  </w:rPr>
                </w:rPrChange>
              </w:rPr>
              <w:t>Option 2</w:t>
            </w:r>
          </w:p>
        </w:tc>
        <w:tc>
          <w:tcPr>
            <w:tcW w:w="2300" w:type="dxa"/>
            <w:shd w:val="clear" w:color="auto" w:fill="auto"/>
            <w:noWrap/>
            <w:vAlign w:val="bottom"/>
          </w:tcPr>
          <w:p w14:paraId="6B282E2B" w14:textId="77777777" w:rsidR="005F234F" w:rsidRPr="00333906" w:rsidRDefault="005F234F" w:rsidP="002F3A9D">
            <w:pPr>
              <w:jc w:val="right"/>
              <w:rPr>
                <w:szCs w:val="21"/>
                <w:rPrChange w:id="2657" w:author="Xiaomi" w:date="2023-11-22T10:45:00Z">
                  <w:rPr>
                    <w:color w:val="000000"/>
                    <w:szCs w:val="21"/>
                  </w:rPr>
                </w:rPrChange>
              </w:rPr>
            </w:pPr>
            <w:r w:rsidRPr="00333906">
              <w:rPr>
                <w:sz w:val="22"/>
                <w:rPrChange w:id="2658" w:author="Xiaomi" w:date="2023-11-22T10:45:00Z">
                  <w:rPr>
                    <w:color w:val="000000"/>
                    <w:sz w:val="22"/>
                  </w:rPr>
                </w:rPrChange>
              </w:rPr>
              <w:t>-22.7246</w:t>
            </w:r>
          </w:p>
        </w:tc>
        <w:tc>
          <w:tcPr>
            <w:tcW w:w="2440" w:type="dxa"/>
            <w:shd w:val="clear" w:color="auto" w:fill="auto"/>
            <w:noWrap/>
            <w:vAlign w:val="bottom"/>
          </w:tcPr>
          <w:p w14:paraId="7F801DEE" w14:textId="77777777" w:rsidR="005F234F" w:rsidRPr="00333906" w:rsidRDefault="005F234F" w:rsidP="002F3A9D">
            <w:pPr>
              <w:jc w:val="right"/>
              <w:rPr>
                <w:szCs w:val="21"/>
                <w:rPrChange w:id="2659" w:author="Xiaomi" w:date="2023-11-22T10:45:00Z">
                  <w:rPr>
                    <w:color w:val="000000"/>
                    <w:szCs w:val="21"/>
                  </w:rPr>
                </w:rPrChange>
              </w:rPr>
            </w:pPr>
            <w:r w:rsidRPr="00333906">
              <w:rPr>
                <w:sz w:val="22"/>
                <w:rPrChange w:id="2660" w:author="Xiaomi" w:date="2023-11-22T10:45:00Z">
                  <w:rPr>
                    <w:color w:val="000000"/>
                    <w:sz w:val="22"/>
                  </w:rPr>
                </w:rPrChange>
              </w:rPr>
              <w:t>-22.9743</w:t>
            </w:r>
          </w:p>
        </w:tc>
        <w:tc>
          <w:tcPr>
            <w:tcW w:w="1080" w:type="dxa"/>
            <w:shd w:val="clear" w:color="auto" w:fill="auto"/>
            <w:noWrap/>
            <w:vAlign w:val="bottom"/>
          </w:tcPr>
          <w:p w14:paraId="71092C78" w14:textId="77777777" w:rsidR="005F234F" w:rsidRPr="00333906" w:rsidRDefault="005F234F" w:rsidP="002F3A9D">
            <w:pPr>
              <w:jc w:val="right"/>
              <w:rPr>
                <w:szCs w:val="21"/>
                <w:rPrChange w:id="2661" w:author="Xiaomi" w:date="2023-11-22T10:45:00Z">
                  <w:rPr>
                    <w:color w:val="000000"/>
                    <w:szCs w:val="21"/>
                  </w:rPr>
                </w:rPrChange>
              </w:rPr>
            </w:pPr>
            <w:r w:rsidRPr="00333906">
              <w:rPr>
                <w:sz w:val="22"/>
                <w:rPrChange w:id="2662" w:author="Xiaomi" w:date="2023-11-22T10:45:00Z">
                  <w:rPr>
                    <w:color w:val="000000"/>
                    <w:sz w:val="22"/>
                  </w:rPr>
                </w:rPrChange>
              </w:rPr>
              <w:t>0.2497</w:t>
            </w:r>
          </w:p>
        </w:tc>
      </w:tr>
      <w:tr w:rsidR="00333906" w:rsidRPr="00333906" w14:paraId="118374B0" w14:textId="77777777" w:rsidTr="002F3A9D">
        <w:trPr>
          <w:trHeight w:val="300"/>
          <w:jc w:val="center"/>
        </w:trPr>
        <w:tc>
          <w:tcPr>
            <w:tcW w:w="1080" w:type="dxa"/>
            <w:vMerge/>
          </w:tcPr>
          <w:p w14:paraId="64A3C9CA" w14:textId="77777777" w:rsidR="005F234F" w:rsidRPr="00333906" w:rsidRDefault="005F234F" w:rsidP="002F3A9D">
            <w:pPr>
              <w:rPr>
                <w:szCs w:val="21"/>
                <w:rPrChange w:id="2663" w:author="Xiaomi" w:date="2023-11-22T10:45:00Z">
                  <w:rPr>
                    <w:color w:val="000000"/>
                    <w:szCs w:val="21"/>
                  </w:rPr>
                </w:rPrChange>
              </w:rPr>
            </w:pPr>
          </w:p>
        </w:tc>
        <w:tc>
          <w:tcPr>
            <w:tcW w:w="1080" w:type="dxa"/>
            <w:shd w:val="clear" w:color="auto" w:fill="auto"/>
            <w:noWrap/>
            <w:vAlign w:val="bottom"/>
            <w:hideMark/>
          </w:tcPr>
          <w:p w14:paraId="7A814437" w14:textId="77777777" w:rsidR="005F234F" w:rsidRPr="00333906" w:rsidRDefault="005F234F" w:rsidP="002F3A9D">
            <w:pPr>
              <w:rPr>
                <w:szCs w:val="21"/>
                <w:rPrChange w:id="2664" w:author="Xiaomi" w:date="2023-11-22T10:45:00Z">
                  <w:rPr>
                    <w:color w:val="000000"/>
                    <w:szCs w:val="21"/>
                  </w:rPr>
                </w:rPrChange>
              </w:rPr>
            </w:pPr>
            <w:r w:rsidRPr="00333906">
              <w:rPr>
                <w:szCs w:val="21"/>
                <w:rPrChange w:id="2665" w:author="Xiaomi" w:date="2023-11-22T10:45:00Z">
                  <w:rPr>
                    <w:color w:val="000000"/>
                    <w:szCs w:val="21"/>
                  </w:rPr>
                </w:rPrChange>
              </w:rPr>
              <w:t>Option 3</w:t>
            </w:r>
          </w:p>
        </w:tc>
        <w:tc>
          <w:tcPr>
            <w:tcW w:w="2300" w:type="dxa"/>
            <w:shd w:val="clear" w:color="auto" w:fill="auto"/>
            <w:noWrap/>
            <w:vAlign w:val="bottom"/>
          </w:tcPr>
          <w:p w14:paraId="4C22D928" w14:textId="77777777" w:rsidR="005F234F" w:rsidRPr="00333906" w:rsidRDefault="005F234F" w:rsidP="002F3A9D">
            <w:pPr>
              <w:jc w:val="right"/>
              <w:rPr>
                <w:szCs w:val="21"/>
                <w:rPrChange w:id="2666" w:author="Xiaomi" w:date="2023-11-22T10:45:00Z">
                  <w:rPr>
                    <w:color w:val="000000"/>
                    <w:szCs w:val="21"/>
                  </w:rPr>
                </w:rPrChange>
              </w:rPr>
            </w:pPr>
            <w:r w:rsidRPr="00333906">
              <w:rPr>
                <w:sz w:val="22"/>
                <w:rPrChange w:id="2667" w:author="Xiaomi" w:date="2023-11-22T10:45:00Z">
                  <w:rPr>
                    <w:color w:val="000000"/>
                    <w:sz w:val="22"/>
                  </w:rPr>
                </w:rPrChange>
              </w:rPr>
              <w:t>-29.8719</w:t>
            </w:r>
          </w:p>
        </w:tc>
        <w:tc>
          <w:tcPr>
            <w:tcW w:w="2440" w:type="dxa"/>
            <w:shd w:val="clear" w:color="auto" w:fill="auto"/>
            <w:noWrap/>
            <w:vAlign w:val="bottom"/>
          </w:tcPr>
          <w:p w14:paraId="6FF1B203" w14:textId="77777777" w:rsidR="005F234F" w:rsidRPr="00333906" w:rsidRDefault="005F234F" w:rsidP="002F3A9D">
            <w:pPr>
              <w:jc w:val="right"/>
              <w:rPr>
                <w:szCs w:val="21"/>
                <w:rPrChange w:id="2668" w:author="Xiaomi" w:date="2023-11-22T10:45:00Z">
                  <w:rPr>
                    <w:color w:val="000000"/>
                    <w:szCs w:val="21"/>
                  </w:rPr>
                </w:rPrChange>
              </w:rPr>
            </w:pPr>
            <w:r w:rsidRPr="00333906">
              <w:rPr>
                <w:sz w:val="22"/>
                <w:rPrChange w:id="2669" w:author="Xiaomi" w:date="2023-11-22T10:45:00Z">
                  <w:rPr>
                    <w:color w:val="000000"/>
                    <w:sz w:val="22"/>
                  </w:rPr>
                </w:rPrChange>
              </w:rPr>
              <w:t>-30.2049</w:t>
            </w:r>
          </w:p>
        </w:tc>
        <w:tc>
          <w:tcPr>
            <w:tcW w:w="1080" w:type="dxa"/>
            <w:shd w:val="clear" w:color="auto" w:fill="auto"/>
            <w:noWrap/>
            <w:vAlign w:val="bottom"/>
          </w:tcPr>
          <w:p w14:paraId="26471F2B" w14:textId="77777777" w:rsidR="005F234F" w:rsidRPr="00333906" w:rsidRDefault="005F234F" w:rsidP="002F3A9D">
            <w:pPr>
              <w:jc w:val="right"/>
              <w:rPr>
                <w:szCs w:val="21"/>
                <w:rPrChange w:id="2670" w:author="Xiaomi" w:date="2023-11-22T10:45:00Z">
                  <w:rPr>
                    <w:color w:val="000000"/>
                    <w:szCs w:val="21"/>
                  </w:rPr>
                </w:rPrChange>
              </w:rPr>
            </w:pPr>
            <w:r w:rsidRPr="00333906">
              <w:rPr>
                <w:sz w:val="22"/>
                <w:rPrChange w:id="2671" w:author="Xiaomi" w:date="2023-11-22T10:45:00Z">
                  <w:rPr>
                    <w:color w:val="000000"/>
                    <w:sz w:val="22"/>
                  </w:rPr>
                </w:rPrChange>
              </w:rPr>
              <w:t>0.333</w:t>
            </w:r>
          </w:p>
        </w:tc>
      </w:tr>
      <w:tr w:rsidR="00333906" w:rsidRPr="00333906" w14:paraId="7023ECD6" w14:textId="77777777" w:rsidTr="002F3A9D">
        <w:trPr>
          <w:trHeight w:val="300"/>
          <w:jc w:val="center"/>
        </w:trPr>
        <w:tc>
          <w:tcPr>
            <w:tcW w:w="1080" w:type="dxa"/>
            <w:vMerge/>
          </w:tcPr>
          <w:p w14:paraId="7B204306" w14:textId="77777777" w:rsidR="005F234F" w:rsidRPr="00333906" w:rsidRDefault="005F234F" w:rsidP="002F3A9D">
            <w:pPr>
              <w:rPr>
                <w:szCs w:val="21"/>
                <w:rPrChange w:id="2672" w:author="Xiaomi" w:date="2023-11-22T10:45:00Z">
                  <w:rPr>
                    <w:color w:val="000000"/>
                    <w:szCs w:val="21"/>
                  </w:rPr>
                </w:rPrChange>
              </w:rPr>
            </w:pPr>
          </w:p>
        </w:tc>
        <w:tc>
          <w:tcPr>
            <w:tcW w:w="1080" w:type="dxa"/>
            <w:shd w:val="clear" w:color="auto" w:fill="auto"/>
            <w:noWrap/>
            <w:vAlign w:val="bottom"/>
            <w:hideMark/>
          </w:tcPr>
          <w:p w14:paraId="1FB83B23" w14:textId="77777777" w:rsidR="005F234F" w:rsidRPr="00333906" w:rsidRDefault="005F234F" w:rsidP="002F3A9D">
            <w:pPr>
              <w:rPr>
                <w:szCs w:val="21"/>
                <w:rPrChange w:id="2673" w:author="Xiaomi" w:date="2023-11-22T10:45:00Z">
                  <w:rPr>
                    <w:color w:val="000000"/>
                    <w:szCs w:val="21"/>
                  </w:rPr>
                </w:rPrChange>
              </w:rPr>
            </w:pPr>
            <w:r w:rsidRPr="00333906">
              <w:rPr>
                <w:szCs w:val="21"/>
                <w:rPrChange w:id="2674" w:author="Xiaomi" w:date="2023-11-22T10:45:00Z">
                  <w:rPr>
                    <w:color w:val="000000"/>
                    <w:szCs w:val="21"/>
                  </w:rPr>
                </w:rPrChange>
              </w:rPr>
              <w:t>Option 4</w:t>
            </w:r>
          </w:p>
        </w:tc>
        <w:tc>
          <w:tcPr>
            <w:tcW w:w="2300" w:type="dxa"/>
            <w:shd w:val="clear" w:color="auto" w:fill="auto"/>
            <w:noWrap/>
            <w:vAlign w:val="bottom"/>
          </w:tcPr>
          <w:p w14:paraId="79C16E3A" w14:textId="77777777" w:rsidR="005F234F" w:rsidRPr="00333906" w:rsidRDefault="005F234F" w:rsidP="002F3A9D">
            <w:pPr>
              <w:jc w:val="right"/>
              <w:rPr>
                <w:szCs w:val="21"/>
                <w:rPrChange w:id="2675" w:author="Xiaomi" w:date="2023-11-22T10:45:00Z">
                  <w:rPr>
                    <w:color w:val="000000"/>
                    <w:szCs w:val="21"/>
                  </w:rPr>
                </w:rPrChange>
              </w:rPr>
            </w:pPr>
            <w:r w:rsidRPr="00333906">
              <w:rPr>
                <w:sz w:val="22"/>
                <w:rPrChange w:id="2676" w:author="Xiaomi" w:date="2023-11-22T10:45:00Z">
                  <w:rPr>
                    <w:color w:val="000000"/>
                    <w:sz w:val="22"/>
                  </w:rPr>
                </w:rPrChange>
              </w:rPr>
              <w:t>-29.9468</w:t>
            </w:r>
          </w:p>
        </w:tc>
        <w:tc>
          <w:tcPr>
            <w:tcW w:w="2440" w:type="dxa"/>
            <w:shd w:val="clear" w:color="auto" w:fill="auto"/>
            <w:noWrap/>
            <w:vAlign w:val="bottom"/>
          </w:tcPr>
          <w:p w14:paraId="0CAE8FF9" w14:textId="77777777" w:rsidR="005F234F" w:rsidRPr="00333906" w:rsidRDefault="005F234F" w:rsidP="002F3A9D">
            <w:pPr>
              <w:jc w:val="right"/>
              <w:rPr>
                <w:szCs w:val="21"/>
                <w:rPrChange w:id="2677" w:author="Xiaomi" w:date="2023-11-22T10:45:00Z">
                  <w:rPr>
                    <w:color w:val="000000"/>
                    <w:szCs w:val="21"/>
                  </w:rPr>
                </w:rPrChange>
              </w:rPr>
            </w:pPr>
            <w:r w:rsidRPr="00333906">
              <w:rPr>
                <w:sz w:val="22"/>
                <w:rPrChange w:id="2678" w:author="Xiaomi" w:date="2023-11-22T10:45:00Z">
                  <w:rPr>
                    <w:color w:val="000000"/>
                    <w:sz w:val="22"/>
                  </w:rPr>
                </w:rPrChange>
              </w:rPr>
              <w:t>-30.182</w:t>
            </w:r>
          </w:p>
        </w:tc>
        <w:tc>
          <w:tcPr>
            <w:tcW w:w="1080" w:type="dxa"/>
            <w:shd w:val="clear" w:color="auto" w:fill="auto"/>
            <w:noWrap/>
            <w:vAlign w:val="bottom"/>
          </w:tcPr>
          <w:p w14:paraId="1FD60253" w14:textId="77777777" w:rsidR="005F234F" w:rsidRPr="00333906" w:rsidRDefault="005F234F" w:rsidP="002F3A9D">
            <w:pPr>
              <w:jc w:val="right"/>
              <w:rPr>
                <w:szCs w:val="21"/>
                <w:rPrChange w:id="2679" w:author="Xiaomi" w:date="2023-11-22T10:45:00Z">
                  <w:rPr>
                    <w:color w:val="000000"/>
                    <w:szCs w:val="21"/>
                  </w:rPr>
                </w:rPrChange>
              </w:rPr>
            </w:pPr>
            <w:r w:rsidRPr="00333906">
              <w:rPr>
                <w:sz w:val="22"/>
                <w:rPrChange w:id="2680" w:author="Xiaomi" w:date="2023-11-22T10:45:00Z">
                  <w:rPr>
                    <w:color w:val="000000"/>
                    <w:sz w:val="22"/>
                  </w:rPr>
                </w:rPrChange>
              </w:rPr>
              <w:t>0.2352</w:t>
            </w:r>
          </w:p>
        </w:tc>
      </w:tr>
      <w:tr w:rsidR="00333906" w:rsidRPr="00333906" w14:paraId="5420B3B1" w14:textId="77777777" w:rsidTr="002F3A9D">
        <w:trPr>
          <w:trHeight w:val="300"/>
          <w:jc w:val="center"/>
        </w:trPr>
        <w:tc>
          <w:tcPr>
            <w:tcW w:w="1080" w:type="dxa"/>
            <w:vMerge w:val="restart"/>
          </w:tcPr>
          <w:p w14:paraId="2D41C0E9" w14:textId="77777777" w:rsidR="005F234F" w:rsidRPr="00333906" w:rsidRDefault="005F234F" w:rsidP="002F3A9D">
            <w:pPr>
              <w:rPr>
                <w:szCs w:val="21"/>
                <w:rPrChange w:id="2681" w:author="Xiaomi" w:date="2023-11-22T10:45:00Z">
                  <w:rPr>
                    <w:color w:val="000000"/>
                    <w:szCs w:val="21"/>
                  </w:rPr>
                </w:rPrChange>
              </w:rPr>
            </w:pPr>
            <w:r w:rsidRPr="00333906">
              <w:rPr>
                <w:szCs w:val="21"/>
                <w:rPrChange w:id="2682" w:author="Xiaomi" w:date="2023-11-22T10:45:00Z">
                  <w:rPr>
                    <w:color w:val="000000"/>
                    <w:szCs w:val="21"/>
                  </w:rPr>
                </w:rPrChange>
              </w:rPr>
              <w:t>DFT-s-OFDM</w:t>
            </w:r>
          </w:p>
        </w:tc>
        <w:tc>
          <w:tcPr>
            <w:tcW w:w="1080" w:type="dxa"/>
            <w:shd w:val="clear" w:color="auto" w:fill="auto"/>
            <w:noWrap/>
            <w:vAlign w:val="bottom"/>
            <w:hideMark/>
          </w:tcPr>
          <w:p w14:paraId="4E92652A" w14:textId="77777777" w:rsidR="005F234F" w:rsidRPr="00333906" w:rsidRDefault="005F234F" w:rsidP="002F3A9D">
            <w:pPr>
              <w:rPr>
                <w:szCs w:val="21"/>
                <w:rPrChange w:id="2683" w:author="Xiaomi" w:date="2023-11-22T10:45:00Z">
                  <w:rPr>
                    <w:color w:val="000000"/>
                    <w:szCs w:val="21"/>
                  </w:rPr>
                </w:rPrChange>
              </w:rPr>
            </w:pPr>
            <w:r w:rsidRPr="00333906">
              <w:rPr>
                <w:szCs w:val="21"/>
                <w:rPrChange w:id="2684" w:author="Xiaomi" w:date="2023-11-22T10:45:00Z">
                  <w:rPr>
                    <w:color w:val="000000"/>
                    <w:szCs w:val="21"/>
                  </w:rPr>
                </w:rPrChange>
              </w:rPr>
              <w:t>Option 1</w:t>
            </w:r>
          </w:p>
        </w:tc>
        <w:tc>
          <w:tcPr>
            <w:tcW w:w="2300" w:type="dxa"/>
            <w:shd w:val="clear" w:color="auto" w:fill="auto"/>
            <w:noWrap/>
            <w:vAlign w:val="bottom"/>
          </w:tcPr>
          <w:p w14:paraId="613FD0C6" w14:textId="77777777" w:rsidR="005F234F" w:rsidRPr="00333906" w:rsidRDefault="005F234F" w:rsidP="002F3A9D">
            <w:pPr>
              <w:jc w:val="right"/>
              <w:rPr>
                <w:szCs w:val="21"/>
                <w:rPrChange w:id="2685" w:author="Xiaomi" w:date="2023-11-22T10:45:00Z">
                  <w:rPr>
                    <w:color w:val="000000"/>
                    <w:szCs w:val="21"/>
                  </w:rPr>
                </w:rPrChange>
              </w:rPr>
            </w:pPr>
            <w:r w:rsidRPr="00333906">
              <w:rPr>
                <w:sz w:val="22"/>
                <w:rPrChange w:id="2686" w:author="Xiaomi" w:date="2023-11-22T10:45:00Z">
                  <w:rPr>
                    <w:color w:val="000000"/>
                    <w:sz w:val="22"/>
                  </w:rPr>
                </w:rPrChange>
              </w:rPr>
              <w:t>-25.3171</w:t>
            </w:r>
          </w:p>
        </w:tc>
        <w:tc>
          <w:tcPr>
            <w:tcW w:w="2440" w:type="dxa"/>
            <w:shd w:val="clear" w:color="auto" w:fill="auto"/>
            <w:noWrap/>
            <w:vAlign w:val="bottom"/>
          </w:tcPr>
          <w:p w14:paraId="683937EF" w14:textId="77777777" w:rsidR="005F234F" w:rsidRPr="00333906" w:rsidRDefault="005F234F" w:rsidP="002F3A9D">
            <w:pPr>
              <w:jc w:val="right"/>
              <w:rPr>
                <w:szCs w:val="21"/>
                <w:rPrChange w:id="2687" w:author="Xiaomi" w:date="2023-11-22T10:45:00Z">
                  <w:rPr>
                    <w:color w:val="000000"/>
                    <w:szCs w:val="21"/>
                  </w:rPr>
                </w:rPrChange>
              </w:rPr>
            </w:pPr>
            <w:r w:rsidRPr="00333906">
              <w:rPr>
                <w:sz w:val="22"/>
                <w:rPrChange w:id="2688" w:author="Xiaomi" w:date="2023-11-22T10:45:00Z">
                  <w:rPr>
                    <w:color w:val="000000"/>
                    <w:sz w:val="22"/>
                  </w:rPr>
                </w:rPrChange>
              </w:rPr>
              <w:t>-23.5189</w:t>
            </w:r>
          </w:p>
        </w:tc>
        <w:tc>
          <w:tcPr>
            <w:tcW w:w="1080" w:type="dxa"/>
            <w:shd w:val="clear" w:color="auto" w:fill="auto"/>
            <w:noWrap/>
            <w:vAlign w:val="bottom"/>
          </w:tcPr>
          <w:p w14:paraId="7623BD43" w14:textId="77777777" w:rsidR="005F234F" w:rsidRPr="00333906" w:rsidRDefault="005F234F" w:rsidP="002F3A9D">
            <w:pPr>
              <w:jc w:val="right"/>
              <w:rPr>
                <w:szCs w:val="21"/>
                <w:rPrChange w:id="2689" w:author="Xiaomi" w:date="2023-11-22T10:45:00Z">
                  <w:rPr>
                    <w:color w:val="FF0000"/>
                    <w:szCs w:val="21"/>
                  </w:rPr>
                </w:rPrChange>
              </w:rPr>
            </w:pPr>
            <w:r w:rsidRPr="00333906">
              <w:rPr>
                <w:sz w:val="22"/>
                <w:rPrChange w:id="2690" w:author="Xiaomi" w:date="2023-11-22T10:45:00Z">
                  <w:rPr>
                    <w:color w:val="FF0000"/>
                    <w:sz w:val="22"/>
                  </w:rPr>
                </w:rPrChange>
              </w:rPr>
              <w:t>-1.7982</w:t>
            </w:r>
          </w:p>
        </w:tc>
      </w:tr>
      <w:tr w:rsidR="00333906" w:rsidRPr="00333906" w14:paraId="3EB203C7" w14:textId="77777777" w:rsidTr="002F3A9D">
        <w:trPr>
          <w:trHeight w:val="300"/>
          <w:jc w:val="center"/>
        </w:trPr>
        <w:tc>
          <w:tcPr>
            <w:tcW w:w="1080" w:type="dxa"/>
            <w:vMerge/>
          </w:tcPr>
          <w:p w14:paraId="059A6CFD" w14:textId="77777777" w:rsidR="005F234F" w:rsidRPr="00333906" w:rsidRDefault="005F234F" w:rsidP="002F3A9D">
            <w:pPr>
              <w:rPr>
                <w:szCs w:val="21"/>
                <w:rPrChange w:id="2691" w:author="Xiaomi" w:date="2023-11-22T10:45:00Z">
                  <w:rPr>
                    <w:color w:val="000000"/>
                    <w:szCs w:val="21"/>
                  </w:rPr>
                </w:rPrChange>
              </w:rPr>
            </w:pPr>
          </w:p>
        </w:tc>
        <w:tc>
          <w:tcPr>
            <w:tcW w:w="1080" w:type="dxa"/>
            <w:shd w:val="clear" w:color="auto" w:fill="auto"/>
            <w:noWrap/>
            <w:vAlign w:val="bottom"/>
            <w:hideMark/>
          </w:tcPr>
          <w:p w14:paraId="1053D7AA" w14:textId="77777777" w:rsidR="005F234F" w:rsidRPr="00333906" w:rsidRDefault="005F234F" w:rsidP="002F3A9D">
            <w:pPr>
              <w:rPr>
                <w:szCs w:val="21"/>
                <w:rPrChange w:id="2692" w:author="Xiaomi" w:date="2023-11-22T10:45:00Z">
                  <w:rPr>
                    <w:color w:val="000000"/>
                    <w:szCs w:val="21"/>
                  </w:rPr>
                </w:rPrChange>
              </w:rPr>
            </w:pPr>
            <w:r w:rsidRPr="00333906">
              <w:rPr>
                <w:szCs w:val="21"/>
                <w:rPrChange w:id="2693" w:author="Xiaomi" w:date="2023-11-22T10:45:00Z">
                  <w:rPr>
                    <w:color w:val="000000"/>
                    <w:szCs w:val="21"/>
                  </w:rPr>
                </w:rPrChange>
              </w:rPr>
              <w:t>Option 2</w:t>
            </w:r>
          </w:p>
        </w:tc>
        <w:tc>
          <w:tcPr>
            <w:tcW w:w="2300" w:type="dxa"/>
            <w:shd w:val="clear" w:color="auto" w:fill="auto"/>
            <w:noWrap/>
            <w:vAlign w:val="bottom"/>
          </w:tcPr>
          <w:p w14:paraId="7B855F9C" w14:textId="77777777" w:rsidR="005F234F" w:rsidRPr="00333906" w:rsidRDefault="005F234F" w:rsidP="002F3A9D">
            <w:pPr>
              <w:jc w:val="right"/>
              <w:rPr>
                <w:szCs w:val="21"/>
                <w:rPrChange w:id="2694" w:author="Xiaomi" w:date="2023-11-22T10:45:00Z">
                  <w:rPr>
                    <w:color w:val="000000"/>
                    <w:szCs w:val="21"/>
                  </w:rPr>
                </w:rPrChange>
              </w:rPr>
            </w:pPr>
            <w:r w:rsidRPr="00333906">
              <w:rPr>
                <w:sz w:val="22"/>
                <w:rPrChange w:id="2695" w:author="Xiaomi" w:date="2023-11-22T10:45:00Z">
                  <w:rPr>
                    <w:color w:val="000000"/>
                    <w:sz w:val="22"/>
                  </w:rPr>
                </w:rPrChange>
              </w:rPr>
              <w:t>-22.8672</w:t>
            </w:r>
          </w:p>
        </w:tc>
        <w:tc>
          <w:tcPr>
            <w:tcW w:w="2440" w:type="dxa"/>
            <w:shd w:val="clear" w:color="auto" w:fill="auto"/>
            <w:noWrap/>
            <w:vAlign w:val="bottom"/>
          </w:tcPr>
          <w:p w14:paraId="46B1CF1E" w14:textId="77777777" w:rsidR="005F234F" w:rsidRPr="00333906" w:rsidRDefault="005F234F" w:rsidP="002F3A9D">
            <w:pPr>
              <w:jc w:val="right"/>
              <w:rPr>
                <w:szCs w:val="21"/>
                <w:rPrChange w:id="2696" w:author="Xiaomi" w:date="2023-11-22T10:45:00Z">
                  <w:rPr>
                    <w:color w:val="000000"/>
                    <w:szCs w:val="21"/>
                  </w:rPr>
                </w:rPrChange>
              </w:rPr>
            </w:pPr>
            <w:r w:rsidRPr="00333906">
              <w:rPr>
                <w:sz w:val="22"/>
                <w:rPrChange w:id="2697" w:author="Xiaomi" w:date="2023-11-22T10:45:00Z">
                  <w:rPr>
                    <w:color w:val="000000"/>
                    <w:sz w:val="22"/>
                  </w:rPr>
                </w:rPrChange>
              </w:rPr>
              <w:t>-26.3839</w:t>
            </w:r>
          </w:p>
        </w:tc>
        <w:tc>
          <w:tcPr>
            <w:tcW w:w="1080" w:type="dxa"/>
            <w:shd w:val="clear" w:color="auto" w:fill="auto"/>
            <w:noWrap/>
            <w:vAlign w:val="bottom"/>
          </w:tcPr>
          <w:p w14:paraId="2E639E05" w14:textId="77777777" w:rsidR="005F234F" w:rsidRPr="00333906" w:rsidRDefault="005F234F" w:rsidP="002F3A9D">
            <w:pPr>
              <w:jc w:val="right"/>
              <w:rPr>
                <w:szCs w:val="21"/>
                <w:rPrChange w:id="2698" w:author="Xiaomi" w:date="2023-11-22T10:45:00Z">
                  <w:rPr>
                    <w:color w:val="FF0000"/>
                    <w:szCs w:val="21"/>
                  </w:rPr>
                </w:rPrChange>
              </w:rPr>
            </w:pPr>
            <w:r w:rsidRPr="00333906">
              <w:rPr>
                <w:sz w:val="22"/>
                <w:rPrChange w:id="2699" w:author="Xiaomi" w:date="2023-11-22T10:45:00Z">
                  <w:rPr>
                    <w:color w:val="000000"/>
                    <w:sz w:val="22"/>
                  </w:rPr>
                </w:rPrChange>
              </w:rPr>
              <w:t>3.5167</w:t>
            </w:r>
          </w:p>
        </w:tc>
      </w:tr>
      <w:tr w:rsidR="00333906" w:rsidRPr="00333906" w14:paraId="0EB087E4" w14:textId="77777777" w:rsidTr="002F3A9D">
        <w:trPr>
          <w:trHeight w:val="300"/>
          <w:jc w:val="center"/>
        </w:trPr>
        <w:tc>
          <w:tcPr>
            <w:tcW w:w="1080" w:type="dxa"/>
            <w:vMerge/>
          </w:tcPr>
          <w:p w14:paraId="4E47BA97" w14:textId="77777777" w:rsidR="005F234F" w:rsidRPr="00333906" w:rsidRDefault="005F234F" w:rsidP="002F3A9D">
            <w:pPr>
              <w:rPr>
                <w:szCs w:val="21"/>
                <w:rPrChange w:id="2700" w:author="Xiaomi" w:date="2023-11-22T10:45:00Z">
                  <w:rPr>
                    <w:color w:val="000000"/>
                    <w:szCs w:val="21"/>
                  </w:rPr>
                </w:rPrChange>
              </w:rPr>
            </w:pPr>
          </w:p>
        </w:tc>
        <w:tc>
          <w:tcPr>
            <w:tcW w:w="1080" w:type="dxa"/>
            <w:shd w:val="clear" w:color="auto" w:fill="auto"/>
            <w:noWrap/>
            <w:vAlign w:val="bottom"/>
            <w:hideMark/>
          </w:tcPr>
          <w:p w14:paraId="30CE0FC5" w14:textId="77777777" w:rsidR="005F234F" w:rsidRPr="00333906" w:rsidRDefault="005F234F" w:rsidP="002F3A9D">
            <w:pPr>
              <w:rPr>
                <w:szCs w:val="21"/>
                <w:rPrChange w:id="2701" w:author="Xiaomi" w:date="2023-11-22T10:45:00Z">
                  <w:rPr>
                    <w:color w:val="000000"/>
                    <w:szCs w:val="21"/>
                  </w:rPr>
                </w:rPrChange>
              </w:rPr>
            </w:pPr>
            <w:r w:rsidRPr="00333906">
              <w:rPr>
                <w:szCs w:val="21"/>
                <w:rPrChange w:id="2702" w:author="Xiaomi" w:date="2023-11-22T10:45:00Z">
                  <w:rPr>
                    <w:color w:val="000000"/>
                    <w:szCs w:val="21"/>
                  </w:rPr>
                </w:rPrChange>
              </w:rPr>
              <w:t>Option 3</w:t>
            </w:r>
          </w:p>
        </w:tc>
        <w:tc>
          <w:tcPr>
            <w:tcW w:w="2300" w:type="dxa"/>
            <w:shd w:val="clear" w:color="auto" w:fill="auto"/>
            <w:noWrap/>
            <w:vAlign w:val="bottom"/>
          </w:tcPr>
          <w:p w14:paraId="6C3FB508" w14:textId="77777777" w:rsidR="005F234F" w:rsidRPr="00333906" w:rsidRDefault="005F234F" w:rsidP="002F3A9D">
            <w:pPr>
              <w:jc w:val="right"/>
              <w:rPr>
                <w:szCs w:val="21"/>
                <w:rPrChange w:id="2703" w:author="Xiaomi" w:date="2023-11-22T10:45:00Z">
                  <w:rPr>
                    <w:color w:val="000000"/>
                    <w:szCs w:val="21"/>
                  </w:rPr>
                </w:rPrChange>
              </w:rPr>
            </w:pPr>
            <w:r w:rsidRPr="00333906">
              <w:rPr>
                <w:sz w:val="22"/>
                <w:rPrChange w:id="2704" w:author="Xiaomi" w:date="2023-11-22T10:45:00Z">
                  <w:rPr>
                    <w:color w:val="000000"/>
                    <w:sz w:val="22"/>
                  </w:rPr>
                </w:rPrChange>
              </w:rPr>
              <w:t>-30.0035</w:t>
            </w:r>
          </w:p>
        </w:tc>
        <w:tc>
          <w:tcPr>
            <w:tcW w:w="2440" w:type="dxa"/>
            <w:shd w:val="clear" w:color="auto" w:fill="auto"/>
            <w:noWrap/>
            <w:vAlign w:val="bottom"/>
          </w:tcPr>
          <w:p w14:paraId="6310E426" w14:textId="77777777" w:rsidR="005F234F" w:rsidRPr="00333906" w:rsidRDefault="005F234F" w:rsidP="002F3A9D">
            <w:pPr>
              <w:jc w:val="right"/>
              <w:rPr>
                <w:szCs w:val="21"/>
                <w:rPrChange w:id="2705" w:author="Xiaomi" w:date="2023-11-22T10:45:00Z">
                  <w:rPr>
                    <w:color w:val="000000"/>
                    <w:szCs w:val="21"/>
                  </w:rPr>
                </w:rPrChange>
              </w:rPr>
            </w:pPr>
            <w:r w:rsidRPr="00333906">
              <w:rPr>
                <w:sz w:val="22"/>
                <w:rPrChange w:id="2706" w:author="Xiaomi" w:date="2023-11-22T10:45:00Z">
                  <w:rPr>
                    <w:color w:val="000000"/>
                    <w:sz w:val="22"/>
                  </w:rPr>
                </w:rPrChange>
              </w:rPr>
              <w:t>-28.8569</w:t>
            </w:r>
          </w:p>
        </w:tc>
        <w:tc>
          <w:tcPr>
            <w:tcW w:w="1080" w:type="dxa"/>
            <w:shd w:val="clear" w:color="auto" w:fill="auto"/>
            <w:noWrap/>
            <w:vAlign w:val="bottom"/>
          </w:tcPr>
          <w:p w14:paraId="1A0D638B" w14:textId="77777777" w:rsidR="005F234F" w:rsidRPr="00333906" w:rsidRDefault="005F234F" w:rsidP="002F3A9D">
            <w:pPr>
              <w:jc w:val="right"/>
              <w:rPr>
                <w:szCs w:val="21"/>
                <w:rPrChange w:id="2707" w:author="Xiaomi" w:date="2023-11-22T10:45:00Z">
                  <w:rPr>
                    <w:color w:val="FF0000"/>
                    <w:szCs w:val="21"/>
                  </w:rPr>
                </w:rPrChange>
              </w:rPr>
            </w:pPr>
            <w:r w:rsidRPr="00333906">
              <w:rPr>
                <w:sz w:val="22"/>
                <w:rPrChange w:id="2708" w:author="Xiaomi" w:date="2023-11-22T10:45:00Z">
                  <w:rPr>
                    <w:color w:val="FF0000"/>
                    <w:sz w:val="22"/>
                  </w:rPr>
                </w:rPrChange>
              </w:rPr>
              <w:t>-1.1466</w:t>
            </w:r>
          </w:p>
        </w:tc>
      </w:tr>
      <w:tr w:rsidR="00333906" w:rsidRPr="00333906" w14:paraId="1C3C10F2" w14:textId="77777777" w:rsidTr="002F3A9D">
        <w:trPr>
          <w:trHeight w:val="300"/>
          <w:jc w:val="center"/>
        </w:trPr>
        <w:tc>
          <w:tcPr>
            <w:tcW w:w="1080" w:type="dxa"/>
            <w:vMerge/>
          </w:tcPr>
          <w:p w14:paraId="2559F8BE" w14:textId="77777777" w:rsidR="005F234F" w:rsidRPr="00333906" w:rsidRDefault="005F234F" w:rsidP="002F3A9D">
            <w:pPr>
              <w:rPr>
                <w:szCs w:val="21"/>
                <w:rPrChange w:id="2709" w:author="Xiaomi" w:date="2023-11-22T10:45:00Z">
                  <w:rPr>
                    <w:color w:val="000000"/>
                    <w:szCs w:val="21"/>
                  </w:rPr>
                </w:rPrChange>
              </w:rPr>
            </w:pPr>
          </w:p>
        </w:tc>
        <w:tc>
          <w:tcPr>
            <w:tcW w:w="1080" w:type="dxa"/>
            <w:shd w:val="clear" w:color="auto" w:fill="auto"/>
            <w:noWrap/>
            <w:vAlign w:val="bottom"/>
            <w:hideMark/>
          </w:tcPr>
          <w:p w14:paraId="07A84C5F" w14:textId="77777777" w:rsidR="005F234F" w:rsidRPr="00333906" w:rsidRDefault="005F234F" w:rsidP="002F3A9D">
            <w:pPr>
              <w:rPr>
                <w:szCs w:val="21"/>
                <w:rPrChange w:id="2710" w:author="Xiaomi" w:date="2023-11-22T10:45:00Z">
                  <w:rPr>
                    <w:color w:val="000000"/>
                    <w:szCs w:val="21"/>
                  </w:rPr>
                </w:rPrChange>
              </w:rPr>
            </w:pPr>
            <w:r w:rsidRPr="00333906">
              <w:rPr>
                <w:szCs w:val="21"/>
                <w:rPrChange w:id="2711" w:author="Xiaomi" w:date="2023-11-22T10:45:00Z">
                  <w:rPr>
                    <w:color w:val="000000"/>
                    <w:szCs w:val="21"/>
                  </w:rPr>
                </w:rPrChange>
              </w:rPr>
              <w:t>Option 4</w:t>
            </w:r>
          </w:p>
        </w:tc>
        <w:tc>
          <w:tcPr>
            <w:tcW w:w="2300" w:type="dxa"/>
            <w:shd w:val="clear" w:color="auto" w:fill="auto"/>
            <w:noWrap/>
            <w:vAlign w:val="bottom"/>
          </w:tcPr>
          <w:p w14:paraId="5E868697" w14:textId="77777777" w:rsidR="005F234F" w:rsidRPr="00333906" w:rsidRDefault="005F234F" w:rsidP="002F3A9D">
            <w:pPr>
              <w:jc w:val="right"/>
              <w:rPr>
                <w:szCs w:val="21"/>
                <w:rPrChange w:id="2712" w:author="Xiaomi" w:date="2023-11-22T10:45:00Z">
                  <w:rPr>
                    <w:color w:val="000000"/>
                    <w:szCs w:val="21"/>
                  </w:rPr>
                </w:rPrChange>
              </w:rPr>
            </w:pPr>
            <w:r w:rsidRPr="00333906">
              <w:rPr>
                <w:sz w:val="22"/>
                <w:rPrChange w:id="2713" w:author="Xiaomi" w:date="2023-11-22T10:45:00Z">
                  <w:rPr>
                    <w:color w:val="000000"/>
                    <w:sz w:val="22"/>
                  </w:rPr>
                </w:rPrChange>
              </w:rPr>
              <w:t>-30.0888</w:t>
            </w:r>
          </w:p>
        </w:tc>
        <w:tc>
          <w:tcPr>
            <w:tcW w:w="2440" w:type="dxa"/>
            <w:shd w:val="clear" w:color="auto" w:fill="auto"/>
            <w:noWrap/>
            <w:vAlign w:val="bottom"/>
          </w:tcPr>
          <w:p w14:paraId="69E643E4" w14:textId="77777777" w:rsidR="005F234F" w:rsidRPr="00333906" w:rsidRDefault="005F234F" w:rsidP="002F3A9D">
            <w:pPr>
              <w:jc w:val="right"/>
              <w:rPr>
                <w:szCs w:val="21"/>
                <w:rPrChange w:id="2714" w:author="Xiaomi" w:date="2023-11-22T10:45:00Z">
                  <w:rPr>
                    <w:color w:val="000000"/>
                    <w:szCs w:val="21"/>
                  </w:rPr>
                </w:rPrChange>
              </w:rPr>
            </w:pPr>
            <w:r w:rsidRPr="00333906">
              <w:rPr>
                <w:sz w:val="22"/>
                <w:rPrChange w:id="2715" w:author="Xiaomi" w:date="2023-11-22T10:45:00Z">
                  <w:rPr>
                    <w:color w:val="000000"/>
                    <w:sz w:val="22"/>
                  </w:rPr>
                </w:rPrChange>
              </w:rPr>
              <w:t>-28.5366</w:t>
            </w:r>
          </w:p>
        </w:tc>
        <w:tc>
          <w:tcPr>
            <w:tcW w:w="1080" w:type="dxa"/>
            <w:shd w:val="clear" w:color="auto" w:fill="auto"/>
            <w:noWrap/>
            <w:vAlign w:val="bottom"/>
          </w:tcPr>
          <w:p w14:paraId="41C77764" w14:textId="77777777" w:rsidR="005F234F" w:rsidRPr="00333906" w:rsidRDefault="005F234F" w:rsidP="002F3A9D">
            <w:pPr>
              <w:jc w:val="right"/>
              <w:rPr>
                <w:szCs w:val="21"/>
                <w:rPrChange w:id="2716" w:author="Xiaomi" w:date="2023-11-22T10:45:00Z">
                  <w:rPr>
                    <w:color w:val="FF0000"/>
                    <w:szCs w:val="21"/>
                  </w:rPr>
                </w:rPrChange>
              </w:rPr>
            </w:pPr>
            <w:r w:rsidRPr="00333906">
              <w:rPr>
                <w:sz w:val="22"/>
                <w:rPrChange w:id="2717" w:author="Xiaomi" w:date="2023-11-22T10:45:00Z">
                  <w:rPr>
                    <w:color w:val="FF0000"/>
                    <w:sz w:val="22"/>
                  </w:rPr>
                </w:rPrChange>
              </w:rPr>
              <w:t>-1.5522</w:t>
            </w:r>
          </w:p>
        </w:tc>
      </w:tr>
    </w:tbl>
    <w:p w14:paraId="4762D0AE" w14:textId="77777777" w:rsidR="005F234F" w:rsidRPr="00333906" w:rsidRDefault="005F234F" w:rsidP="005F234F">
      <w:r w:rsidRPr="00333906">
        <w:t>It is noted that only phase noise is considered in the simulation and when other distortion needs to be counted in MPR evaluation, even under option 3 or option 4 phase noise, it is still challenging to achieve the 29.1 dB EVM requirement for UE.</w:t>
      </w:r>
    </w:p>
    <w:p w14:paraId="34EC88F7" w14:textId="77777777" w:rsidR="005F234F" w:rsidRPr="00333906" w:rsidRDefault="005F234F" w:rsidP="005F234F">
      <w:pPr>
        <w:rPr>
          <w:b/>
          <w:bCs/>
        </w:rPr>
      </w:pPr>
      <w:r w:rsidRPr="00333906">
        <w:rPr>
          <w:b/>
          <w:bCs/>
        </w:rPr>
        <w:t>Observation 5: Either option 3 or option 4 may still be infeasible for MPR evaluation in the 39GHz band.</w:t>
      </w:r>
    </w:p>
    <w:p w14:paraId="714F38D4" w14:textId="5DD13B7D" w:rsidR="005F234F" w:rsidRPr="00333906" w:rsidRDefault="005F234F" w:rsidP="005F234F">
      <w:pPr>
        <w:pStyle w:val="4"/>
      </w:pPr>
      <w:bookmarkStart w:id="2718" w:name="OLE_LINK22"/>
      <w:bookmarkStart w:id="2719" w:name="OLE_LINK23"/>
      <w:bookmarkStart w:id="2720" w:name="_Toc151543551"/>
      <w:r w:rsidRPr="00333906">
        <w:t xml:space="preserve">5.2.3.5 </w:t>
      </w:r>
      <w:ins w:id="2721" w:author="Xiaomi" w:date="2023-11-22T10:57:00Z">
        <w:r w:rsidR="00AD1459">
          <w:t xml:space="preserve">           </w:t>
        </w:r>
      </w:ins>
      <w:r w:rsidRPr="00333906">
        <w:t xml:space="preserve">Simulation results from </w:t>
      </w:r>
      <w:r w:rsidRPr="00333906">
        <w:rPr>
          <w:rFonts w:cs="Arial"/>
          <w:sz w:val="22"/>
          <w:szCs w:val="24"/>
        </w:rPr>
        <w:t>Anritsu Limited</w:t>
      </w:r>
      <w:bookmarkEnd w:id="2720"/>
    </w:p>
    <w:bookmarkEnd w:id="2718"/>
    <w:bookmarkEnd w:id="2719"/>
    <w:p w14:paraId="074419B3" w14:textId="77777777" w:rsidR="005F234F" w:rsidRPr="00333906" w:rsidRDefault="005F234F" w:rsidP="005F234F">
      <w:pPr>
        <w:rPr>
          <w:b/>
          <w:bCs/>
          <w:lang w:eastAsia="zh-CN"/>
        </w:rPr>
      </w:pPr>
      <w:r w:rsidRPr="00333906">
        <w:rPr>
          <w:rFonts w:eastAsia="MS Mincho"/>
        </w:rPr>
        <w:t>R4-2307043</w:t>
      </w:r>
    </w:p>
    <w:p w14:paraId="5A9AA518" w14:textId="7702CA6F" w:rsidR="005F234F" w:rsidRPr="00333906" w:rsidRDefault="005F234F" w:rsidP="005F234F">
      <w:pPr>
        <w:pStyle w:val="af6"/>
        <w:jc w:val="center"/>
      </w:pPr>
      <w:r w:rsidRPr="00333906">
        <w:rPr>
          <w:noProof/>
          <w:lang w:val="en-US" w:eastAsia="zh-CN"/>
        </w:rPr>
        <w:lastRenderedPageBreak/>
        <w:drawing>
          <wp:inline distT="0" distB="0" distL="0" distR="0" wp14:anchorId="542305DA" wp14:editId="10646852">
            <wp:extent cx="4508500" cy="2940050"/>
            <wp:effectExtent l="0" t="0" r="0" b="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4508500" cy="2940050"/>
                    </a:xfrm>
                    <a:prstGeom prst="rect">
                      <a:avLst/>
                    </a:prstGeom>
                    <a:noFill/>
                    <a:ln>
                      <a:noFill/>
                    </a:ln>
                  </pic:spPr>
                </pic:pic>
              </a:graphicData>
            </a:graphic>
          </wp:inline>
        </w:drawing>
      </w:r>
    </w:p>
    <w:p w14:paraId="79BC64FA" w14:textId="77777777" w:rsidR="005F234F" w:rsidRPr="00333906" w:rsidRDefault="005F234F" w:rsidP="005F234F">
      <w:pPr>
        <w:pStyle w:val="af6"/>
        <w:jc w:val="center"/>
      </w:pPr>
      <w:r w:rsidRPr="00333906">
        <w:t>Figure 5.2.3.5-</w:t>
      </w:r>
      <w:r w:rsidRPr="00D0094A">
        <w:fldChar w:fldCharType="begin"/>
      </w:r>
      <w:r w:rsidRPr="00333906">
        <w:instrText xml:space="preserve"> SEQ Figure \* ARABIC </w:instrText>
      </w:r>
      <w:r w:rsidRPr="00D0094A">
        <w:rPr>
          <w:rPrChange w:id="2722" w:author="Xiaomi" w:date="2023-11-22T10:45:00Z">
            <w:rPr/>
          </w:rPrChange>
        </w:rPr>
        <w:fldChar w:fldCharType="separate"/>
      </w:r>
      <w:r w:rsidRPr="00333906">
        <w:rPr>
          <w:noProof/>
        </w:rPr>
        <w:t>1</w:t>
      </w:r>
      <w:r w:rsidRPr="00D0094A">
        <w:fldChar w:fldCharType="end"/>
      </w:r>
      <w:r w:rsidRPr="00333906">
        <w:t xml:space="preserve"> Comparison of simulation results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29"/>
        <w:gridCol w:w="900"/>
        <w:gridCol w:w="875"/>
        <w:gridCol w:w="900"/>
        <w:gridCol w:w="875"/>
        <w:gridCol w:w="900"/>
        <w:gridCol w:w="875"/>
        <w:gridCol w:w="900"/>
        <w:gridCol w:w="875"/>
      </w:tblGrid>
      <w:tr w:rsidR="00333906" w:rsidRPr="00333906" w14:paraId="76930B83" w14:textId="77777777" w:rsidTr="002F3A9D">
        <w:trPr>
          <w:trHeight w:val="800"/>
          <w:jc w:val="center"/>
        </w:trPr>
        <w:tc>
          <w:tcPr>
            <w:tcW w:w="2529" w:type="dxa"/>
            <w:shd w:val="clear" w:color="auto" w:fill="auto"/>
            <w:noWrap/>
            <w:vAlign w:val="center"/>
            <w:hideMark/>
          </w:tcPr>
          <w:p w14:paraId="4B7AD42A" w14:textId="77777777" w:rsidR="005F234F" w:rsidRPr="00333906" w:rsidRDefault="005F234F" w:rsidP="002F3A9D">
            <w:pPr>
              <w:pStyle w:val="af6"/>
              <w:jc w:val="center"/>
              <w:rPr>
                <w:b w:val="0"/>
                <w:bCs/>
              </w:rPr>
            </w:pPr>
            <w:r w:rsidRPr="00333906">
              <w:rPr>
                <w:bCs/>
              </w:rPr>
              <w:t>Phase noise profile at 29.55GHz</w:t>
            </w:r>
          </w:p>
        </w:tc>
        <w:tc>
          <w:tcPr>
            <w:tcW w:w="1775" w:type="dxa"/>
            <w:gridSpan w:val="2"/>
            <w:shd w:val="clear" w:color="auto" w:fill="auto"/>
            <w:vAlign w:val="center"/>
            <w:hideMark/>
          </w:tcPr>
          <w:p w14:paraId="422A2726" w14:textId="77777777" w:rsidR="005F234F" w:rsidRPr="00333906" w:rsidRDefault="005F234F" w:rsidP="002F3A9D">
            <w:pPr>
              <w:pStyle w:val="af6"/>
              <w:jc w:val="center"/>
              <w:rPr>
                <w:b w:val="0"/>
                <w:bCs/>
              </w:rPr>
            </w:pPr>
            <w:r w:rsidRPr="00333906">
              <w:rPr>
                <w:bCs/>
              </w:rPr>
              <w:t>38_803 Example1 [5]</w:t>
            </w:r>
          </w:p>
        </w:tc>
        <w:tc>
          <w:tcPr>
            <w:tcW w:w="1775" w:type="dxa"/>
            <w:gridSpan w:val="2"/>
            <w:shd w:val="clear" w:color="auto" w:fill="auto"/>
            <w:vAlign w:val="center"/>
            <w:hideMark/>
          </w:tcPr>
          <w:p w14:paraId="662CB91D" w14:textId="77777777" w:rsidR="005F234F" w:rsidRPr="00333906" w:rsidRDefault="005F234F" w:rsidP="002F3A9D">
            <w:pPr>
              <w:pStyle w:val="af6"/>
              <w:jc w:val="center"/>
              <w:rPr>
                <w:b w:val="0"/>
                <w:bCs/>
              </w:rPr>
            </w:pPr>
            <w:r w:rsidRPr="00333906">
              <w:rPr>
                <w:bCs/>
              </w:rPr>
              <w:t>38_803 Example2 [5]</w:t>
            </w:r>
          </w:p>
        </w:tc>
        <w:tc>
          <w:tcPr>
            <w:tcW w:w="1775" w:type="dxa"/>
            <w:gridSpan w:val="2"/>
            <w:shd w:val="clear" w:color="auto" w:fill="auto"/>
            <w:vAlign w:val="center"/>
            <w:hideMark/>
          </w:tcPr>
          <w:p w14:paraId="5CC68558" w14:textId="77777777" w:rsidR="005F234F" w:rsidRPr="00333906" w:rsidRDefault="005F234F" w:rsidP="002F3A9D">
            <w:pPr>
              <w:pStyle w:val="af6"/>
              <w:jc w:val="center"/>
              <w:rPr>
                <w:b w:val="0"/>
                <w:bCs/>
              </w:rPr>
            </w:pPr>
            <w:r w:rsidRPr="00333906">
              <w:rPr>
                <w:bCs/>
              </w:rPr>
              <w:t>Qualcomm Min</w:t>
            </w:r>
            <w:r w:rsidRPr="00333906">
              <w:rPr>
                <w:bCs/>
              </w:rPr>
              <w:br/>
              <w:t>(38_803 Example1,</w:t>
            </w:r>
            <w:r w:rsidRPr="00333906">
              <w:rPr>
                <w:bCs/>
              </w:rPr>
              <w:br/>
              <w:t>38_803 Example2) using pole-zero model [7]</w:t>
            </w:r>
          </w:p>
        </w:tc>
        <w:tc>
          <w:tcPr>
            <w:tcW w:w="1775" w:type="dxa"/>
            <w:gridSpan w:val="2"/>
            <w:shd w:val="clear" w:color="auto" w:fill="auto"/>
            <w:noWrap/>
            <w:vAlign w:val="center"/>
            <w:hideMark/>
          </w:tcPr>
          <w:p w14:paraId="46F66BD1" w14:textId="77777777" w:rsidR="005F234F" w:rsidRPr="00333906" w:rsidRDefault="005F234F" w:rsidP="002F3A9D">
            <w:pPr>
              <w:pStyle w:val="af6"/>
              <w:jc w:val="center"/>
              <w:rPr>
                <w:b w:val="0"/>
                <w:bCs/>
              </w:rPr>
            </w:pPr>
            <w:r w:rsidRPr="00333906">
              <w:rPr>
                <w:bCs/>
              </w:rPr>
              <w:t>MediaTek [7]</w:t>
            </w:r>
          </w:p>
        </w:tc>
      </w:tr>
      <w:tr w:rsidR="00333906" w:rsidRPr="00333906" w14:paraId="3B0F8214" w14:textId="77777777" w:rsidTr="002F3A9D">
        <w:trPr>
          <w:trHeight w:val="290"/>
          <w:jc w:val="center"/>
        </w:trPr>
        <w:tc>
          <w:tcPr>
            <w:tcW w:w="2529" w:type="dxa"/>
            <w:shd w:val="clear" w:color="auto" w:fill="auto"/>
            <w:noWrap/>
            <w:vAlign w:val="center"/>
            <w:hideMark/>
          </w:tcPr>
          <w:p w14:paraId="022D9196" w14:textId="77777777" w:rsidR="005F234F" w:rsidRPr="00333906" w:rsidRDefault="005F234F" w:rsidP="002F3A9D">
            <w:pPr>
              <w:pStyle w:val="af6"/>
              <w:jc w:val="center"/>
              <w:rPr>
                <w:b w:val="0"/>
                <w:bCs/>
              </w:rPr>
            </w:pPr>
            <w:r w:rsidRPr="00333906">
              <w:rPr>
                <w:bCs/>
              </w:rPr>
              <w:t>Fmin used in integration (Hz)</w:t>
            </w:r>
          </w:p>
        </w:tc>
        <w:tc>
          <w:tcPr>
            <w:tcW w:w="900" w:type="dxa"/>
            <w:shd w:val="clear" w:color="auto" w:fill="auto"/>
            <w:noWrap/>
            <w:vAlign w:val="center"/>
            <w:hideMark/>
          </w:tcPr>
          <w:p w14:paraId="2936D7AC" w14:textId="77777777" w:rsidR="005F234F" w:rsidRPr="00333906" w:rsidRDefault="005F234F" w:rsidP="002F3A9D">
            <w:pPr>
              <w:pStyle w:val="af6"/>
              <w:jc w:val="center"/>
              <w:rPr>
                <w:b w:val="0"/>
                <w:bCs/>
              </w:rPr>
            </w:pPr>
            <w:r w:rsidRPr="00333906">
              <w:rPr>
                <w:bCs/>
              </w:rPr>
              <w:t>SNR (dB)</w:t>
            </w:r>
          </w:p>
        </w:tc>
        <w:tc>
          <w:tcPr>
            <w:tcW w:w="875" w:type="dxa"/>
            <w:shd w:val="clear" w:color="auto" w:fill="auto"/>
            <w:noWrap/>
            <w:vAlign w:val="center"/>
            <w:hideMark/>
          </w:tcPr>
          <w:p w14:paraId="37FCB376" w14:textId="77777777" w:rsidR="005F234F" w:rsidRPr="00333906" w:rsidRDefault="005F234F" w:rsidP="002F3A9D">
            <w:pPr>
              <w:pStyle w:val="af6"/>
              <w:jc w:val="center"/>
              <w:rPr>
                <w:b w:val="0"/>
                <w:bCs/>
              </w:rPr>
            </w:pPr>
            <w:r w:rsidRPr="00333906">
              <w:rPr>
                <w:bCs/>
              </w:rPr>
              <w:t>EVM (%)</w:t>
            </w:r>
          </w:p>
        </w:tc>
        <w:tc>
          <w:tcPr>
            <w:tcW w:w="900" w:type="dxa"/>
            <w:shd w:val="clear" w:color="auto" w:fill="auto"/>
            <w:noWrap/>
            <w:vAlign w:val="center"/>
            <w:hideMark/>
          </w:tcPr>
          <w:p w14:paraId="747D7567" w14:textId="77777777" w:rsidR="005F234F" w:rsidRPr="00333906" w:rsidRDefault="005F234F" w:rsidP="002F3A9D">
            <w:pPr>
              <w:pStyle w:val="af6"/>
              <w:jc w:val="center"/>
              <w:rPr>
                <w:b w:val="0"/>
                <w:bCs/>
              </w:rPr>
            </w:pPr>
            <w:r w:rsidRPr="00333906">
              <w:rPr>
                <w:bCs/>
              </w:rPr>
              <w:t>SNR (dB)</w:t>
            </w:r>
          </w:p>
        </w:tc>
        <w:tc>
          <w:tcPr>
            <w:tcW w:w="875" w:type="dxa"/>
            <w:shd w:val="clear" w:color="auto" w:fill="auto"/>
            <w:noWrap/>
            <w:vAlign w:val="center"/>
            <w:hideMark/>
          </w:tcPr>
          <w:p w14:paraId="0C0DF1D3" w14:textId="77777777" w:rsidR="005F234F" w:rsidRPr="00333906" w:rsidRDefault="005F234F" w:rsidP="002F3A9D">
            <w:pPr>
              <w:pStyle w:val="af6"/>
              <w:jc w:val="center"/>
              <w:rPr>
                <w:b w:val="0"/>
                <w:bCs/>
              </w:rPr>
            </w:pPr>
            <w:r w:rsidRPr="00333906">
              <w:rPr>
                <w:bCs/>
              </w:rPr>
              <w:t>EVM (%)</w:t>
            </w:r>
          </w:p>
        </w:tc>
        <w:tc>
          <w:tcPr>
            <w:tcW w:w="900" w:type="dxa"/>
            <w:shd w:val="clear" w:color="auto" w:fill="auto"/>
            <w:noWrap/>
            <w:vAlign w:val="center"/>
            <w:hideMark/>
          </w:tcPr>
          <w:p w14:paraId="0E02D371" w14:textId="77777777" w:rsidR="005F234F" w:rsidRPr="00333906" w:rsidRDefault="005F234F" w:rsidP="002F3A9D">
            <w:pPr>
              <w:pStyle w:val="af6"/>
              <w:jc w:val="center"/>
              <w:rPr>
                <w:b w:val="0"/>
                <w:bCs/>
              </w:rPr>
            </w:pPr>
            <w:r w:rsidRPr="00333906">
              <w:rPr>
                <w:bCs/>
              </w:rPr>
              <w:t>SNR (dB)</w:t>
            </w:r>
          </w:p>
        </w:tc>
        <w:tc>
          <w:tcPr>
            <w:tcW w:w="875" w:type="dxa"/>
            <w:shd w:val="clear" w:color="auto" w:fill="auto"/>
            <w:noWrap/>
            <w:vAlign w:val="center"/>
            <w:hideMark/>
          </w:tcPr>
          <w:p w14:paraId="1D765AD6" w14:textId="77777777" w:rsidR="005F234F" w:rsidRPr="00333906" w:rsidRDefault="005F234F" w:rsidP="002F3A9D">
            <w:pPr>
              <w:pStyle w:val="af6"/>
              <w:jc w:val="center"/>
              <w:rPr>
                <w:b w:val="0"/>
                <w:bCs/>
              </w:rPr>
            </w:pPr>
            <w:r w:rsidRPr="00333906">
              <w:rPr>
                <w:bCs/>
              </w:rPr>
              <w:t>EVM (%)</w:t>
            </w:r>
          </w:p>
        </w:tc>
        <w:tc>
          <w:tcPr>
            <w:tcW w:w="900" w:type="dxa"/>
            <w:shd w:val="clear" w:color="auto" w:fill="auto"/>
            <w:noWrap/>
            <w:vAlign w:val="center"/>
            <w:hideMark/>
          </w:tcPr>
          <w:p w14:paraId="608793D7" w14:textId="77777777" w:rsidR="005F234F" w:rsidRPr="00333906" w:rsidRDefault="005F234F" w:rsidP="002F3A9D">
            <w:pPr>
              <w:pStyle w:val="af6"/>
              <w:jc w:val="center"/>
              <w:rPr>
                <w:b w:val="0"/>
                <w:bCs/>
              </w:rPr>
            </w:pPr>
            <w:r w:rsidRPr="00333906">
              <w:rPr>
                <w:bCs/>
              </w:rPr>
              <w:t>SNR (dB)</w:t>
            </w:r>
          </w:p>
        </w:tc>
        <w:tc>
          <w:tcPr>
            <w:tcW w:w="875" w:type="dxa"/>
            <w:shd w:val="clear" w:color="auto" w:fill="auto"/>
            <w:noWrap/>
            <w:vAlign w:val="center"/>
            <w:hideMark/>
          </w:tcPr>
          <w:p w14:paraId="4C3F7F9D" w14:textId="77777777" w:rsidR="005F234F" w:rsidRPr="00333906" w:rsidRDefault="005F234F" w:rsidP="002F3A9D">
            <w:pPr>
              <w:pStyle w:val="af6"/>
              <w:jc w:val="center"/>
              <w:rPr>
                <w:b w:val="0"/>
                <w:bCs/>
              </w:rPr>
            </w:pPr>
            <w:r w:rsidRPr="00333906">
              <w:rPr>
                <w:bCs/>
              </w:rPr>
              <w:t>EVM (%)</w:t>
            </w:r>
          </w:p>
        </w:tc>
      </w:tr>
      <w:tr w:rsidR="00333906" w:rsidRPr="00333906" w14:paraId="58C3EC78" w14:textId="77777777" w:rsidTr="002F3A9D">
        <w:trPr>
          <w:trHeight w:val="290"/>
          <w:jc w:val="center"/>
        </w:trPr>
        <w:tc>
          <w:tcPr>
            <w:tcW w:w="2529" w:type="dxa"/>
            <w:shd w:val="clear" w:color="auto" w:fill="auto"/>
            <w:noWrap/>
            <w:vAlign w:val="center"/>
            <w:hideMark/>
          </w:tcPr>
          <w:p w14:paraId="5CFDFD26" w14:textId="77777777" w:rsidR="005F234F" w:rsidRPr="00333906" w:rsidRDefault="005F234F" w:rsidP="002F3A9D">
            <w:pPr>
              <w:pStyle w:val="af6"/>
              <w:jc w:val="center"/>
              <w:rPr>
                <w:rPrChange w:id="2723" w:author="Xiaomi" w:date="2023-11-22T10:45:00Z">
                  <w:rPr>
                    <w:color w:val="A6A6A6"/>
                  </w:rPr>
                </w:rPrChange>
              </w:rPr>
            </w:pPr>
            <w:r w:rsidRPr="00333906">
              <w:rPr>
                <w:rPrChange w:id="2724" w:author="Xiaomi" w:date="2023-11-22T10:45:00Z">
                  <w:rPr>
                    <w:color w:val="A6A6A6"/>
                  </w:rPr>
                </w:rPrChange>
              </w:rPr>
              <w:t>1.00E+03</w:t>
            </w:r>
          </w:p>
        </w:tc>
        <w:tc>
          <w:tcPr>
            <w:tcW w:w="900" w:type="dxa"/>
            <w:shd w:val="clear" w:color="auto" w:fill="auto"/>
            <w:noWrap/>
            <w:vAlign w:val="center"/>
            <w:hideMark/>
          </w:tcPr>
          <w:p w14:paraId="16E58A60" w14:textId="77777777" w:rsidR="005F234F" w:rsidRPr="00333906" w:rsidRDefault="005F234F" w:rsidP="002F3A9D">
            <w:pPr>
              <w:pStyle w:val="af6"/>
              <w:jc w:val="center"/>
              <w:rPr>
                <w:b w:val="0"/>
                <w:rPrChange w:id="2725" w:author="Xiaomi" w:date="2023-11-22T10:45:00Z">
                  <w:rPr>
                    <w:b w:val="0"/>
                    <w:color w:val="A6A6A6"/>
                  </w:rPr>
                </w:rPrChange>
              </w:rPr>
            </w:pPr>
            <w:r w:rsidRPr="00333906">
              <w:rPr>
                <w:b w:val="0"/>
                <w:rPrChange w:id="2726" w:author="Xiaomi" w:date="2023-11-22T10:45:00Z">
                  <w:rPr>
                    <w:b w:val="0"/>
                    <w:color w:val="A6A6A6"/>
                  </w:rPr>
                </w:rPrChange>
              </w:rPr>
              <w:t>26.05</w:t>
            </w:r>
          </w:p>
        </w:tc>
        <w:tc>
          <w:tcPr>
            <w:tcW w:w="875" w:type="dxa"/>
            <w:shd w:val="clear" w:color="auto" w:fill="auto"/>
            <w:noWrap/>
            <w:vAlign w:val="center"/>
            <w:hideMark/>
          </w:tcPr>
          <w:p w14:paraId="7EFA4A1B" w14:textId="77777777" w:rsidR="005F234F" w:rsidRPr="00333906" w:rsidRDefault="005F234F" w:rsidP="002F3A9D">
            <w:pPr>
              <w:pStyle w:val="af6"/>
              <w:jc w:val="center"/>
              <w:rPr>
                <w:b w:val="0"/>
                <w:rPrChange w:id="2727" w:author="Xiaomi" w:date="2023-11-22T10:45:00Z">
                  <w:rPr>
                    <w:b w:val="0"/>
                    <w:color w:val="A6A6A6"/>
                  </w:rPr>
                </w:rPrChange>
              </w:rPr>
            </w:pPr>
            <w:r w:rsidRPr="00333906">
              <w:rPr>
                <w:b w:val="0"/>
                <w:rPrChange w:id="2728" w:author="Xiaomi" w:date="2023-11-22T10:45:00Z">
                  <w:rPr>
                    <w:b w:val="0"/>
                    <w:color w:val="A6A6A6"/>
                  </w:rPr>
                </w:rPrChange>
              </w:rPr>
              <w:t>5.0</w:t>
            </w:r>
          </w:p>
        </w:tc>
        <w:tc>
          <w:tcPr>
            <w:tcW w:w="900" w:type="dxa"/>
            <w:shd w:val="clear" w:color="auto" w:fill="auto"/>
            <w:noWrap/>
            <w:vAlign w:val="center"/>
            <w:hideMark/>
          </w:tcPr>
          <w:p w14:paraId="62F9E7B7" w14:textId="77777777" w:rsidR="005F234F" w:rsidRPr="00333906" w:rsidRDefault="005F234F" w:rsidP="002F3A9D">
            <w:pPr>
              <w:pStyle w:val="af6"/>
              <w:jc w:val="center"/>
              <w:rPr>
                <w:b w:val="0"/>
                <w:rPrChange w:id="2729" w:author="Xiaomi" w:date="2023-11-22T10:45:00Z">
                  <w:rPr>
                    <w:b w:val="0"/>
                    <w:color w:val="A6A6A6"/>
                  </w:rPr>
                </w:rPrChange>
              </w:rPr>
            </w:pPr>
            <w:r w:rsidRPr="00333906">
              <w:rPr>
                <w:b w:val="0"/>
                <w:rPrChange w:id="2730" w:author="Xiaomi" w:date="2023-11-22T10:45:00Z">
                  <w:rPr>
                    <w:b w:val="0"/>
                    <w:color w:val="A6A6A6"/>
                  </w:rPr>
                </w:rPrChange>
              </w:rPr>
              <w:t>28.2</w:t>
            </w:r>
          </w:p>
        </w:tc>
        <w:tc>
          <w:tcPr>
            <w:tcW w:w="875" w:type="dxa"/>
            <w:shd w:val="clear" w:color="auto" w:fill="auto"/>
            <w:noWrap/>
            <w:vAlign w:val="center"/>
            <w:hideMark/>
          </w:tcPr>
          <w:p w14:paraId="283B45B4" w14:textId="77777777" w:rsidR="005F234F" w:rsidRPr="00333906" w:rsidRDefault="005F234F" w:rsidP="002F3A9D">
            <w:pPr>
              <w:pStyle w:val="af6"/>
              <w:jc w:val="center"/>
              <w:rPr>
                <w:b w:val="0"/>
                <w:rPrChange w:id="2731" w:author="Xiaomi" w:date="2023-11-22T10:45:00Z">
                  <w:rPr>
                    <w:b w:val="0"/>
                    <w:color w:val="A6A6A6"/>
                  </w:rPr>
                </w:rPrChange>
              </w:rPr>
            </w:pPr>
            <w:r w:rsidRPr="00333906">
              <w:rPr>
                <w:b w:val="0"/>
                <w:rPrChange w:id="2732" w:author="Xiaomi" w:date="2023-11-22T10:45:00Z">
                  <w:rPr>
                    <w:b w:val="0"/>
                    <w:color w:val="A6A6A6"/>
                  </w:rPr>
                </w:rPrChange>
              </w:rPr>
              <w:t>3.9</w:t>
            </w:r>
          </w:p>
        </w:tc>
        <w:tc>
          <w:tcPr>
            <w:tcW w:w="900" w:type="dxa"/>
            <w:shd w:val="clear" w:color="auto" w:fill="auto"/>
            <w:noWrap/>
            <w:vAlign w:val="center"/>
            <w:hideMark/>
          </w:tcPr>
          <w:p w14:paraId="04EDC54A" w14:textId="77777777" w:rsidR="005F234F" w:rsidRPr="00333906" w:rsidRDefault="005F234F" w:rsidP="002F3A9D">
            <w:pPr>
              <w:pStyle w:val="af6"/>
              <w:jc w:val="center"/>
              <w:rPr>
                <w:b w:val="0"/>
                <w:rPrChange w:id="2733" w:author="Xiaomi" w:date="2023-11-22T10:45:00Z">
                  <w:rPr>
                    <w:b w:val="0"/>
                    <w:color w:val="A6A6A6"/>
                  </w:rPr>
                </w:rPrChange>
              </w:rPr>
            </w:pPr>
            <w:r w:rsidRPr="00333906">
              <w:rPr>
                <w:b w:val="0"/>
                <w:rPrChange w:id="2734" w:author="Xiaomi" w:date="2023-11-22T10:45:00Z">
                  <w:rPr>
                    <w:b w:val="0"/>
                    <w:color w:val="A6A6A6"/>
                  </w:rPr>
                </w:rPrChange>
              </w:rPr>
              <w:t>27.8</w:t>
            </w:r>
          </w:p>
        </w:tc>
        <w:tc>
          <w:tcPr>
            <w:tcW w:w="875" w:type="dxa"/>
            <w:shd w:val="clear" w:color="auto" w:fill="auto"/>
            <w:noWrap/>
            <w:vAlign w:val="center"/>
            <w:hideMark/>
          </w:tcPr>
          <w:p w14:paraId="30B65285" w14:textId="77777777" w:rsidR="005F234F" w:rsidRPr="00333906" w:rsidRDefault="005F234F" w:rsidP="002F3A9D">
            <w:pPr>
              <w:pStyle w:val="af6"/>
              <w:jc w:val="center"/>
              <w:rPr>
                <w:b w:val="0"/>
                <w:rPrChange w:id="2735" w:author="Xiaomi" w:date="2023-11-22T10:45:00Z">
                  <w:rPr>
                    <w:b w:val="0"/>
                    <w:color w:val="A6A6A6"/>
                  </w:rPr>
                </w:rPrChange>
              </w:rPr>
            </w:pPr>
            <w:r w:rsidRPr="00333906">
              <w:rPr>
                <w:b w:val="0"/>
                <w:rPrChange w:id="2736" w:author="Xiaomi" w:date="2023-11-22T10:45:00Z">
                  <w:rPr>
                    <w:b w:val="0"/>
                    <w:color w:val="A6A6A6"/>
                  </w:rPr>
                </w:rPrChange>
              </w:rPr>
              <w:t>4.1</w:t>
            </w:r>
          </w:p>
        </w:tc>
        <w:tc>
          <w:tcPr>
            <w:tcW w:w="900" w:type="dxa"/>
            <w:shd w:val="clear" w:color="auto" w:fill="auto"/>
            <w:noWrap/>
            <w:vAlign w:val="center"/>
            <w:hideMark/>
          </w:tcPr>
          <w:p w14:paraId="5D88795A" w14:textId="77777777" w:rsidR="005F234F" w:rsidRPr="00333906" w:rsidRDefault="005F234F" w:rsidP="002F3A9D">
            <w:pPr>
              <w:pStyle w:val="af6"/>
              <w:jc w:val="center"/>
              <w:rPr>
                <w:b w:val="0"/>
                <w:rPrChange w:id="2737" w:author="Xiaomi" w:date="2023-11-22T10:45:00Z">
                  <w:rPr>
                    <w:b w:val="0"/>
                    <w:color w:val="A6A6A6"/>
                  </w:rPr>
                </w:rPrChange>
              </w:rPr>
            </w:pPr>
            <w:r w:rsidRPr="00333906">
              <w:rPr>
                <w:b w:val="0"/>
                <w:rPrChange w:id="2738" w:author="Xiaomi" w:date="2023-11-22T10:45:00Z">
                  <w:rPr>
                    <w:b w:val="0"/>
                    <w:color w:val="A6A6A6"/>
                  </w:rPr>
                </w:rPrChange>
              </w:rPr>
              <w:t>29.4</w:t>
            </w:r>
          </w:p>
        </w:tc>
        <w:tc>
          <w:tcPr>
            <w:tcW w:w="875" w:type="dxa"/>
            <w:shd w:val="clear" w:color="auto" w:fill="auto"/>
            <w:noWrap/>
            <w:vAlign w:val="center"/>
            <w:hideMark/>
          </w:tcPr>
          <w:p w14:paraId="57A46502" w14:textId="77777777" w:rsidR="005F234F" w:rsidRPr="00333906" w:rsidRDefault="005F234F" w:rsidP="002F3A9D">
            <w:pPr>
              <w:pStyle w:val="af6"/>
              <w:jc w:val="center"/>
              <w:rPr>
                <w:b w:val="0"/>
                <w:rPrChange w:id="2739" w:author="Xiaomi" w:date="2023-11-22T10:45:00Z">
                  <w:rPr>
                    <w:b w:val="0"/>
                    <w:color w:val="A6A6A6"/>
                  </w:rPr>
                </w:rPrChange>
              </w:rPr>
            </w:pPr>
            <w:r w:rsidRPr="00333906">
              <w:rPr>
                <w:b w:val="0"/>
                <w:rPrChange w:id="2740" w:author="Xiaomi" w:date="2023-11-22T10:45:00Z">
                  <w:rPr>
                    <w:b w:val="0"/>
                    <w:color w:val="A6A6A6"/>
                  </w:rPr>
                </w:rPrChange>
              </w:rPr>
              <w:t>3.4</w:t>
            </w:r>
          </w:p>
        </w:tc>
      </w:tr>
      <w:tr w:rsidR="00333906" w:rsidRPr="00333906" w14:paraId="10F9C7EB" w14:textId="77777777" w:rsidTr="002F3A9D">
        <w:trPr>
          <w:trHeight w:val="290"/>
          <w:jc w:val="center"/>
        </w:trPr>
        <w:tc>
          <w:tcPr>
            <w:tcW w:w="2529" w:type="dxa"/>
            <w:shd w:val="clear" w:color="auto" w:fill="auto"/>
            <w:noWrap/>
            <w:vAlign w:val="center"/>
            <w:hideMark/>
          </w:tcPr>
          <w:p w14:paraId="6F53A343" w14:textId="77777777" w:rsidR="005F234F" w:rsidRPr="00333906" w:rsidRDefault="005F234F" w:rsidP="002F3A9D">
            <w:pPr>
              <w:pStyle w:val="af6"/>
              <w:jc w:val="center"/>
            </w:pPr>
            <w:r w:rsidRPr="00333906">
              <w:t>1.00E+04</w:t>
            </w:r>
          </w:p>
        </w:tc>
        <w:tc>
          <w:tcPr>
            <w:tcW w:w="900" w:type="dxa"/>
            <w:shd w:val="clear" w:color="auto" w:fill="auto"/>
            <w:noWrap/>
            <w:vAlign w:val="center"/>
            <w:hideMark/>
          </w:tcPr>
          <w:p w14:paraId="76AB4237" w14:textId="77777777" w:rsidR="005F234F" w:rsidRPr="00333906" w:rsidRDefault="005F234F" w:rsidP="002F3A9D">
            <w:pPr>
              <w:pStyle w:val="af6"/>
              <w:jc w:val="center"/>
              <w:rPr>
                <w:b w:val="0"/>
              </w:rPr>
            </w:pPr>
            <w:r w:rsidRPr="00333906">
              <w:rPr>
                <w:b w:val="0"/>
              </w:rPr>
              <w:t>28.34</w:t>
            </w:r>
          </w:p>
        </w:tc>
        <w:tc>
          <w:tcPr>
            <w:tcW w:w="875" w:type="dxa"/>
            <w:shd w:val="clear" w:color="auto" w:fill="auto"/>
            <w:noWrap/>
            <w:vAlign w:val="center"/>
            <w:hideMark/>
          </w:tcPr>
          <w:p w14:paraId="23182202" w14:textId="77777777" w:rsidR="005F234F" w:rsidRPr="00333906" w:rsidRDefault="005F234F" w:rsidP="002F3A9D">
            <w:pPr>
              <w:pStyle w:val="af6"/>
              <w:jc w:val="center"/>
              <w:rPr>
                <w:b w:val="0"/>
              </w:rPr>
            </w:pPr>
            <w:r w:rsidRPr="00333906">
              <w:rPr>
                <w:b w:val="0"/>
              </w:rPr>
              <w:t>3.8</w:t>
            </w:r>
          </w:p>
        </w:tc>
        <w:tc>
          <w:tcPr>
            <w:tcW w:w="900" w:type="dxa"/>
            <w:shd w:val="clear" w:color="auto" w:fill="auto"/>
            <w:noWrap/>
            <w:vAlign w:val="center"/>
            <w:hideMark/>
          </w:tcPr>
          <w:p w14:paraId="6FDD5B19" w14:textId="77777777" w:rsidR="005F234F" w:rsidRPr="00333906" w:rsidRDefault="005F234F" w:rsidP="002F3A9D">
            <w:pPr>
              <w:pStyle w:val="af6"/>
              <w:jc w:val="center"/>
              <w:rPr>
                <w:b w:val="0"/>
              </w:rPr>
            </w:pPr>
            <w:r w:rsidRPr="00333906">
              <w:rPr>
                <w:b w:val="0"/>
              </w:rPr>
              <w:t>28.5</w:t>
            </w:r>
          </w:p>
        </w:tc>
        <w:tc>
          <w:tcPr>
            <w:tcW w:w="875" w:type="dxa"/>
            <w:shd w:val="clear" w:color="auto" w:fill="auto"/>
            <w:noWrap/>
            <w:vAlign w:val="center"/>
            <w:hideMark/>
          </w:tcPr>
          <w:p w14:paraId="19FCCD03" w14:textId="77777777" w:rsidR="005F234F" w:rsidRPr="00333906" w:rsidRDefault="005F234F" w:rsidP="002F3A9D">
            <w:pPr>
              <w:pStyle w:val="af6"/>
              <w:jc w:val="center"/>
              <w:rPr>
                <w:b w:val="0"/>
              </w:rPr>
            </w:pPr>
            <w:r w:rsidRPr="00333906">
              <w:rPr>
                <w:b w:val="0"/>
              </w:rPr>
              <w:t>3.8</w:t>
            </w:r>
          </w:p>
        </w:tc>
        <w:tc>
          <w:tcPr>
            <w:tcW w:w="900" w:type="dxa"/>
            <w:shd w:val="clear" w:color="auto" w:fill="auto"/>
            <w:noWrap/>
            <w:vAlign w:val="center"/>
            <w:hideMark/>
          </w:tcPr>
          <w:p w14:paraId="1251BA8B" w14:textId="77777777" w:rsidR="005F234F" w:rsidRPr="00333906" w:rsidRDefault="005F234F" w:rsidP="002F3A9D">
            <w:pPr>
              <w:pStyle w:val="af6"/>
              <w:jc w:val="center"/>
              <w:rPr>
                <w:b w:val="0"/>
              </w:rPr>
            </w:pPr>
            <w:r w:rsidRPr="00333906">
              <w:rPr>
                <w:b w:val="0"/>
              </w:rPr>
              <w:t>31.8</w:t>
            </w:r>
          </w:p>
        </w:tc>
        <w:tc>
          <w:tcPr>
            <w:tcW w:w="875" w:type="dxa"/>
            <w:shd w:val="clear" w:color="auto" w:fill="auto"/>
            <w:noWrap/>
            <w:vAlign w:val="center"/>
            <w:hideMark/>
          </w:tcPr>
          <w:p w14:paraId="646E20CA" w14:textId="77777777" w:rsidR="005F234F" w:rsidRPr="00333906" w:rsidRDefault="005F234F" w:rsidP="002F3A9D">
            <w:pPr>
              <w:pStyle w:val="af6"/>
              <w:jc w:val="center"/>
              <w:rPr>
                <w:b w:val="0"/>
              </w:rPr>
            </w:pPr>
            <w:r w:rsidRPr="00333906">
              <w:rPr>
                <w:b w:val="0"/>
              </w:rPr>
              <w:t>2.6</w:t>
            </w:r>
          </w:p>
        </w:tc>
        <w:tc>
          <w:tcPr>
            <w:tcW w:w="900" w:type="dxa"/>
            <w:shd w:val="clear" w:color="auto" w:fill="auto"/>
            <w:noWrap/>
            <w:vAlign w:val="center"/>
            <w:hideMark/>
          </w:tcPr>
          <w:p w14:paraId="6FECCB5C" w14:textId="77777777" w:rsidR="005F234F" w:rsidRPr="00333906" w:rsidRDefault="005F234F" w:rsidP="002F3A9D">
            <w:pPr>
              <w:pStyle w:val="af6"/>
              <w:jc w:val="center"/>
              <w:rPr>
                <w:b w:val="0"/>
              </w:rPr>
            </w:pPr>
            <w:r w:rsidRPr="00333906">
              <w:rPr>
                <w:b w:val="0"/>
              </w:rPr>
              <w:t>32.3</w:t>
            </w:r>
          </w:p>
        </w:tc>
        <w:tc>
          <w:tcPr>
            <w:tcW w:w="875" w:type="dxa"/>
            <w:shd w:val="clear" w:color="auto" w:fill="auto"/>
            <w:noWrap/>
            <w:vAlign w:val="center"/>
            <w:hideMark/>
          </w:tcPr>
          <w:p w14:paraId="6A426A6D" w14:textId="77777777" w:rsidR="005F234F" w:rsidRPr="00333906" w:rsidRDefault="005F234F" w:rsidP="002F3A9D">
            <w:pPr>
              <w:pStyle w:val="af6"/>
              <w:jc w:val="center"/>
              <w:rPr>
                <w:b w:val="0"/>
              </w:rPr>
            </w:pPr>
            <w:r w:rsidRPr="00333906">
              <w:rPr>
                <w:b w:val="0"/>
              </w:rPr>
              <w:t>2.4</w:t>
            </w:r>
          </w:p>
        </w:tc>
      </w:tr>
      <w:tr w:rsidR="00333906" w:rsidRPr="00333906" w14:paraId="3126AF9E" w14:textId="77777777" w:rsidTr="002F3A9D">
        <w:trPr>
          <w:trHeight w:val="290"/>
          <w:jc w:val="center"/>
        </w:trPr>
        <w:tc>
          <w:tcPr>
            <w:tcW w:w="2529" w:type="dxa"/>
            <w:shd w:val="clear" w:color="auto" w:fill="auto"/>
            <w:noWrap/>
            <w:vAlign w:val="center"/>
            <w:hideMark/>
          </w:tcPr>
          <w:p w14:paraId="5977408F" w14:textId="77777777" w:rsidR="005F234F" w:rsidRPr="00333906" w:rsidRDefault="005F234F" w:rsidP="002F3A9D">
            <w:pPr>
              <w:pStyle w:val="af6"/>
              <w:jc w:val="center"/>
            </w:pPr>
            <w:r w:rsidRPr="00333906">
              <w:t>1.00E+05</w:t>
            </w:r>
          </w:p>
        </w:tc>
        <w:tc>
          <w:tcPr>
            <w:tcW w:w="900" w:type="dxa"/>
            <w:shd w:val="clear" w:color="auto" w:fill="auto"/>
            <w:noWrap/>
            <w:vAlign w:val="center"/>
            <w:hideMark/>
          </w:tcPr>
          <w:p w14:paraId="4EF4A502" w14:textId="77777777" w:rsidR="005F234F" w:rsidRPr="00333906" w:rsidRDefault="005F234F" w:rsidP="002F3A9D">
            <w:pPr>
              <w:pStyle w:val="af6"/>
              <w:jc w:val="center"/>
              <w:rPr>
                <w:b w:val="0"/>
              </w:rPr>
            </w:pPr>
            <w:r w:rsidRPr="00333906">
              <w:rPr>
                <w:b w:val="0"/>
              </w:rPr>
              <w:t>28.65</w:t>
            </w:r>
          </w:p>
        </w:tc>
        <w:tc>
          <w:tcPr>
            <w:tcW w:w="875" w:type="dxa"/>
            <w:shd w:val="clear" w:color="auto" w:fill="auto"/>
            <w:noWrap/>
            <w:vAlign w:val="center"/>
            <w:hideMark/>
          </w:tcPr>
          <w:p w14:paraId="1A6B2F9F" w14:textId="77777777" w:rsidR="005F234F" w:rsidRPr="00333906" w:rsidRDefault="005F234F" w:rsidP="002F3A9D">
            <w:pPr>
              <w:pStyle w:val="af6"/>
              <w:jc w:val="center"/>
              <w:rPr>
                <w:b w:val="0"/>
              </w:rPr>
            </w:pPr>
            <w:r w:rsidRPr="00333906">
              <w:rPr>
                <w:b w:val="0"/>
              </w:rPr>
              <w:t>3.7</w:t>
            </w:r>
          </w:p>
        </w:tc>
        <w:tc>
          <w:tcPr>
            <w:tcW w:w="900" w:type="dxa"/>
            <w:shd w:val="clear" w:color="auto" w:fill="auto"/>
            <w:noWrap/>
            <w:vAlign w:val="center"/>
            <w:hideMark/>
          </w:tcPr>
          <w:p w14:paraId="1D0E9DD6" w14:textId="77777777" w:rsidR="005F234F" w:rsidRPr="00333906" w:rsidRDefault="005F234F" w:rsidP="002F3A9D">
            <w:pPr>
              <w:pStyle w:val="af6"/>
              <w:jc w:val="center"/>
              <w:rPr>
                <w:b w:val="0"/>
              </w:rPr>
            </w:pPr>
            <w:r w:rsidRPr="00333906">
              <w:rPr>
                <w:b w:val="0"/>
              </w:rPr>
              <w:t>28.6</w:t>
            </w:r>
          </w:p>
        </w:tc>
        <w:tc>
          <w:tcPr>
            <w:tcW w:w="875" w:type="dxa"/>
            <w:shd w:val="clear" w:color="auto" w:fill="auto"/>
            <w:noWrap/>
            <w:vAlign w:val="center"/>
            <w:hideMark/>
          </w:tcPr>
          <w:p w14:paraId="54C9E1A0" w14:textId="77777777" w:rsidR="005F234F" w:rsidRPr="00333906" w:rsidRDefault="005F234F" w:rsidP="002F3A9D">
            <w:pPr>
              <w:pStyle w:val="af6"/>
              <w:jc w:val="center"/>
              <w:rPr>
                <w:b w:val="0"/>
              </w:rPr>
            </w:pPr>
            <w:r w:rsidRPr="00333906">
              <w:rPr>
                <w:b w:val="0"/>
              </w:rPr>
              <w:t>3.7</w:t>
            </w:r>
          </w:p>
        </w:tc>
        <w:tc>
          <w:tcPr>
            <w:tcW w:w="900" w:type="dxa"/>
            <w:shd w:val="clear" w:color="auto" w:fill="auto"/>
            <w:noWrap/>
            <w:vAlign w:val="center"/>
            <w:hideMark/>
          </w:tcPr>
          <w:p w14:paraId="5FE18A85" w14:textId="77777777" w:rsidR="005F234F" w:rsidRPr="00333906" w:rsidRDefault="005F234F" w:rsidP="002F3A9D">
            <w:pPr>
              <w:pStyle w:val="af6"/>
              <w:jc w:val="center"/>
              <w:rPr>
                <w:b w:val="0"/>
              </w:rPr>
            </w:pPr>
            <w:r w:rsidRPr="00333906">
              <w:rPr>
                <w:b w:val="0"/>
              </w:rPr>
              <w:t>32.5</w:t>
            </w:r>
          </w:p>
        </w:tc>
        <w:tc>
          <w:tcPr>
            <w:tcW w:w="875" w:type="dxa"/>
            <w:shd w:val="clear" w:color="auto" w:fill="auto"/>
            <w:noWrap/>
            <w:vAlign w:val="center"/>
            <w:hideMark/>
          </w:tcPr>
          <w:p w14:paraId="6A8BF086" w14:textId="77777777" w:rsidR="005F234F" w:rsidRPr="00333906" w:rsidRDefault="005F234F" w:rsidP="002F3A9D">
            <w:pPr>
              <w:pStyle w:val="af6"/>
              <w:jc w:val="center"/>
              <w:rPr>
                <w:b w:val="0"/>
              </w:rPr>
            </w:pPr>
            <w:r w:rsidRPr="00333906">
              <w:rPr>
                <w:b w:val="0"/>
              </w:rPr>
              <w:t>2.4</w:t>
            </w:r>
          </w:p>
        </w:tc>
        <w:tc>
          <w:tcPr>
            <w:tcW w:w="900" w:type="dxa"/>
            <w:shd w:val="clear" w:color="auto" w:fill="auto"/>
            <w:noWrap/>
            <w:vAlign w:val="center"/>
            <w:hideMark/>
          </w:tcPr>
          <w:p w14:paraId="15972737" w14:textId="77777777" w:rsidR="005F234F" w:rsidRPr="00333906" w:rsidRDefault="005F234F" w:rsidP="002F3A9D">
            <w:pPr>
              <w:pStyle w:val="af6"/>
              <w:jc w:val="center"/>
              <w:rPr>
                <w:b w:val="0"/>
              </w:rPr>
            </w:pPr>
            <w:r w:rsidRPr="00333906">
              <w:rPr>
                <w:b w:val="0"/>
              </w:rPr>
              <w:t>32.7</w:t>
            </w:r>
          </w:p>
        </w:tc>
        <w:tc>
          <w:tcPr>
            <w:tcW w:w="875" w:type="dxa"/>
            <w:shd w:val="clear" w:color="auto" w:fill="auto"/>
            <w:noWrap/>
            <w:vAlign w:val="center"/>
            <w:hideMark/>
          </w:tcPr>
          <w:p w14:paraId="62C816FC" w14:textId="77777777" w:rsidR="005F234F" w:rsidRPr="00333906" w:rsidRDefault="005F234F" w:rsidP="002F3A9D">
            <w:pPr>
              <w:pStyle w:val="af6"/>
              <w:jc w:val="center"/>
              <w:rPr>
                <w:b w:val="0"/>
              </w:rPr>
            </w:pPr>
            <w:r w:rsidRPr="00333906">
              <w:rPr>
                <w:b w:val="0"/>
              </w:rPr>
              <w:t>2.3</w:t>
            </w:r>
          </w:p>
        </w:tc>
      </w:tr>
      <w:tr w:rsidR="00333906" w:rsidRPr="00333906" w14:paraId="0AE7F61B" w14:textId="77777777" w:rsidTr="002F3A9D">
        <w:trPr>
          <w:trHeight w:val="290"/>
          <w:jc w:val="center"/>
        </w:trPr>
        <w:tc>
          <w:tcPr>
            <w:tcW w:w="2529" w:type="dxa"/>
            <w:shd w:val="clear" w:color="auto" w:fill="auto"/>
            <w:noWrap/>
            <w:vAlign w:val="center"/>
            <w:hideMark/>
          </w:tcPr>
          <w:p w14:paraId="342C13B8" w14:textId="77777777" w:rsidR="005F234F" w:rsidRPr="00333906" w:rsidRDefault="005F234F" w:rsidP="002F3A9D">
            <w:pPr>
              <w:pStyle w:val="af6"/>
              <w:jc w:val="center"/>
              <w:rPr>
                <w:rPrChange w:id="2741" w:author="Xiaomi" w:date="2023-11-22T10:45:00Z">
                  <w:rPr>
                    <w:color w:val="A6A6A6"/>
                  </w:rPr>
                </w:rPrChange>
              </w:rPr>
            </w:pPr>
            <w:r w:rsidRPr="00333906">
              <w:rPr>
                <w:rPrChange w:id="2742" w:author="Xiaomi" w:date="2023-11-22T10:45:00Z">
                  <w:rPr>
                    <w:color w:val="A6A6A6"/>
                  </w:rPr>
                </w:rPrChange>
              </w:rPr>
              <w:t>1.00E+06</w:t>
            </w:r>
          </w:p>
        </w:tc>
        <w:tc>
          <w:tcPr>
            <w:tcW w:w="900" w:type="dxa"/>
            <w:shd w:val="clear" w:color="auto" w:fill="auto"/>
            <w:noWrap/>
            <w:vAlign w:val="center"/>
            <w:hideMark/>
          </w:tcPr>
          <w:p w14:paraId="19FD5316" w14:textId="77777777" w:rsidR="005F234F" w:rsidRPr="00333906" w:rsidRDefault="005F234F" w:rsidP="002F3A9D">
            <w:pPr>
              <w:pStyle w:val="af6"/>
              <w:jc w:val="center"/>
              <w:rPr>
                <w:b w:val="0"/>
                <w:rPrChange w:id="2743" w:author="Xiaomi" w:date="2023-11-22T10:45:00Z">
                  <w:rPr>
                    <w:b w:val="0"/>
                    <w:color w:val="A6A6A6"/>
                  </w:rPr>
                </w:rPrChange>
              </w:rPr>
            </w:pPr>
            <w:r w:rsidRPr="00333906">
              <w:rPr>
                <w:b w:val="0"/>
                <w:rPrChange w:id="2744" w:author="Xiaomi" w:date="2023-11-22T10:45:00Z">
                  <w:rPr>
                    <w:b w:val="0"/>
                    <w:color w:val="A6A6A6"/>
                  </w:rPr>
                </w:rPrChange>
              </w:rPr>
              <w:t>29.08</w:t>
            </w:r>
          </w:p>
        </w:tc>
        <w:tc>
          <w:tcPr>
            <w:tcW w:w="875" w:type="dxa"/>
            <w:shd w:val="clear" w:color="auto" w:fill="auto"/>
            <w:noWrap/>
            <w:vAlign w:val="center"/>
            <w:hideMark/>
          </w:tcPr>
          <w:p w14:paraId="26693348" w14:textId="77777777" w:rsidR="005F234F" w:rsidRPr="00333906" w:rsidRDefault="005F234F" w:rsidP="002F3A9D">
            <w:pPr>
              <w:pStyle w:val="af6"/>
              <w:jc w:val="center"/>
              <w:rPr>
                <w:b w:val="0"/>
                <w:rPrChange w:id="2745" w:author="Xiaomi" w:date="2023-11-22T10:45:00Z">
                  <w:rPr>
                    <w:b w:val="0"/>
                    <w:color w:val="A6A6A6"/>
                  </w:rPr>
                </w:rPrChange>
              </w:rPr>
            </w:pPr>
            <w:r w:rsidRPr="00333906">
              <w:rPr>
                <w:b w:val="0"/>
                <w:rPrChange w:id="2746" w:author="Xiaomi" w:date="2023-11-22T10:45:00Z">
                  <w:rPr>
                    <w:b w:val="0"/>
                    <w:color w:val="A6A6A6"/>
                  </w:rPr>
                </w:rPrChange>
              </w:rPr>
              <w:t>3.5</w:t>
            </w:r>
          </w:p>
        </w:tc>
        <w:tc>
          <w:tcPr>
            <w:tcW w:w="900" w:type="dxa"/>
            <w:shd w:val="clear" w:color="auto" w:fill="auto"/>
            <w:noWrap/>
            <w:vAlign w:val="center"/>
            <w:hideMark/>
          </w:tcPr>
          <w:p w14:paraId="2CE12527" w14:textId="77777777" w:rsidR="005F234F" w:rsidRPr="00333906" w:rsidRDefault="005F234F" w:rsidP="002F3A9D">
            <w:pPr>
              <w:pStyle w:val="af6"/>
              <w:jc w:val="center"/>
              <w:rPr>
                <w:b w:val="0"/>
                <w:rPrChange w:id="2747" w:author="Xiaomi" w:date="2023-11-22T10:45:00Z">
                  <w:rPr>
                    <w:b w:val="0"/>
                    <w:color w:val="A6A6A6"/>
                  </w:rPr>
                </w:rPrChange>
              </w:rPr>
            </w:pPr>
            <w:r w:rsidRPr="00333906">
              <w:rPr>
                <w:b w:val="0"/>
                <w:rPrChange w:id="2748" w:author="Xiaomi" w:date="2023-11-22T10:45:00Z">
                  <w:rPr>
                    <w:b w:val="0"/>
                    <w:color w:val="A6A6A6"/>
                  </w:rPr>
                </w:rPrChange>
              </w:rPr>
              <w:t>31.9</w:t>
            </w:r>
          </w:p>
        </w:tc>
        <w:tc>
          <w:tcPr>
            <w:tcW w:w="875" w:type="dxa"/>
            <w:shd w:val="clear" w:color="auto" w:fill="auto"/>
            <w:noWrap/>
            <w:vAlign w:val="center"/>
            <w:hideMark/>
          </w:tcPr>
          <w:p w14:paraId="545B1465" w14:textId="77777777" w:rsidR="005F234F" w:rsidRPr="00333906" w:rsidRDefault="005F234F" w:rsidP="002F3A9D">
            <w:pPr>
              <w:pStyle w:val="af6"/>
              <w:jc w:val="center"/>
              <w:rPr>
                <w:b w:val="0"/>
                <w:rPrChange w:id="2749" w:author="Xiaomi" w:date="2023-11-22T10:45:00Z">
                  <w:rPr>
                    <w:b w:val="0"/>
                    <w:color w:val="A6A6A6"/>
                  </w:rPr>
                </w:rPrChange>
              </w:rPr>
            </w:pPr>
            <w:r w:rsidRPr="00333906">
              <w:rPr>
                <w:b w:val="0"/>
                <w:rPrChange w:id="2750" w:author="Xiaomi" w:date="2023-11-22T10:45:00Z">
                  <w:rPr>
                    <w:b w:val="0"/>
                    <w:color w:val="A6A6A6"/>
                  </w:rPr>
                </w:rPrChange>
              </w:rPr>
              <w:t>2.5</w:t>
            </w:r>
          </w:p>
        </w:tc>
        <w:tc>
          <w:tcPr>
            <w:tcW w:w="900" w:type="dxa"/>
            <w:shd w:val="clear" w:color="auto" w:fill="auto"/>
            <w:noWrap/>
            <w:vAlign w:val="center"/>
            <w:hideMark/>
          </w:tcPr>
          <w:p w14:paraId="452A4E9E" w14:textId="77777777" w:rsidR="005F234F" w:rsidRPr="00333906" w:rsidRDefault="005F234F" w:rsidP="002F3A9D">
            <w:pPr>
              <w:pStyle w:val="af6"/>
              <w:jc w:val="center"/>
              <w:rPr>
                <w:b w:val="0"/>
                <w:rPrChange w:id="2751" w:author="Xiaomi" w:date="2023-11-22T10:45:00Z">
                  <w:rPr>
                    <w:b w:val="0"/>
                    <w:color w:val="A6A6A6"/>
                  </w:rPr>
                </w:rPrChange>
              </w:rPr>
            </w:pPr>
            <w:r w:rsidRPr="00333906">
              <w:rPr>
                <w:b w:val="0"/>
                <w:rPrChange w:id="2752" w:author="Xiaomi" w:date="2023-11-22T10:45:00Z">
                  <w:rPr>
                    <w:b w:val="0"/>
                    <w:color w:val="A6A6A6"/>
                  </w:rPr>
                </w:rPrChange>
              </w:rPr>
              <w:t>33.7</w:t>
            </w:r>
          </w:p>
        </w:tc>
        <w:tc>
          <w:tcPr>
            <w:tcW w:w="875" w:type="dxa"/>
            <w:shd w:val="clear" w:color="auto" w:fill="auto"/>
            <w:noWrap/>
            <w:vAlign w:val="center"/>
            <w:hideMark/>
          </w:tcPr>
          <w:p w14:paraId="0316DAC5" w14:textId="77777777" w:rsidR="005F234F" w:rsidRPr="00333906" w:rsidRDefault="005F234F" w:rsidP="002F3A9D">
            <w:pPr>
              <w:pStyle w:val="af6"/>
              <w:jc w:val="center"/>
              <w:rPr>
                <w:b w:val="0"/>
                <w:rPrChange w:id="2753" w:author="Xiaomi" w:date="2023-11-22T10:45:00Z">
                  <w:rPr>
                    <w:b w:val="0"/>
                    <w:color w:val="A6A6A6"/>
                  </w:rPr>
                </w:rPrChange>
              </w:rPr>
            </w:pPr>
            <w:r w:rsidRPr="00333906">
              <w:rPr>
                <w:b w:val="0"/>
                <w:rPrChange w:id="2754" w:author="Xiaomi" w:date="2023-11-22T10:45:00Z">
                  <w:rPr>
                    <w:b w:val="0"/>
                    <w:color w:val="A6A6A6"/>
                  </w:rPr>
                </w:rPrChange>
              </w:rPr>
              <w:t>2.1</w:t>
            </w:r>
          </w:p>
        </w:tc>
        <w:tc>
          <w:tcPr>
            <w:tcW w:w="900" w:type="dxa"/>
            <w:shd w:val="clear" w:color="auto" w:fill="auto"/>
            <w:noWrap/>
            <w:vAlign w:val="center"/>
            <w:hideMark/>
          </w:tcPr>
          <w:p w14:paraId="1ED3631A" w14:textId="77777777" w:rsidR="005F234F" w:rsidRPr="00333906" w:rsidRDefault="005F234F" w:rsidP="002F3A9D">
            <w:pPr>
              <w:pStyle w:val="af6"/>
              <w:jc w:val="center"/>
              <w:rPr>
                <w:b w:val="0"/>
                <w:rPrChange w:id="2755" w:author="Xiaomi" w:date="2023-11-22T10:45:00Z">
                  <w:rPr>
                    <w:b w:val="0"/>
                    <w:color w:val="A6A6A6"/>
                  </w:rPr>
                </w:rPrChange>
              </w:rPr>
            </w:pPr>
            <w:r w:rsidRPr="00333906">
              <w:rPr>
                <w:b w:val="0"/>
                <w:rPrChange w:id="2756" w:author="Xiaomi" w:date="2023-11-22T10:45:00Z">
                  <w:rPr>
                    <w:b w:val="0"/>
                    <w:color w:val="A6A6A6"/>
                  </w:rPr>
                </w:rPrChange>
              </w:rPr>
              <w:t>33.3</w:t>
            </w:r>
          </w:p>
        </w:tc>
        <w:tc>
          <w:tcPr>
            <w:tcW w:w="875" w:type="dxa"/>
            <w:shd w:val="clear" w:color="auto" w:fill="auto"/>
            <w:noWrap/>
            <w:vAlign w:val="center"/>
            <w:hideMark/>
          </w:tcPr>
          <w:p w14:paraId="2E8DA461" w14:textId="77777777" w:rsidR="005F234F" w:rsidRPr="00333906" w:rsidRDefault="005F234F" w:rsidP="002F3A9D">
            <w:pPr>
              <w:pStyle w:val="af6"/>
              <w:jc w:val="center"/>
              <w:rPr>
                <w:b w:val="0"/>
                <w:rPrChange w:id="2757" w:author="Xiaomi" w:date="2023-11-22T10:45:00Z">
                  <w:rPr>
                    <w:b w:val="0"/>
                    <w:color w:val="A6A6A6"/>
                  </w:rPr>
                </w:rPrChange>
              </w:rPr>
            </w:pPr>
            <w:r w:rsidRPr="00333906">
              <w:rPr>
                <w:b w:val="0"/>
                <w:rPrChange w:id="2758" w:author="Xiaomi" w:date="2023-11-22T10:45:00Z">
                  <w:rPr>
                    <w:b w:val="0"/>
                    <w:color w:val="A6A6A6"/>
                  </w:rPr>
                </w:rPrChange>
              </w:rPr>
              <w:t>2.2</w:t>
            </w:r>
          </w:p>
        </w:tc>
      </w:tr>
      <w:tr w:rsidR="00333906" w:rsidRPr="00333906" w14:paraId="079418F7" w14:textId="77777777" w:rsidTr="002F3A9D">
        <w:trPr>
          <w:trHeight w:val="290"/>
          <w:jc w:val="center"/>
        </w:trPr>
        <w:tc>
          <w:tcPr>
            <w:tcW w:w="2529" w:type="dxa"/>
            <w:shd w:val="clear" w:color="auto" w:fill="auto"/>
            <w:noWrap/>
            <w:vAlign w:val="center"/>
            <w:hideMark/>
          </w:tcPr>
          <w:p w14:paraId="7FD92D9D" w14:textId="77777777" w:rsidR="005F234F" w:rsidRPr="00333906" w:rsidRDefault="005F234F" w:rsidP="002F3A9D">
            <w:pPr>
              <w:pStyle w:val="af6"/>
              <w:jc w:val="center"/>
              <w:rPr>
                <w:rPrChange w:id="2759" w:author="Xiaomi" w:date="2023-11-22T10:45:00Z">
                  <w:rPr>
                    <w:color w:val="A6A6A6"/>
                  </w:rPr>
                </w:rPrChange>
              </w:rPr>
            </w:pPr>
            <w:r w:rsidRPr="00333906">
              <w:rPr>
                <w:rPrChange w:id="2760" w:author="Xiaomi" w:date="2023-11-22T10:45:00Z">
                  <w:rPr>
                    <w:color w:val="A6A6A6"/>
                  </w:rPr>
                </w:rPrChange>
              </w:rPr>
              <w:t>1.00E+07</w:t>
            </w:r>
          </w:p>
        </w:tc>
        <w:tc>
          <w:tcPr>
            <w:tcW w:w="900" w:type="dxa"/>
            <w:shd w:val="clear" w:color="auto" w:fill="auto"/>
            <w:noWrap/>
            <w:vAlign w:val="center"/>
            <w:hideMark/>
          </w:tcPr>
          <w:p w14:paraId="49B7EF00" w14:textId="77777777" w:rsidR="005F234F" w:rsidRPr="00333906" w:rsidRDefault="005F234F" w:rsidP="002F3A9D">
            <w:pPr>
              <w:pStyle w:val="af6"/>
              <w:jc w:val="center"/>
              <w:rPr>
                <w:b w:val="0"/>
                <w:rPrChange w:id="2761" w:author="Xiaomi" w:date="2023-11-22T10:45:00Z">
                  <w:rPr>
                    <w:b w:val="0"/>
                    <w:color w:val="A6A6A6"/>
                  </w:rPr>
                </w:rPrChange>
              </w:rPr>
            </w:pPr>
            <w:r w:rsidRPr="00333906">
              <w:rPr>
                <w:b w:val="0"/>
                <w:rPrChange w:id="2762" w:author="Xiaomi" w:date="2023-11-22T10:45:00Z">
                  <w:rPr>
                    <w:b w:val="0"/>
                    <w:color w:val="A6A6A6"/>
                  </w:rPr>
                </w:rPrChange>
              </w:rPr>
              <w:t>33.3</w:t>
            </w:r>
          </w:p>
        </w:tc>
        <w:tc>
          <w:tcPr>
            <w:tcW w:w="875" w:type="dxa"/>
            <w:shd w:val="clear" w:color="auto" w:fill="auto"/>
            <w:noWrap/>
            <w:vAlign w:val="center"/>
            <w:hideMark/>
          </w:tcPr>
          <w:p w14:paraId="30589C5B" w14:textId="77777777" w:rsidR="005F234F" w:rsidRPr="00333906" w:rsidRDefault="005F234F" w:rsidP="002F3A9D">
            <w:pPr>
              <w:pStyle w:val="af6"/>
              <w:jc w:val="center"/>
              <w:rPr>
                <w:b w:val="0"/>
                <w:rPrChange w:id="2763" w:author="Xiaomi" w:date="2023-11-22T10:45:00Z">
                  <w:rPr>
                    <w:b w:val="0"/>
                    <w:color w:val="A6A6A6"/>
                  </w:rPr>
                </w:rPrChange>
              </w:rPr>
            </w:pPr>
            <w:r w:rsidRPr="00333906">
              <w:rPr>
                <w:b w:val="0"/>
                <w:rPrChange w:id="2764" w:author="Xiaomi" w:date="2023-11-22T10:45:00Z">
                  <w:rPr>
                    <w:b w:val="0"/>
                    <w:color w:val="A6A6A6"/>
                  </w:rPr>
                </w:rPrChange>
              </w:rPr>
              <w:t>2.2</w:t>
            </w:r>
          </w:p>
        </w:tc>
        <w:tc>
          <w:tcPr>
            <w:tcW w:w="900" w:type="dxa"/>
            <w:shd w:val="clear" w:color="auto" w:fill="auto"/>
            <w:noWrap/>
            <w:vAlign w:val="center"/>
            <w:hideMark/>
          </w:tcPr>
          <w:p w14:paraId="5273223A" w14:textId="77777777" w:rsidR="005F234F" w:rsidRPr="00333906" w:rsidRDefault="005F234F" w:rsidP="002F3A9D">
            <w:pPr>
              <w:pStyle w:val="af6"/>
              <w:jc w:val="center"/>
              <w:rPr>
                <w:b w:val="0"/>
                <w:rPrChange w:id="2765" w:author="Xiaomi" w:date="2023-11-22T10:45:00Z">
                  <w:rPr>
                    <w:b w:val="0"/>
                    <w:color w:val="A6A6A6"/>
                  </w:rPr>
                </w:rPrChange>
              </w:rPr>
            </w:pPr>
            <w:r w:rsidRPr="00333906">
              <w:rPr>
                <w:b w:val="0"/>
                <w:rPrChange w:id="2766" w:author="Xiaomi" w:date="2023-11-22T10:45:00Z">
                  <w:rPr>
                    <w:b w:val="0"/>
                    <w:color w:val="A6A6A6"/>
                  </w:rPr>
                </w:rPrChange>
              </w:rPr>
              <w:t>41.6</w:t>
            </w:r>
          </w:p>
        </w:tc>
        <w:tc>
          <w:tcPr>
            <w:tcW w:w="875" w:type="dxa"/>
            <w:shd w:val="clear" w:color="auto" w:fill="auto"/>
            <w:noWrap/>
            <w:vAlign w:val="center"/>
            <w:hideMark/>
          </w:tcPr>
          <w:p w14:paraId="25F4FCBD" w14:textId="77777777" w:rsidR="005F234F" w:rsidRPr="00333906" w:rsidRDefault="005F234F" w:rsidP="002F3A9D">
            <w:pPr>
              <w:pStyle w:val="af6"/>
              <w:jc w:val="center"/>
              <w:rPr>
                <w:b w:val="0"/>
                <w:rPrChange w:id="2767" w:author="Xiaomi" w:date="2023-11-22T10:45:00Z">
                  <w:rPr>
                    <w:b w:val="0"/>
                    <w:color w:val="A6A6A6"/>
                  </w:rPr>
                </w:rPrChange>
              </w:rPr>
            </w:pPr>
            <w:r w:rsidRPr="00333906">
              <w:rPr>
                <w:b w:val="0"/>
                <w:rPrChange w:id="2768" w:author="Xiaomi" w:date="2023-11-22T10:45:00Z">
                  <w:rPr>
                    <w:b w:val="0"/>
                    <w:color w:val="A6A6A6"/>
                  </w:rPr>
                </w:rPrChange>
              </w:rPr>
              <w:t>0.8</w:t>
            </w:r>
          </w:p>
        </w:tc>
        <w:tc>
          <w:tcPr>
            <w:tcW w:w="900" w:type="dxa"/>
            <w:shd w:val="clear" w:color="auto" w:fill="auto"/>
            <w:noWrap/>
            <w:vAlign w:val="center"/>
            <w:hideMark/>
          </w:tcPr>
          <w:p w14:paraId="4290A731" w14:textId="77777777" w:rsidR="005F234F" w:rsidRPr="00333906" w:rsidRDefault="005F234F" w:rsidP="002F3A9D">
            <w:pPr>
              <w:pStyle w:val="af6"/>
              <w:jc w:val="center"/>
              <w:rPr>
                <w:b w:val="0"/>
                <w:rPrChange w:id="2769" w:author="Xiaomi" w:date="2023-11-22T10:45:00Z">
                  <w:rPr>
                    <w:b w:val="0"/>
                    <w:color w:val="A6A6A6"/>
                  </w:rPr>
                </w:rPrChange>
              </w:rPr>
            </w:pPr>
            <w:r w:rsidRPr="00333906">
              <w:rPr>
                <w:b w:val="0"/>
                <w:rPrChange w:id="2770" w:author="Xiaomi" w:date="2023-11-22T10:45:00Z">
                  <w:rPr>
                    <w:b w:val="0"/>
                    <w:color w:val="A6A6A6"/>
                  </w:rPr>
                </w:rPrChange>
              </w:rPr>
              <w:t>41.9</w:t>
            </w:r>
          </w:p>
        </w:tc>
        <w:tc>
          <w:tcPr>
            <w:tcW w:w="875" w:type="dxa"/>
            <w:shd w:val="clear" w:color="auto" w:fill="auto"/>
            <w:noWrap/>
            <w:vAlign w:val="center"/>
            <w:hideMark/>
          </w:tcPr>
          <w:p w14:paraId="426AD60C" w14:textId="77777777" w:rsidR="005F234F" w:rsidRPr="00333906" w:rsidRDefault="005F234F" w:rsidP="002F3A9D">
            <w:pPr>
              <w:pStyle w:val="af6"/>
              <w:jc w:val="center"/>
              <w:rPr>
                <w:b w:val="0"/>
                <w:rPrChange w:id="2771" w:author="Xiaomi" w:date="2023-11-22T10:45:00Z">
                  <w:rPr>
                    <w:b w:val="0"/>
                    <w:color w:val="A6A6A6"/>
                  </w:rPr>
                </w:rPrChange>
              </w:rPr>
            </w:pPr>
            <w:r w:rsidRPr="00333906">
              <w:rPr>
                <w:b w:val="0"/>
                <w:rPrChange w:id="2772" w:author="Xiaomi" w:date="2023-11-22T10:45:00Z">
                  <w:rPr>
                    <w:b w:val="0"/>
                    <w:color w:val="A6A6A6"/>
                  </w:rPr>
                </w:rPrChange>
              </w:rPr>
              <w:t>0.8</w:t>
            </w:r>
          </w:p>
        </w:tc>
        <w:tc>
          <w:tcPr>
            <w:tcW w:w="900" w:type="dxa"/>
            <w:shd w:val="clear" w:color="auto" w:fill="auto"/>
            <w:noWrap/>
            <w:vAlign w:val="center"/>
            <w:hideMark/>
          </w:tcPr>
          <w:p w14:paraId="17A25CA2" w14:textId="77777777" w:rsidR="005F234F" w:rsidRPr="00333906" w:rsidRDefault="005F234F" w:rsidP="002F3A9D">
            <w:pPr>
              <w:pStyle w:val="af6"/>
              <w:jc w:val="center"/>
              <w:rPr>
                <w:b w:val="0"/>
                <w:rPrChange w:id="2773" w:author="Xiaomi" w:date="2023-11-22T10:45:00Z">
                  <w:rPr>
                    <w:b w:val="0"/>
                    <w:color w:val="A6A6A6"/>
                  </w:rPr>
                </w:rPrChange>
              </w:rPr>
            </w:pPr>
            <w:r w:rsidRPr="00333906">
              <w:rPr>
                <w:b w:val="0"/>
                <w:rPrChange w:id="2774" w:author="Xiaomi" w:date="2023-11-22T10:45:00Z">
                  <w:rPr>
                    <w:b w:val="0"/>
                    <w:color w:val="A6A6A6"/>
                  </w:rPr>
                </w:rPrChange>
              </w:rPr>
              <w:t>37.5</w:t>
            </w:r>
          </w:p>
        </w:tc>
        <w:tc>
          <w:tcPr>
            <w:tcW w:w="875" w:type="dxa"/>
            <w:shd w:val="clear" w:color="auto" w:fill="auto"/>
            <w:noWrap/>
            <w:vAlign w:val="center"/>
            <w:hideMark/>
          </w:tcPr>
          <w:p w14:paraId="4AC87743" w14:textId="77777777" w:rsidR="005F234F" w:rsidRPr="00333906" w:rsidRDefault="005F234F" w:rsidP="002F3A9D">
            <w:pPr>
              <w:pStyle w:val="af6"/>
              <w:jc w:val="center"/>
              <w:rPr>
                <w:b w:val="0"/>
                <w:rPrChange w:id="2775" w:author="Xiaomi" w:date="2023-11-22T10:45:00Z">
                  <w:rPr>
                    <w:b w:val="0"/>
                    <w:color w:val="A6A6A6"/>
                  </w:rPr>
                </w:rPrChange>
              </w:rPr>
            </w:pPr>
            <w:r w:rsidRPr="00333906">
              <w:rPr>
                <w:b w:val="0"/>
                <w:rPrChange w:id="2776" w:author="Xiaomi" w:date="2023-11-22T10:45:00Z">
                  <w:rPr>
                    <w:b w:val="0"/>
                    <w:color w:val="A6A6A6"/>
                  </w:rPr>
                </w:rPrChange>
              </w:rPr>
              <w:t>1.3</w:t>
            </w:r>
          </w:p>
        </w:tc>
      </w:tr>
      <w:tr w:rsidR="00333906" w:rsidRPr="00333906" w14:paraId="0CA3A912" w14:textId="77777777" w:rsidTr="002F3A9D">
        <w:trPr>
          <w:trHeight w:val="290"/>
          <w:jc w:val="center"/>
        </w:trPr>
        <w:tc>
          <w:tcPr>
            <w:tcW w:w="9629" w:type="dxa"/>
            <w:gridSpan w:val="9"/>
            <w:shd w:val="clear" w:color="auto" w:fill="auto"/>
            <w:noWrap/>
            <w:vAlign w:val="center"/>
          </w:tcPr>
          <w:p w14:paraId="578E641E" w14:textId="77777777" w:rsidR="005F234F" w:rsidRPr="00333906" w:rsidRDefault="005F234F" w:rsidP="002F3A9D">
            <w:pPr>
              <w:pStyle w:val="af6"/>
              <w:rPr>
                <w:b w:val="0"/>
                <w:rPrChange w:id="2777" w:author="Xiaomi" w:date="2023-11-22T10:45:00Z">
                  <w:rPr>
                    <w:b w:val="0"/>
                    <w:color w:val="A6A6A6"/>
                  </w:rPr>
                </w:rPrChange>
              </w:rPr>
            </w:pPr>
            <w:r w:rsidRPr="00333906">
              <w:rPr>
                <w:b w:val="0"/>
              </w:rPr>
              <w:t>Note: Fmax is fixed to 100MHz in the calculations.</w:t>
            </w:r>
          </w:p>
        </w:tc>
      </w:tr>
    </w:tbl>
    <w:p w14:paraId="7D99C6AA" w14:textId="77777777" w:rsidR="005F234F" w:rsidRPr="00333906" w:rsidRDefault="005F234F" w:rsidP="005F234F">
      <w:pPr>
        <w:pStyle w:val="af6"/>
        <w:jc w:val="center"/>
      </w:pPr>
      <w:r w:rsidRPr="00333906">
        <w:t>Table 5.2.3.5-</w:t>
      </w:r>
      <w:r w:rsidRPr="00D0094A">
        <w:fldChar w:fldCharType="begin"/>
      </w:r>
      <w:r w:rsidRPr="00333906">
        <w:instrText xml:space="preserve"> SEQ Table \* ARABIC </w:instrText>
      </w:r>
      <w:r w:rsidRPr="00D0094A">
        <w:rPr>
          <w:rPrChange w:id="2778" w:author="Xiaomi" w:date="2023-11-22T10:45:00Z">
            <w:rPr/>
          </w:rPrChange>
        </w:rPr>
        <w:fldChar w:fldCharType="separate"/>
      </w:r>
      <w:r w:rsidRPr="00333906">
        <w:rPr>
          <w:noProof/>
        </w:rPr>
        <w:t>1</w:t>
      </w:r>
      <w:r w:rsidRPr="00D0094A">
        <w:fldChar w:fldCharType="end"/>
      </w:r>
      <w:r w:rsidRPr="00333906">
        <w:t xml:space="preserve"> Simulation results for UE example 2 phase noise profile.</w:t>
      </w:r>
    </w:p>
    <w:p w14:paraId="0F6771A1" w14:textId="77777777" w:rsidR="005F234F" w:rsidRPr="00333906" w:rsidRDefault="005F234F" w:rsidP="00D53F0E">
      <w:pPr>
        <w:jc w:val="both"/>
      </w:pPr>
      <w:r w:rsidRPr="00333906">
        <w:t>The phase noise profiles from MediaTek and Qualcomm improves the SNR by about 3.5dB compare to the case of the Example 1 and Example phase noise profiles.</w:t>
      </w:r>
    </w:p>
    <w:p w14:paraId="0E7EE95C" w14:textId="77777777" w:rsidR="005F234F" w:rsidRPr="00333906" w:rsidRDefault="005F234F" w:rsidP="00D53F0E">
      <w:pPr>
        <w:jc w:val="both"/>
        <w:rPr>
          <w:b/>
          <w:i/>
        </w:rPr>
      </w:pPr>
      <w:r w:rsidRPr="00333906">
        <w:rPr>
          <w:b/>
          <w:i/>
        </w:rPr>
        <w:t>Observation 1: Both the MediaTek and Qualcomm phase noise profiles allow UL 256QAM to be feasible in terms of phase noise profile at 29.55GHz.</w:t>
      </w:r>
    </w:p>
    <w:p w14:paraId="35CB26EB" w14:textId="7A609995" w:rsidR="005F234F" w:rsidRPr="00333906" w:rsidRDefault="005F234F" w:rsidP="005F234F">
      <w:pPr>
        <w:jc w:val="center"/>
      </w:pPr>
      <w:r w:rsidRPr="00333906">
        <w:rPr>
          <w:noProof/>
          <w:lang w:val="en-US" w:eastAsia="zh-CN"/>
        </w:rPr>
        <w:lastRenderedPageBreak/>
        <w:drawing>
          <wp:inline distT="0" distB="0" distL="0" distR="0" wp14:anchorId="5EA45D3A" wp14:editId="323D728F">
            <wp:extent cx="5219700" cy="3409950"/>
            <wp:effectExtent l="0" t="0" r="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5219700" cy="3409950"/>
                    </a:xfrm>
                    <a:prstGeom prst="rect">
                      <a:avLst/>
                    </a:prstGeom>
                    <a:noFill/>
                    <a:ln>
                      <a:noFill/>
                    </a:ln>
                  </pic:spPr>
                </pic:pic>
              </a:graphicData>
            </a:graphic>
          </wp:inline>
        </w:drawing>
      </w:r>
    </w:p>
    <w:p w14:paraId="4DA0DD90" w14:textId="77777777" w:rsidR="005F234F" w:rsidRPr="00333906" w:rsidRDefault="005F234F" w:rsidP="005F234F">
      <w:pPr>
        <w:pStyle w:val="af6"/>
        <w:jc w:val="center"/>
      </w:pPr>
      <w:r w:rsidRPr="00333906">
        <w:t>Figure 5.2.3.5-2 Comparison of simulation results – 2</w:t>
      </w:r>
      <w:r w:rsidRPr="00333906">
        <w:rPr>
          <w:vertAlign w:val="superscript"/>
        </w:rPr>
        <w:t>nd</w:t>
      </w:r>
      <w:r w:rsidRPr="00333906">
        <w:t xml:space="preserve"> set of results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29"/>
        <w:gridCol w:w="900"/>
        <w:gridCol w:w="875"/>
        <w:gridCol w:w="900"/>
        <w:gridCol w:w="875"/>
        <w:gridCol w:w="900"/>
        <w:gridCol w:w="875"/>
        <w:gridCol w:w="900"/>
        <w:gridCol w:w="875"/>
      </w:tblGrid>
      <w:tr w:rsidR="00333906" w:rsidRPr="00333906" w14:paraId="612A311F" w14:textId="77777777" w:rsidTr="002F3A9D">
        <w:trPr>
          <w:trHeight w:val="800"/>
          <w:jc w:val="center"/>
        </w:trPr>
        <w:tc>
          <w:tcPr>
            <w:tcW w:w="2529" w:type="dxa"/>
            <w:shd w:val="clear" w:color="auto" w:fill="auto"/>
            <w:noWrap/>
            <w:vAlign w:val="center"/>
            <w:hideMark/>
          </w:tcPr>
          <w:p w14:paraId="2F60AF23" w14:textId="77777777" w:rsidR="005F234F" w:rsidRPr="00333906" w:rsidRDefault="005F234F" w:rsidP="002F3A9D">
            <w:pPr>
              <w:pStyle w:val="af6"/>
              <w:jc w:val="center"/>
              <w:rPr>
                <w:b w:val="0"/>
                <w:bCs/>
              </w:rPr>
            </w:pPr>
            <w:r w:rsidRPr="00333906">
              <w:rPr>
                <w:bCs/>
              </w:rPr>
              <w:t>Phase noise profile at 39GHz</w:t>
            </w:r>
          </w:p>
        </w:tc>
        <w:tc>
          <w:tcPr>
            <w:tcW w:w="1775" w:type="dxa"/>
            <w:gridSpan w:val="2"/>
            <w:shd w:val="clear" w:color="auto" w:fill="auto"/>
            <w:vAlign w:val="center"/>
            <w:hideMark/>
          </w:tcPr>
          <w:p w14:paraId="2B2B92AE" w14:textId="77777777" w:rsidR="005F234F" w:rsidRPr="00333906" w:rsidRDefault="005F234F" w:rsidP="002F3A9D">
            <w:pPr>
              <w:pStyle w:val="af6"/>
              <w:jc w:val="center"/>
              <w:rPr>
                <w:b w:val="0"/>
                <w:bCs/>
              </w:rPr>
            </w:pPr>
            <w:r w:rsidRPr="00333906">
              <w:rPr>
                <w:bCs/>
              </w:rPr>
              <w:t>38_803 Example1 [5]</w:t>
            </w:r>
          </w:p>
        </w:tc>
        <w:tc>
          <w:tcPr>
            <w:tcW w:w="1775" w:type="dxa"/>
            <w:gridSpan w:val="2"/>
            <w:shd w:val="clear" w:color="auto" w:fill="auto"/>
            <w:vAlign w:val="center"/>
            <w:hideMark/>
          </w:tcPr>
          <w:p w14:paraId="41A6E332" w14:textId="77777777" w:rsidR="005F234F" w:rsidRPr="00333906" w:rsidRDefault="005F234F" w:rsidP="002F3A9D">
            <w:pPr>
              <w:pStyle w:val="af6"/>
              <w:jc w:val="center"/>
              <w:rPr>
                <w:b w:val="0"/>
                <w:bCs/>
              </w:rPr>
            </w:pPr>
            <w:r w:rsidRPr="00333906">
              <w:rPr>
                <w:bCs/>
              </w:rPr>
              <w:t>38_803 Example2 [5]</w:t>
            </w:r>
          </w:p>
        </w:tc>
        <w:tc>
          <w:tcPr>
            <w:tcW w:w="1775" w:type="dxa"/>
            <w:gridSpan w:val="2"/>
            <w:shd w:val="clear" w:color="auto" w:fill="auto"/>
            <w:vAlign w:val="center"/>
            <w:hideMark/>
          </w:tcPr>
          <w:p w14:paraId="3A66C1AB" w14:textId="77777777" w:rsidR="005F234F" w:rsidRPr="00333906" w:rsidRDefault="005F234F" w:rsidP="002F3A9D">
            <w:pPr>
              <w:pStyle w:val="af6"/>
              <w:jc w:val="center"/>
              <w:rPr>
                <w:b w:val="0"/>
                <w:bCs/>
              </w:rPr>
            </w:pPr>
            <w:r w:rsidRPr="00333906">
              <w:rPr>
                <w:bCs/>
              </w:rPr>
              <w:t>Qualcomm Min</w:t>
            </w:r>
            <w:r w:rsidRPr="00333906">
              <w:rPr>
                <w:bCs/>
              </w:rPr>
              <w:br/>
              <w:t>(38_803 Example1,</w:t>
            </w:r>
            <w:r w:rsidRPr="00333906">
              <w:rPr>
                <w:bCs/>
              </w:rPr>
              <w:br/>
              <w:t>38_803 Example2) [2] – Option1 [6]</w:t>
            </w:r>
          </w:p>
        </w:tc>
        <w:tc>
          <w:tcPr>
            <w:tcW w:w="1775" w:type="dxa"/>
            <w:gridSpan w:val="2"/>
            <w:shd w:val="clear" w:color="auto" w:fill="auto"/>
            <w:noWrap/>
            <w:vAlign w:val="center"/>
            <w:hideMark/>
          </w:tcPr>
          <w:p w14:paraId="1320820F" w14:textId="77777777" w:rsidR="005F234F" w:rsidRPr="00333906" w:rsidRDefault="005F234F" w:rsidP="002F3A9D">
            <w:pPr>
              <w:pStyle w:val="af6"/>
              <w:jc w:val="center"/>
              <w:rPr>
                <w:b w:val="0"/>
                <w:bCs/>
              </w:rPr>
            </w:pPr>
            <w:r w:rsidRPr="00333906">
              <w:rPr>
                <w:bCs/>
              </w:rPr>
              <w:t>MediaTek [7]</w:t>
            </w:r>
          </w:p>
        </w:tc>
      </w:tr>
      <w:tr w:rsidR="00333906" w:rsidRPr="00333906" w14:paraId="6A882763" w14:textId="77777777" w:rsidTr="002F3A9D">
        <w:trPr>
          <w:trHeight w:val="290"/>
          <w:jc w:val="center"/>
        </w:trPr>
        <w:tc>
          <w:tcPr>
            <w:tcW w:w="2529" w:type="dxa"/>
            <w:shd w:val="clear" w:color="auto" w:fill="auto"/>
            <w:noWrap/>
            <w:vAlign w:val="center"/>
            <w:hideMark/>
          </w:tcPr>
          <w:p w14:paraId="2AAB4A87" w14:textId="77777777" w:rsidR="005F234F" w:rsidRPr="00333906" w:rsidRDefault="005F234F" w:rsidP="002F3A9D">
            <w:pPr>
              <w:pStyle w:val="af6"/>
              <w:jc w:val="center"/>
              <w:rPr>
                <w:b w:val="0"/>
                <w:bCs/>
              </w:rPr>
            </w:pPr>
            <w:r w:rsidRPr="00333906">
              <w:rPr>
                <w:bCs/>
              </w:rPr>
              <w:t>Fmin used in integration (Hz)</w:t>
            </w:r>
          </w:p>
        </w:tc>
        <w:tc>
          <w:tcPr>
            <w:tcW w:w="900" w:type="dxa"/>
            <w:shd w:val="clear" w:color="auto" w:fill="auto"/>
            <w:noWrap/>
            <w:vAlign w:val="center"/>
            <w:hideMark/>
          </w:tcPr>
          <w:p w14:paraId="0856F5D6" w14:textId="77777777" w:rsidR="005F234F" w:rsidRPr="00333906" w:rsidRDefault="005F234F" w:rsidP="002F3A9D">
            <w:pPr>
              <w:pStyle w:val="af6"/>
              <w:jc w:val="center"/>
              <w:rPr>
                <w:b w:val="0"/>
                <w:bCs/>
              </w:rPr>
            </w:pPr>
            <w:r w:rsidRPr="00333906">
              <w:rPr>
                <w:bCs/>
              </w:rPr>
              <w:t>SNR (dB)</w:t>
            </w:r>
          </w:p>
        </w:tc>
        <w:tc>
          <w:tcPr>
            <w:tcW w:w="875" w:type="dxa"/>
            <w:shd w:val="clear" w:color="auto" w:fill="auto"/>
            <w:noWrap/>
            <w:vAlign w:val="center"/>
            <w:hideMark/>
          </w:tcPr>
          <w:p w14:paraId="0B21CF96" w14:textId="77777777" w:rsidR="005F234F" w:rsidRPr="00333906" w:rsidRDefault="005F234F" w:rsidP="002F3A9D">
            <w:pPr>
              <w:pStyle w:val="af6"/>
              <w:jc w:val="center"/>
              <w:rPr>
                <w:b w:val="0"/>
                <w:bCs/>
              </w:rPr>
            </w:pPr>
            <w:r w:rsidRPr="00333906">
              <w:rPr>
                <w:bCs/>
              </w:rPr>
              <w:t>EVM (%)</w:t>
            </w:r>
          </w:p>
        </w:tc>
        <w:tc>
          <w:tcPr>
            <w:tcW w:w="900" w:type="dxa"/>
            <w:shd w:val="clear" w:color="auto" w:fill="auto"/>
            <w:noWrap/>
            <w:vAlign w:val="center"/>
            <w:hideMark/>
          </w:tcPr>
          <w:p w14:paraId="2B2573DA" w14:textId="77777777" w:rsidR="005F234F" w:rsidRPr="00333906" w:rsidRDefault="005F234F" w:rsidP="002F3A9D">
            <w:pPr>
              <w:pStyle w:val="af6"/>
              <w:jc w:val="center"/>
              <w:rPr>
                <w:b w:val="0"/>
                <w:bCs/>
              </w:rPr>
            </w:pPr>
            <w:r w:rsidRPr="00333906">
              <w:rPr>
                <w:bCs/>
              </w:rPr>
              <w:t>SNR (dB)</w:t>
            </w:r>
          </w:p>
        </w:tc>
        <w:tc>
          <w:tcPr>
            <w:tcW w:w="875" w:type="dxa"/>
            <w:shd w:val="clear" w:color="auto" w:fill="auto"/>
            <w:noWrap/>
            <w:vAlign w:val="center"/>
            <w:hideMark/>
          </w:tcPr>
          <w:p w14:paraId="56DA3B2D" w14:textId="77777777" w:rsidR="005F234F" w:rsidRPr="00333906" w:rsidRDefault="005F234F" w:rsidP="002F3A9D">
            <w:pPr>
              <w:pStyle w:val="af6"/>
              <w:jc w:val="center"/>
              <w:rPr>
                <w:b w:val="0"/>
                <w:bCs/>
              </w:rPr>
            </w:pPr>
            <w:r w:rsidRPr="00333906">
              <w:rPr>
                <w:bCs/>
              </w:rPr>
              <w:t>EVM (%)</w:t>
            </w:r>
          </w:p>
        </w:tc>
        <w:tc>
          <w:tcPr>
            <w:tcW w:w="900" w:type="dxa"/>
            <w:shd w:val="clear" w:color="auto" w:fill="auto"/>
            <w:noWrap/>
            <w:vAlign w:val="center"/>
            <w:hideMark/>
          </w:tcPr>
          <w:p w14:paraId="0D1D040B" w14:textId="77777777" w:rsidR="005F234F" w:rsidRPr="00333906" w:rsidRDefault="005F234F" w:rsidP="002F3A9D">
            <w:pPr>
              <w:pStyle w:val="af6"/>
              <w:jc w:val="center"/>
              <w:rPr>
                <w:b w:val="0"/>
                <w:bCs/>
              </w:rPr>
            </w:pPr>
            <w:r w:rsidRPr="00333906">
              <w:rPr>
                <w:bCs/>
              </w:rPr>
              <w:t>SNR (dB)</w:t>
            </w:r>
          </w:p>
        </w:tc>
        <w:tc>
          <w:tcPr>
            <w:tcW w:w="875" w:type="dxa"/>
            <w:shd w:val="clear" w:color="auto" w:fill="auto"/>
            <w:noWrap/>
            <w:vAlign w:val="center"/>
            <w:hideMark/>
          </w:tcPr>
          <w:p w14:paraId="2D30D38B" w14:textId="77777777" w:rsidR="005F234F" w:rsidRPr="00333906" w:rsidRDefault="005F234F" w:rsidP="002F3A9D">
            <w:pPr>
              <w:pStyle w:val="af6"/>
              <w:jc w:val="center"/>
              <w:rPr>
                <w:b w:val="0"/>
                <w:bCs/>
              </w:rPr>
            </w:pPr>
            <w:r w:rsidRPr="00333906">
              <w:rPr>
                <w:bCs/>
              </w:rPr>
              <w:t>EVM (%)</w:t>
            </w:r>
          </w:p>
        </w:tc>
        <w:tc>
          <w:tcPr>
            <w:tcW w:w="900" w:type="dxa"/>
            <w:shd w:val="clear" w:color="auto" w:fill="auto"/>
            <w:noWrap/>
            <w:vAlign w:val="center"/>
            <w:hideMark/>
          </w:tcPr>
          <w:p w14:paraId="45304227" w14:textId="77777777" w:rsidR="005F234F" w:rsidRPr="00333906" w:rsidRDefault="005F234F" w:rsidP="002F3A9D">
            <w:pPr>
              <w:pStyle w:val="af6"/>
              <w:jc w:val="center"/>
              <w:rPr>
                <w:b w:val="0"/>
                <w:bCs/>
              </w:rPr>
            </w:pPr>
            <w:r w:rsidRPr="00333906">
              <w:rPr>
                <w:bCs/>
              </w:rPr>
              <w:t>SNR (dB)</w:t>
            </w:r>
          </w:p>
        </w:tc>
        <w:tc>
          <w:tcPr>
            <w:tcW w:w="875" w:type="dxa"/>
            <w:shd w:val="clear" w:color="auto" w:fill="auto"/>
            <w:noWrap/>
            <w:vAlign w:val="center"/>
            <w:hideMark/>
          </w:tcPr>
          <w:p w14:paraId="6766B705" w14:textId="77777777" w:rsidR="005F234F" w:rsidRPr="00333906" w:rsidRDefault="005F234F" w:rsidP="002F3A9D">
            <w:pPr>
              <w:pStyle w:val="af6"/>
              <w:jc w:val="center"/>
              <w:rPr>
                <w:b w:val="0"/>
                <w:bCs/>
              </w:rPr>
            </w:pPr>
            <w:r w:rsidRPr="00333906">
              <w:rPr>
                <w:bCs/>
              </w:rPr>
              <w:t>EVM (%)</w:t>
            </w:r>
          </w:p>
        </w:tc>
      </w:tr>
      <w:tr w:rsidR="00333906" w:rsidRPr="00333906" w14:paraId="3A80FB0F" w14:textId="77777777" w:rsidTr="002F3A9D">
        <w:trPr>
          <w:trHeight w:val="290"/>
          <w:jc w:val="center"/>
        </w:trPr>
        <w:tc>
          <w:tcPr>
            <w:tcW w:w="2529" w:type="dxa"/>
            <w:shd w:val="clear" w:color="auto" w:fill="auto"/>
            <w:noWrap/>
            <w:vAlign w:val="center"/>
            <w:hideMark/>
          </w:tcPr>
          <w:p w14:paraId="045BE260" w14:textId="77777777" w:rsidR="005F234F" w:rsidRPr="00333906" w:rsidRDefault="005F234F" w:rsidP="002F3A9D">
            <w:pPr>
              <w:pStyle w:val="af6"/>
              <w:jc w:val="center"/>
              <w:rPr>
                <w:rPrChange w:id="2779" w:author="Xiaomi" w:date="2023-11-22T10:45:00Z">
                  <w:rPr>
                    <w:color w:val="A6A6A6"/>
                  </w:rPr>
                </w:rPrChange>
              </w:rPr>
            </w:pPr>
            <w:r w:rsidRPr="00333906">
              <w:rPr>
                <w:rPrChange w:id="2780" w:author="Xiaomi" w:date="2023-11-22T10:45:00Z">
                  <w:rPr>
                    <w:color w:val="A6A6A6"/>
                  </w:rPr>
                </w:rPrChange>
              </w:rPr>
              <w:t>1.00E+03</w:t>
            </w:r>
          </w:p>
        </w:tc>
        <w:tc>
          <w:tcPr>
            <w:tcW w:w="900" w:type="dxa"/>
            <w:shd w:val="clear" w:color="auto" w:fill="auto"/>
            <w:noWrap/>
            <w:vAlign w:val="center"/>
            <w:hideMark/>
          </w:tcPr>
          <w:p w14:paraId="54083572" w14:textId="77777777" w:rsidR="005F234F" w:rsidRPr="00333906" w:rsidRDefault="005F234F" w:rsidP="002F3A9D">
            <w:pPr>
              <w:pStyle w:val="af6"/>
              <w:jc w:val="center"/>
              <w:rPr>
                <w:rPrChange w:id="2781" w:author="Xiaomi" w:date="2023-11-22T10:45:00Z">
                  <w:rPr>
                    <w:color w:val="A6A6A6"/>
                  </w:rPr>
                </w:rPrChange>
              </w:rPr>
            </w:pPr>
            <w:r w:rsidRPr="00333906">
              <w:rPr>
                <w:rPrChange w:id="2782" w:author="Xiaomi" w:date="2023-11-22T10:45:00Z">
                  <w:rPr>
                    <w:color w:val="A6A6A6"/>
                  </w:rPr>
                </w:rPrChange>
              </w:rPr>
              <w:t>23.1</w:t>
            </w:r>
          </w:p>
        </w:tc>
        <w:tc>
          <w:tcPr>
            <w:tcW w:w="875" w:type="dxa"/>
            <w:shd w:val="clear" w:color="auto" w:fill="auto"/>
            <w:noWrap/>
            <w:vAlign w:val="center"/>
            <w:hideMark/>
          </w:tcPr>
          <w:p w14:paraId="59F73592" w14:textId="77777777" w:rsidR="005F234F" w:rsidRPr="00333906" w:rsidRDefault="005F234F" w:rsidP="002F3A9D">
            <w:pPr>
              <w:pStyle w:val="af6"/>
              <w:jc w:val="center"/>
              <w:rPr>
                <w:rPrChange w:id="2783" w:author="Xiaomi" w:date="2023-11-22T10:45:00Z">
                  <w:rPr>
                    <w:color w:val="A6A6A6"/>
                  </w:rPr>
                </w:rPrChange>
              </w:rPr>
            </w:pPr>
            <w:r w:rsidRPr="00333906">
              <w:rPr>
                <w:rPrChange w:id="2784" w:author="Xiaomi" w:date="2023-11-22T10:45:00Z">
                  <w:rPr>
                    <w:color w:val="A6A6A6"/>
                  </w:rPr>
                </w:rPrChange>
              </w:rPr>
              <w:t>7.0</w:t>
            </w:r>
          </w:p>
        </w:tc>
        <w:tc>
          <w:tcPr>
            <w:tcW w:w="900" w:type="dxa"/>
            <w:shd w:val="clear" w:color="auto" w:fill="auto"/>
            <w:noWrap/>
            <w:vAlign w:val="center"/>
            <w:hideMark/>
          </w:tcPr>
          <w:p w14:paraId="7BCF161A" w14:textId="77777777" w:rsidR="005F234F" w:rsidRPr="00333906" w:rsidRDefault="005F234F" w:rsidP="002F3A9D">
            <w:pPr>
              <w:pStyle w:val="af6"/>
              <w:jc w:val="center"/>
              <w:rPr>
                <w:rPrChange w:id="2785" w:author="Xiaomi" w:date="2023-11-22T10:45:00Z">
                  <w:rPr>
                    <w:color w:val="A6A6A6"/>
                  </w:rPr>
                </w:rPrChange>
              </w:rPr>
            </w:pPr>
            <w:r w:rsidRPr="00333906">
              <w:rPr>
                <w:rPrChange w:id="2786" w:author="Xiaomi" w:date="2023-11-22T10:45:00Z">
                  <w:rPr>
                    <w:color w:val="A6A6A6"/>
                  </w:rPr>
                </w:rPrChange>
              </w:rPr>
              <w:t>25.8</w:t>
            </w:r>
          </w:p>
        </w:tc>
        <w:tc>
          <w:tcPr>
            <w:tcW w:w="875" w:type="dxa"/>
            <w:shd w:val="clear" w:color="auto" w:fill="auto"/>
            <w:noWrap/>
            <w:vAlign w:val="center"/>
            <w:hideMark/>
          </w:tcPr>
          <w:p w14:paraId="528FCB25" w14:textId="77777777" w:rsidR="005F234F" w:rsidRPr="00333906" w:rsidRDefault="005F234F" w:rsidP="002F3A9D">
            <w:pPr>
              <w:pStyle w:val="af6"/>
              <w:jc w:val="center"/>
              <w:rPr>
                <w:rPrChange w:id="2787" w:author="Xiaomi" w:date="2023-11-22T10:45:00Z">
                  <w:rPr>
                    <w:color w:val="A6A6A6"/>
                  </w:rPr>
                </w:rPrChange>
              </w:rPr>
            </w:pPr>
            <w:r w:rsidRPr="00333906">
              <w:rPr>
                <w:rPrChange w:id="2788" w:author="Xiaomi" w:date="2023-11-22T10:45:00Z">
                  <w:rPr>
                    <w:color w:val="A6A6A6"/>
                  </w:rPr>
                </w:rPrChange>
              </w:rPr>
              <w:t>5.1</w:t>
            </w:r>
          </w:p>
        </w:tc>
        <w:tc>
          <w:tcPr>
            <w:tcW w:w="900" w:type="dxa"/>
            <w:shd w:val="clear" w:color="auto" w:fill="auto"/>
            <w:noWrap/>
            <w:vAlign w:val="center"/>
            <w:hideMark/>
          </w:tcPr>
          <w:p w14:paraId="71713343" w14:textId="77777777" w:rsidR="005F234F" w:rsidRPr="00333906" w:rsidRDefault="005F234F" w:rsidP="002F3A9D">
            <w:pPr>
              <w:pStyle w:val="af6"/>
              <w:jc w:val="center"/>
              <w:rPr>
                <w:rPrChange w:id="2789" w:author="Xiaomi" w:date="2023-11-22T10:45:00Z">
                  <w:rPr>
                    <w:color w:val="A6A6A6"/>
                  </w:rPr>
                </w:rPrChange>
              </w:rPr>
            </w:pPr>
            <w:r w:rsidRPr="00333906">
              <w:rPr>
                <w:rPrChange w:id="2790" w:author="Xiaomi" w:date="2023-11-22T10:45:00Z">
                  <w:rPr>
                    <w:color w:val="A6A6A6"/>
                  </w:rPr>
                </w:rPrChange>
              </w:rPr>
              <w:t>27.3</w:t>
            </w:r>
          </w:p>
        </w:tc>
        <w:tc>
          <w:tcPr>
            <w:tcW w:w="875" w:type="dxa"/>
            <w:shd w:val="clear" w:color="auto" w:fill="auto"/>
            <w:noWrap/>
            <w:vAlign w:val="center"/>
            <w:hideMark/>
          </w:tcPr>
          <w:p w14:paraId="1EC895F7" w14:textId="77777777" w:rsidR="005F234F" w:rsidRPr="00333906" w:rsidRDefault="005F234F" w:rsidP="002F3A9D">
            <w:pPr>
              <w:pStyle w:val="af6"/>
              <w:jc w:val="center"/>
              <w:rPr>
                <w:rPrChange w:id="2791" w:author="Xiaomi" w:date="2023-11-22T10:45:00Z">
                  <w:rPr>
                    <w:color w:val="A6A6A6"/>
                  </w:rPr>
                </w:rPrChange>
              </w:rPr>
            </w:pPr>
            <w:r w:rsidRPr="00333906">
              <w:rPr>
                <w:rPrChange w:id="2792" w:author="Xiaomi" w:date="2023-11-22T10:45:00Z">
                  <w:rPr>
                    <w:color w:val="A6A6A6"/>
                  </w:rPr>
                </w:rPrChange>
              </w:rPr>
              <w:t>4.3</w:t>
            </w:r>
          </w:p>
        </w:tc>
        <w:tc>
          <w:tcPr>
            <w:tcW w:w="900" w:type="dxa"/>
            <w:shd w:val="clear" w:color="auto" w:fill="auto"/>
            <w:noWrap/>
            <w:vAlign w:val="center"/>
            <w:hideMark/>
          </w:tcPr>
          <w:p w14:paraId="102DEBB1" w14:textId="77777777" w:rsidR="005F234F" w:rsidRPr="00333906" w:rsidRDefault="005F234F" w:rsidP="002F3A9D">
            <w:pPr>
              <w:pStyle w:val="af6"/>
              <w:jc w:val="center"/>
              <w:rPr>
                <w:rPrChange w:id="2793" w:author="Xiaomi" w:date="2023-11-22T10:45:00Z">
                  <w:rPr>
                    <w:color w:val="A6A6A6"/>
                  </w:rPr>
                </w:rPrChange>
              </w:rPr>
            </w:pPr>
            <w:r w:rsidRPr="00333906">
              <w:rPr>
                <w:rPrChange w:id="2794" w:author="Xiaomi" w:date="2023-11-22T10:45:00Z">
                  <w:rPr>
                    <w:color w:val="A6A6A6"/>
                  </w:rPr>
                </w:rPrChange>
              </w:rPr>
              <w:t>26.7</w:t>
            </w:r>
          </w:p>
        </w:tc>
        <w:tc>
          <w:tcPr>
            <w:tcW w:w="875" w:type="dxa"/>
            <w:shd w:val="clear" w:color="auto" w:fill="auto"/>
            <w:noWrap/>
            <w:vAlign w:val="center"/>
            <w:hideMark/>
          </w:tcPr>
          <w:p w14:paraId="4CB7994D" w14:textId="77777777" w:rsidR="005F234F" w:rsidRPr="00333906" w:rsidRDefault="005F234F" w:rsidP="002F3A9D">
            <w:pPr>
              <w:pStyle w:val="af6"/>
              <w:jc w:val="center"/>
              <w:rPr>
                <w:rPrChange w:id="2795" w:author="Xiaomi" w:date="2023-11-22T10:45:00Z">
                  <w:rPr>
                    <w:color w:val="A6A6A6"/>
                  </w:rPr>
                </w:rPrChange>
              </w:rPr>
            </w:pPr>
            <w:r w:rsidRPr="00333906">
              <w:rPr>
                <w:rPrChange w:id="2796" w:author="Xiaomi" w:date="2023-11-22T10:45:00Z">
                  <w:rPr>
                    <w:color w:val="A6A6A6"/>
                  </w:rPr>
                </w:rPrChange>
              </w:rPr>
              <w:t>4.6</w:t>
            </w:r>
          </w:p>
        </w:tc>
      </w:tr>
      <w:tr w:rsidR="00333906" w:rsidRPr="00333906" w14:paraId="04C5D268" w14:textId="77777777" w:rsidTr="002F3A9D">
        <w:trPr>
          <w:trHeight w:val="290"/>
          <w:jc w:val="center"/>
        </w:trPr>
        <w:tc>
          <w:tcPr>
            <w:tcW w:w="2529" w:type="dxa"/>
            <w:shd w:val="clear" w:color="auto" w:fill="auto"/>
            <w:noWrap/>
            <w:vAlign w:val="center"/>
            <w:hideMark/>
          </w:tcPr>
          <w:p w14:paraId="012C515C" w14:textId="77777777" w:rsidR="005F234F" w:rsidRPr="00333906" w:rsidRDefault="005F234F" w:rsidP="002F3A9D">
            <w:pPr>
              <w:pStyle w:val="af6"/>
              <w:jc w:val="center"/>
            </w:pPr>
            <w:r w:rsidRPr="00333906">
              <w:t>1.00E+04</w:t>
            </w:r>
          </w:p>
        </w:tc>
        <w:tc>
          <w:tcPr>
            <w:tcW w:w="900" w:type="dxa"/>
            <w:shd w:val="clear" w:color="auto" w:fill="auto"/>
            <w:noWrap/>
            <w:vAlign w:val="center"/>
            <w:hideMark/>
          </w:tcPr>
          <w:p w14:paraId="1C39E0E9" w14:textId="77777777" w:rsidR="005F234F" w:rsidRPr="00333906" w:rsidRDefault="005F234F" w:rsidP="002F3A9D">
            <w:pPr>
              <w:pStyle w:val="af6"/>
              <w:jc w:val="center"/>
            </w:pPr>
            <w:r w:rsidRPr="00333906">
              <w:t>25.0</w:t>
            </w:r>
          </w:p>
        </w:tc>
        <w:tc>
          <w:tcPr>
            <w:tcW w:w="875" w:type="dxa"/>
            <w:shd w:val="clear" w:color="auto" w:fill="auto"/>
            <w:noWrap/>
            <w:vAlign w:val="center"/>
            <w:hideMark/>
          </w:tcPr>
          <w:p w14:paraId="7375FDBE" w14:textId="77777777" w:rsidR="005F234F" w:rsidRPr="00333906" w:rsidRDefault="005F234F" w:rsidP="002F3A9D">
            <w:pPr>
              <w:pStyle w:val="af6"/>
              <w:jc w:val="center"/>
            </w:pPr>
            <w:r w:rsidRPr="00333906">
              <w:t>5.6</w:t>
            </w:r>
          </w:p>
        </w:tc>
        <w:tc>
          <w:tcPr>
            <w:tcW w:w="900" w:type="dxa"/>
            <w:shd w:val="clear" w:color="auto" w:fill="auto"/>
            <w:noWrap/>
            <w:vAlign w:val="center"/>
            <w:hideMark/>
          </w:tcPr>
          <w:p w14:paraId="10946916" w14:textId="77777777" w:rsidR="005F234F" w:rsidRPr="00333906" w:rsidRDefault="005F234F" w:rsidP="002F3A9D">
            <w:pPr>
              <w:pStyle w:val="af6"/>
              <w:jc w:val="center"/>
            </w:pPr>
            <w:r w:rsidRPr="00333906">
              <w:t>26.1</w:t>
            </w:r>
          </w:p>
        </w:tc>
        <w:tc>
          <w:tcPr>
            <w:tcW w:w="875" w:type="dxa"/>
            <w:shd w:val="clear" w:color="auto" w:fill="auto"/>
            <w:noWrap/>
            <w:vAlign w:val="center"/>
            <w:hideMark/>
          </w:tcPr>
          <w:p w14:paraId="28902106" w14:textId="77777777" w:rsidR="005F234F" w:rsidRPr="00333906" w:rsidRDefault="005F234F" w:rsidP="002F3A9D">
            <w:pPr>
              <w:pStyle w:val="af6"/>
              <w:jc w:val="center"/>
            </w:pPr>
            <w:r w:rsidRPr="00333906">
              <w:t>5.0</w:t>
            </w:r>
          </w:p>
        </w:tc>
        <w:tc>
          <w:tcPr>
            <w:tcW w:w="900" w:type="dxa"/>
            <w:shd w:val="clear" w:color="auto" w:fill="auto"/>
            <w:noWrap/>
            <w:vAlign w:val="center"/>
            <w:hideMark/>
          </w:tcPr>
          <w:p w14:paraId="3C4FA737" w14:textId="77777777" w:rsidR="005F234F" w:rsidRPr="00333906" w:rsidRDefault="005F234F" w:rsidP="002F3A9D">
            <w:pPr>
              <w:pStyle w:val="af6"/>
              <w:jc w:val="center"/>
            </w:pPr>
            <w:r w:rsidRPr="00333906">
              <w:t>28.7</w:t>
            </w:r>
          </w:p>
        </w:tc>
        <w:tc>
          <w:tcPr>
            <w:tcW w:w="875" w:type="dxa"/>
            <w:shd w:val="clear" w:color="auto" w:fill="auto"/>
            <w:noWrap/>
            <w:vAlign w:val="center"/>
            <w:hideMark/>
          </w:tcPr>
          <w:p w14:paraId="56CEC01F" w14:textId="77777777" w:rsidR="005F234F" w:rsidRPr="00333906" w:rsidRDefault="005F234F" w:rsidP="002F3A9D">
            <w:pPr>
              <w:pStyle w:val="af6"/>
              <w:jc w:val="center"/>
            </w:pPr>
            <w:r w:rsidRPr="00333906">
              <w:t>3.7</w:t>
            </w:r>
          </w:p>
        </w:tc>
        <w:tc>
          <w:tcPr>
            <w:tcW w:w="900" w:type="dxa"/>
            <w:shd w:val="clear" w:color="auto" w:fill="auto"/>
            <w:noWrap/>
            <w:vAlign w:val="center"/>
            <w:hideMark/>
          </w:tcPr>
          <w:p w14:paraId="54AD489E" w14:textId="77777777" w:rsidR="005F234F" w:rsidRPr="00333906" w:rsidRDefault="005F234F" w:rsidP="002F3A9D">
            <w:pPr>
              <w:pStyle w:val="af6"/>
              <w:jc w:val="center"/>
            </w:pPr>
            <w:r w:rsidRPr="00333906">
              <w:t>29.4</w:t>
            </w:r>
          </w:p>
        </w:tc>
        <w:tc>
          <w:tcPr>
            <w:tcW w:w="875" w:type="dxa"/>
            <w:shd w:val="clear" w:color="auto" w:fill="auto"/>
            <w:noWrap/>
            <w:vAlign w:val="center"/>
            <w:hideMark/>
          </w:tcPr>
          <w:p w14:paraId="16C7A9B2" w14:textId="77777777" w:rsidR="005F234F" w:rsidRPr="00333906" w:rsidRDefault="005F234F" w:rsidP="002F3A9D">
            <w:pPr>
              <w:pStyle w:val="af6"/>
              <w:jc w:val="center"/>
            </w:pPr>
            <w:r w:rsidRPr="00333906">
              <w:t>3.4</w:t>
            </w:r>
          </w:p>
        </w:tc>
      </w:tr>
      <w:tr w:rsidR="00333906" w:rsidRPr="00333906" w14:paraId="6FC2F3AE" w14:textId="77777777" w:rsidTr="002F3A9D">
        <w:trPr>
          <w:trHeight w:val="290"/>
          <w:jc w:val="center"/>
        </w:trPr>
        <w:tc>
          <w:tcPr>
            <w:tcW w:w="2529" w:type="dxa"/>
            <w:shd w:val="clear" w:color="auto" w:fill="auto"/>
            <w:noWrap/>
            <w:vAlign w:val="center"/>
            <w:hideMark/>
          </w:tcPr>
          <w:p w14:paraId="342590DC" w14:textId="77777777" w:rsidR="005F234F" w:rsidRPr="00333906" w:rsidRDefault="005F234F" w:rsidP="002F3A9D">
            <w:pPr>
              <w:pStyle w:val="af6"/>
              <w:jc w:val="center"/>
            </w:pPr>
            <w:r w:rsidRPr="00333906">
              <w:t>1.00E+05</w:t>
            </w:r>
          </w:p>
        </w:tc>
        <w:tc>
          <w:tcPr>
            <w:tcW w:w="900" w:type="dxa"/>
            <w:shd w:val="clear" w:color="auto" w:fill="auto"/>
            <w:noWrap/>
            <w:vAlign w:val="center"/>
            <w:hideMark/>
          </w:tcPr>
          <w:p w14:paraId="203320CA" w14:textId="77777777" w:rsidR="005F234F" w:rsidRPr="00333906" w:rsidRDefault="005F234F" w:rsidP="002F3A9D">
            <w:pPr>
              <w:pStyle w:val="af6"/>
              <w:jc w:val="center"/>
            </w:pPr>
            <w:r w:rsidRPr="00333906">
              <w:t>25.2</w:t>
            </w:r>
          </w:p>
        </w:tc>
        <w:tc>
          <w:tcPr>
            <w:tcW w:w="875" w:type="dxa"/>
            <w:shd w:val="clear" w:color="auto" w:fill="auto"/>
            <w:noWrap/>
            <w:vAlign w:val="center"/>
            <w:hideMark/>
          </w:tcPr>
          <w:p w14:paraId="647DA931" w14:textId="77777777" w:rsidR="005F234F" w:rsidRPr="00333906" w:rsidRDefault="005F234F" w:rsidP="002F3A9D">
            <w:pPr>
              <w:pStyle w:val="af6"/>
              <w:jc w:val="center"/>
            </w:pPr>
            <w:r w:rsidRPr="00333906">
              <w:t>5.5</w:t>
            </w:r>
          </w:p>
        </w:tc>
        <w:tc>
          <w:tcPr>
            <w:tcW w:w="900" w:type="dxa"/>
            <w:shd w:val="clear" w:color="auto" w:fill="auto"/>
            <w:noWrap/>
            <w:vAlign w:val="center"/>
            <w:hideMark/>
          </w:tcPr>
          <w:p w14:paraId="43D0A567" w14:textId="77777777" w:rsidR="005F234F" w:rsidRPr="00333906" w:rsidRDefault="005F234F" w:rsidP="002F3A9D">
            <w:pPr>
              <w:pStyle w:val="af6"/>
              <w:jc w:val="center"/>
            </w:pPr>
            <w:r w:rsidRPr="00333906">
              <w:t>26.2</w:t>
            </w:r>
          </w:p>
        </w:tc>
        <w:tc>
          <w:tcPr>
            <w:tcW w:w="875" w:type="dxa"/>
            <w:shd w:val="clear" w:color="auto" w:fill="auto"/>
            <w:noWrap/>
            <w:vAlign w:val="center"/>
            <w:hideMark/>
          </w:tcPr>
          <w:p w14:paraId="366629C6" w14:textId="77777777" w:rsidR="005F234F" w:rsidRPr="00333906" w:rsidRDefault="005F234F" w:rsidP="002F3A9D">
            <w:pPr>
              <w:pStyle w:val="af6"/>
              <w:jc w:val="center"/>
            </w:pPr>
            <w:r w:rsidRPr="00333906">
              <w:t>4.9</w:t>
            </w:r>
          </w:p>
        </w:tc>
        <w:tc>
          <w:tcPr>
            <w:tcW w:w="900" w:type="dxa"/>
            <w:shd w:val="clear" w:color="auto" w:fill="auto"/>
            <w:noWrap/>
            <w:vAlign w:val="center"/>
            <w:hideMark/>
          </w:tcPr>
          <w:p w14:paraId="085D641B" w14:textId="77777777" w:rsidR="005F234F" w:rsidRPr="00333906" w:rsidRDefault="005F234F" w:rsidP="002F3A9D">
            <w:pPr>
              <w:pStyle w:val="af6"/>
              <w:jc w:val="center"/>
            </w:pPr>
            <w:r w:rsidRPr="00333906">
              <w:t>29.3</w:t>
            </w:r>
          </w:p>
        </w:tc>
        <w:tc>
          <w:tcPr>
            <w:tcW w:w="875" w:type="dxa"/>
            <w:shd w:val="clear" w:color="auto" w:fill="auto"/>
            <w:noWrap/>
            <w:vAlign w:val="center"/>
            <w:hideMark/>
          </w:tcPr>
          <w:p w14:paraId="01D604C1" w14:textId="77777777" w:rsidR="005F234F" w:rsidRPr="00333906" w:rsidRDefault="005F234F" w:rsidP="002F3A9D">
            <w:pPr>
              <w:pStyle w:val="af6"/>
              <w:jc w:val="center"/>
            </w:pPr>
            <w:r w:rsidRPr="00333906">
              <w:t>3.4</w:t>
            </w:r>
          </w:p>
        </w:tc>
        <w:tc>
          <w:tcPr>
            <w:tcW w:w="900" w:type="dxa"/>
            <w:shd w:val="clear" w:color="auto" w:fill="auto"/>
            <w:noWrap/>
            <w:vAlign w:val="center"/>
            <w:hideMark/>
          </w:tcPr>
          <w:p w14:paraId="0A810249" w14:textId="77777777" w:rsidR="005F234F" w:rsidRPr="00333906" w:rsidRDefault="005F234F" w:rsidP="002F3A9D">
            <w:pPr>
              <w:pStyle w:val="af6"/>
              <w:jc w:val="center"/>
            </w:pPr>
            <w:r w:rsidRPr="00333906">
              <w:t>29.7</w:t>
            </w:r>
          </w:p>
        </w:tc>
        <w:tc>
          <w:tcPr>
            <w:tcW w:w="875" w:type="dxa"/>
            <w:shd w:val="clear" w:color="auto" w:fill="auto"/>
            <w:noWrap/>
            <w:vAlign w:val="center"/>
            <w:hideMark/>
          </w:tcPr>
          <w:p w14:paraId="12415768" w14:textId="77777777" w:rsidR="005F234F" w:rsidRPr="00333906" w:rsidRDefault="005F234F" w:rsidP="002F3A9D">
            <w:pPr>
              <w:pStyle w:val="af6"/>
              <w:jc w:val="center"/>
            </w:pPr>
            <w:r w:rsidRPr="00333906">
              <w:t>3.3</w:t>
            </w:r>
          </w:p>
        </w:tc>
      </w:tr>
      <w:tr w:rsidR="00333906" w:rsidRPr="00333906" w14:paraId="66DF964D" w14:textId="77777777" w:rsidTr="002F3A9D">
        <w:trPr>
          <w:trHeight w:val="290"/>
          <w:jc w:val="center"/>
        </w:trPr>
        <w:tc>
          <w:tcPr>
            <w:tcW w:w="2529" w:type="dxa"/>
            <w:shd w:val="clear" w:color="auto" w:fill="auto"/>
            <w:noWrap/>
            <w:vAlign w:val="center"/>
            <w:hideMark/>
          </w:tcPr>
          <w:p w14:paraId="250B5309" w14:textId="77777777" w:rsidR="005F234F" w:rsidRPr="00333906" w:rsidRDefault="005F234F" w:rsidP="002F3A9D">
            <w:pPr>
              <w:pStyle w:val="af6"/>
              <w:jc w:val="center"/>
              <w:rPr>
                <w:rPrChange w:id="2797" w:author="Xiaomi" w:date="2023-11-22T10:45:00Z">
                  <w:rPr>
                    <w:color w:val="A6A6A6"/>
                  </w:rPr>
                </w:rPrChange>
              </w:rPr>
            </w:pPr>
            <w:r w:rsidRPr="00333906">
              <w:rPr>
                <w:rPrChange w:id="2798" w:author="Xiaomi" w:date="2023-11-22T10:45:00Z">
                  <w:rPr>
                    <w:color w:val="A6A6A6"/>
                  </w:rPr>
                </w:rPrChange>
              </w:rPr>
              <w:t>1.00E+06</w:t>
            </w:r>
          </w:p>
        </w:tc>
        <w:tc>
          <w:tcPr>
            <w:tcW w:w="900" w:type="dxa"/>
            <w:shd w:val="clear" w:color="auto" w:fill="auto"/>
            <w:noWrap/>
            <w:vAlign w:val="center"/>
            <w:hideMark/>
          </w:tcPr>
          <w:p w14:paraId="3E7D4308" w14:textId="77777777" w:rsidR="005F234F" w:rsidRPr="00333906" w:rsidRDefault="005F234F" w:rsidP="002F3A9D">
            <w:pPr>
              <w:pStyle w:val="af6"/>
              <w:jc w:val="center"/>
              <w:rPr>
                <w:rPrChange w:id="2799" w:author="Xiaomi" w:date="2023-11-22T10:45:00Z">
                  <w:rPr>
                    <w:color w:val="A6A6A6"/>
                  </w:rPr>
                </w:rPrChange>
              </w:rPr>
            </w:pPr>
            <w:r w:rsidRPr="00333906">
              <w:rPr>
                <w:rPrChange w:id="2800" w:author="Xiaomi" w:date="2023-11-22T10:45:00Z">
                  <w:rPr>
                    <w:color w:val="A6A6A6"/>
                  </w:rPr>
                </w:rPrChange>
              </w:rPr>
              <w:t>25.6</w:t>
            </w:r>
          </w:p>
        </w:tc>
        <w:tc>
          <w:tcPr>
            <w:tcW w:w="875" w:type="dxa"/>
            <w:shd w:val="clear" w:color="auto" w:fill="auto"/>
            <w:noWrap/>
            <w:vAlign w:val="center"/>
            <w:hideMark/>
          </w:tcPr>
          <w:p w14:paraId="66815DAD" w14:textId="77777777" w:rsidR="005F234F" w:rsidRPr="00333906" w:rsidRDefault="005F234F" w:rsidP="002F3A9D">
            <w:pPr>
              <w:pStyle w:val="af6"/>
              <w:jc w:val="center"/>
              <w:rPr>
                <w:rPrChange w:id="2801" w:author="Xiaomi" w:date="2023-11-22T10:45:00Z">
                  <w:rPr>
                    <w:color w:val="A6A6A6"/>
                  </w:rPr>
                </w:rPrChange>
              </w:rPr>
            </w:pPr>
            <w:r w:rsidRPr="00333906">
              <w:rPr>
                <w:rPrChange w:id="2802" w:author="Xiaomi" w:date="2023-11-22T10:45:00Z">
                  <w:rPr>
                    <w:color w:val="A6A6A6"/>
                  </w:rPr>
                </w:rPrChange>
              </w:rPr>
              <w:t>5.3</w:t>
            </w:r>
          </w:p>
        </w:tc>
        <w:tc>
          <w:tcPr>
            <w:tcW w:w="900" w:type="dxa"/>
            <w:shd w:val="clear" w:color="auto" w:fill="auto"/>
            <w:noWrap/>
            <w:vAlign w:val="center"/>
            <w:hideMark/>
          </w:tcPr>
          <w:p w14:paraId="0BF3928A" w14:textId="77777777" w:rsidR="005F234F" w:rsidRPr="00333906" w:rsidRDefault="005F234F" w:rsidP="002F3A9D">
            <w:pPr>
              <w:pStyle w:val="af6"/>
              <w:jc w:val="center"/>
              <w:rPr>
                <w:rPrChange w:id="2803" w:author="Xiaomi" w:date="2023-11-22T10:45:00Z">
                  <w:rPr>
                    <w:color w:val="A6A6A6"/>
                  </w:rPr>
                </w:rPrChange>
              </w:rPr>
            </w:pPr>
            <w:r w:rsidRPr="00333906">
              <w:rPr>
                <w:rPrChange w:id="2804" w:author="Xiaomi" w:date="2023-11-22T10:45:00Z">
                  <w:rPr>
                    <w:color w:val="A6A6A6"/>
                  </w:rPr>
                </w:rPrChange>
              </w:rPr>
              <w:t>29.5</w:t>
            </w:r>
          </w:p>
        </w:tc>
        <w:tc>
          <w:tcPr>
            <w:tcW w:w="875" w:type="dxa"/>
            <w:shd w:val="clear" w:color="auto" w:fill="auto"/>
            <w:noWrap/>
            <w:vAlign w:val="center"/>
            <w:hideMark/>
          </w:tcPr>
          <w:p w14:paraId="1A495FB3" w14:textId="77777777" w:rsidR="005F234F" w:rsidRPr="00333906" w:rsidRDefault="005F234F" w:rsidP="002F3A9D">
            <w:pPr>
              <w:pStyle w:val="af6"/>
              <w:jc w:val="center"/>
              <w:rPr>
                <w:rPrChange w:id="2805" w:author="Xiaomi" w:date="2023-11-22T10:45:00Z">
                  <w:rPr>
                    <w:color w:val="A6A6A6"/>
                  </w:rPr>
                </w:rPrChange>
              </w:rPr>
            </w:pPr>
            <w:r w:rsidRPr="00333906">
              <w:rPr>
                <w:rPrChange w:id="2806" w:author="Xiaomi" w:date="2023-11-22T10:45:00Z">
                  <w:rPr>
                    <w:color w:val="A6A6A6"/>
                  </w:rPr>
                </w:rPrChange>
              </w:rPr>
              <w:t>3.3</w:t>
            </w:r>
          </w:p>
        </w:tc>
        <w:tc>
          <w:tcPr>
            <w:tcW w:w="900" w:type="dxa"/>
            <w:shd w:val="clear" w:color="auto" w:fill="auto"/>
            <w:noWrap/>
            <w:vAlign w:val="center"/>
            <w:hideMark/>
          </w:tcPr>
          <w:p w14:paraId="0BE905E9" w14:textId="77777777" w:rsidR="005F234F" w:rsidRPr="00333906" w:rsidRDefault="005F234F" w:rsidP="002F3A9D">
            <w:pPr>
              <w:pStyle w:val="af6"/>
              <w:jc w:val="center"/>
              <w:rPr>
                <w:rPrChange w:id="2807" w:author="Xiaomi" w:date="2023-11-22T10:45:00Z">
                  <w:rPr>
                    <w:color w:val="A6A6A6"/>
                  </w:rPr>
                </w:rPrChange>
              </w:rPr>
            </w:pPr>
            <w:r w:rsidRPr="00333906">
              <w:rPr>
                <w:rPrChange w:id="2808" w:author="Xiaomi" w:date="2023-11-22T10:45:00Z">
                  <w:rPr>
                    <w:color w:val="A6A6A6"/>
                  </w:rPr>
                </w:rPrChange>
              </w:rPr>
              <w:t>30.3</w:t>
            </w:r>
          </w:p>
        </w:tc>
        <w:tc>
          <w:tcPr>
            <w:tcW w:w="875" w:type="dxa"/>
            <w:shd w:val="clear" w:color="auto" w:fill="auto"/>
            <w:noWrap/>
            <w:vAlign w:val="center"/>
            <w:hideMark/>
          </w:tcPr>
          <w:p w14:paraId="059471BF" w14:textId="77777777" w:rsidR="005F234F" w:rsidRPr="00333906" w:rsidRDefault="005F234F" w:rsidP="002F3A9D">
            <w:pPr>
              <w:pStyle w:val="af6"/>
              <w:jc w:val="center"/>
              <w:rPr>
                <w:rPrChange w:id="2809" w:author="Xiaomi" w:date="2023-11-22T10:45:00Z">
                  <w:rPr>
                    <w:color w:val="A6A6A6"/>
                  </w:rPr>
                </w:rPrChange>
              </w:rPr>
            </w:pPr>
            <w:r w:rsidRPr="00333906">
              <w:rPr>
                <w:rPrChange w:id="2810" w:author="Xiaomi" w:date="2023-11-22T10:45:00Z">
                  <w:rPr>
                    <w:color w:val="A6A6A6"/>
                  </w:rPr>
                </w:rPrChange>
              </w:rPr>
              <w:t>3.1</w:t>
            </w:r>
          </w:p>
        </w:tc>
        <w:tc>
          <w:tcPr>
            <w:tcW w:w="900" w:type="dxa"/>
            <w:shd w:val="clear" w:color="auto" w:fill="auto"/>
            <w:noWrap/>
            <w:vAlign w:val="center"/>
            <w:hideMark/>
          </w:tcPr>
          <w:p w14:paraId="2ADC6569" w14:textId="77777777" w:rsidR="005F234F" w:rsidRPr="00333906" w:rsidRDefault="005F234F" w:rsidP="002F3A9D">
            <w:pPr>
              <w:pStyle w:val="af6"/>
              <w:jc w:val="center"/>
              <w:rPr>
                <w:rPrChange w:id="2811" w:author="Xiaomi" w:date="2023-11-22T10:45:00Z">
                  <w:rPr>
                    <w:color w:val="A6A6A6"/>
                  </w:rPr>
                </w:rPrChange>
              </w:rPr>
            </w:pPr>
            <w:r w:rsidRPr="00333906">
              <w:rPr>
                <w:rPrChange w:id="2812" w:author="Xiaomi" w:date="2023-11-22T10:45:00Z">
                  <w:rPr>
                    <w:color w:val="A6A6A6"/>
                  </w:rPr>
                </w:rPrChange>
              </w:rPr>
              <w:t>30.2</w:t>
            </w:r>
          </w:p>
        </w:tc>
        <w:tc>
          <w:tcPr>
            <w:tcW w:w="875" w:type="dxa"/>
            <w:shd w:val="clear" w:color="auto" w:fill="auto"/>
            <w:noWrap/>
            <w:vAlign w:val="center"/>
            <w:hideMark/>
          </w:tcPr>
          <w:p w14:paraId="642B2963" w14:textId="77777777" w:rsidR="005F234F" w:rsidRPr="00333906" w:rsidRDefault="005F234F" w:rsidP="002F3A9D">
            <w:pPr>
              <w:pStyle w:val="af6"/>
              <w:jc w:val="center"/>
              <w:rPr>
                <w:rPrChange w:id="2813" w:author="Xiaomi" w:date="2023-11-22T10:45:00Z">
                  <w:rPr>
                    <w:color w:val="A6A6A6"/>
                  </w:rPr>
                </w:rPrChange>
              </w:rPr>
            </w:pPr>
            <w:r w:rsidRPr="00333906">
              <w:rPr>
                <w:rPrChange w:id="2814" w:author="Xiaomi" w:date="2023-11-22T10:45:00Z">
                  <w:rPr>
                    <w:color w:val="A6A6A6"/>
                  </w:rPr>
                </w:rPrChange>
              </w:rPr>
              <w:t>3.1</w:t>
            </w:r>
          </w:p>
        </w:tc>
      </w:tr>
      <w:tr w:rsidR="00333906" w:rsidRPr="00333906" w14:paraId="74E9D173" w14:textId="77777777" w:rsidTr="002F3A9D">
        <w:trPr>
          <w:trHeight w:val="290"/>
          <w:jc w:val="center"/>
        </w:trPr>
        <w:tc>
          <w:tcPr>
            <w:tcW w:w="2529" w:type="dxa"/>
            <w:shd w:val="clear" w:color="auto" w:fill="auto"/>
            <w:noWrap/>
            <w:vAlign w:val="center"/>
            <w:hideMark/>
          </w:tcPr>
          <w:p w14:paraId="2A95F1EC" w14:textId="77777777" w:rsidR="005F234F" w:rsidRPr="00333906" w:rsidRDefault="005F234F" w:rsidP="002F3A9D">
            <w:pPr>
              <w:pStyle w:val="af6"/>
              <w:jc w:val="center"/>
              <w:rPr>
                <w:rPrChange w:id="2815" w:author="Xiaomi" w:date="2023-11-22T10:45:00Z">
                  <w:rPr>
                    <w:color w:val="A6A6A6"/>
                  </w:rPr>
                </w:rPrChange>
              </w:rPr>
            </w:pPr>
            <w:r w:rsidRPr="00333906">
              <w:rPr>
                <w:rPrChange w:id="2816" w:author="Xiaomi" w:date="2023-11-22T10:45:00Z">
                  <w:rPr>
                    <w:color w:val="A6A6A6"/>
                  </w:rPr>
                </w:rPrChange>
              </w:rPr>
              <w:t>1.00E+07</w:t>
            </w:r>
          </w:p>
        </w:tc>
        <w:tc>
          <w:tcPr>
            <w:tcW w:w="900" w:type="dxa"/>
            <w:shd w:val="clear" w:color="auto" w:fill="auto"/>
            <w:noWrap/>
            <w:vAlign w:val="center"/>
            <w:hideMark/>
          </w:tcPr>
          <w:p w14:paraId="556EBE6E" w14:textId="77777777" w:rsidR="005F234F" w:rsidRPr="00333906" w:rsidRDefault="005F234F" w:rsidP="002F3A9D">
            <w:pPr>
              <w:pStyle w:val="af6"/>
              <w:jc w:val="center"/>
              <w:rPr>
                <w:rPrChange w:id="2817" w:author="Xiaomi" w:date="2023-11-22T10:45:00Z">
                  <w:rPr>
                    <w:color w:val="A6A6A6"/>
                  </w:rPr>
                </w:rPrChange>
              </w:rPr>
            </w:pPr>
            <w:r w:rsidRPr="00333906">
              <w:rPr>
                <w:rPrChange w:id="2818" w:author="Xiaomi" w:date="2023-11-22T10:45:00Z">
                  <w:rPr>
                    <w:color w:val="A6A6A6"/>
                  </w:rPr>
                </w:rPrChange>
              </w:rPr>
              <w:t>29.8</w:t>
            </w:r>
          </w:p>
        </w:tc>
        <w:tc>
          <w:tcPr>
            <w:tcW w:w="875" w:type="dxa"/>
            <w:shd w:val="clear" w:color="auto" w:fill="auto"/>
            <w:noWrap/>
            <w:vAlign w:val="center"/>
            <w:hideMark/>
          </w:tcPr>
          <w:p w14:paraId="148C57AF" w14:textId="77777777" w:rsidR="005F234F" w:rsidRPr="00333906" w:rsidRDefault="005F234F" w:rsidP="002F3A9D">
            <w:pPr>
              <w:pStyle w:val="af6"/>
              <w:jc w:val="center"/>
              <w:rPr>
                <w:rPrChange w:id="2819" w:author="Xiaomi" w:date="2023-11-22T10:45:00Z">
                  <w:rPr>
                    <w:color w:val="A6A6A6"/>
                  </w:rPr>
                </w:rPrChange>
              </w:rPr>
            </w:pPr>
            <w:r w:rsidRPr="00333906">
              <w:rPr>
                <w:rPrChange w:id="2820" w:author="Xiaomi" w:date="2023-11-22T10:45:00Z">
                  <w:rPr>
                    <w:color w:val="A6A6A6"/>
                  </w:rPr>
                </w:rPrChange>
              </w:rPr>
              <w:t>3.3</w:t>
            </w:r>
          </w:p>
        </w:tc>
        <w:tc>
          <w:tcPr>
            <w:tcW w:w="900" w:type="dxa"/>
            <w:shd w:val="clear" w:color="auto" w:fill="auto"/>
            <w:noWrap/>
            <w:vAlign w:val="center"/>
            <w:hideMark/>
          </w:tcPr>
          <w:p w14:paraId="670C8041" w14:textId="77777777" w:rsidR="005F234F" w:rsidRPr="00333906" w:rsidRDefault="005F234F" w:rsidP="002F3A9D">
            <w:pPr>
              <w:pStyle w:val="af6"/>
              <w:jc w:val="center"/>
              <w:rPr>
                <w:rPrChange w:id="2821" w:author="Xiaomi" w:date="2023-11-22T10:45:00Z">
                  <w:rPr>
                    <w:color w:val="A6A6A6"/>
                  </w:rPr>
                </w:rPrChange>
              </w:rPr>
            </w:pPr>
            <w:r w:rsidRPr="00333906">
              <w:rPr>
                <w:rPrChange w:id="2822" w:author="Xiaomi" w:date="2023-11-22T10:45:00Z">
                  <w:rPr>
                    <w:color w:val="A6A6A6"/>
                  </w:rPr>
                </w:rPrChange>
              </w:rPr>
              <w:t>39.2</w:t>
            </w:r>
          </w:p>
        </w:tc>
        <w:tc>
          <w:tcPr>
            <w:tcW w:w="875" w:type="dxa"/>
            <w:shd w:val="clear" w:color="auto" w:fill="auto"/>
            <w:noWrap/>
            <w:vAlign w:val="center"/>
            <w:hideMark/>
          </w:tcPr>
          <w:p w14:paraId="65A139D8" w14:textId="77777777" w:rsidR="005F234F" w:rsidRPr="00333906" w:rsidRDefault="005F234F" w:rsidP="002F3A9D">
            <w:pPr>
              <w:pStyle w:val="af6"/>
              <w:jc w:val="center"/>
              <w:rPr>
                <w:rPrChange w:id="2823" w:author="Xiaomi" w:date="2023-11-22T10:45:00Z">
                  <w:rPr>
                    <w:color w:val="A6A6A6"/>
                  </w:rPr>
                </w:rPrChange>
              </w:rPr>
            </w:pPr>
            <w:r w:rsidRPr="00333906">
              <w:rPr>
                <w:rPrChange w:id="2824" w:author="Xiaomi" w:date="2023-11-22T10:45:00Z">
                  <w:rPr>
                    <w:color w:val="A6A6A6"/>
                  </w:rPr>
                </w:rPrChange>
              </w:rPr>
              <w:t>1.1</w:t>
            </w:r>
          </w:p>
        </w:tc>
        <w:tc>
          <w:tcPr>
            <w:tcW w:w="900" w:type="dxa"/>
            <w:shd w:val="clear" w:color="auto" w:fill="auto"/>
            <w:noWrap/>
            <w:vAlign w:val="center"/>
            <w:hideMark/>
          </w:tcPr>
          <w:p w14:paraId="7534F373" w14:textId="77777777" w:rsidR="005F234F" w:rsidRPr="00333906" w:rsidRDefault="005F234F" w:rsidP="002F3A9D">
            <w:pPr>
              <w:pStyle w:val="af6"/>
              <w:jc w:val="center"/>
              <w:rPr>
                <w:rPrChange w:id="2825" w:author="Xiaomi" w:date="2023-11-22T10:45:00Z">
                  <w:rPr>
                    <w:color w:val="A6A6A6"/>
                  </w:rPr>
                </w:rPrChange>
              </w:rPr>
            </w:pPr>
            <w:r w:rsidRPr="00333906">
              <w:rPr>
                <w:rPrChange w:id="2826" w:author="Xiaomi" w:date="2023-11-22T10:45:00Z">
                  <w:rPr>
                    <w:color w:val="A6A6A6"/>
                  </w:rPr>
                </w:rPrChange>
              </w:rPr>
              <w:t>39.2</w:t>
            </w:r>
          </w:p>
        </w:tc>
        <w:tc>
          <w:tcPr>
            <w:tcW w:w="875" w:type="dxa"/>
            <w:shd w:val="clear" w:color="auto" w:fill="auto"/>
            <w:noWrap/>
            <w:vAlign w:val="center"/>
            <w:hideMark/>
          </w:tcPr>
          <w:p w14:paraId="0B6C76C5" w14:textId="77777777" w:rsidR="005F234F" w:rsidRPr="00333906" w:rsidRDefault="005F234F" w:rsidP="002F3A9D">
            <w:pPr>
              <w:pStyle w:val="af6"/>
              <w:jc w:val="center"/>
              <w:rPr>
                <w:rPrChange w:id="2827" w:author="Xiaomi" w:date="2023-11-22T10:45:00Z">
                  <w:rPr>
                    <w:color w:val="A6A6A6"/>
                  </w:rPr>
                </w:rPrChange>
              </w:rPr>
            </w:pPr>
            <w:r w:rsidRPr="00333906">
              <w:rPr>
                <w:rPrChange w:id="2828" w:author="Xiaomi" w:date="2023-11-22T10:45:00Z">
                  <w:rPr>
                    <w:color w:val="A6A6A6"/>
                  </w:rPr>
                </w:rPrChange>
              </w:rPr>
              <w:t>1.1</w:t>
            </w:r>
          </w:p>
        </w:tc>
        <w:tc>
          <w:tcPr>
            <w:tcW w:w="900" w:type="dxa"/>
            <w:shd w:val="clear" w:color="auto" w:fill="auto"/>
            <w:noWrap/>
            <w:vAlign w:val="center"/>
            <w:hideMark/>
          </w:tcPr>
          <w:p w14:paraId="5B151DEF" w14:textId="77777777" w:rsidR="005F234F" w:rsidRPr="00333906" w:rsidRDefault="005F234F" w:rsidP="002F3A9D">
            <w:pPr>
              <w:pStyle w:val="af6"/>
              <w:jc w:val="center"/>
              <w:rPr>
                <w:rPrChange w:id="2829" w:author="Xiaomi" w:date="2023-11-22T10:45:00Z">
                  <w:rPr>
                    <w:color w:val="A6A6A6"/>
                  </w:rPr>
                </w:rPrChange>
              </w:rPr>
            </w:pPr>
            <w:r w:rsidRPr="00333906">
              <w:rPr>
                <w:rPrChange w:id="2830" w:author="Xiaomi" w:date="2023-11-22T10:45:00Z">
                  <w:rPr>
                    <w:color w:val="A6A6A6"/>
                  </w:rPr>
                </w:rPrChange>
              </w:rPr>
              <w:t>34.4</w:t>
            </w:r>
          </w:p>
        </w:tc>
        <w:tc>
          <w:tcPr>
            <w:tcW w:w="875" w:type="dxa"/>
            <w:shd w:val="clear" w:color="auto" w:fill="auto"/>
            <w:noWrap/>
            <w:vAlign w:val="center"/>
            <w:hideMark/>
          </w:tcPr>
          <w:p w14:paraId="542A46C5" w14:textId="77777777" w:rsidR="005F234F" w:rsidRPr="00333906" w:rsidRDefault="005F234F" w:rsidP="002F3A9D">
            <w:pPr>
              <w:pStyle w:val="af6"/>
              <w:jc w:val="center"/>
              <w:rPr>
                <w:rPrChange w:id="2831" w:author="Xiaomi" w:date="2023-11-22T10:45:00Z">
                  <w:rPr>
                    <w:color w:val="A6A6A6"/>
                  </w:rPr>
                </w:rPrChange>
              </w:rPr>
            </w:pPr>
            <w:r w:rsidRPr="00333906">
              <w:rPr>
                <w:rPrChange w:id="2832" w:author="Xiaomi" w:date="2023-11-22T10:45:00Z">
                  <w:rPr>
                    <w:color w:val="A6A6A6"/>
                  </w:rPr>
                </w:rPrChange>
              </w:rPr>
              <w:t>1.9</w:t>
            </w:r>
          </w:p>
        </w:tc>
      </w:tr>
      <w:tr w:rsidR="00333906" w:rsidRPr="00333906" w14:paraId="497EF1A0" w14:textId="77777777" w:rsidTr="002F3A9D">
        <w:trPr>
          <w:trHeight w:val="290"/>
          <w:jc w:val="center"/>
        </w:trPr>
        <w:tc>
          <w:tcPr>
            <w:tcW w:w="9629" w:type="dxa"/>
            <w:gridSpan w:val="9"/>
            <w:shd w:val="clear" w:color="auto" w:fill="auto"/>
            <w:noWrap/>
            <w:vAlign w:val="center"/>
          </w:tcPr>
          <w:p w14:paraId="49151978" w14:textId="77777777" w:rsidR="005F234F" w:rsidRPr="00333906" w:rsidRDefault="005F234F" w:rsidP="002F3A9D">
            <w:pPr>
              <w:pStyle w:val="af6"/>
              <w:rPr>
                <w:i/>
                <w:rPrChange w:id="2833" w:author="Xiaomi" w:date="2023-11-22T10:45:00Z">
                  <w:rPr>
                    <w:i/>
                    <w:color w:val="A6A6A6"/>
                  </w:rPr>
                </w:rPrChange>
              </w:rPr>
            </w:pPr>
            <w:r w:rsidRPr="00333906">
              <w:t>Note: Fmax is fixed to 100MHz in the calculations.</w:t>
            </w:r>
          </w:p>
        </w:tc>
      </w:tr>
    </w:tbl>
    <w:p w14:paraId="26086995" w14:textId="77777777" w:rsidR="005F234F" w:rsidRPr="00333906" w:rsidRDefault="005F234F" w:rsidP="005F234F">
      <w:pPr>
        <w:pStyle w:val="af6"/>
        <w:jc w:val="center"/>
      </w:pPr>
      <w:r w:rsidRPr="00333906">
        <w:t>Table 5.2.3.5-</w:t>
      </w:r>
      <w:r w:rsidRPr="00D0094A">
        <w:fldChar w:fldCharType="begin"/>
      </w:r>
      <w:r w:rsidRPr="00333906">
        <w:instrText xml:space="preserve"> SEQ Table \* ARABIC </w:instrText>
      </w:r>
      <w:r w:rsidRPr="00D0094A">
        <w:rPr>
          <w:rPrChange w:id="2834" w:author="Xiaomi" w:date="2023-11-22T10:45:00Z">
            <w:rPr/>
          </w:rPrChange>
        </w:rPr>
        <w:fldChar w:fldCharType="separate"/>
      </w:r>
      <w:r w:rsidRPr="00333906">
        <w:rPr>
          <w:noProof/>
        </w:rPr>
        <w:t>2</w:t>
      </w:r>
      <w:r w:rsidRPr="00D0094A">
        <w:fldChar w:fldCharType="end"/>
      </w:r>
      <w:r w:rsidRPr="00333906">
        <w:t xml:space="preserve"> Simulation results for UE example 2 phase noise profile.</w:t>
      </w:r>
    </w:p>
    <w:p w14:paraId="2BC74688" w14:textId="77777777" w:rsidR="005F234F" w:rsidRPr="00333906" w:rsidRDefault="005F234F" w:rsidP="00D53F0E">
      <w:pPr>
        <w:jc w:val="both"/>
      </w:pPr>
      <w:r w:rsidRPr="00333906">
        <w:t xml:space="preserve">Using Min() phase noise profile improves the SNR by about 3.5dB compare to the case of the Example 1 and Example phase noise profiles. The phase noise profile by MediaTek is also giving about 2.5dB improvement of the SNR. </w:t>
      </w:r>
    </w:p>
    <w:p w14:paraId="16E99B3D" w14:textId="77777777" w:rsidR="005F234F" w:rsidRPr="00333906" w:rsidRDefault="005F234F" w:rsidP="00D53F0E">
      <w:pPr>
        <w:jc w:val="both"/>
        <w:rPr>
          <w:b/>
          <w:i/>
        </w:rPr>
      </w:pPr>
      <w:r w:rsidRPr="00333906">
        <w:rPr>
          <w:b/>
          <w:i/>
        </w:rPr>
        <w:t>Observation 2: Both the MediaTek and Qualcomm phase noise profiles allow UL 256QAM to be feasible in terms of phase noise profile at 39GHz.</w:t>
      </w:r>
    </w:p>
    <w:p w14:paraId="1AF51FBF" w14:textId="651372B0" w:rsidR="005F234F" w:rsidRPr="00333906" w:rsidRDefault="005F234F" w:rsidP="005F234F">
      <w:pPr>
        <w:pStyle w:val="4"/>
      </w:pPr>
      <w:bookmarkStart w:id="2835" w:name="_Toc151543552"/>
      <w:r w:rsidRPr="00333906">
        <w:t xml:space="preserve">5.2.3.6 </w:t>
      </w:r>
      <w:ins w:id="2836" w:author="Xiaomi" w:date="2023-11-22T10:57:00Z">
        <w:r w:rsidR="00AD1459">
          <w:t xml:space="preserve">           </w:t>
        </w:r>
      </w:ins>
      <w:r w:rsidRPr="00333906">
        <w:t>Simulation results from MediaTek Inc.</w:t>
      </w:r>
      <w:bookmarkEnd w:id="2835"/>
    </w:p>
    <w:p w14:paraId="48CF98C9" w14:textId="77777777" w:rsidR="005F234F" w:rsidRPr="00333906" w:rsidRDefault="005F234F" w:rsidP="005F234F">
      <w:pPr>
        <w:rPr>
          <w:lang w:eastAsia="zh-CN"/>
        </w:rPr>
      </w:pPr>
      <w:r w:rsidRPr="00333906">
        <w:rPr>
          <w:lang w:eastAsia="zh-CN"/>
        </w:rPr>
        <w:t>R4-2307931</w:t>
      </w:r>
    </w:p>
    <w:p w14:paraId="5F252BE9" w14:textId="77777777" w:rsidR="005F234F" w:rsidRPr="00333906" w:rsidRDefault="005F234F" w:rsidP="005F234F">
      <w:pPr>
        <w:jc w:val="both"/>
        <w:rPr>
          <w:rFonts w:eastAsia="Malgun Gothic"/>
          <w:lang w:eastAsia="ko-KR"/>
        </w:rPr>
      </w:pPr>
      <w:r w:rsidRPr="00333906">
        <w:lastRenderedPageBreak/>
        <w:t>To isolate the EVM impact of phase noise, no other types of impairments were added to the waveform. Table 5.2.3.6-1 and Table 5.2.3.6-2 show the initial simulated results.</w:t>
      </w:r>
    </w:p>
    <w:p w14:paraId="30128221" w14:textId="77777777" w:rsidR="005F234F" w:rsidRPr="00333906" w:rsidRDefault="005F234F" w:rsidP="005F234F">
      <w:pPr>
        <w:jc w:val="center"/>
      </w:pPr>
      <w:r w:rsidRPr="00333906">
        <w:t>Table 5.2.3.6-1 Benefit of PTRS in 256QAM, 64RB, 100MHz, SCS= 120kHz, CP-OFDM @29GHz</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5"/>
        <w:gridCol w:w="1985"/>
        <w:gridCol w:w="1701"/>
        <w:gridCol w:w="1842"/>
        <w:gridCol w:w="1696"/>
      </w:tblGrid>
      <w:tr w:rsidR="00333906" w:rsidRPr="00333906" w14:paraId="7BBA6283" w14:textId="77777777" w:rsidTr="002F3A9D">
        <w:trPr>
          <w:trHeight w:val="426"/>
        </w:trPr>
        <w:tc>
          <w:tcPr>
            <w:tcW w:w="9629" w:type="dxa"/>
            <w:gridSpan w:val="5"/>
          </w:tcPr>
          <w:p w14:paraId="511708D3" w14:textId="77777777" w:rsidR="005F234F" w:rsidRPr="00333906" w:rsidRDefault="005F234F" w:rsidP="002F3A9D">
            <w:r w:rsidRPr="00333906">
              <w:t>CP-OFDM w/ phase noise, 256QAM</w:t>
            </w:r>
            <w:r w:rsidRPr="00333906">
              <w:rPr>
                <w:rFonts w:eastAsia="PMingLiU"/>
              </w:rPr>
              <w:t xml:space="preserve">, </w:t>
            </w:r>
            <w:r w:rsidRPr="00333906">
              <w:t>120kHz, 64RB, DMRS based CPE removal</w:t>
            </w:r>
          </w:p>
        </w:tc>
      </w:tr>
      <w:tr w:rsidR="00333906" w:rsidRPr="00333906" w14:paraId="3AB3F017" w14:textId="77777777" w:rsidTr="002F3A9D">
        <w:tc>
          <w:tcPr>
            <w:tcW w:w="2405" w:type="dxa"/>
            <w:shd w:val="clear" w:color="auto" w:fill="auto"/>
          </w:tcPr>
          <w:p w14:paraId="38622FF4" w14:textId="77777777" w:rsidR="005F234F" w:rsidRPr="00333906" w:rsidRDefault="005F234F" w:rsidP="002F3A9D">
            <w:r w:rsidRPr="00333906">
              <w:t xml:space="preserve">Phase noise model </w:t>
            </w:r>
          </w:p>
        </w:tc>
        <w:tc>
          <w:tcPr>
            <w:tcW w:w="1985" w:type="dxa"/>
          </w:tcPr>
          <w:p w14:paraId="29D680EE" w14:textId="77777777" w:rsidR="005F234F" w:rsidRPr="00333906" w:rsidRDefault="005F234F" w:rsidP="002F3A9D">
            <w:r w:rsidRPr="00333906">
              <w:rPr>
                <w:lang w:eastAsia="zh-CN"/>
              </w:rPr>
              <w:t>PTRS configuration</w:t>
            </w:r>
          </w:p>
        </w:tc>
        <w:tc>
          <w:tcPr>
            <w:tcW w:w="1701" w:type="dxa"/>
            <w:shd w:val="clear" w:color="auto" w:fill="auto"/>
          </w:tcPr>
          <w:p w14:paraId="251CE369" w14:textId="77777777" w:rsidR="005F234F" w:rsidRPr="00333906" w:rsidRDefault="005F234F" w:rsidP="002F3A9D">
            <w:pPr>
              <w:rPr>
                <w:lang w:eastAsia="zh-CN"/>
              </w:rPr>
            </w:pPr>
            <w:r w:rsidRPr="00333906">
              <w:t xml:space="preserve">EVM (dB) with PTRS </w:t>
            </w:r>
          </w:p>
        </w:tc>
        <w:tc>
          <w:tcPr>
            <w:tcW w:w="1842" w:type="dxa"/>
            <w:shd w:val="clear" w:color="auto" w:fill="auto"/>
          </w:tcPr>
          <w:p w14:paraId="604CE86B" w14:textId="77777777" w:rsidR="005F234F" w:rsidRPr="00333906" w:rsidRDefault="005F234F" w:rsidP="002F3A9D">
            <w:r w:rsidRPr="00333906">
              <w:t>EVM (dB) with no PTRS corrections</w:t>
            </w:r>
          </w:p>
        </w:tc>
        <w:tc>
          <w:tcPr>
            <w:tcW w:w="1696" w:type="dxa"/>
            <w:shd w:val="clear" w:color="auto" w:fill="auto"/>
          </w:tcPr>
          <w:p w14:paraId="017D3055" w14:textId="77777777" w:rsidR="005F234F" w:rsidRPr="00333906" w:rsidRDefault="005F234F" w:rsidP="002F3A9D">
            <w:r w:rsidRPr="00333906">
              <w:t>Net benefit of PTRS</w:t>
            </w:r>
          </w:p>
        </w:tc>
      </w:tr>
      <w:tr w:rsidR="00333906" w:rsidRPr="00333906" w14:paraId="0E1B3907" w14:textId="77777777" w:rsidTr="002F3A9D">
        <w:trPr>
          <w:trHeight w:val="329"/>
        </w:trPr>
        <w:tc>
          <w:tcPr>
            <w:tcW w:w="2405" w:type="dxa"/>
            <w:shd w:val="clear" w:color="auto" w:fill="auto"/>
          </w:tcPr>
          <w:p w14:paraId="240E7993" w14:textId="77777777" w:rsidR="005F234F" w:rsidRPr="00333906" w:rsidRDefault="005F234F" w:rsidP="002F3A9D">
            <w:r w:rsidRPr="00333906">
              <w:t xml:space="preserve">TR38.803: UE example 1 </w:t>
            </w:r>
          </w:p>
        </w:tc>
        <w:tc>
          <w:tcPr>
            <w:tcW w:w="1985" w:type="dxa"/>
          </w:tcPr>
          <w:p w14:paraId="5A5ACBD3" w14:textId="77777777" w:rsidR="005F234F" w:rsidRPr="00333906" w:rsidRDefault="005F234F" w:rsidP="002F3A9D">
            <w:pPr>
              <w:jc w:val="center"/>
            </w:pPr>
            <w:r w:rsidRPr="00333906">
              <w:t>L = 1, K =2</w:t>
            </w:r>
          </w:p>
        </w:tc>
        <w:tc>
          <w:tcPr>
            <w:tcW w:w="1701" w:type="dxa"/>
            <w:shd w:val="clear" w:color="auto" w:fill="auto"/>
            <w:vAlign w:val="center"/>
          </w:tcPr>
          <w:p w14:paraId="684A4C2B" w14:textId="77777777" w:rsidR="005F234F" w:rsidRPr="00333906" w:rsidRDefault="005F234F" w:rsidP="002F3A9D">
            <w:pPr>
              <w:jc w:val="center"/>
            </w:pPr>
            <w:r w:rsidRPr="00333906">
              <w:t>-28.3</w:t>
            </w:r>
          </w:p>
        </w:tc>
        <w:tc>
          <w:tcPr>
            <w:tcW w:w="1842" w:type="dxa"/>
            <w:shd w:val="clear" w:color="auto" w:fill="auto"/>
            <w:vAlign w:val="center"/>
          </w:tcPr>
          <w:p w14:paraId="05590AC1" w14:textId="77777777" w:rsidR="005F234F" w:rsidRPr="00333906" w:rsidRDefault="005F234F" w:rsidP="002F3A9D">
            <w:pPr>
              <w:jc w:val="center"/>
            </w:pPr>
            <w:r w:rsidRPr="00333906">
              <w:t>-27.7</w:t>
            </w:r>
          </w:p>
        </w:tc>
        <w:tc>
          <w:tcPr>
            <w:tcW w:w="1696" w:type="dxa"/>
            <w:shd w:val="clear" w:color="auto" w:fill="auto"/>
            <w:vAlign w:val="center"/>
          </w:tcPr>
          <w:p w14:paraId="43FE4EA0" w14:textId="77777777" w:rsidR="005F234F" w:rsidRPr="00333906" w:rsidRDefault="005F234F" w:rsidP="002F3A9D">
            <w:pPr>
              <w:jc w:val="center"/>
            </w:pPr>
            <w:r w:rsidRPr="00333906">
              <w:rPr>
                <w:rPrChange w:id="2837" w:author="Xiaomi" w:date="2023-11-22T10:45:00Z">
                  <w:rPr>
                    <w:color w:val="000000"/>
                  </w:rPr>
                </w:rPrChange>
              </w:rPr>
              <w:t>0.6</w:t>
            </w:r>
          </w:p>
        </w:tc>
      </w:tr>
      <w:tr w:rsidR="00333906" w:rsidRPr="00333906" w14:paraId="6330B069" w14:textId="77777777" w:rsidTr="002F3A9D">
        <w:trPr>
          <w:trHeight w:val="361"/>
        </w:trPr>
        <w:tc>
          <w:tcPr>
            <w:tcW w:w="2405" w:type="dxa"/>
            <w:shd w:val="clear" w:color="auto" w:fill="auto"/>
          </w:tcPr>
          <w:p w14:paraId="45678068" w14:textId="77777777" w:rsidR="005F234F" w:rsidRPr="00333906" w:rsidRDefault="005F234F" w:rsidP="002F3A9D">
            <w:r w:rsidRPr="00333906">
              <w:t>Our proposal</w:t>
            </w:r>
          </w:p>
        </w:tc>
        <w:tc>
          <w:tcPr>
            <w:tcW w:w="1985" w:type="dxa"/>
          </w:tcPr>
          <w:p w14:paraId="2EB5FED5" w14:textId="77777777" w:rsidR="005F234F" w:rsidRPr="00333906" w:rsidRDefault="005F234F" w:rsidP="002F3A9D">
            <w:pPr>
              <w:jc w:val="center"/>
            </w:pPr>
            <w:r w:rsidRPr="00333906">
              <w:t>L = 1, K =2</w:t>
            </w:r>
          </w:p>
        </w:tc>
        <w:tc>
          <w:tcPr>
            <w:tcW w:w="1701" w:type="dxa"/>
            <w:shd w:val="clear" w:color="auto" w:fill="auto"/>
            <w:vAlign w:val="center"/>
          </w:tcPr>
          <w:p w14:paraId="16FDFE2F" w14:textId="77777777" w:rsidR="005F234F" w:rsidRPr="00333906" w:rsidRDefault="005F234F" w:rsidP="002F3A9D">
            <w:pPr>
              <w:jc w:val="center"/>
            </w:pPr>
            <w:r w:rsidRPr="00333906">
              <w:t>-32.7</w:t>
            </w:r>
          </w:p>
        </w:tc>
        <w:tc>
          <w:tcPr>
            <w:tcW w:w="1842" w:type="dxa"/>
            <w:shd w:val="clear" w:color="auto" w:fill="auto"/>
            <w:vAlign w:val="center"/>
          </w:tcPr>
          <w:p w14:paraId="290D0B85" w14:textId="77777777" w:rsidR="005F234F" w:rsidRPr="00333906" w:rsidRDefault="005F234F" w:rsidP="002F3A9D">
            <w:pPr>
              <w:jc w:val="center"/>
            </w:pPr>
            <w:r w:rsidRPr="00333906">
              <w:t>-31.6</w:t>
            </w:r>
          </w:p>
        </w:tc>
        <w:tc>
          <w:tcPr>
            <w:tcW w:w="1696" w:type="dxa"/>
            <w:shd w:val="clear" w:color="auto" w:fill="auto"/>
            <w:vAlign w:val="center"/>
          </w:tcPr>
          <w:p w14:paraId="747FBADD" w14:textId="77777777" w:rsidR="005F234F" w:rsidRPr="00333906" w:rsidRDefault="005F234F" w:rsidP="002F3A9D">
            <w:pPr>
              <w:jc w:val="center"/>
            </w:pPr>
            <w:r w:rsidRPr="00333906">
              <w:rPr>
                <w:rPrChange w:id="2838" w:author="Xiaomi" w:date="2023-11-22T10:45:00Z">
                  <w:rPr>
                    <w:color w:val="000000"/>
                  </w:rPr>
                </w:rPrChange>
              </w:rPr>
              <w:t>1.1</w:t>
            </w:r>
          </w:p>
        </w:tc>
      </w:tr>
      <w:tr w:rsidR="005F234F" w:rsidRPr="00333906" w14:paraId="4DA29A1C" w14:textId="77777777" w:rsidTr="002F3A9D">
        <w:trPr>
          <w:trHeight w:val="325"/>
        </w:trPr>
        <w:tc>
          <w:tcPr>
            <w:tcW w:w="2405" w:type="dxa"/>
            <w:shd w:val="clear" w:color="auto" w:fill="auto"/>
          </w:tcPr>
          <w:p w14:paraId="5DEC9D5C" w14:textId="77777777" w:rsidR="005F234F" w:rsidRPr="00333906" w:rsidRDefault="005F234F" w:rsidP="002F3A9D">
            <w:r w:rsidRPr="00333906">
              <w:t>Qualcomm’s proposal</w:t>
            </w:r>
          </w:p>
        </w:tc>
        <w:tc>
          <w:tcPr>
            <w:tcW w:w="1985" w:type="dxa"/>
          </w:tcPr>
          <w:p w14:paraId="595DBDDE" w14:textId="77777777" w:rsidR="005F234F" w:rsidRPr="00333906" w:rsidRDefault="005F234F" w:rsidP="002F3A9D">
            <w:pPr>
              <w:jc w:val="center"/>
            </w:pPr>
            <w:r w:rsidRPr="00333906">
              <w:t>L = 1, K =2</w:t>
            </w:r>
          </w:p>
        </w:tc>
        <w:tc>
          <w:tcPr>
            <w:tcW w:w="1701" w:type="dxa"/>
            <w:shd w:val="clear" w:color="auto" w:fill="auto"/>
          </w:tcPr>
          <w:p w14:paraId="7C49D99E" w14:textId="77777777" w:rsidR="005F234F" w:rsidRPr="00333906" w:rsidRDefault="005F234F" w:rsidP="002F3A9D">
            <w:pPr>
              <w:jc w:val="center"/>
            </w:pPr>
            <w:r w:rsidRPr="00333906">
              <w:t>-32.5</w:t>
            </w:r>
          </w:p>
        </w:tc>
        <w:tc>
          <w:tcPr>
            <w:tcW w:w="1842" w:type="dxa"/>
            <w:shd w:val="clear" w:color="auto" w:fill="auto"/>
          </w:tcPr>
          <w:p w14:paraId="382E78C9" w14:textId="77777777" w:rsidR="005F234F" w:rsidRPr="00333906" w:rsidRDefault="005F234F" w:rsidP="002F3A9D">
            <w:pPr>
              <w:jc w:val="center"/>
            </w:pPr>
            <w:r w:rsidRPr="00333906">
              <w:t>-30.7</w:t>
            </w:r>
          </w:p>
        </w:tc>
        <w:tc>
          <w:tcPr>
            <w:tcW w:w="1696" w:type="dxa"/>
            <w:shd w:val="clear" w:color="auto" w:fill="auto"/>
          </w:tcPr>
          <w:p w14:paraId="69DC908E" w14:textId="77777777" w:rsidR="005F234F" w:rsidRPr="00333906" w:rsidRDefault="005F234F" w:rsidP="002F3A9D">
            <w:pPr>
              <w:jc w:val="center"/>
            </w:pPr>
            <w:r w:rsidRPr="00333906">
              <w:rPr>
                <w:rPrChange w:id="2839" w:author="Xiaomi" w:date="2023-11-22T10:45:00Z">
                  <w:rPr>
                    <w:color w:val="000000"/>
                  </w:rPr>
                </w:rPrChange>
              </w:rPr>
              <w:t>1.8</w:t>
            </w:r>
          </w:p>
        </w:tc>
      </w:tr>
    </w:tbl>
    <w:p w14:paraId="71FF0E0B" w14:textId="77777777" w:rsidR="005F234F" w:rsidRPr="00333906" w:rsidRDefault="005F234F" w:rsidP="005F234F">
      <w:pPr>
        <w:rPr>
          <w:rPrChange w:id="2840" w:author="Xiaomi" w:date="2023-11-22T10:45:00Z">
            <w:rPr>
              <w:color w:val="FF0000"/>
            </w:rPr>
          </w:rPrChange>
        </w:rPr>
      </w:pPr>
    </w:p>
    <w:p w14:paraId="60CAAF16" w14:textId="77777777" w:rsidR="005F234F" w:rsidRPr="00333906" w:rsidRDefault="005F234F" w:rsidP="005F234F">
      <w:pPr>
        <w:jc w:val="center"/>
      </w:pPr>
      <w:r w:rsidRPr="00333906">
        <w:t>Table 5.2.3.6-2 Benefit of PTRS in 256QAM, 64RB, 100MHz, SCS= 120kHz, CP-OFDM @39GHz</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5"/>
        <w:gridCol w:w="1985"/>
        <w:gridCol w:w="1701"/>
        <w:gridCol w:w="1842"/>
        <w:gridCol w:w="1696"/>
      </w:tblGrid>
      <w:tr w:rsidR="00333906" w:rsidRPr="00333906" w14:paraId="08DE950E" w14:textId="77777777" w:rsidTr="002F3A9D">
        <w:trPr>
          <w:trHeight w:val="426"/>
        </w:trPr>
        <w:tc>
          <w:tcPr>
            <w:tcW w:w="9629" w:type="dxa"/>
            <w:gridSpan w:val="5"/>
          </w:tcPr>
          <w:p w14:paraId="5AABB8D4" w14:textId="77777777" w:rsidR="005F234F" w:rsidRPr="00333906" w:rsidRDefault="005F234F" w:rsidP="002F3A9D">
            <w:r w:rsidRPr="00333906">
              <w:t>CP-OFDM w/ phase noise, 256QAM</w:t>
            </w:r>
            <w:r w:rsidRPr="00333906">
              <w:rPr>
                <w:rFonts w:eastAsia="PMingLiU"/>
              </w:rPr>
              <w:t xml:space="preserve">, </w:t>
            </w:r>
            <w:r w:rsidRPr="00333906">
              <w:t>120kHz, 64RB, DMRS based CPE removal</w:t>
            </w:r>
          </w:p>
        </w:tc>
      </w:tr>
      <w:tr w:rsidR="00333906" w:rsidRPr="00333906" w14:paraId="4F9011E1" w14:textId="77777777" w:rsidTr="002F3A9D">
        <w:tc>
          <w:tcPr>
            <w:tcW w:w="2405" w:type="dxa"/>
            <w:shd w:val="clear" w:color="auto" w:fill="auto"/>
          </w:tcPr>
          <w:p w14:paraId="5E08ED1C" w14:textId="77777777" w:rsidR="005F234F" w:rsidRPr="00333906" w:rsidRDefault="005F234F" w:rsidP="002F3A9D">
            <w:r w:rsidRPr="00333906">
              <w:t xml:space="preserve">Phase noise model </w:t>
            </w:r>
          </w:p>
        </w:tc>
        <w:tc>
          <w:tcPr>
            <w:tcW w:w="1985" w:type="dxa"/>
          </w:tcPr>
          <w:p w14:paraId="177D3FC3" w14:textId="77777777" w:rsidR="005F234F" w:rsidRPr="00333906" w:rsidRDefault="005F234F" w:rsidP="002F3A9D">
            <w:r w:rsidRPr="00333906">
              <w:rPr>
                <w:lang w:eastAsia="zh-CN"/>
              </w:rPr>
              <w:t>PTRS configuration</w:t>
            </w:r>
          </w:p>
        </w:tc>
        <w:tc>
          <w:tcPr>
            <w:tcW w:w="1701" w:type="dxa"/>
            <w:shd w:val="clear" w:color="auto" w:fill="auto"/>
          </w:tcPr>
          <w:p w14:paraId="3B03E798" w14:textId="77777777" w:rsidR="005F234F" w:rsidRPr="00333906" w:rsidRDefault="005F234F" w:rsidP="002F3A9D">
            <w:pPr>
              <w:rPr>
                <w:lang w:eastAsia="zh-CN"/>
              </w:rPr>
            </w:pPr>
            <w:r w:rsidRPr="00333906">
              <w:t xml:space="preserve">EVM (dB) with PTRS </w:t>
            </w:r>
          </w:p>
        </w:tc>
        <w:tc>
          <w:tcPr>
            <w:tcW w:w="1842" w:type="dxa"/>
            <w:shd w:val="clear" w:color="auto" w:fill="auto"/>
          </w:tcPr>
          <w:p w14:paraId="1FD87E33" w14:textId="77777777" w:rsidR="005F234F" w:rsidRPr="00333906" w:rsidRDefault="005F234F" w:rsidP="002F3A9D">
            <w:r w:rsidRPr="00333906">
              <w:t>EVM (dB) with no PTRS corrections</w:t>
            </w:r>
          </w:p>
        </w:tc>
        <w:tc>
          <w:tcPr>
            <w:tcW w:w="1696" w:type="dxa"/>
            <w:shd w:val="clear" w:color="auto" w:fill="auto"/>
          </w:tcPr>
          <w:p w14:paraId="4F6E250C" w14:textId="77777777" w:rsidR="005F234F" w:rsidRPr="00333906" w:rsidRDefault="005F234F" w:rsidP="002F3A9D">
            <w:r w:rsidRPr="00333906">
              <w:t>Net benefit of PTRS</w:t>
            </w:r>
          </w:p>
        </w:tc>
      </w:tr>
      <w:tr w:rsidR="00333906" w:rsidRPr="00333906" w14:paraId="127C7156" w14:textId="77777777" w:rsidTr="002F3A9D">
        <w:trPr>
          <w:trHeight w:val="329"/>
        </w:trPr>
        <w:tc>
          <w:tcPr>
            <w:tcW w:w="2405" w:type="dxa"/>
            <w:shd w:val="clear" w:color="auto" w:fill="auto"/>
          </w:tcPr>
          <w:p w14:paraId="650ABA61" w14:textId="77777777" w:rsidR="005F234F" w:rsidRPr="00333906" w:rsidRDefault="005F234F" w:rsidP="002F3A9D">
            <w:r w:rsidRPr="00333906">
              <w:t xml:space="preserve">TR38.803: UE example 1 </w:t>
            </w:r>
          </w:p>
        </w:tc>
        <w:tc>
          <w:tcPr>
            <w:tcW w:w="1985" w:type="dxa"/>
          </w:tcPr>
          <w:p w14:paraId="679D0CAD" w14:textId="77777777" w:rsidR="005F234F" w:rsidRPr="00333906" w:rsidRDefault="005F234F" w:rsidP="002F3A9D">
            <w:pPr>
              <w:jc w:val="center"/>
            </w:pPr>
            <w:r w:rsidRPr="00333906">
              <w:t>L = 1, K =2</w:t>
            </w:r>
          </w:p>
        </w:tc>
        <w:tc>
          <w:tcPr>
            <w:tcW w:w="1701" w:type="dxa"/>
            <w:shd w:val="clear" w:color="auto" w:fill="auto"/>
            <w:vAlign w:val="center"/>
          </w:tcPr>
          <w:p w14:paraId="0EFC4934" w14:textId="77777777" w:rsidR="005F234F" w:rsidRPr="00333906" w:rsidRDefault="005F234F" w:rsidP="002F3A9D">
            <w:pPr>
              <w:jc w:val="center"/>
            </w:pPr>
            <w:r w:rsidRPr="00333906">
              <w:t>-25.7</w:t>
            </w:r>
          </w:p>
        </w:tc>
        <w:tc>
          <w:tcPr>
            <w:tcW w:w="1842" w:type="dxa"/>
            <w:shd w:val="clear" w:color="auto" w:fill="auto"/>
            <w:vAlign w:val="center"/>
          </w:tcPr>
          <w:p w14:paraId="7F910922" w14:textId="77777777" w:rsidR="005F234F" w:rsidRPr="00333906" w:rsidRDefault="005F234F" w:rsidP="002F3A9D">
            <w:pPr>
              <w:jc w:val="center"/>
            </w:pPr>
            <w:r w:rsidRPr="00333906">
              <w:t>-25.3</w:t>
            </w:r>
          </w:p>
        </w:tc>
        <w:tc>
          <w:tcPr>
            <w:tcW w:w="1696" w:type="dxa"/>
            <w:shd w:val="clear" w:color="auto" w:fill="auto"/>
            <w:vAlign w:val="center"/>
          </w:tcPr>
          <w:p w14:paraId="7A1854DC" w14:textId="77777777" w:rsidR="005F234F" w:rsidRPr="00333906" w:rsidRDefault="005F234F" w:rsidP="002F3A9D">
            <w:pPr>
              <w:jc w:val="center"/>
            </w:pPr>
            <w:r w:rsidRPr="00333906">
              <w:t>0.4</w:t>
            </w:r>
          </w:p>
        </w:tc>
      </w:tr>
      <w:tr w:rsidR="005F234F" w:rsidRPr="00333906" w14:paraId="1675BDEE" w14:textId="77777777" w:rsidTr="002F3A9D">
        <w:trPr>
          <w:trHeight w:val="361"/>
        </w:trPr>
        <w:tc>
          <w:tcPr>
            <w:tcW w:w="2405" w:type="dxa"/>
            <w:shd w:val="clear" w:color="auto" w:fill="auto"/>
          </w:tcPr>
          <w:p w14:paraId="4B14BBFF" w14:textId="77777777" w:rsidR="005F234F" w:rsidRPr="00333906" w:rsidRDefault="005F234F" w:rsidP="002F3A9D">
            <w:r w:rsidRPr="00333906">
              <w:t>Our proposal</w:t>
            </w:r>
          </w:p>
        </w:tc>
        <w:tc>
          <w:tcPr>
            <w:tcW w:w="1985" w:type="dxa"/>
          </w:tcPr>
          <w:p w14:paraId="757CF19C" w14:textId="77777777" w:rsidR="005F234F" w:rsidRPr="00333906" w:rsidRDefault="005F234F" w:rsidP="002F3A9D">
            <w:pPr>
              <w:jc w:val="center"/>
            </w:pPr>
            <w:r w:rsidRPr="00333906">
              <w:t>L = 1, K =2</w:t>
            </w:r>
          </w:p>
        </w:tc>
        <w:tc>
          <w:tcPr>
            <w:tcW w:w="1701" w:type="dxa"/>
            <w:shd w:val="clear" w:color="auto" w:fill="auto"/>
            <w:vAlign w:val="center"/>
          </w:tcPr>
          <w:p w14:paraId="554DF4EB" w14:textId="77777777" w:rsidR="005F234F" w:rsidRPr="00333906" w:rsidRDefault="005F234F" w:rsidP="002F3A9D">
            <w:pPr>
              <w:jc w:val="center"/>
            </w:pPr>
            <w:r w:rsidRPr="00333906">
              <w:t>-29.6</w:t>
            </w:r>
          </w:p>
        </w:tc>
        <w:tc>
          <w:tcPr>
            <w:tcW w:w="1842" w:type="dxa"/>
            <w:shd w:val="clear" w:color="auto" w:fill="auto"/>
            <w:vAlign w:val="center"/>
          </w:tcPr>
          <w:p w14:paraId="2AB9AFF7" w14:textId="77777777" w:rsidR="005F234F" w:rsidRPr="00333906" w:rsidRDefault="005F234F" w:rsidP="002F3A9D">
            <w:pPr>
              <w:jc w:val="center"/>
            </w:pPr>
            <w:r w:rsidRPr="00333906">
              <w:t>-28.7</w:t>
            </w:r>
          </w:p>
        </w:tc>
        <w:tc>
          <w:tcPr>
            <w:tcW w:w="1696" w:type="dxa"/>
            <w:shd w:val="clear" w:color="auto" w:fill="auto"/>
            <w:vAlign w:val="center"/>
          </w:tcPr>
          <w:p w14:paraId="30A07358" w14:textId="77777777" w:rsidR="005F234F" w:rsidRPr="00333906" w:rsidRDefault="005F234F" w:rsidP="002F3A9D">
            <w:pPr>
              <w:jc w:val="center"/>
            </w:pPr>
            <w:r w:rsidRPr="00333906">
              <w:rPr>
                <w:rPrChange w:id="2841" w:author="Xiaomi" w:date="2023-11-22T10:45:00Z">
                  <w:rPr>
                    <w:color w:val="000000"/>
                  </w:rPr>
                </w:rPrChange>
              </w:rPr>
              <w:t>0.9</w:t>
            </w:r>
          </w:p>
        </w:tc>
      </w:tr>
    </w:tbl>
    <w:p w14:paraId="3E040776" w14:textId="77777777" w:rsidR="005F234F" w:rsidRPr="00333906" w:rsidRDefault="005F234F" w:rsidP="005F234F"/>
    <w:p w14:paraId="3B9F15F4" w14:textId="77777777" w:rsidR="005F234F" w:rsidRPr="00333906" w:rsidRDefault="005F234F" w:rsidP="005F234F">
      <w:pPr>
        <w:jc w:val="both"/>
        <w:rPr>
          <w:rFonts w:eastAsia="PMingLiU"/>
        </w:rPr>
      </w:pPr>
      <w:r w:rsidRPr="00333906">
        <w:rPr>
          <w:rFonts w:eastAsia="PMingLiU"/>
        </w:rPr>
        <w:t xml:space="preserve">From Table </w:t>
      </w:r>
      <w:r w:rsidRPr="00333906">
        <w:t>5.2.3.6-1</w:t>
      </w:r>
      <w:r w:rsidRPr="00333906">
        <w:rPr>
          <w:rFonts w:eastAsia="PMingLiU"/>
        </w:rPr>
        <w:t>, we can find that the EVM performance with our proposed phase noise profile is very close to Qualcomm’s proposal at 29GHz after PTRS processing. Therefore, our proposal and Qualcomm’s proposal for the phase noise profile can be used in 256QAM MPR evaluation for FR2-1.</w:t>
      </w:r>
    </w:p>
    <w:p w14:paraId="611A148B" w14:textId="77777777" w:rsidR="005F234F" w:rsidRPr="00333906" w:rsidRDefault="005F234F" w:rsidP="005F234F">
      <w:pPr>
        <w:jc w:val="both"/>
        <w:rPr>
          <w:b/>
          <w:bCs/>
        </w:rPr>
      </w:pPr>
      <w:r w:rsidRPr="00333906">
        <w:rPr>
          <w:b/>
          <w:bCs/>
        </w:rPr>
        <w:t xml:space="preserve">Observation 1: </w:t>
      </w:r>
      <w:r w:rsidRPr="00333906">
        <w:rPr>
          <w:rFonts w:eastAsia="PMingLiU"/>
          <w:b/>
          <w:bCs/>
        </w:rPr>
        <w:t>EVM performance with our proposed phase noise profile is very close to Qualcomm’s proposal at 29GHz after PTRS processing.</w:t>
      </w:r>
    </w:p>
    <w:p w14:paraId="40930FB5" w14:textId="3491E956" w:rsidR="005F234F" w:rsidRPr="00333906" w:rsidRDefault="005F234F" w:rsidP="005F234F">
      <w:pPr>
        <w:pStyle w:val="4"/>
      </w:pPr>
      <w:bookmarkStart w:id="2842" w:name="OLE_LINK26"/>
      <w:bookmarkStart w:id="2843" w:name="OLE_LINK27"/>
      <w:bookmarkStart w:id="2844" w:name="_Toc151543553"/>
      <w:r w:rsidRPr="00333906">
        <w:t xml:space="preserve">5.2.3.7 </w:t>
      </w:r>
      <w:ins w:id="2845" w:author="Xiaomi" w:date="2023-11-22T10:57:00Z">
        <w:r w:rsidR="00AD1459">
          <w:t xml:space="preserve">           </w:t>
        </w:r>
      </w:ins>
      <w:r w:rsidRPr="00333906">
        <w:t>Simulation results from LG Electronics</w:t>
      </w:r>
      <w:bookmarkEnd w:id="2844"/>
    </w:p>
    <w:bookmarkEnd w:id="2842"/>
    <w:bookmarkEnd w:id="2843"/>
    <w:p w14:paraId="64CE6C37" w14:textId="77777777" w:rsidR="005F234F" w:rsidRPr="00333906" w:rsidRDefault="005F234F" w:rsidP="005F234F">
      <w:pPr>
        <w:rPr>
          <w:lang w:eastAsia="zh-CN"/>
        </w:rPr>
      </w:pPr>
      <w:r w:rsidRPr="00333906">
        <w:rPr>
          <w:lang w:eastAsia="zh-CN"/>
        </w:rPr>
        <w:t>R4-2308223</w:t>
      </w:r>
    </w:p>
    <w:p w14:paraId="5E1A7589" w14:textId="77777777" w:rsidR="005F234F" w:rsidRPr="00333906" w:rsidRDefault="005F234F" w:rsidP="00D53F0E">
      <w:pPr>
        <w:pStyle w:val="af6"/>
        <w:keepNext/>
        <w:jc w:val="center"/>
      </w:pPr>
      <w:bookmarkStart w:id="2846" w:name="OLE_LINK24"/>
      <w:bookmarkStart w:id="2847" w:name="OLE_LINK25"/>
      <w:r w:rsidRPr="00333906">
        <w:t>Table 5.2.3.7-1 simulation assumption for phase noise</w:t>
      </w:r>
    </w:p>
    <w:tbl>
      <w:tblPr>
        <w:tblW w:w="0" w:type="auto"/>
        <w:jc w:val="center"/>
        <w:tblCellMar>
          <w:left w:w="0" w:type="dxa"/>
          <w:right w:w="0" w:type="dxa"/>
        </w:tblCellMar>
        <w:tblLook w:val="0000" w:firstRow="0" w:lastRow="0" w:firstColumn="0" w:lastColumn="0" w:noHBand="0" w:noVBand="0"/>
      </w:tblPr>
      <w:tblGrid>
        <w:gridCol w:w="2698"/>
        <w:gridCol w:w="5598"/>
      </w:tblGrid>
      <w:tr w:rsidR="00333906" w:rsidRPr="00333906" w14:paraId="7867E9F2" w14:textId="77777777" w:rsidTr="002F3A9D">
        <w:trPr>
          <w:jc w:val="center"/>
        </w:trPr>
        <w:tc>
          <w:tcPr>
            <w:tcW w:w="2698"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381BF6C4" w14:textId="77777777" w:rsidR="005F234F" w:rsidRPr="00333906" w:rsidRDefault="005F234F" w:rsidP="002F3A9D">
            <w:pPr>
              <w:pStyle w:val="af6"/>
              <w:spacing w:beforeLines="50"/>
              <w:rPr>
                <w:lang w:eastAsia="en-GB"/>
              </w:rPr>
            </w:pPr>
            <w:r w:rsidRPr="00333906">
              <w:rPr>
                <w:lang w:eastAsia="en-GB"/>
              </w:rPr>
              <w:t>Parameters</w:t>
            </w:r>
          </w:p>
        </w:tc>
        <w:tc>
          <w:tcPr>
            <w:tcW w:w="5598"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23D6898F" w14:textId="77777777" w:rsidR="005F234F" w:rsidRPr="00333906" w:rsidRDefault="005F234F" w:rsidP="002F3A9D">
            <w:pPr>
              <w:pStyle w:val="af6"/>
              <w:spacing w:beforeLines="50"/>
              <w:rPr>
                <w:lang w:eastAsia="en-GB"/>
              </w:rPr>
            </w:pPr>
            <w:r w:rsidRPr="00333906">
              <w:rPr>
                <w:lang w:eastAsia="en-GB"/>
              </w:rPr>
              <w:t>Value</w:t>
            </w:r>
          </w:p>
        </w:tc>
      </w:tr>
      <w:tr w:rsidR="00333906" w:rsidRPr="00333906" w14:paraId="7F167D20" w14:textId="77777777" w:rsidTr="002F3A9D">
        <w:trPr>
          <w:jc w:val="center"/>
        </w:trPr>
        <w:tc>
          <w:tcPr>
            <w:tcW w:w="2698"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4586CF31" w14:textId="77777777" w:rsidR="005F234F" w:rsidRPr="00333906" w:rsidRDefault="005F234F" w:rsidP="002F3A9D">
            <w:pPr>
              <w:pStyle w:val="af6"/>
              <w:spacing w:beforeLines="50"/>
              <w:rPr>
                <w:lang w:eastAsia="en-GB"/>
              </w:rPr>
            </w:pPr>
            <w:r w:rsidRPr="00333906">
              <w:rPr>
                <w:lang w:eastAsia="en-GB"/>
              </w:rPr>
              <w:t>Frequency</w:t>
            </w:r>
          </w:p>
        </w:tc>
        <w:tc>
          <w:tcPr>
            <w:tcW w:w="5598" w:type="dxa"/>
            <w:tcBorders>
              <w:top w:val="nil"/>
              <w:left w:val="nil"/>
              <w:bottom w:val="single" w:sz="8" w:space="0" w:color="auto"/>
              <w:right w:val="single" w:sz="8" w:space="0" w:color="auto"/>
            </w:tcBorders>
            <w:tcMar>
              <w:top w:w="0" w:type="dxa"/>
              <w:left w:w="108" w:type="dxa"/>
              <w:bottom w:w="0" w:type="dxa"/>
              <w:right w:w="108" w:type="dxa"/>
            </w:tcMar>
          </w:tcPr>
          <w:p w14:paraId="5FC76264" w14:textId="77777777" w:rsidR="005F234F" w:rsidRPr="00333906" w:rsidRDefault="005F234F" w:rsidP="002F3A9D">
            <w:pPr>
              <w:pStyle w:val="af6"/>
              <w:spacing w:beforeLines="50"/>
              <w:rPr>
                <w:b w:val="0"/>
              </w:rPr>
            </w:pPr>
            <w:r w:rsidRPr="00333906">
              <w:rPr>
                <w:b w:val="0"/>
              </w:rPr>
              <w:t>29, 39 GHz</w:t>
            </w:r>
          </w:p>
        </w:tc>
      </w:tr>
      <w:tr w:rsidR="00333906" w:rsidRPr="00333906" w14:paraId="0B451765" w14:textId="77777777" w:rsidTr="002F3A9D">
        <w:trPr>
          <w:jc w:val="center"/>
        </w:trPr>
        <w:tc>
          <w:tcPr>
            <w:tcW w:w="2698"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1CCB3CEC" w14:textId="77777777" w:rsidR="005F234F" w:rsidRPr="00333906" w:rsidRDefault="005F234F" w:rsidP="002F3A9D">
            <w:pPr>
              <w:pStyle w:val="af6"/>
              <w:spacing w:beforeLines="50"/>
              <w:rPr>
                <w:lang w:eastAsia="en-GB"/>
              </w:rPr>
            </w:pPr>
            <w:r w:rsidRPr="00333906">
              <w:rPr>
                <w:lang w:eastAsia="en-GB"/>
              </w:rPr>
              <w:t>SCS</w:t>
            </w:r>
          </w:p>
        </w:tc>
        <w:tc>
          <w:tcPr>
            <w:tcW w:w="5598" w:type="dxa"/>
            <w:tcBorders>
              <w:top w:val="nil"/>
              <w:left w:val="nil"/>
              <w:bottom w:val="single" w:sz="8" w:space="0" w:color="auto"/>
              <w:right w:val="single" w:sz="8" w:space="0" w:color="auto"/>
            </w:tcBorders>
            <w:tcMar>
              <w:top w:w="0" w:type="dxa"/>
              <w:left w:w="108" w:type="dxa"/>
              <w:bottom w:w="0" w:type="dxa"/>
              <w:right w:w="108" w:type="dxa"/>
            </w:tcMar>
          </w:tcPr>
          <w:p w14:paraId="3BECECCC" w14:textId="77777777" w:rsidR="005F234F" w:rsidRPr="00333906" w:rsidRDefault="005F234F" w:rsidP="002F3A9D">
            <w:pPr>
              <w:pStyle w:val="af6"/>
              <w:spacing w:beforeLines="50"/>
              <w:rPr>
                <w:b w:val="0"/>
              </w:rPr>
            </w:pPr>
            <w:r w:rsidRPr="00333906">
              <w:rPr>
                <w:b w:val="0"/>
              </w:rPr>
              <w:t>120kHz</w:t>
            </w:r>
          </w:p>
        </w:tc>
      </w:tr>
      <w:tr w:rsidR="00333906" w:rsidRPr="00333906" w14:paraId="0E249E8A" w14:textId="77777777" w:rsidTr="002F3A9D">
        <w:trPr>
          <w:jc w:val="center"/>
        </w:trPr>
        <w:tc>
          <w:tcPr>
            <w:tcW w:w="2698"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749F2387" w14:textId="77777777" w:rsidR="005F234F" w:rsidRPr="00333906" w:rsidRDefault="005F234F" w:rsidP="002F3A9D">
            <w:pPr>
              <w:pStyle w:val="af6"/>
              <w:spacing w:beforeLines="50"/>
              <w:rPr>
                <w:lang w:eastAsia="en-GB"/>
              </w:rPr>
            </w:pPr>
            <w:r w:rsidRPr="00333906">
              <w:t>BW</w:t>
            </w:r>
          </w:p>
        </w:tc>
        <w:tc>
          <w:tcPr>
            <w:tcW w:w="5598" w:type="dxa"/>
            <w:tcBorders>
              <w:top w:val="nil"/>
              <w:left w:val="nil"/>
              <w:bottom w:val="single" w:sz="8" w:space="0" w:color="auto"/>
              <w:right w:val="single" w:sz="8" w:space="0" w:color="auto"/>
            </w:tcBorders>
            <w:tcMar>
              <w:top w:w="0" w:type="dxa"/>
              <w:left w:w="108" w:type="dxa"/>
              <w:bottom w:w="0" w:type="dxa"/>
              <w:right w:w="108" w:type="dxa"/>
            </w:tcMar>
          </w:tcPr>
          <w:p w14:paraId="1822E7D5" w14:textId="77777777" w:rsidR="005F234F" w:rsidRPr="00333906" w:rsidRDefault="005F234F" w:rsidP="002F3A9D">
            <w:pPr>
              <w:pStyle w:val="af6"/>
              <w:spacing w:beforeLines="50"/>
              <w:rPr>
                <w:b w:val="0"/>
              </w:rPr>
            </w:pPr>
            <w:r w:rsidRPr="00333906">
              <w:rPr>
                <w:b w:val="0"/>
              </w:rPr>
              <w:t>100MHz</w:t>
            </w:r>
          </w:p>
        </w:tc>
      </w:tr>
      <w:tr w:rsidR="00333906" w:rsidRPr="00333906" w14:paraId="1A5E7CD8" w14:textId="77777777" w:rsidTr="002F3A9D">
        <w:trPr>
          <w:jc w:val="center"/>
        </w:trPr>
        <w:tc>
          <w:tcPr>
            <w:tcW w:w="2698"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2DE2C48A" w14:textId="77777777" w:rsidR="005F234F" w:rsidRPr="00333906" w:rsidRDefault="005F234F" w:rsidP="002F3A9D">
            <w:pPr>
              <w:pStyle w:val="af6"/>
              <w:spacing w:beforeLines="50"/>
            </w:pPr>
            <w:r w:rsidRPr="00333906">
              <w:t>RB Size</w:t>
            </w:r>
          </w:p>
        </w:tc>
        <w:tc>
          <w:tcPr>
            <w:tcW w:w="5598" w:type="dxa"/>
            <w:tcBorders>
              <w:top w:val="nil"/>
              <w:left w:val="nil"/>
              <w:bottom w:val="single" w:sz="8" w:space="0" w:color="auto"/>
              <w:right w:val="single" w:sz="8" w:space="0" w:color="auto"/>
            </w:tcBorders>
            <w:tcMar>
              <w:top w:w="0" w:type="dxa"/>
              <w:left w:w="108" w:type="dxa"/>
              <w:bottom w:w="0" w:type="dxa"/>
              <w:right w:w="108" w:type="dxa"/>
            </w:tcMar>
          </w:tcPr>
          <w:p w14:paraId="6F9AA2A5" w14:textId="77777777" w:rsidR="005F234F" w:rsidRPr="00333906" w:rsidRDefault="005F234F" w:rsidP="002F3A9D">
            <w:pPr>
              <w:pStyle w:val="af6"/>
              <w:spacing w:beforeLines="50"/>
              <w:rPr>
                <w:b w:val="0"/>
              </w:rPr>
            </w:pPr>
            <w:r w:rsidRPr="00333906">
              <w:rPr>
                <w:b w:val="0"/>
              </w:rPr>
              <w:t>64RB for 120kHz</w:t>
            </w:r>
          </w:p>
        </w:tc>
      </w:tr>
      <w:tr w:rsidR="00333906" w:rsidRPr="00333906" w14:paraId="128C9944" w14:textId="77777777" w:rsidTr="002F3A9D">
        <w:trPr>
          <w:jc w:val="center"/>
        </w:trPr>
        <w:tc>
          <w:tcPr>
            <w:tcW w:w="2698"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35E82956" w14:textId="77777777" w:rsidR="005F234F" w:rsidRPr="00333906" w:rsidRDefault="005F234F" w:rsidP="002F3A9D">
            <w:pPr>
              <w:pStyle w:val="af6"/>
              <w:spacing w:beforeLines="50"/>
              <w:rPr>
                <w:lang w:eastAsia="en-GB"/>
              </w:rPr>
            </w:pPr>
            <w:r w:rsidRPr="00333906">
              <w:t>Ba</w:t>
            </w:r>
            <w:r w:rsidRPr="00333906">
              <w:rPr>
                <w:lang w:eastAsia="en-GB"/>
              </w:rPr>
              <w:t>ckground AWGN</w:t>
            </w:r>
          </w:p>
        </w:tc>
        <w:tc>
          <w:tcPr>
            <w:tcW w:w="5598" w:type="dxa"/>
            <w:tcBorders>
              <w:top w:val="nil"/>
              <w:left w:val="nil"/>
              <w:bottom w:val="single" w:sz="8" w:space="0" w:color="auto"/>
              <w:right w:val="single" w:sz="8" w:space="0" w:color="auto"/>
            </w:tcBorders>
            <w:tcMar>
              <w:top w:w="0" w:type="dxa"/>
              <w:left w:w="108" w:type="dxa"/>
              <w:bottom w:w="0" w:type="dxa"/>
              <w:right w:w="108" w:type="dxa"/>
            </w:tcMar>
          </w:tcPr>
          <w:p w14:paraId="26868AEE" w14:textId="77777777" w:rsidR="005F234F" w:rsidRPr="00333906" w:rsidRDefault="005F234F" w:rsidP="002F3A9D">
            <w:pPr>
              <w:pStyle w:val="af6"/>
              <w:spacing w:beforeLines="50"/>
              <w:rPr>
                <w:b w:val="0"/>
              </w:rPr>
            </w:pPr>
            <w:r w:rsidRPr="00333906">
              <w:rPr>
                <w:b w:val="0"/>
              </w:rPr>
              <w:t>No additional noise</w:t>
            </w:r>
          </w:p>
        </w:tc>
      </w:tr>
      <w:tr w:rsidR="00333906" w:rsidRPr="00333906" w14:paraId="04711FD4" w14:textId="77777777" w:rsidTr="002F3A9D">
        <w:trPr>
          <w:jc w:val="center"/>
        </w:trPr>
        <w:tc>
          <w:tcPr>
            <w:tcW w:w="2698"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36E08026" w14:textId="77777777" w:rsidR="005F234F" w:rsidRPr="00333906" w:rsidRDefault="005F234F" w:rsidP="002F3A9D">
            <w:pPr>
              <w:pStyle w:val="af6"/>
              <w:spacing w:beforeLines="50"/>
              <w:rPr>
                <w:lang w:eastAsia="en-GB"/>
              </w:rPr>
            </w:pPr>
            <w:r w:rsidRPr="00333906">
              <w:t>Time offset/Frequency offset</w:t>
            </w:r>
          </w:p>
        </w:tc>
        <w:tc>
          <w:tcPr>
            <w:tcW w:w="5598" w:type="dxa"/>
            <w:tcBorders>
              <w:top w:val="nil"/>
              <w:left w:val="nil"/>
              <w:bottom w:val="single" w:sz="8" w:space="0" w:color="auto"/>
              <w:right w:val="single" w:sz="8" w:space="0" w:color="auto"/>
            </w:tcBorders>
            <w:tcMar>
              <w:top w:w="0" w:type="dxa"/>
              <w:left w:w="108" w:type="dxa"/>
              <w:bottom w:w="0" w:type="dxa"/>
              <w:right w:w="108" w:type="dxa"/>
            </w:tcMar>
          </w:tcPr>
          <w:p w14:paraId="5DA0FF5B" w14:textId="77777777" w:rsidR="005F234F" w:rsidRPr="00333906" w:rsidRDefault="005F234F" w:rsidP="002F3A9D">
            <w:pPr>
              <w:pStyle w:val="af6"/>
              <w:spacing w:beforeLines="50"/>
              <w:rPr>
                <w:b w:val="0"/>
              </w:rPr>
            </w:pPr>
            <w:r w:rsidRPr="00333906">
              <w:rPr>
                <w:b w:val="0"/>
              </w:rPr>
              <w:t>0</w:t>
            </w:r>
          </w:p>
        </w:tc>
      </w:tr>
      <w:tr w:rsidR="00333906" w:rsidRPr="00333906" w14:paraId="5C943AE4" w14:textId="77777777" w:rsidTr="002F3A9D">
        <w:trPr>
          <w:jc w:val="center"/>
        </w:trPr>
        <w:tc>
          <w:tcPr>
            <w:tcW w:w="2698"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02DEAC5C" w14:textId="77777777" w:rsidR="005F234F" w:rsidRPr="00333906" w:rsidRDefault="005F234F" w:rsidP="002F3A9D">
            <w:pPr>
              <w:pStyle w:val="af6"/>
              <w:spacing w:beforeLines="50"/>
              <w:rPr>
                <w:lang w:eastAsia="en-GB"/>
              </w:rPr>
            </w:pPr>
            <w:r w:rsidRPr="00333906">
              <w:rPr>
                <w:lang w:eastAsia="en-GB"/>
              </w:rPr>
              <w:t>Antenna configuration</w:t>
            </w:r>
          </w:p>
        </w:tc>
        <w:tc>
          <w:tcPr>
            <w:tcW w:w="5598" w:type="dxa"/>
            <w:tcBorders>
              <w:top w:val="nil"/>
              <w:left w:val="nil"/>
              <w:bottom w:val="single" w:sz="8" w:space="0" w:color="auto"/>
              <w:right w:val="single" w:sz="8" w:space="0" w:color="auto"/>
            </w:tcBorders>
            <w:tcMar>
              <w:top w:w="0" w:type="dxa"/>
              <w:left w:w="108" w:type="dxa"/>
              <w:bottom w:w="0" w:type="dxa"/>
              <w:right w:w="108" w:type="dxa"/>
            </w:tcMar>
          </w:tcPr>
          <w:p w14:paraId="3386FC92" w14:textId="77777777" w:rsidR="005F234F" w:rsidRPr="00333906" w:rsidRDefault="005F234F" w:rsidP="002F3A9D">
            <w:pPr>
              <w:pStyle w:val="af6"/>
              <w:spacing w:beforeLines="50"/>
              <w:rPr>
                <w:b w:val="0"/>
              </w:rPr>
            </w:pPr>
            <w:r w:rsidRPr="00333906">
              <w:rPr>
                <w:b w:val="0"/>
              </w:rPr>
              <w:t>1T1R</w:t>
            </w:r>
          </w:p>
        </w:tc>
      </w:tr>
      <w:tr w:rsidR="00333906" w:rsidRPr="00333906" w14:paraId="22A441FD" w14:textId="77777777" w:rsidTr="002F3A9D">
        <w:trPr>
          <w:jc w:val="center"/>
        </w:trPr>
        <w:tc>
          <w:tcPr>
            <w:tcW w:w="2698" w:type="dxa"/>
            <w:tcBorders>
              <w:top w:val="nil"/>
              <w:left w:val="single" w:sz="8" w:space="0" w:color="auto"/>
              <w:bottom w:val="single" w:sz="4" w:space="0" w:color="auto"/>
              <w:right w:val="single" w:sz="8" w:space="0" w:color="auto"/>
            </w:tcBorders>
            <w:tcMar>
              <w:top w:w="0" w:type="dxa"/>
              <w:left w:w="108" w:type="dxa"/>
              <w:bottom w:w="0" w:type="dxa"/>
              <w:right w:w="108" w:type="dxa"/>
            </w:tcMar>
          </w:tcPr>
          <w:p w14:paraId="3DA4231B" w14:textId="77777777" w:rsidR="005F234F" w:rsidRPr="00333906" w:rsidRDefault="005F234F" w:rsidP="002F3A9D">
            <w:pPr>
              <w:pStyle w:val="af6"/>
              <w:spacing w:beforeLines="50"/>
              <w:rPr>
                <w:lang w:eastAsia="en-GB"/>
              </w:rPr>
            </w:pPr>
            <w:r w:rsidRPr="00333906">
              <w:rPr>
                <w:lang w:eastAsia="en-GB"/>
              </w:rPr>
              <w:t>Modulation</w:t>
            </w:r>
          </w:p>
        </w:tc>
        <w:tc>
          <w:tcPr>
            <w:tcW w:w="5598" w:type="dxa"/>
            <w:tcBorders>
              <w:top w:val="nil"/>
              <w:left w:val="nil"/>
              <w:bottom w:val="single" w:sz="4" w:space="0" w:color="auto"/>
              <w:right w:val="single" w:sz="8" w:space="0" w:color="auto"/>
            </w:tcBorders>
            <w:tcMar>
              <w:top w:w="0" w:type="dxa"/>
              <w:left w:w="108" w:type="dxa"/>
              <w:bottom w:w="0" w:type="dxa"/>
              <w:right w:w="108" w:type="dxa"/>
            </w:tcMar>
          </w:tcPr>
          <w:p w14:paraId="5CE39A53" w14:textId="77777777" w:rsidR="005F234F" w:rsidRPr="00333906" w:rsidRDefault="005F234F" w:rsidP="002F3A9D">
            <w:pPr>
              <w:pStyle w:val="af6"/>
              <w:spacing w:beforeLines="50"/>
              <w:rPr>
                <w:b w:val="0"/>
                <w:lang w:eastAsia="en-GB"/>
              </w:rPr>
            </w:pPr>
            <w:r w:rsidRPr="00333906">
              <w:rPr>
                <w:b w:val="0"/>
                <w:lang w:eastAsia="en-GB"/>
              </w:rPr>
              <w:t>256QAM</w:t>
            </w:r>
          </w:p>
        </w:tc>
      </w:tr>
      <w:tr w:rsidR="00333906" w:rsidRPr="00333906" w14:paraId="3473E7C9" w14:textId="77777777" w:rsidTr="002F3A9D">
        <w:trPr>
          <w:jc w:val="center"/>
        </w:trPr>
        <w:tc>
          <w:tcPr>
            <w:tcW w:w="2698" w:type="dxa"/>
            <w:tcBorders>
              <w:top w:val="nil"/>
              <w:left w:val="single" w:sz="8" w:space="0" w:color="auto"/>
              <w:bottom w:val="single" w:sz="4" w:space="0" w:color="auto"/>
              <w:right w:val="single" w:sz="8" w:space="0" w:color="auto"/>
            </w:tcBorders>
            <w:tcMar>
              <w:top w:w="0" w:type="dxa"/>
              <w:left w:w="108" w:type="dxa"/>
              <w:bottom w:w="0" w:type="dxa"/>
              <w:right w:w="108" w:type="dxa"/>
            </w:tcMar>
          </w:tcPr>
          <w:p w14:paraId="1284469A" w14:textId="77777777" w:rsidR="005F234F" w:rsidRPr="00333906" w:rsidRDefault="005F234F" w:rsidP="002F3A9D">
            <w:pPr>
              <w:pStyle w:val="af6"/>
              <w:spacing w:beforeLines="50"/>
            </w:pPr>
            <w:r w:rsidRPr="00333906">
              <w:lastRenderedPageBreak/>
              <w:t>Waveform type</w:t>
            </w:r>
          </w:p>
        </w:tc>
        <w:tc>
          <w:tcPr>
            <w:tcW w:w="5598" w:type="dxa"/>
            <w:tcBorders>
              <w:top w:val="nil"/>
              <w:left w:val="nil"/>
              <w:bottom w:val="single" w:sz="4" w:space="0" w:color="auto"/>
              <w:right w:val="single" w:sz="8" w:space="0" w:color="auto"/>
            </w:tcBorders>
            <w:tcMar>
              <w:top w:w="0" w:type="dxa"/>
              <w:left w:w="108" w:type="dxa"/>
              <w:bottom w:w="0" w:type="dxa"/>
              <w:right w:w="108" w:type="dxa"/>
            </w:tcMar>
          </w:tcPr>
          <w:p w14:paraId="7795448E" w14:textId="77777777" w:rsidR="005F234F" w:rsidRPr="00333906" w:rsidRDefault="005F234F" w:rsidP="002F3A9D">
            <w:pPr>
              <w:pStyle w:val="af6"/>
              <w:spacing w:beforeLines="50"/>
              <w:rPr>
                <w:b w:val="0"/>
              </w:rPr>
            </w:pPr>
            <w:r w:rsidRPr="00333906">
              <w:rPr>
                <w:b w:val="0"/>
              </w:rPr>
              <w:t xml:space="preserve">CP-OFDM </w:t>
            </w:r>
          </w:p>
        </w:tc>
      </w:tr>
      <w:tr w:rsidR="00333906" w:rsidRPr="00333906" w14:paraId="080D5069" w14:textId="77777777" w:rsidTr="002F3A9D">
        <w:trPr>
          <w:jc w:val="center"/>
        </w:trPr>
        <w:tc>
          <w:tcPr>
            <w:tcW w:w="2698"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5D8FC895" w14:textId="77777777" w:rsidR="005F234F" w:rsidRPr="00333906" w:rsidRDefault="005F234F" w:rsidP="002F3A9D">
            <w:pPr>
              <w:pStyle w:val="af6"/>
              <w:spacing w:beforeLines="50"/>
            </w:pPr>
            <w:r w:rsidRPr="00333906">
              <w:t>DMRS</w:t>
            </w:r>
          </w:p>
        </w:tc>
        <w:tc>
          <w:tcPr>
            <w:tcW w:w="5598"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700EEFAA" w14:textId="77777777" w:rsidR="005F234F" w:rsidRPr="00333906" w:rsidRDefault="005F234F" w:rsidP="002F3A9D">
            <w:pPr>
              <w:pStyle w:val="af6"/>
              <w:spacing w:beforeLines="50"/>
              <w:rPr>
                <w:b w:val="0"/>
              </w:rPr>
            </w:pPr>
            <w:r w:rsidRPr="00333906">
              <w:rPr>
                <w:b w:val="0"/>
              </w:rPr>
              <w:t>3 symbols per slot (UL DMRS add-pos = 2)</w:t>
            </w:r>
          </w:p>
        </w:tc>
      </w:tr>
      <w:tr w:rsidR="00333906" w:rsidRPr="00333906" w14:paraId="5E3D5186" w14:textId="77777777" w:rsidTr="002F3A9D">
        <w:trPr>
          <w:jc w:val="center"/>
        </w:trPr>
        <w:tc>
          <w:tcPr>
            <w:tcW w:w="2698"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01D2852B" w14:textId="77777777" w:rsidR="005F234F" w:rsidRPr="00333906" w:rsidRDefault="005F234F" w:rsidP="002F3A9D">
            <w:pPr>
              <w:pStyle w:val="af6"/>
              <w:spacing w:beforeLines="50"/>
            </w:pPr>
            <w:r w:rsidRPr="00333906">
              <w:t>PTRS configuration</w:t>
            </w:r>
          </w:p>
        </w:tc>
        <w:tc>
          <w:tcPr>
            <w:tcW w:w="5598"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044B7EDE" w14:textId="77777777" w:rsidR="005F234F" w:rsidRPr="00333906" w:rsidRDefault="005F234F" w:rsidP="002F3A9D">
            <w:pPr>
              <w:pStyle w:val="af6"/>
              <w:spacing w:beforeLines="50"/>
              <w:rPr>
                <w:b w:val="0"/>
              </w:rPr>
            </w:pPr>
            <w:r w:rsidRPr="00333906">
              <w:rPr>
                <w:b w:val="0"/>
              </w:rPr>
              <w:t>ON</w:t>
            </w:r>
          </w:p>
          <w:p w14:paraId="5F4EBFA0" w14:textId="77777777" w:rsidR="005F234F" w:rsidRPr="00333906" w:rsidRDefault="005F234F" w:rsidP="002F3A9D">
            <w:pPr>
              <w:pStyle w:val="af6"/>
              <w:spacing w:beforeLines="50"/>
              <w:rPr>
                <w:b w:val="0"/>
              </w:rPr>
            </w:pPr>
            <w:r w:rsidRPr="00333906">
              <w:rPr>
                <w:b w:val="0"/>
              </w:rPr>
              <w:t>For CP-OFDM:</w:t>
            </w:r>
          </w:p>
          <w:p w14:paraId="6B1A37B4" w14:textId="77777777" w:rsidR="005F234F" w:rsidRPr="00333906" w:rsidRDefault="005F234F" w:rsidP="002F3A9D">
            <w:pPr>
              <w:pStyle w:val="af6"/>
              <w:spacing w:beforeLines="50"/>
              <w:rPr>
                <w:b w:val="0"/>
              </w:rPr>
            </w:pPr>
            <w:r w:rsidRPr="00333906">
              <w:rPr>
                <w:b w:val="0"/>
              </w:rPr>
              <w:t>L-PTRS (Time density) = 1 (every 1 symbol)</w:t>
            </w:r>
          </w:p>
          <w:p w14:paraId="67D7D618" w14:textId="77777777" w:rsidR="005F234F" w:rsidRPr="00333906" w:rsidRDefault="005F234F" w:rsidP="002F3A9D">
            <w:pPr>
              <w:pStyle w:val="af6"/>
              <w:spacing w:beforeLines="50"/>
              <w:rPr>
                <w:b w:val="0"/>
              </w:rPr>
            </w:pPr>
            <w:r w:rsidRPr="00333906">
              <w:rPr>
                <w:b w:val="0"/>
              </w:rPr>
              <w:t>K-PTRS (Freq density) =2 (every 2 RBs)</w:t>
            </w:r>
          </w:p>
        </w:tc>
      </w:tr>
      <w:tr w:rsidR="00333906" w:rsidRPr="00333906" w14:paraId="6055BFAF" w14:textId="77777777" w:rsidTr="002F3A9D">
        <w:trPr>
          <w:jc w:val="center"/>
        </w:trPr>
        <w:tc>
          <w:tcPr>
            <w:tcW w:w="2698"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716D76B7" w14:textId="77777777" w:rsidR="005F234F" w:rsidRPr="00333906" w:rsidRDefault="005F234F" w:rsidP="002F3A9D">
            <w:pPr>
              <w:pStyle w:val="af6"/>
              <w:spacing w:beforeLines="50"/>
            </w:pPr>
            <w:r w:rsidRPr="00333906">
              <w:t>EVM measurement</w:t>
            </w:r>
          </w:p>
        </w:tc>
        <w:tc>
          <w:tcPr>
            <w:tcW w:w="5598"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0F70400C" w14:textId="77777777" w:rsidR="005F234F" w:rsidRPr="00333906" w:rsidRDefault="005F234F" w:rsidP="002F3A9D">
            <w:pPr>
              <w:pStyle w:val="af6"/>
              <w:spacing w:beforeLines="50"/>
              <w:rPr>
                <w:b w:val="0"/>
              </w:rPr>
            </w:pPr>
            <w:r w:rsidRPr="00333906">
              <w:rPr>
                <w:b w:val="0"/>
              </w:rPr>
              <w:t>Data aided EVM calculation, based on ideal data signal</w:t>
            </w:r>
          </w:p>
        </w:tc>
      </w:tr>
      <w:tr w:rsidR="005F234F" w:rsidRPr="00333906" w14:paraId="12E5A67E" w14:textId="77777777" w:rsidTr="002F3A9D">
        <w:trPr>
          <w:jc w:val="center"/>
        </w:trPr>
        <w:tc>
          <w:tcPr>
            <w:tcW w:w="2698"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54A786AC" w14:textId="77777777" w:rsidR="005F234F" w:rsidRPr="00333906" w:rsidRDefault="005F234F" w:rsidP="002F3A9D">
            <w:pPr>
              <w:pStyle w:val="af6"/>
              <w:spacing w:beforeLines="50"/>
              <w:rPr>
                <w:lang w:eastAsia="zh-CN"/>
              </w:rPr>
            </w:pPr>
            <w:r w:rsidRPr="00333906">
              <w:rPr>
                <w:lang w:eastAsia="zh-CN"/>
              </w:rPr>
              <w:t>Phase noise profiles</w:t>
            </w:r>
          </w:p>
        </w:tc>
        <w:tc>
          <w:tcPr>
            <w:tcW w:w="5598"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39E6561E" w14:textId="77777777" w:rsidR="005F234F" w:rsidRPr="00333906" w:rsidRDefault="005F234F" w:rsidP="002F3A9D">
            <w:pPr>
              <w:pStyle w:val="af6"/>
              <w:spacing w:beforeLines="50"/>
              <w:rPr>
                <w:lang w:eastAsia="zh-CN"/>
              </w:rPr>
            </w:pPr>
            <w:r w:rsidRPr="00333906">
              <w:rPr>
                <w:lang w:eastAsia="zh-CN"/>
              </w:rPr>
              <w:t>For 29 GHz</w:t>
            </w:r>
          </w:p>
          <w:p w14:paraId="54828A60" w14:textId="77777777" w:rsidR="005F234F" w:rsidRPr="00333906" w:rsidRDefault="005F234F" w:rsidP="002F3A9D">
            <w:pPr>
              <w:rPr>
                <w:lang w:eastAsia="ko-KR"/>
              </w:rPr>
            </w:pPr>
            <w:r w:rsidRPr="00333906">
              <w:rPr>
                <w:lang w:eastAsia="ko-KR"/>
              </w:rPr>
              <w:t>Case 1:</w:t>
            </w:r>
          </w:p>
          <w:p w14:paraId="2F0357AC" w14:textId="77777777" w:rsidR="005F234F" w:rsidRPr="00333906" w:rsidRDefault="005F234F" w:rsidP="002F3A9D">
            <w:pPr>
              <w:rPr>
                <w:lang w:eastAsia="ko-KR"/>
              </w:rPr>
            </w:pPr>
            <w:r w:rsidRPr="00333906">
              <w:rPr>
                <w:lang w:eastAsia="ko-KR"/>
              </w:rPr>
              <w:t>Example 1 in TR 38.803 for 29 GHz</w:t>
            </w:r>
          </w:p>
          <w:p w14:paraId="2E47304F" w14:textId="77777777" w:rsidR="005F234F" w:rsidRPr="00333906" w:rsidRDefault="005F234F" w:rsidP="002F3A9D">
            <w:pPr>
              <w:widowControl w:val="0"/>
              <w:autoSpaceDE w:val="0"/>
              <w:autoSpaceDN w:val="0"/>
              <w:adjustRightInd w:val="0"/>
              <w:rPr>
                <w:rFonts w:ascii="Consolas" w:hAnsi="Consolas" w:cs="Consolas"/>
                <w:lang w:val="en-US" w:eastAsia="ko-KR"/>
                <w:rPrChange w:id="2848" w:author="Xiaomi" w:date="2023-11-22T10:45:00Z">
                  <w:rPr>
                    <w:rFonts w:ascii="Consolas" w:hAnsi="Consolas" w:cs="Consolas"/>
                    <w:color w:val="028009"/>
                    <w:lang w:val="en-US" w:eastAsia="ko-KR"/>
                  </w:rPr>
                </w:rPrChange>
              </w:rPr>
            </w:pPr>
            <w:r w:rsidRPr="00333906">
              <w:rPr>
                <w:rFonts w:ascii="Consolas" w:hAnsi="Consolas" w:cs="Consolas"/>
                <w:lang w:val="en-US" w:eastAsia="ko-KR"/>
                <w:rPrChange w:id="2849" w:author="Xiaomi" w:date="2023-11-22T10:45:00Z">
                  <w:rPr>
                    <w:rFonts w:ascii="Consolas" w:hAnsi="Consolas" w:cs="Consolas"/>
                    <w:color w:val="028009"/>
                    <w:lang w:val="en-US" w:eastAsia="ko-KR"/>
                  </w:rPr>
                </w:rPrChange>
              </w:rPr>
              <w:t>%                 fz = [3e3 550e3 280e6];</w:t>
            </w:r>
          </w:p>
          <w:p w14:paraId="7C1523D5" w14:textId="77777777" w:rsidR="005F234F" w:rsidRPr="00333906" w:rsidRDefault="005F234F" w:rsidP="002F3A9D">
            <w:pPr>
              <w:widowControl w:val="0"/>
              <w:autoSpaceDE w:val="0"/>
              <w:autoSpaceDN w:val="0"/>
              <w:adjustRightInd w:val="0"/>
              <w:rPr>
                <w:rFonts w:ascii="Consolas" w:hAnsi="Consolas" w:cs="Consolas"/>
                <w:lang w:val="en-US" w:eastAsia="ko-KR"/>
                <w:rPrChange w:id="2850" w:author="Xiaomi" w:date="2023-11-22T10:45:00Z">
                  <w:rPr>
                    <w:rFonts w:ascii="Consolas" w:hAnsi="Consolas" w:cs="Consolas"/>
                    <w:color w:val="028009"/>
                    <w:lang w:val="en-US" w:eastAsia="ko-KR"/>
                  </w:rPr>
                </w:rPrChange>
              </w:rPr>
            </w:pPr>
            <w:r w:rsidRPr="00333906">
              <w:rPr>
                <w:rFonts w:ascii="Consolas" w:hAnsi="Consolas" w:cs="Consolas"/>
                <w:lang w:val="en-US" w:eastAsia="ko-KR"/>
                <w:rPrChange w:id="2851" w:author="Xiaomi" w:date="2023-11-22T10:45:00Z">
                  <w:rPr>
                    <w:rFonts w:ascii="Consolas" w:hAnsi="Consolas" w:cs="Consolas"/>
                    <w:color w:val="028009"/>
                    <w:lang w:val="en-US" w:eastAsia="ko-KR"/>
                  </w:rPr>
                </w:rPrChange>
              </w:rPr>
              <w:t>%                 fp = [1 1.6e6 30e6];</w:t>
            </w:r>
          </w:p>
          <w:p w14:paraId="520C9A1D" w14:textId="77777777" w:rsidR="005F234F" w:rsidRPr="00333906" w:rsidRDefault="005F234F" w:rsidP="002F3A9D">
            <w:pPr>
              <w:widowControl w:val="0"/>
              <w:autoSpaceDE w:val="0"/>
              <w:autoSpaceDN w:val="0"/>
              <w:adjustRightInd w:val="0"/>
              <w:rPr>
                <w:rFonts w:ascii="Consolas" w:hAnsi="Consolas" w:cs="Consolas"/>
                <w:lang w:val="en-US" w:eastAsia="ko-KR"/>
                <w:rPrChange w:id="2852" w:author="Xiaomi" w:date="2023-11-22T10:45:00Z">
                  <w:rPr>
                    <w:rFonts w:ascii="Consolas" w:hAnsi="Consolas" w:cs="Consolas"/>
                    <w:color w:val="028009"/>
                    <w:lang w:val="en-US" w:eastAsia="ko-KR"/>
                  </w:rPr>
                </w:rPrChange>
              </w:rPr>
            </w:pPr>
            <w:r w:rsidRPr="00333906">
              <w:rPr>
                <w:rFonts w:ascii="Consolas" w:hAnsi="Consolas" w:cs="Consolas"/>
                <w:lang w:val="en-US" w:eastAsia="ko-KR"/>
                <w:rPrChange w:id="2853" w:author="Xiaomi" w:date="2023-11-22T10:45:00Z">
                  <w:rPr>
                    <w:rFonts w:ascii="Consolas" w:hAnsi="Consolas" w:cs="Consolas"/>
                    <w:color w:val="028009"/>
                    <w:lang w:val="en-US" w:eastAsia="ko-KR"/>
                  </w:rPr>
                </w:rPrChange>
              </w:rPr>
              <w:t>%                 alphaz = [2.37 2.7 2.53];</w:t>
            </w:r>
          </w:p>
          <w:p w14:paraId="48812E90" w14:textId="77777777" w:rsidR="005F234F" w:rsidRPr="00333906" w:rsidRDefault="005F234F" w:rsidP="002F3A9D">
            <w:pPr>
              <w:widowControl w:val="0"/>
              <w:autoSpaceDE w:val="0"/>
              <w:autoSpaceDN w:val="0"/>
              <w:adjustRightInd w:val="0"/>
              <w:rPr>
                <w:rFonts w:ascii="Consolas" w:hAnsi="Consolas" w:cs="Consolas"/>
                <w:lang w:val="en-US" w:eastAsia="ko-KR"/>
                <w:rPrChange w:id="2854" w:author="Xiaomi" w:date="2023-11-22T10:45:00Z">
                  <w:rPr>
                    <w:rFonts w:ascii="Consolas" w:hAnsi="Consolas" w:cs="Consolas"/>
                    <w:color w:val="028009"/>
                    <w:lang w:val="en-US" w:eastAsia="ko-KR"/>
                  </w:rPr>
                </w:rPrChange>
              </w:rPr>
            </w:pPr>
            <w:r w:rsidRPr="00333906">
              <w:rPr>
                <w:rFonts w:ascii="Consolas" w:hAnsi="Consolas" w:cs="Consolas"/>
                <w:lang w:val="en-US" w:eastAsia="ko-KR"/>
                <w:rPrChange w:id="2855" w:author="Xiaomi" w:date="2023-11-22T10:45:00Z">
                  <w:rPr>
                    <w:rFonts w:ascii="Consolas" w:hAnsi="Consolas" w:cs="Consolas"/>
                    <w:color w:val="028009"/>
                    <w:lang w:val="en-US" w:eastAsia="ko-KR"/>
                  </w:rPr>
                </w:rPrChange>
              </w:rPr>
              <w:t>%                 alphap = [3.3 3.3 1];</w:t>
            </w:r>
          </w:p>
          <w:p w14:paraId="1EE436F6" w14:textId="77777777" w:rsidR="005F234F" w:rsidRPr="00333906" w:rsidRDefault="005F234F" w:rsidP="002F3A9D">
            <w:pPr>
              <w:widowControl w:val="0"/>
              <w:autoSpaceDE w:val="0"/>
              <w:autoSpaceDN w:val="0"/>
              <w:adjustRightInd w:val="0"/>
              <w:rPr>
                <w:rFonts w:ascii="Consolas" w:hAnsi="Consolas" w:cs="Consolas"/>
                <w:lang w:val="en-US" w:eastAsia="ko-KR"/>
                <w:rPrChange w:id="2856" w:author="Xiaomi" w:date="2023-11-22T10:45:00Z">
                  <w:rPr>
                    <w:rFonts w:ascii="Consolas" w:hAnsi="Consolas" w:cs="Consolas"/>
                    <w:color w:val="028009"/>
                    <w:lang w:val="en-US" w:eastAsia="ko-KR"/>
                  </w:rPr>
                </w:rPrChange>
              </w:rPr>
            </w:pPr>
            <w:r w:rsidRPr="00333906">
              <w:rPr>
                <w:rFonts w:ascii="Consolas" w:hAnsi="Consolas" w:cs="Consolas"/>
                <w:lang w:val="en-US" w:eastAsia="ko-KR"/>
                <w:rPrChange w:id="2857" w:author="Xiaomi" w:date="2023-11-22T10:45:00Z">
                  <w:rPr>
                    <w:rFonts w:ascii="Consolas" w:hAnsi="Consolas" w:cs="Consolas"/>
                    <w:color w:val="028009"/>
                    <w:lang w:val="en-US" w:eastAsia="ko-KR"/>
                  </w:rPr>
                </w:rPrChange>
              </w:rPr>
              <w:t>%                 PSD0 = 29.35;</w:t>
            </w:r>
          </w:p>
          <w:p w14:paraId="341D3D61" w14:textId="77777777" w:rsidR="005F234F" w:rsidRPr="00333906" w:rsidRDefault="005F234F" w:rsidP="002F3A9D">
            <w:pPr>
              <w:rPr>
                <w:lang w:eastAsia="ko-KR"/>
              </w:rPr>
            </w:pPr>
          </w:p>
          <w:p w14:paraId="60C88D0D" w14:textId="77777777" w:rsidR="005F234F" w:rsidRPr="00333906" w:rsidRDefault="005F234F" w:rsidP="002F3A9D">
            <w:pPr>
              <w:rPr>
                <w:lang w:eastAsia="ko-KR"/>
              </w:rPr>
            </w:pPr>
            <w:r w:rsidRPr="00333906">
              <w:rPr>
                <w:lang w:eastAsia="ko-KR"/>
              </w:rPr>
              <w:t>Case2:</w:t>
            </w:r>
          </w:p>
          <w:p w14:paraId="08D80B43" w14:textId="77777777" w:rsidR="005F234F" w:rsidRPr="00333906" w:rsidRDefault="005F234F" w:rsidP="002F3A9D">
            <w:pPr>
              <w:rPr>
                <w:lang w:eastAsia="ko-KR"/>
              </w:rPr>
            </w:pPr>
            <w:r w:rsidRPr="00333906">
              <w:rPr>
                <w:lang w:eastAsia="ko-KR"/>
              </w:rPr>
              <w:t>Parameters from QC</w:t>
            </w:r>
          </w:p>
          <w:p w14:paraId="6334AD27" w14:textId="77777777" w:rsidR="005F234F" w:rsidRPr="00333906" w:rsidRDefault="005F234F" w:rsidP="002F3A9D">
            <w:pPr>
              <w:widowControl w:val="0"/>
              <w:autoSpaceDE w:val="0"/>
              <w:autoSpaceDN w:val="0"/>
              <w:adjustRightInd w:val="0"/>
              <w:rPr>
                <w:rFonts w:ascii="Consolas" w:hAnsi="Consolas" w:cs="Consolas"/>
                <w:lang w:val="en-US" w:eastAsia="ko-KR"/>
                <w:rPrChange w:id="2858" w:author="Xiaomi" w:date="2023-11-22T10:45:00Z">
                  <w:rPr>
                    <w:rFonts w:ascii="Consolas" w:hAnsi="Consolas" w:cs="Consolas"/>
                    <w:color w:val="028009"/>
                    <w:lang w:val="en-US" w:eastAsia="ko-KR"/>
                  </w:rPr>
                </w:rPrChange>
              </w:rPr>
            </w:pPr>
            <w:r w:rsidRPr="00333906">
              <w:rPr>
                <w:rFonts w:ascii="Consolas" w:hAnsi="Consolas" w:cs="Consolas"/>
                <w:lang w:val="en-US" w:eastAsia="ko-KR"/>
                <w:rPrChange w:id="2859" w:author="Xiaomi" w:date="2023-11-22T10:45:00Z">
                  <w:rPr>
                    <w:rFonts w:ascii="Consolas" w:hAnsi="Consolas" w:cs="Consolas"/>
                    <w:color w:val="028009"/>
                    <w:lang w:val="en-US" w:eastAsia="ko-KR"/>
                  </w:rPr>
                </w:rPrChange>
              </w:rPr>
              <w:t>%                 fz = [3e3 7e5 9e5];</w:t>
            </w:r>
          </w:p>
          <w:p w14:paraId="76E3AAA0" w14:textId="77777777" w:rsidR="005F234F" w:rsidRPr="00333906" w:rsidRDefault="005F234F" w:rsidP="002F3A9D">
            <w:pPr>
              <w:widowControl w:val="0"/>
              <w:autoSpaceDE w:val="0"/>
              <w:autoSpaceDN w:val="0"/>
              <w:adjustRightInd w:val="0"/>
              <w:rPr>
                <w:rFonts w:ascii="Consolas" w:hAnsi="Consolas" w:cs="Consolas"/>
                <w:lang w:val="en-US" w:eastAsia="ko-KR"/>
                <w:rPrChange w:id="2860" w:author="Xiaomi" w:date="2023-11-22T10:45:00Z">
                  <w:rPr>
                    <w:rFonts w:ascii="Consolas" w:hAnsi="Consolas" w:cs="Consolas"/>
                    <w:color w:val="028009"/>
                    <w:lang w:val="en-US" w:eastAsia="ko-KR"/>
                  </w:rPr>
                </w:rPrChange>
              </w:rPr>
            </w:pPr>
            <w:r w:rsidRPr="00333906">
              <w:rPr>
                <w:rFonts w:ascii="Consolas" w:hAnsi="Consolas" w:cs="Consolas"/>
                <w:lang w:val="en-US" w:eastAsia="ko-KR"/>
                <w:rPrChange w:id="2861" w:author="Xiaomi" w:date="2023-11-22T10:45:00Z">
                  <w:rPr>
                    <w:rFonts w:ascii="Consolas" w:hAnsi="Consolas" w:cs="Consolas"/>
                    <w:color w:val="028009"/>
                    <w:lang w:val="en-US" w:eastAsia="ko-KR"/>
                  </w:rPr>
                </w:rPrChange>
              </w:rPr>
              <w:t>%                 fp = [1 1e6 1.1e6];</w:t>
            </w:r>
          </w:p>
          <w:p w14:paraId="1715A6D3" w14:textId="77777777" w:rsidR="005F234F" w:rsidRPr="00333906" w:rsidRDefault="005F234F" w:rsidP="002F3A9D">
            <w:pPr>
              <w:widowControl w:val="0"/>
              <w:autoSpaceDE w:val="0"/>
              <w:autoSpaceDN w:val="0"/>
              <w:adjustRightInd w:val="0"/>
              <w:rPr>
                <w:rFonts w:ascii="Consolas" w:hAnsi="Consolas" w:cs="Consolas"/>
                <w:lang w:val="en-US" w:eastAsia="ko-KR"/>
                <w:rPrChange w:id="2862" w:author="Xiaomi" w:date="2023-11-22T10:45:00Z">
                  <w:rPr>
                    <w:rFonts w:ascii="Consolas" w:hAnsi="Consolas" w:cs="Consolas"/>
                    <w:color w:val="028009"/>
                    <w:lang w:val="en-US" w:eastAsia="ko-KR"/>
                  </w:rPr>
                </w:rPrChange>
              </w:rPr>
            </w:pPr>
            <w:r w:rsidRPr="00333906">
              <w:rPr>
                <w:rFonts w:ascii="Consolas" w:hAnsi="Consolas" w:cs="Consolas"/>
                <w:lang w:val="en-US" w:eastAsia="ko-KR"/>
                <w:rPrChange w:id="2863" w:author="Xiaomi" w:date="2023-11-22T10:45:00Z">
                  <w:rPr>
                    <w:rFonts w:ascii="Consolas" w:hAnsi="Consolas" w:cs="Consolas"/>
                    <w:color w:val="028009"/>
                    <w:lang w:val="en-US" w:eastAsia="ko-KR"/>
                  </w:rPr>
                </w:rPrChange>
              </w:rPr>
              <w:t>%                 alphaz = [2.37 4.7 2];</w:t>
            </w:r>
          </w:p>
          <w:p w14:paraId="34ADB94E" w14:textId="77777777" w:rsidR="005F234F" w:rsidRPr="00333906" w:rsidRDefault="005F234F" w:rsidP="002F3A9D">
            <w:pPr>
              <w:widowControl w:val="0"/>
              <w:autoSpaceDE w:val="0"/>
              <w:autoSpaceDN w:val="0"/>
              <w:adjustRightInd w:val="0"/>
              <w:rPr>
                <w:rFonts w:ascii="Consolas" w:hAnsi="Consolas" w:cs="Consolas"/>
                <w:lang w:val="en-US" w:eastAsia="ko-KR"/>
                <w:rPrChange w:id="2864" w:author="Xiaomi" w:date="2023-11-22T10:45:00Z">
                  <w:rPr>
                    <w:rFonts w:ascii="Consolas" w:hAnsi="Consolas" w:cs="Consolas"/>
                    <w:color w:val="028009"/>
                    <w:lang w:val="en-US" w:eastAsia="ko-KR"/>
                  </w:rPr>
                </w:rPrChange>
              </w:rPr>
            </w:pPr>
            <w:r w:rsidRPr="00333906">
              <w:rPr>
                <w:rFonts w:ascii="Consolas" w:hAnsi="Consolas" w:cs="Consolas"/>
                <w:lang w:val="en-US" w:eastAsia="ko-KR"/>
                <w:rPrChange w:id="2865" w:author="Xiaomi" w:date="2023-11-22T10:45:00Z">
                  <w:rPr>
                    <w:rFonts w:ascii="Consolas" w:hAnsi="Consolas" w:cs="Consolas"/>
                    <w:color w:val="028009"/>
                    <w:lang w:val="en-US" w:eastAsia="ko-KR"/>
                  </w:rPr>
                </w:rPrChange>
              </w:rPr>
              <w:t>%                 alphap = [3.3 5.3 2.5];</w:t>
            </w:r>
          </w:p>
          <w:p w14:paraId="07AAB836" w14:textId="77777777" w:rsidR="005F234F" w:rsidRPr="00333906" w:rsidRDefault="005F234F" w:rsidP="002F3A9D">
            <w:pPr>
              <w:widowControl w:val="0"/>
              <w:autoSpaceDE w:val="0"/>
              <w:autoSpaceDN w:val="0"/>
              <w:adjustRightInd w:val="0"/>
              <w:rPr>
                <w:rFonts w:ascii="Consolas" w:hAnsi="Consolas" w:cs="Consolas"/>
                <w:lang w:val="en-US" w:eastAsia="ko-KR"/>
                <w:rPrChange w:id="2866" w:author="Xiaomi" w:date="2023-11-22T10:45:00Z">
                  <w:rPr>
                    <w:rFonts w:ascii="Consolas" w:hAnsi="Consolas" w:cs="Consolas"/>
                    <w:color w:val="028009"/>
                    <w:lang w:val="en-US" w:eastAsia="ko-KR"/>
                  </w:rPr>
                </w:rPrChange>
              </w:rPr>
            </w:pPr>
            <w:r w:rsidRPr="00333906">
              <w:rPr>
                <w:rFonts w:ascii="Consolas" w:hAnsi="Consolas" w:cs="Consolas"/>
                <w:lang w:val="en-US" w:eastAsia="ko-KR"/>
                <w:rPrChange w:id="2867" w:author="Xiaomi" w:date="2023-11-22T10:45:00Z">
                  <w:rPr>
                    <w:rFonts w:ascii="Consolas" w:hAnsi="Consolas" w:cs="Consolas"/>
                    <w:color w:val="028009"/>
                    <w:lang w:val="en-US" w:eastAsia="ko-KR"/>
                  </w:rPr>
                </w:rPrChange>
              </w:rPr>
              <w:t>%                 PSD0 = 33;</w:t>
            </w:r>
          </w:p>
          <w:p w14:paraId="3B699F0C" w14:textId="77777777" w:rsidR="005F234F" w:rsidRPr="00333906" w:rsidRDefault="005F234F" w:rsidP="002F3A9D">
            <w:pPr>
              <w:rPr>
                <w:lang w:eastAsia="ko-KR"/>
              </w:rPr>
            </w:pPr>
          </w:p>
          <w:p w14:paraId="5E07685F" w14:textId="77777777" w:rsidR="005F234F" w:rsidRPr="00333906" w:rsidRDefault="005F234F" w:rsidP="002F3A9D">
            <w:pPr>
              <w:rPr>
                <w:lang w:eastAsia="ko-KR"/>
              </w:rPr>
            </w:pPr>
            <w:r w:rsidRPr="00333906">
              <w:rPr>
                <w:lang w:eastAsia="ko-KR"/>
              </w:rPr>
              <w:t>Case 3:</w:t>
            </w:r>
          </w:p>
          <w:p w14:paraId="5D3BFC9F" w14:textId="77777777" w:rsidR="005F234F" w:rsidRPr="00333906" w:rsidRDefault="005F234F" w:rsidP="002F3A9D">
            <w:pPr>
              <w:rPr>
                <w:lang w:eastAsia="ko-KR"/>
              </w:rPr>
            </w:pPr>
            <w:r w:rsidRPr="00333906">
              <w:rPr>
                <w:lang w:eastAsia="ko-KR"/>
              </w:rPr>
              <w:t>Prameters from MTK</w:t>
            </w:r>
          </w:p>
          <w:p w14:paraId="6157401E" w14:textId="77777777" w:rsidR="005F234F" w:rsidRPr="00333906" w:rsidRDefault="005F234F" w:rsidP="002F3A9D">
            <w:pPr>
              <w:widowControl w:val="0"/>
              <w:autoSpaceDE w:val="0"/>
              <w:autoSpaceDN w:val="0"/>
              <w:adjustRightInd w:val="0"/>
              <w:rPr>
                <w:rFonts w:ascii="Consolas" w:hAnsi="Consolas" w:cs="Consolas"/>
                <w:lang w:val="en-US" w:eastAsia="ko-KR"/>
                <w:rPrChange w:id="2868" w:author="Xiaomi" w:date="2023-11-22T10:45:00Z">
                  <w:rPr>
                    <w:rFonts w:ascii="Consolas" w:hAnsi="Consolas" w:cs="Consolas"/>
                    <w:color w:val="028009"/>
                    <w:lang w:val="en-US" w:eastAsia="ko-KR"/>
                  </w:rPr>
                </w:rPrChange>
              </w:rPr>
            </w:pPr>
            <w:r w:rsidRPr="00333906">
              <w:rPr>
                <w:rFonts w:ascii="Consolas" w:hAnsi="Consolas" w:cs="Consolas"/>
                <w:lang w:val="en-US" w:eastAsia="ko-KR"/>
                <w:rPrChange w:id="2869" w:author="Xiaomi" w:date="2023-11-22T10:45:00Z">
                  <w:rPr>
                    <w:rFonts w:ascii="Consolas" w:hAnsi="Consolas" w:cs="Consolas"/>
                    <w:color w:val="028009"/>
                    <w:lang w:val="en-US" w:eastAsia="ko-KR"/>
                  </w:rPr>
                </w:rPrChange>
              </w:rPr>
              <w:t>%                 fz = [3e3 550e3 280e6];</w:t>
            </w:r>
          </w:p>
          <w:p w14:paraId="6B43AF5D" w14:textId="77777777" w:rsidR="005F234F" w:rsidRPr="00333906" w:rsidRDefault="005F234F" w:rsidP="002F3A9D">
            <w:pPr>
              <w:widowControl w:val="0"/>
              <w:autoSpaceDE w:val="0"/>
              <w:autoSpaceDN w:val="0"/>
              <w:adjustRightInd w:val="0"/>
              <w:rPr>
                <w:rFonts w:ascii="Consolas" w:hAnsi="Consolas" w:cs="Consolas"/>
                <w:lang w:val="en-US" w:eastAsia="ko-KR"/>
                <w:rPrChange w:id="2870" w:author="Xiaomi" w:date="2023-11-22T10:45:00Z">
                  <w:rPr>
                    <w:rFonts w:ascii="Consolas" w:hAnsi="Consolas" w:cs="Consolas"/>
                    <w:color w:val="028009"/>
                    <w:lang w:val="en-US" w:eastAsia="ko-KR"/>
                  </w:rPr>
                </w:rPrChange>
              </w:rPr>
            </w:pPr>
            <w:r w:rsidRPr="00333906">
              <w:rPr>
                <w:rFonts w:ascii="Consolas" w:hAnsi="Consolas" w:cs="Consolas"/>
                <w:lang w:val="en-US" w:eastAsia="ko-KR"/>
                <w:rPrChange w:id="2871" w:author="Xiaomi" w:date="2023-11-22T10:45:00Z">
                  <w:rPr>
                    <w:rFonts w:ascii="Consolas" w:hAnsi="Consolas" w:cs="Consolas"/>
                    <w:color w:val="028009"/>
                    <w:lang w:val="en-US" w:eastAsia="ko-KR"/>
                  </w:rPr>
                </w:rPrChange>
              </w:rPr>
              <w:t>%                 fp = [1 1.6e6 30e6];</w:t>
            </w:r>
          </w:p>
          <w:p w14:paraId="1EAB7547" w14:textId="77777777" w:rsidR="005F234F" w:rsidRPr="00333906" w:rsidRDefault="005F234F" w:rsidP="002F3A9D">
            <w:pPr>
              <w:widowControl w:val="0"/>
              <w:autoSpaceDE w:val="0"/>
              <w:autoSpaceDN w:val="0"/>
              <w:adjustRightInd w:val="0"/>
              <w:rPr>
                <w:rFonts w:ascii="Consolas" w:hAnsi="Consolas" w:cs="Consolas"/>
                <w:lang w:val="en-US" w:eastAsia="ko-KR"/>
                <w:rPrChange w:id="2872" w:author="Xiaomi" w:date="2023-11-22T10:45:00Z">
                  <w:rPr>
                    <w:rFonts w:ascii="Consolas" w:hAnsi="Consolas" w:cs="Consolas"/>
                    <w:color w:val="028009"/>
                    <w:lang w:val="en-US" w:eastAsia="ko-KR"/>
                  </w:rPr>
                </w:rPrChange>
              </w:rPr>
            </w:pPr>
            <w:r w:rsidRPr="00333906">
              <w:rPr>
                <w:rFonts w:ascii="Consolas" w:hAnsi="Consolas" w:cs="Consolas"/>
                <w:lang w:val="en-US" w:eastAsia="ko-KR"/>
                <w:rPrChange w:id="2873" w:author="Xiaomi" w:date="2023-11-22T10:45:00Z">
                  <w:rPr>
                    <w:rFonts w:ascii="Consolas" w:hAnsi="Consolas" w:cs="Consolas"/>
                    <w:color w:val="028009"/>
                    <w:lang w:val="en-US" w:eastAsia="ko-KR"/>
                  </w:rPr>
                </w:rPrChange>
              </w:rPr>
              <w:t>%                 alphaz = [2.37 2.7 2.53];</w:t>
            </w:r>
          </w:p>
          <w:p w14:paraId="32BEED40" w14:textId="77777777" w:rsidR="005F234F" w:rsidRPr="00333906" w:rsidRDefault="005F234F" w:rsidP="002F3A9D">
            <w:pPr>
              <w:widowControl w:val="0"/>
              <w:autoSpaceDE w:val="0"/>
              <w:autoSpaceDN w:val="0"/>
              <w:adjustRightInd w:val="0"/>
              <w:rPr>
                <w:rFonts w:ascii="Consolas" w:hAnsi="Consolas" w:cs="Consolas"/>
                <w:lang w:val="en-US" w:eastAsia="ko-KR"/>
                <w:rPrChange w:id="2874" w:author="Xiaomi" w:date="2023-11-22T10:45:00Z">
                  <w:rPr>
                    <w:rFonts w:ascii="Consolas" w:hAnsi="Consolas" w:cs="Consolas"/>
                    <w:color w:val="028009"/>
                    <w:lang w:val="en-US" w:eastAsia="ko-KR"/>
                  </w:rPr>
                </w:rPrChange>
              </w:rPr>
            </w:pPr>
            <w:r w:rsidRPr="00333906">
              <w:rPr>
                <w:rFonts w:ascii="Consolas" w:hAnsi="Consolas" w:cs="Consolas"/>
                <w:lang w:val="en-US" w:eastAsia="ko-KR"/>
                <w:rPrChange w:id="2875" w:author="Xiaomi" w:date="2023-11-22T10:45:00Z">
                  <w:rPr>
                    <w:rFonts w:ascii="Consolas" w:hAnsi="Consolas" w:cs="Consolas"/>
                    <w:color w:val="028009"/>
                    <w:lang w:val="en-US" w:eastAsia="ko-KR"/>
                  </w:rPr>
                </w:rPrChange>
              </w:rPr>
              <w:t>%                 alphap = [3.3 3.3 1];</w:t>
            </w:r>
          </w:p>
          <w:p w14:paraId="61A07C86" w14:textId="77777777" w:rsidR="005F234F" w:rsidRPr="00333906" w:rsidRDefault="005F234F" w:rsidP="002F3A9D">
            <w:pPr>
              <w:widowControl w:val="0"/>
              <w:autoSpaceDE w:val="0"/>
              <w:autoSpaceDN w:val="0"/>
              <w:adjustRightInd w:val="0"/>
              <w:rPr>
                <w:rFonts w:ascii="Consolas" w:hAnsi="Consolas" w:cs="Consolas"/>
                <w:lang w:val="en-US" w:eastAsia="ko-KR"/>
                <w:rPrChange w:id="2876" w:author="Xiaomi" w:date="2023-11-22T10:45:00Z">
                  <w:rPr>
                    <w:rFonts w:ascii="Consolas" w:hAnsi="Consolas" w:cs="Consolas"/>
                    <w:color w:val="028009"/>
                    <w:lang w:val="en-US" w:eastAsia="ko-KR"/>
                  </w:rPr>
                </w:rPrChange>
              </w:rPr>
            </w:pPr>
            <w:r w:rsidRPr="00333906">
              <w:rPr>
                <w:rFonts w:ascii="Consolas" w:hAnsi="Consolas" w:cs="Consolas"/>
                <w:lang w:val="en-US" w:eastAsia="ko-KR"/>
                <w:rPrChange w:id="2877" w:author="Xiaomi" w:date="2023-11-22T10:45:00Z">
                  <w:rPr>
                    <w:rFonts w:ascii="Consolas" w:hAnsi="Consolas" w:cs="Consolas"/>
                    <w:color w:val="028009"/>
                    <w:lang w:val="en-US" w:eastAsia="ko-KR"/>
                  </w:rPr>
                </w:rPrChange>
              </w:rPr>
              <w:t>%                 PSD0 = 29.35;</w:t>
            </w:r>
          </w:p>
          <w:p w14:paraId="64D61D6F" w14:textId="77777777" w:rsidR="005F234F" w:rsidRPr="00333906" w:rsidRDefault="005F234F" w:rsidP="002F3A9D">
            <w:pPr>
              <w:rPr>
                <w:lang w:eastAsia="ko-KR"/>
              </w:rPr>
            </w:pPr>
          </w:p>
          <w:p w14:paraId="053415BA" w14:textId="77777777" w:rsidR="005F234F" w:rsidRPr="00333906" w:rsidRDefault="005F234F" w:rsidP="002F3A9D">
            <w:pPr>
              <w:rPr>
                <w:b/>
                <w:lang w:eastAsia="ko-KR"/>
              </w:rPr>
            </w:pPr>
            <w:r w:rsidRPr="00333906">
              <w:rPr>
                <w:b/>
                <w:lang w:eastAsia="ko-KR"/>
              </w:rPr>
              <w:t>For 39 GHz</w:t>
            </w:r>
          </w:p>
          <w:p w14:paraId="3A323159" w14:textId="77777777" w:rsidR="005F234F" w:rsidRPr="00333906" w:rsidRDefault="005F234F" w:rsidP="002F3A9D">
            <w:pPr>
              <w:rPr>
                <w:lang w:eastAsia="ko-KR"/>
              </w:rPr>
            </w:pPr>
            <w:r w:rsidRPr="00333906">
              <w:rPr>
                <w:lang w:eastAsia="ko-KR"/>
              </w:rPr>
              <w:lastRenderedPageBreak/>
              <w:t>Case 4:</w:t>
            </w:r>
          </w:p>
          <w:p w14:paraId="329C06B0" w14:textId="77777777" w:rsidR="005F234F" w:rsidRPr="00333906" w:rsidRDefault="005F234F" w:rsidP="002F3A9D">
            <w:pPr>
              <w:rPr>
                <w:lang w:eastAsia="ko-KR"/>
              </w:rPr>
            </w:pPr>
            <w:r w:rsidRPr="00333906">
              <w:rPr>
                <w:lang w:eastAsia="ko-KR"/>
              </w:rPr>
              <w:t>Parameters from Vivo</w:t>
            </w:r>
          </w:p>
          <w:p w14:paraId="26B9623C" w14:textId="77777777" w:rsidR="005F234F" w:rsidRPr="00333906" w:rsidRDefault="005F234F" w:rsidP="002F3A9D">
            <w:pPr>
              <w:widowControl w:val="0"/>
              <w:autoSpaceDE w:val="0"/>
              <w:autoSpaceDN w:val="0"/>
              <w:adjustRightInd w:val="0"/>
              <w:rPr>
                <w:rFonts w:ascii="Consolas" w:hAnsi="Consolas" w:cs="Consolas"/>
                <w:lang w:val="en-US" w:eastAsia="ko-KR"/>
                <w:rPrChange w:id="2878" w:author="Xiaomi" w:date="2023-11-22T10:45:00Z">
                  <w:rPr>
                    <w:rFonts w:ascii="Consolas" w:hAnsi="Consolas" w:cs="Consolas"/>
                    <w:color w:val="028009"/>
                    <w:lang w:val="en-US" w:eastAsia="ko-KR"/>
                  </w:rPr>
                </w:rPrChange>
              </w:rPr>
            </w:pPr>
            <w:r w:rsidRPr="00333906">
              <w:rPr>
                <w:rFonts w:ascii="Consolas" w:hAnsi="Consolas" w:cs="Consolas"/>
                <w:lang w:val="en-US" w:eastAsia="ko-KR"/>
                <w:rPrChange w:id="2879" w:author="Xiaomi" w:date="2023-11-22T10:45:00Z">
                  <w:rPr>
                    <w:rFonts w:ascii="Consolas" w:hAnsi="Consolas" w:cs="Consolas"/>
                    <w:color w:val="028009"/>
                    <w:lang w:val="en-US" w:eastAsia="ko-KR"/>
                  </w:rPr>
                </w:rPrChange>
              </w:rPr>
              <w:t>%                 fz = [3e3 494e3 418e6];</w:t>
            </w:r>
          </w:p>
          <w:p w14:paraId="30FA5889" w14:textId="77777777" w:rsidR="005F234F" w:rsidRPr="00333906" w:rsidRDefault="005F234F" w:rsidP="002F3A9D">
            <w:pPr>
              <w:widowControl w:val="0"/>
              <w:autoSpaceDE w:val="0"/>
              <w:autoSpaceDN w:val="0"/>
              <w:adjustRightInd w:val="0"/>
              <w:rPr>
                <w:rFonts w:ascii="Consolas" w:hAnsi="Consolas" w:cs="Consolas"/>
                <w:lang w:val="en-US" w:eastAsia="ko-KR"/>
                <w:rPrChange w:id="2880" w:author="Xiaomi" w:date="2023-11-22T10:45:00Z">
                  <w:rPr>
                    <w:rFonts w:ascii="Consolas" w:hAnsi="Consolas" w:cs="Consolas"/>
                    <w:color w:val="028009"/>
                    <w:lang w:val="en-US" w:eastAsia="ko-KR"/>
                  </w:rPr>
                </w:rPrChange>
              </w:rPr>
            </w:pPr>
            <w:r w:rsidRPr="00333906">
              <w:rPr>
                <w:rFonts w:ascii="Consolas" w:hAnsi="Consolas" w:cs="Consolas"/>
                <w:lang w:val="en-US" w:eastAsia="ko-KR"/>
                <w:rPrChange w:id="2881" w:author="Xiaomi" w:date="2023-11-22T10:45:00Z">
                  <w:rPr>
                    <w:rFonts w:ascii="Consolas" w:hAnsi="Consolas" w:cs="Consolas"/>
                    <w:color w:val="028009"/>
                    <w:lang w:val="en-US" w:eastAsia="ko-KR"/>
                  </w:rPr>
                </w:rPrChange>
              </w:rPr>
              <w:t>%                 fp = [1 1.58e6 30e6];</w:t>
            </w:r>
          </w:p>
          <w:p w14:paraId="0F235737" w14:textId="77777777" w:rsidR="005F234F" w:rsidRPr="00333906" w:rsidRDefault="005F234F" w:rsidP="002F3A9D">
            <w:pPr>
              <w:widowControl w:val="0"/>
              <w:autoSpaceDE w:val="0"/>
              <w:autoSpaceDN w:val="0"/>
              <w:adjustRightInd w:val="0"/>
              <w:rPr>
                <w:rFonts w:ascii="Consolas" w:hAnsi="Consolas" w:cs="Consolas"/>
                <w:lang w:val="en-US" w:eastAsia="ko-KR"/>
                <w:rPrChange w:id="2882" w:author="Xiaomi" w:date="2023-11-22T10:45:00Z">
                  <w:rPr>
                    <w:rFonts w:ascii="Consolas" w:hAnsi="Consolas" w:cs="Consolas"/>
                    <w:color w:val="028009"/>
                    <w:lang w:val="en-US" w:eastAsia="ko-KR"/>
                  </w:rPr>
                </w:rPrChange>
              </w:rPr>
            </w:pPr>
            <w:r w:rsidRPr="00333906">
              <w:rPr>
                <w:rFonts w:ascii="Consolas" w:hAnsi="Consolas" w:cs="Consolas"/>
                <w:lang w:val="en-US" w:eastAsia="ko-KR"/>
                <w:rPrChange w:id="2883" w:author="Xiaomi" w:date="2023-11-22T10:45:00Z">
                  <w:rPr>
                    <w:rFonts w:ascii="Consolas" w:hAnsi="Consolas" w:cs="Consolas"/>
                    <w:color w:val="028009"/>
                    <w:lang w:val="en-US" w:eastAsia="ko-KR"/>
                  </w:rPr>
                </w:rPrChange>
              </w:rPr>
              <w:t>%                 alphaz = [2.37 2.7 2.53];</w:t>
            </w:r>
          </w:p>
          <w:p w14:paraId="59D58B7B" w14:textId="77777777" w:rsidR="005F234F" w:rsidRPr="00333906" w:rsidRDefault="005F234F" w:rsidP="002F3A9D">
            <w:pPr>
              <w:widowControl w:val="0"/>
              <w:autoSpaceDE w:val="0"/>
              <w:autoSpaceDN w:val="0"/>
              <w:adjustRightInd w:val="0"/>
              <w:rPr>
                <w:rFonts w:ascii="Consolas" w:hAnsi="Consolas" w:cs="Consolas"/>
                <w:lang w:val="en-US" w:eastAsia="ko-KR"/>
                <w:rPrChange w:id="2884" w:author="Xiaomi" w:date="2023-11-22T10:45:00Z">
                  <w:rPr>
                    <w:rFonts w:ascii="Consolas" w:hAnsi="Consolas" w:cs="Consolas"/>
                    <w:color w:val="028009"/>
                    <w:lang w:val="en-US" w:eastAsia="ko-KR"/>
                  </w:rPr>
                </w:rPrChange>
              </w:rPr>
            </w:pPr>
            <w:r w:rsidRPr="00333906">
              <w:rPr>
                <w:rFonts w:ascii="Consolas" w:hAnsi="Consolas" w:cs="Consolas"/>
                <w:lang w:val="en-US" w:eastAsia="ko-KR"/>
                <w:rPrChange w:id="2885" w:author="Xiaomi" w:date="2023-11-22T10:45:00Z">
                  <w:rPr>
                    <w:rFonts w:ascii="Consolas" w:hAnsi="Consolas" w:cs="Consolas"/>
                    <w:color w:val="028009"/>
                    <w:lang w:val="en-US" w:eastAsia="ko-KR"/>
                  </w:rPr>
                </w:rPrChange>
              </w:rPr>
              <w:t>%                 alphap = [3.3 3.3 1];</w:t>
            </w:r>
          </w:p>
          <w:p w14:paraId="7054D7DB" w14:textId="77777777" w:rsidR="005F234F" w:rsidRPr="00333906" w:rsidRDefault="005F234F" w:rsidP="002F3A9D">
            <w:pPr>
              <w:widowControl w:val="0"/>
              <w:autoSpaceDE w:val="0"/>
              <w:autoSpaceDN w:val="0"/>
              <w:adjustRightInd w:val="0"/>
              <w:rPr>
                <w:rFonts w:ascii="Consolas" w:hAnsi="Consolas" w:cs="Consolas"/>
                <w:lang w:val="en-US" w:eastAsia="ko-KR"/>
                <w:rPrChange w:id="2886" w:author="Xiaomi" w:date="2023-11-22T10:45:00Z">
                  <w:rPr>
                    <w:rFonts w:ascii="Consolas" w:hAnsi="Consolas" w:cs="Consolas"/>
                    <w:color w:val="028009"/>
                    <w:lang w:val="en-US" w:eastAsia="ko-KR"/>
                  </w:rPr>
                </w:rPrChange>
              </w:rPr>
            </w:pPr>
            <w:r w:rsidRPr="00333906">
              <w:rPr>
                <w:rFonts w:ascii="Consolas" w:hAnsi="Consolas" w:cs="Consolas"/>
                <w:lang w:val="en-US" w:eastAsia="ko-KR"/>
                <w:rPrChange w:id="2887" w:author="Xiaomi" w:date="2023-11-22T10:45:00Z">
                  <w:rPr>
                    <w:rFonts w:ascii="Consolas" w:hAnsi="Consolas" w:cs="Consolas"/>
                    <w:color w:val="028009"/>
                    <w:lang w:val="en-US" w:eastAsia="ko-KR"/>
                  </w:rPr>
                </w:rPrChange>
              </w:rPr>
              <w:t>%                 PSD0 = 34.41;</w:t>
            </w:r>
          </w:p>
          <w:p w14:paraId="01E9D52A" w14:textId="77777777" w:rsidR="005F234F" w:rsidRPr="00333906" w:rsidRDefault="005F234F" w:rsidP="002F3A9D">
            <w:pPr>
              <w:rPr>
                <w:lang w:eastAsia="ko-KR"/>
              </w:rPr>
            </w:pPr>
          </w:p>
          <w:p w14:paraId="02A34F41" w14:textId="77777777" w:rsidR="005F234F" w:rsidRPr="00333906" w:rsidRDefault="005F234F" w:rsidP="002F3A9D">
            <w:pPr>
              <w:rPr>
                <w:lang w:eastAsia="ko-KR"/>
              </w:rPr>
            </w:pPr>
            <w:r w:rsidRPr="00333906">
              <w:rPr>
                <w:lang w:eastAsia="ko-KR"/>
              </w:rPr>
              <w:t>Case 5:</w:t>
            </w:r>
          </w:p>
          <w:p w14:paraId="4E241D6C" w14:textId="77777777" w:rsidR="005F234F" w:rsidRPr="00333906" w:rsidRDefault="005F234F" w:rsidP="002F3A9D">
            <w:pPr>
              <w:rPr>
                <w:lang w:eastAsia="ko-KR"/>
              </w:rPr>
            </w:pPr>
            <w:r w:rsidRPr="00333906">
              <w:rPr>
                <w:lang w:eastAsia="ko-KR"/>
              </w:rPr>
              <w:t>Parameters from Anritsu</w:t>
            </w:r>
          </w:p>
          <w:p w14:paraId="5A899A89" w14:textId="77777777" w:rsidR="005F234F" w:rsidRPr="00333906" w:rsidRDefault="005F234F" w:rsidP="002F3A9D">
            <w:pPr>
              <w:widowControl w:val="0"/>
              <w:autoSpaceDE w:val="0"/>
              <w:autoSpaceDN w:val="0"/>
              <w:adjustRightInd w:val="0"/>
              <w:rPr>
                <w:rFonts w:ascii="Consolas" w:hAnsi="Consolas" w:cs="Consolas"/>
                <w:lang w:val="en-US" w:eastAsia="ko-KR"/>
                <w:rPrChange w:id="2888" w:author="Xiaomi" w:date="2023-11-22T10:45:00Z">
                  <w:rPr>
                    <w:rFonts w:ascii="Consolas" w:hAnsi="Consolas" w:cs="Consolas"/>
                    <w:color w:val="028009"/>
                    <w:lang w:val="en-US" w:eastAsia="ko-KR"/>
                  </w:rPr>
                </w:rPrChange>
              </w:rPr>
            </w:pPr>
            <w:r w:rsidRPr="00333906">
              <w:rPr>
                <w:rFonts w:ascii="Consolas" w:hAnsi="Consolas" w:cs="Consolas"/>
                <w:lang w:val="en-US" w:eastAsia="ko-KR"/>
                <w:rPrChange w:id="2889" w:author="Xiaomi" w:date="2023-11-22T10:45:00Z">
                  <w:rPr>
                    <w:rFonts w:ascii="Consolas" w:hAnsi="Consolas" w:cs="Consolas"/>
                    <w:color w:val="028009"/>
                    <w:lang w:val="en-US" w:eastAsia="ko-KR"/>
                  </w:rPr>
                </w:rPrChange>
              </w:rPr>
              <w:t>%                 fz = [3e3 499e3 3.9e8];</w:t>
            </w:r>
          </w:p>
          <w:p w14:paraId="6BFA57F4" w14:textId="77777777" w:rsidR="005F234F" w:rsidRPr="00333906" w:rsidRDefault="005F234F" w:rsidP="002F3A9D">
            <w:pPr>
              <w:widowControl w:val="0"/>
              <w:autoSpaceDE w:val="0"/>
              <w:autoSpaceDN w:val="0"/>
              <w:adjustRightInd w:val="0"/>
              <w:rPr>
                <w:rFonts w:ascii="Consolas" w:hAnsi="Consolas" w:cs="Consolas"/>
                <w:lang w:val="en-US" w:eastAsia="ko-KR"/>
                <w:rPrChange w:id="2890" w:author="Xiaomi" w:date="2023-11-22T10:45:00Z">
                  <w:rPr>
                    <w:rFonts w:ascii="Consolas" w:hAnsi="Consolas" w:cs="Consolas"/>
                    <w:color w:val="028009"/>
                    <w:lang w:val="en-US" w:eastAsia="ko-KR"/>
                  </w:rPr>
                </w:rPrChange>
              </w:rPr>
            </w:pPr>
            <w:r w:rsidRPr="00333906">
              <w:rPr>
                <w:rFonts w:ascii="Consolas" w:hAnsi="Consolas" w:cs="Consolas"/>
                <w:lang w:val="en-US" w:eastAsia="ko-KR"/>
                <w:rPrChange w:id="2891" w:author="Xiaomi" w:date="2023-11-22T10:45:00Z">
                  <w:rPr>
                    <w:rFonts w:ascii="Consolas" w:hAnsi="Consolas" w:cs="Consolas"/>
                    <w:color w:val="028009"/>
                    <w:lang w:val="en-US" w:eastAsia="ko-KR"/>
                  </w:rPr>
                </w:rPrChange>
              </w:rPr>
              <w:t>%                 fp = [1 1.54e6 3e7];</w:t>
            </w:r>
          </w:p>
          <w:p w14:paraId="7E0D11D7" w14:textId="77777777" w:rsidR="005F234F" w:rsidRPr="00333906" w:rsidRDefault="005F234F" w:rsidP="002F3A9D">
            <w:pPr>
              <w:widowControl w:val="0"/>
              <w:autoSpaceDE w:val="0"/>
              <w:autoSpaceDN w:val="0"/>
              <w:adjustRightInd w:val="0"/>
              <w:rPr>
                <w:rFonts w:ascii="Consolas" w:hAnsi="Consolas" w:cs="Consolas"/>
                <w:lang w:val="en-US" w:eastAsia="ko-KR"/>
                <w:rPrChange w:id="2892" w:author="Xiaomi" w:date="2023-11-22T10:45:00Z">
                  <w:rPr>
                    <w:rFonts w:ascii="Consolas" w:hAnsi="Consolas" w:cs="Consolas"/>
                    <w:color w:val="028009"/>
                    <w:lang w:val="en-US" w:eastAsia="ko-KR"/>
                  </w:rPr>
                </w:rPrChange>
              </w:rPr>
            </w:pPr>
            <w:r w:rsidRPr="00333906">
              <w:rPr>
                <w:rFonts w:ascii="Consolas" w:hAnsi="Consolas" w:cs="Consolas"/>
                <w:lang w:val="en-US" w:eastAsia="ko-KR"/>
                <w:rPrChange w:id="2893" w:author="Xiaomi" w:date="2023-11-22T10:45:00Z">
                  <w:rPr>
                    <w:rFonts w:ascii="Consolas" w:hAnsi="Consolas" w:cs="Consolas"/>
                    <w:color w:val="028009"/>
                    <w:lang w:val="en-US" w:eastAsia="ko-KR"/>
                  </w:rPr>
                </w:rPrChange>
              </w:rPr>
              <w:t>%                 alphaz = [2.37 2.7 2.53];</w:t>
            </w:r>
          </w:p>
          <w:p w14:paraId="56725C04" w14:textId="77777777" w:rsidR="005F234F" w:rsidRPr="00333906" w:rsidRDefault="005F234F" w:rsidP="002F3A9D">
            <w:pPr>
              <w:widowControl w:val="0"/>
              <w:autoSpaceDE w:val="0"/>
              <w:autoSpaceDN w:val="0"/>
              <w:adjustRightInd w:val="0"/>
              <w:rPr>
                <w:rFonts w:ascii="Consolas" w:hAnsi="Consolas" w:cs="Consolas"/>
                <w:lang w:val="en-US" w:eastAsia="ko-KR"/>
                <w:rPrChange w:id="2894" w:author="Xiaomi" w:date="2023-11-22T10:45:00Z">
                  <w:rPr>
                    <w:rFonts w:ascii="Consolas" w:hAnsi="Consolas" w:cs="Consolas"/>
                    <w:color w:val="028009"/>
                    <w:lang w:val="en-US" w:eastAsia="ko-KR"/>
                  </w:rPr>
                </w:rPrChange>
              </w:rPr>
            </w:pPr>
            <w:r w:rsidRPr="00333906">
              <w:rPr>
                <w:rFonts w:ascii="Consolas" w:hAnsi="Consolas" w:cs="Consolas"/>
                <w:lang w:val="en-US" w:eastAsia="ko-KR"/>
                <w:rPrChange w:id="2895" w:author="Xiaomi" w:date="2023-11-22T10:45:00Z">
                  <w:rPr>
                    <w:rFonts w:ascii="Consolas" w:hAnsi="Consolas" w:cs="Consolas"/>
                    <w:color w:val="028009"/>
                    <w:lang w:val="en-US" w:eastAsia="ko-KR"/>
                  </w:rPr>
                </w:rPrChange>
              </w:rPr>
              <w:t>%                 alphap = [3.3 3.3 1];</w:t>
            </w:r>
          </w:p>
          <w:p w14:paraId="7C40E97B" w14:textId="77777777" w:rsidR="005F234F" w:rsidRPr="00333906" w:rsidRDefault="005F234F" w:rsidP="002F3A9D">
            <w:pPr>
              <w:widowControl w:val="0"/>
              <w:autoSpaceDE w:val="0"/>
              <w:autoSpaceDN w:val="0"/>
              <w:adjustRightInd w:val="0"/>
              <w:rPr>
                <w:rFonts w:ascii="Consolas" w:hAnsi="Consolas" w:cs="Consolas"/>
                <w:lang w:val="en-US" w:eastAsia="ko-KR"/>
                <w:rPrChange w:id="2896" w:author="Xiaomi" w:date="2023-11-22T10:45:00Z">
                  <w:rPr>
                    <w:rFonts w:ascii="Consolas" w:hAnsi="Consolas" w:cs="Consolas"/>
                    <w:color w:val="028009"/>
                    <w:lang w:val="en-US" w:eastAsia="ko-KR"/>
                  </w:rPr>
                </w:rPrChange>
              </w:rPr>
            </w:pPr>
            <w:r w:rsidRPr="00333906">
              <w:rPr>
                <w:rFonts w:ascii="Consolas" w:hAnsi="Consolas" w:cs="Consolas"/>
                <w:lang w:val="en-US" w:eastAsia="ko-KR"/>
                <w:rPrChange w:id="2897" w:author="Xiaomi" w:date="2023-11-22T10:45:00Z">
                  <w:rPr>
                    <w:rFonts w:ascii="Consolas" w:hAnsi="Consolas" w:cs="Consolas"/>
                    <w:color w:val="028009"/>
                    <w:lang w:val="en-US" w:eastAsia="ko-KR"/>
                  </w:rPr>
                </w:rPrChange>
              </w:rPr>
              <w:t>%                 PSD0 = 34.4;</w:t>
            </w:r>
          </w:p>
          <w:p w14:paraId="614A0054" w14:textId="77777777" w:rsidR="005F234F" w:rsidRPr="00333906" w:rsidRDefault="005F234F" w:rsidP="002F3A9D">
            <w:pPr>
              <w:rPr>
                <w:lang w:eastAsia="ko-KR"/>
              </w:rPr>
            </w:pPr>
          </w:p>
          <w:p w14:paraId="6EFB7F0A" w14:textId="77777777" w:rsidR="005F234F" w:rsidRPr="00333906" w:rsidRDefault="005F234F" w:rsidP="002F3A9D">
            <w:pPr>
              <w:rPr>
                <w:lang w:eastAsia="ko-KR"/>
              </w:rPr>
            </w:pPr>
            <w:r w:rsidRPr="00333906">
              <w:rPr>
                <w:lang w:eastAsia="ko-KR"/>
              </w:rPr>
              <w:t>Case 6:</w:t>
            </w:r>
          </w:p>
          <w:p w14:paraId="41458B62" w14:textId="77777777" w:rsidR="005F234F" w:rsidRPr="00333906" w:rsidRDefault="005F234F" w:rsidP="002F3A9D">
            <w:pPr>
              <w:rPr>
                <w:lang w:eastAsia="ko-KR"/>
              </w:rPr>
            </w:pPr>
            <w:r w:rsidRPr="00333906">
              <w:rPr>
                <w:lang w:eastAsia="ko-KR"/>
              </w:rPr>
              <w:t>Parameters from MTK</w:t>
            </w:r>
          </w:p>
          <w:p w14:paraId="2401060B" w14:textId="77777777" w:rsidR="005F234F" w:rsidRPr="00333906" w:rsidRDefault="005F234F" w:rsidP="002F3A9D">
            <w:pPr>
              <w:widowControl w:val="0"/>
              <w:autoSpaceDE w:val="0"/>
              <w:autoSpaceDN w:val="0"/>
              <w:adjustRightInd w:val="0"/>
              <w:rPr>
                <w:rFonts w:ascii="Consolas" w:hAnsi="Consolas" w:cs="Consolas"/>
                <w:lang w:val="en-US" w:eastAsia="ko-KR"/>
                <w:rPrChange w:id="2898" w:author="Xiaomi" w:date="2023-11-22T10:45:00Z">
                  <w:rPr>
                    <w:rFonts w:ascii="Consolas" w:hAnsi="Consolas" w:cs="Consolas"/>
                    <w:color w:val="028009"/>
                    <w:lang w:val="en-US" w:eastAsia="ko-KR"/>
                  </w:rPr>
                </w:rPrChange>
              </w:rPr>
            </w:pPr>
            <w:r w:rsidRPr="00333906">
              <w:rPr>
                <w:rFonts w:ascii="Consolas" w:hAnsi="Consolas" w:cs="Consolas"/>
                <w:lang w:val="en-US" w:eastAsia="ko-KR"/>
                <w:rPrChange w:id="2899" w:author="Xiaomi" w:date="2023-11-22T10:45:00Z">
                  <w:rPr>
                    <w:rFonts w:ascii="Consolas" w:hAnsi="Consolas" w:cs="Consolas"/>
                    <w:color w:val="028009"/>
                    <w:lang w:val="en-US" w:eastAsia="ko-KR"/>
                  </w:rPr>
                </w:rPrChange>
              </w:rPr>
              <w:t>%                 fz = [3e3 620e3 240e6];</w:t>
            </w:r>
          </w:p>
          <w:p w14:paraId="5651ACDC" w14:textId="77777777" w:rsidR="005F234F" w:rsidRPr="00333906" w:rsidRDefault="005F234F" w:rsidP="002F3A9D">
            <w:pPr>
              <w:widowControl w:val="0"/>
              <w:autoSpaceDE w:val="0"/>
              <w:autoSpaceDN w:val="0"/>
              <w:adjustRightInd w:val="0"/>
              <w:rPr>
                <w:rFonts w:ascii="Consolas" w:hAnsi="Consolas" w:cs="Consolas"/>
                <w:lang w:val="en-US" w:eastAsia="ko-KR"/>
                <w:rPrChange w:id="2900" w:author="Xiaomi" w:date="2023-11-22T10:45:00Z">
                  <w:rPr>
                    <w:rFonts w:ascii="Consolas" w:hAnsi="Consolas" w:cs="Consolas"/>
                    <w:color w:val="028009"/>
                    <w:lang w:val="en-US" w:eastAsia="ko-KR"/>
                  </w:rPr>
                </w:rPrChange>
              </w:rPr>
            </w:pPr>
            <w:r w:rsidRPr="00333906">
              <w:rPr>
                <w:rFonts w:ascii="Consolas" w:hAnsi="Consolas" w:cs="Consolas"/>
                <w:lang w:val="en-US" w:eastAsia="ko-KR"/>
                <w:rPrChange w:id="2901" w:author="Xiaomi" w:date="2023-11-22T10:45:00Z">
                  <w:rPr>
                    <w:rFonts w:ascii="Consolas" w:hAnsi="Consolas" w:cs="Consolas"/>
                    <w:color w:val="028009"/>
                    <w:lang w:val="en-US" w:eastAsia="ko-KR"/>
                  </w:rPr>
                </w:rPrChange>
              </w:rPr>
              <w:t>%                 fp = [1 1.6e6 30e6];</w:t>
            </w:r>
          </w:p>
          <w:p w14:paraId="16615E19" w14:textId="77777777" w:rsidR="005F234F" w:rsidRPr="00333906" w:rsidRDefault="005F234F" w:rsidP="002F3A9D">
            <w:pPr>
              <w:widowControl w:val="0"/>
              <w:autoSpaceDE w:val="0"/>
              <w:autoSpaceDN w:val="0"/>
              <w:adjustRightInd w:val="0"/>
              <w:rPr>
                <w:rFonts w:ascii="Consolas" w:hAnsi="Consolas" w:cs="Consolas"/>
                <w:lang w:val="en-US" w:eastAsia="ko-KR"/>
                <w:rPrChange w:id="2902" w:author="Xiaomi" w:date="2023-11-22T10:45:00Z">
                  <w:rPr>
                    <w:rFonts w:ascii="Consolas" w:hAnsi="Consolas" w:cs="Consolas"/>
                    <w:color w:val="028009"/>
                    <w:lang w:val="en-US" w:eastAsia="ko-KR"/>
                  </w:rPr>
                </w:rPrChange>
              </w:rPr>
            </w:pPr>
            <w:r w:rsidRPr="00333906">
              <w:rPr>
                <w:rFonts w:ascii="Consolas" w:hAnsi="Consolas" w:cs="Consolas"/>
                <w:lang w:val="en-US" w:eastAsia="ko-KR"/>
                <w:rPrChange w:id="2903" w:author="Xiaomi" w:date="2023-11-22T10:45:00Z">
                  <w:rPr>
                    <w:rFonts w:ascii="Consolas" w:hAnsi="Consolas" w:cs="Consolas"/>
                    <w:color w:val="028009"/>
                    <w:lang w:val="en-US" w:eastAsia="ko-KR"/>
                  </w:rPr>
                </w:rPrChange>
              </w:rPr>
              <w:t>%                 alphaz = [2.37 2.7 2.53];</w:t>
            </w:r>
          </w:p>
          <w:p w14:paraId="3063A752" w14:textId="77777777" w:rsidR="005F234F" w:rsidRPr="00333906" w:rsidRDefault="005F234F" w:rsidP="002F3A9D">
            <w:pPr>
              <w:widowControl w:val="0"/>
              <w:autoSpaceDE w:val="0"/>
              <w:autoSpaceDN w:val="0"/>
              <w:adjustRightInd w:val="0"/>
              <w:rPr>
                <w:rFonts w:ascii="Consolas" w:hAnsi="Consolas" w:cs="Consolas"/>
                <w:lang w:val="en-US" w:eastAsia="ko-KR"/>
                <w:rPrChange w:id="2904" w:author="Xiaomi" w:date="2023-11-22T10:45:00Z">
                  <w:rPr>
                    <w:rFonts w:ascii="Consolas" w:hAnsi="Consolas" w:cs="Consolas"/>
                    <w:color w:val="028009"/>
                    <w:lang w:val="en-US" w:eastAsia="ko-KR"/>
                  </w:rPr>
                </w:rPrChange>
              </w:rPr>
            </w:pPr>
            <w:r w:rsidRPr="00333906">
              <w:rPr>
                <w:rFonts w:ascii="Consolas" w:hAnsi="Consolas" w:cs="Consolas"/>
                <w:lang w:val="en-US" w:eastAsia="ko-KR"/>
                <w:rPrChange w:id="2905" w:author="Xiaomi" w:date="2023-11-22T10:45:00Z">
                  <w:rPr>
                    <w:rFonts w:ascii="Consolas" w:hAnsi="Consolas" w:cs="Consolas"/>
                    <w:color w:val="028009"/>
                    <w:lang w:val="en-US" w:eastAsia="ko-KR"/>
                  </w:rPr>
                </w:rPrChange>
              </w:rPr>
              <w:t>%                 alphap = [3.3 3.3 1];</w:t>
            </w:r>
          </w:p>
          <w:p w14:paraId="7A16BE24" w14:textId="77777777" w:rsidR="005F234F" w:rsidRPr="00333906" w:rsidRDefault="005F234F" w:rsidP="002F3A9D">
            <w:pPr>
              <w:widowControl w:val="0"/>
              <w:autoSpaceDE w:val="0"/>
              <w:autoSpaceDN w:val="0"/>
              <w:adjustRightInd w:val="0"/>
              <w:rPr>
                <w:rFonts w:ascii="Consolas" w:hAnsi="Consolas" w:cs="Consolas"/>
                <w:lang w:val="en-US" w:eastAsia="ko-KR"/>
                <w:rPrChange w:id="2906" w:author="Xiaomi" w:date="2023-11-22T10:45:00Z">
                  <w:rPr>
                    <w:rFonts w:ascii="Consolas" w:hAnsi="Consolas" w:cs="Consolas"/>
                    <w:color w:val="028009"/>
                    <w:lang w:val="en-US" w:eastAsia="ko-KR"/>
                  </w:rPr>
                </w:rPrChange>
              </w:rPr>
            </w:pPr>
            <w:r w:rsidRPr="00333906">
              <w:rPr>
                <w:rFonts w:ascii="Consolas" w:hAnsi="Consolas" w:cs="Consolas"/>
                <w:lang w:val="en-US" w:eastAsia="ko-KR"/>
                <w:rPrChange w:id="2907" w:author="Xiaomi" w:date="2023-11-22T10:45:00Z">
                  <w:rPr>
                    <w:rFonts w:ascii="Consolas" w:hAnsi="Consolas" w:cs="Consolas"/>
                    <w:color w:val="028009"/>
                    <w:lang w:val="en-US" w:eastAsia="ko-KR"/>
                  </w:rPr>
                </w:rPrChange>
              </w:rPr>
              <w:t>%                 PSD0 = 31.76;</w:t>
            </w:r>
          </w:p>
          <w:p w14:paraId="5589649C" w14:textId="77777777" w:rsidR="005F234F" w:rsidRPr="00333906" w:rsidRDefault="005F234F" w:rsidP="002F3A9D">
            <w:pPr>
              <w:rPr>
                <w:lang w:eastAsia="ko-KR"/>
              </w:rPr>
            </w:pPr>
          </w:p>
        </w:tc>
      </w:tr>
    </w:tbl>
    <w:p w14:paraId="0F30DFE1" w14:textId="77777777" w:rsidR="005F234F" w:rsidRPr="00333906" w:rsidRDefault="005F234F" w:rsidP="005F234F">
      <w:pPr>
        <w:rPr>
          <w:rFonts w:eastAsia="Malgun Gothic"/>
          <w:lang w:eastAsia="ko-KR"/>
        </w:rPr>
      </w:pPr>
    </w:p>
    <w:p w14:paraId="610985BD" w14:textId="77777777" w:rsidR="005F234F" w:rsidRPr="00333906" w:rsidRDefault="005F234F" w:rsidP="00D53F0E">
      <w:pPr>
        <w:pStyle w:val="af6"/>
        <w:keepNext/>
        <w:jc w:val="center"/>
      </w:pPr>
      <w:r w:rsidRPr="00333906">
        <w:t>Table 5.2.3.7-2 CP-OFDM [29 GHz, 120KHZ, 100 MHz, 64RBs, (L=1, K=2)]</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5"/>
        <w:gridCol w:w="3285"/>
      </w:tblGrid>
      <w:tr w:rsidR="00333906" w:rsidRPr="00333906" w14:paraId="1066BA59" w14:textId="77777777" w:rsidTr="002F3A9D">
        <w:trPr>
          <w:jc w:val="center"/>
        </w:trPr>
        <w:tc>
          <w:tcPr>
            <w:tcW w:w="3285" w:type="dxa"/>
            <w:shd w:val="clear" w:color="auto" w:fill="auto"/>
          </w:tcPr>
          <w:p w14:paraId="455C9D0B" w14:textId="77777777" w:rsidR="005F234F" w:rsidRPr="00333906" w:rsidRDefault="005F234F" w:rsidP="002F3A9D">
            <w:pPr>
              <w:jc w:val="center"/>
              <w:rPr>
                <w:lang w:eastAsia="ko-KR"/>
              </w:rPr>
            </w:pPr>
          </w:p>
        </w:tc>
        <w:tc>
          <w:tcPr>
            <w:tcW w:w="3285" w:type="dxa"/>
            <w:shd w:val="clear" w:color="auto" w:fill="auto"/>
          </w:tcPr>
          <w:p w14:paraId="0D0192BB" w14:textId="77777777" w:rsidR="005F234F" w:rsidRPr="00333906" w:rsidRDefault="005F234F" w:rsidP="002F3A9D">
            <w:pPr>
              <w:jc w:val="center"/>
              <w:rPr>
                <w:lang w:eastAsia="ko-KR"/>
              </w:rPr>
            </w:pPr>
            <w:r w:rsidRPr="00333906">
              <w:rPr>
                <w:lang w:eastAsia="ko-KR"/>
              </w:rPr>
              <w:t>EVM (dB)</w:t>
            </w:r>
          </w:p>
        </w:tc>
      </w:tr>
      <w:tr w:rsidR="00333906" w:rsidRPr="00333906" w14:paraId="5D522C1D" w14:textId="77777777" w:rsidTr="002F3A9D">
        <w:trPr>
          <w:jc w:val="center"/>
        </w:trPr>
        <w:tc>
          <w:tcPr>
            <w:tcW w:w="3285" w:type="dxa"/>
            <w:shd w:val="clear" w:color="auto" w:fill="auto"/>
          </w:tcPr>
          <w:p w14:paraId="50079477" w14:textId="77777777" w:rsidR="005F234F" w:rsidRPr="00333906" w:rsidRDefault="005F234F" w:rsidP="002F3A9D">
            <w:pPr>
              <w:jc w:val="center"/>
              <w:rPr>
                <w:lang w:eastAsia="ko-KR"/>
              </w:rPr>
            </w:pPr>
            <w:r w:rsidRPr="00333906">
              <w:rPr>
                <w:lang w:eastAsia="ko-KR"/>
              </w:rPr>
              <w:t>Case 1</w:t>
            </w:r>
          </w:p>
        </w:tc>
        <w:tc>
          <w:tcPr>
            <w:tcW w:w="3285" w:type="dxa"/>
            <w:shd w:val="clear" w:color="auto" w:fill="auto"/>
          </w:tcPr>
          <w:p w14:paraId="4DD7728B" w14:textId="77777777" w:rsidR="005F234F" w:rsidRPr="00333906" w:rsidRDefault="005F234F" w:rsidP="002F3A9D">
            <w:pPr>
              <w:jc w:val="center"/>
              <w:rPr>
                <w:lang w:eastAsia="ko-KR"/>
              </w:rPr>
            </w:pPr>
            <w:r w:rsidRPr="00333906">
              <w:rPr>
                <w:lang w:eastAsia="ko-KR"/>
              </w:rPr>
              <w:t>-30.75</w:t>
            </w:r>
          </w:p>
        </w:tc>
      </w:tr>
      <w:tr w:rsidR="00333906" w:rsidRPr="00333906" w14:paraId="495F9ACF" w14:textId="77777777" w:rsidTr="002F3A9D">
        <w:trPr>
          <w:jc w:val="center"/>
        </w:trPr>
        <w:tc>
          <w:tcPr>
            <w:tcW w:w="3285" w:type="dxa"/>
            <w:shd w:val="clear" w:color="auto" w:fill="auto"/>
          </w:tcPr>
          <w:p w14:paraId="34734AC6" w14:textId="77777777" w:rsidR="005F234F" w:rsidRPr="00333906" w:rsidRDefault="005F234F" w:rsidP="002F3A9D">
            <w:pPr>
              <w:jc w:val="center"/>
              <w:rPr>
                <w:lang w:eastAsia="ko-KR"/>
              </w:rPr>
            </w:pPr>
            <w:r w:rsidRPr="00333906">
              <w:rPr>
                <w:lang w:eastAsia="ko-KR"/>
              </w:rPr>
              <w:t>Case 2</w:t>
            </w:r>
          </w:p>
        </w:tc>
        <w:tc>
          <w:tcPr>
            <w:tcW w:w="3285" w:type="dxa"/>
            <w:shd w:val="clear" w:color="auto" w:fill="auto"/>
          </w:tcPr>
          <w:p w14:paraId="46085988" w14:textId="77777777" w:rsidR="005F234F" w:rsidRPr="00333906" w:rsidRDefault="005F234F" w:rsidP="002F3A9D">
            <w:pPr>
              <w:jc w:val="center"/>
              <w:rPr>
                <w:lang w:eastAsia="ko-KR"/>
              </w:rPr>
            </w:pPr>
            <w:r w:rsidRPr="00333906">
              <w:rPr>
                <w:lang w:eastAsia="ko-KR"/>
              </w:rPr>
              <w:t>-31.57</w:t>
            </w:r>
          </w:p>
        </w:tc>
      </w:tr>
      <w:tr w:rsidR="005F234F" w:rsidRPr="00333906" w14:paraId="16B17193" w14:textId="77777777" w:rsidTr="002F3A9D">
        <w:trPr>
          <w:jc w:val="center"/>
        </w:trPr>
        <w:tc>
          <w:tcPr>
            <w:tcW w:w="3285" w:type="dxa"/>
            <w:shd w:val="clear" w:color="auto" w:fill="auto"/>
          </w:tcPr>
          <w:p w14:paraId="73C2E052" w14:textId="77777777" w:rsidR="005F234F" w:rsidRPr="00333906" w:rsidRDefault="005F234F" w:rsidP="002F3A9D">
            <w:pPr>
              <w:jc w:val="center"/>
              <w:rPr>
                <w:lang w:eastAsia="ko-KR"/>
              </w:rPr>
            </w:pPr>
            <w:r w:rsidRPr="00333906">
              <w:rPr>
                <w:lang w:eastAsia="ko-KR"/>
              </w:rPr>
              <w:t>Case 3</w:t>
            </w:r>
          </w:p>
        </w:tc>
        <w:tc>
          <w:tcPr>
            <w:tcW w:w="3285" w:type="dxa"/>
            <w:shd w:val="clear" w:color="auto" w:fill="auto"/>
          </w:tcPr>
          <w:p w14:paraId="1624A3ED" w14:textId="77777777" w:rsidR="005F234F" w:rsidRPr="00333906" w:rsidRDefault="005F234F" w:rsidP="002F3A9D">
            <w:pPr>
              <w:jc w:val="center"/>
              <w:rPr>
                <w:lang w:eastAsia="ko-KR"/>
              </w:rPr>
            </w:pPr>
            <w:r w:rsidRPr="00333906">
              <w:rPr>
                <w:lang w:eastAsia="ko-KR"/>
              </w:rPr>
              <w:t>-31.37</w:t>
            </w:r>
          </w:p>
        </w:tc>
      </w:tr>
    </w:tbl>
    <w:p w14:paraId="305EC9E7" w14:textId="77777777" w:rsidR="005F234F" w:rsidRPr="00333906" w:rsidRDefault="005F234F" w:rsidP="00D53F0E">
      <w:pPr>
        <w:jc w:val="center"/>
        <w:rPr>
          <w:lang w:eastAsia="ko-KR"/>
        </w:rPr>
      </w:pPr>
    </w:p>
    <w:p w14:paraId="3F7470EB" w14:textId="77777777" w:rsidR="005F234F" w:rsidRPr="00333906" w:rsidRDefault="005F234F" w:rsidP="00D53F0E">
      <w:pPr>
        <w:pStyle w:val="af6"/>
        <w:keepNext/>
        <w:jc w:val="center"/>
      </w:pPr>
      <w:r w:rsidRPr="00333906">
        <w:t>Table 5.2.3.7-3 CP-OFDM [39 GHz, 120KHZ, 100 MHz, 64RBs, (L=1, K=2)]</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5"/>
        <w:gridCol w:w="3285"/>
      </w:tblGrid>
      <w:tr w:rsidR="00333906" w:rsidRPr="00333906" w14:paraId="77B7BB6D" w14:textId="77777777" w:rsidTr="002F3A9D">
        <w:trPr>
          <w:jc w:val="center"/>
        </w:trPr>
        <w:tc>
          <w:tcPr>
            <w:tcW w:w="3285" w:type="dxa"/>
            <w:shd w:val="clear" w:color="auto" w:fill="auto"/>
          </w:tcPr>
          <w:p w14:paraId="711CC494" w14:textId="77777777" w:rsidR="005F234F" w:rsidRPr="00333906" w:rsidRDefault="005F234F" w:rsidP="002F3A9D">
            <w:pPr>
              <w:jc w:val="center"/>
              <w:rPr>
                <w:lang w:eastAsia="ko-KR"/>
              </w:rPr>
            </w:pPr>
          </w:p>
        </w:tc>
        <w:tc>
          <w:tcPr>
            <w:tcW w:w="3285" w:type="dxa"/>
            <w:shd w:val="clear" w:color="auto" w:fill="auto"/>
          </w:tcPr>
          <w:p w14:paraId="77AE6077" w14:textId="77777777" w:rsidR="005F234F" w:rsidRPr="00333906" w:rsidRDefault="005F234F" w:rsidP="002F3A9D">
            <w:pPr>
              <w:jc w:val="center"/>
              <w:rPr>
                <w:lang w:eastAsia="ko-KR"/>
              </w:rPr>
            </w:pPr>
            <w:r w:rsidRPr="00333906">
              <w:rPr>
                <w:lang w:eastAsia="ko-KR"/>
              </w:rPr>
              <w:t>EVM (dB)</w:t>
            </w:r>
          </w:p>
        </w:tc>
      </w:tr>
      <w:tr w:rsidR="00333906" w:rsidRPr="00333906" w14:paraId="6721D8C0" w14:textId="77777777" w:rsidTr="002F3A9D">
        <w:trPr>
          <w:jc w:val="center"/>
        </w:trPr>
        <w:tc>
          <w:tcPr>
            <w:tcW w:w="3285" w:type="dxa"/>
            <w:shd w:val="clear" w:color="auto" w:fill="auto"/>
          </w:tcPr>
          <w:p w14:paraId="5E9E2AB9" w14:textId="77777777" w:rsidR="005F234F" w:rsidRPr="00333906" w:rsidRDefault="005F234F" w:rsidP="002F3A9D">
            <w:pPr>
              <w:jc w:val="center"/>
              <w:rPr>
                <w:lang w:eastAsia="ko-KR"/>
              </w:rPr>
            </w:pPr>
            <w:r w:rsidRPr="00333906">
              <w:rPr>
                <w:lang w:eastAsia="ko-KR"/>
              </w:rPr>
              <w:t>Case 4</w:t>
            </w:r>
          </w:p>
        </w:tc>
        <w:tc>
          <w:tcPr>
            <w:tcW w:w="3285" w:type="dxa"/>
            <w:shd w:val="clear" w:color="auto" w:fill="auto"/>
          </w:tcPr>
          <w:p w14:paraId="74D9EB39" w14:textId="77777777" w:rsidR="005F234F" w:rsidRPr="00333906" w:rsidRDefault="005F234F" w:rsidP="002F3A9D">
            <w:pPr>
              <w:jc w:val="center"/>
              <w:rPr>
                <w:lang w:eastAsia="ko-KR"/>
              </w:rPr>
            </w:pPr>
            <w:r w:rsidRPr="00333906">
              <w:rPr>
                <w:lang w:eastAsia="ko-KR"/>
              </w:rPr>
              <w:t>-28.56</w:t>
            </w:r>
          </w:p>
        </w:tc>
      </w:tr>
      <w:tr w:rsidR="00333906" w:rsidRPr="00333906" w14:paraId="78E8EA7F" w14:textId="77777777" w:rsidTr="002F3A9D">
        <w:trPr>
          <w:jc w:val="center"/>
        </w:trPr>
        <w:tc>
          <w:tcPr>
            <w:tcW w:w="3285" w:type="dxa"/>
            <w:shd w:val="clear" w:color="auto" w:fill="auto"/>
          </w:tcPr>
          <w:p w14:paraId="18851F16" w14:textId="77777777" w:rsidR="005F234F" w:rsidRPr="00333906" w:rsidRDefault="005F234F" w:rsidP="002F3A9D">
            <w:pPr>
              <w:jc w:val="center"/>
              <w:rPr>
                <w:lang w:eastAsia="ko-KR"/>
              </w:rPr>
            </w:pPr>
            <w:r w:rsidRPr="00333906">
              <w:rPr>
                <w:lang w:eastAsia="ko-KR"/>
              </w:rPr>
              <w:lastRenderedPageBreak/>
              <w:t>Case 5</w:t>
            </w:r>
          </w:p>
        </w:tc>
        <w:tc>
          <w:tcPr>
            <w:tcW w:w="3285" w:type="dxa"/>
            <w:shd w:val="clear" w:color="auto" w:fill="auto"/>
          </w:tcPr>
          <w:p w14:paraId="46064098" w14:textId="77777777" w:rsidR="005F234F" w:rsidRPr="00333906" w:rsidRDefault="005F234F" w:rsidP="002F3A9D">
            <w:pPr>
              <w:jc w:val="center"/>
              <w:rPr>
                <w:lang w:eastAsia="ko-KR"/>
              </w:rPr>
            </w:pPr>
            <w:r w:rsidRPr="00333906">
              <w:rPr>
                <w:lang w:eastAsia="ko-KR"/>
              </w:rPr>
              <w:t>-28.77</w:t>
            </w:r>
          </w:p>
        </w:tc>
      </w:tr>
      <w:tr w:rsidR="005F234F" w:rsidRPr="00333906" w14:paraId="7579D270" w14:textId="77777777" w:rsidTr="002F3A9D">
        <w:trPr>
          <w:jc w:val="center"/>
        </w:trPr>
        <w:tc>
          <w:tcPr>
            <w:tcW w:w="3285" w:type="dxa"/>
            <w:shd w:val="clear" w:color="auto" w:fill="auto"/>
          </w:tcPr>
          <w:p w14:paraId="1A78FDD4" w14:textId="77777777" w:rsidR="005F234F" w:rsidRPr="00333906" w:rsidRDefault="005F234F" w:rsidP="002F3A9D">
            <w:pPr>
              <w:jc w:val="center"/>
              <w:rPr>
                <w:lang w:eastAsia="ko-KR"/>
              </w:rPr>
            </w:pPr>
            <w:r w:rsidRPr="00333906">
              <w:rPr>
                <w:lang w:eastAsia="ko-KR"/>
              </w:rPr>
              <w:t>Case 6</w:t>
            </w:r>
          </w:p>
        </w:tc>
        <w:tc>
          <w:tcPr>
            <w:tcW w:w="3285" w:type="dxa"/>
            <w:shd w:val="clear" w:color="auto" w:fill="auto"/>
          </w:tcPr>
          <w:p w14:paraId="2EAE72E0" w14:textId="77777777" w:rsidR="005F234F" w:rsidRPr="00333906" w:rsidRDefault="005F234F" w:rsidP="002F3A9D">
            <w:pPr>
              <w:jc w:val="center"/>
              <w:rPr>
                <w:lang w:eastAsia="ko-KR"/>
              </w:rPr>
            </w:pPr>
            <w:r w:rsidRPr="00333906">
              <w:rPr>
                <w:lang w:eastAsia="ko-KR"/>
              </w:rPr>
              <w:t>-30.96</w:t>
            </w:r>
          </w:p>
        </w:tc>
      </w:tr>
    </w:tbl>
    <w:p w14:paraId="5D8B1570" w14:textId="77777777" w:rsidR="005F234F" w:rsidRPr="00333906" w:rsidRDefault="005F234F" w:rsidP="005F234F">
      <w:pPr>
        <w:rPr>
          <w:lang w:eastAsia="ko-KR"/>
        </w:rPr>
      </w:pPr>
    </w:p>
    <w:p w14:paraId="3BC2422E" w14:textId="77777777" w:rsidR="005F234F" w:rsidRPr="00333906" w:rsidRDefault="005F234F" w:rsidP="005F234F">
      <w:pPr>
        <w:rPr>
          <w:lang w:eastAsia="ko-KR"/>
        </w:rPr>
      </w:pPr>
      <w:r w:rsidRPr="00333906">
        <w:rPr>
          <w:lang w:eastAsia="ko-KR"/>
        </w:rPr>
        <w:t>We simulate EVM according to phase noise profiles and simulation results are shown in table 5.2.3.7-2 and table 5.2.3.7-3.</w:t>
      </w:r>
    </w:p>
    <w:p w14:paraId="2671A60B" w14:textId="77777777" w:rsidR="005F234F" w:rsidRPr="00333906" w:rsidRDefault="005F234F" w:rsidP="005F234F">
      <w:pPr>
        <w:rPr>
          <w:rFonts w:eastAsia="Malgun Gothic"/>
          <w:lang w:eastAsia="ko-KR"/>
        </w:rPr>
      </w:pPr>
      <w:r w:rsidRPr="00333906">
        <w:rPr>
          <w:lang w:eastAsia="ko-KR"/>
        </w:rPr>
        <w:t>For 29 GHz simulation results, we can observe the feasibility in case 1, case 2 and case 3. But, case 2 and case 3 phase noise profiles can achieve more EVM margin than case 1.</w:t>
      </w:r>
    </w:p>
    <w:p w14:paraId="70FBCAD6" w14:textId="77777777" w:rsidR="005F234F" w:rsidRPr="00333906" w:rsidRDefault="005F234F" w:rsidP="005F234F">
      <w:pPr>
        <w:ind w:left="1276" w:hangingChars="638" w:hanging="1276"/>
        <w:rPr>
          <w:lang w:eastAsia="ko-KR"/>
        </w:rPr>
      </w:pPr>
      <w:r w:rsidRPr="00333906">
        <w:rPr>
          <w:b/>
          <w:lang w:eastAsia="ko-KR"/>
        </w:rPr>
        <w:t>Observation 1</w:t>
      </w:r>
      <w:r w:rsidRPr="00333906">
        <w:rPr>
          <w:lang w:eastAsia="ko-KR"/>
        </w:rPr>
        <w:t>: For 29 GHz simulation results, we can observe the feasibility in case 1, case 2 and case 3. But, case 2 and case 3 phase noise profiles can achieve more EVM margin than case 1.</w:t>
      </w:r>
    </w:p>
    <w:p w14:paraId="06A16197" w14:textId="77777777" w:rsidR="005F234F" w:rsidRPr="00333906" w:rsidRDefault="005F234F" w:rsidP="005F234F">
      <w:pPr>
        <w:rPr>
          <w:rFonts w:eastAsia="Malgun Gothic"/>
          <w:lang w:eastAsia="ko-KR"/>
        </w:rPr>
      </w:pPr>
      <w:r w:rsidRPr="00333906">
        <w:rPr>
          <w:lang w:eastAsia="ko-KR"/>
        </w:rPr>
        <w:t xml:space="preserve">For 39 GHz simulation results, we can observe the feasibility in only case 6. Case 4 and case 5 can not achieve below 3.5% EVM. </w:t>
      </w:r>
    </w:p>
    <w:p w14:paraId="78299C6B" w14:textId="77777777" w:rsidR="005F234F" w:rsidRPr="00333906" w:rsidRDefault="005F234F" w:rsidP="005F234F">
      <w:pPr>
        <w:ind w:left="1276" w:hangingChars="638" w:hanging="1276"/>
        <w:rPr>
          <w:lang w:eastAsia="ko-KR"/>
        </w:rPr>
      </w:pPr>
      <w:r w:rsidRPr="00333906">
        <w:rPr>
          <w:b/>
          <w:lang w:eastAsia="ko-KR"/>
        </w:rPr>
        <w:t>Observation 2</w:t>
      </w:r>
      <w:r w:rsidRPr="00333906">
        <w:rPr>
          <w:lang w:eastAsia="ko-KR"/>
        </w:rPr>
        <w:t xml:space="preserve">: For 39 GHz simulation results, we can observe the feasibility in only case 6. Case 4 and case 5 can not achieve below 3.5% EVM. </w:t>
      </w:r>
    </w:p>
    <w:p w14:paraId="6F62A868" w14:textId="118A47C1" w:rsidR="005F234F" w:rsidRPr="00333906" w:rsidRDefault="005F234F" w:rsidP="00D53F0E">
      <w:pPr>
        <w:pStyle w:val="4"/>
        <w:rPr>
          <w:rFonts w:eastAsia="MS Mincho"/>
        </w:rPr>
      </w:pPr>
      <w:bookmarkStart w:id="2908" w:name="OLE_LINK34"/>
      <w:bookmarkStart w:id="2909" w:name="_Toc151543554"/>
      <w:bookmarkEnd w:id="2846"/>
      <w:bookmarkEnd w:id="2847"/>
      <w:r w:rsidRPr="00333906">
        <w:t xml:space="preserve">5.2.3.8 </w:t>
      </w:r>
      <w:ins w:id="2910" w:author="Xiaomi" w:date="2023-11-22T10:57:00Z">
        <w:r w:rsidR="00AD1459">
          <w:t xml:space="preserve">           </w:t>
        </w:r>
      </w:ins>
      <w:r w:rsidRPr="00333906">
        <w:t>Simulation results from Sony</w:t>
      </w:r>
      <w:bookmarkEnd w:id="2909"/>
    </w:p>
    <w:bookmarkEnd w:id="2908"/>
    <w:p w14:paraId="36E3A195" w14:textId="77777777" w:rsidR="005F234F" w:rsidRPr="00333906" w:rsidRDefault="005F234F" w:rsidP="005F234F">
      <w:pPr>
        <w:rPr>
          <w:lang w:eastAsia="zh-CN"/>
        </w:rPr>
      </w:pPr>
      <w:r w:rsidRPr="00333906">
        <w:rPr>
          <w:lang w:eastAsia="zh-CN"/>
        </w:rPr>
        <w:t>R4-2309028</w:t>
      </w:r>
    </w:p>
    <w:p w14:paraId="55BA9816" w14:textId="77777777" w:rsidR="005F234F" w:rsidRPr="00333906" w:rsidRDefault="005F234F" w:rsidP="005F234F">
      <w:pPr>
        <w:jc w:val="both"/>
        <w:rPr>
          <w:lang w:eastAsia="zh-CN"/>
        </w:rPr>
      </w:pPr>
      <w:r w:rsidRPr="00333906">
        <w:rPr>
          <w:lang w:eastAsia="zh-CN"/>
        </w:rPr>
        <w:t xml:space="preserve">Multiple phase noise models have been proposed in the last few RAN4 meetings, and their contribution to the EVM noise floor based on the agreed simulation assumption in [1] is provided in table 5.2.3.8-1. Only results for 120 kHz SCS (64 RB) at 28 GHz are presented here, but other combinations of numerologies show a similar trend. </w:t>
      </w:r>
    </w:p>
    <w:p w14:paraId="72695E5A" w14:textId="77777777" w:rsidR="005F234F" w:rsidRPr="00333906" w:rsidRDefault="005F234F" w:rsidP="005F234F">
      <w:pPr>
        <w:jc w:val="center"/>
        <w:rPr>
          <w:b/>
          <w:bCs/>
          <w:lang w:eastAsia="zh-CN"/>
        </w:rPr>
      </w:pPr>
      <w:r w:rsidRPr="00333906">
        <w:rPr>
          <w:b/>
          <w:bCs/>
          <w:lang w:eastAsia="zh-CN"/>
        </w:rPr>
        <w:t>Table 5.2.3.8-1 The EVM performance with different phase noise profile in [1] for 120 kHz SCS at 28 GHz</w:t>
      </w:r>
    </w:p>
    <w:p w14:paraId="4F55A525" w14:textId="77777777" w:rsidR="005F234F" w:rsidRPr="00333906" w:rsidRDefault="005F234F" w:rsidP="005F234F">
      <w:pPr>
        <w:jc w:val="both"/>
        <w:rPr>
          <w:lang w:eastAsia="zh-C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13"/>
        <w:gridCol w:w="3209"/>
        <w:gridCol w:w="3209"/>
      </w:tblGrid>
      <w:tr w:rsidR="00333906" w:rsidRPr="00333906" w14:paraId="03AE63BF" w14:textId="77777777" w:rsidTr="002F3A9D">
        <w:tc>
          <w:tcPr>
            <w:tcW w:w="3285" w:type="dxa"/>
            <w:shd w:val="clear" w:color="auto" w:fill="auto"/>
          </w:tcPr>
          <w:p w14:paraId="23AD5F6C" w14:textId="77777777" w:rsidR="005F234F" w:rsidRPr="00333906" w:rsidRDefault="005F234F" w:rsidP="002F3A9D">
            <w:pPr>
              <w:jc w:val="both"/>
              <w:rPr>
                <w:lang w:eastAsia="zh-CN"/>
              </w:rPr>
            </w:pPr>
          </w:p>
        </w:tc>
        <w:tc>
          <w:tcPr>
            <w:tcW w:w="3285" w:type="dxa"/>
            <w:shd w:val="clear" w:color="auto" w:fill="auto"/>
          </w:tcPr>
          <w:p w14:paraId="4D328A0D" w14:textId="77777777" w:rsidR="005F234F" w:rsidRPr="00333906" w:rsidRDefault="005F234F" w:rsidP="002F3A9D">
            <w:pPr>
              <w:jc w:val="both"/>
              <w:rPr>
                <w:lang w:eastAsia="zh-CN"/>
              </w:rPr>
            </w:pPr>
            <w:r w:rsidRPr="00333906">
              <w:rPr>
                <w:lang w:eastAsia="zh-CN"/>
              </w:rPr>
              <w:t>CP-OFDM</w:t>
            </w:r>
          </w:p>
        </w:tc>
        <w:tc>
          <w:tcPr>
            <w:tcW w:w="3285" w:type="dxa"/>
            <w:shd w:val="clear" w:color="auto" w:fill="auto"/>
          </w:tcPr>
          <w:p w14:paraId="26E6EA11" w14:textId="77777777" w:rsidR="005F234F" w:rsidRPr="00333906" w:rsidRDefault="005F234F" w:rsidP="002F3A9D">
            <w:pPr>
              <w:jc w:val="both"/>
              <w:rPr>
                <w:lang w:eastAsia="zh-CN"/>
              </w:rPr>
            </w:pPr>
            <w:r w:rsidRPr="00333906">
              <w:rPr>
                <w:lang w:eastAsia="zh-CN"/>
              </w:rPr>
              <w:t>DFTs-OFDM</w:t>
            </w:r>
          </w:p>
        </w:tc>
      </w:tr>
      <w:tr w:rsidR="00333906" w:rsidRPr="00333906" w14:paraId="3640E1EE" w14:textId="77777777" w:rsidTr="002F3A9D">
        <w:tc>
          <w:tcPr>
            <w:tcW w:w="3285" w:type="dxa"/>
            <w:shd w:val="clear" w:color="auto" w:fill="auto"/>
          </w:tcPr>
          <w:p w14:paraId="54355A7F" w14:textId="77777777" w:rsidR="005F234F" w:rsidRPr="00333906" w:rsidRDefault="005F234F" w:rsidP="002F3A9D">
            <w:pPr>
              <w:jc w:val="both"/>
              <w:rPr>
                <w:lang w:eastAsia="zh-CN"/>
              </w:rPr>
            </w:pPr>
            <w:r w:rsidRPr="00333906">
              <w:rPr>
                <w:lang w:eastAsia="zh-CN"/>
              </w:rPr>
              <w:t>Ex.1 from TR 38.803</w:t>
            </w:r>
          </w:p>
        </w:tc>
        <w:tc>
          <w:tcPr>
            <w:tcW w:w="3285" w:type="dxa"/>
            <w:shd w:val="clear" w:color="auto" w:fill="auto"/>
          </w:tcPr>
          <w:p w14:paraId="1DDD9840" w14:textId="77777777" w:rsidR="005F234F" w:rsidRPr="00333906" w:rsidRDefault="005F234F" w:rsidP="002F3A9D">
            <w:pPr>
              <w:jc w:val="both"/>
              <w:rPr>
                <w:lang w:eastAsia="zh-CN"/>
              </w:rPr>
            </w:pPr>
            <w:r w:rsidRPr="00333906">
              <w:rPr>
                <w:lang w:eastAsia="zh-CN"/>
              </w:rPr>
              <w:t>-28.3 dB</w:t>
            </w:r>
          </w:p>
        </w:tc>
        <w:tc>
          <w:tcPr>
            <w:tcW w:w="3285" w:type="dxa"/>
            <w:shd w:val="clear" w:color="auto" w:fill="auto"/>
          </w:tcPr>
          <w:p w14:paraId="5926881F" w14:textId="77777777" w:rsidR="005F234F" w:rsidRPr="00333906" w:rsidRDefault="005F234F" w:rsidP="002F3A9D">
            <w:pPr>
              <w:jc w:val="both"/>
              <w:rPr>
                <w:lang w:eastAsia="zh-CN"/>
              </w:rPr>
            </w:pPr>
            <w:r w:rsidRPr="00333906">
              <w:rPr>
                <w:lang w:eastAsia="zh-CN"/>
              </w:rPr>
              <w:t>-26.9 dB</w:t>
            </w:r>
          </w:p>
        </w:tc>
      </w:tr>
      <w:tr w:rsidR="00333906" w:rsidRPr="00333906" w14:paraId="1F326477" w14:textId="77777777" w:rsidTr="002F3A9D">
        <w:tc>
          <w:tcPr>
            <w:tcW w:w="3285" w:type="dxa"/>
            <w:shd w:val="clear" w:color="auto" w:fill="auto"/>
          </w:tcPr>
          <w:p w14:paraId="72284B0A" w14:textId="77777777" w:rsidR="005F234F" w:rsidRPr="00333906" w:rsidRDefault="005F234F" w:rsidP="002F3A9D">
            <w:pPr>
              <w:jc w:val="both"/>
              <w:rPr>
                <w:lang w:eastAsia="zh-CN"/>
              </w:rPr>
            </w:pPr>
            <w:r w:rsidRPr="00333906">
              <w:rPr>
                <w:lang w:eastAsia="zh-CN"/>
              </w:rPr>
              <w:t xml:space="preserve">Model proposed by QC </w:t>
            </w:r>
          </w:p>
        </w:tc>
        <w:tc>
          <w:tcPr>
            <w:tcW w:w="3285" w:type="dxa"/>
            <w:shd w:val="clear" w:color="auto" w:fill="auto"/>
          </w:tcPr>
          <w:p w14:paraId="0ED3A7D6" w14:textId="77777777" w:rsidR="005F234F" w:rsidRPr="00333906" w:rsidRDefault="005F234F" w:rsidP="002F3A9D">
            <w:pPr>
              <w:jc w:val="both"/>
              <w:rPr>
                <w:lang w:eastAsia="zh-CN"/>
              </w:rPr>
            </w:pPr>
            <w:r w:rsidRPr="00333906">
              <w:rPr>
                <w:lang w:eastAsia="zh-CN"/>
              </w:rPr>
              <w:t>-32.9 dB</w:t>
            </w:r>
          </w:p>
        </w:tc>
        <w:tc>
          <w:tcPr>
            <w:tcW w:w="3285" w:type="dxa"/>
            <w:shd w:val="clear" w:color="auto" w:fill="auto"/>
          </w:tcPr>
          <w:p w14:paraId="68DA711D" w14:textId="77777777" w:rsidR="005F234F" w:rsidRPr="00333906" w:rsidRDefault="005F234F" w:rsidP="002F3A9D">
            <w:pPr>
              <w:jc w:val="both"/>
              <w:rPr>
                <w:lang w:eastAsia="zh-CN"/>
              </w:rPr>
            </w:pPr>
            <w:r w:rsidRPr="00333906">
              <w:rPr>
                <w:lang w:eastAsia="zh-CN"/>
              </w:rPr>
              <w:t>-31.4 dB</w:t>
            </w:r>
          </w:p>
        </w:tc>
      </w:tr>
      <w:tr w:rsidR="005F234F" w:rsidRPr="00333906" w14:paraId="3CDA1BBA" w14:textId="77777777" w:rsidTr="002F3A9D">
        <w:tc>
          <w:tcPr>
            <w:tcW w:w="3285" w:type="dxa"/>
            <w:shd w:val="clear" w:color="auto" w:fill="auto"/>
          </w:tcPr>
          <w:p w14:paraId="6B44F787" w14:textId="77777777" w:rsidR="005F234F" w:rsidRPr="00333906" w:rsidRDefault="005F234F" w:rsidP="002F3A9D">
            <w:pPr>
              <w:jc w:val="both"/>
              <w:rPr>
                <w:lang w:eastAsia="zh-CN"/>
              </w:rPr>
            </w:pPr>
            <w:r w:rsidRPr="00333906">
              <w:rPr>
                <w:lang w:eastAsia="zh-CN"/>
              </w:rPr>
              <w:t>Model proposed by MTK</w:t>
            </w:r>
          </w:p>
        </w:tc>
        <w:tc>
          <w:tcPr>
            <w:tcW w:w="3285" w:type="dxa"/>
            <w:shd w:val="clear" w:color="auto" w:fill="auto"/>
          </w:tcPr>
          <w:p w14:paraId="4FD8EF20" w14:textId="77777777" w:rsidR="005F234F" w:rsidRPr="00333906" w:rsidRDefault="005F234F" w:rsidP="002F3A9D">
            <w:pPr>
              <w:jc w:val="both"/>
              <w:rPr>
                <w:lang w:eastAsia="zh-CN"/>
              </w:rPr>
            </w:pPr>
            <w:r w:rsidRPr="00333906">
              <w:rPr>
                <w:lang w:eastAsia="zh-CN"/>
              </w:rPr>
              <w:t>-33 dB</w:t>
            </w:r>
          </w:p>
        </w:tc>
        <w:tc>
          <w:tcPr>
            <w:tcW w:w="3285" w:type="dxa"/>
            <w:shd w:val="clear" w:color="auto" w:fill="auto"/>
          </w:tcPr>
          <w:p w14:paraId="505A8CD8" w14:textId="77777777" w:rsidR="005F234F" w:rsidRPr="00333906" w:rsidRDefault="005F234F" w:rsidP="002F3A9D">
            <w:pPr>
              <w:jc w:val="both"/>
              <w:rPr>
                <w:lang w:eastAsia="zh-CN"/>
              </w:rPr>
            </w:pPr>
            <w:r w:rsidRPr="00333906">
              <w:rPr>
                <w:lang w:eastAsia="zh-CN"/>
              </w:rPr>
              <w:t>-31.4 dB</w:t>
            </w:r>
          </w:p>
        </w:tc>
      </w:tr>
    </w:tbl>
    <w:p w14:paraId="16667F92" w14:textId="77777777" w:rsidR="005F234F" w:rsidRPr="00333906" w:rsidRDefault="005F234F" w:rsidP="005F234F">
      <w:pPr>
        <w:jc w:val="both"/>
        <w:rPr>
          <w:lang w:eastAsia="zh-CN"/>
        </w:rPr>
      </w:pPr>
    </w:p>
    <w:p w14:paraId="7538C513" w14:textId="77777777" w:rsidR="005F234F" w:rsidRPr="00333906" w:rsidRDefault="005F234F" w:rsidP="005F234F">
      <w:pPr>
        <w:jc w:val="both"/>
        <w:rPr>
          <w:lang w:eastAsia="zh-CN"/>
        </w:rPr>
      </w:pPr>
      <w:r w:rsidRPr="00333906">
        <w:rPr>
          <w:lang w:eastAsia="zh-CN"/>
        </w:rPr>
        <w:t xml:space="preserve">Reusing example 1 in TR 38.803 may cause an excessive EVM floor, which is not feasible for MPR evaluation for 256 QAM in our view. In addition, we shall notice that the 256 QAM is mainly targeted for FWA/CPE type of devices, which shall be capable of taking advantage of better-performed RF components than mobile handsets. Meanwhile, to leave sufficient EVM margin for other components, e.g., PA. IQ imbalanced, it is necessary for the device to strive to achieve a better phase noise performance.  </w:t>
      </w:r>
    </w:p>
    <w:p w14:paraId="1DED5D38" w14:textId="77777777" w:rsidR="005F234F" w:rsidRPr="00333906" w:rsidRDefault="005F234F" w:rsidP="005F234F">
      <w:pPr>
        <w:jc w:val="both"/>
        <w:rPr>
          <w:b/>
          <w:bCs/>
          <w:lang w:eastAsia="zh-CN"/>
        </w:rPr>
      </w:pPr>
      <w:r w:rsidRPr="00333906">
        <w:rPr>
          <w:b/>
          <w:bCs/>
          <w:lang w:eastAsia="zh-CN"/>
        </w:rPr>
        <w:t>Observation 1: the phase noise examples in TR38.803 does not leave enough EVM margin for 256QAM evaluation.</w:t>
      </w:r>
    </w:p>
    <w:p w14:paraId="361DF5CD" w14:textId="77777777" w:rsidR="005F234F" w:rsidRPr="00333906" w:rsidRDefault="005F234F" w:rsidP="005F234F">
      <w:pPr>
        <w:jc w:val="both"/>
        <w:rPr>
          <w:lang w:eastAsia="zh-CN"/>
        </w:rPr>
      </w:pPr>
      <w:r w:rsidRPr="00333906">
        <w:rPr>
          <w:lang w:eastAsia="zh-CN"/>
        </w:rPr>
        <w:t xml:space="preserve">Physical-wise, the phase noise at different frequency offsets is usually dominated by various components inside a PLL, including the VCO, the reference clock, and other associated circuitry. In our view, combining different phase noise profiles is physically viable. Therefore, it is proposed to adopt the improved phase noise model as a baseline for MPR evaluation. </w:t>
      </w:r>
    </w:p>
    <w:p w14:paraId="366B85C0" w14:textId="57716CBC" w:rsidR="005F234F" w:rsidRPr="00333906" w:rsidRDefault="005F234F" w:rsidP="005F234F">
      <w:pPr>
        <w:pStyle w:val="4"/>
      </w:pPr>
      <w:bookmarkStart w:id="2911" w:name="_Toc151543555"/>
      <w:r w:rsidRPr="00333906">
        <w:t xml:space="preserve">5.2.3.9 </w:t>
      </w:r>
      <w:ins w:id="2912" w:author="Xiaomi" w:date="2023-11-22T10:57:00Z">
        <w:r w:rsidR="00AD1459">
          <w:t xml:space="preserve">           </w:t>
        </w:r>
      </w:ins>
      <w:r w:rsidRPr="00333906">
        <w:t>Simulation results from Qualcomm</w:t>
      </w:r>
      <w:bookmarkEnd w:id="2911"/>
    </w:p>
    <w:p w14:paraId="55F6ED24" w14:textId="77777777" w:rsidR="005F234F" w:rsidRPr="00333906" w:rsidRDefault="005F234F" w:rsidP="005F234F">
      <w:pPr>
        <w:rPr>
          <w:lang w:eastAsia="zh-CN"/>
        </w:rPr>
      </w:pPr>
      <w:r w:rsidRPr="00333906">
        <w:rPr>
          <w:lang w:eastAsia="zh-CN"/>
        </w:rPr>
        <w:t>R4-2300707</w:t>
      </w:r>
    </w:p>
    <w:p w14:paraId="7CF46879" w14:textId="77777777" w:rsidR="005F234F" w:rsidRPr="00333906" w:rsidRDefault="005F234F" w:rsidP="005F234F">
      <w:r w:rsidRPr="00333906">
        <w:t xml:space="preserve">The penalties from PTRS corrections work against any benefit the PTRS brings in reducing the impact of phase noise. The benefit is a strong function of the phase noise profile, due to the nature of PTRS corrections. The variable benefit cannot be generalized across implementations. The net benefit is the EVM benefit when PTRS processing is enabled despite the penalties discussed previously. The phase noise profiles used below are merely examples for calibration across companies, neither seems particularly worthy of 256QAM. </w:t>
      </w:r>
    </w:p>
    <w:p w14:paraId="4758E776" w14:textId="77777777" w:rsidR="005F234F" w:rsidRPr="00333906" w:rsidRDefault="005F234F" w:rsidP="005F234F">
      <w:r w:rsidRPr="00333906">
        <w:lastRenderedPageBreak/>
        <w:t xml:space="preserve">In the presence of phase noise, the DMRS symbols themselves have some CPE associated with them. The EVM algorithm can either ignore them and find the best channel estimate despite the phase noise, or it can de-rotate each DMRS symbol to nominal phase, along with the PUSCH symbols around the DMRS symbol. This latter variant is termed ‘DMRS based CPE removal’ in the tables below. </w:t>
      </w:r>
    </w:p>
    <w:p w14:paraId="38B47D4C" w14:textId="77777777" w:rsidR="005F234F" w:rsidRPr="00333906" w:rsidRDefault="005F234F" w:rsidP="005F234F">
      <w:r w:rsidRPr="00333906">
        <w:t xml:space="preserve">Tables 5.2.3.9-1 and -2 shows the net impact of PTRS calculations in the presence of phase noise for CP-OFDM with 64 RBs.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90"/>
        <w:gridCol w:w="1584"/>
        <w:gridCol w:w="1872"/>
        <w:gridCol w:w="1872"/>
      </w:tblGrid>
      <w:tr w:rsidR="00333906" w:rsidRPr="00333906" w14:paraId="152FF8FF" w14:textId="77777777" w:rsidTr="002F3A9D">
        <w:trPr>
          <w:jc w:val="center"/>
        </w:trPr>
        <w:tc>
          <w:tcPr>
            <w:tcW w:w="7818" w:type="dxa"/>
            <w:gridSpan w:val="4"/>
            <w:shd w:val="clear" w:color="auto" w:fill="auto"/>
          </w:tcPr>
          <w:p w14:paraId="7F37A7DE" w14:textId="77777777" w:rsidR="005F234F" w:rsidRPr="00333906" w:rsidRDefault="005F234F" w:rsidP="002F3A9D">
            <w:r w:rsidRPr="00333906">
              <w:t>CP-OFDM w/ phase noise, 64 RBs, 256QAM, 120k SCS, DMRS based CPE removal</w:t>
            </w:r>
          </w:p>
        </w:tc>
      </w:tr>
      <w:tr w:rsidR="00333906" w:rsidRPr="00333906" w14:paraId="1669D3C8" w14:textId="77777777" w:rsidTr="002F3A9D">
        <w:trPr>
          <w:jc w:val="center"/>
        </w:trPr>
        <w:tc>
          <w:tcPr>
            <w:tcW w:w="2490" w:type="dxa"/>
            <w:shd w:val="clear" w:color="auto" w:fill="auto"/>
          </w:tcPr>
          <w:p w14:paraId="6C700029" w14:textId="77777777" w:rsidR="005F234F" w:rsidRPr="00333906" w:rsidRDefault="005F234F" w:rsidP="002F3A9D">
            <w:r w:rsidRPr="00333906">
              <w:t>Phase noise profile from TR38.803</w:t>
            </w:r>
          </w:p>
        </w:tc>
        <w:tc>
          <w:tcPr>
            <w:tcW w:w="1584" w:type="dxa"/>
            <w:shd w:val="clear" w:color="auto" w:fill="auto"/>
          </w:tcPr>
          <w:p w14:paraId="1FC32792" w14:textId="77777777" w:rsidR="005F234F" w:rsidRPr="00333906" w:rsidRDefault="005F234F" w:rsidP="002F3A9D">
            <w:r w:rsidRPr="00333906">
              <w:t xml:space="preserve">EVM (dB) with PTRS </w:t>
            </w:r>
          </w:p>
        </w:tc>
        <w:tc>
          <w:tcPr>
            <w:tcW w:w="1872" w:type="dxa"/>
            <w:shd w:val="clear" w:color="auto" w:fill="auto"/>
          </w:tcPr>
          <w:p w14:paraId="1CD1DD7D" w14:textId="77777777" w:rsidR="005F234F" w:rsidRPr="00333906" w:rsidRDefault="005F234F" w:rsidP="002F3A9D">
            <w:r w:rsidRPr="00333906">
              <w:t>EVM (dB) with no PTRS corrections</w:t>
            </w:r>
          </w:p>
        </w:tc>
        <w:tc>
          <w:tcPr>
            <w:tcW w:w="1872" w:type="dxa"/>
            <w:shd w:val="clear" w:color="auto" w:fill="auto"/>
          </w:tcPr>
          <w:p w14:paraId="3A2AC8E5" w14:textId="77777777" w:rsidR="005F234F" w:rsidRPr="00333906" w:rsidRDefault="005F234F" w:rsidP="002F3A9D">
            <w:r w:rsidRPr="00333906">
              <w:t>Net benefit of PTRS</w:t>
            </w:r>
          </w:p>
        </w:tc>
      </w:tr>
      <w:tr w:rsidR="00333906" w:rsidRPr="00333906" w14:paraId="0E061A3D" w14:textId="77777777" w:rsidTr="002F3A9D">
        <w:trPr>
          <w:jc w:val="center"/>
        </w:trPr>
        <w:tc>
          <w:tcPr>
            <w:tcW w:w="2490" w:type="dxa"/>
            <w:shd w:val="clear" w:color="auto" w:fill="auto"/>
          </w:tcPr>
          <w:p w14:paraId="74EE6A48" w14:textId="77777777" w:rsidR="005F234F" w:rsidRPr="00333906" w:rsidRDefault="005F234F" w:rsidP="002F3A9D">
            <w:r w:rsidRPr="00333906">
              <w:t>UE example 2 @ 45 GHz</w:t>
            </w:r>
          </w:p>
        </w:tc>
        <w:tc>
          <w:tcPr>
            <w:tcW w:w="1584" w:type="dxa"/>
            <w:shd w:val="clear" w:color="auto" w:fill="auto"/>
          </w:tcPr>
          <w:p w14:paraId="7970490F" w14:textId="77777777" w:rsidR="005F234F" w:rsidRPr="00333906" w:rsidRDefault="005F234F" w:rsidP="002F3A9D">
            <w:r w:rsidRPr="00333906">
              <w:t>-21.8</w:t>
            </w:r>
          </w:p>
        </w:tc>
        <w:tc>
          <w:tcPr>
            <w:tcW w:w="1872" w:type="dxa"/>
            <w:shd w:val="clear" w:color="auto" w:fill="auto"/>
          </w:tcPr>
          <w:p w14:paraId="63AFBCDB" w14:textId="77777777" w:rsidR="005F234F" w:rsidRPr="00333906" w:rsidRDefault="005F234F" w:rsidP="002F3A9D">
            <w:r w:rsidRPr="00333906">
              <w:t>-20.6</w:t>
            </w:r>
          </w:p>
        </w:tc>
        <w:tc>
          <w:tcPr>
            <w:tcW w:w="1872" w:type="dxa"/>
            <w:shd w:val="clear" w:color="auto" w:fill="auto"/>
          </w:tcPr>
          <w:p w14:paraId="67ED19DD" w14:textId="77777777" w:rsidR="005F234F" w:rsidRPr="00333906" w:rsidRDefault="005F234F" w:rsidP="002F3A9D">
            <w:r w:rsidRPr="00333906">
              <w:t>1.2</w:t>
            </w:r>
          </w:p>
        </w:tc>
      </w:tr>
      <w:tr w:rsidR="00333906" w:rsidRPr="00333906" w14:paraId="54415841" w14:textId="77777777" w:rsidTr="002F3A9D">
        <w:trPr>
          <w:jc w:val="center"/>
        </w:trPr>
        <w:tc>
          <w:tcPr>
            <w:tcW w:w="2490" w:type="dxa"/>
            <w:shd w:val="clear" w:color="auto" w:fill="auto"/>
          </w:tcPr>
          <w:p w14:paraId="1B295FAB" w14:textId="77777777" w:rsidR="005F234F" w:rsidRPr="00333906" w:rsidRDefault="005F234F" w:rsidP="002F3A9D">
            <w:r w:rsidRPr="00333906">
              <w:t>UE example 1 @ 45 GHz</w:t>
            </w:r>
          </w:p>
        </w:tc>
        <w:tc>
          <w:tcPr>
            <w:tcW w:w="1584" w:type="dxa"/>
            <w:shd w:val="clear" w:color="auto" w:fill="auto"/>
          </w:tcPr>
          <w:p w14:paraId="1D47DDDE" w14:textId="77777777" w:rsidR="005F234F" w:rsidRPr="00333906" w:rsidRDefault="005F234F" w:rsidP="002F3A9D">
            <w:r w:rsidRPr="00333906">
              <w:t>-24.8</w:t>
            </w:r>
          </w:p>
        </w:tc>
        <w:tc>
          <w:tcPr>
            <w:tcW w:w="1872" w:type="dxa"/>
            <w:shd w:val="clear" w:color="auto" w:fill="auto"/>
          </w:tcPr>
          <w:p w14:paraId="691750B5" w14:textId="77777777" w:rsidR="005F234F" w:rsidRPr="00333906" w:rsidRDefault="005F234F" w:rsidP="002F3A9D">
            <w:r w:rsidRPr="00333906">
              <w:t>-24.5</w:t>
            </w:r>
          </w:p>
        </w:tc>
        <w:tc>
          <w:tcPr>
            <w:tcW w:w="1872" w:type="dxa"/>
            <w:shd w:val="clear" w:color="auto" w:fill="auto"/>
          </w:tcPr>
          <w:p w14:paraId="3E801F66" w14:textId="77777777" w:rsidR="005F234F" w:rsidRPr="00333906" w:rsidRDefault="005F234F" w:rsidP="002F3A9D">
            <w:r w:rsidRPr="00333906">
              <w:t>0.3</w:t>
            </w:r>
          </w:p>
        </w:tc>
      </w:tr>
    </w:tbl>
    <w:p w14:paraId="69E3AB66" w14:textId="77777777" w:rsidR="005F234F" w:rsidRPr="00333906" w:rsidRDefault="005F234F" w:rsidP="005F234F">
      <w:pPr>
        <w:jc w:val="center"/>
      </w:pPr>
      <w:r w:rsidRPr="00333906">
        <w:t>Table 5.2.3.9-1: Net benefit for CP-OFDM with PTRS correction, DMRS based CPE removal</w:t>
      </w:r>
    </w:p>
    <w:p w14:paraId="5E335693" w14:textId="77777777" w:rsidR="005F234F" w:rsidRPr="00333906" w:rsidRDefault="005F234F" w:rsidP="005F234F">
      <w:pPr>
        <w:jc w:val="cente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90"/>
        <w:gridCol w:w="1584"/>
        <w:gridCol w:w="1872"/>
        <w:gridCol w:w="1872"/>
      </w:tblGrid>
      <w:tr w:rsidR="00333906" w:rsidRPr="00333906" w14:paraId="2A7E8480" w14:textId="77777777" w:rsidTr="002F3A9D">
        <w:trPr>
          <w:jc w:val="center"/>
        </w:trPr>
        <w:tc>
          <w:tcPr>
            <w:tcW w:w="7818" w:type="dxa"/>
            <w:gridSpan w:val="4"/>
            <w:shd w:val="clear" w:color="auto" w:fill="auto"/>
          </w:tcPr>
          <w:p w14:paraId="728D1C2B" w14:textId="77777777" w:rsidR="005F234F" w:rsidRPr="00333906" w:rsidRDefault="005F234F" w:rsidP="002F3A9D">
            <w:r w:rsidRPr="00333906">
              <w:t xml:space="preserve">CP-OFDM w/ phase noise, 64 RBs, 256QAM, 120k SCS, no </w:t>
            </w:r>
            <w:r w:rsidRPr="00333906">
              <w:rPr>
                <w:lang w:eastAsia="zh-CN"/>
              </w:rPr>
              <w:t>DMRS based CPE removal</w:t>
            </w:r>
          </w:p>
        </w:tc>
      </w:tr>
      <w:tr w:rsidR="00333906" w:rsidRPr="00333906" w14:paraId="78846634" w14:textId="77777777" w:rsidTr="002F3A9D">
        <w:trPr>
          <w:jc w:val="center"/>
        </w:trPr>
        <w:tc>
          <w:tcPr>
            <w:tcW w:w="2490" w:type="dxa"/>
            <w:shd w:val="clear" w:color="auto" w:fill="auto"/>
          </w:tcPr>
          <w:p w14:paraId="52ADE51C" w14:textId="77777777" w:rsidR="005F234F" w:rsidRPr="00333906" w:rsidRDefault="005F234F" w:rsidP="002F3A9D">
            <w:r w:rsidRPr="00333906">
              <w:t>Phase noise profile from TR38.803</w:t>
            </w:r>
          </w:p>
        </w:tc>
        <w:tc>
          <w:tcPr>
            <w:tcW w:w="1584" w:type="dxa"/>
            <w:shd w:val="clear" w:color="auto" w:fill="auto"/>
          </w:tcPr>
          <w:p w14:paraId="743B4F5E" w14:textId="77777777" w:rsidR="005F234F" w:rsidRPr="00333906" w:rsidRDefault="005F234F" w:rsidP="002F3A9D">
            <w:r w:rsidRPr="00333906">
              <w:t xml:space="preserve">EVM (dB) with PTRS </w:t>
            </w:r>
          </w:p>
        </w:tc>
        <w:tc>
          <w:tcPr>
            <w:tcW w:w="1872" w:type="dxa"/>
            <w:shd w:val="clear" w:color="auto" w:fill="auto"/>
          </w:tcPr>
          <w:p w14:paraId="2260AE14" w14:textId="77777777" w:rsidR="005F234F" w:rsidRPr="00333906" w:rsidRDefault="005F234F" w:rsidP="002F3A9D">
            <w:r w:rsidRPr="00333906">
              <w:t>EVM (dB) with no PTRS corrections</w:t>
            </w:r>
          </w:p>
        </w:tc>
        <w:tc>
          <w:tcPr>
            <w:tcW w:w="1872" w:type="dxa"/>
            <w:shd w:val="clear" w:color="auto" w:fill="auto"/>
          </w:tcPr>
          <w:p w14:paraId="72030284" w14:textId="77777777" w:rsidR="005F234F" w:rsidRPr="00333906" w:rsidRDefault="005F234F" w:rsidP="002F3A9D">
            <w:r w:rsidRPr="00333906">
              <w:t>Net benefit of PTRS</w:t>
            </w:r>
          </w:p>
        </w:tc>
      </w:tr>
      <w:tr w:rsidR="00333906" w:rsidRPr="00333906" w14:paraId="725C627C" w14:textId="77777777" w:rsidTr="002F3A9D">
        <w:trPr>
          <w:jc w:val="center"/>
        </w:trPr>
        <w:tc>
          <w:tcPr>
            <w:tcW w:w="2490" w:type="dxa"/>
            <w:shd w:val="clear" w:color="auto" w:fill="auto"/>
          </w:tcPr>
          <w:p w14:paraId="0A51DA98" w14:textId="77777777" w:rsidR="005F234F" w:rsidRPr="00333906" w:rsidRDefault="005F234F" w:rsidP="002F3A9D">
            <w:r w:rsidRPr="00333906">
              <w:t>UE example 2 @ 45 GHz</w:t>
            </w:r>
          </w:p>
        </w:tc>
        <w:tc>
          <w:tcPr>
            <w:tcW w:w="1584" w:type="dxa"/>
            <w:shd w:val="clear" w:color="auto" w:fill="auto"/>
          </w:tcPr>
          <w:p w14:paraId="013BBCE2" w14:textId="77777777" w:rsidR="005F234F" w:rsidRPr="00333906" w:rsidRDefault="005F234F" w:rsidP="002F3A9D">
            <w:r w:rsidRPr="00333906">
              <w:t>-20.8</w:t>
            </w:r>
          </w:p>
        </w:tc>
        <w:tc>
          <w:tcPr>
            <w:tcW w:w="1872" w:type="dxa"/>
            <w:shd w:val="clear" w:color="auto" w:fill="auto"/>
          </w:tcPr>
          <w:p w14:paraId="6BC9DE66" w14:textId="77777777" w:rsidR="005F234F" w:rsidRPr="00333906" w:rsidRDefault="005F234F" w:rsidP="002F3A9D">
            <w:r w:rsidRPr="00333906">
              <w:t>-19.1</w:t>
            </w:r>
          </w:p>
        </w:tc>
        <w:tc>
          <w:tcPr>
            <w:tcW w:w="1872" w:type="dxa"/>
            <w:shd w:val="clear" w:color="auto" w:fill="auto"/>
          </w:tcPr>
          <w:p w14:paraId="3A65E704" w14:textId="77777777" w:rsidR="005F234F" w:rsidRPr="00333906" w:rsidRDefault="005F234F" w:rsidP="002F3A9D">
            <w:r w:rsidRPr="00333906">
              <w:t>1.7</w:t>
            </w:r>
          </w:p>
        </w:tc>
      </w:tr>
      <w:tr w:rsidR="00333906" w:rsidRPr="00333906" w14:paraId="110F979C" w14:textId="77777777" w:rsidTr="002F3A9D">
        <w:trPr>
          <w:jc w:val="center"/>
        </w:trPr>
        <w:tc>
          <w:tcPr>
            <w:tcW w:w="2490" w:type="dxa"/>
            <w:shd w:val="clear" w:color="auto" w:fill="auto"/>
          </w:tcPr>
          <w:p w14:paraId="5D3B2DAD" w14:textId="77777777" w:rsidR="005F234F" w:rsidRPr="00333906" w:rsidRDefault="005F234F" w:rsidP="002F3A9D">
            <w:r w:rsidRPr="00333906">
              <w:t>UE example 1 @ 45 GHz</w:t>
            </w:r>
          </w:p>
        </w:tc>
        <w:tc>
          <w:tcPr>
            <w:tcW w:w="1584" w:type="dxa"/>
            <w:shd w:val="clear" w:color="auto" w:fill="auto"/>
          </w:tcPr>
          <w:p w14:paraId="42541ECA" w14:textId="77777777" w:rsidR="005F234F" w:rsidRPr="00333906" w:rsidRDefault="005F234F" w:rsidP="002F3A9D">
            <w:r w:rsidRPr="00333906">
              <w:t>-23.8</w:t>
            </w:r>
          </w:p>
        </w:tc>
        <w:tc>
          <w:tcPr>
            <w:tcW w:w="1872" w:type="dxa"/>
            <w:shd w:val="clear" w:color="auto" w:fill="auto"/>
          </w:tcPr>
          <w:p w14:paraId="302DF62A" w14:textId="77777777" w:rsidR="005F234F" w:rsidRPr="00333906" w:rsidRDefault="005F234F" w:rsidP="002F3A9D">
            <w:r w:rsidRPr="00333906">
              <w:t>-23.0</w:t>
            </w:r>
          </w:p>
        </w:tc>
        <w:tc>
          <w:tcPr>
            <w:tcW w:w="1872" w:type="dxa"/>
            <w:shd w:val="clear" w:color="auto" w:fill="auto"/>
          </w:tcPr>
          <w:p w14:paraId="6E49675F" w14:textId="77777777" w:rsidR="005F234F" w:rsidRPr="00333906" w:rsidRDefault="005F234F" w:rsidP="002F3A9D">
            <w:r w:rsidRPr="00333906">
              <w:t>0.8</w:t>
            </w:r>
          </w:p>
        </w:tc>
      </w:tr>
    </w:tbl>
    <w:p w14:paraId="1E37E4F6" w14:textId="77777777" w:rsidR="005F234F" w:rsidRPr="00333906" w:rsidRDefault="005F234F" w:rsidP="005F234F">
      <w:pPr>
        <w:jc w:val="center"/>
      </w:pPr>
      <w:r w:rsidRPr="00333906">
        <w:t>Table 5.2.3.9-2: Net benefit for CP-OFDM with PTRS correction</w:t>
      </w:r>
    </w:p>
    <w:p w14:paraId="61576810" w14:textId="77777777" w:rsidR="005F234F" w:rsidRPr="00333906" w:rsidRDefault="005F234F" w:rsidP="005F234F">
      <w:pPr>
        <w:spacing w:after="0"/>
        <w:rPr>
          <w:rFonts w:ascii="Arial" w:eastAsia="宋体" w:hAnsi="Arial"/>
          <w:sz w:val="28"/>
        </w:rPr>
      </w:pPr>
      <w:r w:rsidRPr="00333906">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90"/>
        <w:gridCol w:w="1584"/>
        <w:gridCol w:w="1872"/>
        <w:gridCol w:w="1872"/>
      </w:tblGrid>
      <w:tr w:rsidR="00333906" w:rsidRPr="00333906" w14:paraId="43E1FBC4" w14:textId="77777777" w:rsidTr="002F3A9D">
        <w:trPr>
          <w:jc w:val="center"/>
        </w:trPr>
        <w:tc>
          <w:tcPr>
            <w:tcW w:w="7818" w:type="dxa"/>
            <w:gridSpan w:val="4"/>
            <w:shd w:val="clear" w:color="auto" w:fill="auto"/>
          </w:tcPr>
          <w:p w14:paraId="71401E94" w14:textId="77777777" w:rsidR="005F234F" w:rsidRPr="00333906" w:rsidRDefault="005F234F" w:rsidP="002F3A9D">
            <w:r w:rsidRPr="00333906">
              <w:lastRenderedPageBreak/>
              <w:t xml:space="preserve">CP-OFDM w/ phase noise, 64 RBs, 256QAM, 120k SCS, </w:t>
            </w:r>
            <w:r w:rsidRPr="00333906">
              <w:rPr>
                <w:lang w:eastAsia="zh-CN"/>
              </w:rPr>
              <w:t>DMRS based CPE removal</w:t>
            </w:r>
          </w:p>
        </w:tc>
      </w:tr>
      <w:tr w:rsidR="00333906" w:rsidRPr="00333906" w14:paraId="6DDC26D1" w14:textId="77777777" w:rsidTr="002F3A9D">
        <w:trPr>
          <w:jc w:val="center"/>
        </w:trPr>
        <w:tc>
          <w:tcPr>
            <w:tcW w:w="2490" w:type="dxa"/>
            <w:shd w:val="clear" w:color="auto" w:fill="auto"/>
          </w:tcPr>
          <w:p w14:paraId="4F846C8A" w14:textId="77777777" w:rsidR="005F234F" w:rsidRPr="00333906" w:rsidRDefault="005F234F" w:rsidP="002F3A9D">
            <w:r w:rsidRPr="00333906">
              <w:t>Phase noise profile from TR38.803</w:t>
            </w:r>
          </w:p>
        </w:tc>
        <w:tc>
          <w:tcPr>
            <w:tcW w:w="1584" w:type="dxa"/>
            <w:shd w:val="clear" w:color="auto" w:fill="auto"/>
          </w:tcPr>
          <w:p w14:paraId="2644B7E9" w14:textId="77777777" w:rsidR="005F234F" w:rsidRPr="00333906" w:rsidRDefault="005F234F" w:rsidP="002F3A9D">
            <w:r w:rsidRPr="00333906">
              <w:t xml:space="preserve">EVM (dB) with PTRS </w:t>
            </w:r>
          </w:p>
        </w:tc>
        <w:tc>
          <w:tcPr>
            <w:tcW w:w="1872" w:type="dxa"/>
            <w:shd w:val="clear" w:color="auto" w:fill="auto"/>
          </w:tcPr>
          <w:p w14:paraId="35502DF4" w14:textId="77777777" w:rsidR="005F234F" w:rsidRPr="00333906" w:rsidRDefault="005F234F" w:rsidP="002F3A9D">
            <w:r w:rsidRPr="00333906">
              <w:t>EVM (dB) with no PTRS corrections</w:t>
            </w:r>
          </w:p>
        </w:tc>
        <w:tc>
          <w:tcPr>
            <w:tcW w:w="1872" w:type="dxa"/>
            <w:shd w:val="clear" w:color="auto" w:fill="auto"/>
          </w:tcPr>
          <w:p w14:paraId="5FFFA7FB" w14:textId="77777777" w:rsidR="005F234F" w:rsidRPr="00333906" w:rsidRDefault="005F234F" w:rsidP="002F3A9D">
            <w:r w:rsidRPr="00333906">
              <w:t>Net benefit of PTRS</w:t>
            </w:r>
          </w:p>
        </w:tc>
      </w:tr>
      <w:tr w:rsidR="00333906" w:rsidRPr="00333906" w14:paraId="016136FB" w14:textId="77777777" w:rsidTr="002F3A9D">
        <w:trPr>
          <w:jc w:val="center"/>
        </w:trPr>
        <w:tc>
          <w:tcPr>
            <w:tcW w:w="2490" w:type="dxa"/>
            <w:shd w:val="clear" w:color="auto" w:fill="auto"/>
          </w:tcPr>
          <w:p w14:paraId="31CA0993" w14:textId="77777777" w:rsidR="005F234F" w:rsidRPr="00333906" w:rsidRDefault="005F234F" w:rsidP="002F3A9D">
            <w:r w:rsidRPr="00333906">
              <w:t>UE example 1 @ 30 GHz</w:t>
            </w:r>
          </w:p>
        </w:tc>
        <w:tc>
          <w:tcPr>
            <w:tcW w:w="1584" w:type="dxa"/>
            <w:shd w:val="clear" w:color="auto" w:fill="auto"/>
          </w:tcPr>
          <w:p w14:paraId="2EDE2ABD" w14:textId="77777777" w:rsidR="005F234F" w:rsidRPr="00333906" w:rsidRDefault="005F234F" w:rsidP="002F3A9D">
            <w:r w:rsidRPr="00333906">
              <w:t>-30.1</w:t>
            </w:r>
          </w:p>
        </w:tc>
        <w:tc>
          <w:tcPr>
            <w:tcW w:w="1872" w:type="dxa"/>
            <w:shd w:val="clear" w:color="auto" w:fill="auto"/>
          </w:tcPr>
          <w:p w14:paraId="1C1A6270" w14:textId="77777777" w:rsidR="005F234F" w:rsidRPr="00333906" w:rsidRDefault="005F234F" w:rsidP="002F3A9D">
            <w:r w:rsidRPr="00333906">
              <w:t>-29.7</w:t>
            </w:r>
          </w:p>
        </w:tc>
        <w:tc>
          <w:tcPr>
            <w:tcW w:w="1872" w:type="dxa"/>
            <w:shd w:val="clear" w:color="auto" w:fill="auto"/>
          </w:tcPr>
          <w:p w14:paraId="3B3F2AFE" w14:textId="77777777" w:rsidR="005F234F" w:rsidRPr="00333906" w:rsidRDefault="005F234F" w:rsidP="002F3A9D">
            <w:r w:rsidRPr="00333906">
              <w:t>0.4</w:t>
            </w:r>
          </w:p>
        </w:tc>
      </w:tr>
      <w:tr w:rsidR="00333906" w:rsidRPr="00333906" w14:paraId="7A917B76" w14:textId="77777777" w:rsidTr="002F3A9D">
        <w:trPr>
          <w:jc w:val="center"/>
        </w:trPr>
        <w:tc>
          <w:tcPr>
            <w:tcW w:w="2490" w:type="dxa"/>
            <w:shd w:val="clear" w:color="auto" w:fill="auto"/>
          </w:tcPr>
          <w:p w14:paraId="0986F375" w14:textId="77777777" w:rsidR="005F234F" w:rsidRPr="00333906" w:rsidRDefault="005F234F" w:rsidP="002F3A9D">
            <w:r w:rsidRPr="00333906">
              <w:t>UE example 2 @ 30 GHz</w:t>
            </w:r>
          </w:p>
        </w:tc>
        <w:tc>
          <w:tcPr>
            <w:tcW w:w="1584" w:type="dxa"/>
            <w:shd w:val="clear" w:color="auto" w:fill="auto"/>
          </w:tcPr>
          <w:p w14:paraId="193692CB" w14:textId="77777777" w:rsidR="005F234F" w:rsidRPr="00333906" w:rsidRDefault="005F234F" w:rsidP="002F3A9D">
            <w:r w:rsidRPr="00333906">
              <w:t>-25.5</w:t>
            </w:r>
          </w:p>
        </w:tc>
        <w:tc>
          <w:tcPr>
            <w:tcW w:w="1872" w:type="dxa"/>
            <w:shd w:val="clear" w:color="auto" w:fill="auto"/>
          </w:tcPr>
          <w:p w14:paraId="5DAA3911" w14:textId="77777777" w:rsidR="005F234F" w:rsidRPr="00333906" w:rsidRDefault="005F234F" w:rsidP="002F3A9D">
            <w:r w:rsidRPr="00333906">
              <w:t>-24.2</w:t>
            </w:r>
          </w:p>
        </w:tc>
        <w:tc>
          <w:tcPr>
            <w:tcW w:w="1872" w:type="dxa"/>
            <w:shd w:val="clear" w:color="auto" w:fill="auto"/>
          </w:tcPr>
          <w:p w14:paraId="665C3606" w14:textId="77777777" w:rsidR="005F234F" w:rsidRPr="00333906" w:rsidRDefault="005F234F" w:rsidP="002F3A9D">
            <w:r w:rsidRPr="00333906">
              <w:t>1.3</w:t>
            </w:r>
          </w:p>
        </w:tc>
      </w:tr>
    </w:tbl>
    <w:p w14:paraId="3A3A64AA" w14:textId="77777777" w:rsidR="005F234F" w:rsidRPr="00333906" w:rsidRDefault="005F234F" w:rsidP="005F234F">
      <w:pPr>
        <w:jc w:val="center"/>
      </w:pPr>
      <w:r w:rsidRPr="00333906">
        <w:t>Table 5.2.3.9-3: 30 GHz EVM floor in relation to -29.2 dB EVM requirement for 256QAM</w:t>
      </w:r>
    </w:p>
    <w:p w14:paraId="6D349EE7" w14:textId="77777777" w:rsidR="005F234F" w:rsidRPr="00333906" w:rsidRDefault="005F234F" w:rsidP="005F234F">
      <w:r w:rsidRPr="00333906">
        <w:t>Tables5.2.3.9-4 and -5 shows the net impact of PTRS calculations in the presence of phase noise for DFT-s-OFDM. These projections are somewhat revised from earlier estimates due to algorithm development.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90"/>
        <w:gridCol w:w="1584"/>
        <w:gridCol w:w="1872"/>
        <w:gridCol w:w="1872"/>
      </w:tblGrid>
      <w:tr w:rsidR="00333906" w:rsidRPr="00333906" w14:paraId="04271DD7" w14:textId="77777777" w:rsidTr="002F3A9D">
        <w:trPr>
          <w:jc w:val="center"/>
        </w:trPr>
        <w:tc>
          <w:tcPr>
            <w:tcW w:w="7818" w:type="dxa"/>
            <w:gridSpan w:val="4"/>
            <w:shd w:val="clear" w:color="auto" w:fill="auto"/>
          </w:tcPr>
          <w:p w14:paraId="16C0F942" w14:textId="77777777" w:rsidR="005F234F" w:rsidRPr="00333906" w:rsidRDefault="005F234F" w:rsidP="002F3A9D">
            <w:r w:rsidRPr="00333906">
              <w:t>DFT-s-OFDM w/ phase noise, 64 RBs, 256QAM, 120k SCS, DMRS based CPE removal</w:t>
            </w:r>
          </w:p>
        </w:tc>
      </w:tr>
      <w:tr w:rsidR="00333906" w:rsidRPr="00333906" w14:paraId="58759873" w14:textId="77777777" w:rsidTr="002F3A9D">
        <w:trPr>
          <w:jc w:val="center"/>
        </w:trPr>
        <w:tc>
          <w:tcPr>
            <w:tcW w:w="2490" w:type="dxa"/>
            <w:shd w:val="clear" w:color="auto" w:fill="auto"/>
          </w:tcPr>
          <w:p w14:paraId="6BB071CE" w14:textId="77777777" w:rsidR="005F234F" w:rsidRPr="00333906" w:rsidRDefault="005F234F" w:rsidP="002F3A9D">
            <w:r w:rsidRPr="00333906">
              <w:t>Phase noise profile from TR38.803</w:t>
            </w:r>
          </w:p>
        </w:tc>
        <w:tc>
          <w:tcPr>
            <w:tcW w:w="1584" w:type="dxa"/>
            <w:shd w:val="clear" w:color="auto" w:fill="auto"/>
          </w:tcPr>
          <w:p w14:paraId="6B0AEE95" w14:textId="77777777" w:rsidR="005F234F" w:rsidRPr="00333906" w:rsidRDefault="005F234F" w:rsidP="002F3A9D">
            <w:r w:rsidRPr="00333906">
              <w:t xml:space="preserve">EVM (dB) with PTRS </w:t>
            </w:r>
          </w:p>
        </w:tc>
        <w:tc>
          <w:tcPr>
            <w:tcW w:w="1872" w:type="dxa"/>
            <w:shd w:val="clear" w:color="auto" w:fill="auto"/>
          </w:tcPr>
          <w:p w14:paraId="1D6FC8FC" w14:textId="77777777" w:rsidR="005F234F" w:rsidRPr="00333906" w:rsidRDefault="005F234F" w:rsidP="002F3A9D">
            <w:r w:rsidRPr="00333906">
              <w:t>EVM (dB) with no PTRS corrections</w:t>
            </w:r>
          </w:p>
        </w:tc>
        <w:tc>
          <w:tcPr>
            <w:tcW w:w="1872" w:type="dxa"/>
            <w:shd w:val="clear" w:color="auto" w:fill="auto"/>
          </w:tcPr>
          <w:p w14:paraId="647E32F4" w14:textId="77777777" w:rsidR="005F234F" w:rsidRPr="00333906" w:rsidRDefault="005F234F" w:rsidP="002F3A9D">
            <w:r w:rsidRPr="00333906">
              <w:t>Net benefit of PTRS</w:t>
            </w:r>
          </w:p>
        </w:tc>
      </w:tr>
      <w:tr w:rsidR="00333906" w:rsidRPr="00333906" w14:paraId="3F0698EB" w14:textId="77777777" w:rsidTr="002F3A9D">
        <w:trPr>
          <w:jc w:val="center"/>
        </w:trPr>
        <w:tc>
          <w:tcPr>
            <w:tcW w:w="2490" w:type="dxa"/>
            <w:shd w:val="clear" w:color="auto" w:fill="auto"/>
          </w:tcPr>
          <w:p w14:paraId="32665D81" w14:textId="77777777" w:rsidR="005F234F" w:rsidRPr="00333906" w:rsidRDefault="005F234F" w:rsidP="002F3A9D">
            <w:r w:rsidRPr="00333906">
              <w:t>UE example 2 @ 45 GHz</w:t>
            </w:r>
          </w:p>
        </w:tc>
        <w:tc>
          <w:tcPr>
            <w:tcW w:w="1584" w:type="dxa"/>
            <w:shd w:val="clear" w:color="auto" w:fill="auto"/>
          </w:tcPr>
          <w:p w14:paraId="1C1DDCA8" w14:textId="77777777" w:rsidR="005F234F" w:rsidRPr="00333906" w:rsidRDefault="005F234F" w:rsidP="002F3A9D">
            <w:r w:rsidRPr="00333906">
              <w:t>-24.6</w:t>
            </w:r>
          </w:p>
        </w:tc>
        <w:tc>
          <w:tcPr>
            <w:tcW w:w="1872" w:type="dxa"/>
            <w:shd w:val="clear" w:color="auto" w:fill="auto"/>
          </w:tcPr>
          <w:p w14:paraId="40A6D4C0" w14:textId="77777777" w:rsidR="005F234F" w:rsidRPr="00333906" w:rsidRDefault="005F234F" w:rsidP="002F3A9D">
            <w:r w:rsidRPr="00333906">
              <w:t>-20.5</w:t>
            </w:r>
          </w:p>
        </w:tc>
        <w:tc>
          <w:tcPr>
            <w:tcW w:w="1872" w:type="dxa"/>
            <w:shd w:val="clear" w:color="auto" w:fill="auto"/>
          </w:tcPr>
          <w:p w14:paraId="5B3C9AAC" w14:textId="77777777" w:rsidR="005F234F" w:rsidRPr="00333906" w:rsidRDefault="005F234F" w:rsidP="002F3A9D">
            <w:r w:rsidRPr="00333906">
              <w:t>4.1</w:t>
            </w:r>
          </w:p>
        </w:tc>
      </w:tr>
      <w:tr w:rsidR="00333906" w:rsidRPr="00333906" w14:paraId="62BDC980" w14:textId="77777777" w:rsidTr="002F3A9D">
        <w:trPr>
          <w:jc w:val="center"/>
        </w:trPr>
        <w:tc>
          <w:tcPr>
            <w:tcW w:w="2490" w:type="dxa"/>
            <w:shd w:val="clear" w:color="auto" w:fill="auto"/>
          </w:tcPr>
          <w:p w14:paraId="7B254071" w14:textId="77777777" w:rsidR="005F234F" w:rsidRPr="00333906" w:rsidRDefault="005F234F" w:rsidP="002F3A9D">
            <w:r w:rsidRPr="00333906">
              <w:t>UE example 1 @ 45 GHz</w:t>
            </w:r>
          </w:p>
        </w:tc>
        <w:tc>
          <w:tcPr>
            <w:tcW w:w="1584" w:type="dxa"/>
            <w:shd w:val="clear" w:color="auto" w:fill="auto"/>
          </w:tcPr>
          <w:p w14:paraId="5F261D6B" w14:textId="77777777" w:rsidR="005F234F" w:rsidRPr="00333906" w:rsidRDefault="005F234F" w:rsidP="002F3A9D">
            <w:r w:rsidRPr="00333906">
              <w:t>-23.5</w:t>
            </w:r>
          </w:p>
        </w:tc>
        <w:tc>
          <w:tcPr>
            <w:tcW w:w="1872" w:type="dxa"/>
            <w:shd w:val="clear" w:color="auto" w:fill="auto"/>
          </w:tcPr>
          <w:p w14:paraId="54438124" w14:textId="77777777" w:rsidR="005F234F" w:rsidRPr="00333906" w:rsidRDefault="005F234F" w:rsidP="002F3A9D">
            <w:r w:rsidRPr="00333906">
              <w:t>-24.6</w:t>
            </w:r>
          </w:p>
        </w:tc>
        <w:tc>
          <w:tcPr>
            <w:tcW w:w="1872" w:type="dxa"/>
            <w:shd w:val="clear" w:color="auto" w:fill="auto"/>
          </w:tcPr>
          <w:p w14:paraId="3CBE11CD" w14:textId="77777777" w:rsidR="005F234F" w:rsidRPr="00333906" w:rsidRDefault="005F234F" w:rsidP="002F3A9D">
            <w:pPr>
              <w:rPr>
                <w:b/>
                <w:bCs/>
                <w:rPrChange w:id="2913" w:author="Xiaomi" w:date="2023-11-22T10:45:00Z">
                  <w:rPr>
                    <w:b/>
                    <w:bCs/>
                    <w:color w:val="FF0000"/>
                  </w:rPr>
                </w:rPrChange>
              </w:rPr>
            </w:pPr>
            <w:r w:rsidRPr="00333906">
              <w:rPr>
                <w:b/>
                <w:bCs/>
                <w:rPrChange w:id="2914" w:author="Xiaomi" w:date="2023-11-22T10:45:00Z">
                  <w:rPr>
                    <w:b/>
                    <w:bCs/>
                    <w:color w:val="FF0000"/>
                  </w:rPr>
                </w:rPrChange>
              </w:rPr>
              <w:t>-1.1</w:t>
            </w:r>
          </w:p>
        </w:tc>
      </w:tr>
    </w:tbl>
    <w:p w14:paraId="25E82026" w14:textId="77777777" w:rsidR="005F234F" w:rsidRPr="00333906" w:rsidRDefault="005F234F" w:rsidP="005F234F">
      <w:pPr>
        <w:jc w:val="center"/>
      </w:pPr>
      <w:r w:rsidRPr="00333906">
        <w:t>Table 5.2.3.9-4: Net benefit for DFT-s-OFDM with PTRS correction, DMRS based CPE removal</w:t>
      </w:r>
    </w:p>
    <w:p w14:paraId="552613D1" w14:textId="77777777" w:rsidR="005F234F" w:rsidRPr="00333906" w:rsidRDefault="005F234F" w:rsidP="005F234F">
      <w:pPr>
        <w:jc w:val="cente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90"/>
        <w:gridCol w:w="1584"/>
        <w:gridCol w:w="1872"/>
        <w:gridCol w:w="1872"/>
      </w:tblGrid>
      <w:tr w:rsidR="00333906" w:rsidRPr="00333906" w14:paraId="2CA91932" w14:textId="77777777" w:rsidTr="002F3A9D">
        <w:trPr>
          <w:jc w:val="center"/>
        </w:trPr>
        <w:tc>
          <w:tcPr>
            <w:tcW w:w="7818" w:type="dxa"/>
            <w:gridSpan w:val="4"/>
            <w:shd w:val="clear" w:color="auto" w:fill="auto"/>
          </w:tcPr>
          <w:p w14:paraId="30D313BD" w14:textId="77777777" w:rsidR="005F234F" w:rsidRPr="00333906" w:rsidRDefault="005F234F" w:rsidP="002F3A9D">
            <w:r w:rsidRPr="00333906">
              <w:t xml:space="preserve">DFT-s-OFDM w/ phase noise, 64 RBs, 256QAM, 120k SCS, no </w:t>
            </w:r>
            <w:r w:rsidRPr="00333906">
              <w:rPr>
                <w:lang w:eastAsia="zh-CN"/>
              </w:rPr>
              <w:t>DMRS based CPE removal</w:t>
            </w:r>
          </w:p>
        </w:tc>
      </w:tr>
      <w:tr w:rsidR="00333906" w:rsidRPr="00333906" w14:paraId="0DD7494A" w14:textId="77777777" w:rsidTr="002F3A9D">
        <w:trPr>
          <w:jc w:val="center"/>
        </w:trPr>
        <w:tc>
          <w:tcPr>
            <w:tcW w:w="2490" w:type="dxa"/>
            <w:shd w:val="clear" w:color="auto" w:fill="auto"/>
          </w:tcPr>
          <w:p w14:paraId="6E385D57" w14:textId="77777777" w:rsidR="005F234F" w:rsidRPr="00333906" w:rsidRDefault="005F234F" w:rsidP="002F3A9D">
            <w:r w:rsidRPr="00333906">
              <w:t>Phase noise profile from TR38.803</w:t>
            </w:r>
          </w:p>
        </w:tc>
        <w:tc>
          <w:tcPr>
            <w:tcW w:w="1584" w:type="dxa"/>
            <w:shd w:val="clear" w:color="auto" w:fill="auto"/>
          </w:tcPr>
          <w:p w14:paraId="0361CC11" w14:textId="77777777" w:rsidR="005F234F" w:rsidRPr="00333906" w:rsidRDefault="005F234F" w:rsidP="002F3A9D">
            <w:r w:rsidRPr="00333906">
              <w:t xml:space="preserve">EVM (dB) with PTRS </w:t>
            </w:r>
          </w:p>
        </w:tc>
        <w:tc>
          <w:tcPr>
            <w:tcW w:w="1872" w:type="dxa"/>
            <w:shd w:val="clear" w:color="auto" w:fill="auto"/>
          </w:tcPr>
          <w:p w14:paraId="59DE6C96" w14:textId="77777777" w:rsidR="005F234F" w:rsidRPr="00333906" w:rsidRDefault="005F234F" w:rsidP="002F3A9D">
            <w:r w:rsidRPr="00333906">
              <w:t>EVM (dB) with no PTRS corrections</w:t>
            </w:r>
          </w:p>
        </w:tc>
        <w:tc>
          <w:tcPr>
            <w:tcW w:w="1872" w:type="dxa"/>
            <w:shd w:val="clear" w:color="auto" w:fill="auto"/>
          </w:tcPr>
          <w:p w14:paraId="44F88A1D" w14:textId="77777777" w:rsidR="005F234F" w:rsidRPr="00333906" w:rsidRDefault="005F234F" w:rsidP="002F3A9D">
            <w:r w:rsidRPr="00333906">
              <w:t>Net benefit of PTRS</w:t>
            </w:r>
          </w:p>
        </w:tc>
      </w:tr>
      <w:tr w:rsidR="00333906" w:rsidRPr="00333906" w14:paraId="2DCCE3CE" w14:textId="77777777" w:rsidTr="002F3A9D">
        <w:trPr>
          <w:jc w:val="center"/>
        </w:trPr>
        <w:tc>
          <w:tcPr>
            <w:tcW w:w="2490" w:type="dxa"/>
            <w:shd w:val="clear" w:color="auto" w:fill="auto"/>
          </w:tcPr>
          <w:p w14:paraId="17234BB1" w14:textId="77777777" w:rsidR="005F234F" w:rsidRPr="00333906" w:rsidRDefault="005F234F" w:rsidP="002F3A9D">
            <w:r w:rsidRPr="00333906">
              <w:t>UE example 2 @ 45 GHz</w:t>
            </w:r>
          </w:p>
        </w:tc>
        <w:tc>
          <w:tcPr>
            <w:tcW w:w="1584" w:type="dxa"/>
            <w:shd w:val="clear" w:color="auto" w:fill="auto"/>
          </w:tcPr>
          <w:p w14:paraId="401B746E" w14:textId="77777777" w:rsidR="005F234F" w:rsidRPr="00333906" w:rsidRDefault="005F234F" w:rsidP="002F3A9D">
            <w:r w:rsidRPr="00333906">
              <w:t>-23.8</w:t>
            </w:r>
          </w:p>
        </w:tc>
        <w:tc>
          <w:tcPr>
            <w:tcW w:w="1872" w:type="dxa"/>
            <w:shd w:val="clear" w:color="auto" w:fill="auto"/>
          </w:tcPr>
          <w:p w14:paraId="784E8376" w14:textId="77777777" w:rsidR="005F234F" w:rsidRPr="00333906" w:rsidRDefault="005F234F" w:rsidP="002F3A9D">
            <w:r w:rsidRPr="00333906">
              <w:t>-19.2</w:t>
            </w:r>
          </w:p>
        </w:tc>
        <w:tc>
          <w:tcPr>
            <w:tcW w:w="1872" w:type="dxa"/>
            <w:shd w:val="clear" w:color="auto" w:fill="auto"/>
          </w:tcPr>
          <w:p w14:paraId="77164E75" w14:textId="77777777" w:rsidR="005F234F" w:rsidRPr="00333906" w:rsidRDefault="005F234F" w:rsidP="002F3A9D">
            <w:r w:rsidRPr="00333906">
              <w:t>4.6</w:t>
            </w:r>
          </w:p>
        </w:tc>
      </w:tr>
      <w:tr w:rsidR="00333906" w:rsidRPr="00333906" w14:paraId="4D63AB94" w14:textId="77777777" w:rsidTr="002F3A9D">
        <w:trPr>
          <w:jc w:val="center"/>
        </w:trPr>
        <w:tc>
          <w:tcPr>
            <w:tcW w:w="2490" w:type="dxa"/>
            <w:shd w:val="clear" w:color="auto" w:fill="auto"/>
          </w:tcPr>
          <w:p w14:paraId="284C0EB5" w14:textId="77777777" w:rsidR="005F234F" w:rsidRPr="00333906" w:rsidRDefault="005F234F" w:rsidP="002F3A9D">
            <w:r w:rsidRPr="00333906">
              <w:t>UE example 1 @ 45 GHz</w:t>
            </w:r>
          </w:p>
        </w:tc>
        <w:tc>
          <w:tcPr>
            <w:tcW w:w="1584" w:type="dxa"/>
            <w:shd w:val="clear" w:color="auto" w:fill="auto"/>
          </w:tcPr>
          <w:p w14:paraId="08DD0A6D" w14:textId="77777777" w:rsidR="005F234F" w:rsidRPr="00333906" w:rsidRDefault="005F234F" w:rsidP="002F3A9D">
            <w:r w:rsidRPr="00333906">
              <w:t>-22.5</w:t>
            </w:r>
          </w:p>
        </w:tc>
        <w:tc>
          <w:tcPr>
            <w:tcW w:w="1872" w:type="dxa"/>
            <w:shd w:val="clear" w:color="auto" w:fill="auto"/>
          </w:tcPr>
          <w:p w14:paraId="22E5B4D1" w14:textId="77777777" w:rsidR="005F234F" w:rsidRPr="00333906" w:rsidRDefault="005F234F" w:rsidP="002F3A9D">
            <w:r w:rsidRPr="00333906">
              <w:t>-23.0</w:t>
            </w:r>
          </w:p>
        </w:tc>
        <w:tc>
          <w:tcPr>
            <w:tcW w:w="1872" w:type="dxa"/>
            <w:shd w:val="clear" w:color="auto" w:fill="auto"/>
          </w:tcPr>
          <w:p w14:paraId="615678C3" w14:textId="77777777" w:rsidR="005F234F" w:rsidRPr="00333906" w:rsidRDefault="005F234F" w:rsidP="002F3A9D">
            <w:pPr>
              <w:rPr>
                <w:b/>
                <w:bCs/>
                <w:rPrChange w:id="2915" w:author="Xiaomi" w:date="2023-11-22T10:45:00Z">
                  <w:rPr>
                    <w:b/>
                    <w:bCs/>
                    <w:color w:val="FF0000"/>
                  </w:rPr>
                </w:rPrChange>
              </w:rPr>
            </w:pPr>
            <w:r w:rsidRPr="00333906">
              <w:rPr>
                <w:b/>
                <w:bCs/>
                <w:rPrChange w:id="2916" w:author="Xiaomi" w:date="2023-11-22T10:45:00Z">
                  <w:rPr>
                    <w:b/>
                    <w:bCs/>
                    <w:color w:val="FF0000"/>
                  </w:rPr>
                </w:rPrChange>
              </w:rPr>
              <w:t>-0.5</w:t>
            </w:r>
          </w:p>
        </w:tc>
      </w:tr>
    </w:tbl>
    <w:p w14:paraId="03BA2556" w14:textId="77777777" w:rsidR="005F234F" w:rsidRPr="00333906" w:rsidRDefault="005F234F" w:rsidP="005F234F">
      <w:pPr>
        <w:jc w:val="center"/>
      </w:pPr>
      <w:r w:rsidRPr="00333906">
        <w:t>Table 5.2.3.9-5: Net benefit for DFT-s-OFDM with PTRS correction</w:t>
      </w:r>
    </w:p>
    <w:p w14:paraId="1736FC2F" w14:textId="77777777" w:rsidR="005F234F" w:rsidRPr="00333906" w:rsidRDefault="005F234F" w:rsidP="005F234F">
      <w:pPr>
        <w:spacing w:after="0"/>
        <w:rPr>
          <w:rFonts w:ascii="Arial" w:eastAsia="宋体" w:hAnsi="Arial"/>
          <w:sz w:val="28"/>
        </w:rPr>
      </w:pPr>
      <w:r w:rsidRPr="00333906">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90"/>
        <w:gridCol w:w="1584"/>
        <w:gridCol w:w="1872"/>
        <w:gridCol w:w="1872"/>
      </w:tblGrid>
      <w:tr w:rsidR="00333906" w:rsidRPr="00333906" w14:paraId="34A8C12E" w14:textId="77777777" w:rsidTr="002F3A9D">
        <w:trPr>
          <w:jc w:val="center"/>
        </w:trPr>
        <w:tc>
          <w:tcPr>
            <w:tcW w:w="7818" w:type="dxa"/>
            <w:gridSpan w:val="4"/>
            <w:shd w:val="clear" w:color="auto" w:fill="auto"/>
          </w:tcPr>
          <w:p w14:paraId="3375436F" w14:textId="77777777" w:rsidR="005F234F" w:rsidRPr="00333906" w:rsidRDefault="005F234F" w:rsidP="002F3A9D">
            <w:r w:rsidRPr="00333906">
              <w:lastRenderedPageBreak/>
              <w:t xml:space="preserve">DFT-s-OFDM w/ phase noise, 64 RBs, 256QAM, 120k SCS, </w:t>
            </w:r>
            <w:r w:rsidRPr="00333906">
              <w:rPr>
                <w:lang w:eastAsia="zh-CN"/>
              </w:rPr>
              <w:t>DMRS based CPE removal</w:t>
            </w:r>
          </w:p>
        </w:tc>
      </w:tr>
      <w:tr w:rsidR="00333906" w:rsidRPr="00333906" w14:paraId="69679157" w14:textId="77777777" w:rsidTr="002F3A9D">
        <w:trPr>
          <w:jc w:val="center"/>
        </w:trPr>
        <w:tc>
          <w:tcPr>
            <w:tcW w:w="2490" w:type="dxa"/>
            <w:shd w:val="clear" w:color="auto" w:fill="auto"/>
          </w:tcPr>
          <w:p w14:paraId="4907E2F8" w14:textId="77777777" w:rsidR="005F234F" w:rsidRPr="00333906" w:rsidRDefault="005F234F" w:rsidP="002F3A9D">
            <w:r w:rsidRPr="00333906">
              <w:t>Phase noise profile from TR38.803</w:t>
            </w:r>
          </w:p>
        </w:tc>
        <w:tc>
          <w:tcPr>
            <w:tcW w:w="1584" w:type="dxa"/>
            <w:shd w:val="clear" w:color="auto" w:fill="auto"/>
          </w:tcPr>
          <w:p w14:paraId="4E9B1517" w14:textId="77777777" w:rsidR="005F234F" w:rsidRPr="00333906" w:rsidRDefault="005F234F" w:rsidP="002F3A9D">
            <w:r w:rsidRPr="00333906">
              <w:t xml:space="preserve">EVM (dB) with PTRS </w:t>
            </w:r>
          </w:p>
        </w:tc>
        <w:tc>
          <w:tcPr>
            <w:tcW w:w="1872" w:type="dxa"/>
            <w:shd w:val="clear" w:color="auto" w:fill="auto"/>
          </w:tcPr>
          <w:p w14:paraId="2E84FAC2" w14:textId="77777777" w:rsidR="005F234F" w:rsidRPr="00333906" w:rsidRDefault="005F234F" w:rsidP="002F3A9D">
            <w:r w:rsidRPr="00333906">
              <w:t>EVM (dB) with no PTRS corrections</w:t>
            </w:r>
          </w:p>
        </w:tc>
        <w:tc>
          <w:tcPr>
            <w:tcW w:w="1872" w:type="dxa"/>
            <w:shd w:val="clear" w:color="auto" w:fill="auto"/>
          </w:tcPr>
          <w:p w14:paraId="3E94B16E" w14:textId="77777777" w:rsidR="005F234F" w:rsidRPr="00333906" w:rsidRDefault="005F234F" w:rsidP="002F3A9D">
            <w:r w:rsidRPr="00333906">
              <w:t>Net benefit of PTRS</w:t>
            </w:r>
          </w:p>
        </w:tc>
      </w:tr>
      <w:tr w:rsidR="00333906" w:rsidRPr="00333906" w14:paraId="5D1F5396" w14:textId="77777777" w:rsidTr="002F3A9D">
        <w:trPr>
          <w:jc w:val="center"/>
        </w:trPr>
        <w:tc>
          <w:tcPr>
            <w:tcW w:w="2490" w:type="dxa"/>
            <w:shd w:val="clear" w:color="auto" w:fill="auto"/>
          </w:tcPr>
          <w:p w14:paraId="453FA247" w14:textId="77777777" w:rsidR="005F234F" w:rsidRPr="00333906" w:rsidRDefault="005F234F" w:rsidP="002F3A9D">
            <w:r w:rsidRPr="00333906">
              <w:t>UE example 1 @ 30 GHz</w:t>
            </w:r>
          </w:p>
        </w:tc>
        <w:tc>
          <w:tcPr>
            <w:tcW w:w="1584" w:type="dxa"/>
            <w:shd w:val="clear" w:color="auto" w:fill="auto"/>
          </w:tcPr>
          <w:p w14:paraId="3541584F" w14:textId="77777777" w:rsidR="005F234F" w:rsidRPr="00333906" w:rsidRDefault="005F234F" w:rsidP="002F3A9D">
            <w:r w:rsidRPr="00333906">
              <w:t>-28.9</w:t>
            </w:r>
          </w:p>
        </w:tc>
        <w:tc>
          <w:tcPr>
            <w:tcW w:w="1872" w:type="dxa"/>
            <w:shd w:val="clear" w:color="auto" w:fill="auto"/>
          </w:tcPr>
          <w:p w14:paraId="26E5925C" w14:textId="77777777" w:rsidR="005F234F" w:rsidRPr="00333906" w:rsidRDefault="005F234F" w:rsidP="002F3A9D">
            <w:r w:rsidRPr="00333906">
              <w:t>-29.7</w:t>
            </w:r>
          </w:p>
        </w:tc>
        <w:tc>
          <w:tcPr>
            <w:tcW w:w="1872" w:type="dxa"/>
            <w:shd w:val="clear" w:color="auto" w:fill="auto"/>
          </w:tcPr>
          <w:p w14:paraId="502CAE16" w14:textId="77777777" w:rsidR="005F234F" w:rsidRPr="00333906" w:rsidRDefault="005F234F" w:rsidP="002F3A9D">
            <w:r w:rsidRPr="00333906">
              <w:rPr>
                <w:rPrChange w:id="2917" w:author="Xiaomi" w:date="2023-11-22T10:45:00Z">
                  <w:rPr>
                    <w:color w:val="FF0000"/>
                  </w:rPr>
                </w:rPrChange>
              </w:rPr>
              <w:t>-0.8</w:t>
            </w:r>
          </w:p>
        </w:tc>
      </w:tr>
      <w:tr w:rsidR="00333906" w:rsidRPr="00333906" w14:paraId="7EA9A57C" w14:textId="77777777" w:rsidTr="002F3A9D">
        <w:trPr>
          <w:jc w:val="center"/>
        </w:trPr>
        <w:tc>
          <w:tcPr>
            <w:tcW w:w="2490" w:type="dxa"/>
            <w:shd w:val="clear" w:color="auto" w:fill="auto"/>
          </w:tcPr>
          <w:p w14:paraId="15D69A48" w14:textId="77777777" w:rsidR="005F234F" w:rsidRPr="00333906" w:rsidRDefault="005F234F" w:rsidP="002F3A9D">
            <w:r w:rsidRPr="00333906">
              <w:t>UE example 2 @ 30 GHz</w:t>
            </w:r>
          </w:p>
        </w:tc>
        <w:tc>
          <w:tcPr>
            <w:tcW w:w="1584" w:type="dxa"/>
            <w:shd w:val="clear" w:color="auto" w:fill="auto"/>
          </w:tcPr>
          <w:p w14:paraId="64E96823" w14:textId="77777777" w:rsidR="005F234F" w:rsidRPr="00333906" w:rsidRDefault="005F234F" w:rsidP="002F3A9D">
            <w:r w:rsidRPr="00333906">
              <w:t>-28.0</w:t>
            </w:r>
          </w:p>
        </w:tc>
        <w:tc>
          <w:tcPr>
            <w:tcW w:w="1872" w:type="dxa"/>
            <w:shd w:val="clear" w:color="auto" w:fill="auto"/>
          </w:tcPr>
          <w:p w14:paraId="694CF874" w14:textId="77777777" w:rsidR="005F234F" w:rsidRPr="00333906" w:rsidRDefault="005F234F" w:rsidP="002F3A9D">
            <w:r w:rsidRPr="00333906">
              <w:t>-24.2</w:t>
            </w:r>
          </w:p>
        </w:tc>
        <w:tc>
          <w:tcPr>
            <w:tcW w:w="1872" w:type="dxa"/>
            <w:shd w:val="clear" w:color="auto" w:fill="auto"/>
          </w:tcPr>
          <w:p w14:paraId="48E47001" w14:textId="77777777" w:rsidR="005F234F" w:rsidRPr="00333906" w:rsidRDefault="005F234F" w:rsidP="002F3A9D">
            <w:r w:rsidRPr="00333906">
              <w:t>3.8</w:t>
            </w:r>
          </w:p>
        </w:tc>
      </w:tr>
    </w:tbl>
    <w:p w14:paraId="4D3E7F0E" w14:textId="77777777" w:rsidR="005F234F" w:rsidRPr="00333906" w:rsidRDefault="005F234F" w:rsidP="005F234F">
      <w:pPr>
        <w:jc w:val="center"/>
      </w:pPr>
      <w:r w:rsidRPr="00333906">
        <w:t>Table 5.2.3.9-6: 30 GHz EVM floor in relation to -29.2 dB EVM requirement for 256QAM</w:t>
      </w:r>
    </w:p>
    <w:p w14:paraId="719D2369" w14:textId="77777777" w:rsidR="005F234F" w:rsidRPr="00333906" w:rsidRDefault="005F234F" w:rsidP="005F234F">
      <w:pPr>
        <w:rPr>
          <w:lang w:eastAsia="zh-CN"/>
        </w:rPr>
      </w:pPr>
      <w:r w:rsidRPr="00333906">
        <w:rPr>
          <w:lang w:eastAsia="zh-CN"/>
        </w:rPr>
        <w:t>R4-2304601</w:t>
      </w:r>
    </w:p>
    <w:p w14:paraId="34645F7E" w14:textId="16BFBAF3" w:rsidR="005F234F" w:rsidRPr="00333906" w:rsidRDefault="005F234F" w:rsidP="005F234F">
      <w:r w:rsidRPr="00333906">
        <w:rPr>
          <w:noProof/>
          <w:lang w:val="en-US" w:eastAsia="zh-CN"/>
        </w:rPr>
        <mc:AlternateContent>
          <mc:Choice Requires="wpc">
            <w:drawing>
              <wp:anchor distT="0" distB="0" distL="114300" distR="114300" simplePos="0" relativeHeight="251659264" behindDoc="0" locked="0" layoutInCell="1" allowOverlap="1" wp14:anchorId="5EF794F7" wp14:editId="64FE9C51">
                <wp:simplePos x="0" y="0"/>
                <wp:positionH relativeFrom="column">
                  <wp:posOffset>3166110</wp:posOffset>
                </wp:positionH>
                <wp:positionV relativeFrom="paragraph">
                  <wp:posOffset>5715</wp:posOffset>
                </wp:positionV>
                <wp:extent cx="3698240" cy="2834640"/>
                <wp:effectExtent l="0" t="0" r="0" b="3810"/>
                <wp:wrapSquare wrapText="bothSides"/>
                <wp:docPr id="83" name="画布 83"/>
                <wp:cNvGraphicFramePr>
                  <a:graphicFrameLocks xmlns:a="http://schemas.openxmlformats.org/drawingml/2006/main"/>
                </wp:cNvGraphicFramePr>
                <a:graphic xmlns:a="http://schemas.openxmlformats.org/drawingml/2006/main">
                  <a:graphicData uri="http://schemas.microsoft.com/office/word/2010/wordprocessingCanvas">
                    <wpc:wpc>
                      <wpc:bg>
                        <a:solidFill>
                          <a:prstClr val="white"/>
                        </a:solidFill>
                      </wpc:bg>
                      <wpc:whole/>
                      <wps:wsp>
                        <wps:cNvPr id="117" name="Text Box 117"/>
                        <wps:cNvSpPr txBox="1"/>
                        <wps:spPr>
                          <a:xfrm>
                            <a:off x="1" y="2467776"/>
                            <a:ext cx="3662679" cy="326004"/>
                          </a:xfrm>
                          <a:prstGeom prst="rect">
                            <a:avLst/>
                          </a:prstGeom>
                          <a:solidFill>
                            <a:sysClr val="window" lastClr="FFFFFF"/>
                          </a:solidFill>
                          <a:ln w="6350">
                            <a:noFill/>
                          </a:ln>
                        </wps:spPr>
                        <wps:txbx>
                          <w:txbxContent>
                            <w:p w14:paraId="62995C86" w14:textId="416E8460" w:rsidR="00103AA1" w:rsidRDefault="00103AA1" w:rsidP="005F234F">
                              <w:r>
                                <w:t>Figure 5.2.3.9-1: Proposed phase noise profiles for UL256QAM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82" name="Picture 5"/>
                          <pic:cNvPicPr>
                            <a:picLocks noChangeAspect="1"/>
                          </pic:cNvPicPr>
                        </pic:nvPicPr>
                        <pic:blipFill>
                          <a:blip r:embed="rId204"/>
                          <a:stretch>
                            <a:fillRect/>
                          </a:stretch>
                        </pic:blipFill>
                        <pic:spPr>
                          <a:xfrm>
                            <a:off x="0" y="0"/>
                            <a:ext cx="3200400" cy="2400300"/>
                          </a:xfrm>
                          <a:prstGeom prst="rect">
                            <a:avLst/>
                          </a:prstGeom>
                        </pic:spPr>
                      </pic:pic>
                    </wpc:wpc>
                  </a:graphicData>
                </a:graphic>
                <wp14:sizeRelH relativeFrom="page">
                  <wp14:pctWidth>0</wp14:pctWidth>
                </wp14:sizeRelH>
                <wp14:sizeRelV relativeFrom="page">
                  <wp14:pctHeight>0</wp14:pctHeight>
                </wp14:sizeRelV>
              </wp:anchor>
            </w:drawing>
          </mc:Choice>
          <mc:Fallback>
            <w:pict>
              <v:group w14:anchorId="5EF794F7" id="画布 83" o:spid="_x0000_s1026" editas="canvas" style="position:absolute;margin-left:249.3pt;margin-top:.45pt;width:291.2pt;height:223.2pt;z-index:251659264" coordsize="36982,283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">
                <v:shape id="_x0000_s1027" type="#_x0000_t75" style="position:absolute;width:36982;height:28346;visibility:visible;mso-wrap-style:square" filled="t">
                  <v:fill o:detectmouseclick="t"/>
                  <v:path o:connecttype="none"/>
                </v:shape>
                <v:shapetype id="_x0000_t202" coordsize="21600,21600" o:spt="202" path="m,l,21600r21600,l21600,xe">
                  <v:stroke joinstyle="miter"/>
                  <v:path gradientshapeok="t" o:connecttype="rect"/>
                </v:shapetype>
                <v:shape id="Text Box 117" o:spid="_x0000_s1028" type="#_x0000_t202" style="position:absolute;top:24677;width:36626;height:3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" fillcolor="window" stroked="f" strokeweight=".5pt">
                  <v:textbox>
                    <w:txbxContent>
                      <w:p w14:paraId="62995C86" w14:textId="416E8460" w:rsidR="00103AA1" w:rsidRDefault="00103AA1" w:rsidP="005F234F">
                        <w:r>
                          <w:t>Figure 5.2.3.9-1: Proposed phase noise profiles for UL256QAM</w:t>
                        </w:r>
                      </w:p>
                    </w:txbxContent>
                  </v:textbox>
                </v:shape>
                <v:shape id="Picture 5" o:spid="_x0000_s1029" type="#_x0000_t75" style="position:absolute;width:32004;height:24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">
                  <v:imagedata r:id="rId205" o:title=""/>
                  <v:path arrowok="t"/>
                </v:shape>
                <w10:wrap type="square"/>
              </v:group>
            </w:pict>
          </mc:Fallback>
        </mc:AlternateContent>
      </w:r>
      <w:r w:rsidRPr="00333906">
        <w:t>In R4-2300707, we proposed an UL256QAM-worthy phase noise profile out of the profiles in TR38.803 as follows:</w:t>
      </w:r>
    </w:p>
    <w:p w14:paraId="09B0316E" w14:textId="77777777" w:rsidR="005F234F" w:rsidRPr="00333906" w:rsidRDefault="005F234F" w:rsidP="005F234F">
      <w:pPr>
        <w:jc w:val="center"/>
      </w:pPr>
      <w:r w:rsidRPr="00333906">
        <w:t>F</w:t>
      </w:r>
      <w:r w:rsidRPr="00333906">
        <w:rPr>
          <w:vertAlign w:val="subscript"/>
        </w:rPr>
        <w:t>hybrid</w:t>
      </w:r>
      <w:r w:rsidRPr="00333906">
        <w:t>(f) = min[F</w:t>
      </w:r>
      <w:r w:rsidRPr="00333906">
        <w:rPr>
          <w:vertAlign w:val="subscript"/>
        </w:rPr>
        <w:t>ex1</w:t>
      </w:r>
      <w:r w:rsidRPr="00333906">
        <w:t>(f),F</w:t>
      </w:r>
      <w:r w:rsidRPr="00333906">
        <w:rPr>
          <w:vertAlign w:val="subscript"/>
        </w:rPr>
        <w:t>ex2</w:t>
      </w:r>
      <w:r w:rsidRPr="00333906">
        <w:t>(f)]</w:t>
      </w:r>
    </w:p>
    <w:p w14:paraId="4764F578" w14:textId="77777777" w:rsidR="005F234F" w:rsidRPr="00333906" w:rsidRDefault="005F234F" w:rsidP="005F234F">
      <w:r w:rsidRPr="00333906">
        <w:t xml:space="preserve">The WF R4-2303491 also recorded another phase noise profile as a candidate, referred to simply as ‘option 2’ for brevity. Figures 2.1-1 shows the proposed profiles in relation to the phase noise profile in the TR. </w:t>
      </w:r>
    </w:p>
    <w:p w14:paraId="0729D264" w14:textId="77777777" w:rsidR="005F234F" w:rsidRPr="00333906" w:rsidRDefault="005F234F" w:rsidP="005F234F">
      <w:pPr>
        <w:spacing w:after="0"/>
      </w:pPr>
      <w:r w:rsidRPr="00333906">
        <w:t>These profiles were evaluated with test signals with no impairment other than phase noise. While impractical, this simplification is useful to isolate the EVM impact due to phase noise and associated processing. Tables below summarize findings. Constellation diagrams are included in the Annex.</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90"/>
        <w:gridCol w:w="1584"/>
        <w:gridCol w:w="1872"/>
        <w:gridCol w:w="1872"/>
      </w:tblGrid>
      <w:tr w:rsidR="00333906" w:rsidRPr="00333906" w14:paraId="3DF486EE" w14:textId="77777777" w:rsidTr="002F3A9D">
        <w:trPr>
          <w:jc w:val="center"/>
        </w:trPr>
        <w:tc>
          <w:tcPr>
            <w:tcW w:w="7818" w:type="dxa"/>
            <w:gridSpan w:val="4"/>
            <w:shd w:val="clear" w:color="auto" w:fill="auto"/>
          </w:tcPr>
          <w:p w14:paraId="6A78F8FA" w14:textId="77777777" w:rsidR="005F234F" w:rsidRPr="00333906" w:rsidRDefault="005F234F" w:rsidP="002F3A9D">
            <w:r w:rsidRPr="00333906">
              <w:t xml:space="preserve">CP-OFDM, 64 RBs, 256QAM, 120k SCS, </w:t>
            </w:r>
            <w:r w:rsidRPr="00333906">
              <w:rPr>
                <w:lang w:eastAsia="zh-CN"/>
              </w:rPr>
              <w:t>DMRS based CPE removal</w:t>
            </w:r>
          </w:p>
        </w:tc>
      </w:tr>
      <w:tr w:rsidR="00333906" w:rsidRPr="00333906" w14:paraId="02BC8BAB" w14:textId="77777777" w:rsidTr="002F3A9D">
        <w:trPr>
          <w:jc w:val="center"/>
        </w:trPr>
        <w:tc>
          <w:tcPr>
            <w:tcW w:w="2490" w:type="dxa"/>
            <w:shd w:val="clear" w:color="auto" w:fill="auto"/>
          </w:tcPr>
          <w:p w14:paraId="68E938D1" w14:textId="77777777" w:rsidR="005F234F" w:rsidRPr="00333906" w:rsidRDefault="005F234F" w:rsidP="002F3A9D">
            <w:r w:rsidRPr="00333906">
              <w:t>Phase noise profile</w:t>
            </w:r>
          </w:p>
        </w:tc>
        <w:tc>
          <w:tcPr>
            <w:tcW w:w="1584" w:type="dxa"/>
            <w:shd w:val="clear" w:color="auto" w:fill="auto"/>
          </w:tcPr>
          <w:p w14:paraId="56359A64" w14:textId="77777777" w:rsidR="005F234F" w:rsidRPr="00333906" w:rsidRDefault="005F234F" w:rsidP="002F3A9D">
            <w:r w:rsidRPr="00333906">
              <w:t xml:space="preserve">EVM (dB) with PTRS </w:t>
            </w:r>
          </w:p>
        </w:tc>
        <w:tc>
          <w:tcPr>
            <w:tcW w:w="1872" w:type="dxa"/>
            <w:shd w:val="clear" w:color="auto" w:fill="auto"/>
          </w:tcPr>
          <w:p w14:paraId="6170E0D1" w14:textId="77777777" w:rsidR="005F234F" w:rsidRPr="00333906" w:rsidRDefault="005F234F" w:rsidP="002F3A9D">
            <w:r w:rsidRPr="00333906">
              <w:t>EVM (dB) with no PTRS corrections</w:t>
            </w:r>
          </w:p>
        </w:tc>
        <w:tc>
          <w:tcPr>
            <w:tcW w:w="1872" w:type="dxa"/>
            <w:shd w:val="clear" w:color="auto" w:fill="auto"/>
          </w:tcPr>
          <w:p w14:paraId="426DA0BF" w14:textId="77777777" w:rsidR="005F234F" w:rsidRPr="00333906" w:rsidRDefault="005F234F" w:rsidP="002F3A9D">
            <w:r w:rsidRPr="00333906">
              <w:t>Net benefit of PTRS</w:t>
            </w:r>
          </w:p>
        </w:tc>
      </w:tr>
      <w:tr w:rsidR="00333906" w:rsidRPr="00333906" w14:paraId="540C1611" w14:textId="77777777" w:rsidTr="002F3A9D">
        <w:trPr>
          <w:jc w:val="center"/>
        </w:trPr>
        <w:tc>
          <w:tcPr>
            <w:tcW w:w="2490" w:type="dxa"/>
            <w:shd w:val="clear" w:color="auto" w:fill="auto"/>
          </w:tcPr>
          <w:p w14:paraId="1646CF27" w14:textId="77777777" w:rsidR="005F234F" w:rsidRPr="00333906" w:rsidRDefault="005F234F" w:rsidP="002F3A9D">
            <w:r w:rsidRPr="00333906">
              <w:t>30G Hybrid</w:t>
            </w:r>
          </w:p>
        </w:tc>
        <w:tc>
          <w:tcPr>
            <w:tcW w:w="1584" w:type="dxa"/>
            <w:shd w:val="clear" w:color="auto" w:fill="auto"/>
          </w:tcPr>
          <w:p w14:paraId="3585CF35" w14:textId="77777777" w:rsidR="005F234F" w:rsidRPr="00333906" w:rsidRDefault="005F234F" w:rsidP="002F3A9D">
            <w:r w:rsidRPr="00333906">
              <w:t>-33.5</w:t>
            </w:r>
          </w:p>
        </w:tc>
        <w:tc>
          <w:tcPr>
            <w:tcW w:w="1872" w:type="dxa"/>
            <w:shd w:val="clear" w:color="auto" w:fill="auto"/>
          </w:tcPr>
          <w:p w14:paraId="696AEC08" w14:textId="77777777" w:rsidR="005F234F" w:rsidRPr="00333906" w:rsidRDefault="005F234F" w:rsidP="002F3A9D">
            <w:r w:rsidRPr="00333906">
              <w:t>-32.7</w:t>
            </w:r>
          </w:p>
        </w:tc>
        <w:tc>
          <w:tcPr>
            <w:tcW w:w="1872" w:type="dxa"/>
            <w:shd w:val="clear" w:color="auto" w:fill="auto"/>
          </w:tcPr>
          <w:p w14:paraId="45EDEF8F" w14:textId="77777777" w:rsidR="005F234F" w:rsidRPr="00333906" w:rsidRDefault="005F234F" w:rsidP="002F3A9D">
            <w:r w:rsidRPr="00333906">
              <w:t>0.8</w:t>
            </w:r>
          </w:p>
        </w:tc>
      </w:tr>
      <w:tr w:rsidR="00333906" w:rsidRPr="00333906" w14:paraId="1AEB76B1" w14:textId="77777777" w:rsidTr="002F3A9D">
        <w:trPr>
          <w:jc w:val="center"/>
        </w:trPr>
        <w:tc>
          <w:tcPr>
            <w:tcW w:w="2490" w:type="dxa"/>
            <w:shd w:val="clear" w:color="auto" w:fill="auto"/>
          </w:tcPr>
          <w:p w14:paraId="6EB77133" w14:textId="77777777" w:rsidR="005F234F" w:rsidRPr="00333906" w:rsidRDefault="005F234F" w:rsidP="002F3A9D">
            <w:r w:rsidRPr="00333906">
              <w:t>40G Hybrid</w:t>
            </w:r>
          </w:p>
        </w:tc>
        <w:tc>
          <w:tcPr>
            <w:tcW w:w="1584" w:type="dxa"/>
            <w:shd w:val="clear" w:color="auto" w:fill="auto"/>
          </w:tcPr>
          <w:p w14:paraId="0E7EA85E" w14:textId="77777777" w:rsidR="005F234F" w:rsidRPr="00333906" w:rsidRDefault="005F234F" w:rsidP="002F3A9D">
            <w:r w:rsidRPr="00333906">
              <w:t>-30.1</w:t>
            </w:r>
          </w:p>
        </w:tc>
        <w:tc>
          <w:tcPr>
            <w:tcW w:w="1872" w:type="dxa"/>
            <w:shd w:val="clear" w:color="auto" w:fill="auto"/>
          </w:tcPr>
          <w:p w14:paraId="2C0DD4EC" w14:textId="77777777" w:rsidR="005F234F" w:rsidRPr="00333906" w:rsidRDefault="005F234F" w:rsidP="002F3A9D">
            <w:r w:rsidRPr="00333906">
              <w:t>-29.2</w:t>
            </w:r>
          </w:p>
        </w:tc>
        <w:tc>
          <w:tcPr>
            <w:tcW w:w="1872" w:type="dxa"/>
            <w:shd w:val="clear" w:color="auto" w:fill="auto"/>
          </w:tcPr>
          <w:p w14:paraId="29AE331C" w14:textId="77777777" w:rsidR="005F234F" w:rsidRPr="00333906" w:rsidRDefault="005F234F" w:rsidP="002F3A9D">
            <w:r w:rsidRPr="00333906">
              <w:t>0.9</w:t>
            </w:r>
          </w:p>
        </w:tc>
      </w:tr>
      <w:tr w:rsidR="005F234F" w:rsidRPr="00333906" w14:paraId="11747827" w14:textId="77777777" w:rsidTr="002F3A9D">
        <w:trPr>
          <w:jc w:val="center"/>
        </w:trPr>
        <w:tc>
          <w:tcPr>
            <w:tcW w:w="2490" w:type="dxa"/>
            <w:shd w:val="clear" w:color="auto" w:fill="auto"/>
          </w:tcPr>
          <w:p w14:paraId="56351CA5" w14:textId="77777777" w:rsidR="005F234F" w:rsidRPr="00333906" w:rsidRDefault="005F234F" w:rsidP="002F3A9D">
            <w:r w:rsidRPr="00333906">
              <w:t xml:space="preserve">Option 2 </w:t>
            </w:r>
          </w:p>
        </w:tc>
        <w:tc>
          <w:tcPr>
            <w:tcW w:w="1584" w:type="dxa"/>
            <w:shd w:val="clear" w:color="auto" w:fill="auto"/>
          </w:tcPr>
          <w:p w14:paraId="4E98D68F" w14:textId="77777777" w:rsidR="005F234F" w:rsidRPr="00333906" w:rsidRDefault="005F234F" w:rsidP="002F3A9D">
            <w:r w:rsidRPr="00333906">
              <w:t>-28.4</w:t>
            </w:r>
          </w:p>
        </w:tc>
        <w:tc>
          <w:tcPr>
            <w:tcW w:w="1872" w:type="dxa"/>
            <w:shd w:val="clear" w:color="auto" w:fill="auto"/>
          </w:tcPr>
          <w:p w14:paraId="586C0603" w14:textId="77777777" w:rsidR="005F234F" w:rsidRPr="00333906" w:rsidRDefault="005F234F" w:rsidP="002F3A9D">
            <w:r w:rsidRPr="00333906">
              <w:t>-28.1</w:t>
            </w:r>
          </w:p>
        </w:tc>
        <w:tc>
          <w:tcPr>
            <w:tcW w:w="1872" w:type="dxa"/>
            <w:shd w:val="clear" w:color="auto" w:fill="auto"/>
          </w:tcPr>
          <w:p w14:paraId="432F87AB" w14:textId="77777777" w:rsidR="005F234F" w:rsidRPr="00333906" w:rsidRDefault="005F234F" w:rsidP="002F3A9D">
            <w:r w:rsidRPr="00333906">
              <w:t>0.3</w:t>
            </w:r>
          </w:p>
        </w:tc>
      </w:tr>
    </w:tbl>
    <w:p w14:paraId="3C321928" w14:textId="77777777" w:rsidR="005F234F" w:rsidRPr="00333906" w:rsidRDefault="005F234F" w:rsidP="005F234F"/>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90"/>
        <w:gridCol w:w="1584"/>
        <w:gridCol w:w="1872"/>
        <w:gridCol w:w="1872"/>
      </w:tblGrid>
      <w:tr w:rsidR="00333906" w:rsidRPr="00333906" w14:paraId="201C71BC" w14:textId="77777777" w:rsidTr="002F3A9D">
        <w:trPr>
          <w:jc w:val="center"/>
        </w:trPr>
        <w:tc>
          <w:tcPr>
            <w:tcW w:w="7818" w:type="dxa"/>
            <w:gridSpan w:val="4"/>
            <w:shd w:val="clear" w:color="auto" w:fill="auto"/>
          </w:tcPr>
          <w:p w14:paraId="68FBD4B7" w14:textId="77777777" w:rsidR="005F234F" w:rsidRPr="00333906" w:rsidRDefault="005F234F" w:rsidP="002F3A9D">
            <w:r w:rsidRPr="00333906">
              <w:t xml:space="preserve">DFT-s-OFDM, 64 RBs, 256QAM, 120k SCS, </w:t>
            </w:r>
            <w:r w:rsidRPr="00333906">
              <w:rPr>
                <w:lang w:eastAsia="zh-CN"/>
              </w:rPr>
              <w:t>DMRS based CPE removal</w:t>
            </w:r>
          </w:p>
        </w:tc>
      </w:tr>
      <w:tr w:rsidR="00333906" w:rsidRPr="00333906" w14:paraId="6440DDBF" w14:textId="77777777" w:rsidTr="002F3A9D">
        <w:trPr>
          <w:jc w:val="center"/>
        </w:trPr>
        <w:tc>
          <w:tcPr>
            <w:tcW w:w="2490" w:type="dxa"/>
            <w:shd w:val="clear" w:color="auto" w:fill="auto"/>
          </w:tcPr>
          <w:p w14:paraId="7E43F96F" w14:textId="77777777" w:rsidR="005F234F" w:rsidRPr="00333906" w:rsidRDefault="005F234F" w:rsidP="002F3A9D">
            <w:r w:rsidRPr="00333906">
              <w:t>Phase noise profile</w:t>
            </w:r>
          </w:p>
        </w:tc>
        <w:tc>
          <w:tcPr>
            <w:tcW w:w="1584" w:type="dxa"/>
            <w:shd w:val="clear" w:color="auto" w:fill="auto"/>
          </w:tcPr>
          <w:p w14:paraId="10C503C0" w14:textId="77777777" w:rsidR="005F234F" w:rsidRPr="00333906" w:rsidRDefault="005F234F" w:rsidP="002F3A9D">
            <w:r w:rsidRPr="00333906">
              <w:t xml:space="preserve">EVM (dB) with PTRS </w:t>
            </w:r>
          </w:p>
        </w:tc>
        <w:tc>
          <w:tcPr>
            <w:tcW w:w="1872" w:type="dxa"/>
            <w:shd w:val="clear" w:color="auto" w:fill="auto"/>
          </w:tcPr>
          <w:p w14:paraId="712D89EE" w14:textId="77777777" w:rsidR="005F234F" w:rsidRPr="00333906" w:rsidRDefault="005F234F" w:rsidP="002F3A9D">
            <w:r w:rsidRPr="00333906">
              <w:t>EVM (dB) with no PTRS corrections</w:t>
            </w:r>
          </w:p>
        </w:tc>
        <w:tc>
          <w:tcPr>
            <w:tcW w:w="1872" w:type="dxa"/>
            <w:shd w:val="clear" w:color="auto" w:fill="auto"/>
          </w:tcPr>
          <w:p w14:paraId="7B115D9A" w14:textId="77777777" w:rsidR="005F234F" w:rsidRPr="00333906" w:rsidRDefault="005F234F" w:rsidP="002F3A9D">
            <w:r w:rsidRPr="00333906">
              <w:t>Net benefit of PTRS</w:t>
            </w:r>
          </w:p>
        </w:tc>
      </w:tr>
      <w:tr w:rsidR="00333906" w:rsidRPr="00333906" w14:paraId="0F7787CF" w14:textId="77777777" w:rsidTr="002F3A9D">
        <w:trPr>
          <w:jc w:val="center"/>
        </w:trPr>
        <w:tc>
          <w:tcPr>
            <w:tcW w:w="2490" w:type="dxa"/>
            <w:shd w:val="clear" w:color="auto" w:fill="auto"/>
          </w:tcPr>
          <w:p w14:paraId="2787CB85" w14:textId="77777777" w:rsidR="005F234F" w:rsidRPr="00333906" w:rsidRDefault="005F234F" w:rsidP="002F3A9D">
            <w:r w:rsidRPr="00333906">
              <w:t>30G Hybrid</w:t>
            </w:r>
          </w:p>
        </w:tc>
        <w:tc>
          <w:tcPr>
            <w:tcW w:w="1584" w:type="dxa"/>
            <w:shd w:val="clear" w:color="auto" w:fill="auto"/>
          </w:tcPr>
          <w:p w14:paraId="1F976CB5" w14:textId="77777777" w:rsidR="005F234F" w:rsidRPr="00333906" w:rsidRDefault="005F234F" w:rsidP="002F3A9D">
            <w:r w:rsidRPr="00333906">
              <w:t>-32.7</w:t>
            </w:r>
          </w:p>
        </w:tc>
        <w:tc>
          <w:tcPr>
            <w:tcW w:w="1872" w:type="dxa"/>
            <w:shd w:val="clear" w:color="auto" w:fill="auto"/>
          </w:tcPr>
          <w:p w14:paraId="0F3228DC" w14:textId="77777777" w:rsidR="005F234F" w:rsidRPr="00333906" w:rsidRDefault="005F234F" w:rsidP="002F3A9D">
            <w:r w:rsidRPr="00333906">
              <w:t>-32.8</w:t>
            </w:r>
          </w:p>
        </w:tc>
        <w:tc>
          <w:tcPr>
            <w:tcW w:w="1872" w:type="dxa"/>
            <w:shd w:val="clear" w:color="auto" w:fill="auto"/>
          </w:tcPr>
          <w:p w14:paraId="12562FE1" w14:textId="77777777" w:rsidR="005F234F" w:rsidRPr="00333906" w:rsidRDefault="005F234F" w:rsidP="002F3A9D">
            <w:r w:rsidRPr="00333906">
              <w:rPr>
                <w:b/>
                <w:bCs/>
                <w:rPrChange w:id="2918" w:author="Xiaomi" w:date="2023-11-22T10:45:00Z">
                  <w:rPr>
                    <w:b/>
                    <w:bCs/>
                    <w:color w:val="FF0000"/>
                  </w:rPr>
                </w:rPrChange>
              </w:rPr>
              <w:t>-0.1</w:t>
            </w:r>
          </w:p>
        </w:tc>
      </w:tr>
      <w:tr w:rsidR="00333906" w:rsidRPr="00333906" w14:paraId="51760FD6" w14:textId="77777777" w:rsidTr="002F3A9D">
        <w:trPr>
          <w:jc w:val="center"/>
        </w:trPr>
        <w:tc>
          <w:tcPr>
            <w:tcW w:w="2490" w:type="dxa"/>
            <w:shd w:val="clear" w:color="auto" w:fill="auto"/>
          </w:tcPr>
          <w:p w14:paraId="77A1C518" w14:textId="77777777" w:rsidR="005F234F" w:rsidRPr="00333906" w:rsidRDefault="005F234F" w:rsidP="002F3A9D">
            <w:r w:rsidRPr="00333906">
              <w:t>40G Hybrid</w:t>
            </w:r>
          </w:p>
        </w:tc>
        <w:tc>
          <w:tcPr>
            <w:tcW w:w="1584" w:type="dxa"/>
            <w:shd w:val="clear" w:color="auto" w:fill="auto"/>
          </w:tcPr>
          <w:p w14:paraId="14133311" w14:textId="77777777" w:rsidR="005F234F" w:rsidRPr="00333906" w:rsidRDefault="005F234F" w:rsidP="002F3A9D">
            <w:r w:rsidRPr="00333906">
              <w:t>-29.4</w:t>
            </w:r>
          </w:p>
        </w:tc>
        <w:tc>
          <w:tcPr>
            <w:tcW w:w="1872" w:type="dxa"/>
            <w:shd w:val="clear" w:color="auto" w:fill="auto"/>
          </w:tcPr>
          <w:p w14:paraId="3F9AC4B4" w14:textId="77777777" w:rsidR="005F234F" w:rsidRPr="00333906" w:rsidRDefault="005F234F" w:rsidP="002F3A9D">
            <w:r w:rsidRPr="00333906">
              <w:t>-29.2</w:t>
            </w:r>
          </w:p>
        </w:tc>
        <w:tc>
          <w:tcPr>
            <w:tcW w:w="1872" w:type="dxa"/>
            <w:shd w:val="clear" w:color="auto" w:fill="auto"/>
          </w:tcPr>
          <w:p w14:paraId="2F7909B4" w14:textId="77777777" w:rsidR="005F234F" w:rsidRPr="00333906" w:rsidRDefault="005F234F" w:rsidP="002F3A9D">
            <w:r w:rsidRPr="00333906">
              <w:t>0.2</w:t>
            </w:r>
          </w:p>
        </w:tc>
      </w:tr>
      <w:tr w:rsidR="005F234F" w:rsidRPr="00333906" w14:paraId="47D8722E" w14:textId="77777777" w:rsidTr="002F3A9D">
        <w:trPr>
          <w:jc w:val="center"/>
        </w:trPr>
        <w:tc>
          <w:tcPr>
            <w:tcW w:w="2490" w:type="dxa"/>
            <w:shd w:val="clear" w:color="auto" w:fill="auto"/>
          </w:tcPr>
          <w:p w14:paraId="394A6F97" w14:textId="77777777" w:rsidR="005F234F" w:rsidRPr="00333906" w:rsidRDefault="005F234F" w:rsidP="002F3A9D">
            <w:r w:rsidRPr="00333906">
              <w:t>Option 2</w:t>
            </w:r>
          </w:p>
        </w:tc>
        <w:tc>
          <w:tcPr>
            <w:tcW w:w="1584" w:type="dxa"/>
            <w:shd w:val="clear" w:color="auto" w:fill="auto"/>
          </w:tcPr>
          <w:p w14:paraId="77A7CE71" w14:textId="77777777" w:rsidR="005F234F" w:rsidRPr="00333906" w:rsidRDefault="005F234F" w:rsidP="002F3A9D">
            <w:r w:rsidRPr="00333906">
              <w:t>-26.9</w:t>
            </w:r>
          </w:p>
        </w:tc>
        <w:tc>
          <w:tcPr>
            <w:tcW w:w="1872" w:type="dxa"/>
            <w:shd w:val="clear" w:color="auto" w:fill="auto"/>
          </w:tcPr>
          <w:p w14:paraId="7BA7B60A" w14:textId="77777777" w:rsidR="005F234F" w:rsidRPr="00333906" w:rsidRDefault="005F234F" w:rsidP="002F3A9D">
            <w:r w:rsidRPr="00333906">
              <w:t>-28.1</w:t>
            </w:r>
          </w:p>
        </w:tc>
        <w:tc>
          <w:tcPr>
            <w:tcW w:w="1872" w:type="dxa"/>
            <w:shd w:val="clear" w:color="auto" w:fill="auto"/>
          </w:tcPr>
          <w:p w14:paraId="6BFF9A89" w14:textId="77777777" w:rsidR="005F234F" w:rsidRPr="00333906" w:rsidRDefault="005F234F" w:rsidP="002F3A9D">
            <w:r w:rsidRPr="00333906">
              <w:rPr>
                <w:b/>
                <w:bCs/>
                <w:rPrChange w:id="2919" w:author="Xiaomi" w:date="2023-11-22T10:45:00Z">
                  <w:rPr>
                    <w:b/>
                    <w:bCs/>
                    <w:color w:val="FF0000"/>
                  </w:rPr>
                </w:rPrChange>
              </w:rPr>
              <w:t>-1.2</w:t>
            </w:r>
          </w:p>
        </w:tc>
      </w:tr>
    </w:tbl>
    <w:p w14:paraId="55A124A7" w14:textId="77777777" w:rsidR="005F234F" w:rsidRPr="00333906" w:rsidRDefault="005F234F" w:rsidP="005F234F"/>
    <w:p w14:paraId="2208019F" w14:textId="77777777" w:rsidR="005F234F" w:rsidRPr="00333906" w:rsidRDefault="005F234F" w:rsidP="005F234F">
      <w:r w:rsidRPr="00333906">
        <w:t>Given the EVM requirement of -29.1 dB, FR2-1 UEs that can reasonably support UL256QAM seem to be limited to 24-30 GHz. It further appears that the ‘Option 2’ profile has too much high-offset phase noise to support 256QAM. We therefore propose to adopt the only phase noise profile that seems able to support UL256QAM among the WF options. A further consideration is to use the favorable 30 GHz phase noise assumption to establish requirements that advanced UEs in the future can support in higher bands.</w:t>
      </w:r>
    </w:p>
    <w:p w14:paraId="47D62CE8" w14:textId="48493942" w:rsidR="00612534" w:rsidRPr="00333906" w:rsidRDefault="005F234F" w:rsidP="00672EED">
      <w:pPr>
        <w:rPr>
          <w:b/>
          <w:bCs/>
        </w:rPr>
      </w:pPr>
      <w:r w:rsidRPr="00333906">
        <w:rPr>
          <w:b/>
          <w:bCs/>
        </w:rPr>
        <w:lastRenderedPageBreak/>
        <w:t xml:space="preserve">Observation 1: UL256QAM looks infeasible with the ‘Option 2’ profile [WF R4-2303491] even for n257, n258 and n261. </w:t>
      </w:r>
    </w:p>
    <w:p w14:paraId="237224FE" w14:textId="7F4DBED0" w:rsidR="00D3650A" w:rsidRPr="00333906" w:rsidRDefault="00D3650A" w:rsidP="00D3650A">
      <w:pPr>
        <w:pStyle w:val="4"/>
      </w:pPr>
      <w:bookmarkStart w:id="2920" w:name="_Toc151543556"/>
      <w:r w:rsidRPr="00333906">
        <w:t xml:space="preserve">5.2.3.10   </w:t>
      </w:r>
      <w:ins w:id="2921" w:author="Xiaomi" w:date="2023-11-22T10:57:00Z">
        <w:r w:rsidR="00AD1459">
          <w:t xml:space="preserve">         </w:t>
        </w:r>
      </w:ins>
      <w:r w:rsidRPr="00333906">
        <w:t>Simulation results from ZTE</w:t>
      </w:r>
      <w:bookmarkEnd w:id="2920"/>
    </w:p>
    <w:p w14:paraId="6D01FC3D" w14:textId="77777777" w:rsidR="00D3650A" w:rsidRPr="00333906" w:rsidRDefault="00D3650A" w:rsidP="002D5456">
      <w:pPr>
        <w:rPr>
          <w:lang w:val="en-US" w:eastAsia="zh-CN"/>
          <w:rPrChange w:id="2922" w:author="Xiaomi" w:date="2023-11-22T10:45:00Z">
            <w:rPr>
              <w:color w:val="0070C0"/>
              <w:lang w:val="en-US" w:eastAsia="zh-CN"/>
            </w:rPr>
          </w:rPrChange>
        </w:rPr>
      </w:pPr>
      <w:r w:rsidRPr="00333906">
        <w:rPr>
          <w:rFonts w:eastAsia="MS Mincho"/>
          <w:lang w:val="en-US" w:eastAsia="zh-CN"/>
          <w:rPrChange w:id="2923" w:author="Xiaomi" w:date="2023-11-22T10:45:00Z">
            <w:rPr>
              <w:rFonts w:eastAsia="MS Mincho"/>
              <w:color w:val="0070C0"/>
              <w:lang w:val="en-US" w:eastAsia="zh-CN"/>
            </w:rPr>
          </w:rPrChange>
        </w:rPr>
        <w:t>R4-2304689</w:t>
      </w:r>
    </w:p>
    <w:p w14:paraId="00369372" w14:textId="77777777" w:rsidR="00D3650A" w:rsidRPr="00333906" w:rsidRDefault="00D3650A" w:rsidP="00D3650A">
      <w:pPr>
        <w:spacing w:before="120" w:after="120"/>
        <w:jc w:val="both"/>
        <w:rPr>
          <w:rFonts w:eastAsia="宋体"/>
          <w:lang w:eastAsia="zh-CN" w:bidi="hi-IN"/>
        </w:rPr>
      </w:pPr>
      <w:r w:rsidRPr="00333906">
        <w:rPr>
          <w:rFonts w:eastAsia="宋体"/>
          <w:lang w:val="en-US" w:eastAsia="zh-CN"/>
        </w:rPr>
        <w:t xml:space="preserve">There were two new phase noise models proposed in last meeting, one is to adopt </w:t>
      </w:r>
      <w:r w:rsidRPr="00333906">
        <w:rPr>
          <w:rFonts w:eastAsia="宋体"/>
          <w:lang w:val="en-US" w:eastAsia="zh-CN" w:bidi="hi-IN"/>
        </w:rPr>
        <w:t xml:space="preserve">(example 1, example 2), and the other one is to adopt new </w:t>
      </w:r>
      <w:r w:rsidRPr="00333906">
        <w:rPr>
          <w:rFonts w:eastAsia="宋体"/>
          <w:szCs w:val="24"/>
          <w:lang w:eastAsia="zh-CN"/>
        </w:rPr>
        <w:t>parameters based on the multi-pole/zero model</w:t>
      </w:r>
      <w:r w:rsidRPr="00333906">
        <w:rPr>
          <w:rFonts w:eastAsia="宋体"/>
          <w:szCs w:val="24"/>
          <w:lang w:val="en-US" w:eastAsia="zh-CN"/>
        </w:rPr>
        <w:t xml:space="preserve">. By considering the existing two ones, there are four </w:t>
      </w:r>
      <w:r w:rsidRPr="00333906">
        <w:rPr>
          <w:rFonts w:eastAsia="宋体"/>
          <w:lang w:val="en-US" w:eastAsia="zh-CN" w:bidi="hi-IN"/>
        </w:rPr>
        <w:t>phase noise model</w:t>
      </w:r>
      <w:r w:rsidRPr="00333906">
        <w:rPr>
          <w:rFonts w:eastAsia="宋体"/>
          <w:szCs w:val="24"/>
          <w:lang w:val="en-US" w:eastAsia="zh-CN"/>
        </w:rPr>
        <w:t xml:space="preserve"> </w:t>
      </w:r>
      <w:r w:rsidRPr="00333906">
        <w:rPr>
          <w:rFonts w:eastAsia="宋体"/>
          <w:lang w:val="en-US" w:eastAsia="zh-CN" w:bidi="hi-IN"/>
        </w:rPr>
        <w:t>alternatives as below:</w:t>
      </w:r>
    </w:p>
    <w:p w14:paraId="48C32374" w14:textId="77777777" w:rsidR="00D3650A" w:rsidRPr="00333906" w:rsidRDefault="00D3650A" w:rsidP="00D3650A">
      <w:pPr>
        <w:spacing w:before="120" w:after="120"/>
        <w:jc w:val="both"/>
        <w:rPr>
          <w:rFonts w:eastAsia="宋体"/>
          <w:lang w:eastAsia="zh-CN" w:bidi="hi-IN"/>
        </w:rPr>
      </w:pPr>
      <w:r w:rsidRPr="00333906">
        <w:rPr>
          <w:rFonts w:eastAsia="宋体"/>
          <w:lang w:val="en-US" w:eastAsia="zh-CN" w:bidi="hi-IN"/>
        </w:rPr>
        <w:t>Alternative 1. example 1 defined in 38803</w:t>
      </w:r>
    </w:p>
    <w:p w14:paraId="0133E4F9" w14:textId="77777777" w:rsidR="00D3650A" w:rsidRPr="00333906" w:rsidRDefault="00D3650A" w:rsidP="00D3650A">
      <w:pPr>
        <w:spacing w:before="120" w:after="120"/>
        <w:jc w:val="both"/>
        <w:rPr>
          <w:rFonts w:eastAsia="宋体"/>
          <w:lang w:eastAsia="zh-CN" w:bidi="hi-IN"/>
        </w:rPr>
      </w:pPr>
      <w:r w:rsidRPr="00333906">
        <w:rPr>
          <w:rFonts w:eastAsia="宋体"/>
          <w:lang w:val="en-US" w:eastAsia="zh-CN" w:bidi="hi-IN"/>
        </w:rPr>
        <w:t>Alternative 2. example 2 defined in 38803</w:t>
      </w:r>
    </w:p>
    <w:p w14:paraId="3EE3DF6D" w14:textId="77777777" w:rsidR="00D3650A" w:rsidRPr="00333906" w:rsidRDefault="00D3650A" w:rsidP="00D3650A">
      <w:pPr>
        <w:spacing w:before="120" w:after="120"/>
        <w:jc w:val="both"/>
        <w:rPr>
          <w:rFonts w:eastAsia="宋体"/>
          <w:lang w:eastAsia="zh-CN" w:bidi="hi-IN"/>
        </w:rPr>
      </w:pPr>
      <w:r w:rsidRPr="00333906">
        <w:rPr>
          <w:rFonts w:eastAsia="宋体"/>
          <w:lang w:val="en-US" w:eastAsia="zh-CN" w:bidi="hi-IN"/>
        </w:rPr>
        <w:t xml:space="preserve">Alternative 3. </w:t>
      </w:r>
      <w:bookmarkStart w:id="2924" w:name="OLE_LINK5"/>
      <w:r w:rsidRPr="00333906">
        <w:rPr>
          <w:rFonts w:eastAsia="宋体"/>
          <w:lang w:val="en-US" w:eastAsia="zh-CN" w:bidi="hi-IN"/>
        </w:rPr>
        <w:t>min(example 1, example 2)</w:t>
      </w:r>
      <w:bookmarkEnd w:id="2924"/>
    </w:p>
    <w:p w14:paraId="46FF3091" w14:textId="77777777" w:rsidR="00D3650A" w:rsidRPr="00333906" w:rsidRDefault="00D3650A" w:rsidP="00D3650A">
      <w:pPr>
        <w:spacing w:before="120" w:after="120"/>
        <w:jc w:val="both"/>
        <w:rPr>
          <w:rFonts w:eastAsia="宋体"/>
          <w:lang w:eastAsia="zh-CN" w:bidi="hi-IN"/>
        </w:rPr>
      </w:pPr>
      <w:r w:rsidRPr="00333906">
        <w:rPr>
          <w:rFonts w:eastAsia="宋体"/>
          <w:lang w:val="en-US" w:eastAsia="zh-CN" w:bidi="hi-IN"/>
        </w:rPr>
        <w:t>Alternative 4. example 1 defined in 38803 with parameters updated</w:t>
      </w:r>
    </w:p>
    <w:p w14:paraId="46F6F30E" w14:textId="77777777" w:rsidR="00D3650A" w:rsidRPr="00333906" w:rsidRDefault="00D3650A" w:rsidP="00D3650A">
      <w:pPr>
        <w:spacing w:before="120" w:after="120"/>
        <w:jc w:val="both"/>
        <w:rPr>
          <w:rFonts w:eastAsia="宋体"/>
          <w:lang w:eastAsia="zh-CN" w:bidi="hi-IN"/>
        </w:rPr>
      </w:pPr>
      <w:r w:rsidRPr="00333906">
        <w:rPr>
          <w:rFonts w:eastAsia="宋体"/>
          <w:lang w:val="en-US" w:eastAsia="zh-CN" w:bidi="hi-IN"/>
        </w:rPr>
        <w:t>Figure 5.2.3.10-1shows the phase noise profiles for different alternatives.</w:t>
      </w:r>
    </w:p>
    <w:p w14:paraId="0AD74BC3" w14:textId="13FCBF7B" w:rsidR="00D3650A" w:rsidRPr="00333906" w:rsidRDefault="00D3650A" w:rsidP="00D3650A">
      <w:pPr>
        <w:spacing w:before="120" w:after="120"/>
        <w:jc w:val="center"/>
      </w:pPr>
      <w:r w:rsidRPr="00333906">
        <w:rPr>
          <w:noProof/>
          <w:lang w:val="en-US" w:eastAsia="zh-CN"/>
        </w:rPr>
        <w:drawing>
          <wp:inline distT="0" distB="0" distL="0" distR="0" wp14:anchorId="36DBA5BD" wp14:editId="1BF4A8CF">
            <wp:extent cx="3492500" cy="2908300"/>
            <wp:effectExtent l="0" t="0" r="0" b="635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206">
                      <a:extLst>
                        <a:ext uri="{28A0092B-C50C-407E-A947-70E740481C1C}">
                          <a14:useLocalDpi xmlns:a14="http://schemas.microsoft.com/office/drawing/2010/main" val="0"/>
                        </a:ext>
                      </a:extLst>
                    </a:blip>
                    <a:srcRect l="3345" r="6451"/>
                    <a:stretch>
                      <a:fillRect/>
                    </a:stretch>
                  </pic:blipFill>
                  <pic:spPr bwMode="auto">
                    <a:xfrm>
                      <a:off x="0" y="0"/>
                      <a:ext cx="3492500" cy="2908300"/>
                    </a:xfrm>
                    <a:prstGeom prst="rect">
                      <a:avLst/>
                    </a:prstGeom>
                    <a:noFill/>
                    <a:ln>
                      <a:noFill/>
                    </a:ln>
                  </pic:spPr>
                </pic:pic>
              </a:graphicData>
            </a:graphic>
          </wp:inline>
        </w:drawing>
      </w:r>
    </w:p>
    <w:p w14:paraId="00822BFE" w14:textId="77777777" w:rsidR="00D3650A" w:rsidRPr="00333906" w:rsidRDefault="00D3650A" w:rsidP="00D3650A">
      <w:pPr>
        <w:spacing w:before="120" w:after="120"/>
        <w:jc w:val="center"/>
        <w:rPr>
          <w:rFonts w:eastAsia="宋体"/>
          <w:lang w:eastAsia="zh-CN"/>
        </w:rPr>
      </w:pPr>
      <w:r w:rsidRPr="00333906">
        <w:rPr>
          <w:rFonts w:eastAsia="宋体"/>
          <w:lang w:val="en-US" w:eastAsia="zh-CN"/>
        </w:rPr>
        <w:t xml:space="preserve">Figure </w:t>
      </w:r>
      <w:r w:rsidRPr="00333906">
        <w:rPr>
          <w:rFonts w:eastAsia="宋体"/>
          <w:lang w:val="en-US" w:eastAsia="zh-CN" w:bidi="hi-IN"/>
        </w:rPr>
        <w:t>5.2.3.10-1</w:t>
      </w:r>
      <w:r w:rsidRPr="00333906">
        <w:rPr>
          <w:rFonts w:eastAsia="宋体"/>
          <w:lang w:val="en-US" w:eastAsia="zh-CN"/>
        </w:rPr>
        <w:t>. Phase noise profile comparison between different alternatives</w:t>
      </w:r>
    </w:p>
    <w:p w14:paraId="1CDE72F0" w14:textId="77777777" w:rsidR="00D3650A" w:rsidRPr="00333906" w:rsidRDefault="00D3650A" w:rsidP="00D3650A">
      <w:pPr>
        <w:spacing w:before="120" w:after="120"/>
        <w:jc w:val="both"/>
        <w:rPr>
          <w:rFonts w:eastAsia="宋体"/>
          <w:lang w:eastAsia="zh-CN" w:bidi="hi-IN"/>
        </w:rPr>
      </w:pPr>
      <w:r w:rsidRPr="00333906">
        <w:rPr>
          <w:rFonts w:eastAsia="宋体"/>
          <w:szCs w:val="24"/>
          <w:lang w:val="en-US" w:eastAsia="zh-CN" w:bidi="hi-IN"/>
        </w:rPr>
        <w:t xml:space="preserve">From figure </w:t>
      </w:r>
      <w:r w:rsidRPr="00333906">
        <w:rPr>
          <w:rFonts w:eastAsia="宋体"/>
          <w:lang w:val="en-US" w:eastAsia="zh-CN" w:bidi="hi-IN"/>
        </w:rPr>
        <w:t>5.2.3.10-1</w:t>
      </w:r>
      <w:r w:rsidRPr="00333906">
        <w:rPr>
          <w:rFonts w:eastAsia="宋体"/>
          <w:szCs w:val="24"/>
          <w:lang w:val="en-US" w:eastAsia="zh-CN" w:bidi="hi-IN"/>
        </w:rPr>
        <w:t xml:space="preserve"> we can find that lower phase noise can be achieved by alternative 3 and alternative 4 compared to the example 1 and example 2. In table </w:t>
      </w:r>
      <w:r w:rsidRPr="00333906">
        <w:rPr>
          <w:rFonts w:eastAsia="宋体"/>
          <w:lang w:val="en-US" w:eastAsia="zh-CN" w:bidi="hi-IN"/>
        </w:rPr>
        <w:t>5.2.3.10-1</w:t>
      </w:r>
      <w:r w:rsidRPr="00333906">
        <w:rPr>
          <w:rFonts w:eastAsia="宋体"/>
          <w:szCs w:val="24"/>
          <w:lang w:val="en-US" w:eastAsia="zh-CN" w:bidi="hi-IN"/>
        </w:rPr>
        <w:t xml:space="preserve">, we compare the EVM performance for the above alternatives for CP-OFDM@45GHz, which is same conditions as in companies’ paper in last meeting. </w:t>
      </w:r>
    </w:p>
    <w:p w14:paraId="1CEC157E" w14:textId="77777777" w:rsidR="00D3650A" w:rsidRPr="00333906" w:rsidRDefault="00D3650A" w:rsidP="00D3650A">
      <w:pPr>
        <w:spacing w:before="120" w:after="120"/>
        <w:jc w:val="center"/>
        <w:rPr>
          <w:rFonts w:eastAsia="宋体"/>
          <w:lang w:eastAsia="zh-CN" w:bidi="hi-IN"/>
        </w:rPr>
      </w:pPr>
      <w:r w:rsidRPr="00333906">
        <w:rPr>
          <w:rFonts w:eastAsia="宋体"/>
          <w:szCs w:val="24"/>
          <w:lang w:val="en-US" w:eastAsia="zh-CN" w:bidi="hi-IN"/>
        </w:rPr>
        <w:t xml:space="preserve">Table </w:t>
      </w:r>
      <w:r w:rsidRPr="00333906">
        <w:rPr>
          <w:rFonts w:eastAsia="宋体"/>
          <w:lang w:val="en-US" w:eastAsia="zh-CN" w:bidi="hi-IN"/>
        </w:rPr>
        <w:t>5.2.3.10-1</w:t>
      </w:r>
      <w:r w:rsidRPr="00333906">
        <w:rPr>
          <w:rFonts w:eastAsia="宋体"/>
          <w:szCs w:val="24"/>
          <w:lang w:val="en-US" w:eastAsia="zh-CN" w:bidi="hi-IN"/>
        </w:rPr>
        <w:t xml:space="preserve"> EVM comparison between different alternatives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0"/>
        <w:gridCol w:w="1982"/>
        <w:gridCol w:w="3508"/>
        <w:gridCol w:w="2058"/>
      </w:tblGrid>
      <w:tr w:rsidR="00333906" w:rsidRPr="00333906" w14:paraId="5208114C" w14:textId="77777777" w:rsidTr="002F3A9D">
        <w:trPr>
          <w:jc w:val="center"/>
        </w:trPr>
        <w:tc>
          <w:tcPr>
            <w:tcW w:w="8818" w:type="dxa"/>
            <w:gridSpan w:val="4"/>
            <w:shd w:val="clear" w:color="auto" w:fill="auto"/>
          </w:tcPr>
          <w:p w14:paraId="28013983" w14:textId="77777777" w:rsidR="00D3650A" w:rsidRPr="00333906" w:rsidRDefault="00D3650A" w:rsidP="002F3A9D">
            <w:pPr>
              <w:spacing w:before="120"/>
              <w:jc w:val="both"/>
              <w:rPr>
                <w:rFonts w:eastAsia="宋体"/>
                <w:lang w:eastAsia="zh-CN"/>
              </w:rPr>
            </w:pPr>
            <w:r w:rsidRPr="00333906">
              <w:t>CP-OFDM w/ phase noise, 64 RBs, 256QAM, 120k SCS, DMRS based CPE removal</w:t>
            </w:r>
            <w:r w:rsidRPr="00333906">
              <w:rPr>
                <w:rFonts w:eastAsia="宋体"/>
                <w:lang w:val="en-US" w:eastAsia="zh-CN"/>
              </w:rPr>
              <w:t>@45GHz</w:t>
            </w:r>
          </w:p>
        </w:tc>
      </w:tr>
      <w:tr w:rsidR="00333906" w:rsidRPr="00333906" w14:paraId="6AF22350" w14:textId="77777777" w:rsidTr="002F3A9D">
        <w:trPr>
          <w:jc w:val="center"/>
        </w:trPr>
        <w:tc>
          <w:tcPr>
            <w:tcW w:w="1270" w:type="dxa"/>
            <w:shd w:val="clear" w:color="auto" w:fill="auto"/>
          </w:tcPr>
          <w:p w14:paraId="1A8C635F" w14:textId="77777777" w:rsidR="00D3650A" w:rsidRPr="00333906" w:rsidRDefault="00D3650A" w:rsidP="002F3A9D">
            <w:pPr>
              <w:spacing w:before="120"/>
              <w:jc w:val="both"/>
            </w:pPr>
            <w:r w:rsidRPr="00333906">
              <w:t>Phase noise</w:t>
            </w:r>
          </w:p>
        </w:tc>
        <w:tc>
          <w:tcPr>
            <w:tcW w:w="1982" w:type="dxa"/>
            <w:shd w:val="clear" w:color="auto" w:fill="auto"/>
          </w:tcPr>
          <w:p w14:paraId="16CCEBB6" w14:textId="77777777" w:rsidR="00D3650A" w:rsidRPr="00333906" w:rsidRDefault="00D3650A" w:rsidP="002F3A9D">
            <w:pPr>
              <w:spacing w:before="120"/>
              <w:jc w:val="both"/>
            </w:pPr>
            <w:r w:rsidRPr="00333906">
              <w:t xml:space="preserve">EVM(dB) with PTRS </w:t>
            </w:r>
          </w:p>
        </w:tc>
        <w:tc>
          <w:tcPr>
            <w:tcW w:w="3508" w:type="dxa"/>
            <w:shd w:val="clear" w:color="auto" w:fill="auto"/>
          </w:tcPr>
          <w:p w14:paraId="4E7B616F" w14:textId="77777777" w:rsidR="00D3650A" w:rsidRPr="00333906" w:rsidRDefault="00D3650A" w:rsidP="002F3A9D">
            <w:pPr>
              <w:spacing w:before="120"/>
              <w:jc w:val="both"/>
            </w:pPr>
            <w:r w:rsidRPr="00333906">
              <w:t>EVM (dB) with no PTRS corrections</w:t>
            </w:r>
          </w:p>
        </w:tc>
        <w:tc>
          <w:tcPr>
            <w:tcW w:w="2058" w:type="dxa"/>
            <w:shd w:val="clear" w:color="auto" w:fill="auto"/>
          </w:tcPr>
          <w:p w14:paraId="6E55C1A1" w14:textId="77777777" w:rsidR="00D3650A" w:rsidRPr="00333906" w:rsidRDefault="00D3650A" w:rsidP="002F3A9D">
            <w:pPr>
              <w:spacing w:before="120"/>
              <w:jc w:val="both"/>
            </w:pPr>
            <w:r w:rsidRPr="00333906">
              <w:t>Net benefit of PTRS</w:t>
            </w:r>
          </w:p>
        </w:tc>
      </w:tr>
      <w:tr w:rsidR="00333906" w:rsidRPr="00333906" w14:paraId="218C41D7" w14:textId="77777777" w:rsidTr="002F3A9D">
        <w:trPr>
          <w:jc w:val="center"/>
        </w:trPr>
        <w:tc>
          <w:tcPr>
            <w:tcW w:w="1270" w:type="dxa"/>
            <w:shd w:val="clear" w:color="auto" w:fill="auto"/>
          </w:tcPr>
          <w:p w14:paraId="6641AE91" w14:textId="77777777" w:rsidR="00D3650A" w:rsidRPr="00333906" w:rsidRDefault="00D3650A" w:rsidP="002F3A9D">
            <w:pPr>
              <w:spacing w:before="120"/>
              <w:jc w:val="both"/>
            </w:pPr>
            <w:r w:rsidRPr="00333906">
              <w:t xml:space="preserve">UE </w:t>
            </w:r>
            <w:r w:rsidRPr="00333906">
              <w:rPr>
                <w:rFonts w:eastAsia="宋体"/>
                <w:lang w:val="en-US" w:eastAsia="zh-CN"/>
              </w:rPr>
              <w:t>alt</w:t>
            </w:r>
            <w:r w:rsidRPr="00333906">
              <w:t xml:space="preserve"> </w:t>
            </w:r>
            <w:r w:rsidRPr="00333906">
              <w:rPr>
                <w:rFonts w:eastAsia="宋体"/>
                <w:lang w:val="en-US" w:eastAsia="zh-CN"/>
              </w:rPr>
              <w:t>1</w:t>
            </w:r>
          </w:p>
        </w:tc>
        <w:tc>
          <w:tcPr>
            <w:tcW w:w="1982" w:type="dxa"/>
            <w:shd w:val="clear" w:color="auto" w:fill="auto"/>
          </w:tcPr>
          <w:p w14:paraId="00D2F048" w14:textId="77777777" w:rsidR="00D3650A" w:rsidRPr="00333906" w:rsidRDefault="00D3650A" w:rsidP="002F3A9D">
            <w:pPr>
              <w:spacing w:before="120"/>
              <w:jc w:val="both"/>
              <w:rPr>
                <w:rFonts w:eastAsia="宋体"/>
                <w:lang w:eastAsia="zh-CN"/>
              </w:rPr>
            </w:pPr>
            <w:r w:rsidRPr="00333906">
              <w:rPr>
                <w:rFonts w:eastAsia="宋体"/>
                <w:lang w:val="en-US" w:eastAsia="zh-CN"/>
              </w:rPr>
              <w:t>-24.7</w:t>
            </w:r>
          </w:p>
        </w:tc>
        <w:tc>
          <w:tcPr>
            <w:tcW w:w="3508" w:type="dxa"/>
            <w:shd w:val="clear" w:color="auto" w:fill="auto"/>
          </w:tcPr>
          <w:p w14:paraId="3758BA72" w14:textId="77777777" w:rsidR="00D3650A" w:rsidRPr="00333906" w:rsidRDefault="00D3650A" w:rsidP="002F3A9D">
            <w:pPr>
              <w:spacing w:before="120"/>
              <w:jc w:val="both"/>
              <w:rPr>
                <w:rFonts w:eastAsia="宋体"/>
                <w:lang w:eastAsia="zh-CN"/>
              </w:rPr>
            </w:pPr>
            <w:r w:rsidRPr="00333906">
              <w:rPr>
                <w:rFonts w:eastAsia="宋体"/>
                <w:lang w:val="en-US" w:eastAsia="zh-CN"/>
              </w:rPr>
              <w:t>-24.5</w:t>
            </w:r>
          </w:p>
        </w:tc>
        <w:tc>
          <w:tcPr>
            <w:tcW w:w="2058" w:type="dxa"/>
            <w:shd w:val="clear" w:color="auto" w:fill="auto"/>
          </w:tcPr>
          <w:p w14:paraId="61F57B68" w14:textId="77777777" w:rsidR="00D3650A" w:rsidRPr="00333906" w:rsidRDefault="00D3650A" w:rsidP="002F3A9D">
            <w:pPr>
              <w:spacing w:before="120"/>
              <w:jc w:val="both"/>
              <w:rPr>
                <w:rFonts w:eastAsia="宋体"/>
                <w:lang w:eastAsia="zh-CN"/>
              </w:rPr>
            </w:pPr>
            <w:r w:rsidRPr="00333906">
              <w:rPr>
                <w:rFonts w:eastAsia="宋体"/>
                <w:lang w:val="en-US" w:eastAsia="zh-CN"/>
              </w:rPr>
              <w:t>0.2</w:t>
            </w:r>
          </w:p>
        </w:tc>
      </w:tr>
      <w:tr w:rsidR="00333906" w:rsidRPr="00333906" w14:paraId="6D61E83B" w14:textId="77777777" w:rsidTr="002F3A9D">
        <w:trPr>
          <w:jc w:val="center"/>
        </w:trPr>
        <w:tc>
          <w:tcPr>
            <w:tcW w:w="1270" w:type="dxa"/>
            <w:shd w:val="clear" w:color="auto" w:fill="auto"/>
          </w:tcPr>
          <w:p w14:paraId="1CC68EA7" w14:textId="77777777" w:rsidR="00D3650A" w:rsidRPr="00333906" w:rsidRDefault="00D3650A" w:rsidP="002F3A9D">
            <w:pPr>
              <w:spacing w:before="120"/>
              <w:jc w:val="both"/>
            </w:pPr>
            <w:r w:rsidRPr="00333906">
              <w:t xml:space="preserve">UE </w:t>
            </w:r>
            <w:r w:rsidRPr="00333906">
              <w:rPr>
                <w:rFonts w:eastAsia="宋体"/>
                <w:lang w:val="en-US" w:eastAsia="zh-CN"/>
              </w:rPr>
              <w:t>alt</w:t>
            </w:r>
            <w:r w:rsidRPr="00333906">
              <w:t xml:space="preserve"> </w:t>
            </w:r>
            <w:r w:rsidRPr="00333906">
              <w:rPr>
                <w:rFonts w:eastAsia="宋体"/>
                <w:lang w:val="en-US" w:eastAsia="zh-CN"/>
              </w:rPr>
              <w:t>2</w:t>
            </w:r>
          </w:p>
        </w:tc>
        <w:tc>
          <w:tcPr>
            <w:tcW w:w="1982" w:type="dxa"/>
            <w:shd w:val="clear" w:color="auto" w:fill="auto"/>
          </w:tcPr>
          <w:p w14:paraId="085B6354" w14:textId="77777777" w:rsidR="00D3650A" w:rsidRPr="00333906" w:rsidRDefault="00D3650A" w:rsidP="002F3A9D">
            <w:pPr>
              <w:spacing w:before="120"/>
              <w:jc w:val="both"/>
              <w:rPr>
                <w:rFonts w:eastAsia="宋体"/>
                <w:lang w:eastAsia="zh-CN"/>
              </w:rPr>
            </w:pPr>
            <w:r w:rsidRPr="00333906">
              <w:rPr>
                <w:rFonts w:eastAsia="宋体"/>
                <w:lang w:val="en-US" w:eastAsia="zh-CN"/>
              </w:rPr>
              <w:t>-21.5</w:t>
            </w:r>
          </w:p>
        </w:tc>
        <w:tc>
          <w:tcPr>
            <w:tcW w:w="3508" w:type="dxa"/>
            <w:shd w:val="clear" w:color="auto" w:fill="auto"/>
          </w:tcPr>
          <w:p w14:paraId="34FE4C02" w14:textId="77777777" w:rsidR="00D3650A" w:rsidRPr="00333906" w:rsidRDefault="00D3650A" w:rsidP="002F3A9D">
            <w:pPr>
              <w:spacing w:before="120"/>
              <w:jc w:val="both"/>
              <w:rPr>
                <w:rFonts w:eastAsia="宋体"/>
                <w:lang w:eastAsia="zh-CN"/>
              </w:rPr>
            </w:pPr>
            <w:r w:rsidRPr="00333906">
              <w:rPr>
                <w:rFonts w:eastAsia="宋体"/>
                <w:lang w:val="en-US" w:eastAsia="zh-CN"/>
              </w:rPr>
              <w:t>-20.4</w:t>
            </w:r>
          </w:p>
        </w:tc>
        <w:tc>
          <w:tcPr>
            <w:tcW w:w="2058" w:type="dxa"/>
            <w:shd w:val="clear" w:color="auto" w:fill="auto"/>
          </w:tcPr>
          <w:p w14:paraId="1AB6AEF0" w14:textId="77777777" w:rsidR="00D3650A" w:rsidRPr="00333906" w:rsidRDefault="00D3650A" w:rsidP="002F3A9D">
            <w:pPr>
              <w:spacing w:before="120"/>
              <w:jc w:val="both"/>
              <w:rPr>
                <w:rFonts w:eastAsia="宋体"/>
                <w:lang w:eastAsia="zh-CN"/>
              </w:rPr>
            </w:pPr>
            <w:r w:rsidRPr="00333906">
              <w:rPr>
                <w:rFonts w:eastAsia="宋体"/>
                <w:lang w:val="en-US" w:eastAsia="zh-CN"/>
              </w:rPr>
              <w:t>1.1</w:t>
            </w:r>
          </w:p>
        </w:tc>
      </w:tr>
      <w:tr w:rsidR="00333906" w:rsidRPr="00333906" w14:paraId="732C3FE1" w14:textId="77777777" w:rsidTr="002F3A9D">
        <w:trPr>
          <w:jc w:val="center"/>
        </w:trPr>
        <w:tc>
          <w:tcPr>
            <w:tcW w:w="1270" w:type="dxa"/>
            <w:shd w:val="clear" w:color="auto" w:fill="auto"/>
          </w:tcPr>
          <w:p w14:paraId="6016FE5E" w14:textId="77777777" w:rsidR="00D3650A" w:rsidRPr="00333906" w:rsidRDefault="00D3650A" w:rsidP="002F3A9D">
            <w:pPr>
              <w:spacing w:before="120"/>
              <w:jc w:val="both"/>
            </w:pPr>
            <w:r w:rsidRPr="00333906">
              <w:lastRenderedPageBreak/>
              <w:t xml:space="preserve">UE </w:t>
            </w:r>
            <w:r w:rsidRPr="00333906">
              <w:rPr>
                <w:rFonts w:eastAsia="宋体"/>
                <w:lang w:val="en-US" w:eastAsia="zh-CN"/>
              </w:rPr>
              <w:t>alt</w:t>
            </w:r>
            <w:r w:rsidRPr="00333906">
              <w:t xml:space="preserve"> </w:t>
            </w:r>
            <w:r w:rsidRPr="00333906">
              <w:rPr>
                <w:rFonts w:eastAsia="宋体"/>
                <w:lang w:val="en-US" w:eastAsia="zh-CN"/>
              </w:rPr>
              <w:t>3</w:t>
            </w:r>
          </w:p>
        </w:tc>
        <w:tc>
          <w:tcPr>
            <w:tcW w:w="1982" w:type="dxa"/>
            <w:shd w:val="clear" w:color="auto" w:fill="auto"/>
          </w:tcPr>
          <w:p w14:paraId="6D293B61" w14:textId="77777777" w:rsidR="00D3650A" w:rsidRPr="00333906" w:rsidRDefault="00D3650A" w:rsidP="002F3A9D">
            <w:pPr>
              <w:spacing w:before="120"/>
              <w:jc w:val="both"/>
              <w:rPr>
                <w:rFonts w:eastAsia="宋体"/>
                <w:lang w:eastAsia="zh-CN"/>
              </w:rPr>
            </w:pPr>
            <w:r w:rsidRPr="00333906">
              <w:rPr>
                <w:rFonts w:eastAsia="宋体"/>
                <w:lang w:val="en-US" w:eastAsia="zh-CN"/>
              </w:rPr>
              <w:t>-30.4</w:t>
            </w:r>
          </w:p>
        </w:tc>
        <w:tc>
          <w:tcPr>
            <w:tcW w:w="3508" w:type="dxa"/>
            <w:shd w:val="clear" w:color="auto" w:fill="auto"/>
          </w:tcPr>
          <w:p w14:paraId="61D7F345" w14:textId="77777777" w:rsidR="00D3650A" w:rsidRPr="00333906" w:rsidRDefault="00D3650A" w:rsidP="002F3A9D">
            <w:pPr>
              <w:spacing w:before="120"/>
              <w:jc w:val="both"/>
              <w:rPr>
                <w:rFonts w:eastAsia="宋体"/>
                <w:lang w:eastAsia="zh-CN"/>
              </w:rPr>
            </w:pPr>
            <w:r w:rsidRPr="00333906">
              <w:rPr>
                <w:rFonts w:eastAsia="宋体"/>
                <w:lang w:val="en-US" w:eastAsia="zh-CN"/>
              </w:rPr>
              <w:t>-28</w:t>
            </w:r>
          </w:p>
        </w:tc>
        <w:tc>
          <w:tcPr>
            <w:tcW w:w="2058" w:type="dxa"/>
            <w:shd w:val="clear" w:color="auto" w:fill="auto"/>
          </w:tcPr>
          <w:p w14:paraId="349C81CC" w14:textId="77777777" w:rsidR="00D3650A" w:rsidRPr="00333906" w:rsidRDefault="00D3650A" w:rsidP="002F3A9D">
            <w:pPr>
              <w:spacing w:before="120"/>
              <w:jc w:val="both"/>
              <w:rPr>
                <w:rFonts w:eastAsia="宋体"/>
                <w:lang w:eastAsia="zh-CN"/>
              </w:rPr>
            </w:pPr>
            <w:r w:rsidRPr="00333906">
              <w:rPr>
                <w:rFonts w:eastAsia="宋体"/>
                <w:lang w:val="en-US" w:eastAsia="zh-CN"/>
              </w:rPr>
              <w:t>2.4</w:t>
            </w:r>
          </w:p>
        </w:tc>
      </w:tr>
      <w:tr w:rsidR="00333906" w:rsidRPr="00333906" w14:paraId="160EB980" w14:textId="77777777" w:rsidTr="002F3A9D">
        <w:trPr>
          <w:jc w:val="center"/>
        </w:trPr>
        <w:tc>
          <w:tcPr>
            <w:tcW w:w="1270" w:type="dxa"/>
            <w:shd w:val="clear" w:color="auto" w:fill="auto"/>
          </w:tcPr>
          <w:p w14:paraId="039B939A" w14:textId="77777777" w:rsidR="00D3650A" w:rsidRPr="00333906" w:rsidRDefault="00D3650A" w:rsidP="002F3A9D">
            <w:pPr>
              <w:spacing w:before="120"/>
              <w:jc w:val="both"/>
            </w:pPr>
            <w:r w:rsidRPr="00333906">
              <w:t xml:space="preserve">UE </w:t>
            </w:r>
            <w:r w:rsidRPr="00333906">
              <w:rPr>
                <w:rFonts w:eastAsia="宋体"/>
                <w:lang w:val="en-US" w:eastAsia="zh-CN"/>
              </w:rPr>
              <w:t>alt</w:t>
            </w:r>
            <w:r w:rsidRPr="00333906">
              <w:t xml:space="preserve"> </w:t>
            </w:r>
            <w:r w:rsidRPr="00333906">
              <w:rPr>
                <w:rFonts w:eastAsia="宋体"/>
                <w:lang w:val="en-US" w:eastAsia="zh-CN"/>
              </w:rPr>
              <w:t>4</w:t>
            </w:r>
          </w:p>
        </w:tc>
        <w:tc>
          <w:tcPr>
            <w:tcW w:w="1982" w:type="dxa"/>
            <w:shd w:val="clear" w:color="auto" w:fill="auto"/>
          </w:tcPr>
          <w:p w14:paraId="027A2DFA" w14:textId="77777777" w:rsidR="00D3650A" w:rsidRPr="00333906" w:rsidRDefault="00D3650A" w:rsidP="002F3A9D">
            <w:pPr>
              <w:spacing w:before="120"/>
              <w:jc w:val="both"/>
              <w:rPr>
                <w:rFonts w:eastAsia="宋体"/>
                <w:lang w:eastAsia="zh-CN"/>
              </w:rPr>
            </w:pPr>
            <w:r w:rsidRPr="00333906">
              <w:rPr>
                <w:rFonts w:eastAsia="宋体"/>
                <w:lang w:val="en-US" w:eastAsia="zh-CN"/>
              </w:rPr>
              <w:t>-27.3</w:t>
            </w:r>
          </w:p>
        </w:tc>
        <w:tc>
          <w:tcPr>
            <w:tcW w:w="3508" w:type="dxa"/>
            <w:shd w:val="clear" w:color="auto" w:fill="auto"/>
          </w:tcPr>
          <w:p w14:paraId="244277AF" w14:textId="77777777" w:rsidR="00D3650A" w:rsidRPr="00333906" w:rsidRDefault="00D3650A" w:rsidP="002F3A9D">
            <w:pPr>
              <w:spacing w:before="120"/>
              <w:jc w:val="both"/>
              <w:rPr>
                <w:rFonts w:eastAsia="宋体"/>
                <w:lang w:eastAsia="zh-CN"/>
              </w:rPr>
            </w:pPr>
            <w:r w:rsidRPr="00333906">
              <w:rPr>
                <w:rFonts w:eastAsia="宋体"/>
                <w:lang w:val="en-US" w:eastAsia="zh-CN"/>
              </w:rPr>
              <w:t>-27.1</w:t>
            </w:r>
          </w:p>
        </w:tc>
        <w:tc>
          <w:tcPr>
            <w:tcW w:w="2058" w:type="dxa"/>
            <w:shd w:val="clear" w:color="auto" w:fill="auto"/>
          </w:tcPr>
          <w:p w14:paraId="24F64055" w14:textId="77777777" w:rsidR="00D3650A" w:rsidRPr="00333906" w:rsidRDefault="00D3650A" w:rsidP="002F3A9D">
            <w:pPr>
              <w:spacing w:before="120"/>
              <w:jc w:val="both"/>
              <w:rPr>
                <w:rFonts w:eastAsia="宋体"/>
                <w:lang w:eastAsia="zh-CN"/>
              </w:rPr>
            </w:pPr>
            <w:r w:rsidRPr="00333906">
              <w:rPr>
                <w:rFonts w:eastAsia="宋体"/>
                <w:lang w:val="en-US" w:eastAsia="zh-CN"/>
              </w:rPr>
              <w:t>0.2</w:t>
            </w:r>
          </w:p>
        </w:tc>
      </w:tr>
    </w:tbl>
    <w:p w14:paraId="4DEF14F4" w14:textId="77777777" w:rsidR="00D3650A" w:rsidRPr="00333906" w:rsidRDefault="00D3650A" w:rsidP="00D3650A">
      <w:pPr>
        <w:spacing w:before="120" w:after="120"/>
        <w:jc w:val="both"/>
        <w:rPr>
          <w:rFonts w:eastAsia="宋体"/>
          <w:lang w:eastAsia="zh-CN" w:bidi="hi-IN"/>
        </w:rPr>
      </w:pPr>
      <w:r w:rsidRPr="00333906">
        <w:rPr>
          <w:rFonts w:eastAsia="宋体"/>
          <w:szCs w:val="24"/>
          <w:lang w:val="en-US" w:eastAsia="zh-CN" w:bidi="hi-IN"/>
        </w:rPr>
        <w:t xml:space="preserve">From table </w:t>
      </w:r>
      <w:r w:rsidRPr="00333906">
        <w:rPr>
          <w:rFonts w:eastAsia="宋体"/>
          <w:lang w:val="en-US" w:eastAsia="zh-CN" w:bidi="hi-IN"/>
        </w:rPr>
        <w:t>5.2.3.10-1</w:t>
      </w:r>
      <w:r w:rsidRPr="00333906">
        <w:rPr>
          <w:rFonts w:eastAsia="宋体"/>
          <w:szCs w:val="24"/>
          <w:lang w:val="en-US" w:eastAsia="zh-CN" w:bidi="hi-IN"/>
        </w:rPr>
        <w:t xml:space="preserve"> we can find that alt 3 can achieve much smaller phase noise which means much smaller EVM can be expected @ 45GHz. Although the simulation is for 45GHz, it is reasonable to expect that the same results can be applied for other millimeter wave frequency. </w:t>
      </w:r>
    </w:p>
    <w:p w14:paraId="6803A9FB" w14:textId="77777777" w:rsidR="00D3650A" w:rsidRPr="00333906" w:rsidRDefault="00D3650A" w:rsidP="00D3650A">
      <w:pPr>
        <w:spacing w:before="120" w:after="120"/>
        <w:jc w:val="both"/>
        <w:rPr>
          <w:rFonts w:eastAsia="宋体"/>
          <w:lang w:eastAsia="zh-CN" w:bidi="hi-IN"/>
        </w:rPr>
      </w:pPr>
      <w:r w:rsidRPr="00333906">
        <w:rPr>
          <w:rFonts w:eastAsia="宋体"/>
          <w:szCs w:val="24"/>
          <w:lang w:val="en-US" w:eastAsia="zh-CN" w:bidi="hi-IN"/>
        </w:rPr>
        <w:t>For alt 3, although smallest phase noise can be achieved, the logic to minimize both example 1 and example 2 may not be clear. As explained in TS38.803, example 1 is based upon measurements made on a prototype CMOS device, with a larger PLL bandwidth, and example 2 is based on recent research on technology capabilities for UE and BS where CMOS is considered for the UE and GaAs is considered for the BS, so a lower PLL bandwidth than example 1 can be assumed for example2. It is clearly that Example 2 distinguishes UE and BS while example 1 is the common model for both UE and BS, from this perspective, the reasons for directly taking the minimum value of both, min(Ex 1, Ex 2), are not very clear. Nevertheless, we still believe the lower phase noise can not only improve the EVM performance, but also improve the MPR requirements.</w:t>
      </w:r>
    </w:p>
    <w:p w14:paraId="6F9CFE1D" w14:textId="77777777" w:rsidR="00D3650A" w:rsidRPr="00333906" w:rsidRDefault="00D3650A" w:rsidP="00D3650A">
      <w:pPr>
        <w:spacing w:before="120" w:after="120"/>
        <w:rPr>
          <w:rFonts w:eastAsia="宋体"/>
          <w:b/>
          <w:lang w:eastAsia="zh-CN" w:bidi="hi-IN"/>
        </w:rPr>
      </w:pPr>
      <w:bookmarkStart w:id="2925" w:name="OLE_LINK17"/>
      <w:r w:rsidRPr="00333906">
        <w:rPr>
          <w:rFonts w:eastAsia="宋体"/>
          <w:b/>
          <w:lang w:val="en-US" w:eastAsia="zh-CN" w:bidi="hi-IN"/>
        </w:rPr>
        <w:t xml:space="preserve">Observation 1: Smallest phase noise can be achieved for Alt 3, i.e. min(Ex1, Ex2), and lower EVM </w:t>
      </w:r>
      <w:r w:rsidRPr="00333906">
        <w:rPr>
          <w:rFonts w:eastAsia="宋体"/>
          <w:b/>
          <w:lang w:val="en-US" w:eastAsia="zh-CN" w:bidi="hi-IN"/>
          <w:rPrChange w:id="2926" w:author="Xiaomi" w:date="2023-11-22T10:45:00Z">
            <w:rPr>
              <w:rFonts w:eastAsia="宋体"/>
              <w:b/>
              <w:color w:val="000000"/>
              <w:lang w:val="en-US" w:eastAsia="zh-CN" w:bidi="hi-IN"/>
            </w:rPr>
          </w:rPrChange>
        </w:rPr>
        <w:t xml:space="preserve">caused by phase noise </w:t>
      </w:r>
      <w:r w:rsidRPr="00333906">
        <w:rPr>
          <w:rFonts w:eastAsia="宋体" w:hint="eastAsia"/>
          <w:b/>
          <w:lang w:val="en-US" w:eastAsia="zh-CN" w:bidi="hi-IN"/>
        </w:rPr>
        <w:t>can be expected.</w:t>
      </w:r>
    </w:p>
    <w:bookmarkEnd w:id="2925"/>
    <w:p w14:paraId="74CD8901" w14:textId="77777777" w:rsidR="00D3650A" w:rsidRPr="00333906" w:rsidRDefault="00D3650A" w:rsidP="002D5456">
      <w:pPr>
        <w:rPr>
          <w:lang w:val="en-US" w:eastAsia="zh-CN"/>
          <w:rPrChange w:id="2927" w:author="Xiaomi" w:date="2023-11-22T10:45:00Z">
            <w:rPr>
              <w:color w:val="0070C0"/>
              <w:lang w:val="en-US" w:eastAsia="zh-CN"/>
            </w:rPr>
          </w:rPrChange>
        </w:rPr>
      </w:pPr>
    </w:p>
    <w:p w14:paraId="0C0DEFEA" w14:textId="2B4DF7C6" w:rsidR="00D3650A" w:rsidRPr="00333906" w:rsidRDefault="00D3650A" w:rsidP="00D3650A">
      <w:pPr>
        <w:pStyle w:val="4"/>
      </w:pPr>
      <w:bookmarkStart w:id="2928" w:name="_Toc151543557"/>
      <w:r w:rsidRPr="00333906">
        <w:rPr>
          <w:rFonts w:hint="eastAsia"/>
        </w:rPr>
        <w:t>5</w:t>
      </w:r>
      <w:r w:rsidRPr="00333906">
        <w:t xml:space="preserve">.2.3.11   </w:t>
      </w:r>
      <w:ins w:id="2929" w:author="Xiaomi" w:date="2023-11-22T10:57:00Z">
        <w:r w:rsidR="00AD1459">
          <w:t xml:space="preserve">         </w:t>
        </w:r>
      </w:ins>
      <w:r w:rsidRPr="00333906">
        <w:t>Summary the simulation results for 29GH</w:t>
      </w:r>
      <w:r w:rsidRPr="00333906">
        <w:rPr>
          <w:lang w:eastAsia="zh-CN"/>
        </w:rPr>
        <w:t>z phase noise profile evaluation</w:t>
      </w:r>
      <w:bookmarkEnd w:id="2928"/>
      <w:r w:rsidRPr="00333906">
        <w:rPr>
          <w:lang w:eastAsia="zh-CN"/>
        </w:rPr>
        <w:t xml:space="preserve"> </w:t>
      </w:r>
    </w:p>
    <w:p w14:paraId="0DB9A3ED" w14:textId="77777777" w:rsidR="00D3650A" w:rsidRPr="00333906" w:rsidRDefault="00D3650A" w:rsidP="00D3650A">
      <w:pPr>
        <w:rPr>
          <w:lang w:val="en-US" w:eastAsia="zh-CN"/>
          <w:rPrChange w:id="2930" w:author="Xiaomi" w:date="2023-11-22T10:45:00Z">
            <w:rPr>
              <w:color w:val="0070C0"/>
              <w:lang w:val="en-US" w:eastAsia="zh-CN"/>
            </w:rPr>
          </w:rPrChange>
        </w:rPr>
      </w:pPr>
      <w:r w:rsidRPr="00333906">
        <w:rPr>
          <w:lang w:val="en-US" w:eastAsia="zh-CN"/>
          <w:rPrChange w:id="2931" w:author="Xiaomi" w:date="2023-11-22T10:45:00Z">
            <w:rPr>
              <w:color w:val="0070C0"/>
              <w:lang w:val="en-US" w:eastAsia="zh-CN"/>
            </w:rPr>
          </w:rPrChange>
        </w:rPr>
        <w:t>CP-OFDM: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7"/>
        <w:gridCol w:w="1072"/>
        <w:gridCol w:w="1152"/>
        <w:gridCol w:w="901"/>
        <w:gridCol w:w="1323"/>
        <w:gridCol w:w="929"/>
        <w:gridCol w:w="1186"/>
        <w:gridCol w:w="816"/>
      </w:tblGrid>
      <w:tr w:rsidR="00333906" w:rsidRPr="00333906" w14:paraId="3B16A10E" w14:textId="77777777" w:rsidTr="000C6393">
        <w:trPr>
          <w:trHeight w:val="403"/>
        </w:trPr>
        <w:tc>
          <w:tcPr>
            <w:tcW w:w="1117" w:type="dxa"/>
          </w:tcPr>
          <w:p w14:paraId="066AE74B" w14:textId="77777777" w:rsidR="000C6393" w:rsidRPr="00333906" w:rsidRDefault="000C6393" w:rsidP="000C6393">
            <w:pPr>
              <w:spacing w:after="0"/>
              <w:rPr>
                <w:lang w:eastAsia="zh-CN"/>
              </w:rPr>
            </w:pPr>
            <w:r w:rsidRPr="00333906">
              <w:rPr>
                <w:lang w:eastAsia="zh-CN"/>
              </w:rPr>
              <w:t>Companies</w:t>
            </w:r>
          </w:p>
        </w:tc>
        <w:tc>
          <w:tcPr>
            <w:tcW w:w="1072" w:type="dxa"/>
          </w:tcPr>
          <w:p w14:paraId="4E37CB76" w14:textId="77777777" w:rsidR="000C6393" w:rsidRPr="00333906" w:rsidRDefault="000C6393" w:rsidP="000C6393">
            <w:pPr>
              <w:spacing w:after="0"/>
            </w:pPr>
            <w:r w:rsidRPr="00333906">
              <w:t>Waveform</w:t>
            </w:r>
          </w:p>
        </w:tc>
        <w:tc>
          <w:tcPr>
            <w:tcW w:w="1152" w:type="dxa"/>
            <w:shd w:val="clear" w:color="auto" w:fill="auto"/>
          </w:tcPr>
          <w:p w14:paraId="4D8555F1" w14:textId="77777777" w:rsidR="000C6393" w:rsidRPr="00333906" w:rsidRDefault="000C6393" w:rsidP="000C6393">
            <w:pPr>
              <w:spacing w:after="0"/>
            </w:pPr>
            <w:r w:rsidRPr="00333906">
              <w:t>Phase noise model @29GHz</w:t>
            </w:r>
          </w:p>
        </w:tc>
        <w:tc>
          <w:tcPr>
            <w:tcW w:w="901" w:type="dxa"/>
            <w:shd w:val="clear" w:color="auto" w:fill="auto"/>
          </w:tcPr>
          <w:p w14:paraId="0F3EE3DB" w14:textId="77777777" w:rsidR="000C6393" w:rsidRPr="00333906" w:rsidRDefault="000C6393" w:rsidP="000C6393">
            <w:pPr>
              <w:spacing w:after="0"/>
            </w:pPr>
            <w:r w:rsidRPr="00333906">
              <w:t>SCS, NRB</w:t>
            </w:r>
          </w:p>
        </w:tc>
        <w:tc>
          <w:tcPr>
            <w:tcW w:w="1323" w:type="dxa"/>
          </w:tcPr>
          <w:p w14:paraId="7AB81236" w14:textId="77777777" w:rsidR="000C6393" w:rsidRPr="00333906" w:rsidRDefault="000C6393" w:rsidP="000C6393">
            <w:pPr>
              <w:spacing w:after="0"/>
              <w:rPr>
                <w:lang w:eastAsia="zh-CN"/>
              </w:rPr>
            </w:pPr>
            <w:r w:rsidRPr="00333906">
              <w:rPr>
                <w:lang w:eastAsia="zh-CN"/>
              </w:rPr>
              <w:t>PTRS configuration</w:t>
            </w:r>
          </w:p>
        </w:tc>
        <w:tc>
          <w:tcPr>
            <w:tcW w:w="929" w:type="dxa"/>
            <w:tcBorders>
              <w:bottom w:val="single" w:sz="4" w:space="0" w:color="auto"/>
            </w:tcBorders>
            <w:shd w:val="clear" w:color="auto" w:fill="auto"/>
          </w:tcPr>
          <w:p w14:paraId="029F90AA" w14:textId="77777777" w:rsidR="000C6393" w:rsidRPr="00333906" w:rsidRDefault="000C6393" w:rsidP="000C6393">
            <w:pPr>
              <w:spacing w:after="0"/>
            </w:pPr>
            <w:r w:rsidRPr="00333906">
              <w:t xml:space="preserve">EVM (dB) with no PTRS </w:t>
            </w:r>
          </w:p>
        </w:tc>
        <w:tc>
          <w:tcPr>
            <w:tcW w:w="1186" w:type="dxa"/>
            <w:tcBorders>
              <w:bottom w:val="single" w:sz="4" w:space="0" w:color="auto"/>
            </w:tcBorders>
            <w:shd w:val="clear" w:color="auto" w:fill="auto"/>
          </w:tcPr>
          <w:p w14:paraId="3E7D84BA" w14:textId="77777777" w:rsidR="000C6393" w:rsidRPr="00333906" w:rsidRDefault="000C6393" w:rsidP="000C6393">
            <w:pPr>
              <w:spacing w:after="0"/>
            </w:pPr>
            <w:r w:rsidRPr="00333906">
              <w:t>EVM (dB) with PTRS corrections</w:t>
            </w:r>
          </w:p>
        </w:tc>
        <w:tc>
          <w:tcPr>
            <w:tcW w:w="816" w:type="dxa"/>
            <w:tcBorders>
              <w:bottom w:val="single" w:sz="4" w:space="0" w:color="auto"/>
            </w:tcBorders>
            <w:shd w:val="clear" w:color="auto" w:fill="auto"/>
          </w:tcPr>
          <w:p w14:paraId="7059AB89" w14:textId="77777777" w:rsidR="000C6393" w:rsidRPr="00333906" w:rsidRDefault="000C6393" w:rsidP="000C6393">
            <w:pPr>
              <w:spacing w:after="0"/>
            </w:pPr>
            <w:r w:rsidRPr="00333906">
              <w:t>Net benefit of PTRS</w:t>
            </w:r>
          </w:p>
        </w:tc>
      </w:tr>
      <w:tr w:rsidR="00333906" w:rsidRPr="00333906" w14:paraId="50F02A9E" w14:textId="77777777" w:rsidTr="000C6393">
        <w:trPr>
          <w:trHeight w:val="403"/>
        </w:trPr>
        <w:tc>
          <w:tcPr>
            <w:tcW w:w="1117" w:type="dxa"/>
            <w:vMerge w:val="restart"/>
          </w:tcPr>
          <w:p w14:paraId="6E2D5A58" w14:textId="77777777" w:rsidR="000C6393" w:rsidRPr="00333906" w:rsidRDefault="000C6393" w:rsidP="000C6393">
            <w:pPr>
              <w:spacing w:after="0"/>
              <w:rPr>
                <w:lang w:eastAsia="zh-CN"/>
              </w:rPr>
            </w:pPr>
            <w:r w:rsidRPr="00333906">
              <w:rPr>
                <w:lang w:eastAsia="zh-CN"/>
              </w:rPr>
              <w:t>Xiaomi R4-2308805</w:t>
            </w:r>
          </w:p>
        </w:tc>
        <w:tc>
          <w:tcPr>
            <w:tcW w:w="1072" w:type="dxa"/>
            <w:vMerge w:val="restart"/>
          </w:tcPr>
          <w:p w14:paraId="5CEFCE04" w14:textId="77777777" w:rsidR="000C6393" w:rsidRPr="00333906" w:rsidRDefault="000C6393" w:rsidP="000C6393">
            <w:pPr>
              <w:spacing w:after="0"/>
            </w:pPr>
            <w:r w:rsidRPr="00333906">
              <w:t>CP-OFDM</w:t>
            </w:r>
          </w:p>
        </w:tc>
        <w:tc>
          <w:tcPr>
            <w:tcW w:w="1152" w:type="dxa"/>
            <w:shd w:val="clear" w:color="auto" w:fill="auto"/>
          </w:tcPr>
          <w:p w14:paraId="76BF4697" w14:textId="77777777" w:rsidR="000C6393" w:rsidRPr="00333906" w:rsidRDefault="000C6393" w:rsidP="000C6393">
            <w:pPr>
              <w:spacing w:after="0"/>
            </w:pPr>
            <w:r w:rsidRPr="00333906">
              <w:t>UE example 1</w:t>
            </w:r>
          </w:p>
        </w:tc>
        <w:tc>
          <w:tcPr>
            <w:tcW w:w="901" w:type="dxa"/>
            <w:vMerge w:val="restart"/>
            <w:tcBorders>
              <w:right w:val="single" w:sz="4" w:space="0" w:color="auto"/>
            </w:tcBorders>
            <w:shd w:val="clear" w:color="auto" w:fill="auto"/>
          </w:tcPr>
          <w:p w14:paraId="23041893" w14:textId="77777777" w:rsidR="000C6393" w:rsidRPr="00333906" w:rsidRDefault="000C6393" w:rsidP="000C6393">
            <w:pPr>
              <w:spacing w:after="0"/>
            </w:pPr>
            <w:r w:rsidRPr="00333906">
              <w:t>120kHz, 64RB</w:t>
            </w:r>
          </w:p>
          <w:p w14:paraId="6F2F93D8" w14:textId="77777777" w:rsidR="000C6393" w:rsidRPr="00333906" w:rsidRDefault="000C6393" w:rsidP="000C6393">
            <w:pPr>
              <w:spacing w:after="0"/>
            </w:pPr>
          </w:p>
        </w:tc>
        <w:tc>
          <w:tcPr>
            <w:tcW w:w="1323" w:type="dxa"/>
            <w:vMerge w:val="restart"/>
            <w:tcBorders>
              <w:right w:val="single" w:sz="4" w:space="0" w:color="auto"/>
            </w:tcBorders>
          </w:tcPr>
          <w:p w14:paraId="0F47BA83" w14:textId="77777777" w:rsidR="000C6393" w:rsidRPr="00333906" w:rsidRDefault="000C6393" w:rsidP="000C6393">
            <w:pPr>
              <w:spacing w:after="0"/>
              <w:jc w:val="center"/>
              <w:rPr>
                <w:rPrChange w:id="2932" w:author="Xiaomi" w:date="2023-11-22T10:45:00Z">
                  <w:rPr>
                    <w:color w:val="000000"/>
                  </w:rPr>
                </w:rPrChange>
              </w:rPr>
            </w:pPr>
            <w:r w:rsidRPr="00333906">
              <w:t>L = 1, K =2</w:t>
            </w:r>
          </w:p>
        </w:tc>
        <w:tc>
          <w:tcPr>
            <w:tcW w:w="929" w:type="dxa"/>
            <w:tcBorders>
              <w:top w:val="single" w:sz="4" w:space="0" w:color="auto"/>
              <w:left w:val="single" w:sz="4" w:space="0" w:color="auto"/>
              <w:bottom w:val="single" w:sz="4" w:space="0" w:color="auto"/>
              <w:right w:val="single" w:sz="4" w:space="0" w:color="auto"/>
            </w:tcBorders>
            <w:shd w:val="clear" w:color="auto" w:fill="auto"/>
            <w:vAlign w:val="center"/>
          </w:tcPr>
          <w:p w14:paraId="4DCADC93" w14:textId="77777777" w:rsidR="000C6393" w:rsidRPr="00333906" w:rsidRDefault="000C6393" w:rsidP="000C6393">
            <w:pPr>
              <w:spacing w:after="0"/>
              <w:jc w:val="center"/>
              <w:rPr>
                <w:rPrChange w:id="2933" w:author="Xiaomi" w:date="2023-11-22T10:45:00Z">
                  <w:rPr>
                    <w:color w:val="000000"/>
                  </w:rPr>
                </w:rPrChange>
              </w:rPr>
            </w:pPr>
            <w:ins w:id="2934" w:author="mi" w:date="2023-10-18T18:01:00Z">
              <w:r w:rsidRPr="00333906">
                <w:rPr>
                  <w:rPrChange w:id="2935" w:author="Xiaomi" w:date="2023-11-22T10:45:00Z">
                    <w:rPr>
                      <w:color w:val="000000"/>
                    </w:rPr>
                  </w:rPrChange>
                </w:rPr>
                <w:t xml:space="preserve">-28.1 </w:t>
              </w:r>
            </w:ins>
            <w:del w:id="2936" w:author="mi" w:date="2023-10-18T18:01:00Z">
              <w:r w:rsidRPr="00333906" w:rsidDel="00D179E5">
                <w:rPr>
                  <w:rPrChange w:id="2937" w:author="Xiaomi" w:date="2023-11-22T10:45:00Z">
                    <w:rPr>
                      <w:color w:val="000000"/>
                    </w:rPr>
                  </w:rPrChange>
                </w:rPr>
                <w:delText xml:space="preserve">-31.1 </w:delText>
              </w:r>
            </w:del>
          </w:p>
        </w:tc>
        <w:tc>
          <w:tcPr>
            <w:tcW w:w="1186" w:type="dxa"/>
            <w:tcBorders>
              <w:top w:val="single" w:sz="4" w:space="0" w:color="auto"/>
              <w:left w:val="single" w:sz="4" w:space="0" w:color="auto"/>
              <w:bottom w:val="single" w:sz="4" w:space="0" w:color="auto"/>
              <w:right w:val="single" w:sz="4" w:space="0" w:color="auto"/>
            </w:tcBorders>
            <w:shd w:val="clear" w:color="auto" w:fill="auto"/>
            <w:vAlign w:val="center"/>
          </w:tcPr>
          <w:p w14:paraId="7A7CDAF3" w14:textId="77777777" w:rsidR="000C6393" w:rsidRPr="00333906" w:rsidRDefault="000C6393" w:rsidP="000C6393">
            <w:pPr>
              <w:spacing w:after="0"/>
              <w:jc w:val="center"/>
              <w:rPr>
                <w:rPrChange w:id="2938" w:author="Xiaomi" w:date="2023-11-22T10:45:00Z">
                  <w:rPr>
                    <w:color w:val="000000"/>
                  </w:rPr>
                </w:rPrChange>
              </w:rPr>
            </w:pPr>
            <w:ins w:id="2939" w:author="mi" w:date="2023-10-18T18:01:00Z">
              <w:r w:rsidRPr="00333906">
                <w:rPr>
                  <w:rPrChange w:id="2940" w:author="Xiaomi" w:date="2023-11-22T10:45:00Z">
                    <w:rPr>
                      <w:color w:val="000000"/>
                    </w:rPr>
                  </w:rPrChange>
                </w:rPr>
                <w:t xml:space="preserve">-28.5 </w:t>
              </w:r>
            </w:ins>
            <w:del w:id="2941" w:author="mi" w:date="2023-10-18T18:01:00Z">
              <w:r w:rsidRPr="00333906" w:rsidDel="00D179E5">
                <w:rPr>
                  <w:rPrChange w:id="2942" w:author="Xiaomi" w:date="2023-11-22T10:45:00Z">
                    <w:rPr>
                      <w:color w:val="000000"/>
                    </w:rPr>
                  </w:rPrChange>
                </w:rPr>
                <w:delText xml:space="preserve">-31.5 </w:delText>
              </w:r>
            </w:del>
          </w:p>
        </w:tc>
        <w:tc>
          <w:tcPr>
            <w:tcW w:w="816" w:type="dxa"/>
            <w:tcBorders>
              <w:top w:val="single" w:sz="4" w:space="0" w:color="auto"/>
              <w:left w:val="single" w:sz="4" w:space="0" w:color="auto"/>
              <w:bottom w:val="single" w:sz="4" w:space="0" w:color="auto"/>
              <w:right w:val="single" w:sz="4" w:space="0" w:color="auto"/>
            </w:tcBorders>
            <w:shd w:val="clear" w:color="auto" w:fill="auto"/>
            <w:vAlign w:val="center"/>
          </w:tcPr>
          <w:p w14:paraId="22E89D88" w14:textId="77777777" w:rsidR="000C6393" w:rsidRPr="00333906" w:rsidRDefault="000C6393" w:rsidP="000C6393">
            <w:pPr>
              <w:spacing w:after="0"/>
              <w:jc w:val="center"/>
              <w:rPr>
                <w:rPrChange w:id="2943" w:author="Xiaomi" w:date="2023-11-22T10:45:00Z">
                  <w:rPr>
                    <w:color w:val="000000"/>
                  </w:rPr>
                </w:rPrChange>
              </w:rPr>
            </w:pPr>
            <w:r w:rsidRPr="00333906">
              <w:rPr>
                <w:rPrChange w:id="2944" w:author="Xiaomi" w:date="2023-11-22T10:45:00Z">
                  <w:rPr>
                    <w:color w:val="000000"/>
                  </w:rPr>
                </w:rPrChange>
              </w:rPr>
              <w:t xml:space="preserve">0.4 </w:t>
            </w:r>
          </w:p>
        </w:tc>
      </w:tr>
      <w:tr w:rsidR="00333906" w:rsidRPr="00333906" w14:paraId="1FE7BC38" w14:textId="77777777" w:rsidTr="000C6393">
        <w:trPr>
          <w:trHeight w:val="403"/>
        </w:trPr>
        <w:tc>
          <w:tcPr>
            <w:tcW w:w="1117" w:type="dxa"/>
            <w:vMerge/>
          </w:tcPr>
          <w:p w14:paraId="289FE2CA" w14:textId="77777777" w:rsidR="000C6393" w:rsidRPr="00333906" w:rsidRDefault="000C6393" w:rsidP="000C6393">
            <w:pPr>
              <w:spacing w:after="0"/>
            </w:pPr>
          </w:p>
        </w:tc>
        <w:tc>
          <w:tcPr>
            <w:tcW w:w="1072" w:type="dxa"/>
            <w:vMerge/>
          </w:tcPr>
          <w:p w14:paraId="18CC2EBC" w14:textId="77777777" w:rsidR="000C6393" w:rsidRPr="00333906" w:rsidRDefault="000C6393" w:rsidP="000C6393">
            <w:pPr>
              <w:spacing w:after="0"/>
            </w:pPr>
          </w:p>
        </w:tc>
        <w:tc>
          <w:tcPr>
            <w:tcW w:w="1152" w:type="dxa"/>
            <w:shd w:val="clear" w:color="auto" w:fill="auto"/>
          </w:tcPr>
          <w:p w14:paraId="6C29A37B" w14:textId="77777777" w:rsidR="000C6393" w:rsidRPr="00333906" w:rsidRDefault="000C6393" w:rsidP="000C6393">
            <w:pPr>
              <w:spacing w:after="0"/>
            </w:pPr>
            <w:r w:rsidRPr="00333906">
              <w:t xml:space="preserve">UE example 2 </w:t>
            </w:r>
          </w:p>
        </w:tc>
        <w:tc>
          <w:tcPr>
            <w:tcW w:w="901" w:type="dxa"/>
            <w:vMerge/>
            <w:tcBorders>
              <w:right w:val="single" w:sz="4" w:space="0" w:color="auto"/>
            </w:tcBorders>
            <w:shd w:val="clear" w:color="auto" w:fill="auto"/>
          </w:tcPr>
          <w:p w14:paraId="1471A6F0" w14:textId="77777777" w:rsidR="000C6393" w:rsidRPr="00333906" w:rsidRDefault="000C6393" w:rsidP="000C6393">
            <w:pPr>
              <w:spacing w:after="0"/>
            </w:pPr>
          </w:p>
        </w:tc>
        <w:tc>
          <w:tcPr>
            <w:tcW w:w="1323" w:type="dxa"/>
            <w:vMerge/>
            <w:tcBorders>
              <w:right w:val="single" w:sz="4" w:space="0" w:color="auto"/>
            </w:tcBorders>
          </w:tcPr>
          <w:p w14:paraId="671E0566" w14:textId="77777777" w:rsidR="000C6393" w:rsidRPr="00333906" w:rsidRDefault="000C6393" w:rsidP="000C6393">
            <w:pPr>
              <w:spacing w:after="0"/>
              <w:jc w:val="center"/>
              <w:rPr>
                <w:rPrChange w:id="2945" w:author="Xiaomi" w:date="2023-11-22T10:45:00Z">
                  <w:rPr>
                    <w:color w:val="000000"/>
                  </w:rPr>
                </w:rPrChange>
              </w:rPr>
            </w:pPr>
          </w:p>
        </w:tc>
        <w:tc>
          <w:tcPr>
            <w:tcW w:w="929" w:type="dxa"/>
            <w:tcBorders>
              <w:top w:val="single" w:sz="4" w:space="0" w:color="auto"/>
              <w:left w:val="single" w:sz="4" w:space="0" w:color="auto"/>
              <w:bottom w:val="single" w:sz="4" w:space="0" w:color="auto"/>
              <w:right w:val="single" w:sz="4" w:space="0" w:color="auto"/>
            </w:tcBorders>
            <w:shd w:val="clear" w:color="auto" w:fill="auto"/>
            <w:vAlign w:val="center"/>
          </w:tcPr>
          <w:p w14:paraId="05C20D73" w14:textId="77777777" w:rsidR="000C6393" w:rsidRPr="00333906" w:rsidRDefault="000C6393" w:rsidP="000C6393">
            <w:pPr>
              <w:spacing w:after="0"/>
              <w:jc w:val="center"/>
              <w:rPr>
                <w:rPrChange w:id="2946" w:author="Xiaomi" w:date="2023-11-22T10:45:00Z">
                  <w:rPr>
                    <w:color w:val="000000"/>
                  </w:rPr>
                </w:rPrChange>
              </w:rPr>
            </w:pPr>
            <w:ins w:id="2947" w:author="mi" w:date="2023-10-18T18:01:00Z">
              <w:r w:rsidRPr="00333906">
                <w:rPr>
                  <w:rPrChange w:id="2948" w:author="Xiaomi" w:date="2023-11-22T10:45:00Z">
                    <w:rPr>
                      <w:color w:val="000000"/>
                    </w:rPr>
                  </w:rPrChange>
                </w:rPr>
                <w:t xml:space="preserve">-23.6 </w:t>
              </w:r>
            </w:ins>
            <w:del w:id="2949" w:author="mi" w:date="2023-10-18T18:01:00Z">
              <w:r w:rsidRPr="00333906" w:rsidDel="00D179E5">
                <w:rPr>
                  <w:rPrChange w:id="2950" w:author="Xiaomi" w:date="2023-11-22T10:45:00Z">
                    <w:rPr>
                      <w:color w:val="000000"/>
                    </w:rPr>
                  </w:rPrChange>
                </w:rPr>
                <w:delText xml:space="preserve">-26.6 </w:delText>
              </w:r>
            </w:del>
          </w:p>
        </w:tc>
        <w:tc>
          <w:tcPr>
            <w:tcW w:w="1186" w:type="dxa"/>
            <w:tcBorders>
              <w:top w:val="single" w:sz="4" w:space="0" w:color="auto"/>
              <w:left w:val="single" w:sz="4" w:space="0" w:color="auto"/>
              <w:bottom w:val="single" w:sz="4" w:space="0" w:color="auto"/>
              <w:right w:val="single" w:sz="4" w:space="0" w:color="auto"/>
            </w:tcBorders>
            <w:shd w:val="clear" w:color="auto" w:fill="auto"/>
            <w:vAlign w:val="center"/>
          </w:tcPr>
          <w:p w14:paraId="008A9DC4" w14:textId="77777777" w:rsidR="000C6393" w:rsidRPr="00333906" w:rsidRDefault="000C6393" w:rsidP="000C6393">
            <w:pPr>
              <w:spacing w:after="0"/>
              <w:jc w:val="center"/>
              <w:rPr>
                <w:rPrChange w:id="2951" w:author="Xiaomi" w:date="2023-11-22T10:45:00Z">
                  <w:rPr>
                    <w:color w:val="000000"/>
                  </w:rPr>
                </w:rPrChange>
              </w:rPr>
            </w:pPr>
            <w:ins w:id="2952" w:author="mi" w:date="2023-10-18T18:01:00Z">
              <w:r w:rsidRPr="00333906">
                <w:rPr>
                  <w:rPrChange w:id="2953" w:author="Xiaomi" w:date="2023-11-22T10:45:00Z">
                    <w:rPr>
                      <w:color w:val="000000"/>
                    </w:rPr>
                  </w:rPrChange>
                </w:rPr>
                <w:t xml:space="preserve">-25.3 </w:t>
              </w:r>
            </w:ins>
            <w:del w:id="2954" w:author="mi" w:date="2023-10-18T18:01:00Z">
              <w:r w:rsidRPr="00333906" w:rsidDel="00D179E5">
                <w:rPr>
                  <w:rPrChange w:id="2955" w:author="Xiaomi" w:date="2023-11-22T10:45:00Z">
                    <w:rPr>
                      <w:color w:val="000000"/>
                    </w:rPr>
                  </w:rPrChange>
                </w:rPr>
                <w:delText xml:space="preserve">-28.4 </w:delText>
              </w:r>
            </w:del>
          </w:p>
        </w:tc>
        <w:tc>
          <w:tcPr>
            <w:tcW w:w="816" w:type="dxa"/>
            <w:tcBorders>
              <w:top w:val="single" w:sz="4" w:space="0" w:color="auto"/>
              <w:left w:val="single" w:sz="4" w:space="0" w:color="auto"/>
              <w:bottom w:val="single" w:sz="4" w:space="0" w:color="auto"/>
              <w:right w:val="single" w:sz="4" w:space="0" w:color="auto"/>
            </w:tcBorders>
            <w:shd w:val="clear" w:color="auto" w:fill="auto"/>
            <w:vAlign w:val="center"/>
          </w:tcPr>
          <w:p w14:paraId="60D32964" w14:textId="77777777" w:rsidR="000C6393" w:rsidRPr="00333906" w:rsidRDefault="000C6393" w:rsidP="000C6393">
            <w:pPr>
              <w:spacing w:after="0"/>
              <w:jc w:val="center"/>
              <w:rPr>
                <w:rPrChange w:id="2956" w:author="Xiaomi" w:date="2023-11-22T10:45:00Z">
                  <w:rPr>
                    <w:color w:val="000000"/>
                  </w:rPr>
                </w:rPrChange>
              </w:rPr>
            </w:pPr>
            <w:ins w:id="2957" w:author="mi" w:date="2023-10-18T18:01:00Z">
              <w:r w:rsidRPr="00333906">
                <w:rPr>
                  <w:rPrChange w:id="2958" w:author="Xiaomi" w:date="2023-11-22T10:45:00Z">
                    <w:rPr>
                      <w:color w:val="000000"/>
                    </w:rPr>
                  </w:rPrChange>
                </w:rPr>
                <w:t xml:space="preserve">1.7 </w:t>
              </w:r>
            </w:ins>
            <w:del w:id="2959" w:author="mi" w:date="2023-10-18T18:01:00Z">
              <w:r w:rsidRPr="00333906" w:rsidDel="00D179E5">
                <w:rPr>
                  <w:rPrChange w:id="2960" w:author="Xiaomi" w:date="2023-11-22T10:45:00Z">
                    <w:rPr>
                      <w:color w:val="000000"/>
                    </w:rPr>
                  </w:rPrChange>
                </w:rPr>
                <w:delText xml:space="preserve">1.8 </w:delText>
              </w:r>
            </w:del>
          </w:p>
        </w:tc>
      </w:tr>
      <w:tr w:rsidR="00333906" w:rsidRPr="00333906" w14:paraId="257014CE" w14:textId="77777777" w:rsidTr="000C6393">
        <w:trPr>
          <w:trHeight w:val="403"/>
        </w:trPr>
        <w:tc>
          <w:tcPr>
            <w:tcW w:w="1117" w:type="dxa"/>
            <w:vMerge/>
          </w:tcPr>
          <w:p w14:paraId="182C7BF3" w14:textId="77777777" w:rsidR="000C6393" w:rsidRPr="00333906" w:rsidRDefault="000C6393" w:rsidP="000C6393">
            <w:pPr>
              <w:spacing w:after="0"/>
            </w:pPr>
          </w:p>
        </w:tc>
        <w:tc>
          <w:tcPr>
            <w:tcW w:w="1072" w:type="dxa"/>
            <w:vMerge/>
          </w:tcPr>
          <w:p w14:paraId="7D9BD751" w14:textId="77777777" w:rsidR="000C6393" w:rsidRPr="00333906" w:rsidRDefault="000C6393" w:rsidP="000C6393">
            <w:pPr>
              <w:spacing w:after="0"/>
            </w:pPr>
          </w:p>
        </w:tc>
        <w:tc>
          <w:tcPr>
            <w:tcW w:w="1152" w:type="dxa"/>
            <w:shd w:val="clear" w:color="auto" w:fill="auto"/>
          </w:tcPr>
          <w:p w14:paraId="5EA0278C" w14:textId="77777777" w:rsidR="000C6393" w:rsidRPr="00333906" w:rsidRDefault="000C6393" w:rsidP="000C6393">
            <w:pPr>
              <w:spacing w:after="0"/>
            </w:pPr>
            <w:r w:rsidRPr="00333906">
              <w:t xml:space="preserve">From </w:t>
            </w:r>
            <w:r w:rsidRPr="00333906">
              <w:rPr>
                <w:szCs w:val="24"/>
              </w:rPr>
              <w:t>Qualcomm</w:t>
            </w:r>
          </w:p>
        </w:tc>
        <w:tc>
          <w:tcPr>
            <w:tcW w:w="901" w:type="dxa"/>
            <w:vMerge/>
            <w:tcBorders>
              <w:right w:val="single" w:sz="4" w:space="0" w:color="auto"/>
            </w:tcBorders>
            <w:shd w:val="clear" w:color="auto" w:fill="auto"/>
          </w:tcPr>
          <w:p w14:paraId="411A2011" w14:textId="77777777" w:rsidR="000C6393" w:rsidRPr="00333906" w:rsidRDefault="000C6393" w:rsidP="000C6393">
            <w:pPr>
              <w:spacing w:after="0"/>
            </w:pPr>
          </w:p>
        </w:tc>
        <w:tc>
          <w:tcPr>
            <w:tcW w:w="1323" w:type="dxa"/>
            <w:vMerge/>
            <w:tcBorders>
              <w:right w:val="single" w:sz="4" w:space="0" w:color="auto"/>
            </w:tcBorders>
          </w:tcPr>
          <w:p w14:paraId="224D0FD5" w14:textId="77777777" w:rsidR="000C6393" w:rsidRPr="00333906" w:rsidRDefault="000C6393" w:rsidP="000C6393">
            <w:pPr>
              <w:spacing w:after="0"/>
              <w:jc w:val="center"/>
              <w:rPr>
                <w:rPrChange w:id="2961" w:author="Xiaomi" w:date="2023-11-22T10:45:00Z">
                  <w:rPr>
                    <w:color w:val="000000"/>
                  </w:rPr>
                </w:rPrChange>
              </w:rPr>
            </w:pPr>
          </w:p>
        </w:tc>
        <w:tc>
          <w:tcPr>
            <w:tcW w:w="929" w:type="dxa"/>
            <w:tcBorders>
              <w:top w:val="single" w:sz="4" w:space="0" w:color="auto"/>
              <w:left w:val="single" w:sz="4" w:space="0" w:color="auto"/>
              <w:bottom w:val="single" w:sz="4" w:space="0" w:color="auto"/>
              <w:right w:val="single" w:sz="4" w:space="0" w:color="auto"/>
            </w:tcBorders>
            <w:shd w:val="clear" w:color="auto" w:fill="auto"/>
            <w:vAlign w:val="center"/>
          </w:tcPr>
          <w:p w14:paraId="01652830" w14:textId="77777777" w:rsidR="000C6393" w:rsidRPr="00333906" w:rsidRDefault="000C6393" w:rsidP="000C6393">
            <w:pPr>
              <w:spacing w:after="0"/>
              <w:jc w:val="center"/>
              <w:rPr>
                <w:rPrChange w:id="2962" w:author="Xiaomi" w:date="2023-11-22T10:45:00Z">
                  <w:rPr>
                    <w:color w:val="000000"/>
                  </w:rPr>
                </w:rPrChange>
              </w:rPr>
            </w:pPr>
            <w:ins w:id="2963" w:author="mi" w:date="2023-10-18T18:01:00Z">
              <w:r w:rsidRPr="00333906">
                <w:rPr>
                  <w:rPrChange w:id="2964" w:author="Xiaomi" w:date="2023-11-22T10:45:00Z">
                    <w:rPr>
                      <w:color w:val="000000"/>
                    </w:rPr>
                  </w:rPrChange>
                </w:rPr>
                <w:t xml:space="preserve">-31.9 </w:t>
              </w:r>
            </w:ins>
            <w:del w:id="2965" w:author="mi" w:date="2023-10-18T18:01:00Z">
              <w:r w:rsidRPr="00333906" w:rsidDel="00D179E5">
                <w:rPr>
                  <w:rPrChange w:id="2966" w:author="Xiaomi" w:date="2023-11-22T10:45:00Z">
                    <w:rPr>
                      <w:color w:val="000000"/>
                    </w:rPr>
                  </w:rPrChange>
                </w:rPr>
                <w:delText xml:space="preserve">-34.8 </w:delText>
              </w:r>
            </w:del>
          </w:p>
        </w:tc>
        <w:tc>
          <w:tcPr>
            <w:tcW w:w="1186" w:type="dxa"/>
            <w:tcBorders>
              <w:top w:val="single" w:sz="4" w:space="0" w:color="auto"/>
              <w:left w:val="single" w:sz="4" w:space="0" w:color="auto"/>
              <w:bottom w:val="single" w:sz="4" w:space="0" w:color="auto"/>
              <w:right w:val="single" w:sz="4" w:space="0" w:color="auto"/>
            </w:tcBorders>
            <w:shd w:val="clear" w:color="auto" w:fill="auto"/>
            <w:vAlign w:val="center"/>
          </w:tcPr>
          <w:p w14:paraId="20C369B2" w14:textId="77777777" w:rsidR="000C6393" w:rsidRPr="00333906" w:rsidRDefault="000C6393" w:rsidP="000C6393">
            <w:pPr>
              <w:spacing w:after="0"/>
              <w:jc w:val="center"/>
              <w:rPr>
                <w:rPrChange w:id="2967" w:author="Xiaomi" w:date="2023-11-22T10:45:00Z">
                  <w:rPr>
                    <w:color w:val="000000"/>
                  </w:rPr>
                </w:rPrChange>
              </w:rPr>
            </w:pPr>
            <w:ins w:id="2968" w:author="mi" w:date="2023-10-18T18:01:00Z">
              <w:r w:rsidRPr="00333906">
                <w:rPr>
                  <w:rPrChange w:id="2969" w:author="Xiaomi" w:date="2023-11-22T10:45:00Z">
                    <w:rPr>
                      <w:color w:val="000000"/>
                    </w:rPr>
                  </w:rPrChange>
                </w:rPr>
                <w:t xml:space="preserve">-33.1 </w:t>
              </w:r>
            </w:ins>
            <w:del w:id="2970" w:author="mi" w:date="2023-10-18T18:01:00Z">
              <w:r w:rsidRPr="00333906" w:rsidDel="00D179E5">
                <w:rPr>
                  <w:rPrChange w:id="2971" w:author="Xiaomi" w:date="2023-11-22T10:45:00Z">
                    <w:rPr>
                      <w:color w:val="000000"/>
                    </w:rPr>
                  </w:rPrChange>
                </w:rPr>
                <w:delText xml:space="preserve">-36.0 </w:delText>
              </w:r>
            </w:del>
          </w:p>
        </w:tc>
        <w:tc>
          <w:tcPr>
            <w:tcW w:w="816" w:type="dxa"/>
            <w:tcBorders>
              <w:top w:val="single" w:sz="4" w:space="0" w:color="auto"/>
              <w:left w:val="single" w:sz="4" w:space="0" w:color="auto"/>
              <w:bottom w:val="single" w:sz="4" w:space="0" w:color="auto"/>
              <w:right w:val="single" w:sz="4" w:space="0" w:color="auto"/>
            </w:tcBorders>
            <w:shd w:val="clear" w:color="auto" w:fill="auto"/>
            <w:vAlign w:val="center"/>
          </w:tcPr>
          <w:p w14:paraId="03BA843F" w14:textId="77777777" w:rsidR="000C6393" w:rsidRPr="00333906" w:rsidRDefault="000C6393" w:rsidP="000C6393">
            <w:pPr>
              <w:spacing w:after="0"/>
              <w:jc w:val="center"/>
              <w:rPr>
                <w:rPrChange w:id="2972" w:author="Xiaomi" w:date="2023-11-22T10:45:00Z">
                  <w:rPr>
                    <w:color w:val="000000"/>
                  </w:rPr>
                </w:rPrChange>
              </w:rPr>
            </w:pPr>
            <w:r w:rsidRPr="00333906">
              <w:rPr>
                <w:rPrChange w:id="2973" w:author="Xiaomi" w:date="2023-11-22T10:45:00Z">
                  <w:rPr>
                    <w:color w:val="000000"/>
                  </w:rPr>
                </w:rPrChange>
              </w:rPr>
              <w:t xml:space="preserve">1.2 </w:t>
            </w:r>
          </w:p>
        </w:tc>
      </w:tr>
      <w:tr w:rsidR="00333906" w:rsidRPr="00333906" w14:paraId="24AE9DDD" w14:textId="77777777" w:rsidTr="000C6393">
        <w:trPr>
          <w:trHeight w:val="403"/>
        </w:trPr>
        <w:tc>
          <w:tcPr>
            <w:tcW w:w="1117" w:type="dxa"/>
            <w:vMerge/>
          </w:tcPr>
          <w:p w14:paraId="57DAEF99" w14:textId="77777777" w:rsidR="000C6393" w:rsidRPr="00333906" w:rsidRDefault="000C6393" w:rsidP="000C6393">
            <w:pPr>
              <w:spacing w:after="0"/>
            </w:pPr>
          </w:p>
        </w:tc>
        <w:tc>
          <w:tcPr>
            <w:tcW w:w="1072" w:type="dxa"/>
            <w:vMerge/>
          </w:tcPr>
          <w:p w14:paraId="0526B117" w14:textId="77777777" w:rsidR="000C6393" w:rsidRPr="00333906" w:rsidRDefault="000C6393" w:rsidP="000C6393">
            <w:pPr>
              <w:spacing w:after="0"/>
            </w:pPr>
          </w:p>
        </w:tc>
        <w:tc>
          <w:tcPr>
            <w:tcW w:w="1152" w:type="dxa"/>
            <w:shd w:val="clear" w:color="auto" w:fill="auto"/>
          </w:tcPr>
          <w:p w14:paraId="38647BC0" w14:textId="77777777" w:rsidR="000C6393" w:rsidRPr="00333906" w:rsidRDefault="000C6393" w:rsidP="000C6393">
            <w:pPr>
              <w:spacing w:after="0"/>
            </w:pPr>
            <w:r w:rsidRPr="00333906">
              <w:t xml:space="preserve">From </w:t>
            </w:r>
            <w:r w:rsidRPr="00333906">
              <w:rPr>
                <w:szCs w:val="24"/>
              </w:rPr>
              <w:t>MTK</w:t>
            </w:r>
          </w:p>
        </w:tc>
        <w:tc>
          <w:tcPr>
            <w:tcW w:w="901" w:type="dxa"/>
            <w:vMerge/>
            <w:tcBorders>
              <w:right w:val="single" w:sz="4" w:space="0" w:color="auto"/>
            </w:tcBorders>
            <w:shd w:val="clear" w:color="auto" w:fill="auto"/>
          </w:tcPr>
          <w:p w14:paraId="01EC37AA" w14:textId="77777777" w:rsidR="000C6393" w:rsidRPr="00333906" w:rsidRDefault="000C6393" w:rsidP="000C6393">
            <w:pPr>
              <w:spacing w:after="0"/>
            </w:pPr>
          </w:p>
        </w:tc>
        <w:tc>
          <w:tcPr>
            <w:tcW w:w="1323" w:type="dxa"/>
            <w:vMerge/>
            <w:tcBorders>
              <w:right w:val="single" w:sz="4" w:space="0" w:color="auto"/>
            </w:tcBorders>
          </w:tcPr>
          <w:p w14:paraId="5E203019" w14:textId="77777777" w:rsidR="000C6393" w:rsidRPr="00333906" w:rsidRDefault="000C6393" w:rsidP="000C6393">
            <w:pPr>
              <w:spacing w:after="0"/>
              <w:jc w:val="center"/>
              <w:rPr>
                <w:rPrChange w:id="2974" w:author="Xiaomi" w:date="2023-11-22T10:45:00Z">
                  <w:rPr>
                    <w:color w:val="000000"/>
                  </w:rPr>
                </w:rPrChange>
              </w:rPr>
            </w:pPr>
          </w:p>
        </w:tc>
        <w:tc>
          <w:tcPr>
            <w:tcW w:w="929" w:type="dxa"/>
            <w:tcBorders>
              <w:top w:val="single" w:sz="4" w:space="0" w:color="auto"/>
              <w:left w:val="single" w:sz="4" w:space="0" w:color="auto"/>
              <w:bottom w:val="single" w:sz="4" w:space="0" w:color="auto"/>
              <w:right w:val="single" w:sz="4" w:space="0" w:color="auto"/>
            </w:tcBorders>
            <w:shd w:val="clear" w:color="auto" w:fill="auto"/>
            <w:vAlign w:val="center"/>
          </w:tcPr>
          <w:p w14:paraId="13E229E5" w14:textId="77777777" w:rsidR="000C6393" w:rsidRPr="00333906" w:rsidRDefault="000C6393" w:rsidP="000C6393">
            <w:pPr>
              <w:spacing w:after="0"/>
              <w:jc w:val="center"/>
              <w:rPr>
                <w:rPrChange w:id="2975" w:author="Xiaomi" w:date="2023-11-22T10:45:00Z">
                  <w:rPr>
                    <w:color w:val="000000"/>
                  </w:rPr>
                </w:rPrChange>
              </w:rPr>
            </w:pPr>
            <w:ins w:id="2976" w:author="mi" w:date="2023-10-18T18:01:00Z">
              <w:r w:rsidRPr="00333906">
                <w:rPr>
                  <w:rPrChange w:id="2977" w:author="Xiaomi" w:date="2023-11-22T10:45:00Z">
                    <w:rPr>
                      <w:color w:val="000000"/>
                    </w:rPr>
                  </w:rPrChange>
                </w:rPr>
                <w:t xml:space="preserve">-32.4 </w:t>
              </w:r>
            </w:ins>
            <w:del w:id="2978" w:author="mi" w:date="2023-10-18T18:01:00Z">
              <w:r w:rsidRPr="00333906" w:rsidDel="00D179E5">
                <w:rPr>
                  <w:rPrChange w:id="2979" w:author="Xiaomi" w:date="2023-11-22T10:45:00Z">
                    <w:rPr>
                      <w:color w:val="000000"/>
                    </w:rPr>
                  </w:rPrChange>
                </w:rPr>
                <w:delText xml:space="preserve">-35.4 </w:delText>
              </w:r>
            </w:del>
          </w:p>
        </w:tc>
        <w:tc>
          <w:tcPr>
            <w:tcW w:w="1186" w:type="dxa"/>
            <w:tcBorders>
              <w:top w:val="single" w:sz="4" w:space="0" w:color="auto"/>
              <w:left w:val="single" w:sz="4" w:space="0" w:color="auto"/>
              <w:bottom w:val="single" w:sz="4" w:space="0" w:color="auto"/>
              <w:right w:val="single" w:sz="4" w:space="0" w:color="auto"/>
            </w:tcBorders>
            <w:shd w:val="clear" w:color="auto" w:fill="auto"/>
            <w:vAlign w:val="center"/>
          </w:tcPr>
          <w:p w14:paraId="666DF581" w14:textId="77777777" w:rsidR="000C6393" w:rsidRPr="00333906" w:rsidRDefault="000C6393" w:rsidP="000C6393">
            <w:pPr>
              <w:spacing w:after="0"/>
              <w:jc w:val="center"/>
              <w:rPr>
                <w:rPrChange w:id="2980" w:author="Xiaomi" w:date="2023-11-22T10:45:00Z">
                  <w:rPr>
                    <w:color w:val="000000"/>
                  </w:rPr>
                </w:rPrChange>
              </w:rPr>
            </w:pPr>
            <w:ins w:id="2981" w:author="mi" w:date="2023-10-18T18:01:00Z">
              <w:r w:rsidRPr="00333906">
                <w:rPr>
                  <w:rPrChange w:id="2982" w:author="Xiaomi" w:date="2023-11-22T10:45:00Z">
                    <w:rPr>
                      <w:color w:val="000000"/>
                    </w:rPr>
                  </w:rPrChange>
                </w:rPr>
                <w:t xml:space="preserve">-33.0 </w:t>
              </w:r>
            </w:ins>
            <w:del w:id="2983" w:author="mi" w:date="2023-10-18T18:01:00Z">
              <w:r w:rsidRPr="00333906" w:rsidDel="00D179E5">
                <w:rPr>
                  <w:rPrChange w:id="2984" w:author="Xiaomi" w:date="2023-11-22T10:45:00Z">
                    <w:rPr>
                      <w:color w:val="000000"/>
                    </w:rPr>
                  </w:rPrChange>
                </w:rPr>
                <w:delText xml:space="preserve">-36.0 </w:delText>
              </w:r>
            </w:del>
          </w:p>
        </w:tc>
        <w:tc>
          <w:tcPr>
            <w:tcW w:w="816" w:type="dxa"/>
            <w:tcBorders>
              <w:top w:val="single" w:sz="4" w:space="0" w:color="auto"/>
              <w:left w:val="single" w:sz="4" w:space="0" w:color="auto"/>
              <w:bottom w:val="single" w:sz="4" w:space="0" w:color="auto"/>
              <w:right w:val="single" w:sz="4" w:space="0" w:color="auto"/>
            </w:tcBorders>
            <w:shd w:val="clear" w:color="auto" w:fill="auto"/>
            <w:vAlign w:val="center"/>
          </w:tcPr>
          <w:p w14:paraId="2370425D" w14:textId="77777777" w:rsidR="000C6393" w:rsidRPr="00333906" w:rsidRDefault="000C6393" w:rsidP="000C6393">
            <w:pPr>
              <w:spacing w:after="0"/>
              <w:jc w:val="center"/>
              <w:rPr>
                <w:rPrChange w:id="2985" w:author="Xiaomi" w:date="2023-11-22T10:45:00Z">
                  <w:rPr>
                    <w:color w:val="000000"/>
                  </w:rPr>
                </w:rPrChange>
              </w:rPr>
            </w:pPr>
            <w:ins w:id="2986" w:author="mi" w:date="2023-10-31T09:51:00Z">
              <w:r w:rsidRPr="00333906">
                <w:rPr>
                  <w:rPrChange w:id="2987" w:author="Xiaomi" w:date="2023-11-22T10:45:00Z">
                    <w:rPr>
                      <w:color w:val="000000"/>
                    </w:rPr>
                  </w:rPrChange>
                </w:rPr>
                <w:t>0.6</w:t>
              </w:r>
            </w:ins>
            <w:del w:id="2988" w:author="mi" w:date="2023-10-31T09:51:00Z">
              <w:r w:rsidRPr="00333906" w:rsidDel="000229C5">
                <w:rPr>
                  <w:rPrChange w:id="2989" w:author="Xiaomi" w:date="2023-11-22T10:45:00Z">
                    <w:rPr>
                      <w:color w:val="000000"/>
                    </w:rPr>
                  </w:rPrChange>
                </w:rPr>
                <w:delText xml:space="preserve">0.7 </w:delText>
              </w:r>
            </w:del>
          </w:p>
        </w:tc>
      </w:tr>
      <w:tr w:rsidR="00333906" w:rsidRPr="00333906" w14:paraId="02C04A46" w14:textId="77777777" w:rsidTr="000C6393">
        <w:trPr>
          <w:trHeight w:val="417"/>
        </w:trPr>
        <w:tc>
          <w:tcPr>
            <w:tcW w:w="1117" w:type="dxa"/>
            <w:vMerge w:val="restart"/>
          </w:tcPr>
          <w:p w14:paraId="59EAE3FA" w14:textId="77777777" w:rsidR="000C6393" w:rsidRPr="00333906" w:rsidRDefault="000C6393" w:rsidP="000C6393">
            <w:pPr>
              <w:spacing w:after="0"/>
              <w:rPr>
                <w:lang w:eastAsia="zh-CN"/>
              </w:rPr>
            </w:pPr>
            <w:r w:rsidRPr="00333906">
              <w:rPr>
                <w:lang w:eastAsia="zh-CN"/>
              </w:rPr>
              <w:t>Vivo R4-2308227</w:t>
            </w:r>
          </w:p>
        </w:tc>
        <w:tc>
          <w:tcPr>
            <w:tcW w:w="1072" w:type="dxa"/>
            <w:vMerge w:val="restart"/>
          </w:tcPr>
          <w:p w14:paraId="2338CC9B" w14:textId="77777777" w:rsidR="000C6393" w:rsidRPr="00333906" w:rsidRDefault="000C6393" w:rsidP="000C6393">
            <w:pPr>
              <w:spacing w:after="0"/>
            </w:pPr>
            <w:r w:rsidRPr="00333906">
              <w:t>CP-OFDM</w:t>
            </w:r>
          </w:p>
        </w:tc>
        <w:tc>
          <w:tcPr>
            <w:tcW w:w="1152" w:type="dxa"/>
            <w:shd w:val="clear" w:color="auto" w:fill="auto"/>
          </w:tcPr>
          <w:p w14:paraId="550E2788" w14:textId="77777777" w:rsidR="000C6393" w:rsidRPr="00333906" w:rsidRDefault="000C6393" w:rsidP="000C6393">
            <w:pPr>
              <w:spacing w:after="0"/>
            </w:pPr>
            <w:r w:rsidRPr="00333906">
              <w:t>UE example 1</w:t>
            </w:r>
          </w:p>
        </w:tc>
        <w:tc>
          <w:tcPr>
            <w:tcW w:w="901" w:type="dxa"/>
            <w:vMerge w:val="restart"/>
            <w:tcBorders>
              <w:right w:val="single" w:sz="4" w:space="0" w:color="auto"/>
            </w:tcBorders>
            <w:shd w:val="clear" w:color="auto" w:fill="auto"/>
          </w:tcPr>
          <w:p w14:paraId="1B0F625A" w14:textId="77777777" w:rsidR="000C6393" w:rsidRPr="00333906" w:rsidRDefault="000C6393" w:rsidP="000C6393">
            <w:pPr>
              <w:spacing w:after="0"/>
            </w:pPr>
            <w:r w:rsidRPr="00333906">
              <w:t>120kHz, 64RB</w:t>
            </w:r>
          </w:p>
        </w:tc>
        <w:tc>
          <w:tcPr>
            <w:tcW w:w="1323" w:type="dxa"/>
            <w:vMerge w:val="restart"/>
            <w:tcBorders>
              <w:right w:val="single" w:sz="4" w:space="0" w:color="auto"/>
            </w:tcBorders>
          </w:tcPr>
          <w:p w14:paraId="383CD749" w14:textId="77777777" w:rsidR="000C6393" w:rsidRPr="00333906" w:rsidRDefault="000C6393" w:rsidP="000C6393">
            <w:pPr>
              <w:spacing w:after="0"/>
              <w:jc w:val="center"/>
              <w:rPr>
                <w:rPrChange w:id="2990" w:author="Xiaomi" w:date="2023-11-22T10:45:00Z">
                  <w:rPr>
                    <w:color w:val="000000"/>
                  </w:rPr>
                </w:rPrChange>
              </w:rPr>
            </w:pPr>
            <w:r w:rsidRPr="00333906">
              <w:t>L = 1, K =2</w:t>
            </w:r>
          </w:p>
        </w:tc>
        <w:tc>
          <w:tcPr>
            <w:tcW w:w="929" w:type="dxa"/>
            <w:tcBorders>
              <w:top w:val="single" w:sz="4" w:space="0" w:color="auto"/>
              <w:left w:val="single" w:sz="4" w:space="0" w:color="auto"/>
              <w:bottom w:val="single" w:sz="4" w:space="0" w:color="auto"/>
              <w:right w:val="single" w:sz="4" w:space="0" w:color="auto"/>
            </w:tcBorders>
            <w:shd w:val="clear" w:color="auto" w:fill="auto"/>
            <w:vAlign w:val="bottom"/>
          </w:tcPr>
          <w:p w14:paraId="111BD507" w14:textId="77777777" w:rsidR="000C6393" w:rsidRPr="00333906" w:rsidRDefault="000C6393" w:rsidP="000C6393">
            <w:pPr>
              <w:spacing w:after="0"/>
              <w:jc w:val="center"/>
              <w:rPr>
                <w:rPrChange w:id="2991" w:author="Xiaomi" w:date="2023-11-22T10:45:00Z">
                  <w:rPr>
                    <w:color w:val="000000"/>
                  </w:rPr>
                </w:rPrChange>
              </w:rPr>
            </w:pPr>
            <w:r w:rsidRPr="00333906">
              <w:rPr>
                <w:szCs w:val="21"/>
                <w:rPrChange w:id="2992" w:author="Xiaomi" w:date="2023-11-22T10:45:00Z">
                  <w:rPr>
                    <w:color w:val="000000"/>
                    <w:szCs w:val="21"/>
                  </w:rPr>
                </w:rPrChange>
              </w:rPr>
              <w:t>-28.3288</w:t>
            </w:r>
          </w:p>
        </w:tc>
        <w:tc>
          <w:tcPr>
            <w:tcW w:w="1186" w:type="dxa"/>
            <w:tcBorders>
              <w:top w:val="single" w:sz="4" w:space="0" w:color="auto"/>
              <w:left w:val="single" w:sz="4" w:space="0" w:color="auto"/>
              <w:bottom w:val="single" w:sz="4" w:space="0" w:color="auto"/>
              <w:right w:val="single" w:sz="4" w:space="0" w:color="auto"/>
            </w:tcBorders>
            <w:shd w:val="clear" w:color="auto" w:fill="auto"/>
            <w:vAlign w:val="bottom"/>
          </w:tcPr>
          <w:p w14:paraId="73C82849" w14:textId="77777777" w:rsidR="000C6393" w:rsidRPr="00333906" w:rsidRDefault="000C6393" w:rsidP="000C6393">
            <w:pPr>
              <w:spacing w:after="0"/>
              <w:jc w:val="center"/>
              <w:rPr>
                <w:rPrChange w:id="2993" w:author="Xiaomi" w:date="2023-11-22T10:45:00Z">
                  <w:rPr>
                    <w:color w:val="000000"/>
                  </w:rPr>
                </w:rPrChange>
              </w:rPr>
            </w:pPr>
            <w:r w:rsidRPr="00333906">
              <w:rPr>
                <w:szCs w:val="21"/>
                <w:rPrChange w:id="2994" w:author="Xiaomi" w:date="2023-11-22T10:45:00Z">
                  <w:rPr>
                    <w:color w:val="000000"/>
                    <w:szCs w:val="21"/>
                  </w:rPr>
                </w:rPrChange>
              </w:rPr>
              <w:t>-28.9129</w:t>
            </w:r>
          </w:p>
        </w:tc>
        <w:tc>
          <w:tcPr>
            <w:tcW w:w="816" w:type="dxa"/>
            <w:tcBorders>
              <w:top w:val="single" w:sz="4" w:space="0" w:color="auto"/>
              <w:left w:val="single" w:sz="4" w:space="0" w:color="auto"/>
              <w:bottom w:val="single" w:sz="4" w:space="0" w:color="auto"/>
              <w:right w:val="single" w:sz="4" w:space="0" w:color="auto"/>
            </w:tcBorders>
            <w:shd w:val="clear" w:color="auto" w:fill="auto"/>
            <w:vAlign w:val="bottom"/>
          </w:tcPr>
          <w:p w14:paraId="60BE61F1" w14:textId="77777777" w:rsidR="000C6393" w:rsidRPr="00333906" w:rsidRDefault="000C6393" w:rsidP="000C6393">
            <w:pPr>
              <w:spacing w:after="0"/>
              <w:jc w:val="center"/>
            </w:pPr>
            <w:r w:rsidRPr="00333906">
              <w:rPr>
                <w:szCs w:val="21"/>
                <w:rPrChange w:id="2995" w:author="Xiaomi" w:date="2023-11-22T10:45:00Z">
                  <w:rPr>
                    <w:color w:val="000000"/>
                    <w:szCs w:val="21"/>
                  </w:rPr>
                </w:rPrChange>
              </w:rPr>
              <w:t>0.5841</w:t>
            </w:r>
          </w:p>
        </w:tc>
      </w:tr>
      <w:tr w:rsidR="00333906" w:rsidRPr="00333906" w14:paraId="74F6F3BD" w14:textId="77777777" w:rsidTr="000C6393">
        <w:trPr>
          <w:trHeight w:val="417"/>
        </w:trPr>
        <w:tc>
          <w:tcPr>
            <w:tcW w:w="1117" w:type="dxa"/>
            <w:vMerge/>
          </w:tcPr>
          <w:p w14:paraId="25EE0C3D" w14:textId="77777777" w:rsidR="000C6393" w:rsidRPr="00333906" w:rsidRDefault="000C6393" w:rsidP="000C6393">
            <w:pPr>
              <w:spacing w:after="0"/>
            </w:pPr>
          </w:p>
        </w:tc>
        <w:tc>
          <w:tcPr>
            <w:tcW w:w="1072" w:type="dxa"/>
            <w:vMerge/>
          </w:tcPr>
          <w:p w14:paraId="38584B77" w14:textId="77777777" w:rsidR="000C6393" w:rsidRPr="00333906" w:rsidRDefault="000C6393" w:rsidP="000C6393">
            <w:pPr>
              <w:spacing w:after="0"/>
            </w:pPr>
          </w:p>
        </w:tc>
        <w:tc>
          <w:tcPr>
            <w:tcW w:w="1152" w:type="dxa"/>
            <w:shd w:val="clear" w:color="auto" w:fill="auto"/>
          </w:tcPr>
          <w:p w14:paraId="2E53F3C4" w14:textId="77777777" w:rsidR="000C6393" w:rsidRPr="00333906" w:rsidRDefault="000C6393" w:rsidP="000C6393">
            <w:pPr>
              <w:spacing w:after="0"/>
            </w:pPr>
            <w:r w:rsidRPr="00333906">
              <w:t>UE example 2</w:t>
            </w:r>
          </w:p>
        </w:tc>
        <w:tc>
          <w:tcPr>
            <w:tcW w:w="901" w:type="dxa"/>
            <w:vMerge/>
            <w:tcBorders>
              <w:right w:val="single" w:sz="4" w:space="0" w:color="auto"/>
            </w:tcBorders>
            <w:shd w:val="clear" w:color="auto" w:fill="auto"/>
          </w:tcPr>
          <w:p w14:paraId="65BB7061" w14:textId="77777777" w:rsidR="000C6393" w:rsidRPr="00333906" w:rsidRDefault="000C6393" w:rsidP="000C6393">
            <w:pPr>
              <w:spacing w:after="0"/>
            </w:pPr>
          </w:p>
        </w:tc>
        <w:tc>
          <w:tcPr>
            <w:tcW w:w="1323" w:type="dxa"/>
            <w:vMerge/>
            <w:tcBorders>
              <w:right w:val="single" w:sz="4" w:space="0" w:color="auto"/>
            </w:tcBorders>
          </w:tcPr>
          <w:p w14:paraId="62D332B2" w14:textId="77777777" w:rsidR="000C6393" w:rsidRPr="00333906" w:rsidRDefault="000C6393" w:rsidP="000C6393">
            <w:pPr>
              <w:spacing w:after="0"/>
              <w:jc w:val="center"/>
              <w:rPr>
                <w:rPrChange w:id="2996" w:author="Xiaomi" w:date="2023-11-22T10:45:00Z">
                  <w:rPr>
                    <w:color w:val="000000"/>
                  </w:rPr>
                </w:rPrChange>
              </w:rPr>
            </w:pPr>
          </w:p>
        </w:tc>
        <w:tc>
          <w:tcPr>
            <w:tcW w:w="929" w:type="dxa"/>
            <w:tcBorders>
              <w:top w:val="single" w:sz="4" w:space="0" w:color="auto"/>
              <w:left w:val="single" w:sz="4" w:space="0" w:color="auto"/>
              <w:bottom w:val="single" w:sz="4" w:space="0" w:color="auto"/>
              <w:right w:val="single" w:sz="4" w:space="0" w:color="auto"/>
            </w:tcBorders>
            <w:shd w:val="clear" w:color="auto" w:fill="auto"/>
            <w:vAlign w:val="bottom"/>
          </w:tcPr>
          <w:p w14:paraId="5B4CC15C" w14:textId="77777777" w:rsidR="000C6393" w:rsidRPr="00333906" w:rsidRDefault="000C6393" w:rsidP="000C6393">
            <w:pPr>
              <w:spacing w:after="0"/>
              <w:jc w:val="center"/>
              <w:rPr>
                <w:rPrChange w:id="2997" w:author="Xiaomi" w:date="2023-11-22T10:45:00Z">
                  <w:rPr>
                    <w:color w:val="000000"/>
                  </w:rPr>
                </w:rPrChange>
              </w:rPr>
            </w:pPr>
            <w:r w:rsidRPr="00333906">
              <w:rPr>
                <w:szCs w:val="21"/>
                <w:rPrChange w:id="2998" w:author="Xiaomi" w:date="2023-11-22T10:45:00Z">
                  <w:rPr>
                    <w:color w:val="000000"/>
                    <w:szCs w:val="21"/>
                  </w:rPr>
                </w:rPrChange>
              </w:rPr>
              <w:t>-25.3244</w:t>
            </w:r>
          </w:p>
        </w:tc>
        <w:tc>
          <w:tcPr>
            <w:tcW w:w="1186" w:type="dxa"/>
            <w:tcBorders>
              <w:top w:val="single" w:sz="4" w:space="0" w:color="auto"/>
              <w:left w:val="single" w:sz="4" w:space="0" w:color="auto"/>
              <w:bottom w:val="single" w:sz="4" w:space="0" w:color="auto"/>
              <w:right w:val="single" w:sz="4" w:space="0" w:color="auto"/>
            </w:tcBorders>
            <w:shd w:val="clear" w:color="auto" w:fill="auto"/>
            <w:vAlign w:val="bottom"/>
          </w:tcPr>
          <w:p w14:paraId="2AA2D970" w14:textId="77777777" w:rsidR="000C6393" w:rsidRPr="00333906" w:rsidRDefault="000C6393" w:rsidP="000C6393">
            <w:pPr>
              <w:spacing w:after="0"/>
              <w:jc w:val="center"/>
              <w:rPr>
                <w:rPrChange w:id="2999" w:author="Xiaomi" w:date="2023-11-22T10:45:00Z">
                  <w:rPr>
                    <w:color w:val="000000"/>
                  </w:rPr>
                </w:rPrChange>
              </w:rPr>
            </w:pPr>
            <w:r w:rsidRPr="00333906">
              <w:rPr>
                <w:szCs w:val="21"/>
                <w:rPrChange w:id="3000" w:author="Xiaomi" w:date="2023-11-22T10:45:00Z">
                  <w:rPr>
                    <w:color w:val="000000"/>
                    <w:szCs w:val="21"/>
                  </w:rPr>
                </w:rPrChange>
              </w:rPr>
              <w:t>-25.5883</w:t>
            </w:r>
          </w:p>
        </w:tc>
        <w:tc>
          <w:tcPr>
            <w:tcW w:w="816" w:type="dxa"/>
            <w:tcBorders>
              <w:top w:val="single" w:sz="4" w:space="0" w:color="auto"/>
              <w:left w:val="single" w:sz="4" w:space="0" w:color="auto"/>
              <w:bottom w:val="single" w:sz="4" w:space="0" w:color="auto"/>
              <w:right w:val="single" w:sz="4" w:space="0" w:color="auto"/>
            </w:tcBorders>
            <w:shd w:val="clear" w:color="auto" w:fill="auto"/>
            <w:vAlign w:val="bottom"/>
          </w:tcPr>
          <w:p w14:paraId="447C708F" w14:textId="77777777" w:rsidR="000C6393" w:rsidRPr="00333906" w:rsidRDefault="000C6393" w:rsidP="000C6393">
            <w:pPr>
              <w:spacing w:after="0"/>
              <w:jc w:val="center"/>
            </w:pPr>
            <w:r w:rsidRPr="00333906">
              <w:rPr>
                <w:szCs w:val="21"/>
                <w:rPrChange w:id="3001" w:author="Xiaomi" w:date="2023-11-22T10:45:00Z">
                  <w:rPr>
                    <w:color w:val="000000"/>
                    <w:szCs w:val="21"/>
                  </w:rPr>
                </w:rPrChange>
              </w:rPr>
              <w:t>0.2639</w:t>
            </w:r>
          </w:p>
        </w:tc>
      </w:tr>
      <w:tr w:rsidR="00333906" w:rsidRPr="00333906" w14:paraId="42EF6A66" w14:textId="77777777" w:rsidTr="000C6393">
        <w:trPr>
          <w:trHeight w:val="417"/>
        </w:trPr>
        <w:tc>
          <w:tcPr>
            <w:tcW w:w="1117" w:type="dxa"/>
            <w:vMerge/>
          </w:tcPr>
          <w:p w14:paraId="40F1990A" w14:textId="77777777" w:rsidR="000C6393" w:rsidRPr="00333906" w:rsidRDefault="000C6393" w:rsidP="000C6393">
            <w:pPr>
              <w:spacing w:after="0"/>
            </w:pPr>
          </w:p>
        </w:tc>
        <w:tc>
          <w:tcPr>
            <w:tcW w:w="1072" w:type="dxa"/>
            <w:vMerge/>
          </w:tcPr>
          <w:p w14:paraId="0F88E662" w14:textId="77777777" w:rsidR="000C6393" w:rsidRPr="00333906" w:rsidRDefault="000C6393" w:rsidP="000C6393">
            <w:pPr>
              <w:spacing w:after="0"/>
            </w:pPr>
          </w:p>
        </w:tc>
        <w:tc>
          <w:tcPr>
            <w:tcW w:w="1152" w:type="dxa"/>
            <w:shd w:val="clear" w:color="auto" w:fill="auto"/>
          </w:tcPr>
          <w:p w14:paraId="11FAF799" w14:textId="77777777" w:rsidR="000C6393" w:rsidRPr="00333906" w:rsidRDefault="000C6393" w:rsidP="000C6393">
            <w:pPr>
              <w:spacing w:after="0"/>
            </w:pPr>
            <w:r w:rsidRPr="00333906">
              <w:t xml:space="preserve">From </w:t>
            </w:r>
            <w:r w:rsidRPr="00333906">
              <w:rPr>
                <w:szCs w:val="24"/>
              </w:rPr>
              <w:t>Qualcomm</w:t>
            </w:r>
          </w:p>
        </w:tc>
        <w:tc>
          <w:tcPr>
            <w:tcW w:w="901" w:type="dxa"/>
            <w:vMerge/>
            <w:tcBorders>
              <w:right w:val="single" w:sz="4" w:space="0" w:color="auto"/>
            </w:tcBorders>
            <w:shd w:val="clear" w:color="auto" w:fill="auto"/>
          </w:tcPr>
          <w:p w14:paraId="63F972AF" w14:textId="77777777" w:rsidR="000C6393" w:rsidRPr="00333906" w:rsidRDefault="000C6393" w:rsidP="000C6393">
            <w:pPr>
              <w:spacing w:after="0"/>
            </w:pPr>
          </w:p>
        </w:tc>
        <w:tc>
          <w:tcPr>
            <w:tcW w:w="1323" w:type="dxa"/>
            <w:vMerge/>
            <w:tcBorders>
              <w:right w:val="single" w:sz="4" w:space="0" w:color="auto"/>
            </w:tcBorders>
          </w:tcPr>
          <w:p w14:paraId="73B19610" w14:textId="77777777" w:rsidR="000C6393" w:rsidRPr="00333906" w:rsidRDefault="000C6393" w:rsidP="000C6393">
            <w:pPr>
              <w:spacing w:after="0"/>
              <w:jc w:val="center"/>
              <w:rPr>
                <w:rPrChange w:id="3002" w:author="Xiaomi" w:date="2023-11-22T10:45:00Z">
                  <w:rPr>
                    <w:color w:val="000000"/>
                  </w:rPr>
                </w:rPrChange>
              </w:rPr>
            </w:pPr>
          </w:p>
        </w:tc>
        <w:tc>
          <w:tcPr>
            <w:tcW w:w="929" w:type="dxa"/>
            <w:tcBorders>
              <w:top w:val="single" w:sz="4" w:space="0" w:color="auto"/>
              <w:left w:val="single" w:sz="4" w:space="0" w:color="auto"/>
              <w:bottom w:val="single" w:sz="4" w:space="0" w:color="auto"/>
              <w:right w:val="single" w:sz="4" w:space="0" w:color="auto"/>
            </w:tcBorders>
            <w:shd w:val="clear" w:color="auto" w:fill="auto"/>
            <w:vAlign w:val="bottom"/>
          </w:tcPr>
          <w:p w14:paraId="7ED6D2A1" w14:textId="77777777" w:rsidR="000C6393" w:rsidRPr="00333906" w:rsidRDefault="000C6393" w:rsidP="000C6393">
            <w:pPr>
              <w:spacing w:after="0"/>
              <w:jc w:val="center"/>
              <w:rPr>
                <w:rPrChange w:id="3003" w:author="Xiaomi" w:date="2023-11-22T10:45:00Z">
                  <w:rPr>
                    <w:color w:val="000000"/>
                  </w:rPr>
                </w:rPrChange>
              </w:rPr>
            </w:pPr>
            <w:r w:rsidRPr="00333906">
              <w:rPr>
                <w:szCs w:val="21"/>
                <w:rPrChange w:id="3004" w:author="Xiaomi" w:date="2023-11-22T10:45:00Z">
                  <w:rPr>
                    <w:color w:val="000000"/>
                    <w:szCs w:val="21"/>
                  </w:rPr>
                </w:rPrChange>
              </w:rPr>
              <w:t>-31.7997</w:t>
            </w:r>
          </w:p>
        </w:tc>
        <w:tc>
          <w:tcPr>
            <w:tcW w:w="1186" w:type="dxa"/>
            <w:tcBorders>
              <w:top w:val="single" w:sz="4" w:space="0" w:color="auto"/>
              <w:left w:val="single" w:sz="4" w:space="0" w:color="auto"/>
              <w:bottom w:val="single" w:sz="4" w:space="0" w:color="auto"/>
              <w:right w:val="single" w:sz="4" w:space="0" w:color="auto"/>
            </w:tcBorders>
            <w:shd w:val="clear" w:color="auto" w:fill="auto"/>
            <w:vAlign w:val="bottom"/>
          </w:tcPr>
          <w:p w14:paraId="125B5D35" w14:textId="77777777" w:rsidR="000C6393" w:rsidRPr="00333906" w:rsidRDefault="000C6393" w:rsidP="000C6393">
            <w:pPr>
              <w:spacing w:after="0"/>
              <w:jc w:val="center"/>
              <w:rPr>
                <w:rPrChange w:id="3005" w:author="Xiaomi" w:date="2023-11-22T10:45:00Z">
                  <w:rPr>
                    <w:color w:val="000000"/>
                  </w:rPr>
                </w:rPrChange>
              </w:rPr>
            </w:pPr>
            <w:r w:rsidRPr="00333906">
              <w:rPr>
                <w:szCs w:val="21"/>
                <w:rPrChange w:id="3006" w:author="Xiaomi" w:date="2023-11-22T10:45:00Z">
                  <w:rPr>
                    <w:color w:val="000000"/>
                    <w:szCs w:val="21"/>
                  </w:rPr>
                </w:rPrChange>
              </w:rPr>
              <w:t>-33.0798</w:t>
            </w:r>
          </w:p>
        </w:tc>
        <w:tc>
          <w:tcPr>
            <w:tcW w:w="816" w:type="dxa"/>
            <w:tcBorders>
              <w:top w:val="single" w:sz="4" w:space="0" w:color="auto"/>
              <w:left w:val="single" w:sz="4" w:space="0" w:color="auto"/>
              <w:bottom w:val="single" w:sz="4" w:space="0" w:color="auto"/>
              <w:right w:val="single" w:sz="4" w:space="0" w:color="auto"/>
            </w:tcBorders>
            <w:shd w:val="clear" w:color="auto" w:fill="auto"/>
            <w:vAlign w:val="bottom"/>
          </w:tcPr>
          <w:p w14:paraId="56137153" w14:textId="77777777" w:rsidR="000C6393" w:rsidRPr="00333906" w:rsidRDefault="000C6393" w:rsidP="000C6393">
            <w:pPr>
              <w:spacing w:after="0"/>
              <w:jc w:val="center"/>
            </w:pPr>
            <w:r w:rsidRPr="00333906">
              <w:rPr>
                <w:szCs w:val="21"/>
                <w:rPrChange w:id="3007" w:author="Xiaomi" w:date="2023-11-22T10:45:00Z">
                  <w:rPr>
                    <w:color w:val="000000"/>
                    <w:szCs w:val="21"/>
                  </w:rPr>
                </w:rPrChange>
              </w:rPr>
              <w:t>1.2801</w:t>
            </w:r>
          </w:p>
        </w:tc>
      </w:tr>
      <w:tr w:rsidR="00333906" w:rsidRPr="00333906" w14:paraId="3AFF37ED" w14:textId="77777777" w:rsidTr="000C6393">
        <w:trPr>
          <w:trHeight w:val="417"/>
        </w:trPr>
        <w:tc>
          <w:tcPr>
            <w:tcW w:w="1117" w:type="dxa"/>
            <w:vMerge/>
          </w:tcPr>
          <w:p w14:paraId="75D19E72" w14:textId="77777777" w:rsidR="000C6393" w:rsidRPr="00333906" w:rsidRDefault="000C6393" w:rsidP="000C6393">
            <w:pPr>
              <w:spacing w:after="0"/>
            </w:pPr>
          </w:p>
        </w:tc>
        <w:tc>
          <w:tcPr>
            <w:tcW w:w="1072" w:type="dxa"/>
            <w:vMerge/>
          </w:tcPr>
          <w:p w14:paraId="05B881FD" w14:textId="77777777" w:rsidR="000C6393" w:rsidRPr="00333906" w:rsidRDefault="000C6393" w:rsidP="000C6393">
            <w:pPr>
              <w:spacing w:after="0"/>
            </w:pPr>
          </w:p>
        </w:tc>
        <w:tc>
          <w:tcPr>
            <w:tcW w:w="1152" w:type="dxa"/>
            <w:shd w:val="clear" w:color="auto" w:fill="auto"/>
          </w:tcPr>
          <w:p w14:paraId="125F8315" w14:textId="77777777" w:rsidR="000C6393" w:rsidRPr="00333906" w:rsidRDefault="000C6393" w:rsidP="000C6393">
            <w:pPr>
              <w:spacing w:after="0"/>
            </w:pPr>
            <w:r w:rsidRPr="00333906">
              <w:t xml:space="preserve">From </w:t>
            </w:r>
            <w:r w:rsidRPr="00333906">
              <w:rPr>
                <w:szCs w:val="24"/>
              </w:rPr>
              <w:t>MTK</w:t>
            </w:r>
          </w:p>
        </w:tc>
        <w:tc>
          <w:tcPr>
            <w:tcW w:w="901" w:type="dxa"/>
            <w:vMerge/>
            <w:tcBorders>
              <w:right w:val="single" w:sz="4" w:space="0" w:color="auto"/>
            </w:tcBorders>
            <w:shd w:val="clear" w:color="auto" w:fill="auto"/>
          </w:tcPr>
          <w:p w14:paraId="75346AA2" w14:textId="77777777" w:rsidR="000C6393" w:rsidRPr="00333906" w:rsidRDefault="000C6393" w:rsidP="000C6393">
            <w:pPr>
              <w:spacing w:after="0"/>
            </w:pPr>
          </w:p>
        </w:tc>
        <w:tc>
          <w:tcPr>
            <w:tcW w:w="1323" w:type="dxa"/>
            <w:vMerge/>
            <w:tcBorders>
              <w:right w:val="single" w:sz="4" w:space="0" w:color="auto"/>
            </w:tcBorders>
          </w:tcPr>
          <w:p w14:paraId="76EBB6EB" w14:textId="77777777" w:rsidR="000C6393" w:rsidRPr="00333906" w:rsidRDefault="000C6393" w:rsidP="000C6393">
            <w:pPr>
              <w:spacing w:after="0"/>
              <w:jc w:val="center"/>
              <w:rPr>
                <w:rPrChange w:id="3008" w:author="Xiaomi" w:date="2023-11-22T10:45:00Z">
                  <w:rPr>
                    <w:color w:val="000000"/>
                  </w:rPr>
                </w:rPrChange>
              </w:rPr>
            </w:pPr>
          </w:p>
        </w:tc>
        <w:tc>
          <w:tcPr>
            <w:tcW w:w="929" w:type="dxa"/>
            <w:tcBorders>
              <w:top w:val="single" w:sz="4" w:space="0" w:color="auto"/>
              <w:left w:val="single" w:sz="4" w:space="0" w:color="auto"/>
              <w:bottom w:val="single" w:sz="4" w:space="0" w:color="auto"/>
              <w:right w:val="single" w:sz="4" w:space="0" w:color="auto"/>
            </w:tcBorders>
            <w:shd w:val="clear" w:color="auto" w:fill="auto"/>
            <w:vAlign w:val="bottom"/>
          </w:tcPr>
          <w:p w14:paraId="4BD54F21" w14:textId="77777777" w:rsidR="000C6393" w:rsidRPr="00333906" w:rsidRDefault="000C6393" w:rsidP="000C6393">
            <w:pPr>
              <w:spacing w:after="0"/>
              <w:jc w:val="center"/>
              <w:rPr>
                <w:rPrChange w:id="3009" w:author="Xiaomi" w:date="2023-11-22T10:45:00Z">
                  <w:rPr>
                    <w:color w:val="000000"/>
                  </w:rPr>
                </w:rPrChange>
              </w:rPr>
            </w:pPr>
            <w:r w:rsidRPr="00333906">
              <w:rPr>
                <w:szCs w:val="21"/>
                <w:rPrChange w:id="3010" w:author="Xiaomi" w:date="2023-11-22T10:45:00Z">
                  <w:rPr>
                    <w:color w:val="000000"/>
                    <w:szCs w:val="21"/>
                  </w:rPr>
                </w:rPrChange>
              </w:rPr>
              <w:t>-33.0942</w:t>
            </w:r>
          </w:p>
        </w:tc>
        <w:tc>
          <w:tcPr>
            <w:tcW w:w="1186" w:type="dxa"/>
            <w:tcBorders>
              <w:top w:val="single" w:sz="4" w:space="0" w:color="auto"/>
              <w:left w:val="single" w:sz="4" w:space="0" w:color="auto"/>
              <w:bottom w:val="single" w:sz="4" w:space="0" w:color="auto"/>
              <w:right w:val="single" w:sz="4" w:space="0" w:color="auto"/>
            </w:tcBorders>
            <w:shd w:val="clear" w:color="auto" w:fill="auto"/>
            <w:vAlign w:val="bottom"/>
          </w:tcPr>
          <w:p w14:paraId="51498545" w14:textId="77777777" w:rsidR="000C6393" w:rsidRPr="00333906" w:rsidRDefault="000C6393" w:rsidP="000C6393">
            <w:pPr>
              <w:spacing w:after="0"/>
              <w:jc w:val="center"/>
              <w:rPr>
                <w:rPrChange w:id="3011" w:author="Xiaomi" w:date="2023-11-22T10:45:00Z">
                  <w:rPr>
                    <w:color w:val="000000"/>
                  </w:rPr>
                </w:rPrChange>
              </w:rPr>
            </w:pPr>
            <w:r w:rsidRPr="00333906">
              <w:rPr>
                <w:szCs w:val="21"/>
                <w:rPrChange w:id="3012" w:author="Xiaomi" w:date="2023-11-22T10:45:00Z">
                  <w:rPr>
                    <w:color w:val="000000"/>
                    <w:szCs w:val="21"/>
                  </w:rPr>
                </w:rPrChange>
              </w:rPr>
              <w:t>-33.3608</w:t>
            </w:r>
          </w:p>
        </w:tc>
        <w:tc>
          <w:tcPr>
            <w:tcW w:w="816" w:type="dxa"/>
            <w:tcBorders>
              <w:top w:val="single" w:sz="4" w:space="0" w:color="auto"/>
              <w:left w:val="single" w:sz="4" w:space="0" w:color="auto"/>
              <w:bottom w:val="single" w:sz="4" w:space="0" w:color="auto"/>
              <w:right w:val="single" w:sz="4" w:space="0" w:color="auto"/>
            </w:tcBorders>
            <w:shd w:val="clear" w:color="auto" w:fill="auto"/>
            <w:vAlign w:val="bottom"/>
          </w:tcPr>
          <w:p w14:paraId="0C8A9192" w14:textId="77777777" w:rsidR="000C6393" w:rsidRPr="00333906" w:rsidRDefault="000C6393" w:rsidP="000C6393">
            <w:pPr>
              <w:spacing w:after="0"/>
              <w:jc w:val="center"/>
            </w:pPr>
            <w:r w:rsidRPr="00333906">
              <w:rPr>
                <w:szCs w:val="21"/>
                <w:rPrChange w:id="3013" w:author="Xiaomi" w:date="2023-11-22T10:45:00Z">
                  <w:rPr>
                    <w:color w:val="000000"/>
                    <w:szCs w:val="21"/>
                  </w:rPr>
                </w:rPrChange>
              </w:rPr>
              <w:t>0.2666</w:t>
            </w:r>
          </w:p>
        </w:tc>
      </w:tr>
      <w:tr w:rsidR="00333906" w:rsidRPr="00333906" w14:paraId="745B9A95" w14:textId="77777777" w:rsidTr="000C6393">
        <w:trPr>
          <w:trHeight w:val="417"/>
        </w:trPr>
        <w:tc>
          <w:tcPr>
            <w:tcW w:w="1117" w:type="dxa"/>
            <w:vMerge w:val="restart"/>
          </w:tcPr>
          <w:p w14:paraId="6C11472D" w14:textId="77777777" w:rsidR="000C6393" w:rsidRPr="00333906" w:rsidRDefault="000C6393" w:rsidP="000C6393">
            <w:pPr>
              <w:spacing w:after="0"/>
              <w:rPr>
                <w:lang w:eastAsia="zh-CN"/>
              </w:rPr>
            </w:pPr>
            <w:r w:rsidRPr="00333906">
              <w:rPr>
                <w:lang w:eastAsia="zh-CN"/>
              </w:rPr>
              <w:t>Anritsu R4-2307043</w:t>
            </w:r>
          </w:p>
        </w:tc>
        <w:tc>
          <w:tcPr>
            <w:tcW w:w="1072" w:type="dxa"/>
            <w:vMerge w:val="restart"/>
          </w:tcPr>
          <w:p w14:paraId="6DE47F82" w14:textId="77777777" w:rsidR="000C6393" w:rsidRPr="00333906" w:rsidRDefault="000C6393" w:rsidP="000C6393">
            <w:pPr>
              <w:spacing w:after="0"/>
            </w:pPr>
            <w:r w:rsidRPr="00333906">
              <w:t>CP-OFDM</w:t>
            </w:r>
          </w:p>
        </w:tc>
        <w:tc>
          <w:tcPr>
            <w:tcW w:w="1152" w:type="dxa"/>
            <w:shd w:val="clear" w:color="auto" w:fill="auto"/>
          </w:tcPr>
          <w:p w14:paraId="71FC894C" w14:textId="77777777" w:rsidR="000C6393" w:rsidRPr="00333906" w:rsidRDefault="000C6393" w:rsidP="000C6393">
            <w:pPr>
              <w:spacing w:after="0"/>
            </w:pPr>
            <w:r w:rsidRPr="00333906">
              <w:t>UE example 1</w:t>
            </w:r>
          </w:p>
        </w:tc>
        <w:tc>
          <w:tcPr>
            <w:tcW w:w="901" w:type="dxa"/>
            <w:vMerge w:val="restart"/>
            <w:tcBorders>
              <w:right w:val="single" w:sz="4" w:space="0" w:color="auto"/>
            </w:tcBorders>
            <w:shd w:val="clear" w:color="auto" w:fill="auto"/>
          </w:tcPr>
          <w:p w14:paraId="002C182F" w14:textId="77777777" w:rsidR="000C6393" w:rsidRPr="00333906" w:rsidRDefault="000C6393" w:rsidP="000C6393">
            <w:pPr>
              <w:spacing w:after="0"/>
            </w:pPr>
            <w:r w:rsidRPr="00333906">
              <w:t>120kHz, 64RB</w:t>
            </w:r>
          </w:p>
        </w:tc>
        <w:tc>
          <w:tcPr>
            <w:tcW w:w="1323" w:type="dxa"/>
            <w:vMerge w:val="restart"/>
            <w:tcBorders>
              <w:right w:val="single" w:sz="4" w:space="0" w:color="auto"/>
            </w:tcBorders>
          </w:tcPr>
          <w:p w14:paraId="36A86205" w14:textId="77777777" w:rsidR="000C6393" w:rsidRPr="00333906" w:rsidRDefault="000C6393" w:rsidP="000C6393">
            <w:pPr>
              <w:spacing w:after="0"/>
              <w:jc w:val="center"/>
              <w:rPr>
                <w:rPrChange w:id="3014" w:author="Xiaomi" w:date="2023-11-22T10:45:00Z">
                  <w:rPr>
                    <w:color w:val="000000"/>
                  </w:rPr>
                </w:rPrChange>
              </w:rPr>
            </w:pPr>
          </w:p>
        </w:tc>
        <w:tc>
          <w:tcPr>
            <w:tcW w:w="929" w:type="dxa"/>
            <w:tcBorders>
              <w:top w:val="single" w:sz="4" w:space="0" w:color="auto"/>
              <w:left w:val="single" w:sz="4" w:space="0" w:color="auto"/>
              <w:bottom w:val="single" w:sz="4" w:space="0" w:color="auto"/>
              <w:right w:val="single" w:sz="4" w:space="0" w:color="auto"/>
            </w:tcBorders>
            <w:shd w:val="clear" w:color="auto" w:fill="auto"/>
            <w:vAlign w:val="center"/>
          </w:tcPr>
          <w:p w14:paraId="74C53454" w14:textId="77777777" w:rsidR="000C6393" w:rsidRPr="00333906" w:rsidRDefault="000C6393" w:rsidP="000C6393">
            <w:pPr>
              <w:spacing w:after="0"/>
              <w:jc w:val="center"/>
              <w:rPr>
                <w:rPrChange w:id="3015" w:author="Xiaomi" w:date="2023-11-22T10:45:00Z">
                  <w:rPr>
                    <w:color w:val="000000"/>
                  </w:rPr>
                </w:rPrChange>
              </w:rPr>
            </w:pPr>
            <w:r w:rsidRPr="00333906">
              <w:t>-28.65</w:t>
            </w:r>
          </w:p>
        </w:tc>
        <w:tc>
          <w:tcPr>
            <w:tcW w:w="1186" w:type="dxa"/>
            <w:tcBorders>
              <w:top w:val="single" w:sz="4" w:space="0" w:color="auto"/>
              <w:left w:val="single" w:sz="4" w:space="0" w:color="auto"/>
              <w:bottom w:val="single" w:sz="4" w:space="0" w:color="auto"/>
              <w:right w:val="single" w:sz="4" w:space="0" w:color="auto"/>
            </w:tcBorders>
            <w:shd w:val="clear" w:color="auto" w:fill="auto"/>
            <w:vAlign w:val="center"/>
          </w:tcPr>
          <w:p w14:paraId="4C7572ED" w14:textId="77777777" w:rsidR="000C6393" w:rsidRPr="00333906" w:rsidRDefault="000C6393" w:rsidP="000C6393">
            <w:pPr>
              <w:spacing w:after="0"/>
              <w:jc w:val="center"/>
              <w:rPr>
                <w:rPrChange w:id="3016" w:author="Xiaomi" w:date="2023-11-22T10:45:00Z">
                  <w:rPr>
                    <w:color w:val="000000"/>
                  </w:rPr>
                </w:rPrChange>
              </w:rPr>
            </w:pPr>
          </w:p>
        </w:tc>
        <w:tc>
          <w:tcPr>
            <w:tcW w:w="816" w:type="dxa"/>
            <w:tcBorders>
              <w:top w:val="single" w:sz="4" w:space="0" w:color="auto"/>
              <w:left w:val="single" w:sz="4" w:space="0" w:color="auto"/>
              <w:bottom w:val="single" w:sz="4" w:space="0" w:color="auto"/>
              <w:right w:val="single" w:sz="4" w:space="0" w:color="auto"/>
            </w:tcBorders>
            <w:shd w:val="clear" w:color="auto" w:fill="auto"/>
            <w:vAlign w:val="center"/>
          </w:tcPr>
          <w:p w14:paraId="50C6C40A" w14:textId="77777777" w:rsidR="000C6393" w:rsidRPr="00333906" w:rsidRDefault="000C6393" w:rsidP="000C6393">
            <w:pPr>
              <w:spacing w:after="0"/>
              <w:jc w:val="center"/>
              <w:rPr>
                <w:rPrChange w:id="3017" w:author="Xiaomi" w:date="2023-11-22T10:45:00Z">
                  <w:rPr>
                    <w:color w:val="000000"/>
                  </w:rPr>
                </w:rPrChange>
              </w:rPr>
            </w:pPr>
          </w:p>
        </w:tc>
      </w:tr>
      <w:tr w:rsidR="00333906" w:rsidRPr="00333906" w14:paraId="442A7508" w14:textId="77777777" w:rsidTr="000C6393">
        <w:trPr>
          <w:trHeight w:val="417"/>
        </w:trPr>
        <w:tc>
          <w:tcPr>
            <w:tcW w:w="1117" w:type="dxa"/>
            <w:vMerge/>
          </w:tcPr>
          <w:p w14:paraId="794635FE" w14:textId="77777777" w:rsidR="000C6393" w:rsidRPr="00333906" w:rsidRDefault="000C6393" w:rsidP="000C6393">
            <w:pPr>
              <w:spacing w:after="0"/>
            </w:pPr>
          </w:p>
        </w:tc>
        <w:tc>
          <w:tcPr>
            <w:tcW w:w="1072" w:type="dxa"/>
            <w:vMerge/>
          </w:tcPr>
          <w:p w14:paraId="159258D2" w14:textId="77777777" w:rsidR="000C6393" w:rsidRPr="00333906" w:rsidRDefault="000C6393" w:rsidP="000C6393">
            <w:pPr>
              <w:spacing w:after="0"/>
            </w:pPr>
          </w:p>
        </w:tc>
        <w:tc>
          <w:tcPr>
            <w:tcW w:w="1152" w:type="dxa"/>
            <w:shd w:val="clear" w:color="auto" w:fill="auto"/>
          </w:tcPr>
          <w:p w14:paraId="2A663A65" w14:textId="77777777" w:rsidR="000C6393" w:rsidRPr="00333906" w:rsidRDefault="000C6393" w:rsidP="000C6393">
            <w:pPr>
              <w:spacing w:after="0"/>
            </w:pPr>
            <w:r w:rsidRPr="00333906">
              <w:t>UE example 2</w:t>
            </w:r>
          </w:p>
        </w:tc>
        <w:tc>
          <w:tcPr>
            <w:tcW w:w="901" w:type="dxa"/>
            <w:vMerge/>
            <w:tcBorders>
              <w:right w:val="single" w:sz="4" w:space="0" w:color="auto"/>
            </w:tcBorders>
            <w:shd w:val="clear" w:color="auto" w:fill="auto"/>
          </w:tcPr>
          <w:p w14:paraId="2EDB00D2" w14:textId="77777777" w:rsidR="000C6393" w:rsidRPr="00333906" w:rsidRDefault="000C6393" w:rsidP="000C6393">
            <w:pPr>
              <w:spacing w:after="0"/>
            </w:pPr>
          </w:p>
        </w:tc>
        <w:tc>
          <w:tcPr>
            <w:tcW w:w="1323" w:type="dxa"/>
            <w:vMerge/>
            <w:tcBorders>
              <w:right w:val="single" w:sz="4" w:space="0" w:color="auto"/>
            </w:tcBorders>
          </w:tcPr>
          <w:p w14:paraId="22BB40BF" w14:textId="77777777" w:rsidR="000C6393" w:rsidRPr="00333906" w:rsidRDefault="000C6393" w:rsidP="000C6393">
            <w:pPr>
              <w:spacing w:after="0"/>
              <w:jc w:val="center"/>
              <w:rPr>
                <w:rPrChange w:id="3018" w:author="Xiaomi" w:date="2023-11-22T10:45:00Z">
                  <w:rPr>
                    <w:color w:val="000000"/>
                  </w:rPr>
                </w:rPrChange>
              </w:rPr>
            </w:pPr>
          </w:p>
        </w:tc>
        <w:tc>
          <w:tcPr>
            <w:tcW w:w="929" w:type="dxa"/>
            <w:tcBorders>
              <w:top w:val="single" w:sz="4" w:space="0" w:color="auto"/>
              <w:left w:val="single" w:sz="4" w:space="0" w:color="auto"/>
              <w:bottom w:val="single" w:sz="4" w:space="0" w:color="auto"/>
              <w:right w:val="single" w:sz="4" w:space="0" w:color="auto"/>
            </w:tcBorders>
            <w:shd w:val="clear" w:color="auto" w:fill="auto"/>
            <w:vAlign w:val="center"/>
          </w:tcPr>
          <w:p w14:paraId="04AFABAB" w14:textId="77777777" w:rsidR="000C6393" w:rsidRPr="00333906" w:rsidRDefault="000C6393" w:rsidP="000C6393">
            <w:pPr>
              <w:spacing w:after="0"/>
              <w:jc w:val="center"/>
              <w:rPr>
                <w:rPrChange w:id="3019" w:author="Xiaomi" w:date="2023-11-22T10:45:00Z">
                  <w:rPr>
                    <w:color w:val="000000"/>
                  </w:rPr>
                </w:rPrChange>
              </w:rPr>
            </w:pPr>
            <w:r w:rsidRPr="00333906">
              <w:t>-28.6</w:t>
            </w:r>
          </w:p>
        </w:tc>
        <w:tc>
          <w:tcPr>
            <w:tcW w:w="1186" w:type="dxa"/>
            <w:tcBorders>
              <w:top w:val="single" w:sz="4" w:space="0" w:color="auto"/>
              <w:left w:val="single" w:sz="4" w:space="0" w:color="auto"/>
              <w:bottom w:val="single" w:sz="4" w:space="0" w:color="auto"/>
              <w:right w:val="single" w:sz="4" w:space="0" w:color="auto"/>
            </w:tcBorders>
            <w:shd w:val="clear" w:color="auto" w:fill="auto"/>
            <w:vAlign w:val="bottom"/>
          </w:tcPr>
          <w:p w14:paraId="62596F26" w14:textId="77777777" w:rsidR="000C6393" w:rsidRPr="00333906" w:rsidRDefault="000C6393" w:rsidP="000C6393">
            <w:pPr>
              <w:spacing w:after="0"/>
              <w:jc w:val="center"/>
              <w:rPr>
                <w:rPrChange w:id="3020" w:author="Xiaomi" w:date="2023-11-22T10:45:00Z">
                  <w:rPr>
                    <w:color w:val="000000"/>
                  </w:rPr>
                </w:rPrChange>
              </w:rPr>
            </w:pPr>
          </w:p>
        </w:tc>
        <w:tc>
          <w:tcPr>
            <w:tcW w:w="816" w:type="dxa"/>
            <w:tcBorders>
              <w:top w:val="single" w:sz="4" w:space="0" w:color="auto"/>
              <w:left w:val="single" w:sz="4" w:space="0" w:color="auto"/>
              <w:bottom w:val="single" w:sz="4" w:space="0" w:color="auto"/>
              <w:right w:val="single" w:sz="4" w:space="0" w:color="auto"/>
            </w:tcBorders>
            <w:shd w:val="clear" w:color="auto" w:fill="auto"/>
            <w:vAlign w:val="center"/>
          </w:tcPr>
          <w:p w14:paraId="1C09EF35" w14:textId="77777777" w:rsidR="000C6393" w:rsidRPr="00333906" w:rsidRDefault="000C6393" w:rsidP="000C6393">
            <w:pPr>
              <w:spacing w:after="0"/>
              <w:jc w:val="center"/>
              <w:rPr>
                <w:rPrChange w:id="3021" w:author="Xiaomi" w:date="2023-11-22T10:45:00Z">
                  <w:rPr>
                    <w:color w:val="000000"/>
                  </w:rPr>
                </w:rPrChange>
              </w:rPr>
            </w:pPr>
          </w:p>
        </w:tc>
      </w:tr>
      <w:tr w:rsidR="00333906" w:rsidRPr="00333906" w14:paraId="375211DF" w14:textId="77777777" w:rsidTr="000C6393">
        <w:trPr>
          <w:trHeight w:val="417"/>
        </w:trPr>
        <w:tc>
          <w:tcPr>
            <w:tcW w:w="1117" w:type="dxa"/>
            <w:vMerge/>
          </w:tcPr>
          <w:p w14:paraId="2BD89743" w14:textId="77777777" w:rsidR="000C6393" w:rsidRPr="00333906" w:rsidRDefault="000C6393" w:rsidP="000C6393">
            <w:pPr>
              <w:spacing w:after="0"/>
            </w:pPr>
          </w:p>
        </w:tc>
        <w:tc>
          <w:tcPr>
            <w:tcW w:w="1072" w:type="dxa"/>
            <w:vMerge/>
          </w:tcPr>
          <w:p w14:paraId="2F2FB9A3" w14:textId="77777777" w:rsidR="000C6393" w:rsidRPr="00333906" w:rsidRDefault="000C6393" w:rsidP="000C6393">
            <w:pPr>
              <w:spacing w:after="0"/>
            </w:pPr>
          </w:p>
        </w:tc>
        <w:tc>
          <w:tcPr>
            <w:tcW w:w="1152" w:type="dxa"/>
            <w:shd w:val="clear" w:color="auto" w:fill="auto"/>
          </w:tcPr>
          <w:p w14:paraId="54F162F4" w14:textId="77777777" w:rsidR="000C6393" w:rsidRPr="00333906" w:rsidRDefault="000C6393" w:rsidP="000C6393">
            <w:pPr>
              <w:spacing w:after="0"/>
            </w:pPr>
            <w:r w:rsidRPr="00333906">
              <w:t xml:space="preserve">From </w:t>
            </w:r>
            <w:r w:rsidRPr="00333906">
              <w:rPr>
                <w:szCs w:val="24"/>
              </w:rPr>
              <w:t>Qualcomm</w:t>
            </w:r>
          </w:p>
        </w:tc>
        <w:tc>
          <w:tcPr>
            <w:tcW w:w="901" w:type="dxa"/>
            <w:vMerge/>
            <w:tcBorders>
              <w:right w:val="single" w:sz="4" w:space="0" w:color="auto"/>
            </w:tcBorders>
            <w:shd w:val="clear" w:color="auto" w:fill="auto"/>
          </w:tcPr>
          <w:p w14:paraId="4B6E0215" w14:textId="77777777" w:rsidR="000C6393" w:rsidRPr="00333906" w:rsidRDefault="000C6393" w:rsidP="000C6393">
            <w:pPr>
              <w:spacing w:after="0"/>
            </w:pPr>
          </w:p>
        </w:tc>
        <w:tc>
          <w:tcPr>
            <w:tcW w:w="1323" w:type="dxa"/>
            <w:vMerge/>
            <w:tcBorders>
              <w:right w:val="single" w:sz="4" w:space="0" w:color="auto"/>
            </w:tcBorders>
          </w:tcPr>
          <w:p w14:paraId="5652B87E" w14:textId="77777777" w:rsidR="000C6393" w:rsidRPr="00333906" w:rsidRDefault="000C6393" w:rsidP="000C6393">
            <w:pPr>
              <w:spacing w:after="0"/>
              <w:jc w:val="center"/>
              <w:rPr>
                <w:rPrChange w:id="3022" w:author="Xiaomi" w:date="2023-11-22T10:45:00Z">
                  <w:rPr>
                    <w:color w:val="000000"/>
                  </w:rPr>
                </w:rPrChange>
              </w:rPr>
            </w:pPr>
          </w:p>
        </w:tc>
        <w:tc>
          <w:tcPr>
            <w:tcW w:w="929" w:type="dxa"/>
            <w:tcBorders>
              <w:top w:val="single" w:sz="4" w:space="0" w:color="auto"/>
              <w:left w:val="single" w:sz="4" w:space="0" w:color="auto"/>
              <w:bottom w:val="single" w:sz="4" w:space="0" w:color="auto"/>
              <w:right w:val="single" w:sz="4" w:space="0" w:color="auto"/>
            </w:tcBorders>
            <w:shd w:val="clear" w:color="auto" w:fill="auto"/>
            <w:vAlign w:val="center"/>
          </w:tcPr>
          <w:p w14:paraId="3E7CA3F2" w14:textId="77777777" w:rsidR="000C6393" w:rsidRPr="00333906" w:rsidRDefault="000C6393" w:rsidP="000C6393">
            <w:pPr>
              <w:spacing w:after="0"/>
              <w:jc w:val="center"/>
              <w:rPr>
                <w:rPrChange w:id="3023" w:author="Xiaomi" w:date="2023-11-22T10:45:00Z">
                  <w:rPr>
                    <w:color w:val="000000"/>
                  </w:rPr>
                </w:rPrChange>
              </w:rPr>
            </w:pPr>
            <w:r w:rsidRPr="00333906">
              <w:t>-32.5</w:t>
            </w:r>
          </w:p>
        </w:tc>
        <w:tc>
          <w:tcPr>
            <w:tcW w:w="1186" w:type="dxa"/>
            <w:tcBorders>
              <w:top w:val="single" w:sz="4" w:space="0" w:color="auto"/>
              <w:left w:val="single" w:sz="4" w:space="0" w:color="auto"/>
              <w:bottom w:val="single" w:sz="4" w:space="0" w:color="auto"/>
              <w:right w:val="single" w:sz="4" w:space="0" w:color="auto"/>
            </w:tcBorders>
            <w:shd w:val="clear" w:color="auto" w:fill="auto"/>
            <w:vAlign w:val="center"/>
          </w:tcPr>
          <w:p w14:paraId="4EAA6383" w14:textId="77777777" w:rsidR="000C6393" w:rsidRPr="00333906" w:rsidRDefault="000C6393" w:rsidP="000C6393">
            <w:pPr>
              <w:spacing w:after="0"/>
              <w:jc w:val="center"/>
              <w:rPr>
                <w:rPrChange w:id="3024" w:author="Xiaomi" w:date="2023-11-22T10:45:00Z">
                  <w:rPr>
                    <w:color w:val="000000"/>
                  </w:rPr>
                </w:rPrChange>
              </w:rPr>
            </w:pPr>
          </w:p>
        </w:tc>
        <w:tc>
          <w:tcPr>
            <w:tcW w:w="816" w:type="dxa"/>
            <w:tcBorders>
              <w:top w:val="single" w:sz="4" w:space="0" w:color="auto"/>
              <w:left w:val="single" w:sz="4" w:space="0" w:color="auto"/>
              <w:bottom w:val="single" w:sz="4" w:space="0" w:color="auto"/>
              <w:right w:val="single" w:sz="4" w:space="0" w:color="auto"/>
            </w:tcBorders>
            <w:shd w:val="clear" w:color="auto" w:fill="auto"/>
            <w:vAlign w:val="center"/>
          </w:tcPr>
          <w:p w14:paraId="79B8884E" w14:textId="77777777" w:rsidR="000C6393" w:rsidRPr="00333906" w:rsidRDefault="000C6393" w:rsidP="000C6393">
            <w:pPr>
              <w:spacing w:after="0"/>
              <w:jc w:val="center"/>
              <w:rPr>
                <w:rPrChange w:id="3025" w:author="Xiaomi" w:date="2023-11-22T10:45:00Z">
                  <w:rPr>
                    <w:color w:val="000000"/>
                  </w:rPr>
                </w:rPrChange>
              </w:rPr>
            </w:pPr>
          </w:p>
        </w:tc>
      </w:tr>
      <w:tr w:rsidR="00333906" w:rsidRPr="00333906" w14:paraId="3510C946" w14:textId="77777777" w:rsidTr="000C6393">
        <w:trPr>
          <w:trHeight w:val="417"/>
        </w:trPr>
        <w:tc>
          <w:tcPr>
            <w:tcW w:w="1117" w:type="dxa"/>
            <w:vMerge/>
          </w:tcPr>
          <w:p w14:paraId="62846376" w14:textId="77777777" w:rsidR="000C6393" w:rsidRPr="00333906" w:rsidRDefault="000C6393" w:rsidP="000C6393">
            <w:pPr>
              <w:spacing w:after="0"/>
            </w:pPr>
          </w:p>
        </w:tc>
        <w:tc>
          <w:tcPr>
            <w:tcW w:w="1072" w:type="dxa"/>
            <w:vMerge/>
          </w:tcPr>
          <w:p w14:paraId="0BE8A2B4" w14:textId="77777777" w:rsidR="000C6393" w:rsidRPr="00333906" w:rsidRDefault="000C6393" w:rsidP="000C6393">
            <w:pPr>
              <w:spacing w:after="0"/>
            </w:pPr>
          </w:p>
        </w:tc>
        <w:tc>
          <w:tcPr>
            <w:tcW w:w="1152" w:type="dxa"/>
            <w:shd w:val="clear" w:color="auto" w:fill="auto"/>
          </w:tcPr>
          <w:p w14:paraId="76B67807" w14:textId="77777777" w:rsidR="000C6393" w:rsidRPr="00333906" w:rsidRDefault="000C6393" w:rsidP="000C6393">
            <w:pPr>
              <w:spacing w:after="0"/>
            </w:pPr>
            <w:r w:rsidRPr="00333906">
              <w:t xml:space="preserve">From </w:t>
            </w:r>
            <w:r w:rsidRPr="00333906">
              <w:rPr>
                <w:szCs w:val="24"/>
              </w:rPr>
              <w:t>MTK</w:t>
            </w:r>
          </w:p>
        </w:tc>
        <w:tc>
          <w:tcPr>
            <w:tcW w:w="901" w:type="dxa"/>
            <w:vMerge/>
            <w:tcBorders>
              <w:right w:val="single" w:sz="4" w:space="0" w:color="auto"/>
            </w:tcBorders>
            <w:shd w:val="clear" w:color="auto" w:fill="auto"/>
          </w:tcPr>
          <w:p w14:paraId="51279DED" w14:textId="77777777" w:rsidR="000C6393" w:rsidRPr="00333906" w:rsidRDefault="000C6393" w:rsidP="000C6393">
            <w:pPr>
              <w:spacing w:after="0"/>
            </w:pPr>
          </w:p>
        </w:tc>
        <w:tc>
          <w:tcPr>
            <w:tcW w:w="1323" w:type="dxa"/>
            <w:vMerge/>
            <w:tcBorders>
              <w:right w:val="single" w:sz="4" w:space="0" w:color="auto"/>
            </w:tcBorders>
          </w:tcPr>
          <w:p w14:paraId="77E270D3" w14:textId="77777777" w:rsidR="000C6393" w:rsidRPr="00333906" w:rsidRDefault="000C6393" w:rsidP="000C6393">
            <w:pPr>
              <w:spacing w:after="0"/>
              <w:jc w:val="center"/>
              <w:rPr>
                <w:rPrChange w:id="3026" w:author="Xiaomi" w:date="2023-11-22T10:45:00Z">
                  <w:rPr>
                    <w:color w:val="000000"/>
                  </w:rPr>
                </w:rPrChange>
              </w:rPr>
            </w:pPr>
          </w:p>
        </w:tc>
        <w:tc>
          <w:tcPr>
            <w:tcW w:w="929" w:type="dxa"/>
            <w:tcBorders>
              <w:top w:val="single" w:sz="4" w:space="0" w:color="auto"/>
              <w:left w:val="single" w:sz="4" w:space="0" w:color="auto"/>
              <w:bottom w:val="single" w:sz="4" w:space="0" w:color="auto"/>
              <w:right w:val="single" w:sz="4" w:space="0" w:color="auto"/>
            </w:tcBorders>
            <w:shd w:val="clear" w:color="auto" w:fill="auto"/>
            <w:vAlign w:val="center"/>
          </w:tcPr>
          <w:p w14:paraId="450F45CA" w14:textId="77777777" w:rsidR="000C6393" w:rsidRPr="00333906" w:rsidRDefault="000C6393" w:rsidP="000C6393">
            <w:pPr>
              <w:spacing w:after="0"/>
              <w:jc w:val="center"/>
              <w:rPr>
                <w:rPrChange w:id="3027" w:author="Xiaomi" w:date="2023-11-22T10:45:00Z">
                  <w:rPr>
                    <w:color w:val="000000"/>
                  </w:rPr>
                </w:rPrChange>
              </w:rPr>
            </w:pPr>
            <w:r w:rsidRPr="00333906">
              <w:t>-32.7</w:t>
            </w:r>
          </w:p>
        </w:tc>
        <w:tc>
          <w:tcPr>
            <w:tcW w:w="1186" w:type="dxa"/>
            <w:tcBorders>
              <w:top w:val="single" w:sz="4" w:space="0" w:color="auto"/>
              <w:left w:val="single" w:sz="4" w:space="0" w:color="auto"/>
              <w:bottom w:val="single" w:sz="4" w:space="0" w:color="auto"/>
              <w:right w:val="single" w:sz="4" w:space="0" w:color="auto"/>
            </w:tcBorders>
            <w:shd w:val="clear" w:color="auto" w:fill="auto"/>
            <w:vAlign w:val="bottom"/>
          </w:tcPr>
          <w:p w14:paraId="75F52907" w14:textId="77777777" w:rsidR="000C6393" w:rsidRPr="00333906" w:rsidRDefault="000C6393" w:rsidP="000C6393">
            <w:pPr>
              <w:spacing w:after="0"/>
              <w:jc w:val="center"/>
              <w:rPr>
                <w:rPrChange w:id="3028" w:author="Xiaomi" w:date="2023-11-22T10:45:00Z">
                  <w:rPr>
                    <w:color w:val="000000"/>
                  </w:rPr>
                </w:rPrChange>
              </w:rPr>
            </w:pPr>
          </w:p>
        </w:tc>
        <w:tc>
          <w:tcPr>
            <w:tcW w:w="816" w:type="dxa"/>
            <w:tcBorders>
              <w:top w:val="single" w:sz="4" w:space="0" w:color="auto"/>
              <w:left w:val="single" w:sz="4" w:space="0" w:color="auto"/>
              <w:bottom w:val="single" w:sz="4" w:space="0" w:color="auto"/>
              <w:right w:val="single" w:sz="4" w:space="0" w:color="auto"/>
            </w:tcBorders>
            <w:shd w:val="clear" w:color="auto" w:fill="auto"/>
            <w:vAlign w:val="center"/>
          </w:tcPr>
          <w:p w14:paraId="5933D8CB" w14:textId="77777777" w:rsidR="000C6393" w:rsidRPr="00333906" w:rsidRDefault="000C6393" w:rsidP="000C6393">
            <w:pPr>
              <w:spacing w:after="0"/>
              <w:jc w:val="center"/>
              <w:rPr>
                <w:rPrChange w:id="3029" w:author="Xiaomi" w:date="2023-11-22T10:45:00Z">
                  <w:rPr>
                    <w:color w:val="000000"/>
                  </w:rPr>
                </w:rPrChange>
              </w:rPr>
            </w:pPr>
          </w:p>
        </w:tc>
      </w:tr>
      <w:tr w:rsidR="00333906" w:rsidRPr="00333906" w14:paraId="1DBE9129" w14:textId="77777777" w:rsidTr="000C6393">
        <w:trPr>
          <w:trHeight w:val="417"/>
        </w:trPr>
        <w:tc>
          <w:tcPr>
            <w:tcW w:w="1117" w:type="dxa"/>
            <w:vMerge w:val="restart"/>
          </w:tcPr>
          <w:p w14:paraId="600660FD" w14:textId="77777777" w:rsidR="000C6393" w:rsidRPr="00333906" w:rsidRDefault="000C6393" w:rsidP="000C6393">
            <w:pPr>
              <w:spacing w:after="0"/>
              <w:rPr>
                <w:lang w:eastAsia="zh-CN"/>
              </w:rPr>
            </w:pPr>
            <w:r w:rsidRPr="00333906">
              <w:rPr>
                <w:lang w:eastAsia="zh-CN"/>
              </w:rPr>
              <w:t>MTK R4-2307931</w:t>
            </w:r>
          </w:p>
        </w:tc>
        <w:tc>
          <w:tcPr>
            <w:tcW w:w="1072" w:type="dxa"/>
            <w:vMerge w:val="restart"/>
          </w:tcPr>
          <w:p w14:paraId="6FC3AC97" w14:textId="77777777" w:rsidR="000C6393" w:rsidRPr="00333906" w:rsidRDefault="000C6393" w:rsidP="000C6393">
            <w:pPr>
              <w:spacing w:after="0"/>
            </w:pPr>
            <w:r w:rsidRPr="00333906">
              <w:t>CP-OFDM</w:t>
            </w:r>
          </w:p>
        </w:tc>
        <w:tc>
          <w:tcPr>
            <w:tcW w:w="1152" w:type="dxa"/>
            <w:shd w:val="clear" w:color="auto" w:fill="auto"/>
          </w:tcPr>
          <w:p w14:paraId="40C0FF29" w14:textId="77777777" w:rsidR="000C6393" w:rsidRPr="00333906" w:rsidRDefault="000C6393" w:rsidP="000C6393">
            <w:pPr>
              <w:spacing w:after="0"/>
            </w:pPr>
            <w:r w:rsidRPr="00333906">
              <w:t>UE example 1</w:t>
            </w:r>
          </w:p>
        </w:tc>
        <w:tc>
          <w:tcPr>
            <w:tcW w:w="901" w:type="dxa"/>
            <w:vMerge w:val="restart"/>
            <w:tcBorders>
              <w:right w:val="single" w:sz="4" w:space="0" w:color="auto"/>
            </w:tcBorders>
            <w:shd w:val="clear" w:color="auto" w:fill="auto"/>
          </w:tcPr>
          <w:p w14:paraId="4709ADB9" w14:textId="77777777" w:rsidR="000C6393" w:rsidRPr="00333906" w:rsidRDefault="000C6393" w:rsidP="000C6393">
            <w:pPr>
              <w:spacing w:after="0"/>
            </w:pPr>
            <w:r w:rsidRPr="00333906">
              <w:t>120kHz, 64RB</w:t>
            </w:r>
          </w:p>
        </w:tc>
        <w:tc>
          <w:tcPr>
            <w:tcW w:w="1323" w:type="dxa"/>
            <w:vMerge w:val="restart"/>
            <w:tcBorders>
              <w:right w:val="single" w:sz="4" w:space="0" w:color="auto"/>
            </w:tcBorders>
            <w:vAlign w:val="center"/>
          </w:tcPr>
          <w:p w14:paraId="595A6646" w14:textId="77777777" w:rsidR="000C6393" w:rsidRPr="00333906" w:rsidRDefault="000C6393" w:rsidP="000C6393">
            <w:pPr>
              <w:spacing w:after="0"/>
              <w:jc w:val="center"/>
              <w:rPr>
                <w:rPrChange w:id="3030" w:author="Xiaomi" w:date="2023-11-22T10:45:00Z">
                  <w:rPr>
                    <w:color w:val="000000"/>
                  </w:rPr>
                </w:rPrChange>
              </w:rPr>
            </w:pPr>
            <w:r w:rsidRPr="00333906">
              <w:t>L = 1, K =2</w:t>
            </w:r>
          </w:p>
        </w:tc>
        <w:tc>
          <w:tcPr>
            <w:tcW w:w="929" w:type="dxa"/>
            <w:tcBorders>
              <w:top w:val="single" w:sz="4" w:space="0" w:color="auto"/>
              <w:left w:val="single" w:sz="4" w:space="0" w:color="auto"/>
              <w:bottom w:val="single" w:sz="4" w:space="0" w:color="auto"/>
              <w:right w:val="single" w:sz="4" w:space="0" w:color="auto"/>
            </w:tcBorders>
            <w:shd w:val="clear" w:color="auto" w:fill="auto"/>
            <w:vAlign w:val="center"/>
          </w:tcPr>
          <w:p w14:paraId="7C1283FC" w14:textId="77777777" w:rsidR="000C6393" w:rsidRPr="00333906" w:rsidRDefault="000C6393" w:rsidP="000C6393">
            <w:pPr>
              <w:spacing w:after="0"/>
              <w:jc w:val="center"/>
              <w:rPr>
                <w:rPrChange w:id="3031" w:author="Xiaomi" w:date="2023-11-22T10:45:00Z">
                  <w:rPr>
                    <w:color w:val="000000"/>
                  </w:rPr>
                </w:rPrChange>
              </w:rPr>
            </w:pPr>
            <w:r w:rsidRPr="00333906">
              <w:t>-27.7</w:t>
            </w:r>
          </w:p>
        </w:tc>
        <w:tc>
          <w:tcPr>
            <w:tcW w:w="1186" w:type="dxa"/>
            <w:tcBorders>
              <w:top w:val="single" w:sz="4" w:space="0" w:color="auto"/>
              <w:left w:val="single" w:sz="4" w:space="0" w:color="auto"/>
              <w:bottom w:val="single" w:sz="4" w:space="0" w:color="auto"/>
              <w:right w:val="single" w:sz="4" w:space="0" w:color="auto"/>
            </w:tcBorders>
            <w:shd w:val="clear" w:color="auto" w:fill="auto"/>
            <w:vAlign w:val="center"/>
          </w:tcPr>
          <w:p w14:paraId="6D5E64B6" w14:textId="77777777" w:rsidR="000C6393" w:rsidRPr="00333906" w:rsidRDefault="000C6393" w:rsidP="000C6393">
            <w:pPr>
              <w:spacing w:after="0"/>
              <w:jc w:val="center"/>
              <w:rPr>
                <w:rPrChange w:id="3032" w:author="Xiaomi" w:date="2023-11-22T10:45:00Z">
                  <w:rPr>
                    <w:color w:val="000000"/>
                  </w:rPr>
                </w:rPrChange>
              </w:rPr>
            </w:pPr>
            <w:r w:rsidRPr="00333906">
              <w:t>-28.3</w:t>
            </w:r>
          </w:p>
        </w:tc>
        <w:tc>
          <w:tcPr>
            <w:tcW w:w="816" w:type="dxa"/>
            <w:tcBorders>
              <w:top w:val="single" w:sz="4" w:space="0" w:color="auto"/>
              <w:left w:val="single" w:sz="4" w:space="0" w:color="auto"/>
              <w:bottom w:val="single" w:sz="4" w:space="0" w:color="auto"/>
              <w:right w:val="single" w:sz="4" w:space="0" w:color="auto"/>
            </w:tcBorders>
            <w:shd w:val="clear" w:color="auto" w:fill="auto"/>
            <w:vAlign w:val="center"/>
          </w:tcPr>
          <w:p w14:paraId="594A9838" w14:textId="77777777" w:rsidR="000C6393" w:rsidRPr="00333906" w:rsidRDefault="000C6393" w:rsidP="000C6393">
            <w:pPr>
              <w:spacing w:after="0"/>
              <w:jc w:val="center"/>
              <w:rPr>
                <w:rPrChange w:id="3033" w:author="Xiaomi" w:date="2023-11-22T10:45:00Z">
                  <w:rPr>
                    <w:color w:val="000000"/>
                  </w:rPr>
                </w:rPrChange>
              </w:rPr>
            </w:pPr>
            <w:r w:rsidRPr="00333906">
              <w:rPr>
                <w:rPrChange w:id="3034" w:author="Xiaomi" w:date="2023-11-22T10:45:00Z">
                  <w:rPr>
                    <w:color w:val="000000"/>
                  </w:rPr>
                </w:rPrChange>
              </w:rPr>
              <w:t>0.6</w:t>
            </w:r>
          </w:p>
        </w:tc>
      </w:tr>
      <w:tr w:rsidR="00333906" w:rsidRPr="00333906" w14:paraId="6C475424" w14:textId="77777777" w:rsidTr="000C6393">
        <w:trPr>
          <w:trHeight w:val="417"/>
        </w:trPr>
        <w:tc>
          <w:tcPr>
            <w:tcW w:w="1117" w:type="dxa"/>
            <w:vMerge/>
          </w:tcPr>
          <w:p w14:paraId="32D38C31" w14:textId="77777777" w:rsidR="000C6393" w:rsidRPr="00333906" w:rsidRDefault="000C6393" w:rsidP="000C6393">
            <w:pPr>
              <w:spacing w:after="0"/>
            </w:pPr>
          </w:p>
        </w:tc>
        <w:tc>
          <w:tcPr>
            <w:tcW w:w="1072" w:type="dxa"/>
            <w:vMerge/>
          </w:tcPr>
          <w:p w14:paraId="78B5F369" w14:textId="77777777" w:rsidR="000C6393" w:rsidRPr="00333906" w:rsidRDefault="000C6393" w:rsidP="000C6393">
            <w:pPr>
              <w:spacing w:after="0"/>
            </w:pPr>
          </w:p>
        </w:tc>
        <w:tc>
          <w:tcPr>
            <w:tcW w:w="1152" w:type="dxa"/>
            <w:shd w:val="clear" w:color="auto" w:fill="auto"/>
          </w:tcPr>
          <w:p w14:paraId="77480B83" w14:textId="77777777" w:rsidR="000C6393" w:rsidRPr="00333906" w:rsidRDefault="000C6393" w:rsidP="000C6393">
            <w:pPr>
              <w:spacing w:after="0"/>
            </w:pPr>
            <w:r w:rsidRPr="00333906">
              <w:t xml:space="preserve">From </w:t>
            </w:r>
            <w:r w:rsidRPr="00333906">
              <w:rPr>
                <w:szCs w:val="24"/>
              </w:rPr>
              <w:t>Qualcomm</w:t>
            </w:r>
          </w:p>
        </w:tc>
        <w:tc>
          <w:tcPr>
            <w:tcW w:w="901" w:type="dxa"/>
            <w:vMerge/>
            <w:tcBorders>
              <w:right w:val="single" w:sz="4" w:space="0" w:color="auto"/>
            </w:tcBorders>
            <w:shd w:val="clear" w:color="auto" w:fill="auto"/>
          </w:tcPr>
          <w:p w14:paraId="21EE90E9" w14:textId="77777777" w:rsidR="000C6393" w:rsidRPr="00333906" w:rsidRDefault="000C6393" w:rsidP="000C6393">
            <w:pPr>
              <w:spacing w:after="0"/>
            </w:pPr>
          </w:p>
        </w:tc>
        <w:tc>
          <w:tcPr>
            <w:tcW w:w="1323" w:type="dxa"/>
            <w:vMerge/>
            <w:tcBorders>
              <w:right w:val="single" w:sz="4" w:space="0" w:color="auto"/>
            </w:tcBorders>
            <w:vAlign w:val="center"/>
          </w:tcPr>
          <w:p w14:paraId="5839F8E9" w14:textId="77777777" w:rsidR="000C6393" w:rsidRPr="00333906" w:rsidRDefault="000C6393" w:rsidP="000C6393">
            <w:pPr>
              <w:spacing w:after="0"/>
              <w:jc w:val="center"/>
              <w:rPr>
                <w:rPrChange w:id="3035" w:author="Xiaomi" w:date="2023-11-22T10:45:00Z">
                  <w:rPr>
                    <w:color w:val="000000"/>
                  </w:rPr>
                </w:rPrChange>
              </w:rPr>
            </w:pPr>
          </w:p>
        </w:tc>
        <w:tc>
          <w:tcPr>
            <w:tcW w:w="929" w:type="dxa"/>
            <w:tcBorders>
              <w:top w:val="single" w:sz="4" w:space="0" w:color="auto"/>
              <w:left w:val="single" w:sz="4" w:space="0" w:color="auto"/>
              <w:bottom w:val="single" w:sz="4" w:space="0" w:color="auto"/>
              <w:right w:val="single" w:sz="4" w:space="0" w:color="auto"/>
            </w:tcBorders>
            <w:shd w:val="clear" w:color="auto" w:fill="auto"/>
          </w:tcPr>
          <w:p w14:paraId="430EDA50" w14:textId="77777777" w:rsidR="000C6393" w:rsidRPr="00333906" w:rsidRDefault="000C6393" w:rsidP="000C6393">
            <w:pPr>
              <w:spacing w:after="0"/>
              <w:jc w:val="center"/>
              <w:rPr>
                <w:rPrChange w:id="3036" w:author="Xiaomi" w:date="2023-11-22T10:45:00Z">
                  <w:rPr>
                    <w:color w:val="000000"/>
                  </w:rPr>
                </w:rPrChange>
              </w:rPr>
            </w:pPr>
            <w:r w:rsidRPr="00333906">
              <w:t>-30.7</w:t>
            </w:r>
          </w:p>
        </w:tc>
        <w:tc>
          <w:tcPr>
            <w:tcW w:w="1186" w:type="dxa"/>
            <w:tcBorders>
              <w:top w:val="single" w:sz="4" w:space="0" w:color="auto"/>
              <w:left w:val="single" w:sz="4" w:space="0" w:color="auto"/>
              <w:bottom w:val="single" w:sz="4" w:space="0" w:color="auto"/>
              <w:right w:val="single" w:sz="4" w:space="0" w:color="auto"/>
            </w:tcBorders>
            <w:shd w:val="clear" w:color="auto" w:fill="auto"/>
          </w:tcPr>
          <w:p w14:paraId="2BD9F679" w14:textId="77777777" w:rsidR="000C6393" w:rsidRPr="00333906" w:rsidRDefault="000C6393" w:rsidP="000C6393">
            <w:pPr>
              <w:spacing w:after="0"/>
              <w:jc w:val="center"/>
              <w:rPr>
                <w:rPrChange w:id="3037" w:author="Xiaomi" w:date="2023-11-22T10:45:00Z">
                  <w:rPr>
                    <w:color w:val="000000"/>
                  </w:rPr>
                </w:rPrChange>
              </w:rPr>
            </w:pPr>
            <w:r w:rsidRPr="00333906">
              <w:t>-32.5</w:t>
            </w:r>
          </w:p>
        </w:tc>
        <w:tc>
          <w:tcPr>
            <w:tcW w:w="816" w:type="dxa"/>
            <w:tcBorders>
              <w:top w:val="single" w:sz="4" w:space="0" w:color="auto"/>
              <w:left w:val="single" w:sz="4" w:space="0" w:color="auto"/>
              <w:bottom w:val="single" w:sz="4" w:space="0" w:color="auto"/>
              <w:right w:val="single" w:sz="4" w:space="0" w:color="auto"/>
            </w:tcBorders>
            <w:shd w:val="clear" w:color="auto" w:fill="auto"/>
          </w:tcPr>
          <w:p w14:paraId="63D13767" w14:textId="77777777" w:rsidR="000C6393" w:rsidRPr="00333906" w:rsidRDefault="000C6393" w:rsidP="000C6393">
            <w:pPr>
              <w:spacing w:after="0"/>
              <w:jc w:val="center"/>
              <w:rPr>
                <w:rPrChange w:id="3038" w:author="Xiaomi" w:date="2023-11-22T10:45:00Z">
                  <w:rPr>
                    <w:color w:val="000000"/>
                  </w:rPr>
                </w:rPrChange>
              </w:rPr>
            </w:pPr>
            <w:r w:rsidRPr="00333906">
              <w:rPr>
                <w:rPrChange w:id="3039" w:author="Xiaomi" w:date="2023-11-22T10:45:00Z">
                  <w:rPr>
                    <w:color w:val="000000"/>
                  </w:rPr>
                </w:rPrChange>
              </w:rPr>
              <w:t>1.8</w:t>
            </w:r>
          </w:p>
        </w:tc>
      </w:tr>
      <w:tr w:rsidR="00333906" w:rsidRPr="00333906" w14:paraId="6E0D3EFD" w14:textId="77777777" w:rsidTr="000C6393">
        <w:trPr>
          <w:trHeight w:val="417"/>
        </w:trPr>
        <w:tc>
          <w:tcPr>
            <w:tcW w:w="1117" w:type="dxa"/>
            <w:vMerge/>
          </w:tcPr>
          <w:p w14:paraId="0773CE3C" w14:textId="77777777" w:rsidR="000C6393" w:rsidRPr="00333906" w:rsidRDefault="000C6393" w:rsidP="000C6393">
            <w:pPr>
              <w:spacing w:after="0"/>
            </w:pPr>
          </w:p>
        </w:tc>
        <w:tc>
          <w:tcPr>
            <w:tcW w:w="1072" w:type="dxa"/>
            <w:vMerge/>
          </w:tcPr>
          <w:p w14:paraId="00BB8FAB" w14:textId="77777777" w:rsidR="000C6393" w:rsidRPr="00333906" w:rsidRDefault="000C6393" w:rsidP="000C6393">
            <w:pPr>
              <w:spacing w:after="0"/>
            </w:pPr>
          </w:p>
        </w:tc>
        <w:tc>
          <w:tcPr>
            <w:tcW w:w="1152" w:type="dxa"/>
            <w:shd w:val="clear" w:color="auto" w:fill="auto"/>
          </w:tcPr>
          <w:p w14:paraId="36834B9E" w14:textId="77777777" w:rsidR="000C6393" w:rsidRPr="00333906" w:rsidRDefault="000C6393" w:rsidP="000C6393">
            <w:pPr>
              <w:spacing w:after="0"/>
            </w:pPr>
            <w:r w:rsidRPr="00333906">
              <w:t xml:space="preserve">From </w:t>
            </w:r>
            <w:r w:rsidRPr="00333906">
              <w:rPr>
                <w:szCs w:val="24"/>
              </w:rPr>
              <w:t>MTK</w:t>
            </w:r>
          </w:p>
        </w:tc>
        <w:tc>
          <w:tcPr>
            <w:tcW w:w="901" w:type="dxa"/>
            <w:vMerge/>
            <w:tcBorders>
              <w:right w:val="single" w:sz="4" w:space="0" w:color="auto"/>
            </w:tcBorders>
            <w:shd w:val="clear" w:color="auto" w:fill="auto"/>
          </w:tcPr>
          <w:p w14:paraId="65F8C497" w14:textId="77777777" w:rsidR="000C6393" w:rsidRPr="00333906" w:rsidRDefault="000C6393" w:rsidP="000C6393">
            <w:pPr>
              <w:spacing w:after="0"/>
            </w:pPr>
          </w:p>
        </w:tc>
        <w:tc>
          <w:tcPr>
            <w:tcW w:w="1323" w:type="dxa"/>
            <w:vMerge/>
            <w:tcBorders>
              <w:right w:val="single" w:sz="4" w:space="0" w:color="auto"/>
            </w:tcBorders>
          </w:tcPr>
          <w:p w14:paraId="139AB225" w14:textId="77777777" w:rsidR="000C6393" w:rsidRPr="00333906" w:rsidRDefault="000C6393" w:rsidP="000C6393">
            <w:pPr>
              <w:spacing w:after="0"/>
              <w:jc w:val="center"/>
              <w:rPr>
                <w:rPrChange w:id="3040" w:author="Xiaomi" w:date="2023-11-22T10:45:00Z">
                  <w:rPr>
                    <w:color w:val="000000"/>
                  </w:rPr>
                </w:rPrChange>
              </w:rPr>
            </w:pPr>
          </w:p>
        </w:tc>
        <w:tc>
          <w:tcPr>
            <w:tcW w:w="929" w:type="dxa"/>
            <w:tcBorders>
              <w:top w:val="single" w:sz="4" w:space="0" w:color="auto"/>
              <w:left w:val="single" w:sz="4" w:space="0" w:color="auto"/>
              <w:bottom w:val="single" w:sz="4" w:space="0" w:color="auto"/>
              <w:right w:val="single" w:sz="4" w:space="0" w:color="auto"/>
            </w:tcBorders>
            <w:shd w:val="clear" w:color="auto" w:fill="auto"/>
            <w:vAlign w:val="center"/>
          </w:tcPr>
          <w:p w14:paraId="30B0EE63" w14:textId="77777777" w:rsidR="000C6393" w:rsidRPr="00333906" w:rsidRDefault="000C6393" w:rsidP="000C6393">
            <w:pPr>
              <w:spacing w:after="0"/>
              <w:jc w:val="center"/>
              <w:rPr>
                <w:rPrChange w:id="3041" w:author="Xiaomi" w:date="2023-11-22T10:45:00Z">
                  <w:rPr>
                    <w:color w:val="000000"/>
                  </w:rPr>
                </w:rPrChange>
              </w:rPr>
            </w:pPr>
            <w:r w:rsidRPr="00333906">
              <w:t>-31.6</w:t>
            </w:r>
          </w:p>
        </w:tc>
        <w:tc>
          <w:tcPr>
            <w:tcW w:w="1186" w:type="dxa"/>
            <w:tcBorders>
              <w:top w:val="single" w:sz="4" w:space="0" w:color="auto"/>
              <w:left w:val="single" w:sz="4" w:space="0" w:color="auto"/>
              <w:bottom w:val="single" w:sz="4" w:space="0" w:color="auto"/>
              <w:right w:val="single" w:sz="4" w:space="0" w:color="auto"/>
            </w:tcBorders>
            <w:shd w:val="clear" w:color="auto" w:fill="auto"/>
            <w:vAlign w:val="center"/>
          </w:tcPr>
          <w:p w14:paraId="0EB6279B" w14:textId="77777777" w:rsidR="000C6393" w:rsidRPr="00333906" w:rsidRDefault="000C6393" w:rsidP="000C6393">
            <w:pPr>
              <w:spacing w:after="0"/>
              <w:jc w:val="center"/>
              <w:rPr>
                <w:rPrChange w:id="3042" w:author="Xiaomi" w:date="2023-11-22T10:45:00Z">
                  <w:rPr>
                    <w:color w:val="000000"/>
                  </w:rPr>
                </w:rPrChange>
              </w:rPr>
            </w:pPr>
            <w:r w:rsidRPr="00333906">
              <w:t>-32.7</w:t>
            </w:r>
          </w:p>
        </w:tc>
        <w:tc>
          <w:tcPr>
            <w:tcW w:w="816" w:type="dxa"/>
            <w:tcBorders>
              <w:top w:val="single" w:sz="4" w:space="0" w:color="auto"/>
              <w:left w:val="single" w:sz="4" w:space="0" w:color="auto"/>
              <w:bottom w:val="single" w:sz="4" w:space="0" w:color="auto"/>
              <w:right w:val="single" w:sz="4" w:space="0" w:color="auto"/>
            </w:tcBorders>
            <w:shd w:val="clear" w:color="auto" w:fill="auto"/>
            <w:vAlign w:val="center"/>
          </w:tcPr>
          <w:p w14:paraId="7D1A1E67" w14:textId="77777777" w:rsidR="000C6393" w:rsidRPr="00333906" w:rsidRDefault="000C6393" w:rsidP="000C6393">
            <w:pPr>
              <w:spacing w:after="0"/>
              <w:jc w:val="center"/>
              <w:rPr>
                <w:rPrChange w:id="3043" w:author="Xiaomi" w:date="2023-11-22T10:45:00Z">
                  <w:rPr>
                    <w:color w:val="000000"/>
                  </w:rPr>
                </w:rPrChange>
              </w:rPr>
            </w:pPr>
            <w:r w:rsidRPr="00333906">
              <w:rPr>
                <w:rPrChange w:id="3044" w:author="Xiaomi" w:date="2023-11-22T10:45:00Z">
                  <w:rPr>
                    <w:color w:val="000000"/>
                  </w:rPr>
                </w:rPrChange>
              </w:rPr>
              <w:t>1.1</w:t>
            </w:r>
          </w:p>
        </w:tc>
      </w:tr>
      <w:tr w:rsidR="00333906" w:rsidRPr="00333906" w14:paraId="3E4EBDD4" w14:textId="77777777" w:rsidTr="000C6393">
        <w:trPr>
          <w:trHeight w:val="417"/>
        </w:trPr>
        <w:tc>
          <w:tcPr>
            <w:tcW w:w="1117" w:type="dxa"/>
            <w:vMerge w:val="restart"/>
          </w:tcPr>
          <w:p w14:paraId="0D366D91" w14:textId="77777777" w:rsidR="000C6393" w:rsidRPr="00333906" w:rsidRDefault="000C6393" w:rsidP="000C6393">
            <w:pPr>
              <w:spacing w:after="0"/>
              <w:rPr>
                <w:lang w:eastAsia="zh-CN"/>
              </w:rPr>
            </w:pPr>
            <w:r w:rsidRPr="00333906">
              <w:rPr>
                <w:lang w:eastAsia="zh-CN"/>
              </w:rPr>
              <w:lastRenderedPageBreak/>
              <w:t>LGE R4-2308223</w:t>
            </w:r>
          </w:p>
        </w:tc>
        <w:tc>
          <w:tcPr>
            <w:tcW w:w="1072" w:type="dxa"/>
            <w:vMerge w:val="restart"/>
          </w:tcPr>
          <w:p w14:paraId="7C161EAD" w14:textId="77777777" w:rsidR="000C6393" w:rsidRPr="00333906" w:rsidRDefault="000C6393" w:rsidP="000C6393">
            <w:pPr>
              <w:spacing w:after="0"/>
            </w:pPr>
            <w:r w:rsidRPr="00333906">
              <w:t>CP-OFDM</w:t>
            </w:r>
          </w:p>
        </w:tc>
        <w:tc>
          <w:tcPr>
            <w:tcW w:w="1152" w:type="dxa"/>
            <w:shd w:val="clear" w:color="auto" w:fill="auto"/>
          </w:tcPr>
          <w:p w14:paraId="77A3CC3A" w14:textId="77777777" w:rsidR="000C6393" w:rsidRPr="00333906" w:rsidRDefault="000C6393" w:rsidP="000C6393">
            <w:pPr>
              <w:spacing w:after="0"/>
            </w:pPr>
            <w:r w:rsidRPr="00333906">
              <w:t>UE example 1</w:t>
            </w:r>
          </w:p>
        </w:tc>
        <w:tc>
          <w:tcPr>
            <w:tcW w:w="901" w:type="dxa"/>
            <w:vMerge w:val="restart"/>
            <w:tcBorders>
              <w:right w:val="single" w:sz="4" w:space="0" w:color="auto"/>
            </w:tcBorders>
            <w:shd w:val="clear" w:color="auto" w:fill="auto"/>
          </w:tcPr>
          <w:p w14:paraId="61DED729" w14:textId="77777777" w:rsidR="000C6393" w:rsidRPr="00333906" w:rsidRDefault="000C6393" w:rsidP="000C6393">
            <w:pPr>
              <w:spacing w:after="0"/>
            </w:pPr>
            <w:r w:rsidRPr="00333906">
              <w:t>120kHz, 64RB</w:t>
            </w:r>
          </w:p>
        </w:tc>
        <w:tc>
          <w:tcPr>
            <w:tcW w:w="1323" w:type="dxa"/>
            <w:vMerge w:val="restart"/>
            <w:tcBorders>
              <w:right w:val="single" w:sz="4" w:space="0" w:color="auto"/>
            </w:tcBorders>
            <w:vAlign w:val="center"/>
          </w:tcPr>
          <w:p w14:paraId="3CF1371B" w14:textId="77777777" w:rsidR="000C6393" w:rsidRPr="00333906" w:rsidRDefault="000C6393" w:rsidP="000C6393">
            <w:pPr>
              <w:spacing w:after="0"/>
              <w:jc w:val="center"/>
              <w:rPr>
                <w:rPrChange w:id="3045" w:author="Xiaomi" w:date="2023-11-22T10:45:00Z">
                  <w:rPr>
                    <w:color w:val="000000"/>
                  </w:rPr>
                </w:rPrChange>
              </w:rPr>
            </w:pPr>
            <w:r w:rsidRPr="00333906">
              <w:t>L = 1, K =2</w:t>
            </w:r>
          </w:p>
        </w:tc>
        <w:tc>
          <w:tcPr>
            <w:tcW w:w="929" w:type="dxa"/>
            <w:tcBorders>
              <w:top w:val="single" w:sz="4" w:space="0" w:color="auto"/>
              <w:left w:val="single" w:sz="4" w:space="0" w:color="auto"/>
              <w:bottom w:val="single" w:sz="4" w:space="0" w:color="auto"/>
              <w:right w:val="single" w:sz="4" w:space="0" w:color="auto"/>
            </w:tcBorders>
            <w:shd w:val="clear" w:color="auto" w:fill="auto"/>
            <w:vAlign w:val="center"/>
          </w:tcPr>
          <w:p w14:paraId="0CDBE047" w14:textId="77777777" w:rsidR="000C6393" w:rsidRPr="00333906" w:rsidRDefault="000C6393" w:rsidP="000C6393">
            <w:pPr>
              <w:spacing w:after="0"/>
              <w:jc w:val="center"/>
            </w:pPr>
          </w:p>
        </w:tc>
        <w:tc>
          <w:tcPr>
            <w:tcW w:w="1186" w:type="dxa"/>
            <w:tcBorders>
              <w:top w:val="single" w:sz="4" w:space="0" w:color="auto"/>
              <w:left w:val="single" w:sz="4" w:space="0" w:color="auto"/>
              <w:bottom w:val="single" w:sz="4" w:space="0" w:color="auto"/>
              <w:right w:val="single" w:sz="4" w:space="0" w:color="auto"/>
            </w:tcBorders>
            <w:shd w:val="clear" w:color="auto" w:fill="auto"/>
          </w:tcPr>
          <w:p w14:paraId="6A37B29F" w14:textId="77777777" w:rsidR="000C6393" w:rsidRPr="00333906" w:rsidRDefault="000C6393" w:rsidP="000C6393">
            <w:pPr>
              <w:spacing w:after="0"/>
              <w:jc w:val="center"/>
            </w:pPr>
            <w:r w:rsidRPr="00333906">
              <w:rPr>
                <w:lang w:eastAsia="ko-KR"/>
              </w:rPr>
              <w:t>-30.75</w:t>
            </w:r>
          </w:p>
        </w:tc>
        <w:tc>
          <w:tcPr>
            <w:tcW w:w="816" w:type="dxa"/>
            <w:tcBorders>
              <w:top w:val="single" w:sz="4" w:space="0" w:color="auto"/>
              <w:left w:val="single" w:sz="4" w:space="0" w:color="auto"/>
              <w:bottom w:val="single" w:sz="4" w:space="0" w:color="auto"/>
              <w:right w:val="single" w:sz="4" w:space="0" w:color="auto"/>
            </w:tcBorders>
            <w:shd w:val="clear" w:color="auto" w:fill="auto"/>
            <w:vAlign w:val="center"/>
          </w:tcPr>
          <w:p w14:paraId="75CC6BC1" w14:textId="77777777" w:rsidR="000C6393" w:rsidRPr="00333906" w:rsidRDefault="000C6393" w:rsidP="000C6393">
            <w:pPr>
              <w:spacing w:after="0"/>
              <w:jc w:val="center"/>
            </w:pPr>
          </w:p>
        </w:tc>
      </w:tr>
      <w:tr w:rsidR="00333906" w:rsidRPr="00333906" w14:paraId="7D8553C2" w14:textId="77777777" w:rsidTr="000C6393">
        <w:trPr>
          <w:trHeight w:val="417"/>
        </w:trPr>
        <w:tc>
          <w:tcPr>
            <w:tcW w:w="1117" w:type="dxa"/>
            <w:vMerge/>
          </w:tcPr>
          <w:p w14:paraId="6DD54B73" w14:textId="77777777" w:rsidR="000C6393" w:rsidRPr="00333906" w:rsidRDefault="000C6393" w:rsidP="000C6393">
            <w:pPr>
              <w:spacing w:after="0"/>
              <w:rPr>
                <w:lang w:eastAsia="zh-CN"/>
              </w:rPr>
            </w:pPr>
          </w:p>
        </w:tc>
        <w:tc>
          <w:tcPr>
            <w:tcW w:w="1072" w:type="dxa"/>
            <w:vMerge/>
          </w:tcPr>
          <w:p w14:paraId="2ABC6806" w14:textId="77777777" w:rsidR="000C6393" w:rsidRPr="00333906" w:rsidRDefault="000C6393" w:rsidP="000C6393">
            <w:pPr>
              <w:spacing w:after="0"/>
            </w:pPr>
          </w:p>
        </w:tc>
        <w:tc>
          <w:tcPr>
            <w:tcW w:w="1152" w:type="dxa"/>
            <w:shd w:val="clear" w:color="auto" w:fill="auto"/>
          </w:tcPr>
          <w:p w14:paraId="18EF81BA" w14:textId="77777777" w:rsidR="000C6393" w:rsidRPr="00333906" w:rsidRDefault="000C6393" w:rsidP="000C6393">
            <w:pPr>
              <w:spacing w:after="0"/>
            </w:pPr>
            <w:r w:rsidRPr="00333906">
              <w:t xml:space="preserve">From </w:t>
            </w:r>
            <w:r w:rsidRPr="00333906">
              <w:rPr>
                <w:szCs w:val="24"/>
              </w:rPr>
              <w:t>Qualcomm</w:t>
            </w:r>
          </w:p>
        </w:tc>
        <w:tc>
          <w:tcPr>
            <w:tcW w:w="901" w:type="dxa"/>
            <w:vMerge/>
            <w:tcBorders>
              <w:right w:val="single" w:sz="4" w:space="0" w:color="auto"/>
            </w:tcBorders>
            <w:shd w:val="clear" w:color="auto" w:fill="auto"/>
          </w:tcPr>
          <w:p w14:paraId="3750845A" w14:textId="77777777" w:rsidR="000C6393" w:rsidRPr="00333906" w:rsidRDefault="000C6393" w:rsidP="000C6393">
            <w:pPr>
              <w:spacing w:after="0"/>
            </w:pPr>
          </w:p>
        </w:tc>
        <w:tc>
          <w:tcPr>
            <w:tcW w:w="1323" w:type="dxa"/>
            <w:vMerge/>
            <w:tcBorders>
              <w:right w:val="single" w:sz="4" w:space="0" w:color="auto"/>
            </w:tcBorders>
          </w:tcPr>
          <w:p w14:paraId="26F24AFC" w14:textId="77777777" w:rsidR="000C6393" w:rsidRPr="00333906" w:rsidRDefault="000C6393" w:rsidP="000C6393">
            <w:pPr>
              <w:spacing w:after="0"/>
              <w:jc w:val="center"/>
              <w:rPr>
                <w:rPrChange w:id="3046" w:author="Xiaomi" w:date="2023-11-22T10:45:00Z">
                  <w:rPr>
                    <w:color w:val="000000"/>
                  </w:rPr>
                </w:rPrChange>
              </w:rPr>
            </w:pPr>
          </w:p>
        </w:tc>
        <w:tc>
          <w:tcPr>
            <w:tcW w:w="929" w:type="dxa"/>
            <w:tcBorders>
              <w:top w:val="single" w:sz="4" w:space="0" w:color="auto"/>
              <w:left w:val="single" w:sz="4" w:space="0" w:color="auto"/>
              <w:bottom w:val="single" w:sz="4" w:space="0" w:color="auto"/>
              <w:right w:val="single" w:sz="4" w:space="0" w:color="auto"/>
            </w:tcBorders>
            <w:shd w:val="clear" w:color="auto" w:fill="auto"/>
            <w:vAlign w:val="center"/>
          </w:tcPr>
          <w:p w14:paraId="38337AAB" w14:textId="77777777" w:rsidR="000C6393" w:rsidRPr="00333906" w:rsidRDefault="000C6393" w:rsidP="000C6393">
            <w:pPr>
              <w:spacing w:after="0"/>
              <w:jc w:val="center"/>
            </w:pPr>
          </w:p>
        </w:tc>
        <w:tc>
          <w:tcPr>
            <w:tcW w:w="1186" w:type="dxa"/>
            <w:tcBorders>
              <w:top w:val="single" w:sz="4" w:space="0" w:color="auto"/>
              <w:left w:val="single" w:sz="4" w:space="0" w:color="auto"/>
              <w:bottom w:val="single" w:sz="4" w:space="0" w:color="auto"/>
              <w:right w:val="single" w:sz="4" w:space="0" w:color="auto"/>
            </w:tcBorders>
            <w:shd w:val="clear" w:color="auto" w:fill="auto"/>
          </w:tcPr>
          <w:p w14:paraId="29F5B2C9" w14:textId="77777777" w:rsidR="000C6393" w:rsidRPr="00333906" w:rsidRDefault="000C6393" w:rsidP="000C6393">
            <w:pPr>
              <w:spacing w:after="0"/>
              <w:jc w:val="center"/>
            </w:pPr>
            <w:r w:rsidRPr="00333906">
              <w:rPr>
                <w:lang w:eastAsia="ko-KR"/>
              </w:rPr>
              <w:t>-31.57</w:t>
            </w:r>
          </w:p>
        </w:tc>
        <w:tc>
          <w:tcPr>
            <w:tcW w:w="816" w:type="dxa"/>
            <w:tcBorders>
              <w:top w:val="single" w:sz="4" w:space="0" w:color="auto"/>
              <w:left w:val="single" w:sz="4" w:space="0" w:color="auto"/>
              <w:bottom w:val="single" w:sz="4" w:space="0" w:color="auto"/>
              <w:right w:val="single" w:sz="4" w:space="0" w:color="auto"/>
            </w:tcBorders>
            <w:shd w:val="clear" w:color="auto" w:fill="auto"/>
            <w:vAlign w:val="center"/>
          </w:tcPr>
          <w:p w14:paraId="51D8997E" w14:textId="77777777" w:rsidR="000C6393" w:rsidRPr="00333906" w:rsidRDefault="000C6393" w:rsidP="000C6393">
            <w:pPr>
              <w:spacing w:after="0"/>
              <w:jc w:val="center"/>
            </w:pPr>
          </w:p>
        </w:tc>
      </w:tr>
      <w:tr w:rsidR="00333906" w:rsidRPr="00333906" w14:paraId="504CCF6C" w14:textId="77777777" w:rsidTr="000C6393">
        <w:trPr>
          <w:trHeight w:val="417"/>
        </w:trPr>
        <w:tc>
          <w:tcPr>
            <w:tcW w:w="1117" w:type="dxa"/>
            <w:vMerge/>
          </w:tcPr>
          <w:p w14:paraId="7EEB2346" w14:textId="77777777" w:rsidR="000C6393" w:rsidRPr="00333906" w:rsidRDefault="000C6393" w:rsidP="000C6393">
            <w:pPr>
              <w:spacing w:after="0"/>
              <w:rPr>
                <w:lang w:eastAsia="zh-CN"/>
              </w:rPr>
            </w:pPr>
          </w:p>
        </w:tc>
        <w:tc>
          <w:tcPr>
            <w:tcW w:w="1072" w:type="dxa"/>
            <w:vMerge/>
          </w:tcPr>
          <w:p w14:paraId="1DB5208E" w14:textId="77777777" w:rsidR="000C6393" w:rsidRPr="00333906" w:rsidRDefault="000C6393" w:rsidP="000C6393">
            <w:pPr>
              <w:spacing w:after="0"/>
            </w:pPr>
          </w:p>
        </w:tc>
        <w:tc>
          <w:tcPr>
            <w:tcW w:w="1152" w:type="dxa"/>
            <w:shd w:val="clear" w:color="auto" w:fill="auto"/>
          </w:tcPr>
          <w:p w14:paraId="48AE9F42" w14:textId="77777777" w:rsidR="000C6393" w:rsidRPr="00333906" w:rsidRDefault="000C6393" w:rsidP="000C6393">
            <w:pPr>
              <w:spacing w:after="0"/>
            </w:pPr>
            <w:r w:rsidRPr="00333906">
              <w:t xml:space="preserve">From </w:t>
            </w:r>
            <w:r w:rsidRPr="00333906">
              <w:rPr>
                <w:szCs w:val="24"/>
              </w:rPr>
              <w:t>MTK</w:t>
            </w:r>
          </w:p>
        </w:tc>
        <w:tc>
          <w:tcPr>
            <w:tcW w:w="901" w:type="dxa"/>
            <w:vMerge/>
            <w:tcBorders>
              <w:right w:val="single" w:sz="4" w:space="0" w:color="auto"/>
            </w:tcBorders>
            <w:shd w:val="clear" w:color="auto" w:fill="auto"/>
          </w:tcPr>
          <w:p w14:paraId="6E207F3D" w14:textId="77777777" w:rsidR="000C6393" w:rsidRPr="00333906" w:rsidRDefault="000C6393" w:rsidP="000C6393">
            <w:pPr>
              <w:spacing w:after="0"/>
            </w:pPr>
          </w:p>
        </w:tc>
        <w:tc>
          <w:tcPr>
            <w:tcW w:w="1323" w:type="dxa"/>
            <w:vMerge/>
            <w:tcBorders>
              <w:right w:val="single" w:sz="4" w:space="0" w:color="auto"/>
            </w:tcBorders>
          </w:tcPr>
          <w:p w14:paraId="6FBE4650" w14:textId="77777777" w:rsidR="000C6393" w:rsidRPr="00333906" w:rsidRDefault="000C6393" w:rsidP="000C6393">
            <w:pPr>
              <w:spacing w:after="0"/>
              <w:jc w:val="center"/>
              <w:rPr>
                <w:rPrChange w:id="3047" w:author="Xiaomi" w:date="2023-11-22T10:45:00Z">
                  <w:rPr>
                    <w:color w:val="000000"/>
                  </w:rPr>
                </w:rPrChange>
              </w:rPr>
            </w:pPr>
          </w:p>
        </w:tc>
        <w:tc>
          <w:tcPr>
            <w:tcW w:w="929" w:type="dxa"/>
            <w:tcBorders>
              <w:top w:val="single" w:sz="4" w:space="0" w:color="auto"/>
              <w:left w:val="single" w:sz="4" w:space="0" w:color="auto"/>
              <w:bottom w:val="single" w:sz="4" w:space="0" w:color="auto"/>
              <w:right w:val="single" w:sz="4" w:space="0" w:color="auto"/>
            </w:tcBorders>
            <w:shd w:val="clear" w:color="auto" w:fill="auto"/>
            <w:vAlign w:val="center"/>
          </w:tcPr>
          <w:p w14:paraId="719C4E57" w14:textId="77777777" w:rsidR="000C6393" w:rsidRPr="00333906" w:rsidRDefault="000C6393" w:rsidP="000C6393">
            <w:pPr>
              <w:spacing w:after="0"/>
              <w:jc w:val="center"/>
            </w:pPr>
          </w:p>
        </w:tc>
        <w:tc>
          <w:tcPr>
            <w:tcW w:w="1186" w:type="dxa"/>
            <w:tcBorders>
              <w:top w:val="single" w:sz="4" w:space="0" w:color="auto"/>
              <w:left w:val="single" w:sz="4" w:space="0" w:color="auto"/>
              <w:bottom w:val="single" w:sz="4" w:space="0" w:color="auto"/>
              <w:right w:val="single" w:sz="4" w:space="0" w:color="auto"/>
            </w:tcBorders>
            <w:shd w:val="clear" w:color="auto" w:fill="auto"/>
          </w:tcPr>
          <w:p w14:paraId="1476535F" w14:textId="77777777" w:rsidR="000C6393" w:rsidRPr="00333906" w:rsidRDefault="000C6393" w:rsidP="000C6393">
            <w:pPr>
              <w:spacing w:after="0"/>
              <w:jc w:val="center"/>
            </w:pPr>
            <w:r w:rsidRPr="00333906">
              <w:rPr>
                <w:lang w:eastAsia="ko-KR"/>
              </w:rPr>
              <w:t>-31.37</w:t>
            </w:r>
          </w:p>
        </w:tc>
        <w:tc>
          <w:tcPr>
            <w:tcW w:w="816" w:type="dxa"/>
            <w:tcBorders>
              <w:top w:val="single" w:sz="4" w:space="0" w:color="auto"/>
              <w:left w:val="single" w:sz="4" w:space="0" w:color="auto"/>
              <w:bottom w:val="single" w:sz="4" w:space="0" w:color="auto"/>
              <w:right w:val="single" w:sz="4" w:space="0" w:color="auto"/>
            </w:tcBorders>
            <w:shd w:val="clear" w:color="auto" w:fill="auto"/>
            <w:vAlign w:val="center"/>
          </w:tcPr>
          <w:p w14:paraId="1A692F6B" w14:textId="77777777" w:rsidR="000C6393" w:rsidRPr="00333906" w:rsidRDefault="000C6393" w:rsidP="000C6393">
            <w:pPr>
              <w:spacing w:after="0"/>
              <w:jc w:val="center"/>
            </w:pPr>
          </w:p>
        </w:tc>
      </w:tr>
      <w:tr w:rsidR="00333906" w:rsidRPr="00333906" w14:paraId="2E3531C1" w14:textId="77777777" w:rsidTr="000C6393">
        <w:trPr>
          <w:trHeight w:val="417"/>
        </w:trPr>
        <w:tc>
          <w:tcPr>
            <w:tcW w:w="1117" w:type="dxa"/>
            <w:vMerge w:val="restart"/>
          </w:tcPr>
          <w:p w14:paraId="2DBE3AE0" w14:textId="77777777" w:rsidR="000C6393" w:rsidRPr="00333906" w:rsidRDefault="000C6393" w:rsidP="000C6393">
            <w:pPr>
              <w:spacing w:after="0"/>
              <w:rPr>
                <w:lang w:eastAsia="zh-CN"/>
              </w:rPr>
            </w:pPr>
            <w:r w:rsidRPr="00333906">
              <w:rPr>
                <w:lang w:eastAsia="zh-CN"/>
              </w:rPr>
              <w:t>Sony R4-2309028</w:t>
            </w:r>
          </w:p>
        </w:tc>
        <w:tc>
          <w:tcPr>
            <w:tcW w:w="1072" w:type="dxa"/>
            <w:vMerge w:val="restart"/>
          </w:tcPr>
          <w:p w14:paraId="75E578A4" w14:textId="77777777" w:rsidR="000C6393" w:rsidRPr="00333906" w:rsidRDefault="000C6393" w:rsidP="000C6393">
            <w:pPr>
              <w:spacing w:after="0"/>
            </w:pPr>
            <w:r w:rsidRPr="00333906">
              <w:t>CP-OFDM</w:t>
            </w:r>
          </w:p>
        </w:tc>
        <w:tc>
          <w:tcPr>
            <w:tcW w:w="1152" w:type="dxa"/>
            <w:shd w:val="clear" w:color="auto" w:fill="auto"/>
          </w:tcPr>
          <w:p w14:paraId="7F52208A" w14:textId="77777777" w:rsidR="000C6393" w:rsidRPr="00333906" w:rsidRDefault="000C6393" w:rsidP="000C6393">
            <w:pPr>
              <w:spacing w:after="0"/>
            </w:pPr>
            <w:r w:rsidRPr="00333906">
              <w:t>UE example 1</w:t>
            </w:r>
          </w:p>
        </w:tc>
        <w:tc>
          <w:tcPr>
            <w:tcW w:w="901" w:type="dxa"/>
            <w:vMerge w:val="restart"/>
            <w:tcBorders>
              <w:right w:val="single" w:sz="4" w:space="0" w:color="auto"/>
            </w:tcBorders>
            <w:shd w:val="clear" w:color="auto" w:fill="auto"/>
          </w:tcPr>
          <w:p w14:paraId="0CB73CCE" w14:textId="77777777" w:rsidR="000C6393" w:rsidRPr="00333906" w:rsidRDefault="000C6393" w:rsidP="000C6393">
            <w:pPr>
              <w:spacing w:after="0"/>
            </w:pPr>
            <w:r w:rsidRPr="00333906">
              <w:t>120kHz, 64RB</w:t>
            </w:r>
          </w:p>
        </w:tc>
        <w:tc>
          <w:tcPr>
            <w:tcW w:w="1323" w:type="dxa"/>
            <w:vMerge w:val="restart"/>
            <w:tcBorders>
              <w:right w:val="single" w:sz="4" w:space="0" w:color="auto"/>
            </w:tcBorders>
          </w:tcPr>
          <w:p w14:paraId="6CA46940" w14:textId="77777777" w:rsidR="000C6393" w:rsidRPr="00333906" w:rsidRDefault="000C6393" w:rsidP="000C6393">
            <w:pPr>
              <w:spacing w:after="0"/>
              <w:jc w:val="center"/>
              <w:rPr>
                <w:rPrChange w:id="3048" w:author="Xiaomi" w:date="2023-11-22T10:45:00Z">
                  <w:rPr>
                    <w:color w:val="000000"/>
                  </w:rPr>
                </w:rPrChange>
              </w:rPr>
            </w:pPr>
          </w:p>
        </w:tc>
        <w:tc>
          <w:tcPr>
            <w:tcW w:w="929" w:type="dxa"/>
            <w:tcBorders>
              <w:top w:val="single" w:sz="4" w:space="0" w:color="auto"/>
              <w:left w:val="single" w:sz="4" w:space="0" w:color="auto"/>
              <w:bottom w:val="single" w:sz="4" w:space="0" w:color="auto"/>
              <w:right w:val="single" w:sz="4" w:space="0" w:color="auto"/>
            </w:tcBorders>
            <w:shd w:val="clear" w:color="auto" w:fill="auto"/>
          </w:tcPr>
          <w:p w14:paraId="7A66A1D9" w14:textId="77777777" w:rsidR="000C6393" w:rsidRPr="00333906" w:rsidRDefault="000C6393" w:rsidP="000C6393">
            <w:pPr>
              <w:spacing w:after="0"/>
              <w:jc w:val="center"/>
            </w:pPr>
            <w:r w:rsidRPr="00333906">
              <w:rPr>
                <w:lang w:eastAsia="zh-CN"/>
              </w:rPr>
              <w:t>-28.3 dB</w:t>
            </w:r>
          </w:p>
        </w:tc>
        <w:tc>
          <w:tcPr>
            <w:tcW w:w="1186" w:type="dxa"/>
            <w:tcBorders>
              <w:top w:val="single" w:sz="4" w:space="0" w:color="auto"/>
              <w:left w:val="single" w:sz="4" w:space="0" w:color="auto"/>
              <w:bottom w:val="single" w:sz="4" w:space="0" w:color="auto"/>
              <w:right w:val="single" w:sz="4" w:space="0" w:color="auto"/>
            </w:tcBorders>
            <w:shd w:val="clear" w:color="auto" w:fill="auto"/>
          </w:tcPr>
          <w:p w14:paraId="4E5C0DB9" w14:textId="77777777" w:rsidR="000C6393" w:rsidRPr="00333906" w:rsidRDefault="000C6393" w:rsidP="000C6393">
            <w:pPr>
              <w:spacing w:after="0"/>
              <w:jc w:val="center"/>
              <w:rPr>
                <w:lang w:eastAsia="ko-KR"/>
              </w:rPr>
            </w:pPr>
          </w:p>
        </w:tc>
        <w:tc>
          <w:tcPr>
            <w:tcW w:w="816" w:type="dxa"/>
            <w:tcBorders>
              <w:top w:val="single" w:sz="4" w:space="0" w:color="auto"/>
              <w:left w:val="single" w:sz="4" w:space="0" w:color="auto"/>
              <w:bottom w:val="single" w:sz="4" w:space="0" w:color="auto"/>
              <w:right w:val="single" w:sz="4" w:space="0" w:color="auto"/>
            </w:tcBorders>
            <w:shd w:val="clear" w:color="auto" w:fill="auto"/>
            <w:vAlign w:val="center"/>
          </w:tcPr>
          <w:p w14:paraId="3C8750D8" w14:textId="77777777" w:rsidR="000C6393" w:rsidRPr="00333906" w:rsidRDefault="000C6393" w:rsidP="000C6393">
            <w:pPr>
              <w:spacing w:after="0"/>
              <w:jc w:val="center"/>
            </w:pPr>
          </w:p>
        </w:tc>
      </w:tr>
      <w:tr w:rsidR="00333906" w:rsidRPr="00333906" w14:paraId="25472027" w14:textId="77777777" w:rsidTr="000C6393">
        <w:trPr>
          <w:trHeight w:val="417"/>
        </w:trPr>
        <w:tc>
          <w:tcPr>
            <w:tcW w:w="1117" w:type="dxa"/>
            <w:vMerge/>
          </w:tcPr>
          <w:p w14:paraId="49C2974C" w14:textId="77777777" w:rsidR="000C6393" w:rsidRPr="00333906" w:rsidRDefault="000C6393" w:rsidP="000C6393">
            <w:pPr>
              <w:spacing w:after="0"/>
              <w:rPr>
                <w:lang w:eastAsia="zh-CN"/>
              </w:rPr>
            </w:pPr>
          </w:p>
        </w:tc>
        <w:tc>
          <w:tcPr>
            <w:tcW w:w="1072" w:type="dxa"/>
            <w:vMerge/>
          </w:tcPr>
          <w:p w14:paraId="493324D0" w14:textId="77777777" w:rsidR="000C6393" w:rsidRPr="00333906" w:rsidRDefault="000C6393" w:rsidP="000C6393">
            <w:pPr>
              <w:spacing w:after="0"/>
            </w:pPr>
          </w:p>
        </w:tc>
        <w:tc>
          <w:tcPr>
            <w:tcW w:w="1152" w:type="dxa"/>
            <w:shd w:val="clear" w:color="auto" w:fill="auto"/>
          </w:tcPr>
          <w:p w14:paraId="4A18101C" w14:textId="77777777" w:rsidR="000C6393" w:rsidRPr="00333906" w:rsidRDefault="000C6393" w:rsidP="000C6393">
            <w:pPr>
              <w:spacing w:after="0"/>
            </w:pPr>
            <w:r w:rsidRPr="00333906">
              <w:t xml:space="preserve">From </w:t>
            </w:r>
            <w:r w:rsidRPr="00333906">
              <w:rPr>
                <w:szCs w:val="24"/>
              </w:rPr>
              <w:t>Qualcomm</w:t>
            </w:r>
          </w:p>
        </w:tc>
        <w:tc>
          <w:tcPr>
            <w:tcW w:w="901" w:type="dxa"/>
            <w:vMerge/>
            <w:tcBorders>
              <w:right w:val="single" w:sz="4" w:space="0" w:color="auto"/>
            </w:tcBorders>
            <w:shd w:val="clear" w:color="auto" w:fill="auto"/>
          </w:tcPr>
          <w:p w14:paraId="182EE621" w14:textId="77777777" w:rsidR="000C6393" w:rsidRPr="00333906" w:rsidRDefault="000C6393" w:rsidP="000C6393">
            <w:pPr>
              <w:spacing w:after="0"/>
            </w:pPr>
          </w:p>
        </w:tc>
        <w:tc>
          <w:tcPr>
            <w:tcW w:w="1323" w:type="dxa"/>
            <w:vMerge/>
            <w:tcBorders>
              <w:right w:val="single" w:sz="4" w:space="0" w:color="auto"/>
            </w:tcBorders>
          </w:tcPr>
          <w:p w14:paraId="5A3F3F4D" w14:textId="77777777" w:rsidR="000C6393" w:rsidRPr="00333906" w:rsidRDefault="000C6393" w:rsidP="000C6393">
            <w:pPr>
              <w:spacing w:after="0"/>
              <w:jc w:val="center"/>
              <w:rPr>
                <w:rPrChange w:id="3049" w:author="Xiaomi" w:date="2023-11-22T10:45:00Z">
                  <w:rPr>
                    <w:color w:val="000000"/>
                  </w:rPr>
                </w:rPrChange>
              </w:rPr>
            </w:pPr>
          </w:p>
        </w:tc>
        <w:tc>
          <w:tcPr>
            <w:tcW w:w="929" w:type="dxa"/>
            <w:tcBorders>
              <w:top w:val="single" w:sz="4" w:space="0" w:color="auto"/>
              <w:left w:val="single" w:sz="4" w:space="0" w:color="auto"/>
              <w:bottom w:val="single" w:sz="4" w:space="0" w:color="auto"/>
              <w:right w:val="single" w:sz="4" w:space="0" w:color="auto"/>
            </w:tcBorders>
            <w:shd w:val="clear" w:color="auto" w:fill="auto"/>
          </w:tcPr>
          <w:p w14:paraId="476C5978" w14:textId="77777777" w:rsidR="000C6393" w:rsidRPr="00333906" w:rsidRDefault="000C6393" w:rsidP="000C6393">
            <w:pPr>
              <w:spacing w:after="0"/>
              <w:jc w:val="center"/>
            </w:pPr>
            <w:r w:rsidRPr="00333906">
              <w:rPr>
                <w:lang w:eastAsia="zh-CN"/>
              </w:rPr>
              <w:t>-32.9 dB</w:t>
            </w:r>
          </w:p>
        </w:tc>
        <w:tc>
          <w:tcPr>
            <w:tcW w:w="1186" w:type="dxa"/>
            <w:tcBorders>
              <w:top w:val="single" w:sz="4" w:space="0" w:color="auto"/>
              <w:left w:val="single" w:sz="4" w:space="0" w:color="auto"/>
              <w:bottom w:val="single" w:sz="4" w:space="0" w:color="auto"/>
              <w:right w:val="single" w:sz="4" w:space="0" w:color="auto"/>
            </w:tcBorders>
            <w:shd w:val="clear" w:color="auto" w:fill="auto"/>
          </w:tcPr>
          <w:p w14:paraId="22B12B09" w14:textId="77777777" w:rsidR="000C6393" w:rsidRPr="00333906" w:rsidRDefault="000C6393" w:rsidP="000C6393">
            <w:pPr>
              <w:spacing w:after="0"/>
              <w:jc w:val="center"/>
              <w:rPr>
                <w:lang w:eastAsia="ko-KR"/>
              </w:rPr>
            </w:pPr>
          </w:p>
        </w:tc>
        <w:tc>
          <w:tcPr>
            <w:tcW w:w="816" w:type="dxa"/>
            <w:tcBorders>
              <w:top w:val="single" w:sz="4" w:space="0" w:color="auto"/>
              <w:left w:val="single" w:sz="4" w:space="0" w:color="auto"/>
              <w:bottom w:val="single" w:sz="4" w:space="0" w:color="auto"/>
              <w:right w:val="single" w:sz="4" w:space="0" w:color="auto"/>
            </w:tcBorders>
            <w:shd w:val="clear" w:color="auto" w:fill="auto"/>
            <w:vAlign w:val="center"/>
          </w:tcPr>
          <w:p w14:paraId="01CCB4F7" w14:textId="77777777" w:rsidR="000C6393" w:rsidRPr="00333906" w:rsidRDefault="000C6393" w:rsidP="000C6393">
            <w:pPr>
              <w:spacing w:after="0"/>
              <w:jc w:val="center"/>
            </w:pPr>
          </w:p>
        </w:tc>
      </w:tr>
      <w:tr w:rsidR="00333906" w:rsidRPr="00333906" w14:paraId="3C7C2C53" w14:textId="77777777" w:rsidTr="000C6393">
        <w:trPr>
          <w:trHeight w:val="417"/>
        </w:trPr>
        <w:tc>
          <w:tcPr>
            <w:tcW w:w="1117" w:type="dxa"/>
            <w:vMerge/>
          </w:tcPr>
          <w:p w14:paraId="34A94965" w14:textId="77777777" w:rsidR="000C6393" w:rsidRPr="00333906" w:rsidRDefault="000C6393" w:rsidP="000C6393">
            <w:pPr>
              <w:spacing w:after="0"/>
              <w:rPr>
                <w:lang w:eastAsia="zh-CN"/>
              </w:rPr>
            </w:pPr>
          </w:p>
        </w:tc>
        <w:tc>
          <w:tcPr>
            <w:tcW w:w="1072" w:type="dxa"/>
            <w:vMerge/>
          </w:tcPr>
          <w:p w14:paraId="5D716E46" w14:textId="77777777" w:rsidR="000C6393" w:rsidRPr="00333906" w:rsidRDefault="000C6393" w:rsidP="000C6393">
            <w:pPr>
              <w:spacing w:after="0"/>
            </w:pPr>
          </w:p>
        </w:tc>
        <w:tc>
          <w:tcPr>
            <w:tcW w:w="1152" w:type="dxa"/>
            <w:shd w:val="clear" w:color="auto" w:fill="auto"/>
          </w:tcPr>
          <w:p w14:paraId="63A05150" w14:textId="77777777" w:rsidR="000C6393" w:rsidRPr="00333906" w:rsidRDefault="000C6393" w:rsidP="000C6393">
            <w:pPr>
              <w:spacing w:after="0"/>
            </w:pPr>
            <w:r w:rsidRPr="00333906">
              <w:t xml:space="preserve">From </w:t>
            </w:r>
            <w:r w:rsidRPr="00333906">
              <w:rPr>
                <w:szCs w:val="24"/>
              </w:rPr>
              <w:t>MTK</w:t>
            </w:r>
          </w:p>
        </w:tc>
        <w:tc>
          <w:tcPr>
            <w:tcW w:w="901" w:type="dxa"/>
            <w:vMerge/>
            <w:tcBorders>
              <w:right w:val="single" w:sz="4" w:space="0" w:color="auto"/>
            </w:tcBorders>
            <w:shd w:val="clear" w:color="auto" w:fill="auto"/>
          </w:tcPr>
          <w:p w14:paraId="185C5AC2" w14:textId="77777777" w:rsidR="000C6393" w:rsidRPr="00333906" w:rsidRDefault="000C6393" w:rsidP="000C6393">
            <w:pPr>
              <w:spacing w:after="0"/>
            </w:pPr>
          </w:p>
        </w:tc>
        <w:tc>
          <w:tcPr>
            <w:tcW w:w="1323" w:type="dxa"/>
            <w:vMerge/>
            <w:tcBorders>
              <w:right w:val="single" w:sz="4" w:space="0" w:color="auto"/>
            </w:tcBorders>
          </w:tcPr>
          <w:p w14:paraId="2A127F26" w14:textId="77777777" w:rsidR="000C6393" w:rsidRPr="00333906" w:rsidRDefault="000C6393" w:rsidP="000C6393">
            <w:pPr>
              <w:spacing w:after="0"/>
              <w:jc w:val="center"/>
              <w:rPr>
                <w:rPrChange w:id="3050" w:author="Xiaomi" w:date="2023-11-22T10:45:00Z">
                  <w:rPr>
                    <w:color w:val="000000"/>
                  </w:rPr>
                </w:rPrChange>
              </w:rPr>
            </w:pPr>
          </w:p>
        </w:tc>
        <w:tc>
          <w:tcPr>
            <w:tcW w:w="929" w:type="dxa"/>
            <w:tcBorders>
              <w:top w:val="single" w:sz="4" w:space="0" w:color="auto"/>
              <w:left w:val="single" w:sz="4" w:space="0" w:color="auto"/>
              <w:bottom w:val="single" w:sz="4" w:space="0" w:color="auto"/>
              <w:right w:val="single" w:sz="4" w:space="0" w:color="auto"/>
            </w:tcBorders>
            <w:shd w:val="clear" w:color="auto" w:fill="auto"/>
          </w:tcPr>
          <w:p w14:paraId="22A490E6" w14:textId="77777777" w:rsidR="000C6393" w:rsidRPr="00333906" w:rsidRDefault="000C6393" w:rsidP="000C6393">
            <w:pPr>
              <w:spacing w:after="0"/>
              <w:jc w:val="center"/>
            </w:pPr>
            <w:r w:rsidRPr="00333906">
              <w:rPr>
                <w:lang w:eastAsia="zh-CN"/>
              </w:rPr>
              <w:t>-33 dB</w:t>
            </w:r>
          </w:p>
        </w:tc>
        <w:tc>
          <w:tcPr>
            <w:tcW w:w="1186" w:type="dxa"/>
            <w:tcBorders>
              <w:top w:val="single" w:sz="4" w:space="0" w:color="auto"/>
              <w:left w:val="single" w:sz="4" w:space="0" w:color="auto"/>
              <w:bottom w:val="single" w:sz="4" w:space="0" w:color="auto"/>
              <w:right w:val="single" w:sz="4" w:space="0" w:color="auto"/>
            </w:tcBorders>
            <w:shd w:val="clear" w:color="auto" w:fill="auto"/>
          </w:tcPr>
          <w:p w14:paraId="1E5794F5" w14:textId="77777777" w:rsidR="000C6393" w:rsidRPr="00333906" w:rsidRDefault="000C6393" w:rsidP="000C6393">
            <w:pPr>
              <w:spacing w:after="0"/>
              <w:jc w:val="center"/>
              <w:rPr>
                <w:lang w:eastAsia="ko-KR"/>
              </w:rPr>
            </w:pPr>
          </w:p>
        </w:tc>
        <w:tc>
          <w:tcPr>
            <w:tcW w:w="816" w:type="dxa"/>
            <w:tcBorders>
              <w:top w:val="single" w:sz="4" w:space="0" w:color="auto"/>
              <w:left w:val="single" w:sz="4" w:space="0" w:color="auto"/>
              <w:bottom w:val="single" w:sz="4" w:space="0" w:color="auto"/>
              <w:right w:val="single" w:sz="4" w:space="0" w:color="auto"/>
            </w:tcBorders>
            <w:shd w:val="clear" w:color="auto" w:fill="auto"/>
            <w:vAlign w:val="center"/>
          </w:tcPr>
          <w:p w14:paraId="20FA46D5" w14:textId="77777777" w:rsidR="000C6393" w:rsidRPr="00333906" w:rsidRDefault="000C6393" w:rsidP="000C6393">
            <w:pPr>
              <w:spacing w:after="0"/>
              <w:jc w:val="center"/>
            </w:pPr>
          </w:p>
        </w:tc>
      </w:tr>
    </w:tbl>
    <w:p w14:paraId="36504526" w14:textId="75F95124" w:rsidR="00D3650A" w:rsidRPr="00333906" w:rsidRDefault="00D3650A" w:rsidP="002D5456">
      <w:pPr>
        <w:rPr>
          <w:lang w:eastAsia="zh-CN"/>
        </w:rPr>
      </w:pPr>
      <w:r w:rsidRPr="00333906">
        <w:rPr>
          <w:lang w:eastAsia="zh-CN"/>
        </w:rPr>
        <w:t>DFT-s-OFDM: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17"/>
        <w:gridCol w:w="1072"/>
        <w:gridCol w:w="1152"/>
        <w:gridCol w:w="901"/>
        <w:gridCol w:w="1323"/>
        <w:gridCol w:w="929"/>
        <w:gridCol w:w="1186"/>
        <w:gridCol w:w="816"/>
      </w:tblGrid>
      <w:tr w:rsidR="00333906" w:rsidRPr="00333906" w14:paraId="47B056B9" w14:textId="77777777" w:rsidTr="000C6393">
        <w:trPr>
          <w:trHeight w:val="403"/>
        </w:trPr>
        <w:tc>
          <w:tcPr>
            <w:tcW w:w="1117" w:type="dxa"/>
          </w:tcPr>
          <w:p w14:paraId="0EF88B28" w14:textId="77777777" w:rsidR="000C6393" w:rsidRPr="00333906" w:rsidRDefault="000C6393" w:rsidP="000C6393">
            <w:pPr>
              <w:spacing w:after="0"/>
              <w:rPr>
                <w:lang w:eastAsia="zh-CN"/>
              </w:rPr>
            </w:pPr>
            <w:r w:rsidRPr="00333906">
              <w:rPr>
                <w:lang w:eastAsia="zh-CN"/>
              </w:rPr>
              <w:t>Companies</w:t>
            </w:r>
          </w:p>
        </w:tc>
        <w:tc>
          <w:tcPr>
            <w:tcW w:w="1072" w:type="dxa"/>
          </w:tcPr>
          <w:p w14:paraId="6FFF2CF5" w14:textId="77777777" w:rsidR="000C6393" w:rsidRPr="00333906" w:rsidRDefault="000C6393" w:rsidP="000C6393">
            <w:pPr>
              <w:spacing w:after="0"/>
            </w:pPr>
            <w:r w:rsidRPr="00333906">
              <w:t>Waveform</w:t>
            </w:r>
          </w:p>
        </w:tc>
        <w:tc>
          <w:tcPr>
            <w:tcW w:w="1152" w:type="dxa"/>
            <w:shd w:val="clear" w:color="auto" w:fill="auto"/>
          </w:tcPr>
          <w:p w14:paraId="2B6CB262" w14:textId="77777777" w:rsidR="000C6393" w:rsidRPr="00333906" w:rsidRDefault="000C6393" w:rsidP="000C6393">
            <w:pPr>
              <w:spacing w:after="0"/>
            </w:pPr>
            <w:r w:rsidRPr="00333906">
              <w:t>Phase noise model @29GHz</w:t>
            </w:r>
          </w:p>
        </w:tc>
        <w:tc>
          <w:tcPr>
            <w:tcW w:w="901" w:type="dxa"/>
            <w:shd w:val="clear" w:color="auto" w:fill="auto"/>
          </w:tcPr>
          <w:p w14:paraId="04042B5A" w14:textId="77777777" w:rsidR="000C6393" w:rsidRPr="00333906" w:rsidRDefault="000C6393" w:rsidP="000C6393">
            <w:pPr>
              <w:spacing w:after="0"/>
            </w:pPr>
            <w:r w:rsidRPr="00333906">
              <w:t>SCS, NRB</w:t>
            </w:r>
          </w:p>
        </w:tc>
        <w:tc>
          <w:tcPr>
            <w:tcW w:w="1323" w:type="dxa"/>
          </w:tcPr>
          <w:p w14:paraId="2EFFD5B1" w14:textId="77777777" w:rsidR="000C6393" w:rsidRPr="00333906" w:rsidRDefault="000C6393" w:rsidP="000C6393">
            <w:pPr>
              <w:spacing w:after="0"/>
              <w:rPr>
                <w:lang w:eastAsia="zh-CN"/>
              </w:rPr>
            </w:pPr>
            <w:r w:rsidRPr="00333906">
              <w:rPr>
                <w:lang w:eastAsia="zh-CN"/>
              </w:rPr>
              <w:t>PTRS configuration</w:t>
            </w:r>
          </w:p>
        </w:tc>
        <w:tc>
          <w:tcPr>
            <w:tcW w:w="929" w:type="dxa"/>
            <w:tcBorders>
              <w:bottom w:val="single" w:sz="4" w:space="0" w:color="auto"/>
            </w:tcBorders>
            <w:shd w:val="clear" w:color="auto" w:fill="auto"/>
          </w:tcPr>
          <w:p w14:paraId="27B5B168" w14:textId="77777777" w:rsidR="000C6393" w:rsidRPr="00333906" w:rsidRDefault="000C6393" w:rsidP="000C6393">
            <w:pPr>
              <w:spacing w:after="0"/>
            </w:pPr>
            <w:r w:rsidRPr="00333906">
              <w:t xml:space="preserve">EVM (dB) with no PTRS </w:t>
            </w:r>
          </w:p>
        </w:tc>
        <w:tc>
          <w:tcPr>
            <w:tcW w:w="1186" w:type="dxa"/>
            <w:tcBorders>
              <w:bottom w:val="single" w:sz="4" w:space="0" w:color="auto"/>
            </w:tcBorders>
            <w:shd w:val="clear" w:color="auto" w:fill="auto"/>
          </w:tcPr>
          <w:p w14:paraId="0063AEEA" w14:textId="77777777" w:rsidR="000C6393" w:rsidRPr="00333906" w:rsidRDefault="000C6393" w:rsidP="000C6393">
            <w:pPr>
              <w:spacing w:after="0"/>
            </w:pPr>
            <w:r w:rsidRPr="00333906">
              <w:t>EVM (dB) with PTRS corrections</w:t>
            </w:r>
          </w:p>
        </w:tc>
        <w:tc>
          <w:tcPr>
            <w:tcW w:w="816" w:type="dxa"/>
            <w:tcBorders>
              <w:bottom w:val="single" w:sz="4" w:space="0" w:color="auto"/>
            </w:tcBorders>
            <w:shd w:val="clear" w:color="auto" w:fill="auto"/>
          </w:tcPr>
          <w:p w14:paraId="0B39E91B" w14:textId="77777777" w:rsidR="000C6393" w:rsidRPr="00333906" w:rsidRDefault="000C6393" w:rsidP="000C6393">
            <w:pPr>
              <w:spacing w:after="0"/>
            </w:pPr>
            <w:r w:rsidRPr="00333906">
              <w:t>Net benefit of PTRS</w:t>
            </w:r>
          </w:p>
        </w:tc>
      </w:tr>
      <w:tr w:rsidR="00333906" w:rsidRPr="00333906" w14:paraId="0C9556B8" w14:textId="77777777" w:rsidTr="000C6393">
        <w:trPr>
          <w:trHeight w:val="403"/>
        </w:trPr>
        <w:tc>
          <w:tcPr>
            <w:tcW w:w="1117" w:type="dxa"/>
            <w:vMerge w:val="restart"/>
          </w:tcPr>
          <w:p w14:paraId="52FBDBFA" w14:textId="77777777" w:rsidR="000C6393" w:rsidRPr="00333906" w:rsidRDefault="000C6393" w:rsidP="000C6393">
            <w:pPr>
              <w:spacing w:after="0"/>
            </w:pPr>
            <w:r w:rsidRPr="00333906">
              <w:rPr>
                <w:lang w:eastAsia="zh-CN"/>
              </w:rPr>
              <w:t>Xiaomi R4-2308805</w:t>
            </w:r>
          </w:p>
        </w:tc>
        <w:tc>
          <w:tcPr>
            <w:tcW w:w="1072" w:type="dxa"/>
            <w:vMerge w:val="restart"/>
          </w:tcPr>
          <w:p w14:paraId="2332DC24" w14:textId="77777777" w:rsidR="000C6393" w:rsidRPr="00333906" w:rsidRDefault="000C6393" w:rsidP="000C6393">
            <w:pPr>
              <w:spacing w:after="0"/>
            </w:pPr>
            <w:r w:rsidRPr="00333906">
              <w:t>DFT-s-OFDM</w:t>
            </w:r>
          </w:p>
        </w:tc>
        <w:tc>
          <w:tcPr>
            <w:tcW w:w="1152" w:type="dxa"/>
            <w:shd w:val="clear" w:color="auto" w:fill="auto"/>
          </w:tcPr>
          <w:p w14:paraId="71340E24" w14:textId="77777777" w:rsidR="000C6393" w:rsidRPr="00333906" w:rsidRDefault="000C6393" w:rsidP="000C6393">
            <w:pPr>
              <w:spacing w:after="0"/>
            </w:pPr>
            <w:r w:rsidRPr="00333906">
              <w:t>UE example 1</w:t>
            </w:r>
          </w:p>
        </w:tc>
        <w:tc>
          <w:tcPr>
            <w:tcW w:w="901" w:type="dxa"/>
            <w:vMerge w:val="restart"/>
            <w:tcBorders>
              <w:right w:val="single" w:sz="4" w:space="0" w:color="auto"/>
            </w:tcBorders>
            <w:shd w:val="clear" w:color="auto" w:fill="auto"/>
          </w:tcPr>
          <w:p w14:paraId="750F7CB3" w14:textId="77777777" w:rsidR="000C6393" w:rsidRPr="00333906" w:rsidRDefault="000C6393" w:rsidP="000C6393">
            <w:pPr>
              <w:spacing w:after="0"/>
            </w:pPr>
            <w:r w:rsidRPr="00333906">
              <w:t>120kHz, 64RB</w:t>
            </w:r>
          </w:p>
        </w:tc>
        <w:tc>
          <w:tcPr>
            <w:tcW w:w="1323" w:type="dxa"/>
            <w:vMerge w:val="restart"/>
            <w:tcBorders>
              <w:right w:val="single" w:sz="4" w:space="0" w:color="auto"/>
            </w:tcBorders>
          </w:tcPr>
          <w:p w14:paraId="6E2FE885" w14:textId="77777777" w:rsidR="000C6393" w:rsidRPr="00333906" w:rsidRDefault="000C6393" w:rsidP="000C6393">
            <w:pPr>
              <w:spacing w:after="0"/>
              <w:jc w:val="center"/>
              <w:rPr>
                <w:rPrChange w:id="3051" w:author="Xiaomi" w:date="2023-11-22T10:45:00Z">
                  <w:rPr>
                    <w:color w:val="000000"/>
                  </w:rPr>
                </w:rPrChange>
              </w:rPr>
            </w:pPr>
            <w:r w:rsidRPr="00333906">
              <w:t>N_group = 8, N_samp = 4</w:t>
            </w:r>
          </w:p>
        </w:tc>
        <w:tc>
          <w:tcPr>
            <w:tcW w:w="929" w:type="dxa"/>
            <w:tcBorders>
              <w:top w:val="single" w:sz="4" w:space="0" w:color="auto"/>
              <w:left w:val="single" w:sz="4" w:space="0" w:color="auto"/>
              <w:bottom w:val="single" w:sz="4" w:space="0" w:color="auto"/>
              <w:right w:val="single" w:sz="4" w:space="0" w:color="auto"/>
            </w:tcBorders>
            <w:shd w:val="clear" w:color="auto" w:fill="auto"/>
            <w:vAlign w:val="bottom"/>
          </w:tcPr>
          <w:p w14:paraId="3EF81C25" w14:textId="77777777" w:rsidR="000C6393" w:rsidRPr="00333906" w:rsidRDefault="000C6393" w:rsidP="000C6393">
            <w:pPr>
              <w:spacing w:after="0"/>
              <w:jc w:val="center"/>
              <w:rPr>
                <w:rPrChange w:id="3052" w:author="Xiaomi" w:date="2023-11-22T10:45:00Z">
                  <w:rPr>
                    <w:color w:val="000000"/>
                  </w:rPr>
                </w:rPrChange>
              </w:rPr>
            </w:pPr>
            <w:ins w:id="3053" w:author="mi" w:date="2023-10-18T18:01:00Z">
              <w:r w:rsidRPr="00333906">
                <w:rPr>
                  <w:rPrChange w:id="3054" w:author="Xiaomi" w:date="2023-11-22T10:45:00Z">
                    <w:rPr>
                      <w:color w:val="000000"/>
                    </w:rPr>
                  </w:rPrChange>
                </w:rPr>
                <w:t>-28.2</w:t>
              </w:r>
            </w:ins>
            <w:del w:id="3055" w:author="mi" w:date="2023-10-18T18:01:00Z">
              <w:r w:rsidRPr="00333906" w:rsidDel="006A5416">
                <w:rPr>
                  <w:rPrChange w:id="3056" w:author="Xiaomi" w:date="2023-11-22T10:45:00Z">
                    <w:rPr>
                      <w:color w:val="000000"/>
                    </w:rPr>
                  </w:rPrChange>
                </w:rPr>
                <w:delText xml:space="preserve">-31.2 </w:delText>
              </w:r>
            </w:del>
          </w:p>
        </w:tc>
        <w:tc>
          <w:tcPr>
            <w:tcW w:w="1186" w:type="dxa"/>
            <w:tcBorders>
              <w:top w:val="single" w:sz="4" w:space="0" w:color="auto"/>
              <w:left w:val="single" w:sz="4" w:space="0" w:color="auto"/>
              <w:bottom w:val="single" w:sz="4" w:space="0" w:color="auto"/>
              <w:right w:val="single" w:sz="4" w:space="0" w:color="auto"/>
            </w:tcBorders>
            <w:shd w:val="clear" w:color="auto" w:fill="auto"/>
            <w:vAlign w:val="bottom"/>
          </w:tcPr>
          <w:p w14:paraId="4F5C8B96" w14:textId="77777777" w:rsidR="000C6393" w:rsidRPr="00333906" w:rsidRDefault="000C6393" w:rsidP="000C6393">
            <w:pPr>
              <w:spacing w:after="0"/>
              <w:jc w:val="center"/>
              <w:rPr>
                <w:rPrChange w:id="3057" w:author="Xiaomi" w:date="2023-11-22T10:45:00Z">
                  <w:rPr>
                    <w:color w:val="000000"/>
                  </w:rPr>
                </w:rPrChange>
              </w:rPr>
            </w:pPr>
            <w:ins w:id="3058" w:author="mi" w:date="2023-10-18T18:01:00Z">
              <w:r w:rsidRPr="00333906">
                <w:rPr>
                  <w:rPrChange w:id="3059" w:author="Xiaomi" w:date="2023-11-22T10:45:00Z">
                    <w:rPr>
                      <w:color w:val="000000"/>
                    </w:rPr>
                  </w:rPrChange>
                </w:rPr>
                <w:t>-27.1</w:t>
              </w:r>
            </w:ins>
            <w:del w:id="3060" w:author="mi" w:date="2023-10-18T18:01:00Z">
              <w:r w:rsidRPr="00333906" w:rsidDel="006A5416">
                <w:rPr>
                  <w:rPrChange w:id="3061" w:author="Xiaomi" w:date="2023-11-22T10:45:00Z">
                    <w:rPr>
                      <w:color w:val="000000"/>
                    </w:rPr>
                  </w:rPrChange>
                </w:rPr>
                <w:delText xml:space="preserve">-30.1 </w:delText>
              </w:r>
            </w:del>
          </w:p>
        </w:tc>
        <w:tc>
          <w:tcPr>
            <w:tcW w:w="816" w:type="dxa"/>
            <w:tcBorders>
              <w:top w:val="single" w:sz="4" w:space="0" w:color="auto"/>
              <w:left w:val="single" w:sz="4" w:space="0" w:color="auto"/>
              <w:bottom w:val="single" w:sz="4" w:space="0" w:color="auto"/>
              <w:right w:val="single" w:sz="4" w:space="0" w:color="auto"/>
            </w:tcBorders>
            <w:shd w:val="clear" w:color="auto" w:fill="auto"/>
            <w:vAlign w:val="bottom"/>
          </w:tcPr>
          <w:p w14:paraId="2C63D2A9" w14:textId="77777777" w:rsidR="000C6393" w:rsidRPr="00333906" w:rsidRDefault="000C6393" w:rsidP="000C6393">
            <w:pPr>
              <w:spacing w:after="0"/>
              <w:jc w:val="center"/>
              <w:rPr>
                <w:rPrChange w:id="3062" w:author="Xiaomi" w:date="2023-11-22T10:45:00Z">
                  <w:rPr>
                    <w:color w:val="000000"/>
                  </w:rPr>
                </w:rPrChange>
              </w:rPr>
            </w:pPr>
            <w:ins w:id="3063" w:author="mi" w:date="2023-10-31T09:52:00Z">
              <w:r w:rsidRPr="00333906">
                <w:rPr>
                  <w:rPrChange w:id="3064" w:author="Xiaomi" w:date="2023-11-22T10:45:00Z">
                    <w:rPr>
                      <w:color w:val="FF0000"/>
                    </w:rPr>
                  </w:rPrChange>
                </w:rPr>
                <w:t>-1.1</w:t>
              </w:r>
            </w:ins>
            <w:del w:id="3065" w:author="mi" w:date="2023-10-31T09:52:00Z">
              <w:r w:rsidRPr="00333906" w:rsidDel="005150DD">
                <w:rPr>
                  <w:rPrChange w:id="3066" w:author="Xiaomi" w:date="2023-11-22T10:45:00Z">
                    <w:rPr>
                      <w:color w:val="FF0000"/>
                    </w:rPr>
                  </w:rPrChange>
                </w:rPr>
                <w:delText xml:space="preserve">-1.0 </w:delText>
              </w:r>
            </w:del>
          </w:p>
        </w:tc>
      </w:tr>
      <w:tr w:rsidR="00333906" w:rsidRPr="00333906" w14:paraId="7D41F56E" w14:textId="77777777" w:rsidTr="000C6393">
        <w:trPr>
          <w:trHeight w:val="403"/>
        </w:trPr>
        <w:tc>
          <w:tcPr>
            <w:tcW w:w="1117" w:type="dxa"/>
            <w:vMerge/>
          </w:tcPr>
          <w:p w14:paraId="582C8298" w14:textId="77777777" w:rsidR="000C6393" w:rsidRPr="00333906" w:rsidRDefault="000C6393" w:rsidP="000C6393">
            <w:pPr>
              <w:spacing w:after="0"/>
            </w:pPr>
          </w:p>
        </w:tc>
        <w:tc>
          <w:tcPr>
            <w:tcW w:w="1072" w:type="dxa"/>
            <w:vMerge/>
          </w:tcPr>
          <w:p w14:paraId="3E9AF270" w14:textId="77777777" w:rsidR="000C6393" w:rsidRPr="00333906" w:rsidRDefault="000C6393" w:rsidP="000C6393">
            <w:pPr>
              <w:spacing w:after="0"/>
            </w:pPr>
          </w:p>
        </w:tc>
        <w:tc>
          <w:tcPr>
            <w:tcW w:w="1152" w:type="dxa"/>
            <w:shd w:val="clear" w:color="auto" w:fill="auto"/>
          </w:tcPr>
          <w:p w14:paraId="595377C5" w14:textId="77777777" w:rsidR="000C6393" w:rsidRPr="00333906" w:rsidRDefault="000C6393" w:rsidP="000C6393">
            <w:pPr>
              <w:spacing w:after="0"/>
            </w:pPr>
            <w:r w:rsidRPr="00333906">
              <w:t xml:space="preserve">UE example 2 </w:t>
            </w:r>
          </w:p>
        </w:tc>
        <w:tc>
          <w:tcPr>
            <w:tcW w:w="901" w:type="dxa"/>
            <w:vMerge/>
            <w:tcBorders>
              <w:right w:val="single" w:sz="4" w:space="0" w:color="auto"/>
            </w:tcBorders>
            <w:shd w:val="clear" w:color="auto" w:fill="auto"/>
          </w:tcPr>
          <w:p w14:paraId="50B5FA28" w14:textId="77777777" w:rsidR="000C6393" w:rsidRPr="00333906" w:rsidRDefault="000C6393" w:rsidP="000C6393">
            <w:pPr>
              <w:spacing w:after="0"/>
            </w:pPr>
          </w:p>
        </w:tc>
        <w:tc>
          <w:tcPr>
            <w:tcW w:w="1323" w:type="dxa"/>
            <w:vMerge/>
            <w:tcBorders>
              <w:right w:val="single" w:sz="4" w:space="0" w:color="auto"/>
            </w:tcBorders>
          </w:tcPr>
          <w:p w14:paraId="704AAA11" w14:textId="77777777" w:rsidR="000C6393" w:rsidRPr="00333906" w:rsidRDefault="000C6393" w:rsidP="000C6393">
            <w:pPr>
              <w:spacing w:after="0"/>
              <w:jc w:val="center"/>
              <w:rPr>
                <w:rPrChange w:id="3067" w:author="Xiaomi" w:date="2023-11-22T10:45:00Z">
                  <w:rPr>
                    <w:color w:val="000000"/>
                  </w:rPr>
                </w:rPrChange>
              </w:rPr>
            </w:pPr>
          </w:p>
        </w:tc>
        <w:tc>
          <w:tcPr>
            <w:tcW w:w="929" w:type="dxa"/>
            <w:tcBorders>
              <w:top w:val="single" w:sz="4" w:space="0" w:color="auto"/>
              <w:left w:val="single" w:sz="4" w:space="0" w:color="auto"/>
              <w:bottom w:val="single" w:sz="4" w:space="0" w:color="auto"/>
              <w:right w:val="single" w:sz="4" w:space="0" w:color="auto"/>
            </w:tcBorders>
            <w:shd w:val="clear" w:color="auto" w:fill="auto"/>
            <w:vAlign w:val="bottom"/>
          </w:tcPr>
          <w:p w14:paraId="7B6B50B3" w14:textId="77777777" w:rsidR="000C6393" w:rsidRPr="00333906" w:rsidRDefault="000C6393" w:rsidP="000C6393">
            <w:pPr>
              <w:spacing w:after="0"/>
              <w:jc w:val="center"/>
              <w:rPr>
                <w:rPrChange w:id="3068" w:author="Xiaomi" w:date="2023-11-22T10:45:00Z">
                  <w:rPr>
                    <w:color w:val="000000"/>
                  </w:rPr>
                </w:rPrChange>
              </w:rPr>
            </w:pPr>
            <w:ins w:id="3069" w:author="mi" w:date="2023-10-18T18:01:00Z">
              <w:r w:rsidRPr="00333906">
                <w:rPr>
                  <w:rPrChange w:id="3070" w:author="Xiaomi" w:date="2023-11-22T10:45:00Z">
                    <w:rPr>
                      <w:color w:val="000000"/>
                    </w:rPr>
                  </w:rPrChange>
                </w:rPr>
                <w:t>-23.1</w:t>
              </w:r>
            </w:ins>
            <w:del w:id="3071" w:author="mi" w:date="2023-10-18T18:01:00Z">
              <w:r w:rsidRPr="00333906" w:rsidDel="006A5416">
                <w:rPr>
                  <w:rPrChange w:id="3072" w:author="Xiaomi" w:date="2023-11-22T10:45:00Z">
                    <w:rPr>
                      <w:color w:val="000000"/>
                    </w:rPr>
                  </w:rPrChange>
                </w:rPr>
                <w:delText xml:space="preserve">-26.0 </w:delText>
              </w:r>
            </w:del>
          </w:p>
        </w:tc>
        <w:tc>
          <w:tcPr>
            <w:tcW w:w="1186" w:type="dxa"/>
            <w:tcBorders>
              <w:top w:val="single" w:sz="4" w:space="0" w:color="auto"/>
              <w:left w:val="single" w:sz="4" w:space="0" w:color="auto"/>
              <w:bottom w:val="single" w:sz="4" w:space="0" w:color="auto"/>
              <w:right w:val="single" w:sz="4" w:space="0" w:color="auto"/>
            </w:tcBorders>
            <w:shd w:val="clear" w:color="auto" w:fill="auto"/>
            <w:vAlign w:val="bottom"/>
          </w:tcPr>
          <w:p w14:paraId="5F03CD0D" w14:textId="77777777" w:rsidR="000C6393" w:rsidRPr="00333906" w:rsidRDefault="000C6393" w:rsidP="000C6393">
            <w:pPr>
              <w:spacing w:after="0"/>
              <w:jc w:val="center"/>
              <w:rPr>
                <w:rPrChange w:id="3073" w:author="Xiaomi" w:date="2023-11-22T10:45:00Z">
                  <w:rPr>
                    <w:color w:val="000000"/>
                  </w:rPr>
                </w:rPrChange>
              </w:rPr>
            </w:pPr>
            <w:ins w:id="3074" w:author="mi" w:date="2023-10-18T18:01:00Z">
              <w:r w:rsidRPr="00333906">
                <w:rPr>
                  <w:rPrChange w:id="3075" w:author="Xiaomi" w:date="2023-11-22T10:45:00Z">
                    <w:rPr>
                      <w:color w:val="000000"/>
                    </w:rPr>
                  </w:rPrChange>
                </w:rPr>
                <w:t>-27.2</w:t>
              </w:r>
            </w:ins>
            <w:del w:id="3076" w:author="mi" w:date="2023-10-18T18:01:00Z">
              <w:r w:rsidRPr="00333906" w:rsidDel="006A5416">
                <w:rPr>
                  <w:rPrChange w:id="3077" w:author="Xiaomi" w:date="2023-11-22T10:45:00Z">
                    <w:rPr>
                      <w:color w:val="000000"/>
                    </w:rPr>
                  </w:rPrChange>
                </w:rPr>
                <w:delText xml:space="preserve">-30.1 </w:delText>
              </w:r>
            </w:del>
          </w:p>
        </w:tc>
        <w:tc>
          <w:tcPr>
            <w:tcW w:w="816" w:type="dxa"/>
            <w:tcBorders>
              <w:top w:val="single" w:sz="4" w:space="0" w:color="auto"/>
              <w:left w:val="single" w:sz="4" w:space="0" w:color="auto"/>
              <w:bottom w:val="single" w:sz="4" w:space="0" w:color="auto"/>
              <w:right w:val="single" w:sz="4" w:space="0" w:color="auto"/>
            </w:tcBorders>
            <w:shd w:val="clear" w:color="auto" w:fill="auto"/>
            <w:vAlign w:val="bottom"/>
          </w:tcPr>
          <w:p w14:paraId="2FDE4676" w14:textId="77777777" w:rsidR="000C6393" w:rsidRPr="00333906" w:rsidRDefault="000C6393" w:rsidP="000C6393">
            <w:pPr>
              <w:spacing w:after="0"/>
              <w:jc w:val="center"/>
              <w:rPr>
                <w:rPrChange w:id="3078" w:author="Xiaomi" w:date="2023-11-22T10:45:00Z">
                  <w:rPr>
                    <w:color w:val="000000"/>
                  </w:rPr>
                </w:rPrChange>
              </w:rPr>
            </w:pPr>
            <w:r w:rsidRPr="00333906">
              <w:rPr>
                <w:rPrChange w:id="3079" w:author="Xiaomi" w:date="2023-11-22T10:45:00Z">
                  <w:rPr>
                    <w:color w:val="000000"/>
                  </w:rPr>
                </w:rPrChange>
              </w:rPr>
              <w:t xml:space="preserve">4.1 </w:t>
            </w:r>
          </w:p>
        </w:tc>
      </w:tr>
      <w:tr w:rsidR="00333906" w:rsidRPr="00333906" w14:paraId="606E3343" w14:textId="77777777" w:rsidTr="000C6393">
        <w:trPr>
          <w:trHeight w:val="403"/>
        </w:trPr>
        <w:tc>
          <w:tcPr>
            <w:tcW w:w="1117" w:type="dxa"/>
            <w:vMerge/>
          </w:tcPr>
          <w:p w14:paraId="6671719F" w14:textId="77777777" w:rsidR="000C6393" w:rsidRPr="00333906" w:rsidRDefault="000C6393" w:rsidP="000C6393">
            <w:pPr>
              <w:spacing w:after="0"/>
            </w:pPr>
          </w:p>
        </w:tc>
        <w:tc>
          <w:tcPr>
            <w:tcW w:w="1072" w:type="dxa"/>
            <w:vMerge/>
          </w:tcPr>
          <w:p w14:paraId="2920D9EC" w14:textId="77777777" w:rsidR="000C6393" w:rsidRPr="00333906" w:rsidRDefault="000C6393" w:rsidP="000C6393">
            <w:pPr>
              <w:spacing w:after="0"/>
            </w:pPr>
          </w:p>
        </w:tc>
        <w:tc>
          <w:tcPr>
            <w:tcW w:w="1152" w:type="dxa"/>
            <w:shd w:val="clear" w:color="auto" w:fill="auto"/>
          </w:tcPr>
          <w:p w14:paraId="6C55018E" w14:textId="77777777" w:rsidR="000C6393" w:rsidRPr="00333906" w:rsidRDefault="000C6393" w:rsidP="000C6393">
            <w:pPr>
              <w:spacing w:after="0"/>
            </w:pPr>
            <w:r w:rsidRPr="00333906">
              <w:t xml:space="preserve">From </w:t>
            </w:r>
            <w:r w:rsidRPr="00333906">
              <w:rPr>
                <w:szCs w:val="24"/>
              </w:rPr>
              <w:t>Qualcomm</w:t>
            </w:r>
          </w:p>
        </w:tc>
        <w:tc>
          <w:tcPr>
            <w:tcW w:w="901" w:type="dxa"/>
            <w:vMerge/>
            <w:tcBorders>
              <w:right w:val="single" w:sz="4" w:space="0" w:color="auto"/>
            </w:tcBorders>
            <w:shd w:val="clear" w:color="auto" w:fill="auto"/>
          </w:tcPr>
          <w:p w14:paraId="1429A817" w14:textId="77777777" w:rsidR="000C6393" w:rsidRPr="00333906" w:rsidRDefault="000C6393" w:rsidP="000C6393">
            <w:pPr>
              <w:spacing w:after="0"/>
            </w:pPr>
          </w:p>
        </w:tc>
        <w:tc>
          <w:tcPr>
            <w:tcW w:w="1323" w:type="dxa"/>
            <w:vMerge/>
            <w:tcBorders>
              <w:right w:val="single" w:sz="4" w:space="0" w:color="auto"/>
            </w:tcBorders>
          </w:tcPr>
          <w:p w14:paraId="1D222571" w14:textId="77777777" w:rsidR="000C6393" w:rsidRPr="00333906" w:rsidRDefault="000C6393" w:rsidP="000C6393">
            <w:pPr>
              <w:spacing w:after="0"/>
              <w:jc w:val="center"/>
              <w:rPr>
                <w:rPrChange w:id="3080" w:author="Xiaomi" w:date="2023-11-22T10:45:00Z">
                  <w:rPr>
                    <w:color w:val="000000"/>
                  </w:rPr>
                </w:rPrChange>
              </w:rPr>
            </w:pPr>
          </w:p>
        </w:tc>
        <w:tc>
          <w:tcPr>
            <w:tcW w:w="929" w:type="dxa"/>
            <w:tcBorders>
              <w:top w:val="single" w:sz="4" w:space="0" w:color="auto"/>
              <w:left w:val="single" w:sz="4" w:space="0" w:color="auto"/>
              <w:bottom w:val="single" w:sz="4" w:space="0" w:color="auto"/>
              <w:right w:val="single" w:sz="4" w:space="0" w:color="auto"/>
            </w:tcBorders>
            <w:shd w:val="clear" w:color="auto" w:fill="auto"/>
          </w:tcPr>
          <w:p w14:paraId="42032489" w14:textId="77777777" w:rsidR="000C6393" w:rsidRPr="00333906" w:rsidRDefault="000C6393" w:rsidP="000C6393">
            <w:pPr>
              <w:spacing w:after="0"/>
              <w:jc w:val="center"/>
              <w:rPr>
                <w:rPrChange w:id="3081" w:author="Xiaomi" w:date="2023-11-22T10:45:00Z">
                  <w:rPr>
                    <w:color w:val="000000"/>
                  </w:rPr>
                </w:rPrChange>
              </w:rPr>
            </w:pPr>
            <w:ins w:id="3082" w:author="mi" w:date="2023-10-18T18:01:00Z">
              <w:r w:rsidRPr="00333906">
                <w:rPr>
                  <w:rPrChange w:id="3083" w:author="Xiaomi" w:date="2023-11-22T10:45:00Z">
                    <w:rPr>
                      <w:color w:val="000000"/>
                    </w:rPr>
                  </w:rPrChange>
                </w:rPr>
                <w:t>-31.8</w:t>
              </w:r>
            </w:ins>
            <w:del w:id="3084" w:author="mi" w:date="2023-10-18T18:01:00Z">
              <w:r w:rsidRPr="00333906" w:rsidDel="006A5416">
                <w:rPr>
                  <w:rPrChange w:id="3085" w:author="Xiaomi" w:date="2023-11-22T10:45:00Z">
                    <w:rPr>
                      <w:color w:val="000000"/>
                    </w:rPr>
                  </w:rPrChange>
                </w:rPr>
                <w:delText xml:space="preserve">-34.8 </w:delText>
              </w:r>
            </w:del>
          </w:p>
        </w:tc>
        <w:tc>
          <w:tcPr>
            <w:tcW w:w="1186" w:type="dxa"/>
            <w:tcBorders>
              <w:top w:val="single" w:sz="4" w:space="0" w:color="auto"/>
              <w:left w:val="single" w:sz="4" w:space="0" w:color="auto"/>
              <w:bottom w:val="single" w:sz="4" w:space="0" w:color="auto"/>
              <w:right w:val="single" w:sz="4" w:space="0" w:color="auto"/>
            </w:tcBorders>
            <w:shd w:val="clear" w:color="auto" w:fill="auto"/>
          </w:tcPr>
          <w:p w14:paraId="0D9D765C" w14:textId="77777777" w:rsidR="000C6393" w:rsidRPr="00333906" w:rsidRDefault="000C6393" w:rsidP="000C6393">
            <w:pPr>
              <w:spacing w:after="0"/>
              <w:jc w:val="center"/>
              <w:rPr>
                <w:rPrChange w:id="3086" w:author="Xiaomi" w:date="2023-11-22T10:45:00Z">
                  <w:rPr>
                    <w:color w:val="000000"/>
                  </w:rPr>
                </w:rPrChange>
              </w:rPr>
            </w:pPr>
            <w:ins w:id="3087" w:author="mi" w:date="2023-10-18T18:01:00Z">
              <w:r w:rsidRPr="00333906">
                <w:rPr>
                  <w:rPrChange w:id="3088" w:author="Xiaomi" w:date="2023-11-22T10:45:00Z">
                    <w:rPr>
                      <w:color w:val="000000"/>
                    </w:rPr>
                  </w:rPrChange>
                </w:rPr>
                <w:t>-32.0</w:t>
              </w:r>
            </w:ins>
            <w:del w:id="3089" w:author="mi" w:date="2023-10-18T18:01:00Z">
              <w:r w:rsidRPr="00333906" w:rsidDel="006A5416">
                <w:rPr>
                  <w:rPrChange w:id="3090" w:author="Xiaomi" w:date="2023-11-22T10:45:00Z">
                    <w:rPr>
                      <w:color w:val="000000"/>
                    </w:rPr>
                  </w:rPrChange>
                </w:rPr>
                <w:delText xml:space="preserve">-34.9 </w:delText>
              </w:r>
            </w:del>
          </w:p>
        </w:tc>
        <w:tc>
          <w:tcPr>
            <w:tcW w:w="816" w:type="dxa"/>
            <w:tcBorders>
              <w:top w:val="single" w:sz="4" w:space="0" w:color="auto"/>
              <w:left w:val="single" w:sz="4" w:space="0" w:color="auto"/>
              <w:bottom w:val="single" w:sz="4" w:space="0" w:color="auto"/>
              <w:right w:val="single" w:sz="4" w:space="0" w:color="auto"/>
            </w:tcBorders>
            <w:shd w:val="clear" w:color="auto" w:fill="auto"/>
          </w:tcPr>
          <w:p w14:paraId="6CD2720C" w14:textId="77777777" w:rsidR="000C6393" w:rsidRPr="00333906" w:rsidRDefault="000C6393" w:rsidP="000C6393">
            <w:pPr>
              <w:spacing w:after="0"/>
              <w:jc w:val="center"/>
              <w:rPr>
                <w:rPrChange w:id="3091" w:author="Xiaomi" w:date="2023-11-22T10:45:00Z">
                  <w:rPr>
                    <w:color w:val="000000"/>
                  </w:rPr>
                </w:rPrChange>
              </w:rPr>
            </w:pPr>
            <w:r w:rsidRPr="00333906">
              <w:rPr>
                <w:rPrChange w:id="3092" w:author="Xiaomi" w:date="2023-11-22T10:45:00Z">
                  <w:rPr>
                    <w:color w:val="000000"/>
                  </w:rPr>
                </w:rPrChange>
              </w:rPr>
              <w:t>0.2</w:t>
            </w:r>
            <w:del w:id="3093" w:author="mi" w:date="2023-10-18T18:01:00Z">
              <w:r w:rsidRPr="00333906" w:rsidDel="006A5416">
                <w:rPr>
                  <w:rPrChange w:id="3094" w:author="Xiaomi" w:date="2023-11-22T10:45:00Z">
                    <w:rPr>
                      <w:color w:val="000000"/>
                    </w:rPr>
                  </w:rPrChange>
                </w:rPr>
                <w:delText xml:space="preserve"> </w:delText>
              </w:r>
            </w:del>
          </w:p>
        </w:tc>
      </w:tr>
      <w:tr w:rsidR="00333906" w:rsidRPr="00333906" w14:paraId="35A9FD16" w14:textId="77777777" w:rsidTr="000C6393">
        <w:trPr>
          <w:trHeight w:val="403"/>
        </w:trPr>
        <w:tc>
          <w:tcPr>
            <w:tcW w:w="1117" w:type="dxa"/>
            <w:vMerge/>
          </w:tcPr>
          <w:p w14:paraId="7EB189BF" w14:textId="77777777" w:rsidR="000C6393" w:rsidRPr="00333906" w:rsidRDefault="000C6393" w:rsidP="000C6393">
            <w:pPr>
              <w:spacing w:after="0"/>
            </w:pPr>
          </w:p>
        </w:tc>
        <w:tc>
          <w:tcPr>
            <w:tcW w:w="1072" w:type="dxa"/>
            <w:vMerge/>
          </w:tcPr>
          <w:p w14:paraId="7BFE609D" w14:textId="77777777" w:rsidR="000C6393" w:rsidRPr="00333906" w:rsidRDefault="000C6393" w:rsidP="000C6393">
            <w:pPr>
              <w:spacing w:after="0"/>
            </w:pPr>
          </w:p>
        </w:tc>
        <w:tc>
          <w:tcPr>
            <w:tcW w:w="1152" w:type="dxa"/>
            <w:shd w:val="clear" w:color="auto" w:fill="auto"/>
          </w:tcPr>
          <w:p w14:paraId="68CD6D87" w14:textId="77777777" w:rsidR="000C6393" w:rsidRPr="00333906" w:rsidRDefault="000C6393" w:rsidP="000C6393">
            <w:pPr>
              <w:spacing w:after="0"/>
            </w:pPr>
            <w:r w:rsidRPr="00333906">
              <w:t xml:space="preserve">From </w:t>
            </w:r>
            <w:r w:rsidRPr="00333906">
              <w:rPr>
                <w:szCs w:val="24"/>
              </w:rPr>
              <w:t>MTK</w:t>
            </w:r>
          </w:p>
        </w:tc>
        <w:tc>
          <w:tcPr>
            <w:tcW w:w="901" w:type="dxa"/>
            <w:vMerge/>
            <w:tcBorders>
              <w:right w:val="single" w:sz="4" w:space="0" w:color="auto"/>
            </w:tcBorders>
            <w:shd w:val="clear" w:color="auto" w:fill="auto"/>
          </w:tcPr>
          <w:p w14:paraId="2BEFD60C" w14:textId="77777777" w:rsidR="000C6393" w:rsidRPr="00333906" w:rsidRDefault="000C6393" w:rsidP="000C6393">
            <w:pPr>
              <w:spacing w:after="0"/>
            </w:pPr>
          </w:p>
        </w:tc>
        <w:tc>
          <w:tcPr>
            <w:tcW w:w="1323" w:type="dxa"/>
            <w:vMerge/>
            <w:tcBorders>
              <w:right w:val="single" w:sz="4" w:space="0" w:color="auto"/>
            </w:tcBorders>
          </w:tcPr>
          <w:p w14:paraId="2AF34375" w14:textId="77777777" w:rsidR="000C6393" w:rsidRPr="00333906" w:rsidRDefault="000C6393" w:rsidP="000C6393">
            <w:pPr>
              <w:spacing w:after="0"/>
              <w:jc w:val="center"/>
              <w:rPr>
                <w:rPrChange w:id="3095" w:author="Xiaomi" w:date="2023-11-22T10:45:00Z">
                  <w:rPr>
                    <w:color w:val="000000"/>
                  </w:rPr>
                </w:rPrChange>
              </w:rPr>
            </w:pPr>
          </w:p>
        </w:tc>
        <w:tc>
          <w:tcPr>
            <w:tcW w:w="929" w:type="dxa"/>
            <w:tcBorders>
              <w:top w:val="single" w:sz="4" w:space="0" w:color="auto"/>
              <w:left w:val="single" w:sz="4" w:space="0" w:color="auto"/>
              <w:bottom w:val="single" w:sz="4" w:space="0" w:color="auto"/>
              <w:right w:val="single" w:sz="4" w:space="0" w:color="auto"/>
            </w:tcBorders>
            <w:shd w:val="clear" w:color="auto" w:fill="auto"/>
            <w:vAlign w:val="bottom"/>
          </w:tcPr>
          <w:p w14:paraId="516FA2B7" w14:textId="77777777" w:rsidR="000C6393" w:rsidRPr="00333906" w:rsidRDefault="000C6393" w:rsidP="000C6393">
            <w:pPr>
              <w:spacing w:after="0"/>
              <w:jc w:val="center"/>
              <w:rPr>
                <w:rPrChange w:id="3096" w:author="Xiaomi" w:date="2023-11-22T10:45:00Z">
                  <w:rPr>
                    <w:color w:val="000000"/>
                  </w:rPr>
                </w:rPrChange>
              </w:rPr>
            </w:pPr>
            <w:ins w:id="3097" w:author="mi" w:date="2023-10-18T18:01:00Z">
              <w:r w:rsidRPr="00333906">
                <w:rPr>
                  <w:rPrChange w:id="3098" w:author="Xiaomi" w:date="2023-11-22T10:45:00Z">
                    <w:rPr>
                      <w:color w:val="000000"/>
                    </w:rPr>
                  </w:rPrChange>
                </w:rPr>
                <w:t>-32.4</w:t>
              </w:r>
            </w:ins>
            <w:del w:id="3099" w:author="mi" w:date="2023-10-18T18:01:00Z">
              <w:r w:rsidRPr="00333906" w:rsidDel="006A5416">
                <w:rPr>
                  <w:rPrChange w:id="3100" w:author="Xiaomi" w:date="2023-11-22T10:45:00Z">
                    <w:rPr>
                      <w:color w:val="000000"/>
                    </w:rPr>
                  </w:rPrChange>
                </w:rPr>
                <w:delText xml:space="preserve">-35.4 </w:delText>
              </w:r>
            </w:del>
          </w:p>
        </w:tc>
        <w:tc>
          <w:tcPr>
            <w:tcW w:w="1186" w:type="dxa"/>
            <w:tcBorders>
              <w:top w:val="single" w:sz="4" w:space="0" w:color="auto"/>
              <w:left w:val="single" w:sz="4" w:space="0" w:color="auto"/>
              <w:bottom w:val="single" w:sz="4" w:space="0" w:color="auto"/>
              <w:right w:val="single" w:sz="4" w:space="0" w:color="auto"/>
            </w:tcBorders>
            <w:shd w:val="clear" w:color="auto" w:fill="auto"/>
            <w:vAlign w:val="bottom"/>
          </w:tcPr>
          <w:p w14:paraId="42C21DB2" w14:textId="77777777" w:rsidR="000C6393" w:rsidRPr="00333906" w:rsidRDefault="000C6393" w:rsidP="000C6393">
            <w:pPr>
              <w:spacing w:after="0"/>
              <w:jc w:val="center"/>
              <w:rPr>
                <w:rPrChange w:id="3101" w:author="Xiaomi" w:date="2023-11-22T10:45:00Z">
                  <w:rPr>
                    <w:color w:val="000000"/>
                  </w:rPr>
                </w:rPrChange>
              </w:rPr>
            </w:pPr>
            <w:ins w:id="3102" w:author="mi" w:date="2023-10-18T18:01:00Z">
              <w:r w:rsidRPr="00333906">
                <w:rPr>
                  <w:rPrChange w:id="3103" w:author="Xiaomi" w:date="2023-11-22T10:45:00Z">
                    <w:rPr>
                      <w:color w:val="000000"/>
                    </w:rPr>
                  </w:rPrChange>
                </w:rPr>
                <w:t>-31.7</w:t>
              </w:r>
            </w:ins>
            <w:del w:id="3104" w:author="mi" w:date="2023-10-18T18:01:00Z">
              <w:r w:rsidRPr="00333906" w:rsidDel="006A5416">
                <w:rPr>
                  <w:rPrChange w:id="3105" w:author="Xiaomi" w:date="2023-11-22T10:45:00Z">
                    <w:rPr>
                      <w:color w:val="000000"/>
                    </w:rPr>
                  </w:rPrChange>
                </w:rPr>
                <w:delText xml:space="preserve">-34.7 </w:delText>
              </w:r>
            </w:del>
          </w:p>
        </w:tc>
        <w:tc>
          <w:tcPr>
            <w:tcW w:w="816" w:type="dxa"/>
            <w:tcBorders>
              <w:top w:val="single" w:sz="4" w:space="0" w:color="auto"/>
              <w:left w:val="single" w:sz="4" w:space="0" w:color="auto"/>
              <w:bottom w:val="single" w:sz="4" w:space="0" w:color="auto"/>
              <w:right w:val="single" w:sz="4" w:space="0" w:color="auto"/>
            </w:tcBorders>
            <w:shd w:val="clear" w:color="auto" w:fill="auto"/>
            <w:vAlign w:val="bottom"/>
          </w:tcPr>
          <w:p w14:paraId="2BFA1FFD" w14:textId="77777777" w:rsidR="000C6393" w:rsidRPr="00333906" w:rsidRDefault="000C6393" w:rsidP="000C6393">
            <w:pPr>
              <w:spacing w:after="0"/>
              <w:jc w:val="center"/>
              <w:rPr>
                <w:rPrChange w:id="3106" w:author="Xiaomi" w:date="2023-11-22T10:45:00Z">
                  <w:rPr>
                    <w:color w:val="000000"/>
                  </w:rPr>
                </w:rPrChange>
              </w:rPr>
            </w:pPr>
            <w:r w:rsidRPr="00333906">
              <w:rPr>
                <w:rPrChange w:id="3107" w:author="Xiaomi" w:date="2023-11-22T10:45:00Z">
                  <w:rPr>
                    <w:color w:val="000000"/>
                  </w:rPr>
                </w:rPrChange>
              </w:rPr>
              <w:t xml:space="preserve">-0.7 </w:t>
            </w:r>
          </w:p>
        </w:tc>
      </w:tr>
      <w:tr w:rsidR="00333906" w:rsidRPr="00333906" w14:paraId="5EA39719" w14:textId="77777777" w:rsidTr="000C6393">
        <w:trPr>
          <w:trHeight w:val="417"/>
        </w:trPr>
        <w:tc>
          <w:tcPr>
            <w:tcW w:w="1117" w:type="dxa"/>
            <w:vMerge w:val="restart"/>
          </w:tcPr>
          <w:p w14:paraId="555EF61B" w14:textId="77777777" w:rsidR="000C6393" w:rsidRPr="00333906" w:rsidRDefault="000C6393" w:rsidP="000C6393">
            <w:pPr>
              <w:spacing w:after="0"/>
              <w:rPr>
                <w:lang w:eastAsia="zh-CN"/>
              </w:rPr>
            </w:pPr>
            <w:r w:rsidRPr="00333906">
              <w:rPr>
                <w:lang w:eastAsia="zh-CN"/>
              </w:rPr>
              <w:t>Vivo R4-2308227</w:t>
            </w:r>
          </w:p>
        </w:tc>
        <w:tc>
          <w:tcPr>
            <w:tcW w:w="1072" w:type="dxa"/>
            <w:vMerge w:val="restart"/>
          </w:tcPr>
          <w:p w14:paraId="37143DBB" w14:textId="77777777" w:rsidR="000C6393" w:rsidRPr="00333906" w:rsidRDefault="000C6393" w:rsidP="000C6393">
            <w:pPr>
              <w:spacing w:after="0"/>
            </w:pPr>
            <w:r w:rsidRPr="00333906">
              <w:t>DFT-s-OFDM</w:t>
            </w:r>
          </w:p>
        </w:tc>
        <w:tc>
          <w:tcPr>
            <w:tcW w:w="1152" w:type="dxa"/>
            <w:shd w:val="clear" w:color="auto" w:fill="auto"/>
          </w:tcPr>
          <w:p w14:paraId="1E90F332" w14:textId="77777777" w:rsidR="000C6393" w:rsidRPr="00333906" w:rsidRDefault="000C6393" w:rsidP="000C6393">
            <w:pPr>
              <w:spacing w:after="0"/>
            </w:pPr>
            <w:r w:rsidRPr="00333906">
              <w:t>UE example 1</w:t>
            </w:r>
          </w:p>
        </w:tc>
        <w:tc>
          <w:tcPr>
            <w:tcW w:w="901" w:type="dxa"/>
            <w:vMerge w:val="restart"/>
            <w:tcBorders>
              <w:right w:val="single" w:sz="4" w:space="0" w:color="auto"/>
            </w:tcBorders>
            <w:shd w:val="clear" w:color="auto" w:fill="auto"/>
          </w:tcPr>
          <w:p w14:paraId="39CE8AD9" w14:textId="77777777" w:rsidR="000C6393" w:rsidRPr="00333906" w:rsidRDefault="000C6393" w:rsidP="000C6393">
            <w:pPr>
              <w:spacing w:after="0"/>
            </w:pPr>
            <w:r w:rsidRPr="00333906">
              <w:t>120kHz, 64RB</w:t>
            </w:r>
          </w:p>
        </w:tc>
        <w:tc>
          <w:tcPr>
            <w:tcW w:w="1323" w:type="dxa"/>
            <w:vMerge w:val="restart"/>
            <w:tcBorders>
              <w:right w:val="single" w:sz="4" w:space="0" w:color="auto"/>
            </w:tcBorders>
          </w:tcPr>
          <w:p w14:paraId="43B17DD3" w14:textId="77777777" w:rsidR="000C6393" w:rsidRPr="00333906" w:rsidRDefault="000C6393" w:rsidP="000C6393">
            <w:pPr>
              <w:spacing w:after="0"/>
              <w:jc w:val="center"/>
              <w:rPr>
                <w:rPrChange w:id="3108" w:author="Xiaomi" w:date="2023-11-22T10:45:00Z">
                  <w:rPr>
                    <w:color w:val="000000"/>
                  </w:rPr>
                </w:rPrChange>
              </w:rPr>
            </w:pPr>
            <w:r w:rsidRPr="00333906">
              <w:t>N_group = 8, N_samp = 4</w:t>
            </w:r>
          </w:p>
        </w:tc>
        <w:tc>
          <w:tcPr>
            <w:tcW w:w="929" w:type="dxa"/>
            <w:tcBorders>
              <w:top w:val="single" w:sz="4" w:space="0" w:color="auto"/>
              <w:left w:val="single" w:sz="4" w:space="0" w:color="auto"/>
              <w:bottom w:val="single" w:sz="4" w:space="0" w:color="auto"/>
              <w:right w:val="single" w:sz="4" w:space="0" w:color="auto"/>
            </w:tcBorders>
            <w:shd w:val="clear" w:color="auto" w:fill="auto"/>
            <w:vAlign w:val="bottom"/>
          </w:tcPr>
          <w:p w14:paraId="0B34DD13" w14:textId="77777777" w:rsidR="000C6393" w:rsidRPr="00333906" w:rsidRDefault="000C6393" w:rsidP="000C6393">
            <w:pPr>
              <w:spacing w:after="0"/>
              <w:jc w:val="center"/>
              <w:rPr>
                <w:rPrChange w:id="3109" w:author="Xiaomi" w:date="2023-11-22T10:45:00Z">
                  <w:rPr>
                    <w:color w:val="000000"/>
                  </w:rPr>
                </w:rPrChange>
              </w:rPr>
            </w:pPr>
            <w:r w:rsidRPr="00333906">
              <w:rPr>
                <w:szCs w:val="21"/>
                <w:rPrChange w:id="3110" w:author="Xiaomi" w:date="2023-11-22T10:45:00Z">
                  <w:rPr>
                    <w:color w:val="000000"/>
                    <w:szCs w:val="21"/>
                  </w:rPr>
                </w:rPrChange>
              </w:rPr>
              <w:t>-28.8567</w:t>
            </w:r>
          </w:p>
        </w:tc>
        <w:tc>
          <w:tcPr>
            <w:tcW w:w="1186" w:type="dxa"/>
            <w:tcBorders>
              <w:top w:val="single" w:sz="4" w:space="0" w:color="auto"/>
              <w:left w:val="single" w:sz="4" w:space="0" w:color="auto"/>
              <w:bottom w:val="single" w:sz="4" w:space="0" w:color="auto"/>
              <w:right w:val="single" w:sz="4" w:space="0" w:color="auto"/>
            </w:tcBorders>
            <w:shd w:val="clear" w:color="auto" w:fill="auto"/>
            <w:vAlign w:val="bottom"/>
          </w:tcPr>
          <w:p w14:paraId="0611D814" w14:textId="77777777" w:rsidR="000C6393" w:rsidRPr="00333906" w:rsidRDefault="000C6393" w:rsidP="000C6393">
            <w:pPr>
              <w:spacing w:after="0"/>
              <w:jc w:val="center"/>
              <w:rPr>
                <w:rPrChange w:id="3111" w:author="Xiaomi" w:date="2023-11-22T10:45:00Z">
                  <w:rPr>
                    <w:color w:val="000000"/>
                  </w:rPr>
                </w:rPrChange>
              </w:rPr>
            </w:pPr>
            <w:r w:rsidRPr="00333906">
              <w:rPr>
                <w:szCs w:val="21"/>
                <w:rPrChange w:id="3112" w:author="Xiaomi" w:date="2023-11-22T10:45:00Z">
                  <w:rPr>
                    <w:color w:val="000000"/>
                    <w:szCs w:val="21"/>
                  </w:rPr>
                </w:rPrChange>
              </w:rPr>
              <w:t>-27.1551</w:t>
            </w:r>
          </w:p>
        </w:tc>
        <w:tc>
          <w:tcPr>
            <w:tcW w:w="816" w:type="dxa"/>
            <w:tcBorders>
              <w:top w:val="single" w:sz="4" w:space="0" w:color="auto"/>
              <w:left w:val="single" w:sz="4" w:space="0" w:color="auto"/>
              <w:bottom w:val="single" w:sz="4" w:space="0" w:color="auto"/>
              <w:right w:val="single" w:sz="4" w:space="0" w:color="auto"/>
            </w:tcBorders>
            <w:shd w:val="clear" w:color="auto" w:fill="auto"/>
            <w:vAlign w:val="bottom"/>
          </w:tcPr>
          <w:p w14:paraId="759B3740" w14:textId="77777777" w:rsidR="000C6393" w:rsidRPr="00333906" w:rsidRDefault="000C6393" w:rsidP="000C6393">
            <w:pPr>
              <w:spacing w:after="0"/>
              <w:jc w:val="center"/>
            </w:pPr>
            <w:r w:rsidRPr="00333906">
              <w:rPr>
                <w:szCs w:val="21"/>
                <w:rPrChange w:id="3113" w:author="Xiaomi" w:date="2023-11-22T10:45:00Z">
                  <w:rPr>
                    <w:color w:val="FF0000"/>
                    <w:szCs w:val="21"/>
                  </w:rPr>
                </w:rPrChange>
              </w:rPr>
              <w:t>-1.7016</w:t>
            </w:r>
          </w:p>
        </w:tc>
      </w:tr>
      <w:tr w:rsidR="00333906" w:rsidRPr="00333906" w14:paraId="40890276" w14:textId="77777777" w:rsidTr="000C6393">
        <w:trPr>
          <w:trHeight w:val="417"/>
        </w:trPr>
        <w:tc>
          <w:tcPr>
            <w:tcW w:w="1117" w:type="dxa"/>
            <w:vMerge/>
          </w:tcPr>
          <w:p w14:paraId="44E875DF" w14:textId="77777777" w:rsidR="000C6393" w:rsidRPr="00333906" w:rsidRDefault="000C6393" w:rsidP="000C6393">
            <w:pPr>
              <w:spacing w:after="0"/>
            </w:pPr>
          </w:p>
        </w:tc>
        <w:tc>
          <w:tcPr>
            <w:tcW w:w="1072" w:type="dxa"/>
            <w:vMerge/>
          </w:tcPr>
          <w:p w14:paraId="24FEB30C" w14:textId="77777777" w:rsidR="000C6393" w:rsidRPr="00333906" w:rsidRDefault="000C6393" w:rsidP="000C6393">
            <w:pPr>
              <w:spacing w:after="0"/>
            </w:pPr>
          </w:p>
        </w:tc>
        <w:tc>
          <w:tcPr>
            <w:tcW w:w="1152" w:type="dxa"/>
            <w:shd w:val="clear" w:color="auto" w:fill="auto"/>
          </w:tcPr>
          <w:p w14:paraId="5A278E54" w14:textId="77777777" w:rsidR="000C6393" w:rsidRPr="00333906" w:rsidRDefault="000C6393" w:rsidP="000C6393">
            <w:pPr>
              <w:spacing w:after="0"/>
            </w:pPr>
            <w:r w:rsidRPr="00333906">
              <w:t>UE example 2</w:t>
            </w:r>
          </w:p>
        </w:tc>
        <w:tc>
          <w:tcPr>
            <w:tcW w:w="901" w:type="dxa"/>
            <w:vMerge/>
            <w:tcBorders>
              <w:right w:val="single" w:sz="4" w:space="0" w:color="auto"/>
            </w:tcBorders>
            <w:shd w:val="clear" w:color="auto" w:fill="auto"/>
          </w:tcPr>
          <w:p w14:paraId="3A8C047B" w14:textId="77777777" w:rsidR="000C6393" w:rsidRPr="00333906" w:rsidRDefault="000C6393" w:rsidP="000C6393">
            <w:pPr>
              <w:spacing w:after="0"/>
            </w:pPr>
          </w:p>
        </w:tc>
        <w:tc>
          <w:tcPr>
            <w:tcW w:w="1323" w:type="dxa"/>
            <w:vMerge/>
            <w:tcBorders>
              <w:right w:val="single" w:sz="4" w:space="0" w:color="auto"/>
            </w:tcBorders>
          </w:tcPr>
          <w:p w14:paraId="2894C5F7" w14:textId="77777777" w:rsidR="000C6393" w:rsidRPr="00333906" w:rsidRDefault="000C6393" w:rsidP="000C6393">
            <w:pPr>
              <w:spacing w:after="0"/>
              <w:jc w:val="center"/>
              <w:rPr>
                <w:rPrChange w:id="3114" w:author="Xiaomi" w:date="2023-11-22T10:45:00Z">
                  <w:rPr>
                    <w:color w:val="000000"/>
                  </w:rPr>
                </w:rPrChange>
              </w:rPr>
            </w:pPr>
          </w:p>
        </w:tc>
        <w:tc>
          <w:tcPr>
            <w:tcW w:w="929" w:type="dxa"/>
            <w:tcBorders>
              <w:top w:val="single" w:sz="4" w:space="0" w:color="auto"/>
              <w:left w:val="single" w:sz="4" w:space="0" w:color="auto"/>
              <w:bottom w:val="single" w:sz="4" w:space="0" w:color="auto"/>
              <w:right w:val="single" w:sz="4" w:space="0" w:color="auto"/>
            </w:tcBorders>
            <w:shd w:val="clear" w:color="auto" w:fill="auto"/>
            <w:vAlign w:val="bottom"/>
          </w:tcPr>
          <w:p w14:paraId="6E7B620E" w14:textId="77777777" w:rsidR="000C6393" w:rsidRPr="00333906" w:rsidRDefault="000C6393" w:rsidP="000C6393">
            <w:pPr>
              <w:spacing w:after="0"/>
              <w:jc w:val="center"/>
              <w:rPr>
                <w:rPrChange w:id="3115" w:author="Xiaomi" w:date="2023-11-22T10:45:00Z">
                  <w:rPr>
                    <w:color w:val="000000"/>
                  </w:rPr>
                </w:rPrChange>
              </w:rPr>
            </w:pPr>
            <w:r w:rsidRPr="00333906">
              <w:rPr>
                <w:szCs w:val="21"/>
                <w:rPrChange w:id="3116" w:author="Xiaomi" w:date="2023-11-22T10:45:00Z">
                  <w:rPr>
                    <w:color w:val="000000"/>
                    <w:szCs w:val="21"/>
                  </w:rPr>
                </w:rPrChange>
              </w:rPr>
              <w:t>-25.4507</w:t>
            </w:r>
          </w:p>
        </w:tc>
        <w:tc>
          <w:tcPr>
            <w:tcW w:w="1186" w:type="dxa"/>
            <w:tcBorders>
              <w:top w:val="single" w:sz="4" w:space="0" w:color="auto"/>
              <w:left w:val="single" w:sz="4" w:space="0" w:color="auto"/>
              <w:bottom w:val="single" w:sz="4" w:space="0" w:color="auto"/>
              <w:right w:val="single" w:sz="4" w:space="0" w:color="auto"/>
            </w:tcBorders>
            <w:shd w:val="clear" w:color="auto" w:fill="auto"/>
            <w:vAlign w:val="bottom"/>
          </w:tcPr>
          <w:p w14:paraId="0E6D9E50" w14:textId="77777777" w:rsidR="000C6393" w:rsidRPr="00333906" w:rsidRDefault="000C6393" w:rsidP="000C6393">
            <w:pPr>
              <w:spacing w:after="0"/>
              <w:jc w:val="center"/>
              <w:rPr>
                <w:rPrChange w:id="3117" w:author="Xiaomi" w:date="2023-11-22T10:45:00Z">
                  <w:rPr>
                    <w:color w:val="000000"/>
                  </w:rPr>
                </w:rPrChange>
              </w:rPr>
            </w:pPr>
            <w:r w:rsidRPr="00333906">
              <w:rPr>
                <w:szCs w:val="21"/>
                <w:rPrChange w:id="3118" w:author="Xiaomi" w:date="2023-11-22T10:45:00Z">
                  <w:rPr>
                    <w:color w:val="000000"/>
                    <w:szCs w:val="21"/>
                  </w:rPr>
                </w:rPrChange>
              </w:rPr>
              <w:t>-28.9614</w:t>
            </w:r>
          </w:p>
        </w:tc>
        <w:tc>
          <w:tcPr>
            <w:tcW w:w="816" w:type="dxa"/>
            <w:tcBorders>
              <w:top w:val="single" w:sz="4" w:space="0" w:color="auto"/>
              <w:left w:val="single" w:sz="4" w:space="0" w:color="auto"/>
              <w:bottom w:val="single" w:sz="4" w:space="0" w:color="auto"/>
              <w:right w:val="single" w:sz="4" w:space="0" w:color="auto"/>
            </w:tcBorders>
            <w:shd w:val="clear" w:color="auto" w:fill="auto"/>
            <w:vAlign w:val="bottom"/>
          </w:tcPr>
          <w:p w14:paraId="1E5F13D8" w14:textId="77777777" w:rsidR="000C6393" w:rsidRPr="00333906" w:rsidRDefault="000C6393" w:rsidP="000C6393">
            <w:pPr>
              <w:spacing w:after="0"/>
              <w:jc w:val="center"/>
            </w:pPr>
            <w:r w:rsidRPr="00333906">
              <w:rPr>
                <w:szCs w:val="21"/>
              </w:rPr>
              <w:t>3.5107</w:t>
            </w:r>
          </w:p>
        </w:tc>
      </w:tr>
      <w:tr w:rsidR="00333906" w:rsidRPr="00333906" w14:paraId="1C0C5EE3" w14:textId="77777777" w:rsidTr="000C6393">
        <w:trPr>
          <w:trHeight w:val="417"/>
        </w:trPr>
        <w:tc>
          <w:tcPr>
            <w:tcW w:w="1117" w:type="dxa"/>
            <w:vMerge/>
          </w:tcPr>
          <w:p w14:paraId="63303D29" w14:textId="77777777" w:rsidR="000C6393" w:rsidRPr="00333906" w:rsidRDefault="000C6393" w:rsidP="000C6393">
            <w:pPr>
              <w:spacing w:after="0"/>
            </w:pPr>
          </w:p>
        </w:tc>
        <w:tc>
          <w:tcPr>
            <w:tcW w:w="1072" w:type="dxa"/>
            <w:vMerge/>
          </w:tcPr>
          <w:p w14:paraId="4CA734FF" w14:textId="77777777" w:rsidR="000C6393" w:rsidRPr="00333906" w:rsidRDefault="000C6393" w:rsidP="000C6393">
            <w:pPr>
              <w:spacing w:after="0"/>
            </w:pPr>
          </w:p>
        </w:tc>
        <w:tc>
          <w:tcPr>
            <w:tcW w:w="1152" w:type="dxa"/>
            <w:shd w:val="clear" w:color="auto" w:fill="auto"/>
          </w:tcPr>
          <w:p w14:paraId="45A8F214" w14:textId="77777777" w:rsidR="000C6393" w:rsidRPr="00333906" w:rsidRDefault="000C6393" w:rsidP="000C6393">
            <w:pPr>
              <w:spacing w:after="0"/>
            </w:pPr>
            <w:r w:rsidRPr="00333906">
              <w:t xml:space="preserve">From </w:t>
            </w:r>
            <w:r w:rsidRPr="00333906">
              <w:rPr>
                <w:szCs w:val="24"/>
              </w:rPr>
              <w:t>Qualcomm</w:t>
            </w:r>
          </w:p>
        </w:tc>
        <w:tc>
          <w:tcPr>
            <w:tcW w:w="901" w:type="dxa"/>
            <w:vMerge/>
            <w:tcBorders>
              <w:right w:val="single" w:sz="4" w:space="0" w:color="auto"/>
            </w:tcBorders>
            <w:shd w:val="clear" w:color="auto" w:fill="auto"/>
          </w:tcPr>
          <w:p w14:paraId="7D5BC221" w14:textId="77777777" w:rsidR="000C6393" w:rsidRPr="00333906" w:rsidRDefault="000C6393" w:rsidP="000C6393">
            <w:pPr>
              <w:spacing w:after="0"/>
            </w:pPr>
          </w:p>
        </w:tc>
        <w:tc>
          <w:tcPr>
            <w:tcW w:w="1323" w:type="dxa"/>
            <w:vMerge/>
            <w:tcBorders>
              <w:right w:val="single" w:sz="4" w:space="0" w:color="auto"/>
            </w:tcBorders>
          </w:tcPr>
          <w:p w14:paraId="44335629" w14:textId="77777777" w:rsidR="000C6393" w:rsidRPr="00333906" w:rsidRDefault="000C6393" w:rsidP="000C6393">
            <w:pPr>
              <w:spacing w:after="0"/>
              <w:jc w:val="center"/>
              <w:rPr>
                <w:rPrChange w:id="3119" w:author="Xiaomi" w:date="2023-11-22T10:45:00Z">
                  <w:rPr>
                    <w:color w:val="000000"/>
                  </w:rPr>
                </w:rPrChange>
              </w:rPr>
            </w:pPr>
          </w:p>
        </w:tc>
        <w:tc>
          <w:tcPr>
            <w:tcW w:w="929" w:type="dxa"/>
            <w:tcBorders>
              <w:top w:val="single" w:sz="4" w:space="0" w:color="auto"/>
              <w:left w:val="single" w:sz="4" w:space="0" w:color="auto"/>
              <w:bottom w:val="single" w:sz="4" w:space="0" w:color="auto"/>
              <w:right w:val="single" w:sz="4" w:space="0" w:color="auto"/>
            </w:tcBorders>
            <w:shd w:val="clear" w:color="auto" w:fill="auto"/>
            <w:vAlign w:val="bottom"/>
          </w:tcPr>
          <w:p w14:paraId="007D4B93" w14:textId="77777777" w:rsidR="000C6393" w:rsidRPr="00333906" w:rsidRDefault="000C6393" w:rsidP="000C6393">
            <w:pPr>
              <w:spacing w:after="0"/>
              <w:jc w:val="center"/>
              <w:rPr>
                <w:rPrChange w:id="3120" w:author="Xiaomi" w:date="2023-11-22T10:45:00Z">
                  <w:rPr>
                    <w:color w:val="000000"/>
                  </w:rPr>
                </w:rPrChange>
              </w:rPr>
            </w:pPr>
            <w:r w:rsidRPr="00333906">
              <w:rPr>
                <w:szCs w:val="21"/>
                <w:rPrChange w:id="3121" w:author="Xiaomi" w:date="2023-11-22T10:45:00Z">
                  <w:rPr>
                    <w:color w:val="000000"/>
                    <w:szCs w:val="21"/>
                  </w:rPr>
                </w:rPrChange>
              </w:rPr>
              <w:t>-32.8215</w:t>
            </w:r>
          </w:p>
        </w:tc>
        <w:tc>
          <w:tcPr>
            <w:tcW w:w="1186" w:type="dxa"/>
            <w:tcBorders>
              <w:top w:val="single" w:sz="4" w:space="0" w:color="auto"/>
              <w:left w:val="single" w:sz="4" w:space="0" w:color="auto"/>
              <w:bottom w:val="single" w:sz="4" w:space="0" w:color="auto"/>
              <w:right w:val="single" w:sz="4" w:space="0" w:color="auto"/>
            </w:tcBorders>
            <w:shd w:val="clear" w:color="auto" w:fill="auto"/>
            <w:vAlign w:val="bottom"/>
          </w:tcPr>
          <w:p w14:paraId="61C8F05C" w14:textId="77777777" w:rsidR="000C6393" w:rsidRPr="00333906" w:rsidRDefault="000C6393" w:rsidP="000C6393">
            <w:pPr>
              <w:spacing w:after="0"/>
              <w:jc w:val="center"/>
              <w:rPr>
                <w:rPrChange w:id="3122" w:author="Xiaomi" w:date="2023-11-22T10:45:00Z">
                  <w:rPr>
                    <w:color w:val="000000"/>
                  </w:rPr>
                </w:rPrChange>
              </w:rPr>
            </w:pPr>
            <w:r w:rsidRPr="00333906">
              <w:rPr>
                <w:szCs w:val="21"/>
                <w:rPrChange w:id="3123" w:author="Xiaomi" w:date="2023-11-22T10:45:00Z">
                  <w:rPr>
                    <w:color w:val="000000"/>
                    <w:szCs w:val="21"/>
                  </w:rPr>
                </w:rPrChange>
              </w:rPr>
              <w:t>-29.8556</w:t>
            </w:r>
          </w:p>
        </w:tc>
        <w:tc>
          <w:tcPr>
            <w:tcW w:w="816" w:type="dxa"/>
            <w:tcBorders>
              <w:top w:val="single" w:sz="4" w:space="0" w:color="auto"/>
              <w:left w:val="single" w:sz="4" w:space="0" w:color="auto"/>
              <w:bottom w:val="single" w:sz="4" w:space="0" w:color="auto"/>
              <w:right w:val="single" w:sz="4" w:space="0" w:color="auto"/>
            </w:tcBorders>
            <w:shd w:val="clear" w:color="auto" w:fill="auto"/>
            <w:vAlign w:val="bottom"/>
          </w:tcPr>
          <w:p w14:paraId="74B9EED5" w14:textId="77777777" w:rsidR="000C6393" w:rsidRPr="00333906" w:rsidRDefault="000C6393" w:rsidP="000C6393">
            <w:pPr>
              <w:spacing w:after="0"/>
              <w:jc w:val="center"/>
            </w:pPr>
            <w:r w:rsidRPr="00333906">
              <w:rPr>
                <w:szCs w:val="21"/>
                <w:rPrChange w:id="3124" w:author="Xiaomi" w:date="2023-11-22T10:45:00Z">
                  <w:rPr>
                    <w:color w:val="FF0000"/>
                    <w:szCs w:val="21"/>
                  </w:rPr>
                </w:rPrChange>
              </w:rPr>
              <w:t>-2.9659</w:t>
            </w:r>
          </w:p>
        </w:tc>
      </w:tr>
      <w:tr w:rsidR="00333906" w:rsidRPr="00333906" w14:paraId="32426AE5" w14:textId="77777777" w:rsidTr="000C6393">
        <w:trPr>
          <w:trHeight w:val="417"/>
        </w:trPr>
        <w:tc>
          <w:tcPr>
            <w:tcW w:w="1117" w:type="dxa"/>
            <w:vMerge/>
          </w:tcPr>
          <w:p w14:paraId="21A0E789" w14:textId="77777777" w:rsidR="000C6393" w:rsidRPr="00333906" w:rsidRDefault="000C6393" w:rsidP="000C6393">
            <w:pPr>
              <w:spacing w:after="0"/>
            </w:pPr>
          </w:p>
        </w:tc>
        <w:tc>
          <w:tcPr>
            <w:tcW w:w="1072" w:type="dxa"/>
            <w:vMerge/>
          </w:tcPr>
          <w:p w14:paraId="34DF27AB" w14:textId="77777777" w:rsidR="000C6393" w:rsidRPr="00333906" w:rsidRDefault="000C6393" w:rsidP="000C6393">
            <w:pPr>
              <w:spacing w:after="0"/>
            </w:pPr>
          </w:p>
        </w:tc>
        <w:tc>
          <w:tcPr>
            <w:tcW w:w="1152" w:type="dxa"/>
            <w:shd w:val="clear" w:color="auto" w:fill="auto"/>
          </w:tcPr>
          <w:p w14:paraId="7001AE19" w14:textId="77777777" w:rsidR="000C6393" w:rsidRPr="00333906" w:rsidRDefault="000C6393" w:rsidP="000C6393">
            <w:pPr>
              <w:spacing w:after="0"/>
            </w:pPr>
            <w:r w:rsidRPr="00333906">
              <w:t xml:space="preserve">From </w:t>
            </w:r>
            <w:r w:rsidRPr="00333906">
              <w:rPr>
                <w:szCs w:val="24"/>
              </w:rPr>
              <w:t>MTK</w:t>
            </w:r>
          </w:p>
        </w:tc>
        <w:tc>
          <w:tcPr>
            <w:tcW w:w="901" w:type="dxa"/>
            <w:vMerge/>
            <w:tcBorders>
              <w:right w:val="single" w:sz="4" w:space="0" w:color="auto"/>
            </w:tcBorders>
            <w:shd w:val="clear" w:color="auto" w:fill="auto"/>
          </w:tcPr>
          <w:p w14:paraId="0B80F344" w14:textId="77777777" w:rsidR="000C6393" w:rsidRPr="00333906" w:rsidRDefault="000C6393" w:rsidP="000C6393">
            <w:pPr>
              <w:spacing w:after="0"/>
            </w:pPr>
          </w:p>
        </w:tc>
        <w:tc>
          <w:tcPr>
            <w:tcW w:w="1323" w:type="dxa"/>
            <w:vMerge/>
            <w:tcBorders>
              <w:right w:val="single" w:sz="4" w:space="0" w:color="auto"/>
            </w:tcBorders>
          </w:tcPr>
          <w:p w14:paraId="6D0126AE" w14:textId="77777777" w:rsidR="000C6393" w:rsidRPr="00333906" w:rsidRDefault="000C6393" w:rsidP="000C6393">
            <w:pPr>
              <w:spacing w:after="0"/>
              <w:jc w:val="center"/>
              <w:rPr>
                <w:rPrChange w:id="3125" w:author="Xiaomi" w:date="2023-11-22T10:45:00Z">
                  <w:rPr>
                    <w:color w:val="000000"/>
                  </w:rPr>
                </w:rPrChange>
              </w:rPr>
            </w:pPr>
          </w:p>
        </w:tc>
        <w:tc>
          <w:tcPr>
            <w:tcW w:w="929" w:type="dxa"/>
            <w:tcBorders>
              <w:top w:val="single" w:sz="4" w:space="0" w:color="auto"/>
              <w:left w:val="single" w:sz="4" w:space="0" w:color="auto"/>
              <w:bottom w:val="single" w:sz="4" w:space="0" w:color="auto"/>
              <w:right w:val="single" w:sz="4" w:space="0" w:color="auto"/>
            </w:tcBorders>
            <w:shd w:val="clear" w:color="auto" w:fill="auto"/>
            <w:vAlign w:val="bottom"/>
          </w:tcPr>
          <w:p w14:paraId="6035DD24" w14:textId="77777777" w:rsidR="000C6393" w:rsidRPr="00333906" w:rsidRDefault="000C6393" w:rsidP="000C6393">
            <w:pPr>
              <w:spacing w:after="0"/>
              <w:jc w:val="center"/>
              <w:rPr>
                <w:rPrChange w:id="3126" w:author="Xiaomi" w:date="2023-11-22T10:45:00Z">
                  <w:rPr>
                    <w:color w:val="000000"/>
                  </w:rPr>
                </w:rPrChange>
              </w:rPr>
            </w:pPr>
            <w:r w:rsidRPr="00333906">
              <w:rPr>
                <w:szCs w:val="21"/>
                <w:rPrChange w:id="3127" w:author="Xiaomi" w:date="2023-11-22T10:45:00Z">
                  <w:rPr>
                    <w:color w:val="000000"/>
                    <w:szCs w:val="21"/>
                  </w:rPr>
                </w:rPrChange>
              </w:rPr>
              <w:t>-33.2358</w:t>
            </w:r>
          </w:p>
        </w:tc>
        <w:tc>
          <w:tcPr>
            <w:tcW w:w="1186" w:type="dxa"/>
            <w:tcBorders>
              <w:top w:val="single" w:sz="4" w:space="0" w:color="auto"/>
              <w:left w:val="single" w:sz="4" w:space="0" w:color="auto"/>
              <w:bottom w:val="single" w:sz="4" w:space="0" w:color="auto"/>
              <w:right w:val="single" w:sz="4" w:space="0" w:color="auto"/>
            </w:tcBorders>
            <w:shd w:val="clear" w:color="auto" w:fill="auto"/>
            <w:vAlign w:val="bottom"/>
          </w:tcPr>
          <w:p w14:paraId="0D7198B4" w14:textId="77777777" w:rsidR="000C6393" w:rsidRPr="00333906" w:rsidRDefault="000C6393" w:rsidP="000C6393">
            <w:pPr>
              <w:spacing w:after="0"/>
              <w:jc w:val="center"/>
              <w:rPr>
                <w:rPrChange w:id="3128" w:author="Xiaomi" w:date="2023-11-22T10:45:00Z">
                  <w:rPr>
                    <w:color w:val="000000"/>
                  </w:rPr>
                </w:rPrChange>
              </w:rPr>
            </w:pPr>
            <w:r w:rsidRPr="00333906">
              <w:rPr>
                <w:szCs w:val="21"/>
                <w:rPrChange w:id="3129" w:author="Xiaomi" w:date="2023-11-22T10:45:00Z">
                  <w:rPr>
                    <w:color w:val="000000"/>
                    <w:szCs w:val="21"/>
                  </w:rPr>
                </w:rPrChange>
              </w:rPr>
              <w:t>-30.0408</w:t>
            </w:r>
          </w:p>
        </w:tc>
        <w:tc>
          <w:tcPr>
            <w:tcW w:w="816" w:type="dxa"/>
            <w:tcBorders>
              <w:top w:val="single" w:sz="4" w:space="0" w:color="auto"/>
              <w:left w:val="single" w:sz="4" w:space="0" w:color="auto"/>
              <w:bottom w:val="single" w:sz="4" w:space="0" w:color="auto"/>
              <w:right w:val="single" w:sz="4" w:space="0" w:color="auto"/>
            </w:tcBorders>
            <w:shd w:val="clear" w:color="auto" w:fill="auto"/>
            <w:vAlign w:val="bottom"/>
          </w:tcPr>
          <w:p w14:paraId="59FBF713" w14:textId="77777777" w:rsidR="000C6393" w:rsidRPr="00333906" w:rsidRDefault="000C6393" w:rsidP="000C6393">
            <w:pPr>
              <w:spacing w:after="0"/>
              <w:jc w:val="center"/>
            </w:pPr>
            <w:r w:rsidRPr="00333906">
              <w:rPr>
                <w:szCs w:val="21"/>
                <w:rPrChange w:id="3130" w:author="Xiaomi" w:date="2023-11-22T10:45:00Z">
                  <w:rPr>
                    <w:color w:val="FF0000"/>
                    <w:szCs w:val="21"/>
                  </w:rPr>
                </w:rPrChange>
              </w:rPr>
              <w:t>-3.195</w:t>
            </w:r>
          </w:p>
        </w:tc>
      </w:tr>
      <w:tr w:rsidR="00333906" w:rsidRPr="00333906" w14:paraId="2AC06063" w14:textId="77777777" w:rsidTr="000C6393">
        <w:trPr>
          <w:trHeight w:val="417"/>
        </w:trPr>
        <w:tc>
          <w:tcPr>
            <w:tcW w:w="1117" w:type="dxa"/>
            <w:vMerge w:val="restart"/>
          </w:tcPr>
          <w:p w14:paraId="390BA89C" w14:textId="77777777" w:rsidR="000C6393" w:rsidRPr="00333906" w:rsidRDefault="000C6393" w:rsidP="000C6393">
            <w:pPr>
              <w:spacing w:after="0"/>
              <w:rPr>
                <w:lang w:eastAsia="zh-CN"/>
              </w:rPr>
            </w:pPr>
            <w:r w:rsidRPr="00333906">
              <w:rPr>
                <w:lang w:eastAsia="zh-CN"/>
              </w:rPr>
              <w:t>Sony R4-2309028</w:t>
            </w:r>
          </w:p>
        </w:tc>
        <w:tc>
          <w:tcPr>
            <w:tcW w:w="1072" w:type="dxa"/>
            <w:vMerge w:val="restart"/>
          </w:tcPr>
          <w:p w14:paraId="0F504536" w14:textId="77777777" w:rsidR="000C6393" w:rsidRPr="00333906" w:rsidRDefault="000C6393" w:rsidP="000C6393">
            <w:pPr>
              <w:spacing w:after="0"/>
            </w:pPr>
            <w:r w:rsidRPr="00333906">
              <w:t>DFT-s-OFDM</w:t>
            </w:r>
          </w:p>
        </w:tc>
        <w:tc>
          <w:tcPr>
            <w:tcW w:w="1152" w:type="dxa"/>
            <w:shd w:val="clear" w:color="auto" w:fill="auto"/>
          </w:tcPr>
          <w:p w14:paraId="157BE89C" w14:textId="77777777" w:rsidR="000C6393" w:rsidRPr="00333906" w:rsidRDefault="000C6393" w:rsidP="000C6393">
            <w:pPr>
              <w:spacing w:after="0"/>
            </w:pPr>
            <w:r w:rsidRPr="00333906">
              <w:t>UE example 1</w:t>
            </w:r>
          </w:p>
        </w:tc>
        <w:tc>
          <w:tcPr>
            <w:tcW w:w="901" w:type="dxa"/>
            <w:vMerge w:val="restart"/>
            <w:tcBorders>
              <w:right w:val="single" w:sz="4" w:space="0" w:color="auto"/>
            </w:tcBorders>
            <w:shd w:val="clear" w:color="auto" w:fill="auto"/>
          </w:tcPr>
          <w:p w14:paraId="4D9760CB" w14:textId="77777777" w:rsidR="000C6393" w:rsidRPr="00333906" w:rsidRDefault="000C6393" w:rsidP="000C6393">
            <w:pPr>
              <w:spacing w:after="0"/>
            </w:pPr>
            <w:r w:rsidRPr="00333906">
              <w:t>120kHz, 64RB</w:t>
            </w:r>
          </w:p>
        </w:tc>
        <w:tc>
          <w:tcPr>
            <w:tcW w:w="1323" w:type="dxa"/>
            <w:vMerge w:val="restart"/>
            <w:tcBorders>
              <w:right w:val="single" w:sz="4" w:space="0" w:color="auto"/>
            </w:tcBorders>
          </w:tcPr>
          <w:p w14:paraId="43692775" w14:textId="77777777" w:rsidR="000C6393" w:rsidRPr="00333906" w:rsidRDefault="000C6393" w:rsidP="000C6393">
            <w:pPr>
              <w:spacing w:after="0"/>
              <w:jc w:val="center"/>
              <w:rPr>
                <w:rPrChange w:id="3131" w:author="Xiaomi" w:date="2023-11-22T10:45:00Z">
                  <w:rPr>
                    <w:color w:val="000000"/>
                  </w:rPr>
                </w:rPrChange>
              </w:rPr>
            </w:pPr>
          </w:p>
        </w:tc>
        <w:tc>
          <w:tcPr>
            <w:tcW w:w="929" w:type="dxa"/>
            <w:tcBorders>
              <w:top w:val="single" w:sz="4" w:space="0" w:color="auto"/>
              <w:left w:val="single" w:sz="4" w:space="0" w:color="auto"/>
              <w:bottom w:val="single" w:sz="4" w:space="0" w:color="auto"/>
              <w:right w:val="single" w:sz="4" w:space="0" w:color="auto"/>
            </w:tcBorders>
            <w:shd w:val="clear" w:color="auto" w:fill="auto"/>
          </w:tcPr>
          <w:p w14:paraId="341B99EF" w14:textId="77777777" w:rsidR="000C6393" w:rsidRPr="00333906" w:rsidRDefault="000C6393" w:rsidP="000C6393">
            <w:pPr>
              <w:spacing w:after="0"/>
              <w:jc w:val="center"/>
            </w:pPr>
            <w:r w:rsidRPr="00333906">
              <w:rPr>
                <w:lang w:eastAsia="zh-CN"/>
              </w:rPr>
              <w:t>-26.9 dB</w:t>
            </w:r>
          </w:p>
        </w:tc>
        <w:tc>
          <w:tcPr>
            <w:tcW w:w="1186" w:type="dxa"/>
            <w:tcBorders>
              <w:top w:val="single" w:sz="4" w:space="0" w:color="auto"/>
              <w:left w:val="single" w:sz="4" w:space="0" w:color="auto"/>
              <w:bottom w:val="single" w:sz="4" w:space="0" w:color="auto"/>
              <w:right w:val="single" w:sz="4" w:space="0" w:color="auto"/>
            </w:tcBorders>
            <w:shd w:val="clear" w:color="auto" w:fill="auto"/>
          </w:tcPr>
          <w:p w14:paraId="21ED24EA" w14:textId="77777777" w:rsidR="000C6393" w:rsidRPr="00333906" w:rsidRDefault="000C6393" w:rsidP="000C6393">
            <w:pPr>
              <w:spacing w:after="0"/>
              <w:jc w:val="center"/>
              <w:rPr>
                <w:lang w:eastAsia="ko-KR"/>
              </w:rPr>
            </w:pPr>
          </w:p>
        </w:tc>
        <w:tc>
          <w:tcPr>
            <w:tcW w:w="816" w:type="dxa"/>
            <w:tcBorders>
              <w:top w:val="single" w:sz="4" w:space="0" w:color="auto"/>
              <w:left w:val="single" w:sz="4" w:space="0" w:color="auto"/>
              <w:bottom w:val="single" w:sz="4" w:space="0" w:color="auto"/>
              <w:right w:val="single" w:sz="4" w:space="0" w:color="auto"/>
            </w:tcBorders>
            <w:shd w:val="clear" w:color="auto" w:fill="auto"/>
            <w:vAlign w:val="center"/>
          </w:tcPr>
          <w:p w14:paraId="21ADFC9A" w14:textId="77777777" w:rsidR="000C6393" w:rsidRPr="00333906" w:rsidRDefault="000C6393" w:rsidP="000C6393">
            <w:pPr>
              <w:spacing w:after="0"/>
              <w:jc w:val="center"/>
            </w:pPr>
          </w:p>
        </w:tc>
      </w:tr>
      <w:tr w:rsidR="00333906" w:rsidRPr="00333906" w14:paraId="2DBC5EA8" w14:textId="77777777" w:rsidTr="000C6393">
        <w:trPr>
          <w:trHeight w:val="417"/>
        </w:trPr>
        <w:tc>
          <w:tcPr>
            <w:tcW w:w="1117" w:type="dxa"/>
            <w:vMerge/>
          </w:tcPr>
          <w:p w14:paraId="313E7189" w14:textId="77777777" w:rsidR="000C6393" w:rsidRPr="00333906" w:rsidRDefault="000C6393" w:rsidP="000C6393">
            <w:pPr>
              <w:spacing w:after="0"/>
              <w:rPr>
                <w:lang w:eastAsia="zh-CN"/>
              </w:rPr>
            </w:pPr>
          </w:p>
        </w:tc>
        <w:tc>
          <w:tcPr>
            <w:tcW w:w="1072" w:type="dxa"/>
            <w:vMerge/>
          </w:tcPr>
          <w:p w14:paraId="439657C1" w14:textId="77777777" w:rsidR="000C6393" w:rsidRPr="00333906" w:rsidRDefault="000C6393" w:rsidP="000C6393">
            <w:pPr>
              <w:spacing w:after="0"/>
            </w:pPr>
          </w:p>
        </w:tc>
        <w:tc>
          <w:tcPr>
            <w:tcW w:w="1152" w:type="dxa"/>
            <w:shd w:val="clear" w:color="auto" w:fill="auto"/>
          </w:tcPr>
          <w:p w14:paraId="79B16FC9" w14:textId="77777777" w:rsidR="000C6393" w:rsidRPr="00333906" w:rsidRDefault="000C6393" w:rsidP="000C6393">
            <w:pPr>
              <w:spacing w:after="0"/>
            </w:pPr>
            <w:r w:rsidRPr="00333906">
              <w:t xml:space="preserve">From </w:t>
            </w:r>
            <w:r w:rsidRPr="00333906">
              <w:rPr>
                <w:szCs w:val="24"/>
              </w:rPr>
              <w:t>Qualcomm</w:t>
            </w:r>
          </w:p>
        </w:tc>
        <w:tc>
          <w:tcPr>
            <w:tcW w:w="901" w:type="dxa"/>
            <w:vMerge/>
            <w:tcBorders>
              <w:right w:val="single" w:sz="4" w:space="0" w:color="auto"/>
            </w:tcBorders>
            <w:shd w:val="clear" w:color="auto" w:fill="auto"/>
          </w:tcPr>
          <w:p w14:paraId="271A68B5" w14:textId="77777777" w:rsidR="000C6393" w:rsidRPr="00333906" w:rsidRDefault="000C6393" w:rsidP="000C6393">
            <w:pPr>
              <w:spacing w:after="0"/>
            </w:pPr>
          </w:p>
        </w:tc>
        <w:tc>
          <w:tcPr>
            <w:tcW w:w="1323" w:type="dxa"/>
            <w:vMerge/>
            <w:tcBorders>
              <w:right w:val="single" w:sz="4" w:space="0" w:color="auto"/>
            </w:tcBorders>
          </w:tcPr>
          <w:p w14:paraId="3B2FB6CE" w14:textId="77777777" w:rsidR="000C6393" w:rsidRPr="00333906" w:rsidRDefault="000C6393" w:rsidP="000C6393">
            <w:pPr>
              <w:spacing w:after="0"/>
              <w:jc w:val="center"/>
              <w:rPr>
                <w:rPrChange w:id="3132" w:author="Xiaomi" w:date="2023-11-22T10:45:00Z">
                  <w:rPr>
                    <w:color w:val="000000"/>
                  </w:rPr>
                </w:rPrChange>
              </w:rPr>
            </w:pPr>
          </w:p>
        </w:tc>
        <w:tc>
          <w:tcPr>
            <w:tcW w:w="929" w:type="dxa"/>
            <w:tcBorders>
              <w:top w:val="single" w:sz="4" w:space="0" w:color="auto"/>
              <w:left w:val="single" w:sz="4" w:space="0" w:color="auto"/>
              <w:bottom w:val="single" w:sz="4" w:space="0" w:color="auto"/>
              <w:right w:val="single" w:sz="4" w:space="0" w:color="auto"/>
            </w:tcBorders>
            <w:shd w:val="clear" w:color="auto" w:fill="auto"/>
          </w:tcPr>
          <w:p w14:paraId="3084C884" w14:textId="77777777" w:rsidR="000C6393" w:rsidRPr="00333906" w:rsidRDefault="000C6393" w:rsidP="000C6393">
            <w:pPr>
              <w:spacing w:after="0"/>
              <w:jc w:val="center"/>
            </w:pPr>
            <w:r w:rsidRPr="00333906">
              <w:rPr>
                <w:lang w:eastAsia="zh-CN"/>
              </w:rPr>
              <w:t>-31.4 dB</w:t>
            </w:r>
          </w:p>
        </w:tc>
        <w:tc>
          <w:tcPr>
            <w:tcW w:w="1186" w:type="dxa"/>
            <w:tcBorders>
              <w:top w:val="single" w:sz="4" w:space="0" w:color="auto"/>
              <w:left w:val="single" w:sz="4" w:space="0" w:color="auto"/>
              <w:bottom w:val="single" w:sz="4" w:space="0" w:color="auto"/>
              <w:right w:val="single" w:sz="4" w:space="0" w:color="auto"/>
            </w:tcBorders>
            <w:shd w:val="clear" w:color="auto" w:fill="auto"/>
          </w:tcPr>
          <w:p w14:paraId="710D34F6" w14:textId="77777777" w:rsidR="000C6393" w:rsidRPr="00333906" w:rsidRDefault="000C6393" w:rsidP="000C6393">
            <w:pPr>
              <w:spacing w:after="0"/>
              <w:jc w:val="center"/>
              <w:rPr>
                <w:lang w:eastAsia="ko-KR"/>
              </w:rPr>
            </w:pPr>
          </w:p>
        </w:tc>
        <w:tc>
          <w:tcPr>
            <w:tcW w:w="816" w:type="dxa"/>
            <w:tcBorders>
              <w:top w:val="single" w:sz="4" w:space="0" w:color="auto"/>
              <w:left w:val="single" w:sz="4" w:space="0" w:color="auto"/>
              <w:bottom w:val="single" w:sz="4" w:space="0" w:color="auto"/>
              <w:right w:val="single" w:sz="4" w:space="0" w:color="auto"/>
            </w:tcBorders>
            <w:shd w:val="clear" w:color="auto" w:fill="auto"/>
            <w:vAlign w:val="center"/>
          </w:tcPr>
          <w:p w14:paraId="22B5A65F" w14:textId="77777777" w:rsidR="000C6393" w:rsidRPr="00333906" w:rsidRDefault="000C6393" w:rsidP="000C6393">
            <w:pPr>
              <w:spacing w:after="0"/>
              <w:jc w:val="center"/>
            </w:pPr>
          </w:p>
        </w:tc>
      </w:tr>
      <w:tr w:rsidR="00333906" w:rsidRPr="00333906" w14:paraId="5D66B0E5" w14:textId="77777777" w:rsidTr="000C6393">
        <w:trPr>
          <w:trHeight w:val="417"/>
        </w:trPr>
        <w:tc>
          <w:tcPr>
            <w:tcW w:w="1117" w:type="dxa"/>
            <w:vMerge/>
          </w:tcPr>
          <w:p w14:paraId="2E882C33" w14:textId="77777777" w:rsidR="000C6393" w:rsidRPr="00333906" w:rsidRDefault="000C6393" w:rsidP="000C6393">
            <w:pPr>
              <w:spacing w:after="0"/>
              <w:rPr>
                <w:lang w:eastAsia="zh-CN"/>
              </w:rPr>
            </w:pPr>
          </w:p>
        </w:tc>
        <w:tc>
          <w:tcPr>
            <w:tcW w:w="1072" w:type="dxa"/>
            <w:vMerge/>
          </w:tcPr>
          <w:p w14:paraId="391459D9" w14:textId="77777777" w:rsidR="000C6393" w:rsidRPr="00333906" w:rsidRDefault="000C6393" w:rsidP="000C6393">
            <w:pPr>
              <w:spacing w:after="0"/>
            </w:pPr>
          </w:p>
        </w:tc>
        <w:tc>
          <w:tcPr>
            <w:tcW w:w="1152" w:type="dxa"/>
            <w:shd w:val="clear" w:color="auto" w:fill="auto"/>
          </w:tcPr>
          <w:p w14:paraId="5CC7B1F2" w14:textId="77777777" w:rsidR="000C6393" w:rsidRPr="00333906" w:rsidRDefault="000C6393" w:rsidP="000C6393">
            <w:pPr>
              <w:spacing w:after="0"/>
            </w:pPr>
            <w:r w:rsidRPr="00333906">
              <w:t xml:space="preserve">From </w:t>
            </w:r>
            <w:r w:rsidRPr="00333906">
              <w:rPr>
                <w:szCs w:val="24"/>
              </w:rPr>
              <w:t>MTK</w:t>
            </w:r>
          </w:p>
        </w:tc>
        <w:tc>
          <w:tcPr>
            <w:tcW w:w="901" w:type="dxa"/>
            <w:vMerge/>
            <w:tcBorders>
              <w:right w:val="single" w:sz="4" w:space="0" w:color="auto"/>
            </w:tcBorders>
            <w:shd w:val="clear" w:color="auto" w:fill="auto"/>
          </w:tcPr>
          <w:p w14:paraId="74028221" w14:textId="77777777" w:rsidR="000C6393" w:rsidRPr="00333906" w:rsidRDefault="000C6393" w:rsidP="000C6393">
            <w:pPr>
              <w:spacing w:after="0"/>
            </w:pPr>
          </w:p>
        </w:tc>
        <w:tc>
          <w:tcPr>
            <w:tcW w:w="1323" w:type="dxa"/>
            <w:vMerge/>
            <w:tcBorders>
              <w:right w:val="single" w:sz="4" w:space="0" w:color="auto"/>
            </w:tcBorders>
          </w:tcPr>
          <w:p w14:paraId="1F471770" w14:textId="77777777" w:rsidR="000C6393" w:rsidRPr="00333906" w:rsidRDefault="000C6393" w:rsidP="000C6393">
            <w:pPr>
              <w:spacing w:after="0"/>
              <w:jc w:val="center"/>
              <w:rPr>
                <w:rPrChange w:id="3133" w:author="Xiaomi" w:date="2023-11-22T10:45:00Z">
                  <w:rPr>
                    <w:color w:val="000000"/>
                  </w:rPr>
                </w:rPrChange>
              </w:rPr>
            </w:pPr>
          </w:p>
        </w:tc>
        <w:tc>
          <w:tcPr>
            <w:tcW w:w="929" w:type="dxa"/>
            <w:tcBorders>
              <w:top w:val="single" w:sz="4" w:space="0" w:color="auto"/>
              <w:left w:val="single" w:sz="4" w:space="0" w:color="auto"/>
              <w:bottom w:val="single" w:sz="4" w:space="0" w:color="auto"/>
              <w:right w:val="single" w:sz="4" w:space="0" w:color="auto"/>
            </w:tcBorders>
            <w:shd w:val="clear" w:color="auto" w:fill="auto"/>
          </w:tcPr>
          <w:p w14:paraId="055AE973" w14:textId="77777777" w:rsidR="000C6393" w:rsidRPr="00333906" w:rsidRDefault="000C6393" w:rsidP="000C6393">
            <w:pPr>
              <w:spacing w:after="0"/>
              <w:jc w:val="center"/>
            </w:pPr>
            <w:r w:rsidRPr="00333906">
              <w:rPr>
                <w:lang w:eastAsia="zh-CN"/>
              </w:rPr>
              <w:t>-31.4 dB</w:t>
            </w:r>
          </w:p>
        </w:tc>
        <w:tc>
          <w:tcPr>
            <w:tcW w:w="1186" w:type="dxa"/>
            <w:tcBorders>
              <w:top w:val="single" w:sz="4" w:space="0" w:color="auto"/>
              <w:left w:val="single" w:sz="4" w:space="0" w:color="auto"/>
              <w:bottom w:val="single" w:sz="4" w:space="0" w:color="auto"/>
              <w:right w:val="single" w:sz="4" w:space="0" w:color="auto"/>
            </w:tcBorders>
            <w:shd w:val="clear" w:color="auto" w:fill="auto"/>
          </w:tcPr>
          <w:p w14:paraId="0BBA9861" w14:textId="77777777" w:rsidR="000C6393" w:rsidRPr="00333906" w:rsidRDefault="000C6393" w:rsidP="000C6393">
            <w:pPr>
              <w:spacing w:after="0"/>
              <w:jc w:val="center"/>
              <w:rPr>
                <w:lang w:eastAsia="ko-KR"/>
              </w:rPr>
            </w:pPr>
          </w:p>
        </w:tc>
        <w:tc>
          <w:tcPr>
            <w:tcW w:w="816" w:type="dxa"/>
            <w:tcBorders>
              <w:top w:val="single" w:sz="4" w:space="0" w:color="auto"/>
              <w:left w:val="single" w:sz="4" w:space="0" w:color="auto"/>
              <w:bottom w:val="single" w:sz="4" w:space="0" w:color="auto"/>
              <w:right w:val="single" w:sz="4" w:space="0" w:color="auto"/>
            </w:tcBorders>
            <w:shd w:val="clear" w:color="auto" w:fill="auto"/>
            <w:vAlign w:val="center"/>
          </w:tcPr>
          <w:p w14:paraId="10746C2D" w14:textId="77777777" w:rsidR="000C6393" w:rsidRPr="00333906" w:rsidRDefault="000C6393" w:rsidP="000C6393">
            <w:pPr>
              <w:spacing w:after="0"/>
              <w:jc w:val="center"/>
            </w:pPr>
          </w:p>
        </w:tc>
      </w:tr>
    </w:tbl>
    <w:p w14:paraId="43CC2AF9" w14:textId="002EE1CA" w:rsidR="00D3650A" w:rsidRPr="00333906" w:rsidRDefault="00D3650A" w:rsidP="00D3650A">
      <w:pPr>
        <w:pStyle w:val="4"/>
      </w:pPr>
      <w:bookmarkStart w:id="3134" w:name="_Toc151543558"/>
      <w:r w:rsidRPr="00333906">
        <w:t xml:space="preserve">5.2.3.12   </w:t>
      </w:r>
      <w:ins w:id="3135" w:author="Xiaomi" w:date="2023-11-22T10:57:00Z">
        <w:r w:rsidR="00AD1459">
          <w:t xml:space="preserve">         </w:t>
        </w:r>
      </w:ins>
      <w:r w:rsidRPr="00333906">
        <w:t>Summary the simulation results for 39GHz phase noise profile evaluation</w:t>
      </w:r>
      <w:bookmarkEnd w:id="3134"/>
    </w:p>
    <w:p w14:paraId="0A997B36" w14:textId="3BBA98A9" w:rsidR="00D3650A" w:rsidRPr="00333906" w:rsidRDefault="00D3650A" w:rsidP="002D5456">
      <w:pPr>
        <w:rPr>
          <w:lang w:eastAsia="zh-CN"/>
        </w:rPr>
      </w:pPr>
      <w:r w:rsidRPr="00333906">
        <w:rPr>
          <w:lang w:eastAsia="zh-CN"/>
        </w:rPr>
        <w:t>CP-OFDM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7"/>
        <w:gridCol w:w="1072"/>
        <w:gridCol w:w="1494"/>
        <w:gridCol w:w="901"/>
        <w:gridCol w:w="1323"/>
        <w:gridCol w:w="931"/>
        <w:gridCol w:w="1186"/>
        <w:gridCol w:w="821"/>
      </w:tblGrid>
      <w:tr w:rsidR="00333906" w:rsidRPr="00333906" w14:paraId="748FF612" w14:textId="77777777" w:rsidTr="000C6393">
        <w:trPr>
          <w:trHeight w:val="403"/>
        </w:trPr>
        <w:tc>
          <w:tcPr>
            <w:tcW w:w="1117" w:type="dxa"/>
          </w:tcPr>
          <w:p w14:paraId="4654E73B" w14:textId="77777777" w:rsidR="000C6393" w:rsidRPr="00333906" w:rsidRDefault="000C6393" w:rsidP="000C6393">
            <w:pPr>
              <w:spacing w:after="0"/>
              <w:rPr>
                <w:lang w:eastAsia="zh-CN"/>
              </w:rPr>
            </w:pPr>
            <w:r w:rsidRPr="00333906">
              <w:rPr>
                <w:lang w:eastAsia="zh-CN"/>
              </w:rPr>
              <w:t>Companies</w:t>
            </w:r>
          </w:p>
        </w:tc>
        <w:tc>
          <w:tcPr>
            <w:tcW w:w="1072" w:type="dxa"/>
          </w:tcPr>
          <w:p w14:paraId="4237A231" w14:textId="77777777" w:rsidR="000C6393" w:rsidRPr="00333906" w:rsidRDefault="000C6393" w:rsidP="000C6393">
            <w:pPr>
              <w:spacing w:after="0"/>
            </w:pPr>
            <w:r w:rsidRPr="00333906">
              <w:t>Waveform</w:t>
            </w:r>
          </w:p>
        </w:tc>
        <w:tc>
          <w:tcPr>
            <w:tcW w:w="1494" w:type="dxa"/>
            <w:shd w:val="clear" w:color="auto" w:fill="auto"/>
          </w:tcPr>
          <w:p w14:paraId="6B5610E2" w14:textId="77777777" w:rsidR="000C6393" w:rsidRPr="00333906" w:rsidRDefault="000C6393" w:rsidP="000C6393">
            <w:pPr>
              <w:spacing w:after="0"/>
            </w:pPr>
            <w:r w:rsidRPr="00333906">
              <w:t>Phase noise model @39GHz</w:t>
            </w:r>
          </w:p>
        </w:tc>
        <w:tc>
          <w:tcPr>
            <w:tcW w:w="901" w:type="dxa"/>
            <w:shd w:val="clear" w:color="auto" w:fill="auto"/>
          </w:tcPr>
          <w:p w14:paraId="5FD29B32" w14:textId="77777777" w:rsidR="000C6393" w:rsidRPr="00333906" w:rsidRDefault="000C6393" w:rsidP="000C6393">
            <w:pPr>
              <w:spacing w:after="0"/>
            </w:pPr>
            <w:r w:rsidRPr="00333906">
              <w:t>SCS, NRB</w:t>
            </w:r>
          </w:p>
        </w:tc>
        <w:tc>
          <w:tcPr>
            <w:tcW w:w="1323" w:type="dxa"/>
          </w:tcPr>
          <w:p w14:paraId="2D98B8FD" w14:textId="77777777" w:rsidR="000C6393" w:rsidRPr="00333906" w:rsidRDefault="000C6393" w:rsidP="000C6393">
            <w:pPr>
              <w:spacing w:after="0"/>
              <w:rPr>
                <w:lang w:eastAsia="zh-CN"/>
              </w:rPr>
            </w:pPr>
            <w:r w:rsidRPr="00333906">
              <w:rPr>
                <w:lang w:eastAsia="zh-CN"/>
              </w:rPr>
              <w:t>PTRS configuration</w:t>
            </w:r>
          </w:p>
        </w:tc>
        <w:tc>
          <w:tcPr>
            <w:tcW w:w="931" w:type="dxa"/>
            <w:tcBorders>
              <w:bottom w:val="single" w:sz="4" w:space="0" w:color="auto"/>
            </w:tcBorders>
            <w:shd w:val="clear" w:color="auto" w:fill="auto"/>
          </w:tcPr>
          <w:p w14:paraId="56FD83FF" w14:textId="77777777" w:rsidR="000C6393" w:rsidRPr="00333906" w:rsidRDefault="000C6393" w:rsidP="000C6393">
            <w:pPr>
              <w:spacing w:after="0"/>
            </w:pPr>
            <w:r w:rsidRPr="00333906">
              <w:t xml:space="preserve">EVM (dB) with no PTRS </w:t>
            </w:r>
          </w:p>
        </w:tc>
        <w:tc>
          <w:tcPr>
            <w:tcW w:w="1186" w:type="dxa"/>
            <w:tcBorders>
              <w:bottom w:val="single" w:sz="4" w:space="0" w:color="auto"/>
            </w:tcBorders>
            <w:shd w:val="clear" w:color="auto" w:fill="auto"/>
          </w:tcPr>
          <w:p w14:paraId="56BDAF6B" w14:textId="77777777" w:rsidR="000C6393" w:rsidRPr="00333906" w:rsidRDefault="000C6393" w:rsidP="000C6393">
            <w:pPr>
              <w:spacing w:after="0"/>
            </w:pPr>
            <w:r w:rsidRPr="00333906">
              <w:t>EVM (dB) with PTRS corrections</w:t>
            </w:r>
          </w:p>
        </w:tc>
        <w:tc>
          <w:tcPr>
            <w:tcW w:w="821" w:type="dxa"/>
            <w:tcBorders>
              <w:bottom w:val="single" w:sz="4" w:space="0" w:color="auto"/>
            </w:tcBorders>
            <w:shd w:val="clear" w:color="auto" w:fill="auto"/>
          </w:tcPr>
          <w:p w14:paraId="45FF7749" w14:textId="77777777" w:rsidR="000C6393" w:rsidRPr="00333906" w:rsidRDefault="000C6393" w:rsidP="000C6393">
            <w:pPr>
              <w:spacing w:after="0"/>
            </w:pPr>
            <w:r w:rsidRPr="00333906">
              <w:t>Net benefit of PTRS</w:t>
            </w:r>
          </w:p>
        </w:tc>
      </w:tr>
      <w:tr w:rsidR="00333906" w:rsidRPr="00333906" w14:paraId="473AAFEA" w14:textId="77777777" w:rsidTr="000C6393">
        <w:trPr>
          <w:trHeight w:val="403"/>
        </w:trPr>
        <w:tc>
          <w:tcPr>
            <w:tcW w:w="1117" w:type="dxa"/>
            <w:vMerge w:val="restart"/>
          </w:tcPr>
          <w:p w14:paraId="51E0067A" w14:textId="77777777" w:rsidR="000C6393" w:rsidRPr="00333906" w:rsidRDefault="000C6393" w:rsidP="000C6393">
            <w:pPr>
              <w:spacing w:after="0"/>
              <w:rPr>
                <w:lang w:eastAsia="zh-CN"/>
              </w:rPr>
            </w:pPr>
            <w:r w:rsidRPr="00333906">
              <w:rPr>
                <w:lang w:eastAsia="zh-CN"/>
              </w:rPr>
              <w:t>Xiaomi R4-2308805</w:t>
            </w:r>
          </w:p>
        </w:tc>
        <w:tc>
          <w:tcPr>
            <w:tcW w:w="1072" w:type="dxa"/>
            <w:vMerge w:val="restart"/>
          </w:tcPr>
          <w:p w14:paraId="1A654C91" w14:textId="77777777" w:rsidR="000C6393" w:rsidRPr="00333906" w:rsidRDefault="000C6393" w:rsidP="000C6393">
            <w:pPr>
              <w:spacing w:after="0"/>
            </w:pPr>
            <w:r w:rsidRPr="00333906">
              <w:t>CP-OFDM</w:t>
            </w:r>
          </w:p>
        </w:tc>
        <w:tc>
          <w:tcPr>
            <w:tcW w:w="1494" w:type="dxa"/>
            <w:shd w:val="clear" w:color="auto" w:fill="auto"/>
          </w:tcPr>
          <w:p w14:paraId="3B370CC6" w14:textId="77777777" w:rsidR="000C6393" w:rsidRPr="00333906" w:rsidRDefault="000C6393" w:rsidP="000C6393">
            <w:pPr>
              <w:spacing w:after="0"/>
            </w:pPr>
            <w:r w:rsidRPr="00333906">
              <w:t xml:space="preserve">Example 1 from VIVO </w:t>
            </w:r>
          </w:p>
        </w:tc>
        <w:tc>
          <w:tcPr>
            <w:tcW w:w="901" w:type="dxa"/>
            <w:vMerge w:val="restart"/>
            <w:tcBorders>
              <w:right w:val="single" w:sz="4" w:space="0" w:color="auto"/>
            </w:tcBorders>
            <w:shd w:val="clear" w:color="auto" w:fill="auto"/>
          </w:tcPr>
          <w:p w14:paraId="49F1E750" w14:textId="77777777" w:rsidR="000C6393" w:rsidRPr="00333906" w:rsidRDefault="000C6393" w:rsidP="000C6393">
            <w:pPr>
              <w:spacing w:after="0"/>
            </w:pPr>
            <w:r w:rsidRPr="00333906">
              <w:t>120kHz, 64RB</w:t>
            </w:r>
          </w:p>
          <w:p w14:paraId="6043CAAB" w14:textId="77777777" w:rsidR="000C6393" w:rsidRPr="00333906" w:rsidRDefault="000C6393" w:rsidP="000C6393">
            <w:pPr>
              <w:spacing w:after="0"/>
            </w:pPr>
          </w:p>
        </w:tc>
        <w:tc>
          <w:tcPr>
            <w:tcW w:w="1323" w:type="dxa"/>
            <w:vMerge w:val="restart"/>
            <w:tcBorders>
              <w:right w:val="single" w:sz="4" w:space="0" w:color="auto"/>
            </w:tcBorders>
          </w:tcPr>
          <w:p w14:paraId="23C2DD76" w14:textId="77777777" w:rsidR="000C6393" w:rsidRPr="00333906" w:rsidRDefault="000C6393" w:rsidP="000C6393">
            <w:pPr>
              <w:spacing w:after="0"/>
              <w:jc w:val="center"/>
              <w:rPr>
                <w:rPrChange w:id="3136" w:author="Xiaomi" w:date="2023-11-22T10:45:00Z">
                  <w:rPr>
                    <w:color w:val="000000"/>
                  </w:rPr>
                </w:rPrChange>
              </w:rPr>
            </w:pPr>
            <w:r w:rsidRPr="00333906">
              <w:t>L = 1, K =2</w:t>
            </w:r>
          </w:p>
        </w:tc>
        <w:tc>
          <w:tcPr>
            <w:tcW w:w="931" w:type="dxa"/>
            <w:tcBorders>
              <w:top w:val="single" w:sz="4" w:space="0" w:color="auto"/>
              <w:left w:val="single" w:sz="4" w:space="0" w:color="auto"/>
              <w:bottom w:val="single" w:sz="4" w:space="0" w:color="auto"/>
              <w:right w:val="single" w:sz="4" w:space="0" w:color="auto"/>
            </w:tcBorders>
            <w:shd w:val="clear" w:color="auto" w:fill="auto"/>
            <w:vAlign w:val="bottom"/>
          </w:tcPr>
          <w:p w14:paraId="05B6BB75" w14:textId="77777777" w:rsidR="000C6393" w:rsidRPr="00333906" w:rsidRDefault="000C6393" w:rsidP="000C6393">
            <w:pPr>
              <w:spacing w:after="0"/>
              <w:jc w:val="center"/>
              <w:rPr>
                <w:rPrChange w:id="3137" w:author="Xiaomi" w:date="2023-11-22T10:45:00Z">
                  <w:rPr>
                    <w:color w:val="000000"/>
                  </w:rPr>
                </w:rPrChange>
              </w:rPr>
            </w:pPr>
            <w:ins w:id="3138" w:author="mi" w:date="2023-10-18T18:02:00Z">
              <w:r w:rsidRPr="00333906">
                <w:rPr>
                  <w:rPrChange w:id="3139" w:author="Xiaomi" w:date="2023-11-22T10:45:00Z">
                    <w:rPr>
                      <w:color w:val="000000"/>
                    </w:rPr>
                  </w:rPrChange>
                </w:rPr>
                <w:t xml:space="preserve">-24.8 </w:t>
              </w:r>
            </w:ins>
            <w:del w:id="3140" w:author="mi" w:date="2023-10-18T18:02:00Z">
              <w:r w:rsidRPr="00333906" w:rsidDel="00473986">
                <w:rPr>
                  <w:rPrChange w:id="3141" w:author="Xiaomi" w:date="2023-11-22T10:45:00Z">
                    <w:rPr>
                      <w:color w:val="000000"/>
                    </w:rPr>
                  </w:rPrChange>
                </w:rPr>
                <w:delText xml:space="preserve">-27.8 </w:delText>
              </w:r>
            </w:del>
          </w:p>
        </w:tc>
        <w:tc>
          <w:tcPr>
            <w:tcW w:w="1186" w:type="dxa"/>
            <w:tcBorders>
              <w:top w:val="single" w:sz="4" w:space="0" w:color="auto"/>
              <w:left w:val="single" w:sz="4" w:space="0" w:color="auto"/>
              <w:bottom w:val="single" w:sz="4" w:space="0" w:color="auto"/>
              <w:right w:val="single" w:sz="4" w:space="0" w:color="auto"/>
            </w:tcBorders>
            <w:shd w:val="clear" w:color="auto" w:fill="auto"/>
            <w:vAlign w:val="bottom"/>
          </w:tcPr>
          <w:p w14:paraId="4E4224D6" w14:textId="77777777" w:rsidR="000C6393" w:rsidRPr="00333906" w:rsidRDefault="000C6393" w:rsidP="000C6393">
            <w:pPr>
              <w:spacing w:after="0"/>
              <w:jc w:val="center"/>
              <w:rPr>
                <w:rPrChange w:id="3142" w:author="Xiaomi" w:date="2023-11-22T10:45:00Z">
                  <w:rPr>
                    <w:color w:val="000000"/>
                  </w:rPr>
                </w:rPrChange>
              </w:rPr>
            </w:pPr>
            <w:ins w:id="3143" w:author="mi" w:date="2023-10-18T18:02:00Z">
              <w:r w:rsidRPr="00333906">
                <w:rPr>
                  <w:rPrChange w:id="3144" w:author="Xiaomi" w:date="2023-11-22T10:45:00Z">
                    <w:rPr>
                      <w:color w:val="000000"/>
                    </w:rPr>
                  </w:rPrChange>
                </w:rPr>
                <w:t xml:space="preserve">-25.1 </w:t>
              </w:r>
            </w:ins>
            <w:del w:id="3145" w:author="mi" w:date="2023-10-18T18:02:00Z">
              <w:r w:rsidRPr="00333906" w:rsidDel="00473986">
                <w:rPr>
                  <w:rPrChange w:id="3146" w:author="Xiaomi" w:date="2023-11-22T10:45:00Z">
                    <w:rPr>
                      <w:color w:val="000000"/>
                    </w:rPr>
                  </w:rPrChange>
                </w:rPr>
                <w:delText xml:space="preserve">-28.1 </w:delText>
              </w:r>
            </w:del>
          </w:p>
        </w:tc>
        <w:tc>
          <w:tcPr>
            <w:tcW w:w="821" w:type="dxa"/>
            <w:tcBorders>
              <w:top w:val="single" w:sz="4" w:space="0" w:color="auto"/>
              <w:left w:val="single" w:sz="4" w:space="0" w:color="auto"/>
              <w:bottom w:val="single" w:sz="4" w:space="0" w:color="auto"/>
              <w:right w:val="single" w:sz="4" w:space="0" w:color="auto"/>
            </w:tcBorders>
            <w:shd w:val="clear" w:color="auto" w:fill="auto"/>
            <w:vAlign w:val="bottom"/>
          </w:tcPr>
          <w:p w14:paraId="5A8BFB75" w14:textId="77777777" w:rsidR="000C6393" w:rsidRPr="00333906" w:rsidRDefault="000C6393" w:rsidP="000C6393">
            <w:pPr>
              <w:spacing w:after="0"/>
              <w:jc w:val="center"/>
              <w:rPr>
                <w:rPrChange w:id="3147" w:author="Xiaomi" w:date="2023-11-22T10:45:00Z">
                  <w:rPr>
                    <w:color w:val="000000"/>
                  </w:rPr>
                </w:rPrChange>
              </w:rPr>
            </w:pPr>
            <w:r w:rsidRPr="00333906">
              <w:rPr>
                <w:rPrChange w:id="3148" w:author="Xiaomi" w:date="2023-11-22T10:45:00Z">
                  <w:rPr>
                    <w:color w:val="000000"/>
                  </w:rPr>
                </w:rPrChange>
              </w:rPr>
              <w:t xml:space="preserve">0.3 </w:t>
            </w:r>
          </w:p>
        </w:tc>
      </w:tr>
      <w:tr w:rsidR="00333906" w:rsidRPr="00333906" w14:paraId="41B22605" w14:textId="77777777" w:rsidTr="000C6393">
        <w:trPr>
          <w:trHeight w:val="403"/>
        </w:trPr>
        <w:tc>
          <w:tcPr>
            <w:tcW w:w="1117" w:type="dxa"/>
            <w:vMerge/>
          </w:tcPr>
          <w:p w14:paraId="317B79E0" w14:textId="77777777" w:rsidR="000C6393" w:rsidRPr="00333906" w:rsidRDefault="000C6393" w:rsidP="000C6393">
            <w:pPr>
              <w:spacing w:after="0"/>
            </w:pPr>
          </w:p>
        </w:tc>
        <w:tc>
          <w:tcPr>
            <w:tcW w:w="1072" w:type="dxa"/>
            <w:vMerge/>
          </w:tcPr>
          <w:p w14:paraId="68FF665B" w14:textId="77777777" w:rsidR="000C6393" w:rsidRPr="00333906" w:rsidRDefault="000C6393" w:rsidP="000C6393">
            <w:pPr>
              <w:spacing w:after="0"/>
            </w:pPr>
          </w:p>
        </w:tc>
        <w:tc>
          <w:tcPr>
            <w:tcW w:w="1494" w:type="dxa"/>
            <w:shd w:val="clear" w:color="auto" w:fill="auto"/>
          </w:tcPr>
          <w:p w14:paraId="2906A50D" w14:textId="77777777" w:rsidR="000C6393" w:rsidRPr="00333906" w:rsidRDefault="000C6393" w:rsidP="000C6393">
            <w:pPr>
              <w:spacing w:after="0"/>
            </w:pPr>
            <w:r w:rsidRPr="00333906">
              <w:t xml:space="preserve">Example 1from </w:t>
            </w:r>
            <w:r w:rsidRPr="00333906">
              <w:rPr>
                <w:szCs w:val="24"/>
              </w:rPr>
              <w:t>Anritsu</w:t>
            </w:r>
          </w:p>
        </w:tc>
        <w:tc>
          <w:tcPr>
            <w:tcW w:w="901" w:type="dxa"/>
            <w:vMerge/>
            <w:tcBorders>
              <w:right w:val="single" w:sz="4" w:space="0" w:color="auto"/>
            </w:tcBorders>
            <w:shd w:val="clear" w:color="auto" w:fill="auto"/>
          </w:tcPr>
          <w:p w14:paraId="7EF69E17" w14:textId="77777777" w:rsidR="000C6393" w:rsidRPr="00333906" w:rsidRDefault="000C6393" w:rsidP="000C6393">
            <w:pPr>
              <w:spacing w:after="0"/>
            </w:pPr>
          </w:p>
        </w:tc>
        <w:tc>
          <w:tcPr>
            <w:tcW w:w="1323" w:type="dxa"/>
            <w:vMerge/>
            <w:tcBorders>
              <w:right w:val="single" w:sz="4" w:space="0" w:color="auto"/>
            </w:tcBorders>
          </w:tcPr>
          <w:p w14:paraId="561BC54D" w14:textId="77777777" w:rsidR="000C6393" w:rsidRPr="00333906" w:rsidRDefault="000C6393" w:rsidP="000C6393">
            <w:pPr>
              <w:spacing w:after="0"/>
              <w:jc w:val="center"/>
              <w:rPr>
                <w:rPrChange w:id="3149" w:author="Xiaomi" w:date="2023-11-22T10:45:00Z">
                  <w:rPr>
                    <w:color w:val="000000"/>
                  </w:rPr>
                </w:rPrChange>
              </w:rPr>
            </w:pPr>
          </w:p>
        </w:tc>
        <w:tc>
          <w:tcPr>
            <w:tcW w:w="931" w:type="dxa"/>
            <w:tcBorders>
              <w:top w:val="single" w:sz="4" w:space="0" w:color="auto"/>
              <w:left w:val="single" w:sz="4" w:space="0" w:color="auto"/>
              <w:bottom w:val="single" w:sz="4" w:space="0" w:color="auto"/>
              <w:right w:val="single" w:sz="4" w:space="0" w:color="auto"/>
            </w:tcBorders>
            <w:shd w:val="clear" w:color="auto" w:fill="auto"/>
            <w:vAlign w:val="bottom"/>
          </w:tcPr>
          <w:p w14:paraId="026CF903" w14:textId="77777777" w:rsidR="000C6393" w:rsidRPr="00333906" w:rsidRDefault="000C6393" w:rsidP="000C6393">
            <w:pPr>
              <w:spacing w:after="0"/>
              <w:jc w:val="center"/>
              <w:rPr>
                <w:rPrChange w:id="3150" w:author="Xiaomi" w:date="2023-11-22T10:45:00Z">
                  <w:rPr>
                    <w:color w:val="000000"/>
                  </w:rPr>
                </w:rPrChange>
              </w:rPr>
            </w:pPr>
            <w:ins w:id="3151" w:author="mi" w:date="2023-10-18T18:02:00Z">
              <w:r w:rsidRPr="00333906">
                <w:rPr>
                  <w:rPrChange w:id="3152" w:author="Xiaomi" w:date="2023-11-22T10:45:00Z">
                    <w:rPr>
                      <w:color w:val="000000"/>
                    </w:rPr>
                  </w:rPrChange>
                </w:rPr>
                <w:t xml:space="preserve">-25.1 </w:t>
              </w:r>
            </w:ins>
            <w:del w:id="3153" w:author="mi" w:date="2023-10-18T18:02:00Z">
              <w:r w:rsidRPr="00333906" w:rsidDel="00473986">
                <w:rPr>
                  <w:rPrChange w:id="3154" w:author="Xiaomi" w:date="2023-11-22T10:45:00Z">
                    <w:rPr>
                      <w:color w:val="000000"/>
                    </w:rPr>
                  </w:rPrChange>
                </w:rPr>
                <w:delText xml:space="preserve">-28.1 </w:delText>
              </w:r>
            </w:del>
          </w:p>
        </w:tc>
        <w:tc>
          <w:tcPr>
            <w:tcW w:w="1186" w:type="dxa"/>
            <w:tcBorders>
              <w:top w:val="single" w:sz="4" w:space="0" w:color="auto"/>
              <w:left w:val="single" w:sz="4" w:space="0" w:color="auto"/>
              <w:bottom w:val="single" w:sz="4" w:space="0" w:color="auto"/>
              <w:right w:val="single" w:sz="4" w:space="0" w:color="auto"/>
            </w:tcBorders>
            <w:shd w:val="clear" w:color="auto" w:fill="auto"/>
            <w:vAlign w:val="bottom"/>
          </w:tcPr>
          <w:p w14:paraId="299999FE" w14:textId="77777777" w:rsidR="000C6393" w:rsidRPr="00333906" w:rsidRDefault="000C6393" w:rsidP="000C6393">
            <w:pPr>
              <w:spacing w:after="0"/>
              <w:jc w:val="center"/>
              <w:rPr>
                <w:rPrChange w:id="3155" w:author="Xiaomi" w:date="2023-11-22T10:45:00Z">
                  <w:rPr>
                    <w:color w:val="000000"/>
                  </w:rPr>
                </w:rPrChange>
              </w:rPr>
            </w:pPr>
            <w:ins w:id="3156" w:author="mi" w:date="2023-10-18T18:02:00Z">
              <w:r w:rsidRPr="00333906">
                <w:rPr>
                  <w:rPrChange w:id="3157" w:author="Xiaomi" w:date="2023-11-22T10:45:00Z">
                    <w:rPr>
                      <w:color w:val="000000"/>
                    </w:rPr>
                  </w:rPrChange>
                </w:rPr>
                <w:t xml:space="preserve">-25.5 </w:t>
              </w:r>
            </w:ins>
            <w:del w:id="3158" w:author="mi" w:date="2023-10-18T18:02:00Z">
              <w:r w:rsidRPr="00333906" w:rsidDel="00473986">
                <w:rPr>
                  <w:rPrChange w:id="3159" w:author="Xiaomi" w:date="2023-11-22T10:45:00Z">
                    <w:rPr>
                      <w:color w:val="000000"/>
                    </w:rPr>
                  </w:rPrChange>
                </w:rPr>
                <w:delText xml:space="preserve">-28.5 </w:delText>
              </w:r>
            </w:del>
          </w:p>
        </w:tc>
        <w:tc>
          <w:tcPr>
            <w:tcW w:w="821" w:type="dxa"/>
            <w:tcBorders>
              <w:top w:val="single" w:sz="4" w:space="0" w:color="auto"/>
              <w:left w:val="single" w:sz="4" w:space="0" w:color="auto"/>
              <w:bottom w:val="single" w:sz="4" w:space="0" w:color="auto"/>
              <w:right w:val="single" w:sz="4" w:space="0" w:color="auto"/>
            </w:tcBorders>
            <w:shd w:val="clear" w:color="auto" w:fill="auto"/>
            <w:vAlign w:val="bottom"/>
          </w:tcPr>
          <w:p w14:paraId="04B57E12" w14:textId="77777777" w:rsidR="000C6393" w:rsidRPr="00333906" w:rsidRDefault="000C6393" w:rsidP="000C6393">
            <w:pPr>
              <w:spacing w:after="0"/>
              <w:jc w:val="center"/>
              <w:rPr>
                <w:rPrChange w:id="3160" w:author="Xiaomi" w:date="2023-11-22T10:45:00Z">
                  <w:rPr>
                    <w:color w:val="000000"/>
                  </w:rPr>
                </w:rPrChange>
              </w:rPr>
            </w:pPr>
            <w:r w:rsidRPr="00333906">
              <w:rPr>
                <w:rPrChange w:id="3161" w:author="Xiaomi" w:date="2023-11-22T10:45:00Z">
                  <w:rPr>
                    <w:color w:val="000000"/>
                  </w:rPr>
                </w:rPrChange>
              </w:rPr>
              <w:t xml:space="preserve">0.4 </w:t>
            </w:r>
          </w:p>
        </w:tc>
      </w:tr>
      <w:tr w:rsidR="00333906" w:rsidRPr="00333906" w14:paraId="22BC4C99" w14:textId="77777777" w:rsidTr="000C6393">
        <w:trPr>
          <w:trHeight w:val="403"/>
        </w:trPr>
        <w:tc>
          <w:tcPr>
            <w:tcW w:w="1117" w:type="dxa"/>
            <w:vMerge/>
          </w:tcPr>
          <w:p w14:paraId="6A697178" w14:textId="77777777" w:rsidR="000C6393" w:rsidRPr="00333906" w:rsidRDefault="000C6393" w:rsidP="000C6393">
            <w:pPr>
              <w:spacing w:after="0"/>
            </w:pPr>
          </w:p>
        </w:tc>
        <w:tc>
          <w:tcPr>
            <w:tcW w:w="1072" w:type="dxa"/>
            <w:vMerge/>
          </w:tcPr>
          <w:p w14:paraId="6A32F8C2" w14:textId="77777777" w:rsidR="000C6393" w:rsidRPr="00333906" w:rsidRDefault="000C6393" w:rsidP="000C6393">
            <w:pPr>
              <w:spacing w:after="0"/>
            </w:pPr>
          </w:p>
        </w:tc>
        <w:tc>
          <w:tcPr>
            <w:tcW w:w="1494" w:type="dxa"/>
            <w:shd w:val="clear" w:color="auto" w:fill="auto"/>
          </w:tcPr>
          <w:p w14:paraId="407E2775" w14:textId="77777777" w:rsidR="000C6393" w:rsidRPr="00333906" w:rsidRDefault="000C6393" w:rsidP="000C6393">
            <w:pPr>
              <w:spacing w:after="0"/>
            </w:pPr>
            <w:r w:rsidRPr="00333906">
              <w:t>Example 2 from TR38.803</w:t>
            </w:r>
          </w:p>
        </w:tc>
        <w:tc>
          <w:tcPr>
            <w:tcW w:w="901" w:type="dxa"/>
            <w:vMerge/>
            <w:tcBorders>
              <w:right w:val="single" w:sz="4" w:space="0" w:color="auto"/>
            </w:tcBorders>
            <w:shd w:val="clear" w:color="auto" w:fill="auto"/>
          </w:tcPr>
          <w:p w14:paraId="42BC8C72" w14:textId="77777777" w:rsidR="000C6393" w:rsidRPr="00333906" w:rsidRDefault="000C6393" w:rsidP="000C6393">
            <w:pPr>
              <w:spacing w:after="0"/>
            </w:pPr>
          </w:p>
        </w:tc>
        <w:tc>
          <w:tcPr>
            <w:tcW w:w="1323" w:type="dxa"/>
            <w:vMerge/>
            <w:tcBorders>
              <w:right w:val="single" w:sz="4" w:space="0" w:color="auto"/>
            </w:tcBorders>
          </w:tcPr>
          <w:p w14:paraId="5664BC31" w14:textId="77777777" w:rsidR="000C6393" w:rsidRPr="00333906" w:rsidRDefault="000C6393" w:rsidP="000C6393">
            <w:pPr>
              <w:spacing w:after="0"/>
              <w:jc w:val="center"/>
              <w:rPr>
                <w:rPrChange w:id="3162" w:author="Xiaomi" w:date="2023-11-22T10:45:00Z">
                  <w:rPr>
                    <w:color w:val="000000"/>
                  </w:rPr>
                </w:rPrChange>
              </w:rPr>
            </w:pPr>
          </w:p>
        </w:tc>
        <w:tc>
          <w:tcPr>
            <w:tcW w:w="931" w:type="dxa"/>
            <w:tcBorders>
              <w:top w:val="single" w:sz="4" w:space="0" w:color="auto"/>
              <w:left w:val="single" w:sz="4" w:space="0" w:color="auto"/>
              <w:bottom w:val="single" w:sz="4" w:space="0" w:color="auto"/>
              <w:right w:val="single" w:sz="4" w:space="0" w:color="auto"/>
            </w:tcBorders>
            <w:shd w:val="clear" w:color="auto" w:fill="auto"/>
            <w:vAlign w:val="bottom"/>
          </w:tcPr>
          <w:p w14:paraId="71948847" w14:textId="77777777" w:rsidR="000C6393" w:rsidRPr="00333906" w:rsidRDefault="000C6393" w:rsidP="000C6393">
            <w:pPr>
              <w:spacing w:after="0"/>
              <w:jc w:val="center"/>
              <w:rPr>
                <w:rPrChange w:id="3163" w:author="Xiaomi" w:date="2023-11-22T10:45:00Z">
                  <w:rPr>
                    <w:color w:val="000000"/>
                  </w:rPr>
                </w:rPrChange>
              </w:rPr>
            </w:pPr>
            <w:ins w:id="3164" w:author="mi" w:date="2023-10-18T18:02:00Z">
              <w:r w:rsidRPr="00333906">
                <w:rPr>
                  <w:rPrChange w:id="3165" w:author="Xiaomi" w:date="2023-11-22T10:45:00Z">
                    <w:rPr>
                      <w:color w:val="000000"/>
                    </w:rPr>
                  </w:rPrChange>
                </w:rPr>
                <w:t xml:space="preserve">-20.9 </w:t>
              </w:r>
            </w:ins>
            <w:del w:id="3166" w:author="mi" w:date="2023-10-18T18:02:00Z">
              <w:r w:rsidRPr="00333906" w:rsidDel="00473986">
                <w:rPr>
                  <w:rPrChange w:id="3167" w:author="Xiaomi" w:date="2023-11-22T10:45:00Z">
                    <w:rPr>
                      <w:color w:val="000000"/>
                    </w:rPr>
                  </w:rPrChange>
                </w:rPr>
                <w:delText xml:space="preserve">-24.1 </w:delText>
              </w:r>
            </w:del>
          </w:p>
        </w:tc>
        <w:tc>
          <w:tcPr>
            <w:tcW w:w="1186" w:type="dxa"/>
            <w:tcBorders>
              <w:top w:val="single" w:sz="4" w:space="0" w:color="auto"/>
              <w:left w:val="single" w:sz="4" w:space="0" w:color="auto"/>
              <w:bottom w:val="single" w:sz="4" w:space="0" w:color="auto"/>
              <w:right w:val="single" w:sz="4" w:space="0" w:color="auto"/>
            </w:tcBorders>
            <w:shd w:val="clear" w:color="auto" w:fill="auto"/>
            <w:vAlign w:val="bottom"/>
          </w:tcPr>
          <w:p w14:paraId="6A3CFBE2" w14:textId="77777777" w:rsidR="000C6393" w:rsidRPr="00333906" w:rsidRDefault="000C6393" w:rsidP="000C6393">
            <w:pPr>
              <w:spacing w:after="0"/>
              <w:jc w:val="center"/>
              <w:rPr>
                <w:rPrChange w:id="3168" w:author="Xiaomi" w:date="2023-11-22T10:45:00Z">
                  <w:rPr>
                    <w:color w:val="000000"/>
                  </w:rPr>
                </w:rPrChange>
              </w:rPr>
            </w:pPr>
            <w:ins w:id="3169" w:author="mi" w:date="2023-10-18T18:02:00Z">
              <w:r w:rsidRPr="00333906">
                <w:rPr>
                  <w:rPrChange w:id="3170" w:author="Xiaomi" w:date="2023-11-22T10:45:00Z">
                    <w:rPr>
                      <w:color w:val="000000"/>
                    </w:rPr>
                  </w:rPrChange>
                </w:rPr>
                <w:t xml:space="preserve">-22.7 </w:t>
              </w:r>
            </w:ins>
            <w:del w:id="3171" w:author="mi" w:date="2023-10-18T18:02:00Z">
              <w:r w:rsidRPr="00333906" w:rsidDel="00473986">
                <w:rPr>
                  <w:rPrChange w:id="3172" w:author="Xiaomi" w:date="2023-11-22T10:45:00Z">
                    <w:rPr>
                      <w:color w:val="000000"/>
                    </w:rPr>
                  </w:rPrChange>
                </w:rPr>
                <w:delText xml:space="preserve">-25.8 </w:delText>
              </w:r>
            </w:del>
          </w:p>
        </w:tc>
        <w:tc>
          <w:tcPr>
            <w:tcW w:w="821" w:type="dxa"/>
            <w:tcBorders>
              <w:top w:val="single" w:sz="4" w:space="0" w:color="auto"/>
              <w:left w:val="single" w:sz="4" w:space="0" w:color="auto"/>
              <w:bottom w:val="single" w:sz="4" w:space="0" w:color="auto"/>
              <w:right w:val="single" w:sz="4" w:space="0" w:color="auto"/>
            </w:tcBorders>
            <w:shd w:val="clear" w:color="auto" w:fill="auto"/>
            <w:vAlign w:val="bottom"/>
          </w:tcPr>
          <w:p w14:paraId="4098031D" w14:textId="77777777" w:rsidR="000C6393" w:rsidRPr="00333906" w:rsidRDefault="000C6393" w:rsidP="000C6393">
            <w:pPr>
              <w:spacing w:after="0"/>
              <w:jc w:val="center"/>
              <w:rPr>
                <w:rPrChange w:id="3173" w:author="Xiaomi" w:date="2023-11-22T10:45:00Z">
                  <w:rPr>
                    <w:color w:val="000000"/>
                  </w:rPr>
                </w:rPrChange>
              </w:rPr>
            </w:pPr>
            <w:ins w:id="3174" w:author="mi" w:date="2023-10-18T18:02:00Z">
              <w:r w:rsidRPr="00333906">
                <w:rPr>
                  <w:rPrChange w:id="3175" w:author="Xiaomi" w:date="2023-11-22T10:45:00Z">
                    <w:rPr>
                      <w:color w:val="000000"/>
                    </w:rPr>
                  </w:rPrChange>
                </w:rPr>
                <w:t xml:space="preserve">1.8 </w:t>
              </w:r>
            </w:ins>
            <w:del w:id="3176" w:author="mi" w:date="2023-10-18T18:02:00Z">
              <w:r w:rsidRPr="00333906" w:rsidDel="00473986">
                <w:rPr>
                  <w:rPrChange w:id="3177" w:author="Xiaomi" w:date="2023-11-22T10:45:00Z">
                    <w:rPr>
                      <w:color w:val="000000"/>
                    </w:rPr>
                  </w:rPrChange>
                </w:rPr>
                <w:delText xml:space="preserve">1.7 </w:delText>
              </w:r>
            </w:del>
          </w:p>
        </w:tc>
      </w:tr>
      <w:tr w:rsidR="00333906" w:rsidRPr="00333906" w14:paraId="04AA8126" w14:textId="77777777" w:rsidTr="000C6393">
        <w:trPr>
          <w:trHeight w:val="403"/>
        </w:trPr>
        <w:tc>
          <w:tcPr>
            <w:tcW w:w="1117" w:type="dxa"/>
            <w:vMerge/>
          </w:tcPr>
          <w:p w14:paraId="2CD353FD" w14:textId="77777777" w:rsidR="000C6393" w:rsidRPr="00333906" w:rsidRDefault="000C6393" w:rsidP="000C6393">
            <w:pPr>
              <w:spacing w:after="0"/>
            </w:pPr>
          </w:p>
        </w:tc>
        <w:tc>
          <w:tcPr>
            <w:tcW w:w="1072" w:type="dxa"/>
            <w:vMerge/>
          </w:tcPr>
          <w:p w14:paraId="4249D28C" w14:textId="77777777" w:rsidR="000C6393" w:rsidRPr="00333906" w:rsidRDefault="000C6393" w:rsidP="000C6393">
            <w:pPr>
              <w:spacing w:after="0"/>
            </w:pPr>
          </w:p>
        </w:tc>
        <w:tc>
          <w:tcPr>
            <w:tcW w:w="1494" w:type="dxa"/>
            <w:shd w:val="clear" w:color="auto" w:fill="auto"/>
          </w:tcPr>
          <w:p w14:paraId="251F2332" w14:textId="77777777" w:rsidR="000C6393" w:rsidRPr="00333906" w:rsidRDefault="000C6393" w:rsidP="000C6393">
            <w:pPr>
              <w:spacing w:after="0"/>
            </w:pPr>
            <w:r w:rsidRPr="00333906">
              <w:rPr>
                <w:szCs w:val="24"/>
              </w:rPr>
              <w:t>Min(Example1-VIVO, Example2)</w:t>
            </w:r>
          </w:p>
        </w:tc>
        <w:tc>
          <w:tcPr>
            <w:tcW w:w="901" w:type="dxa"/>
            <w:vMerge/>
            <w:tcBorders>
              <w:right w:val="single" w:sz="4" w:space="0" w:color="auto"/>
            </w:tcBorders>
            <w:shd w:val="clear" w:color="auto" w:fill="auto"/>
          </w:tcPr>
          <w:p w14:paraId="369602F1" w14:textId="77777777" w:rsidR="000C6393" w:rsidRPr="00333906" w:rsidRDefault="000C6393" w:rsidP="000C6393">
            <w:pPr>
              <w:spacing w:after="0"/>
            </w:pPr>
          </w:p>
        </w:tc>
        <w:tc>
          <w:tcPr>
            <w:tcW w:w="1323" w:type="dxa"/>
            <w:vMerge/>
            <w:tcBorders>
              <w:right w:val="single" w:sz="4" w:space="0" w:color="auto"/>
            </w:tcBorders>
          </w:tcPr>
          <w:p w14:paraId="33FB9FDC" w14:textId="77777777" w:rsidR="000C6393" w:rsidRPr="00333906" w:rsidRDefault="000C6393" w:rsidP="000C6393">
            <w:pPr>
              <w:spacing w:after="0"/>
              <w:jc w:val="center"/>
              <w:rPr>
                <w:rPrChange w:id="3178" w:author="Xiaomi" w:date="2023-11-22T10:45:00Z">
                  <w:rPr>
                    <w:color w:val="000000"/>
                  </w:rPr>
                </w:rPrChange>
              </w:rPr>
            </w:pPr>
          </w:p>
        </w:tc>
        <w:tc>
          <w:tcPr>
            <w:tcW w:w="931" w:type="dxa"/>
            <w:tcBorders>
              <w:top w:val="single" w:sz="4" w:space="0" w:color="auto"/>
              <w:left w:val="single" w:sz="4" w:space="0" w:color="auto"/>
              <w:bottom w:val="single" w:sz="4" w:space="0" w:color="auto"/>
              <w:right w:val="single" w:sz="4" w:space="0" w:color="auto"/>
            </w:tcBorders>
            <w:shd w:val="clear" w:color="auto" w:fill="auto"/>
            <w:vAlign w:val="bottom"/>
          </w:tcPr>
          <w:p w14:paraId="57307943" w14:textId="77777777" w:rsidR="000C6393" w:rsidRPr="00333906" w:rsidRDefault="000C6393" w:rsidP="000C6393">
            <w:pPr>
              <w:spacing w:after="0"/>
              <w:jc w:val="center"/>
              <w:rPr>
                <w:rPrChange w:id="3179" w:author="Xiaomi" w:date="2023-11-22T10:45:00Z">
                  <w:rPr>
                    <w:color w:val="000000"/>
                  </w:rPr>
                </w:rPrChange>
              </w:rPr>
            </w:pPr>
            <w:ins w:id="3180" w:author="mi" w:date="2023-10-18T18:02:00Z">
              <w:r w:rsidRPr="00333906">
                <w:rPr>
                  <w:rPrChange w:id="3181" w:author="Xiaomi" w:date="2023-11-22T10:45:00Z">
                    <w:rPr>
                      <w:color w:val="000000"/>
                    </w:rPr>
                  </w:rPrChange>
                </w:rPr>
                <w:t xml:space="preserve">-29.2 </w:t>
              </w:r>
            </w:ins>
            <w:del w:id="3182" w:author="mi" w:date="2023-10-18T18:02:00Z">
              <w:r w:rsidRPr="00333906" w:rsidDel="00473986">
                <w:rPr>
                  <w:rPrChange w:id="3183" w:author="Xiaomi" w:date="2023-11-22T10:45:00Z">
                    <w:rPr>
                      <w:color w:val="000000"/>
                    </w:rPr>
                  </w:rPrChange>
                </w:rPr>
                <w:delText xml:space="preserve">-32.2 </w:delText>
              </w:r>
            </w:del>
          </w:p>
        </w:tc>
        <w:tc>
          <w:tcPr>
            <w:tcW w:w="1186" w:type="dxa"/>
            <w:tcBorders>
              <w:top w:val="single" w:sz="4" w:space="0" w:color="auto"/>
              <w:left w:val="single" w:sz="4" w:space="0" w:color="auto"/>
              <w:bottom w:val="single" w:sz="4" w:space="0" w:color="auto"/>
              <w:right w:val="single" w:sz="4" w:space="0" w:color="auto"/>
            </w:tcBorders>
            <w:shd w:val="clear" w:color="auto" w:fill="auto"/>
            <w:vAlign w:val="bottom"/>
          </w:tcPr>
          <w:p w14:paraId="79A8DDF9" w14:textId="77777777" w:rsidR="000C6393" w:rsidRPr="00333906" w:rsidRDefault="000C6393" w:rsidP="000C6393">
            <w:pPr>
              <w:spacing w:after="0"/>
              <w:jc w:val="center"/>
              <w:rPr>
                <w:rPrChange w:id="3184" w:author="Xiaomi" w:date="2023-11-22T10:45:00Z">
                  <w:rPr>
                    <w:color w:val="000000"/>
                  </w:rPr>
                </w:rPrChange>
              </w:rPr>
            </w:pPr>
            <w:ins w:id="3185" w:author="mi" w:date="2023-10-18T18:02:00Z">
              <w:r w:rsidRPr="00333906">
                <w:rPr>
                  <w:rPrChange w:id="3186" w:author="Xiaomi" w:date="2023-11-22T10:45:00Z">
                    <w:rPr>
                      <w:color w:val="000000"/>
                    </w:rPr>
                  </w:rPrChange>
                </w:rPr>
                <w:t xml:space="preserve">-30.3 </w:t>
              </w:r>
            </w:ins>
            <w:del w:id="3187" w:author="mi" w:date="2023-10-18T18:02:00Z">
              <w:r w:rsidRPr="00333906" w:rsidDel="00473986">
                <w:rPr>
                  <w:rPrChange w:id="3188" w:author="Xiaomi" w:date="2023-11-22T10:45:00Z">
                    <w:rPr>
                      <w:color w:val="000000"/>
                    </w:rPr>
                  </w:rPrChange>
                </w:rPr>
                <w:delText xml:space="preserve">-33.3 </w:delText>
              </w:r>
            </w:del>
          </w:p>
        </w:tc>
        <w:tc>
          <w:tcPr>
            <w:tcW w:w="821" w:type="dxa"/>
            <w:tcBorders>
              <w:top w:val="single" w:sz="4" w:space="0" w:color="auto"/>
              <w:left w:val="single" w:sz="4" w:space="0" w:color="auto"/>
              <w:bottom w:val="single" w:sz="4" w:space="0" w:color="auto"/>
              <w:right w:val="single" w:sz="4" w:space="0" w:color="auto"/>
            </w:tcBorders>
            <w:shd w:val="clear" w:color="auto" w:fill="auto"/>
            <w:vAlign w:val="bottom"/>
          </w:tcPr>
          <w:p w14:paraId="5E58831B" w14:textId="77777777" w:rsidR="000C6393" w:rsidRPr="00333906" w:rsidRDefault="000C6393" w:rsidP="000C6393">
            <w:pPr>
              <w:spacing w:after="0"/>
              <w:jc w:val="center"/>
              <w:rPr>
                <w:rPrChange w:id="3189" w:author="Xiaomi" w:date="2023-11-22T10:45:00Z">
                  <w:rPr>
                    <w:color w:val="000000"/>
                  </w:rPr>
                </w:rPrChange>
              </w:rPr>
            </w:pPr>
            <w:r w:rsidRPr="00333906">
              <w:rPr>
                <w:rPrChange w:id="3190" w:author="Xiaomi" w:date="2023-11-22T10:45:00Z">
                  <w:rPr>
                    <w:color w:val="000000"/>
                  </w:rPr>
                </w:rPrChange>
              </w:rPr>
              <w:t xml:space="preserve">1.1 </w:t>
            </w:r>
          </w:p>
        </w:tc>
      </w:tr>
      <w:tr w:rsidR="00333906" w:rsidRPr="00333906" w14:paraId="6485AE41" w14:textId="77777777" w:rsidTr="000C6393">
        <w:trPr>
          <w:trHeight w:val="403"/>
        </w:trPr>
        <w:tc>
          <w:tcPr>
            <w:tcW w:w="1117" w:type="dxa"/>
            <w:vMerge/>
          </w:tcPr>
          <w:p w14:paraId="1C293638" w14:textId="77777777" w:rsidR="000C6393" w:rsidRPr="00333906" w:rsidRDefault="000C6393" w:rsidP="000C6393">
            <w:pPr>
              <w:spacing w:after="0"/>
            </w:pPr>
          </w:p>
        </w:tc>
        <w:tc>
          <w:tcPr>
            <w:tcW w:w="1072" w:type="dxa"/>
            <w:vMerge/>
          </w:tcPr>
          <w:p w14:paraId="7411CAA6" w14:textId="77777777" w:rsidR="000C6393" w:rsidRPr="00333906" w:rsidRDefault="000C6393" w:rsidP="000C6393">
            <w:pPr>
              <w:spacing w:after="0"/>
            </w:pPr>
          </w:p>
        </w:tc>
        <w:tc>
          <w:tcPr>
            <w:tcW w:w="1494" w:type="dxa"/>
            <w:shd w:val="clear" w:color="auto" w:fill="auto"/>
          </w:tcPr>
          <w:p w14:paraId="69982702" w14:textId="77777777" w:rsidR="000C6393" w:rsidRPr="00333906" w:rsidRDefault="000C6393" w:rsidP="000C6393">
            <w:pPr>
              <w:spacing w:after="0"/>
            </w:pPr>
            <w:r w:rsidRPr="00333906">
              <w:rPr>
                <w:szCs w:val="24"/>
              </w:rPr>
              <w:t>Min(Example1- Anritsu, Example2)</w:t>
            </w:r>
          </w:p>
        </w:tc>
        <w:tc>
          <w:tcPr>
            <w:tcW w:w="901" w:type="dxa"/>
            <w:vMerge/>
            <w:tcBorders>
              <w:right w:val="single" w:sz="4" w:space="0" w:color="auto"/>
            </w:tcBorders>
            <w:shd w:val="clear" w:color="auto" w:fill="auto"/>
          </w:tcPr>
          <w:p w14:paraId="0D1D565D" w14:textId="77777777" w:rsidR="000C6393" w:rsidRPr="00333906" w:rsidRDefault="000C6393" w:rsidP="000C6393">
            <w:pPr>
              <w:spacing w:after="0"/>
            </w:pPr>
          </w:p>
        </w:tc>
        <w:tc>
          <w:tcPr>
            <w:tcW w:w="1323" w:type="dxa"/>
            <w:vMerge/>
            <w:tcBorders>
              <w:right w:val="single" w:sz="4" w:space="0" w:color="auto"/>
            </w:tcBorders>
          </w:tcPr>
          <w:p w14:paraId="3986F112" w14:textId="77777777" w:rsidR="000C6393" w:rsidRPr="00333906" w:rsidRDefault="000C6393" w:rsidP="000C6393">
            <w:pPr>
              <w:spacing w:after="0"/>
              <w:jc w:val="center"/>
              <w:rPr>
                <w:rPrChange w:id="3191" w:author="Xiaomi" w:date="2023-11-22T10:45:00Z">
                  <w:rPr>
                    <w:color w:val="000000"/>
                  </w:rPr>
                </w:rPrChange>
              </w:rPr>
            </w:pPr>
          </w:p>
        </w:tc>
        <w:tc>
          <w:tcPr>
            <w:tcW w:w="931" w:type="dxa"/>
            <w:tcBorders>
              <w:top w:val="single" w:sz="4" w:space="0" w:color="auto"/>
              <w:left w:val="single" w:sz="4" w:space="0" w:color="auto"/>
              <w:bottom w:val="single" w:sz="4" w:space="0" w:color="auto"/>
              <w:right w:val="single" w:sz="4" w:space="0" w:color="auto"/>
            </w:tcBorders>
            <w:shd w:val="clear" w:color="auto" w:fill="auto"/>
            <w:vAlign w:val="bottom"/>
          </w:tcPr>
          <w:p w14:paraId="08DB1DBA" w14:textId="77777777" w:rsidR="000C6393" w:rsidRPr="00333906" w:rsidRDefault="000C6393" w:rsidP="000C6393">
            <w:pPr>
              <w:spacing w:after="0"/>
              <w:jc w:val="center"/>
              <w:rPr>
                <w:rPrChange w:id="3192" w:author="Xiaomi" w:date="2023-11-22T10:45:00Z">
                  <w:rPr>
                    <w:color w:val="000000"/>
                  </w:rPr>
                </w:rPrChange>
              </w:rPr>
            </w:pPr>
            <w:ins w:id="3193" w:author="mi" w:date="2023-10-18T18:02:00Z">
              <w:r w:rsidRPr="00333906">
                <w:rPr>
                  <w:rPrChange w:id="3194" w:author="Xiaomi" w:date="2023-11-22T10:45:00Z">
                    <w:rPr>
                      <w:color w:val="000000"/>
                    </w:rPr>
                  </w:rPrChange>
                </w:rPr>
                <w:t xml:space="preserve">-29.3 </w:t>
              </w:r>
            </w:ins>
            <w:del w:id="3195" w:author="mi" w:date="2023-10-18T18:02:00Z">
              <w:r w:rsidRPr="00333906" w:rsidDel="00473986">
                <w:rPr>
                  <w:rPrChange w:id="3196" w:author="Xiaomi" w:date="2023-11-22T10:45:00Z">
                    <w:rPr>
                      <w:color w:val="000000"/>
                    </w:rPr>
                  </w:rPrChange>
                </w:rPr>
                <w:delText xml:space="preserve">-32.2 </w:delText>
              </w:r>
            </w:del>
          </w:p>
        </w:tc>
        <w:tc>
          <w:tcPr>
            <w:tcW w:w="1186" w:type="dxa"/>
            <w:tcBorders>
              <w:top w:val="single" w:sz="4" w:space="0" w:color="auto"/>
              <w:left w:val="single" w:sz="4" w:space="0" w:color="auto"/>
              <w:bottom w:val="single" w:sz="4" w:space="0" w:color="auto"/>
              <w:right w:val="single" w:sz="4" w:space="0" w:color="auto"/>
            </w:tcBorders>
            <w:shd w:val="clear" w:color="auto" w:fill="auto"/>
            <w:vAlign w:val="bottom"/>
          </w:tcPr>
          <w:p w14:paraId="59102868" w14:textId="77777777" w:rsidR="000C6393" w:rsidRPr="00333906" w:rsidRDefault="000C6393" w:rsidP="000C6393">
            <w:pPr>
              <w:spacing w:after="0"/>
              <w:jc w:val="center"/>
              <w:rPr>
                <w:rPrChange w:id="3197" w:author="Xiaomi" w:date="2023-11-22T10:45:00Z">
                  <w:rPr>
                    <w:color w:val="000000"/>
                  </w:rPr>
                </w:rPrChange>
              </w:rPr>
            </w:pPr>
            <w:ins w:id="3198" w:author="mi" w:date="2023-10-18T18:02:00Z">
              <w:r w:rsidRPr="00333906">
                <w:rPr>
                  <w:rPrChange w:id="3199" w:author="Xiaomi" w:date="2023-11-22T10:45:00Z">
                    <w:rPr>
                      <w:color w:val="000000"/>
                    </w:rPr>
                  </w:rPrChange>
                </w:rPr>
                <w:t xml:space="preserve">-30.3 </w:t>
              </w:r>
            </w:ins>
            <w:del w:id="3200" w:author="mi" w:date="2023-10-18T18:02:00Z">
              <w:r w:rsidRPr="00333906" w:rsidDel="00473986">
                <w:rPr>
                  <w:rPrChange w:id="3201" w:author="Xiaomi" w:date="2023-11-22T10:45:00Z">
                    <w:rPr>
                      <w:color w:val="000000"/>
                    </w:rPr>
                  </w:rPrChange>
                </w:rPr>
                <w:delText xml:space="preserve">-33.3 </w:delText>
              </w:r>
            </w:del>
          </w:p>
        </w:tc>
        <w:tc>
          <w:tcPr>
            <w:tcW w:w="821" w:type="dxa"/>
            <w:tcBorders>
              <w:top w:val="single" w:sz="4" w:space="0" w:color="auto"/>
              <w:left w:val="single" w:sz="4" w:space="0" w:color="auto"/>
              <w:bottom w:val="single" w:sz="4" w:space="0" w:color="auto"/>
              <w:right w:val="single" w:sz="4" w:space="0" w:color="auto"/>
            </w:tcBorders>
            <w:shd w:val="clear" w:color="auto" w:fill="auto"/>
            <w:vAlign w:val="bottom"/>
          </w:tcPr>
          <w:p w14:paraId="5BEB14B1" w14:textId="77777777" w:rsidR="000C6393" w:rsidRPr="00333906" w:rsidRDefault="000C6393" w:rsidP="000C6393">
            <w:pPr>
              <w:spacing w:after="0"/>
              <w:jc w:val="center"/>
              <w:rPr>
                <w:rPrChange w:id="3202" w:author="Xiaomi" w:date="2023-11-22T10:45:00Z">
                  <w:rPr>
                    <w:color w:val="000000"/>
                  </w:rPr>
                </w:rPrChange>
              </w:rPr>
            </w:pPr>
            <w:ins w:id="3203" w:author="mi" w:date="2023-10-31T09:59:00Z">
              <w:r w:rsidRPr="00333906">
                <w:rPr>
                  <w:rPrChange w:id="3204" w:author="Xiaomi" w:date="2023-11-22T10:45:00Z">
                    <w:rPr>
                      <w:color w:val="000000"/>
                    </w:rPr>
                  </w:rPrChange>
                </w:rPr>
                <w:t>1.0</w:t>
              </w:r>
            </w:ins>
            <w:del w:id="3205" w:author="mi" w:date="2023-10-31T09:59:00Z">
              <w:r w:rsidRPr="00333906" w:rsidDel="00CD549A">
                <w:rPr>
                  <w:rPrChange w:id="3206" w:author="Xiaomi" w:date="2023-11-22T10:45:00Z">
                    <w:rPr>
                      <w:color w:val="000000"/>
                    </w:rPr>
                  </w:rPrChange>
                </w:rPr>
                <w:delText xml:space="preserve">1.1 </w:delText>
              </w:r>
            </w:del>
          </w:p>
        </w:tc>
      </w:tr>
      <w:tr w:rsidR="00333906" w:rsidRPr="00333906" w14:paraId="3120F723" w14:textId="77777777" w:rsidTr="000C6393">
        <w:trPr>
          <w:trHeight w:val="403"/>
        </w:trPr>
        <w:tc>
          <w:tcPr>
            <w:tcW w:w="1117" w:type="dxa"/>
            <w:vMerge/>
          </w:tcPr>
          <w:p w14:paraId="777AD94A" w14:textId="77777777" w:rsidR="000C6393" w:rsidRPr="00333906" w:rsidRDefault="000C6393" w:rsidP="000C6393">
            <w:pPr>
              <w:spacing w:after="0"/>
            </w:pPr>
          </w:p>
        </w:tc>
        <w:tc>
          <w:tcPr>
            <w:tcW w:w="1072" w:type="dxa"/>
            <w:vMerge/>
          </w:tcPr>
          <w:p w14:paraId="3EEED861" w14:textId="77777777" w:rsidR="000C6393" w:rsidRPr="00333906" w:rsidRDefault="000C6393" w:rsidP="000C6393">
            <w:pPr>
              <w:spacing w:after="0"/>
            </w:pPr>
          </w:p>
        </w:tc>
        <w:tc>
          <w:tcPr>
            <w:tcW w:w="1494" w:type="dxa"/>
            <w:shd w:val="clear" w:color="auto" w:fill="auto"/>
          </w:tcPr>
          <w:p w14:paraId="6BEFDBAD" w14:textId="77777777" w:rsidR="000C6393" w:rsidRPr="00333906" w:rsidRDefault="000C6393" w:rsidP="000C6393">
            <w:pPr>
              <w:spacing w:after="0"/>
            </w:pPr>
            <w:r w:rsidRPr="00333906">
              <w:t xml:space="preserve">From </w:t>
            </w:r>
            <w:r w:rsidRPr="00333906">
              <w:rPr>
                <w:szCs w:val="24"/>
              </w:rPr>
              <w:t>MTK</w:t>
            </w:r>
          </w:p>
        </w:tc>
        <w:tc>
          <w:tcPr>
            <w:tcW w:w="901" w:type="dxa"/>
            <w:vMerge/>
            <w:tcBorders>
              <w:right w:val="single" w:sz="4" w:space="0" w:color="auto"/>
            </w:tcBorders>
            <w:shd w:val="clear" w:color="auto" w:fill="auto"/>
          </w:tcPr>
          <w:p w14:paraId="6BCB5EE7" w14:textId="77777777" w:rsidR="000C6393" w:rsidRPr="00333906" w:rsidRDefault="000C6393" w:rsidP="000C6393">
            <w:pPr>
              <w:spacing w:after="0"/>
            </w:pPr>
          </w:p>
        </w:tc>
        <w:tc>
          <w:tcPr>
            <w:tcW w:w="1323" w:type="dxa"/>
            <w:vMerge/>
            <w:tcBorders>
              <w:right w:val="single" w:sz="4" w:space="0" w:color="auto"/>
            </w:tcBorders>
          </w:tcPr>
          <w:p w14:paraId="7404A2D9" w14:textId="77777777" w:rsidR="000C6393" w:rsidRPr="00333906" w:rsidRDefault="000C6393" w:rsidP="000C6393">
            <w:pPr>
              <w:spacing w:after="0"/>
              <w:jc w:val="center"/>
              <w:rPr>
                <w:rPrChange w:id="3207" w:author="Xiaomi" w:date="2023-11-22T10:45:00Z">
                  <w:rPr>
                    <w:color w:val="000000"/>
                  </w:rPr>
                </w:rPrChange>
              </w:rPr>
            </w:pPr>
          </w:p>
        </w:tc>
        <w:tc>
          <w:tcPr>
            <w:tcW w:w="931" w:type="dxa"/>
            <w:tcBorders>
              <w:top w:val="single" w:sz="4" w:space="0" w:color="auto"/>
              <w:left w:val="single" w:sz="4" w:space="0" w:color="auto"/>
              <w:bottom w:val="single" w:sz="4" w:space="0" w:color="auto"/>
              <w:right w:val="single" w:sz="4" w:space="0" w:color="auto"/>
            </w:tcBorders>
            <w:shd w:val="clear" w:color="auto" w:fill="auto"/>
            <w:vAlign w:val="bottom"/>
          </w:tcPr>
          <w:p w14:paraId="70E8646D" w14:textId="77777777" w:rsidR="000C6393" w:rsidRPr="00333906" w:rsidRDefault="000C6393" w:rsidP="000C6393">
            <w:pPr>
              <w:spacing w:after="0"/>
              <w:jc w:val="center"/>
              <w:rPr>
                <w:rPrChange w:id="3208" w:author="Xiaomi" w:date="2023-11-22T10:45:00Z">
                  <w:rPr>
                    <w:color w:val="000000"/>
                  </w:rPr>
                </w:rPrChange>
              </w:rPr>
            </w:pPr>
            <w:ins w:id="3209" w:author="mi" w:date="2023-10-18T18:02:00Z">
              <w:r w:rsidRPr="00333906">
                <w:rPr>
                  <w:rPrChange w:id="3210" w:author="Xiaomi" w:date="2023-11-22T10:45:00Z">
                    <w:rPr>
                      <w:color w:val="000000"/>
                    </w:rPr>
                  </w:rPrChange>
                </w:rPr>
                <w:t xml:space="preserve">-29.4 </w:t>
              </w:r>
            </w:ins>
            <w:del w:id="3211" w:author="mi" w:date="2023-10-18T18:02:00Z">
              <w:r w:rsidRPr="00333906" w:rsidDel="00473986">
                <w:rPr>
                  <w:rPrChange w:id="3212" w:author="Xiaomi" w:date="2023-11-22T10:45:00Z">
                    <w:rPr>
                      <w:color w:val="000000"/>
                    </w:rPr>
                  </w:rPrChange>
                </w:rPr>
                <w:delText xml:space="preserve">-32.4 </w:delText>
              </w:r>
            </w:del>
          </w:p>
        </w:tc>
        <w:tc>
          <w:tcPr>
            <w:tcW w:w="1186" w:type="dxa"/>
            <w:tcBorders>
              <w:top w:val="single" w:sz="4" w:space="0" w:color="auto"/>
              <w:left w:val="single" w:sz="4" w:space="0" w:color="auto"/>
              <w:bottom w:val="single" w:sz="4" w:space="0" w:color="auto"/>
              <w:right w:val="single" w:sz="4" w:space="0" w:color="auto"/>
            </w:tcBorders>
            <w:shd w:val="clear" w:color="auto" w:fill="auto"/>
            <w:vAlign w:val="bottom"/>
          </w:tcPr>
          <w:p w14:paraId="1E61A4B5" w14:textId="77777777" w:rsidR="000C6393" w:rsidRPr="00333906" w:rsidRDefault="000C6393" w:rsidP="000C6393">
            <w:pPr>
              <w:spacing w:after="0"/>
              <w:jc w:val="center"/>
              <w:rPr>
                <w:rPrChange w:id="3213" w:author="Xiaomi" w:date="2023-11-22T10:45:00Z">
                  <w:rPr>
                    <w:color w:val="000000"/>
                  </w:rPr>
                </w:rPrChange>
              </w:rPr>
            </w:pPr>
            <w:ins w:id="3214" w:author="mi" w:date="2023-10-18T18:02:00Z">
              <w:r w:rsidRPr="00333906">
                <w:rPr>
                  <w:rPrChange w:id="3215" w:author="Xiaomi" w:date="2023-11-22T10:45:00Z">
                    <w:rPr>
                      <w:color w:val="000000"/>
                    </w:rPr>
                  </w:rPrChange>
                </w:rPr>
                <w:t xml:space="preserve">-30.0 </w:t>
              </w:r>
            </w:ins>
            <w:del w:id="3216" w:author="mi" w:date="2023-10-18T18:02:00Z">
              <w:r w:rsidRPr="00333906" w:rsidDel="00473986">
                <w:rPr>
                  <w:rPrChange w:id="3217" w:author="Xiaomi" w:date="2023-11-22T10:45:00Z">
                    <w:rPr>
                      <w:color w:val="000000"/>
                    </w:rPr>
                  </w:rPrChange>
                </w:rPr>
                <w:delText xml:space="preserve">-33.0 </w:delText>
              </w:r>
            </w:del>
          </w:p>
        </w:tc>
        <w:tc>
          <w:tcPr>
            <w:tcW w:w="821" w:type="dxa"/>
            <w:tcBorders>
              <w:top w:val="single" w:sz="4" w:space="0" w:color="auto"/>
              <w:left w:val="single" w:sz="4" w:space="0" w:color="auto"/>
              <w:bottom w:val="single" w:sz="4" w:space="0" w:color="auto"/>
              <w:right w:val="single" w:sz="4" w:space="0" w:color="auto"/>
            </w:tcBorders>
            <w:shd w:val="clear" w:color="auto" w:fill="auto"/>
            <w:vAlign w:val="bottom"/>
          </w:tcPr>
          <w:p w14:paraId="22F87804" w14:textId="77777777" w:rsidR="000C6393" w:rsidRPr="00333906" w:rsidRDefault="000C6393" w:rsidP="000C6393">
            <w:pPr>
              <w:spacing w:after="0"/>
              <w:jc w:val="center"/>
              <w:rPr>
                <w:rPrChange w:id="3218" w:author="Xiaomi" w:date="2023-11-22T10:45:00Z">
                  <w:rPr>
                    <w:color w:val="000000"/>
                  </w:rPr>
                </w:rPrChange>
              </w:rPr>
            </w:pPr>
            <w:r w:rsidRPr="00333906">
              <w:rPr>
                <w:rPrChange w:id="3219" w:author="Xiaomi" w:date="2023-11-22T10:45:00Z">
                  <w:rPr>
                    <w:color w:val="000000"/>
                  </w:rPr>
                </w:rPrChange>
              </w:rPr>
              <w:t xml:space="preserve">0.6 </w:t>
            </w:r>
          </w:p>
        </w:tc>
      </w:tr>
      <w:tr w:rsidR="00333906" w:rsidRPr="00333906" w14:paraId="50BA3326" w14:textId="77777777" w:rsidTr="000C6393">
        <w:trPr>
          <w:trHeight w:val="417"/>
        </w:trPr>
        <w:tc>
          <w:tcPr>
            <w:tcW w:w="1117" w:type="dxa"/>
            <w:vMerge w:val="restart"/>
          </w:tcPr>
          <w:p w14:paraId="58B5D0B5" w14:textId="77777777" w:rsidR="000C6393" w:rsidRPr="00333906" w:rsidRDefault="000C6393" w:rsidP="000C6393">
            <w:pPr>
              <w:spacing w:after="0"/>
              <w:rPr>
                <w:lang w:eastAsia="zh-CN"/>
              </w:rPr>
            </w:pPr>
            <w:r w:rsidRPr="00333906">
              <w:rPr>
                <w:lang w:eastAsia="zh-CN"/>
              </w:rPr>
              <w:t>Vivo R4-2308227</w:t>
            </w:r>
          </w:p>
        </w:tc>
        <w:tc>
          <w:tcPr>
            <w:tcW w:w="1072" w:type="dxa"/>
            <w:vMerge w:val="restart"/>
          </w:tcPr>
          <w:p w14:paraId="5214852C" w14:textId="77777777" w:rsidR="000C6393" w:rsidRPr="00333906" w:rsidRDefault="000C6393" w:rsidP="000C6393">
            <w:pPr>
              <w:spacing w:after="0"/>
            </w:pPr>
            <w:r w:rsidRPr="00333906">
              <w:t>CP-OFDM</w:t>
            </w:r>
          </w:p>
        </w:tc>
        <w:tc>
          <w:tcPr>
            <w:tcW w:w="1494" w:type="dxa"/>
            <w:shd w:val="clear" w:color="auto" w:fill="auto"/>
          </w:tcPr>
          <w:p w14:paraId="7845C585" w14:textId="77777777" w:rsidR="000C6393" w:rsidRPr="00333906" w:rsidRDefault="000C6393" w:rsidP="000C6393">
            <w:pPr>
              <w:spacing w:after="0"/>
            </w:pPr>
            <w:r w:rsidRPr="00333906">
              <w:t>UE example 1</w:t>
            </w:r>
          </w:p>
        </w:tc>
        <w:tc>
          <w:tcPr>
            <w:tcW w:w="901" w:type="dxa"/>
            <w:vMerge w:val="restart"/>
            <w:tcBorders>
              <w:right w:val="single" w:sz="4" w:space="0" w:color="auto"/>
            </w:tcBorders>
            <w:shd w:val="clear" w:color="auto" w:fill="auto"/>
          </w:tcPr>
          <w:p w14:paraId="27B765AC" w14:textId="77777777" w:rsidR="000C6393" w:rsidRPr="00333906" w:rsidRDefault="000C6393" w:rsidP="000C6393">
            <w:pPr>
              <w:spacing w:after="0"/>
            </w:pPr>
            <w:r w:rsidRPr="00333906">
              <w:t>120kHz, 64RB</w:t>
            </w:r>
          </w:p>
        </w:tc>
        <w:tc>
          <w:tcPr>
            <w:tcW w:w="1323" w:type="dxa"/>
            <w:vMerge w:val="restart"/>
            <w:tcBorders>
              <w:right w:val="single" w:sz="4" w:space="0" w:color="auto"/>
            </w:tcBorders>
          </w:tcPr>
          <w:p w14:paraId="41C42FC1" w14:textId="77777777" w:rsidR="000C6393" w:rsidRPr="00333906" w:rsidRDefault="000C6393" w:rsidP="000C6393">
            <w:pPr>
              <w:spacing w:after="0"/>
              <w:jc w:val="center"/>
              <w:rPr>
                <w:rPrChange w:id="3220" w:author="Xiaomi" w:date="2023-11-22T10:45:00Z">
                  <w:rPr>
                    <w:color w:val="000000"/>
                  </w:rPr>
                </w:rPrChange>
              </w:rPr>
            </w:pPr>
            <w:r w:rsidRPr="00333906">
              <w:t>L = 1, K =2</w:t>
            </w:r>
          </w:p>
        </w:tc>
        <w:tc>
          <w:tcPr>
            <w:tcW w:w="931" w:type="dxa"/>
            <w:tcBorders>
              <w:top w:val="single" w:sz="4" w:space="0" w:color="auto"/>
              <w:left w:val="single" w:sz="4" w:space="0" w:color="auto"/>
              <w:bottom w:val="single" w:sz="4" w:space="0" w:color="auto"/>
              <w:right w:val="single" w:sz="4" w:space="0" w:color="auto"/>
            </w:tcBorders>
            <w:shd w:val="clear" w:color="auto" w:fill="auto"/>
            <w:vAlign w:val="bottom"/>
          </w:tcPr>
          <w:p w14:paraId="1E68E8C4" w14:textId="77777777" w:rsidR="000C6393" w:rsidRPr="00333906" w:rsidRDefault="000C6393" w:rsidP="000C6393">
            <w:pPr>
              <w:spacing w:after="0"/>
              <w:jc w:val="center"/>
              <w:rPr>
                <w:rPrChange w:id="3221" w:author="Xiaomi" w:date="2023-11-22T10:45:00Z">
                  <w:rPr>
                    <w:color w:val="000000"/>
                  </w:rPr>
                </w:rPrChange>
              </w:rPr>
            </w:pPr>
            <w:r w:rsidRPr="00333906">
              <w:rPr>
                <w:sz w:val="22"/>
                <w:rPrChange w:id="3222" w:author="Xiaomi" w:date="2023-11-22T10:45:00Z">
                  <w:rPr>
                    <w:color w:val="000000"/>
                    <w:sz w:val="22"/>
                  </w:rPr>
                </w:rPrChange>
              </w:rPr>
              <w:t>-25.1733</w:t>
            </w:r>
          </w:p>
        </w:tc>
        <w:tc>
          <w:tcPr>
            <w:tcW w:w="1186" w:type="dxa"/>
            <w:tcBorders>
              <w:top w:val="single" w:sz="4" w:space="0" w:color="auto"/>
              <w:left w:val="single" w:sz="4" w:space="0" w:color="auto"/>
              <w:bottom w:val="single" w:sz="4" w:space="0" w:color="auto"/>
              <w:right w:val="single" w:sz="4" w:space="0" w:color="auto"/>
            </w:tcBorders>
            <w:shd w:val="clear" w:color="auto" w:fill="auto"/>
            <w:vAlign w:val="bottom"/>
          </w:tcPr>
          <w:p w14:paraId="39B65F07" w14:textId="77777777" w:rsidR="000C6393" w:rsidRPr="00333906" w:rsidRDefault="000C6393" w:rsidP="000C6393">
            <w:pPr>
              <w:spacing w:after="0"/>
              <w:jc w:val="center"/>
              <w:rPr>
                <w:rPrChange w:id="3223" w:author="Xiaomi" w:date="2023-11-22T10:45:00Z">
                  <w:rPr>
                    <w:color w:val="000000"/>
                  </w:rPr>
                </w:rPrChange>
              </w:rPr>
            </w:pPr>
            <w:r w:rsidRPr="00333906">
              <w:rPr>
                <w:sz w:val="22"/>
                <w:rPrChange w:id="3224" w:author="Xiaomi" w:date="2023-11-22T10:45:00Z">
                  <w:rPr>
                    <w:color w:val="000000"/>
                    <w:sz w:val="22"/>
                  </w:rPr>
                </w:rPrChange>
              </w:rPr>
              <w:t>-25.3235</w:t>
            </w:r>
          </w:p>
        </w:tc>
        <w:tc>
          <w:tcPr>
            <w:tcW w:w="821" w:type="dxa"/>
            <w:tcBorders>
              <w:top w:val="single" w:sz="4" w:space="0" w:color="auto"/>
              <w:left w:val="single" w:sz="4" w:space="0" w:color="auto"/>
              <w:bottom w:val="single" w:sz="4" w:space="0" w:color="auto"/>
              <w:right w:val="single" w:sz="4" w:space="0" w:color="auto"/>
            </w:tcBorders>
            <w:shd w:val="clear" w:color="auto" w:fill="auto"/>
            <w:vAlign w:val="bottom"/>
          </w:tcPr>
          <w:p w14:paraId="24684F62" w14:textId="77777777" w:rsidR="000C6393" w:rsidRPr="00333906" w:rsidRDefault="000C6393" w:rsidP="000C6393">
            <w:pPr>
              <w:spacing w:after="0"/>
              <w:jc w:val="center"/>
            </w:pPr>
            <w:r w:rsidRPr="00333906">
              <w:rPr>
                <w:sz w:val="22"/>
                <w:rPrChange w:id="3225" w:author="Xiaomi" w:date="2023-11-22T10:45:00Z">
                  <w:rPr>
                    <w:color w:val="000000"/>
                    <w:sz w:val="22"/>
                  </w:rPr>
                </w:rPrChange>
              </w:rPr>
              <w:t>0.1502</w:t>
            </w:r>
          </w:p>
        </w:tc>
      </w:tr>
      <w:tr w:rsidR="00333906" w:rsidRPr="00333906" w14:paraId="6BB5BC44" w14:textId="77777777" w:rsidTr="000C6393">
        <w:trPr>
          <w:trHeight w:val="417"/>
        </w:trPr>
        <w:tc>
          <w:tcPr>
            <w:tcW w:w="1117" w:type="dxa"/>
            <w:vMerge/>
          </w:tcPr>
          <w:p w14:paraId="12491CC3" w14:textId="77777777" w:rsidR="000C6393" w:rsidRPr="00333906" w:rsidRDefault="000C6393" w:rsidP="000C6393">
            <w:pPr>
              <w:spacing w:after="0"/>
            </w:pPr>
          </w:p>
        </w:tc>
        <w:tc>
          <w:tcPr>
            <w:tcW w:w="1072" w:type="dxa"/>
            <w:vMerge/>
          </w:tcPr>
          <w:p w14:paraId="19E12428" w14:textId="77777777" w:rsidR="000C6393" w:rsidRPr="00333906" w:rsidRDefault="000C6393" w:rsidP="000C6393">
            <w:pPr>
              <w:spacing w:after="0"/>
            </w:pPr>
          </w:p>
        </w:tc>
        <w:tc>
          <w:tcPr>
            <w:tcW w:w="1494" w:type="dxa"/>
            <w:shd w:val="clear" w:color="auto" w:fill="auto"/>
          </w:tcPr>
          <w:p w14:paraId="6D34D8A9" w14:textId="77777777" w:rsidR="000C6393" w:rsidRPr="00333906" w:rsidRDefault="000C6393" w:rsidP="000C6393">
            <w:pPr>
              <w:spacing w:after="0"/>
            </w:pPr>
            <w:r w:rsidRPr="00333906">
              <w:t>UE example 2</w:t>
            </w:r>
          </w:p>
        </w:tc>
        <w:tc>
          <w:tcPr>
            <w:tcW w:w="901" w:type="dxa"/>
            <w:vMerge/>
            <w:tcBorders>
              <w:right w:val="single" w:sz="4" w:space="0" w:color="auto"/>
            </w:tcBorders>
            <w:shd w:val="clear" w:color="auto" w:fill="auto"/>
          </w:tcPr>
          <w:p w14:paraId="1F68CC33" w14:textId="77777777" w:rsidR="000C6393" w:rsidRPr="00333906" w:rsidRDefault="000C6393" w:rsidP="000C6393">
            <w:pPr>
              <w:spacing w:after="0"/>
            </w:pPr>
          </w:p>
        </w:tc>
        <w:tc>
          <w:tcPr>
            <w:tcW w:w="1323" w:type="dxa"/>
            <w:vMerge/>
            <w:tcBorders>
              <w:right w:val="single" w:sz="4" w:space="0" w:color="auto"/>
            </w:tcBorders>
          </w:tcPr>
          <w:p w14:paraId="126E7D4C" w14:textId="77777777" w:rsidR="000C6393" w:rsidRPr="00333906" w:rsidRDefault="000C6393" w:rsidP="000C6393">
            <w:pPr>
              <w:spacing w:after="0"/>
              <w:jc w:val="center"/>
              <w:rPr>
                <w:rPrChange w:id="3226" w:author="Xiaomi" w:date="2023-11-22T10:45:00Z">
                  <w:rPr>
                    <w:color w:val="000000"/>
                  </w:rPr>
                </w:rPrChange>
              </w:rPr>
            </w:pPr>
          </w:p>
        </w:tc>
        <w:tc>
          <w:tcPr>
            <w:tcW w:w="931" w:type="dxa"/>
            <w:tcBorders>
              <w:top w:val="single" w:sz="4" w:space="0" w:color="auto"/>
              <w:left w:val="single" w:sz="4" w:space="0" w:color="auto"/>
              <w:bottom w:val="single" w:sz="4" w:space="0" w:color="auto"/>
              <w:right w:val="single" w:sz="4" w:space="0" w:color="auto"/>
            </w:tcBorders>
            <w:shd w:val="clear" w:color="auto" w:fill="auto"/>
            <w:vAlign w:val="bottom"/>
          </w:tcPr>
          <w:p w14:paraId="33C98C00" w14:textId="77777777" w:rsidR="000C6393" w:rsidRPr="00333906" w:rsidRDefault="000C6393" w:rsidP="000C6393">
            <w:pPr>
              <w:spacing w:after="0"/>
              <w:jc w:val="center"/>
              <w:rPr>
                <w:rPrChange w:id="3227" w:author="Xiaomi" w:date="2023-11-22T10:45:00Z">
                  <w:rPr>
                    <w:color w:val="000000"/>
                  </w:rPr>
                </w:rPrChange>
              </w:rPr>
            </w:pPr>
            <w:r w:rsidRPr="00333906">
              <w:rPr>
                <w:sz w:val="22"/>
                <w:rPrChange w:id="3228" w:author="Xiaomi" w:date="2023-11-22T10:45:00Z">
                  <w:rPr>
                    <w:color w:val="000000"/>
                    <w:sz w:val="22"/>
                  </w:rPr>
                </w:rPrChange>
              </w:rPr>
              <w:t>-22.7246</w:t>
            </w:r>
          </w:p>
        </w:tc>
        <w:tc>
          <w:tcPr>
            <w:tcW w:w="1186" w:type="dxa"/>
            <w:tcBorders>
              <w:top w:val="single" w:sz="4" w:space="0" w:color="auto"/>
              <w:left w:val="single" w:sz="4" w:space="0" w:color="auto"/>
              <w:bottom w:val="single" w:sz="4" w:space="0" w:color="auto"/>
              <w:right w:val="single" w:sz="4" w:space="0" w:color="auto"/>
            </w:tcBorders>
            <w:shd w:val="clear" w:color="auto" w:fill="auto"/>
            <w:vAlign w:val="bottom"/>
          </w:tcPr>
          <w:p w14:paraId="560CA91A" w14:textId="77777777" w:rsidR="000C6393" w:rsidRPr="00333906" w:rsidRDefault="000C6393" w:rsidP="000C6393">
            <w:pPr>
              <w:spacing w:after="0"/>
              <w:jc w:val="center"/>
              <w:rPr>
                <w:rPrChange w:id="3229" w:author="Xiaomi" w:date="2023-11-22T10:45:00Z">
                  <w:rPr>
                    <w:color w:val="000000"/>
                  </w:rPr>
                </w:rPrChange>
              </w:rPr>
            </w:pPr>
            <w:r w:rsidRPr="00333906">
              <w:rPr>
                <w:sz w:val="22"/>
                <w:rPrChange w:id="3230" w:author="Xiaomi" w:date="2023-11-22T10:45:00Z">
                  <w:rPr>
                    <w:color w:val="000000"/>
                    <w:sz w:val="22"/>
                  </w:rPr>
                </w:rPrChange>
              </w:rPr>
              <w:t>-22.9743</w:t>
            </w:r>
          </w:p>
        </w:tc>
        <w:tc>
          <w:tcPr>
            <w:tcW w:w="821" w:type="dxa"/>
            <w:tcBorders>
              <w:top w:val="single" w:sz="4" w:space="0" w:color="auto"/>
              <w:left w:val="single" w:sz="4" w:space="0" w:color="auto"/>
              <w:bottom w:val="single" w:sz="4" w:space="0" w:color="auto"/>
              <w:right w:val="single" w:sz="4" w:space="0" w:color="auto"/>
            </w:tcBorders>
            <w:shd w:val="clear" w:color="auto" w:fill="auto"/>
            <w:vAlign w:val="bottom"/>
          </w:tcPr>
          <w:p w14:paraId="3EC020C3" w14:textId="77777777" w:rsidR="000C6393" w:rsidRPr="00333906" w:rsidRDefault="000C6393" w:rsidP="000C6393">
            <w:pPr>
              <w:spacing w:after="0"/>
              <w:jc w:val="center"/>
            </w:pPr>
            <w:r w:rsidRPr="00333906">
              <w:rPr>
                <w:sz w:val="22"/>
                <w:rPrChange w:id="3231" w:author="Xiaomi" w:date="2023-11-22T10:45:00Z">
                  <w:rPr>
                    <w:color w:val="000000"/>
                    <w:sz w:val="22"/>
                  </w:rPr>
                </w:rPrChange>
              </w:rPr>
              <w:t>0.2497</w:t>
            </w:r>
          </w:p>
        </w:tc>
      </w:tr>
      <w:tr w:rsidR="00333906" w:rsidRPr="00333906" w14:paraId="208E51DB" w14:textId="77777777" w:rsidTr="000C6393">
        <w:trPr>
          <w:trHeight w:val="417"/>
        </w:trPr>
        <w:tc>
          <w:tcPr>
            <w:tcW w:w="1117" w:type="dxa"/>
            <w:vMerge/>
          </w:tcPr>
          <w:p w14:paraId="36047E54" w14:textId="77777777" w:rsidR="000C6393" w:rsidRPr="00333906" w:rsidRDefault="000C6393" w:rsidP="000C6393">
            <w:pPr>
              <w:spacing w:after="0"/>
            </w:pPr>
          </w:p>
        </w:tc>
        <w:tc>
          <w:tcPr>
            <w:tcW w:w="1072" w:type="dxa"/>
            <w:vMerge/>
          </w:tcPr>
          <w:p w14:paraId="656F3FA5" w14:textId="77777777" w:rsidR="000C6393" w:rsidRPr="00333906" w:rsidRDefault="000C6393" w:rsidP="000C6393">
            <w:pPr>
              <w:spacing w:after="0"/>
            </w:pPr>
          </w:p>
        </w:tc>
        <w:tc>
          <w:tcPr>
            <w:tcW w:w="1494" w:type="dxa"/>
            <w:shd w:val="clear" w:color="auto" w:fill="auto"/>
          </w:tcPr>
          <w:p w14:paraId="77E982B1" w14:textId="77777777" w:rsidR="000C6393" w:rsidRPr="00333906" w:rsidRDefault="000C6393" w:rsidP="000C6393">
            <w:pPr>
              <w:spacing w:after="0"/>
            </w:pPr>
            <w:r w:rsidRPr="00333906">
              <w:t xml:space="preserve">From </w:t>
            </w:r>
            <w:r w:rsidRPr="00333906">
              <w:rPr>
                <w:szCs w:val="24"/>
              </w:rPr>
              <w:t>Qualcomm</w:t>
            </w:r>
          </w:p>
        </w:tc>
        <w:tc>
          <w:tcPr>
            <w:tcW w:w="901" w:type="dxa"/>
            <w:vMerge/>
            <w:tcBorders>
              <w:right w:val="single" w:sz="4" w:space="0" w:color="auto"/>
            </w:tcBorders>
            <w:shd w:val="clear" w:color="auto" w:fill="auto"/>
          </w:tcPr>
          <w:p w14:paraId="5447B3C4" w14:textId="77777777" w:rsidR="000C6393" w:rsidRPr="00333906" w:rsidRDefault="000C6393" w:rsidP="000C6393">
            <w:pPr>
              <w:spacing w:after="0"/>
            </w:pPr>
          </w:p>
        </w:tc>
        <w:tc>
          <w:tcPr>
            <w:tcW w:w="1323" w:type="dxa"/>
            <w:vMerge/>
            <w:tcBorders>
              <w:right w:val="single" w:sz="4" w:space="0" w:color="auto"/>
            </w:tcBorders>
          </w:tcPr>
          <w:p w14:paraId="5DC83C98" w14:textId="77777777" w:rsidR="000C6393" w:rsidRPr="00333906" w:rsidRDefault="000C6393" w:rsidP="000C6393">
            <w:pPr>
              <w:spacing w:after="0"/>
              <w:jc w:val="center"/>
              <w:rPr>
                <w:rPrChange w:id="3232" w:author="Xiaomi" w:date="2023-11-22T10:45:00Z">
                  <w:rPr>
                    <w:color w:val="000000"/>
                  </w:rPr>
                </w:rPrChange>
              </w:rPr>
            </w:pPr>
          </w:p>
        </w:tc>
        <w:tc>
          <w:tcPr>
            <w:tcW w:w="931" w:type="dxa"/>
            <w:tcBorders>
              <w:top w:val="single" w:sz="4" w:space="0" w:color="auto"/>
              <w:left w:val="single" w:sz="4" w:space="0" w:color="auto"/>
              <w:bottom w:val="single" w:sz="4" w:space="0" w:color="auto"/>
              <w:right w:val="single" w:sz="4" w:space="0" w:color="auto"/>
            </w:tcBorders>
            <w:shd w:val="clear" w:color="auto" w:fill="auto"/>
            <w:vAlign w:val="bottom"/>
          </w:tcPr>
          <w:p w14:paraId="65C97D9D" w14:textId="77777777" w:rsidR="000C6393" w:rsidRPr="00333906" w:rsidRDefault="000C6393" w:rsidP="000C6393">
            <w:pPr>
              <w:spacing w:after="0"/>
              <w:jc w:val="center"/>
              <w:rPr>
                <w:rPrChange w:id="3233" w:author="Xiaomi" w:date="2023-11-22T10:45:00Z">
                  <w:rPr>
                    <w:color w:val="000000"/>
                  </w:rPr>
                </w:rPrChange>
              </w:rPr>
            </w:pPr>
            <w:r w:rsidRPr="00333906">
              <w:rPr>
                <w:sz w:val="22"/>
                <w:rPrChange w:id="3234" w:author="Xiaomi" w:date="2023-11-22T10:45:00Z">
                  <w:rPr>
                    <w:color w:val="000000"/>
                    <w:sz w:val="22"/>
                  </w:rPr>
                </w:rPrChange>
              </w:rPr>
              <w:t>-29.8719</w:t>
            </w:r>
          </w:p>
        </w:tc>
        <w:tc>
          <w:tcPr>
            <w:tcW w:w="1186" w:type="dxa"/>
            <w:tcBorders>
              <w:top w:val="single" w:sz="4" w:space="0" w:color="auto"/>
              <w:left w:val="single" w:sz="4" w:space="0" w:color="auto"/>
              <w:bottom w:val="single" w:sz="4" w:space="0" w:color="auto"/>
              <w:right w:val="single" w:sz="4" w:space="0" w:color="auto"/>
            </w:tcBorders>
            <w:shd w:val="clear" w:color="auto" w:fill="auto"/>
            <w:vAlign w:val="bottom"/>
          </w:tcPr>
          <w:p w14:paraId="7DE4ED89" w14:textId="77777777" w:rsidR="000C6393" w:rsidRPr="00333906" w:rsidRDefault="000C6393" w:rsidP="000C6393">
            <w:pPr>
              <w:spacing w:after="0"/>
              <w:jc w:val="center"/>
              <w:rPr>
                <w:rPrChange w:id="3235" w:author="Xiaomi" w:date="2023-11-22T10:45:00Z">
                  <w:rPr>
                    <w:color w:val="000000"/>
                  </w:rPr>
                </w:rPrChange>
              </w:rPr>
            </w:pPr>
            <w:r w:rsidRPr="00333906">
              <w:rPr>
                <w:sz w:val="22"/>
                <w:rPrChange w:id="3236" w:author="Xiaomi" w:date="2023-11-22T10:45:00Z">
                  <w:rPr>
                    <w:color w:val="000000"/>
                    <w:sz w:val="22"/>
                  </w:rPr>
                </w:rPrChange>
              </w:rPr>
              <w:t>-30.2049</w:t>
            </w:r>
          </w:p>
        </w:tc>
        <w:tc>
          <w:tcPr>
            <w:tcW w:w="821" w:type="dxa"/>
            <w:tcBorders>
              <w:top w:val="single" w:sz="4" w:space="0" w:color="auto"/>
              <w:left w:val="single" w:sz="4" w:space="0" w:color="auto"/>
              <w:bottom w:val="single" w:sz="4" w:space="0" w:color="auto"/>
              <w:right w:val="single" w:sz="4" w:space="0" w:color="auto"/>
            </w:tcBorders>
            <w:shd w:val="clear" w:color="auto" w:fill="auto"/>
            <w:vAlign w:val="bottom"/>
          </w:tcPr>
          <w:p w14:paraId="5279AA7D" w14:textId="77777777" w:rsidR="000C6393" w:rsidRPr="00333906" w:rsidRDefault="000C6393" w:rsidP="000C6393">
            <w:pPr>
              <w:spacing w:after="0"/>
              <w:jc w:val="center"/>
            </w:pPr>
            <w:r w:rsidRPr="00333906">
              <w:rPr>
                <w:sz w:val="22"/>
                <w:rPrChange w:id="3237" w:author="Xiaomi" w:date="2023-11-22T10:45:00Z">
                  <w:rPr>
                    <w:color w:val="000000"/>
                    <w:sz w:val="22"/>
                  </w:rPr>
                </w:rPrChange>
              </w:rPr>
              <w:t>0.333</w:t>
            </w:r>
          </w:p>
        </w:tc>
      </w:tr>
      <w:tr w:rsidR="00333906" w:rsidRPr="00333906" w14:paraId="715B6CB2" w14:textId="77777777" w:rsidTr="000C6393">
        <w:trPr>
          <w:trHeight w:val="417"/>
        </w:trPr>
        <w:tc>
          <w:tcPr>
            <w:tcW w:w="1117" w:type="dxa"/>
            <w:vMerge/>
          </w:tcPr>
          <w:p w14:paraId="0EE70D3D" w14:textId="77777777" w:rsidR="000C6393" w:rsidRPr="00333906" w:rsidRDefault="000C6393" w:rsidP="000C6393">
            <w:pPr>
              <w:spacing w:after="0"/>
            </w:pPr>
          </w:p>
        </w:tc>
        <w:tc>
          <w:tcPr>
            <w:tcW w:w="1072" w:type="dxa"/>
            <w:vMerge/>
          </w:tcPr>
          <w:p w14:paraId="50F385FF" w14:textId="77777777" w:rsidR="000C6393" w:rsidRPr="00333906" w:rsidRDefault="000C6393" w:rsidP="000C6393">
            <w:pPr>
              <w:spacing w:after="0"/>
            </w:pPr>
          </w:p>
        </w:tc>
        <w:tc>
          <w:tcPr>
            <w:tcW w:w="1494" w:type="dxa"/>
            <w:shd w:val="clear" w:color="auto" w:fill="auto"/>
          </w:tcPr>
          <w:p w14:paraId="29686141" w14:textId="77777777" w:rsidR="000C6393" w:rsidRPr="00333906" w:rsidRDefault="000C6393" w:rsidP="000C6393">
            <w:pPr>
              <w:spacing w:after="0"/>
            </w:pPr>
            <w:r w:rsidRPr="00333906">
              <w:t xml:space="preserve">From </w:t>
            </w:r>
            <w:r w:rsidRPr="00333906">
              <w:rPr>
                <w:szCs w:val="24"/>
              </w:rPr>
              <w:t>MTK</w:t>
            </w:r>
          </w:p>
        </w:tc>
        <w:tc>
          <w:tcPr>
            <w:tcW w:w="901" w:type="dxa"/>
            <w:vMerge/>
            <w:tcBorders>
              <w:right w:val="single" w:sz="4" w:space="0" w:color="auto"/>
            </w:tcBorders>
            <w:shd w:val="clear" w:color="auto" w:fill="auto"/>
          </w:tcPr>
          <w:p w14:paraId="2467B762" w14:textId="77777777" w:rsidR="000C6393" w:rsidRPr="00333906" w:rsidRDefault="000C6393" w:rsidP="000C6393">
            <w:pPr>
              <w:spacing w:after="0"/>
            </w:pPr>
          </w:p>
        </w:tc>
        <w:tc>
          <w:tcPr>
            <w:tcW w:w="1323" w:type="dxa"/>
            <w:vMerge/>
            <w:tcBorders>
              <w:right w:val="single" w:sz="4" w:space="0" w:color="auto"/>
            </w:tcBorders>
          </w:tcPr>
          <w:p w14:paraId="39F2E9FE" w14:textId="77777777" w:rsidR="000C6393" w:rsidRPr="00333906" w:rsidRDefault="000C6393" w:rsidP="000C6393">
            <w:pPr>
              <w:spacing w:after="0"/>
              <w:jc w:val="center"/>
              <w:rPr>
                <w:rPrChange w:id="3238" w:author="Xiaomi" w:date="2023-11-22T10:45:00Z">
                  <w:rPr>
                    <w:color w:val="000000"/>
                  </w:rPr>
                </w:rPrChange>
              </w:rPr>
            </w:pPr>
          </w:p>
        </w:tc>
        <w:tc>
          <w:tcPr>
            <w:tcW w:w="931" w:type="dxa"/>
            <w:tcBorders>
              <w:top w:val="single" w:sz="4" w:space="0" w:color="auto"/>
              <w:left w:val="single" w:sz="4" w:space="0" w:color="auto"/>
              <w:bottom w:val="single" w:sz="4" w:space="0" w:color="auto"/>
              <w:right w:val="single" w:sz="4" w:space="0" w:color="auto"/>
            </w:tcBorders>
            <w:shd w:val="clear" w:color="auto" w:fill="auto"/>
            <w:vAlign w:val="bottom"/>
          </w:tcPr>
          <w:p w14:paraId="37078260" w14:textId="77777777" w:rsidR="000C6393" w:rsidRPr="00333906" w:rsidRDefault="000C6393" w:rsidP="000C6393">
            <w:pPr>
              <w:spacing w:after="0"/>
              <w:jc w:val="center"/>
              <w:rPr>
                <w:rPrChange w:id="3239" w:author="Xiaomi" w:date="2023-11-22T10:45:00Z">
                  <w:rPr>
                    <w:color w:val="000000"/>
                  </w:rPr>
                </w:rPrChange>
              </w:rPr>
            </w:pPr>
            <w:r w:rsidRPr="00333906">
              <w:rPr>
                <w:sz w:val="22"/>
                <w:rPrChange w:id="3240" w:author="Xiaomi" w:date="2023-11-22T10:45:00Z">
                  <w:rPr>
                    <w:color w:val="000000"/>
                    <w:sz w:val="22"/>
                  </w:rPr>
                </w:rPrChange>
              </w:rPr>
              <w:t>-29.9468</w:t>
            </w:r>
          </w:p>
        </w:tc>
        <w:tc>
          <w:tcPr>
            <w:tcW w:w="1186" w:type="dxa"/>
            <w:tcBorders>
              <w:top w:val="single" w:sz="4" w:space="0" w:color="auto"/>
              <w:left w:val="single" w:sz="4" w:space="0" w:color="auto"/>
              <w:bottom w:val="single" w:sz="4" w:space="0" w:color="auto"/>
              <w:right w:val="single" w:sz="4" w:space="0" w:color="auto"/>
            </w:tcBorders>
            <w:shd w:val="clear" w:color="auto" w:fill="auto"/>
            <w:vAlign w:val="bottom"/>
          </w:tcPr>
          <w:p w14:paraId="36217331" w14:textId="77777777" w:rsidR="000C6393" w:rsidRPr="00333906" w:rsidRDefault="000C6393" w:rsidP="000C6393">
            <w:pPr>
              <w:spacing w:after="0"/>
              <w:jc w:val="center"/>
              <w:rPr>
                <w:rPrChange w:id="3241" w:author="Xiaomi" w:date="2023-11-22T10:45:00Z">
                  <w:rPr>
                    <w:color w:val="000000"/>
                  </w:rPr>
                </w:rPrChange>
              </w:rPr>
            </w:pPr>
            <w:r w:rsidRPr="00333906">
              <w:rPr>
                <w:sz w:val="22"/>
                <w:rPrChange w:id="3242" w:author="Xiaomi" w:date="2023-11-22T10:45:00Z">
                  <w:rPr>
                    <w:color w:val="000000"/>
                    <w:sz w:val="22"/>
                  </w:rPr>
                </w:rPrChange>
              </w:rPr>
              <w:t>-30.182</w:t>
            </w:r>
          </w:p>
        </w:tc>
        <w:tc>
          <w:tcPr>
            <w:tcW w:w="821" w:type="dxa"/>
            <w:tcBorders>
              <w:top w:val="single" w:sz="4" w:space="0" w:color="auto"/>
              <w:left w:val="single" w:sz="4" w:space="0" w:color="auto"/>
              <w:bottom w:val="single" w:sz="4" w:space="0" w:color="auto"/>
              <w:right w:val="single" w:sz="4" w:space="0" w:color="auto"/>
            </w:tcBorders>
            <w:shd w:val="clear" w:color="auto" w:fill="auto"/>
            <w:vAlign w:val="bottom"/>
          </w:tcPr>
          <w:p w14:paraId="3C4D023B" w14:textId="77777777" w:rsidR="000C6393" w:rsidRPr="00333906" w:rsidRDefault="000C6393" w:rsidP="000C6393">
            <w:pPr>
              <w:spacing w:after="0"/>
              <w:jc w:val="center"/>
            </w:pPr>
            <w:r w:rsidRPr="00333906">
              <w:rPr>
                <w:sz w:val="22"/>
                <w:rPrChange w:id="3243" w:author="Xiaomi" w:date="2023-11-22T10:45:00Z">
                  <w:rPr>
                    <w:color w:val="000000"/>
                    <w:sz w:val="22"/>
                  </w:rPr>
                </w:rPrChange>
              </w:rPr>
              <w:t>0.2352</w:t>
            </w:r>
          </w:p>
        </w:tc>
      </w:tr>
      <w:tr w:rsidR="00333906" w:rsidRPr="00333906" w14:paraId="70EDC037" w14:textId="77777777" w:rsidTr="000C6393">
        <w:trPr>
          <w:trHeight w:val="417"/>
        </w:trPr>
        <w:tc>
          <w:tcPr>
            <w:tcW w:w="1117" w:type="dxa"/>
            <w:vMerge w:val="restart"/>
          </w:tcPr>
          <w:p w14:paraId="5B65CBA5" w14:textId="77777777" w:rsidR="000C6393" w:rsidRPr="00333906" w:rsidRDefault="000C6393" w:rsidP="000C6393">
            <w:pPr>
              <w:spacing w:after="0"/>
              <w:rPr>
                <w:lang w:eastAsia="zh-CN"/>
              </w:rPr>
            </w:pPr>
            <w:r w:rsidRPr="00333906">
              <w:rPr>
                <w:lang w:eastAsia="zh-CN"/>
              </w:rPr>
              <w:t>Anritsu R4-2307043</w:t>
            </w:r>
          </w:p>
        </w:tc>
        <w:tc>
          <w:tcPr>
            <w:tcW w:w="1072" w:type="dxa"/>
            <w:vMerge w:val="restart"/>
          </w:tcPr>
          <w:p w14:paraId="6B4250D4" w14:textId="77777777" w:rsidR="000C6393" w:rsidRPr="00333906" w:rsidRDefault="000C6393" w:rsidP="000C6393">
            <w:pPr>
              <w:spacing w:after="0"/>
            </w:pPr>
            <w:r w:rsidRPr="00333906">
              <w:t>CP-OFDM</w:t>
            </w:r>
          </w:p>
        </w:tc>
        <w:tc>
          <w:tcPr>
            <w:tcW w:w="1494" w:type="dxa"/>
            <w:shd w:val="clear" w:color="auto" w:fill="auto"/>
          </w:tcPr>
          <w:p w14:paraId="6A23D7B0" w14:textId="77777777" w:rsidR="000C6393" w:rsidRPr="00333906" w:rsidRDefault="000C6393" w:rsidP="000C6393">
            <w:pPr>
              <w:spacing w:after="0"/>
            </w:pPr>
            <w:r w:rsidRPr="00333906">
              <w:t>UE example 1</w:t>
            </w:r>
          </w:p>
        </w:tc>
        <w:tc>
          <w:tcPr>
            <w:tcW w:w="901" w:type="dxa"/>
            <w:vMerge w:val="restart"/>
            <w:tcBorders>
              <w:right w:val="single" w:sz="4" w:space="0" w:color="auto"/>
            </w:tcBorders>
            <w:shd w:val="clear" w:color="auto" w:fill="auto"/>
          </w:tcPr>
          <w:p w14:paraId="7C1672BF" w14:textId="77777777" w:rsidR="000C6393" w:rsidRPr="00333906" w:rsidRDefault="000C6393" w:rsidP="000C6393">
            <w:pPr>
              <w:spacing w:after="0"/>
            </w:pPr>
            <w:r w:rsidRPr="00333906">
              <w:t>120kHz, 64RB</w:t>
            </w:r>
          </w:p>
        </w:tc>
        <w:tc>
          <w:tcPr>
            <w:tcW w:w="1323" w:type="dxa"/>
            <w:vMerge w:val="restart"/>
            <w:tcBorders>
              <w:right w:val="single" w:sz="4" w:space="0" w:color="auto"/>
            </w:tcBorders>
          </w:tcPr>
          <w:p w14:paraId="043CF43D" w14:textId="77777777" w:rsidR="000C6393" w:rsidRPr="00333906" w:rsidRDefault="000C6393" w:rsidP="000C6393">
            <w:pPr>
              <w:spacing w:after="0"/>
              <w:jc w:val="center"/>
              <w:rPr>
                <w:rPrChange w:id="3244" w:author="Xiaomi" w:date="2023-11-22T10:45:00Z">
                  <w:rPr>
                    <w:color w:val="000000"/>
                  </w:rPr>
                </w:rPrChange>
              </w:rPr>
            </w:pPr>
          </w:p>
        </w:tc>
        <w:tc>
          <w:tcPr>
            <w:tcW w:w="931" w:type="dxa"/>
            <w:tcBorders>
              <w:top w:val="single" w:sz="4" w:space="0" w:color="auto"/>
              <w:left w:val="single" w:sz="4" w:space="0" w:color="auto"/>
              <w:bottom w:val="single" w:sz="4" w:space="0" w:color="auto"/>
              <w:right w:val="single" w:sz="4" w:space="0" w:color="auto"/>
            </w:tcBorders>
            <w:shd w:val="clear" w:color="auto" w:fill="auto"/>
            <w:vAlign w:val="center"/>
          </w:tcPr>
          <w:p w14:paraId="31727C89" w14:textId="77777777" w:rsidR="000C6393" w:rsidRPr="00333906" w:rsidRDefault="000C6393" w:rsidP="000C6393">
            <w:pPr>
              <w:spacing w:after="0"/>
              <w:jc w:val="center"/>
              <w:rPr>
                <w:rPrChange w:id="3245" w:author="Xiaomi" w:date="2023-11-22T10:45:00Z">
                  <w:rPr>
                    <w:color w:val="000000"/>
                  </w:rPr>
                </w:rPrChange>
              </w:rPr>
            </w:pPr>
            <w:r w:rsidRPr="00333906">
              <w:t>-25.2</w:t>
            </w:r>
          </w:p>
        </w:tc>
        <w:tc>
          <w:tcPr>
            <w:tcW w:w="1186" w:type="dxa"/>
            <w:tcBorders>
              <w:top w:val="single" w:sz="4" w:space="0" w:color="auto"/>
              <w:left w:val="single" w:sz="4" w:space="0" w:color="auto"/>
              <w:bottom w:val="single" w:sz="4" w:space="0" w:color="auto"/>
              <w:right w:val="single" w:sz="4" w:space="0" w:color="auto"/>
            </w:tcBorders>
            <w:shd w:val="clear" w:color="auto" w:fill="auto"/>
            <w:vAlign w:val="center"/>
          </w:tcPr>
          <w:p w14:paraId="10206C57" w14:textId="77777777" w:rsidR="000C6393" w:rsidRPr="00333906" w:rsidRDefault="000C6393" w:rsidP="000C6393">
            <w:pPr>
              <w:spacing w:after="0"/>
              <w:jc w:val="center"/>
              <w:rPr>
                <w:rPrChange w:id="3246" w:author="Xiaomi" w:date="2023-11-22T10:45:00Z">
                  <w:rPr>
                    <w:color w:val="000000"/>
                  </w:rPr>
                </w:rPrChange>
              </w:rPr>
            </w:pPr>
          </w:p>
        </w:tc>
        <w:tc>
          <w:tcPr>
            <w:tcW w:w="821" w:type="dxa"/>
            <w:tcBorders>
              <w:top w:val="single" w:sz="4" w:space="0" w:color="auto"/>
              <w:left w:val="single" w:sz="4" w:space="0" w:color="auto"/>
              <w:bottom w:val="single" w:sz="4" w:space="0" w:color="auto"/>
              <w:right w:val="single" w:sz="4" w:space="0" w:color="auto"/>
            </w:tcBorders>
            <w:shd w:val="clear" w:color="auto" w:fill="auto"/>
            <w:vAlign w:val="center"/>
          </w:tcPr>
          <w:p w14:paraId="46E8ED8B" w14:textId="77777777" w:rsidR="000C6393" w:rsidRPr="00333906" w:rsidRDefault="000C6393" w:rsidP="000C6393">
            <w:pPr>
              <w:spacing w:after="0"/>
              <w:jc w:val="center"/>
              <w:rPr>
                <w:rPrChange w:id="3247" w:author="Xiaomi" w:date="2023-11-22T10:45:00Z">
                  <w:rPr>
                    <w:color w:val="000000"/>
                  </w:rPr>
                </w:rPrChange>
              </w:rPr>
            </w:pPr>
          </w:p>
        </w:tc>
      </w:tr>
      <w:tr w:rsidR="00333906" w:rsidRPr="00333906" w14:paraId="2F594595" w14:textId="77777777" w:rsidTr="000C6393">
        <w:trPr>
          <w:trHeight w:val="417"/>
        </w:trPr>
        <w:tc>
          <w:tcPr>
            <w:tcW w:w="1117" w:type="dxa"/>
            <w:vMerge/>
          </w:tcPr>
          <w:p w14:paraId="6BF3EC33" w14:textId="77777777" w:rsidR="000C6393" w:rsidRPr="00333906" w:rsidRDefault="000C6393" w:rsidP="000C6393">
            <w:pPr>
              <w:spacing w:after="0"/>
            </w:pPr>
          </w:p>
        </w:tc>
        <w:tc>
          <w:tcPr>
            <w:tcW w:w="1072" w:type="dxa"/>
            <w:vMerge/>
          </w:tcPr>
          <w:p w14:paraId="07B941DD" w14:textId="77777777" w:rsidR="000C6393" w:rsidRPr="00333906" w:rsidRDefault="000C6393" w:rsidP="000C6393">
            <w:pPr>
              <w:spacing w:after="0"/>
            </w:pPr>
          </w:p>
        </w:tc>
        <w:tc>
          <w:tcPr>
            <w:tcW w:w="1494" w:type="dxa"/>
            <w:shd w:val="clear" w:color="auto" w:fill="auto"/>
          </w:tcPr>
          <w:p w14:paraId="69206CF6" w14:textId="77777777" w:rsidR="000C6393" w:rsidRPr="00333906" w:rsidRDefault="000C6393" w:rsidP="000C6393">
            <w:pPr>
              <w:spacing w:after="0"/>
            </w:pPr>
            <w:r w:rsidRPr="00333906">
              <w:t>UE example 2</w:t>
            </w:r>
          </w:p>
        </w:tc>
        <w:tc>
          <w:tcPr>
            <w:tcW w:w="901" w:type="dxa"/>
            <w:vMerge/>
            <w:tcBorders>
              <w:right w:val="single" w:sz="4" w:space="0" w:color="auto"/>
            </w:tcBorders>
            <w:shd w:val="clear" w:color="auto" w:fill="auto"/>
          </w:tcPr>
          <w:p w14:paraId="1C01039E" w14:textId="77777777" w:rsidR="000C6393" w:rsidRPr="00333906" w:rsidRDefault="000C6393" w:rsidP="000C6393">
            <w:pPr>
              <w:spacing w:after="0"/>
            </w:pPr>
          </w:p>
        </w:tc>
        <w:tc>
          <w:tcPr>
            <w:tcW w:w="1323" w:type="dxa"/>
            <w:vMerge/>
            <w:tcBorders>
              <w:right w:val="single" w:sz="4" w:space="0" w:color="auto"/>
            </w:tcBorders>
          </w:tcPr>
          <w:p w14:paraId="6DF48D9A" w14:textId="77777777" w:rsidR="000C6393" w:rsidRPr="00333906" w:rsidRDefault="000C6393" w:rsidP="000C6393">
            <w:pPr>
              <w:spacing w:after="0"/>
              <w:jc w:val="center"/>
              <w:rPr>
                <w:rPrChange w:id="3248" w:author="Xiaomi" w:date="2023-11-22T10:45:00Z">
                  <w:rPr>
                    <w:color w:val="000000"/>
                  </w:rPr>
                </w:rPrChange>
              </w:rPr>
            </w:pPr>
          </w:p>
        </w:tc>
        <w:tc>
          <w:tcPr>
            <w:tcW w:w="931" w:type="dxa"/>
            <w:tcBorders>
              <w:top w:val="single" w:sz="4" w:space="0" w:color="auto"/>
              <w:left w:val="single" w:sz="4" w:space="0" w:color="auto"/>
              <w:bottom w:val="single" w:sz="4" w:space="0" w:color="auto"/>
              <w:right w:val="single" w:sz="4" w:space="0" w:color="auto"/>
            </w:tcBorders>
            <w:shd w:val="clear" w:color="auto" w:fill="auto"/>
            <w:vAlign w:val="center"/>
          </w:tcPr>
          <w:p w14:paraId="59E9388B" w14:textId="77777777" w:rsidR="000C6393" w:rsidRPr="00333906" w:rsidRDefault="000C6393" w:rsidP="000C6393">
            <w:pPr>
              <w:spacing w:after="0"/>
              <w:jc w:val="center"/>
              <w:rPr>
                <w:rPrChange w:id="3249" w:author="Xiaomi" w:date="2023-11-22T10:45:00Z">
                  <w:rPr>
                    <w:color w:val="000000"/>
                  </w:rPr>
                </w:rPrChange>
              </w:rPr>
            </w:pPr>
            <w:r w:rsidRPr="00333906">
              <w:t>-26.2</w:t>
            </w:r>
          </w:p>
        </w:tc>
        <w:tc>
          <w:tcPr>
            <w:tcW w:w="1186" w:type="dxa"/>
            <w:tcBorders>
              <w:top w:val="single" w:sz="4" w:space="0" w:color="auto"/>
              <w:left w:val="single" w:sz="4" w:space="0" w:color="auto"/>
              <w:bottom w:val="single" w:sz="4" w:space="0" w:color="auto"/>
              <w:right w:val="single" w:sz="4" w:space="0" w:color="auto"/>
            </w:tcBorders>
            <w:shd w:val="clear" w:color="auto" w:fill="auto"/>
            <w:vAlign w:val="bottom"/>
          </w:tcPr>
          <w:p w14:paraId="632B000A" w14:textId="77777777" w:rsidR="000C6393" w:rsidRPr="00333906" w:rsidRDefault="000C6393" w:rsidP="000C6393">
            <w:pPr>
              <w:spacing w:after="0"/>
              <w:jc w:val="center"/>
              <w:rPr>
                <w:rPrChange w:id="3250" w:author="Xiaomi" w:date="2023-11-22T10:45:00Z">
                  <w:rPr>
                    <w:color w:val="000000"/>
                  </w:rPr>
                </w:rPrChange>
              </w:rPr>
            </w:pPr>
          </w:p>
        </w:tc>
        <w:tc>
          <w:tcPr>
            <w:tcW w:w="821" w:type="dxa"/>
            <w:tcBorders>
              <w:top w:val="single" w:sz="4" w:space="0" w:color="auto"/>
              <w:left w:val="single" w:sz="4" w:space="0" w:color="auto"/>
              <w:bottom w:val="single" w:sz="4" w:space="0" w:color="auto"/>
              <w:right w:val="single" w:sz="4" w:space="0" w:color="auto"/>
            </w:tcBorders>
            <w:shd w:val="clear" w:color="auto" w:fill="auto"/>
            <w:vAlign w:val="center"/>
          </w:tcPr>
          <w:p w14:paraId="03AD6DC8" w14:textId="77777777" w:rsidR="000C6393" w:rsidRPr="00333906" w:rsidRDefault="000C6393" w:rsidP="000C6393">
            <w:pPr>
              <w:spacing w:after="0"/>
              <w:jc w:val="center"/>
              <w:rPr>
                <w:rPrChange w:id="3251" w:author="Xiaomi" w:date="2023-11-22T10:45:00Z">
                  <w:rPr>
                    <w:color w:val="000000"/>
                  </w:rPr>
                </w:rPrChange>
              </w:rPr>
            </w:pPr>
          </w:p>
        </w:tc>
      </w:tr>
      <w:tr w:rsidR="00333906" w:rsidRPr="00333906" w14:paraId="08DE1122" w14:textId="77777777" w:rsidTr="000C6393">
        <w:trPr>
          <w:trHeight w:val="417"/>
        </w:trPr>
        <w:tc>
          <w:tcPr>
            <w:tcW w:w="1117" w:type="dxa"/>
            <w:vMerge/>
          </w:tcPr>
          <w:p w14:paraId="0ECF3A40" w14:textId="77777777" w:rsidR="000C6393" w:rsidRPr="00333906" w:rsidRDefault="000C6393" w:rsidP="000C6393">
            <w:pPr>
              <w:spacing w:after="0"/>
            </w:pPr>
          </w:p>
        </w:tc>
        <w:tc>
          <w:tcPr>
            <w:tcW w:w="1072" w:type="dxa"/>
            <w:vMerge/>
          </w:tcPr>
          <w:p w14:paraId="3EFA69EA" w14:textId="77777777" w:rsidR="000C6393" w:rsidRPr="00333906" w:rsidRDefault="000C6393" w:rsidP="000C6393">
            <w:pPr>
              <w:spacing w:after="0"/>
            </w:pPr>
          </w:p>
        </w:tc>
        <w:tc>
          <w:tcPr>
            <w:tcW w:w="1494" w:type="dxa"/>
            <w:shd w:val="clear" w:color="auto" w:fill="auto"/>
          </w:tcPr>
          <w:p w14:paraId="27BE067C" w14:textId="77777777" w:rsidR="000C6393" w:rsidRPr="00333906" w:rsidRDefault="000C6393" w:rsidP="000C6393">
            <w:pPr>
              <w:spacing w:after="0"/>
            </w:pPr>
            <w:r w:rsidRPr="00333906">
              <w:t xml:space="preserve">From </w:t>
            </w:r>
            <w:r w:rsidRPr="00333906">
              <w:rPr>
                <w:szCs w:val="24"/>
              </w:rPr>
              <w:t>Qualcomm</w:t>
            </w:r>
          </w:p>
        </w:tc>
        <w:tc>
          <w:tcPr>
            <w:tcW w:w="901" w:type="dxa"/>
            <w:vMerge/>
            <w:tcBorders>
              <w:right w:val="single" w:sz="4" w:space="0" w:color="auto"/>
            </w:tcBorders>
            <w:shd w:val="clear" w:color="auto" w:fill="auto"/>
          </w:tcPr>
          <w:p w14:paraId="400B79AC" w14:textId="77777777" w:rsidR="000C6393" w:rsidRPr="00333906" w:rsidRDefault="000C6393" w:rsidP="000C6393">
            <w:pPr>
              <w:spacing w:after="0"/>
            </w:pPr>
          </w:p>
        </w:tc>
        <w:tc>
          <w:tcPr>
            <w:tcW w:w="1323" w:type="dxa"/>
            <w:vMerge/>
            <w:tcBorders>
              <w:right w:val="single" w:sz="4" w:space="0" w:color="auto"/>
            </w:tcBorders>
          </w:tcPr>
          <w:p w14:paraId="13477EEC" w14:textId="77777777" w:rsidR="000C6393" w:rsidRPr="00333906" w:rsidRDefault="000C6393" w:rsidP="000C6393">
            <w:pPr>
              <w:spacing w:after="0"/>
              <w:jc w:val="center"/>
              <w:rPr>
                <w:rPrChange w:id="3252" w:author="Xiaomi" w:date="2023-11-22T10:45:00Z">
                  <w:rPr>
                    <w:color w:val="000000"/>
                  </w:rPr>
                </w:rPrChange>
              </w:rPr>
            </w:pPr>
          </w:p>
        </w:tc>
        <w:tc>
          <w:tcPr>
            <w:tcW w:w="931" w:type="dxa"/>
            <w:tcBorders>
              <w:top w:val="single" w:sz="4" w:space="0" w:color="auto"/>
              <w:left w:val="single" w:sz="4" w:space="0" w:color="auto"/>
              <w:bottom w:val="single" w:sz="4" w:space="0" w:color="auto"/>
              <w:right w:val="single" w:sz="4" w:space="0" w:color="auto"/>
            </w:tcBorders>
            <w:shd w:val="clear" w:color="auto" w:fill="auto"/>
            <w:vAlign w:val="center"/>
          </w:tcPr>
          <w:p w14:paraId="38DCE97E" w14:textId="77777777" w:rsidR="000C6393" w:rsidRPr="00333906" w:rsidRDefault="000C6393" w:rsidP="000C6393">
            <w:pPr>
              <w:spacing w:after="0"/>
              <w:jc w:val="center"/>
              <w:rPr>
                <w:rPrChange w:id="3253" w:author="Xiaomi" w:date="2023-11-22T10:45:00Z">
                  <w:rPr>
                    <w:color w:val="000000"/>
                  </w:rPr>
                </w:rPrChange>
              </w:rPr>
            </w:pPr>
            <w:r w:rsidRPr="00333906">
              <w:t>-29.3</w:t>
            </w:r>
          </w:p>
        </w:tc>
        <w:tc>
          <w:tcPr>
            <w:tcW w:w="1186" w:type="dxa"/>
            <w:tcBorders>
              <w:top w:val="single" w:sz="4" w:space="0" w:color="auto"/>
              <w:left w:val="single" w:sz="4" w:space="0" w:color="auto"/>
              <w:bottom w:val="single" w:sz="4" w:space="0" w:color="auto"/>
              <w:right w:val="single" w:sz="4" w:space="0" w:color="auto"/>
            </w:tcBorders>
            <w:shd w:val="clear" w:color="auto" w:fill="auto"/>
            <w:vAlign w:val="center"/>
          </w:tcPr>
          <w:p w14:paraId="0DF664BD" w14:textId="77777777" w:rsidR="000C6393" w:rsidRPr="00333906" w:rsidRDefault="000C6393" w:rsidP="000C6393">
            <w:pPr>
              <w:spacing w:after="0"/>
              <w:jc w:val="center"/>
              <w:rPr>
                <w:rPrChange w:id="3254" w:author="Xiaomi" w:date="2023-11-22T10:45:00Z">
                  <w:rPr>
                    <w:color w:val="000000"/>
                  </w:rPr>
                </w:rPrChange>
              </w:rPr>
            </w:pPr>
          </w:p>
        </w:tc>
        <w:tc>
          <w:tcPr>
            <w:tcW w:w="821" w:type="dxa"/>
            <w:tcBorders>
              <w:top w:val="single" w:sz="4" w:space="0" w:color="auto"/>
              <w:left w:val="single" w:sz="4" w:space="0" w:color="auto"/>
              <w:bottom w:val="single" w:sz="4" w:space="0" w:color="auto"/>
              <w:right w:val="single" w:sz="4" w:space="0" w:color="auto"/>
            </w:tcBorders>
            <w:shd w:val="clear" w:color="auto" w:fill="auto"/>
            <w:vAlign w:val="center"/>
          </w:tcPr>
          <w:p w14:paraId="40835198" w14:textId="77777777" w:rsidR="000C6393" w:rsidRPr="00333906" w:rsidRDefault="000C6393" w:rsidP="000C6393">
            <w:pPr>
              <w:spacing w:after="0"/>
              <w:jc w:val="center"/>
              <w:rPr>
                <w:rPrChange w:id="3255" w:author="Xiaomi" w:date="2023-11-22T10:45:00Z">
                  <w:rPr>
                    <w:color w:val="000000"/>
                  </w:rPr>
                </w:rPrChange>
              </w:rPr>
            </w:pPr>
          </w:p>
        </w:tc>
      </w:tr>
      <w:tr w:rsidR="00333906" w:rsidRPr="00333906" w14:paraId="194EE970" w14:textId="77777777" w:rsidTr="000C6393">
        <w:trPr>
          <w:trHeight w:val="417"/>
        </w:trPr>
        <w:tc>
          <w:tcPr>
            <w:tcW w:w="1117" w:type="dxa"/>
            <w:vMerge/>
          </w:tcPr>
          <w:p w14:paraId="4A4401D2" w14:textId="77777777" w:rsidR="000C6393" w:rsidRPr="00333906" w:rsidRDefault="000C6393" w:rsidP="000C6393">
            <w:pPr>
              <w:spacing w:after="0"/>
            </w:pPr>
          </w:p>
        </w:tc>
        <w:tc>
          <w:tcPr>
            <w:tcW w:w="1072" w:type="dxa"/>
            <w:vMerge/>
          </w:tcPr>
          <w:p w14:paraId="2E069F2B" w14:textId="77777777" w:rsidR="000C6393" w:rsidRPr="00333906" w:rsidRDefault="000C6393" w:rsidP="000C6393">
            <w:pPr>
              <w:spacing w:after="0"/>
            </w:pPr>
          </w:p>
        </w:tc>
        <w:tc>
          <w:tcPr>
            <w:tcW w:w="1494" w:type="dxa"/>
            <w:shd w:val="clear" w:color="auto" w:fill="auto"/>
          </w:tcPr>
          <w:p w14:paraId="4F151235" w14:textId="77777777" w:rsidR="000C6393" w:rsidRPr="00333906" w:rsidRDefault="000C6393" w:rsidP="000C6393">
            <w:pPr>
              <w:spacing w:after="0"/>
            </w:pPr>
            <w:r w:rsidRPr="00333906">
              <w:t xml:space="preserve">From </w:t>
            </w:r>
            <w:r w:rsidRPr="00333906">
              <w:rPr>
                <w:szCs w:val="24"/>
              </w:rPr>
              <w:t>MTK</w:t>
            </w:r>
          </w:p>
        </w:tc>
        <w:tc>
          <w:tcPr>
            <w:tcW w:w="901" w:type="dxa"/>
            <w:vMerge/>
            <w:tcBorders>
              <w:right w:val="single" w:sz="4" w:space="0" w:color="auto"/>
            </w:tcBorders>
            <w:shd w:val="clear" w:color="auto" w:fill="auto"/>
          </w:tcPr>
          <w:p w14:paraId="76685012" w14:textId="77777777" w:rsidR="000C6393" w:rsidRPr="00333906" w:rsidRDefault="000C6393" w:rsidP="000C6393">
            <w:pPr>
              <w:spacing w:after="0"/>
            </w:pPr>
          </w:p>
        </w:tc>
        <w:tc>
          <w:tcPr>
            <w:tcW w:w="1323" w:type="dxa"/>
            <w:vMerge/>
            <w:tcBorders>
              <w:right w:val="single" w:sz="4" w:space="0" w:color="auto"/>
            </w:tcBorders>
          </w:tcPr>
          <w:p w14:paraId="1AD4B40F" w14:textId="77777777" w:rsidR="000C6393" w:rsidRPr="00333906" w:rsidRDefault="000C6393" w:rsidP="000C6393">
            <w:pPr>
              <w:spacing w:after="0"/>
              <w:jc w:val="center"/>
              <w:rPr>
                <w:rPrChange w:id="3256" w:author="Xiaomi" w:date="2023-11-22T10:45:00Z">
                  <w:rPr>
                    <w:color w:val="000000"/>
                  </w:rPr>
                </w:rPrChange>
              </w:rPr>
            </w:pPr>
          </w:p>
        </w:tc>
        <w:tc>
          <w:tcPr>
            <w:tcW w:w="931" w:type="dxa"/>
            <w:tcBorders>
              <w:top w:val="single" w:sz="4" w:space="0" w:color="auto"/>
              <w:left w:val="single" w:sz="4" w:space="0" w:color="auto"/>
              <w:bottom w:val="single" w:sz="4" w:space="0" w:color="auto"/>
              <w:right w:val="single" w:sz="4" w:space="0" w:color="auto"/>
            </w:tcBorders>
            <w:shd w:val="clear" w:color="auto" w:fill="auto"/>
            <w:vAlign w:val="center"/>
          </w:tcPr>
          <w:p w14:paraId="6D0C5E1E" w14:textId="77777777" w:rsidR="000C6393" w:rsidRPr="00333906" w:rsidRDefault="000C6393" w:rsidP="000C6393">
            <w:pPr>
              <w:spacing w:after="0"/>
              <w:jc w:val="center"/>
              <w:rPr>
                <w:rPrChange w:id="3257" w:author="Xiaomi" w:date="2023-11-22T10:45:00Z">
                  <w:rPr>
                    <w:color w:val="000000"/>
                  </w:rPr>
                </w:rPrChange>
              </w:rPr>
            </w:pPr>
            <w:r w:rsidRPr="00333906">
              <w:t>-29.7</w:t>
            </w:r>
          </w:p>
        </w:tc>
        <w:tc>
          <w:tcPr>
            <w:tcW w:w="1186" w:type="dxa"/>
            <w:tcBorders>
              <w:top w:val="single" w:sz="4" w:space="0" w:color="auto"/>
              <w:left w:val="single" w:sz="4" w:space="0" w:color="auto"/>
              <w:bottom w:val="single" w:sz="4" w:space="0" w:color="auto"/>
              <w:right w:val="single" w:sz="4" w:space="0" w:color="auto"/>
            </w:tcBorders>
            <w:shd w:val="clear" w:color="auto" w:fill="auto"/>
            <w:vAlign w:val="bottom"/>
          </w:tcPr>
          <w:p w14:paraId="0E83875C" w14:textId="77777777" w:rsidR="000C6393" w:rsidRPr="00333906" w:rsidRDefault="000C6393" w:rsidP="000C6393">
            <w:pPr>
              <w:spacing w:after="0"/>
              <w:jc w:val="center"/>
              <w:rPr>
                <w:rPrChange w:id="3258" w:author="Xiaomi" w:date="2023-11-22T10:45:00Z">
                  <w:rPr>
                    <w:color w:val="000000"/>
                  </w:rPr>
                </w:rPrChange>
              </w:rPr>
            </w:pPr>
          </w:p>
        </w:tc>
        <w:tc>
          <w:tcPr>
            <w:tcW w:w="821" w:type="dxa"/>
            <w:tcBorders>
              <w:top w:val="single" w:sz="4" w:space="0" w:color="auto"/>
              <w:left w:val="single" w:sz="4" w:space="0" w:color="auto"/>
              <w:bottom w:val="single" w:sz="4" w:space="0" w:color="auto"/>
              <w:right w:val="single" w:sz="4" w:space="0" w:color="auto"/>
            </w:tcBorders>
            <w:shd w:val="clear" w:color="auto" w:fill="auto"/>
            <w:vAlign w:val="center"/>
          </w:tcPr>
          <w:p w14:paraId="66EC7B9B" w14:textId="77777777" w:rsidR="000C6393" w:rsidRPr="00333906" w:rsidRDefault="000C6393" w:rsidP="000C6393">
            <w:pPr>
              <w:spacing w:after="0"/>
              <w:jc w:val="center"/>
              <w:rPr>
                <w:rPrChange w:id="3259" w:author="Xiaomi" w:date="2023-11-22T10:45:00Z">
                  <w:rPr>
                    <w:color w:val="000000"/>
                  </w:rPr>
                </w:rPrChange>
              </w:rPr>
            </w:pPr>
          </w:p>
        </w:tc>
      </w:tr>
      <w:tr w:rsidR="00333906" w:rsidRPr="00333906" w14:paraId="1654350A" w14:textId="77777777" w:rsidTr="000C6393">
        <w:trPr>
          <w:trHeight w:val="417"/>
        </w:trPr>
        <w:tc>
          <w:tcPr>
            <w:tcW w:w="1117" w:type="dxa"/>
            <w:vMerge w:val="restart"/>
          </w:tcPr>
          <w:p w14:paraId="035E3865" w14:textId="77777777" w:rsidR="000C6393" w:rsidRPr="00333906" w:rsidRDefault="000C6393" w:rsidP="000C6393">
            <w:pPr>
              <w:spacing w:after="0"/>
              <w:rPr>
                <w:lang w:eastAsia="zh-CN"/>
              </w:rPr>
            </w:pPr>
            <w:r w:rsidRPr="00333906">
              <w:rPr>
                <w:lang w:eastAsia="zh-CN"/>
              </w:rPr>
              <w:t>MTK R4-2307931</w:t>
            </w:r>
          </w:p>
        </w:tc>
        <w:tc>
          <w:tcPr>
            <w:tcW w:w="1072" w:type="dxa"/>
            <w:vMerge w:val="restart"/>
          </w:tcPr>
          <w:p w14:paraId="50A631D7" w14:textId="77777777" w:rsidR="000C6393" w:rsidRPr="00333906" w:rsidRDefault="000C6393" w:rsidP="000C6393">
            <w:pPr>
              <w:spacing w:after="0"/>
            </w:pPr>
            <w:r w:rsidRPr="00333906">
              <w:t>CP-OFDM</w:t>
            </w:r>
          </w:p>
        </w:tc>
        <w:tc>
          <w:tcPr>
            <w:tcW w:w="1494" w:type="dxa"/>
            <w:shd w:val="clear" w:color="auto" w:fill="auto"/>
          </w:tcPr>
          <w:p w14:paraId="12D2D2F6" w14:textId="77777777" w:rsidR="000C6393" w:rsidRPr="00333906" w:rsidRDefault="000C6393" w:rsidP="000C6393">
            <w:pPr>
              <w:spacing w:after="0"/>
            </w:pPr>
            <w:r w:rsidRPr="00333906">
              <w:t>UE example 1</w:t>
            </w:r>
          </w:p>
        </w:tc>
        <w:tc>
          <w:tcPr>
            <w:tcW w:w="901" w:type="dxa"/>
            <w:vMerge w:val="restart"/>
            <w:tcBorders>
              <w:right w:val="single" w:sz="4" w:space="0" w:color="auto"/>
            </w:tcBorders>
            <w:shd w:val="clear" w:color="auto" w:fill="auto"/>
          </w:tcPr>
          <w:p w14:paraId="3CF3D047" w14:textId="77777777" w:rsidR="000C6393" w:rsidRPr="00333906" w:rsidRDefault="000C6393" w:rsidP="000C6393">
            <w:pPr>
              <w:spacing w:after="0"/>
            </w:pPr>
            <w:r w:rsidRPr="00333906">
              <w:t>120kHz, 64RB</w:t>
            </w:r>
          </w:p>
        </w:tc>
        <w:tc>
          <w:tcPr>
            <w:tcW w:w="1323" w:type="dxa"/>
            <w:vMerge w:val="restart"/>
            <w:tcBorders>
              <w:right w:val="single" w:sz="4" w:space="0" w:color="auto"/>
            </w:tcBorders>
            <w:vAlign w:val="center"/>
          </w:tcPr>
          <w:p w14:paraId="708A145F" w14:textId="77777777" w:rsidR="000C6393" w:rsidRPr="00333906" w:rsidRDefault="000C6393" w:rsidP="000C6393">
            <w:pPr>
              <w:spacing w:after="0"/>
              <w:jc w:val="center"/>
              <w:rPr>
                <w:rPrChange w:id="3260" w:author="Xiaomi" w:date="2023-11-22T10:45:00Z">
                  <w:rPr>
                    <w:color w:val="000000"/>
                  </w:rPr>
                </w:rPrChange>
              </w:rPr>
            </w:pPr>
            <w:r w:rsidRPr="00333906">
              <w:t>L = 1, K =2</w:t>
            </w:r>
          </w:p>
        </w:tc>
        <w:tc>
          <w:tcPr>
            <w:tcW w:w="931" w:type="dxa"/>
            <w:tcBorders>
              <w:top w:val="single" w:sz="4" w:space="0" w:color="auto"/>
              <w:left w:val="single" w:sz="4" w:space="0" w:color="auto"/>
              <w:bottom w:val="single" w:sz="4" w:space="0" w:color="auto"/>
              <w:right w:val="single" w:sz="4" w:space="0" w:color="auto"/>
            </w:tcBorders>
            <w:shd w:val="clear" w:color="auto" w:fill="auto"/>
            <w:vAlign w:val="center"/>
          </w:tcPr>
          <w:p w14:paraId="7C3C85E1" w14:textId="77777777" w:rsidR="000C6393" w:rsidRPr="00333906" w:rsidRDefault="000C6393" w:rsidP="000C6393">
            <w:pPr>
              <w:spacing w:after="0"/>
              <w:jc w:val="center"/>
              <w:rPr>
                <w:rPrChange w:id="3261" w:author="Xiaomi" w:date="2023-11-22T10:45:00Z">
                  <w:rPr>
                    <w:color w:val="000000"/>
                  </w:rPr>
                </w:rPrChange>
              </w:rPr>
            </w:pPr>
            <w:r w:rsidRPr="00333906">
              <w:rPr>
                <w:rFonts w:hint="eastAsia"/>
              </w:rPr>
              <w:t>-</w:t>
            </w:r>
            <w:r w:rsidRPr="00333906">
              <w:t>25.3</w:t>
            </w:r>
          </w:p>
        </w:tc>
        <w:tc>
          <w:tcPr>
            <w:tcW w:w="1186" w:type="dxa"/>
            <w:tcBorders>
              <w:top w:val="single" w:sz="4" w:space="0" w:color="auto"/>
              <w:left w:val="single" w:sz="4" w:space="0" w:color="auto"/>
              <w:bottom w:val="single" w:sz="4" w:space="0" w:color="auto"/>
              <w:right w:val="single" w:sz="4" w:space="0" w:color="auto"/>
            </w:tcBorders>
            <w:shd w:val="clear" w:color="auto" w:fill="auto"/>
            <w:vAlign w:val="center"/>
          </w:tcPr>
          <w:p w14:paraId="38E9153B" w14:textId="77777777" w:rsidR="000C6393" w:rsidRPr="00333906" w:rsidRDefault="000C6393" w:rsidP="000C6393">
            <w:pPr>
              <w:spacing w:after="0"/>
              <w:jc w:val="center"/>
              <w:rPr>
                <w:rPrChange w:id="3262" w:author="Xiaomi" w:date="2023-11-22T10:45:00Z">
                  <w:rPr>
                    <w:color w:val="000000"/>
                  </w:rPr>
                </w:rPrChange>
              </w:rPr>
            </w:pPr>
            <w:r w:rsidRPr="00333906">
              <w:rPr>
                <w:rFonts w:hint="eastAsia"/>
              </w:rPr>
              <w:t>-</w:t>
            </w:r>
            <w:r w:rsidRPr="00333906">
              <w:t>25.7</w:t>
            </w:r>
          </w:p>
        </w:tc>
        <w:tc>
          <w:tcPr>
            <w:tcW w:w="821" w:type="dxa"/>
            <w:tcBorders>
              <w:top w:val="single" w:sz="4" w:space="0" w:color="auto"/>
              <w:left w:val="single" w:sz="4" w:space="0" w:color="auto"/>
              <w:bottom w:val="single" w:sz="4" w:space="0" w:color="auto"/>
              <w:right w:val="single" w:sz="4" w:space="0" w:color="auto"/>
            </w:tcBorders>
            <w:shd w:val="clear" w:color="auto" w:fill="auto"/>
            <w:vAlign w:val="center"/>
          </w:tcPr>
          <w:p w14:paraId="60E04216" w14:textId="77777777" w:rsidR="000C6393" w:rsidRPr="00333906" w:rsidRDefault="000C6393" w:rsidP="000C6393">
            <w:pPr>
              <w:spacing w:after="0"/>
              <w:jc w:val="center"/>
              <w:rPr>
                <w:rPrChange w:id="3263" w:author="Xiaomi" w:date="2023-11-22T10:45:00Z">
                  <w:rPr>
                    <w:color w:val="000000"/>
                  </w:rPr>
                </w:rPrChange>
              </w:rPr>
            </w:pPr>
            <w:r w:rsidRPr="00333906">
              <w:rPr>
                <w:rFonts w:hint="eastAsia"/>
              </w:rPr>
              <w:t>0</w:t>
            </w:r>
            <w:r w:rsidRPr="00333906">
              <w:t>.4</w:t>
            </w:r>
          </w:p>
        </w:tc>
      </w:tr>
      <w:tr w:rsidR="00333906" w:rsidRPr="00333906" w14:paraId="56FA6238" w14:textId="77777777" w:rsidTr="000C6393">
        <w:trPr>
          <w:trHeight w:val="417"/>
        </w:trPr>
        <w:tc>
          <w:tcPr>
            <w:tcW w:w="1117" w:type="dxa"/>
            <w:vMerge/>
          </w:tcPr>
          <w:p w14:paraId="37837B74" w14:textId="77777777" w:rsidR="000C6393" w:rsidRPr="00333906" w:rsidRDefault="000C6393" w:rsidP="000C6393">
            <w:pPr>
              <w:spacing w:after="0"/>
            </w:pPr>
          </w:p>
        </w:tc>
        <w:tc>
          <w:tcPr>
            <w:tcW w:w="1072" w:type="dxa"/>
            <w:vMerge/>
          </w:tcPr>
          <w:p w14:paraId="4A23DB2B" w14:textId="77777777" w:rsidR="000C6393" w:rsidRPr="00333906" w:rsidRDefault="000C6393" w:rsidP="000C6393">
            <w:pPr>
              <w:spacing w:after="0"/>
            </w:pPr>
          </w:p>
        </w:tc>
        <w:tc>
          <w:tcPr>
            <w:tcW w:w="1494" w:type="dxa"/>
            <w:shd w:val="clear" w:color="auto" w:fill="auto"/>
          </w:tcPr>
          <w:p w14:paraId="5C9BEC24" w14:textId="77777777" w:rsidR="000C6393" w:rsidRPr="00333906" w:rsidRDefault="000C6393" w:rsidP="000C6393">
            <w:pPr>
              <w:spacing w:after="0"/>
            </w:pPr>
            <w:r w:rsidRPr="00333906">
              <w:t xml:space="preserve">From </w:t>
            </w:r>
            <w:r w:rsidRPr="00333906">
              <w:rPr>
                <w:szCs w:val="24"/>
              </w:rPr>
              <w:t>MTK</w:t>
            </w:r>
          </w:p>
        </w:tc>
        <w:tc>
          <w:tcPr>
            <w:tcW w:w="901" w:type="dxa"/>
            <w:vMerge/>
            <w:tcBorders>
              <w:right w:val="single" w:sz="4" w:space="0" w:color="auto"/>
            </w:tcBorders>
            <w:shd w:val="clear" w:color="auto" w:fill="auto"/>
          </w:tcPr>
          <w:p w14:paraId="64BF1404" w14:textId="77777777" w:rsidR="000C6393" w:rsidRPr="00333906" w:rsidRDefault="000C6393" w:rsidP="000C6393">
            <w:pPr>
              <w:spacing w:after="0"/>
            </w:pPr>
          </w:p>
        </w:tc>
        <w:tc>
          <w:tcPr>
            <w:tcW w:w="1323" w:type="dxa"/>
            <w:vMerge/>
            <w:tcBorders>
              <w:right w:val="single" w:sz="4" w:space="0" w:color="auto"/>
            </w:tcBorders>
          </w:tcPr>
          <w:p w14:paraId="116FCFB9" w14:textId="77777777" w:rsidR="000C6393" w:rsidRPr="00333906" w:rsidRDefault="000C6393" w:rsidP="000C6393">
            <w:pPr>
              <w:spacing w:after="0"/>
              <w:jc w:val="center"/>
              <w:rPr>
                <w:rPrChange w:id="3264" w:author="Xiaomi" w:date="2023-11-22T10:45:00Z">
                  <w:rPr>
                    <w:color w:val="000000"/>
                  </w:rPr>
                </w:rPrChange>
              </w:rPr>
            </w:pPr>
          </w:p>
        </w:tc>
        <w:tc>
          <w:tcPr>
            <w:tcW w:w="931" w:type="dxa"/>
            <w:tcBorders>
              <w:top w:val="single" w:sz="4" w:space="0" w:color="auto"/>
              <w:left w:val="single" w:sz="4" w:space="0" w:color="auto"/>
              <w:bottom w:val="single" w:sz="4" w:space="0" w:color="auto"/>
              <w:right w:val="single" w:sz="4" w:space="0" w:color="auto"/>
            </w:tcBorders>
            <w:shd w:val="clear" w:color="auto" w:fill="auto"/>
            <w:vAlign w:val="center"/>
          </w:tcPr>
          <w:p w14:paraId="09809FC3" w14:textId="77777777" w:rsidR="000C6393" w:rsidRPr="00333906" w:rsidRDefault="000C6393" w:rsidP="000C6393">
            <w:pPr>
              <w:spacing w:after="0"/>
              <w:jc w:val="center"/>
              <w:rPr>
                <w:rPrChange w:id="3265" w:author="Xiaomi" w:date="2023-11-22T10:45:00Z">
                  <w:rPr>
                    <w:color w:val="000000"/>
                  </w:rPr>
                </w:rPrChange>
              </w:rPr>
            </w:pPr>
            <w:r w:rsidRPr="00333906">
              <w:t>-28.7</w:t>
            </w:r>
          </w:p>
        </w:tc>
        <w:tc>
          <w:tcPr>
            <w:tcW w:w="1186" w:type="dxa"/>
            <w:tcBorders>
              <w:top w:val="single" w:sz="4" w:space="0" w:color="auto"/>
              <w:left w:val="single" w:sz="4" w:space="0" w:color="auto"/>
              <w:bottom w:val="single" w:sz="4" w:space="0" w:color="auto"/>
              <w:right w:val="single" w:sz="4" w:space="0" w:color="auto"/>
            </w:tcBorders>
            <w:shd w:val="clear" w:color="auto" w:fill="auto"/>
            <w:vAlign w:val="center"/>
          </w:tcPr>
          <w:p w14:paraId="267DAE1E" w14:textId="77777777" w:rsidR="000C6393" w:rsidRPr="00333906" w:rsidRDefault="000C6393" w:rsidP="000C6393">
            <w:pPr>
              <w:spacing w:after="0"/>
              <w:jc w:val="center"/>
              <w:rPr>
                <w:rPrChange w:id="3266" w:author="Xiaomi" w:date="2023-11-22T10:45:00Z">
                  <w:rPr>
                    <w:color w:val="000000"/>
                  </w:rPr>
                </w:rPrChange>
              </w:rPr>
            </w:pPr>
            <w:r w:rsidRPr="00333906">
              <w:t>-29.6</w:t>
            </w:r>
          </w:p>
        </w:tc>
        <w:tc>
          <w:tcPr>
            <w:tcW w:w="821" w:type="dxa"/>
            <w:tcBorders>
              <w:top w:val="single" w:sz="4" w:space="0" w:color="auto"/>
              <w:left w:val="single" w:sz="4" w:space="0" w:color="auto"/>
              <w:bottom w:val="single" w:sz="4" w:space="0" w:color="auto"/>
              <w:right w:val="single" w:sz="4" w:space="0" w:color="auto"/>
            </w:tcBorders>
            <w:shd w:val="clear" w:color="auto" w:fill="auto"/>
            <w:vAlign w:val="center"/>
          </w:tcPr>
          <w:p w14:paraId="3E8D8A2B" w14:textId="77777777" w:rsidR="000C6393" w:rsidRPr="00333906" w:rsidRDefault="000C6393" w:rsidP="000C6393">
            <w:pPr>
              <w:spacing w:after="0"/>
              <w:jc w:val="center"/>
              <w:rPr>
                <w:rPrChange w:id="3267" w:author="Xiaomi" w:date="2023-11-22T10:45:00Z">
                  <w:rPr>
                    <w:color w:val="000000"/>
                  </w:rPr>
                </w:rPrChange>
              </w:rPr>
            </w:pPr>
            <w:r w:rsidRPr="00333906">
              <w:rPr>
                <w:rPrChange w:id="3268" w:author="Xiaomi" w:date="2023-11-22T10:45:00Z">
                  <w:rPr>
                    <w:color w:val="000000"/>
                  </w:rPr>
                </w:rPrChange>
              </w:rPr>
              <w:t>0.9</w:t>
            </w:r>
          </w:p>
        </w:tc>
      </w:tr>
      <w:tr w:rsidR="00333906" w:rsidRPr="00333906" w14:paraId="606DEEBA" w14:textId="77777777" w:rsidTr="000C6393">
        <w:trPr>
          <w:trHeight w:val="417"/>
        </w:trPr>
        <w:tc>
          <w:tcPr>
            <w:tcW w:w="1117" w:type="dxa"/>
            <w:vMerge w:val="restart"/>
          </w:tcPr>
          <w:p w14:paraId="5E96ECF0" w14:textId="77777777" w:rsidR="000C6393" w:rsidRPr="00333906" w:rsidRDefault="000C6393" w:rsidP="000C6393">
            <w:pPr>
              <w:spacing w:after="0"/>
              <w:rPr>
                <w:lang w:eastAsia="zh-CN"/>
              </w:rPr>
            </w:pPr>
            <w:r w:rsidRPr="00333906">
              <w:rPr>
                <w:lang w:eastAsia="zh-CN"/>
              </w:rPr>
              <w:t>LGE R4-2308223</w:t>
            </w:r>
          </w:p>
        </w:tc>
        <w:tc>
          <w:tcPr>
            <w:tcW w:w="1072" w:type="dxa"/>
            <w:vMerge w:val="restart"/>
          </w:tcPr>
          <w:p w14:paraId="5F0C90EC" w14:textId="77777777" w:rsidR="000C6393" w:rsidRPr="00333906" w:rsidRDefault="000C6393" w:rsidP="000C6393">
            <w:pPr>
              <w:spacing w:after="0"/>
            </w:pPr>
            <w:r w:rsidRPr="00333906">
              <w:t>CP-OFDM</w:t>
            </w:r>
          </w:p>
        </w:tc>
        <w:tc>
          <w:tcPr>
            <w:tcW w:w="1494" w:type="dxa"/>
            <w:shd w:val="clear" w:color="auto" w:fill="auto"/>
          </w:tcPr>
          <w:p w14:paraId="0020907E" w14:textId="77777777" w:rsidR="000C6393" w:rsidRPr="00333906" w:rsidRDefault="000C6393" w:rsidP="000C6393">
            <w:pPr>
              <w:spacing w:after="0"/>
            </w:pPr>
            <w:r w:rsidRPr="00333906">
              <w:t xml:space="preserve">Example 1 from VIVO </w:t>
            </w:r>
          </w:p>
        </w:tc>
        <w:tc>
          <w:tcPr>
            <w:tcW w:w="901" w:type="dxa"/>
            <w:vMerge w:val="restart"/>
            <w:tcBorders>
              <w:right w:val="single" w:sz="4" w:space="0" w:color="auto"/>
            </w:tcBorders>
            <w:shd w:val="clear" w:color="auto" w:fill="auto"/>
          </w:tcPr>
          <w:p w14:paraId="7C53F4AE" w14:textId="77777777" w:rsidR="000C6393" w:rsidRPr="00333906" w:rsidRDefault="000C6393" w:rsidP="000C6393">
            <w:pPr>
              <w:spacing w:after="0"/>
            </w:pPr>
            <w:r w:rsidRPr="00333906">
              <w:t>120kHz, 64RB</w:t>
            </w:r>
          </w:p>
        </w:tc>
        <w:tc>
          <w:tcPr>
            <w:tcW w:w="1323" w:type="dxa"/>
            <w:vMerge w:val="restart"/>
            <w:tcBorders>
              <w:right w:val="single" w:sz="4" w:space="0" w:color="auto"/>
            </w:tcBorders>
            <w:vAlign w:val="center"/>
          </w:tcPr>
          <w:p w14:paraId="3BDEBF48" w14:textId="77777777" w:rsidR="000C6393" w:rsidRPr="00333906" w:rsidRDefault="000C6393" w:rsidP="000C6393">
            <w:pPr>
              <w:spacing w:after="0"/>
              <w:jc w:val="center"/>
              <w:rPr>
                <w:rPrChange w:id="3269" w:author="Xiaomi" w:date="2023-11-22T10:45:00Z">
                  <w:rPr>
                    <w:color w:val="000000"/>
                  </w:rPr>
                </w:rPrChange>
              </w:rPr>
            </w:pPr>
            <w:r w:rsidRPr="00333906">
              <w:t>L = 1, K =2</w:t>
            </w:r>
          </w:p>
        </w:tc>
        <w:tc>
          <w:tcPr>
            <w:tcW w:w="931" w:type="dxa"/>
            <w:tcBorders>
              <w:top w:val="single" w:sz="4" w:space="0" w:color="auto"/>
              <w:left w:val="single" w:sz="4" w:space="0" w:color="auto"/>
              <w:bottom w:val="single" w:sz="4" w:space="0" w:color="auto"/>
              <w:right w:val="single" w:sz="4" w:space="0" w:color="auto"/>
            </w:tcBorders>
            <w:shd w:val="clear" w:color="auto" w:fill="auto"/>
            <w:vAlign w:val="center"/>
          </w:tcPr>
          <w:p w14:paraId="6B5D0FFC" w14:textId="77777777" w:rsidR="000C6393" w:rsidRPr="00333906" w:rsidRDefault="000C6393" w:rsidP="000C6393">
            <w:pPr>
              <w:spacing w:after="0"/>
              <w:jc w:val="center"/>
            </w:pPr>
          </w:p>
        </w:tc>
        <w:tc>
          <w:tcPr>
            <w:tcW w:w="1186" w:type="dxa"/>
            <w:tcBorders>
              <w:top w:val="single" w:sz="4" w:space="0" w:color="auto"/>
              <w:left w:val="single" w:sz="4" w:space="0" w:color="auto"/>
              <w:bottom w:val="single" w:sz="4" w:space="0" w:color="auto"/>
              <w:right w:val="single" w:sz="4" w:space="0" w:color="auto"/>
            </w:tcBorders>
            <w:shd w:val="clear" w:color="auto" w:fill="auto"/>
          </w:tcPr>
          <w:p w14:paraId="6C3B26C9" w14:textId="77777777" w:rsidR="000C6393" w:rsidRPr="00333906" w:rsidRDefault="000C6393" w:rsidP="000C6393">
            <w:pPr>
              <w:spacing w:after="0"/>
              <w:jc w:val="center"/>
            </w:pPr>
            <w:r w:rsidRPr="00333906">
              <w:rPr>
                <w:lang w:eastAsia="ko-KR"/>
              </w:rPr>
              <w:t>-28.56</w:t>
            </w:r>
          </w:p>
        </w:tc>
        <w:tc>
          <w:tcPr>
            <w:tcW w:w="821" w:type="dxa"/>
            <w:tcBorders>
              <w:top w:val="single" w:sz="4" w:space="0" w:color="auto"/>
              <w:left w:val="single" w:sz="4" w:space="0" w:color="auto"/>
              <w:bottom w:val="single" w:sz="4" w:space="0" w:color="auto"/>
              <w:right w:val="single" w:sz="4" w:space="0" w:color="auto"/>
            </w:tcBorders>
            <w:shd w:val="clear" w:color="auto" w:fill="auto"/>
            <w:vAlign w:val="center"/>
          </w:tcPr>
          <w:p w14:paraId="344BF11F" w14:textId="77777777" w:rsidR="000C6393" w:rsidRPr="00333906" w:rsidRDefault="000C6393" w:rsidP="000C6393">
            <w:pPr>
              <w:spacing w:after="0"/>
              <w:jc w:val="center"/>
            </w:pPr>
          </w:p>
        </w:tc>
      </w:tr>
      <w:tr w:rsidR="00333906" w:rsidRPr="00333906" w14:paraId="589755D0" w14:textId="77777777" w:rsidTr="000C6393">
        <w:trPr>
          <w:trHeight w:val="417"/>
        </w:trPr>
        <w:tc>
          <w:tcPr>
            <w:tcW w:w="1117" w:type="dxa"/>
            <w:vMerge/>
          </w:tcPr>
          <w:p w14:paraId="746C45CF" w14:textId="77777777" w:rsidR="000C6393" w:rsidRPr="00333906" w:rsidRDefault="000C6393" w:rsidP="000C6393">
            <w:pPr>
              <w:spacing w:after="0"/>
              <w:rPr>
                <w:lang w:eastAsia="zh-CN"/>
              </w:rPr>
            </w:pPr>
          </w:p>
        </w:tc>
        <w:tc>
          <w:tcPr>
            <w:tcW w:w="1072" w:type="dxa"/>
            <w:vMerge/>
          </w:tcPr>
          <w:p w14:paraId="78BF1A25" w14:textId="77777777" w:rsidR="000C6393" w:rsidRPr="00333906" w:rsidRDefault="000C6393" w:rsidP="000C6393">
            <w:pPr>
              <w:spacing w:after="0"/>
            </w:pPr>
          </w:p>
        </w:tc>
        <w:tc>
          <w:tcPr>
            <w:tcW w:w="1494" w:type="dxa"/>
            <w:shd w:val="clear" w:color="auto" w:fill="auto"/>
          </w:tcPr>
          <w:p w14:paraId="565AF8B3" w14:textId="77777777" w:rsidR="000C6393" w:rsidRPr="00333906" w:rsidRDefault="000C6393" w:rsidP="000C6393">
            <w:pPr>
              <w:spacing w:after="0"/>
            </w:pPr>
            <w:r w:rsidRPr="00333906">
              <w:t xml:space="preserve">Example 1 from </w:t>
            </w:r>
            <w:r w:rsidRPr="00333906">
              <w:rPr>
                <w:szCs w:val="24"/>
              </w:rPr>
              <w:t>Anritsu</w:t>
            </w:r>
          </w:p>
        </w:tc>
        <w:tc>
          <w:tcPr>
            <w:tcW w:w="901" w:type="dxa"/>
            <w:vMerge/>
            <w:tcBorders>
              <w:right w:val="single" w:sz="4" w:space="0" w:color="auto"/>
            </w:tcBorders>
            <w:shd w:val="clear" w:color="auto" w:fill="auto"/>
          </w:tcPr>
          <w:p w14:paraId="7B03BD38" w14:textId="77777777" w:rsidR="000C6393" w:rsidRPr="00333906" w:rsidRDefault="000C6393" w:rsidP="000C6393">
            <w:pPr>
              <w:spacing w:after="0"/>
            </w:pPr>
          </w:p>
        </w:tc>
        <w:tc>
          <w:tcPr>
            <w:tcW w:w="1323" w:type="dxa"/>
            <w:vMerge/>
            <w:tcBorders>
              <w:right w:val="single" w:sz="4" w:space="0" w:color="auto"/>
            </w:tcBorders>
          </w:tcPr>
          <w:p w14:paraId="597F1783" w14:textId="77777777" w:rsidR="000C6393" w:rsidRPr="00333906" w:rsidRDefault="000C6393" w:rsidP="000C6393">
            <w:pPr>
              <w:spacing w:after="0"/>
              <w:jc w:val="center"/>
              <w:rPr>
                <w:rPrChange w:id="3270" w:author="Xiaomi" w:date="2023-11-22T10:45:00Z">
                  <w:rPr>
                    <w:color w:val="000000"/>
                  </w:rPr>
                </w:rPrChange>
              </w:rPr>
            </w:pPr>
          </w:p>
        </w:tc>
        <w:tc>
          <w:tcPr>
            <w:tcW w:w="931" w:type="dxa"/>
            <w:tcBorders>
              <w:top w:val="single" w:sz="4" w:space="0" w:color="auto"/>
              <w:left w:val="single" w:sz="4" w:space="0" w:color="auto"/>
              <w:bottom w:val="single" w:sz="4" w:space="0" w:color="auto"/>
              <w:right w:val="single" w:sz="4" w:space="0" w:color="auto"/>
            </w:tcBorders>
            <w:shd w:val="clear" w:color="auto" w:fill="auto"/>
            <w:vAlign w:val="center"/>
          </w:tcPr>
          <w:p w14:paraId="7BB5D454" w14:textId="77777777" w:rsidR="000C6393" w:rsidRPr="00333906" w:rsidRDefault="000C6393" w:rsidP="000C6393">
            <w:pPr>
              <w:spacing w:after="0"/>
              <w:jc w:val="center"/>
            </w:pPr>
          </w:p>
        </w:tc>
        <w:tc>
          <w:tcPr>
            <w:tcW w:w="1186" w:type="dxa"/>
            <w:tcBorders>
              <w:top w:val="single" w:sz="4" w:space="0" w:color="auto"/>
              <w:left w:val="single" w:sz="4" w:space="0" w:color="auto"/>
              <w:bottom w:val="single" w:sz="4" w:space="0" w:color="auto"/>
              <w:right w:val="single" w:sz="4" w:space="0" w:color="auto"/>
            </w:tcBorders>
            <w:shd w:val="clear" w:color="auto" w:fill="auto"/>
          </w:tcPr>
          <w:p w14:paraId="099F8F42" w14:textId="77777777" w:rsidR="000C6393" w:rsidRPr="00333906" w:rsidRDefault="000C6393" w:rsidP="000C6393">
            <w:pPr>
              <w:spacing w:after="0"/>
              <w:jc w:val="center"/>
            </w:pPr>
            <w:r w:rsidRPr="00333906">
              <w:rPr>
                <w:lang w:eastAsia="ko-KR"/>
              </w:rPr>
              <w:t>-28.77</w:t>
            </w:r>
          </w:p>
        </w:tc>
        <w:tc>
          <w:tcPr>
            <w:tcW w:w="821" w:type="dxa"/>
            <w:tcBorders>
              <w:top w:val="single" w:sz="4" w:space="0" w:color="auto"/>
              <w:left w:val="single" w:sz="4" w:space="0" w:color="auto"/>
              <w:bottom w:val="single" w:sz="4" w:space="0" w:color="auto"/>
              <w:right w:val="single" w:sz="4" w:space="0" w:color="auto"/>
            </w:tcBorders>
            <w:shd w:val="clear" w:color="auto" w:fill="auto"/>
            <w:vAlign w:val="center"/>
          </w:tcPr>
          <w:p w14:paraId="49478A74" w14:textId="77777777" w:rsidR="000C6393" w:rsidRPr="00333906" w:rsidRDefault="000C6393" w:rsidP="000C6393">
            <w:pPr>
              <w:spacing w:after="0"/>
              <w:jc w:val="center"/>
            </w:pPr>
          </w:p>
        </w:tc>
      </w:tr>
      <w:tr w:rsidR="00333906" w:rsidRPr="00333906" w14:paraId="74473069" w14:textId="77777777" w:rsidTr="000C6393">
        <w:trPr>
          <w:trHeight w:val="417"/>
        </w:trPr>
        <w:tc>
          <w:tcPr>
            <w:tcW w:w="1117" w:type="dxa"/>
            <w:vMerge/>
          </w:tcPr>
          <w:p w14:paraId="40C3E5F4" w14:textId="77777777" w:rsidR="000C6393" w:rsidRPr="00333906" w:rsidRDefault="000C6393" w:rsidP="000C6393">
            <w:pPr>
              <w:spacing w:after="0"/>
              <w:rPr>
                <w:lang w:eastAsia="zh-CN"/>
              </w:rPr>
            </w:pPr>
          </w:p>
        </w:tc>
        <w:tc>
          <w:tcPr>
            <w:tcW w:w="1072" w:type="dxa"/>
            <w:vMerge/>
          </w:tcPr>
          <w:p w14:paraId="36598FDE" w14:textId="77777777" w:rsidR="000C6393" w:rsidRPr="00333906" w:rsidRDefault="000C6393" w:rsidP="000C6393">
            <w:pPr>
              <w:spacing w:after="0"/>
            </w:pPr>
          </w:p>
        </w:tc>
        <w:tc>
          <w:tcPr>
            <w:tcW w:w="1494" w:type="dxa"/>
            <w:shd w:val="clear" w:color="auto" w:fill="auto"/>
          </w:tcPr>
          <w:p w14:paraId="24F10367" w14:textId="77777777" w:rsidR="000C6393" w:rsidRPr="00333906" w:rsidRDefault="000C6393" w:rsidP="000C6393">
            <w:pPr>
              <w:spacing w:after="0"/>
            </w:pPr>
            <w:r w:rsidRPr="00333906">
              <w:t xml:space="preserve">From </w:t>
            </w:r>
            <w:r w:rsidRPr="00333906">
              <w:rPr>
                <w:szCs w:val="24"/>
              </w:rPr>
              <w:t>MTK</w:t>
            </w:r>
          </w:p>
        </w:tc>
        <w:tc>
          <w:tcPr>
            <w:tcW w:w="901" w:type="dxa"/>
            <w:vMerge/>
            <w:tcBorders>
              <w:right w:val="single" w:sz="4" w:space="0" w:color="auto"/>
            </w:tcBorders>
            <w:shd w:val="clear" w:color="auto" w:fill="auto"/>
          </w:tcPr>
          <w:p w14:paraId="4D1C5265" w14:textId="77777777" w:rsidR="000C6393" w:rsidRPr="00333906" w:rsidRDefault="000C6393" w:rsidP="000C6393">
            <w:pPr>
              <w:spacing w:after="0"/>
            </w:pPr>
          </w:p>
        </w:tc>
        <w:tc>
          <w:tcPr>
            <w:tcW w:w="1323" w:type="dxa"/>
            <w:vMerge/>
            <w:tcBorders>
              <w:right w:val="single" w:sz="4" w:space="0" w:color="auto"/>
            </w:tcBorders>
          </w:tcPr>
          <w:p w14:paraId="5291CD93" w14:textId="77777777" w:rsidR="000C6393" w:rsidRPr="00333906" w:rsidRDefault="000C6393" w:rsidP="000C6393">
            <w:pPr>
              <w:spacing w:after="0"/>
              <w:jc w:val="center"/>
              <w:rPr>
                <w:rPrChange w:id="3271" w:author="Xiaomi" w:date="2023-11-22T10:45:00Z">
                  <w:rPr>
                    <w:color w:val="000000"/>
                  </w:rPr>
                </w:rPrChange>
              </w:rPr>
            </w:pPr>
          </w:p>
        </w:tc>
        <w:tc>
          <w:tcPr>
            <w:tcW w:w="931" w:type="dxa"/>
            <w:tcBorders>
              <w:top w:val="single" w:sz="4" w:space="0" w:color="auto"/>
              <w:left w:val="single" w:sz="4" w:space="0" w:color="auto"/>
              <w:bottom w:val="single" w:sz="4" w:space="0" w:color="auto"/>
              <w:right w:val="single" w:sz="4" w:space="0" w:color="auto"/>
            </w:tcBorders>
            <w:shd w:val="clear" w:color="auto" w:fill="auto"/>
            <w:vAlign w:val="center"/>
          </w:tcPr>
          <w:p w14:paraId="3E8854EC" w14:textId="77777777" w:rsidR="000C6393" w:rsidRPr="00333906" w:rsidRDefault="000C6393" w:rsidP="000C6393">
            <w:pPr>
              <w:spacing w:after="0"/>
              <w:jc w:val="center"/>
            </w:pPr>
          </w:p>
        </w:tc>
        <w:tc>
          <w:tcPr>
            <w:tcW w:w="1186" w:type="dxa"/>
            <w:tcBorders>
              <w:top w:val="single" w:sz="4" w:space="0" w:color="auto"/>
              <w:left w:val="single" w:sz="4" w:space="0" w:color="auto"/>
              <w:bottom w:val="single" w:sz="4" w:space="0" w:color="auto"/>
              <w:right w:val="single" w:sz="4" w:space="0" w:color="auto"/>
            </w:tcBorders>
            <w:shd w:val="clear" w:color="auto" w:fill="auto"/>
          </w:tcPr>
          <w:p w14:paraId="0F2EB761" w14:textId="77777777" w:rsidR="000C6393" w:rsidRPr="00333906" w:rsidRDefault="000C6393" w:rsidP="000C6393">
            <w:pPr>
              <w:spacing w:after="0"/>
              <w:jc w:val="center"/>
            </w:pPr>
            <w:r w:rsidRPr="00333906">
              <w:rPr>
                <w:lang w:eastAsia="ko-KR"/>
              </w:rPr>
              <w:t>-30.96</w:t>
            </w:r>
          </w:p>
        </w:tc>
        <w:tc>
          <w:tcPr>
            <w:tcW w:w="821" w:type="dxa"/>
            <w:tcBorders>
              <w:top w:val="single" w:sz="4" w:space="0" w:color="auto"/>
              <w:left w:val="single" w:sz="4" w:space="0" w:color="auto"/>
              <w:bottom w:val="single" w:sz="4" w:space="0" w:color="auto"/>
              <w:right w:val="single" w:sz="4" w:space="0" w:color="auto"/>
            </w:tcBorders>
            <w:shd w:val="clear" w:color="auto" w:fill="auto"/>
            <w:vAlign w:val="center"/>
          </w:tcPr>
          <w:p w14:paraId="0E3DCF52" w14:textId="77777777" w:rsidR="000C6393" w:rsidRPr="00333906" w:rsidRDefault="000C6393" w:rsidP="000C6393">
            <w:pPr>
              <w:spacing w:after="0"/>
              <w:jc w:val="center"/>
            </w:pPr>
          </w:p>
        </w:tc>
      </w:tr>
    </w:tbl>
    <w:p w14:paraId="01E4FE85" w14:textId="77777777" w:rsidR="00D3650A" w:rsidRPr="00333906" w:rsidRDefault="00D3650A" w:rsidP="002D5456">
      <w:pPr>
        <w:rPr>
          <w:lang w:eastAsia="zh-CN"/>
        </w:rPr>
      </w:pPr>
      <w:r w:rsidRPr="00333906">
        <w:rPr>
          <w:lang w:eastAsia="zh-CN"/>
        </w:rPr>
        <w:t>DFT-s-OFDM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7"/>
        <w:gridCol w:w="1072"/>
        <w:gridCol w:w="1494"/>
        <w:gridCol w:w="901"/>
        <w:gridCol w:w="1323"/>
        <w:gridCol w:w="931"/>
        <w:gridCol w:w="1186"/>
        <w:gridCol w:w="821"/>
      </w:tblGrid>
      <w:tr w:rsidR="00333906" w:rsidRPr="00333906" w14:paraId="33447CC7" w14:textId="77777777" w:rsidTr="000C6393">
        <w:trPr>
          <w:trHeight w:val="403"/>
        </w:trPr>
        <w:tc>
          <w:tcPr>
            <w:tcW w:w="1117" w:type="dxa"/>
          </w:tcPr>
          <w:p w14:paraId="77525447" w14:textId="77777777" w:rsidR="000C6393" w:rsidRPr="00333906" w:rsidRDefault="000C6393" w:rsidP="000C6393">
            <w:pPr>
              <w:spacing w:after="0"/>
              <w:rPr>
                <w:lang w:eastAsia="zh-CN"/>
              </w:rPr>
            </w:pPr>
            <w:r w:rsidRPr="00333906">
              <w:rPr>
                <w:lang w:eastAsia="zh-CN"/>
              </w:rPr>
              <w:t>Companies</w:t>
            </w:r>
          </w:p>
        </w:tc>
        <w:tc>
          <w:tcPr>
            <w:tcW w:w="1072" w:type="dxa"/>
          </w:tcPr>
          <w:p w14:paraId="2C781650" w14:textId="77777777" w:rsidR="000C6393" w:rsidRPr="00333906" w:rsidRDefault="000C6393" w:rsidP="000C6393">
            <w:pPr>
              <w:spacing w:after="0"/>
            </w:pPr>
            <w:r w:rsidRPr="00333906">
              <w:t>Waveform</w:t>
            </w:r>
          </w:p>
        </w:tc>
        <w:tc>
          <w:tcPr>
            <w:tcW w:w="1494" w:type="dxa"/>
            <w:shd w:val="clear" w:color="auto" w:fill="auto"/>
          </w:tcPr>
          <w:p w14:paraId="15FCD1E8" w14:textId="77777777" w:rsidR="000C6393" w:rsidRPr="00333906" w:rsidRDefault="000C6393" w:rsidP="000C6393">
            <w:pPr>
              <w:spacing w:after="0"/>
            </w:pPr>
            <w:r w:rsidRPr="00333906">
              <w:t>Phase noise model @39GHz</w:t>
            </w:r>
          </w:p>
        </w:tc>
        <w:tc>
          <w:tcPr>
            <w:tcW w:w="901" w:type="dxa"/>
            <w:shd w:val="clear" w:color="auto" w:fill="auto"/>
          </w:tcPr>
          <w:p w14:paraId="1F0D78C4" w14:textId="77777777" w:rsidR="000C6393" w:rsidRPr="00333906" w:rsidRDefault="000C6393" w:rsidP="000C6393">
            <w:pPr>
              <w:spacing w:after="0"/>
            </w:pPr>
            <w:r w:rsidRPr="00333906">
              <w:t>SCS, NRB</w:t>
            </w:r>
          </w:p>
        </w:tc>
        <w:tc>
          <w:tcPr>
            <w:tcW w:w="1323" w:type="dxa"/>
          </w:tcPr>
          <w:p w14:paraId="62DEB59E" w14:textId="77777777" w:rsidR="000C6393" w:rsidRPr="00333906" w:rsidRDefault="000C6393" w:rsidP="000C6393">
            <w:pPr>
              <w:spacing w:after="0"/>
              <w:rPr>
                <w:lang w:eastAsia="zh-CN"/>
              </w:rPr>
            </w:pPr>
            <w:r w:rsidRPr="00333906">
              <w:rPr>
                <w:lang w:eastAsia="zh-CN"/>
              </w:rPr>
              <w:t>PTRS configuration</w:t>
            </w:r>
          </w:p>
        </w:tc>
        <w:tc>
          <w:tcPr>
            <w:tcW w:w="931" w:type="dxa"/>
            <w:tcBorders>
              <w:bottom w:val="single" w:sz="4" w:space="0" w:color="auto"/>
            </w:tcBorders>
            <w:shd w:val="clear" w:color="auto" w:fill="auto"/>
          </w:tcPr>
          <w:p w14:paraId="14EA5401" w14:textId="77777777" w:rsidR="000C6393" w:rsidRPr="00333906" w:rsidRDefault="000C6393" w:rsidP="000C6393">
            <w:pPr>
              <w:spacing w:after="0"/>
            </w:pPr>
            <w:r w:rsidRPr="00333906">
              <w:t xml:space="preserve">EVM (dB) with no PTRS </w:t>
            </w:r>
          </w:p>
        </w:tc>
        <w:tc>
          <w:tcPr>
            <w:tcW w:w="1186" w:type="dxa"/>
            <w:tcBorders>
              <w:bottom w:val="single" w:sz="4" w:space="0" w:color="auto"/>
            </w:tcBorders>
            <w:shd w:val="clear" w:color="auto" w:fill="auto"/>
          </w:tcPr>
          <w:p w14:paraId="7CA56986" w14:textId="77777777" w:rsidR="000C6393" w:rsidRPr="00333906" w:rsidRDefault="000C6393" w:rsidP="000C6393">
            <w:pPr>
              <w:spacing w:after="0"/>
            </w:pPr>
            <w:r w:rsidRPr="00333906">
              <w:t>EVM (dB) with PTRS corrections</w:t>
            </w:r>
          </w:p>
        </w:tc>
        <w:tc>
          <w:tcPr>
            <w:tcW w:w="821" w:type="dxa"/>
            <w:tcBorders>
              <w:bottom w:val="single" w:sz="4" w:space="0" w:color="auto"/>
            </w:tcBorders>
            <w:shd w:val="clear" w:color="auto" w:fill="auto"/>
          </w:tcPr>
          <w:p w14:paraId="70CE3E9A" w14:textId="77777777" w:rsidR="000C6393" w:rsidRPr="00333906" w:rsidRDefault="000C6393" w:rsidP="000C6393">
            <w:pPr>
              <w:spacing w:after="0"/>
            </w:pPr>
            <w:r w:rsidRPr="00333906">
              <w:t>Net benefit of PTRS</w:t>
            </w:r>
          </w:p>
        </w:tc>
      </w:tr>
      <w:tr w:rsidR="00333906" w:rsidRPr="00333906" w14:paraId="4FE4187D" w14:textId="77777777" w:rsidTr="000C6393">
        <w:trPr>
          <w:trHeight w:val="403"/>
        </w:trPr>
        <w:tc>
          <w:tcPr>
            <w:tcW w:w="1117" w:type="dxa"/>
            <w:vMerge w:val="restart"/>
          </w:tcPr>
          <w:p w14:paraId="6573A83F" w14:textId="77777777" w:rsidR="000C6393" w:rsidRPr="00333906" w:rsidRDefault="000C6393" w:rsidP="000C6393">
            <w:pPr>
              <w:spacing w:after="0"/>
              <w:rPr>
                <w:lang w:eastAsia="zh-CN"/>
              </w:rPr>
            </w:pPr>
            <w:r w:rsidRPr="00333906">
              <w:rPr>
                <w:lang w:eastAsia="zh-CN"/>
              </w:rPr>
              <w:t>Xiaomi R4-2308805</w:t>
            </w:r>
          </w:p>
        </w:tc>
        <w:tc>
          <w:tcPr>
            <w:tcW w:w="1072" w:type="dxa"/>
            <w:vMerge w:val="restart"/>
          </w:tcPr>
          <w:p w14:paraId="210A5D71" w14:textId="77777777" w:rsidR="000C6393" w:rsidRPr="00333906" w:rsidRDefault="000C6393" w:rsidP="000C6393">
            <w:pPr>
              <w:spacing w:after="0"/>
            </w:pPr>
            <w:r w:rsidRPr="00333906">
              <w:t>DFT-s-OFDM</w:t>
            </w:r>
          </w:p>
        </w:tc>
        <w:tc>
          <w:tcPr>
            <w:tcW w:w="1494" w:type="dxa"/>
            <w:shd w:val="clear" w:color="auto" w:fill="auto"/>
          </w:tcPr>
          <w:p w14:paraId="25AF88C0" w14:textId="77777777" w:rsidR="000C6393" w:rsidRPr="00333906" w:rsidRDefault="000C6393" w:rsidP="000C6393">
            <w:pPr>
              <w:spacing w:after="0"/>
            </w:pPr>
            <w:r w:rsidRPr="00333906">
              <w:t xml:space="preserve">Example 1 from VIVO </w:t>
            </w:r>
          </w:p>
        </w:tc>
        <w:tc>
          <w:tcPr>
            <w:tcW w:w="901" w:type="dxa"/>
            <w:vMerge w:val="restart"/>
            <w:tcBorders>
              <w:right w:val="single" w:sz="4" w:space="0" w:color="auto"/>
            </w:tcBorders>
            <w:shd w:val="clear" w:color="auto" w:fill="auto"/>
          </w:tcPr>
          <w:p w14:paraId="5A1DF947" w14:textId="77777777" w:rsidR="000C6393" w:rsidRPr="00333906" w:rsidRDefault="000C6393" w:rsidP="000C6393">
            <w:pPr>
              <w:spacing w:after="0"/>
            </w:pPr>
            <w:r w:rsidRPr="00333906">
              <w:t>120kHz, 64RB</w:t>
            </w:r>
          </w:p>
          <w:p w14:paraId="4AF0F63A" w14:textId="77777777" w:rsidR="000C6393" w:rsidRPr="00333906" w:rsidRDefault="000C6393" w:rsidP="000C6393">
            <w:pPr>
              <w:spacing w:after="0"/>
            </w:pPr>
          </w:p>
        </w:tc>
        <w:tc>
          <w:tcPr>
            <w:tcW w:w="1323" w:type="dxa"/>
            <w:vMerge w:val="restart"/>
            <w:tcBorders>
              <w:right w:val="single" w:sz="4" w:space="0" w:color="auto"/>
            </w:tcBorders>
          </w:tcPr>
          <w:p w14:paraId="1922FC52" w14:textId="77777777" w:rsidR="000C6393" w:rsidRPr="00333906" w:rsidRDefault="000C6393" w:rsidP="000C6393">
            <w:pPr>
              <w:spacing w:after="0"/>
              <w:jc w:val="center"/>
              <w:rPr>
                <w:rPrChange w:id="3272" w:author="Xiaomi" w:date="2023-11-22T10:45:00Z">
                  <w:rPr>
                    <w:color w:val="000000"/>
                  </w:rPr>
                </w:rPrChange>
              </w:rPr>
            </w:pPr>
            <w:r w:rsidRPr="00333906">
              <w:t>N_group = 8, N_samp = 4</w:t>
            </w:r>
          </w:p>
        </w:tc>
        <w:tc>
          <w:tcPr>
            <w:tcW w:w="931" w:type="dxa"/>
            <w:tcBorders>
              <w:top w:val="single" w:sz="4" w:space="0" w:color="auto"/>
              <w:left w:val="single" w:sz="4" w:space="0" w:color="auto"/>
              <w:bottom w:val="single" w:sz="4" w:space="0" w:color="auto"/>
              <w:right w:val="single" w:sz="4" w:space="0" w:color="auto"/>
            </w:tcBorders>
            <w:shd w:val="clear" w:color="auto" w:fill="auto"/>
            <w:vAlign w:val="bottom"/>
          </w:tcPr>
          <w:p w14:paraId="6E3682D2" w14:textId="77777777" w:rsidR="000C6393" w:rsidRPr="00333906" w:rsidRDefault="000C6393" w:rsidP="000C6393">
            <w:pPr>
              <w:spacing w:after="0"/>
              <w:jc w:val="center"/>
              <w:rPr>
                <w:rPrChange w:id="3273" w:author="Xiaomi" w:date="2023-11-22T10:45:00Z">
                  <w:rPr>
                    <w:color w:val="000000"/>
                  </w:rPr>
                </w:rPrChange>
              </w:rPr>
            </w:pPr>
            <w:ins w:id="3274" w:author="mi" w:date="2023-10-18T18:02:00Z">
              <w:r w:rsidRPr="00333906">
                <w:rPr>
                  <w:rPrChange w:id="3275" w:author="Xiaomi" w:date="2023-11-22T10:45:00Z">
                    <w:rPr>
                      <w:color w:val="000000"/>
                    </w:rPr>
                  </w:rPrChange>
                </w:rPr>
                <w:t xml:space="preserve">-24.8 </w:t>
              </w:r>
            </w:ins>
            <w:del w:id="3276" w:author="mi" w:date="2023-10-18T18:02:00Z">
              <w:r w:rsidRPr="00333906" w:rsidDel="00460FF4">
                <w:rPr>
                  <w:rPrChange w:id="3277" w:author="Xiaomi" w:date="2023-11-22T10:45:00Z">
                    <w:rPr>
                      <w:color w:val="000000"/>
                    </w:rPr>
                  </w:rPrChange>
                </w:rPr>
                <w:delText xml:space="preserve">-27.9 </w:delText>
              </w:r>
            </w:del>
          </w:p>
        </w:tc>
        <w:tc>
          <w:tcPr>
            <w:tcW w:w="1186" w:type="dxa"/>
            <w:tcBorders>
              <w:top w:val="single" w:sz="4" w:space="0" w:color="auto"/>
              <w:left w:val="single" w:sz="4" w:space="0" w:color="auto"/>
              <w:bottom w:val="single" w:sz="4" w:space="0" w:color="auto"/>
              <w:right w:val="single" w:sz="4" w:space="0" w:color="auto"/>
            </w:tcBorders>
            <w:shd w:val="clear" w:color="auto" w:fill="auto"/>
            <w:vAlign w:val="bottom"/>
          </w:tcPr>
          <w:p w14:paraId="3C45927F" w14:textId="77777777" w:rsidR="000C6393" w:rsidRPr="00333906" w:rsidRDefault="000C6393" w:rsidP="000C6393">
            <w:pPr>
              <w:spacing w:after="0"/>
              <w:jc w:val="center"/>
              <w:rPr>
                <w:rPrChange w:id="3278" w:author="Xiaomi" w:date="2023-11-22T10:45:00Z">
                  <w:rPr>
                    <w:color w:val="000000"/>
                  </w:rPr>
                </w:rPrChange>
              </w:rPr>
            </w:pPr>
            <w:ins w:id="3279" w:author="mi" w:date="2023-10-18T18:02:00Z">
              <w:r w:rsidRPr="00333906">
                <w:rPr>
                  <w:rPrChange w:id="3280" w:author="Xiaomi" w:date="2023-11-22T10:45:00Z">
                    <w:rPr>
                      <w:color w:val="000000"/>
                    </w:rPr>
                  </w:rPrChange>
                </w:rPr>
                <w:t xml:space="preserve">-23.7 </w:t>
              </w:r>
            </w:ins>
            <w:del w:id="3281" w:author="mi" w:date="2023-10-18T18:02:00Z">
              <w:r w:rsidRPr="00333906" w:rsidDel="00460FF4">
                <w:rPr>
                  <w:rPrChange w:id="3282" w:author="Xiaomi" w:date="2023-11-22T10:45:00Z">
                    <w:rPr>
                      <w:color w:val="000000"/>
                    </w:rPr>
                  </w:rPrChange>
                </w:rPr>
                <w:delText xml:space="preserve">-26.7 </w:delText>
              </w:r>
            </w:del>
          </w:p>
        </w:tc>
        <w:tc>
          <w:tcPr>
            <w:tcW w:w="821" w:type="dxa"/>
            <w:tcBorders>
              <w:top w:val="single" w:sz="4" w:space="0" w:color="auto"/>
              <w:left w:val="single" w:sz="4" w:space="0" w:color="auto"/>
              <w:bottom w:val="single" w:sz="4" w:space="0" w:color="auto"/>
              <w:right w:val="single" w:sz="4" w:space="0" w:color="auto"/>
            </w:tcBorders>
            <w:shd w:val="clear" w:color="auto" w:fill="auto"/>
            <w:vAlign w:val="bottom"/>
          </w:tcPr>
          <w:p w14:paraId="5411F4AB" w14:textId="77777777" w:rsidR="000C6393" w:rsidRPr="00333906" w:rsidRDefault="000C6393" w:rsidP="000C6393">
            <w:pPr>
              <w:spacing w:after="0"/>
              <w:jc w:val="center"/>
              <w:rPr>
                <w:rPrChange w:id="3283" w:author="Xiaomi" w:date="2023-11-22T10:45:00Z">
                  <w:rPr>
                    <w:color w:val="000000"/>
                  </w:rPr>
                </w:rPrChange>
              </w:rPr>
            </w:pPr>
            <w:ins w:id="3284" w:author="mi" w:date="2023-10-18T18:02:00Z">
              <w:r w:rsidRPr="00333906">
                <w:rPr>
                  <w:rPrChange w:id="3285" w:author="Xiaomi" w:date="2023-11-22T10:45:00Z">
                    <w:rPr>
                      <w:color w:val="000000"/>
                    </w:rPr>
                  </w:rPrChange>
                </w:rPr>
                <w:t xml:space="preserve">-1.1 </w:t>
              </w:r>
            </w:ins>
            <w:del w:id="3286" w:author="mi" w:date="2023-10-18T18:02:00Z">
              <w:r w:rsidRPr="00333906" w:rsidDel="00460FF4">
                <w:rPr>
                  <w:rPrChange w:id="3287" w:author="Xiaomi" w:date="2023-11-22T10:45:00Z">
                    <w:rPr>
                      <w:color w:val="000000"/>
                    </w:rPr>
                  </w:rPrChange>
                </w:rPr>
                <w:delText xml:space="preserve">-1.2 </w:delText>
              </w:r>
            </w:del>
          </w:p>
        </w:tc>
      </w:tr>
      <w:tr w:rsidR="00333906" w:rsidRPr="00333906" w14:paraId="70AFB716" w14:textId="77777777" w:rsidTr="000C6393">
        <w:trPr>
          <w:trHeight w:val="403"/>
        </w:trPr>
        <w:tc>
          <w:tcPr>
            <w:tcW w:w="1117" w:type="dxa"/>
            <w:vMerge/>
          </w:tcPr>
          <w:p w14:paraId="7C8C617A" w14:textId="77777777" w:rsidR="000C6393" w:rsidRPr="00333906" w:rsidRDefault="000C6393" w:rsidP="000C6393">
            <w:pPr>
              <w:spacing w:after="0"/>
            </w:pPr>
          </w:p>
        </w:tc>
        <w:tc>
          <w:tcPr>
            <w:tcW w:w="1072" w:type="dxa"/>
            <w:vMerge/>
          </w:tcPr>
          <w:p w14:paraId="30847F01" w14:textId="77777777" w:rsidR="000C6393" w:rsidRPr="00333906" w:rsidRDefault="000C6393" w:rsidP="000C6393">
            <w:pPr>
              <w:spacing w:after="0"/>
            </w:pPr>
          </w:p>
        </w:tc>
        <w:tc>
          <w:tcPr>
            <w:tcW w:w="1494" w:type="dxa"/>
            <w:shd w:val="clear" w:color="auto" w:fill="auto"/>
          </w:tcPr>
          <w:p w14:paraId="6609229A" w14:textId="77777777" w:rsidR="000C6393" w:rsidRPr="00333906" w:rsidRDefault="000C6393" w:rsidP="000C6393">
            <w:pPr>
              <w:spacing w:after="0"/>
            </w:pPr>
            <w:r w:rsidRPr="00333906">
              <w:t xml:space="preserve">Example 1from </w:t>
            </w:r>
            <w:r w:rsidRPr="00333906">
              <w:rPr>
                <w:szCs w:val="24"/>
              </w:rPr>
              <w:t>Anritsu</w:t>
            </w:r>
          </w:p>
        </w:tc>
        <w:tc>
          <w:tcPr>
            <w:tcW w:w="901" w:type="dxa"/>
            <w:vMerge/>
            <w:tcBorders>
              <w:right w:val="single" w:sz="4" w:space="0" w:color="auto"/>
            </w:tcBorders>
            <w:shd w:val="clear" w:color="auto" w:fill="auto"/>
          </w:tcPr>
          <w:p w14:paraId="0781549A" w14:textId="77777777" w:rsidR="000C6393" w:rsidRPr="00333906" w:rsidRDefault="000C6393" w:rsidP="000C6393">
            <w:pPr>
              <w:spacing w:after="0"/>
            </w:pPr>
          </w:p>
        </w:tc>
        <w:tc>
          <w:tcPr>
            <w:tcW w:w="1323" w:type="dxa"/>
            <w:vMerge/>
            <w:tcBorders>
              <w:right w:val="single" w:sz="4" w:space="0" w:color="auto"/>
            </w:tcBorders>
          </w:tcPr>
          <w:p w14:paraId="07974595" w14:textId="77777777" w:rsidR="000C6393" w:rsidRPr="00333906" w:rsidRDefault="000C6393" w:rsidP="000C6393">
            <w:pPr>
              <w:spacing w:after="0"/>
              <w:jc w:val="center"/>
              <w:rPr>
                <w:rPrChange w:id="3288" w:author="Xiaomi" w:date="2023-11-22T10:45:00Z">
                  <w:rPr>
                    <w:color w:val="000000"/>
                  </w:rPr>
                </w:rPrChange>
              </w:rPr>
            </w:pPr>
          </w:p>
        </w:tc>
        <w:tc>
          <w:tcPr>
            <w:tcW w:w="931" w:type="dxa"/>
            <w:tcBorders>
              <w:top w:val="single" w:sz="4" w:space="0" w:color="auto"/>
              <w:left w:val="single" w:sz="4" w:space="0" w:color="auto"/>
              <w:bottom w:val="single" w:sz="4" w:space="0" w:color="auto"/>
              <w:right w:val="single" w:sz="4" w:space="0" w:color="auto"/>
            </w:tcBorders>
            <w:shd w:val="clear" w:color="auto" w:fill="auto"/>
            <w:vAlign w:val="bottom"/>
          </w:tcPr>
          <w:p w14:paraId="515509FE" w14:textId="77777777" w:rsidR="000C6393" w:rsidRPr="00333906" w:rsidRDefault="000C6393" w:rsidP="000C6393">
            <w:pPr>
              <w:spacing w:after="0"/>
              <w:jc w:val="center"/>
              <w:rPr>
                <w:rPrChange w:id="3289" w:author="Xiaomi" w:date="2023-11-22T10:45:00Z">
                  <w:rPr>
                    <w:color w:val="000000"/>
                  </w:rPr>
                </w:rPrChange>
              </w:rPr>
            </w:pPr>
            <w:ins w:id="3290" w:author="mi" w:date="2023-10-18T18:02:00Z">
              <w:r w:rsidRPr="00333906">
                <w:rPr>
                  <w:rPrChange w:id="3291" w:author="Xiaomi" w:date="2023-11-22T10:45:00Z">
                    <w:rPr>
                      <w:color w:val="000000"/>
                    </w:rPr>
                  </w:rPrChange>
                </w:rPr>
                <w:t xml:space="preserve">-25.2 </w:t>
              </w:r>
            </w:ins>
            <w:del w:id="3292" w:author="mi" w:date="2023-10-18T18:02:00Z">
              <w:r w:rsidRPr="00333906" w:rsidDel="00460FF4">
                <w:rPr>
                  <w:rPrChange w:id="3293" w:author="Xiaomi" w:date="2023-11-22T10:45:00Z">
                    <w:rPr>
                      <w:color w:val="000000"/>
                    </w:rPr>
                  </w:rPrChange>
                </w:rPr>
                <w:delText xml:space="preserve">-28.2 </w:delText>
              </w:r>
            </w:del>
          </w:p>
        </w:tc>
        <w:tc>
          <w:tcPr>
            <w:tcW w:w="1186" w:type="dxa"/>
            <w:tcBorders>
              <w:top w:val="single" w:sz="4" w:space="0" w:color="auto"/>
              <w:left w:val="single" w:sz="4" w:space="0" w:color="auto"/>
              <w:bottom w:val="single" w:sz="4" w:space="0" w:color="auto"/>
              <w:right w:val="single" w:sz="4" w:space="0" w:color="auto"/>
            </w:tcBorders>
            <w:shd w:val="clear" w:color="auto" w:fill="auto"/>
            <w:vAlign w:val="bottom"/>
          </w:tcPr>
          <w:p w14:paraId="466D3D33" w14:textId="77777777" w:rsidR="000C6393" w:rsidRPr="00333906" w:rsidRDefault="000C6393" w:rsidP="000C6393">
            <w:pPr>
              <w:spacing w:after="0"/>
              <w:jc w:val="center"/>
              <w:rPr>
                <w:rPrChange w:id="3294" w:author="Xiaomi" w:date="2023-11-22T10:45:00Z">
                  <w:rPr>
                    <w:color w:val="000000"/>
                  </w:rPr>
                </w:rPrChange>
              </w:rPr>
            </w:pPr>
            <w:ins w:id="3295" w:author="mi" w:date="2023-10-18T18:02:00Z">
              <w:r w:rsidRPr="00333906">
                <w:rPr>
                  <w:rPrChange w:id="3296" w:author="Xiaomi" w:date="2023-11-22T10:45:00Z">
                    <w:rPr>
                      <w:color w:val="000000"/>
                    </w:rPr>
                  </w:rPrChange>
                </w:rPr>
                <w:t xml:space="preserve">-24.0 </w:t>
              </w:r>
            </w:ins>
            <w:del w:id="3297" w:author="mi" w:date="2023-10-18T18:02:00Z">
              <w:r w:rsidRPr="00333906" w:rsidDel="00460FF4">
                <w:rPr>
                  <w:rPrChange w:id="3298" w:author="Xiaomi" w:date="2023-11-22T10:45:00Z">
                    <w:rPr>
                      <w:color w:val="000000"/>
                    </w:rPr>
                  </w:rPrChange>
                </w:rPr>
                <w:delText xml:space="preserve">-27.0 </w:delText>
              </w:r>
            </w:del>
          </w:p>
        </w:tc>
        <w:tc>
          <w:tcPr>
            <w:tcW w:w="821" w:type="dxa"/>
            <w:tcBorders>
              <w:top w:val="single" w:sz="4" w:space="0" w:color="auto"/>
              <w:left w:val="single" w:sz="4" w:space="0" w:color="auto"/>
              <w:bottom w:val="single" w:sz="4" w:space="0" w:color="auto"/>
              <w:right w:val="single" w:sz="4" w:space="0" w:color="auto"/>
            </w:tcBorders>
            <w:shd w:val="clear" w:color="auto" w:fill="auto"/>
            <w:vAlign w:val="bottom"/>
          </w:tcPr>
          <w:p w14:paraId="67D1A4E4" w14:textId="77777777" w:rsidR="000C6393" w:rsidRPr="00333906" w:rsidRDefault="000C6393" w:rsidP="000C6393">
            <w:pPr>
              <w:spacing w:after="0"/>
              <w:jc w:val="center"/>
              <w:rPr>
                <w:rPrChange w:id="3299" w:author="Xiaomi" w:date="2023-11-22T10:45:00Z">
                  <w:rPr>
                    <w:color w:val="000000"/>
                  </w:rPr>
                </w:rPrChange>
              </w:rPr>
            </w:pPr>
            <w:r w:rsidRPr="00333906">
              <w:rPr>
                <w:rPrChange w:id="3300" w:author="Xiaomi" w:date="2023-11-22T10:45:00Z">
                  <w:rPr>
                    <w:color w:val="000000"/>
                  </w:rPr>
                </w:rPrChange>
              </w:rPr>
              <w:t xml:space="preserve">-1.2 </w:t>
            </w:r>
          </w:p>
        </w:tc>
      </w:tr>
      <w:tr w:rsidR="00333906" w:rsidRPr="00333906" w14:paraId="77B0B12F" w14:textId="77777777" w:rsidTr="000C6393">
        <w:trPr>
          <w:trHeight w:val="403"/>
        </w:trPr>
        <w:tc>
          <w:tcPr>
            <w:tcW w:w="1117" w:type="dxa"/>
            <w:vMerge/>
          </w:tcPr>
          <w:p w14:paraId="200FB54A" w14:textId="77777777" w:rsidR="000C6393" w:rsidRPr="00333906" w:rsidRDefault="000C6393" w:rsidP="000C6393">
            <w:pPr>
              <w:spacing w:after="0"/>
            </w:pPr>
          </w:p>
        </w:tc>
        <w:tc>
          <w:tcPr>
            <w:tcW w:w="1072" w:type="dxa"/>
            <w:vMerge/>
          </w:tcPr>
          <w:p w14:paraId="15AA99BF" w14:textId="77777777" w:rsidR="000C6393" w:rsidRPr="00333906" w:rsidRDefault="000C6393" w:rsidP="000C6393">
            <w:pPr>
              <w:spacing w:after="0"/>
            </w:pPr>
          </w:p>
        </w:tc>
        <w:tc>
          <w:tcPr>
            <w:tcW w:w="1494" w:type="dxa"/>
            <w:shd w:val="clear" w:color="auto" w:fill="auto"/>
          </w:tcPr>
          <w:p w14:paraId="4CD90143" w14:textId="77777777" w:rsidR="000C6393" w:rsidRPr="00333906" w:rsidRDefault="000C6393" w:rsidP="000C6393">
            <w:pPr>
              <w:spacing w:after="0"/>
            </w:pPr>
            <w:r w:rsidRPr="00333906">
              <w:t>Example 2 from TR38.803</w:t>
            </w:r>
          </w:p>
        </w:tc>
        <w:tc>
          <w:tcPr>
            <w:tcW w:w="901" w:type="dxa"/>
            <w:vMerge/>
            <w:tcBorders>
              <w:right w:val="single" w:sz="4" w:space="0" w:color="auto"/>
            </w:tcBorders>
            <w:shd w:val="clear" w:color="auto" w:fill="auto"/>
          </w:tcPr>
          <w:p w14:paraId="3C124F1E" w14:textId="77777777" w:rsidR="000C6393" w:rsidRPr="00333906" w:rsidRDefault="000C6393" w:rsidP="000C6393">
            <w:pPr>
              <w:spacing w:after="0"/>
            </w:pPr>
          </w:p>
        </w:tc>
        <w:tc>
          <w:tcPr>
            <w:tcW w:w="1323" w:type="dxa"/>
            <w:vMerge/>
            <w:tcBorders>
              <w:right w:val="single" w:sz="4" w:space="0" w:color="auto"/>
            </w:tcBorders>
          </w:tcPr>
          <w:p w14:paraId="2571FB55" w14:textId="77777777" w:rsidR="000C6393" w:rsidRPr="00333906" w:rsidRDefault="000C6393" w:rsidP="000C6393">
            <w:pPr>
              <w:spacing w:after="0"/>
              <w:jc w:val="center"/>
              <w:rPr>
                <w:rPrChange w:id="3301" w:author="Xiaomi" w:date="2023-11-22T10:45:00Z">
                  <w:rPr>
                    <w:color w:val="000000"/>
                  </w:rPr>
                </w:rPrChange>
              </w:rPr>
            </w:pPr>
          </w:p>
        </w:tc>
        <w:tc>
          <w:tcPr>
            <w:tcW w:w="931" w:type="dxa"/>
            <w:tcBorders>
              <w:top w:val="single" w:sz="4" w:space="0" w:color="auto"/>
              <w:left w:val="single" w:sz="4" w:space="0" w:color="auto"/>
              <w:bottom w:val="single" w:sz="4" w:space="0" w:color="auto"/>
              <w:right w:val="single" w:sz="4" w:space="0" w:color="auto"/>
            </w:tcBorders>
            <w:shd w:val="clear" w:color="auto" w:fill="auto"/>
            <w:vAlign w:val="bottom"/>
          </w:tcPr>
          <w:p w14:paraId="20C39FA8" w14:textId="77777777" w:rsidR="000C6393" w:rsidRPr="00333906" w:rsidRDefault="000C6393" w:rsidP="000C6393">
            <w:pPr>
              <w:spacing w:after="0"/>
              <w:jc w:val="center"/>
              <w:rPr>
                <w:rPrChange w:id="3302" w:author="Xiaomi" w:date="2023-11-22T10:45:00Z">
                  <w:rPr>
                    <w:color w:val="000000"/>
                  </w:rPr>
                </w:rPrChange>
              </w:rPr>
            </w:pPr>
            <w:ins w:id="3303" w:author="mi" w:date="2023-10-18T18:02:00Z">
              <w:r w:rsidRPr="00333906">
                <w:rPr>
                  <w:rPrChange w:id="3304" w:author="Xiaomi" w:date="2023-11-22T10:45:00Z">
                    <w:rPr>
                      <w:color w:val="000000"/>
                    </w:rPr>
                  </w:rPrChange>
                </w:rPr>
                <w:t xml:space="preserve">-20.5 </w:t>
              </w:r>
            </w:ins>
            <w:del w:id="3305" w:author="mi" w:date="2023-10-18T18:02:00Z">
              <w:r w:rsidRPr="00333906" w:rsidDel="00460FF4">
                <w:rPr>
                  <w:rPrChange w:id="3306" w:author="Xiaomi" w:date="2023-11-22T10:45:00Z">
                    <w:rPr>
                      <w:color w:val="000000"/>
                    </w:rPr>
                  </w:rPrChange>
                </w:rPr>
                <w:delText xml:space="preserve">-23.6 </w:delText>
              </w:r>
            </w:del>
          </w:p>
        </w:tc>
        <w:tc>
          <w:tcPr>
            <w:tcW w:w="1186" w:type="dxa"/>
            <w:tcBorders>
              <w:top w:val="single" w:sz="4" w:space="0" w:color="auto"/>
              <w:left w:val="single" w:sz="4" w:space="0" w:color="auto"/>
              <w:bottom w:val="single" w:sz="4" w:space="0" w:color="auto"/>
              <w:right w:val="single" w:sz="4" w:space="0" w:color="auto"/>
            </w:tcBorders>
            <w:shd w:val="clear" w:color="auto" w:fill="auto"/>
            <w:vAlign w:val="bottom"/>
          </w:tcPr>
          <w:p w14:paraId="0BD0B737" w14:textId="77777777" w:rsidR="000C6393" w:rsidRPr="00333906" w:rsidRDefault="000C6393" w:rsidP="000C6393">
            <w:pPr>
              <w:spacing w:after="0"/>
              <w:jc w:val="center"/>
              <w:rPr>
                <w:rPrChange w:id="3307" w:author="Xiaomi" w:date="2023-11-22T10:45:00Z">
                  <w:rPr>
                    <w:color w:val="000000"/>
                  </w:rPr>
                </w:rPrChange>
              </w:rPr>
            </w:pPr>
            <w:ins w:id="3308" w:author="mi" w:date="2023-10-18T18:02:00Z">
              <w:r w:rsidRPr="00333906">
                <w:rPr>
                  <w:rPrChange w:id="3309" w:author="Xiaomi" w:date="2023-11-22T10:45:00Z">
                    <w:rPr>
                      <w:color w:val="000000"/>
                    </w:rPr>
                  </w:rPrChange>
                </w:rPr>
                <w:t xml:space="preserve">-24.4 </w:t>
              </w:r>
            </w:ins>
            <w:del w:id="3310" w:author="mi" w:date="2023-10-18T18:02:00Z">
              <w:r w:rsidRPr="00333906" w:rsidDel="00460FF4">
                <w:rPr>
                  <w:rPrChange w:id="3311" w:author="Xiaomi" w:date="2023-11-22T10:45:00Z">
                    <w:rPr>
                      <w:color w:val="000000"/>
                    </w:rPr>
                  </w:rPrChange>
                </w:rPr>
                <w:delText xml:space="preserve">-27.5 </w:delText>
              </w:r>
            </w:del>
          </w:p>
        </w:tc>
        <w:tc>
          <w:tcPr>
            <w:tcW w:w="821" w:type="dxa"/>
            <w:tcBorders>
              <w:top w:val="single" w:sz="4" w:space="0" w:color="auto"/>
              <w:left w:val="single" w:sz="4" w:space="0" w:color="auto"/>
              <w:bottom w:val="single" w:sz="4" w:space="0" w:color="auto"/>
              <w:right w:val="single" w:sz="4" w:space="0" w:color="auto"/>
            </w:tcBorders>
            <w:shd w:val="clear" w:color="auto" w:fill="auto"/>
            <w:vAlign w:val="bottom"/>
          </w:tcPr>
          <w:p w14:paraId="611181E2" w14:textId="77777777" w:rsidR="000C6393" w:rsidRPr="00333906" w:rsidRDefault="000C6393" w:rsidP="000C6393">
            <w:pPr>
              <w:spacing w:after="0"/>
              <w:jc w:val="center"/>
              <w:rPr>
                <w:rPrChange w:id="3312" w:author="Xiaomi" w:date="2023-11-22T10:45:00Z">
                  <w:rPr>
                    <w:color w:val="000000"/>
                  </w:rPr>
                </w:rPrChange>
              </w:rPr>
            </w:pPr>
            <w:ins w:id="3313" w:author="mi" w:date="2023-10-18T18:02:00Z">
              <w:r w:rsidRPr="00333906">
                <w:rPr>
                  <w:rPrChange w:id="3314" w:author="Xiaomi" w:date="2023-11-22T10:45:00Z">
                    <w:rPr>
                      <w:color w:val="000000"/>
                    </w:rPr>
                  </w:rPrChange>
                </w:rPr>
                <w:t xml:space="preserve">3.9 </w:t>
              </w:r>
            </w:ins>
            <w:del w:id="3315" w:author="mi" w:date="2023-10-18T18:02:00Z">
              <w:r w:rsidRPr="00333906" w:rsidDel="00460FF4">
                <w:rPr>
                  <w:rPrChange w:id="3316" w:author="Xiaomi" w:date="2023-11-22T10:45:00Z">
                    <w:rPr>
                      <w:color w:val="000000"/>
                    </w:rPr>
                  </w:rPrChange>
                </w:rPr>
                <w:delText xml:space="preserve">4.0 </w:delText>
              </w:r>
            </w:del>
          </w:p>
        </w:tc>
      </w:tr>
      <w:tr w:rsidR="00333906" w:rsidRPr="00333906" w14:paraId="55A0F281" w14:textId="77777777" w:rsidTr="000C6393">
        <w:trPr>
          <w:trHeight w:val="403"/>
        </w:trPr>
        <w:tc>
          <w:tcPr>
            <w:tcW w:w="1117" w:type="dxa"/>
            <w:vMerge/>
          </w:tcPr>
          <w:p w14:paraId="508A6277" w14:textId="77777777" w:rsidR="000C6393" w:rsidRPr="00333906" w:rsidRDefault="000C6393" w:rsidP="000C6393">
            <w:pPr>
              <w:spacing w:after="0"/>
            </w:pPr>
          </w:p>
        </w:tc>
        <w:tc>
          <w:tcPr>
            <w:tcW w:w="1072" w:type="dxa"/>
            <w:vMerge/>
          </w:tcPr>
          <w:p w14:paraId="67F05BF3" w14:textId="77777777" w:rsidR="000C6393" w:rsidRPr="00333906" w:rsidRDefault="000C6393" w:rsidP="000C6393">
            <w:pPr>
              <w:spacing w:after="0"/>
            </w:pPr>
          </w:p>
        </w:tc>
        <w:tc>
          <w:tcPr>
            <w:tcW w:w="1494" w:type="dxa"/>
            <w:shd w:val="clear" w:color="auto" w:fill="auto"/>
          </w:tcPr>
          <w:p w14:paraId="0B0468A0" w14:textId="77777777" w:rsidR="000C6393" w:rsidRPr="00333906" w:rsidRDefault="000C6393" w:rsidP="000C6393">
            <w:pPr>
              <w:spacing w:after="0"/>
            </w:pPr>
            <w:r w:rsidRPr="00333906">
              <w:rPr>
                <w:szCs w:val="24"/>
              </w:rPr>
              <w:t>Min(Example1-VIVO, Example2)</w:t>
            </w:r>
          </w:p>
        </w:tc>
        <w:tc>
          <w:tcPr>
            <w:tcW w:w="901" w:type="dxa"/>
            <w:vMerge/>
            <w:tcBorders>
              <w:right w:val="single" w:sz="4" w:space="0" w:color="auto"/>
            </w:tcBorders>
            <w:shd w:val="clear" w:color="auto" w:fill="auto"/>
          </w:tcPr>
          <w:p w14:paraId="432E7274" w14:textId="77777777" w:rsidR="000C6393" w:rsidRPr="00333906" w:rsidRDefault="000C6393" w:rsidP="000C6393">
            <w:pPr>
              <w:spacing w:after="0"/>
            </w:pPr>
          </w:p>
        </w:tc>
        <w:tc>
          <w:tcPr>
            <w:tcW w:w="1323" w:type="dxa"/>
            <w:vMerge/>
            <w:tcBorders>
              <w:right w:val="single" w:sz="4" w:space="0" w:color="auto"/>
            </w:tcBorders>
          </w:tcPr>
          <w:p w14:paraId="67E9AC0C" w14:textId="77777777" w:rsidR="000C6393" w:rsidRPr="00333906" w:rsidRDefault="000C6393" w:rsidP="000C6393">
            <w:pPr>
              <w:spacing w:after="0"/>
              <w:jc w:val="center"/>
              <w:rPr>
                <w:rPrChange w:id="3317" w:author="Xiaomi" w:date="2023-11-22T10:45:00Z">
                  <w:rPr>
                    <w:color w:val="000000"/>
                  </w:rPr>
                </w:rPrChange>
              </w:rPr>
            </w:pPr>
          </w:p>
        </w:tc>
        <w:tc>
          <w:tcPr>
            <w:tcW w:w="931" w:type="dxa"/>
            <w:tcBorders>
              <w:top w:val="single" w:sz="4" w:space="0" w:color="auto"/>
              <w:left w:val="single" w:sz="4" w:space="0" w:color="auto"/>
              <w:bottom w:val="single" w:sz="4" w:space="0" w:color="auto"/>
              <w:right w:val="single" w:sz="4" w:space="0" w:color="auto"/>
            </w:tcBorders>
            <w:shd w:val="clear" w:color="auto" w:fill="auto"/>
            <w:vAlign w:val="bottom"/>
          </w:tcPr>
          <w:p w14:paraId="0A7A3562" w14:textId="77777777" w:rsidR="000C6393" w:rsidRPr="00333906" w:rsidRDefault="000C6393" w:rsidP="000C6393">
            <w:pPr>
              <w:spacing w:after="0"/>
              <w:jc w:val="center"/>
              <w:rPr>
                <w:rPrChange w:id="3318" w:author="Xiaomi" w:date="2023-11-22T10:45:00Z">
                  <w:rPr>
                    <w:color w:val="000000"/>
                  </w:rPr>
                </w:rPrChange>
              </w:rPr>
            </w:pPr>
            <w:ins w:id="3319" w:author="mi" w:date="2023-10-18T18:02:00Z">
              <w:r w:rsidRPr="00333906">
                <w:rPr>
                  <w:rPrChange w:id="3320" w:author="Xiaomi" w:date="2023-11-22T10:45:00Z">
                    <w:rPr>
                      <w:color w:val="000000"/>
                    </w:rPr>
                  </w:rPrChange>
                </w:rPr>
                <w:t xml:space="preserve">-29.2 </w:t>
              </w:r>
            </w:ins>
            <w:del w:id="3321" w:author="mi" w:date="2023-10-18T18:02:00Z">
              <w:r w:rsidRPr="00333906" w:rsidDel="00460FF4">
                <w:rPr>
                  <w:rPrChange w:id="3322" w:author="Xiaomi" w:date="2023-11-22T10:45:00Z">
                    <w:rPr>
                      <w:color w:val="000000"/>
                    </w:rPr>
                  </w:rPrChange>
                </w:rPr>
                <w:delText xml:space="preserve">-32.1 </w:delText>
              </w:r>
            </w:del>
          </w:p>
        </w:tc>
        <w:tc>
          <w:tcPr>
            <w:tcW w:w="1186" w:type="dxa"/>
            <w:tcBorders>
              <w:top w:val="single" w:sz="4" w:space="0" w:color="auto"/>
              <w:left w:val="single" w:sz="4" w:space="0" w:color="auto"/>
              <w:bottom w:val="single" w:sz="4" w:space="0" w:color="auto"/>
              <w:right w:val="single" w:sz="4" w:space="0" w:color="auto"/>
            </w:tcBorders>
            <w:shd w:val="clear" w:color="auto" w:fill="auto"/>
            <w:vAlign w:val="bottom"/>
          </w:tcPr>
          <w:p w14:paraId="0D5EAF18" w14:textId="77777777" w:rsidR="000C6393" w:rsidRPr="00333906" w:rsidRDefault="000C6393" w:rsidP="000C6393">
            <w:pPr>
              <w:spacing w:after="0"/>
              <w:jc w:val="center"/>
              <w:rPr>
                <w:rPrChange w:id="3323" w:author="Xiaomi" w:date="2023-11-22T10:45:00Z">
                  <w:rPr>
                    <w:color w:val="000000"/>
                  </w:rPr>
                </w:rPrChange>
              </w:rPr>
            </w:pPr>
            <w:ins w:id="3324" w:author="mi" w:date="2023-10-18T18:02:00Z">
              <w:r w:rsidRPr="00333906">
                <w:rPr>
                  <w:rPrChange w:id="3325" w:author="Xiaomi" w:date="2023-11-22T10:45:00Z">
                    <w:rPr>
                      <w:color w:val="000000"/>
                    </w:rPr>
                  </w:rPrChange>
                </w:rPr>
                <w:t xml:space="preserve">-29.1 </w:t>
              </w:r>
            </w:ins>
            <w:del w:id="3326" w:author="mi" w:date="2023-10-18T18:02:00Z">
              <w:r w:rsidRPr="00333906" w:rsidDel="00460FF4">
                <w:rPr>
                  <w:rPrChange w:id="3327" w:author="Xiaomi" w:date="2023-11-22T10:45:00Z">
                    <w:rPr>
                      <w:color w:val="000000"/>
                    </w:rPr>
                  </w:rPrChange>
                </w:rPr>
                <w:delText xml:space="preserve">-32.1 </w:delText>
              </w:r>
            </w:del>
          </w:p>
        </w:tc>
        <w:tc>
          <w:tcPr>
            <w:tcW w:w="821" w:type="dxa"/>
            <w:tcBorders>
              <w:top w:val="single" w:sz="4" w:space="0" w:color="auto"/>
              <w:left w:val="single" w:sz="4" w:space="0" w:color="auto"/>
              <w:bottom w:val="single" w:sz="4" w:space="0" w:color="auto"/>
              <w:right w:val="single" w:sz="4" w:space="0" w:color="auto"/>
            </w:tcBorders>
            <w:shd w:val="clear" w:color="auto" w:fill="auto"/>
            <w:vAlign w:val="bottom"/>
          </w:tcPr>
          <w:p w14:paraId="046FF1EE" w14:textId="77777777" w:rsidR="000C6393" w:rsidRPr="00333906" w:rsidRDefault="000C6393" w:rsidP="000C6393">
            <w:pPr>
              <w:spacing w:after="0"/>
              <w:jc w:val="center"/>
              <w:rPr>
                <w:rPrChange w:id="3328" w:author="Xiaomi" w:date="2023-11-22T10:45:00Z">
                  <w:rPr>
                    <w:color w:val="000000"/>
                  </w:rPr>
                </w:rPrChange>
              </w:rPr>
            </w:pPr>
            <w:del w:id="3329" w:author="mi" w:date="2023-10-31T09:56:00Z">
              <w:r w:rsidRPr="00333906" w:rsidDel="00DC16F8">
                <w:rPr>
                  <w:rPrChange w:id="3330" w:author="Xiaomi" w:date="2023-11-22T10:45:00Z">
                    <w:rPr>
                      <w:color w:val="000000"/>
                    </w:rPr>
                  </w:rPrChange>
                </w:rPr>
                <w:delText xml:space="preserve">0.0 </w:delText>
              </w:r>
            </w:del>
            <w:ins w:id="3331" w:author="mi" w:date="2023-10-31T09:56:00Z">
              <w:r w:rsidRPr="00333906">
                <w:rPr>
                  <w:rPrChange w:id="3332" w:author="Xiaomi" w:date="2023-11-22T10:45:00Z">
                    <w:rPr>
                      <w:color w:val="000000"/>
                    </w:rPr>
                  </w:rPrChange>
                </w:rPr>
                <w:t>-0.1</w:t>
              </w:r>
            </w:ins>
          </w:p>
        </w:tc>
      </w:tr>
      <w:tr w:rsidR="00333906" w:rsidRPr="00333906" w14:paraId="47C40BA9" w14:textId="77777777" w:rsidTr="000C6393">
        <w:trPr>
          <w:trHeight w:val="403"/>
        </w:trPr>
        <w:tc>
          <w:tcPr>
            <w:tcW w:w="1117" w:type="dxa"/>
            <w:vMerge/>
          </w:tcPr>
          <w:p w14:paraId="1A841DCD" w14:textId="77777777" w:rsidR="000C6393" w:rsidRPr="00333906" w:rsidRDefault="000C6393" w:rsidP="000C6393">
            <w:pPr>
              <w:spacing w:after="0"/>
            </w:pPr>
          </w:p>
        </w:tc>
        <w:tc>
          <w:tcPr>
            <w:tcW w:w="1072" w:type="dxa"/>
            <w:vMerge/>
          </w:tcPr>
          <w:p w14:paraId="5977FA44" w14:textId="77777777" w:rsidR="000C6393" w:rsidRPr="00333906" w:rsidRDefault="000C6393" w:rsidP="000C6393">
            <w:pPr>
              <w:spacing w:after="0"/>
            </w:pPr>
          </w:p>
        </w:tc>
        <w:tc>
          <w:tcPr>
            <w:tcW w:w="1494" w:type="dxa"/>
            <w:shd w:val="clear" w:color="auto" w:fill="auto"/>
          </w:tcPr>
          <w:p w14:paraId="6AC8F6C4" w14:textId="77777777" w:rsidR="000C6393" w:rsidRPr="00333906" w:rsidRDefault="000C6393" w:rsidP="000C6393">
            <w:pPr>
              <w:spacing w:after="0"/>
            </w:pPr>
            <w:r w:rsidRPr="00333906">
              <w:rPr>
                <w:szCs w:val="24"/>
              </w:rPr>
              <w:t>Min(Example1- Anritsu, Example2)</w:t>
            </w:r>
          </w:p>
        </w:tc>
        <w:tc>
          <w:tcPr>
            <w:tcW w:w="901" w:type="dxa"/>
            <w:vMerge/>
            <w:tcBorders>
              <w:right w:val="single" w:sz="4" w:space="0" w:color="auto"/>
            </w:tcBorders>
            <w:shd w:val="clear" w:color="auto" w:fill="auto"/>
          </w:tcPr>
          <w:p w14:paraId="3AAFA4E8" w14:textId="77777777" w:rsidR="000C6393" w:rsidRPr="00333906" w:rsidRDefault="000C6393" w:rsidP="000C6393">
            <w:pPr>
              <w:spacing w:after="0"/>
            </w:pPr>
          </w:p>
        </w:tc>
        <w:tc>
          <w:tcPr>
            <w:tcW w:w="1323" w:type="dxa"/>
            <w:vMerge/>
            <w:tcBorders>
              <w:right w:val="single" w:sz="4" w:space="0" w:color="auto"/>
            </w:tcBorders>
          </w:tcPr>
          <w:p w14:paraId="7F561ABD" w14:textId="77777777" w:rsidR="000C6393" w:rsidRPr="00333906" w:rsidRDefault="000C6393" w:rsidP="000C6393">
            <w:pPr>
              <w:spacing w:after="0"/>
              <w:jc w:val="center"/>
              <w:rPr>
                <w:rPrChange w:id="3333" w:author="Xiaomi" w:date="2023-11-22T10:45:00Z">
                  <w:rPr>
                    <w:color w:val="000000"/>
                  </w:rPr>
                </w:rPrChange>
              </w:rPr>
            </w:pPr>
          </w:p>
        </w:tc>
        <w:tc>
          <w:tcPr>
            <w:tcW w:w="931" w:type="dxa"/>
            <w:tcBorders>
              <w:top w:val="single" w:sz="4" w:space="0" w:color="auto"/>
              <w:left w:val="single" w:sz="4" w:space="0" w:color="auto"/>
              <w:bottom w:val="single" w:sz="4" w:space="0" w:color="auto"/>
              <w:right w:val="single" w:sz="4" w:space="0" w:color="auto"/>
            </w:tcBorders>
            <w:shd w:val="clear" w:color="auto" w:fill="auto"/>
            <w:vAlign w:val="bottom"/>
          </w:tcPr>
          <w:p w14:paraId="254CC949" w14:textId="77777777" w:rsidR="000C6393" w:rsidRPr="00333906" w:rsidRDefault="000C6393" w:rsidP="000C6393">
            <w:pPr>
              <w:spacing w:after="0"/>
              <w:jc w:val="center"/>
              <w:rPr>
                <w:rPrChange w:id="3334" w:author="Xiaomi" w:date="2023-11-22T10:45:00Z">
                  <w:rPr>
                    <w:color w:val="000000"/>
                  </w:rPr>
                </w:rPrChange>
              </w:rPr>
            </w:pPr>
            <w:ins w:id="3335" w:author="mi" w:date="2023-10-18T18:02:00Z">
              <w:r w:rsidRPr="00333906">
                <w:rPr>
                  <w:rPrChange w:id="3336" w:author="Xiaomi" w:date="2023-11-22T10:45:00Z">
                    <w:rPr>
                      <w:color w:val="000000"/>
                    </w:rPr>
                  </w:rPrChange>
                </w:rPr>
                <w:t xml:space="preserve">-29.2 </w:t>
              </w:r>
            </w:ins>
            <w:del w:id="3337" w:author="mi" w:date="2023-10-18T18:02:00Z">
              <w:r w:rsidRPr="00333906" w:rsidDel="00460FF4">
                <w:rPr>
                  <w:rPrChange w:id="3338" w:author="Xiaomi" w:date="2023-11-22T10:45:00Z">
                    <w:rPr>
                      <w:color w:val="000000"/>
                    </w:rPr>
                  </w:rPrChange>
                </w:rPr>
                <w:delText xml:space="preserve">-32.1 </w:delText>
              </w:r>
            </w:del>
          </w:p>
        </w:tc>
        <w:tc>
          <w:tcPr>
            <w:tcW w:w="1186" w:type="dxa"/>
            <w:tcBorders>
              <w:top w:val="single" w:sz="4" w:space="0" w:color="auto"/>
              <w:left w:val="single" w:sz="4" w:space="0" w:color="auto"/>
              <w:bottom w:val="single" w:sz="4" w:space="0" w:color="auto"/>
              <w:right w:val="single" w:sz="4" w:space="0" w:color="auto"/>
            </w:tcBorders>
            <w:shd w:val="clear" w:color="auto" w:fill="auto"/>
            <w:vAlign w:val="bottom"/>
          </w:tcPr>
          <w:p w14:paraId="0DD2BC7B" w14:textId="77777777" w:rsidR="000C6393" w:rsidRPr="00333906" w:rsidRDefault="000C6393" w:rsidP="000C6393">
            <w:pPr>
              <w:spacing w:after="0"/>
              <w:jc w:val="center"/>
              <w:rPr>
                <w:rPrChange w:id="3339" w:author="Xiaomi" w:date="2023-11-22T10:45:00Z">
                  <w:rPr>
                    <w:color w:val="000000"/>
                  </w:rPr>
                </w:rPrChange>
              </w:rPr>
            </w:pPr>
            <w:ins w:id="3340" w:author="mi" w:date="2023-10-18T18:02:00Z">
              <w:r w:rsidRPr="00333906">
                <w:rPr>
                  <w:rPrChange w:id="3341" w:author="Xiaomi" w:date="2023-11-22T10:45:00Z">
                    <w:rPr>
                      <w:color w:val="000000"/>
                    </w:rPr>
                  </w:rPrChange>
                </w:rPr>
                <w:t xml:space="preserve">-29.2 </w:t>
              </w:r>
            </w:ins>
            <w:del w:id="3342" w:author="mi" w:date="2023-10-18T18:02:00Z">
              <w:r w:rsidRPr="00333906" w:rsidDel="00460FF4">
                <w:rPr>
                  <w:rPrChange w:id="3343" w:author="Xiaomi" w:date="2023-11-22T10:45:00Z">
                    <w:rPr>
                      <w:color w:val="000000"/>
                    </w:rPr>
                  </w:rPrChange>
                </w:rPr>
                <w:delText xml:space="preserve">-32.2 </w:delText>
              </w:r>
            </w:del>
          </w:p>
        </w:tc>
        <w:tc>
          <w:tcPr>
            <w:tcW w:w="821" w:type="dxa"/>
            <w:tcBorders>
              <w:top w:val="single" w:sz="4" w:space="0" w:color="auto"/>
              <w:left w:val="single" w:sz="4" w:space="0" w:color="auto"/>
              <w:bottom w:val="single" w:sz="4" w:space="0" w:color="auto"/>
              <w:right w:val="single" w:sz="4" w:space="0" w:color="auto"/>
            </w:tcBorders>
            <w:shd w:val="clear" w:color="auto" w:fill="auto"/>
            <w:vAlign w:val="bottom"/>
          </w:tcPr>
          <w:p w14:paraId="68956EAF" w14:textId="77777777" w:rsidR="000C6393" w:rsidRPr="00333906" w:rsidRDefault="000C6393" w:rsidP="000C6393">
            <w:pPr>
              <w:spacing w:after="0"/>
              <w:jc w:val="center"/>
              <w:rPr>
                <w:rPrChange w:id="3344" w:author="Xiaomi" w:date="2023-11-22T10:45:00Z">
                  <w:rPr>
                    <w:color w:val="000000"/>
                  </w:rPr>
                </w:rPrChange>
              </w:rPr>
            </w:pPr>
            <w:ins w:id="3345" w:author="mi" w:date="2023-10-18T18:02:00Z">
              <w:r w:rsidRPr="00333906">
                <w:rPr>
                  <w:rPrChange w:id="3346" w:author="Xiaomi" w:date="2023-11-22T10:45:00Z">
                    <w:rPr>
                      <w:color w:val="000000"/>
                    </w:rPr>
                  </w:rPrChange>
                </w:rPr>
                <w:t xml:space="preserve">0.0 </w:t>
              </w:r>
            </w:ins>
            <w:del w:id="3347" w:author="mi" w:date="2023-10-18T18:02:00Z">
              <w:r w:rsidRPr="00333906" w:rsidDel="00460FF4">
                <w:rPr>
                  <w:rPrChange w:id="3348" w:author="Xiaomi" w:date="2023-11-22T10:45:00Z">
                    <w:rPr>
                      <w:color w:val="000000"/>
                    </w:rPr>
                  </w:rPrChange>
                </w:rPr>
                <w:delText xml:space="preserve">0.1 </w:delText>
              </w:r>
            </w:del>
          </w:p>
        </w:tc>
      </w:tr>
      <w:tr w:rsidR="00333906" w:rsidRPr="00333906" w14:paraId="688E87C2" w14:textId="77777777" w:rsidTr="000C6393">
        <w:trPr>
          <w:trHeight w:val="403"/>
        </w:trPr>
        <w:tc>
          <w:tcPr>
            <w:tcW w:w="1117" w:type="dxa"/>
            <w:vMerge/>
          </w:tcPr>
          <w:p w14:paraId="4700354D" w14:textId="77777777" w:rsidR="000C6393" w:rsidRPr="00333906" w:rsidRDefault="000C6393" w:rsidP="000C6393">
            <w:pPr>
              <w:spacing w:after="0"/>
            </w:pPr>
          </w:p>
        </w:tc>
        <w:tc>
          <w:tcPr>
            <w:tcW w:w="1072" w:type="dxa"/>
            <w:vMerge/>
          </w:tcPr>
          <w:p w14:paraId="6E099BD1" w14:textId="77777777" w:rsidR="000C6393" w:rsidRPr="00333906" w:rsidRDefault="000C6393" w:rsidP="000C6393">
            <w:pPr>
              <w:spacing w:after="0"/>
            </w:pPr>
          </w:p>
        </w:tc>
        <w:tc>
          <w:tcPr>
            <w:tcW w:w="1494" w:type="dxa"/>
            <w:shd w:val="clear" w:color="auto" w:fill="auto"/>
          </w:tcPr>
          <w:p w14:paraId="01ABA0C2" w14:textId="77777777" w:rsidR="000C6393" w:rsidRPr="00333906" w:rsidRDefault="000C6393" w:rsidP="000C6393">
            <w:pPr>
              <w:spacing w:after="0"/>
            </w:pPr>
            <w:r w:rsidRPr="00333906">
              <w:t xml:space="preserve">From </w:t>
            </w:r>
            <w:r w:rsidRPr="00333906">
              <w:rPr>
                <w:szCs w:val="24"/>
              </w:rPr>
              <w:t>MTK</w:t>
            </w:r>
          </w:p>
        </w:tc>
        <w:tc>
          <w:tcPr>
            <w:tcW w:w="901" w:type="dxa"/>
            <w:vMerge/>
            <w:tcBorders>
              <w:right w:val="single" w:sz="4" w:space="0" w:color="auto"/>
            </w:tcBorders>
            <w:shd w:val="clear" w:color="auto" w:fill="auto"/>
          </w:tcPr>
          <w:p w14:paraId="3042E175" w14:textId="77777777" w:rsidR="000C6393" w:rsidRPr="00333906" w:rsidRDefault="000C6393" w:rsidP="000C6393">
            <w:pPr>
              <w:spacing w:after="0"/>
            </w:pPr>
          </w:p>
        </w:tc>
        <w:tc>
          <w:tcPr>
            <w:tcW w:w="1323" w:type="dxa"/>
            <w:vMerge/>
            <w:tcBorders>
              <w:right w:val="single" w:sz="4" w:space="0" w:color="auto"/>
            </w:tcBorders>
          </w:tcPr>
          <w:p w14:paraId="10D01B14" w14:textId="77777777" w:rsidR="000C6393" w:rsidRPr="00333906" w:rsidRDefault="000C6393" w:rsidP="000C6393">
            <w:pPr>
              <w:spacing w:after="0"/>
              <w:jc w:val="center"/>
              <w:rPr>
                <w:rPrChange w:id="3349" w:author="Xiaomi" w:date="2023-11-22T10:45:00Z">
                  <w:rPr>
                    <w:color w:val="000000"/>
                  </w:rPr>
                </w:rPrChange>
              </w:rPr>
            </w:pPr>
          </w:p>
        </w:tc>
        <w:tc>
          <w:tcPr>
            <w:tcW w:w="931" w:type="dxa"/>
            <w:tcBorders>
              <w:top w:val="single" w:sz="4" w:space="0" w:color="auto"/>
              <w:left w:val="single" w:sz="4" w:space="0" w:color="auto"/>
              <w:bottom w:val="single" w:sz="4" w:space="0" w:color="auto"/>
              <w:right w:val="single" w:sz="4" w:space="0" w:color="auto"/>
            </w:tcBorders>
            <w:shd w:val="clear" w:color="auto" w:fill="auto"/>
            <w:vAlign w:val="bottom"/>
          </w:tcPr>
          <w:p w14:paraId="1AAB8305" w14:textId="77777777" w:rsidR="000C6393" w:rsidRPr="00333906" w:rsidRDefault="000C6393" w:rsidP="000C6393">
            <w:pPr>
              <w:spacing w:after="0"/>
              <w:jc w:val="center"/>
              <w:rPr>
                <w:rPrChange w:id="3350" w:author="Xiaomi" w:date="2023-11-22T10:45:00Z">
                  <w:rPr>
                    <w:color w:val="000000"/>
                  </w:rPr>
                </w:rPrChange>
              </w:rPr>
            </w:pPr>
            <w:ins w:id="3351" w:author="mi" w:date="2023-10-18T18:02:00Z">
              <w:r w:rsidRPr="00333906">
                <w:rPr>
                  <w:rPrChange w:id="3352" w:author="Xiaomi" w:date="2023-11-22T10:45:00Z">
                    <w:rPr>
                      <w:color w:val="000000"/>
                    </w:rPr>
                  </w:rPrChange>
                </w:rPr>
                <w:t xml:space="preserve">-29.5 </w:t>
              </w:r>
            </w:ins>
            <w:del w:id="3353" w:author="mi" w:date="2023-10-18T18:02:00Z">
              <w:r w:rsidRPr="00333906" w:rsidDel="00460FF4">
                <w:rPr>
                  <w:rPrChange w:id="3354" w:author="Xiaomi" w:date="2023-11-22T10:45:00Z">
                    <w:rPr>
                      <w:color w:val="000000"/>
                    </w:rPr>
                  </w:rPrChange>
                </w:rPr>
                <w:delText xml:space="preserve">-32.4 </w:delText>
              </w:r>
            </w:del>
          </w:p>
        </w:tc>
        <w:tc>
          <w:tcPr>
            <w:tcW w:w="1186" w:type="dxa"/>
            <w:tcBorders>
              <w:top w:val="single" w:sz="4" w:space="0" w:color="auto"/>
              <w:left w:val="single" w:sz="4" w:space="0" w:color="auto"/>
              <w:bottom w:val="single" w:sz="4" w:space="0" w:color="auto"/>
              <w:right w:val="single" w:sz="4" w:space="0" w:color="auto"/>
            </w:tcBorders>
            <w:shd w:val="clear" w:color="auto" w:fill="auto"/>
            <w:vAlign w:val="bottom"/>
          </w:tcPr>
          <w:p w14:paraId="40CE057F" w14:textId="77777777" w:rsidR="000C6393" w:rsidRPr="00333906" w:rsidRDefault="000C6393" w:rsidP="000C6393">
            <w:pPr>
              <w:spacing w:after="0"/>
              <w:jc w:val="center"/>
              <w:rPr>
                <w:rPrChange w:id="3355" w:author="Xiaomi" w:date="2023-11-22T10:45:00Z">
                  <w:rPr>
                    <w:color w:val="000000"/>
                  </w:rPr>
                </w:rPrChange>
              </w:rPr>
            </w:pPr>
            <w:ins w:id="3356" w:author="mi" w:date="2023-10-18T18:02:00Z">
              <w:r w:rsidRPr="00333906">
                <w:rPr>
                  <w:rPrChange w:id="3357" w:author="Xiaomi" w:date="2023-11-22T10:45:00Z">
                    <w:rPr>
                      <w:color w:val="000000"/>
                    </w:rPr>
                  </w:rPrChange>
                </w:rPr>
                <w:t xml:space="preserve">-28.7 </w:t>
              </w:r>
            </w:ins>
            <w:del w:id="3358" w:author="mi" w:date="2023-10-18T18:02:00Z">
              <w:r w:rsidRPr="00333906" w:rsidDel="00460FF4">
                <w:rPr>
                  <w:rPrChange w:id="3359" w:author="Xiaomi" w:date="2023-11-22T10:45:00Z">
                    <w:rPr>
                      <w:color w:val="000000"/>
                    </w:rPr>
                  </w:rPrChange>
                </w:rPr>
                <w:delText xml:space="preserve">-31.6 </w:delText>
              </w:r>
            </w:del>
          </w:p>
        </w:tc>
        <w:tc>
          <w:tcPr>
            <w:tcW w:w="821" w:type="dxa"/>
            <w:tcBorders>
              <w:top w:val="single" w:sz="4" w:space="0" w:color="auto"/>
              <w:left w:val="single" w:sz="4" w:space="0" w:color="auto"/>
              <w:bottom w:val="single" w:sz="4" w:space="0" w:color="auto"/>
              <w:right w:val="single" w:sz="4" w:space="0" w:color="auto"/>
            </w:tcBorders>
            <w:shd w:val="clear" w:color="auto" w:fill="auto"/>
            <w:vAlign w:val="bottom"/>
          </w:tcPr>
          <w:p w14:paraId="3AB5B932" w14:textId="77777777" w:rsidR="000C6393" w:rsidRPr="00333906" w:rsidRDefault="000C6393" w:rsidP="000C6393">
            <w:pPr>
              <w:spacing w:after="0"/>
              <w:jc w:val="center"/>
              <w:rPr>
                <w:rPrChange w:id="3360" w:author="Xiaomi" w:date="2023-11-22T10:45:00Z">
                  <w:rPr>
                    <w:color w:val="000000"/>
                  </w:rPr>
                </w:rPrChange>
              </w:rPr>
            </w:pPr>
            <w:r w:rsidRPr="00333906">
              <w:rPr>
                <w:rPrChange w:id="3361" w:author="Xiaomi" w:date="2023-11-22T10:45:00Z">
                  <w:rPr>
                    <w:color w:val="000000"/>
                  </w:rPr>
                </w:rPrChange>
              </w:rPr>
              <w:t xml:space="preserve">-0.8 </w:t>
            </w:r>
          </w:p>
        </w:tc>
      </w:tr>
      <w:tr w:rsidR="00333906" w:rsidRPr="00333906" w14:paraId="1A22DCE3" w14:textId="77777777" w:rsidTr="000C6393">
        <w:trPr>
          <w:trHeight w:val="417"/>
        </w:trPr>
        <w:tc>
          <w:tcPr>
            <w:tcW w:w="1117" w:type="dxa"/>
            <w:vMerge w:val="restart"/>
          </w:tcPr>
          <w:p w14:paraId="3EFAFA17" w14:textId="77777777" w:rsidR="000C6393" w:rsidRPr="00333906" w:rsidRDefault="000C6393" w:rsidP="000C6393">
            <w:pPr>
              <w:spacing w:after="0"/>
              <w:rPr>
                <w:lang w:eastAsia="zh-CN"/>
              </w:rPr>
            </w:pPr>
            <w:r w:rsidRPr="00333906">
              <w:rPr>
                <w:lang w:eastAsia="zh-CN"/>
              </w:rPr>
              <w:t>Vivo R4-2308227</w:t>
            </w:r>
          </w:p>
        </w:tc>
        <w:tc>
          <w:tcPr>
            <w:tcW w:w="1072" w:type="dxa"/>
            <w:vMerge w:val="restart"/>
          </w:tcPr>
          <w:p w14:paraId="3D590B50" w14:textId="77777777" w:rsidR="000C6393" w:rsidRPr="00333906" w:rsidRDefault="000C6393" w:rsidP="000C6393">
            <w:pPr>
              <w:spacing w:after="0"/>
            </w:pPr>
            <w:r w:rsidRPr="00333906">
              <w:t>DFT-s-OFDM</w:t>
            </w:r>
          </w:p>
        </w:tc>
        <w:tc>
          <w:tcPr>
            <w:tcW w:w="1494" w:type="dxa"/>
            <w:shd w:val="clear" w:color="auto" w:fill="auto"/>
          </w:tcPr>
          <w:p w14:paraId="1C13D66E" w14:textId="77777777" w:rsidR="000C6393" w:rsidRPr="00333906" w:rsidRDefault="000C6393" w:rsidP="000C6393">
            <w:pPr>
              <w:spacing w:after="0"/>
            </w:pPr>
            <w:r w:rsidRPr="00333906">
              <w:t>UE example 1</w:t>
            </w:r>
          </w:p>
        </w:tc>
        <w:tc>
          <w:tcPr>
            <w:tcW w:w="901" w:type="dxa"/>
            <w:vMerge w:val="restart"/>
            <w:tcBorders>
              <w:right w:val="single" w:sz="4" w:space="0" w:color="auto"/>
            </w:tcBorders>
            <w:shd w:val="clear" w:color="auto" w:fill="auto"/>
          </w:tcPr>
          <w:p w14:paraId="4015EFAF" w14:textId="77777777" w:rsidR="000C6393" w:rsidRPr="00333906" w:rsidRDefault="000C6393" w:rsidP="000C6393">
            <w:pPr>
              <w:spacing w:after="0"/>
            </w:pPr>
            <w:r w:rsidRPr="00333906">
              <w:t>120kHz, 64RB</w:t>
            </w:r>
          </w:p>
        </w:tc>
        <w:tc>
          <w:tcPr>
            <w:tcW w:w="1323" w:type="dxa"/>
            <w:vMerge w:val="restart"/>
            <w:tcBorders>
              <w:right w:val="single" w:sz="4" w:space="0" w:color="auto"/>
            </w:tcBorders>
          </w:tcPr>
          <w:p w14:paraId="2498EF7B" w14:textId="77777777" w:rsidR="000C6393" w:rsidRPr="00333906" w:rsidRDefault="000C6393" w:rsidP="000C6393">
            <w:pPr>
              <w:spacing w:after="0"/>
              <w:jc w:val="center"/>
              <w:rPr>
                <w:rPrChange w:id="3362" w:author="Xiaomi" w:date="2023-11-22T10:45:00Z">
                  <w:rPr>
                    <w:color w:val="000000"/>
                  </w:rPr>
                </w:rPrChange>
              </w:rPr>
            </w:pPr>
            <w:r w:rsidRPr="00333906">
              <w:t>N_group = 8, N_samp = 4</w:t>
            </w:r>
          </w:p>
        </w:tc>
        <w:tc>
          <w:tcPr>
            <w:tcW w:w="931" w:type="dxa"/>
            <w:tcBorders>
              <w:top w:val="single" w:sz="4" w:space="0" w:color="auto"/>
              <w:left w:val="single" w:sz="4" w:space="0" w:color="auto"/>
              <w:bottom w:val="single" w:sz="4" w:space="0" w:color="auto"/>
              <w:right w:val="single" w:sz="4" w:space="0" w:color="auto"/>
            </w:tcBorders>
            <w:shd w:val="clear" w:color="auto" w:fill="auto"/>
            <w:vAlign w:val="bottom"/>
          </w:tcPr>
          <w:p w14:paraId="1A281289" w14:textId="77777777" w:rsidR="000C6393" w:rsidRPr="00333906" w:rsidRDefault="000C6393" w:rsidP="000C6393">
            <w:pPr>
              <w:spacing w:after="0"/>
              <w:jc w:val="center"/>
              <w:rPr>
                <w:rPrChange w:id="3363" w:author="Xiaomi" w:date="2023-11-22T10:45:00Z">
                  <w:rPr>
                    <w:color w:val="000000"/>
                  </w:rPr>
                </w:rPrChange>
              </w:rPr>
            </w:pPr>
            <w:r w:rsidRPr="00333906">
              <w:rPr>
                <w:sz w:val="22"/>
                <w:rPrChange w:id="3364" w:author="Xiaomi" w:date="2023-11-22T10:45:00Z">
                  <w:rPr>
                    <w:color w:val="000000"/>
                    <w:sz w:val="22"/>
                  </w:rPr>
                </w:rPrChange>
              </w:rPr>
              <w:t>-25.3171</w:t>
            </w:r>
          </w:p>
        </w:tc>
        <w:tc>
          <w:tcPr>
            <w:tcW w:w="1186" w:type="dxa"/>
            <w:tcBorders>
              <w:top w:val="single" w:sz="4" w:space="0" w:color="auto"/>
              <w:left w:val="single" w:sz="4" w:space="0" w:color="auto"/>
              <w:bottom w:val="single" w:sz="4" w:space="0" w:color="auto"/>
              <w:right w:val="single" w:sz="4" w:space="0" w:color="auto"/>
            </w:tcBorders>
            <w:shd w:val="clear" w:color="auto" w:fill="auto"/>
            <w:vAlign w:val="bottom"/>
          </w:tcPr>
          <w:p w14:paraId="0E5BC4E0" w14:textId="77777777" w:rsidR="000C6393" w:rsidRPr="00333906" w:rsidRDefault="000C6393" w:rsidP="000C6393">
            <w:pPr>
              <w:spacing w:after="0"/>
              <w:jc w:val="center"/>
              <w:rPr>
                <w:rPrChange w:id="3365" w:author="Xiaomi" w:date="2023-11-22T10:45:00Z">
                  <w:rPr>
                    <w:color w:val="000000"/>
                  </w:rPr>
                </w:rPrChange>
              </w:rPr>
            </w:pPr>
            <w:r w:rsidRPr="00333906">
              <w:rPr>
                <w:sz w:val="22"/>
                <w:rPrChange w:id="3366" w:author="Xiaomi" w:date="2023-11-22T10:45:00Z">
                  <w:rPr>
                    <w:color w:val="000000"/>
                    <w:sz w:val="22"/>
                  </w:rPr>
                </w:rPrChange>
              </w:rPr>
              <w:t>-23.5189</w:t>
            </w:r>
          </w:p>
        </w:tc>
        <w:tc>
          <w:tcPr>
            <w:tcW w:w="821" w:type="dxa"/>
            <w:tcBorders>
              <w:top w:val="single" w:sz="4" w:space="0" w:color="auto"/>
              <w:left w:val="single" w:sz="4" w:space="0" w:color="auto"/>
              <w:bottom w:val="single" w:sz="4" w:space="0" w:color="auto"/>
              <w:right w:val="single" w:sz="4" w:space="0" w:color="auto"/>
            </w:tcBorders>
            <w:shd w:val="clear" w:color="auto" w:fill="auto"/>
            <w:vAlign w:val="bottom"/>
          </w:tcPr>
          <w:p w14:paraId="719C7434" w14:textId="77777777" w:rsidR="000C6393" w:rsidRPr="00333906" w:rsidRDefault="000C6393" w:rsidP="000C6393">
            <w:pPr>
              <w:spacing w:after="0"/>
              <w:jc w:val="center"/>
            </w:pPr>
            <w:r w:rsidRPr="00333906">
              <w:rPr>
                <w:sz w:val="22"/>
                <w:rPrChange w:id="3367" w:author="Xiaomi" w:date="2023-11-22T10:45:00Z">
                  <w:rPr>
                    <w:color w:val="FF0000"/>
                    <w:sz w:val="22"/>
                  </w:rPr>
                </w:rPrChange>
              </w:rPr>
              <w:t>-1.7982</w:t>
            </w:r>
          </w:p>
        </w:tc>
      </w:tr>
      <w:tr w:rsidR="00333906" w:rsidRPr="00333906" w14:paraId="15883BDF" w14:textId="77777777" w:rsidTr="000C6393">
        <w:trPr>
          <w:trHeight w:val="417"/>
        </w:trPr>
        <w:tc>
          <w:tcPr>
            <w:tcW w:w="1117" w:type="dxa"/>
            <w:vMerge/>
          </w:tcPr>
          <w:p w14:paraId="4680BCD1" w14:textId="77777777" w:rsidR="000C6393" w:rsidRPr="00333906" w:rsidRDefault="000C6393" w:rsidP="000C6393">
            <w:pPr>
              <w:spacing w:after="0"/>
            </w:pPr>
          </w:p>
        </w:tc>
        <w:tc>
          <w:tcPr>
            <w:tcW w:w="1072" w:type="dxa"/>
            <w:vMerge/>
          </w:tcPr>
          <w:p w14:paraId="53D87B49" w14:textId="77777777" w:rsidR="000C6393" w:rsidRPr="00333906" w:rsidRDefault="000C6393" w:rsidP="000C6393">
            <w:pPr>
              <w:spacing w:after="0"/>
            </w:pPr>
          </w:p>
        </w:tc>
        <w:tc>
          <w:tcPr>
            <w:tcW w:w="1494" w:type="dxa"/>
            <w:shd w:val="clear" w:color="auto" w:fill="auto"/>
          </w:tcPr>
          <w:p w14:paraId="32FE85CC" w14:textId="77777777" w:rsidR="000C6393" w:rsidRPr="00333906" w:rsidRDefault="000C6393" w:rsidP="000C6393">
            <w:pPr>
              <w:spacing w:after="0"/>
            </w:pPr>
            <w:r w:rsidRPr="00333906">
              <w:t>UE example 2</w:t>
            </w:r>
          </w:p>
        </w:tc>
        <w:tc>
          <w:tcPr>
            <w:tcW w:w="901" w:type="dxa"/>
            <w:vMerge/>
            <w:tcBorders>
              <w:right w:val="single" w:sz="4" w:space="0" w:color="auto"/>
            </w:tcBorders>
            <w:shd w:val="clear" w:color="auto" w:fill="auto"/>
          </w:tcPr>
          <w:p w14:paraId="695FBAA0" w14:textId="77777777" w:rsidR="000C6393" w:rsidRPr="00333906" w:rsidRDefault="000C6393" w:rsidP="000C6393">
            <w:pPr>
              <w:spacing w:after="0"/>
            </w:pPr>
          </w:p>
        </w:tc>
        <w:tc>
          <w:tcPr>
            <w:tcW w:w="1323" w:type="dxa"/>
            <w:vMerge/>
            <w:tcBorders>
              <w:right w:val="single" w:sz="4" w:space="0" w:color="auto"/>
            </w:tcBorders>
          </w:tcPr>
          <w:p w14:paraId="18876BF6" w14:textId="77777777" w:rsidR="000C6393" w:rsidRPr="00333906" w:rsidRDefault="000C6393" w:rsidP="000C6393">
            <w:pPr>
              <w:spacing w:after="0"/>
              <w:jc w:val="center"/>
              <w:rPr>
                <w:rPrChange w:id="3368" w:author="Xiaomi" w:date="2023-11-22T10:45:00Z">
                  <w:rPr>
                    <w:color w:val="000000"/>
                  </w:rPr>
                </w:rPrChange>
              </w:rPr>
            </w:pPr>
          </w:p>
        </w:tc>
        <w:tc>
          <w:tcPr>
            <w:tcW w:w="931" w:type="dxa"/>
            <w:tcBorders>
              <w:top w:val="single" w:sz="4" w:space="0" w:color="auto"/>
              <w:left w:val="single" w:sz="4" w:space="0" w:color="auto"/>
              <w:bottom w:val="single" w:sz="4" w:space="0" w:color="auto"/>
              <w:right w:val="single" w:sz="4" w:space="0" w:color="auto"/>
            </w:tcBorders>
            <w:shd w:val="clear" w:color="auto" w:fill="auto"/>
            <w:vAlign w:val="bottom"/>
          </w:tcPr>
          <w:p w14:paraId="1E457C0F" w14:textId="77777777" w:rsidR="000C6393" w:rsidRPr="00333906" w:rsidRDefault="000C6393" w:rsidP="000C6393">
            <w:pPr>
              <w:spacing w:after="0"/>
              <w:jc w:val="center"/>
              <w:rPr>
                <w:rPrChange w:id="3369" w:author="Xiaomi" w:date="2023-11-22T10:45:00Z">
                  <w:rPr>
                    <w:color w:val="000000"/>
                  </w:rPr>
                </w:rPrChange>
              </w:rPr>
            </w:pPr>
            <w:r w:rsidRPr="00333906">
              <w:rPr>
                <w:sz w:val="22"/>
                <w:rPrChange w:id="3370" w:author="Xiaomi" w:date="2023-11-22T10:45:00Z">
                  <w:rPr>
                    <w:color w:val="000000"/>
                    <w:sz w:val="22"/>
                  </w:rPr>
                </w:rPrChange>
              </w:rPr>
              <w:t>-22.8672</w:t>
            </w:r>
          </w:p>
        </w:tc>
        <w:tc>
          <w:tcPr>
            <w:tcW w:w="1186" w:type="dxa"/>
            <w:tcBorders>
              <w:top w:val="single" w:sz="4" w:space="0" w:color="auto"/>
              <w:left w:val="single" w:sz="4" w:space="0" w:color="auto"/>
              <w:bottom w:val="single" w:sz="4" w:space="0" w:color="auto"/>
              <w:right w:val="single" w:sz="4" w:space="0" w:color="auto"/>
            </w:tcBorders>
            <w:shd w:val="clear" w:color="auto" w:fill="auto"/>
            <w:vAlign w:val="bottom"/>
          </w:tcPr>
          <w:p w14:paraId="6AB50E0F" w14:textId="77777777" w:rsidR="000C6393" w:rsidRPr="00333906" w:rsidRDefault="000C6393" w:rsidP="000C6393">
            <w:pPr>
              <w:spacing w:after="0"/>
              <w:jc w:val="center"/>
              <w:rPr>
                <w:rPrChange w:id="3371" w:author="Xiaomi" w:date="2023-11-22T10:45:00Z">
                  <w:rPr>
                    <w:color w:val="000000"/>
                  </w:rPr>
                </w:rPrChange>
              </w:rPr>
            </w:pPr>
            <w:r w:rsidRPr="00333906">
              <w:rPr>
                <w:sz w:val="22"/>
                <w:rPrChange w:id="3372" w:author="Xiaomi" w:date="2023-11-22T10:45:00Z">
                  <w:rPr>
                    <w:color w:val="000000"/>
                    <w:sz w:val="22"/>
                  </w:rPr>
                </w:rPrChange>
              </w:rPr>
              <w:t>-26.3839</w:t>
            </w:r>
          </w:p>
        </w:tc>
        <w:tc>
          <w:tcPr>
            <w:tcW w:w="821" w:type="dxa"/>
            <w:tcBorders>
              <w:top w:val="single" w:sz="4" w:space="0" w:color="auto"/>
              <w:left w:val="single" w:sz="4" w:space="0" w:color="auto"/>
              <w:bottom w:val="single" w:sz="4" w:space="0" w:color="auto"/>
              <w:right w:val="single" w:sz="4" w:space="0" w:color="auto"/>
            </w:tcBorders>
            <w:shd w:val="clear" w:color="auto" w:fill="auto"/>
            <w:vAlign w:val="bottom"/>
          </w:tcPr>
          <w:p w14:paraId="3EE941A5" w14:textId="77777777" w:rsidR="000C6393" w:rsidRPr="00333906" w:rsidRDefault="000C6393" w:rsidP="000C6393">
            <w:pPr>
              <w:spacing w:after="0"/>
              <w:jc w:val="center"/>
            </w:pPr>
            <w:r w:rsidRPr="00333906">
              <w:rPr>
                <w:sz w:val="22"/>
                <w:rPrChange w:id="3373" w:author="Xiaomi" w:date="2023-11-22T10:45:00Z">
                  <w:rPr>
                    <w:color w:val="000000"/>
                    <w:sz w:val="22"/>
                  </w:rPr>
                </w:rPrChange>
              </w:rPr>
              <w:t>3.5167</w:t>
            </w:r>
          </w:p>
        </w:tc>
      </w:tr>
      <w:tr w:rsidR="00333906" w:rsidRPr="00333906" w14:paraId="003F1CC6" w14:textId="77777777" w:rsidTr="000C6393">
        <w:trPr>
          <w:trHeight w:val="417"/>
        </w:trPr>
        <w:tc>
          <w:tcPr>
            <w:tcW w:w="1117" w:type="dxa"/>
            <w:vMerge/>
          </w:tcPr>
          <w:p w14:paraId="266DA731" w14:textId="77777777" w:rsidR="000C6393" w:rsidRPr="00333906" w:rsidRDefault="000C6393" w:rsidP="000C6393">
            <w:pPr>
              <w:spacing w:after="0"/>
            </w:pPr>
          </w:p>
        </w:tc>
        <w:tc>
          <w:tcPr>
            <w:tcW w:w="1072" w:type="dxa"/>
            <w:vMerge/>
          </w:tcPr>
          <w:p w14:paraId="57B3B9B9" w14:textId="77777777" w:rsidR="000C6393" w:rsidRPr="00333906" w:rsidRDefault="000C6393" w:rsidP="000C6393">
            <w:pPr>
              <w:spacing w:after="0"/>
            </w:pPr>
          </w:p>
        </w:tc>
        <w:tc>
          <w:tcPr>
            <w:tcW w:w="1494" w:type="dxa"/>
            <w:shd w:val="clear" w:color="auto" w:fill="auto"/>
          </w:tcPr>
          <w:p w14:paraId="24E8CD85" w14:textId="77777777" w:rsidR="000C6393" w:rsidRPr="00333906" w:rsidRDefault="000C6393" w:rsidP="000C6393">
            <w:pPr>
              <w:spacing w:after="0"/>
            </w:pPr>
            <w:r w:rsidRPr="00333906">
              <w:t xml:space="preserve">From </w:t>
            </w:r>
            <w:r w:rsidRPr="00333906">
              <w:rPr>
                <w:szCs w:val="24"/>
              </w:rPr>
              <w:t>Qualcomm</w:t>
            </w:r>
          </w:p>
        </w:tc>
        <w:tc>
          <w:tcPr>
            <w:tcW w:w="901" w:type="dxa"/>
            <w:vMerge/>
            <w:tcBorders>
              <w:right w:val="single" w:sz="4" w:space="0" w:color="auto"/>
            </w:tcBorders>
            <w:shd w:val="clear" w:color="auto" w:fill="auto"/>
          </w:tcPr>
          <w:p w14:paraId="12211C98" w14:textId="77777777" w:rsidR="000C6393" w:rsidRPr="00333906" w:rsidRDefault="000C6393" w:rsidP="000C6393">
            <w:pPr>
              <w:spacing w:after="0"/>
            </w:pPr>
          </w:p>
        </w:tc>
        <w:tc>
          <w:tcPr>
            <w:tcW w:w="1323" w:type="dxa"/>
            <w:vMerge/>
            <w:tcBorders>
              <w:right w:val="single" w:sz="4" w:space="0" w:color="auto"/>
            </w:tcBorders>
          </w:tcPr>
          <w:p w14:paraId="1B52AC51" w14:textId="77777777" w:rsidR="000C6393" w:rsidRPr="00333906" w:rsidRDefault="000C6393" w:rsidP="000C6393">
            <w:pPr>
              <w:spacing w:after="0"/>
              <w:jc w:val="center"/>
              <w:rPr>
                <w:rPrChange w:id="3374" w:author="Xiaomi" w:date="2023-11-22T10:45:00Z">
                  <w:rPr>
                    <w:color w:val="000000"/>
                  </w:rPr>
                </w:rPrChange>
              </w:rPr>
            </w:pPr>
          </w:p>
        </w:tc>
        <w:tc>
          <w:tcPr>
            <w:tcW w:w="931" w:type="dxa"/>
            <w:tcBorders>
              <w:top w:val="single" w:sz="4" w:space="0" w:color="auto"/>
              <w:left w:val="single" w:sz="4" w:space="0" w:color="auto"/>
              <w:bottom w:val="single" w:sz="4" w:space="0" w:color="auto"/>
              <w:right w:val="single" w:sz="4" w:space="0" w:color="auto"/>
            </w:tcBorders>
            <w:shd w:val="clear" w:color="auto" w:fill="auto"/>
            <w:vAlign w:val="bottom"/>
          </w:tcPr>
          <w:p w14:paraId="4DA962A3" w14:textId="77777777" w:rsidR="000C6393" w:rsidRPr="00333906" w:rsidRDefault="000C6393" w:rsidP="000C6393">
            <w:pPr>
              <w:spacing w:after="0"/>
              <w:jc w:val="center"/>
              <w:rPr>
                <w:rPrChange w:id="3375" w:author="Xiaomi" w:date="2023-11-22T10:45:00Z">
                  <w:rPr>
                    <w:color w:val="000000"/>
                  </w:rPr>
                </w:rPrChange>
              </w:rPr>
            </w:pPr>
            <w:r w:rsidRPr="00333906">
              <w:rPr>
                <w:sz w:val="22"/>
                <w:rPrChange w:id="3376" w:author="Xiaomi" w:date="2023-11-22T10:45:00Z">
                  <w:rPr>
                    <w:color w:val="000000"/>
                    <w:sz w:val="22"/>
                  </w:rPr>
                </w:rPrChange>
              </w:rPr>
              <w:t>-30.0035</w:t>
            </w:r>
          </w:p>
        </w:tc>
        <w:tc>
          <w:tcPr>
            <w:tcW w:w="1186" w:type="dxa"/>
            <w:tcBorders>
              <w:top w:val="single" w:sz="4" w:space="0" w:color="auto"/>
              <w:left w:val="single" w:sz="4" w:space="0" w:color="auto"/>
              <w:bottom w:val="single" w:sz="4" w:space="0" w:color="auto"/>
              <w:right w:val="single" w:sz="4" w:space="0" w:color="auto"/>
            </w:tcBorders>
            <w:shd w:val="clear" w:color="auto" w:fill="auto"/>
            <w:vAlign w:val="bottom"/>
          </w:tcPr>
          <w:p w14:paraId="7639DE6E" w14:textId="77777777" w:rsidR="000C6393" w:rsidRPr="00333906" w:rsidRDefault="000C6393" w:rsidP="000C6393">
            <w:pPr>
              <w:spacing w:after="0"/>
              <w:jc w:val="center"/>
              <w:rPr>
                <w:rPrChange w:id="3377" w:author="Xiaomi" w:date="2023-11-22T10:45:00Z">
                  <w:rPr>
                    <w:color w:val="000000"/>
                  </w:rPr>
                </w:rPrChange>
              </w:rPr>
            </w:pPr>
            <w:r w:rsidRPr="00333906">
              <w:rPr>
                <w:sz w:val="22"/>
                <w:rPrChange w:id="3378" w:author="Xiaomi" w:date="2023-11-22T10:45:00Z">
                  <w:rPr>
                    <w:color w:val="000000"/>
                    <w:sz w:val="22"/>
                  </w:rPr>
                </w:rPrChange>
              </w:rPr>
              <w:t>-28.8569</w:t>
            </w:r>
          </w:p>
        </w:tc>
        <w:tc>
          <w:tcPr>
            <w:tcW w:w="821" w:type="dxa"/>
            <w:tcBorders>
              <w:top w:val="single" w:sz="4" w:space="0" w:color="auto"/>
              <w:left w:val="single" w:sz="4" w:space="0" w:color="auto"/>
              <w:bottom w:val="single" w:sz="4" w:space="0" w:color="auto"/>
              <w:right w:val="single" w:sz="4" w:space="0" w:color="auto"/>
            </w:tcBorders>
            <w:shd w:val="clear" w:color="auto" w:fill="auto"/>
            <w:vAlign w:val="bottom"/>
          </w:tcPr>
          <w:p w14:paraId="25170C49" w14:textId="77777777" w:rsidR="000C6393" w:rsidRPr="00333906" w:rsidRDefault="000C6393" w:rsidP="000C6393">
            <w:pPr>
              <w:spacing w:after="0"/>
              <w:jc w:val="center"/>
            </w:pPr>
            <w:r w:rsidRPr="00333906">
              <w:rPr>
                <w:sz w:val="22"/>
                <w:rPrChange w:id="3379" w:author="Xiaomi" w:date="2023-11-22T10:45:00Z">
                  <w:rPr>
                    <w:color w:val="FF0000"/>
                    <w:sz w:val="22"/>
                  </w:rPr>
                </w:rPrChange>
              </w:rPr>
              <w:t>-1.1466</w:t>
            </w:r>
          </w:p>
        </w:tc>
      </w:tr>
      <w:tr w:rsidR="000C6393" w:rsidRPr="00333906" w14:paraId="16B40B5E" w14:textId="77777777" w:rsidTr="000C6393">
        <w:trPr>
          <w:trHeight w:val="417"/>
        </w:trPr>
        <w:tc>
          <w:tcPr>
            <w:tcW w:w="1117" w:type="dxa"/>
            <w:vMerge/>
          </w:tcPr>
          <w:p w14:paraId="103F79A7" w14:textId="77777777" w:rsidR="000C6393" w:rsidRPr="00333906" w:rsidRDefault="000C6393" w:rsidP="000C6393">
            <w:pPr>
              <w:spacing w:after="0"/>
            </w:pPr>
          </w:p>
        </w:tc>
        <w:tc>
          <w:tcPr>
            <w:tcW w:w="1072" w:type="dxa"/>
            <w:vMerge/>
          </w:tcPr>
          <w:p w14:paraId="6E2AA51A" w14:textId="77777777" w:rsidR="000C6393" w:rsidRPr="00333906" w:rsidRDefault="000C6393" w:rsidP="000C6393">
            <w:pPr>
              <w:spacing w:after="0"/>
            </w:pPr>
          </w:p>
        </w:tc>
        <w:tc>
          <w:tcPr>
            <w:tcW w:w="1494" w:type="dxa"/>
            <w:shd w:val="clear" w:color="auto" w:fill="auto"/>
          </w:tcPr>
          <w:p w14:paraId="750CCFCF" w14:textId="77777777" w:rsidR="000C6393" w:rsidRPr="00333906" w:rsidRDefault="000C6393" w:rsidP="000C6393">
            <w:pPr>
              <w:spacing w:after="0"/>
            </w:pPr>
            <w:r w:rsidRPr="00333906">
              <w:t xml:space="preserve">From </w:t>
            </w:r>
            <w:r w:rsidRPr="00333906">
              <w:rPr>
                <w:szCs w:val="24"/>
              </w:rPr>
              <w:t>MTK</w:t>
            </w:r>
          </w:p>
        </w:tc>
        <w:tc>
          <w:tcPr>
            <w:tcW w:w="901" w:type="dxa"/>
            <w:vMerge/>
            <w:tcBorders>
              <w:right w:val="single" w:sz="4" w:space="0" w:color="auto"/>
            </w:tcBorders>
            <w:shd w:val="clear" w:color="auto" w:fill="auto"/>
          </w:tcPr>
          <w:p w14:paraId="078D23E0" w14:textId="77777777" w:rsidR="000C6393" w:rsidRPr="00333906" w:rsidRDefault="000C6393" w:rsidP="000C6393">
            <w:pPr>
              <w:spacing w:after="0"/>
            </w:pPr>
          </w:p>
        </w:tc>
        <w:tc>
          <w:tcPr>
            <w:tcW w:w="1323" w:type="dxa"/>
            <w:vMerge/>
            <w:tcBorders>
              <w:right w:val="single" w:sz="4" w:space="0" w:color="auto"/>
            </w:tcBorders>
          </w:tcPr>
          <w:p w14:paraId="4CA5FC99" w14:textId="77777777" w:rsidR="000C6393" w:rsidRPr="00333906" w:rsidRDefault="000C6393" w:rsidP="000C6393">
            <w:pPr>
              <w:spacing w:after="0"/>
              <w:jc w:val="center"/>
              <w:rPr>
                <w:rPrChange w:id="3380" w:author="Xiaomi" w:date="2023-11-22T10:45:00Z">
                  <w:rPr>
                    <w:color w:val="000000"/>
                  </w:rPr>
                </w:rPrChange>
              </w:rPr>
            </w:pPr>
          </w:p>
        </w:tc>
        <w:tc>
          <w:tcPr>
            <w:tcW w:w="931" w:type="dxa"/>
            <w:tcBorders>
              <w:top w:val="single" w:sz="4" w:space="0" w:color="auto"/>
              <w:left w:val="single" w:sz="4" w:space="0" w:color="auto"/>
              <w:bottom w:val="single" w:sz="4" w:space="0" w:color="auto"/>
              <w:right w:val="single" w:sz="4" w:space="0" w:color="auto"/>
            </w:tcBorders>
            <w:shd w:val="clear" w:color="auto" w:fill="auto"/>
            <w:vAlign w:val="bottom"/>
          </w:tcPr>
          <w:p w14:paraId="16D86A94" w14:textId="77777777" w:rsidR="000C6393" w:rsidRPr="00333906" w:rsidRDefault="000C6393" w:rsidP="000C6393">
            <w:pPr>
              <w:spacing w:after="0"/>
              <w:jc w:val="center"/>
              <w:rPr>
                <w:rPrChange w:id="3381" w:author="Xiaomi" w:date="2023-11-22T10:45:00Z">
                  <w:rPr>
                    <w:color w:val="000000"/>
                  </w:rPr>
                </w:rPrChange>
              </w:rPr>
            </w:pPr>
            <w:r w:rsidRPr="00333906">
              <w:rPr>
                <w:sz w:val="22"/>
                <w:rPrChange w:id="3382" w:author="Xiaomi" w:date="2023-11-22T10:45:00Z">
                  <w:rPr>
                    <w:color w:val="000000"/>
                    <w:sz w:val="22"/>
                  </w:rPr>
                </w:rPrChange>
              </w:rPr>
              <w:t>-30.0888</w:t>
            </w:r>
          </w:p>
        </w:tc>
        <w:tc>
          <w:tcPr>
            <w:tcW w:w="1186" w:type="dxa"/>
            <w:tcBorders>
              <w:top w:val="single" w:sz="4" w:space="0" w:color="auto"/>
              <w:left w:val="single" w:sz="4" w:space="0" w:color="auto"/>
              <w:bottom w:val="single" w:sz="4" w:space="0" w:color="auto"/>
              <w:right w:val="single" w:sz="4" w:space="0" w:color="auto"/>
            </w:tcBorders>
            <w:shd w:val="clear" w:color="auto" w:fill="auto"/>
            <w:vAlign w:val="bottom"/>
          </w:tcPr>
          <w:p w14:paraId="077D5FF3" w14:textId="77777777" w:rsidR="000C6393" w:rsidRPr="00333906" w:rsidRDefault="000C6393" w:rsidP="000C6393">
            <w:pPr>
              <w:spacing w:after="0"/>
              <w:jc w:val="center"/>
              <w:rPr>
                <w:rPrChange w:id="3383" w:author="Xiaomi" w:date="2023-11-22T10:45:00Z">
                  <w:rPr>
                    <w:color w:val="000000"/>
                  </w:rPr>
                </w:rPrChange>
              </w:rPr>
            </w:pPr>
            <w:r w:rsidRPr="00333906">
              <w:rPr>
                <w:sz w:val="22"/>
                <w:rPrChange w:id="3384" w:author="Xiaomi" w:date="2023-11-22T10:45:00Z">
                  <w:rPr>
                    <w:color w:val="000000"/>
                    <w:sz w:val="22"/>
                  </w:rPr>
                </w:rPrChange>
              </w:rPr>
              <w:t>-28.5366</w:t>
            </w:r>
          </w:p>
        </w:tc>
        <w:tc>
          <w:tcPr>
            <w:tcW w:w="821" w:type="dxa"/>
            <w:tcBorders>
              <w:top w:val="single" w:sz="4" w:space="0" w:color="auto"/>
              <w:left w:val="single" w:sz="4" w:space="0" w:color="auto"/>
              <w:bottom w:val="single" w:sz="4" w:space="0" w:color="auto"/>
              <w:right w:val="single" w:sz="4" w:space="0" w:color="auto"/>
            </w:tcBorders>
            <w:shd w:val="clear" w:color="auto" w:fill="auto"/>
            <w:vAlign w:val="bottom"/>
          </w:tcPr>
          <w:p w14:paraId="6FD698E2" w14:textId="77777777" w:rsidR="000C6393" w:rsidRPr="00333906" w:rsidRDefault="000C6393" w:rsidP="000C6393">
            <w:pPr>
              <w:spacing w:after="0"/>
              <w:jc w:val="center"/>
            </w:pPr>
            <w:r w:rsidRPr="00333906">
              <w:rPr>
                <w:sz w:val="22"/>
                <w:rPrChange w:id="3385" w:author="Xiaomi" w:date="2023-11-22T10:45:00Z">
                  <w:rPr>
                    <w:color w:val="FF0000"/>
                    <w:sz w:val="22"/>
                  </w:rPr>
                </w:rPrChange>
              </w:rPr>
              <w:t>-1.5522</w:t>
            </w:r>
          </w:p>
        </w:tc>
      </w:tr>
    </w:tbl>
    <w:p w14:paraId="3C26827A" w14:textId="77777777" w:rsidR="00D3650A" w:rsidRPr="00333906" w:rsidRDefault="00D3650A" w:rsidP="00672EED">
      <w:pPr>
        <w:rPr>
          <w:b/>
          <w:bCs/>
        </w:rPr>
      </w:pPr>
    </w:p>
    <w:p w14:paraId="6FC15BDC" w14:textId="4C54F895" w:rsidR="008B6829" w:rsidRPr="00333906" w:rsidRDefault="008B6829" w:rsidP="008B6829">
      <w:pPr>
        <w:pStyle w:val="3"/>
        <w:rPr>
          <w:lang w:eastAsia="zh-CN"/>
        </w:rPr>
      </w:pPr>
      <w:bookmarkStart w:id="3386" w:name="_Toc151543559"/>
      <w:r w:rsidRPr="00333906">
        <w:lastRenderedPageBreak/>
        <w:t>5.</w:t>
      </w:r>
      <w:r w:rsidRPr="00333906">
        <w:rPr>
          <w:lang w:eastAsia="zh-CN"/>
        </w:rPr>
        <w:t>2.</w:t>
      </w:r>
      <w:r w:rsidR="00612534" w:rsidRPr="00333906">
        <w:rPr>
          <w:lang w:eastAsia="zh-CN"/>
        </w:rPr>
        <w:t>4</w:t>
      </w:r>
      <w:r w:rsidRPr="00333906">
        <w:tab/>
        <w:t>MPR simulation</w:t>
      </w:r>
      <w:bookmarkEnd w:id="3386"/>
    </w:p>
    <w:p w14:paraId="7895F789" w14:textId="51EFBFF1" w:rsidR="00956B59" w:rsidRPr="00333906" w:rsidRDefault="00956B59" w:rsidP="00B704BD">
      <w:pPr>
        <w:pStyle w:val="4"/>
        <w:ind w:left="0" w:firstLine="0"/>
      </w:pPr>
      <w:bookmarkStart w:id="3387" w:name="_Toc151543560"/>
      <w:r w:rsidRPr="00333906">
        <w:t>5.2.</w:t>
      </w:r>
      <w:r w:rsidR="00612534" w:rsidRPr="00333906">
        <w:t>4</w:t>
      </w:r>
      <w:r w:rsidRPr="00333906">
        <w:t xml:space="preserve">.1   </w:t>
      </w:r>
      <w:ins w:id="3388" w:author="Xiaomi" w:date="2023-11-22T10:57:00Z">
        <w:r w:rsidR="00AD1459">
          <w:t xml:space="preserve">           </w:t>
        </w:r>
      </w:ins>
      <w:r w:rsidRPr="00333906">
        <w:t>Simulation assumptions</w:t>
      </w:r>
      <w:bookmarkEnd w:id="3387"/>
    </w:p>
    <w:p w14:paraId="6F8D3C86" w14:textId="69E45B78" w:rsidR="00956B59" w:rsidRPr="00333906" w:rsidRDefault="00956B59">
      <w:r w:rsidRPr="00333906">
        <w:t xml:space="preserve">Antenna configuration and PA calibration point for MPR simulation </w:t>
      </w:r>
    </w:p>
    <w:p w14:paraId="1857C144" w14:textId="77777777" w:rsidR="00956B59" w:rsidRPr="00333906" w:rsidRDefault="00956B59" w:rsidP="00956B59">
      <w:pPr>
        <w:numPr>
          <w:ilvl w:val="3"/>
          <w:numId w:val="66"/>
        </w:numPr>
        <w:spacing w:before="60" w:after="60"/>
        <w:ind w:leftChars="150" w:left="300" w:firstLine="0"/>
        <w:rPr>
          <w:lang w:val="en-US" w:eastAsia="en-GB"/>
          <w:rPrChange w:id="3389" w:author="Xiaomi" w:date="2023-11-22T10:45:00Z">
            <w:rPr>
              <w:color w:val="000000"/>
              <w:lang w:val="en-US" w:eastAsia="en-GB"/>
            </w:rPr>
          </w:rPrChange>
        </w:rPr>
      </w:pPr>
      <w:r w:rsidRPr="00333906">
        <w:rPr>
          <w:lang w:val="en-US" w:eastAsia="en-GB"/>
          <w:rPrChange w:id="3390" w:author="Xiaomi" w:date="2023-11-22T10:45:00Z">
            <w:rPr>
              <w:color w:val="000000"/>
              <w:lang w:val="en-US" w:eastAsia="en-GB"/>
            </w:rPr>
          </w:rPrChange>
        </w:rPr>
        <w:t>The MPR evaluation was performed by using 32 PAs, 16 for each polarizations within an antenna array for PC1/2/5 keeping align with the antenna configuration agreed in system level simulation.</w:t>
      </w:r>
    </w:p>
    <w:p w14:paraId="799E1D59" w14:textId="77777777" w:rsidR="00956B59" w:rsidRPr="00333906" w:rsidRDefault="00956B59" w:rsidP="00956B59">
      <w:pPr>
        <w:numPr>
          <w:ilvl w:val="3"/>
          <w:numId w:val="66"/>
        </w:numPr>
        <w:spacing w:before="60" w:after="60"/>
        <w:ind w:leftChars="150" w:left="300" w:firstLine="0"/>
        <w:rPr>
          <w:lang w:val="en-US" w:eastAsia="en-GB"/>
          <w:rPrChange w:id="3391" w:author="Xiaomi" w:date="2023-11-22T10:45:00Z">
            <w:rPr>
              <w:color w:val="000000"/>
              <w:lang w:val="en-US" w:eastAsia="en-GB"/>
            </w:rPr>
          </w:rPrChange>
        </w:rPr>
      </w:pPr>
      <w:r w:rsidRPr="00333906">
        <w:rPr>
          <w:lang w:val="en-US" w:eastAsia="en-GB"/>
          <w:rPrChange w:id="3392" w:author="Xiaomi" w:date="2023-11-22T10:45:00Z">
            <w:rPr>
              <w:color w:val="000000"/>
              <w:lang w:val="en-US" w:eastAsia="en-GB"/>
            </w:rPr>
          </w:rPrChange>
        </w:rPr>
        <w:t>PA calibration point should follow current definition in Spec 38.101-2:</w:t>
      </w:r>
    </w:p>
    <w:p w14:paraId="41D8E2C2" w14:textId="77777777" w:rsidR="00956B59" w:rsidRPr="00333906" w:rsidRDefault="00956B59" w:rsidP="00956B59">
      <w:pPr>
        <w:numPr>
          <w:ilvl w:val="1"/>
          <w:numId w:val="65"/>
        </w:numPr>
        <w:spacing w:before="60" w:after="60"/>
        <w:ind w:leftChars="310" w:left="1040"/>
        <w:rPr>
          <w:rPrChange w:id="3393" w:author="Xiaomi" w:date="2023-11-22T10:45:00Z">
            <w:rPr>
              <w:color w:val="000000"/>
            </w:rPr>
          </w:rPrChange>
        </w:rPr>
      </w:pPr>
      <w:r w:rsidRPr="00333906">
        <w:rPr>
          <w:rPrChange w:id="3394" w:author="Xiaomi" w:date="2023-11-22T10:45:00Z">
            <w:rPr>
              <w:color w:val="000000"/>
            </w:rPr>
          </w:rPrChange>
        </w:rPr>
        <w:t>The waveform defined by BW = 100 MHz, SCS = 120 kHz, DFT-S-OFDM QPSK, 20RB23 is the reference waveform with 0 dB MPR and is used for the power class definition.</w:t>
      </w:r>
    </w:p>
    <w:p w14:paraId="387FF708" w14:textId="77777777" w:rsidR="00956B59" w:rsidRPr="00333906" w:rsidRDefault="00956B59" w:rsidP="00956B59">
      <w:pPr>
        <w:numPr>
          <w:ilvl w:val="1"/>
          <w:numId w:val="65"/>
        </w:numPr>
        <w:spacing w:before="60" w:after="60"/>
        <w:ind w:leftChars="310" w:left="1040"/>
        <w:rPr>
          <w:lang w:val="en-US" w:eastAsia="en-GB"/>
          <w:rPrChange w:id="3395" w:author="Xiaomi" w:date="2023-11-22T10:45:00Z">
            <w:rPr>
              <w:color w:val="000000"/>
              <w:lang w:val="en-US" w:eastAsia="en-GB"/>
            </w:rPr>
          </w:rPrChange>
        </w:rPr>
      </w:pPr>
      <w:r w:rsidRPr="00333906">
        <w:rPr>
          <w:lang w:val="en-US" w:eastAsia="en-GB"/>
          <w:rPrChange w:id="3396" w:author="Xiaomi" w:date="2023-11-22T10:45:00Z">
            <w:rPr>
              <w:color w:val="000000"/>
              <w:lang w:val="en-US" w:eastAsia="en-GB"/>
            </w:rPr>
          </w:rPrChange>
        </w:rPr>
        <w:t>Calculate MPR as total backoff needed for 256QAM from this calibration point.</w:t>
      </w:r>
    </w:p>
    <w:p w14:paraId="2034BD7B" w14:textId="77777777" w:rsidR="00956B59" w:rsidRPr="00333906" w:rsidRDefault="00956B59" w:rsidP="00956B59">
      <w:r w:rsidRPr="00333906">
        <w:t>Emission requirements for MPR simulation</w:t>
      </w:r>
    </w:p>
    <w:p w14:paraId="2255EDC7" w14:textId="77777777" w:rsidR="00956B59" w:rsidRPr="00333906" w:rsidRDefault="00956B59" w:rsidP="00956B59">
      <w:pPr>
        <w:pStyle w:val="ab"/>
        <w:overflowPunct/>
        <w:autoSpaceDE/>
        <w:autoSpaceDN/>
        <w:adjustRightInd/>
        <w:spacing w:after="120"/>
        <w:ind w:left="0" w:firstLineChars="100" w:firstLine="200"/>
        <w:contextualSpacing w:val="0"/>
        <w:textAlignment w:val="auto"/>
        <w:rPr>
          <w:rFonts w:eastAsia="宋体"/>
          <w:lang w:eastAsia="zh-CN"/>
          <w:rPrChange w:id="3397" w:author="Xiaomi" w:date="2023-11-22T10:45:00Z">
            <w:rPr>
              <w:rFonts w:eastAsia="宋体"/>
              <w:color w:val="000000"/>
              <w:lang w:eastAsia="zh-CN"/>
            </w:rPr>
          </w:rPrChange>
        </w:rPr>
      </w:pPr>
      <w:r w:rsidRPr="00333906">
        <w:rPr>
          <w:rFonts w:eastAsia="宋体"/>
          <w:lang w:eastAsia="zh-CN"/>
          <w:rPrChange w:id="3398" w:author="Xiaomi" w:date="2023-11-22T10:45:00Z">
            <w:rPr>
              <w:rFonts w:eastAsia="宋体"/>
              <w:color w:val="000000"/>
              <w:lang w:eastAsia="zh-CN"/>
            </w:rPr>
          </w:rPrChange>
        </w:rPr>
        <w:t>Follow the current Spec 38.101-2, otherwise specified</w:t>
      </w:r>
    </w:p>
    <w:p w14:paraId="558FB9D1" w14:textId="77777777" w:rsidR="00956B59" w:rsidRPr="00333906" w:rsidRDefault="00956B59" w:rsidP="00956B59">
      <w:pPr>
        <w:numPr>
          <w:ilvl w:val="3"/>
          <w:numId w:val="67"/>
        </w:numPr>
        <w:spacing w:before="60" w:after="60"/>
        <w:ind w:leftChars="150" w:left="300" w:firstLine="0"/>
        <w:rPr>
          <w:u w:val="single"/>
          <w:lang w:val="en-US" w:eastAsia="zh-CN"/>
          <w:rPrChange w:id="3399" w:author="Xiaomi" w:date="2023-11-22T10:45:00Z">
            <w:rPr>
              <w:color w:val="000000"/>
              <w:u w:val="single"/>
              <w:lang w:val="en-US" w:eastAsia="zh-CN"/>
            </w:rPr>
          </w:rPrChange>
        </w:rPr>
      </w:pPr>
      <w:r w:rsidRPr="00333906">
        <w:rPr>
          <w:u w:val="single"/>
          <w:rPrChange w:id="3400" w:author="Xiaomi" w:date="2023-11-22T10:45:00Z">
            <w:rPr>
              <w:color w:val="000000"/>
              <w:u w:val="single"/>
            </w:rPr>
          </w:rPrChange>
        </w:rPr>
        <w:t>Occupied bandwidth (</w:t>
      </w:r>
      <w:r w:rsidRPr="00333906">
        <w:rPr>
          <w:rPrChange w:id="3401" w:author="Xiaomi" w:date="2023-11-22T10:45:00Z">
            <w:rPr>
              <w:color w:val="000000"/>
            </w:rPr>
          </w:rPrChange>
        </w:rPr>
        <w:t>Table 6.5.1-1</w:t>
      </w:r>
      <w:r w:rsidRPr="00333906">
        <w:rPr>
          <w:u w:val="single"/>
          <w:rPrChange w:id="3402" w:author="Xiaomi" w:date="2023-11-22T10:45:00Z">
            <w:rPr>
              <w:color w:val="000000"/>
              <w:u w:val="single"/>
            </w:rPr>
          </w:rPrChange>
        </w:rPr>
        <w:t xml:space="preserve"> in TS 38.101-2)</w:t>
      </w:r>
    </w:p>
    <w:p w14:paraId="05D86E8E" w14:textId="77777777" w:rsidR="00956B59" w:rsidRPr="00333906" w:rsidRDefault="00956B59" w:rsidP="00956B59">
      <w:pPr>
        <w:numPr>
          <w:ilvl w:val="3"/>
          <w:numId w:val="66"/>
        </w:numPr>
        <w:spacing w:before="60" w:after="60"/>
        <w:ind w:leftChars="150" w:left="300" w:firstLine="0"/>
        <w:rPr>
          <w:lang w:val="en-US" w:eastAsia="en-GB"/>
          <w:rPrChange w:id="3403" w:author="Xiaomi" w:date="2023-11-22T10:45:00Z">
            <w:rPr>
              <w:color w:val="000000"/>
              <w:lang w:val="en-US" w:eastAsia="en-GB"/>
            </w:rPr>
          </w:rPrChange>
        </w:rPr>
      </w:pPr>
      <w:r w:rsidRPr="00333906">
        <w:rPr>
          <w:lang w:val="en-US" w:eastAsia="en-GB"/>
          <w:rPrChange w:id="3404" w:author="Xiaomi" w:date="2023-11-22T10:45:00Z">
            <w:rPr>
              <w:color w:val="000000"/>
              <w:lang w:val="en-US" w:eastAsia="en-GB"/>
            </w:rPr>
          </w:rPrChange>
        </w:rPr>
        <w:t>General NR spectrum emission mask for FR2-1 (Table 6.5.2.1-1 in TS 38.101-2)</w:t>
      </w:r>
    </w:p>
    <w:p w14:paraId="5B15F914" w14:textId="77777777" w:rsidR="00956B59" w:rsidRPr="00333906" w:rsidRDefault="00956B59" w:rsidP="00956B59">
      <w:pPr>
        <w:numPr>
          <w:ilvl w:val="3"/>
          <w:numId w:val="66"/>
        </w:numPr>
        <w:spacing w:before="60" w:after="60"/>
        <w:ind w:leftChars="150" w:left="300" w:firstLine="0"/>
        <w:rPr>
          <w:lang w:val="en-US" w:eastAsia="en-GB"/>
          <w:rPrChange w:id="3405" w:author="Xiaomi" w:date="2023-11-22T10:45:00Z">
            <w:rPr>
              <w:color w:val="000000"/>
              <w:lang w:val="en-US" w:eastAsia="en-GB"/>
            </w:rPr>
          </w:rPrChange>
        </w:rPr>
      </w:pPr>
      <w:r w:rsidRPr="00333906">
        <w:rPr>
          <w:lang w:val="en-US" w:eastAsia="en-GB"/>
          <w:rPrChange w:id="3406" w:author="Xiaomi" w:date="2023-11-22T10:45:00Z">
            <w:rPr>
              <w:color w:val="000000"/>
              <w:lang w:val="en-US" w:eastAsia="en-GB"/>
            </w:rPr>
          </w:rPrChange>
        </w:rPr>
        <w:t>NR ACLR1 for FR2-1 (Table 6.5.2.3-1 in TS 38.101-2)</w:t>
      </w:r>
    </w:p>
    <w:p w14:paraId="750156A5" w14:textId="77777777" w:rsidR="00956B59" w:rsidRPr="00333906" w:rsidRDefault="00956B59" w:rsidP="00956B59">
      <w:pPr>
        <w:numPr>
          <w:ilvl w:val="3"/>
          <w:numId w:val="66"/>
        </w:numPr>
        <w:spacing w:before="60" w:after="60"/>
        <w:ind w:leftChars="150" w:left="300" w:firstLine="0"/>
        <w:rPr>
          <w:lang w:val="en-US" w:eastAsia="en-GB"/>
          <w:rPrChange w:id="3407" w:author="Xiaomi" w:date="2023-11-22T10:45:00Z">
            <w:rPr>
              <w:color w:val="000000"/>
              <w:lang w:val="en-US" w:eastAsia="en-GB"/>
            </w:rPr>
          </w:rPrChange>
        </w:rPr>
      </w:pPr>
      <w:r w:rsidRPr="00333906">
        <w:rPr>
          <w:lang w:val="en-US" w:eastAsia="en-GB"/>
          <w:rPrChange w:id="3408" w:author="Xiaomi" w:date="2023-11-22T10:45:00Z">
            <w:rPr>
              <w:color w:val="000000"/>
              <w:lang w:val="en-US" w:eastAsia="en-GB"/>
            </w:rPr>
          </w:rPrChange>
        </w:rPr>
        <w:t>General in-band emissions limit for FR2-1 (Tables 6.4.2.3.2-1 for PC1, 6.4.2.3.3-1 for PC2, 6.4.2.3.6-1 for PC5 in TS 38.101-2)</w:t>
      </w:r>
    </w:p>
    <w:p w14:paraId="4F65E4BD" w14:textId="77777777" w:rsidR="00956B59" w:rsidRPr="00333906" w:rsidRDefault="00956B59" w:rsidP="00956B59">
      <w:pPr>
        <w:numPr>
          <w:ilvl w:val="3"/>
          <w:numId w:val="66"/>
        </w:numPr>
        <w:spacing w:before="60" w:after="60"/>
        <w:ind w:leftChars="150" w:left="300" w:firstLine="0"/>
        <w:rPr>
          <w:lang w:val="en-US" w:eastAsia="en-GB"/>
          <w:rPrChange w:id="3409" w:author="Xiaomi" w:date="2023-11-22T10:45:00Z">
            <w:rPr>
              <w:color w:val="000000"/>
              <w:lang w:val="en-US" w:eastAsia="en-GB"/>
            </w:rPr>
          </w:rPrChange>
        </w:rPr>
      </w:pPr>
      <w:r w:rsidRPr="00333906">
        <w:rPr>
          <w:lang w:val="en-US" w:eastAsia="en-GB"/>
          <w:rPrChange w:id="3410" w:author="Xiaomi" w:date="2023-11-22T10:45:00Z">
            <w:rPr>
              <w:color w:val="000000"/>
              <w:lang w:val="en-US" w:eastAsia="en-GB"/>
            </w:rPr>
          </w:rPrChange>
        </w:rPr>
        <w:t>General NR spurious emission limits for FR2-1 (Table 6.5.3-2 in TS 38.101-2)</w:t>
      </w:r>
    </w:p>
    <w:p w14:paraId="1304F69D" w14:textId="0C4EF529" w:rsidR="00956B59" w:rsidRPr="00333906" w:rsidRDefault="00956B59" w:rsidP="00956B59">
      <w:pPr>
        <w:numPr>
          <w:ilvl w:val="3"/>
          <w:numId w:val="66"/>
        </w:numPr>
        <w:spacing w:before="60" w:after="60"/>
        <w:ind w:leftChars="150" w:left="300" w:firstLine="0"/>
        <w:rPr>
          <w:lang w:val="en-US" w:eastAsia="en-GB"/>
          <w:rPrChange w:id="3411" w:author="Xiaomi" w:date="2023-11-22T10:45:00Z">
            <w:rPr>
              <w:color w:val="000000"/>
              <w:lang w:val="en-US" w:eastAsia="en-GB"/>
            </w:rPr>
          </w:rPrChange>
        </w:rPr>
      </w:pPr>
      <w:r w:rsidRPr="00333906">
        <w:rPr>
          <w:lang w:val="en-US" w:eastAsia="en-GB"/>
          <w:rPrChange w:id="3412" w:author="Xiaomi" w:date="2023-11-22T10:45:00Z">
            <w:rPr>
              <w:color w:val="000000"/>
              <w:lang w:val="en-US" w:eastAsia="en-GB"/>
            </w:rPr>
          </w:rPrChange>
        </w:rPr>
        <w:t>Maximum error vector magnitude (EVM) 3.5% for 29GHz and 39GHz as agreed in RAN4 #104-bis-e meeting.</w:t>
      </w:r>
    </w:p>
    <w:p w14:paraId="2F245C9D" w14:textId="77777777" w:rsidR="00E54E76" w:rsidRPr="00333906" w:rsidRDefault="00E54E76" w:rsidP="00E54E76">
      <w:pPr>
        <w:numPr>
          <w:ilvl w:val="3"/>
          <w:numId w:val="66"/>
        </w:numPr>
        <w:spacing w:before="60" w:after="60"/>
        <w:ind w:leftChars="150" w:left="300" w:firstLine="0"/>
        <w:rPr>
          <w:ins w:id="3413" w:author="Xiaomi" w:date="2023-11-22T09:44:00Z"/>
          <w:lang w:val="en-US" w:eastAsia="en-GB"/>
          <w:rPrChange w:id="3414" w:author="Xiaomi" w:date="2023-11-22T10:45:00Z">
            <w:rPr>
              <w:ins w:id="3415" w:author="Xiaomi" w:date="2023-11-22T09:44:00Z"/>
              <w:color w:val="000000"/>
              <w:lang w:val="en-US" w:eastAsia="en-GB"/>
            </w:rPr>
          </w:rPrChange>
        </w:rPr>
      </w:pPr>
      <w:ins w:id="3416" w:author="Xiaomi" w:date="2023-11-22T09:44:00Z">
        <w:r w:rsidRPr="00333906">
          <w:t>-25dB/-20dB IQ image and -25dBc/-20dBc carrier leakage should be improved for UE supporting UL 256QAM.</w:t>
        </w:r>
      </w:ins>
    </w:p>
    <w:p w14:paraId="2101C276" w14:textId="77777777" w:rsidR="00E54E76" w:rsidRPr="00333906" w:rsidRDefault="00E54E76" w:rsidP="00E54E76">
      <w:pPr>
        <w:numPr>
          <w:ilvl w:val="1"/>
          <w:numId w:val="65"/>
        </w:numPr>
        <w:spacing w:before="60" w:after="60"/>
        <w:ind w:leftChars="310" w:left="1040"/>
        <w:rPr>
          <w:ins w:id="3417" w:author="Xiaomi" w:date="2023-11-22T09:44:00Z"/>
          <w:rPrChange w:id="3418" w:author="Xiaomi" w:date="2023-11-22T10:45:00Z">
            <w:rPr>
              <w:ins w:id="3419" w:author="Xiaomi" w:date="2023-11-22T09:44:00Z"/>
              <w:color w:val="000000"/>
            </w:rPr>
          </w:rPrChange>
        </w:rPr>
      </w:pPr>
      <w:ins w:id="3420" w:author="Xiaomi" w:date="2023-11-22T09:44:00Z">
        <w:r w:rsidRPr="00333906">
          <w:rPr>
            <w:rFonts w:eastAsia="MS Mincho"/>
            <w:rPrChange w:id="3421" w:author="Xiaomi" w:date="2023-11-22T10:45:00Z">
              <w:rPr>
                <w:rFonts w:eastAsia="MS Mincho"/>
                <w:color w:val="000000"/>
              </w:rPr>
            </w:rPrChange>
          </w:rPr>
          <w:t>There is no change of the requirements for other modulation orders</w:t>
        </w:r>
      </w:ins>
    </w:p>
    <w:p w14:paraId="4C1FE941" w14:textId="30DDC33F" w:rsidR="00E54E76" w:rsidRPr="00333906" w:rsidRDefault="00E54E76">
      <w:pPr>
        <w:numPr>
          <w:ilvl w:val="1"/>
          <w:numId w:val="65"/>
        </w:numPr>
        <w:spacing w:before="60" w:after="60"/>
        <w:ind w:leftChars="310" w:left="1040"/>
        <w:rPr>
          <w:rPrChange w:id="3422" w:author="Xiaomi" w:date="2023-11-22T10:45:00Z">
            <w:rPr>
              <w:color w:val="000000"/>
              <w:lang w:val="en-US" w:eastAsia="en-GB"/>
            </w:rPr>
          </w:rPrChange>
        </w:rPr>
        <w:pPrChange w:id="3423" w:author="Xiaomi" w:date="2023-11-22T09:44:00Z">
          <w:pPr>
            <w:spacing w:before="60" w:after="60"/>
          </w:pPr>
        </w:pPrChange>
      </w:pPr>
      <w:ins w:id="3424" w:author="Xiaomi" w:date="2023-11-22T09:44:00Z">
        <w:r w:rsidRPr="00333906">
          <w:rPr>
            <w:rPrChange w:id="3425" w:author="Xiaomi" w:date="2023-11-22T10:45:00Z">
              <w:rPr>
                <w:color w:val="000000"/>
              </w:rPr>
            </w:rPrChange>
          </w:rPr>
          <w:t>It shall be better than -36</w:t>
        </w:r>
        <w:r w:rsidRPr="00333906">
          <w:rPr>
            <w:rFonts w:eastAsia="MS Mincho"/>
            <w:rPrChange w:id="3426" w:author="Xiaomi" w:date="2023-11-22T10:45:00Z">
              <w:rPr>
                <w:rFonts w:eastAsia="MS Mincho"/>
                <w:color w:val="000000"/>
              </w:rPr>
            </w:rPrChange>
          </w:rPr>
          <w:t>dB IQ image and -36dBc carrier leakage for UL 256QAM.</w:t>
        </w:r>
      </w:ins>
    </w:p>
    <w:p w14:paraId="1610BA56" w14:textId="77777777" w:rsidR="00623EF8" w:rsidRPr="00333906" w:rsidRDefault="00623EF8" w:rsidP="00623EF8">
      <w:pPr>
        <w:rPr>
          <w:lang w:val="en-US" w:eastAsia="en-GB"/>
          <w:rPrChange w:id="3427" w:author="Xiaomi" w:date="2023-11-22T10:45:00Z">
            <w:rPr>
              <w:color w:val="000000"/>
              <w:lang w:val="en-US" w:eastAsia="en-GB"/>
            </w:rPr>
          </w:rPrChange>
        </w:rPr>
      </w:pPr>
      <w:r w:rsidRPr="00333906">
        <w:rPr>
          <w:lang w:val="en-US" w:eastAsia="en-GB"/>
          <w:rPrChange w:id="3428" w:author="Xiaomi" w:date="2023-11-22T10:45:00Z">
            <w:rPr>
              <w:color w:val="000000"/>
              <w:lang w:val="en-US" w:eastAsia="en-GB"/>
            </w:rPr>
          </w:rPrChange>
        </w:rPr>
        <w:t>EVM budget for MPR evaluation:</w:t>
      </w:r>
    </w:p>
    <w:p w14:paraId="1AC94591" w14:textId="77777777" w:rsidR="00623EF8" w:rsidRPr="00333906" w:rsidRDefault="00623EF8" w:rsidP="001C53DC">
      <w:pPr>
        <w:numPr>
          <w:ilvl w:val="3"/>
          <w:numId w:val="66"/>
        </w:numPr>
        <w:spacing w:before="60" w:after="60"/>
        <w:ind w:leftChars="150" w:left="300" w:firstLine="0"/>
        <w:rPr>
          <w:lang w:val="en-US" w:eastAsia="en-GB"/>
          <w:rPrChange w:id="3429" w:author="Xiaomi" w:date="2023-11-22T10:45:00Z">
            <w:rPr>
              <w:color w:val="000000"/>
              <w:lang w:val="en-US" w:eastAsia="en-GB"/>
            </w:rPr>
          </w:rPrChange>
        </w:rPr>
      </w:pPr>
      <w:r w:rsidRPr="00333906">
        <w:rPr>
          <w:lang w:val="en-US" w:eastAsia="en-GB"/>
          <w:rPrChange w:id="3430" w:author="Xiaomi" w:date="2023-11-22T10:45:00Z">
            <w:rPr>
              <w:color w:val="000000"/>
              <w:lang w:val="en-US" w:eastAsia="en-GB"/>
            </w:rPr>
          </w:rPrChange>
        </w:rPr>
        <w:t>Only consider the total value of 3.5% for Tx EVM</w:t>
      </w:r>
    </w:p>
    <w:p w14:paraId="367E9ABA" w14:textId="77777777" w:rsidR="00623EF8" w:rsidRPr="00333906" w:rsidRDefault="00623EF8" w:rsidP="001C53DC">
      <w:pPr>
        <w:numPr>
          <w:ilvl w:val="1"/>
          <w:numId w:val="65"/>
        </w:numPr>
        <w:spacing w:before="60" w:after="60"/>
        <w:ind w:leftChars="310" w:left="1040"/>
        <w:rPr>
          <w:rPrChange w:id="3431" w:author="Xiaomi" w:date="2023-11-22T10:45:00Z">
            <w:rPr>
              <w:color w:val="000000"/>
            </w:rPr>
          </w:rPrChange>
        </w:rPr>
      </w:pPr>
      <w:r w:rsidRPr="00333906">
        <w:rPr>
          <w:rPrChange w:id="3432" w:author="Xiaomi" w:date="2023-11-22T10:45:00Z">
            <w:rPr>
              <w:color w:val="000000"/>
            </w:rPr>
          </w:rPrChange>
        </w:rPr>
        <w:t>Companies need to clarify the components of Tx EVM in their simulation results, including</w:t>
      </w:r>
    </w:p>
    <w:p w14:paraId="32029D40" w14:textId="77777777" w:rsidR="00623EF8" w:rsidRPr="00333906" w:rsidRDefault="00623EF8" w:rsidP="001C53DC">
      <w:pPr>
        <w:numPr>
          <w:ilvl w:val="2"/>
          <w:numId w:val="65"/>
        </w:numPr>
        <w:spacing w:before="60" w:after="60"/>
        <w:rPr>
          <w:rPrChange w:id="3433" w:author="Xiaomi" w:date="2023-11-22T10:45:00Z">
            <w:rPr>
              <w:color w:val="000000"/>
            </w:rPr>
          </w:rPrChange>
        </w:rPr>
      </w:pPr>
      <w:r w:rsidRPr="00333906">
        <w:rPr>
          <w:rPrChange w:id="3434" w:author="Xiaomi" w:date="2023-11-22T10:45:00Z">
            <w:rPr>
              <w:color w:val="000000"/>
            </w:rPr>
          </w:rPrChange>
        </w:rPr>
        <w:t>Phase noise</w:t>
      </w:r>
    </w:p>
    <w:p w14:paraId="29576543" w14:textId="77777777" w:rsidR="00623EF8" w:rsidRPr="00333906" w:rsidRDefault="00623EF8" w:rsidP="001C53DC">
      <w:pPr>
        <w:numPr>
          <w:ilvl w:val="2"/>
          <w:numId w:val="65"/>
        </w:numPr>
        <w:spacing w:before="60" w:after="60"/>
        <w:rPr>
          <w:rPrChange w:id="3435" w:author="Xiaomi" w:date="2023-11-22T10:45:00Z">
            <w:rPr>
              <w:color w:val="000000"/>
            </w:rPr>
          </w:rPrChange>
        </w:rPr>
      </w:pPr>
      <w:r w:rsidRPr="00333906">
        <w:rPr>
          <w:rPrChange w:id="3436" w:author="Xiaomi" w:date="2023-11-22T10:45:00Z">
            <w:rPr>
              <w:color w:val="000000"/>
            </w:rPr>
          </w:rPrChange>
        </w:rPr>
        <w:t>Value for IQ imbalance</w:t>
      </w:r>
    </w:p>
    <w:p w14:paraId="18D479FC" w14:textId="70D6FF39" w:rsidR="00623EF8" w:rsidRPr="00333906" w:rsidRDefault="00623EF8" w:rsidP="001C53DC">
      <w:pPr>
        <w:numPr>
          <w:ilvl w:val="2"/>
          <w:numId w:val="65"/>
        </w:numPr>
        <w:spacing w:before="60" w:after="60"/>
        <w:rPr>
          <w:rPrChange w:id="3437" w:author="Xiaomi" w:date="2023-11-22T10:45:00Z">
            <w:rPr>
              <w:color w:val="000000"/>
            </w:rPr>
          </w:rPrChange>
        </w:rPr>
      </w:pPr>
      <w:r w:rsidRPr="00333906">
        <w:rPr>
          <w:rPrChange w:id="3438" w:author="Xiaomi" w:date="2023-11-22T10:45:00Z">
            <w:rPr>
              <w:color w:val="000000"/>
            </w:rPr>
          </w:rPrChange>
        </w:rPr>
        <w:t>PA and transmitter non-linearity</w:t>
      </w:r>
    </w:p>
    <w:p w14:paraId="349A3ADC" w14:textId="77777777" w:rsidR="005F234F" w:rsidRPr="00333906" w:rsidRDefault="005F234F" w:rsidP="005F234F">
      <w:pPr>
        <w:spacing w:before="60" w:after="60"/>
        <w:rPr>
          <w:lang w:eastAsia="zh-CN"/>
          <w:rPrChange w:id="3439" w:author="Xiaomi" w:date="2023-11-22T10:45:00Z">
            <w:rPr>
              <w:color w:val="000000"/>
              <w:lang w:eastAsia="zh-CN"/>
            </w:rPr>
          </w:rPrChange>
        </w:rPr>
      </w:pPr>
      <w:r w:rsidRPr="00333906">
        <w:rPr>
          <w:lang w:eastAsia="zh-CN"/>
          <w:rPrChange w:id="3440" w:author="Xiaomi" w:date="2023-11-22T10:45:00Z">
            <w:rPr>
              <w:color w:val="000000"/>
              <w:lang w:eastAsia="zh-CN"/>
            </w:rPr>
          </w:rPrChange>
        </w:rPr>
        <w:t>Phase noise profiles for MPR simulation:</w:t>
      </w:r>
    </w:p>
    <w:p w14:paraId="1BD0E7BC" w14:textId="77777777" w:rsidR="005F234F" w:rsidRPr="00333906" w:rsidRDefault="005F234F" w:rsidP="00D53F0E">
      <w:pPr>
        <w:numPr>
          <w:ilvl w:val="0"/>
          <w:numId w:val="73"/>
        </w:numPr>
        <w:adjustRightInd w:val="0"/>
        <w:ind w:left="426"/>
      </w:pPr>
      <w:r w:rsidRPr="00333906">
        <w:t>For 29GHz:</w:t>
      </w:r>
    </w:p>
    <w:p w14:paraId="3856DAA9" w14:textId="77777777" w:rsidR="005F234F" w:rsidRPr="00333906" w:rsidRDefault="005F234F" w:rsidP="005F234F">
      <w:pPr>
        <w:pStyle w:val="ab"/>
        <w:numPr>
          <w:ilvl w:val="1"/>
          <w:numId w:val="73"/>
        </w:numPr>
        <w:overflowPunct/>
        <w:autoSpaceDE/>
        <w:autoSpaceDN/>
        <w:ind w:left="993"/>
        <w:contextualSpacing w:val="0"/>
        <w:textAlignment w:val="auto"/>
      </w:pPr>
      <w:r w:rsidRPr="00333906">
        <w:t xml:space="preserve">Both of new phase noise profiles from Qualcomm and MTK for 29GHz are feasible for MPR simulation. </w:t>
      </w:r>
    </w:p>
    <w:p w14:paraId="770F442E" w14:textId="77777777" w:rsidR="005F234F" w:rsidRPr="00333906" w:rsidRDefault="005F234F" w:rsidP="005F234F">
      <w:pPr>
        <w:pStyle w:val="ab"/>
        <w:numPr>
          <w:ilvl w:val="2"/>
          <w:numId w:val="73"/>
        </w:numPr>
        <w:overflowPunct/>
        <w:autoSpaceDE/>
        <w:autoSpaceDN/>
        <w:ind w:left="1676"/>
        <w:contextualSpacing w:val="0"/>
        <w:textAlignment w:val="auto"/>
      </w:pPr>
      <w:r w:rsidRPr="00333906">
        <w:t>New phase noise profiles using the pole-zero method based on following function:</w:t>
      </w:r>
    </w:p>
    <w:p w14:paraId="1FB7A128" w14:textId="7F6B7E7E" w:rsidR="005F234F" w:rsidRPr="00333906" w:rsidRDefault="005F234F" w:rsidP="005F234F">
      <w:pPr>
        <w:pStyle w:val="ab"/>
        <w:ind w:left="1701"/>
      </w:pPr>
      <m:oMathPara>
        <m:oMathParaPr>
          <m:jc m:val="left"/>
        </m:oMathParaPr>
        <m:oMath>
          <m:r>
            <w:rPr>
              <w:rFonts w:ascii="Cambria Math" w:hAnsi="Cambria Math"/>
            </w:rPr>
            <m:t>S</m:t>
          </m:r>
          <m:d>
            <m:dPr>
              <m:ctrlPr>
                <w:rPr>
                  <w:rFonts w:ascii="Cambria Math" w:hAnsi="Cambria Math"/>
                </w:rPr>
              </m:ctrlPr>
            </m:dPr>
            <m:e>
              <m:sSub>
                <m:sSubPr>
                  <m:ctrlPr>
                    <w:rPr>
                      <w:rFonts w:ascii="Cambria Math" w:hAnsi="Cambria Math"/>
                    </w:rPr>
                  </m:ctrlPr>
                </m:sSubPr>
                <m:e>
                  <m:r>
                    <w:rPr>
                      <w:rFonts w:ascii="Cambria Math" w:hAnsi="Cambria Math"/>
                    </w:rPr>
                    <m:t>f</m:t>
                  </m:r>
                </m:e>
                <m:sub>
                  <m:r>
                    <w:rPr>
                      <w:rFonts w:ascii="Cambria Math" w:hAnsi="Cambria Math"/>
                    </w:rPr>
                    <m:t>o</m:t>
                  </m:r>
                </m:sub>
              </m:sSub>
            </m:e>
          </m:d>
          <m:r>
            <m:rPr>
              <m:sty m:val="p"/>
            </m:rPr>
            <w:rPr>
              <w:rFonts w:ascii="Cambria Math" w:hAnsi="Cambria Math"/>
            </w:rPr>
            <m:t>=</m:t>
          </m:r>
          <m:r>
            <w:rPr>
              <w:rFonts w:ascii="Cambria Math" w:hAnsi="Cambria Math"/>
            </w:rPr>
            <m:t>PSD</m:t>
          </m:r>
          <m:r>
            <m:rPr>
              <m:sty m:val="p"/>
            </m:rPr>
            <w:rPr>
              <w:rFonts w:ascii="Cambria Math" w:hAnsi="Cambria Math"/>
            </w:rPr>
            <m:t>0</m:t>
          </m:r>
          <m:f>
            <m:fPr>
              <m:ctrlPr>
                <w:rPr>
                  <w:rFonts w:ascii="Cambria Math" w:hAnsi="Cambria Math"/>
                </w:rPr>
              </m:ctrlPr>
            </m:fPr>
            <m:num>
              <m:nary>
                <m:naryPr>
                  <m:chr m:val="∏"/>
                  <m:limLoc m:val="undOvr"/>
                  <m:ctrlPr>
                    <w:rPr>
                      <w:rFonts w:ascii="Cambria Math" w:hAnsi="Cambria Math"/>
                    </w:rPr>
                  </m:ctrlPr>
                </m:naryPr>
                <m:sub>
                  <m:r>
                    <w:rPr>
                      <w:rFonts w:ascii="Cambria Math" w:hAnsi="Cambria Math"/>
                    </w:rPr>
                    <m:t>n</m:t>
                  </m:r>
                  <m:r>
                    <m:rPr>
                      <m:sty m:val="p"/>
                    </m:rPr>
                    <w:rPr>
                      <w:rFonts w:ascii="Cambria Math" w:hAnsi="Cambria Math"/>
                    </w:rPr>
                    <m:t>=1</m:t>
                  </m:r>
                </m:sub>
                <m:sup>
                  <m:r>
                    <w:rPr>
                      <w:rFonts w:ascii="Cambria Math" w:hAnsi="Cambria Math"/>
                    </w:rPr>
                    <m:t>N</m:t>
                  </m:r>
                </m:sup>
                <m:e>
                  <m:r>
                    <m:rPr>
                      <m:sty m:val="p"/>
                    </m:rPr>
                    <w:rPr>
                      <w:rFonts w:ascii="Cambria Math" w:hAnsi="Cambria Math"/>
                    </w:rPr>
                    <m:t>1+</m:t>
                  </m:r>
                  <m:sSup>
                    <m:sSupPr>
                      <m:ctrlPr>
                        <w:rPr>
                          <w:rFonts w:ascii="Cambria Math" w:hAnsi="Cambria Math"/>
                        </w:rPr>
                      </m:ctrlPr>
                    </m:sSupPr>
                    <m:e>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f</m:t>
                              </m:r>
                            </m:e>
                            <m:sub>
                              <m:r>
                                <w:rPr>
                                  <w:rFonts w:ascii="Cambria Math" w:hAnsi="Cambria Math"/>
                                </w:rPr>
                                <m:t>o</m:t>
                              </m:r>
                            </m:sub>
                          </m:sSub>
                        </m:num>
                        <m:den>
                          <m:sSub>
                            <m:sSubPr>
                              <m:ctrlPr>
                                <w:rPr>
                                  <w:rFonts w:ascii="Cambria Math" w:hAnsi="Cambria Math"/>
                                </w:rPr>
                              </m:ctrlPr>
                            </m:sSubPr>
                            <m:e>
                              <m:r>
                                <w:rPr>
                                  <w:rFonts w:ascii="Cambria Math" w:hAnsi="Cambria Math"/>
                                </w:rPr>
                                <m:t>f</m:t>
                              </m:r>
                            </m:e>
                            <m:sub>
                              <m:r>
                                <w:rPr>
                                  <w:rFonts w:ascii="Cambria Math" w:hAnsi="Cambria Math"/>
                                </w:rPr>
                                <m:t>z</m:t>
                              </m:r>
                              <m:r>
                                <m:rPr>
                                  <m:sty m:val="p"/>
                                </m:rPr>
                                <w:rPr>
                                  <w:rFonts w:ascii="Cambria Math" w:hAnsi="Cambria Math"/>
                                </w:rPr>
                                <m:t>,</m:t>
                              </m:r>
                              <m:r>
                                <w:rPr>
                                  <w:rFonts w:ascii="Cambria Math" w:hAnsi="Cambria Math"/>
                                </w:rPr>
                                <m:t>n</m:t>
                              </m:r>
                            </m:sub>
                          </m:sSub>
                        </m:den>
                      </m:f>
                      <m:r>
                        <m:rPr>
                          <m:sty m:val="p"/>
                        </m:rPr>
                        <w:rPr>
                          <w:rFonts w:ascii="Cambria Math" w:hAnsi="Cambria Math"/>
                        </w:rPr>
                        <m:t>)</m:t>
                      </m:r>
                    </m:e>
                    <m:sup>
                      <m:sSub>
                        <m:sSubPr>
                          <m:ctrlPr>
                            <w:rPr>
                              <w:rFonts w:ascii="Cambria Math" w:hAnsi="Cambria Math"/>
                            </w:rPr>
                          </m:ctrlPr>
                        </m:sSubPr>
                        <m:e>
                          <m:r>
                            <w:rPr>
                              <w:rFonts w:ascii="Cambria Math" w:hAnsi="Cambria Math"/>
                            </w:rPr>
                            <m:t>α</m:t>
                          </m:r>
                        </m:e>
                        <m:sub>
                          <m:r>
                            <w:rPr>
                              <w:rFonts w:ascii="Cambria Math" w:hAnsi="Cambria Math"/>
                            </w:rPr>
                            <m:t>z</m:t>
                          </m:r>
                          <m:r>
                            <m:rPr>
                              <m:sty m:val="p"/>
                            </m:rPr>
                            <w:rPr>
                              <w:rFonts w:ascii="Cambria Math" w:hAnsi="Cambria Math"/>
                            </w:rPr>
                            <m:t>,</m:t>
                          </m:r>
                          <m:r>
                            <w:rPr>
                              <w:rFonts w:ascii="Cambria Math" w:hAnsi="Cambria Math"/>
                            </w:rPr>
                            <m:t>n</m:t>
                          </m:r>
                        </m:sub>
                      </m:sSub>
                    </m:sup>
                  </m:sSup>
                </m:e>
              </m:nary>
            </m:num>
            <m:den>
              <m:nary>
                <m:naryPr>
                  <m:chr m:val="∏"/>
                  <m:limLoc m:val="undOvr"/>
                  <m:ctrlPr>
                    <w:rPr>
                      <w:rFonts w:ascii="Cambria Math" w:hAnsi="Cambria Math"/>
                    </w:rPr>
                  </m:ctrlPr>
                </m:naryPr>
                <m:sub>
                  <m:r>
                    <w:rPr>
                      <w:rFonts w:ascii="Cambria Math" w:hAnsi="Cambria Math"/>
                    </w:rPr>
                    <m:t>m</m:t>
                  </m:r>
                  <m:r>
                    <m:rPr>
                      <m:sty m:val="p"/>
                    </m:rPr>
                    <w:rPr>
                      <w:rFonts w:ascii="Cambria Math" w:hAnsi="Cambria Math"/>
                    </w:rPr>
                    <m:t>=1</m:t>
                  </m:r>
                </m:sub>
                <m:sup>
                  <m:r>
                    <w:rPr>
                      <w:rFonts w:ascii="Cambria Math" w:hAnsi="Cambria Math"/>
                    </w:rPr>
                    <m:t>M</m:t>
                  </m:r>
                </m:sup>
                <m:e>
                  <m:r>
                    <m:rPr>
                      <m:sty m:val="p"/>
                    </m:rPr>
                    <w:rPr>
                      <w:rFonts w:ascii="Cambria Math" w:hAnsi="Cambria Math"/>
                    </w:rPr>
                    <m:t>1+</m:t>
                  </m:r>
                  <m:sSup>
                    <m:sSupPr>
                      <m:ctrlPr>
                        <w:rPr>
                          <w:rFonts w:ascii="Cambria Math" w:hAnsi="Cambria Math"/>
                        </w:rPr>
                      </m:ctrlPr>
                    </m:sSupPr>
                    <m:e>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f</m:t>
                              </m:r>
                            </m:e>
                            <m:sub>
                              <m:r>
                                <w:rPr>
                                  <w:rFonts w:ascii="Cambria Math" w:hAnsi="Cambria Math"/>
                                </w:rPr>
                                <m:t>o</m:t>
                              </m:r>
                            </m:sub>
                          </m:sSub>
                        </m:num>
                        <m:den>
                          <m:sSub>
                            <m:sSubPr>
                              <m:ctrlPr>
                                <w:rPr>
                                  <w:rFonts w:ascii="Cambria Math" w:hAnsi="Cambria Math"/>
                                </w:rPr>
                              </m:ctrlPr>
                            </m:sSubPr>
                            <m:e>
                              <m:r>
                                <w:rPr>
                                  <w:rFonts w:ascii="Cambria Math" w:hAnsi="Cambria Math"/>
                                </w:rPr>
                                <m:t>f</m:t>
                              </m:r>
                            </m:e>
                            <m:sub>
                              <m:r>
                                <w:rPr>
                                  <w:rFonts w:ascii="Cambria Math" w:hAnsi="Cambria Math"/>
                                </w:rPr>
                                <m:t>p</m:t>
                              </m:r>
                              <m:r>
                                <m:rPr>
                                  <m:sty m:val="p"/>
                                </m:rPr>
                                <w:rPr>
                                  <w:rFonts w:ascii="Cambria Math" w:hAnsi="Cambria Math"/>
                                </w:rPr>
                                <m:t>,</m:t>
                              </m:r>
                              <m:r>
                                <w:rPr>
                                  <w:rFonts w:ascii="Cambria Math" w:hAnsi="Cambria Math"/>
                                </w:rPr>
                                <m:t>m</m:t>
                              </m:r>
                            </m:sub>
                          </m:sSub>
                        </m:den>
                      </m:f>
                      <m:r>
                        <m:rPr>
                          <m:sty m:val="p"/>
                        </m:rPr>
                        <w:rPr>
                          <w:rFonts w:ascii="Cambria Math" w:hAnsi="Cambria Math"/>
                        </w:rPr>
                        <m:t>)</m:t>
                      </m:r>
                    </m:e>
                    <m:sup>
                      <m:sSub>
                        <m:sSubPr>
                          <m:ctrlPr>
                            <w:rPr>
                              <w:rFonts w:ascii="Cambria Math" w:hAnsi="Cambria Math"/>
                            </w:rPr>
                          </m:ctrlPr>
                        </m:sSubPr>
                        <m:e>
                          <m:r>
                            <w:rPr>
                              <w:rFonts w:ascii="Cambria Math" w:hAnsi="Cambria Math"/>
                            </w:rPr>
                            <m:t>α</m:t>
                          </m:r>
                        </m:e>
                        <m:sub>
                          <m:r>
                            <w:rPr>
                              <w:rFonts w:ascii="Cambria Math" w:hAnsi="Cambria Math"/>
                            </w:rPr>
                            <m:t>p</m:t>
                          </m:r>
                          <m:r>
                            <m:rPr>
                              <m:sty m:val="p"/>
                            </m:rPr>
                            <w:rPr>
                              <w:rFonts w:ascii="Cambria Math" w:hAnsi="Cambria Math"/>
                            </w:rPr>
                            <m:t>,</m:t>
                          </m:r>
                          <m:r>
                            <w:rPr>
                              <w:rFonts w:ascii="Cambria Math" w:hAnsi="Cambria Math"/>
                            </w:rPr>
                            <m:t>m</m:t>
                          </m:r>
                        </m:sub>
                      </m:sSub>
                    </m:sup>
                  </m:sSup>
                </m:e>
              </m:nary>
            </m:den>
          </m:f>
        </m:oMath>
      </m:oMathPara>
    </w:p>
    <w:p w14:paraId="62AE4C87" w14:textId="77777777" w:rsidR="005F234F" w:rsidRPr="00333906" w:rsidRDefault="005F234F" w:rsidP="005F234F">
      <w:pPr>
        <w:pStyle w:val="ab"/>
        <w:numPr>
          <w:ilvl w:val="2"/>
          <w:numId w:val="73"/>
        </w:numPr>
        <w:overflowPunct/>
        <w:autoSpaceDE/>
        <w:autoSpaceDN/>
        <w:ind w:left="1676"/>
        <w:contextualSpacing w:val="0"/>
        <w:textAlignment w:val="auto"/>
      </w:pPr>
      <w:r w:rsidRPr="00333906">
        <w:t>Parameters from Qualcomm</w:t>
      </w:r>
    </w:p>
    <w:tbl>
      <w:tblPr>
        <w:tblW w:w="0" w:type="auto"/>
        <w:jc w:val="center"/>
        <w:tblCellMar>
          <w:left w:w="0" w:type="dxa"/>
          <w:right w:w="0" w:type="dxa"/>
        </w:tblCellMar>
        <w:tblLook w:val="0000" w:firstRow="0" w:lastRow="0" w:firstColumn="0" w:lastColumn="0" w:noHBand="0" w:noVBand="0"/>
      </w:tblPr>
      <w:tblGrid>
        <w:gridCol w:w="725"/>
        <w:gridCol w:w="644"/>
        <w:gridCol w:w="645"/>
        <w:gridCol w:w="655"/>
        <w:gridCol w:w="647"/>
      </w:tblGrid>
      <w:tr w:rsidR="00333906" w:rsidRPr="00333906" w14:paraId="42672688" w14:textId="77777777" w:rsidTr="002F3A9D">
        <w:trPr>
          <w:trHeight w:val="38"/>
          <w:jc w:val="center"/>
        </w:trPr>
        <w:tc>
          <w:tcPr>
            <w:tcW w:w="644"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53BABE71" w14:textId="77777777" w:rsidR="005F234F" w:rsidRPr="00333906" w:rsidRDefault="005F234F" w:rsidP="002F3A9D">
            <w:pPr>
              <w:spacing w:after="0"/>
              <w:rPr>
                <w:lang w:eastAsia="zh-TW"/>
              </w:rPr>
            </w:pPr>
            <w:r w:rsidRPr="00333906">
              <w:rPr>
                <w:lang w:eastAsia="zh-TW"/>
              </w:rPr>
              <w:t>PSD0</w:t>
            </w:r>
          </w:p>
        </w:tc>
        <w:tc>
          <w:tcPr>
            <w:tcW w:w="2580" w:type="dxa"/>
            <w:gridSpan w:val="4"/>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3E28E85E" w14:textId="77777777" w:rsidR="005F234F" w:rsidRPr="00333906" w:rsidRDefault="005F234F" w:rsidP="002F3A9D">
            <w:pPr>
              <w:spacing w:after="0"/>
              <w:jc w:val="center"/>
            </w:pPr>
            <w:r w:rsidRPr="00333906">
              <w:t>32 dB</w:t>
            </w:r>
          </w:p>
        </w:tc>
      </w:tr>
      <w:tr w:rsidR="00333906" w:rsidRPr="00333906" w14:paraId="31F32BF7" w14:textId="77777777" w:rsidTr="002F3A9D">
        <w:trPr>
          <w:trHeight w:val="38"/>
          <w:jc w:val="center"/>
        </w:trPr>
        <w:tc>
          <w:tcPr>
            <w:tcW w:w="64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0A3DF4B8" w14:textId="77777777" w:rsidR="005F234F" w:rsidRPr="00333906" w:rsidRDefault="005F234F" w:rsidP="002F3A9D">
            <w:pPr>
              <w:spacing w:after="0"/>
            </w:pPr>
            <w:r w:rsidRPr="00333906">
              <w:fldChar w:fldCharType="begin"/>
            </w:r>
            <w:r w:rsidRPr="00333906">
              <w:instrText xml:space="preserve"> INCLUDEPICTURE  "cid:image012.png@01D973D3.375E7050" \* MERGEFORMATINET </w:instrText>
            </w:r>
            <w:r w:rsidRPr="00333906">
              <w:rPr>
                <w:rPrChange w:id="3441" w:author="Xiaomi" w:date="2023-11-22T10:45:00Z">
                  <w:rPr/>
                </w:rPrChange>
              </w:rPr>
              <w:fldChar w:fldCharType="separate"/>
            </w:r>
            <w:r w:rsidRPr="00333906">
              <w:rPr>
                <w:rPrChange w:id="3442" w:author="Xiaomi" w:date="2023-11-22T10:45:00Z">
                  <w:rPr/>
                </w:rPrChange>
              </w:rPr>
              <w:fldChar w:fldCharType="begin"/>
            </w:r>
            <w:r w:rsidRPr="00333906">
              <w:instrText xml:space="preserve"> INCLUDEPICTURE  "cid:image012.png@01D973D3.375E7050" \* MERGEFORMATINET </w:instrText>
            </w:r>
            <w:r w:rsidRPr="00333906">
              <w:rPr>
                <w:rPrChange w:id="3443" w:author="Xiaomi" w:date="2023-11-22T10:45:00Z">
                  <w:rPr/>
                </w:rPrChange>
              </w:rPr>
              <w:fldChar w:fldCharType="separate"/>
            </w:r>
            <w:r w:rsidRPr="00333906">
              <w:rPr>
                <w:rPrChange w:id="3444" w:author="Xiaomi" w:date="2023-11-22T10:45:00Z">
                  <w:rPr/>
                </w:rPrChange>
              </w:rPr>
              <w:fldChar w:fldCharType="begin"/>
            </w:r>
            <w:r w:rsidRPr="00333906">
              <w:instrText xml:space="preserve"> INCLUDEPICTURE  "cid:image012.png@01D973D3.375E7050" \* MERGEFORMATINET </w:instrText>
            </w:r>
            <w:r w:rsidRPr="00333906">
              <w:rPr>
                <w:rPrChange w:id="3445" w:author="Xiaomi" w:date="2023-11-22T10:45:00Z">
                  <w:rPr/>
                </w:rPrChange>
              </w:rPr>
              <w:fldChar w:fldCharType="separate"/>
            </w:r>
            <w:r w:rsidRPr="00333906">
              <w:rPr>
                <w:rPrChange w:id="3446" w:author="Xiaomi" w:date="2023-11-22T10:45:00Z">
                  <w:rPr/>
                </w:rPrChange>
              </w:rPr>
              <w:fldChar w:fldCharType="begin"/>
            </w:r>
            <w:r w:rsidRPr="00333906">
              <w:instrText xml:space="preserve"> INCLUDEPICTURE  "cid:image012.png@01D973D3.375E7050" \* MERGEFORMATINET </w:instrText>
            </w:r>
            <w:r w:rsidRPr="00333906">
              <w:rPr>
                <w:rPrChange w:id="3447" w:author="Xiaomi" w:date="2023-11-22T10:45:00Z">
                  <w:rPr/>
                </w:rPrChange>
              </w:rPr>
              <w:fldChar w:fldCharType="separate"/>
            </w:r>
            <w:r w:rsidRPr="00333906">
              <w:rPr>
                <w:rPrChange w:id="3448" w:author="Xiaomi" w:date="2023-11-22T10:45:00Z">
                  <w:rPr/>
                </w:rPrChange>
              </w:rPr>
              <w:fldChar w:fldCharType="begin"/>
            </w:r>
            <w:r w:rsidRPr="00333906">
              <w:instrText xml:space="preserve"> INCLUDEPICTURE  "cid:image012.png@01D973D3.375E7050" \* MERGEFORMATINET </w:instrText>
            </w:r>
            <w:r w:rsidRPr="00333906">
              <w:rPr>
                <w:rPrChange w:id="3449" w:author="Xiaomi" w:date="2023-11-22T10:45:00Z">
                  <w:rPr/>
                </w:rPrChange>
              </w:rPr>
              <w:fldChar w:fldCharType="separate"/>
            </w:r>
            <w:r w:rsidRPr="00333906">
              <w:rPr>
                <w:rPrChange w:id="3450" w:author="Xiaomi" w:date="2023-11-22T10:45:00Z">
                  <w:rPr/>
                </w:rPrChange>
              </w:rPr>
              <w:fldChar w:fldCharType="begin"/>
            </w:r>
            <w:r w:rsidRPr="00333906">
              <w:instrText xml:space="preserve"> INCLUDEPICTURE  "cid:image012.png@01D973D3.375E7050" \* MERGEFORMATINET </w:instrText>
            </w:r>
            <w:r w:rsidRPr="00333906">
              <w:rPr>
                <w:rPrChange w:id="3451" w:author="Xiaomi" w:date="2023-11-22T10:45:00Z">
                  <w:rPr/>
                </w:rPrChange>
              </w:rPr>
              <w:fldChar w:fldCharType="separate"/>
            </w:r>
            <w:r w:rsidRPr="00333906">
              <w:rPr>
                <w:rPrChange w:id="3452" w:author="Xiaomi" w:date="2023-11-22T10:45:00Z">
                  <w:rPr/>
                </w:rPrChange>
              </w:rPr>
              <w:fldChar w:fldCharType="begin"/>
            </w:r>
            <w:r w:rsidRPr="00333906">
              <w:instrText xml:space="preserve"> INCLUDEPICTURE  "cid:image012.png@01D973D3.375E7050" \* MERGEFORMATINET </w:instrText>
            </w:r>
            <w:r w:rsidRPr="00333906">
              <w:rPr>
                <w:rPrChange w:id="3453" w:author="Xiaomi" w:date="2023-11-22T10:45:00Z">
                  <w:rPr/>
                </w:rPrChange>
              </w:rPr>
              <w:fldChar w:fldCharType="separate"/>
            </w:r>
            <w:r w:rsidRPr="00333906">
              <w:rPr>
                <w:rPrChange w:id="3454" w:author="Xiaomi" w:date="2023-11-22T10:45:00Z">
                  <w:rPr/>
                </w:rPrChange>
              </w:rPr>
              <w:fldChar w:fldCharType="begin"/>
            </w:r>
            <w:r w:rsidRPr="00333906">
              <w:instrText xml:space="preserve"> INCLUDEPICTURE  "cid:image012.png@01D973D3.375E7050" \* MERGEFORMATINET </w:instrText>
            </w:r>
            <w:r w:rsidRPr="00333906">
              <w:rPr>
                <w:rPrChange w:id="3455" w:author="Xiaomi" w:date="2023-11-22T10:45:00Z">
                  <w:rPr/>
                </w:rPrChange>
              </w:rPr>
              <w:fldChar w:fldCharType="separate"/>
            </w:r>
            <w:r w:rsidR="00B71542" w:rsidRPr="00333906">
              <w:rPr>
                <w:rPrChange w:id="3456" w:author="Xiaomi" w:date="2023-11-22T10:45:00Z">
                  <w:rPr/>
                </w:rPrChange>
              </w:rPr>
              <w:fldChar w:fldCharType="begin"/>
            </w:r>
            <w:r w:rsidR="00B71542" w:rsidRPr="00333906">
              <w:instrText xml:space="preserve"> INCLUDEPICTURE  "cid:image012.png@01D973D3.375E7050" \* MERGEFORMATINET </w:instrText>
            </w:r>
            <w:r w:rsidR="00B71542" w:rsidRPr="00333906">
              <w:rPr>
                <w:rPrChange w:id="3457" w:author="Xiaomi" w:date="2023-11-22T10:45:00Z">
                  <w:rPr/>
                </w:rPrChange>
              </w:rPr>
              <w:fldChar w:fldCharType="separate"/>
            </w:r>
            <w:r w:rsidR="008C158C" w:rsidRPr="00333906">
              <w:rPr>
                <w:rPrChange w:id="3458" w:author="Xiaomi" w:date="2023-11-22T10:45:00Z">
                  <w:rPr/>
                </w:rPrChange>
              </w:rPr>
              <w:fldChar w:fldCharType="begin"/>
            </w:r>
            <w:r w:rsidR="008C158C" w:rsidRPr="00333906">
              <w:instrText xml:space="preserve"> INCLUDEPICTURE  "cid:image012.png@01D973D3.375E7050" \* MERGEFORMATINET </w:instrText>
            </w:r>
            <w:r w:rsidR="008C158C" w:rsidRPr="00333906">
              <w:rPr>
                <w:rPrChange w:id="3459" w:author="Xiaomi" w:date="2023-11-22T10:45:00Z">
                  <w:rPr/>
                </w:rPrChange>
              </w:rPr>
              <w:fldChar w:fldCharType="separate"/>
            </w:r>
            <w:r w:rsidR="007A36F8" w:rsidRPr="00333906">
              <w:rPr>
                <w:rPrChange w:id="3460" w:author="Xiaomi" w:date="2023-11-22T10:45:00Z">
                  <w:rPr/>
                </w:rPrChange>
              </w:rPr>
              <w:fldChar w:fldCharType="begin"/>
            </w:r>
            <w:r w:rsidR="007A36F8" w:rsidRPr="00333906">
              <w:instrText xml:space="preserve"> INCLUDEPICTURE  "cid:image012.png@01D973D3.375E7050" \* MERGEFORMATINET </w:instrText>
            </w:r>
            <w:r w:rsidR="007A36F8" w:rsidRPr="00333906">
              <w:rPr>
                <w:rPrChange w:id="3461" w:author="Xiaomi" w:date="2023-11-22T10:45:00Z">
                  <w:rPr/>
                </w:rPrChange>
              </w:rPr>
              <w:fldChar w:fldCharType="separate"/>
            </w:r>
            <w:r w:rsidR="005E2B8A" w:rsidRPr="00333906">
              <w:rPr>
                <w:rPrChange w:id="3462" w:author="Xiaomi" w:date="2023-11-22T10:45:00Z">
                  <w:rPr/>
                </w:rPrChange>
              </w:rPr>
              <w:fldChar w:fldCharType="begin"/>
            </w:r>
            <w:r w:rsidR="005E2B8A" w:rsidRPr="00333906">
              <w:instrText xml:space="preserve"> INCLUDEPICTURE  "cid:image012.png@01D973D3.375E7050" \* MERGEFORMATINET </w:instrText>
            </w:r>
            <w:r w:rsidR="005E2B8A" w:rsidRPr="00333906">
              <w:rPr>
                <w:rPrChange w:id="3463" w:author="Xiaomi" w:date="2023-11-22T10:45:00Z">
                  <w:rPr/>
                </w:rPrChange>
              </w:rPr>
              <w:fldChar w:fldCharType="separate"/>
            </w:r>
            <w:r w:rsidR="002F3A9D" w:rsidRPr="00333906">
              <w:rPr>
                <w:rPrChange w:id="3464" w:author="Xiaomi" w:date="2023-11-22T10:45:00Z">
                  <w:rPr/>
                </w:rPrChange>
              </w:rPr>
              <w:fldChar w:fldCharType="begin"/>
            </w:r>
            <w:r w:rsidR="002F3A9D" w:rsidRPr="00333906">
              <w:instrText xml:space="preserve"> INCLUDEPICTURE  "cid:image012.png@01D973D3.375E7050" \* MERGEFORMATINET </w:instrText>
            </w:r>
            <w:r w:rsidR="002F3A9D" w:rsidRPr="00333906">
              <w:rPr>
                <w:rPrChange w:id="3465" w:author="Xiaomi" w:date="2023-11-22T10:45:00Z">
                  <w:rPr/>
                </w:rPrChange>
              </w:rPr>
              <w:fldChar w:fldCharType="separate"/>
            </w:r>
            <w:r w:rsidR="002F268B" w:rsidRPr="00333906">
              <w:rPr>
                <w:rPrChange w:id="3466" w:author="Xiaomi" w:date="2023-11-22T10:45:00Z">
                  <w:rPr/>
                </w:rPrChange>
              </w:rPr>
              <w:fldChar w:fldCharType="begin"/>
            </w:r>
            <w:r w:rsidR="002F268B" w:rsidRPr="00333906">
              <w:instrText xml:space="preserve"> INCLUDEPICTURE  "cid:image012.png@01D973D3.375E7050" \* MERGEFORMATINET </w:instrText>
            </w:r>
            <w:r w:rsidR="002F268B" w:rsidRPr="00333906">
              <w:rPr>
                <w:rPrChange w:id="3467" w:author="Xiaomi" w:date="2023-11-22T10:45:00Z">
                  <w:rPr/>
                </w:rPrChange>
              </w:rPr>
              <w:fldChar w:fldCharType="separate"/>
            </w:r>
            <w:r w:rsidR="00A12321" w:rsidRPr="00333906">
              <w:rPr>
                <w:rPrChange w:id="3468" w:author="Xiaomi" w:date="2023-11-22T10:45:00Z">
                  <w:rPr/>
                </w:rPrChange>
              </w:rPr>
              <w:fldChar w:fldCharType="begin"/>
            </w:r>
            <w:r w:rsidR="00A12321" w:rsidRPr="00333906">
              <w:instrText xml:space="preserve"> INCLUDEPICTURE  "cid:image012.png@01D973D3.375E7050" \* MERGEFORMATINET </w:instrText>
            </w:r>
            <w:r w:rsidR="00A12321" w:rsidRPr="00333906">
              <w:rPr>
                <w:rPrChange w:id="3469" w:author="Xiaomi" w:date="2023-11-22T10:45:00Z">
                  <w:rPr/>
                </w:rPrChange>
              </w:rPr>
              <w:fldChar w:fldCharType="separate"/>
            </w:r>
            <w:r w:rsidR="00F926B3" w:rsidRPr="00333906">
              <w:rPr>
                <w:rPrChange w:id="3470" w:author="Xiaomi" w:date="2023-11-22T10:45:00Z">
                  <w:rPr/>
                </w:rPrChange>
              </w:rPr>
              <w:fldChar w:fldCharType="begin"/>
            </w:r>
            <w:r w:rsidR="00F926B3" w:rsidRPr="00333906">
              <w:instrText xml:space="preserve"> INCLUDEPICTURE  "cid:image012.png@01D973D3.375E7050" \* MERGEFORMATINET </w:instrText>
            </w:r>
            <w:r w:rsidR="00F926B3" w:rsidRPr="00333906">
              <w:rPr>
                <w:rPrChange w:id="3471" w:author="Xiaomi" w:date="2023-11-22T10:45:00Z">
                  <w:rPr/>
                </w:rPrChange>
              </w:rPr>
              <w:fldChar w:fldCharType="separate"/>
            </w:r>
            <w:r w:rsidR="001B4EE1" w:rsidRPr="00333906">
              <w:rPr>
                <w:rPrChange w:id="3472" w:author="Xiaomi" w:date="2023-11-22T10:45:00Z">
                  <w:rPr/>
                </w:rPrChange>
              </w:rPr>
              <w:fldChar w:fldCharType="begin"/>
            </w:r>
            <w:r w:rsidR="001B4EE1" w:rsidRPr="00333906">
              <w:instrText xml:space="preserve"> INCLUDEPICTURE  "cid:image012.png@01D973D3.375E7050" \* MERGEFORMATINET </w:instrText>
            </w:r>
            <w:r w:rsidR="001B4EE1" w:rsidRPr="00333906">
              <w:rPr>
                <w:rPrChange w:id="3473" w:author="Xiaomi" w:date="2023-11-22T10:45:00Z">
                  <w:rPr/>
                </w:rPrChange>
              </w:rPr>
              <w:fldChar w:fldCharType="separate"/>
            </w:r>
            <w:r w:rsidR="00C30771">
              <w:rPr>
                <w:rPrChange w:id="3474" w:author="Xiaomi" w:date="2023-11-22T10:45:00Z">
                  <w:rPr/>
                </w:rPrChange>
              </w:rPr>
              <w:fldChar w:fldCharType="begin"/>
            </w:r>
            <w:r w:rsidR="00C30771">
              <w:instrText xml:space="preserve"> INCLUDEPICTURE  "cid:image012.png@01D973D3.375E7050" \* MERGEFORMATINET </w:instrText>
            </w:r>
            <w:r w:rsidR="00C30771">
              <w:rPr>
                <w:rPrChange w:id="3475" w:author="Xiaomi" w:date="2023-11-22T10:45:00Z">
                  <w:rPr/>
                </w:rPrChange>
              </w:rPr>
              <w:fldChar w:fldCharType="separate"/>
            </w:r>
            <w:r w:rsidR="00910054">
              <w:rPr>
                <w:rPrChange w:id="3476" w:author="Xiaomi" w:date="2023-11-22T10:45:00Z">
                  <w:rPr/>
                </w:rPrChange>
              </w:rPr>
              <w:fldChar w:fldCharType="begin"/>
            </w:r>
            <w:r w:rsidR="00910054">
              <w:instrText xml:space="preserve"> INCLUDEPICTURE  "cid:image012.png@01D973D3.375E7050" \* MERGEFORMATINET </w:instrText>
            </w:r>
            <w:r w:rsidR="00910054">
              <w:rPr>
                <w:rPrChange w:id="3477" w:author="Xiaomi" w:date="2023-11-22T10:45:00Z">
                  <w:rPr/>
                </w:rPrChange>
              </w:rPr>
              <w:fldChar w:fldCharType="separate"/>
            </w:r>
            <w:r w:rsidR="0032443C">
              <w:rPr>
                <w:rPrChange w:id="3478" w:author="Xiaomi" w:date="2023-11-22T10:45:00Z">
                  <w:rPr/>
                </w:rPrChange>
              </w:rPr>
              <w:fldChar w:fldCharType="begin"/>
            </w:r>
            <w:r w:rsidR="0032443C">
              <w:rPr>
                <w:rPrChange w:id="3479" w:author="Xiaomi" w:date="2023-11-22T10:45:00Z">
                  <w:rPr/>
                </w:rPrChange>
              </w:rPr>
              <w:instrText xml:space="preserve"> </w:instrText>
            </w:r>
            <w:r w:rsidR="0032443C">
              <w:rPr>
                <w:rPrChange w:id="3480" w:author="Xiaomi" w:date="2023-11-22T10:45:00Z">
                  <w:rPr/>
                </w:rPrChange>
              </w:rPr>
              <w:instrText>INCLUDEPICTURE  "cid:image012.png@01D973D3.375E7050" \* MERGEFORMATINET</w:instrText>
            </w:r>
            <w:r w:rsidR="0032443C">
              <w:rPr>
                <w:rPrChange w:id="3481" w:author="Xiaomi" w:date="2023-11-22T10:45:00Z">
                  <w:rPr/>
                </w:rPrChange>
              </w:rPr>
              <w:instrText xml:space="preserve"> </w:instrText>
            </w:r>
            <w:r w:rsidR="0032443C">
              <w:rPr>
                <w:rPrChange w:id="3482" w:author="Xiaomi" w:date="2023-11-22T10:45:00Z">
                  <w:rPr/>
                </w:rPrChange>
              </w:rPr>
              <w:fldChar w:fldCharType="separate"/>
            </w:r>
            <w:r w:rsidR="000D34DD">
              <w:rPr>
                <w:rPrChange w:id="3483" w:author="Xiaomi" w:date="2023-11-22T10:45:00Z">
                  <w:rPr/>
                </w:rPrChange>
              </w:rPr>
              <w:pict w14:anchorId="022632F1">
                <v:shape id="_x0000_i1033" type="#_x0000_t75" style="width:25.45pt;height:10.3pt;mso-position-horizontal-relative:page;mso-position-vertical-relative:page">
                  <v:imagedata r:id="rId188" r:href="rId207"/>
                </v:shape>
              </w:pict>
            </w:r>
            <w:r w:rsidR="0032443C">
              <w:rPr>
                <w:rPrChange w:id="3484" w:author="Xiaomi" w:date="2023-11-22T10:45:00Z">
                  <w:rPr/>
                </w:rPrChange>
              </w:rPr>
              <w:fldChar w:fldCharType="end"/>
            </w:r>
            <w:r w:rsidR="00910054">
              <w:rPr>
                <w:rPrChange w:id="3485" w:author="Xiaomi" w:date="2023-11-22T10:45:00Z">
                  <w:rPr/>
                </w:rPrChange>
              </w:rPr>
              <w:fldChar w:fldCharType="end"/>
            </w:r>
            <w:r w:rsidR="00C30771">
              <w:rPr>
                <w:rPrChange w:id="3486" w:author="Xiaomi" w:date="2023-11-22T10:45:00Z">
                  <w:rPr/>
                </w:rPrChange>
              </w:rPr>
              <w:fldChar w:fldCharType="end"/>
            </w:r>
            <w:r w:rsidR="001B4EE1" w:rsidRPr="00333906">
              <w:rPr>
                <w:rPrChange w:id="3487" w:author="Xiaomi" w:date="2023-11-22T10:45:00Z">
                  <w:rPr/>
                </w:rPrChange>
              </w:rPr>
              <w:fldChar w:fldCharType="end"/>
            </w:r>
            <w:r w:rsidR="00F926B3" w:rsidRPr="00333906">
              <w:rPr>
                <w:rPrChange w:id="3488" w:author="Xiaomi" w:date="2023-11-22T10:45:00Z">
                  <w:rPr/>
                </w:rPrChange>
              </w:rPr>
              <w:fldChar w:fldCharType="end"/>
            </w:r>
            <w:r w:rsidR="00A12321" w:rsidRPr="00333906">
              <w:rPr>
                <w:rPrChange w:id="3489" w:author="Xiaomi" w:date="2023-11-22T10:45:00Z">
                  <w:rPr/>
                </w:rPrChange>
              </w:rPr>
              <w:fldChar w:fldCharType="end"/>
            </w:r>
            <w:r w:rsidR="002F268B" w:rsidRPr="00333906">
              <w:rPr>
                <w:rPrChange w:id="3490" w:author="Xiaomi" w:date="2023-11-22T10:45:00Z">
                  <w:rPr/>
                </w:rPrChange>
              </w:rPr>
              <w:fldChar w:fldCharType="end"/>
            </w:r>
            <w:r w:rsidR="002F3A9D" w:rsidRPr="00333906">
              <w:rPr>
                <w:rPrChange w:id="3491" w:author="Xiaomi" w:date="2023-11-22T10:45:00Z">
                  <w:rPr/>
                </w:rPrChange>
              </w:rPr>
              <w:fldChar w:fldCharType="end"/>
            </w:r>
            <w:r w:rsidR="005E2B8A" w:rsidRPr="00333906">
              <w:rPr>
                <w:rPrChange w:id="3492" w:author="Xiaomi" w:date="2023-11-22T10:45:00Z">
                  <w:rPr/>
                </w:rPrChange>
              </w:rPr>
              <w:fldChar w:fldCharType="end"/>
            </w:r>
            <w:r w:rsidR="007A36F8" w:rsidRPr="00333906">
              <w:rPr>
                <w:rPrChange w:id="3493" w:author="Xiaomi" w:date="2023-11-22T10:45:00Z">
                  <w:rPr/>
                </w:rPrChange>
              </w:rPr>
              <w:fldChar w:fldCharType="end"/>
            </w:r>
            <w:r w:rsidR="008C158C" w:rsidRPr="00333906">
              <w:rPr>
                <w:rPrChange w:id="3494" w:author="Xiaomi" w:date="2023-11-22T10:45:00Z">
                  <w:rPr/>
                </w:rPrChange>
              </w:rPr>
              <w:fldChar w:fldCharType="end"/>
            </w:r>
            <w:r w:rsidR="00B71542" w:rsidRPr="00333906">
              <w:rPr>
                <w:rPrChange w:id="3495" w:author="Xiaomi" w:date="2023-11-22T10:45:00Z">
                  <w:rPr/>
                </w:rPrChange>
              </w:rPr>
              <w:fldChar w:fldCharType="end"/>
            </w:r>
            <w:r w:rsidRPr="00333906">
              <w:rPr>
                <w:rPrChange w:id="3496" w:author="Xiaomi" w:date="2023-11-22T10:45:00Z">
                  <w:rPr/>
                </w:rPrChange>
              </w:rPr>
              <w:fldChar w:fldCharType="end"/>
            </w:r>
            <w:r w:rsidRPr="00333906">
              <w:rPr>
                <w:rPrChange w:id="3497" w:author="Xiaomi" w:date="2023-11-22T10:45:00Z">
                  <w:rPr/>
                </w:rPrChange>
              </w:rPr>
              <w:fldChar w:fldCharType="end"/>
            </w:r>
            <w:r w:rsidRPr="00333906">
              <w:rPr>
                <w:rPrChange w:id="3498" w:author="Xiaomi" w:date="2023-11-22T10:45:00Z">
                  <w:rPr/>
                </w:rPrChange>
              </w:rPr>
              <w:fldChar w:fldCharType="end"/>
            </w:r>
            <w:r w:rsidRPr="00333906">
              <w:rPr>
                <w:rPrChange w:id="3499" w:author="Xiaomi" w:date="2023-11-22T10:45:00Z">
                  <w:rPr/>
                </w:rPrChange>
              </w:rPr>
              <w:fldChar w:fldCharType="end"/>
            </w:r>
            <w:r w:rsidRPr="00333906">
              <w:rPr>
                <w:rPrChange w:id="3500" w:author="Xiaomi" w:date="2023-11-22T10:45:00Z">
                  <w:rPr/>
                </w:rPrChange>
              </w:rPr>
              <w:fldChar w:fldCharType="end"/>
            </w:r>
            <w:r w:rsidRPr="00333906">
              <w:rPr>
                <w:rPrChange w:id="3501" w:author="Xiaomi" w:date="2023-11-22T10:45:00Z">
                  <w:rPr/>
                </w:rPrChange>
              </w:rPr>
              <w:fldChar w:fldCharType="end"/>
            </w:r>
            <w:r w:rsidRPr="00333906">
              <w:rPr>
                <w:rPrChange w:id="3502" w:author="Xiaomi" w:date="2023-11-22T10:45:00Z">
                  <w:rPr/>
                </w:rPrChange>
              </w:rPr>
              <w:fldChar w:fldCharType="end"/>
            </w:r>
            <w:r w:rsidRPr="00333906">
              <w:rPr>
                <w:rPrChange w:id="3503" w:author="Xiaomi" w:date="2023-11-22T10:45:00Z">
                  <w:rPr/>
                </w:rPrChange>
              </w:rPr>
              <w:fldChar w:fldCharType="end"/>
            </w:r>
          </w:p>
        </w:tc>
        <w:tc>
          <w:tcPr>
            <w:tcW w:w="644" w:type="dxa"/>
            <w:tcBorders>
              <w:top w:val="nil"/>
              <w:left w:val="nil"/>
              <w:bottom w:val="single" w:sz="8" w:space="0" w:color="auto"/>
              <w:right w:val="single" w:sz="8" w:space="0" w:color="auto"/>
            </w:tcBorders>
            <w:tcMar>
              <w:top w:w="0" w:type="dxa"/>
              <w:left w:w="108" w:type="dxa"/>
              <w:bottom w:w="0" w:type="dxa"/>
              <w:right w:w="108" w:type="dxa"/>
            </w:tcMar>
            <w:vAlign w:val="center"/>
          </w:tcPr>
          <w:p w14:paraId="05E1EAFF" w14:textId="77777777" w:rsidR="005F234F" w:rsidRPr="00333906" w:rsidRDefault="005F234F" w:rsidP="002F3A9D">
            <w:pPr>
              <w:spacing w:after="0"/>
            </w:pPr>
            <w:r w:rsidRPr="00333906">
              <w:fldChar w:fldCharType="begin"/>
            </w:r>
            <w:r w:rsidRPr="00333906">
              <w:instrText xml:space="preserve"> INCLUDEPICTURE  "cid:image014.png@01D973D3.375E7050" \* MERGEFORMATINET </w:instrText>
            </w:r>
            <w:r w:rsidRPr="00333906">
              <w:rPr>
                <w:rPrChange w:id="3504" w:author="Xiaomi" w:date="2023-11-22T10:45:00Z">
                  <w:rPr/>
                </w:rPrChange>
              </w:rPr>
              <w:fldChar w:fldCharType="separate"/>
            </w:r>
            <w:r w:rsidRPr="00333906">
              <w:rPr>
                <w:rPrChange w:id="3505" w:author="Xiaomi" w:date="2023-11-22T10:45:00Z">
                  <w:rPr/>
                </w:rPrChange>
              </w:rPr>
              <w:fldChar w:fldCharType="begin"/>
            </w:r>
            <w:r w:rsidRPr="00333906">
              <w:instrText xml:space="preserve"> INCLUDEPICTURE  "cid:image014.png@01D973D3.375E7050" \* MERGEFORMATINET </w:instrText>
            </w:r>
            <w:r w:rsidRPr="00333906">
              <w:rPr>
                <w:rPrChange w:id="3506" w:author="Xiaomi" w:date="2023-11-22T10:45:00Z">
                  <w:rPr/>
                </w:rPrChange>
              </w:rPr>
              <w:fldChar w:fldCharType="separate"/>
            </w:r>
            <w:r w:rsidRPr="00333906">
              <w:rPr>
                <w:rPrChange w:id="3507" w:author="Xiaomi" w:date="2023-11-22T10:45:00Z">
                  <w:rPr/>
                </w:rPrChange>
              </w:rPr>
              <w:fldChar w:fldCharType="begin"/>
            </w:r>
            <w:r w:rsidRPr="00333906">
              <w:instrText xml:space="preserve"> INCLUDEPICTURE  "cid:image014.png@01D973D3.375E7050" \* MERGEFORMATINET </w:instrText>
            </w:r>
            <w:r w:rsidRPr="00333906">
              <w:rPr>
                <w:rPrChange w:id="3508" w:author="Xiaomi" w:date="2023-11-22T10:45:00Z">
                  <w:rPr/>
                </w:rPrChange>
              </w:rPr>
              <w:fldChar w:fldCharType="separate"/>
            </w:r>
            <w:r w:rsidRPr="00333906">
              <w:rPr>
                <w:rPrChange w:id="3509" w:author="Xiaomi" w:date="2023-11-22T10:45:00Z">
                  <w:rPr/>
                </w:rPrChange>
              </w:rPr>
              <w:fldChar w:fldCharType="begin"/>
            </w:r>
            <w:r w:rsidRPr="00333906">
              <w:instrText xml:space="preserve"> INCLUDEPICTURE  "cid:image014.png@01D973D3.375E7050" \* MERGEFORMATINET </w:instrText>
            </w:r>
            <w:r w:rsidRPr="00333906">
              <w:rPr>
                <w:rPrChange w:id="3510" w:author="Xiaomi" w:date="2023-11-22T10:45:00Z">
                  <w:rPr/>
                </w:rPrChange>
              </w:rPr>
              <w:fldChar w:fldCharType="separate"/>
            </w:r>
            <w:r w:rsidRPr="00333906">
              <w:rPr>
                <w:rPrChange w:id="3511" w:author="Xiaomi" w:date="2023-11-22T10:45:00Z">
                  <w:rPr/>
                </w:rPrChange>
              </w:rPr>
              <w:fldChar w:fldCharType="begin"/>
            </w:r>
            <w:r w:rsidRPr="00333906">
              <w:instrText xml:space="preserve"> INCLUDEPICTURE  "cid:image014.png@01D973D3.375E7050" \* MERGEFORMATINET </w:instrText>
            </w:r>
            <w:r w:rsidRPr="00333906">
              <w:rPr>
                <w:rPrChange w:id="3512" w:author="Xiaomi" w:date="2023-11-22T10:45:00Z">
                  <w:rPr/>
                </w:rPrChange>
              </w:rPr>
              <w:fldChar w:fldCharType="separate"/>
            </w:r>
            <w:r w:rsidRPr="00333906">
              <w:rPr>
                <w:rPrChange w:id="3513" w:author="Xiaomi" w:date="2023-11-22T10:45:00Z">
                  <w:rPr/>
                </w:rPrChange>
              </w:rPr>
              <w:fldChar w:fldCharType="begin"/>
            </w:r>
            <w:r w:rsidRPr="00333906">
              <w:instrText xml:space="preserve"> INCLUDEPICTURE  "cid:image014.png@01D973D3.375E7050" \* MERGEFORMATINET </w:instrText>
            </w:r>
            <w:r w:rsidRPr="00333906">
              <w:rPr>
                <w:rPrChange w:id="3514" w:author="Xiaomi" w:date="2023-11-22T10:45:00Z">
                  <w:rPr/>
                </w:rPrChange>
              </w:rPr>
              <w:fldChar w:fldCharType="separate"/>
            </w:r>
            <w:r w:rsidRPr="00333906">
              <w:rPr>
                <w:rPrChange w:id="3515" w:author="Xiaomi" w:date="2023-11-22T10:45:00Z">
                  <w:rPr/>
                </w:rPrChange>
              </w:rPr>
              <w:fldChar w:fldCharType="begin"/>
            </w:r>
            <w:r w:rsidRPr="00333906">
              <w:instrText xml:space="preserve"> INCLUDEPICTURE  "cid:image014.png@01D973D3.375E7050" \* MERGEFORMATINET </w:instrText>
            </w:r>
            <w:r w:rsidRPr="00333906">
              <w:rPr>
                <w:rPrChange w:id="3516" w:author="Xiaomi" w:date="2023-11-22T10:45:00Z">
                  <w:rPr/>
                </w:rPrChange>
              </w:rPr>
              <w:fldChar w:fldCharType="separate"/>
            </w:r>
            <w:r w:rsidRPr="00333906">
              <w:rPr>
                <w:rPrChange w:id="3517" w:author="Xiaomi" w:date="2023-11-22T10:45:00Z">
                  <w:rPr/>
                </w:rPrChange>
              </w:rPr>
              <w:fldChar w:fldCharType="begin"/>
            </w:r>
            <w:r w:rsidRPr="00333906">
              <w:instrText xml:space="preserve"> INCLUDEPICTURE  "cid:image014.png@01D973D3.375E7050" \* MERGEFORMATINET </w:instrText>
            </w:r>
            <w:r w:rsidRPr="00333906">
              <w:rPr>
                <w:rPrChange w:id="3518" w:author="Xiaomi" w:date="2023-11-22T10:45:00Z">
                  <w:rPr/>
                </w:rPrChange>
              </w:rPr>
              <w:fldChar w:fldCharType="separate"/>
            </w:r>
            <w:r w:rsidR="00B71542" w:rsidRPr="00333906">
              <w:rPr>
                <w:rPrChange w:id="3519" w:author="Xiaomi" w:date="2023-11-22T10:45:00Z">
                  <w:rPr/>
                </w:rPrChange>
              </w:rPr>
              <w:fldChar w:fldCharType="begin"/>
            </w:r>
            <w:r w:rsidR="00B71542" w:rsidRPr="00333906">
              <w:instrText xml:space="preserve"> INCLUDEPICTURE  "cid:image014.png@01D973D3.375E7050" \* MERGEFORMATINET </w:instrText>
            </w:r>
            <w:r w:rsidR="00B71542" w:rsidRPr="00333906">
              <w:rPr>
                <w:rPrChange w:id="3520" w:author="Xiaomi" w:date="2023-11-22T10:45:00Z">
                  <w:rPr/>
                </w:rPrChange>
              </w:rPr>
              <w:fldChar w:fldCharType="separate"/>
            </w:r>
            <w:r w:rsidR="008C158C" w:rsidRPr="00333906">
              <w:rPr>
                <w:rPrChange w:id="3521" w:author="Xiaomi" w:date="2023-11-22T10:45:00Z">
                  <w:rPr/>
                </w:rPrChange>
              </w:rPr>
              <w:fldChar w:fldCharType="begin"/>
            </w:r>
            <w:r w:rsidR="008C158C" w:rsidRPr="00333906">
              <w:instrText xml:space="preserve"> INCLUDEPICTURE  "cid:image014.png@01D973D3.375E7050" \* MERGEFORMATINET </w:instrText>
            </w:r>
            <w:r w:rsidR="008C158C" w:rsidRPr="00333906">
              <w:rPr>
                <w:rPrChange w:id="3522" w:author="Xiaomi" w:date="2023-11-22T10:45:00Z">
                  <w:rPr/>
                </w:rPrChange>
              </w:rPr>
              <w:fldChar w:fldCharType="separate"/>
            </w:r>
            <w:r w:rsidR="007A36F8" w:rsidRPr="00333906">
              <w:rPr>
                <w:rPrChange w:id="3523" w:author="Xiaomi" w:date="2023-11-22T10:45:00Z">
                  <w:rPr/>
                </w:rPrChange>
              </w:rPr>
              <w:fldChar w:fldCharType="begin"/>
            </w:r>
            <w:r w:rsidR="007A36F8" w:rsidRPr="00333906">
              <w:instrText xml:space="preserve"> INCLUDEPICTURE  "cid:image014.png@01D973D3.375E7050" \* MERGEFORMATINET </w:instrText>
            </w:r>
            <w:r w:rsidR="007A36F8" w:rsidRPr="00333906">
              <w:rPr>
                <w:rPrChange w:id="3524" w:author="Xiaomi" w:date="2023-11-22T10:45:00Z">
                  <w:rPr/>
                </w:rPrChange>
              </w:rPr>
              <w:fldChar w:fldCharType="separate"/>
            </w:r>
            <w:r w:rsidR="005E2B8A" w:rsidRPr="00333906">
              <w:rPr>
                <w:rPrChange w:id="3525" w:author="Xiaomi" w:date="2023-11-22T10:45:00Z">
                  <w:rPr/>
                </w:rPrChange>
              </w:rPr>
              <w:fldChar w:fldCharType="begin"/>
            </w:r>
            <w:r w:rsidR="005E2B8A" w:rsidRPr="00333906">
              <w:instrText xml:space="preserve"> INCLUDEPICTURE  "cid:image014.png@01D973D3.375E7050" \* MERGEFORMATINET </w:instrText>
            </w:r>
            <w:r w:rsidR="005E2B8A" w:rsidRPr="00333906">
              <w:rPr>
                <w:rPrChange w:id="3526" w:author="Xiaomi" w:date="2023-11-22T10:45:00Z">
                  <w:rPr/>
                </w:rPrChange>
              </w:rPr>
              <w:fldChar w:fldCharType="separate"/>
            </w:r>
            <w:r w:rsidR="002F3A9D" w:rsidRPr="00333906">
              <w:rPr>
                <w:rPrChange w:id="3527" w:author="Xiaomi" w:date="2023-11-22T10:45:00Z">
                  <w:rPr/>
                </w:rPrChange>
              </w:rPr>
              <w:fldChar w:fldCharType="begin"/>
            </w:r>
            <w:r w:rsidR="002F3A9D" w:rsidRPr="00333906">
              <w:instrText xml:space="preserve"> INCLUDEPICTURE  "cid:image014.png@01D973D3.375E7050" \* MERGEFORMATINET </w:instrText>
            </w:r>
            <w:r w:rsidR="002F3A9D" w:rsidRPr="00333906">
              <w:rPr>
                <w:rPrChange w:id="3528" w:author="Xiaomi" w:date="2023-11-22T10:45:00Z">
                  <w:rPr/>
                </w:rPrChange>
              </w:rPr>
              <w:fldChar w:fldCharType="separate"/>
            </w:r>
            <w:r w:rsidR="002F268B" w:rsidRPr="00333906">
              <w:rPr>
                <w:rPrChange w:id="3529" w:author="Xiaomi" w:date="2023-11-22T10:45:00Z">
                  <w:rPr/>
                </w:rPrChange>
              </w:rPr>
              <w:fldChar w:fldCharType="begin"/>
            </w:r>
            <w:r w:rsidR="002F268B" w:rsidRPr="00333906">
              <w:instrText xml:space="preserve"> INCLUDEPICTURE  "cid:image014.png@01D973D3.375E7050" \* MERGEFORMATINET </w:instrText>
            </w:r>
            <w:r w:rsidR="002F268B" w:rsidRPr="00333906">
              <w:rPr>
                <w:rPrChange w:id="3530" w:author="Xiaomi" w:date="2023-11-22T10:45:00Z">
                  <w:rPr/>
                </w:rPrChange>
              </w:rPr>
              <w:fldChar w:fldCharType="separate"/>
            </w:r>
            <w:r w:rsidR="00A12321" w:rsidRPr="00333906">
              <w:rPr>
                <w:rPrChange w:id="3531" w:author="Xiaomi" w:date="2023-11-22T10:45:00Z">
                  <w:rPr/>
                </w:rPrChange>
              </w:rPr>
              <w:fldChar w:fldCharType="begin"/>
            </w:r>
            <w:r w:rsidR="00A12321" w:rsidRPr="00333906">
              <w:instrText xml:space="preserve"> INCLUDEPICTURE  "cid:image014.png@01D973D3.375E7050" \* MERGEFORMATINET </w:instrText>
            </w:r>
            <w:r w:rsidR="00A12321" w:rsidRPr="00333906">
              <w:rPr>
                <w:rPrChange w:id="3532" w:author="Xiaomi" w:date="2023-11-22T10:45:00Z">
                  <w:rPr/>
                </w:rPrChange>
              </w:rPr>
              <w:fldChar w:fldCharType="separate"/>
            </w:r>
            <w:r w:rsidR="00F926B3" w:rsidRPr="00333906">
              <w:rPr>
                <w:rPrChange w:id="3533" w:author="Xiaomi" w:date="2023-11-22T10:45:00Z">
                  <w:rPr/>
                </w:rPrChange>
              </w:rPr>
              <w:fldChar w:fldCharType="begin"/>
            </w:r>
            <w:r w:rsidR="00F926B3" w:rsidRPr="00333906">
              <w:instrText xml:space="preserve"> INCLUDEPICTURE  "cid:image014.png@01D973D3.375E7050" \* MERGEFORMATINET </w:instrText>
            </w:r>
            <w:r w:rsidR="00F926B3" w:rsidRPr="00333906">
              <w:rPr>
                <w:rPrChange w:id="3534" w:author="Xiaomi" w:date="2023-11-22T10:45:00Z">
                  <w:rPr/>
                </w:rPrChange>
              </w:rPr>
              <w:fldChar w:fldCharType="separate"/>
            </w:r>
            <w:r w:rsidR="001B4EE1" w:rsidRPr="00333906">
              <w:rPr>
                <w:rPrChange w:id="3535" w:author="Xiaomi" w:date="2023-11-22T10:45:00Z">
                  <w:rPr/>
                </w:rPrChange>
              </w:rPr>
              <w:fldChar w:fldCharType="begin"/>
            </w:r>
            <w:r w:rsidR="001B4EE1" w:rsidRPr="00333906">
              <w:instrText xml:space="preserve"> INCLUDEPICTURE  "cid:image014.png@01D973D3.375E7050" \* MERGEFORMATINET </w:instrText>
            </w:r>
            <w:r w:rsidR="001B4EE1" w:rsidRPr="00333906">
              <w:rPr>
                <w:rPrChange w:id="3536" w:author="Xiaomi" w:date="2023-11-22T10:45:00Z">
                  <w:rPr/>
                </w:rPrChange>
              </w:rPr>
              <w:fldChar w:fldCharType="separate"/>
            </w:r>
            <w:r w:rsidR="00C30771">
              <w:rPr>
                <w:rPrChange w:id="3537" w:author="Xiaomi" w:date="2023-11-22T10:45:00Z">
                  <w:rPr/>
                </w:rPrChange>
              </w:rPr>
              <w:fldChar w:fldCharType="begin"/>
            </w:r>
            <w:r w:rsidR="00C30771">
              <w:instrText xml:space="preserve"> INCLUDEPICTURE  "cid:image014.png@01D973D3.375E7050" \* MERGEFORMATINET </w:instrText>
            </w:r>
            <w:r w:rsidR="00C30771">
              <w:rPr>
                <w:rPrChange w:id="3538" w:author="Xiaomi" w:date="2023-11-22T10:45:00Z">
                  <w:rPr/>
                </w:rPrChange>
              </w:rPr>
              <w:fldChar w:fldCharType="separate"/>
            </w:r>
            <w:r w:rsidR="00910054">
              <w:rPr>
                <w:rPrChange w:id="3539" w:author="Xiaomi" w:date="2023-11-22T10:45:00Z">
                  <w:rPr/>
                </w:rPrChange>
              </w:rPr>
              <w:fldChar w:fldCharType="begin"/>
            </w:r>
            <w:r w:rsidR="00910054">
              <w:instrText xml:space="preserve"> INCLUDEPICTURE  "cid:image014.png@01D973D3.375E7050" \* MERGEFORMATINET </w:instrText>
            </w:r>
            <w:r w:rsidR="00910054">
              <w:rPr>
                <w:rPrChange w:id="3540" w:author="Xiaomi" w:date="2023-11-22T10:45:00Z">
                  <w:rPr/>
                </w:rPrChange>
              </w:rPr>
              <w:fldChar w:fldCharType="separate"/>
            </w:r>
            <w:r w:rsidR="0032443C">
              <w:rPr>
                <w:rPrChange w:id="3541" w:author="Xiaomi" w:date="2023-11-22T10:45:00Z">
                  <w:rPr/>
                </w:rPrChange>
              </w:rPr>
              <w:fldChar w:fldCharType="begin"/>
            </w:r>
            <w:r w:rsidR="0032443C">
              <w:rPr>
                <w:rPrChange w:id="3542" w:author="Xiaomi" w:date="2023-11-22T10:45:00Z">
                  <w:rPr/>
                </w:rPrChange>
              </w:rPr>
              <w:instrText xml:space="preserve"> </w:instrText>
            </w:r>
            <w:r w:rsidR="0032443C">
              <w:rPr>
                <w:rPrChange w:id="3543" w:author="Xiaomi" w:date="2023-11-22T10:45:00Z">
                  <w:rPr/>
                </w:rPrChange>
              </w:rPr>
              <w:instrText>INCLUDEPICTURE  "cid:image014.png@01D973D3.375E7050" \* MERGEFORMATINET</w:instrText>
            </w:r>
            <w:r w:rsidR="0032443C">
              <w:rPr>
                <w:rPrChange w:id="3544" w:author="Xiaomi" w:date="2023-11-22T10:45:00Z">
                  <w:rPr/>
                </w:rPrChange>
              </w:rPr>
              <w:instrText xml:space="preserve"> </w:instrText>
            </w:r>
            <w:r w:rsidR="0032443C">
              <w:rPr>
                <w:rPrChange w:id="3545" w:author="Xiaomi" w:date="2023-11-22T10:45:00Z">
                  <w:rPr/>
                </w:rPrChange>
              </w:rPr>
              <w:fldChar w:fldCharType="separate"/>
            </w:r>
            <w:r w:rsidR="000D34DD">
              <w:rPr>
                <w:rPrChange w:id="3546" w:author="Xiaomi" w:date="2023-11-22T10:45:00Z">
                  <w:rPr/>
                </w:rPrChange>
              </w:rPr>
              <w:pict w14:anchorId="0E7D0299">
                <v:shape id="_x0000_i1034" type="#_x0000_t75" style="width:15.2pt;height:15.2pt;mso-position-horizontal-relative:page;mso-position-vertical-relative:page">
                  <v:imagedata r:id="rId190" r:href="rId208"/>
                </v:shape>
              </w:pict>
            </w:r>
            <w:r w:rsidR="0032443C">
              <w:rPr>
                <w:rPrChange w:id="3547" w:author="Xiaomi" w:date="2023-11-22T10:45:00Z">
                  <w:rPr/>
                </w:rPrChange>
              </w:rPr>
              <w:fldChar w:fldCharType="end"/>
            </w:r>
            <w:r w:rsidR="00910054">
              <w:rPr>
                <w:rPrChange w:id="3548" w:author="Xiaomi" w:date="2023-11-22T10:45:00Z">
                  <w:rPr/>
                </w:rPrChange>
              </w:rPr>
              <w:fldChar w:fldCharType="end"/>
            </w:r>
            <w:r w:rsidR="00C30771">
              <w:rPr>
                <w:rPrChange w:id="3549" w:author="Xiaomi" w:date="2023-11-22T10:45:00Z">
                  <w:rPr/>
                </w:rPrChange>
              </w:rPr>
              <w:fldChar w:fldCharType="end"/>
            </w:r>
            <w:r w:rsidR="001B4EE1" w:rsidRPr="00333906">
              <w:rPr>
                <w:rPrChange w:id="3550" w:author="Xiaomi" w:date="2023-11-22T10:45:00Z">
                  <w:rPr/>
                </w:rPrChange>
              </w:rPr>
              <w:fldChar w:fldCharType="end"/>
            </w:r>
            <w:r w:rsidR="00F926B3" w:rsidRPr="00333906">
              <w:rPr>
                <w:rPrChange w:id="3551" w:author="Xiaomi" w:date="2023-11-22T10:45:00Z">
                  <w:rPr/>
                </w:rPrChange>
              </w:rPr>
              <w:fldChar w:fldCharType="end"/>
            </w:r>
            <w:r w:rsidR="00A12321" w:rsidRPr="00333906">
              <w:rPr>
                <w:rPrChange w:id="3552" w:author="Xiaomi" w:date="2023-11-22T10:45:00Z">
                  <w:rPr/>
                </w:rPrChange>
              </w:rPr>
              <w:fldChar w:fldCharType="end"/>
            </w:r>
            <w:r w:rsidR="002F268B" w:rsidRPr="00333906">
              <w:rPr>
                <w:rPrChange w:id="3553" w:author="Xiaomi" w:date="2023-11-22T10:45:00Z">
                  <w:rPr/>
                </w:rPrChange>
              </w:rPr>
              <w:fldChar w:fldCharType="end"/>
            </w:r>
            <w:r w:rsidR="002F3A9D" w:rsidRPr="00333906">
              <w:rPr>
                <w:rPrChange w:id="3554" w:author="Xiaomi" w:date="2023-11-22T10:45:00Z">
                  <w:rPr/>
                </w:rPrChange>
              </w:rPr>
              <w:fldChar w:fldCharType="end"/>
            </w:r>
            <w:r w:rsidR="005E2B8A" w:rsidRPr="00333906">
              <w:rPr>
                <w:rPrChange w:id="3555" w:author="Xiaomi" w:date="2023-11-22T10:45:00Z">
                  <w:rPr/>
                </w:rPrChange>
              </w:rPr>
              <w:fldChar w:fldCharType="end"/>
            </w:r>
            <w:r w:rsidR="007A36F8" w:rsidRPr="00333906">
              <w:rPr>
                <w:rPrChange w:id="3556" w:author="Xiaomi" w:date="2023-11-22T10:45:00Z">
                  <w:rPr/>
                </w:rPrChange>
              </w:rPr>
              <w:fldChar w:fldCharType="end"/>
            </w:r>
            <w:r w:rsidR="008C158C" w:rsidRPr="00333906">
              <w:rPr>
                <w:rPrChange w:id="3557" w:author="Xiaomi" w:date="2023-11-22T10:45:00Z">
                  <w:rPr/>
                </w:rPrChange>
              </w:rPr>
              <w:fldChar w:fldCharType="end"/>
            </w:r>
            <w:r w:rsidR="00B71542" w:rsidRPr="00333906">
              <w:rPr>
                <w:rPrChange w:id="3558" w:author="Xiaomi" w:date="2023-11-22T10:45:00Z">
                  <w:rPr/>
                </w:rPrChange>
              </w:rPr>
              <w:fldChar w:fldCharType="end"/>
            </w:r>
            <w:r w:rsidRPr="00333906">
              <w:rPr>
                <w:rPrChange w:id="3559" w:author="Xiaomi" w:date="2023-11-22T10:45:00Z">
                  <w:rPr/>
                </w:rPrChange>
              </w:rPr>
              <w:fldChar w:fldCharType="end"/>
            </w:r>
            <w:r w:rsidRPr="00333906">
              <w:rPr>
                <w:rPrChange w:id="3560" w:author="Xiaomi" w:date="2023-11-22T10:45:00Z">
                  <w:rPr/>
                </w:rPrChange>
              </w:rPr>
              <w:fldChar w:fldCharType="end"/>
            </w:r>
            <w:r w:rsidRPr="00333906">
              <w:rPr>
                <w:rPrChange w:id="3561" w:author="Xiaomi" w:date="2023-11-22T10:45:00Z">
                  <w:rPr/>
                </w:rPrChange>
              </w:rPr>
              <w:fldChar w:fldCharType="end"/>
            </w:r>
            <w:r w:rsidRPr="00333906">
              <w:rPr>
                <w:rPrChange w:id="3562" w:author="Xiaomi" w:date="2023-11-22T10:45:00Z">
                  <w:rPr/>
                </w:rPrChange>
              </w:rPr>
              <w:fldChar w:fldCharType="end"/>
            </w:r>
            <w:r w:rsidRPr="00333906">
              <w:rPr>
                <w:rPrChange w:id="3563" w:author="Xiaomi" w:date="2023-11-22T10:45:00Z">
                  <w:rPr/>
                </w:rPrChange>
              </w:rPr>
              <w:fldChar w:fldCharType="end"/>
            </w:r>
            <w:r w:rsidRPr="00333906">
              <w:rPr>
                <w:rPrChange w:id="3564" w:author="Xiaomi" w:date="2023-11-22T10:45:00Z">
                  <w:rPr/>
                </w:rPrChange>
              </w:rPr>
              <w:fldChar w:fldCharType="end"/>
            </w:r>
            <w:r w:rsidRPr="00333906">
              <w:rPr>
                <w:rPrChange w:id="3565" w:author="Xiaomi" w:date="2023-11-22T10:45:00Z">
                  <w:rPr/>
                </w:rPrChange>
              </w:rPr>
              <w:fldChar w:fldCharType="end"/>
            </w:r>
            <w:r w:rsidRPr="00333906">
              <w:rPr>
                <w:rPrChange w:id="3566" w:author="Xiaomi" w:date="2023-11-22T10:45:00Z">
                  <w:rPr/>
                </w:rPrChange>
              </w:rPr>
              <w:fldChar w:fldCharType="end"/>
            </w:r>
          </w:p>
        </w:tc>
        <w:tc>
          <w:tcPr>
            <w:tcW w:w="645" w:type="dxa"/>
            <w:tcBorders>
              <w:top w:val="nil"/>
              <w:left w:val="nil"/>
              <w:bottom w:val="single" w:sz="8" w:space="0" w:color="auto"/>
              <w:right w:val="single" w:sz="8" w:space="0" w:color="auto"/>
            </w:tcBorders>
            <w:tcMar>
              <w:top w:w="0" w:type="dxa"/>
              <w:left w:w="108" w:type="dxa"/>
              <w:bottom w:w="0" w:type="dxa"/>
              <w:right w:w="108" w:type="dxa"/>
            </w:tcMar>
            <w:vAlign w:val="center"/>
          </w:tcPr>
          <w:p w14:paraId="4700FC4C" w14:textId="77777777" w:rsidR="005F234F" w:rsidRPr="00333906" w:rsidRDefault="005F234F" w:rsidP="002F3A9D">
            <w:pPr>
              <w:spacing w:after="0"/>
            </w:pPr>
            <w:r w:rsidRPr="00333906">
              <w:fldChar w:fldCharType="begin"/>
            </w:r>
            <w:r w:rsidRPr="00333906">
              <w:instrText xml:space="preserve"> INCLUDEPICTURE  "cid:image016.png@01D973D3.375E7050" \* MERGEFORMATINET </w:instrText>
            </w:r>
            <w:r w:rsidRPr="00333906">
              <w:rPr>
                <w:rPrChange w:id="3567" w:author="Xiaomi" w:date="2023-11-22T10:45:00Z">
                  <w:rPr/>
                </w:rPrChange>
              </w:rPr>
              <w:fldChar w:fldCharType="separate"/>
            </w:r>
            <w:r w:rsidRPr="00333906">
              <w:rPr>
                <w:rPrChange w:id="3568" w:author="Xiaomi" w:date="2023-11-22T10:45:00Z">
                  <w:rPr/>
                </w:rPrChange>
              </w:rPr>
              <w:fldChar w:fldCharType="begin"/>
            </w:r>
            <w:r w:rsidRPr="00333906">
              <w:instrText xml:space="preserve"> INCLUDEPICTURE  "cid:image016.png@01D973D3.375E7050" \* MERGEFORMATINET </w:instrText>
            </w:r>
            <w:r w:rsidRPr="00333906">
              <w:rPr>
                <w:rPrChange w:id="3569" w:author="Xiaomi" w:date="2023-11-22T10:45:00Z">
                  <w:rPr/>
                </w:rPrChange>
              </w:rPr>
              <w:fldChar w:fldCharType="separate"/>
            </w:r>
            <w:r w:rsidRPr="00333906">
              <w:rPr>
                <w:rPrChange w:id="3570" w:author="Xiaomi" w:date="2023-11-22T10:45:00Z">
                  <w:rPr/>
                </w:rPrChange>
              </w:rPr>
              <w:fldChar w:fldCharType="begin"/>
            </w:r>
            <w:r w:rsidRPr="00333906">
              <w:instrText xml:space="preserve"> INCLUDEPICTURE  "cid:image016.png@01D973D3.375E7050" \* MERGEFORMATINET </w:instrText>
            </w:r>
            <w:r w:rsidRPr="00333906">
              <w:rPr>
                <w:rPrChange w:id="3571" w:author="Xiaomi" w:date="2023-11-22T10:45:00Z">
                  <w:rPr/>
                </w:rPrChange>
              </w:rPr>
              <w:fldChar w:fldCharType="separate"/>
            </w:r>
            <w:r w:rsidRPr="00333906">
              <w:rPr>
                <w:rPrChange w:id="3572" w:author="Xiaomi" w:date="2023-11-22T10:45:00Z">
                  <w:rPr/>
                </w:rPrChange>
              </w:rPr>
              <w:fldChar w:fldCharType="begin"/>
            </w:r>
            <w:r w:rsidRPr="00333906">
              <w:instrText xml:space="preserve"> INCLUDEPICTURE  "cid:image016.png@01D973D3.375E7050" \* MERGEFORMATINET </w:instrText>
            </w:r>
            <w:r w:rsidRPr="00333906">
              <w:rPr>
                <w:rPrChange w:id="3573" w:author="Xiaomi" w:date="2023-11-22T10:45:00Z">
                  <w:rPr/>
                </w:rPrChange>
              </w:rPr>
              <w:fldChar w:fldCharType="separate"/>
            </w:r>
            <w:r w:rsidRPr="00333906">
              <w:rPr>
                <w:rPrChange w:id="3574" w:author="Xiaomi" w:date="2023-11-22T10:45:00Z">
                  <w:rPr/>
                </w:rPrChange>
              </w:rPr>
              <w:fldChar w:fldCharType="begin"/>
            </w:r>
            <w:r w:rsidRPr="00333906">
              <w:instrText xml:space="preserve"> INCLUDEPICTURE  "cid:image016.png@01D973D3.375E7050" \* MERGEFORMATINET </w:instrText>
            </w:r>
            <w:r w:rsidRPr="00333906">
              <w:rPr>
                <w:rPrChange w:id="3575" w:author="Xiaomi" w:date="2023-11-22T10:45:00Z">
                  <w:rPr/>
                </w:rPrChange>
              </w:rPr>
              <w:fldChar w:fldCharType="separate"/>
            </w:r>
            <w:r w:rsidRPr="00333906">
              <w:rPr>
                <w:rPrChange w:id="3576" w:author="Xiaomi" w:date="2023-11-22T10:45:00Z">
                  <w:rPr/>
                </w:rPrChange>
              </w:rPr>
              <w:fldChar w:fldCharType="begin"/>
            </w:r>
            <w:r w:rsidRPr="00333906">
              <w:instrText xml:space="preserve"> INCLUDEPICTURE  "cid:image016.png@01D973D3.375E7050" \* MERGEFORMATINET </w:instrText>
            </w:r>
            <w:r w:rsidRPr="00333906">
              <w:rPr>
                <w:rPrChange w:id="3577" w:author="Xiaomi" w:date="2023-11-22T10:45:00Z">
                  <w:rPr/>
                </w:rPrChange>
              </w:rPr>
              <w:fldChar w:fldCharType="separate"/>
            </w:r>
            <w:r w:rsidRPr="00333906">
              <w:rPr>
                <w:rPrChange w:id="3578" w:author="Xiaomi" w:date="2023-11-22T10:45:00Z">
                  <w:rPr/>
                </w:rPrChange>
              </w:rPr>
              <w:fldChar w:fldCharType="begin"/>
            </w:r>
            <w:r w:rsidRPr="00333906">
              <w:instrText xml:space="preserve"> INCLUDEPICTURE  "cid:image016.png@01D973D3.375E7050" \* MERGEFORMATINET </w:instrText>
            </w:r>
            <w:r w:rsidRPr="00333906">
              <w:rPr>
                <w:rPrChange w:id="3579" w:author="Xiaomi" w:date="2023-11-22T10:45:00Z">
                  <w:rPr/>
                </w:rPrChange>
              </w:rPr>
              <w:fldChar w:fldCharType="separate"/>
            </w:r>
            <w:r w:rsidRPr="00333906">
              <w:rPr>
                <w:rPrChange w:id="3580" w:author="Xiaomi" w:date="2023-11-22T10:45:00Z">
                  <w:rPr/>
                </w:rPrChange>
              </w:rPr>
              <w:fldChar w:fldCharType="begin"/>
            </w:r>
            <w:r w:rsidRPr="00333906">
              <w:instrText xml:space="preserve"> INCLUDEPICTURE  "cid:image016.png@01D973D3.375E7050" \* MERGEFORMATINET </w:instrText>
            </w:r>
            <w:r w:rsidRPr="00333906">
              <w:rPr>
                <w:rPrChange w:id="3581" w:author="Xiaomi" w:date="2023-11-22T10:45:00Z">
                  <w:rPr/>
                </w:rPrChange>
              </w:rPr>
              <w:fldChar w:fldCharType="separate"/>
            </w:r>
            <w:r w:rsidR="00B71542" w:rsidRPr="00333906">
              <w:rPr>
                <w:rPrChange w:id="3582" w:author="Xiaomi" w:date="2023-11-22T10:45:00Z">
                  <w:rPr/>
                </w:rPrChange>
              </w:rPr>
              <w:fldChar w:fldCharType="begin"/>
            </w:r>
            <w:r w:rsidR="00B71542" w:rsidRPr="00333906">
              <w:instrText xml:space="preserve"> INCLUDEPICTURE  "cid:image016.png@01D973D3.375E7050" \* MERGEFORMATINET </w:instrText>
            </w:r>
            <w:r w:rsidR="00B71542" w:rsidRPr="00333906">
              <w:rPr>
                <w:rPrChange w:id="3583" w:author="Xiaomi" w:date="2023-11-22T10:45:00Z">
                  <w:rPr/>
                </w:rPrChange>
              </w:rPr>
              <w:fldChar w:fldCharType="separate"/>
            </w:r>
            <w:r w:rsidR="008C158C" w:rsidRPr="00333906">
              <w:rPr>
                <w:rPrChange w:id="3584" w:author="Xiaomi" w:date="2023-11-22T10:45:00Z">
                  <w:rPr/>
                </w:rPrChange>
              </w:rPr>
              <w:fldChar w:fldCharType="begin"/>
            </w:r>
            <w:r w:rsidR="008C158C" w:rsidRPr="00333906">
              <w:instrText xml:space="preserve"> INCLUDEPICTURE  "cid:image016.png@01D973D3.375E7050" \* MERGEFORMATINET </w:instrText>
            </w:r>
            <w:r w:rsidR="008C158C" w:rsidRPr="00333906">
              <w:rPr>
                <w:rPrChange w:id="3585" w:author="Xiaomi" w:date="2023-11-22T10:45:00Z">
                  <w:rPr/>
                </w:rPrChange>
              </w:rPr>
              <w:fldChar w:fldCharType="separate"/>
            </w:r>
            <w:r w:rsidR="007A36F8" w:rsidRPr="00333906">
              <w:rPr>
                <w:rPrChange w:id="3586" w:author="Xiaomi" w:date="2023-11-22T10:45:00Z">
                  <w:rPr/>
                </w:rPrChange>
              </w:rPr>
              <w:fldChar w:fldCharType="begin"/>
            </w:r>
            <w:r w:rsidR="007A36F8" w:rsidRPr="00333906">
              <w:instrText xml:space="preserve"> INCLUDEPICTURE  "cid:image016.png@01D973D3.375E7050" \* MERGEFORMATINET </w:instrText>
            </w:r>
            <w:r w:rsidR="007A36F8" w:rsidRPr="00333906">
              <w:rPr>
                <w:rPrChange w:id="3587" w:author="Xiaomi" w:date="2023-11-22T10:45:00Z">
                  <w:rPr/>
                </w:rPrChange>
              </w:rPr>
              <w:fldChar w:fldCharType="separate"/>
            </w:r>
            <w:r w:rsidR="005E2B8A" w:rsidRPr="00333906">
              <w:rPr>
                <w:rPrChange w:id="3588" w:author="Xiaomi" w:date="2023-11-22T10:45:00Z">
                  <w:rPr/>
                </w:rPrChange>
              </w:rPr>
              <w:fldChar w:fldCharType="begin"/>
            </w:r>
            <w:r w:rsidR="005E2B8A" w:rsidRPr="00333906">
              <w:instrText xml:space="preserve"> INCLUDEPICTURE  "cid:image016.png@01D973D3.375E7050" \* MERGEFORMATINET </w:instrText>
            </w:r>
            <w:r w:rsidR="005E2B8A" w:rsidRPr="00333906">
              <w:rPr>
                <w:rPrChange w:id="3589" w:author="Xiaomi" w:date="2023-11-22T10:45:00Z">
                  <w:rPr/>
                </w:rPrChange>
              </w:rPr>
              <w:fldChar w:fldCharType="separate"/>
            </w:r>
            <w:r w:rsidR="002F3A9D" w:rsidRPr="00333906">
              <w:rPr>
                <w:rPrChange w:id="3590" w:author="Xiaomi" w:date="2023-11-22T10:45:00Z">
                  <w:rPr/>
                </w:rPrChange>
              </w:rPr>
              <w:fldChar w:fldCharType="begin"/>
            </w:r>
            <w:r w:rsidR="002F3A9D" w:rsidRPr="00333906">
              <w:instrText xml:space="preserve"> INCLUDEPICTURE  "cid:image016.png@01D973D3.375E7050" \* MERGEFORMATINET </w:instrText>
            </w:r>
            <w:r w:rsidR="002F3A9D" w:rsidRPr="00333906">
              <w:rPr>
                <w:rPrChange w:id="3591" w:author="Xiaomi" w:date="2023-11-22T10:45:00Z">
                  <w:rPr/>
                </w:rPrChange>
              </w:rPr>
              <w:fldChar w:fldCharType="separate"/>
            </w:r>
            <w:r w:rsidR="002F268B" w:rsidRPr="00333906">
              <w:rPr>
                <w:rPrChange w:id="3592" w:author="Xiaomi" w:date="2023-11-22T10:45:00Z">
                  <w:rPr/>
                </w:rPrChange>
              </w:rPr>
              <w:fldChar w:fldCharType="begin"/>
            </w:r>
            <w:r w:rsidR="002F268B" w:rsidRPr="00333906">
              <w:instrText xml:space="preserve"> INCLUDEPICTURE  "cid:image016.png@01D973D3.375E7050" \* MERGEFORMATINET </w:instrText>
            </w:r>
            <w:r w:rsidR="002F268B" w:rsidRPr="00333906">
              <w:rPr>
                <w:rPrChange w:id="3593" w:author="Xiaomi" w:date="2023-11-22T10:45:00Z">
                  <w:rPr/>
                </w:rPrChange>
              </w:rPr>
              <w:fldChar w:fldCharType="separate"/>
            </w:r>
            <w:r w:rsidR="00A12321" w:rsidRPr="00333906">
              <w:rPr>
                <w:rPrChange w:id="3594" w:author="Xiaomi" w:date="2023-11-22T10:45:00Z">
                  <w:rPr/>
                </w:rPrChange>
              </w:rPr>
              <w:fldChar w:fldCharType="begin"/>
            </w:r>
            <w:r w:rsidR="00A12321" w:rsidRPr="00333906">
              <w:instrText xml:space="preserve"> INCLUDEPICTURE  "cid:image016.png@01D973D3.375E7050" \* MERGEFORMATINET </w:instrText>
            </w:r>
            <w:r w:rsidR="00A12321" w:rsidRPr="00333906">
              <w:rPr>
                <w:rPrChange w:id="3595" w:author="Xiaomi" w:date="2023-11-22T10:45:00Z">
                  <w:rPr/>
                </w:rPrChange>
              </w:rPr>
              <w:fldChar w:fldCharType="separate"/>
            </w:r>
            <w:r w:rsidR="00F926B3" w:rsidRPr="00333906">
              <w:rPr>
                <w:rPrChange w:id="3596" w:author="Xiaomi" w:date="2023-11-22T10:45:00Z">
                  <w:rPr/>
                </w:rPrChange>
              </w:rPr>
              <w:fldChar w:fldCharType="begin"/>
            </w:r>
            <w:r w:rsidR="00F926B3" w:rsidRPr="00333906">
              <w:instrText xml:space="preserve"> INCLUDEPICTURE  "cid:image016.png@01D973D3.375E7050" \* MERGEFORMATINET </w:instrText>
            </w:r>
            <w:r w:rsidR="00F926B3" w:rsidRPr="00333906">
              <w:rPr>
                <w:rPrChange w:id="3597" w:author="Xiaomi" w:date="2023-11-22T10:45:00Z">
                  <w:rPr/>
                </w:rPrChange>
              </w:rPr>
              <w:fldChar w:fldCharType="separate"/>
            </w:r>
            <w:r w:rsidR="001B4EE1" w:rsidRPr="00333906">
              <w:rPr>
                <w:rPrChange w:id="3598" w:author="Xiaomi" w:date="2023-11-22T10:45:00Z">
                  <w:rPr/>
                </w:rPrChange>
              </w:rPr>
              <w:fldChar w:fldCharType="begin"/>
            </w:r>
            <w:r w:rsidR="001B4EE1" w:rsidRPr="00333906">
              <w:instrText xml:space="preserve"> INCLUDEPICTURE  "cid:image016.png@01D973D3.375E7050" \* MERGEFORMATINET </w:instrText>
            </w:r>
            <w:r w:rsidR="001B4EE1" w:rsidRPr="00333906">
              <w:rPr>
                <w:rPrChange w:id="3599" w:author="Xiaomi" w:date="2023-11-22T10:45:00Z">
                  <w:rPr/>
                </w:rPrChange>
              </w:rPr>
              <w:fldChar w:fldCharType="separate"/>
            </w:r>
            <w:r w:rsidR="00C30771">
              <w:rPr>
                <w:rPrChange w:id="3600" w:author="Xiaomi" w:date="2023-11-22T10:45:00Z">
                  <w:rPr/>
                </w:rPrChange>
              </w:rPr>
              <w:fldChar w:fldCharType="begin"/>
            </w:r>
            <w:r w:rsidR="00C30771">
              <w:instrText xml:space="preserve"> INCLUDEPICTURE  "cid:image016.png@01D973D3.375E7050" \* MERGEFORMATINET </w:instrText>
            </w:r>
            <w:r w:rsidR="00C30771">
              <w:rPr>
                <w:rPrChange w:id="3601" w:author="Xiaomi" w:date="2023-11-22T10:45:00Z">
                  <w:rPr/>
                </w:rPrChange>
              </w:rPr>
              <w:fldChar w:fldCharType="separate"/>
            </w:r>
            <w:r w:rsidR="00910054">
              <w:rPr>
                <w:rPrChange w:id="3602" w:author="Xiaomi" w:date="2023-11-22T10:45:00Z">
                  <w:rPr/>
                </w:rPrChange>
              </w:rPr>
              <w:fldChar w:fldCharType="begin"/>
            </w:r>
            <w:r w:rsidR="00910054">
              <w:instrText xml:space="preserve"> INCLUDEPICTURE  "cid:image016.png@01D973D3.375E7050" \* MERGEFORMATINET </w:instrText>
            </w:r>
            <w:r w:rsidR="00910054">
              <w:rPr>
                <w:rPrChange w:id="3603" w:author="Xiaomi" w:date="2023-11-22T10:45:00Z">
                  <w:rPr/>
                </w:rPrChange>
              </w:rPr>
              <w:fldChar w:fldCharType="separate"/>
            </w:r>
            <w:r w:rsidR="0032443C">
              <w:rPr>
                <w:rPrChange w:id="3604" w:author="Xiaomi" w:date="2023-11-22T10:45:00Z">
                  <w:rPr/>
                </w:rPrChange>
              </w:rPr>
              <w:fldChar w:fldCharType="begin"/>
            </w:r>
            <w:r w:rsidR="0032443C">
              <w:rPr>
                <w:rPrChange w:id="3605" w:author="Xiaomi" w:date="2023-11-22T10:45:00Z">
                  <w:rPr/>
                </w:rPrChange>
              </w:rPr>
              <w:instrText xml:space="preserve"> </w:instrText>
            </w:r>
            <w:r w:rsidR="0032443C">
              <w:rPr>
                <w:rPrChange w:id="3606" w:author="Xiaomi" w:date="2023-11-22T10:45:00Z">
                  <w:rPr/>
                </w:rPrChange>
              </w:rPr>
              <w:instrText>INCLUDEPICTURE  "cid:image016.png@01D973D3.375E7050" \* MERGEFORMATINET</w:instrText>
            </w:r>
            <w:r w:rsidR="0032443C">
              <w:rPr>
                <w:rPrChange w:id="3607" w:author="Xiaomi" w:date="2023-11-22T10:45:00Z">
                  <w:rPr/>
                </w:rPrChange>
              </w:rPr>
              <w:instrText xml:space="preserve"> </w:instrText>
            </w:r>
            <w:r w:rsidR="0032443C">
              <w:rPr>
                <w:rPrChange w:id="3608" w:author="Xiaomi" w:date="2023-11-22T10:45:00Z">
                  <w:rPr/>
                </w:rPrChange>
              </w:rPr>
              <w:fldChar w:fldCharType="separate"/>
            </w:r>
            <w:r w:rsidR="000D34DD">
              <w:rPr>
                <w:rPrChange w:id="3609" w:author="Xiaomi" w:date="2023-11-22T10:45:00Z">
                  <w:rPr/>
                </w:rPrChange>
              </w:rPr>
              <w:pict w14:anchorId="6CD96027">
                <v:shape id="_x0000_i1035" type="#_x0000_t75" style="width:20.55pt;height:15.2pt;mso-position-horizontal-relative:page;mso-position-vertical-relative:page">
                  <v:imagedata r:id="rId192" r:href="rId209"/>
                </v:shape>
              </w:pict>
            </w:r>
            <w:r w:rsidR="0032443C">
              <w:rPr>
                <w:rPrChange w:id="3610" w:author="Xiaomi" w:date="2023-11-22T10:45:00Z">
                  <w:rPr/>
                </w:rPrChange>
              </w:rPr>
              <w:fldChar w:fldCharType="end"/>
            </w:r>
            <w:r w:rsidR="00910054">
              <w:rPr>
                <w:rPrChange w:id="3611" w:author="Xiaomi" w:date="2023-11-22T10:45:00Z">
                  <w:rPr/>
                </w:rPrChange>
              </w:rPr>
              <w:fldChar w:fldCharType="end"/>
            </w:r>
            <w:r w:rsidR="00C30771">
              <w:rPr>
                <w:rPrChange w:id="3612" w:author="Xiaomi" w:date="2023-11-22T10:45:00Z">
                  <w:rPr/>
                </w:rPrChange>
              </w:rPr>
              <w:fldChar w:fldCharType="end"/>
            </w:r>
            <w:r w:rsidR="001B4EE1" w:rsidRPr="00333906">
              <w:rPr>
                <w:rPrChange w:id="3613" w:author="Xiaomi" w:date="2023-11-22T10:45:00Z">
                  <w:rPr/>
                </w:rPrChange>
              </w:rPr>
              <w:fldChar w:fldCharType="end"/>
            </w:r>
            <w:r w:rsidR="00F926B3" w:rsidRPr="00333906">
              <w:rPr>
                <w:rPrChange w:id="3614" w:author="Xiaomi" w:date="2023-11-22T10:45:00Z">
                  <w:rPr/>
                </w:rPrChange>
              </w:rPr>
              <w:fldChar w:fldCharType="end"/>
            </w:r>
            <w:r w:rsidR="00A12321" w:rsidRPr="00333906">
              <w:rPr>
                <w:rPrChange w:id="3615" w:author="Xiaomi" w:date="2023-11-22T10:45:00Z">
                  <w:rPr/>
                </w:rPrChange>
              </w:rPr>
              <w:fldChar w:fldCharType="end"/>
            </w:r>
            <w:r w:rsidR="002F268B" w:rsidRPr="00333906">
              <w:rPr>
                <w:rPrChange w:id="3616" w:author="Xiaomi" w:date="2023-11-22T10:45:00Z">
                  <w:rPr/>
                </w:rPrChange>
              </w:rPr>
              <w:fldChar w:fldCharType="end"/>
            </w:r>
            <w:r w:rsidR="002F3A9D" w:rsidRPr="00333906">
              <w:rPr>
                <w:rPrChange w:id="3617" w:author="Xiaomi" w:date="2023-11-22T10:45:00Z">
                  <w:rPr/>
                </w:rPrChange>
              </w:rPr>
              <w:fldChar w:fldCharType="end"/>
            </w:r>
            <w:r w:rsidR="005E2B8A" w:rsidRPr="00333906">
              <w:rPr>
                <w:rPrChange w:id="3618" w:author="Xiaomi" w:date="2023-11-22T10:45:00Z">
                  <w:rPr/>
                </w:rPrChange>
              </w:rPr>
              <w:fldChar w:fldCharType="end"/>
            </w:r>
            <w:r w:rsidR="007A36F8" w:rsidRPr="00333906">
              <w:rPr>
                <w:rPrChange w:id="3619" w:author="Xiaomi" w:date="2023-11-22T10:45:00Z">
                  <w:rPr/>
                </w:rPrChange>
              </w:rPr>
              <w:fldChar w:fldCharType="end"/>
            </w:r>
            <w:r w:rsidR="008C158C" w:rsidRPr="00333906">
              <w:rPr>
                <w:rPrChange w:id="3620" w:author="Xiaomi" w:date="2023-11-22T10:45:00Z">
                  <w:rPr/>
                </w:rPrChange>
              </w:rPr>
              <w:fldChar w:fldCharType="end"/>
            </w:r>
            <w:r w:rsidR="00B71542" w:rsidRPr="00333906">
              <w:rPr>
                <w:rPrChange w:id="3621" w:author="Xiaomi" w:date="2023-11-22T10:45:00Z">
                  <w:rPr/>
                </w:rPrChange>
              </w:rPr>
              <w:fldChar w:fldCharType="end"/>
            </w:r>
            <w:r w:rsidRPr="00333906">
              <w:rPr>
                <w:rPrChange w:id="3622" w:author="Xiaomi" w:date="2023-11-22T10:45:00Z">
                  <w:rPr/>
                </w:rPrChange>
              </w:rPr>
              <w:fldChar w:fldCharType="end"/>
            </w:r>
            <w:r w:rsidRPr="00333906">
              <w:rPr>
                <w:rPrChange w:id="3623" w:author="Xiaomi" w:date="2023-11-22T10:45:00Z">
                  <w:rPr/>
                </w:rPrChange>
              </w:rPr>
              <w:fldChar w:fldCharType="end"/>
            </w:r>
            <w:r w:rsidRPr="00333906">
              <w:rPr>
                <w:rPrChange w:id="3624" w:author="Xiaomi" w:date="2023-11-22T10:45:00Z">
                  <w:rPr/>
                </w:rPrChange>
              </w:rPr>
              <w:fldChar w:fldCharType="end"/>
            </w:r>
            <w:r w:rsidRPr="00333906">
              <w:rPr>
                <w:rPrChange w:id="3625" w:author="Xiaomi" w:date="2023-11-22T10:45:00Z">
                  <w:rPr/>
                </w:rPrChange>
              </w:rPr>
              <w:fldChar w:fldCharType="end"/>
            </w:r>
            <w:r w:rsidRPr="00333906">
              <w:rPr>
                <w:rPrChange w:id="3626" w:author="Xiaomi" w:date="2023-11-22T10:45:00Z">
                  <w:rPr/>
                </w:rPrChange>
              </w:rPr>
              <w:fldChar w:fldCharType="end"/>
            </w:r>
            <w:r w:rsidRPr="00333906">
              <w:rPr>
                <w:rPrChange w:id="3627" w:author="Xiaomi" w:date="2023-11-22T10:45:00Z">
                  <w:rPr/>
                </w:rPrChange>
              </w:rPr>
              <w:fldChar w:fldCharType="end"/>
            </w:r>
            <w:r w:rsidRPr="00333906">
              <w:rPr>
                <w:rPrChange w:id="3628" w:author="Xiaomi" w:date="2023-11-22T10:45:00Z">
                  <w:rPr/>
                </w:rPrChange>
              </w:rPr>
              <w:fldChar w:fldCharType="end"/>
            </w:r>
            <w:r w:rsidRPr="00333906">
              <w:rPr>
                <w:rPrChange w:id="3629" w:author="Xiaomi" w:date="2023-11-22T10:45:00Z">
                  <w:rPr/>
                </w:rPrChange>
              </w:rPr>
              <w:fldChar w:fldCharType="end"/>
            </w:r>
          </w:p>
        </w:tc>
        <w:tc>
          <w:tcPr>
            <w:tcW w:w="644" w:type="dxa"/>
            <w:tcBorders>
              <w:top w:val="nil"/>
              <w:left w:val="nil"/>
              <w:bottom w:val="single" w:sz="8" w:space="0" w:color="auto"/>
              <w:right w:val="single" w:sz="8" w:space="0" w:color="auto"/>
            </w:tcBorders>
            <w:tcMar>
              <w:top w:w="0" w:type="dxa"/>
              <w:left w:w="108" w:type="dxa"/>
              <w:bottom w:w="0" w:type="dxa"/>
              <w:right w:w="108" w:type="dxa"/>
            </w:tcMar>
            <w:vAlign w:val="center"/>
          </w:tcPr>
          <w:p w14:paraId="0BDBCA47" w14:textId="77777777" w:rsidR="005F234F" w:rsidRPr="00333906" w:rsidRDefault="005F234F" w:rsidP="002F3A9D">
            <w:pPr>
              <w:spacing w:after="0"/>
            </w:pPr>
            <w:r w:rsidRPr="00333906">
              <w:fldChar w:fldCharType="begin"/>
            </w:r>
            <w:r w:rsidRPr="00333906">
              <w:instrText xml:space="preserve"> INCLUDEPICTURE  "cid:image018.png@01D973D3.375E7050" \* MERGEFORMATINET </w:instrText>
            </w:r>
            <w:r w:rsidRPr="00333906">
              <w:rPr>
                <w:rPrChange w:id="3630" w:author="Xiaomi" w:date="2023-11-22T10:45:00Z">
                  <w:rPr/>
                </w:rPrChange>
              </w:rPr>
              <w:fldChar w:fldCharType="separate"/>
            </w:r>
            <w:r w:rsidRPr="00333906">
              <w:rPr>
                <w:rPrChange w:id="3631" w:author="Xiaomi" w:date="2023-11-22T10:45:00Z">
                  <w:rPr/>
                </w:rPrChange>
              </w:rPr>
              <w:fldChar w:fldCharType="begin"/>
            </w:r>
            <w:r w:rsidRPr="00333906">
              <w:instrText xml:space="preserve"> INCLUDEPICTURE  "cid:image018.png@01D973D3.375E7050" \* MERGEFORMATINET </w:instrText>
            </w:r>
            <w:r w:rsidRPr="00333906">
              <w:rPr>
                <w:rPrChange w:id="3632" w:author="Xiaomi" w:date="2023-11-22T10:45:00Z">
                  <w:rPr/>
                </w:rPrChange>
              </w:rPr>
              <w:fldChar w:fldCharType="separate"/>
            </w:r>
            <w:r w:rsidRPr="00333906">
              <w:rPr>
                <w:rPrChange w:id="3633" w:author="Xiaomi" w:date="2023-11-22T10:45:00Z">
                  <w:rPr/>
                </w:rPrChange>
              </w:rPr>
              <w:fldChar w:fldCharType="begin"/>
            </w:r>
            <w:r w:rsidRPr="00333906">
              <w:instrText xml:space="preserve"> INCLUDEPICTURE  "cid:image018.png@01D973D3.375E7050" \* MERGEFORMATINET </w:instrText>
            </w:r>
            <w:r w:rsidRPr="00333906">
              <w:rPr>
                <w:rPrChange w:id="3634" w:author="Xiaomi" w:date="2023-11-22T10:45:00Z">
                  <w:rPr/>
                </w:rPrChange>
              </w:rPr>
              <w:fldChar w:fldCharType="separate"/>
            </w:r>
            <w:r w:rsidRPr="00333906">
              <w:rPr>
                <w:rPrChange w:id="3635" w:author="Xiaomi" w:date="2023-11-22T10:45:00Z">
                  <w:rPr/>
                </w:rPrChange>
              </w:rPr>
              <w:fldChar w:fldCharType="begin"/>
            </w:r>
            <w:r w:rsidRPr="00333906">
              <w:instrText xml:space="preserve"> INCLUDEPICTURE  "cid:image018.png@01D973D3.375E7050" \* MERGEFORMATINET </w:instrText>
            </w:r>
            <w:r w:rsidRPr="00333906">
              <w:rPr>
                <w:rPrChange w:id="3636" w:author="Xiaomi" w:date="2023-11-22T10:45:00Z">
                  <w:rPr/>
                </w:rPrChange>
              </w:rPr>
              <w:fldChar w:fldCharType="separate"/>
            </w:r>
            <w:r w:rsidRPr="00333906">
              <w:rPr>
                <w:rPrChange w:id="3637" w:author="Xiaomi" w:date="2023-11-22T10:45:00Z">
                  <w:rPr/>
                </w:rPrChange>
              </w:rPr>
              <w:fldChar w:fldCharType="begin"/>
            </w:r>
            <w:r w:rsidRPr="00333906">
              <w:instrText xml:space="preserve"> INCLUDEPICTURE  "cid:image018.png@01D973D3.375E7050" \* MERGEFORMATINET </w:instrText>
            </w:r>
            <w:r w:rsidRPr="00333906">
              <w:rPr>
                <w:rPrChange w:id="3638" w:author="Xiaomi" w:date="2023-11-22T10:45:00Z">
                  <w:rPr/>
                </w:rPrChange>
              </w:rPr>
              <w:fldChar w:fldCharType="separate"/>
            </w:r>
            <w:r w:rsidRPr="00333906">
              <w:rPr>
                <w:rPrChange w:id="3639" w:author="Xiaomi" w:date="2023-11-22T10:45:00Z">
                  <w:rPr/>
                </w:rPrChange>
              </w:rPr>
              <w:fldChar w:fldCharType="begin"/>
            </w:r>
            <w:r w:rsidRPr="00333906">
              <w:instrText xml:space="preserve"> INCLUDEPICTURE  "cid:image018.png@01D973D3.375E7050" \* MERGEFORMATINET </w:instrText>
            </w:r>
            <w:r w:rsidRPr="00333906">
              <w:rPr>
                <w:rPrChange w:id="3640" w:author="Xiaomi" w:date="2023-11-22T10:45:00Z">
                  <w:rPr/>
                </w:rPrChange>
              </w:rPr>
              <w:fldChar w:fldCharType="separate"/>
            </w:r>
            <w:r w:rsidRPr="00333906">
              <w:rPr>
                <w:rPrChange w:id="3641" w:author="Xiaomi" w:date="2023-11-22T10:45:00Z">
                  <w:rPr/>
                </w:rPrChange>
              </w:rPr>
              <w:fldChar w:fldCharType="begin"/>
            </w:r>
            <w:r w:rsidRPr="00333906">
              <w:instrText xml:space="preserve"> INCLUDEPICTURE  "cid:image018.png@01D973D3.375E7050" \* MERGEFORMATINET </w:instrText>
            </w:r>
            <w:r w:rsidRPr="00333906">
              <w:rPr>
                <w:rPrChange w:id="3642" w:author="Xiaomi" w:date="2023-11-22T10:45:00Z">
                  <w:rPr/>
                </w:rPrChange>
              </w:rPr>
              <w:fldChar w:fldCharType="separate"/>
            </w:r>
            <w:r w:rsidRPr="00333906">
              <w:rPr>
                <w:rPrChange w:id="3643" w:author="Xiaomi" w:date="2023-11-22T10:45:00Z">
                  <w:rPr/>
                </w:rPrChange>
              </w:rPr>
              <w:fldChar w:fldCharType="begin"/>
            </w:r>
            <w:r w:rsidRPr="00333906">
              <w:instrText xml:space="preserve"> INCLUDEPICTURE  "cid:image018.png@01D973D3.375E7050" \* MERGEFORMATINET </w:instrText>
            </w:r>
            <w:r w:rsidRPr="00333906">
              <w:rPr>
                <w:rPrChange w:id="3644" w:author="Xiaomi" w:date="2023-11-22T10:45:00Z">
                  <w:rPr/>
                </w:rPrChange>
              </w:rPr>
              <w:fldChar w:fldCharType="separate"/>
            </w:r>
            <w:r w:rsidR="00B71542" w:rsidRPr="00333906">
              <w:rPr>
                <w:rPrChange w:id="3645" w:author="Xiaomi" w:date="2023-11-22T10:45:00Z">
                  <w:rPr/>
                </w:rPrChange>
              </w:rPr>
              <w:fldChar w:fldCharType="begin"/>
            </w:r>
            <w:r w:rsidR="00B71542" w:rsidRPr="00333906">
              <w:instrText xml:space="preserve"> INCLUDEPICTURE  "cid:image018.png@01D973D3.375E7050" \* MERGEFORMATINET </w:instrText>
            </w:r>
            <w:r w:rsidR="00B71542" w:rsidRPr="00333906">
              <w:rPr>
                <w:rPrChange w:id="3646" w:author="Xiaomi" w:date="2023-11-22T10:45:00Z">
                  <w:rPr/>
                </w:rPrChange>
              </w:rPr>
              <w:fldChar w:fldCharType="separate"/>
            </w:r>
            <w:r w:rsidR="008C158C" w:rsidRPr="00333906">
              <w:rPr>
                <w:rPrChange w:id="3647" w:author="Xiaomi" w:date="2023-11-22T10:45:00Z">
                  <w:rPr/>
                </w:rPrChange>
              </w:rPr>
              <w:fldChar w:fldCharType="begin"/>
            </w:r>
            <w:r w:rsidR="008C158C" w:rsidRPr="00333906">
              <w:instrText xml:space="preserve"> INCLUDEPICTURE  "cid:image018.png@01D973D3.375E7050" \* MERGEFORMATINET </w:instrText>
            </w:r>
            <w:r w:rsidR="008C158C" w:rsidRPr="00333906">
              <w:rPr>
                <w:rPrChange w:id="3648" w:author="Xiaomi" w:date="2023-11-22T10:45:00Z">
                  <w:rPr/>
                </w:rPrChange>
              </w:rPr>
              <w:fldChar w:fldCharType="separate"/>
            </w:r>
            <w:r w:rsidR="007A36F8" w:rsidRPr="00333906">
              <w:rPr>
                <w:rPrChange w:id="3649" w:author="Xiaomi" w:date="2023-11-22T10:45:00Z">
                  <w:rPr/>
                </w:rPrChange>
              </w:rPr>
              <w:fldChar w:fldCharType="begin"/>
            </w:r>
            <w:r w:rsidR="007A36F8" w:rsidRPr="00333906">
              <w:instrText xml:space="preserve"> INCLUDEPICTURE  "cid:image018.png@01D973D3.375E7050" \* MERGEFORMATINET </w:instrText>
            </w:r>
            <w:r w:rsidR="007A36F8" w:rsidRPr="00333906">
              <w:rPr>
                <w:rPrChange w:id="3650" w:author="Xiaomi" w:date="2023-11-22T10:45:00Z">
                  <w:rPr/>
                </w:rPrChange>
              </w:rPr>
              <w:fldChar w:fldCharType="separate"/>
            </w:r>
            <w:r w:rsidR="005E2B8A" w:rsidRPr="00333906">
              <w:rPr>
                <w:rPrChange w:id="3651" w:author="Xiaomi" w:date="2023-11-22T10:45:00Z">
                  <w:rPr/>
                </w:rPrChange>
              </w:rPr>
              <w:fldChar w:fldCharType="begin"/>
            </w:r>
            <w:r w:rsidR="005E2B8A" w:rsidRPr="00333906">
              <w:instrText xml:space="preserve"> INCLUDEPICTURE  "cid:image018.png@01D973D3.375E7050" \* MERGEFORMATINET </w:instrText>
            </w:r>
            <w:r w:rsidR="005E2B8A" w:rsidRPr="00333906">
              <w:rPr>
                <w:rPrChange w:id="3652" w:author="Xiaomi" w:date="2023-11-22T10:45:00Z">
                  <w:rPr/>
                </w:rPrChange>
              </w:rPr>
              <w:fldChar w:fldCharType="separate"/>
            </w:r>
            <w:r w:rsidR="002F3A9D" w:rsidRPr="00333906">
              <w:rPr>
                <w:rPrChange w:id="3653" w:author="Xiaomi" w:date="2023-11-22T10:45:00Z">
                  <w:rPr/>
                </w:rPrChange>
              </w:rPr>
              <w:fldChar w:fldCharType="begin"/>
            </w:r>
            <w:r w:rsidR="002F3A9D" w:rsidRPr="00333906">
              <w:instrText xml:space="preserve"> INCLUDEPICTURE  "cid:image018.png@01D973D3.375E7050" \* MERGEFORMATINET </w:instrText>
            </w:r>
            <w:r w:rsidR="002F3A9D" w:rsidRPr="00333906">
              <w:rPr>
                <w:rPrChange w:id="3654" w:author="Xiaomi" w:date="2023-11-22T10:45:00Z">
                  <w:rPr/>
                </w:rPrChange>
              </w:rPr>
              <w:fldChar w:fldCharType="separate"/>
            </w:r>
            <w:r w:rsidR="002F268B" w:rsidRPr="00333906">
              <w:rPr>
                <w:rPrChange w:id="3655" w:author="Xiaomi" w:date="2023-11-22T10:45:00Z">
                  <w:rPr/>
                </w:rPrChange>
              </w:rPr>
              <w:fldChar w:fldCharType="begin"/>
            </w:r>
            <w:r w:rsidR="002F268B" w:rsidRPr="00333906">
              <w:instrText xml:space="preserve"> INCLUDEPICTURE  "cid:image018.png@01D973D3.375E7050" \* MERGEFORMATINET </w:instrText>
            </w:r>
            <w:r w:rsidR="002F268B" w:rsidRPr="00333906">
              <w:rPr>
                <w:rPrChange w:id="3656" w:author="Xiaomi" w:date="2023-11-22T10:45:00Z">
                  <w:rPr/>
                </w:rPrChange>
              </w:rPr>
              <w:fldChar w:fldCharType="separate"/>
            </w:r>
            <w:r w:rsidR="00A12321" w:rsidRPr="00333906">
              <w:rPr>
                <w:rPrChange w:id="3657" w:author="Xiaomi" w:date="2023-11-22T10:45:00Z">
                  <w:rPr/>
                </w:rPrChange>
              </w:rPr>
              <w:fldChar w:fldCharType="begin"/>
            </w:r>
            <w:r w:rsidR="00A12321" w:rsidRPr="00333906">
              <w:instrText xml:space="preserve"> INCLUDEPICTURE  "cid:image018.png@01D973D3.375E7050" \* MERGEFORMATINET </w:instrText>
            </w:r>
            <w:r w:rsidR="00A12321" w:rsidRPr="00333906">
              <w:rPr>
                <w:rPrChange w:id="3658" w:author="Xiaomi" w:date="2023-11-22T10:45:00Z">
                  <w:rPr/>
                </w:rPrChange>
              </w:rPr>
              <w:fldChar w:fldCharType="separate"/>
            </w:r>
            <w:r w:rsidR="00F926B3" w:rsidRPr="00333906">
              <w:rPr>
                <w:rPrChange w:id="3659" w:author="Xiaomi" w:date="2023-11-22T10:45:00Z">
                  <w:rPr/>
                </w:rPrChange>
              </w:rPr>
              <w:fldChar w:fldCharType="begin"/>
            </w:r>
            <w:r w:rsidR="00F926B3" w:rsidRPr="00333906">
              <w:instrText xml:space="preserve"> INCLUDEPICTURE  "cid:image018.png@01D973D3.375E7050" \* MERGEFORMATINET </w:instrText>
            </w:r>
            <w:r w:rsidR="00F926B3" w:rsidRPr="00333906">
              <w:rPr>
                <w:rPrChange w:id="3660" w:author="Xiaomi" w:date="2023-11-22T10:45:00Z">
                  <w:rPr/>
                </w:rPrChange>
              </w:rPr>
              <w:fldChar w:fldCharType="separate"/>
            </w:r>
            <w:r w:rsidR="001B4EE1" w:rsidRPr="00333906">
              <w:rPr>
                <w:rPrChange w:id="3661" w:author="Xiaomi" w:date="2023-11-22T10:45:00Z">
                  <w:rPr/>
                </w:rPrChange>
              </w:rPr>
              <w:fldChar w:fldCharType="begin"/>
            </w:r>
            <w:r w:rsidR="001B4EE1" w:rsidRPr="00333906">
              <w:instrText xml:space="preserve"> INCLUDEPICTURE  "cid:image018.png@01D973D3.375E7050" \* MERGEFORMATINET </w:instrText>
            </w:r>
            <w:r w:rsidR="001B4EE1" w:rsidRPr="00333906">
              <w:rPr>
                <w:rPrChange w:id="3662" w:author="Xiaomi" w:date="2023-11-22T10:45:00Z">
                  <w:rPr/>
                </w:rPrChange>
              </w:rPr>
              <w:fldChar w:fldCharType="separate"/>
            </w:r>
            <w:r w:rsidR="00C30771">
              <w:rPr>
                <w:rPrChange w:id="3663" w:author="Xiaomi" w:date="2023-11-22T10:45:00Z">
                  <w:rPr/>
                </w:rPrChange>
              </w:rPr>
              <w:fldChar w:fldCharType="begin"/>
            </w:r>
            <w:r w:rsidR="00C30771">
              <w:instrText xml:space="preserve"> INCLUDEPICTURE  "cid:image018.png@01D973D3.375E7050" \* MERGEFORMATINET </w:instrText>
            </w:r>
            <w:r w:rsidR="00C30771">
              <w:rPr>
                <w:rPrChange w:id="3664" w:author="Xiaomi" w:date="2023-11-22T10:45:00Z">
                  <w:rPr/>
                </w:rPrChange>
              </w:rPr>
              <w:fldChar w:fldCharType="separate"/>
            </w:r>
            <w:r w:rsidR="00910054">
              <w:rPr>
                <w:rPrChange w:id="3665" w:author="Xiaomi" w:date="2023-11-22T10:45:00Z">
                  <w:rPr/>
                </w:rPrChange>
              </w:rPr>
              <w:fldChar w:fldCharType="begin"/>
            </w:r>
            <w:r w:rsidR="00910054">
              <w:instrText xml:space="preserve"> INCLUDEPICTURE  "cid:image018.png@01D973D3.375E7050" \* MERGEFORMATINET </w:instrText>
            </w:r>
            <w:r w:rsidR="00910054">
              <w:rPr>
                <w:rPrChange w:id="3666" w:author="Xiaomi" w:date="2023-11-22T10:45:00Z">
                  <w:rPr/>
                </w:rPrChange>
              </w:rPr>
              <w:fldChar w:fldCharType="separate"/>
            </w:r>
            <w:r w:rsidR="0032443C">
              <w:rPr>
                <w:rPrChange w:id="3667" w:author="Xiaomi" w:date="2023-11-22T10:45:00Z">
                  <w:rPr/>
                </w:rPrChange>
              </w:rPr>
              <w:fldChar w:fldCharType="begin"/>
            </w:r>
            <w:r w:rsidR="0032443C">
              <w:rPr>
                <w:rPrChange w:id="3668" w:author="Xiaomi" w:date="2023-11-22T10:45:00Z">
                  <w:rPr/>
                </w:rPrChange>
              </w:rPr>
              <w:instrText xml:space="preserve"> </w:instrText>
            </w:r>
            <w:r w:rsidR="0032443C">
              <w:rPr>
                <w:rPrChange w:id="3669" w:author="Xiaomi" w:date="2023-11-22T10:45:00Z">
                  <w:rPr/>
                </w:rPrChange>
              </w:rPr>
              <w:instrText>INCLUDEPICTURE  "cid:image018.png@01D973D3.375E7050" \* MERGEFORMATINET</w:instrText>
            </w:r>
            <w:r w:rsidR="0032443C">
              <w:rPr>
                <w:rPrChange w:id="3670" w:author="Xiaomi" w:date="2023-11-22T10:45:00Z">
                  <w:rPr/>
                </w:rPrChange>
              </w:rPr>
              <w:instrText xml:space="preserve"> </w:instrText>
            </w:r>
            <w:r w:rsidR="0032443C">
              <w:rPr>
                <w:rPrChange w:id="3671" w:author="Xiaomi" w:date="2023-11-22T10:45:00Z">
                  <w:rPr/>
                </w:rPrChange>
              </w:rPr>
              <w:fldChar w:fldCharType="separate"/>
            </w:r>
            <w:r w:rsidR="000D34DD">
              <w:rPr>
                <w:rPrChange w:id="3672" w:author="Xiaomi" w:date="2023-11-22T10:45:00Z">
                  <w:rPr/>
                </w:rPrChange>
              </w:rPr>
              <w:pict w14:anchorId="6A4AAE54">
                <v:shape id="_x0000_i1036" type="#_x0000_t75" style="width:20.55pt;height:15.2pt;mso-position-horizontal-relative:page;mso-position-vertical-relative:page">
                  <v:imagedata r:id="rId194" r:href="rId210"/>
                </v:shape>
              </w:pict>
            </w:r>
            <w:r w:rsidR="0032443C">
              <w:rPr>
                <w:rPrChange w:id="3673" w:author="Xiaomi" w:date="2023-11-22T10:45:00Z">
                  <w:rPr/>
                </w:rPrChange>
              </w:rPr>
              <w:fldChar w:fldCharType="end"/>
            </w:r>
            <w:r w:rsidR="00910054">
              <w:rPr>
                <w:rPrChange w:id="3674" w:author="Xiaomi" w:date="2023-11-22T10:45:00Z">
                  <w:rPr/>
                </w:rPrChange>
              </w:rPr>
              <w:fldChar w:fldCharType="end"/>
            </w:r>
            <w:r w:rsidR="00C30771">
              <w:rPr>
                <w:rPrChange w:id="3675" w:author="Xiaomi" w:date="2023-11-22T10:45:00Z">
                  <w:rPr/>
                </w:rPrChange>
              </w:rPr>
              <w:fldChar w:fldCharType="end"/>
            </w:r>
            <w:r w:rsidR="001B4EE1" w:rsidRPr="00333906">
              <w:rPr>
                <w:rPrChange w:id="3676" w:author="Xiaomi" w:date="2023-11-22T10:45:00Z">
                  <w:rPr/>
                </w:rPrChange>
              </w:rPr>
              <w:fldChar w:fldCharType="end"/>
            </w:r>
            <w:r w:rsidR="00F926B3" w:rsidRPr="00333906">
              <w:rPr>
                <w:rPrChange w:id="3677" w:author="Xiaomi" w:date="2023-11-22T10:45:00Z">
                  <w:rPr/>
                </w:rPrChange>
              </w:rPr>
              <w:fldChar w:fldCharType="end"/>
            </w:r>
            <w:r w:rsidR="00A12321" w:rsidRPr="00333906">
              <w:rPr>
                <w:rPrChange w:id="3678" w:author="Xiaomi" w:date="2023-11-22T10:45:00Z">
                  <w:rPr/>
                </w:rPrChange>
              </w:rPr>
              <w:fldChar w:fldCharType="end"/>
            </w:r>
            <w:r w:rsidR="002F268B" w:rsidRPr="00333906">
              <w:rPr>
                <w:rPrChange w:id="3679" w:author="Xiaomi" w:date="2023-11-22T10:45:00Z">
                  <w:rPr/>
                </w:rPrChange>
              </w:rPr>
              <w:fldChar w:fldCharType="end"/>
            </w:r>
            <w:r w:rsidR="002F3A9D" w:rsidRPr="00333906">
              <w:rPr>
                <w:rPrChange w:id="3680" w:author="Xiaomi" w:date="2023-11-22T10:45:00Z">
                  <w:rPr/>
                </w:rPrChange>
              </w:rPr>
              <w:fldChar w:fldCharType="end"/>
            </w:r>
            <w:r w:rsidR="005E2B8A" w:rsidRPr="00333906">
              <w:rPr>
                <w:rPrChange w:id="3681" w:author="Xiaomi" w:date="2023-11-22T10:45:00Z">
                  <w:rPr/>
                </w:rPrChange>
              </w:rPr>
              <w:fldChar w:fldCharType="end"/>
            </w:r>
            <w:r w:rsidR="007A36F8" w:rsidRPr="00333906">
              <w:rPr>
                <w:rPrChange w:id="3682" w:author="Xiaomi" w:date="2023-11-22T10:45:00Z">
                  <w:rPr/>
                </w:rPrChange>
              </w:rPr>
              <w:fldChar w:fldCharType="end"/>
            </w:r>
            <w:r w:rsidR="008C158C" w:rsidRPr="00333906">
              <w:rPr>
                <w:rPrChange w:id="3683" w:author="Xiaomi" w:date="2023-11-22T10:45:00Z">
                  <w:rPr/>
                </w:rPrChange>
              </w:rPr>
              <w:fldChar w:fldCharType="end"/>
            </w:r>
            <w:r w:rsidR="00B71542" w:rsidRPr="00333906">
              <w:rPr>
                <w:rPrChange w:id="3684" w:author="Xiaomi" w:date="2023-11-22T10:45:00Z">
                  <w:rPr/>
                </w:rPrChange>
              </w:rPr>
              <w:fldChar w:fldCharType="end"/>
            </w:r>
            <w:r w:rsidRPr="00333906">
              <w:rPr>
                <w:rPrChange w:id="3685" w:author="Xiaomi" w:date="2023-11-22T10:45:00Z">
                  <w:rPr/>
                </w:rPrChange>
              </w:rPr>
              <w:fldChar w:fldCharType="end"/>
            </w:r>
            <w:r w:rsidRPr="00333906">
              <w:rPr>
                <w:rPrChange w:id="3686" w:author="Xiaomi" w:date="2023-11-22T10:45:00Z">
                  <w:rPr/>
                </w:rPrChange>
              </w:rPr>
              <w:fldChar w:fldCharType="end"/>
            </w:r>
            <w:r w:rsidRPr="00333906">
              <w:rPr>
                <w:rPrChange w:id="3687" w:author="Xiaomi" w:date="2023-11-22T10:45:00Z">
                  <w:rPr/>
                </w:rPrChange>
              </w:rPr>
              <w:fldChar w:fldCharType="end"/>
            </w:r>
            <w:r w:rsidRPr="00333906">
              <w:rPr>
                <w:rPrChange w:id="3688" w:author="Xiaomi" w:date="2023-11-22T10:45:00Z">
                  <w:rPr/>
                </w:rPrChange>
              </w:rPr>
              <w:fldChar w:fldCharType="end"/>
            </w:r>
            <w:r w:rsidRPr="00333906">
              <w:rPr>
                <w:rPrChange w:id="3689" w:author="Xiaomi" w:date="2023-11-22T10:45:00Z">
                  <w:rPr/>
                </w:rPrChange>
              </w:rPr>
              <w:fldChar w:fldCharType="end"/>
            </w:r>
            <w:r w:rsidRPr="00333906">
              <w:rPr>
                <w:rPrChange w:id="3690" w:author="Xiaomi" w:date="2023-11-22T10:45:00Z">
                  <w:rPr/>
                </w:rPrChange>
              </w:rPr>
              <w:fldChar w:fldCharType="end"/>
            </w:r>
            <w:r w:rsidRPr="00333906">
              <w:rPr>
                <w:rPrChange w:id="3691" w:author="Xiaomi" w:date="2023-11-22T10:45:00Z">
                  <w:rPr/>
                </w:rPrChange>
              </w:rPr>
              <w:fldChar w:fldCharType="end"/>
            </w:r>
            <w:r w:rsidRPr="00333906">
              <w:rPr>
                <w:rPrChange w:id="3692" w:author="Xiaomi" w:date="2023-11-22T10:45:00Z">
                  <w:rPr/>
                </w:rPrChange>
              </w:rPr>
              <w:fldChar w:fldCharType="end"/>
            </w:r>
          </w:p>
        </w:tc>
        <w:tc>
          <w:tcPr>
            <w:tcW w:w="645" w:type="dxa"/>
            <w:tcBorders>
              <w:top w:val="nil"/>
              <w:left w:val="nil"/>
              <w:bottom w:val="single" w:sz="8" w:space="0" w:color="auto"/>
              <w:right w:val="single" w:sz="8" w:space="0" w:color="auto"/>
            </w:tcBorders>
            <w:tcMar>
              <w:top w:w="0" w:type="dxa"/>
              <w:left w:w="108" w:type="dxa"/>
              <w:bottom w:w="0" w:type="dxa"/>
              <w:right w:w="108" w:type="dxa"/>
            </w:tcMar>
            <w:vAlign w:val="center"/>
          </w:tcPr>
          <w:p w14:paraId="09EBB108" w14:textId="77777777" w:rsidR="005F234F" w:rsidRPr="00333906" w:rsidRDefault="005F234F" w:rsidP="002F3A9D">
            <w:pPr>
              <w:spacing w:after="0"/>
            </w:pPr>
            <w:r w:rsidRPr="00333906">
              <w:fldChar w:fldCharType="begin"/>
            </w:r>
            <w:r w:rsidRPr="00333906">
              <w:instrText xml:space="preserve"> INCLUDEPICTURE  "cid:image020.png@01D973D3.375E7050" \* MERGEFORMATINET </w:instrText>
            </w:r>
            <w:r w:rsidRPr="00333906">
              <w:rPr>
                <w:rPrChange w:id="3693" w:author="Xiaomi" w:date="2023-11-22T10:45:00Z">
                  <w:rPr/>
                </w:rPrChange>
              </w:rPr>
              <w:fldChar w:fldCharType="separate"/>
            </w:r>
            <w:r w:rsidRPr="00333906">
              <w:rPr>
                <w:rPrChange w:id="3694" w:author="Xiaomi" w:date="2023-11-22T10:45:00Z">
                  <w:rPr/>
                </w:rPrChange>
              </w:rPr>
              <w:fldChar w:fldCharType="begin"/>
            </w:r>
            <w:r w:rsidRPr="00333906">
              <w:instrText xml:space="preserve"> INCLUDEPICTURE  "cid:image020.png@01D973D3.375E7050" \* MERGEFORMATINET </w:instrText>
            </w:r>
            <w:r w:rsidRPr="00333906">
              <w:rPr>
                <w:rPrChange w:id="3695" w:author="Xiaomi" w:date="2023-11-22T10:45:00Z">
                  <w:rPr/>
                </w:rPrChange>
              </w:rPr>
              <w:fldChar w:fldCharType="separate"/>
            </w:r>
            <w:r w:rsidRPr="00333906">
              <w:rPr>
                <w:rPrChange w:id="3696" w:author="Xiaomi" w:date="2023-11-22T10:45:00Z">
                  <w:rPr/>
                </w:rPrChange>
              </w:rPr>
              <w:fldChar w:fldCharType="begin"/>
            </w:r>
            <w:r w:rsidRPr="00333906">
              <w:instrText xml:space="preserve"> INCLUDEPICTURE  "cid:image020.png@01D973D3.375E7050" \* MERGEFORMATINET </w:instrText>
            </w:r>
            <w:r w:rsidRPr="00333906">
              <w:rPr>
                <w:rPrChange w:id="3697" w:author="Xiaomi" w:date="2023-11-22T10:45:00Z">
                  <w:rPr/>
                </w:rPrChange>
              </w:rPr>
              <w:fldChar w:fldCharType="separate"/>
            </w:r>
            <w:r w:rsidRPr="00333906">
              <w:rPr>
                <w:rPrChange w:id="3698" w:author="Xiaomi" w:date="2023-11-22T10:45:00Z">
                  <w:rPr/>
                </w:rPrChange>
              </w:rPr>
              <w:fldChar w:fldCharType="begin"/>
            </w:r>
            <w:r w:rsidRPr="00333906">
              <w:instrText xml:space="preserve"> INCLUDEPICTURE  "cid:image020.png@01D973D3.375E7050" \* MERGEFORMATINET </w:instrText>
            </w:r>
            <w:r w:rsidRPr="00333906">
              <w:rPr>
                <w:rPrChange w:id="3699" w:author="Xiaomi" w:date="2023-11-22T10:45:00Z">
                  <w:rPr/>
                </w:rPrChange>
              </w:rPr>
              <w:fldChar w:fldCharType="separate"/>
            </w:r>
            <w:r w:rsidRPr="00333906">
              <w:rPr>
                <w:rPrChange w:id="3700" w:author="Xiaomi" w:date="2023-11-22T10:45:00Z">
                  <w:rPr/>
                </w:rPrChange>
              </w:rPr>
              <w:fldChar w:fldCharType="begin"/>
            </w:r>
            <w:r w:rsidRPr="00333906">
              <w:instrText xml:space="preserve"> INCLUDEPICTURE  "cid:image020.png@01D973D3.375E7050" \* MERGEFORMATINET </w:instrText>
            </w:r>
            <w:r w:rsidRPr="00333906">
              <w:rPr>
                <w:rPrChange w:id="3701" w:author="Xiaomi" w:date="2023-11-22T10:45:00Z">
                  <w:rPr/>
                </w:rPrChange>
              </w:rPr>
              <w:fldChar w:fldCharType="separate"/>
            </w:r>
            <w:r w:rsidRPr="00333906">
              <w:rPr>
                <w:rPrChange w:id="3702" w:author="Xiaomi" w:date="2023-11-22T10:45:00Z">
                  <w:rPr/>
                </w:rPrChange>
              </w:rPr>
              <w:fldChar w:fldCharType="begin"/>
            </w:r>
            <w:r w:rsidRPr="00333906">
              <w:instrText xml:space="preserve"> INCLUDEPICTURE  "cid:image020.png@01D973D3.375E7050" \* MERGEFORMATINET </w:instrText>
            </w:r>
            <w:r w:rsidRPr="00333906">
              <w:rPr>
                <w:rPrChange w:id="3703" w:author="Xiaomi" w:date="2023-11-22T10:45:00Z">
                  <w:rPr/>
                </w:rPrChange>
              </w:rPr>
              <w:fldChar w:fldCharType="separate"/>
            </w:r>
            <w:r w:rsidRPr="00333906">
              <w:rPr>
                <w:rPrChange w:id="3704" w:author="Xiaomi" w:date="2023-11-22T10:45:00Z">
                  <w:rPr/>
                </w:rPrChange>
              </w:rPr>
              <w:fldChar w:fldCharType="begin"/>
            </w:r>
            <w:r w:rsidRPr="00333906">
              <w:instrText xml:space="preserve"> INCLUDEPICTURE  "cid:image020.png@01D973D3.375E7050" \* MERGEFORMATINET </w:instrText>
            </w:r>
            <w:r w:rsidRPr="00333906">
              <w:rPr>
                <w:rPrChange w:id="3705" w:author="Xiaomi" w:date="2023-11-22T10:45:00Z">
                  <w:rPr/>
                </w:rPrChange>
              </w:rPr>
              <w:fldChar w:fldCharType="separate"/>
            </w:r>
            <w:r w:rsidRPr="00333906">
              <w:rPr>
                <w:rPrChange w:id="3706" w:author="Xiaomi" w:date="2023-11-22T10:45:00Z">
                  <w:rPr/>
                </w:rPrChange>
              </w:rPr>
              <w:fldChar w:fldCharType="begin"/>
            </w:r>
            <w:r w:rsidRPr="00333906">
              <w:instrText xml:space="preserve"> INCLUDEPICTURE  "cid:image020.png@01D973D3.375E7050" \* MERGEFORMATINET </w:instrText>
            </w:r>
            <w:r w:rsidRPr="00333906">
              <w:rPr>
                <w:rPrChange w:id="3707" w:author="Xiaomi" w:date="2023-11-22T10:45:00Z">
                  <w:rPr/>
                </w:rPrChange>
              </w:rPr>
              <w:fldChar w:fldCharType="separate"/>
            </w:r>
            <w:r w:rsidR="00B71542" w:rsidRPr="00333906">
              <w:rPr>
                <w:rPrChange w:id="3708" w:author="Xiaomi" w:date="2023-11-22T10:45:00Z">
                  <w:rPr/>
                </w:rPrChange>
              </w:rPr>
              <w:fldChar w:fldCharType="begin"/>
            </w:r>
            <w:r w:rsidR="00B71542" w:rsidRPr="00333906">
              <w:instrText xml:space="preserve"> INCLUDEPICTURE  "cid:image020.png@01D973D3.375E7050" \* MERGEFORMATINET </w:instrText>
            </w:r>
            <w:r w:rsidR="00B71542" w:rsidRPr="00333906">
              <w:rPr>
                <w:rPrChange w:id="3709" w:author="Xiaomi" w:date="2023-11-22T10:45:00Z">
                  <w:rPr/>
                </w:rPrChange>
              </w:rPr>
              <w:fldChar w:fldCharType="separate"/>
            </w:r>
            <w:r w:rsidR="008C158C" w:rsidRPr="00333906">
              <w:rPr>
                <w:rPrChange w:id="3710" w:author="Xiaomi" w:date="2023-11-22T10:45:00Z">
                  <w:rPr/>
                </w:rPrChange>
              </w:rPr>
              <w:fldChar w:fldCharType="begin"/>
            </w:r>
            <w:r w:rsidR="008C158C" w:rsidRPr="00333906">
              <w:instrText xml:space="preserve"> INCLUDEPICTURE  "cid:image020.png@01D973D3.375E7050" \* MERGEFORMATINET </w:instrText>
            </w:r>
            <w:r w:rsidR="008C158C" w:rsidRPr="00333906">
              <w:rPr>
                <w:rPrChange w:id="3711" w:author="Xiaomi" w:date="2023-11-22T10:45:00Z">
                  <w:rPr/>
                </w:rPrChange>
              </w:rPr>
              <w:fldChar w:fldCharType="separate"/>
            </w:r>
            <w:r w:rsidR="007A36F8" w:rsidRPr="00333906">
              <w:rPr>
                <w:rPrChange w:id="3712" w:author="Xiaomi" w:date="2023-11-22T10:45:00Z">
                  <w:rPr/>
                </w:rPrChange>
              </w:rPr>
              <w:fldChar w:fldCharType="begin"/>
            </w:r>
            <w:r w:rsidR="007A36F8" w:rsidRPr="00333906">
              <w:instrText xml:space="preserve"> INCLUDEPICTURE  "cid:image020.png@01D973D3.375E7050" \* MERGEFORMATINET </w:instrText>
            </w:r>
            <w:r w:rsidR="007A36F8" w:rsidRPr="00333906">
              <w:rPr>
                <w:rPrChange w:id="3713" w:author="Xiaomi" w:date="2023-11-22T10:45:00Z">
                  <w:rPr/>
                </w:rPrChange>
              </w:rPr>
              <w:fldChar w:fldCharType="separate"/>
            </w:r>
            <w:r w:rsidR="005E2B8A" w:rsidRPr="00333906">
              <w:rPr>
                <w:rPrChange w:id="3714" w:author="Xiaomi" w:date="2023-11-22T10:45:00Z">
                  <w:rPr/>
                </w:rPrChange>
              </w:rPr>
              <w:fldChar w:fldCharType="begin"/>
            </w:r>
            <w:r w:rsidR="005E2B8A" w:rsidRPr="00333906">
              <w:instrText xml:space="preserve"> INCLUDEPICTURE  "cid:image020.png@01D973D3.375E7050" \* MERGEFORMATINET </w:instrText>
            </w:r>
            <w:r w:rsidR="005E2B8A" w:rsidRPr="00333906">
              <w:rPr>
                <w:rPrChange w:id="3715" w:author="Xiaomi" w:date="2023-11-22T10:45:00Z">
                  <w:rPr/>
                </w:rPrChange>
              </w:rPr>
              <w:fldChar w:fldCharType="separate"/>
            </w:r>
            <w:r w:rsidR="002F3A9D" w:rsidRPr="00333906">
              <w:rPr>
                <w:rPrChange w:id="3716" w:author="Xiaomi" w:date="2023-11-22T10:45:00Z">
                  <w:rPr/>
                </w:rPrChange>
              </w:rPr>
              <w:fldChar w:fldCharType="begin"/>
            </w:r>
            <w:r w:rsidR="002F3A9D" w:rsidRPr="00333906">
              <w:instrText xml:space="preserve"> INCLUDEPICTURE  "cid:image020.png@01D973D3.375E7050" \* MERGEFORMATINET </w:instrText>
            </w:r>
            <w:r w:rsidR="002F3A9D" w:rsidRPr="00333906">
              <w:rPr>
                <w:rPrChange w:id="3717" w:author="Xiaomi" w:date="2023-11-22T10:45:00Z">
                  <w:rPr/>
                </w:rPrChange>
              </w:rPr>
              <w:fldChar w:fldCharType="separate"/>
            </w:r>
            <w:r w:rsidR="002F268B" w:rsidRPr="00333906">
              <w:rPr>
                <w:rPrChange w:id="3718" w:author="Xiaomi" w:date="2023-11-22T10:45:00Z">
                  <w:rPr/>
                </w:rPrChange>
              </w:rPr>
              <w:fldChar w:fldCharType="begin"/>
            </w:r>
            <w:r w:rsidR="002F268B" w:rsidRPr="00333906">
              <w:instrText xml:space="preserve"> INCLUDEPICTURE  "cid:image020.png@01D973D3.375E7050" \* MERGEFORMATINET </w:instrText>
            </w:r>
            <w:r w:rsidR="002F268B" w:rsidRPr="00333906">
              <w:rPr>
                <w:rPrChange w:id="3719" w:author="Xiaomi" w:date="2023-11-22T10:45:00Z">
                  <w:rPr/>
                </w:rPrChange>
              </w:rPr>
              <w:fldChar w:fldCharType="separate"/>
            </w:r>
            <w:r w:rsidR="00A12321" w:rsidRPr="00333906">
              <w:rPr>
                <w:rPrChange w:id="3720" w:author="Xiaomi" w:date="2023-11-22T10:45:00Z">
                  <w:rPr/>
                </w:rPrChange>
              </w:rPr>
              <w:fldChar w:fldCharType="begin"/>
            </w:r>
            <w:r w:rsidR="00A12321" w:rsidRPr="00333906">
              <w:instrText xml:space="preserve"> INCLUDEPICTURE  "cid:image020.png@01D973D3.375E7050" \* MERGEFORMATINET </w:instrText>
            </w:r>
            <w:r w:rsidR="00A12321" w:rsidRPr="00333906">
              <w:rPr>
                <w:rPrChange w:id="3721" w:author="Xiaomi" w:date="2023-11-22T10:45:00Z">
                  <w:rPr/>
                </w:rPrChange>
              </w:rPr>
              <w:fldChar w:fldCharType="separate"/>
            </w:r>
            <w:r w:rsidR="00F926B3" w:rsidRPr="00333906">
              <w:rPr>
                <w:rPrChange w:id="3722" w:author="Xiaomi" w:date="2023-11-22T10:45:00Z">
                  <w:rPr/>
                </w:rPrChange>
              </w:rPr>
              <w:fldChar w:fldCharType="begin"/>
            </w:r>
            <w:r w:rsidR="00F926B3" w:rsidRPr="00333906">
              <w:instrText xml:space="preserve"> INCLUDEPICTURE  "cid:image020.png@01D973D3.375E7050" \* MERGEFORMATINET </w:instrText>
            </w:r>
            <w:r w:rsidR="00F926B3" w:rsidRPr="00333906">
              <w:rPr>
                <w:rPrChange w:id="3723" w:author="Xiaomi" w:date="2023-11-22T10:45:00Z">
                  <w:rPr/>
                </w:rPrChange>
              </w:rPr>
              <w:fldChar w:fldCharType="separate"/>
            </w:r>
            <w:r w:rsidR="001B4EE1" w:rsidRPr="00333906">
              <w:rPr>
                <w:rPrChange w:id="3724" w:author="Xiaomi" w:date="2023-11-22T10:45:00Z">
                  <w:rPr/>
                </w:rPrChange>
              </w:rPr>
              <w:fldChar w:fldCharType="begin"/>
            </w:r>
            <w:r w:rsidR="001B4EE1" w:rsidRPr="00333906">
              <w:instrText xml:space="preserve"> INCLUDEPICTURE  "cid:image020.png@01D973D3.375E7050" \* MERGEFORMATINET </w:instrText>
            </w:r>
            <w:r w:rsidR="001B4EE1" w:rsidRPr="00333906">
              <w:rPr>
                <w:rPrChange w:id="3725" w:author="Xiaomi" w:date="2023-11-22T10:45:00Z">
                  <w:rPr/>
                </w:rPrChange>
              </w:rPr>
              <w:fldChar w:fldCharType="separate"/>
            </w:r>
            <w:r w:rsidR="00C30771">
              <w:rPr>
                <w:rPrChange w:id="3726" w:author="Xiaomi" w:date="2023-11-22T10:45:00Z">
                  <w:rPr/>
                </w:rPrChange>
              </w:rPr>
              <w:fldChar w:fldCharType="begin"/>
            </w:r>
            <w:r w:rsidR="00C30771">
              <w:instrText xml:space="preserve"> INCLUDEPICTURE  "cid:image020.png@01D973D3.375E7050" \* MERGEFORMATINET </w:instrText>
            </w:r>
            <w:r w:rsidR="00C30771">
              <w:rPr>
                <w:rPrChange w:id="3727" w:author="Xiaomi" w:date="2023-11-22T10:45:00Z">
                  <w:rPr/>
                </w:rPrChange>
              </w:rPr>
              <w:fldChar w:fldCharType="separate"/>
            </w:r>
            <w:r w:rsidR="00910054">
              <w:rPr>
                <w:rPrChange w:id="3728" w:author="Xiaomi" w:date="2023-11-22T10:45:00Z">
                  <w:rPr/>
                </w:rPrChange>
              </w:rPr>
              <w:fldChar w:fldCharType="begin"/>
            </w:r>
            <w:r w:rsidR="00910054">
              <w:instrText xml:space="preserve"> INCLUDEPICTURE  "cid:image020.png@01D973D3.375E7050" \* MERGEFORMATINET </w:instrText>
            </w:r>
            <w:r w:rsidR="00910054">
              <w:rPr>
                <w:rPrChange w:id="3729" w:author="Xiaomi" w:date="2023-11-22T10:45:00Z">
                  <w:rPr/>
                </w:rPrChange>
              </w:rPr>
              <w:fldChar w:fldCharType="separate"/>
            </w:r>
            <w:r w:rsidR="0032443C">
              <w:rPr>
                <w:rPrChange w:id="3730" w:author="Xiaomi" w:date="2023-11-22T10:45:00Z">
                  <w:rPr/>
                </w:rPrChange>
              </w:rPr>
              <w:fldChar w:fldCharType="begin"/>
            </w:r>
            <w:r w:rsidR="0032443C">
              <w:rPr>
                <w:rPrChange w:id="3731" w:author="Xiaomi" w:date="2023-11-22T10:45:00Z">
                  <w:rPr/>
                </w:rPrChange>
              </w:rPr>
              <w:instrText xml:space="preserve"> </w:instrText>
            </w:r>
            <w:r w:rsidR="0032443C">
              <w:rPr>
                <w:rPrChange w:id="3732" w:author="Xiaomi" w:date="2023-11-22T10:45:00Z">
                  <w:rPr/>
                </w:rPrChange>
              </w:rPr>
              <w:instrText>INCLUDEPICTURE  "cid:image020.png@01D973D3.375E7050" \* MERGEFORMATINET</w:instrText>
            </w:r>
            <w:r w:rsidR="0032443C">
              <w:rPr>
                <w:rPrChange w:id="3733" w:author="Xiaomi" w:date="2023-11-22T10:45:00Z">
                  <w:rPr/>
                </w:rPrChange>
              </w:rPr>
              <w:instrText xml:space="preserve"> </w:instrText>
            </w:r>
            <w:r w:rsidR="0032443C">
              <w:rPr>
                <w:rPrChange w:id="3734" w:author="Xiaomi" w:date="2023-11-22T10:45:00Z">
                  <w:rPr/>
                </w:rPrChange>
              </w:rPr>
              <w:fldChar w:fldCharType="separate"/>
            </w:r>
            <w:r w:rsidR="000D34DD">
              <w:rPr>
                <w:rPrChange w:id="3735" w:author="Xiaomi" w:date="2023-11-22T10:45:00Z">
                  <w:rPr/>
                </w:rPrChange>
              </w:rPr>
              <w:pict w14:anchorId="4E0EB796">
                <v:shape id="_x0000_i1037" type="#_x0000_t75" style="width:20.55pt;height:15.2pt;mso-position-horizontal-relative:page;mso-position-vertical-relative:page">
                  <v:imagedata r:id="rId196" r:href="rId211"/>
                </v:shape>
              </w:pict>
            </w:r>
            <w:r w:rsidR="0032443C">
              <w:rPr>
                <w:rPrChange w:id="3736" w:author="Xiaomi" w:date="2023-11-22T10:45:00Z">
                  <w:rPr/>
                </w:rPrChange>
              </w:rPr>
              <w:fldChar w:fldCharType="end"/>
            </w:r>
            <w:r w:rsidR="00910054">
              <w:rPr>
                <w:rPrChange w:id="3737" w:author="Xiaomi" w:date="2023-11-22T10:45:00Z">
                  <w:rPr/>
                </w:rPrChange>
              </w:rPr>
              <w:fldChar w:fldCharType="end"/>
            </w:r>
            <w:r w:rsidR="00C30771">
              <w:rPr>
                <w:rPrChange w:id="3738" w:author="Xiaomi" w:date="2023-11-22T10:45:00Z">
                  <w:rPr/>
                </w:rPrChange>
              </w:rPr>
              <w:fldChar w:fldCharType="end"/>
            </w:r>
            <w:r w:rsidR="001B4EE1" w:rsidRPr="00333906">
              <w:rPr>
                <w:rPrChange w:id="3739" w:author="Xiaomi" w:date="2023-11-22T10:45:00Z">
                  <w:rPr/>
                </w:rPrChange>
              </w:rPr>
              <w:fldChar w:fldCharType="end"/>
            </w:r>
            <w:r w:rsidR="00F926B3" w:rsidRPr="00333906">
              <w:rPr>
                <w:rPrChange w:id="3740" w:author="Xiaomi" w:date="2023-11-22T10:45:00Z">
                  <w:rPr/>
                </w:rPrChange>
              </w:rPr>
              <w:fldChar w:fldCharType="end"/>
            </w:r>
            <w:r w:rsidR="00A12321" w:rsidRPr="00333906">
              <w:rPr>
                <w:rPrChange w:id="3741" w:author="Xiaomi" w:date="2023-11-22T10:45:00Z">
                  <w:rPr/>
                </w:rPrChange>
              </w:rPr>
              <w:fldChar w:fldCharType="end"/>
            </w:r>
            <w:r w:rsidR="002F268B" w:rsidRPr="00333906">
              <w:rPr>
                <w:rPrChange w:id="3742" w:author="Xiaomi" w:date="2023-11-22T10:45:00Z">
                  <w:rPr/>
                </w:rPrChange>
              </w:rPr>
              <w:fldChar w:fldCharType="end"/>
            </w:r>
            <w:r w:rsidR="002F3A9D" w:rsidRPr="00333906">
              <w:rPr>
                <w:rPrChange w:id="3743" w:author="Xiaomi" w:date="2023-11-22T10:45:00Z">
                  <w:rPr/>
                </w:rPrChange>
              </w:rPr>
              <w:fldChar w:fldCharType="end"/>
            </w:r>
            <w:r w:rsidR="005E2B8A" w:rsidRPr="00333906">
              <w:rPr>
                <w:rPrChange w:id="3744" w:author="Xiaomi" w:date="2023-11-22T10:45:00Z">
                  <w:rPr/>
                </w:rPrChange>
              </w:rPr>
              <w:fldChar w:fldCharType="end"/>
            </w:r>
            <w:r w:rsidR="007A36F8" w:rsidRPr="00333906">
              <w:rPr>
                <w:rPrChange w:id="3745" w:author="Xiaomi" w:date="2023-11-22T10:45:00Z">
                  <w:rPr/>
                </w:rPrChange>
              </w:rPr>
              <w:fldChar w:fldCharType="end"/>
            </w:r>
            <w:r w:rsidR="008C158C" w:rsidRPr="00333906">
              <w:rPr>
                <w:rPrChange w:id="3746" w:author="Xiaomi" w:date="2023-11-22T10:45:00Z">
                  <w:rPr/>
                </w:rPrChange>
              </w:rPr>
              <w:fldChar w:fldCharType="end"/>
            </w:r>
            <w:r w:rsidR="00B71542" w:rsidRPr="00333906">
              <w:rPr>
                <w:rPrChange w:id="3747" w:author="Xiaomi" w:date="2023-11-22T10:45:00Z">
                  <w:rPr/>
                </w:rPrChange>
              </w:rPr>
              <w:fldChar w:fldCharType="end"/>
            </w:r>
            <w:r w:rsidRPr="00333906">
              <w:rPr>
                <w:rPrChange w:id="3748" w:author="Xiaomi" w:date="2023-11-22T10:45:00Z">
                  <w:rPr/>
                </w:rPrChange>
              </w:rPr>
              <w:fldChar w:fldCharType="end"/>
            </w:r>
            <w:r w:rsidRPr="00333906">
              <w:rPr>
                <w:rPrChange w:id="3749" w:author="Xiaomi" w:date="2023-11-22T10:45:00Z">
                  <w:rPr/>
                </w:rPrChange>
              </w:rPr>
              <w:fldChar w:fldCharType="end"/>
            </w:r>
            <w:r w:rsidRPr="00333906">
              <w:rPr>
                <w:rPrChange w:id="3750" w:author="Xiaomi" w:date="2023-11-22T10:45:00Z">
                  <w:rPr/>
                </w:rPrChange>
              </w:rPr>
              <w:fldChar w:fldCharType="end"/>
            </w:r>
            <w:r w:rsidRPr="00333906">
              <w:rPr>
                <w:rPrChange w:id="3751" w:author="Xiaomi" w:date="2023-11-22T10:45:00Z">
                  <w:rPr/>
                </w:rPrChange>
              </w:rPr>
              <w:fldChar w:fldCharType="end"/>
            </w:r>
            <w:r w:rsidRPr="00333906">
              <w:rPr>
                <w:rPrChange w:id="3752" w:author="Xiaomi" w:date="2023-11-22T10:45:00Z">
                  <w:rPr/>
                </w:rPrChange>
              </w:rPr>
              <w:fldChar w:fldCharType="end"/>
            </w:r>
            <w:r w:rsidRPr="00333906">
              <w:rPr>
                <w:rPrChange w:id="3753" w:author="Xiaomi" w:date="2023-11-22T10:45:00Z">
                  <w:rPr/>
                </w:rPrChange>
              </w:rPr>
              <w:fldChar w:fldCharType="end"/>
            </w:r>
            <w:r w:rsidRPr="00333906">
              <w:rPr>
                <w:rPrChange w:id="3754" w:author="Xiaomi" w:date="2023-11-22T10:45:00Z">
                  <w:rPr/>
                </w:rPrChange>
              </w:rPr>
              <w:fldChar w:fldCharType="end"/>
            </w:r>
            <w:r w:rsidRPr="00333906">
              <w:rPr>
                <w:rPrChange w:id="3755" w:author="Xiaomi" w:date="2023-11-22T10:45:00Z">
                  <w:rPr/>
                </w:rPrChange>
              </w:rPr>
              <w:fldChar w:fldCharType="end"/>
            </w:r>
          </w:p>
        </w:tc>
      </w:tr>
      <w:tr w:rsidR="00333906" w:rsidRPr="00333906" w14:paraId="57365D99" w14:textId="77777777" w:rsidTr="002F3A9D">
        <w:trPr>
          <w:trHeight w:val="14"/>
          <w:jc w:val="center"/>
        </w:trPr>
        <w:tc>
          <w:tcPr>
            <w:tcW w:w="64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tcPr>
          <w:p w14:paraId="58EA7513" w14:textId="77777777" w:rsidR="005F234F" w:rsidRPr="00333906" w:rsidRDefault="005F234F" w:rsidP="002F3A9D">
            <w:pPr>
              <w:spacing w:after="0"/>
              <w:jc w:val="center"/>
            </w:pPr>
            <w:r w:rsidRPr="00333906">
              <w:t>1</w:t>
            </w:r>
          </w:p>
        </w:tc>
        <w:tc>
          <w:tcPr>
            <w:tcW w:w="644" w:type="dxa"/>
            <w:tcBorders>
              <w:top w:val="nil"/>
              <w:left w:val="nil"/>
              <w:bottom w:val="single" w:sz="8" w:space="0" w:color="auto"/>
              <w:right w:val="single" w:sz="8" w:space="0" w:color="auto"/>
            </w:tcBorders>
            <w:tcMar>
              <w:top w:w="0" w:type="dxa"/>
              <w:left w:w="108" w:type="dxa"/>
              <w:bottom w:w="0" w:type="dxa"/>
              <w:right w:w="108" w:type="dxa"/>
            </w:tcMar>
            <w:vAlign w:val="bottom"/>
          </w:tcPr>
          <w:p w14:paraId="359A4BA5" w14:textId="77777777" w:rsidR="005F234F" w:rsidRPr="00333906" w:rsidRDefault="005F234F" w:rsidP="002F3A9D">
            <w:pPr>
              <w:spacing w:after="0"/>
              <w:jc w:val="center"/>
            </w:pPr>
            <w:r w:rsidRPr="00333906">
              <w:t>3e3</w:t>
            </w:r>
          </w:p>
        </w:tc>
        <w:tc>
          <w:tcPr>
            <w:tcW w:w="645" w:type="dxa"/>
            <w:tcBorders>
              <w:top w:val="nil"/>
              <w:left w:val="nil"/>
              <w:bottom w:val="single" w:sz="8" w:space="0" w:color="auto"/>
              <w:right w:val="single" w:sz="8" w:space="0" w:color="auto"/>
            </w:tcBorders>
            <w:tcMar>
              <w:top w:w="0" w:type="dxa"/>
              <w:left w:w="108" w:type="dxa"/>
              <w:bottom w:w="0" w:type="dxa"/>
              <w:right w:w="108" w:type="dxa"/>
            </w:tcMar>
            <w:vAlign w:val="bottom"/>
          </w:tcPr>
          <w:p w14:paraId="7B54C870" w14:textId="77777777" w:rsidR="005F234F" w:rsidRPr="00333906" w:rsidRDefault="005F234F" w:rsidP="002F3A9D">
            <w:pPr>
              <w:spacing w:after="0"/>
              <w:jc w:val="center"/>
            </w:pPr>
            <w:r w:rsidRPr="00333906">
              <w:t>2.37</w:t>
            </w:r>
          </w:p>
        </w:tc>
        <w:tc>
          <w:tcPr>
            <w:tcW w:w="644" w:type="dxa"/>
            <w:tcBorders>
              <w:top w:val="nil"/>
              <w:left w:val="nil"/>
              <w:bottom w:val="single" w:sz="8" w:space="0" w:color="auto"/>
              <w:right w:val="single" w:sz="8" w:space="0" w:color="auto"/>
            </w:tcBorders>
            <w:tcMar>
              <w:top w:w="0" w:type="dxa"/>
              <w:left w:w="108" w:type="dxa"/>
              <w:bottom w:w="0" w:type="dxa"/>
              <w:right w:w="108" w:type="dxa"/>
            </w:tcMar>
            <w:vAlign w:val="bottom"/>
          </w:tcPr>
          <w:p w14:paraId="7E9A662C" w14:textId="77777777" w:rsidR="005F234F" w:rsidRPr="00333906" w:rsidRDefault="005F234F" w:rsidP="002F3A9D">
            <w:pPr>
              <w:spacing w:after="0"/>
              <w:jc w:val="center"/>
            </w:pPr>
            <w:r w:rsidRPr="00333906">
              <w:t>1</w:t>
            </w:r>
          </w:p>
        </w:tc>
        <w:tc>
          <w:tcPr>
            <w:tcW w:w="645" w:type="dxa"/>
            <w:tcBorders>
              <w:top w:val="nil"/>
              <w:left w:val="nil"/>
              <w:bottom w:val="single" w:sz="8" w:space="0" w:color="auto"/>
              <w:right w:val="single" w:sz="8" w:space="0" w:color="auto"/>
            </w:tcBorders>
            <w:tcMar>
              <w:top w:w="0" w:type="dxa"/>
              <w:left w:w="108" w:type="dxa"/>
              <w:bottom w:w="0" w:type="dxa"/>
              <w:right w:w="108" w:type="dxa"/>
            </w:tcMar>
            <w:vAlign w:val="bottom"/>
          </w:tcPr>
          <w:p w14:paraId="044E9EFF" w14:textId="77777777" w:rsidR="005F234F" w:rsidRPr="00333906" w:rsidRDefault="005F234F" w:rsidP="002F3A9D">
            <w:pPr>
              <w:spacing w:after="0"/>
              <w:jc w:val="center"/>
            </w:pPr>
            <w:r w:rsidRPr="00333906">
              <w:t>3.3</w:t>
            </w:r>
          </w:p>
        </w:tc>
      </w:tr>
      <w:tr w:rsidR="00333906" w:rsidRPr="00333906" w14:paraId="16E086E2" w14:textId="77777777" w:rsidTr="002F3A9D">
        <w:trPr>
          <w:trHeight w:val="14"/>
          <w:jc w:val="center"/>
        </w:trPr>
        <w:tc>
          <w:tcPr>
            <w:tcW w:w="64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tcPr>
          <w:p w14:paraId="5BB1A2ED" w14:textId="77777777" w:rsidR="005F234F" w:rsidRPr="00333906" w:rsidRDefault="005F234F" w:rsidP="002F3A9D">
            <w:pPr>
              <w:spacing w:after="0"/>
              <w:jc w:val="center"/>
            </w:pPr>
            <w:r w:rsidRPr="00333906">
              <w:t>2</w:t>
            </w:r>
          </w:p>
        </w:tc>
        <w:tc>
          <w:tcPr>
            <w:tcW w:w="644" w:type="dxa"/>
            <w:tcBorders>
              <w:top w:val="nil"/>
              <w:left w:val="nil"/>
              <w:bottom w:val="single" w:sz="8" w:space="0" w:color="auto"/>
              <w:right w:val="single" w:sz="8" w:space="0" w:color="auto"/>
            </w:tcBorders>
            <w:tcMar>
              <w:top w:w="0" w:type="dxa"/>
              <w:left w:w="108" w:type="dxa"/>
              <w:bottom w:w="0" w:type="dxa"/>
              <w:right w:w="108" w:type="dxa"/>
            </w:tcMar>
            <w:vAlign w:val="bottom"/>
          </w:tcPr>
          <w:p w14:paraId="48C450F6" w14:textId="77777777" w:rsidR="005F234F" w:rsidRPr="00333906" w:rsidRDefault="005F234F" w:rsidP="002F3A9D">
            <w:pPr>
              <w:spacing w:after="0"/>
              <w:jc w:val="center"/>
            </w:pPr>
            <w:r w:rsidRPr="00333906">
              <w:t>6e5</w:t>
            </w:r>
          </w:p>
        </w:tc>
        <w:tc>
          <w:tcPr>
            <w:tcW w:w="645" w:type="dxa"/>
            <w:tcBorders>
              <w:top w:val="nil"/>
              <w:left w:val="nil"/>
              <w:bottom w:val="single" w:sz="8" w:space="0" w:color="auto"/>
              <w:right w:val="single" w:sz="8" w:space="0" w:color="auto"/>
            </w:tcBorders>
            <w:tcMar>
              <w:top w:w="0" w:type="dxa"/>
              <w:left w:w="108" w:type="dxa"/>
              <w:bottom w:w="0" w:type="dxa"/>
              <w:right w:w="108" w:type="dxa"/>
            </w:tcMar>
            <w:vAlign w:val="bottom"/>
          </w:tcPr>
          <w:p w14:paraId="2E62D8AA" w14:textId="77777777" w:rsidR="005F234F" w:rsidRPr="00333906" w:rsidRDefault="005F234F" w:rsidP="002F3A9D">
            <w:pPr>
              <w:spacing w:after="0"/>
              <w:jc w:val="center"/>
            </w:pPr>
            <w:r w:rsidRPr="00333906">
              <w:t>4.7</w:t>
            </w:r>
          </w:p>
        </w:tc>
        <w:tc>
          <w:tcPr>
            <w:tcW w:w="644" w:type="dxa"/>
            <w:tcBorders>
              <w:top w:val="nil"/>
              <w:left w:val="nil"/>
              <w:bottom w:val="single" w:sz="8" w:space="0" w:color="auto"/>
              <w:right w:val="single" w:sz="8" w:space="0" w:color="auto"/>
            </w:tcBorders>
            <w:tcMar>
              <w:top w:w="0" w:type="dxa"/>
              <w:left w:w="108" w:type="dxa"/>
              <w:bottom w:w="0" w:type="dxa"/>
              <w:right w:w="108" w:type="dxa"/>
            </w:tcMar>
            <w:vAlign w:val="bottom"/>
          </w:tcPr>
          <w:p w14:paraId="211ECFCC" w14:textId="77777777" w:rsidR="005F234F" w:rsidRPr="00333906" w:rsidRDefault="005F234F" w:rsidP="002F3A9D">
            <w:pPr>
              <w:spacing w:after="0"/>
              <w:jc w:val="center"/>
            </w:pPr>
            <w:r w:rsidRPr="00333906">
              <w:t>8e5</w:t>
            </w:r>
          </w:p>
        </w:tc>
        <w:tc>
          <w:tcPr>
            <w:tcW w:w="645" w:type="dxa"/>
            <w:tcBorders>
              <w:top w:val="nil"/>
              <w:left w:val="nil"/>
              <w:bottom w:val="single" w:sz="8" w:space="0" w:color="auto"/>
              <w:right w:val="single" w:sz="8" w:space="0" w:color="auto"/>
            </w:tcBorders>
            <w:tcMar>
              <w:top w:w="0" w:type="dxa"/>
              <w:left w:w="108" w:type="dxa"/>
              <w:bottom w:w="0" w:type="dxa"/>
              <w:right w:w="108" w:type="dxa"/>
            </w:tcMar>
            <w:vAlign w:val="bottom"/>
          </w:tcPr>
          <w:p w14:paraId="36167703" w14:textId="77777777" w:rsidR="005F234F" w:rsidRPr="00333906" w:rsidRDefault="005F234F" w:rsidP="002F3A9D">
            <w:pPr>
              <w:spacing w:after="0"/>
              <w:jc w:val="center"/>
            </w:pPr>
            <w:r w:rsidRPr="00333906">
              <w:t>5.3</w:t>
            </w:r>
          </w:p>
        </w:tc>
      </w:tr>
      <w:tr w:rsidR="00333906" w:rsidRPr="00333906" w14:paraId="61B52C53" w14:textId="77777777" w:rsidTr="002F3A9D">
        <w:trPr>
          <w:trHeight w:val="38"/>
          <w:jc w:val="center"/>
        </w:trPr>
        <w:tc>
          <w:tcPr>
            <w:tcW w:w="64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tcPr>
          <w:p w14:paraId="3EA348F2" w14:textId="77777777" w:rsidR="005F234F" w:rsidRPr="00333906" w:rsidRDefault="005F234F" w:rsidP="002F3A9D">
            <w:pPr>
              <w:spacing w:after="0"/>
              <w:jc w:val="center"/>
            </w:pPr>
            <w:r w:rsidRPr="00333906">
              <w:t>3</w:t>
            </w:r>
          </w:p>
        </w:tc>
        <w:tc>
          <w:tcPr>
            <w:tcW w:w="644" w:type="dxa"/>
            <w:tcBorders>
              <w:top w:val="nil"/>
              <w:left w:val="nil"/>
              <w:bottom w:val="single" w:sz="8" w:space="0" w:color="auto"/>
              <w:right w:val="single" w:sz="8" w:space="0" w:color="auto"/>
            </w:tcBorders>
            <w:tcMar>
              <w:top w:w="0" w:type="dxa"/>
              <w:left w:w="108" w:type="dxa"/>
              <w:bottom w:w="0" w:type="dxa"/>
              <w:right w:w="108" w:type="dxa"/>
            </w:tcMar>
            <w:vAlign w:val="bottom"/>
          </w:tcPr>
          <w:p w14:paraId="19323246" w14:textId="77777777" w:rsidR="005F234F" w:rsidRPr="00333906" w:rsidRDefault="005F234F" w:rsidP="002F3A9D">
            <w:pPr>
              <w:spacing w:after="0"/>
              <w:jc w:val="center"/>
            </w:pPr>
            <w:r w:rsidRPr="00333906">
              <w:t>8e5</w:t>
            </w:r>
          </w:p>
        </w:tc>
        <w:tc>
          <w:tcPr>
            <w:tcW w:w="645" w:type="dxa"/>
            <w:tcBorders>
              <w:top w:val="nil"/>
              <w:left w:val="nil"/>
              <w:bottom w:val="single" w:sz="8" w:space="0" w:color="auto"/>
              <w:right w:val="single" w:sz="8" w:space="0" w:color="auto"/>
            </w:tcBorders>
            <w:tcMar>
              <w:top w:w="0" w:type="dxa"/>
              <w:left w:w="108" w:type="dxa"/>
              <w:bottom w:w="0" w:type="dxa"/>
              <w:right w:w="108" w:type="dxa"/>
            </w:tcMar>
            <w:vAlign w:val="bottom"/>
          </w:tcPr>
          <w:p w14:paraId="35BF7069" w14:textId="77777777" w:rsidR="005F234F" w:rsidRPr="00333906" w:rsidRDefault="005F234F" w:rsidP="002F3A9D">
            <w:pPr>
              <w:spacing w:after="0"/>
              <w:jc w:val="center"/>
            </w:pPr>
            <w:r w:rsidRPr="00333906">
              <w:t>2.0</w:t>
            </w:r>
          </w:p>
        </w:tc>
        <w:tc>
          <w:tcPr>
            <w:tcW w:w="644" w:type="dxa"/>
            <w:tcBorders>
              <w:top w:val="nil"/>
              <w:left w:val="nil"/>
              <w:bottom w:val="single" w:sz="8" w:space="0" w:color="auto"/>
              <w:right w:val="single" w:sz="8" w:space="0" w:color="auto"/>
            </w:tcBorders>
            <w:tcMar>
              <w:top w:w="0" w:type="dxa"/>
              <w:left w:w="108" w:type="dxa"/>
              <w:bottom w:w="0" w:type="dxa"/>
              <w:right w:w="108" w:type="dxa"/>
            </w:tcMar>
            <w:vAlign w:val="bottom"/>
          </w:tcPr>
          <w:p w14:paraId="0C4842D7" w14:textId="77777777" w:rsidR="005F234F" w:rsidRPr="00333906" w:rsidRDefault="005F234F" w:rsidP="002F3A9D">
            <w:pPr>
              <w:spacing w:after="0"/>
              <w:jc w:val="center"/>
            </w:pPr>
            <w:r w:rsidRPr="00333906">
              <w:t>1.1e6</w:t>
            </w:r>
          </w:p>
        </w:tc>
        <w:tc>
          <w:tcPr>
            <w:tcW w:w="645" w:type="dxa"/>
            <w:tcBorders>
              <w:top w:val="nil"/>
              <w:left w:val="nil"/>
              <w:bottom w:val="single" w:sz="8" w:space="0" w:color="auto"/>
              <w:right w:val="single" w:sz="8" w:space="0" w:color="auto"/>
            </w:tcBorders>
            <w:tcMar>
              <w:top w:w="0" w:type="dxa"/>
              <w:left w:w="108" w:type="dxa"/>
              <w:bottom w:w="0" w:type="dxa"/>
              <w:right w:w="108" w:type="dxa"/>
            </w:tcMar>
            <w:vAlign w:val="bottom"/>
          </w:tcPr>
          <w:p w14:paraId="4B38EBA6" w14:textId="77777777" w:rsidR="005F234F" w:rsidRPr="00333906" w:rsidRDefault="005F234F" w:rsidP="002F3A9D">
            <w:pPr>
              <w:spacing w:after="0"/>
              <w:jc w:val="center"/>
            </w:pPr>
            <w:r w:rsidRPr="00333906">
              <w:t>2.5</w:t>
            </w:r>
          </w:p>
        </w:tc>
      </w:tr>
    </w:tbl>
    <w:p w14:paraId="7E725101" w14:textId="77777777" w:rsidR="005F234F" w:rsidRPr="00333906" w:rsidRDefault="005F234F" w:rsidP="005F234F">
      <w:pPr>
        <w:pStyle w:val="ab"/>
        <w:numPr>
          <w:ilvl w:val="2"/>
          <w:numId w:val="73"/>
        </w:numPr>
        <w:overflowPunct/>
        <w:autoSpaceDE/>
        <w:autoSpaceDN/>
        <w:spacing w:beforeLines="50" w:before="120"/>
        <w:ind w:left="1672" w:hanging="357"/>
        <w:contextualSpacing w:val="0"/>
        <w:textAlignment w:val="auto"/>
      </w:pPr>
      <w:r w:rsidRPr="00333906">
        <w:lastRenderedPageBreak/>
        <w:t>Parameters from MTK</w:t>
      </w:r>
    </w:p>
    <w:p w14:paraId="029A7FF0" w14:textId="36A20462" w:rsidR="005F234F" w:rsidRPr="00333906" w:rsidRDefault="005F234F" w:rsidP="005F234F">
      <w:pPr>
        <w:pStyle w:val="ab"/>
        <w:ind w:left="1775" w:firstLine="402"/>
        <w:jc w:val="both"/>
        <w:rPr>
          <w:b/>
          <w:noProof/>
        </w:rPr>
      </w:pPr>
      <w:r w:rsidRPr="00333906">
        <w:rPr>
          <w:b/>
          <w:noProof/>
          <w:lang w:val="en-US" w:eastAsia="zh-CN"/>
        </w:rPr>
        <w:drawing>
          <wp:inline distT="0" distB="0" distL="0" distR="0" wp14:anchorId="25A5E4FD" wp14:editId="21EA5A97">
            <wp:extent cx="2774950" cy="977900"/>
            <wp:effectExtent l="0" t="0" r="6350" b="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pic:cNvPicPr>
                      <a:picLocks noChangeAspect="1" noChangeArrowheads="1"/>
                    </pic:cNvPicPr>
                  </pic:nvPicPr>
                  <pic:blipFill>
                    <a:blip r:embed="rId198">
                      <a:extLst>
                        <a:ext uri="{28A0092B-C50C-407E-A947-70E740481C1C}">
                          <a14:useLocalDpi xmlns:a14="http://schemas.microsoft.com/office/drawing/2010/main" val="0"/>
                        </a:ext>
                      </a:extLst>
                    </a:blip>
                    <a:srcRect t="64684"/>
                    <a:stretch>
                      <a:fillRect/>
                    </a:stretch>
                  </pic:blipFill>
                  <pic:spPr bwMode="auto">
                    <a:xfrm>
                      <a:off x="0" y="0"/>
                      <a:ext cx="2774950" cy="977900"/>
                    </a:xfrm>
                    <a:prstGeom prst="rect">
                      <a:avLst/>
                    </a:prstGeom>
                    <a:noFill/>
                    <a:ln>
                      <a:noFill/>
                    </a:ln>
                  </pic:spPr>
                </pic:pic>
              </a:graphicData>
            </a:graphic>
          </wp:inline>
        </w:drawing>
      </w:r>
    </w:p>
    <w:p w14:paraId="7C2AD54D" w14:textId="77777777" w:rsidR="005F234F" w:rsidRPr="00333906" w:rsidRDefault="005F234F" w:rsidP="00D53F0E">
      <w:pPr>
        <w:numPr>
          <w:ilvl w:val="0"/>
          <w:numId w:val="73"/>
        </w:numPr>
        <w:adjustRightInd w:val="0"/>
        <w:ind w:left="426"/>
      </w:pPr>
      <w:r w:rsidRPr="00333906">
        <w:t>For 39GHz:</w:t>
      </w:r>
    </w:p>
    <w:p w14:paraId="1245F73E" w14:textId="77777777" w:rsidR="005F234F" w:rsidRPr="00333906" w:rsidRDefault="005F234F" w:rsidP="005F234F">
      <w:pPr>
        <w:pStyle w:val="ab"/>
        <w:numPr>
          <w:ilvl w:val="1"/>
          <w:numId w:val="73"/>
        </w:numPr>
        <w:overflowPunct/>
        <w:autoSpaceDE/>
        <w:autoSpaceDN/>
        <w:ind w:left="993"/>
        <w:contextualSpacing w:val="0"/>
        <w:textAlignment w:val="auto"/>
      </w:pPr>
      <w:r w:rsidRPr="00333906">
        <w:t>The new phase noise profile from MTK for 39GHz is feasible for MPR simulation.</w:t>
      </w:r>
    </w:p>
    <w:p w14:paraId="212AD147" w14:textId="77777777" w:rsidR="005F234F" w:rsidRPr="00333906" w:rsidRDefault="005F234F" w:rsidP="005F234F">
      <w:pPr>
        <w:pStyle w:val="ab"/>
        <w:numPr>
          <w:ilvl w:val="2"/>
          <w:numId w:val="73"/>
        </w:numPr>
        <w:overflowPunct/>
        <w:autoSpaceDE/>
        <w:autoSpaceDN/>
        <w:ind w:left="1676"/>
        <w:contextualSpacing w:val="0"/>
        <w:textAlignment w:val="auto"/>
      </w:pPr>
      <w:r w:rsidRPr="00333906">
        <w:t>New phase noise profile using the pole-zero method based on following function:</w:t>
      </w:r>
    </w:p>
    <w:p w14:paraId="02AB5CC6" w14:textId="5F919DC8" w:rsidR="005F234F" w:rsidRPr="00333906" w:rsidRDefault="005F234F" w:rsidP="005F234F">
      <w:pPr>
        <w:ind w:left="1701"/>
        <w:jc w:val="both"/>
        <w:rPr>
          <w:lang w:val="en-US"/>
        </w:rPr>
      </w:pPr>
      <m:oMathPara>
        <m:oMathParaPr>
          <m:jc m:val="left"/>
        </m:oMathParaPr>
        <m:oMath>
          <m:r>
            <w:rPr>
              <w:rFonts w:ascii="Cambria Math" w:hAnsi="Cambria Math"/>
              <w:lang w:val="en-US"/>
            </w:rPr>
            <m:t>S</m:t>
          </m:r>
          <m:d>
            <m:dPr>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o</m:t>
                  </m:r>
                </m:sub>
              </m:sSub>
            </m:e>
          </m:d>
          <m:r>
            <w:rPr>
              <w:rFonts w:ascii="Cambria Math" w:hAnsi="Cambria Math"/>
              <w:lang w:val="en-US"/>
            </w:rPr>
            <m:t>=PSD0</m:t>
          </m:r>
          <m:f>
            <m:fPr>
              <m:ctrlPr>
                <w:rPr>
                  <w:rFonts w:ascii="Cambria Math" w:hAnsi="Cambria Math"/>
                  <w:i/>
                  <w:lang w:val="en-US"/>
                </w:rPr>
              </m:ctrlPr>
            </m:fPr>
            <m:num>
              <m:nary>
                <m:naryPr>
                  <m:chr m:val="∏"/>
                  <m:limLoc m:val="undOvr"/>
                  <m:ctrlPr>
                    <w:rPr>
                      <w:rFonts w:ascii="Cambria Math" w:hAnsi="Cambria Math"/>
                      <w:i/>
                      <w:lang w:val="en-US"/>
                    </w:rPr>
                  </m:ctrlPr>
                </m:naryPr>
                <m:sub>
                  <m:r>
                    <w:rPr>
                      <w:rFonts w:ascii="Cambria Math" w:hAnsi="Cambria Math"/>
                      <w:lang w:val="en-US"/>
                    </w:rPr>
                    <m:t>n=1</m:t>
                  </m:r>
                </m:sub>
                <m:sup>
                  <m:r>
                    <w:rPr>
                      <w:rFonts w:ascii="Cambria Math" w:hAnsi="Cambria Math"/>
                      <w:lang w:val="en-US"/>
                    </w:rPr>
                    <m:t>N</m:t>
                  </m:r>
                </m:sup>
                <m:e>
                  <m:r>
                    <w:rPr>
                      <w:rFonts w:ascii="Cambria Math" w:hAnsi="Cambria Math"/>
                      <w:lang w:val="en-US"/>
                    </w:rPr>
                    <m:t>1+</m:t>
                  </m:r>
                  <m:sSup>
                    <m:sSupPr>
                      <m:ctrlPr>
                        <w:rPr>
                          <w:rFonts w:ascii="Cambria Math" w:hAnsi="Cambria Math"/>
                          <w:i/>
                          <w:lang w:val="en-US"/>
                        </w:rPr>
                      </m:ctrlPr>
                    </m:sSupPr>
                    <m:e>
                      <m:r>
                        <w:rPr>
                          <w:rFonts w:ascii="Cambria Math" w:hAnsi="Cambria Math"/>
                          <w:lang w:val="en-US"/>
                        </w:rPr>
                        <m:t>(</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o</m:t>
                              </m:r>
                            </m:sub>
                          </m:sSub>
                        </m:num>
                        <m:den>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z,n</m:t>
                              </m:r>
                            </m:sub>
                          </m:sSub>
                        </m:den>
                      </m:f>
                      <m:r>
                        <w:rPr>
                          <w:rFonts w:ascii="Cambria Math" w:hAnsi="Cambria Math"/>
                          <w:lang w:val="en-US"/>
                        </w:rPr>
                        <m:t>)</m:t>
                      </m:r>
                    </m:e>
                    <m:sup>
                      <m:sSub>
                        <m:sSubPr>
                          <m:ctrlPr>
                            <w:rPr>
                              <w:rFonts w:ascii="Cambria Math" w:hAnsi="Cambria Math"/>
                              <w:i/>
                              <w:lang w:val="en-US"/>
                            </w:rPr>
                          </m:ctrlPr>
                        </m:sSubPr>
                        <m:e>
                          <m:r>
                            <w:rPr>
                              <w:rFonts w:ascii="Cambria Math" w:hAnsi="Cambria Math"/>
                              <w:lang w:val="en-US"/>
                            </w:rPr>
                            <m:t>α</m:t>
                          </m:r>
                        </m:e>
                        <m:sub>
                          <m:r>
                            <w:rPr>
                              <w:rFonts w:ascii="Cambria Math" w:hAnsi="Cambria Math"/>
                              <w:lang w:val="en-US"/>
                            </w:rPr>
                            <m:t>z,n</m:t>
                          </m:r>
                        </m:sub>
                      </m:sSub>
                    </m:sup>
                  </m:sSup>
                </m:e>
              </m:nary>
            </m:num>
            <m:den>
              <m:nary>
                <m:naryPr>
                  <m:chr m:val="∏"/>
                  <m:limLoc m:val="undOvr"/>
                  <m:ctrlPr>
                    <w:rPr>
                      <w:rFonts w:ascii="Cambria Math" w:hAnsi="Cambria Math"/>
                      <w:i/>
                      <w:lang w:val="en-US"/>
                    </w:rPr>
                  </m:ctrlPr>
                </m:naryPr>
                <m:sub>
                  <m:r>
                    <w:rPr>
                      <w:rFonts w:ascii="Cambria Math" w:hAnsi="Cambria Math"/>
                      <w:lang w:val="en-US"/>
                    </w:rPr>
                    <m:t>m=1</m:t>
                  </m:r>
                </m:sub>
                <m:sup>
                  <m:r>
                    <w:rPr>
                      <w:rFonts w:ascii="Cambria Math" w:hAnsi="Cambria Math"/>
                      <w:lang w:val="en-US"/>
                    </w:rPr>
                    <m:t>M</m:t>
                  </m:r>
                </m:sup>
                <m:e>
                  <m:r>
                    <w:rPr>
                      <w:rFonts w:ascii="Cambria Math" w:hAnsi="Cambria Math"/>
                      <w:lang w:val="en-US"/>
                    </w:rPr>
                    <m:t>1+</m:t>
                  </m:r>
                  <m:sSup>
                    <m:sSupPr>
                      <m:ctrlPr>
                        <w:rPr>
                          <w:rFonts w:ascii="Cambria Math" w:hAnsi="Cambria Math"/>
                          <w:i/>
                          <w:lang w:val="en-US"/>
                        </w:rPr>
                      </m:ctrlPr>
                    </m:sSupPr>
                    <m:e>
                      <m:r>
                        <w:rPr>
                          <w:rFonts w:ascii="Cambria Math" w:hAnsi="Cambria Math"/>
                          <w:lang w:val="en-US"/>
                        </w:rPr>
                        <m:t>(</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o</m:t>
                              </m:r>
                            </m:sub>
                          </m:sSub>
                        </m:num>
                        <m:den>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p,m</m:t>
                              </m:r>
                            </m:sub>
                          </m:sSub>
                        </m:den>
                      </m:f>
                      <m:r>
                        <w:rPr>
                          <w:rFonts w:ascii="Cambria Math" w:hAnsi="Cambria Math"/>
                          <w:lang w:val="en-US"/>
                        </w:rPr>
                        <m:t>)</m:t>
                      </m:r>
                    </m:e>
                    <m:sup>
                      <m:sSub>
                        <m:sSubPr>
                          <m:ctrlPr>
                            <w:rPr>
                              <w:rFonts w:ascii="Cambria Math" w:hAnsi="Cambria Math"/>
                              <w:i/>
                              <w:lang w:val="en-US"/>
                            </w:rPr>
                          </m:ctrlPr>
                        </m:sSubPr>
                        <m:e>
                          <m:r>
                            <w:rPr>
                              <w:rFonts w:ascii="Cambria Math" w:hAnsi="Cambria Math"/>
                              <w:lang w:val="en-US"/>
                            </w:rPr>
                            <m:t>α</m:t>
                          </m:r>
                        </m:e>
                        <m:sub>
                          <m:r>
                            <w:rPr>
                              <w:rFonts w:ascii="Cambria Math" w:hAnsi="Cambria Math"/>
                              <w:lang w:val="en-US"/>
                            </w:rPr>
                            <m:t>p,m</m:t>
                          </m:r>
                        </m:sub>
                      </m:sSub>
                    </m:sup>
                  </m:sSup>
                </m:e>
              </m:nary>
            </m:den>
          </m:f>
        </m:oMath>
      </m:oMathPara>
    </w:p>
    <w:p w14:paraId="0312D274" w14:textId="77777777" w:rsidR="005F234F" w:rsidRPr="00333906" w:rsidRDefault="005F234F" w:rsidP="005F234F">
      <w:pPr>
        <w:pStyle w:val="ab"/>
        <w:numPr>
          <w:ilvl w:val="2"/>
          <w:numId w:val="73"/>
        </w:numPr>
        <w:overflowPunct/>
        <w:autoSpaceDE/>
        <w:autoSpaceDN/>
        <w:ind w:left="1676"/>
        <w:contextualSpacing w:val="0"/>
        <w:textAlignment w:val="auto"/>
      </w:pPr>
      <w:r w:rsidRPr="00333906">
        <w:t>Parameters from MTK</w:t>
      </w:r>
    </w:p>
    <w:p w14:paraId="04205A4E" w14:textId="766722C4" w:rsidR="005F234F" w:rsidRPr="00333906" w:rsidRDefault="005F234F" w:rsidP="005F234F">
      <w:pPr>
        <w:spacing w:before="60" w:after="60"/>
        <w:rPr>
          <w:lang w:eastAsia="zh-CN"/>
          <w:rPrChange w:id="3756" w:author="Xiaomi" w:date="2023-11-22T10:45:00Z">
            <w:rPr>
              <w:color w:val="000000"/>
              <w:lang w:eastAsia="zh-CN"/>
            </w:rPr>
          </w:rPrChange>
        </w:rPr>
      </w:pPr>
      <w:r w:rsidRPr="00333906">
        <w:rPr>
          <w:b/>
          <w:noProof/>
          <w:lang w:val="en-US" w:eastAsia="zh-CN"/>
        </w:rPr>
        <w:drawing>
          <wp:inline distT="0" distB="0" distL="0" distR="0" wp14:anchorId="25FEA204" wp14:editId="779A52CB">
            <wp:extent cx="2774950" cy="996950"/>
            <wp:effectExtent l="0" t="0" r="6350"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pic:cNvPicPr>
                      <a:picLocks noChangeAspect="1" noChangeArrowheads="1"/>
                    </pic:cNvPicPr>
                  </pic:nvPicPr>
                  <pic:blipFill>
                    <a:blip r:embed="rId198">
                      <a:extLst>
                        <a:ext uri="{28A0092B-C50C-407E-A947-70E740481C1C}">
                          <a14:useLocalDpi xmlns:a14="http://schemas.microsoft.com/office/drawing/2010/main" val="0"/>
                        </a:ext>
                      </a:extLst>
                    </a:blip>
                    <a:srcRect t="31667" b="32346"/>
                    <a:stretch>
                      <a:fillRect/>
                    </a:stretch>
                  </pic:blipFill>
                  <pic:spPr bwMode="auto">
                    <a:xfrm>
                      <a:off x="0" y="0"/>
                      <a:ext cx="2774950" cy="996950"/>
                    </a:xfrm>
                    <a:prstGeom prst="rect">
                      <a:avLst/>
                    </a:prstGeom>
                    <a:noFill/>
                    <a:ln>
                      <a:noFill/>
                    </a:ln>
                  </pic:spPr>
                </pic:pic>
              </a:graphicData>
            </a:graphic>
          </wp:inline>
        </w:drawing>
      </w:r>
    </w:p>
    <w:p w14:paraId="68350240" w14:textId="77777777" w:rsidR="005F234F" w:rsidRPr="00333906" w:rsidRDefault="005F234F" w:rsidP="005F234F">
      <w:pPr>
        <w:spacing w:before="60" w:after="60"/>
        <w:rPr>
          <w:lang w:eastAsia="zh-CN"/>
          <w:rPrChange w:id="3757" w:author="Xiaomi" w:date="2023-11-22T10:45:00Z">
            <w:rPr>
              <w:color w:val="000000"/>
              <w:lang w:eastAsia="zh-CN"/>
            </w:rPr>
          </w:rPrChange>
        </w:rPr>
      </w:pPr>
      <w:r w:rsidRPr="00333906">
        <w:rPr>
          <w:lang w:eastAsia="zh-CN"/>
          <w:rPrChange w:id="3758" w:author="Xiaomi" w:date="2023-11-22T10:45:00Z">
            <w:rPr>
              <w:color w:val="000000"/>
              <w:lang w:eastAsia="zh-CN"/>
            </w:rPr>
          </w:rPrChange>
        </w:rPr>
        <w:t>PTRS configuration for MPR simulation:</w:t>
      </w:r>
    </w:p>
    <w:p w14:paraId="54A431FF" w14:textId="77777777" w:rsidR="005F234F" w:rsidRPr="00333906" w:rsidRDefault="005F234F" w:rsidP="005F234F">
      <w:pPr>
        <w:pStyle w:val="ab"/>
        <w:numPr>
          <w:ilvl w:val="0"/>
          <w:numId w:val="73"/>
        </w:numPr>
        <w:overflowPunct/>
        <w:autoSpaceDE/>
        <w:autoSpaceDN/>
        <w:ind w:left="426"/>
        <w:contextualSpacing w:val="0"/>
        <w:textAlignment w:val="auto"/>
      </w:pPr>
      <w:r w:rsidRPr="00333906">
        <w:t>For CP-OFDM</w:t>
      </w:r>
    </w:p>
    <w:p w14:paraId="3A1EE113" w14:textId="60DEDF5C" w:rsidR="005F234F" w:rsidRPr="00333906" w:rsidRDefault="00E54E76" w:rsidP="005F234F">
      <w:pPr>
        <w:pStyle w:val="ab"/>
        <w:numPr>
          <w:ilvl w:val="1"/>
          <w:numId w:val="73"/>
        </w:numPr>
        <w:overflowPunct/>
        <w:autoSpaceDE/>
        <w:autoSpaceDN/>
        <w:ind w:left="993"/>
        <w:contextualSpacing w:val="0"/>
        <w:textAlignment w:val="auto"/>
      </w:pPr>
      <w:ins w:id="3759" w:author="Xiaomi" w:date="2023-11-22T09:46:00Z">
        <w:r w:rsidRPr="00333906">
          <w:t>No PTRS configuration.</w:t>
        </w:r>
      </w:ins>
      <w:del w:id="3760" w:author="Xiaomi" w:date="2023-11-22T09:46:00Z">
        <w:r w:rsidR="005F234F" w:rsidRPr="00333906" w:rsidDel="00E54E76">
          <w:delText>Adopt L-PTRS = 1 K-PTRS =2 as PTRS configuration.</w:delText>
        </w:r>
      </w:del>
    </w:p>
    <w:p w14:paraId="4DAD5CC9" w14:textId="77777777" w:rsidR="005F234F" w:rsidRPr="00333906" w:rsidRDefault="005F234F" w:rsidP="005F234F">
      <w:pPr>
        <w:pStyle w:val="ab"/>
        <w:numPr>
          <w:ilvl w:val="0"/>
          <w:numId w:val="73"/>
        </w:numPr>
        <w:overflowPunct/>
        <w:autoSpaceDE/>
        <w:autoSpaceDN/>
        <w:ind w:left="426"/>
        <w:contextualSpacing w:val="0"/>
        <w:textAlignment w:val="auto"/>
      </w:pPr>
      <w:r w:rsidRPr="00333906">
        <w:t>For DFT-s-OFDM</w:t>
      </w:r>
    </w:p>
    <w:p w14:paraId="0ECD5E6B" w14:textId="5C0292ED" w:rsidR="005F234F" w:rsidRPr="00333906" w:rsidDel="00E54E76" w:rsidRDefault="005F234F" w:rsidP="00E54E76">
      <w:pPr>
        <w:pStyle w:val="ab"/>
        <w:numPr>
          <w:ilvl w:val="1"/>
          <w:numId w:val="73"/>
        </w:numPr>
        <w:overflowPunct/>
        <w:autoSpaceDE/>
        <w:autoSpaceDN/>
        <w:ind w:left="993"/>
        <w:contextualSpacing w:val="0"/>
        <w:textAlignment w:val="auto"/>
        <w:rPr>
          <w:del w:id="3761" w:author="Xiaomi" w:date="2023-11-22T09:46:00Z"/>
        </w:rPr>
      </w:pPr>
      <w:r w:rsidRPr="00333906">
        <w:t>No PTRS configuration</w:t>
      </w:r>
      <w:del w:id="3762" w:author="Xiaomi" w:date="2023-11-22T09:46:00Z">
        <w:r w:rsidRPr="00333906" w:rsidDel="00E54E76">
          <w:delText xml:space="preserve"> for  wider RB allocations as starting point</w:delText>
        </w:r>
      </w:del>
    </w:p>
    <w:p w14:paraId="030A2239" w14:textId="69CB85FB" w:rsidR="005F234F" w:rsidRPr="00333906" w:rsidRDefault="005F234F">
      <w:pPr>
        <w:numPr>
          <w:ilvl w:val="1"/>
          <w:numId w:val="73"/>
        </w:numPr>
        <w:ind w:left="993"/>
        <w:rPr>
          <w:rPrChange w:id="3763" w:author="Xiaomi" w:date="2023-11-22T10:45:00Z">
            <w:rPr>
              <w:color w:val="000000"/>
            </w:rPr>
          </w:rPrChange>
        </w:rPr>
        <w:pPrChange w:id="3764" w:author="Xiaomi" w:date="2023-11-22T09:46:00Z">
          <w:pPr>
            <w:spacing w:before="60" w:after="60"/>
          </w:pPr>
        </w:pPrChange>
      </w:pPr>
      <w:del w:id="3765" w:author="Xiaomi" w:date="2023-11-22T09:46:00Z">
        <w:r w:rsidRPr="00333906" w:rsidDel="00E54E76">
          <w:delText>Companies are encouraged to simulate the difference between with/without PTRS configuration under narrow RBs (&lt;20 RB) allocations</w:delText>
        </w:r>
      </w:del>
      <w:r w:rsidRPr="00333906">
        <w:t>.</w:t>
      </w:r>
    </w:p>
    <w:p w14:paraId="78BEE706" w14:textId="73EED5D3" w:rsidR="00612534" w:rsidRPr="00333906" w:rsidRDefault="00612534" w:rsidP="00612534">
      <w:pPr>
        <w:pStyle w:val="4"/>
      </w:pPr>
      <w:bookmarkStart w:id="3766" w:name="_Toc151543561"/>
      <w:r w:rsidRPr="00333906">
        <w:rPr>
          <w:rFonts w:hint="eastAsia"/>
        </w:rPr>
        <w:t>5</w:t>
      </w:r>
      <w:r w:rsidRPr="00333906">
        <w:t xml:space="preserve">.2.4.2   </w:t>
      </w:r>
      <w:ins w:id="3767" w:author="Xiaomi" w:date="2023-11-22T10:57:00Z">
        <w:r w:rsidR="00AD1459">
          <w:t xml:space="preserve">           </w:t>
        </w:r>
      </w:ins>
      <w:r w:rsidRPr="00333906">
        <w:t>Simulation results from LGE</w:t>
      </w:r>
      <w:bookmarkEnd w:id="3766"/>
    </w:p>
    <w:p w14:paraId="4EB1C000" w14:textId="651352EB" w:rsidR="00612534" w:rsidRPr="00333906" w:rsidRDefault="00612534" w:rsidP="00612534">
      <w:pPr>
        <w:rPr>
          <w:lang w:eastAsia="zh-CN"/>
        </w:rPr>
      </w:pPr>
      <w:r w:rsidRPr="00333906">
        <w:rPr>
          <w:lang w:eastAsia="zh-CN"/>
        </w:rPr>
        <w:t>R4-2304634</w:t>
      </w:r>
      <w:r w:rsidR="00D3650A" w:rsidRPr="00333906">
        <w:rPr>
          <w:lang w:eastAsia="zh-CN"/>
        </w:rPr>
        <w:t xml:space="preserve"> MPR simulation for PC1 and PC2 </w:t>
      </w:r>
    </w:p>
    <w:p w14:paraId="141F8C5B" w14:textId="77777777" w:rsidR="00612534" w:rsidRPr="00333906" w:rsidRDefault="00612534" w:rsidP="00612534">
      <w:pPr>
        <w:rPr>
          <w:lang w:eastAsia="zh-CN"/>
        </w:rPr>
      </w:pPr>
      <w:r w:rsidRPr="00333906">
        <w:rPr>
          <w:lang w:eastAsia="zh-CN"/>
        </w:rPr>
        <w:t xml:space="preserve">Clarification of </w:t>
      </w:r>
      <w:r w:rsidRPr="00333906">
        <w:t>EVM budge, PA model, Phase noise profile, PTRS configuration for CPE correction:</w:t>
      </w:r>
    </w:p>
    <w:p w14:paraId="1958360F" w14:textId="77777777" w:rsidR="00612534" w:rsidRPr="00333906" w:rsidRDefault="00612534" w:rsidP="00612534">
      <w:pPr>
        <w:rPr>
          <w:rFonts w:eastAsia="Malgun Gothic"/>
          <w:b/>
          <w:lang w:eastAsia="ko-KR"/>
        </w:rPr>
      </w:pPr>
      <w:r w:rsidRPr="00333906">
        <w:rPr>
          <w:b/>
          <w:lang w:eastAsia="ko-KR"/>
        </w:rPr>
        <w:t xml:space="preserve">EVM budget </w:t>
      </w:r>
    </w:p>
    <w:p w14:paraId="681E9D5C" w14:textId="77777777" w:rsidR="00612534" w:rsidRPr="00333906" w:rsidRDefault="00612534" w:rsidP="00612534">
      <w:pPr>
        <w:rPr>
          <w:lang w:eastAsia="ko-KR"/>
        </w:rPr>
      </w:pPr>
      <w:r w:rsidRPr="00333906">
        <w:rPr>
          <w:b/>
          <w:lang w:eastAsia="ko-KR"/>
        </w:rPr>
        <w:t xml:space="preserve">- </w:t>
      </w:r>
      <w:r w:rsidRPr="00333906">
        <w:rPr>
          <w:lang w:eastAsia="ko-KR"/>
        </w:rPr>
        <w:t>For CP-OFDM (L=1, K=2), (64 RB,120 kHz)</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10"/>
        <w:gridCol w:w="1843"/>
        <w:gridCol w:w="1707"/>
      </w:tblGrid>
      <w:tr w:rsidR="00333906" w:rsidRPr="00333906" w14:paraId="06068250" w14:textId="77777777" w:rsidTr="00976D94">
        <w:trPr>
          <w:trHeight w:val="305"/>
          <w:jc w:val="center"/>
        </w:trPr>
        <w:tc>
          <w:tcPr>
            <w:tcW w:w="3510" w:type="dxa"/>
            <w:shd w:val="clear" w:color="auto" w:fill="auto"/>
          </w:tcPr>
          <w:p w14:paraId="7987D04C" w14:textId="77777777" w:rsidR="00612534" w:rsidRPr="00333906" w:rsidRDefault="00612534" w:rsidP="00976D94">
            <w:pPr>
              <w:pStyle w:val="TAH"/>
              <w:ind w:left="578"/>
              <w:rPr>
                <w:b w:val="0"/>
                <w:lang w:eastAsia="ko-KR"/>
              </w:rPr>
            </w:pPr>
            <w:r w:rsidRPr="00333906">
              <w:rPr>
                <w:b w:val="0"/>
                <w:lang w:eastAsia="ko-KR"/>
              </w:rPr>
              <w:t>Tx EVM contributor</w:t>
            </w:r>
          </w:p>
        </w:tc>
        <w:tc>
          <w:tcPr>
            <w:tcW w:w="1843" w:type="dxa"/>
            <w:shd w:val="clear" w:color="auto" w:fill="auto"/>
          </w:tcPr>
          <w:p w14:paraId="6A4EF9CE" w14:textId="77777777" w:rsidR="00612534" w:rsidRPr="00333906" w:rsidRDefault="00612534" w:rsidP="00976D94">
            <w:pPr>
              <w:spacing w:after="0"/>
              <w:ind w:left="578"/>
              <w:jc w:val="center"/>
              <w:rPr>
                <w:rFonts w:ascii="Arial" w:hAnsi="Arial"/>
                <w:sz w:val="18"/>
                <w:lang w:eastAsia="ko-KR"/>
              </w:rPr>
            </w:pPr>
            <w:r w:rsidRPr="00333906">
              <w:rPr>
                <w:rFonts w:ascii="Arial" w:hAnsi="Arial"/>
                <w:sz w:val="18"/>
                <w:lang w:eastAsia="ko-KR"/>
              </w:rPr>
              <w:t>EVM (%)</w:t>
            </w:r>
          </w:p>
        </w:tc>
        <w:tc>
          <w:tcPr>
            <w:tcW w:w="1707" w:type="dxa"/>
            <w:shd w:val="clear" w:color="auto" w:fill="auto"/>
          </w:tcPr>
          <w:p w14:paraId="72D239F6" w14:textId="77777777" w:rsidR="00612534" w:rsidRPr="00333906" w:rsidRDefault="00612534" w:rsidP="00976D94">
            <w:pPr>
              <w:spacing w:after="0"/>
              <w:ind w:left="578"/>
              <w:jc w:val="center"/>
              <w:rPr>
                <w:rFonts w:ascii="Arial" w:hAnsi="Arial"/>
                <w:sz w:val="18"/>
                <w:lang w:eastAsia="ko-KR"/>
              </w:rPr>
            </w:pPr>
            <w:r w:rsidRPr="00333906">
              <w:rPr>
                <w:rFonts w:ascii="Arial" w:hAnsi="Arial"/>
                <w:sz w:val="18"/>
                <w:lang w:eastAsia="ko-KR"/>
              </w:rPr>
              <w:t>SNR (dB)</w:t>
            </w:r>
          </w:p>
        </w:tc>
      </w:tr>
      <w:tr w:rsidR="00333906" w:rsidRPr="00333906" w14:paraId="642CC73A" w14:textId="77777777" w:rsidTr="00976D94">
        <w:trPr>
          <w:trHeight w:val="317"/>
          <w:jc w:val="center"/>
        </w:trPr>
        <w:tc>
          <w:tcPr>
            <w:tcW w:w="3510" w:type="dxa"/>
            <w:shd w:val="clear" w:color="auto" w:fill="auto"/>
          </w:tcPr>
          <w:p w14:paraId="42C1F8ED" w14:textId="77777777" w:rsidR="00612534" w:rsidRPr="00333906" w:rsidRDefault="00612534" w:rsidP="00976D94">
            <w:pPr>
              <w:pStyle w:val="TAH"/>
              <w:ind w:left="578"/>
              <w:rPr>
                <w:b w:val="0"/>
                <w:lang w:eastAsia="ko-KR"/>
              </w:rPr>
            </w:pPr>
            <w:r w:rsidRPr="00333906">
              <w:rPr>
                <w:b w:val="0"/>
                <w:lang w:eastAsia="ko-KR"/>
              </w:rPr>
              <w:t>Phase Noise+IQ Imbalance</w:t>
            </w:r>
          </w:p>
        </w:tc>
        <w:tc>
          <w:tcPr>
            <w:tcW w:w="1843" w:type="dxa"/>
            <w:shd w:val="clear" w:color="auto" w:fill="auto"/>
          </w:tcPr>
          <w:p w14:paraId="267768FA" w14:textId="77777777" w:rsidR="00612534" w:rsidRPr="00333906" w:rsidRDefault="00612534" w:rsidP="00976D94">
            <w:pPr>
              <w:spacing w:after="0"/>
              <w:ind w:left="578"/>
              <w:jc w:val="center"/>
              <w:rPr>
                <w:lang w:eastAsia="ko-KR"/>
              </w:rPr>
            </w:pPr>
            <w:r w:rsidRPr="00333906">
              <w:rPr>
                <w:lang w:eastAsia="ko-KR"/>
              </w:rPr>
              <w:t>2.95</w:t>
            </w:r>
          </w:p>
        </w:tc>
        <w:tc>
          <w:tcPr>
            <w:tcW w:w="1707" w:type="dxa"/>
            <w:shd w:val="clear" w:color="auto" w:fill="auto"/>
          </w:tcPr>
          <w:p w14:paraId="4E03003B" w14:textId="77777777" w:rsidR="00612534" w:rsidRPr="00333906" w:rsidRDefault="00612534" w:rsidP="00976D94">
            <w:pPr>
              <w:spacing w:after="0"/>
              <w:ind w:left="578"/>
              <w:jc w:val="center"/>
              <w:rPr>
                <w:lang w:eastAsia="ko-KR"/>
              </w:rPr>
            </w:pPr>
            <w:r w:rsidRPr="00333906">
              <w:rPr>
                <w:lang w:eastAsia="ko-KR"/>
              </w:rPr>
              <w:t>30.6</w:t>
            </w:r>
          </w:p>
        </w:tc>
      </w:tr>
      <w:tr w:rsidR="00333906" w:rsidRPr="00333906" w14:paraId="55FAB1F6" w14:textId="77777777" w:rsidTr="00976D94">
        <w:trPr>
          <w:trHeight w:val="323"/>
          <w:jc w:val="center"/>
        </w:trPr>
        <w:tc>
          <w:tcPr>
            <w:tcW w:w="3510" w:type="dxa"/>
            <w:shd w:val="clear" w:color="auto" w:fill="auto"/>
          </w:tcPr>
          <w:p w14:paraId="24E3D636" w14:textId="77777777" w:rsidR="00612534" w:rsidRPr="00333906" w:rsidRDefault="00612534" w:rsidP="00976D94">
            <w:pPr>
              <w:pStyle w:val="TAH"/>
              <w:ind w:left="578"/>
              <w:rPr>
                <w:b w:val="0"/>
                <w:lang w:eastAsia="ko-KR"/>
              </w:rPr>
            </w:pPr>
            <w:r w:rsidRPr="00333906">
              <w:rPr>
                <w:b w:val="0"/>
                <w:lang w:eastAsia="ko-KR"/>
              </w:rPr>
              <w:t>PA Non-linearity &amp; Transmitter</w:t>
            </w:r>
          </w:p>
        </w:tc>
        <w:tc>
          <w:tcPr>
            <w:tcW w:w="1843" w:type="dxa"/>
            <w:shd w:val="clear" w:color="auto" w:fill="auto"/>
          </w:tcPr>
          <w:p w14:paraId="539D9CCC" w14:textId="77777777" w:rsidR="00612534" w:rsidRPr="00333906" w:rsidRDefault="00612534" w:rsidP="00976D94">
            <w:pPr>
              <w:spacing w:after="0"/>
              <w:ind w:left="578"/>
              <w:jc w:val="center"/>
              <w:rPr>
                <w:lang w:eastAsia="ko-KR"/>
              </w:rPr>
            </w:pPr>
            <w:r w:rsidRPr="00333906">
              <w:rPr>
                <w:lang w:eastAsia="ko-KR"/>
              </w:rPr>
              <w:t>1.88</w:t>
            </w:r>
          </w:p>
        </w:tc>
        <w:tc>
          <w:tcPr>
            <w:tcW w:w="1707" w:type="dxa"/>
            <w:shd w:val="clear" w:color="auto" w:fill="auto"/>
          </w:tcPr>
          <w:p w14:paraId="60952D60" w14:textId="77777777" w:rsidR="00612534" w:rsidRPr="00333906" w:rsidRDefault="00612534" w:rsidP="00976D94">
            <w:pPr>
              <w:spacing w:after="0"/>
              <w:ind w:left="578"/>
              <w:jc w:val="center"/>
              <w:rPr>
                <w:lang w:eastAsia="ko-KR"/>
              </w:rPr>
            </w:pPr>
            <w:r w:rsidRPr="00333906">
              <w:rPr>
                <w:lang w:eastAsia="ko-KR"/>
              </w:rPr>
              <w:t>34.5</w:t>
            </w:r>
          </w:p>
        </w:tc>
      </w:tr>
      <w:tr w:rsidR="00612534" w:rsidRPr="00333906" w14:paraId="21625437" w14:textId="77777777" w:rsidTr="00976D94">
        <w:trPr>
          <w:trHeight w:val="317"/>
          <w:jc w:val="center"/>
        </w:trPr>
        <w:tc>
          <w:tcPr>
            <w:tcW w:w="3510" w:type="dxa"/>
            <w:shd w:val="clear" w:color="auto" w:fill="auto"/>
          </w:tcPr>
          <w:p w14:paraId="0D8A0E66" w14:textId="77777777" w:rsidR="00612534" w:rsidRPr="00333906" w:rsidRDefault="00612534" w:rsidP="00976D94">
            <w:pPr>
              <w:pStyle w:val="TAH"/>
              <w:ind w:left="578"/>
              <w:rPr>
                <w:b w:val="0"/>
                <w:lang w:eastAsia="ko-KR"/>
              </w:rPr>
            </w:pPr>
            <w:r w:rsidRPr="00333906">
              <w:rPr>
                <w:b w:val="0"/>
                <w:lang w:eastAsia="ko-KR"/>
              </w:rPr>
              <w:t>Total</w:t>
            </w:r>
          </w:p>
        </w:tc>
        <w:tc>
          <w:tcPr>
            <w:tcW w:w="1843" w:type="dxa"/>
            <w:shd w:val="clear" w:color="auto" w:fill="auto"/>
          </w:tcPr>
          <w:p w14:paraId="04572557" w14:textId="77777777" w:rsidR="00612534" w:rsidRPr="00333906" w:rsidRDefault="00612534" w:rsidP="00976D94">
            <w:pPr>
              <w:spacing w:after="0"/>
              <w:ind w:left="578"/>
              <w:jc w:val="center"/>
              <w:rPr>
                <w:lang w:eastAsia="ko-KR"/>
              </w:rPr>
            </w:pPr>
            <w:r w:rsidRPr="00333906">
              <w:rPr>
                <w:lang w:eastAsia="ko-KR"/>
              </w:rPr>
              <w:t>3.50</w:t>
            </w:r>
          </w:p>
        </w:tc>
        <w:tc>
          <w:tcPr>
            <w:tcW w:w="1707" w:type="dxa"/>
            <w:shd w:val="clear" w:color="auto" w:fill="auto"/>
          </w:tcPr>
          <w:p w14:paraId="1E403C9F" w14:textId="77777777" w:rsidR="00612534" w:rsidRPr="00333906" w:rsidRDefault="00612534" w:rsidP="00976D94">
            <w:pPr>
              <w:spacing w:after="0"/>
              <w:ind w:left="578"/>
              <w:jc w:val="center"/>
              <w:rPr>
                <w:lang w:eastAsia="ko-KR"/>
              </w:rPr>
            </w:pPr>
            <w:r w:rsidRPr="00333906">
              <w:rPr>
                <w:lang w:eastAsia="ko-KR"/>
              </w:rPr>
              <w:t>29.1</w:t>
            </w:r>
          </w:p>
        </w:tc>
      </w:tr>
    </w:tbl>
    <w:p w14:paraId="54457B26" w14:textId="77777777" w:rsidR="00612534" w:rsidRPr="00333906" w:rsidRDefault="00612534" w:rsidP="00612534">
      <w:pPr>
        <w:ind w:left="576"/>
        <w:jc w:val="center"/>
        <w:rPr>
          <w:noProof/>
          <w:lang w:val="en-US" w:eastAsia="zh-CN"/>
        </w:rPr>
      </w:pPr>
    </w:p>
    <w:p w14:paraId="0892515A" w14:textId="7A99411E" w:rsidR="00612534" w:rsidRPr="00333906" w:rsidRDefault="00612534" w:rsidP="00612534">
      <w:pPr>
        <w:ind w:left="576"/>
        <w:jc w:val="center"/>
        <w:rPr>
          <w:lang w:eastAsia="ko-KR"/>
        </w:rPr>
      </w:pPr>
      <w:r w:rsidRPr="00333906">
        <w:rPr>
          <w:noProof/>
          <w:lang w:val="en-US" w:eastAsia="zh-CN"/>
        </w:rPr>
        <w:lastRenderedPageBreak/>
        <w:drawing>
          <wp:inline distT="0" distB="0" distL="0" distR="0" wp14:anchorId="2EE503DF" wp14:editId="31892CCF">
            <wp:extent cx="1344706" cy="1848555"/>
            <wp:effectExtent l="0" t="0" r="8255" b="0"/>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4"/>
                    <pic:cNvPicPr>
                      <a:picLocks noChangeAspect="1" noChangeArrowheads="1"/>
                    </pic:cNvPicPr>
                  </pic:nvPicPr>
                  <pic:blipFill rotWithShape="1">
                    <a:blip r:embed="rId212" cstate="print">
                      <a:extLst>
                        <a:ext uri="{28A0092B-C50C-407E-A947-70E740481C1C}">
                          <a14:useLocalDpi xmlns:a14="http://schemas.microsoft.com/office/drawing/2010/main" val="0"/>
                        </a:ext>
                      </a:extLst>
                    </a:blip>
                    <a:srcRect r="51962"/>
                    <a:stretch/>
                  </pic:blipFill>
                  <pic:spPr bwMode="auto">
                    <a:xfrm>
                      <a:off x="0" y="0"/>
                      <a:ext cx="1347200" cy="1851983"/>
                    </a:xfrm>
                    <a:prstGeom prst="rect">
                      <a:avLst/>
                    </a:prstGeom>
                    <a:noFill/>
                    <a:ln>
                      <a:noFill/>
                    </a:ln>
                    <a:extLst>
                      <a:ext uri="{53640926-AAD7-44D8-BBD7-CCE9431645EC}">
                        <a14:shadowObscured xmlns:a14="http://schemas.microsoft.com/office/drawing/2010/main"/>
                      </a:ext>
                    </a:extLst>
                  </pic:spPr>
                </pic:pic>
              </a:graphicData>
            </a:graphic>
          </wp:inline>
        </w:drawing>
      </w:r>
    </w:p>
    <w:p w14:paraId="7047966D" w14:textId="77777777" w:rsidR="00612534" w:rsidRPr="00333906" w:rsidRDefault="00612534" w:rsidP="00612534">
      <w:pPr>
        <w:rPr>
          <w:lang w:eastAsia="ko-KR"/>
        </w:rPr>
      </w:pPr>
      <w:r w:rsidRPr="00333906">
        <w:rPr>
          <w:lang w:eastAsia="ko-KR"/>
        </w:rPr>
        <w:t>- For DFT-s-OFDM (no PTRS correction), (64 RB,120 kHz)</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10"/>
        <w:gridCol w:w="1560"/>
        <w:gridCol w:w="1842"/>
      </w:tblGrid>
      <w:tr w:rsidR="00333906" w:rsidRPr="00333906" w14:paraId="21FC9C6A" w14:textId="77777777" w:rsidTr="00976D94">
        <w:trPr>
          <w:trHeight w:val="316"/>
          <w:jc w:val="center"/>
        </w:trPr>
        <w:tc>
          <w:tcPr>
            <w:tcW w:w="3510" w:type="dxa"/>
            <w:shd w:val="clear" w:color="auto" w:fill="auto"/>
          </w:tcPr>
          <w:p w14:paraId="0562BE4D" w14:textId="77777777" w:rsidR="00612534" w:rsidRPr="00333906" w:rsidRDefault="00612534" w:rsidP="00976D94">
            <w:pPr>
              <w:pStyle w:val="TAH"/>
              <w:ind w:left="578"/>
              <w:rPr>
                <w:b w:val="0"/>
                <w:lang w:eastAsia="ko-KR"/>
              </w:rPr>
            </w:pPr>
            <w:r w:rsidRPr="00333906">
              <w:rPr>
                <w:b w:val="0"/>
                <w:lang w:eastAsia="ko-KR"/>
              </w:rPr>
              <w:t>Tx EVM contributor</w:t>
            </w:r>
          </w:p>
        </w:tc>
        <w:tc>
          <w:tcPr>
            <w:tcW w:w="1560" w:type="dxa"/>
            <w:shd w:val="clear" w:color="auto" w:fill="auto"/>
          </w:tcPr>
          <w:p w14:paraId="382B3643" w14:textId="77777777" w:rsidR="00612534" w:rsidRPr="00333906" w:rsidRDefault="00612534" w:rsidP="00976D94">
            <w:pPr>
              <w:spacing w:after="0"/>
              <w:ind w:left="578"/>
              <w:jc w:val="center"/>
              <w:rPr>
                <w:rFonts w:ascii="Arial" w:hAnsi="Arial"/>
                <w:sz w:val="18"/>
                <w:lang w:eastAsia="ko-KR"/>
              </w:rPr>
            </w:pPr>
            <w:r w:rsidRPr="00333906">
              <w:rPr>
                <w:rFonts w:ascii="Arial" w:hAnsi="Arial"/>
                <w:sz w:val="18"/>
                <w:lang w:eastAsia="ko-KR"/>
              </w:rPr>
              <w:t>EVM (%)</w:t>
            </w:r>
          </w:p>
        </w:tc>
        <w:tc>
          <w:tcPr>
            <w:tcW w:w="1842" w:type="dxa"/>
            <w:shd w:val="clear" w:color="auto" w:fill="auto"/>
          </w:tcPr>
          <w:p w14:paraId="6CCD7B35" w14:textId="77777777" w:rsidR="00612534" w:rsidRPr="00333906" w:rsidRDefault="00612534" w:rsidP="00976D94">
            <w:pPr>
              <w:spacing w:after="0"/>
              <w:ind w:left="578"/>
              <w:jc w:val="center"/>
              <w:rPr>
                <w:rFonts w:ascii="Arial" w:hAnsi="Arial"/>
                <w:sz w:val="18"/>
                <w:lang w:eastAsia="ko-KR"/>
              </w:rPr>
            </w:pPr>
            <w:r w:rsidRPr="00333906">
              <w:rPr>
                <w:rFonts w:ascii="Arial" w:hAnsi="Arial"/>
                <w:sz w:val="18"/>
                <w:lang w:eastAsia="ko-KR"/>
              </w:rPr>
              <w:t>SNR (dB)</w:t>
            </w:r>
          </w:p>
        </w:tc>
      </w:tr>
      <w:tr w:rsidR="00333906" w:rsidRPr="00333906" w14:paraId="62A1437E" w14:textId="77777777" w:rsidTr="00976D94">
        <w:trPr>
          <w:trHeight w:val="328"/>
          <w:jc w:val="center"/>
        </w:trPr>
        <w:tc>
          <w:tcPr>
            <w:tcW w:w="3510" w:type="dxa"/>
            <w:shd w:val="clear" w:color="auto" w:fill="auto"/>
          </w:tcPr>
          <w:p w14:paraId="7309413B" w14:textId="77777777" w:rsidR="00612534" w:rsidRPr="00333906" w:rsidRDefault="00612534" w:rsidP="00976D94">
            <w:pPr>
              <w:pStyle w:val="TAH"/>
              <w:ind w:left="578"/>
              <w:rPr>
                <w:b w:val="0"/>
                <w:lang w:eastAsia="ko-KR"/>
              </w:rPr>
            </w:pPr>
            <w:r w:rsidRPr="00333906">
              <w:rPr>
                <w:b w:val="0"/>
                <w:lang w:eastAsia="ko-KR"/>
              </w:rPr>
              <w:t>Phase Noise+IQ Imbalance</w:t>
            </w:r>
          </w:p>
        </w:tc>
        <w:tc>
          <w:tcPr>
            <w:tcW w:w="1560" w:type="dxa"/>
            <w:shd w:val="clear" w:color="auto" w:fill="auto"/>
          </w:tcPr>
          <w:p w14:paraId="45187383" w14:textId="77777777" w:rsidR="00612534" w:rsidRPr="00333906" w:rsidRDefault="00612534" w:rsidP="00976D94">
            <w:pPr>
              <w:spacing w:after="0"/>
              <w:ind w:left="578"/>
              <w:jc w:val="center"/>
              <w:rPr>
                <w:lang w:eastAsia="ko-KR"/>
              </w:rPr>
            </w:pPr>
            <w:r w:rsidRPr="00333906">
              <w:rPr>
                <w:lang w:eastAsia="ko-KR"/>
              </w:rPr>
              <w:t>2.30</w:t>
            </w:r>
          </w:p>
        </w:tc>
        <w:tc>
          <w:tcPr>
            <w:tcW w:w="1842" w:type="dxa"/>
            <w:shd w:val="clear" w:color="auto" w:fill="auto"/>
          </w:tcPr>
          <w:p w14:paraId="561444D3" w14:textId="77777777" w:rsidR="00612534" w:rsidRPr="00333906" w:rsidRDefault="00612534" w:rsidP="00976D94">
            <w:pPr>
              <w:spacing w:after="0"/>
              <w:ind w:left="578"/>
              <w:jc w:val="center"/>
              <w:rPr>
                <w:lang w:eastAsia="ko-KR"/>
              </w:rPr>
            </w:pPr>
            <w:r w:rsidRPr="00333906">
              <w:rPr>
                <w:lang w:eastAsia="ko-KR"/>
              </w:rPr>
              <w:t>32.8</w:t>
            </w:r>
          </w:p>
        </w:tc>
      </w:tr>
      <w:tr w:rsidR="00333906" w:rsidRPr="00333906" w14:paraId="107299DA" w14:textId="77777777" w:rsidTr="00976D94">
        <w:trPr>
          <w:trHeight w:val="334"/>
          <w:jc w:val="center"/>
        </w:trPr>
        <w:tc>
          <w:tcPr>
            <w:tcW w:w="3510" w:type="dxa"/>
            <w:shd w:val="clear" w:color="auto" w:fill="auto"/>
          </w:tcPr>
          <w:p w14:paraId="5FA727BE" w14:textId="77777777" w:rsidR="00612534" w:rsidRPr="00333906" w:rsidRDefault="00612534" w:rsidP="00976D94">
            <w:pPr>
              <w:pStyle w:val="TAH"/>
              <w:ind w:left="578"/>
              <w:rPr>
                <w:b w:val="0"/>
                <w:lang w:eastAsia="ko-KR"/>
              </w:rPr>
            </w:pPr>
            <w:r w:rsidRPr="00333906">
              <w:rPr>
                <w:b w:val="0"/>
                <w:lang w:eastAsia="ko-KR"/>
              </w:rPr>
              <w:t>PA Non-linearity &amp; Transmitter</w:t>
            </w:r>
          </w:p>
        </w:tc>
        <w:tc>
          <w:tcPr>
            <w:tcW w:w="1560" w:type="dxa"/>
            <w:shd w:val="clear" w:color="auto" w:fill="auto"/>
          </w:tcPr>
          <w:p w14:paraId="2AAC7E3D" w14:textId="77777777" w:rsidR="00612534" w:rsidRPr="00333906" w:rsidRDefault="00612534" w:rsidP="00976D94">
            <w:pPr>
              <w:spacing w:after="0"/>
              <w:ind w:left="578"/>
              <w:jc w:val="center"/>
              <w:rPr>
                <w:lang w:eastAsia="ko-KR"/>
              </w:rPr>
            </w:pPr>
            <w:r w:rsidRPr="00333906">
              <w:rPr>
                <w:lang w:eastAsia="ko-KR"/>
              </w:rPr>
              <w:t>2.64</w:t>
            </w:r>
          </w:p>
        </w:tc>
        <w:tc>
          <w:tcPr>
            <w:tcW w:w="1842" w:type="dxa"/>
            <w:shd w:val="clear" w:color="auto" w:fill="auto"/>
          </w:tcPr>
          <w:p w14:paraId="3673B850" w14:textId="77777777" w:rsidR="00612534" w:rsidRPr="00333906" w:rsidRDefault="00612534" w:rsidP="00976D94">
            <w:pPr>
              <w:spacing w:after="0"/>
              <w:ind w:left="578"/>
              <w:jc w:val="center"/>
              <w:rPr>
                <w:lang w:eastAsia="ko-KR"/>
              </w:rPr>
            </w:pPr>
            <w:r w:rsidRPr="00333906">
              <w:rPr>
                <w:lang w:eastAsia="ko-KR"/>
              </w:rPr>
              <w:t>31.6</w:t>
            </w:r>
          </w:p>
        </w:tc>
      </w:tr>
      <w:tr w:rsidR="00612534" w:rsidRPr="00333906" w14:paraId="6427A399" w14:textId="77777777" w:rsidTr="00976D94">
        <w:trPr>
          <w:trHeight w:val="82"/>
          <w:jc w:val="center"/>
        </w:trPr>
        <w:tc>
          <w:tcPr>
            <w:tcW w:w="3510" w:type="dxa"/>
            <w:shd w:val="clear" w:color="auto" w:fill="auto"/>
          </w:tcPr>
          <w:p w14:paraId="1784E9EF" w14:textId="77777777" w:rsidR="00612534" w:rsidRPr="00333906" w:rsidRDefault="00612534" w:rsidP="00976D94">
            <w:pPr>
              <w:pStyle w:val="TAH"/>
              <w:ind w:left="578"/>
              <w:rPr>
                <w:b w:val="0"/>
                <w:lang w:eastAsia="ko-KR"/>
              </w:rPr>
            </w:pPr>
            <w:r w:rsidRPr="00333906">
              <w:rPr>
                <w:b w:val="0"/>
                <w:lang w:eastAsia="ko-KR"/>
              </w:rPr>
              <w:t>Total</w:t>
            </w:r>
          </w:p>
        </w:tc>
        <w:tc>
          <w:tcPr>
            <w:tcW w:w="1560" w:type="dxa"/>
            <w:shd w:val="clear" w:color="auto" w:fill="auto"/>
          </w:tcPr>
          <w:p w14:paraId="610F2FF8" w14:textId="77777777" w:rsidR="00612534" w:rsidRPr="00333906" w:rsidRDefault="00612534" w:rsidP="00976D94">
            <w:pPr>
              <w:spacing w:after="0"/>
              <w:ind w:left="578"/>
              <w:jc w:val="center"/>
              <w:rPr>
                <w:lang w:eastAsia="ko-KR"/>
              </w:rPr>
            </w:pPr>
            <w:r w:rsidRPr="00333906">
              <w:rPr>
                <w:lang w:eastAsia="ko-KR"/>
              </w:rPr>
              <w:t>3.50</w:t>
            </w:r>
          </w:p>
        </w:tc>
        <w:tc>
          <w:tcPr>
            <w:tcW w:w="1842" w:type="dxa"/>
            <w:shd w:val="clear" w:color="auto" w:fill="auto"/>
          </w:tcPr>
          <w:p w14:paraId="1EB01523" w14:textId="77777777" w:rsidR="00612534" w:rsidRPr="00333906" w:rsidRDefault="00612534" w:rsidP="00976D94">
            <w:pPr>
              <w:spacing w:after="0"/>
              <w:ind w:left="578"/>
              <w:jc w:val="center"/>
              <w:rPr>
                <w:lang w:eastAsia="ko-KR"/>
              </w:rPr>
            </w:pPr>
            <w:r w:rsidRPr="00333906">
              <w:rPr>
                <w:lang w:eastAsia="ko-KR"/>
              </w:rPr>
              <w:t>29.1</w:t>
            </w:r>
          </w:p>
        </w:tc>
      </w:tr>
    </w:tbl>
    <w:p w14:paraId="5FBC1426" w14:textId="77777777" w:rsidR="00612534" w:rsidRPr="00333906" w:rsidRDefault="00612534" w:rsidP="00612534">
      <w:pPr>
        <w:ind w:left="576"/>
        <w:rPr>
          <w:lang w:eastAsia="ko-KR"/>
        </w:rPr>
      </w:pPr>
    </w:p>
    <w:p w14:paraId="4D5DE167" w14:textId="45313576" w:rsidR="00612534" w:rsidRPr="00333906" w:rsidRDefault="00612534" w:rsidP="00612534">
      <w:pPr>
        <w:ind w:left="576"/>
        <w:jc w:val="center"/>
        <w:rPr>
          <w:b/>
          <w:lang w:eastAsia="ko-KR"/>
        </w:rPr>
      </w:pPr>
      <w:r w:rsidRPr="00333906">
        <w:rPr>
          <w:noProof/>
          <w:lang w:val="en-US" w:eastAsia="zh-CN"/>
        </w:rPr>
        <w:drawing>
          <wp:inline distT="0" distB="0" distL="0" distR="0" wp14:anchorId="22D24C1E" wp14:editId="6C91605A">
            <wp:extent cx="1705598" cy="2135393"/>
            <wp:effectExtent l="0" t="0" r="9525" b="0"/>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2"/>
                    <pic:cNvPicPr>
                      <a:picLocks noChangeAspect="1" noChangeArrowheads="1"/>
                    </pic:cNvPicPr>
                  </pic:nvPicPr>
                  <pic:blipFill rotWithShape="1">
                    <a:blip r:embed="rId213" cstate="print">
                      <a:extLst>
                        <a:ext uri="{28A0092B-C50C-407E-A947-70E740481C1C}">
                          <a14:useLocalDpi xmlns:a14="http://schemas.microsoft.com/office/drawing/2010/main" val="0"/>
                        </a:ext>
                      </a:extLst>
                    </a:blip>
                    <a:srcRect r="47099"/>
                    <a:stretch/>
                  </pic:blipFill>
                  <pic:spPr bwMode="auto">
                    <a:xfrm>
                      <a:off x="0" y="0"/>
                      <a:ext cx="1708287" cy="2138760"/>
                    </a:xfrm>
                    <a:prstGeom prst="rect">
                      <a:avLst/>
                    </a:prstGeom>
                    <a:noFill/>
                    <a:ln>
                      <a:noFill/>
                    </a:ln>
                    <a:extLst>
                      <a:ext uri="{53640926-AAD7-44D8-BBD7-CCE9431645EC}">
                        <a14:shadowObscured xmlns:a14="http://schemas.microsoft.com/office/drawing/2010/main"/>
                      </a:ext>
                    </a:extLst>
                  </pic:spPr>
                </pic:pic>
              </a:graphicData>
            </a:graphic>
          </wp:inline>
        </w:drawing>
      </w:r>
    </w:p>
    <w:p w14:paraId="259CFFF7" w14:textId="77777777" w:rsidR="00612534" w:rsidRPr="00333906" w:rsidRDefault="00612534" w:rsidP="00612534">
      <w:pPr>
        <w:rPr>
          <w:b/>
          <w:lang w:eastAsia="ko-KR"/>
        </w:rPr>
      </w:pPr>
      <w:r w:rsidRPr="00333906">
        <w:rPr>
          <w:b/>
          <w:lang w:eastAsia="ko-KR"/>
        </w:rPr>
        <w:t>PA</w:t>
      </w:r>
    </w:p>
    <w:p w14:paraId="13146E84" w14:textId="77777777" w:rsidR="00612534" w:rsidRPr="00333906" w:rsidRDefault="00612534" w:rsidP="00612534">
      <w:pPr>
        <w:rPr>
          <w:lang w:eastAsia="ko-KR"/>
        </w:rPr>
      </w:pPr>
      <w:r w:rsidRPr="00333906">
        <w:rPr>
          <w:b/>
          <w:lang w:eastAsia="ko-KR"/>
        </w:rPr>
        <w:t xml:space="preserve">- </w:t>
      </w:r>
      <w:r w:rsidRPr="00333906">
        <w:rPr>
          <w:lang w:eastAsia="ko-KR"/>
        </w:rPr>
        <w:t>Using the 39 dBm PA model considering the Tx post loss for PC1</w:t>
      </w:r>
    </w:p>
    <w:p w14:paraId="11E071E2" w14:textId="77777777" w:rsidR="00612534" w:rsidRPr="00333906" w:rsidRDefault="00612534" w:rsidP="00612534">
      <w:pPr>
        <w:rPr>
          <w:lang w:eastAsia="ko-KR"/>
        </w:rPr>
      </w:pPr>
      <w:r w:rsidRPr="00333906">
        <w:rPr>
          <w:b/>
          <w:lang w:eastAsia="ko-KR"/>
        </w:rPr>
        <w:t xml:space="preserve">- </w:t>
      </w:r>
      <w:r w:rsidRPr="00333906">
        <w:rPr>
          <w:lang w:eastAsia="ko-KR"/>
        </w:rPr>
        <w:t>Using the 27 dBm PA model considering the Tx post loss for PC2</w:t>
      </w:r>
    </w:p>
    <w:p w14:paraId="6A7D99DB" w14:textId="77777777" w:rsidR="00612534" w:rsidRPr="00333906" w:rsidRDefault="00612534" w:rsidP="00612534">
      <w:pPr>
        <w:rPr>
          <w:b/>
          <w:lang w:eastAsia="ko-KR"/>
        </w:rPr>
      </w:pPr>
      <w:r w:rsidRPr="00333906">
        <w:rPr>
          <w:b/>
          <w:lang w:eastAsia="ko-KR"/>
        </w:rPr>
        <w:t>Phase noise profile</w:t>
      </w:r>
    </w:p>
    <w:p w14:paraId="6F844D95" w14:textId="77777777" w:rsidR="00612534" w:rsidRPr="00333906" w:rsidRDefault="00612534" w:rsidP="00612534">
      <w:pPr>
        <w:rPr>
          <w:lang w:eastAsia="ko-KR"/>
        </w:rPr>
      </w:pPr>
      <w:r w:rsidRPr="00333906">
        <w:rPr>
          <w:b/>
          <w:lang w:eastAsia="ko-KR"/>
        </w:rPr>
        <w:t xml:space="preserve">- </w:t>
      </w:r>
      <w:r w:rsidRPr="00333906">
        <w:rPr>
          <w:lang w:eastAsia="ko-KR"/>
        </w:rPr>
        <w:t>Using the example 1 in TR38.803.</w:t>
      </w:r>
    </w:p>
    <w:p w14:paraId="41A143F7" w14:textId="77777777" w:rsidR="00612534" w:rsidRPr="00333906" w:rsidRDefault="00612534" w:rsidP="00612534">
      <w:pPr>
        <w:rPr>
          <w:b/>
          <w:lang w:eastAsia="ko-KR"/>
        </w:rPr>
      </w:pPr>
      <w:r w:rsidRPr="00333906">
        <w:rPr>
          <w:b/>
          <w:lang w:eastAsia="ko-KR"/>
        </w:rPr>
        <w:t>PTRS configuration for CPE correction</w:t>
      </w:r>
    </w:p>
    <w:p w14:paraId="62B937DD" w14:textId="77777777" w:rsidR="00612534" w:rsidRPr="00333906" w:rsidRDefault="00612534" w:rsidP="00612534">
      <w:pPr>
        <w:rPr>
          <w:lang w:eastAsia="ko-KR"/>
        </w:rPr>
      </w:pPr>
      <w:r w:rsidRPr="00333906">
        <w:rPr>
          <w:b/>
          <w:lang w:eastAsia="ko-KR"/>
        </w:rPr>
        <w:t xml:space="preserve">- </w:t>
      </w:r>
      <w:r w:rsidRPr="00333906">
        <w:rPr>
          <w:lang w:eastAsia="ko-KR"/>
        </w:rPr>
        <w:t>Using the PTRS (K=2, L=1) for CP-OFDM</w:t>
      </w:r>
    </w:p>
    <w:p w14:paraId="76A11104" w14:textId="77777777" w:rsidR="00612534" w:rsidRPr="00333906" w:rsidRDefault="00612534" w:rsidP="00612534">
      <w:pPr>
        <w:rPr>
          <w:lang w:eastAsia="ko-KR"/>
        </w:rPr>
      </w:pPr>
      <w:r w:rsidRPr="00333906">
        <w:rPr>
          <w:lang w:eastAsia="ko-KR"/>
        </w:rPr>
        <w:t>- No PTRS for DFT-s-OFDM</w:t>
      </w:r>
    </w:p>
    <w:p w14:paraId="1C16D0B3" w14:textId="10B3DB12" w:rsidR="00612534" w:rsidRPr="00333906" w:rsidRDefault="00612534" w:rsidP="00612534">
      <w:pPr>
        <w:pStyle w:val="af6"/>
        <w:keepNext/>
      </w:pPr>
      <w:r w:rsidRPr="00333906">
        <w:t xml:space="preserve">Table </w:t>
      </w:r>
      <w:r w:rsidR="00254162" w:rsidRPr="00333906">
        <w:t>5.2.4.2-1</w:t>
      </w:r>
      <w:r w:rsidRPr="00333906">
        <w:t xml:space="preserve"> RB allocations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1"/>
      </w:tblGrid>
      <w:tr w:rsidR="00612534" w:rsidRPr="00333906" w14:paraId="09BAA34D" w14:textId="77777777" w:rsidTr="00976D94">
        <w:tc>
          <w:tcPr>
            <w:tcW w:w="9855" w:type="dxa"/>
            <w:shd w:val="clear" w:color="auto" w:fill="auto"/>
          </w:tcPr>
          <w:p w14:paraId="32511B73" w14:textId="77777777" w:rsidR="00612534" w:rsidRPr="00333906" w:rsidRDefault="00612534" w:rsidP="00976D94">
            <w:pPr>
              <w:spacing w:after="0" w:line="276" w:lineRule="auto"/>
              <w:rPr>
                <w:b/>
                <w:sz w:val="24"/>
              </w:rPr>
            </w:pPr>
            <w:r w:rsidRPr="00333906">
              <w:rPr>
                <w:b/>
                <w:sz w:val="24"/>
                <w:lang w:eastAsia="ko-KR"/>
              </w:rPr>
              <w:t>For PC1</w:t>
            </w:r>
          </w:p>
          <w:p w14:paraId="6C96DBFF" w14:textId="77777777" w:rsidR="00612534" w:rsidRPr="00333906" w:rsidRDefault="00612534" w:rsidP="00976D94">
            <w:pPr>
              <w:spacing w:after="0" w:line="276" w:lineRule="auto"/>
            </w:pPr>
            <w:r w:rsidRPr="00333906">
              <w:rPr>
                <w:rFonts w:hint="eastAsia"/>
              </w:rPr>
              <w:t>■</w:t>
            </w:r>
            <w:r w:rsidRPr="00333906">
              <w:t>Considered RB allocation for 100 MHz in FR2-1 256QAM MPR simulation</w:t>
            </w:r>
          </w:p>
          <w:p w14:paraId="7282C1F1" w14:textId="77777777" w:rsidR="00612534" w:rsidRPr="00333906" w:rsidRDefault="00612534" w:rsidP="00976D94">
            <w:pPr>
              <w:spacing w:after="0" w:line="276" w:lineRule="auto"/>
              <w:ind w:leftChars="100" w:left="200"/>
            </w:pPr>
            <w:r w:rsidRPr="00333906">
              <w:rPr>
                <w:rFonts w:hint="eastAsia"/>
              </w:rPr>
              <w:t>■</w:t>
            </w:r>
            <w:r w:rsidRPr="00333906">
              <w:t>Region 1</w:t>
            </w:r>
          </w:p>
          <w:p w14:paraId="1D572194" w14:textId="77777777" w:rsidR="00612534" w:rsidRPr="00333906" w:rsidRDefault="00612534" w:rsidP="00976D94">
            <w:pPr>
              <w:spacing w:after="0" w:line="276" w:lineRule="auto"/>
              <w:ind w:leftChars="200" w:left="400"/>
            </w:pPr>
            <w:r w:rsidRPr="00333906">
              <w:rPr>
                <w:rFonts w:hint="eastAsia"/>
              </w:rPr>
              <w:t>●</w:t>
            </w:r>
            <w:r w:rsidRPr="00333906">
              <w:t>DFT-s-OFDM : [Start RB position:22, allocated RB: 20]</w:t>
            </w:r>
          </w:p>
          <w:p w14:paraId="32AFFB51" w14:textId="77777777" w:rsidR="00612534" w:rsidRPr="00333906" w:rsidRDefault="00612534" w:rsidP="00976D94">
            <w:pPr>
              <w:spacing w:after="0" w:line="276" w:lineRule="auto"/>
              <w:ind w:leftChars="200" w:left="400"/>
            </w:pPr>
            <w:r w:rsidRPr="00333906">
              <w:rPr>
                <w:rFonts w:hint="eastAsia"/>
              </w:rPr>
              <w:t>●</w:t>
            </w:r>
            <w:r w:rsidRPr="00333906">
              <w:t>CP-OFDM : [Start RB position:22, allocated RB: 22]</w:t>
            </w:r>
          </w:p>
          <w:p w14:paraId="24491005" w14:textId="77777777" w:rsidR="00612534" w:rsidRPr="00333906" w:rsidRDefault="00612534" w:rsidP="00976D94">
            <w:pPr>
              <w:spacing w:after="0" w:line="276" w:lineRule="auto"/>
              <w:ind w:leftChars="100" w:left="200"/>
            </w:pPr>
            <w:r w:rsidRPr="00333906">
              <w:rPr>
                <w:rFonts w:hint="eastAsia"/>
              </w:rPr>
              <w:lastRenderedPageBreak/>
              <w:t>■</w:t>
            </w:r>
            <w:r w:rsidRPr="00333906">
              <w:t>Region 2</w:t>
            </w:r>
          </w:p>
          <w:p w14:paraId="21F84F22" w14:textId="77777777" w:rsidR="00612534" w:rsidRPr="00333906" w:rsidRDefault="00612534" w:rsidP="00976D94">
            <w:pPr>
              <w:spacing w:after="0" w:line="276" w:lineRule="auto"/>
              <w:ind w:leftChars="200" w:left="400"/>
            </w:pPr>
            <w:r w:rsidRPr="00333906">
              <w:rPr>
                <w:rFonts w:hint="eastAsia"/>
              </w:rPr>
              <w:t>●</w:t>
            </w:r>
            <w:r w:rsidRPr="00333906">
              <w:t>DFT-s-OFDM : [Start RB position:16, allocated RB: 32]</w:t>
            </w:r>
          </w:p>
          <w:p w14:paraId="4E00917C" w14:textId="77777777" w:rsidR="00612534" w:rsidRPr="00333906" w:rsidRDefault="00612534" w:rsidP="00976D94">
            <w:pPr>
              <w:spacing w:after="0" w:line="276" w:lineRule="auto"/>
              <w:ind w:leftChars="200" w:left="400"/>
            </w:pPr>
            <w:r w:rsidRPr="00333906">
              <w:rPr>
                <w:rFonts w:hint="eastAsia"/>
              </w:rPr>
              <w:t>●</w:t>
            </w:r>
            <w:r w:rsidRPr="00333906">
              <w:t>CP-OFDM : [Start RB position:16, allocated RB: 32]</w:t>
            </w:r>
          </w:p>
          <w:p w14:paraId="06DA1C7D" w14:textId="77777777" w:rsidR="00612534" w:rsidRPr="00333906" w:rsidRDefault="00612534" w:rsidP="00976D94">
            <w:pPr>
              <w:spacing w:after="0" w:line="276" w:lineRule="auto"/>
              <w:ind w:leftChars="100" w:left="200"/>
            </w:pPr>
            <w:r w:rsidRPr="00333906">
              <w:rPr>
                <w:rFonts w:hint="eastAsia"/>
              </w:rPr>
              <w:t>■</w:t>
            </w:r>
            <w:r w:rsidRPr="00333906">
              <w:t>Outer RB allocations</w:t>
            </w:r>
          </w:p>
          <w:p w14:paraId="7883A419" w14:textId="77777777" w:rsidR="00612534" w:rsidRPr="00333906" w:rsidRDefault="00612534" w:rsidP="00976D94">
            <w:pPr>
              <w:spacing w:after="0" w:line="276" w:lineRule="auto"/>
              <w:ind w:leftChars="200" w:left="400"/>
            </w:pPr>
            <w:r w:rsidRPr="00333906">
              <w:rPr>
                <w:rFonts w:hint="eastAsia"/>
              </w:rPr>
              <w:t>●</w:t>
            </w:r>
            <w:r w:rsidRPr="00333906">
              <w:t>DFT-s-OFDM : MAX([Start RB position:0, allocated RB: 64], [Start RB position:0, allocated RB: 10])</w:t>
            </w:r>
          </w:p>
          <w:p w14:paraId="6D3B583A" w14:textId="77777777" w:rsidR="00612534" w:rsidRPr="00333906" w:rsidRDefault="00612534" w:rsidP="00976D94">
            <w:pPr>
              <w:spacing w:after="0" w:line="276" w:lineRule="auto"/>
              <w:ind w:leftChars="200" w:left="400"/>
            </w:pPr>
            <w:r w:rsidRPr="00333906">
              <w:rPr>
                <w:rFonts w:hint="eastAsia"/>
              </w:rPr>
              <w:t>●</w:t>
            </w:r>
            <w:r w:rsidRPr="00333906">
              <w:t>CP-OFDM : MAX([Start RB position:0, allocated RB: 66], [Start RB position:0, allocated RB: 10])</w:t>
            </w:r>
          </w:p>
          <w:p w14:paraId="18B4A0BC" w14:textId="77777777" w:rsidR="00612534" w:rsidRPr="00333906" w:rsidRDefault="00612534" w:rsidP="00976D94">
            <w:pPr>
              <w:spacing w:after="0" w:line="276" w:lineRule="auto"/>
              <w:ind w:leftChars="100" w:left="200"/>
            </w:pPr>
          </w:p>
          <w:p w14:paraId="648702EB" w14:textId="77777777" w:rsidR="00612534" w:rsidRPr="00333906" w:rsidRDefault="00612534" w:rsidP="00976D94">
            <w:pPr>
              <w:spacing w:after="0" w:line="276" w:lineRule="auto"/>
            </w:pPr>
            <w:r w:rsidRPr="00333906">
              <w:rPr>
                <w:rFonts w:hint="eastAsia"/>
              </w:rPr>
              <w:t>■</w:t>
            </w:r>
            <w:r w:rsidRPr="00333906">
              <w:t>Considered RB allocation for 400 MHz in FR2-1 256QAM MPR simulation</w:t>
            </w:r>
          </w:p>
          <w:p w14:paraId="2A87DB2C" w14:textId="77777777" w:rsidR="00612534" w:rsidRPr="00333906" w:rsidRDefault="00612534" w:rsidP="00976D94">
            <w:pPr>
              <w:spacing w:after="0" w:line="276" w:lineRule="auto"/>
              <w:ind w:leftChars="100" w:left="200"/>
            </w:pPr>
            <w:r w:rsidRPr="00333906">
              <w:rPr>
                <w:rFonts w:hint="eastAsia"/>
              </w:rPr>
              <w:t>■</w:t>
            </w:r>
            <w:r w:rsidRPr="00333906">
              <w:t>Region 1</w:t>
            </w:r>
          </w:p>
          <w:p w14:paraId="38EFECBE" w14:textId="77777777" w:rsidR="00612534" w:rsidRPr="00333906" w:rsidRDefault="00612534" w:rsidP="00976D94">
            <w:pPr>
              <w:spacing w:after="0" w:line="276" w:lineRule="auto"/>
              <w:ind w:leftChars="200" w:left="400"/>
            </w:pPr>
            <w:r w:rsidRPr="00333906">
              <w:rPr>
                <w:rFonts w:hint="eastAsia"/>
              </w:rPr>
              <w:t>●</w:t>
            </w:r>
            <w:r w:rsidRPr="00333906">
              <w:t>DFT-s-OFDM : [Start RB position:60, allocated RB: 60]</w:t>
            </w:r>
          </w:p>
          <w:p w14:paraId="675A12FB" w14:textId="77777777" w:rsidR="00612534" w:rsidRPr="00333906" w:rsidRDefault="00612534" w:rsidP="00976D94">
            <w:pPr>
              <w:spacing w:after="0" w:line="276" w:lineRule="auto"/>
              <w:ind w:leftChars="200" w:left="400"/>
            </w:pPr>
            <w:r w:rsidRPr="00333906">
              <w:rPr>
                <w:rFonts w:hint="eastAsia"/>
              </w:rPr>
              <w:t>●</w:t>
            </w:r>
            <w:r w:rsidRPr="00333906">
              <w:t>CP-OFDM : [Start RB position:66, allocated RB: 60]</w:t>
            </w:r>
          </w:p>
          <w:p w14:paraId="05971ED9" w14:textId="77777777" w:rsidR="00612534" w:rsidRPr="00333906" w:rsidRDefault="00612534" w:rsidP="00976D94">
            <w:pPr>
              <w:spacing w:after="0" w:line="276" w:lineRule="auto"/>
              <w:ind w:leftChars="100" w:left="200"/>
            </w:pPr>
            <w:r w:rsidRPr="00333906">
              <w:rPr>
                <w:rFonts w:hint="eastAsia"/>
              </w:rPr>
              <w:t>■</w:t>
            </w:r>
            <w:r w:rsidRPr="00333906">
              <w:t>Region 2</w:t>
            </w:r>
          </w:p>
          <w:p w14:paraId="11872162" w14:textId="77777777" w:rsidR="00612534" w:rsidRPr="00333906" w:rsidRDefault="00612534" w:rsidP="00976D94">
            <w:pPr>
              <w:spacing w:after="0" w:line="276" w:lineRule="auto"/>
              <w:ind w:leftChars="200" w:left="400"/>
            </w:pPr>
            <w:r w:rsidRPr="00333906">
              <w:rPr>
                <w:rFonts w:hint="eastAsia"/>
              </w:rPr>
              <w:t>●</w:t>
            </w:r>
            <w:r w:rsidRPr="00333906">
              <w:t>DFT-s-OFDM : [Start RB position:60, allocated RB: 120]</w:t>
            </w:r>
          </w:p>
          <w:p w14:paraId="08186913" w14:textId="77777777" w:rsidR="00612534" w:rsidRPr="00333906" w:rsidRDefault="00612534" w:rsidP="00976D94">
            <w:pPr>
              <w:spacing w:after="0" w:line="276" w:lineRule="auto"/>
              <w:ind w:leftChars="200" w:left="400"/>
            </w:pPr>
            <w:r w:rsidRPr="00333906">
              <w:rPr>
                <w:rFonts w:hint="eastAsia"/>
              </w:rPr>
              <w:t>●</w:t>
            </w:r>
            <w:r w:rsidRPr="00333906">
              <w:t>CP-OFDM : [Start RB position:66, allocated RB: 132]</w:t>
            </w:r>
          </w:p>
          <w:p w14:paraId="2B83A16C" w14:textId="77777777" w:rsidR="00612534" w:rsidRPr="00333906" w:rsidRDefault="00612534" w:rsidP="00976D94">
            <w:pPr>
              <w:spacing w:after="0" w:line="276" w:lineRule="auto"/>
              <w:ind w:leftChars="100" w:left="200"/>
            </w:pPr>
            <w:r w:rsidRPr="00333906">
              <w:rPr>
                <w:rFonts w:hint="eastAsia"/>
              </w:rPr>
              <w:t>■</w:t>
            </w:r>
            <w:r w:rsidRPr="00333906">
              <w:t>Outer RB allocations</w:t>
            </w:r>
          </w:p>
          <w:p w14:paraId="73D46374" w14:textId="77777777" w:rsidR="00612534" w:rsidRPr="00333906" w:rsidRDefault="00612534" w:rsidP="00976D94">
            <w:pPr>
              <w:spacing w:after="0" w:line="276" w:lineRule="auto"/>
              <w:ind w:leftChars="200" w:left="400"/>
            </w:pPr>
            <w:r w:rsidRPr="00333906">
              <w:rPr>
                <w:rFonts w:hint="eastAsia"/>
              </w:rPr>
              <w:t>●</w:t>
            </w:r>
            <w:r w:rsidRPr="00333906">
              <w:t>DFT-s-OFDM : MAX([Start RB position:0, allocated RB: 264], [Start RB position:0, allocated RB: 40])</w:t>
            </w:r>
          </w:p>
          <w:p w14:paraId="35F85453" w14:textId="77777777" w:rsidR="00612534" w:rsidRPr="00333906" w:rsidRDefault="00612534" w:rsidP="00976D94">
            <w:pPr>
              <w:overflowPunct w:val="0"/>
              <w:spacing w:after="0"/>
              <w:ind w:leftChars="200" w:left="400"/>
              <w:textAlignment w:val="baseline"/>
            </w:pPr>
            <w:r w:rsidRPr="00333906">
              <w:rPr>
                <w:rFonts w:hint="eastAsia"/>
              </w:rPr>
              <w:t>●</w:t>
            </w:r>
            <w:r w:rsidRPr="00333906">
              <w:t>CP-OFDM : MAX([Start RB position:0, allocated RB: 264], [Start RB position:0, allocated RB: 40])</w:t>
            </w:r>
          </w:p>
          <w:p w14:paraId="12C7BF4F" w14:textId="77777777" w:rsidR="00612534" w:rsidRPr="00333906" w:rsidRDefault="00612534" w:rsidP="00976D94">
            <w:pPr>
              <w:overflowPunct w:val="0"/>
              <w:spacing w:after="0"/>
              <w:textAlignment w:val="baseline"/>
            </w:pPr>
          </w:p>
          <w:p w14:paraId="1402F44C" w14:textId="77777777" w:rsidR="00612534" w:rsidRPr="00333906" w:rsidRDefault="00612534" w:rsidP="00976D94">
            <w:pPr>
              <w:spacing w:after="0" w:line="276" w:lineRule="auto"/>
              <w:rPr>
                <w:b/>
                <w:sz w:val="24"/>
              </w:rPr>
            </w:pPr>
            <w:r w:rsidRPr="00333906">
              <w:rPr>
                <w:b/>
                <w:sz w:val="24"/>
                <w:lang w:eastAsia="ko-KR"/>
              </w:rPr>
              <w:t>For PC2</w:t>
            </w:r>
          </w:p>
          <w:p w14:paraId="5062BCBC" w14:textId="77777777" w:rsidR="00612534" w:rsidRPr="00333906" w:rsidRDefault="00612534" w:rsidP="00976D94">
            <w:pPr>
              <w:spacing w:after="0" w:line="276" w:lineRule="auto"/>
            </w:pPr>
            <w:r w:rsidRPr="00333906">
              <w:rPr>
                <w:rFonts w:hint="eastAsia"/>
              </w:rPr>
              <w:t>■</w:t>
            </w:r>
            <w:r w:rsidRPr="00333906">
              <w:t>Considered RB allocation for 100 MHz in FR2-1 256QAM MPR simulation</w:t>
            </w:r>
          </w:p>
          <w:p w14:paraId="76EF49D1" w14:textId="77777777" w:rsidR="00612534" w:rsidRPr="00333906" w:rsidRDefault="00612534" w:rsidP="00976D94">
            <w:pPr>
              <w:spacing w:after="0" w:line="276" w:lineRule="auto"/>
              <w:ind w:leftChars="100" w:left="200"/>
            </w:pPr>
            <w:r w:rsidRPr="00333906">
              <w:rPr>
                <w:rFonts w:hint="eastAsia"/>
              </w:rPr>
              <w:t>■</w:t>
            </w:r>
            <w:r w:rsidRPr="00333906">
              <w:t>Region 1 inner RB allocation</w:t>
            </w:r>
          </w:p>
          <w:p w14:paraId="54EFC8BE" w14:textId="77777777" w:rsidR="00612534" w:rsidRPr="00333906" w:rsidRDefault="00612534" w:rsidP="00976D94">
            <w:pPr>
              <w:spacing w:after="0" w:line="276" w:lineRule="auto"/>
              <w:ind w:leftChars="200" w:left="400"/>
            </w:pPr>
            <w:r w:rsidRPr="00333906">
              <w:rPr>
                <w:rFonts w:hint="eastAsia"/>
              </w:rPr>
              <w:t>●</w:t>
            </w:r>
            <w:r w:rsidRPr="00333906">
              <w:t>DFT-s-OFDM : [Start RB position:22, allocated RB: 20]</w:t>
            </w:r>
          </w:p>
          <w:p w14:paraId="0DF4F792" w14:textId="77777777" w:rsidR="00612534" w:rsidRPr="00333906" w:rsidRDefault="00612534" w:rsidP="00976D94">
            <w:pPr>
              <w:spacing w:after="0" w:line="276" w:lineRule="auto"/>
              <w:ind w:leftChars="200" w:left="400"/>
            </w:pPr>
            <w:r w:rsidRPr="00333906">
              <w:rPr>
                <w:rFonts w:hint="eastAsia"/>
              </w:rPr>
              <w:t>●</w:t>
            </w:r>
            <w:r w:rsidRPr="00333906">
              <w:t>CP-OFDM : [Start RB position:23, allocated RB: 20]</w:t>
            </w:r>
          </w:p>
          <w:p w14:paraId="09CA47A7" w14:textId="77777777" w:rsidR="00612534" w:rsidRPr="00333906" w:rsidRDefault="00612534" w:rsidP="00976D94">
            <w:pPr>
              <w:spacing w:after="0" w:line="276" w:lineRule="auto"/>
              <w:ind w:leftChars="100" w:left="200"/>
            </w:pPr>
            <w:r w:rsidRPr="00333906">
              <w:rPr>
                <w:rFonts w:hint="eastAsia"/>
              </w:rPr>
              <w:t>■</w:t>
            </w:r>
            <w:r w:rsidRPr="00333906">
              <w:t>Edge RB allocations</w:t>
            </w:r>
          </w:p>
          <w:p w14:paraId="302B7A35" w14:textId="77777777" w:rsidR="00612534" w:rsidRPr="00333906" w:rsidRDefault="00612534" w:rsidP="00976D94">
            <w:pPr>
              <w:spacing w:after="0" w:line="276" w:lineRule="auto"/>
              <w:ind w:leftChars="200" w:left="400"/>
            </w:pPr>
            <w:r w:rsidRPr="00333906">
              <w:rPr>
                <w:rFonts w:hint="eastAsia"/>
              </w:rPr>
              <w:t>●</w:t>
            </w:r>
            <w:r w:rsidRPr="00333906">
              <w:t>DFT-s-OFDM : MAX([Start RB position:0, allocated RB: 64], [Start RB position:0, allocated RB: 1], [Start RB position:0, allocated RB: 20])</w:t>
            </w:r>
          </w:p>
          <w:p w14:paraId="0EFC0100" w14:textId="77777777" w:rsidR="00612534" w:rsidRPr="00333906" w:rsidRDefault="00612534" w:rsidP="00976D94">
            <w:pPr>
              <w:spacing w:after="0" w:line="276" w:lineRule="auto"/>
              <w:ind w:leftChars="200" w:left="400"/>
            </w:pPr>
            <w:r w:rsidRPr="00333906">
              <w:rPr>
                <w:rFonts w:hint="eastAsia"/>
              </w:rPr>
              <w:t>●</w:t>
            </w:r>
            <w:r w:rsidRPr="00333906">
              <w:t>CP-OFDM : MAX([Start RB position:0, allocated RB: 66], [Start RB position:0, allocated RB: 1], [Start RB position:0, allocated RB: 20])</w:t>
            </w:r>
          </w:p>
          <w:p w14:paraId="74BF03E3" w14:textId="77777777" w:rsidR="00612534" w:rsidRPr="00333906" w:rsidRDefault="00612534" w:rsidP="00976D94">
            <w:pPr>
              <w:spacing w:after="0" w:line="276" w:lineRule="auto"/>
              <w:ind w:leftChars="100" w:left="200"/>
            </w:pPr>
          </w:p>
          <w:p w14:paraId="5F04FFB8" w14:textId="77777777" w:rsidR="00612534" w:rsidRPr="00333906" w:rsidRDefault="00612534" w:rsidP="00976D94">
            <w:pPr>
              <w:spacing w:after="0" w:line="276" w:lineRule="auto"/>
            </w:pPr>
            <w:r w:rsidRPr="00333906">
              <w:rPr>
                <w:rFonts w:hint="eastAsia"/>
              </w:rPr>
              <w:t>■</w:t>
            </w:r>
            <w:r w:rsidRPr="00333906">
              <w:t>Considered RB allocation for 400 MHz in FR2-1 256QAM MPR simulation</w:t>
            </w:r>
          </w:p>
          <w:p w14:paraId="5DD3112E" w14:textId="77777777" w:rsidR="00612534" w:rsidRPr="00333906" w:rsidRDefault="00612534" w:rsidP="00976D94">
            <w:pPr>
              <w:spacing w:after="0" w:line="276" w:lineRule="auto"/>
              <w:ind w:leftChars="100" w:left="200"/>
            </w:pPr>
            <w:r w:rsidRPr="00333906">
              <w:rPr>
                <w:rFonts w:hint="eastAsia"/>
              </w:rPr>
              <w:t>■</w:t>
            </w:r>
            <w:r w:rsidRPr="00333906">
              <w:t>Region 1 inner RB allocation</w:t>
            </w:r>
          </w:p>
          <w:p w14:paraId="0546FBAA" w14:textId="77777777" w:rsidR="00612534" w:rsidRPr="00333906" w:rsidRDefault="00612534" w:rsidP="00976D94">
            <w:pPr>
              <w:spacing w:after="0" w:line="276" w:lineRule="auto"/>
              <w:ind w:leftChars="200" w:left="400"/>
            </w:pPr>
            <w:r w:rsidRPr="00333906">
              <w:rPr>
                <w:rFonts w:hint="eastAsia"/>
              </w:rPr>
              <w:t>●</w:t>
            </w:r>
            <w:r w:rsidRPr="00333906">
              <w:t>DFT-s-OFDM : [Start RB position:88, allocated RB: 80]</w:t>
            </w:r>
          </w:p>
          <w:p w14:paraId="0F315618" w14:textId="77777777" w:rsidR="00612534" w:rsidRPr="00333906" w:rsidRDefault="00612534" w:rsidP="00976D94">
            <w:pPr>
              <w:spacing w:after="0" w:line="276" w:lineRule="auto"/>
              <w:ind w:leftChars="200" w:left="400"/>
            </w:pPr>
            <w:r w:rsidRPr="00333906">
              <w:rPr>
                <w:rFonts w:hint="eastAsia"/>
              </w:rPr>
              <w:t>●</w:t>
            </w:r>
            <w:r w:rsidRPr="00333906">
              <w:t>CP-OFDM : [Start RB position:88, allocated RB: 88]</w:t>
            </w:r>
          </w:p>
          <w:p w14:paraId="72C08612" w14:textId="77777777" w:rsidR="00612534" w:rsidRPr="00333906" w:rsidRDefault="00612534" w:rsidP="00976D94">
            <w:pPr>
              <w:spacing w:after="0" w:line="276" w:lineRule="auto"/>
              <w:ind w:leftChars="100" w:left="200"/>
            </w:pPr>
            <w:r w:rsidRPr="00333906">
              <w:rPr>
                <w:rFonts w:hint="eastAsia"/>
              </w:rPr>
              <w:t>■</w:t>
            </w:r>
            <w:r w:rsidRPr="00333906">
              <w:t>Edge RB allocations</w:t>
            </w:r>
          </w:p>
          <w:p w14:paraId="5EE458F3" w14:textId="77777777" w:rsidR="00612534" w:rsidRPr="00333906" w:rsidRDefault="00612534" w:rsidP="00976D94">
            <w:pPr>
              <w:spacing w:after="0" w:line="276" w:lineRule="auto"/>
              <w:ind w:leftChars="200" w:left="400"/>
            </w:pPr>
            <w:r w:rsidRPr="00333906">
              <w:rPr>
                <w:rFonts w:hint="eastAsia"/>
              </w:rPr>
              <w:t>●</w:t>
            </w:r>
            <w:r w:rsidRPr="00333906">
              <w:t>DFT-s-OFDM : MAX([Start RB position:0, allocated RB: 240], [Start RB position:0, allocated RB: 1], [Start RB position:0, allocated RB: 80])</w:t>
            </w:r>
          </w:p>
          <w:p w14:paraId="79353838" w14:textId="77777777" w:rsidR="00612534" w:rsidRPr="00333906" w:rsidRDefault="00612534" w:rsidP="00976D94">
            <w:pPr>
              <w:spacing w:after="0" w:line="276" w:lineRule="auto"/>
              <w:ind w:leftChars="200" w:left="400"/>
            </w:pPr>
            <w:r w:rsidRPr="00333906">
              <w:rPr>
                <w:rFonts w:hint="eastAsia"/>
              </w:rPr>
              <w:t>●</w:t>
            </w:r>
            <w:r w:rsidRPr="00333906">
              <w:t>CP-OFDM : MAX([Start RB position:0, allocated RB: 264], [Start RB position:0, allocated RB: 1], [Start RB position:0, allocated RB: 80])</w:t>
            </w:r>
          </w:p>
        </w:tc>
      </w:tr>
    </w:tbl>
    <w:p w14:paraId="58176443" w14:textId="77777777" w:rsidR="00612534" w:rsidRPr="00333906" w:rsidRDefault="00612534" w:rsidP="00612534">
      <w:pPr>
        <w:rPr>
          <w:lang w:eastAsia="ko-KR"/>
        </w:rPr>
      </w:pPr>
    </w:p>
    <w:p w14:paraId="146E4D63" w14:textId="61BD3323" w:rsidR="00612534" w:rsidRPr="00333906" w:rsidRDefault="00254162" w:rsidP="00612534">
      <w:pPr>
        <w:pStyle w:val="af6"/>
        <w:keepNext/>
      </w:pPr>
      <w:r w:rsidRPr="00333906">
        <w:t>Table  5.2.4.2-2</w:t>
      </w:r>
      <w:r w:rsidR="00612534" w:rsidRPr="00333906">
        <w:t xml:space="preserve"> Simulated MPR results for PC1 UL256QAM</w:t>
      </w:r>
    </w:p>
    <w:tbl>
      <w:tblPr>
        <w:tblW w:w="98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21"/>
        <w:gridCol w:w="1004"/>
        <w:gridCol w:w="1005"/>
        <w:gridCol w:w="1005"/>
        <w:gridCol w:w="1005"/>
        <w:gridCol w:w="1005"/>
        <w:gridCol w:w="1005"/>
        <w:gridCol w:w="1005"/>
        <w:gridCol w:w="1005"/>
      </w:tblGrid>
      <w:tr w:rsidR="00333906" w:rsidRPr="00333906" w14:paraId="7AD54A59" w14:textId="77777777" w:rsidTr="00976D94">
        <w:tc>
          <w:tcPr>
            <w:tcW w:w="1821" w:type="dxa"/>
            <w:shd w:val="clear" w:color="auto" w:fill="auto"/>
          </w:tcPr>
          <w:p w14:paraId="669B89C8" w14:textId="77777777" w:rsidR="00612534" w:rsidRPr="00333906" w:rsidRDefault="00612534" w:rsidP="00976D94">
            <w:pPr>
              <w:jc w:val="center"/>
              <w:rPr>
                <w:b/>
                <w:lang w:eastAsia="ko-KR"/>
              </w:rPr>
            </w:pPr>
            <w:r w:rsidRPr="00333906">
              <w:rPr>
                <w:b/>
                <w:lang w:eastAsia="ko-KR"/>
              </w:rPr>
              <w:t>CBW</w:t>
            </w:r>
          </w:p>
          <w:p w14:paraId="7801AE0C" w14:textId="77777777" w:rsidR="00612534" w:rsidRPr="00333906" w:rsidRDefault="00612534" w:rsidP="00976D94">
            <w:pPr>
              <w:jc w:val="center"/>
              <w:rPr>
                <w:b/>
                <w:lang w:eastAsia="ko-KR"/>
              </w:rPr>
            </w:pPr>
            <w:r w:rsidRPr="00333906">
              <w:rPr>
                <w:b/>
                <w:lang w:eastAsia="ko-KR"/>
              </w:rPr>
              <w:t>(100 MHz)</w:t>
            </w:r>
          </w:p>
        </w:tc>
        <w:tc>
          <w:tcPr>
            <w:tcW w:w="1004" w:type="dxa"/>
            <w:shd w:val="clear" w:color="auto" w:fill="auto"/>
          </w:tcPr>
          <w:p w14:paraId="737EEDE1" w14:textId="77777777" w:rsidR="00612534" w:rsidRPr="00333906" w:rsidRDefault="00612534" w:rsidP="00976D94">
            <w:pPr>
              <w:jc w:val="center"/>
              <w:rPr>
                <w:b/>
                <w:lang w:eastAsia="ko-KR"/>
              </w:rPr>
            </w:pPr>
            <w:r w:rsidRPr="00333906">
              <w:rPr>
                <w:b/>
                <w:lang w:eastAsia="ko-KR"/>
              </w:rPr>
              <w:t>Region 1</w:t>
            </w:r>
          </w:p>
          <w:p w14:paraId="6778C3C0" w14:textId="77777777" w:rsidR="00612534" w:rsidRPr="00333906" w:rsidRDefault="00612534" w:rsidP="00976D94">
            <w:pPr>
              <w:jc w:val="center"/>
              <w:rPr>
                <w:b/>
                <w:lang w:eastAsia="ko-KR"/>
              </w:rPr>
            </w:pPr>
            <w:r w:rsidRPr="00333906">
              <w:rPr>
                <w:b/>
                <w:lang w:eastAsia="ko-KR"/>
              </w:rPr>
              <w:t>[22, 20]</w:t>
            </w:r>
          </w:p>
        </w:tc>
        <w:tc>
          <w:tcPr>
            <w:tcW w:w="1005" w:type="dxa"/>
            <w:shd w:val="clear" w:color="auto" w:fill="auto"/>
          </w:tcPr>
          <w:p w14:paraId="1EFA9610" w14:textId="77777777" w:rsidR="00612534" w:rsidRPr="00333906" w:rsidRDefault="00612534" w:rsidP="00976D94">
            <w:pPr>
              <w:jc w:val="center"/>
              <w:rPr>
                <w:b/>
                <w:lang w:eastAsia="ko-KR"/>
              </w:rPr>
            </w:pPr>
            <w:r w:rsidRPr="00333906">
              <w:rPr>
                <w:b/>
                <w:lang w:eastAsia="ko-KR"/>
              </w:rPr>
              <w:t>Limiting factor</w:t>
            </w:r>
          </w:p>
        </w:tc>
        <w:tc>
          <w:tcPr>
            <w:tcW w:w="1005" w:type="dxa"/>
            <w:shd w:val="clear" w:color="auto" w:fill="auto"/>
          </w:tcPr>
          <w:p w14:paraId="0E5B9A37" w14:textId="77777777" w:rsidR="00612534" w:rsidRPr="00333906" w:rsidRDefault="00612534" w:rsidP="00976D94">
            <w:pPr>
              <w:jc w:val="center"/>
              <w:rPr>
                <w:b/>
                <w:lang w:eastAsia="ko-KR"/>
              </w:rPr>
            </w:pPr>
            <w:r w:rsidRPr="00333906">
              <w:rPr>
                <w:b/>
                <w:lang w:eastAsia="ko-KR"/>
              </w:rPr>
              <w:t>Region 2</w:t>
            </w:r>
          </w:p>
          <w:p w14:paraId="6B37DE82" w14:textId="77777777" w:rsidR="00612534" w:rsidRPr="00333906" w:rsidRDefault="00612534" w:rsidP="00976D94">
            <w:pPr>
              <w:jc w:val="center"/>
              <w:rPr>
                <w:b/>
                <w:lang w:eastAsia="ko-KR"/>
              </w:rPr>
            </w:pPr>
            <w:r w:rsidRPr="00333906">
              <w:rPr>
                <w:b/>
                <w:lang w:eastAsia="ko-KR"/>
              </w:rPr>
              <w:t>[16, 32]</w:t>
            </w:r>
          </w:p>
        </w:tc>
        <w:tc>
          <w:tcPr>
            <w:tcW w:w="1005" w:type="dxa"/>
            <w:shd w:val="clear" w:color="auto" w:fill="auto"/>
          </w:tcPr>
          <w:p w14:paraId="596019B6" w14:textId="77777777" w:rsidR="00612534" w:rsidRPr="00333906" w:rsidRDefault="00612534" w:rsidP="00976D94">
            <w:pPr>
              <w:jc w:val="center"/>
              <w:rPr>
                <w:b/>
                <w:lang w:eastAsia="ko-KR"/>
              </w:rPr>
            </w:pPr>
            <w:r w:rsidRPr="00333906">
              <w:rPr>
                <w:b/>
                <w:lang w:eastAsia="ko-KR"/>
              </w:rPr>
              <w:t>Limiting factor</w:t>
            </w:r>
          </w:p>
        </w:tc>
        <w:tc>
          <w:tcPr>
            <w:tcW w:w="1005" w:type="dxa"/>
            <w:shd w:val="clear" w:color="auto" w:fill="auto"/>
          </w:tcPr>
          <w:p w14:paraId="56C737F4" w14:textId="77777777" w:rsidR="00612534" w:rsidRPr="00333906" w:rsidRDefault="00612534" w:rsidP="00976D94">
            <w:pPr>
              <w:jc w:val="center"/>
              <w:rPr>
                <w:b/>
                <w:lang w:eastAsia="ko-KR"/>
              </w:rPr>
            </w:pPr>
            <w:r w:rsidRPr="00333906">
              <w:rPr>
                <w:b/>
                <w:lang w:eastAsia="ko-KR"/>
              </w:rPr>
              <w:t>Outter 1</w:t>
            </w:r>
          </w:p>
          <w:p w14:paraId="33BA6781" w14:textId="77777777" w:rsidR="00612534" w:rsidRPr="00333906" w:rsidRDefault="00612534" w:rsidP="00976D94">
            <w:pPr>
              <w:jc w:val="center"/>
              <w:rPr>
                <w:b/>
                <w:lang w:eastAsia="ko-KR"/>
              </w:rPr>
            </w:pPr>
            <w:r w:rsidRPr="00333906">
              <w:rPr>
                <w:b/>
                <w:lang w:eastAsia="ko-KR"/>
              </w:rPr>
              <w:t>[0, 64]</w:t>
            </w:r>
          </w:p>
        </w:tc>
        <w:tc>
          <w:tcPr>
            <w:tcW w:w="1005" w:type="dxa"/>
            <w:shd w:val="clear" w:color="auto" w:fill="auto"/>
          </w:tcPr>
          <w:p w14:paraId="11218DDE" w14:textId="77777777" w:rsidR="00612534" w:rsidRPr="00333906" w:rsidRDefault="00612534" w:rsidP="00976D94">
            <w:pPr>
              <w:jc w:val="center"/>
              <w:rPr>
                <w:b/>
                <w:lang w:eastAsia="ko-KR"/>
              </w:rPr>
            </w:pPr>
            <w:r w:rsidRPr="00333906">
              <w:rPr>
                <w:b/>
                <w:lang w:eastAsia="ko-KR"/>
              </w:rPr>
              <w:t>Limiting factor</w:t>
            </w:r>
          </w:p>
        </w:tc>
        <w:tc>
          <w:tcPr>
            <w:tcW w:w="1005" w:type="dxa"/>
            <w:shd w:val="clear" w:color="auto" w:fill="auto"/>
          </w:tcPr>
          <w:p w14:paraId="4F4C347F" w14:textId="77777777" w:rsidR="00612534" w:rsidRPr="00333906" w:rsidRDefault="00612534" w:rsidP="00976D94">
            <w:pPr>
              <w:jc w:val="center"/>
              <w:rPr>
                <w:b/>
                <w:lang w:eastAsia="ko-KR"/>
              </w:rPr>
            </w:pPr>
            <w:r w:rsidRPr="00333906">
              <w:rPr>
                <w:b/>
                <w:lang w:eastAsia="ko-KR"/>
              </w:rPr>
              <w:t>Outter 2</w:t>
            </w:r>
          </w:p>
          <w:p w14:paraId="3986C47A" w14:textId="77777777" w:rsidR="00612534" w:rsidRPr="00333906" w:rsidRDefault="00612534" w:rsidP="00976D94">
            <w:pPr>
              <w:jc w:val="center"/>
              <w:rPr>
                <w:b/>
                <w:lang w:eastAsia="ko-KR"/>
              </w:rPr>
            </w:pPr>
            <w:r w:rsidRPr="00333906">
              <w:rPr>
                <w:b/>
                <w:lang w:eastAsia="ko-KR"/>
              </w:rPr>
              <w:t>[0, 10]</w:t>
            </w:r>
          </w:p>
        </w:tc>
        <w:tc>
          <w:tcPr>
            <w:tcW w:w="1005" w:type="dxa"/>
            <w:shd w:val="clear" w:color="auto" w:fill="auto"/>
          </w:tcPr>
          <w:p w14:paraId="022C5C15" w14:textId="77777777" w:rsidR="00612534" w:rsidRPr="00333906" w:rsidRDefault="00612534" w:rsidP="00976D94">
            <w:pPr>
              <w:jc w:val="center"/>
              <w:rPr>
                <w:b/>
                <w:lang w:eastAsia="ko-KR"/>
              </w:rPr>
            </w:pPr>
            <w:r w:rsidRPr="00333906">
              <w:rPr>
                <w:b/>
                <w:lang w:eastAsia="ko-KR"/>
              </w:rPr>
              <w:t>Limiting factor</w:t>
            </w:r>
          </w:p>
        </w:tc>
      </w:tr>
      <w:tr w:rsidR="00333906" w:rsidRPr="00333906" w14:paraId="50BCAEA8" w14:textId="77777777" w:rsidTr="00976D94">
        <w:trPr>
          <w:trHeight w:val="470"/>
        </w:trPr>
        <w:tc>
          <w:tcPr>
            <w:tcW w:w="1821" w:type="dxa"/>
            <w:shd w:val="clear" w:color="auto" w:fill="auto"/>
          </w:tcPr>
          <w:p w14:paraId="6392256E" w14:textId="77777777" w:rsidR="00612534" w:rsidRPr="00333906" w:rsidRDefault="00612534" w:rsidP="00976D94">
            <w:pPr>
              <w:jc w:val="center"/>
              <w:rPr>
                <w:b/>
                <w:lang w:eastAsia="ko-KR"/>
              </w:rPr>
            </w:pPr>
            <w:r w:rsidRPr="00333906">
              <w:rPr>
                <w:b/>
                <w:lang w:eastAsia="ko-KR"/>
              </w:rPr>
              <w:t>DFT-s-OFDM</w:t>
            </w:r>
          </w:p>
        </w:tc>
        <w:tc>
          <w:tcPr>
            <w:tcW w:w="1004" w:type="dxa"/>
            <w:shd w:val="clear" w:color="auto" w:fill="auto"/>
          </w:tcPr>
          <w:p w14:paraId="78B2C97F" w14:textId="77777777" w:rsidR="00612534" w:rsidRPr="00333906" w:rsidRDefault="00612534" w:rsidP="00976D94">
            <w:pPr>
              <w:jc w:val="center"/>
              <w:rPr>
                <w:lang w:eastAsia="ko-KR"/>
              </w:rPr>
            </w:pPr>
            <w:r w:rsidRPr="00333906">
              <w:rPr>
                <w:lang w:eastAsia="ko-KR"/>
              </w:rPr>
              <w:t>8.04</w:t>
            </w:r>
          </w:p>
        </w:tc>
        <w:tc>
          <w:tcPr>
            <w:tcW w:w="1005" w:type="dxa"/>
            <w:shd w:val="clear" w:color="auto" w:fill="auto"/>
          </w:tcPr>
          <w:p w14:paraId="7DE8F37C" w14:textId="77777777" w:rsidR="00612534" w:rsidRPr="00333906" w:rsidRDefault="00612534" w:rsidP="00976D94">
            <w:pPr>
              <w:jc w:val="center"/>
              <w:rPr>
                <w:lang w:eastAsia="ko-KR"/>
              </w:rPr>
            </w:pPr>
            <w:r w:rsidRPr="00333906">
              <w:rPr>
                <w:lang w:eastAsia="ko-KR"/>
              </w:rPr>
              <w:t>EVM</w:t>
            </w:r>
          </w:p>
        </w:tc>
        <w:tc>
          <w:tcPr>
            <w:tcW w:w="1005" w:type="dxa"/>
            <w:shd w:val="clear" w:color="auto" w:fill="auto"/>
          </w:tcPr>
          <w:p w14:paraId="6CD1E10B" w14:textId="77777777" w:rsidR="00612534" w:rsidRPr="00333906" w:rsidRDefault="00612534" w:rsidP="00976D94">
            <w:pPr>
              <w:jc w:val="center"/>
              <w:rPr>
                <w:lang w:eastAsia="ko-KR"/>
              </w:rPr>
            </w:pPr>
            <w:r w:rsidRPr="00333906">
              <w:rPr>
                <w:lang w:eastAsia="ko-KR"/>
              </w:rPr>
              <w:t>8.05</w:t>
            </w:r>
          </w:p>
        </w:tc>
        <w:tc>
          <w:tcPr>
            <w:tcW w:w="1005" w:type="dxa"/>
            <w:shd w:val="clear" w:color="auto" w:fill="auto"/>
          </w:tcPr>
          <w:p w14:paraId="4AB34CB8" w14:textId="77777777" w:rsidR="00612534" w:rsidRPr="00333906" w:rsidRDefault="00612534" w:rsidP="00976D94">
            <w:pPr>
              <w:jc w:val="center"/>
              <w:rPr>
                <w:lang w:eastAsia="ko-KR"/>
              </w:rPr>
            </w:pPr>
            <w:r w:rsidRPr="00333906">
              <w:rPr>
                <w:lang w:eastAsia="ko-KR"/>
              </w:rPr>
              <w:t>EVM</w:t>
            </w:r>
          </w:p>
        </w:tc>
        <w:tc>
          <w:tcPr>
            <w:tcW w:w="1005" w:type="dxa"/>
            <w:shd w:val="clear" w:color="auto" w:fill="auto"/>
          </w:tcPr>
          <w:p w14:paraId="5B931412" w14:textId="77777777" w:rsidR="00612534" w:rsidRPr="00333906" w:rsidRDefault="00612534" w:rsidP="00976D94">
            <w:pPr>
              <w:jc w:val="center"/>
              <w:rPr>
                <w:lang w:eastAsia="ko-KR"/>
              </w:rPr>
            </w:pPr>
            <w:r w:rsidRPr="00333906">
              <w:rPr>
                <w:lang w:eastAsia="ko-KR"/>
              </w:rPr>
              <w:t>8.38</w:t>
            </w:r>
          </w:p>
        </w:tc>
        <w:tc>
          <w:tcPr>
            <w:tcW w:w="1005" w:type="dxa"/>
            <w:shd w:val="clear" w:color="auto" w:fill="auto"/>
          </w:tcPr>
          <w:p w14:paraId="3475DF97" w14:textId="77777777" w:rsidR="00612534" w:rsidRPr="00333906" w:rsidRDefault="00612534" w:rsidP="00976D94">
            <w:pPr>
              <w:jc w:val="center"/>
              <w:rPr>
                <w:lang w:eastAsia="ko-KR"/>
              </w:rPr>
            </w:pPr>
            <w:r w:rsidRPr="00333906">
              <w:rPr>
                <w:lang w:eastAsia="ko-KR"/>
              </w:rPr>
              <w:t>EVM</w:t>
            </w:r>
          </w:p>
        </w:tc>
        <w:tc>
          <w:tcPr>
            <w:tcW w:w="1005" w:type="dxa"/>
            <w:shd w:val="clear" w:color="auto" w:fill="auto"/>
          </w:tcPr>
          <w:p w14:paraId="290F70A9" w14:textId="77777777" w:rsidR="00612534" w:rsidRPr="00333906" w:rsidRDefault="00612534" w:rsidP="00976D94">
            <w:pPr>
              <w:jc w:val="center"/>
              <w:rPr>
                <w:lang w:eastAsia="ko-KR"/>
              </w:rPr>
            </w:pPr>
            <w:r w:rsidRPr="00333906">
              <w:rPr>
                <w:lang w:eastAsia="ko-KR"/>
              </w:rPr>
              <w:t>6.68</w:t>
            </w:r>
          </w:p>
        </w:tc>
        <w:tc>
          <w:tcPr>
            <w:tcW w:w="1005" w:type="dxa"/>
            <w:shd w:val="clear" w:color="auto" w:fill="auto"/>
          </w:tcPr>
          <w:p w14:paraId="5061BDD7" w14:textId="77777777" w:rsidR="00612534" w:rsidRPr="00333906" w:rsidRDefault="00612534" w:rsidP="00976D94">
            <w:pPr>
              <w:jc w:val="center"/>
              <w:rPr>
                <w:lang w:eastAsia="ko-KR"/>
              </w:rPr>
            </w:pPr>
            <w:r w:rsidRPr="00333906">
              <w:rPr>
                <w:lang w:eastAsia="ko-KR"/>
              </w:rPr>
              <w:t>SEM</w:t>
            </w:r>
          </w:p>
        </w:tc>
      </w:tr>
      <w:tr w:rsidR="00333906" w:rsidRPr="00333906" w14:paraId="2AAD2CD9" w14:textId="77777777" w:rsidTr="00976D94">
        <w:trPr>
          <w:trHeight w:val="470"/>
        </w:trPr>
        <w:tc>
          <w:tcPr>
            <w:tcW w:w="1821" w:type="dxa"/>
            <w:shd w:val="clear" w:color="auto" w:fill="auto"/>
          </w:tcPr>
          <w:p w14:paraId="71853CCB" w14:textId="77777777" w:rsidR="00612534" w:rsidRPr="00333906" w:rsidRDefault="00612534" w:rsidP="00976D94">
            <w:pPr>
              <w:jc w:val="center"/>
              <w:rPr>
                <w:b/>
                <w:lang w:eastAsia="ko-KR"/>
              </w:rPr>
            </w:pPr>
            <w:r w:rsidRPr="00333906">
              <w:rPr>
                <w:b/>
                <w:lang w:eastAsia="ko-KR"/>
              </w:rPr>
              <w:lastRenderedPageBreak/>
              <w:t>CBW</w:t>
            </w:r>
          </w:p>
          <w:p w14:paraId="1F7A28D1" w14:textId="77777777" w:rsidR="00612534" w:rsidRPr="00333906" w:rsidRDefault="00612534" w:rsidP="00976D94">
            <w:pPr>
              <w:jc w:val="center"/>
              <w:rPr>
                <w:b/>
                <w:lang w:eastAsia="ko-KR"/>
              </w:rPr>
            </w:pPr>
            <w:r w:rsidRPr="00333906">
              <w:rPr>
                <w:b/>
                <w:lang w:eastAsia="ko-KR"/>
              </w:rPr>
              <w:t>(100 MHz)</w:t>
            </w:r>
          </w:p>
        </w:tc>
        <w:tc>
          <w:tcPr>
            <w:tcW w:w="1004" w:type="dxa"/>
            <w:shd w:val="clear" w:color="auto" w:fill="auto"/>
          </w:tcPr>
          <w:p w14:paraId="2C7C9126" w14:textId="77777777" w:rsidR="00612534" w:rsidRPr="00333906" w:rsidRDefault="00612534" w:rsidP="00976D94">
            <w:pPr>
              <w:jc w:val="center"/>
              <w:rPr>
                <w:b/>
                <w:lang w:eastAsia="ko-KR"/>
              </w:rPr>
            </w:pPr>
            <w:r w:rsidRPr="00333906">
              <w:rPr>
                <w:b/>
                <w:lang w:eastAsia="ko-KR"/>
              </w:rPr>
              <w:t>Region 1</w:t>
            </w:r>
          </w:p>
          <w:p w14:paraId="41D933A0" w14:textId="77777777" w:rsidR="00612534" w:rsidRPr="00333906" w:rsidRDefault="00612534" w:rsidP="00976D94">
            <w:pPr>
              <w:jc w:val="center"/>
              <w:rPr>
                <w:lang w:eastAsia="ko-KR"/>
              </w:rPr>
            </w:pPr>
            <w:r w:rsidRPr="00333906">
              <w:rPr>
                <w:b/>
                <w:lang w:eastAsia="ko-KR"/>
              </w:rPr>
              <w:t>[22, 22]</w:t>
            </w:r>
          </w:p>
        </w:tc>
        <w:tc>
          <w:tcPr>
            <w:tcW w:w="1005" w:type="dxa"/>
            <w:shd w:val="clear" w:color="auto" w:fill="auto"/>
          </w:tcPr>
          <w:p w14:paraId="449E4C47" w14:textId="77777777" w:rsidR="00612534" w:rsidRPr="00333906" w:rsidRDefault="00612534" w:rsidP="00976D94">
            <w:pPr>
              <w:jc w:val="center"/>
              <w:rPr>
                <w:lang w:eastAsia="ko-KR"/>
              </w:rPr>
            </w:pPr>
            <w:r w:rsidRPr="00333906">
              <w:rPr>
                <w:b/>
                <w:lang w:eastAsia="ko-KR"/>
              </w:rPr>
              <w:t>Limiting factor</w:t>
            </w:r>
          </w:p>
        </w:tc>
        <w:tc>
          <w:tcPr>
            <w:tcW w:w="1005" w:type="dxa"/>
            <w:shd w:val="clear" w:color="auto" w:fill="auto"/>
          </w:tcPr>
          <w:p w14:paraId="07E120C1" w14:textId="77777777" w:rsidR="00612534" w:rsidRPr="00333906" w:rsidRDefault="00612534" w:rsidP="00976D94">
            <w:pPr>
              <w:jc w:val="center"/>
              <w:rPr>
                <w:b/>
                <w:lang w:eastAsia="ko-KR"/>
              </w:rPr>
            </w:pPr>
            <w:r w:rsidRPr="00333906">
              <w:rPr>
                <w:b/>
                <w:lang w:eastAsia="ko-KR"/>
              </w:rPr>
              <w:t>Region 2</w:t>
            </w:r>
          </w:p>
          <w:p w14:paraId="62B2413C" w14:textId="77777777" w:rsidR="00612534" w:rsidRPr="00333906" w:rsidRDefault="00612534" w:rsidP="00976D94">
            <w:pPr>
              <w:jc w:val="center"/>
              <w:rPr>
                <w:lang w:eastAsia="ko-KR"/>
              </w:rPr>
            </w:pPr>
            <w:r w:rsidRPr="00333906">
              <w:rPr>
                <w:b/>
                <w:lang w:eastAsia="ko-KR"/>
              </w:rPr>
              <w:t>[16, 32]</w:t>
            </w:r>
          </w:p>
        </w:tc>
        <w:tc>
          <w:tcPr>
            <w:tcW w:w="1005" w:type="dxa"/>
            <w:shd w:val="clear" w:color="auto" w:fill="auto"/>
          </w:tcPr>
          <w:p w14:paraId="6B7D92AE" w14:textId="77777777" w:rsidR="00612534" w:rsidRPr="00333906" w:rsidRDefault="00612534" w:rsidP="00976D94">
            <w:pPr>
              <w:jc w:val="center"/>
              <w:rPr>
                <w:lang w:eastAsia="ko-KR"/>
              </w:rPr>
            </w:pPr>
            <w:r w:rsidRPr="00333906">
              <w:rPr>
                <w:b/>
                <w:lang w:eastAsia="ko-KR"/>
              </w:rPr>
              <w:t>Limiting factor</w:t>
            </w:r>
          </w:p>
        </w:tc>
        <w:tc>
          <w:tcPr>
            <w:tcW w:w="1005" w:type="dxa"/>
            <w:shd w:val="clear" w:color="auto" w:fill="auto"/>
          </w:tcPr>
          <w:p w14:paraId="4B710F07" w14:textId="77777777" w:rsidR="00612534" w:rsidRPr="00333906" w:rsidRDefault="00612534" w:rsidP="00976D94">
            <w:pPr>
              <w:jc w:val="center"/>
              <w:rPr>
                <w:b/>
                <w:lang w:eastAsia="ko-KR"/>
              </w:rPr>
            </w:pPr>
            <w:r w:rsidRPr="00333906">
              <w:rPr>
                <w:b/>
                <w:lang w:eastAsia="ko-KR"/>
              </w:rPr>
              <w:t>Outter 1</w:t>
            </w:r>
          </w:p>
          <w:p w14:paraId="4B5A5616" w14:textId="77777777" w:rsidR="00612534" w:rsidRPr="00333906" w:rsidRDefault="00612534" w:rsidP="00976D94">
            <w:pPr>
              <w:jc w:val="center"/>
              <w:rPr>
                <w:lang w:eastAsia="ko-KR"/>
              </w:rPr>
            </w:pPr>
            <w:r w:rsidRPr="00333906">
              <w:rPr>
                <w:b/>
                <w:lang w:eastAsia="ko-KR"/>
              </w:rPr>
              <w:t>[0, 66]</w:t>
            </w:r>
          </w:p>
        </w:tc>
        <w:tc>
          <w:tcPr>
            <w:tcW w:w="1005" w:type="dxa"/>
            <w:shd w:val="clear" w:color="auto" w:fill="auto"/>
          </w:tcPr>
          <w:p w14:paraId="63A55BF6" w14:textId="77777777" w:rsidR="00612534" w:rsidRPr="00333906" w:rsidRDefault="00612534" w:rsidP="00976D94">
            <w:pPr>
              <w:jc w:val="center"/>
              <w:rPr>
                <w:lang w:eastAsia="ko-KR"/>
              </w:rPr>
            </w:pPr>
            <w:r w:rsidRPr="00333906">
              <w:rPr>
                <w:b/>
                <w:lang w:eastAsia="ko-KR"/>
              </w:rPr>
              <w:t>Limiting factor</w:t>
            </w:r>
          </w:p>
        </w:tc>
        <w:tc>
          <w:tcPr>
            <w:tcW w:w="1005" w:type="dxa"/>
            <w:shd w:val="clear" w:color="auto" w:fill="auto"/>
          </w:tcPr>
          <w:p w14:paraId="59C5E1A1" w14:textId="77777777" w:rsidR="00612534" w:rsidRPr="00333906" w:rsidRDefault="00612534" w:rsidP="00976D94">
            <w:pPr>
              <w:jc w:val="center"/>
              <w:rPr>
                <w:b/>
                <w:lang w:eastAsia="ko-KR"/>
              </w:rPr>
            </w:pPr>
            <w:r w:rsidRPr="00333906">
              <w:rPr>
                <w:b/>
                <w:lang w:eastAsia="ko-KR"/>
              </w:rPr>
              <w:t>Outter 2</w:t>
            </w:r>
          </w:p>
          <w:p w14:paraId="176DC198" w14:textId="77777777" w:rsidR="00612534" w:rsidRPr="00333906" w:rsidRDefault="00612534" w:rsidP="00976D94">
            <w:pPr>
              <w:jc w:val="center"/>
              <w:rPr>
                <w:lang w:eastAsia="ko-KR"/>
              </w:rPr>
            </w:pPr>
            <w:r w:rsidRPr="00333906">
              <w:rPr>
                <w:b/>
                <w:lang w:eastAsia="ko-KR"/>
              </w:rPr>
              <w:t>[0, 10]</w:t>
            </w:r>
          </w:p>
        </w:tc>
        <w:tc>
          <w:tcPr>
            <w:tcW w:w="1005" w:type="dxa"/>
            <w:shd w:val="clear" w:color="auto" w:fill="auto"/>
          </w:tcPr>
          <w:p w14:paraId="68A8B178" w14:textId="77777777" w:rsidR="00612534" w:rsidRPr="00333906" w:rsidRDefault="00612534" w:rsidP="00976D94">
            <w:pPr>
              <w:jc w:val="center"/>
              <w:rPr>
                <w:lang w:eastAsia="ko-KR"/>
              </w:rPr>
            </w:pPr>
            <w:r w:rsidRPr="00333906">
              <w:rPr>
                <w:b/>
                <w:lang w:eastAsia="ko-KR"/>
              </w:rPr>
              <w:t>Limiting factor</w:t>
            </w:r>
          </w:p>
        </w:tc>
      </w:tr>
      <w:tr w:rsidR="00333906" w:rsidRPr="00333906" w14:paraId="491F1B4B" w14:textId="77777777" w:rsidTr="00976D94">
        <w:trPr>
          <w:trHeight w:val="470"/>
        </w:trPr>
        <w:tc>
          <w:tcPr>
            <w:tcW w:w="1821" w:type="dxa"/>
            <w:shd w:val="clear" w:color="auto" w:fill="auto"/>
          </w:tcPr>
          <w:p w14:paraId="509E5C05" w14:textId="77777777" w:rsidR="00612534" w:rsidRPr="00333906" w:rsidRDefault="00612534" w:rsidP="00976D94">
            <w:pPr>
              <w:jc w:val="center"/>
              <w:rPr>
                <w:b/>
                <w:lang w:eastAsia="ko-KR"/>
              </w:rPr>
            </w:pPr>
            <w:r w:rsidRPr="00333906">
              <w:rPr>
                <w:b/>
                <w:lang w:eastAsia="ko-KR"/>
              </w:rPr>
              <w:t>CP-OFDM</w:t>
            </w:r>
          </w:p>
        </w:tc>
        <w:tc>
          <w:tcPr>
            <w:tcW w:w="1004" w:type="dxa"/>
            <w:shd w:val="clear" w:color="auto" w:fill="auto"/>
          </w:tcPr>
          <w:p w14:paraId="663D07D4" w14:textId="77777777" w:rsidR="00612534" w:rsidRPr="00333906" w:rsidRDefault="00612534" w:rsidP="00976D94">
            <w:pPr>
              <w:jc w:val="center"/>
              <w:rPr>
                <w:lang w:eastAsia="ko-KR"/>
              </w:rPr>
            </w:pPr>
            <w:r w:rsidRPr="00333906">
              <w:rPr>
                <w:lang w:eastAsia="ko-KR"/>
              </w:rPr>
              <w:t>10.44</w:t>
            </w:r>
          </w:p>
        </w:tc>
        <w:tc>
          <w:tcPr>
            <w:tcW w:w="1005" w:type="dxa"/>
            <w:shd w:val="clear" w:color="auto" w:fill="auto"/>
          </w:tcPr>
          <w:p w14:paraId="4E622BF4" w14:textId="77777777" w:rsidR="00612534" w:rsidRPr="00333906" w:rsidRDefault="00612534" w:rsidP="00976D94">
            <w:pPr>
              <w:jc w:val="center"/>
              <w:rPr>
                <w:lang w:eastAsia="ko-KR"/>
              </w:rPr>
            </w:pPr>
            <w:r w:rsidRPr="00333906">
              <w:rPr>
                <w:lang w:eastAsia="ko-KR"/>
              </w:rPr>
              <w:t>EVM</w:t>
            </w:r>
          </w:p>
        </w:tc>
        <w:tc>
          <w:tcPr>
            <w:tcW w:w="1005" w:type="dxa"/>
            <w:shd w:val="clear" w:color="auto" w:fill="auto"/>
          </w:tcPr>
          <w:p w14:paraId="273D049C" w14:textId="77777777" w:rsidR="00612534" w:rsidRPr="00333906" w:rsidRDefault="00612534" w:rsidP="00976D94">
            <w:pPr>
              <w:jc w:val="center"/>
              <w:rPr>
                <w:lang w:eastAsia="ko-KR"/>
              </w:rPr>
            </w:pPr>
            <w:r w:rsidRPr="00333906">
              <w:rPr>
                <w:lang w:eastAsia="ko-KR"/>
              </w:rPr>
              <w:t>9.86</w:t>
            </w:r>
          </w:p>
        </w:tc>
        <w:tc>
          <w:tcPr>
            <w:tcW w:w="1005" w:type="dxa"/>
            <w:shd w:val="clear" w:color="auto" w:fill="auto"/>
          </w:tcPr>
          <w:p w14:paraId="6AE6ADC2" w14:textId="77777777" w:rsidR="00612534" w:rsidRPr="00333906" w:rsidRDefault="00612534" w:rsidP="00976D94">
            <w:pPr>
              <w:jc w:val="center"/>
              <w:rPr>
                <w:lang w:eastAsia="ko-KR"/>
              </w:rPr>
            </w:pPr>
            <w:r w:rsidRPr="00333906">
              <w:rPr>
                <w:lang w:eastAsia="ko-KR"/>
              </w:rPr>
              <w:t>EVM</w:t>
            </w:r>
          </w:p>
        </w:tc>
        <w:tc>
          <w:tcPr>
            <w:tcW w:w="1005" w:type="dxa"/>
            <w:shd w:val="clear" w:color="auto" w:fill="auto"/>
          </w:tcPr>
          <w:p w14:paraId="2EA4EA8E" w14:textId="77777777" w:rsidR="00612534" w:rsidRPr="00333906" w:rsidRDefault="00612534" w:rsidP="00976D94">
            <w:pPr>
              <w:jc w:val="center"/>
              <w:rPr>
                <w:lang w:eastAsia="ko-KR"/>
              </w:rPr>
            </w:pPr>
            <w:r w:rsidRPr="00333906">
              <w:rPr>
                <w:lang w:eastAsia="ko-KR"/>
              </w:rPr>
              <w:t>10.31</w:t>
            </w:r>
          </w:p>
        </w:tc>
        <w:tc>
          <w:tcPr>
            <w:tcW w:w="1005" w:type="dxa"/>
            <w:shd w:val="clear" w:color="auto" w:fill="auto"/>
          </w:tcPr>
          <w:p w14:paraId="07C725D4" w14:textId="77777777" w:rsidR="00612534" w:rsidRPr="00333906" w:rsidRDefault="00612534" w:rsidP="00976D94">
            <w:pPr>
              <w:jc w:val="center"/>
              <w:rPr>
                <w:lang w:eastAsia="ko-KR"/>
              </w:rPr>
            </w:pPr>
            <w:r w:rsidRPr="00333906">
              <w:rPr>
                <w:lang w:eastAsia="ko-KR"/>
              </w:rPr>
              <w:t>EVM</w:t>
            </w:r>
          </w:p>
        </w:tc>
        <w:tc>
          <w:tcPr>
            <w:tcW w:w="1005" w:type="dxa"/>
            <w:shd w:val="clear" w:color="auto" w:fill="auto"/>
          </w:tcPr>
          <w:p w14:paraId="7E02DA21" w14:textId="77777777" w:rsidR="00612534" w:rsidRPr="00333906" w:rsidRDefault="00612534" w:rsidP="00976D94">
            <w:pPr>
              <w:jc w:val="center"/>
              <w:rPr>
                <w:lang w:eastAsia="ko-KR"/>
              </w:rPr>
            </w:pPr>
            <w:r w:rsidRPr="00333906">
              <w:rPr>
                <w:lang w:eastAsia="ko-KR"/>
              </w:rPr>
              <w:t>9.01</w:t>
            </w:r>
          </w:p>
        </w:tc>
        <w:tc>
          <w:tcPr>
            <w:tcW w:w="1005" w:type="dxa"/>
            <w:shd w:val="clear" w:color="auto" w:fill="auto"/>
          </w:tcPr>
          <w:p w14:paraId="4E7712F5" w14:textId="77777777" w:rsidR="00612534" w:rsidRPr="00333906" w:rsidRDefault="00612534" w:rsidP="00976D94">
            <w:pPr>
              <w:jc w:val="center"/>
              <w:rPr>
                <w:lang w:eastAsia="ko-KR"/>
              </w:rPr>
            </w:pPr>
            <w:r w:rsidRPr="00333906">
              <w:rPr>
                <w:lang w:eastAsia="ko-KR"/>
              </w:rPr>
              <w:t>EVM</w:t>
            </w:r>
          </w:p>
        </w:tc>
      </w:tr>
      <w:tr w:rsidR="00333906" w:rsidRPr="00333906" w14:paraId="50A814B9" w14:textId="77777777" w:rsidTr="00976D94">
        <w:trPr>
          <w:trHeight w:val="470"/>
        </w:trPr>
        <w:tc>
          <w:tcPr>
            <w:tcW w:w="1821" w:type="dxa"/>
            <w:shd w:val="clear" w:color="auto" w:fill="auto"/>
          </w:tcPr>
          <w:p w14:paraId="4966E15D" w14:textId="77777777" w:rsidR="00612534" w:rsidRPr="00333906" w:rsidRDefault="00612534" w:rsidP="00976D94">
            <w:pPr>
              <w:jc w:val="center"/>
              <w:rPr>
                <w:b/>
                <w:lang w:eastAsia="ko-KR"/>
              </w:rPr>
            </w:pPr>
            <w:r w:rsidRPr="00333906">
              <w:rPr>
                <w:b/>
                <w:lang w:eastAsia="ko-KR"/>
              </w:rPr>
              <w:t>CBW</w:t>
            </w:r>
          </w:p>
          <w:p w14:paraId="0AE093D1" w14:textId="77777777" w:rsidR="00612534" w:rsidRPr="00333906" w:rsidRDefault="00612534" w:rsidP="00976D94">
            <w:pPr>
              <w:jc w:val="center"/>
              <w:rPr>
                <w:b/>
                <w:lang w:eastAsia="ko-KR"/>
              </w:rPr>
            </w:pPr>
            <w:r w:rsidRPr="00333906">
              <w:rPr>
                <w:b/>
                <w:lang w:eastAsia="ko-KR"/>
              </w:rPr>
              <w:t>(400 MHz)</w:t>
            </w:r>
          </w:p>
        </w:tc>
        <w:tc>
          <w:tcPr>
            <w:tcW w:w="1004" w:type="dxa"/>
            <w:shd w:val="clear" w:color="auto" w:fill="auto"/>
          </w:tcPr>
          <w:p w14:paraId="64936309" w14:textId="77777777" w:rsidR="00612534" w:rsidRPr="00333906" w:rsidRDefault="00612534" w:rsidP="00976D94">
            <w:pPr>
              <w:jc w:val="center"/>
              <w:rPr>
                <w:b/>
                <w:lang w:eastAsia="ko-KR"/>
              </w:rPr>
            </w:pPr>
            <w:r w:rsidRPr="00333906">
              <w:rPr>
                <w:b/>
                <w:lang w:eastAsia="ko-KR"/>
              </w:rPr>
              <w:t>Region 1</w:t>
            </w:r>
          </w:p>
          <w:p w14:paraId="054B2D42" w14:textId="77777777" w:rsidR="00612534" w:rsidRPr="00333906" w:rsidRDefault="00612534" w:rsidP="00976D94">
            <w:pPr>
              <w:jc w:val="center"/>
              <w:rPr>
                <w:lang w:eastAsia="ko-KR"/>
              </w:rPr>
            </w:pPr>
            <w:r w:rsidRPr="00333906">
              <w:rPr>
                <w:b/>
                <w:lang w:eastAsia="ko-KR"/>
              </w:rPr>
              <w:t>[60, 60]</w:t>
            </w:r>
          </w:p>
        </w:tc>
        <w:tc>
          <w:tcPr>
            <w:tcW w:w="1005" w:type="dxa"/>
            <w:shd w:val="clear" w:color="auto" w:fill="auto"/>
          </w:tcPr>
          <w:p w14:paraId="3014006A" w14:textId="77777777" w:rsidR="00612534" w:rsidRPr="00333906" w:rsidRDefault="00612534" w:rsidP="00976D94">
            <w:pPr>
              <w:jc w:val="center"/>
              <w:rPr>
                <w:lang w:eastAsia="ko-KR"/>
              </w:rPr>
            </w:pPr>
            <w:r w:rsidRPr="00333906">
              <w:rPr>
                <w:b/>
                <w:lang w:eastAsia="ko-KR"/>
              </w:rPr>
              <w:t>Limiting factor</w:t>
            </w:r>
          </w:p>
        </w:tc>
        <w:tc>
          <w:tcPr>
            <w:tcW w:w="1005" w:type="dxa"/>
            <w:shd w:val="clear" w:color="auto" w:fill="auto"/>
          </w:tcPr>
          <w:p w14:paraId="0A60A845" w14:textId="77777777" w:rsidR="00612534" w:rsidRPr="00333906" w:rsidRDefault="00612534" w:rsidP="00976D94">
            <w:pPr>
              <w:jc w:val="center"/>
              <w:rPr>
                <w:b/>
                <w:lang w:eastAsia="ko-KR"/>
              </w:rPr>
            </w:pPr>
            <w:r w:rsidRPr="00333906">
              <w:rPr>
                <w:b/>
                <w:lang w:eastAsia="ko-KR"/>
              </w:rPr>
              <w:t>Region 2</w:t>
            </w:r>
          </w:p>
          <w:p w14:paraId="392416AA" w14:textId="77777777" w:rsidR="00612534" w:rsidRPr="00333906" w:rsidRDefault="00612534" w:rsidP="00976D94">
            <w:pPr>
              <w:jc w:val="center"/>
              <w:rPr>
                <w:lang w:eastAsia="ko-KR"/>
              </w:rPr>
            </w:pPr>
            <w:r w:rsidRPr="00333906">
              <w:rPr>
                <w:b/>
                <w:lang w:eastAsia="ko-KR"/>
              </w:rPr>
              <w:t>[60, 120]</w:t>
            </w:r>
          </w:p>
        </w:tc>
        <w:tc>
          <w:tcPr>
            <w:tcW w:w="1005" w:type="dxa"/>
            <w:shd w:val="clear" w:color="auto" w:fill="auto"/>
          </w:tcPr>
          <w:p w14:paraId="3886490E" w14:textId="77777777" w:rsidR="00612534" w:rsidRPr="00333906" w:rsidRDefault="00612534" w:rsidP="00976D94">
            <w:pPr>
              <w:jc w:val="center"/>
              <w:rPr>
                <w:lang w:eastAsia="ko-KR"/>
              </w:rPr>
            </w:pPr>
            <w:r w:rsidRPr="00333906">
              <w:rPr>
                <w:b/>
                <w:lang w:eastAsia="ko-KR"/>
              </w:rPr>
              <w:t>Limiting factor</w:t>
            </w:r>
          </w:p>
        </w:tc>
        <w:tc>
          <w:tcPr>
            <w:tcW w:w="1005" w:type="dxa"/>
            <w:shd w:val="clear" w:color="auto" w:fill="auto"/>
          </w:tcPr>
          <w:p w14:paraId="12AD7B00" w14:textId="77777777" w:rsidR="00612534" w:rsidRPr="00333906" w:rsidRDefault="00612534" w:rsidP="00976D94">
            <w:pPr>
              <w:jc w:val="center"/>
              <w:rPr>
                <w:b/>
                <w:lang w:eastAsia="ko-KR"/>
              </w:rPr>
            </w:pPr>
            <w:r w:rsidRPr="00333906">
              <w:rPr>
                <w:b/>
                <w:lang w:eastAsia="ko-KR"/>
              </w:rPr>
              <w:t>Outter 1</w:t>
            </w:r>
          </w:p>
          <w:p w14:paraId="24546B78" w14:textId="77777777" w:rsidR="00612534" w:rsidRPr="00333906" w:rsidRDefault="00612534" w:rsidP="00976D94">
            <w:pPr>
              <w:jc w:val="center"/>
              <w:rPr>
                <w:lang w:eastAsia="ko-KR"/>
              </w:rPr>
            </w:pPr>
            <w:r w:rsidRPr="00333906">
              <w:rPr>
                <w:b/>
                <w:lang w:eastAsia="ko-KR"/>
              </w:rPr>
              <w:t>[0, 264]</w:t>
            </w:r>
          </w:p>
        </w:tc>
        <w:tc>
          <w:tcPr>
            <w:tcW w:w="1005" w:type="dxa"/>
            <w:shd w:val="clear" w:color="auto" w:fill="auto"/>
          </w:tcPr>
          <w:p w14:paraId="55ABA479" w14:textId="77777777" w:rsidR="00612534" w:rsidRPr="00333906" w:rsidRDefault="00612534" w:rsidP="00976D94">
            <w:pPr>
              <w:jc w:val="center"/>
              <w:rPr>
                <w:lang w:eastAsia="ko-KR"/>
              </w:rPr>
            </w:pPr>
            <w:r w:rsidRPr="00333906">
              <w:rPr>
                <w:b/>
                <w:lang w:eastAsia="ko-KR"/>
              </w:rPr>
              <w:t>Limiting factor</w:t>
            </w:r>
          </w:p>
        </w:tc>
        <w:tc>
          <w:tcPr>
            <w:tcW w:w="1005" w:type="dxa"/>
            <w:shd w:val="clear" w:color="auto" w:fill="auto"/>
          </w:tcPr>
          <w:p w14:paraId="34D1938B" w14:textId="77777777" w:rsidR="00612534" w:rsidRPr="00333906" w:rsidRDefault="00612534" w:rsidP="00976D94">
            <w:pPr>
              <w:jc w:val="center"/>
              <w:rPr>
                <w:b/>
                <w:lang w:eastAsia="ko-KR"/>
              </w:rPr>
            </w:pPr>
            <w:r w:rsidRPr="00333906">
              <w:rPr>
                <w:b/>
                <w:lang w:eastAsia="ko-KR"/>
              </w:rPr>
              <w:t>Outter 2</w:t>
            </w:r>
          </w:p>
          <w:p w14:paraId="67161050" w14:textId="77777777" w:rsidR="00612534" w:rsidRPr="00333906" w:rsidRDefault="00612534" w:rsidP="00976D94">
            <w:pPr>
              <w:jc w:val="center"/>
              <w:rPr>
                <w:lang w:eastAsia="ko-KR"/>
              </w:rPr>
            </w:pPr>
            <w:r w:rsidRPr="00333906">
              <w:rPr>
                <w:b/>
                <w:lang w:eastAsia="ko-KR"/>
              </w:rPr>
              <w:t>[0, 40]</w:t>
            </w:r>
          </w:p>
        </w:tc>
        <w:tc>
          <w:tcPr>
            <w:tcW w:w="1005" w:type="dxa"/>
            <w:shd w:val="clear" w:color="auto" w:fill="auto"/>
          </w:tcPr>
          <w:p w14:paraId="547CBE94" w14:textId="77777777" w:rsidR="00612534" w:rsidRPr="00333906" w:rsidRDefault="00612534" w:rsidP="00976D94">
            <w:pPr>
              <w:jc w:val="center"/>
              <w:rPr>
                <w:lang w:eastAsia="ko-KR"/>
              </w:rPr>
            </w:pPr>
            <w:r w:rsidRPr="00333906">
              <w:rPr>
                <w:b/>
                <w:lang w:eastAsia="ko-KR"/>
              </w:rPr>
              <w:t>Limiting factor</w:t>
            </w:r>
          </w:p>
        </w:tc>
      </w:tr>
      <w:tr w:rsidR="00333906" w:rsidRPr="00333906" w14:paraId="63910811" w14:textId="77777777" w:rsidTr="00976D94">
        <w:trPr>
          <w:trHeight w:val="470"/>
        </w:trPr>
        <w:tc>
          <w:tcPr>
            <w:tcW w:w="1821" w:type="dxa"/>
            <w:shd w:val="clear" w:color="auto" w:fill="auto"/>
          </w:tcPr>
          <w:p w14:paraId="5B2FD8B1" w14:textId="77777777" w:rsidR="00612534" w:rsidRPr="00333906" w:rsidRDefault="00612534" w:rsidP="00976D94">
            <w:pPr>
              <w:jc w:val="center"/>
              <w:rPr>
                <w:b/>
                <w:lang w:eastAsia="ko-KR"/>
              </w:rPr>
            </w:pPr>
            <w:r w:rsidRPr="00333906">
              <w:rPr>
                <w:b/>
                <w:lang w:eastAsia="ko-KR"/>
              </w:rPr>
              <w:t>DFT-s-OFDM</w:t>
            </w:r>
          </w:p>
        </w:tc>
        <w:tc>
          <w:tcPr>
            <w:tcW w:w="1004" w:type="dxa"/>
            <w:shd w:val="clear" w:color="auto" w:fill="auto"/>
          </w:tcPr>
          <w:p w14:paraId="5598F62F" w14:textId="77777777" w:rsidR="00612534" w:rsidRPr="00333906" w:rsidRDefault="00612534" w:rsidP="00976D94">
            <w:pPr>
              <w:jc w:val="center"/>
              <w:rPr>
                <w:lang w:eastAsia="ko-KR"/>
              </w:rPr>
            </w:pPr>
            <w:r w:rsidRPr="00333906">
              <w:rPr>
                <w:lang w:eastAsia="ko-KR"/>
              </w:rPr>
              <w:t>8.44</w:t>
            </w:r>
          </w:p>
        </w:tc>
        <w:tc>
          <w:tcPr>
            <w:tcW w:w="1005" w:type="dxa"/>
            <w:shd w:val="clear" w:color="auto" w:fill="auto"/>
          </w:tcPr>
          <w:p w14:paraId="68295AE3" w14:textId="77777777" w:rsidR="00612534" w:rsidRPr="00333906" w:rsidRDefault="00612534" w:rsidP="00976D94">
            <w:pPr>
              <w:jc w:val="center"/>
              <w:rPr>
                <w:lang w:eastAsia="ko-KR"/>
              </w:rPr>
            </w:pPr>
            <w:r w:rsidRPr="00333906">
              <w:rPr>
                <w:lang w:eastAsia="ko-KR"/>
              </w:rPr>
              <w:t>EVM</w:t>
            </w:r>
          </w:p>
        </w:tc>
        <w:tc>
          <w:tcPr>
            <w:tcW w:w="1005" w:type="dxa"/>
            <w:shd w:val="clear" w:color="auto" w:fill="auto"/>
          </w:tcPr>
          <w:p w14:paraId="1590B34C" w14:textId="77777777" w:rsidR="00612534" w:rsidRPr="00333906" w:rsidRDefault="00612534" w:rsidP="00976D94">
            <w:pPr>
              <w:jc w:val="center"/>
              <w:rPr>
                <w:lang w:eastAsia="ko-KR"/>
              </w:rPr>
            </w:pPr>
            <w:r w:rsidRPr="00333906">
              <w:rPr>
                <w:lang w:eastAsia="ko-KR"/>
              </w:rPr>
              <w:t>9.28</w:t>
            </w:r>
          </w:p>
        </w:tc>
        <w:tc>
          <w:tcPr>
            <w:tcW w:w="1005" w:type="dxa"/>
            <w:shd w:val="clear" w:color="auto" w:fill="auto"/>
          </w:tcPr>
          <w:p w14:paraId="6B3B359C" w14:textId="77777777" w:rsidR="00612534" w:rsidRPr="00333906" w:rsidRDefault="00612534" w:rsidP="00976D94">
            <w:pPr>
              <w:jc w:val="center"/>
              <w:rPr>
                <w:lang w:eastAsia="ko-KR"/>
              </w:rPr>
            </w:pPr>
            <w:r w:rsidRPr="00333906">
              <w:rPr>
                <w:lang w:eastAsia="ko-KR"/>
              </w:rPr>
              <w:t>EVM</w:t>
            </w:r>
          </w:p>
        </w:tc>
        <w:tc>
          <w:tcPr>
            <w:tcW w:w="1005" w:type="dxa"/>
            <w:shd w:val="clear" w:color="auto" w:fill="auto"/>
          </w:tcPr>
          <w:p w14:paraId="59849B0E" w14:textId="77777777" w:rsidR="00612534" w:rsidRPr="00333906" w:rsidRDefault="00612534" w:rsidP="00976D94">
            <w:pPr>
              <w:jc w:val="center"/>
              <w:rPr>
                <w:lang w:eastAsia="ko-KR"/>
              </w:rPr>
            </w:pPr>
            <w:r w:rsidRPr="00333906">
              <w:rPr>
                <w:lang w:eastAsia="ko-KR"/>
              </w:rPr>
              <w:t>9.40</w:t>
            </w:r>
          </w:p>
        </w:tc>
        <w:tc>
          <w:tcPr>
            <w:tcW w:w="1005" w:type="dxa"/>
            <w:shd w:val="clear" w:color="auto" w:fill="auto"/>
          </w:tcPr>
          <w:p w14:paraId="4F3D4BD1" w14:textId="77777777" w:rsidR="00612534" w:rsidRPr="00333906" w:rsidRDefault="00612534" w:rsidP="00976D94">
            <w:pPr>
              <w:jc w:val="center"/>
              <w:rPr>
                <w:lang w:eastAsia="ko-KR"/>
              </w:rPr>
            </w:pPr>
            <w:r w:rsidRPr="00333906">
              <w:rPr>
                <w:lang w:eastAsia="ko-KR"/>
              </w:rPr>
              <w:t>EVM</w:t>
            </w:r>
          </w:p>
        </w:tc>
        <w:tc>
          <w:tcPr>
            <w:tcW w:w="1005" w:type="dxa"/>
            <w:shd w:val="clear" w:color="auto" w:fill="auto"/>
          </w:tcPr>
          <w:p w14:paraId="7D9261B2" w14:textId="77777777" w:rsidR="00612534" w:rsidRPr="00333906" w:rsidRDefault="00612534" w:rsidP="00976D94">
            <w:pPr>
              <w:jc w:val="center"/>
              <w:rPr>
                <w:lang w:eastAsia="ko-KR"/>
              </w:rPr>
            </w:pPr>
            <w:r w:rsidRPr="00333906">
              <w:rPr>
                <w:lang w:eastAsia="ko-KR"/>
              </w:rPr>
              <w:t>8.44</w:t>
            </w:r>
          </w:p>
        </w:tc>
        <w:tc>
          <w:tcPr>
            <w:tcW w:w="1005" w:type="dxa"/>
            <w:shd w:val="clear" w:color="auto" w:fill="auto"/>
          </w:tcPr>
          <w:p w14:paraId="73BAE285" w14:textId="77777777" w:rsidR="00612534" w:rsidRPr="00333906" w:rsidRDefault="00612534" w:rsidP="00976D94">
            <w:pPr>
              <w:jc w:val="center"/>
              <w:rPr>
                <w:lang w:eastAsia="ko-KR"/>
              </w:rPr>
            </w:pPr>
            <w:r w:rsidRPr="00333906">
              <w:rPr>
                <w:lang w:eastAsia="ko-KR"/>
              </w:rPr>
              <w:t>EVM</w:t>
            </w:r>
          </w:p>
        </w:tc>
      </w:tr>
      <w:tr w:rsidR="00333906" w:rsidRPr="00333906" w14:paraId="2BFDBA42" w14:textId="77777777" w:rsidTr="00976D94">
        <w:trPr>
          <w:trHeight w:val="470"/>
        </w:trPr>
        <w:tc>
          <w:tcPr>
            <w:tcW w:w="1821" w:type="dxa"/>
            <w:shd w:val="clear" w:color="auto" w:fill="auto"/>
          </w:tcPr>
          <w:p w14:paraId="4DEF68D7" w14:textId="77777777" w:rsidR="00612534" w:rsidRPr="00333906" w:rsidRDefault="00612534" w:rsidP="00976D94">
            <w:pPr>
              <w:jc w:val="center"/>
              <w:rPr>
                <w:b/>
                <w:lang w:eastAsia="ko-KR"/>
              </w:rPr>
            </w:pPr>
            <w:r w:rsidRPr="00333906">
              <w:rPr>
                <w:b/>
                <w:lang w:eastAsia="ko-KR"/>
              </w:rPr>
              <w:t>CBW</w:t>
            </w:r>
          </w:p>
          <w:p w14:paraId="7495D2D3" w14:textId="77777777" w:rsidR="00612534" w:rsidRPr="00333906" w:rsidRDefault="00612534" w:rsidP="00976D94">
            <w:pPr>
              <w:jc w:val="center"/>
              <w:rPr>
                <w:b/>
                <w:lang w:eastAsia="ko-KR"/>
              </w:rPr>
            </w:pPr>
            <w:r w:rsidRPr="00333906">
              <w:rPr>
                <w:b/>
                <w:lang w:eastAsia="ko-KR"/>
              </w:rPr>
              <w:t>(400 MHz)</w:t>
            </w:r>
          </w:p>
        </w:tc>
        <w:tc>
          <w:tcPr>
            <w:tcW w:w="1004" w:type="dxa"/>
            <w:shd w:val="clear" w:color="auto" w:fill="auto"/>
          </w:tcPr>
          <w:p w14:paraId="32C5D6DF" w14:textId="77777777" w:rsidR="00612534" w:rsidRPr="00333906" w:rsidRDefault="00612534" w:rsidP="00976D94">
            <w:pPr>
              <w:jc w:val="center"/>
              <w:rPr>
                <w:b/>
                <w:lang w:eastAsia="ko-KR"/>
              </w:rPr>
            </w:pPr>
            <w:r w:rsidRPr="00333906">
              <w:rPr>
                <w:b/>
                <w:lang w:eastAsia="ko-KR"/>
              </w:rPr>
              <w:t>Region 1</w:t>
            </w:r>
          </w:p>
          <w:p w14:paraId="6AD10A57" w14:textId="77777777" w:rsidR="00612534" w:rsidRPr="00333906" w:rsidRDefault="00612534" w:rsidP="00976D94">
            <w:pPr>
              <w:jc w:val="center"/>
              <w:rPr>
                <w:lang w:eastAsia="ko-KR"/>
              </w:rPr>
            </w:pPr>
            <w:r w:rsidRPr="00333906">
              <w:rPr>
                <w:b/>
                <w:lang w:eastAsia="ko-KR"/>
              </w:rPr>
              <w:t>[66, 60]</w:t>
            </w:r>
          </w:p>
        </w:tc>
        <w:tc>
          <w:tcPr>
            <w:tcW w:w="1005" w:type="dxa"/>
            <w:shd w:val="clear" w:color="auto" w:fill="auto"/>
          </w:tcPr>
          <w:p w14:paraId="7086A9EF" w14:textId="77777777" w:rsidR="00612534" w:rsidRPr="00333906" w:rsidRDefault="00612534" w:rsidP="00976D94">
            <w:pPr>
              <w:jc w:val="center"/>
              <w:rPr>
                <w:lang w:eastAsia="ko-KR"/>
              </w:rPr>
            </w:pPr>
            <w:r w:rsidRPr="00333906">
              <w:rPr>
                <w:b/>
                <w:lang w:eastAsia="ko-KR"/>
              </w:rPr>
              <w:t>Limiting factor</w:t>
            </w:r>
          </w:p>
        </w:tc>
        <w:tc>
          <w:tcPr>
            <w:tcW w:w="1005" w:type="dxa"/>
            <w:shd w:val="clear" w:color="auto" w:fill="auto"/>
          </w:tcPr>
          <w:p w14:paraId="79321940" w14:textId="77777777" w:rsidR="00612534" w:rsidRPr="00333906" w:rsidRDefault="00612534" w:rsidP="00976D94">
            <w:pPr>
              <w:jc w:val="center"/>
              <w:rPr>
                <w:b/>
                <w:lang w:eastAsia="ko-KR"/>
              </w:rPr>
            </w:pPr>
            <w:r w:rsidRPr="00333906">
              <w:rPr>
                <w:b/>
                <w:lang w:eastAsia="ko-KR"/>
              </w:rPr>
              <w:t>Region 2</w:t>
            </w:r>
          </w:p>
          <w:p w14:paraId="11FFADF4" w14:textId="77777777" w:rsidR="00612534" w:rsidRPr="00333906" w:rsidRDefault="00612534" w:rsidP="00976D94">
            <w:pPr>
              <w:jc w:val="center"/>
              <w:rPr>
                <w:lang w:eastAsia="ko-KR"/>
              </w:rPr>
            </w:pPr>
            <w:r w:rsidRPr="00333906">
              <w:rPr>
                <w:b/>
                <w:lang w:eastAsia="ko-KR"/>
              </w:rPr>
              <w:t>[66, 132]</w:t>
            </w:r>
          </w:p>
        </w:tc>
        <w:tc>
          <w:tcPr>
            <w:tcW w:w="1005" w:type="dxa"/>
            <w:shd w:val="clear" w:color="auto" w:fill="auto"/>
          </w:tcPr>
          <w:p w14:paraId="18C12D4E" w14:textId="77777777" w:rsidR="00612534" w:rsidRPr="00333906" w:rsidRDefault="00612534" w:rsidP="00976D94">
            <w:pPr>
              <w:jc w:val="center"/>
              <w:rPr>
                <w:lang w:eastAsia="ko-KR"/>
              </w:rPr>
            </w:pPr>
            <w:r w:rsidRPr="00333906">
              <w:rPr>
                <w:b/>
                <w:lang w:eastAsia="ko-KR"/>
              </w:rPr>
              <w:t>Limiting factor</w:t>
            </w:r>
          </w:p>
        </w:tc>
        <w:tc>
          <w:tcPr>
            <w:tcW w:w="1005" w:type="dxa"/>
            <w:shd w:val="clear" w:color="auto" w:fill="auto"/>
          </w:tcPr>
          <w:p w14:paraId="45F3BDA3" w14:textId="77777777" w:rsidR="00612534" w:rsidRPr="00333906" w:rsidRDefault="00612534" w:rsidP="00976D94">
            <w:pPr>
              <w:jc w:val="center"/>
              <w:rPr>
                <w:b/>
                <w:lang w:eastAsia="ko-KR"/>
              </w:rPr>
            </w:pPr>
            <w:r w:rsidRPr="00333906">
              <w:rPr>
                <w:b/>
                <w:lang w:eastAsia="ko-KR"/>
              </w:rPr>
              <w:t>Outter 1</w:t>
            </w:r>
          </w:p>
          <w:p w14:paraId="32BEE7D0" w14:textId="77777777" w:rsidR="00612534" w:rsidRPr="00333906" w:rsidRDefault="00612534" w:rsidP="00976D94">
            <w:pPr>
              <w:jc w:val="center"/>
              <w:rPr>
                <w:lang w:eastAsia="ko-KR"/>
              </w:rPr>
            </w:pPr>
            <w:r w:rsidRPr="00333906">
              <w:rPr>
                <w:b/>
                <w:lang w:eastAsia="ko-KR"/>
              </w:rPr>
              <w:t>[0, 264]</w:t>
            </w:r>
          </w:p>
        </w:tc>
        <w:tc>
          <w:tcPr>
            <w:tcW w:w="1005" w:type="dxa"/>
            <w:shd w:val="clear" w:color="auto" w:fill="auto"/>
          </w:tcPr>
          <w:p w14:paraId="60CFE8FB" w14:textId="77777777" w:rsidR="00612534" w:rsidRPr="00333906" w:rsidRDefault="00612534" w:rsidP="00976D94">
            <w:pPr>
              <w:jc w:val="center"/>
              <w:rPr>
                <w:lang w:eastAsia="ko-KR"/>
              </w:rPr>
            </w:pPr>
            <w:r w:rsidRPr="00333906">
              <w:rPr>
                <w:b/>
                <w:lang w:eastAsia="ko-KR"/>
              </w:rPr>
              <w:t>Limiting factor</w:t>
            </w:r>
          </w:p>
        </w:tc>
        <w:tc>
          <w:tcPr>
            <w:tcW w:w="1005" w:type="dxa"/>
            <w:shd w:val="clear" w:color="auto" w:fill="auto"/>
          </w:tcPr>
          <w:p w14:paraId="2329DDE5" w14:textId="77777777" w:rsidR="00612534" w:rsidRPr="00333906" w:rsidRDefault="00612534" w:rsidP="00976D94">
            <w:pPr>
              <w:jc w:val="center"/>
              <w:rPr>
                <w:b/>
                <w:lang w:eastAsia="ko-KR"/>
              </w:rPr>
            </w:pPr>
            <w:r w:rsidRPr="00333906">
              <w:rPr>
                <w:b/>
                <w:lang w:eastAsia="ko-KR"/>
              </w:rPr>
              <w:t>Outter 2</w:t>
            </w:r>
          </w:p>
          <w:p w14:paraId="18326592" w14:textId="77777777" w:rsidR="00612534" w:rsidRPr="00333906" w:rsidRDefault="00612534" w:rsidP="00976D94">
            <w:pPr>
              <w:jc w:val="center"/>
              <w:rPr>
                <w:lang w:eastAsia="ko-KR"/>
              </w:rPr>
            </w:pPr>
            <w:r w:rsidRPr="00333906">
              <w:rPr>
                <w:b/>
                <w:lang w:eastAsia="ko-KR"/>
              </w:rPr>
              <w:t>[0, 40]</w:t>
            </w:r>
          </w:p>
        </w:tc>
        <w:tc>
          <w:tcPr>
            <w:tcW w:w="1005" w:type="dxa"/>
            <w:shd w:val="clear" w:color="auto" w:fill="auto"/>
          </w:tcPr>
          <w:p w14:paraId="606F6189" w14:textId="77777777" w:rsidR="00612534" w:rsidRPr="00333906" w:rsidRDefault="00612534" w:rsidP="00976D94">
            <w:pPr>
              <w:jc w:val="center"/>
              <w:rPr>
                <w:lang w:eastAsia="ko-KR"/>
              </w:rPr>
            </w:pPr>
            <w:r w:rsidRPr="00333906">
              <w:rPr>
                <w:b/>
                <w:lang w:eastAsia="ko-KR"/>
              </w:rPr>
              <w:t>Limiting factor</w:t>
            </w:r>
          </w:p>
        </w:tc>
      </w:tr>
      <w:tr w:rsidR="00333906" w:rsidRPr="00333906" w14:paraId="51EF783E" w14:textId="77777777" w:rsidTr="00976D94">
        <w:trPr>
          <w:trHeight w:val="470"/>
        </w:trPr>
        <w:tc>
          <w:tcPr>
            <w:tcW w:w="1821" w:type="dxa"/>
            <w:shd w:val="clear" w:color="auto" w:fill="auto"/>
          </w:tcPr>
          <w:p w14:paraId="3FDF489F" w14:textId="77777777" w:rsidR="00612534" w:rsidRPr="00333906" w:rsidRDefault="00612534" w:rsidP="00976D94">
            <w:pPr>
              <w:jc w:val="center"/>
              <w:rPr>
                <w:b/>
                <w:lang w:eastAsia="ko-KR"/>
              </w:rPr>
            </w:pPr>
            <w:r w:rsidRPr="00333906">
              <w:rPr>
                <w:b/>
                <w:lang w:eastAsia="ko-KR"/>
              </w:rPr>
              <w:t>CP-OFDM</w:t>
            </w:r>
          </w:p>
        </w:tc>
        <w:tc>
          <w:tcPr>
            <w:tcW w:w="1004" w:type="dxa"/>
            <w:shd w:val="clear" w:color="auto" w:fill="auto"/>
          </w:tcPr>
          <w:p w14:paraId="73F1E303" w14:textId="77777777" w:rsidR="00612534" w:rsidRPr="00333906" w:rsidRDefault="00612534" w:rsidP="00976D94">
            <w:pPr>
              <w:jc w:val="center"/>
              <w:rPr>
                <w:lang w:eastAsia="ko-KR"/>
              </w:rPr>
            </w:pPr>
            <w:r w:rsidRPr="00333906">
              <w:rPr>
                <w:lang w:eastAsia="ko-KR"/>
              </w:rPr>
              <w:t>10.86</w:t>
            </w:r>
          </w:p>
        </w:tc>
        <w:tc>
          <w:tcPr>
            <w:tcW w:w="1005" w:type="dxa"/>
            <w:shd w:val="clear" w:color="auto" w:fill="auto"/>
          </w:tcPr>
          <w:p w14:paraId="219ECF78" w14:textId="77777777" w:rsidR="00612534" w:rsidRPr="00333906" w:rsidRDefault="00612534" w:rsidP="00976D94">
            <w:pPr>
              <w:jc w:val="center"/>
              <w:rPr>
                <w:lang w:eastAsia="ko-KR"/>
              </w:rPr>
            </w:pPr>
            <w:r w:rsidRPr="00333906">
              <w:rPr>
                <w:lang w:eastAsia="ko-KR"/>
              </w:rPr>
              <w:t>EVM</w:t>
            </w:r>
          </w:p>
        </w:tc>
        <w:tc>
          <w:tcPr>
            <w:tcW w:w="1005" w:type="dxa"/>
            <w:shd w:val="clear" w:color="auto" w:fill="auto"/>
          </w:tcPr>
          <w:p w14:paraId="6489FF4A" w14:textId="77777777" w:rsidR="00612534" w:rsidRPr="00333906" w:rsidRDefault="00612534" w:rsidP="00976D94">
            <w:pPr>
              <w:jc w:val="center"/>
              <w:rPr>
                <w:lang w:eastAsia="ko-KR"/>
              </w:rPr>
            </w:pPr>
            <w:r w:rsidRPr="00333906">
              <w:rPr>
                <w:lang w:eastAsia="ko-KR"/>
              </w:rPr>
              <w:t>11.96</w:t>
            </w:r>
          </w:p>
        </w:tc>
        <w:tc>
          <w:tcPr>
            <w:tcW w:w="1005" w:type="dxa"/>
            <w:shd w:val="clear" w:color="auto" w:fill="auto"/>
          </w:tcPr>
          <w:p w14:paraId="1D13ABC7" w14:textId="77777777" w:rsidR="00612534" w:rsidRPr="00333906" w:rsidRDefault="00612534" w:rsidP="00976D94">
            <w:pPr>
              <w:jc w:val="center"/>
              <w:rPr>
                <w:lang w:eastAsia="ko-KR"/>
              </w:rPr>
            </w:pPr>
            <w:r w:rsidRPr="00333906">
              <w:rPr>
                <w:lang w:eastAsia="ko-KR"/>
              </w:rPr>
              <w:t>EVM</w:t>
            </w:r>
          </w:p>
        </w:tc>
        <w:tc>
          <w:tcPr>
            <w:tcW w:w="1005" w:type="dxa"/>
            <w:shd w:val="clear" w:color="auto" w:fill="auto"/>
          </w:tcPr>
          <w:p w14:paraId="16B1A85E" w14:textId="77777777" w:rsidR="00612534" w:rsidRPr="00333906" w:rsidRDefault="00612534" w:rsidP="00976D94">
            <w:pPr>
              <w:jc w:val="center"/>
              <w:rPr>
                <w:lang w:eastAsia="ko-KR"/>
              </w:rPr>
            </w:pPr>
            <w:r w:rsidRPr="00333906">
              <w:rPr>
                <w:lang w:eastAsia="ko-KR"/>
              </w:rPr>
              <w:t>10.76</w:t>
            </w:r>
          </w:p>
        </w:tc>
        <w:tc>
          <w:tcPr>
            <w:tcW w:w="1005" w:type="dxa"/>
            <w:shd w:val="clear" w:color="auto" w:fill="auto"/>
          </w:tcPr>
          <w:p w14:paraId="3894E508" w14:textId="77777777" w:rsidR="00612534" w:rsidRPr="00333906" w:rsidRDefault="00612534" w:rsidP="00976D94">
            <w:pPr>
              <w:jc w:val="center"/>
              <w:rPr>
                <w:lang w:eastAsia="ko-KR"/>
              </w:rPr>
            </w:pPr>
            <w:r w:rsidRPr="00333906">
              <w:rPr>
                <w:lang w:eastAsia="ko-KR"/>
              </w:rPr>
              <w:t>EVM</w:t>
            </w:r>
          </w:p>
        </w:tc>
        <w:tc>
          <w:tcPr>
            <w:tcW w:w="1005" w:type="dxa"/>
            <w:shd w:val="clear" w:color="auto" w:fill="auto"/>
          </w:tcPr>
          <w:p w14:paraId="4323374D" w14:textId="77777777" w:rsidR="00612534" w:rsidRPr="00333906" w:rsidRDefault="00612534" w:rsidP="00976D94">
            <w:pPr>
              <w:jc w:val="center"/>
              <w:rPr>
                <w:lang w:eastAsia="ko-KR"/>
              </w:rPr>
            </w:pPr>
            <w:r w:rsidRPr="00333906">
              <w:rPr>
                <w:lang w:eastAsia="ko-KR"/>
              </w:rPr>
              <w:t>11.96</w:t>
            </w:r>
          </w:p>
        </w:tc>
        <w:tc>
          <w:tcPr>
            <w:tcW w:w="1005" w:type="dxa"/>
            <w:shd w:val="clear" w:color="auto" w:fill="auto"/>
          </w:tcPr>
          <w:p w14:paraId="390D652E" w14:textId="77777777" w:rsidR="00612534" w:rsidRPr="00333906" w:rsidRDefault="00612534" w:rsidP="00976D94">
            <w:pPr>
              <w:jc w:val="center"/>
              <w:rPr>
                <w:lang w:eastAsia="ko-KR"/>
              </w:rPr>
            </w:pPr>
            <w:r w:rsidRPr="00333906">
              <w:rPr>
                <w:lang w:eastAsia="ko-KR"/>
              </w:rPr>
              <w:t>EVM</w:t>
            </w:r>
          </w:p>
        </w:tc>
      </w:tr>
    </w:tbl>
    <w:p w14:paraId="6AE4B6E4" w14:textId="77777777" w:rsidR="00612534" w:rsidRPr="00333906" w:rsidRDefault="00612534" w:rsidP="00612534">
      <w:pPr>
        <w:rPr>
          <w:lang w:eastAsia="ko-KR"/>
        </w:rPr>
      </w:pPr>
      <w:r w:rsidRPr="00333906">
        <w:rPr>
          <w:lang w:eastAsia="ko-KR"/>
        </w:rPr>
        <w:t>[start RB position, allocated RB number]</w:t>
      </w:r>
    </w:p>
    <w:p w14:paraId="634936E5" w14:textId="77777777" w:rsidR="00612534" w:rsidRPr="00333906" w:rsidRDefault="00612534" w:rsidP="00612534">
      <w:pPr>
        <w:rPr>
          <w:lang w:eastAsia="ko-KR"/>
        </w:rPr>
      </w:pPr>
    </w:p>
    <w:p w14:paraId="0ACBE8F4" w14:textId="64653090" w:rsidR="00612534" w:rsidRPr="00333906" w:rsidRDefault="00254162" w:rsidP="00612534">
      <w:pPr>
        <w:pStyle w:val="af6"/>
        <w:keepNext/>
      </w:pPr>
      <w:r w:rsidRPr="00333906">
        <w:t>Table  5.2.4.2-3</w:t>
      </w:r>
      <w:r w:rsidR="00612534" w:rsidRPr="00333906">
        <w:t xml:space="preserve"> Simulated MPR results for PC2 UL256QAM</w:t>
      </w:r>
    </w:p>
    <w:tbl>
      <w:tblPr>
        <w:tblW w:w="98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2"/>
        <w:gridCol w:w="1002"/>
        <w:gridCol w:w="1003"/>
        <w:gridCol w:w="1003"/>
        <w:gridCol w:w="1003"/>
        <w:gridCol w:w="1003"/>
        <w:gridCol w:w="1003"/>
        <w:gridCol w:w="1003"/>
        <w:gridCol w:w="1003"/>
      </w:tblGrid>
      <w:tr w:rsidR="00333906" w:rsidRPr="00333906" w14:paraId="5B2BDDD5" w14:textId="77777777" w:rsidTr="00976D94">
        <w:tc>
          <w:tcPr>
            <w:tcW w:w="1832" w:type="dxa"/>
            <w:shd w:val="clear" w:color="auto" w:fill="auto"/>
          </w:tcPr>
          <w:p w14:paraId="4BB4927C" w14:textId="77777777" w:rsidR="00612534" w:rsidRPr="00333906" w:rsidRDefault="00612534" w:rsidP="00976D94">
            <w:pPr>
              <w:jc w:val="center"/>
              <w:rPr>
                <w:b/>
                <w:lang w:eastAsia="ko-KR"/>
              </w:rPr>
            </w:pPr>
            <w:r w:rsidRPr="00333906">
              <w:rPr>
                <w:b/>
                <w:lang w:eastAsia="ko-KR"/>
              </w:rPr>
              <w:t>CBW</w:t>
            </w:r>
          </w:p>
          <w:p w14:paraId="69648193" w14:textId="77777777" w:rsidR="00612534" w:rsidRPr="00333906" w:rsidRDefault="00612534" w:rsidP="00976D94">
            <w:pPr>
              <w:jc w:val="center"/>
              <w:rPr>
                <w:lang w:eastAsia="ko-KR"/>
              </w:rPr>
            </w:pPr>
            <w:r w:rsidRPr="00333906">
              <w:rPr>
                <w:b/>
                <w:lang w:eastAsia="ko-KR"/>
              </w:rPr>
              <w:t>(100 MHz)</w:t>
            </w:r>
          </w:p>
        </w:tc>
        <w:tc>
          <w:tcPr>
            <w:tcW w:w="1002" w:type="dxa"/>
            <w:shd w:val="clear" w:color="auto" w:fill="auto"/>
          </w:tcPr>
          <w:p w14:paraId="4FCBDF22" w14:textId="77777777" w:rsidR="00612534" w:rsidRPr="00333906" w:rsidRDefault="00612534" w:rsidP="00976D94">
            <w:pPr>
              <w:jc w:val="center"/>
              <w:rPr>
                <w:b/>
                <w:lang w:eastAsia="ko-KR"/>
              </w:rPr>
            </w:pPr>
            <w:r w:rsidRPr="00333906">
              <w:rPr>
                <w:b/>
                <w:lang w:eastAsia="ko-KR"/>
              </w:rPr>
              <w:t>Region 1</w:t>
            </w:r>
          </w:p>
          <w:p w14:paraId="5B3C096B" w14:textId="77777777" w:rsidR="00612534" w:rsidRPr="00333906" w:rsidRDefault="00612534" w:rsidP="00976D94">
            <w:pPr>
              <w:jc w:val="center"/>
              <w:rPr>
                <w:b/>
                <w:lang w:eastAsia="ko-KR"/>
              </w:rPr>
            </w:pPr>
            <w:r w:rsidRPr="00333906">
              <w:rPr>
                <w:b/>
                <w:lang w:eastAsia="ko-KR"/>
              </w:rPr>
              <w:t>[22, 20]</w:t>
            </w:r>
          </w:p>
        </w:tc>
        <w:tc>
          <w:tcPr>
            <w:tcW w:w="1003" w:type="dxa"/>
            <w:shd w:val="clear" w:color="auto" w:fill="auto"/>
          </w:tcPr>
          <w:p w14:paraId="2942478E" w14:textId="77777777" w:rsidR="00612534" w:rsidRPr="00333906" w:rsidRDefault="00612534" w:rsidP="00976D94">
            <w:pPr>
              <w:jc w:val="center"/>
              <w:rPr>
                <w:b/>
                <w:lang w:eastAsia="ko-KR"/>
              </w:rPr>
            </w:pPr>
            <w:r w:rsidRPr="00333906">
              <w:rPr>
                <w:b/>
                <w:lang w:eastAsia="ko-KR"/>
              </w:rPr>
              <w:t>Limiting factor</w:t>
            </w:r>
          </w:p>
        </w:tc>
        <w:tc>
          <w:tcPr>
            <w:tcW w:w="1003" w:type="dxa"/>
            <w:shd w:val="clear" w:color="auto" w:fill="auto"/>
          </w:tcPr>
          <w:p w14:paraId="6EBFEBD3" w14:textId="77777777" w:rsidR="00612534" w:rsidRPr="00333906" w:rsidRDefault="00612534" w:rsidP="00976D94">
            <w:pPr>
              <w:jc w:val="center"/>
              <w:rPr>
                <w:b/>
                <w:lang w:eastAsia="ko-KR"/>
              </w:rPr>
            </w:pPr>
            <w:r w:rsidRPr="00333906">
              <w:rPr>
                <w:b/>
                <w:lang w:eastAsia="ko-KR"/>
              </w:rPr>
              <w:t>Outter1</w:t>
            </w:r>
          </w:p>
          <w:p w14:paraId="53C6E44E" w14:textId="77777777" w:rsidR="00612534" w:rsidRPr="00333906" w:rsidRDefault="00612534" w:rsidP="00976D94">
            <w:pPr>
              <w:jc w:val="center"/>
              <w:rPr>
                <w:b/>
                <w:lang w:eastAsia="ko-KR"/>
              </w:rPr>
            </w:pPr>
            <w:r w:rsidRPr="00333906">
              <w:rPr>
                <w:b/>
                <w:lang w:eastAsia="ko-KR"/>
              </w:rPr>
              <w:t>[0, 64]</w:t>
            </w:r>
          </w:p>
        </w:tc>
        <w:tc>
          <w:tcPr>
            <w:tcW w:w="1003" w:type="dxa"/>
            <w:shd w:val="clear" w:color="auto" w:fill="auto"/>
          </w:tcPr>
          <w:p w14:paraId="1031587C" w14:textId="77777777" w:rsidR="00612534" w:rsidRPr="00333906" w:rsidRDefault="00612534" w:rsidP="00976D94">
            <w:pPr>
              <w:jc w:val="center"/>
              <w:rPr>
                <w:b/>
                <w:lang w:eastAsia="ko-KR"/>
              </w:rPr>
            </w:pPr>
            <w:r w:rsidRPr="00333906">
              <w:rPr>
                <w:b/>
                <w:lang w:eastAsia="ko-KR"/>
              </w:rPr>
              <w:t>Limiting factor</w:t>
            </w:r>
          </w:p>
        </w:tc>
        <w:tc>
          <w:tcPr>
            <w:tcW w:w="1003" w:type="dxa"/>
            <w:shd w:val="clear" w:color="auto" w:fill="auto"/>
          </w:tcPr>
          <w:p w14:paraId="501C3FD9" w14:textId="77777777" w:rsidR="00612534" w:rsidRPr="00333906" w:rsidRDefault="00612534" w:rsidP="00976D94">
            <w:pPr>
              <w:jc w:val="center"/>
              <w:rPr>
                <w:b/>
                <w:lang w:eastAsia="ko-KR"/>
              </w:rPr>
            </w:pPr>
            <w:r w:rsidRPr="00333906">
              <w:rPr>
                <w:b/>
                <w:lang w:eastAsia="ko-KR"/>
              </w:rPr>
              <w:t>Outter 2</w:t>
            </w:r>
          </w:p>
          <w:p w14:paraId="66CA4783" w14:textId="77777777" w:rsidR="00612534" w:rsidRPr="00333906" w:rsidRDefault="00612534" w:rsidP="00976D94">
            <w:pPr>
              <w:jc w:val="center"/>
              <w:rPr>
                <w:b/>
                <w:lang w:eastAsia="ko-KR"/>
              </w:rPr>
            </w:pPr>
            <w:r w:rsidRPr="00333906">
              <w:rPr>
                <w:b/>
                <w:lang w:eastAsia="ko-KR"/>
              </w:rPr>
              <w:t>[0, 1]</w:t>
            </w:r>
          </w:p>
        </w:tc>
        <w:tc>
          <w:tcPr>
            <w:tcW w:w="1003" w:type="dxa"/>
            <w:shd w:val="clear" w:color="auto" w:fill="auto"/>
          </w:tcPr>
          <w:p w14:paraId="79266B11" w14:textId="77777777" w:rsidR="00612534" w:rsidRPr="00333906" w:rsidRDefault="00612534" w:rsidP="00976D94">
            <w:pPr>
              <w:jc w:val="center"/>
              <w:rPr>
                <w:b/>
                <w:lang w:eastAsia="ko-KR"/>
              </w:rPr>
            </w:pPr>
            <w:r w:rsidRPr="00333906">
              <w:rPr>
                <w:b/>
                <w:lang w:eastAsia="ko-KR"/>
              </w:rPr>
              <w:t>Limiting factor</w:t>
            </w:r>
          </w:p>
        </w:tc>
        <w:tc>
          <w:tcPr>
            <w:tcW w:w="1003" w:type="dxa"/>
            <w:shd w:val="clear" w:color="auto" w:fill="auto"/>
          </w:tcPr>
          <w:p w14:paraId="51E65C64" w14:textId="77777777" w:rsidR="00612534" w:rsidRPr="00333906" w:rsidRDefault="00612534" w:rsidP="00976D94">
            <w:pPr>
              <w:jc w:val="center"/>
              <w:rPr>
                <w:b/>
                <w:lang w:eastAsia="ko-KR"/>
              </w:rPr>
            </w:pPr>
            <w:r w:rsidRPr="00333906">
              <w:rPr>
                <w:b/>
                <w:lang w:eastAsia="ko-KR"/>
              </w:rPr>
              <w:t>Outter 3</w:t>
            </w:r>
          </w:p>
          <w:p w14:paraId="0D7353DB" w14:textId="77777777" w:rsidR="00612534" w:rsidRPr="00333906" w:rsidRDefault="00612534" w:rsidP="00976D94">
            <w:pPr>
              <w:jc w:val="center"/>
              <w:rPr>
                <w:b/>
                <w:lang w:eastAsia="ko-KR"/>
              </w:rPr>
            </w:pPr>
            <w:r w:rsidRPr="00333906">
              <w:rPr>
                <w:b/>
                <w:lang w:eastAsia="ko-KR"/>
              </w:rPr>
              <w:t>[0, 20]</w:t>
            </w:r>
          </w:p>
        </w:tc>
        <w:tc>
          <w:tcPr>
            <w:tcW w:w="1003" w:type="dxa"/>
            <w:shd w:val="clear" w:color="auto" w:fill="auto"/>
          </w:tcPr>
          <w:p w14:paraId="1C649EC6" w14:textId="77777777" w:rsidR="00612534" w:rsidRPr="00333906" w:rsidRDefault="00612534" w:rsidP="00976D94">
            <w:pPr>
              <w:jc w:val="center"/>
              <w:rPr>
                <w:b/>
                <w:lang w:eastAsia="ko-KR"/>
              </w:rPr>
            </w:pPr>
            <w:r w:rsidRPr="00333906">
              <w:rPr>
                <w:b/>
                <w:lang w:eastAsia="ko-KR"/>
              </w:rPr>
              <w:t>Limiting factor</w:t>
            </w:r>
          </w:p>
        </w:tc>
      </w:tr>
      <w:tr w:rsidR="00333906" w:rsidRPr="00333906" w14:paraId="3D45D2F4" w14:textId="77777777" w:rsidTr="00976D94">
        <w:tc>
          <w:tcPr>
            <w:tcW w:w="1832" w:type="dxa"/>
            <w:shd w:val="clear" w:color="auto" w:fill="auto"/>
          </w:tcPr>
          <w:p w14:paraId="3CEA0E4B" w14:textId="77777777" w:rsidR="00612534" w:rsidRPr="00333906" w:rsidRDefault="00612534" w:rsidP="00976D94">
            <w:pPr>
              <w:jc w:val="center"/>
              <w:rPr>
                <w:lang w:eastAsia="ko-KR"/>
              </w:rPr>
            </w:pPr>
            <w:r w:rsidRPr="00333906">
              <w:rPr>
                <w:b/>
                <w:lang w:eastAsia="ko-KR"/>
              </w:rPr>
              <w:t>DFT-s-OFDM</w:t>
            </w:r>
          </w:p>
        </w:tc>
        <w:tc>
          <w:tcPr>
            <w:tcW w:w="1002" w:type="dxa"/>
            <w:shd w:val="clear" w:color="auto" w:fill="auto"/>
          </w:tcPr>
          <w:p w14:paraId="7A332BE2" w14:textId="77777777" w:rsidR="00612534" w:rsidRPr="00333906" w:rsidRDefault="00612534" w:rsidP="00976D94">
            <w:pPr>
              <w:jc w:val="center"/>
              <w:rPr>
                <w:lang w:eastAsia="ko-KR"/>
              </w:rPr>
            </w:pPr>
            <w:r w:rsidRPr="00333906">
              <w:rPr>
                <w:lang w:eastAsia="ko-KR"/>
              </w:rPr>
              <w:t>7.54</w:t>
            </w:r>
          </w:p>
        </w:tc>
        <w:tc>
          <w:tcPr>
            <w:tcW w:w="1003" w:type="dxa"/>
            <w:shd w:val="clear" w:color="auto" w:fill="auto"/>
          </w:tcPr>
          <w:p w14:paraId="182778BC" w14:textId="77777777" w:rsidR="00612534" w:rsidRPr="00333906" w:rsidRDefault="00612534" w:rsidP="00976D94">
            <w:pPr>
              <w:jc w:val="center"/>
              <w:rPr>
                <w:lang w:eastAsia="ko-KR"/>
              </w:rPr>
            </w:pPr>
            <w:r w:rsidRPr="00333906">
              <w:rPr>
                <w:lang w:eastAsia="ko-KR"/>
              </w:rPr>
              <w:t>EVM</w:t>
            </w:r>
          </w:p>
        </w:tc>
        <w:tc>
          <w:tcPr>
            <w:tcW w:w="1003" w:type="dxa"/>
            <w:shd w:val="clear" w:color="auto" w:fill="auto"/>
          </w:tcPr>
          <w:p w14:paraId="3D4F930C" w14:textId="77777777" w:rsidR="00612534" w:rsidRPr="00333906" w:rsidRDefault="00612534" w:rsidP="00976D94">
            <w:pPr>
              <w:jc w:val="center"/>
              <w:rPr>
                <w:lang w:eastAsia="ko-KR"/>
              </w:rPr>
            </w:pPr>
            <w:r w:rsidRPr="00333906">
              <w:rPr>
                <w:lang w:eastAsia="ko-KR"/>
              </w:rPr>
              <w:t>7.54</w:t>
            </w:r>
          </w:p>
        </w:tc>
        <w:tc>
          <w:tcPr>
            <w:tcW w:w="1003" w:type="dxa"/>
            <w:shd w:val="clear" w:color="auto" w:fill="auto"/>
          </w:tcPr>
          <w:p w14:paraId="30C90987" w14:textId="77777777" w:rsidR="00612534" w:rsidRPr="00333906" w:rsidRDefault="00612534" w:rsidP="00976D94">
            <w:pPr>
              <w:jc w:val="center"/>
              <w:rPr>
                <w:lang w:eastAsia="ko-KR"/>
              </w:rPr>
            </w:pPr>
            <w:r w:rsidRPr="00333906">
              <w:rPr>
                <w:lang w:eastAsia="ko-KR"/>
              </w:rPr>
              <w:t>EVM</w:t>
            </w:r>
          </w:p>
        </w:tc>
        <w:tc>
          <w:tcPr>
            <w:tcW w:w="1003" w:type="dxa"/>
            <w:shd w:val="clear" w:color="auto" w:fill="auto"/>
          </w:tcPr>
          <w:p w14:paraId="2B7F558A" w14:textId="77777777" w:rsidR="00612534" w:rsidRPr="00333906" w:rsidRDefault="00612534" w:rsidP="00976D94">
            <w:pPr>
              <w:jc w:val="center"/>
              <w:rPr>
                <w:lang w:eastAsia="ko-KR"/>
              </w:rPr>
            </w:pPr>
            <w:r w:rsidRPr="00333906">
              <w:rPr>
                <w:lang w:eastAsia="ko-KR"/>
              </w:rPr>
              <w:t>6.21</w:t>
            </w:r>
          </w:p>
        </w:tc>
        <w:tc>
          <w:tcPr>
            <w:tcW w:w="1003" w:type="dxa"/>
            <w:shd w:val="clear" w:color="auto" w:fill="auto"/>
          </w:tcPr>
          <w:p w14:paraId="4F014C46" w14:textId="77777777" w:rsidR="00612534" w:rsidRPr="00333906" w:rsidRDefault="00612534" w:rsidP="00976D94">
            <w:pPr>
              <w:jc w:val="center"/>
              <w:rPr>
                <w:lang w:eastAsia="ko-KR"/>
              </w:rPr>
            </w:pPr>
            <w:r w:rsidRPr="00333906">
              <w:rPr>
                <w:lang w:eastAsia="ko-KR"/>
              </w:rPr>
              <w:t>EVM</w:t>
            </w:r>
          </w:p>
        </w:tc>
        <w:tc>
          <w:tcPr>
            <w:tcW w:w="1003" w:type="dxa"/>
            <w:shd w:val="clear" w:color="auto" w:fill="auto"/>
          </w:tcPr>
          <w:p w14:paraId="7FD7FBA8" w14:textId="77777777" w:rsidR="00612534" w:rsidRPr="00333906" w:rsidRDefault="00612534" w:rsidP="00976D94">
            <w:pPr>
              <w:jc w:val="center"/>
              <w:rPr>
                <w:lang w:eastAsia="ko-KR"/>
              </w:rPr>
            </w:pPr>
            <w:r w:rsidRPr="00333906">
              <w:rPr>
                <w:lang w:eastAsia="ko-KR"/>
              </w:rPr>
              <w:t>6.50</w:t>
            </w:r>
          </w:p>
        </w:tc>
        <w:tc>
          <w:tcPr>
            <w:tcW w:w="1003" w:type="dxa"/>
            <w:shd w:val="clear" w:color="auto" w:fill="auto"/>
          </w:tcPr>
          <w:p w14:paraId="1BDE6142" w14:textId="77777777" w:rsidR="00612534" w:rsidRPr="00333906" w:rsidRDefault="00612534" w:rsidP="00976D94">
            <w:pPr>
              <w:jc w:val="center"/>
              <w:rPr>
                <w:lang w:eastAsia="ko-KR"/>
              </w:rPr>
            </w:pPr>
            <w:r w:rsidRPr="00333906">
              <w:rPr>
                <w:lang w:eastAsia="ko-KR"/>
              </w:rPr>
              <w:t>EVM</w:t>
            </w:r>
          </w:p>
        </w:tc>
      </w:tr>
      <w:tr w:rsidR="00333906" w:rsidRPr="00333906" w14:paraId="2992D704" w14:textId="77777777" w:rsidTr="00976D94">
        <w:tc>
          <w:tcPr>
            <w:tcW w:w="1832" w:type="dxa"/>
            <w:shd w:val="clear" w:color="auto" w:fill="auto"/>
          </w:tcPr>
          <w:p w14:paraId="3ABABA66" w14:textId="77777777" w:rsidR="00612534" w:rsidRPr="00333906" w:rsidRDefault="00612534" w:rsidP="00976D94">
            <w:pPr>
              <w:jc w:val="center"/>
              <w:rPr>
                <w:b/>
                <w:lang w:eastAsia="ko-KR"/>
              </w:rPr>
            </w:pPr>
            <w:r w:rsidRPr="00333906">
              <w:rPr>
                <w:b/>
                <w:lang w:eastAsia="ko-KR"/>
              </w:rPr>
              <w:t>CBW</w:t>
            </w:r>
          </w:p>
          <w:p w14:paraId="288DBA24" w14:textId="77777777" w:rsidR="00612534" w:rsidRPr="00333906" w:rsidRDefault="00612534" w:rsidP="00976D94">
            <w:pPr>
              <w:jc w:val="center"/>
              <w:rPr>
                <w:lang w:eastAsia="ko-KR"/>
              </w:rPr>
            </w:pPr>
            <w:r w:rsidRPr="00333906">
              <w:rPr>
                <w:b/>
                <w:lang w:eastAsia="ko-KR"/>
              </w:rPr>
              <w:t>(100 MHz)</w:t>
            </w:r>
          </w:p>
        </w:tc>
        <w:tc>
          <w:tcPr>
            <w:tcW w:w="1002" w:type="dxa"/>
            <w:shd w:val="clear" w:color="auto" w:fill="auto"/>
          </w:tcPr>
          <w:p w14:paraId="602ABDCF" w14:textId="77777777" w:rsidR="00612534" w:rsidRPr="00333906" w:rsidRDefault="00612534" w:rsidP="00976D94">
            <w:pPr>
              <w:jc w:val="center"/>
              <w:rPr>
                <w:b/>
                <w:lang w:eastAsia="ko-KR"/>
              </w:rPr>
            </w:pPr>
            <w:r w:rsidRPr="00333906">
              <w:rPr>
                <w:b/>
                <w:lang w:eastAsia="ko-KR"/>
              </w:rPr>
              <w:t>Region 1</w:t>
            </w:r>
          </w:p>
          <w:p w14:paraId="62C09A05" w14:textId="77777777" w:rsidR="00612534" w:rsidRPr="00333906" w:rsidRDefault="00612534" w:rsidP="00976D94">
            <w:pPr>
              <w:jc w:val="center"/>
              <w:rPr>
                <w:lang w:eastAsia="ko-KR"/>
              </w:rPr>
            </w:pPr>
            <w:r w:rsidRPr="00333906">
              <w:rPr>
                <w:b/>
                <w:lang w:eastAsia="ko-KR"/>
              </w:rPr>
              <w:t>[23, 20]</w:t>
            </w:r>
          </w:p>
        </w:tc>
        <w:tc>
          <w:tcPr>
            <w:tcW w:w="1003" w:type="dxa"/>
            <w:shd w:val="clear" w:color="auto" w:fill="auto"/>
          </w:tcPr>
          <w:p w14:paraId="11E19A45" w14:textId="77777777" w:rsidR="00612534" w:rsidRPr="00333906" w:rsidRDefault="00612534" w:rsidP="00976D94">
            <w:pPr>
              <w:jc w:val="center"/>
              <w:rPr>
                <w:lang w:eastAsia="ko-KR"/>
              </w:rPr>
            </w:pPr>
            <w:r w:rsidRPr="00333906">
              <w:rPr>
                <w:b/>
                <w:lang w:eastAsia="ko-KR"/>
              </w:rPr>
              <w:t>Limiting factor</w:t>
            </w:r>
          </w:p>
        </w:tc>
        <w:tc>
          <w:tcPr>
            <w:tcW w:w="1003" w:type="dxa"/>
            <w:shd w:val="clear" w:color="auto" w:fill="auto"/>
          </w:tcPr>
          <w:p w14:paraId="16E8047D" w14:textId="77777777" w:rsidR="00612534" w:rsidRPr="00333906" w:rsidRDefault="00612534" w:rsidP="00976D94">
            <w:pPr>
              <w:jc w:val="center"/>
              <w:rPr>
                <w:b/>
                <w:lang w:eastAsia="ko-KR"/>
              </w:rPr>
            </w:pPr>
            <w:r w:rsidRPr="00333906">
              <w:rPr>
                <w:b/>
                <w:lang w:eastAsia="ko-KR"/>
              </w:rPr>
              <w:t>Outter1</w:t>
            </w:r>
          </w:p>
          <w:p w14:paraId="5E00E475" w14:textId="77777777" w:rsidR="00612534" w:rsidRPr="00333906" w:rsidRDefault="00612534" w:rsidP="00976D94">
            <w:pPr>
              <w:jc w:val="center"/>
              <w:rPr>
                <w:lang w:eastAsia="ko-KR"/>
              </w:rPr>
            </w:pPr>
            <w:r w:rsidRPr="00333906">
              <w:rPr>
                <w:b/>
                <w:lang w:eastAsia="ko-KR"/>
              </w:rPr>
              <w:t>[0, 66]</w:t>
            </w:r>
          </w:p>
        </w:tc>
        <w:tc>
          <w:tcPr>
            <w:tcW w:w="1003" w:type="dxa"/>
            <w:shd w:val="clear" w:color="auto" w:fill="auto"/>
          </w:tcPr>
          <w:p w14:paraId="63494D6B" w14:textId="77777777" w:rsidR="00612534" w:rsidRPr="00333906" w:rsidRDefault="00612534" w:rsidP="00976D94">
            <w:pPr>
              <w:jc w:val="center"/>
              <w:rPr>
                <w:lang w:eastAsia="ko-KR"/>
              </w:rPr>
            </w:pPr>
            <w:r w:rsidRPr="00333906">
              <w:rPr>
                <w:b/>
                <w:lang w:eastAsia="ko-KR"/>
              </w:rPr>
              <w:t>Limiting factor</w:t>
            </w:r>
          </w:p>
        </w:tc>
        <w:tc>
          <w:tcPr>
            <w:tcW w:w="1003" w:type="dxa"/>
            <w:shd w:val="clear" w:color="auto" w:fill="auto"/>
          </w:tcPr>
          <w:p w14:paraId="0E2BF7D0" w14:textId="77777777" w:rsidR="00612534" w:rsidRPr="00333906" w:rsidRDefault="00612534" w:rsidP="00976D94">
            <w:pPr>
              <w:jc w:val="center"/>
              <w:rPr>
                <w:b/>
                <w:lang w:eastAsia="ko-KR"/>
              </w:rPr>
            </w:pPr>
            <w:r w:rsidRPr="00333906">
              <w:rPr>
                <w:b/>
                <w:lang w:eastAsia="ko-KR"/>
              </w:rPr>
              <w:t>Outter 2</w:t>
            </w:r>
          </w:p>
          <w:p w14:paraId="47CE964B" w14:textId="77777777" w:rsidR="00612534" w:rsidRPr="00333906" w:rsidRDefault="00612534" w:rsidP="00976D94">
            <w:pPr>
              <w:jc w:val="center"/>
              <w:rPr>
                <w:lang w:eastAsia="ko-KR"/>
              </w:rPr>
            </w:pPr>
            <w:r w:rsidRPr="00333906">
              <w:rPr>
                <w:b/>
                <w:lang w:eastAsia="ko-KR"/>
              </w:rPr>
              <w:t>[0,1]</w:t>
            </w:r>
          </w:p>
        </w:tc>
        <w:tc>
          <w:tcPr>
            <w:tcW w:w="1003" w:type="dxa"/>
            <w:shd w:val="clear" w:color="auto" w:fill="auto"/>
          </w:tcPr>
          <w:p w14:paraId="5B6889C5" w14:textId="77777777" w:rsidR="00612534" w:rsidRPr="00333906" w:rsidRDefault="00612534" w:rsidP="00976D94">
            <w:pPr>
              <w:jc w:val="center"/>
              <w:rPr>
                <w:lang w:eastAsia="ko-KR"/>
              </w:rPr>
            </w:pPr>
            <w:r w:rsidRPr="00333906">
              <w:rPr>
                <w:b/>
                <w:lang w:eastAsia="ko-KR"/>
              </w:rPr>
              <w:t>Limiting factor</w:t>
            </w:r>
          </w:p>
        </w:tc>
        <w:tc>
          <w:tcPr>
            <w:tcW w:w="1003" w:type="dxa"/>
            <w:shd w:val="clear" w:color="auto" w:fill="auto"/>
          </w:tcPr>
          <w:p w14:paraId="547A3231" w14:textId="77777777" w:rsidR="00612534" w:rsidRPr="00333906" w:rsidRDefault="00612534" w:rsidP="00976D94">
            <w:pPr>
              <w:jc w:val="center"/>
              <w:rPr>
                <w:b/>
                <w:lang w:eastAsia="ko-KR"/>
              </w:rPr>
            </w:pPr>
            <w:r w:rsidRPr="00333906">
              <w:rPr>
                <w:b/>
                <w:lang w:eastAsia="ko-KR"/>
              </w:rPr>
              <w:t>Outter 3</w:t>
            </w:r>
          </w:p>
          <w:p w14:paraId="6EE463A8" w14:textId="77777777" w:rsidR="00612534" w:rsidRPr="00333906" w:rsidRDefault="00612534" w:rsidP="00976D94">
            <w:pPr>
              <w:jc w:val="center"/>
              <w:rPr>
                <w:lang w:eastAsia="ko-KR"/>
              </w:rPr>
            </w:pPr>
            <w:r w:rsidRPr="00333906">
              <w:rPr>
                <w:b/>
                <w:lang w:eastAsia="ko-KR"/>
              </w:rPr>
              <w:t>[0, 20]</w:t>
            </w:r>
          </w:p>
        </w:tc>
        <w:tc>
          <w:tcPr>
            <w:tcW w:w="1003" w:type="dxa"/>
            <w:shd w:val="clear" w:color="auto" w:fill="auto"/>
          </w:tcPr>
          <w:p w14:paraId="4AD00669" w14:textId="77777777" w:rsidR="00612534" w:rsidRPr="00333906" w:rsidRDefault="00612534" w:rsidP="00976D94">
            <w:pPr>
              <w:jc w:val="center"/>
              <w:rPr>
                <w:lang w:eastAsia="ko-KR"/>
              </w:rPr>
            </w:pPr>
            <w:r w:rsidRPr="00333906">
              <w:rPr>
                <w:b/>
                <w:lang w:eastAsia="ko-KR"/>
              </w:rPr>
              <w:t>Limiting factor</w:t>
            </w:r>
          </w:p>
        </w:tc>
      </w:tr>
      <w:tr w:rsidR="00333906" w:rsidRPr="00333906" w14:paraId="40A38E33" w14:textId="77777777" w:rsidTr="00976D94">
        <w:tc>
          <w:tcPr>
            <w:tcW w:w="1832" w:type="dxa"/>
            <w:shd w:val="clear" w:color="auto" w:fill="auto"/>
          </w:tcPr>
          <w:p w14:paraId="014F8B60" w14:textId="77777777" w:rsidR="00612534" w:rsidRPr="00333906" w:rsidRDefault="00612534" w:rsidP="00976D94">
            <w:pPr>
              <w:jc w:val="center"/>
              <w:rPr>
                <w:lang w:eastAsia="ko-KR"/>
              </w:rPr>
            </w:pPr>
            <w:r w:rsidRPr="00333906">
              <w:rPr>
                <w:b/>
                <w:lang w:eastAsia="ko-KR"/>
              </w:rPr>
              <w:t>CP-OFDM</w:t>
            </w:r>
          </w:p>
        </w:tc>
        <w:tc>
          <w:tcPr>
            <w:tcW w:w="1002" w:type="dxa"/>
            <w:shd w:val="clear" w:color="auto" w:fill="auto"/>
          </w:tcPr>
          <w:p w14:paraId="63A289F6" w14:textId="77777777" w:rsidR="00612534" w:rsidRPr="00333906" w:rsidRDefault="00612534" w:rsidP="00976D94">
            <w:pPr>
              <w:jc w:val="center"/>
              <w:rPr>
                <w:lang w:eastAsia="ko-KR"/>
              </w:rPr>
            </w:pPr>
            <w:r w:rsidRPr="00333906">
              <w:rPr>
                <w:lang w:eastAsia="ko-KR"/>
              </w:rPr>
              <w:t>9.48</w:t>
            </w:r>
          </w:p>
        </w:tc>
        <w:tc>
          <w:tcPr>
            <w:tcW w:w="1003" w:type="dxa"/>
            <w:shd w:val="clear" w:color="auto" w:fill="auto"/>
          </w:tcPr>
          <w:p w14:paraId="6D938306" w14:textId="77777777" w:rsidR="00612534" w:rsidRPr="00333906" w:rsidRDefault="00612534" w:rsidP="00976D94">
            <w:pPr>
              <w:jc w:val="center"/>
              <w:rPr>
                <w:lang w:eastAsia="ko-KR"/>
              </w:rPr>
            </w:pPr>
            <w:r w:rsidRPr="00333906">
              <w:rPr>
                <w:lang w:eastAsia="ko-KR"/>
              </w:rPr>
              <w:t>EVM</w:t>
            </w:r>
          </w:p>
        </w:tc>
        <w:tc>
          <w:tcPr>
            <w:tcW w:w="1003" w:type="dxa"/>
            <w:shd w:val="clear" w:color="auto" w:fill="auto"/>
          </w:tcPr>
          <w:p w14:paraId="4F166E9F" w14:textId="77777777" w:rsidR="00612534" w:rsidRPr="00333906" w:rsidRDefault="00612534" w:rsidP="00976D94">
            <w:pPr>
              <w:jc w:val="center"/>
              <w:rPr>
                <w:lang w:eastAsia="ko-KR"/>
              </w:rPr>
            </w:pPr>
            <w:r w:rsidRPr="00333906">
              <w:rPr>
                <w:lang w:eastAsia="ko-KR"/>
              </w:rPr>
              <w:t>9.50</w:t>
            </w:r>
          </w:p>
        </w:tc>
        <w:tc>
          <w:tcPr>
            <w:tcW w:w="1003" w:type="dxa"/>
            <w:shd w:val="clear" w:color="auto" w:fill="auto"/>
          </w:tcPr>
          <w:p w14:paraId="2A9EA3E7" w14:textId="77777777" w:rsidR="00612534" w:rsidRPr="00333906" w:rsidRDefault="00612534" w:rsidP="00976D94">
            <w:pPr>
              <w:jc w:val="center"/>
              <w:rPr>
                <w:lang w:eastAsia="ko-KR"/>
              </w:rPr>
            </w:pPr>
            <w:r w:rsidRPr="00333906">
              <w:rPr>
                <w:lang w:eastAsia="ko-KR"/>
              </w:rPr>
              <w:t>EVM</w:t>
            </w:r>
          </w:p>
        </w:tc>
        <w:tc>
          <w:tcPr>
            <w:tcW w:w="1003" w:type="dxa"/>
            <w:shd w:val="clear" w:color="auto" w:fill="auto"/>
          </w:tcPr>
          <w:p w14:paraId="23029C1A" w14:textId="77777777" w:rsidR="00612534" w:rsidRPr="00333906" w:rsidRDefault="00612534" w:rsidP="00976D94">
            <w:pPr>
              <w:jc w:val="center"/>
              <w:rPr>
                <w:lang w:eastAsia="ko-KR"/>
              </w:rPr>
            </w:pPr>
            <w:r w:rsidRPr="00333906">
              <w:rPr>
                <w:lang w:eastAsia="ko-KR"/>
              </w:rPr>
              <w:t>8.27</w:t>
            </w:r>
          </w:p>
        </w:tc>
        <w:tc>
          <w:tcPr>
            <w:tcW w:w="1003" w:type="dxa"/>
            <w:shd w:val="clear" w:color="auto" w:fill="auto"/>
          </w:tcPr>
          <w:p w14:paraId="362B5A5A" w14:textId="77777777" w:rsidR="00612534" w:rsidRPr="00333906" w:rsidRDefault="00612534" w:rsidP="00976D94">
            <w:pPr>
              <w:jc w:val="center"/>
              <w:rPr>
                <w:lang w:eastAsia="ko-KR"/>
              </w:rPr>
            </w:pPr>
            <w:r w:rsidRPr="00333906">
              <w:rPr>
                <w:lang w:eastAsia="ko-KR"/>
              </w:rPr>
              <w:t>EVM</w:t>
            </w:r>
          </w:p>
        </w:tc>
        <w:tc>
          <w:tcPr>
            <w:tcW w:w="1003" w:type="dxa"/>
            <w:shd w:val="clear" w:color="auto" w:fill="auto"/>
          </w:tcPr>
          <w:p w14:paraId="3835FE6B" w14:textId="77777777" w:rsidR="00612534" w:rsidRPr="00333906" w:rsidRDefault="00612534" w:rsidP="00976D94">
            <w:pPr>
              <w:jc w:val="center"/>
              <w:rPr>
                <w:lang w:eastAsia="ko-KR"/>
              </w:rPr>
            </w:pPr>
            <w:r w:rsidRPr="00333906">
              <w:rPr>
                <w:lang w:eastAsia="ko-KR"/>
              </w:rPr>
              <w:t>9.05</w:t>
            </w:r>
          </w:p>
        </w:tc>
        <w:tc>
          <w:tcPr>
            <w:tcW w:w="1003" w:type="dxa"/>
            <w:shd w:val="clear" w:color="auto" w:fill="auto"/>
          </w:tcPr>
          <w:p w14:paraId="0A6E32E7" w14:textId="77777777" w:rsidR="00612534" w:rsidRPr="00333906" w:rsidRDefault="00612534" w:rsidP="00976D94">
            <w:pPr>
              <w:jc w:val="center"/>
              <w:rPr>
                <w:lang w:eastAsia="ko-KR"/>
              </w:rPr>
            </w:pPr>
            <w:r w:rsidRPr="00333906">
              <w:rPr>
                <w:lang w:eastAsia="ko-KR"/>
              </w:rPr>
              <w:t>EVM</w:t>
            </w:r>
          </w:p>
        </w:tc>
      </w:tr>
      <w:tr w:rsidR="00333906" w:rsidRPr="00333906" w14:paraId="46B7C746" w14:textId="77777777" w:rsidTr="00976D94">
        <w:tc>
          <w:tcPr>
            <w:tcW w:w="1832" w:type="dxa"/>
            <w:shd w:val="clear" w:color="auto" w:fill="auto"/>
          </w:tcPr>
          <w:p w14:paraId="5D9322E7" w14:textId="77777777" w:rsidR="00612534" w:rsidRPr="00333906" w:rsidRDefault="00612534" w:rsidP="00976D94">
            <w:pPr>
              <w:jc w:val="center"/>
              <w:rPr>
                <w:b/>
                <w:lang w:eastAsia="ko-KR"/>
              </w:rPr>
            </w:pPr>
            <w:r w:rsidRPr="00333906">
              <w:rPr>
                <w:b/>
                <w:lang w:eastAsia="ko-KR"/>
              </w:rPr>
              <w:t>CBW</w:t>
            </w:r>
          </w:p>
          <w:p w14:paraId="70AED2BA" w14:textId="77777777" w:rsidR="00612534" w:rsidRPr="00333906" w:rsidRDefault="00612534" w:rsidP="00976D94">
            <w:pPr>
              <w:jc w:val="center"/>
              <w:rPr>
                <w:lang w:eastAsia="ko-KR"/>
              </w:rPr>
            </w:pPr>
            <w:r w:rsidRPr="00333906">
              <w:rPr>
                <w:b/>
                <w:lang w:eastAsia="ko-KR"/>
              </w:rPr>
              <w:t>(400 MHz)</w:t>
            </w:r>
          </w:p>
        </w:tc>
        <w:tc>
          <w:tcPr>
            <w:tcW w:w="1002" w:type="dxa"/>
            <w:shd w:val="clear" w:color="auto" w:fill="auto"/>
          </w:tcPr>
          <w:p w14:paraId="7DD72F77" w14:textId="77777777" w:rsidR="00612534" w:rsidRPr="00333906" w:rsidRDefault="00612534" w:rsidP="00976D94">
            <w:pPr>
              <w:jc w:val="center"/>
              <w:rPr>
                <w:b/>
                <w:lang w:eastAsia="ko-KR"/>
              </w:rPr>
            </w:pPr>
            <w:r w:rsidRPr="00333906">
              <w:rPr>
                <w:b/>
                <w:lang w:eastAsia="ko-KR"/>
              </w:rPr>
              <w:t>Region 1</w:t>
            </w:r>
          </w:p>
          <w:p w14:paraId="4344D8D9" w14:textId="77777777" w:rsidR="00612534" w:rsidRPr="00333906" w:rsidRDefault="00612534" w:rsidP="00976D94">
            <w:pPr>
              <w:jc w:val="center"/>
              <w:rPr>
                <w:lang w:eastAsia="ko-KR"/>
              </w:rPr>
            </w:pPr>
            <w:r w:rsidRPr="00333906">
              <w:rPr>
                <w:b/>
                <w:lang w:eastAsia="ko-KR"/>
              </w:rPr>
              <w:t>[88, 80]</w:t>
            </w:r>
          </w:p>
        </w:tc>
        <w:tc>
          <w:tcPr>
            <w:tcW w:w="1003" w:type="dxa"/>
            <w:shd w:val="clear" w:color="auto" w:fill="auto"/>
          </w:tcPr>
          <w:p w14:paraId="433FD6F9" w14:textId="77777777" w:rsidR="00612534" w:rsidRPr="00333906" w:rsidRDefault="00612534" w:rsidP="00976D94">
            <w:pPr>
              <w:jc w:val="center"/>
              <w:rPr>
                <w:lang w:eastAsia="ko-KR"/>
              </w:rPr>
            </w:pPr>
            <w:r w:rsidRPr="00333906">
              <w:rPr>
                <w:b/>
                <w:lang w:eastAsia="ko-KR"/>
              </w:rPr>
              <w:t>Limiting factor</w:t>
            </w:r>
          </w:p>
        </w:tc>
        <w:tc>
          <w:tcPr>
            <w:tcW w:w="1003" w:type="dxa"/>
            <w:shd w:val="clear" w:color="auto" w:fill="auto"/>
          </w:tcPr>
          <w:p w14:paraId="0326D5A5" w14:textId="77777777" w:rsidR="00612534" w:rsidRPr="00333906" w:rsidRDefault="00612534" w:rsidP="00976D94">
            <w:pPr>
              <w:jc w:val="center"/>
              <w:rPr>
                <w:b/>
                <w:lang w:eastAsia="ko-KR"/>
              </w:rPr>
            </w:pPr>
            <w:r w:rsidRPr="00333906">
              <w:rPr>
                <w:b/>
                <w:lang w:eastAsia="ko-KR"/>
              </w:rPr>
              <w:t>Outter1</w:t>
            </w:r>
          </w:p>
          <w:p w14:paraId="03DEBD7D" w14:textId="77777777" w:rsidR="00612534" w:rsidRPr="00333906" w:rsidRDefault="00612534" w:rsidP="00976D94">
            <w:pPr>
              <w:jc w:val="center"/>
              <w:rPr>
                <w:lang w:eastAsia="ko-KR"/>
              </w:rPr>
            </w:pPr>
            <w:r w:rsidRPr="00333906">
              <w:rPr>
                <w:b/>
                <w:lang w:eastAsia="ko-KR"/>
              </w:rPr>
              <w:t>[0, 240]</w:t>
            </w:r>
          </w:p>
        </w:tc>
        <w:tc>
          <w:tcPr>
            <w:tcW w:w="1003" w:type="dxa"/>
            <w:shd w:val="clear" w:color="auto" w:fill="auto"/>
          </w:tcPr>
          <w:p w14:paraId="13180DC7" w14:textId="77777777" w:rsidR="00612534" w:rsidRPr="00333906" w:rsidRDefault="00612534" w:rsidP="00976D94">
            <w:pPr>
              <w:jc w:val="center"/>
              <w:rPr>
                <w:lang w:eastAsia="ko-KR"/>
              </w:rPr>
            </w:pPr>
            <w:r w:rsidRPr="00333906">
              <w:rPr>
                <w:b/>
                <w:lang w:eastAsia="ko-KR"/>
              </w:rPr>
              <w:t>Limiting factor</w:t>
            </w:r>
          </w:p>
        </w:tc>
        <w:tc>
          <w:tcPr>
            <w:tcW w:w="1003" w:type="dxa"/>
            <w:shd w:val="clear" w:color="auto" w:fill="auto"/>
          </w:tcPr>
          <w:p w14:paraId="1CD53997" w14:textId="77777777" w:rsidR="00612534" w:rsidRPr="00333906" w:rsidRDefault="00612534" w:rsidP="00976D94">
            <w:pPr>
              <w:jc w:val="center"/>
              <w:rPr>
                <w:b/>
                <w:lang w:eastAsia="ko-KR"/>
              </w:rPr>
            </w:pPr>
            <w:r w:rsidRPr="00333906">
              <w:rPr>
                <w:b/>
                <w:lang w:eastAsia="ko-KR"/>
              </w:rPr>
              <w:t>Outter 2</w:t>
            </w:r>
          </w:p>
          <w:p w14:paraId="3B0F2A30" w14:textId="77777777" w:rsidR="00612534" w:rsidRPr="00333906" w:rsidRDefault="00612534" w:rsidP="00976D94">
            <w:pPr>
              <w:jc w:val="center"/>
              <w:rPr>
                <w:lang w:eastAsia="ko-KR"/>
              </w:rPr>
            </w:pPr>
            <w:r w:rsidRPr="00333906">
              <w:rPr>
                <w:b/>
                <w:lang w:eastAsia="ko-KR"/>
              </w:rPr>
              <w:t>[0, 1]</w:t>
            </w:r>
          </w:p>
        </w:tc>
        <w:tc>
          <w:tcPr>
            <w:tcW w:w="1003" w:type="dxa"/>
            <w:shd w:val="clear" w:color="auto" w:fill="auto"/>
          </w:tcPr>
          <w:p w14:paraId="4FD24AD7" w14:textId="77777777" w:rsidR="00612534" w:rsidRPr="00333906" w:rsidRDefault="00612534" w:rsidP="00976D94">
            <w:pPr>
              <w:jc w:val="center"/>
              <w:rPr>
                <w:lang w:eastAsia="ko-KR"/>
              </w:rPr>
            </w:pPr>
            <w:r w:rsidRPr="00333906">
              <w:rPr>
                <w:b/>
                <w:lang w:eastAsia="ko-KR"/>
              </w:rPr>
              <w:t>Limiting factor</w:t>
            </w:r>
          </w:p>
        </w:tc>
        <w:tc>
          <w:tcPr>
            <w:tcW w:w="1003" w:type="dxa"/>
            <w:shd w:val="clear" w:color="auto" w:fill="auto"/>
          </w:tcPr>
          <w:p w14:paraId="518E02B4" w14:textId="77777777" w:rsidR="00612534" w:rsidRPr="00333906" w:rsidRDefault="00612534" w:rsidP="00976D94">
            <w:pPr>
              <w:jc w:val="center"/>
              <w:rPr>
                <w:b/>
                <w:lang w:eastAsia="ko-KR"/>
              </w:rPr>
            </w:pPr>
            <w:r w:rsidRPr="00333906">
              <w:rPr>
                <w:b/>
                <w:lang w:eastAsia="ko-KR"/>
              </w:rPr>
              <w:t>Outter 3</w:t>
            </w:r>
          </w:p>
          <w:p w14:paraId="500AA31C" w14:textId="77777777" w:rsidR="00612534" w:rsidRPr="00333906" w:rsidRDefault="00612534" w:rsidP="00976D94">
            <w:pPr>
              <w:jc w:val="center"/>
              <w:rPr>
                <w:lang w:eastAsia="ko-KR"/>
              </w:rPr>
            </w:pPr>
            <w:r w:rsidRPr="00333906">
              <w:rPr>
                <w:b/>
                <w:lang w:eastAsia="ko-KR"/>
              </w:rPr>
              <w:t>[0, 80]</w:t>
            </w:r>
          </w:p>
        </w:tc>
        <w:tc>
          <w:tcPr>
            <w:tcW w:w="1003" w:type="dxa"/>
            <w:shd w:val="clear" w:color="auto" w:fill="auto"/>
          </w:tcPr>
          <w:p w14:paraId="43203C58" w14:textId="77777777" w:rsidR="00612534" w:rsidRPr="00333906" w:rsidRDefault="00612534" w:rsidP="00976D94">
            <w:pPr>
              <w:jc w:val="center"/>
              <w:rPr>
                <w:lang w:eastAsia="ko-KR"/>
              </w:rPr>
            </w:pPr>
            <w:r w:rsidRPr="00333906">
              <w:rPr>
                <w:b/>
                <w:lang w:eastAsia="ko-KR"/>
              </w:rPr>
              <w:t>Limiting factor</w:t>
            </w:r>
          </w:p>
        </w:tc>
      </w:tr>
      <w:tr w:rsidR="00333906" w:rsidRPr="00333906" w14:paraId="14FC068D" w14:textId="77777777" w:rsidTr="00976D94">
        <w:tc>
          <w:tcPr>
            <w:tcW w:w="1832" w:type="dxa"/>
            <w:shd w:val="clear" w:color="auto" w:fill="auto"/>
          </w:tcPr>
          <w:p w14:paraId="136490F7" w14:textId="77777777" w:rsidR="00612534" w:rsidRPr="00333906" w:rsidRDefault="00612534" w:rsidP="00976D94">
            <w:pPr>
              <w:jc w:val="center"/>
              <w:rPr>
                <w:lang w:eastAsia="ko-KR"/>
              </w:rPr>
            </w:pPr>
            <w:r w:rsidRPr="00333906">
              <w:rPr>
                <w:b/>
                <w:lang w:eastAsia="ko-KR"/>
              </w:rPr>
              <w:t>DFT-s-OFDM</w:t>
            </w:r>
          </w:p>
        </w:tc>
        <w:tc>
          <w:tcPr>
            <w:tcW w:w="1002" w:type="dxa"/>
            <w:shd w:val="clear" w:color="auto" w:fill="auto"/>
          </w:tcPr>
          <w:p w14:paraId="141A009E" w14:textId="77777777" w:rsidR="00612534" w:rsidRPr="00333906" w:rsidRDefault="00612534" w:rsidP="00976D94">
            <w:pPr>
              <w:jc w:val="center"/>
              <w:rPr>
                <w:lang w:eastAsia="ko-KR"/>
              </w:rPr>
            </w:pPr>
            <w:r w:rsidRPr="00333906">
              <w:rPr>
                <w:lang w:eastAsia="ko-KR"/>
              </w:rPr>
              <w:t>8.91</w:t>
            </w:r>
          </w:p>
        </w:tc>
        <w:tc>
          <w:tcPr>
            <w:tcW w:w="1003" w:type="dxa"/>
            <w:shd w:val="clear" w:color="auto" w:fill="auto"/>
          </w:tcPr>
          <w:p w14:paraId="4496594E" w14:textId="77777777" w:rsidR="00612534" w:rsidRPr="00333906" w:rsidRDefault="00612534" w:rsidP="00976D94">
            <w:pPr>
              <w:jc w:val="center"/>
              <w:rPr>
                <w:lang w:eastAsia="ko-KR"/>
              </w:rPr>
            </w:pPr>
            <w:r w:rsidRPr="00333906">
              <w:rPr>
                <w:lang w:eastAsia="ko-KR"/>
              </w:rPr>
              <w:t>EVM</w:t>
            </w:r>
          </w:p>
        </w:tc>
        <w:tc>
          <w:tcPr>
            <w:tcW w:w="1003" w:type="dxa"/>
            <w:shd w:val="clear" w:color="auto" w:fill="auto"/>
          </w:tcPr>
          <w:p w14:paraId="56ECF01C" w14:textId="77777777" w:rsidR="00612534" w:rsidRPr="00333906" w:rsidRDefault="00612534" w:rsidP="00976D94">
            <w:pPr>
              <w:jc w:val="center"/>
              <w:rPr>
                <w:lang w:eastAsia="ko-KR"/>
              </w:rPr>
            </w:pPr>
            <w:r w:rsidRPr="00333906">
              <w:rPr>
                <w:lang w:eastAsia="ko-KR"/>
              </w:rPr>
              <w:t>8.91</w:t>
            </w:r>
          </w:p>
        </w:tc>
        <w:tc>
          <w:tcPr>
            <w:tcW w:w="1003" w:type="dxa"/>
            <w:shd w:val="clear" w:color="auto" w:fill="auto"/>
          </w:tcPr>
          <w:p w14:paraId="5AC435CA" w14:textId="77777777" w:rsidR="00612534" w:rsidRPr="00333906" w:rsidRDefault="00612534" w:rsidP="00976D94">
            <w:pPr>
              <w:jc w:val="center"/>
              <w:rPr>
                <w:lang w:eastAsia="ko-KR"/>
              </w:rPr>
            </w:pPr>
            <w:r w:rsidRPr="00333906">
              <w:rPr>
                <w:lang w:eastAsia="ko-KR"/>
              </w:rPr>
              <w:t>EVM</w:t>
            </w:r>
          </w:p>
        </w:tc>
        <w:tc>
          <w:tcPr>
            <w:tcW w:w="1003" w:type="dxa"/>
            <w:shd w:val="clear" w:color="auto" w:fill="auto"/>
          </w:tcPr>
          <w:p w14:paraId="34507B7F" w14:textId="77777777" w:rsidR="00612534" w:rsidRPr="00333906" w:rsidRDefault="00612534" w:rsidP="00976D94">
            <w:pPr>
              <w:jc w:val="center"/>
              <w:rPr>
                <w:lang w:eastAsia="ko-KR"/>
              </w:rPr>
            </w:pPr>
            <w:r w:rsidRPr="00333906">
              <w:rPr>
                <w:lang w:eastAsia="ko-KR"/>
              </w:rPr>
              <w:t>7.19</w:t>
            </w:r>
          </w:p>
        </w:tc>
        <w:tc>
          <w:tcPr>
            <w:tcW w:w="1003" w:type="dxa"/>
            <w:shd w:val="clear" w:color="auto" w:fill="auto"/>
          </w:tcPr>
          <w:p w14:paraId="0E9E8D4F" w14:textId="77777777" w:rsidR="00612534" w:rsidRPr="00333906" w:rsidRDefault="00612534" w:rsidP="00976D94">
            <w:pPr>
              <w:jc w:val="center"/>
              <w:rPr>
                <w:lang w:eastAsia="ko-KR"/>
              </w:rPr>
            </w:pPr>
            <w:r w:rsidRPr="00333906">
              <w:rPr>
                <w:lang w:eastAsia="ko-KR"/>
              </w:rPr>
              <w:t>EVM</w:t>
            </w:r>
          </w:p>
        </w:tc>
        <w:tc>
          <w:tcPr>
            <w:tcW w:w="1003" w:type="dxa"/>
            <w:shd w:val="clear" w:color="auto" w:fill="auto"/>
          </w:tcPr>
          <w:p w14:paraId="739FBED4" w14:textId="77777777" w:rsidR="00612534" w:rsidRPr="00333906" w:rsidRDefault="00612534" w:rsidP="00976D94">
            <w:pPr>
              <w:jc w:val="center"/>
              <w:rPr>
                <w:lang w:eastAsia="ko-KR"/>
              </w:rPr>
            </w:pPr>
            <w:r w:rsidRPr="00333906">
              <w:rPr>
                <w:lang w:eastAsia="ko-KR"/>
              </w:rPr>
              <w:t>7.84</w:t>
            </w:r>
          </w:p>
        </w:tc>
        <w:tc>
          <w:tcPr>
            <w:tcW w:w="1003" w:type="dxa"/>
            <w:shd w:val="clear" w:color="auto" w:fill="auto"/>
          </w:tcPr>
          <w:p w14:paraId="5268AE85" w14:textId="77777777" w:rsidR="00612534" w:rsidRPr="00333906" w:rsidRDefault="00612534" w:rsidP="00976D94">
            <w:pPr>
              <w:jc w:val="center"/>
              <w:rPr>
                <w:lang w:eastAsia="ko-KR"/>
              </w:rPr>
            </w:pPr>
            <w:r w:rsidRPr="00333906">
              <w:rPr>
                <w:lang w:eastAsia="ko-KR"/>
              </w:rPr>
              <w:t>EVM</w:t>
            </w:r>
          </w:p>
        </w:tc>
      </w:tr>
      <w:tr w:rsidR="00333906" w:rsidRPr="00333906" w14:paraId="2812F267" w14:textId="77777777" w:rsidTr="00976D94">
        <w:tc>
          <w:tcPr>
            <w:tcW w:w="1832" w:type="dxa"/>
            <w:shd w:val="clear" w:color="auto" w:fill="auto"/>
          </w:tcPr>
          <w:p w14:paraId="239407B8" w14:textId="77777777" w:rsidR="00612534" w:rsidRPr="00333906" w:rsidRDefault="00612534" w:rsidP="00976D94">
            <w:pPr>
              <w:jc w:val="center"/>
              <w:rPr>
                <w:b/>
                <w:lang w:eastAsia="ko-KR"/>
              </w:rPr>
            </w:pPr>
            <w:r w:rsidRPr="00333906">
              <w:rPr>
                <w:b/>
                <w:lang w:eastAsia="ko-KR"/>
              </w:rPr>
              <w:t>CBW</w:t>
            </w:r>
          </w:p>
          <w:p w14:paraId="00F8F60A" w14:textId="77777777" w:rsidR="00612534" w:rsidRPr="00333906" w:rsidRDefault="00612534" w:rsidP="00976D94">
            <w:pPr>
              <w:jc w:val="center"/>
              <w:rPr>
                <w:lang w:eastAsia="ko-KR"/>
              </w:rPr>
            </w:pPr>
            <w:r w:rsidRPr="00333906">
              <w:rPr>
                <w:b/>
                <w:lang w:eastAsia="ko-KR"/>
              </w:rPr>
              <w:t>(400 MHz)</w:t>
            </w:r>
          </w:p>
        </w:tc>
        <w:tc>
          <w:tcPr>
            <w:tcW w:w="1002" w:type="dxa"/>
            <w:shd w:val="clear" w:color="auto" w:fill="auto"/>
          </w:tcPr>
          <w:p w14:paraId="6A038917" w14:textId="77777777" w:rsidR="00612534" w:rsidRPr="00333906" w:rsidRDefault="00612534" w:rsidP="00976D94">
            <w:pPr>
              <w:jc w:val="center"/>
              <w:rPr>
                <w:b/>
                <w:lang w:eastAsia="ko-KR"/>
              </w:rPr>
            </w:pPr>
            <w:r w:rsidRPr="00333906">
              <w:rPr>
                <w:b/>
                <w:lang w:eastAsia="ko-KR"/>
              </w:rPr>
              <w:t>Region 1</w:t>
            </w:r>
          </w:p>
          <w:p w14:paraId="24AF1EAF" w14:textId="77777777" w:rsidR="00612534" w:rsidRPr="00333906" w:rsidRDefault="00612534" w:rsidP="00976D94">
            <w:pPr>
              <w:jc w:val="center"/>
              <w:rPr>
                <w:lang w:eastAsia="ko-KR"/>
              </w:rPr>
            </w:pPr>
            <w:r w:rsidRPr="00333906">
              <w:rPr>
                <w:b/>
                <w:lang w:eastAsia="ko-KR"/>
              </w:rPr>
              <w:t>[88, 88]</w:t>
            </w:r>
          </w:p>
        </w:tc>
        <w:tc>
          <w:tcPr>
            <w:tcW w:w="1003" w:type="dxa"/>
            <w:shd w:val="clear" w:color="auto" w:fill="auto"/>
          </w:tcPr>
          <w:p w14:paraId="6D38F105" w14:textId="77777777" w:rsidR="00612534" w:rsidRPr="00333906" w:rsidRDefault="00612534" w:rsidP="00976D94">
            <w:pPr>
              <w:jc w:val="center"/>
              <w:rPr>
                <w:lang w:eastAsia="ko-KR"/>
              </w:rPr>
            </w:pPr>
            <w:r w:rsidRPr="00333906">
              <w:rPr>
                <w:b/>
                <w:lang w:eastAsia="ko-KR"/>
              </w:rPr>
              <w:t>Limiting factor</w:t>
            </w:r>
          </w:p>
        </w:tc>
        <w:tc>
          <w:tcPr>
            <w:tcW w:w="1003" w:type="dxa"/>
            <w:shd w:val="clear" w:color="auto" w:fill="auto"/>
          </w:tcPr>
          <w:p w14:paraId="3C8337AA" w14:textId="77777777" w:rsidR="00612534" w:rsidRPr="00333906" w:rsidRDefault="00612534" w:rsidP="00976D94">
            <w:pPr>
              <w:jc w:val="center"/>
              <w:rPr>
                <w:b/>
                <w:lang w:eastAsia="ko-KR"/>
              </w:rPr>
            </w:pPr>
            <w:r w:rsidRPr="00333906">
              <w:rPr>
                <w:b/>
                <w:lang w:eastAsia="ko-KR"/>
              </w:rPr>
              <w:t>Outter1</w:t>
            </w:r>
          </w:p>
          <w:p w14:paraId="10FB4F80" w14:textId="77777777" w:rsidR="00612534" w:rsidRPr="00333906" w:rsidRDefault="00612534" w:rsidP="00976D94">
            <w:pPr>
              <w:jc w:val="center"/>
              <w:rPr>
                <w:lang w:eastAsia="ko-KR"/>
              </w:rPr>
            </w:pPr>
            <w:r w:rsidRPr="00333906">
              <w:rPr>
                <w:b/>
                <w:lang w:eastAsia="ko-KR"/>
              </w:rPr>
              <w:t>[0,264]</w:t>
            </w:r>
          </w:p>
        </w:tc>
        <w:tc>
          <w:tcPr>
            <w:tcW w:w="1003" w:type="dxa"/>
            <w:shd w:val="clear" w:color="auto" w:fill="auto"/>
          </w:tcPr>
          <w:p w14:paraId="142593B4" w14:textId="77777777" w:rsidR="00612534" w:rsidRPr="00333906" w:rsidRDefault="00612534" w:rsidP="00976D94">
            <w:pPr>
              <w:jc w:val="center"/>
              <w:rPr>
                <w:lang w:eastAsia="ko-KR"/>
              </w:rPr>
            </w:pPr>
            <w:r w:rsidRPr="00333906">
              <w:rPr>
                <w:b/>
                <w:lang w:eastAsia="ko-KR"/>
              </w:rPr>
              <w:t>Limiting factor</w:t>
            </w:r>
          </w:p>
        </w:tc>
        <w:tc>
          <w:tcPr>
            <w:tcW w:w="1003" w:type="dxa"/>
            <w:shd w:val="clear" w:color="auto" w:fill="auto"/>
          </w:tcPr>
          <w:p w14:paraId="00A02EB2" w14:textId="77777777" w:rsidR="00612534" w:rsidRPr="00333906" w:rsidRDefault="00612534" w:rsidP="00976D94">
            <w:pPr>
              <w:jc w:val="center"/>
              <w:rPr>
                <w:b/>
                <w:lang w:eastAsia="ko-KR"/>
              </w:rPr>
            </w:pPr>
            <w:r w:rsidRPr="00333906">
              <w:rPr>
                <w:b/>
                <w:lang w:eastAsia="ko-KR"/>
              </w:rPr>
              <w:t>Outter 2</w:t>
            </w:r>
          </w:p>
          <w:p w14:paraId="1C2C0F06" w14:textId="77777777" w:rsidR="00612534" w:rsidRPr="00333906" w:rsidRDefault="00612534" w:rsidP="00976D94">
            <w:pPr>
              <w:jc w:val="center"/>
              <w:rPr>
                <w:lang w:eastAsia="ko-KR"/>
              </w:rPr>
            </w:pPr>
            <w:r w:rsidRPr="00333906">
              <w:rPr>
                <w:b/>
                <w:lang w:eastAsia="ko-KR"/>
              </w:rPr>
              <w:t>[0,1]</w:t>
            </w:r>
          </w:p>
        </w:tc>
        <w:tc>
          <w:tcPr>
            <w:tcW w:w="1003" w:type="dxa"/>
            <w:shd w:val="clear" w:color="auto" w:fill="auto"/>
          </w:tcPr>
          <w:p w14:paraId="61492109" w14:textId="77777777" w:rsidR="00612534" w:rsidRPr="00333906" w:rsidRDefault="00612534" w:rsidP="00976D94">
            <w:pPr>
              <w:jc w:val="center"/>
              <w:rPr>
                <w:lang w:eastAsia="ko-KR"/>
              </w:rPr>
            </w:pPr>
            <w:r w:rsidRPr="00333906">
              <w:rPr>
                <w:b/>
                <w:lang w:eastAsia="ko-KR"/>
              </w:rPr>
              <w:t>Limiting factor</w:t>
            </w:r>
          </w:p>
        </w:tc>
        <w:tc>
          <w:tcPr>
            <w:tcW w:w="1003" w:type="dxa"/>
            <w:shd w:val="clear" w:color="auto" w:fill="auto"/>
          </w:tcPr>
          <w:p w14:paraId="4D854307" w14:textId="77777777" w:rsidR="00612534" w:rsidRPr="00333906" w:rsidRDefault="00612534" w:rsidP="00976D94">
            <w:pPr>
              <w:jc w:val="center"/>
              <w:rPr>
                <w:b/>
                <w:lang w:eastAsia="ko-KR"/>
              </w:rPr>
            </w:pPr>
            <w:r w:rsidRPr="00333906">
              <w:rPr>
                <w:b/>
                <w:lang w:eastAsia="ko-KR"/>
              </w:rPr>
              <w:t>Outter 3</w:t>
            </w:r>
          </w:p>
          <w:p w14:paraId="0C694328" w14:textId="77777777" w:rsidR="00612534" w:rsidRPr="00333906" w:rsidRDefault="00612534" w:rsidP="00976D94">
            <w:pPr>
              <w:jc w:val="center"/>
              <w:rPr>
                <w:lang w:eastAsia="ko-KR"/>
              </w:rPr>
            </w:pPr>
            <w:r w:rsidRPr="00333906">
              <w:rPr>
                <w:b/>
                <w:lang w:eastAsia="ko-KR"/>
              </w:rPr>
              <w:t>[0, 80]</w:t>
            </w:r>
          </w:p>
        </w:tc>
        <w:tc>
          <w:tcPr>
            <w:tcW w:w="1003" w:type="dxa"/>
            <w:shd w:val="clear" w:color="auto" w:fill="auto"/>
          </w:tcPr>
          <w:p w14:paraId="3D420051" w14:textId="77777777" w:rsidR="00612534" w:rsidRPr="00333906" w:rsidRDefault="00612534" w:rsidP="00976D94">
            <w:pPr>
              <w:jc w:val="center"/>
              <w:rPr>
                <w:lang w:eastAsia="ko-KR"/>
              </w:rPr>
            </w:pPr>
            <w:r w:rsidRPr="00333906">
              <w:rPr>
                <w:b/>
                <w:lang w:eastAsia="ko-KR"/>
              </w:rPr>
              <w:t>Limiting factor</w:t>
            </w:r>
          </w:p>
        </w:tc>
      </w:tr>
      <w:tr w:rsidR="00333906" w:rsidRPr="00333906" w14:paraId="1B1F64D8" w14:textId="77777777" w:rsidTr="00976D94">
        <w:tc>
          <w:tcPr>
            <w:tcW w:w="1832" w:type="dxa"/>
            <w:shd w:val="clear" w:color="auto" w:fill="auto"/>
          </w:tcPr>
          <w:p w14:paraId="79EA1E20" w14:textId="77777777" w:rsidR="00612534" w:rsidRPr="00333906" w:rsidRDefault="00612534" w:rsidP="00976D94">
            <w:pPr>
              <w:jc w:val="center"/>
              <w:rPr>
                <w:lang w:eastAsia="ko-KR"/>
              </w:rPr>
            </w:pPr>
            <w:r w:rsidRPr="00333906">
              <w:rPr>
                <w:b/>
                <w:lang w:eastAsia="ko-KR"/>
              </w:rPr>
              <w:t>CP-OFDM</w:t>
            </w:r>
          </w:p>
        </w:tc>
        <w:tc>
          <w:tcPr>
            <w:tcW w:w="1002" w:type="dxa"/>
            <w:shd w:val="clear" w:color="auto" w:fill="auto"/>
          </w:tcPr>
          <w:p w14:paraId="2592A11F" w14:textId="77777777" w:rsidR="00612534" w:rsidRPr="00333906" w:rsidRDefault="00612534" w:rsidP="00976D94">
            <w:pPr>
              <w:jc w:val="center"/>
              <w:rPr>
                <w:lang w:eastAsia="ko-KR"/>
              </w:rPr>
            </w:pPr>
            <w:r w:rsidRPr="00333906">
              <w:rPr>
                <w:lang w:eastAsia="ko-KR"/>
              </w:rPr>
              <w:t>10.96</w:t>
            </w:r>
          </w:p>
        </w:tc>
        <w:tc>
          <w:tcPr>
            <w:tcW w:w="1003" w:type="dxa"/>
            <w:shd w:val="clear" w:color="auto" w:fill="auto"/>
          </w:tcPr>
          <w:p w14:paraId="053BE088" w14:textId="77777777" w:rsidR="00612534" w:rsidRPr="00333906" w:rsidRDefault="00612534" w:rsidP="00976D94">
            <w:pPr>
              <w:jc w:val="center"/>
              <w:rPr>
                <w:lang w:eastAsia="ko-KR"/>
              </w:rPr>
            </w:pPr>
            <w:r w:rsidRPr="00333906">
              <w:rPr>
                <w:lang w:eastAsia="ko-KR"/>
              </w:rPr>
              <w:t>EVM</w:t>
            </w:r>
          </w:p>
        </w:tc>
        <w:tc>
          <w:tcPr>
            <w:tcW w:w="1003" w:type="dxa"/>
            <w:shd w:val="clear" w:color="auto" w:fill="auto"/>
          </w:tcPr>
          <w:p w14:paraId="652172B5" w14:textId="77777777" w:rsidR="00612534" w:rsidRPr="00333906" w:rsidRDefault="00612534" w:rsidP="00976D94">
            <w:pPr>
              <w:jc w:val="center"/>
              <w:rPr>
                <w:lang w:eastAsia="ko-KR"/>
              </w:rPr>
            </w:pPr>
            <w:r w:rsidRPr="00333906">
              <w:rPr>
                <w:lang w:eastAsia="ko-KR"/>
              </w:rPr>
              <w:t>10.84</w:t>
            </w:r>
          </w:p>
        </w:tc>
        <w:tc>
          <w:tcPr>
            <w:tcW w:w="1003" w:type="dxa"/>
            <w:shd w:val="clear" w:color="auto" w:fill="auto"/>
          </w:tcPr>
          <w:p w14:paraId="4F3A7786" w14:textId="77777777" w:rsidR="00612534" w:rsidRPr="00333906" w:rsidRDefault="00612534" w:rsidP="00976D94">
            <w:pPr>
              <w:jc w:val="center"/>
              <w:rPr>
                <w:lang w:eastAsia="ko-KR"/>
              </w:rPr>
            </w:pPr>
            <w:r w:rsidRPr="00333906">
              <w:rPr>
                <w:lang w:eastAsia="ko-KR"/>
              </w:rPr>
              <w:t>EVM</w:t>
            </w:r>
          </w:p>
        </w:tc>
        <w:tc>
          <w:tcPr>
            <w:tcW w:w="1003" w:type="dxa"/>
            <w:shd w:val="clear" w:color="auto" w:fill="auto"/>
          </w:tcPr>
          <w:p w14:paraId="11082D7E" w14:textId="77777777" w:rsidR="00612534" w:rsidRPr="00333906" w:rsidRDefault="00612534" w:rsidP="00976D94">
            <w:pPr>
              <w:jc w:val="center"/>
              <w:rPr>
                <w:lang w:eastAsia="ko-KR"/>
              </w:rPr>
            </w:pPr>
            <w:r w:rsidRPr="00333906">
              <w:rPr>
                <w:lang w:eastAsia="ko-KR"/>
              </w:rPr>
              <w:t>9.04</w:t>
            </w:r>
          </w:p>
        </w:tc>
        <w:tc>
          <w:tcPr>
            <w:tcW w:w="1003" w:type="dxa"/>
            <w:shd w:val="clear" w:color="auto" w:fill="auto"/>
          </w:tcPr>
          <w:p w14:paraId="01C5FE23" w14:textId="77777777" w:rsidR="00612534" w:rsidRPr="00333906" w:rsidRDefault="00612534" w:rsidP="00976D94">
            <w:pPr>
              <w:jc w:val="center"/>
              <w:rPr>
                <w:lang w:eastAsia="ko-KR"/>
              </w:rPr>
            </w:pPr>
            <w:r w:rsidRPr="00333906">
              <w:rPr>
                <w:lang w:eastAsia="ko-KR"/>
              </w:rPr>
              <w:t>EVM</w:t>
            </w:r>
          </w:p>
        </w:tc>
        <w:tc>
          <w:tcPr>
            <w:tcW w:w="1003" w:type="dxa"/>
            <w:shd w:val="clear" w:color="auto" w:fill="auto"/>
          </w:tcPr>
          <w:p w14:paraId="23B34382" w14:textId="77777777" w:rsidR="00612534" w:rsidRPr="00333906" w:rsidRDefault="00612534" w:rsidP="00976D94">
            <w:pPr>
              <w:jc w:val="center"/>
              <w:rPr>
                <w:lang w:eastAsia="ko-KR"/>
              </w:rPr>
            </w:pPr>
            <w:r w:rsidRPr="00333906">
              <w:rPr>
                <w:lang w:eastAsia="ko-KR"/>
              </w:rPr>
              <w:t>10.09</w:t>
            </w:r>
          </w:p>
        </w:tc>
        <w:tc>
          <w:tcPr>
            <w:tcW w:w="1003" w:type="dxa"/>
            <w:shd w:val="clear" w:color="auto" w:fill="auto"/>
          </w:tcPr>
          <w:p w14:paraId="2F318DF3" w14:textId="77777777" w:rsidR="00612534" w:rsidRPr="00333906" w:rsidRDefault="00612534" w:rsidP="00976D94">
            <w:pPr>
              <w:jc w:val="center"/>
              <w:rPr>
                <w:lang w:eastAsia="ko-KR"/>
              </w:rPr>
            </w:pPr>
            <w:r w:rsidRPr="00333906">
              <w:rPr>
                <w:lang w:eastAsia="ko-KR"/>
              </w:rPr>
              <w:t>EVM</w:t>
            </w:r>
          </w:p>
        </w:tc>
      </w:tr>
    </w:tbl>
    <w:p w14:paraId="1E6C6379" w14:textId="77777777" w:rsidR="00612534" w:rsidRPr="00333906" w:rsidRDefault="00612534" w:rsidP="00612534">
      <w:pPr>
        <w:rPr>
          <w:lang w:eastAsia="ko-KR"/>
        </w:rPr>
      </w:pPr>
      <w:r w:rsidRPr="00333906">
        <w:rPr>
          <w:lang w:eastAsia="ko-KR"/>
        </w:rPr>
        <w:t>[start RB position, allocated RB number]</w:t>
      </w:r>
    </w:p>
    <w:p w14:paraId="3F30EADB" w14:textId="77777777" w:rsidR="00612534" w:rsidRPr="00333906" w:rsidRDefault="00612534" w:rsidP="00612534">
      <w:pPr>
        <w:rPr>
          <w:lang w:eastAsia="ko-KR"/>
        </w:rPr>
      </w:pPr>
    </w:p>
    <w:p w14:paraId="52AE9B7D" w14:textId="28E75208" w:rsidR="00612534" w:rsidRPr="00333906" w:rsidRDefault="00612534" w:rsidP="00612534">
      <w:pPr>
        <w:pStyle w:val="af6"/>
        <w:keepNext/>
      </w:pPr>
      <w:r w:rsidRPr="00333906">
        <w:t xml:space="preserve">Table </w:t>
      </w:r>
      <w:r w:rsidR="00254162" w:rsidRPr="00333906">
        <w:t xml:space="preserve"> 5.2.4.2-4</w:t>
      </w:r>
      <w:r w:rsidRPr="00333906">
        <w:t xml:space="preserve"> Proposed MPR</w:t>
      </w:r>
      <w:r w:rsidRPr="00333906">
        <w:rPr>
          <w:vertAlign w:val="subscript"/>
        </w:rPr>
        <w:t>WT</w:t>
      </w:r>
      <w:r w:rsidRPr="00333906">
        <w:t xml:space="preserve"> for power class 1, BWchannel </w:t>
      </w:r>
      <w:r w:rsidRPr="00333906">
        <w:rPr>
          <w:rFonts w:hint="eastAsia"/>
        </w:rPr>
        <w:t>≤</w:t>
      </w:r>
      <w:r w:rsidRPr="00333906">
        <w:t xml:space="preserve"> 200 MHz, FR2-1</w:t>
      </w:r>
    </w:p>
    <w:tbl>
      <w:tblPr>
        <w:tblW w:w="89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40"/>
        <w:gridCol w:w="1296"/>
        <w:gridCol w:w="2094"/>
        <w:gridCol w:w="2060"/>
        <w:gridCol w:w="2060"/>
      </w:tblGrid>
      <w:tr w:rsidR="00333906" w:rsidRPr="00333906" w14:paraId="09E16E23" w14:textId="77777777" w:rsidTr="00976D94">
        <w:trPr>
          <w:trHeight w:val="187"/>
          <w:jc w:val="center"/>
        </w:trPr>
        <w:tc>
          <w:tcPr>
            <w:tcW w:w="2736" w:type="dxa"/>
            <w:gridSpan w:val="2"/>
            <w:tcBorders>
              <w:top w:val="single" w:sz="4" w:space="0" w:color="auto"/>
              <w:left w:val="single" w:sz="4" w:space="0" w:color="auto"/>
              <w:bottom w:val="nil"/>
              <w:right w:val="single" w:sz="4" w:space="0" w:color="auto"/>
            </w:tcBorders>
            <w:shd w:val="clear" w:color="auto" w:fill="auto"/>
          </w:tcPr>
          <w:p w14:paraId="0F8FF2A4" w14:textId="77777777" w:rsidR="00612534" w:rsidRPr="00333906" w:rsidRDefault="00612534" w:rsidP="00976D94">
            <w:pPr>
              <w:pStyle w:val="TAH"/>
              <w:ind w:left="32"/>
            </w:pPr>
            <w:r w:rsidRPr="00333906">
              <w:t>Modulation</w:t>
            </w:r>
          </w:p>
        </w:tc>
        <w:tc>
          <w:tcPr>
            <w:tcW w:w="6214" w:type="dxa"/>
            <w:gridSpan w:val="3"/>
            <w:tcBorders>
              <w:top w:val="single" w:sz="4" w:space="0" w:color="auto"/>
              <w:left w:val="single" w:sz="4" w:space="0" w:color="auto"/>
              <w:bottom w:val="single" w:sz="4" w:space="0" w:color="auto"/>
              <w:right w:val="single" w:sz="4" w:space="0" w:color="auto"/>
            </w:tcBorders>
            <w:hideMark/>
          </w:tcPr>
          <w:p w14:paraId="205C2418" w14:textId="77777777" w:rsidR="00612534" w:rsidRPr="00333906" w:rsidRDefault="00612534" w:rsidP="00976D94">
            <w:pPr>
              <w:pStyle w:val="TAH"/>
              <w:ind w:left="32"/>
            </w:pPr>
            <w:r w:rsidRPr="00333906">
              <w:t>MPR</w:t>
            </w:r>
            <w:r w:rsidRPr="00333906">
              <w:rPr>
                <w:vertAlign w:val="subscript"/>
              </w:rPr>
              <w:t>WT</w:t>
            </w:r>
            <w:r w:rsidRPr="00333906">
              <w:rPr>
                <w:rFonts w:hint="eastAsia"/>
              </w:rPr>
              <w:t xml:space="preserve"> (dB), BWchannel </w:t>
            </w:r>
            <w:r w:rsidRPr="00333906">
              <w:rPr>
                <w:rFonts w:hint="eastAsia"/>
              </w:rPr>
              <w:t>≤</w:t>
            </w:r>
            <w:r w:rsidRPr="00333906">
              <w:rPr>
                <w:rFonts w:hint="eastAsia"/>
              </w:rPr>
              <w:t xml:space="preserve"> 200 MHz</w:t>
            </w:r>
          </w:p>
        </w:tc>
      </w:tr>
      <w:tr w:rsidR="00333906" w:rsidRPr="00333906" w14:paraId="7F247026" w14:textId="77777777" w:rsidTr="00976D94">
        <w:trPr>
          <w:trHeight w:val="187"/>
          <w:jc w:val="center"/>
        </w:trPr>
        <w:tc>
          <w:tcPr>
            <w:tcW w:w="2736" w:type="dxa"/>
            <w:gridSpan w:val="2"/>
            <w:tcBorders>
              <w:top w:val="nil"/>
              <w:left w:val="single" w:sz="4" w:space="0" w:color="auto"/>
              <w:bottom w:val="nil"/>
              <w:right w:val="single" w:sz="4" w:space="0" w:color="auto"/>
            </w:tcBorders>
            <w:shd w:val="clear" w:color="auto" w:fill="auto"/>
          </w:tcPr>
          <w:p w14:paraId="284AD7C8" w14:textId="77777777" w:rsidR="00612534" w:rsidRPr="00333906" w:rsidRDefault="00612534" w:rsidP="00976D94">
            <w:pPr>
              <w:pStyle w:val="TAH"/>
              <w:ind w:left="1200" w:hanging="400"/>
              <w:rPr>
                <w:rFonts w:eastAsia="Malgun Gothic"/>
              </w:rPr>
            </w:pPr>
          </w:p>
        </w:tc>
        <w:tc>
          <w:tcPr>
            <w:tcW w:w="2094" w:type="dxa"/>
            <w:tcBorders>
              <w:top w:val="single" w:sz="4" w:space="0" w:color="auto"/>
              <w:left w:val="single" w:sz="4" w:space="0" w:color="auto"/>
              <w:bottom w:val="nil"/>
              <w:right w:val="single" w:sz="4" w:space="0" w:color="auto"/>
            </w:tcBorders>
            <w:shd w:val="clear" w:color="auto" w:fill="auto"/>
            <w:hideMark/>
          </w:tcPr>
          <w:p w14:paraId="5A44EDCB" w14:textId="77777777" w:rsidR="00612534" w:rsidRPr="00333906" w:rsidRDefault="00612534" w:rsidP="00976D94">
            <w:pPr>
              <w:pStyle w:val="TAH"/>
              <w:ind w:left="32"/>
            </w:pPr>
            <w:r w:rsidRPr="00333906">
              <w:t>Outer RB allocations</w:t>
            </w:r>
          </w:p>
        </w:tc>
        <w:tc>
          <w:tcPr>
            <w:tcW w:w="4120" w:type="dxa"/>
            <w:gridSpan w:val="2"/>
            <w:tcBorders>
              <w:top w:val="single" w:sz="4" w:space="0" w:color="auto"/>
              <w:left w:val="single" w:sz="4" w:space="0" w:color="auto"/>
              <w:bottom w:val="single" w:sz="4" w:space="0" w:color="auto"/>
              <w:right w:val="single" w:sz="4" w:space="0" w:color="auto"/>
            </w:tcBorders>
            <w:hideMark/>
          </w:tcPr>
          <w:p w14:paraId="2163724B" w14:textId="77777777" w:rsidR="00612534" w:rsidRPr="00333906" w:rsidRDefault="00612534" w:rsidP="00976D94">
            <w:pPr>
              <w:pStyle w:val="TAH"/>
              <w:ind w:left="32"/>
            </w:pPr>
            <w:r w:rsidRPr="00333906">
              <w:t>Inner RB allocations</w:t>
            </w:r>
          </w:p>
        </w:tc>
      </w:tr>
      <w:tr w:rsidR="00333906" w:rsidRPr="00333906" w14:paraId="49A09B27" w14:textId="77777777" w:rsidTr="00976D94">
        <w:trPr>
          <w:trHeight w:val="187"/>
          <w:jc w:val="center"/>
        </w:trPr>
        <w:tc>
          <w:tcPr>
            <w:tcW w:w="2736" w:type="dxa"/>
            <w:gridSpan w:val="2"/>
            <w:tcBorders>
              <w:top w:val="nil"/>
              <w:left w:val="single" w:sz="4" w:space="0" w:color="auto"/>
              <w:bottom w:val="single" w:sz="4" w:space="0" w:color="auto"/>
              <w:right w:val="single" w:sz="4" w:space="0" w:color="auto"/>
            </w:tcBorders>
            <w:shd w:val="clear" w:color="auto" w:fill="auto"/>
          </w:tcPr>
          <w:p w14:paraId="33EF57E5" w14:textId="77777777" w:rsidR="00612534" w:rsidRPr="00333906" w:rsidRDefault="00612534" w:rsidP="00976D94">
            <w:pPr>
              <w:pStyle w:val="TAH"/>
              <w:ind w:left="1200" w:hanging="400"/>
              <w:rPr>
                <w:rFonts w:eastAsia="Malgun Gothic"/>
              </w:rPr>
            </w:pPr>
          </w:p>
        </w:tc>
        <w:tc>
          <w:tcPr>
            <w:tcW w:w="2094" w:type="dxa"/>
            <w:tcBorders>
              <w:top w:val="nil"/>
              <w:left w:val="single" w:sz="4" w:space="0" w:color="auto"/>
              <w:bottom w:val="single" w:sz="4" w:space="0" w:color="auto"/>
              <w:right w:val="single" w:sz="4" w:space="0" w:color="auto"/>
            </w:tcBorders>
            <w:shd w:val="clear" w:color="auto" w:fill="auto"/>
          </w:tcPr>
          <w:p w14:paraId="000BA9DD" w14:textId="77777777" w:rsidR="00612534" w:rsidRPr="00333906" w:rsidRDefault="00612534" w:rsidP="00976D94">
            <w:pPr>
              <w:pStyle w:val="TAH"/>
              <w:ind w:left="1200" w:hanging="400"/>
            </w:pPr>
          </w:p>
        </w:tc>
        <w:tc>
          <w:tcPr>
            <w:tcW w:w="2060" w:type="dxa"/>
            <w:tcBorders>
              <w:top w:val="single" w:sz="4" w:space="0" w:color="auto"/>
              <w:left w:val="single" w:sz="4" w:space="0" w:color="auto"/>
              <w:bottom w:val="single" w:sz="4" w:space="0" w:color="auto"/>
              <w:right w:val="single" w:sz="4" w:space="0" w:color="auto"/>
            </w:tcBorders>
          </w:tcPr>
          <w:p w14:paraId="5A802334" w14:textId="77777777" w:rsidR="00612534" w:rsidRPr="00333906" w:rsidRDefault="00612534" w:rsidP="00976D94">
            <w:pPr>
              <w:pStyle w:val="TAH"/>
              <w:ind w:left="32"/>
            </w:pPr>
            <w:r w:rsidRPr="00333906">
              <w:t>Region 1</w:t>
            </w:r>
          </w:p>
        </w:tc>
        <w:tc>
          <w:tcPr>
            <w:tcW w:w="2060" w:type="dxa"/>
            <w:tcBorders>
              <w:top w:val="single" w:sz="4" w:space="0" w:color="auto"/>
              <w:left w:val="single" w:sz="4" w:space="0" w:color="auto"/>
              <w:bottom w:val="single" w:sz="4" w:space="0" w:color="auto"/>
              <w:right w:val="single" w:sz="4" w:space="0" w:color="auto"/>
            </w:tcBorders>
          </w:tcPr>
          <w:p w14:paraId="00D36A45" w14:textId="77777777" w:rsidR="00612534" w:rsidRPr="00333906" w:rsidRDefault="00612534" w:rsidP="00976D94">
            <w:pPr>
              <w:pStyle w:val="TAH"/>
              <w:ind w:left="32"/>
            </w:pPr>
            <w:r w:rsidRPr="00333906">
              <w:t>Region 2</w:t>
            </w:r>
          </w:p>
        </w:tc>
      </w:tr>
      <w:tr w:rsidR="00333906" w:rsidRPr="00333906" w14:paraId="4DD7C765" w14:textId="77777777" w:rsidTr="00976D94">
        <w:trPr>
          <w:trHeight w:val="187"/>
          <w:jc w:val="center"/>
        </w:trPr>
        <w:tc>
          <w:tcPr>
            <w:tcW w:w="1440" w:type="dxa"/>
            <w:tcBorders>
              <w:top w:val="nil"/>
              <w:left w:val="single" w:sz="4" w:space="0" w:color="auto"/>
              <w:bottom w:val="single" w:sz="4" w:space="0" w:color="auto"/>
              <w:right w:val="single" w:sz="4" w:space="0" w:color="auto"/>
            </w:tcBorders>
            <w:shd w:val="clear" w:color="auto" w:fill="auto"/>
            <w:vAlign w:val="center"/>
          </w:tcPr>
          <w:p w14:paraId="316D08F4" w14:textId="77777777" w:rsidR="00612534" w:rsidRPr="00333906" w:rsidRDefault="00612534" w:rsidP="00976D94">
            <w:pPr>
              <w:pStyle w:val="TAC"/>
            </w:pPr>
            <w:r w:rsidRPr="00333906">
              <w:t>DFT-s-OFDM</w:t>
            </w:r>
          </w:p>
        </w:tc>
        <w:tc>
          <w:tcPr>
            <w:tcW w:w="1296" w:type="dxa"/>
            <w:tcBorders>
              <w:top w:val="single" w:sz="4" w:space="0" w:color="auto"/>
              <w:left w:val="single" w:sz="4" w:space="0" w:color="auto"/>
              <w:bottom w:val="single" w:sz="4" w:space="0" w:color="auto"/>
              <w:right w:val="single" w:sz="4" w:space="0" w:color="auto"/>
            </w:tcBorders>
            <w:vAlign w:val="center"/>
            <w:hideMark/>
          </w:tcPr>
          <w:p w14:paraId="3EFD3927" w14:textId="77777777" w:rsidR="00612534" w:rsidRPr="00333906" w:rsidRDefault="00612534" w:rsidP="00976D94">
            <w:pPr>
              <w:pStyle w:val="TAC"/>
            </w:pPr>
            <w:r w:rsidRPr="00333906">
              <w:t>256 QAM</w:t>
            </w:r>
          </w:p>
        </w:tc>
        <w:tc>
          <w:tcPr>
            <w:tcW w:w="2094" w:type="dxa"/>
            <w:tcBorders>
              <w:top w:val="single" w:sz="4" w:space="0" w:color="auto"/>
              <w:left w:val="single" w:sz="4" w:space="0" w:color="auto"/>
              <w:bottom w:val="single" w:sz="4" w:space="0" w:color="auto"/>
              <w:right w:val="single" w:sz="4" w:space="0" w:color="auto"/>
            </w:tcBorders>
            <w:vAlign w:val="center"/>
            <w:hideMark/>
          </w:tcPr>
          <w:p w14:paraId="13867612" w14:textId="77777777" w:rsidR="00612534" w:rsidRPr="00333906" w:rsidRDefault="00612534" w:rsidP="00976D94">
            <w:pPr>
              <w:pStyle w:val="TAC"/>
            </w:pPr>
            <w:r w:rsidRPr="00333906">
              <w:rPr>
                <w:rFonts w:hint="eastAsia"/>
              </w:rPr>
              <w:t>≤</w:t>
            </w:r>
            <w:r w:rsidRPr="00333906">
              <w:rPr>
                <w:rFonts w:hint="eastAsia"/>
              </w:rPr>
              <w:t xml:space="preserve"> </w:t>
            </w:r>
            <w:r w:rsidRPr="00333906">
              <w:rPr>
                <w:lang w:val="en-CA"/>
              </w:rPr>
              <w:t>10</w:t>
            </w:r>
          </w:p>
        </w:tc>
        <w:tc>
          <w:tcPr>
            <w:tcW w:w="2060" w:type="dxa"/>
            <w:tcBorders>
              <w:top w:val="single" w:sz="4" w:space="0" w:color="auto"/>
              <w:left w:val="single" w:sz="4" w:space="0" w:color="auto"/>
              <w:bottom w:val="single" w:sz="4" w:space="0" w:color="auto"/>
              <w:right w:val="single" w:sz="4" w:space="0" w:color="auto"/>
            </w:tcBorders>
            <w:vAlign w:val="center"/>
          </w:tcPr>
          <w:p w14:paraId="286C4F68" w14:textId="77777777" w:rsidR="00612534" w:rsidRPr="00333906" w:rsidRDefault="00612534" w:rsidP="00976D94">
            <w:pPr>
              <w:pStyle w:val="TAC"/>
            </w:pPr>
            <w:r w:rsidRPr="00333906">
              <w:rPr>
                <w:rFonts w:hint="eastAsia"/>
              </w:rPr>
              <w:t>≤</w:t>
            </w:r>
            <w:r w:rsidRPr="00333906">
              <w:rPr>
                <w:rFonts w:hint="eastAsia"/>
              </w:rPr>
              <w:t xml:space="preserve"> </w:t>
            </w:r>
            <w:r w:rsidRPr="00333906">
              <w:rPr>
                <w:lang w:val="en-CA"/>
              </w:rPr>
              <w:t>9.5</w:t>
            </w:r>
          </w:p>
        </w:tc>
        <w:tc>
          <w:tcPr>
            <w:tcW w:w="2060" w:type="dxa"/>
            <w:tcBorders>
              <w:top w:val="single" w:sz="4" w:space="0" w:color="auto"/>
              <w:left w:val="single" w:sz="4" w:space="0" w:color="auto"/>
              <w:bottom w:val="single" w:sz="4" w:space="0" w:color="auto"/>
              <w:right w:val="single" w:sz="4" w:space="0" w:color="auto"/>
            </w:tcBorders>
            <w:vAlign w:val="center"/>
          </w:tcPr>
          <w:p w14:paraId="5E2F0B77" w14:textId="77777777" w:rsidR="00612534" w:rsidRPr="00333906" w:rsidRDefault="00612534" w:rsidP="00976D94">
            <w:pPr>
              <w:pStyle w:val="TAC"/>
            </w:pPr>
            <w:r w:rsidRPr="00333906">
              <w:rPr>
                <w:rFonts w:hint="eastAsia"/>
              </w:rPr>
              <w:t>≤</w:t>
            </w:r>
            <w:r w:rsidRPr="00333906">
              <w:rPr>
                <w:rFonts w:hint="eastAsia"/>
              </w:rPr>
              <w:t xml:space="preserve"> </w:t>
            </w:r>
            <w:r w:rsidRPr="00333906">
              <w:rPr>
                <w:lang w:val="en-CA"/>
              </w:rPr>
              <w:t>9.5</w:t>
            </w:r>
          </w:p>
        </w:tc>
      </w:tr>
      <w:tr w:rsidR="00333906" w:rsidRPr="00333906" w14:paraId="4F837888" w14:textId="77777777" w:rsidTr="00976D94">
        <w:trPr>
          <w:trHeight w:val="187"/>
          <w:jc w:val="center"/>
        </w:trPr>
        <w:tc>
          <w:tcPr>
            <w:tcW w:w="1440" w:type="dxa"/>
            <w:tcBorders>
              <w:top w:val="nil"/>
              <w:left w:val="single" w:sz="4" w:space="0" w:color="auto"/>
              <w:bottom w:val="single" w:sz="4" w:space="0" w:color="auto"/>
              <w:right w:val="single" w:sz="4" w:space="0" w:color="auto"/>
            </w:tcBorders>
            <w:shd w:val="clear" w:color="auto" w:fill="auto"/>
          </w:tcPr>
          <w:p w14:paraId="6A094E7F" w14:textId="77777777" w:rsidR="00612534" w:rsidRPr="00333906" w:rsidRDefault="00612534" w:rsidP="00976D94">
            <w:pPr>
              <w:pStyle w:val="TAC"/>
            </w:pPr>
            <w:r w:rsidRPr="00333906">
              <w:t>CP-OFDM</w:t>
            </w:r>
          </w:p>
        </w:tc>
        <w:tc>
          <w:tcPr>
            <w:tcW w:w="1296" w:type="dxa"/>
            <w:tcBorders>
              <w:top w:val="single" w:sz="4" w:space="0" w:color="auto"/>
              <w:left w:val="single" w:sz="4" w:space="0" w:color="auto"/>
              <w:bottom w:val="single" w:sz="4" w:space="0" w:color="auto"/>
              <w:right w:val="single" w:sz="4" w:space="0" w:color="auto"/>
            </w:tcBorders>
            <w:vAlign w:val="center"/>
            <w:hideMark/>
          </w:tcPr>
          <w:p w14:paraId="0215520E" w14:textId="77777777" w:rsidR="00612534" w:rsidRPr="00333906" w:rsidRDefault="00612534" w:rsidP="00976D94">
            <w:pPr>
              <w:pStyle w:val="TAC"/>
            </w:pPr>
            <w:r w:rsidRPr="00333906">
              <w:t>256QAM</w:t>
            </w:r>
          </w:p>
        </w:tc>
        <w:tc>
          <w:tcPr>
            <w:tcW w:w="2094" w:type="dxa"/>
            <w:tcBorders>
              <w:top w:val="single" w:sz="4" w:space="0" w:color="auto"/>
              <w:left w:val="single" w:sz="4" w:space="0" w:color="auto"/>
              <w:bottom w:val="single" w:sz="4" w:space="0" w:color="auto"/>
              <w:right w:val="single" w:sz="4" w:space="0" w:color="auto"/>
            </w:tcBorders>
            <w:vAlign w:val="center"/>
            <w:hideMark/>
          </w:tcPr>
          <w:p w14:paraId="06F9967E" w14:textId="77777777" w:rsidR="00612534" w:rsidRPr="00333906" w:rsidRDefault="00612534" w:rsidP="00976D94">
            <w:pPr>
              <w:pStyle w:val="TAC"/>
            </w:pPr>
            <w:r w:rsidRPr="00333906">
              <w:rPr>
                <w:rFonts w:hint="eastAsia"/>
              </w:rPr>
              <w:t>≤</w:t>
            </w:r>
            <w:r w:rsidRPr="00333906">
              <w:rPr>
                <w:rFonts w:hint="eastAsia"/>
              </w:rPr>
              <w:t xml:space="preserve"> </w:t>
            </w:r>
            <w:r w:rsidRPr="00333906">
              <w:rPr>
                <w:lang w:val="en-CA"/>
              </w:rPr>
              <w:t>12</w:t>
            </w:r>
          </w:p>
        </w:tc>
        <w:tc>
          <w:tcPr>
            <w:tcW w:w="2060" w:type="dxa"/>
            <w:tcBorders>
              <w:top w:val="single" w:sz="4" w:space="0" w:color="auto"/>
              <w:left w:val="single" w:sz="4" w:space="0" w:color="auto"/>
              <w:bottom w:val="single" w:sz="4" w:space="0" w:color="auto"/>
              <w:right w:val="single" w:sz="4" w:space="0" w:color="auto"/>
            </w:tcBorders>
            <w:vAlign w:val="center"/>
          </w:tcPr>
          <w:p w14:paraId="300F041E" w14:textId="77777777" w:rsidR="00612534" w:rsidRPr="00333906" w:rsidRDefault="00612534" w:rsidP="00976D94">
            <w:pPr>
              <w:pStyle w:val="TAC"/>
            </w:pPr>
            <w:r w:rsidRPr="00333906">
              <w:rPr>
                <w:rFonts w:hint="eastAsia"/>
              </w:rPr>
              <w:t>≤</w:t>
            </w:r>
            <w:r w:rsidRPr="00333906">
              <w:rPr>
                <w:rFonts w:hint="eastAsia"/>
              </w:rPr>
              <w:t xml:space="preserve"> </w:t>
            </w:r>
            <w:r w:rsidRPr="00333906">
              <w:rPr>
                <w:lang w:val="en-CA"/>
              </w:rPr>
              <w:t>12</w:t>
            </w:r>
          </w:p>
        </w:tc>
        <w:tc>
          <w:tcPr>
            <w:tcW w:w="2060" w:type="dxa"/>
            <w:tcBorders>
              <w:top w:val="single" w:sz="4" w:space="0" w:color="auto"/>
              <w:left w:val="single" w:sz="4" w:space="0" w:color="auto"/>
              <w:bottom w:val="single" w:sz="4" w:space="0" w:color="auto"/>
              <w:right w:val="single" w:sz="4" w:space="0" w:color="auto"/>
            </w:tcBorders>
            <w:vAlign w:val="center"/>
          </w:tcPr>
          <w:p w14:paraId="4B1DC10A" w14:textId="77777777" w:rsidR="00612534" w:rsidRPr="00333906" w:rsidRDefault="00612534" w:rsidP="00976D94">
            <w:pPr>
              <w:pStyle w:val="TAC"/>
            </w:pPr>
            <w:r w:rsidRPr="00333906">
              <w:rPr>
                <w:rFonts w:hint="eastAsia"/>
              </w:rPr>
              <w:t>≤</w:t>
            </w:r>
            <w:r w:rsidRPr="00333906">
              <w:rPr>
                <w:rFonts w:hint="eastAsia"/>
              </w:rPr>
              <w:t xml:space="preserve"> </w:t>
            </w:r>
            <w:r w:rsidRPr="00333906">
              <w:rPr>
                <w:lang w:val="en-CA"/>
              </w:rPr>
              <w:t>11.5</w:t>
            </w:r>
          </w:p>
        </w:tc>
      </w:tr>
      <w:tr w:rsidR="00612534" w:rsidRPr="00333906" w14:paraId="6C5CB6CE" w14:textId="77777777" w:rsidTr="00976D94">
        <w:trPr>
          <w:trHeight w:val="187"/>
          <w:jc w:val="center"/>
        </w:trPr>
        <w:tc>
          <w:tcPr>
            <w:tcW w:w="8950" w:type="dxa"/>
            <w:gridSpan w:val="5"/>
            <w:tcBorders>
              <w:top w:val="single" w:sz="4" w:space="0" w:color="auto"/>
              <w:left w:val="single" w:sz="4" w:space="0" w:color="auto"/>
              <w:bottom w:val="single" w:sz="4" w:space="0" w:color="auto"/>
              <w:right w:val="single" w:sz="4" w:space="0" w:color="auto"/>
            </w:tcBorders>
            <w:shd w:val="clear" w:color="auto" w:fill="auto"/>
          </w:tcPr>
          <w:p w14:paraId="01B3DE1D" w14:textId="77777777" w:rsidR="00612534" w:rsidRPr="00333906" w:rsidRDefault="00612534" w:rsidP="00976D94">
            <w:pPr>
              <w:pStyle w:val="TAC"/>
              <w:jc w:val="both"/>
            </w:pPr>
            <w:r w:rsidRPr="00333906">
              <w:rPr>
                <w:lang w:val="en-US" w:eastAsia="ko-KR"/>
              </w:rPr>
              <w:t>Note: 256 QAM MPR</w:t>
            </w:r>
            <w:r w:rsidRPr="00333906">
              <w:rPr>
                <w:vertAlign w:val="subscript"/>
                <w:lang w:val="en-US" w:eastAsia="ko-KR"/>
              </w:rPr>
              <w:t>WT</w:t>
            </w:r>
            <w:r w:rsidRPr="00333906">
              <w:rPr>
                <w:lang w:val="en-US" w:eastAsia="ko-KR"/>
              </w:rPr>
              <w:t xml:space="preserve"> requirements can be applied for operating band n256, n258, n259 and n261.</w:t>
            </w:r>
          </w:p>
        </w:tc>
      </w:tr>
    </w:tbl>
    <w:p w14:paraId="3BDDE67D" w14:textId="77777777" w:rsidR="00612534" w:rsidRPr="00333906" w:rsidRDefault="00612534" w:rsidP="00612534">
      <w:pPr>
        <w:spacing w:line="276" w:lineRule="auto"/>
      </w:pPr>
    </w:p>
    <w:p w14:paraId="4AE0184F" w14:textId="0FCC3621" w:rsidR="00612534" w:rsidRPr="00333906" w:rsidRDefault="00612534" w:rsidP="00612534">
      <w:pPr>
        <w:pStyle w:val="af6"/>
        <w:keepNext/>
      </w:pPr>
      <w:r w:rsidRPr="00333906">
        <w:lastRenderedPageBreak/>
        <w:t xml:space="preserve">Table </w:t>
      </w:r>
      <w:r w:rsidR="00254162" w:rsidRPr="00333906">
        <w:t xml:space="preserve"> 5.2.4.2-5</w:t>
      </w:r>
      <w:r w:rsidRPr="00333906">
        <w:t xml:space="preserve"> Proposed MPR</w:t>
      </w:r>
      <w:r w:rsidRPr="00333906">
        <w:rPr>
          <w:vertAlign w:val="subscript"/>
        </w:rPr>
        <w:t>WT</w:t>
      </w:r>
      <w:r w:rsidRPr="00333906">
        <w:t xml:space="preserve"> for power class 1, BWchannel = 400 MHz</w:t>
      </w:r>
    </w:p>
    <w:tbl>
      <w:tblPr>
        <w:tblW w:w="89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40"/>
        <w:gridCol w:w="1296"/>
        <w:gridCol w:w="2094"/>
        <w:gridCol w:w="2060"/>
        <w:gridCol w:w="2060"/>
      </w:tblGrid>
      <w:tr w:rsidR="00333906" w:rsidRPr="00333906" w14:paraId="14522E40" w14:textId="77777777" w:rsidTr="00976D94">
        <w:trPr>
          <w:trHeight w:val="187"/>
          <w:jc w:val="center"/>
        </w:trPr>
        <w:tc>
          <w:tcPr>
            <w:tcW w:w="2736" w:type="dxa"/>
            <w:gridSpan w:val="2"/>
            <w:tcBorders>
              <w:top w:val="single" w:sz="4" w:space="0" w:color="auto"/>
              <w:left w:val="single" w:sz="4" w:space="0" w:color="auto"/>
              <w:bottom w:val="nil"/>
              <w:right w:val="single" w:sz="4" w:space="0" w:color="auto"/>
            </w:tcBorders>
            <w:shd w:val="clear" w:color="auto" w:fill="auto"/>
          </w:tcPr>
          <w:p w14:paraId="121172CE" w14:textId="77777777" w:rsidR="00612534" w:rsidRPr="00333906" w:rsidRDefault="00612534" w:rsidP="00976D94">
            <w:pPr>
              <w:pStyle w:val="TAH"/>
              <w:ind w:left="32"/>
            </w:pPr>
            <w:r w:rsidRPr="00333906">
              <w:t>Modulation</w:t>
            </w:r>
          </w:p>
        </w:tc>
        <w:tc>
          <w:tcPr>
            <w:tcW w:w="6214" w:type="dxa"/>
            <w:gridSpan w:val="3"/>
            <w:tcBorders>
              <w:top w:val="single" w:sz="4" w:space="0" w:color="auto"/>
              <w:left w:val="single" w:sz="4" w:space="0" w:color="auto"/>
              <w:bottom w:val="single" w:sz="4" w:space="0" w:color="auto"/>
              <w:right w:val="single" w:sz="4" w:space="0" w:color="auto"/>
            </w:tcBorders>
            <w:hideMark/>
          </w:tcPr>
          <w:p w14:paraId="426E1616" w14:textId="77777777" w:rsidR="00612534" w:rsidRPr="00333906" w:rsidRDefault="00612534" w:rsidP="00976D94">
            <w:pPr>
              <w:pStyle w:val="TAH"/>
              <w:ind w:left="32"/>
            </w:pPr>
            <w:r w:rsidRPr="00333906">
              <w:t>MPR</w:t>
            </w:r>
            <w:r w:rsidRPr="00333906">
              <w:rPr>
                <w:vertAlign w:val="subscript"/>
              </w:rPr>
              <w:t>WT</w:t>
            </w:r>
            <w:r w:rsidRPr="00333906">
              <w:t xml:space="preserve"> (dB), BWchannel = 400 MHz</w:t>
            </w:r>
          </w:p>
        </w:tc>
      </w:tr>
      <w:tr w:rsidR="00333906" w:rsidRPr="00333906" w14:paraId="3A4332E2" w14:textId="77777777" w:rsidTr="00976D94">
        <w:trPr>
          <w:trHeight w:val="187"/>
          <w:jc w:val="center"/>
        </w:trPr>
        <w:tc>
          <w:tcPr>
            <w:tcW w:w="2736" w:type="dxa"/>
            <w:gridSpan w:val="2"/>
            <w:tcBorders>
              <w:top w:val="nil"/>
              <w:left w:val="single" w:sz="4" w:space="0" w:color="auto"/>
              <w:bottom w:val="nil"/>
              <w:right w:val="single" w:sz="4" w:space="0" w:color="auto"/>
            </w:tcBorders>
            <w:shd w:val="clear" w:color="auto" w:fill="auto"/>
          </w:tcPr>
          <w:p w14:paraId="2FC50213" w14:textId="77777777" w:rsidR="00612534" w:rsidRPr="00333906" w:rsidRDefault="00612534" w:rsidP="00976D94">
            <w:pPr>
              <w:pStyle w:val="TAH"/>
              <w:ind w:left="32"/>
            </w:pPr>
          </w:p>
        </w:tc>
        <w:tc>
          <w:tcPr>
            <w:tcW w:w="2094" w:type="dxa"/>
            <w:tcBorders>
              <w:top w:val="single" w:sz="4" w:space="0" w:color="auto"/>
              <w:left w:val="single" w:sz="4" w:space="0" w:color="auto"/>
              <w:bottom w:val="nil"/>
              <w:right w:val="single" w:sz="4" w:space="0" w:color="auto"/>
            </w:tcBorders>
            <w:shd w:val="clear" w:color="auto" w:fill="auto"/>
            <w:hideMark/>
          </w:tcPr>
          <w:p w14:paraId="33ED6EEA" w14:textId="77777777" w:rsidR="00612534" w:rsidRPr="00333906" w:rsidRDefault="00612534" w:rsidP="00976D94">
            <w:pPr>
              <w:pStyle w:val="TAH"/>
              <w:ind w:left="32"/>
            </w:pPr>
            <w:r w:rsidRPr="00333906">
              <w:t>Outer RB allocations</w:t>
            </w:r>
          </w:p>
        </w:tc>
        <w:tc>
          <w:tcPr>
            <w:tcW w:w="4120" w:type="dxa"/>
            <w:gridSpan w:val="2"/>
            <w:tcBorders>
              <w:top w:val="single" w:sz="4" w:space="0" w:color="auto"/>
              <w:left w:val="single" w:sz="4" w:space="0" w:color="auto"/>
              <w:bottom w:val="single" w:sz="4" w:space="0" w:color="auto"/>
              <w:right w:val="single" w:sz="4" w:space="0" w:color="auto"/>
            </w:tcBorders>
            <w:hideMark/>
          </w:tcPr>
          <w:p w14:paraId="36C4E2F2" w14:textId="77777777" w:rsidR="00612534" w:rsidRPr="00333906" w:rsidRDefault="00612534" w:rsidP="00976D94">
            <w:pPr>
              <w:pStyle w:val="TAH"/>
              <w:ind w:left="32"/>
            </w:pPr>
            <w:r w:rsidRPr="00333906">
              <w:t>Inner RB allocations</w:t>
            </w:r>
          </w:p>
        </w:tc>
      </w:tr>
      <w:tr w:rsidR="00333906" w:rsidRPr="00333906" w14:paraId="2EBF51C3" w14:textId="77777777" w:rsidTr="00976D94">
        <w:trPr>
          <w:trHeight w:val="187"/>
          <w:jc w:val="center"/>
        </w:trPr>
        <w:tc>
          <w:tcPr>
            <w:tcW w:w="2736" w:type="dxa"/>
            <w:gridSpan w:val="2"/>
            <w:tcBorders>
              <w:top w:val="nil"/>
              <w:left w:val="single" w:sz="4" w:space="0" w:color="auto"/>
              <w:bottom w:val="single" w:sz="4" w:space="0" w:color="auto"/>
              <w:right w:val="single" w:sz="4" w:space="0" w:color="auto"/>
            </w:tcBorders>
            <w:shd w:val="clear" w:color="auto" w:fill="auto"/>
          </w:tcPr>
          <w:p w14:paraId="3F03E131" w14:textId="77777777" w:rsidR="00612534" w:rsidRPr="00333906" w:rsidRDefault="00612534" w:rsidP="00976D94">
            <w:pPr>
              <w:pStyle w:val="TAH"/>
              <w:ind w:left="1200" w:hanging="400"/>
            </w:pPr>
          </w:p>
        </w:tc>
        <w:tc>
          <w:tcPr>
            <w:tcW w:w="2094" w:type="dxa"/>
            <w:tcBorders>
              <w:top w:val="nil"/>
              <w:left w:val="single" w:sz="4" w:space="0" w:color="auto"/>
              <w:bottom w:val="single" w:sz="4" w:space="0" w:color="auto"/>
              <w:right w:val="single" w:sz="4" w:space="0" w:color="auto"/>
            </w:tcBorders>
            <w:shd w:val="clear" w:color="auto" w:fill="auto"/>
          </w:tcPr>
          <w:p w14:paraId="12E2ED85" w14:textId="77777777" w:rsidR="00612534" w:rsidRPr="00333906" w:rsidRDefault="00612534" w:rsidP="00976D94">
            <w:pPr>
              <w:pStyle w:val="TAH"/>
              <w:ind w:left="1200" w:hanging="400"/>
            </w:pPr>
          </w:p>
        </w:tc>
        <w:tc>
          <w:tcPr>
            <w:tcW w:w="2060" w:type="dxa"/>
            <w:tcBorders>
              <w:top w:val="single" w:sz="4" w:space="0" w:color="auto"/>
              <w:left w:val="single" w:sz="4" w:space="0" w:color="auto"/>
              <w:bottom w:val="single" w:sz="4" w:space="0" w:color="auto"/>
              <w:right w:val="single" w:sz="4" w:space="0" w:color="auto"/>
            </w:tcBorders>
          </w:tcPr>
          <w:p w14:paraId="26BEBD31" w14:textId="77777777" w:rsidR="00612534" w:rsidRPr="00333906" w:rsidRDefault="00612534" w:rsidP="00976D94">
            <w:pPr>
              <w:pStyle w:val="TAH"/>
              <w:ind w:left="32"/>
            </w:pPr>
            <w:r w:rsidRPr="00333906">
              <w:t>Region 1</w:t>
            </w:r>
          </w:p>
        </w:tc>
        <w:tc>
          <w:tcPr>
            <w:tcW w:w="2060" w:type="dxa"/>
            <w:tcBorders>
              <w:top w:val="single" w:sz="4" w:space="0" w:color="auto"/>
              <w:left w:val="single" w:sz="4" w:space="0" w:color="auto"/>
              <w:bottom w:val="single" w:sz="4" w:space="0" w:color="auto"/>
              <w:right w:val="single" w:sz="4" w:space="0" w:color="auto"/>
            </w:tcBorders>
          </w:tcPr>
          <w:p w14:paraId="7E6CCB47" w14:textId="77777777" w:rsidR="00612534" w:rsidRPr="00333906" w:rsidRDefault="00612534" w:rsidP="00976D94">
            <w:pPr>
              <w:pStyle w:val="TAH"/>
              <w:ind w:left="32"/>
            </w:pPr>
            <w:r w:rsidRPr="00333906">
              <w:t>Region 2</w:t>
            </w:r>
          </w:p>
        </w:tc>
      </w:tr>
      <w:tr w:rsidR="00333906" w:rsidRPr="00333906" w14:paraId="132F8288" w14:textId="77777777" w:rsidTr="00976D94">
        <w:trPr>
          <w:trHeight w:val="187"/>
          <w:jc w:val="center"/>
        </w:trPr>
        <w:tc>
          <w:tcPr>
            <w:tcW w:w="1440" w:type="dxa"/>
            <w:tcBorders>
              <w:top w:val="nil"/>
              <w:left w:val="single" w:sz="4" w:space="0" w:color="auto"/>
              <w:bottom w:val="single" w:sz="4" w:space="0" w:color="auto"/>
              <w:right w:val="single" w:sz="4" w:space="0" w:color="auto"/>
            </w:tcBorders>
            <w:shd w:val="clear" w:color="auto" w:fill="auto"/>
            <w:vAlign w:val="center"/>
          </w:tcPr>
          <w:p w14:paraId="7CB08020" w14:textId="77777777" w:rsidR="00612534" w:rsidRPr="00333906" w:rsidRDefault="00612534" w:rsidP="00976D94">
            <w:pPr>
              <w:pStyle w:val="TAC"/>
            </w:pPr>
            <w:r w:rsidRPr="00333906">
              <w:t>DFT-s-OFDM</w:t>
            </w:r>
          </w:p>
        </w:tc>
        <w:tc>
          <w:tcPr>
            <w:tcW w:w="1296" w:type="dxa"/>
            <w:tcBorders>
              <w:top w:val="single" w:sz="4" w:space="0" w:color="auto"/>
              <w:left w:val="single" w:sz="4" w:space="0" w:color="auto"/>
              <w:bottom w:val="single" w:sz="4" w:space="0" w:color="auto"/>
              <w:right w:val="single" w:sz="4" w:space="0" w:color="auto"/>
            </w:tcBorders>
            <w:vAlign w:val="center"/>
            <w:hideMark/>
          </w:tcPr>
          <w:p w14:paraId="1A30471C" w14:textId="77777777" w:rsidR="00612534" w:rsidRPr="00333906" w:rsidRDefault="00612534" w:rsidP="00976D94">
            <w:pPr>
              <w:pStyle w:val="TAC"/>
            </w:pPr>
            <w:r w:rsidRPr="00333906">
              <w:t>256 QAM</w:t>
            </w:r>
          </w:p>
        </w:tc>
        <w:tc>
          <w:tcPr>
            <w:tcW w:w="2094" w:type="dxa"/>
            <w:tcBorders>
              <w:top w:val="single" w:sz="4" w:space="0" w:color="auto"/>
              <w:left w:val="single" w:sz="4" w:space="0" w:color="auto"/>
              <w:bottom w:val="single" w:sz="4" w:space="0" w:color="auto"/>
              <w:right w:val="single" w:sz="4" w:space="0" w:color="auto"/>
            </w:tcBorders>
            <w:vAlign w:val="center"/>
            <w:hideMark/>
          </w:tcPr>
          <w:p w14:paraId="4924BDD6" w14:textId="77777777" w:rsidR="00612534" w:rsidRPr="00333906" w:rsidRDefault="00612534" w:rsidP="00976D94">
            <w:pPr>
              <w:pStyle w:val="TAC"/>
            </w:pPr>
            <w:r w:rsidRPr="00333906">
              <w:rPr>
                <w:rFonts w:hint="eastAsia"/>
              </w:rPr>
              <w:t>≤</w:t>
            </w:r>
            <w:r w:rsidRPr="00333906">
              <w:t xml:space="preserve"> 11</w:t>
            </w:r>
          </w:p>
        </w:tc>
        <w:tc>
          <w:tcPr>
            <w:tcW w:w="2060" w:type="dxa"/>
            <w:tcBorders>
              <w:top w:val="single" w:sz="4" w:space="0" w:color="auto"/>
              <w:left w:val="single" w:sz="4" w:space="0" w:color="auto"/>
              <w:bottom w:val="single" w:sz="4" w:space="0" w:color="auto"/>
              <w:right w:val="single" w:sz="4" w:space="0" w:color="auto"/>
            </w:tcBorders>
            <w:vAlign w:val="center"/>
          </w:tcPr>
          <w:p w14:paraId="21938B38" w14:textId="77777777" w:rsidR="00612534" w:rsidRPr="00333906" w:rsidRDefault="00612534" w:rsidP="00976D94">
            <w:pPr>
              <w:pStyle w:val="TAC"/>
            </w:pPr>
            <w:r w:rsidRPr="00333906">
              <w:rPr>
                <w:rFonts w:hint="eastAsia"/>
              </w:rPr>
              <w:t>≤</w:t>
            </w:r>
            <w:r w:rsidRPr="00333906">
              <w:rPr>
                <w:rFonts w:hint="eastAsia"/>
              </w:rPr>
              <w:t xml:space="preserve"> </w:t>
            </w:r>
            <w:r w:rsidRPr="00333906">
              <w:rPr>
                <w:lang w:val="en-CA"/>
              </w:rPr>
              <w:t>10</w:t>
            </w:r>
          </w:p>
        </w:tc>
        <w:tc>
          <w:tcPr>
            <w:tcW w:w="2060" w:type="dxa"/>
            <w:tcBorders>
              <w:top w:val="single" w:sz="4" w:space="0" w:color="auto"/>
              <w:left w:val="single" w:sz="4" w:space="0" w:color="auto"/>
              <w:bottom w:val="single" w:sz="4" w:space="0" w:color="auto"/>
              <w:right w:val="single" w:sz="4" w:space="0" w:color="auto"/>
            </w:tcBorders>
            <w:vAlign w:val="center"/>
          </w:tcPr>
          <w:p w14:paraId="345099F8" w14:textId="77777777" w:rsidR="00612534" w:rsidRPr="00333906" w:rsidRDefault="00612534" w:rsidP="00976D94">
            <w:pPr>
              <w:pStyle w:val="TAC"/>
            </w:pPr>
            <w:r w:rsidRPr="00333906">
              <w:rPr>
                <w:rFonts w:hint="eastAsia"/>
              </w:rPr>
              <w:t>≤</w:t>
            </w:r>
            <w:r w:rsidRPr="00333906">
              <w:rPr>
                <w:rFonts w:hint="eastAsia"/>
              </w:rPr>
              <w:t xml:space="preserve"> </w:t>
            </w:r>
            <w:r w:rsidRPr="00333906">
              <w:rPr>
                <w:lang w:val="en-CA"/>
              </w:rPr>
              <w:t>11</w:t>
            </w:r>
          </w:p>
        </w:tc>
      </w:tr>
      <w:tr w:rsidR="00333906" w:rsidRPr="00333906" w14:paraId="621C31B3" w14:textId="77777777" w:rsidTr="00976D94">
        <w:trPr>
          <w:trHeight w:val="187"/>
          <w:jc w:val="center"/>
        </w:trPr>
        <w:tc>
          <w:tcPr>
            <w:tcW w:w="1440" w:type="dxa"/>
            <w:tcBorders>
              <w:top w:val="nil"/>
              <w:left w:val="single" w:sz="4" w:space="0" w:color="auto"/>
              <w:bottom w:val="single" w:sz="4" w:space="0" w:color="auto"/>
              <w:right w:val="single" w:sz="4" w:space="0" w:color="auto"/>
            </w:tcBorders>
            <w:shd w:val="clear" w:color="auto" w:fill="auto"/>
          </w:tcPr>
          <w:p w14:paraId="20AF612B" w14:textId="77777777" w:rsidR="00612534" w:rsidRPr="00333906" w:rsidRDefault="00612534" w:rsidP="00976D94">
            <w:pPr>
              <w:pStyle w:val="TAC"/>
            </w:pPr>
            <w:r w:rsidRPr="00333906">
              <w:t>CP-OFDM</w:t>
            </w:r>
          </w:p>
        </w:tc>
        <w:tc>
          <w:tcPr>
            <w:tcW w:w="1296" w:type="dxa"/>
            <w:tcBorders>
              <w:top w:val="single" w:sz="4" w:space="0" w:color="auto"/>
              <w:left w:val="single" w:sz="4" w:space="0" w:color="auto"/>
              <w:bottom w:val="single" w:sz="4" w:space="0" w:color="auto"/>
              <w:right w:val="single" w:sz="4" w:space="0" w:color="auto"/>
            </w:tcBorders>
            <w:vAlign w:val="center"/>
            <w:hideMark/>
          </w:tcPr>
          <w:p w14:paraId="032F6639" w14:textId="77777777" w:rsidR="00612534" w:rsidRPr="00333906" w:rsidRDefault="00612534" w:rsidP="00976D94">
            <w:pPr>
              <w:pStyle w:val="TAC"/>
            </w:pPr>
            <w:r w:rsidRPr="00333906">
              <w:t>256 QAM</w:t>
            </w:r>
          </w:p>
        </w:tc>
        <w:tc>
          <w:tcPr>
            <w:tcW w:w="2094" w:type="dxa"/>
            <w:tcBorders>
              <w:top w:val="single" w:sz="4" w:space="0" w:color="auto"/>
              <w:left w:val="single" w:sz="4" w:space="0" w:color="auto"/>
              <w:bottom w:val="single" w:sz="4" w:space="0" w:color="auto"/>
              <w:right w:val="single" w:sz="4" w:space="0" w:color="auto"/>
            </w:tcBorders>
            <w:vAlign w:val="center"/>
            <w:hideMark/>
          </w:tcPr>
          <w:p w14:paraId="4C7143A4" w14:textId="77777777" w:rsidR="00612534" w:rsidRPr="00333906" w:rsidRDefault="00612534" w:rsidP="00976D94">
            <w:pPr>
              <w:pStyle w:val="TAC"/>
            </w:pPr>
            <w:r w:rsidRPr="00333906">
              <w:rPr>
                <w:rFonts w:hint="eastAsia"/>
              </w:rPr>
              <w:t>≤</w:t>
            </w:r>
            <w:r w:rsidRPr="00333906">
              <w:t xml:space="preserve"> 13.5</w:t>
            </w:r>
          </w:p>
        </w:tc>
        <w:tc>
          <w:tcPr>
            <w:tcW w:w="2060" w:type="dxa"/>
            <w:tcBorders>
              <w:top w:val="single" w:sz="4" w:space="0" w:color="auto"/>
              <w:left w:val="single" w:sz="4" w:space="0" w:color="auto"/>
              <w:bottom w:val="single" w:sz="4" w:space="0" w:color="auto"/>
              <w:right w:val="single" w:sz="4" w:space="0" w:color="auto"/>
            </w:tcBorders>
            <w:vAlign w:val="center"/>
          </w:tcPr>
          <w:p w14:paraId="303CC77E" w14:textId="77777777" w:rsidR="00612534" w:rsidRPr="00333906" w:rsidRDefault="00612534" w:rsidP="00976D94">
            <w:pPr>
              <w:pStyle w:val="TAC"/>
            </w:pPr>
            <w:r w:rsidRPr="00333906">
              <w:rPr>
                <w:rFonts w:hint="eastAsia"/>
              </w:rPr>
              <w:t>≤</w:t>
            </w:r>
            <w:r w:rsidRPr="00333906">
              <w:rPr>
                <w:rFonts w:hint="eastAsia"/>
              </w:rPr>
              <w:t xml:space="preserve"> </w:t>
            </w:r>
            <w:r w:rsidRPr="00333906">
              <w:rPr>
                <w:lang w:val="en-CA"/>
              </w:rPr>
              <w:t>12.5</w:t>
            </w:r>
          </w:p>
        </w:tc>
        <w:tc>
          <w:tcPr>
            <w:tcW w:w="2060" w:type="dxa"/>
            <w:tcBorders>
              <w:top w:val="single" w:sz="4" w:space="0" w:color="auto"/>
              <w:left w:val="single" w:sz="4" w:space="0" w:color="auto"/>
              <w:bottom w:val="single" w:sz="4" w:space="0" w:color="auto"/>
              <w:right w:val="single" w:sz="4" w:space="0" w:color="auto"/>
            </w:tcBorders>
            <w:vAlign w:val="center"/>
          </w:tcPr>
          <w:p w14:paraId="26BE003F" w14:textId="77777777" w:rsidR="00612534" w:rsidRPr="00333906" w:rsidRDefault="00612534" w:rsidP="00976D94">
            <w:pPr>
              <w:pStyle w:val="TAC"/>
            </w:pPr>
            <w:r w:rsidRPr="00333906">
              <w:rPr>
                <w:rFonts w:hint="eastAsia"/>
              </w:rPr>
              <w:t>≤</w:t>
            </w:r>
            <w:r w:rsidRPr="00333906">
              <w:rPr>
                <w:rFonts w:hint="eastAsia"/>
              </w:rPr>
              <w:t xml:space="preserve"> </w:t>
            </w:r>
            <w:r w:rsidRPr="00333906">
              <w:rPr>
                <w:lang w:val="en-CA"/>
              </w:rPr>
              <w:t>13.5</w:t>
            </w:r>
          </w:p>
        </w:tc>
      </w:tr>
      <w:tr w:rsidR="00612534" w:rsidRPr="00333906" w14:paraId="441E636E" w14:textId="77777777" w:rsidTr="00976D94">
        <w:trPr>
          <w:trHeight w:val="187"/>
          <w:jc w:val="center"/>
        </w:trPr>
        <w:tc>
          <w:tcPr>
            <w:tcW w:w="8950" w:type="dxa"/>
            <w:gridSpan w:val="5"/>
            <w:tcBorders>
              <w:top w:val="single" w:sz="4" w:space="0" w:color="auto"/>
              <w:left w:val="single" w:sz="4" w:space="0" w:color="auto"/>
              <w:bottom w:val="single" w:sz="4" w:space="0" w:color="auto"/>
              <w:right w:val="single" w:sz="4" w:space="0" w:color="auto"/>
            </w:tcBorders>
            <w:shd w:val="clear" w:color="auto" w:fill="auto"/>
          </w:tcPr>
          <w:p w14:paraId="6EAB7E6F" w14:textId="77777777" w:rsidR="00612534" w:rsidRPr="00333906" w:rsidRDefault="00612534" w:rsidP="00976D94">
            <w:pPr>
              <w:pStyle w:val="TAC"/>
              <w:jc w:val="both"/>
            </w:pPr>
            <w:r w:rsidRPr="00333906">
              <w:rPr>
                <w:lang w:val="en-US" w:eastAsia="ko-KR"/>
              </w:rPr>
              <w:t>Note: 256 QAM MPR</w:t>
            </w:r>
            <w:r w:rsidRPr="00333906">
              <w:rPr>
                <w:vertAlign w:val="subscript"/>
                <w:lang w:val="en-US" w:eastAsia="ko-KR"/>
              </w:rPr>
              <w:t>WT</w:t>
            </w:r>
            <w:r w:rsidRPr="00333906">
              <w:rPr>
                <w:lang w:val="en-US" w:eastAsia="ko-KR"/>
              </w:rPr>
              <w:t xml:space="preserve"> requirements can be applied for operating band n256, n258, n259 and n261.</w:t>
            </w:r>
          </w:p>
        </w:tc>
      </w:tr>
    </w:tbl>
    <w:p w14:paraId="5CD95D95" w14:textId="77777777" w:rsidR="00612534" w:rsidRPr="00333906" w:rsidRDefault="00612534" w:rsidP="00612534">
      <w:pPr>
        <w:rPr>
          <w:lang w:eastAsia="ko-KR"/>
        </w:rPr>
      </w:pPr>
    </w:p>
    <w:p w14:paraId="19E8092E" w14:textId="31AFDAE7" w:rsidR="00612534" w:rsidRPr="00333906" w:rsidRDefault="00254162" w:rsidP="00612534">
      <w:pPr>
        <w:pStyle w:val="af6"/>
        <w:keepNext/>
      </w:pPr>
      <w:r w:rsidRPr="00333906">
        <w:t>Table  5.2.4.2-6</w:t>
      </w:r>
      <w:r w:rsidR="00612534" w:rsidRPr="00333906">
        <w:t xml:space="preserve"> Proposed MPR</w:t>
      </w:r>
      <w:r w:rsidR="00612534" w:rsidRPr="00333906">
        <w:rPr>
          <w:vertAlign w:val="subscript"/>
        </w:rPr>
        <w:t>WT</w:t>
      </w:r>
      <w:r w:rsidR="00612534" w:rsidRPr="00333906">
        <w:t xml:space="preserve"> for power class 2, BWchannel </w:t>
      </w:r>
      <w:r w:rsidR="00612534" w:rsidRPr="00333906">
        <w:rPr>
          <w:rFonts w:hint="eastAsia"/>
        </w:rPr>
        <w:t>≤</w:t>
      </w:r>
      <w:r w:rsidR="00612534" w:rsidRPr="00333906">
        <w:t xml:space="preserve"> 200 MHz, FR2-1</w:t>
      </w:r>
    </w:p>
    <w:tbl>
      <w:tblPr>
        <w:tblW w:w="7410" w:type="dxa"/>
        <w:tblInd w:w="15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0"/>
        <w:gridCol w:w="1180"/>
        <w:gridCol w:w="2440"/>
        <w:gridCol w:w="2250"/>
      </w:tblGrid>
      <w:tr w:rsidR="00333906" w:rsidRPr="00333906" w14:paraId="607EEFB7" w14:textId="77777777" w:rsidTr="00976D94">
        <w:trPr>
          <w:trHeight w:val="187"/>
        </w:trPr>
        <w:tc>
          <w:tcPr>
            <w:tcW w:w="2720" w:type="dxa"/>
            <w:gridSpan w:val="2"/>
            <w:tcBorders>
              <w:bottom w:val="nil"/>
            </w:tcBorders>
            <w:shd w:val="clear" w:color="auto" w:fill="auto"/>
            <w:noWrap/>
            <w:hideMark/>
          </w:tcPr>
          <w:p w14:paraId="75B4DA56" w14:textId="77777777" w:rsidR="00612534" w:rsidRPr="00333906" w:rsidRDefault="00612534" w:rsidP="00976D94">
            <w:pPr>
              <w:pStyle w:val="TAH"/>
              <w:ind w:left="32"/>
            </w:pPr>
            <w:r w:rsidRPr="00333906">
              <w:t>Modulation</w:t>
            </w:r>
          </w:p>
        </w:tc>
        <w:tc>
          <w:tcPr>
            <w:tcW w:w="4690" w:type="dxa"/>
            <w:gridSpan w:val="2"/>
            <w:shd w:val="clear" w:color="000000" w:fill="FFFFFF"/>
            <w:hideMark/>
          </w:tcPr>
          <w:p w14:paraId="36291106" w14:textId="77777777" w:rsidR="00612534" w:rsidRPr="00333906" w:rsidRDefault="00612534" w:rsidP="00976D94">
            <w:pPr>
              <w:pStyle w:val="TAH"/>
              <w:ind w:left="32"/>
            </w:pPr>
            <w:r w:rsidRPr="00333906">
              <w:t>MPR</w:t>
            </w:r>
            <w:r w:rsidRPr="00333906">
              <w:rPr>
                <w:vertAlign w:val="subscript"/>
              </w:rPr>
              <w:t>WT</w:t>
            </w:r>
            <w:r w:rsidRPr="00333906">
              <w:t xml:space="preserve">, BWchannel </w:t>
            </w:r>
            <w:r w:rsidRPr="00333906">
              <w:rPr>
                <w:rFonts w:hint="eastAsia"/>
              </w:rPr>
              <w:t>≤</w:t>
            </w:r>
            <w:r w:rsidRPr="00333906">
              <w:t xml:space="preserve"> 200 MHz</w:t>
            </w:r>
          </w:p>
        </w:tc>
      </w:tr>
      <w:tr w:rsidR="00333906" w:rsidRPr="00333906" w14:paraId="0F658C92" w14:textId="77777777" w:rsidTr="00976D94">
        <w:trPr>
          <w:trHeight w:val="187"/>
        </w:trPr>
        <w:tc>
          <w:tcPr>
            <w:tcW w:w="2720" w:type="dxa"/>
            <w:gridSpan w:val="2"/>
            <w:tcBorders>
              <w:top w:val="nil"/>
            </w:tcBorders>
            <w:shd w:val="clear" w:color="auto" w:fill="auto"/>
            <w:noWrap/>
            <w:hideMark/>
          </w:tcPr>
          <w:p w14:paraId="00BF25D6" w14:textId="77777777" w:rsidR="00612534" w:rsidRPr="00333906" w:rsidRDefault="00612534" w:rsidP="00976D94">
            <w:pPr>
              <w:pStyle w:val="TAH"/>
              <w:ind w:left="32"/>
            </w:pPr>
          </w:p>
        </w:tc>
        <w:tc>
          <w:tcPr>
            <w:tcW w:w="2440" w:type="dxa"/>
            <w:shd w:val="clear" w:color="auto" w:fill="auto"/>
            <w:noWrap/>
            <w:hideMark/>
          </w:tcPr>
          <w:p w14:paraId="401B3ADD" w14:textId="77777777" w:rsidR="00612534" w:rsidRPr="00333906" w:rsidRDefault="00612534" w:rsidP="00976D94">
            <w:pPr>
              <w:pStyle w:val="TAH"/>
              <w:ind w:left="32"/>
            </w:pPr>
            <w:r w:rsidRPr="00333906">
              <w:t>Inner RB allocations,</w:t>
            </w:r>
          </w:p>
          <w:p w14:paraId="6FAE0BFF" w14:textId="77777777" w:rsidR="00612534" w:rsidRPr="00333906" w:rsidRDefault="00612534" w:rsidP="00976D94">
            <w:pPr>
              <w:pStyle w:val="TAH"/>
              <w:ind w:left="32"/>
            </w:pPr>
            <w:r w:rsidRPr="00333906">
              <w:t>Region 1</w:t>
            </w:r>
          </w:p>
        </w:tc>
        <w:tc>
          <w:tcPr>
            <w:tcW w:w="2250" w:type="dxa"/>
            <w:shd w:val="clear" w:color="auto" w:fill="auto"/>
            <w:noWrap/>
          </w:tcPr>
          <w:p w14:paraId="030F2788" w14:textId="77777777" w:rsidR="00612534" w:rsidRPr="00333906" w:rsidRDefault="00612534" w:rsidP="00976D94">
            <w:pPr>
              <w:pStyle w:val="TAH"/>
              <w:ind w:left="32"/>
            </w:pPr>
            <w:r w:rsidRPr="00333906">
              <w:t>Edge RB allocations</w:t>
            </w:r>
          </w:p>
          <w:p w14:paraId="776C437A" w14:textId="77777777" w:rsidR="00612534" w:rsidRPr="00333906" w:rsidRDefault="00612534" w:rsidP="00976D94">
            <w:pPr>
              <w:pStyle w:val="TAH"/>
              <w:ind w:left="32"/>
            </w:pPr>
          </w:p>
        </w:tc>
      </w:tr>
      <w:tr w:rsidR="00333906" w:rsidRPr="00333906" w14:paraId="1F1E0A62" w14:textId="77777777" w:rsidTr="00976D94">
        <w:trPr>
          <w:trHeight w:val="187"/>
        </w:trPr>
        <w:tc>
          <w:tcPr>
            <w:tcW w:w="1540" w:type="dxa"/>
            <w:tcBorders>
              <w:bottom w:val="single" w:sz="4" w:space="0" w:color="auto"/>
            </w:tcBorders>
            <w:shd w:val="clear" w:color="auto" w:fill="auto"/>
            <w:hideMark/>
          </w:tcPr>
          <w:p w14:paraId="45CE8126" w14:textId="77777777" w:rsidR="00612534" w:rsidRPr="00333906" w:rsidRDefault="00612534" w:rsidP="00976D94">
            <w:pPr>
              <w:pStyle w:val="TAC"/>
              <w:rPr>
                <w:lang w:val="en-US"/>
              </w:rPr>
            </w:pPr>
            <w:r w:rsidRPr="00333906">
              <w:rPr>
                <w:lang w:val="en-US"/>
              </w:rPr>
              <w:t>DFT-s-OFDM</w:t>
            </w:r>
          </w:p>
        </w:tc>
        <w:tc>
          <w:tcPr>
            <w:tcW w:w="1180" w:type="dxa"/>
            <w:tcBorders>
              <w:bottom w:val="single" w:sz="4" w:space="0" w:color="auto"/>
            </w:tcBorders>
            <w:shd w:val="clear" w:color="auto" w:fill="auto"/>
            <w:noWrap/>
            <w:hideMark/>
          </w:tcPr>
          <w:p w14:paraId="1E3D6CEB" w14:textId="77777777" w:rsidR="00612534" w:rsidRPr="00333906" w:rsidRDefault="00612534" w:rsidP="00976D94">
            <w:pPr>
              <w:pStyle w:val="TAC"/>
              <w:rPr>
                <w:lang w:val="en-US"/>
              </w:rPr>
            </w:pPr>
            <w:r w:rsidRPr="00333906">
              <w:rPr>
                <w:lang w:val="en-US"/>
              </w:rPr>
              <w:t>256 QAM</w:t>
            </w:r>
          </w:p>
        </w:tc>
        <w:tc>
          <w:tcPr>
            <w:tcW w:w="2440" w:type="dxa"/>
            <w:tcBorders>
              <w:bottom w:val="single" w:sz="4" w:space="0" w:color="auto"/>
            </w:tcBorders>
            <w:shd w:val="clear" w:color="auto" w:fill="auto"/>
            <w:noWrap/>
          </w:tcPr>
          <w:p w14:paraId="35882C3E" w14:textId="77777777" w:rsidR="00612534" w:rsidRPr="00333906" w:rsidRDefault="00612534" w:rsidP="00976D94">
            <w:pPr>
              <w:pStyle w:val="TAC"/>
              <w:rPr>
                <w:lang w:val="en-US" w:eastAsia="ko-KR"/>
              </w:rPr>
            </w:pPr>
            <w:r w:rsidRPr="00333906">
              <w:rPr>
                <w:rFonts w:hint="eastAsia"/>
              </w:rPr>
              <w:t>≤</w:t>
            </w:r>
            <w:r w:rsidRPr="00333906">
              <w:rPr>
                <w:rFonts w:hint="eastAsia"/>
              </w:rPr>
              <w:t xml:space="preserve"> </w:t>
            </w:r>
            <w:r w:rsidRPr="00333906">
              <w:rPr>
                <w:lang w:val="en-US" w:eastAsia="ko-KR"/>
              </w:rPr>
              <w:t>9</w:t>
            </w:r>
          </w:p>
        </w:tc>
        <w:tc>
          <w:tcPr>
            <w:tcW w:w="2250" w:type="dxa"/>
            <w:tcBorders>
              <w:bottom w:val="single" w:sz="4" w:space="0" w:color="auto"/>
            </w:tcBorders>
            <w:shd w:val="clear" w:color="auto" w:fill="auto"/>
            <w:noWrap/>
          </w:tcPr>
          <w:p w14:paraId="44161B31" w14:textId="77777777" w:rsidR="00612534" w:rsidRPr="00333906" w:rsidRDefault="00612534" w:rsidP="00976D94">
            <w:pPr>
              <w:pStyle w:val="TAC"/>
              <w:rPr>
                <w:lang w:val="en-US" w:eastAsia="ko-KR"/>
              </w:rPr>
            </w:pPr>
            <w:r w:rsidRPr="00333906">
              <w:rPr>
                <w:rFonts w:hint="eastAsia"/>
              </w:rPr>
              <w:t>≤</w:t>
            </w:r>
            <w:r w:rsidRPr="00333906">
              <w:rPr>
                <w:rFonts w:hint="eastAsia"/>
              </w:rPr>
              <w:t xml:space="preserve"> </w:t>
            </w:r>
            <w:r w:rsidRPr="00333906">
              <w:rPr>
                <w:lang w:val="en-US" w:eastAsia="ko-KR"/>
              </w:rPr>
              <w:t>9</w:t>
            </w:r>
          </w:p>
        </w:tc>
      </w:tr>
      <w:tr w:rsidR="00333906" w:rsidRPr="00333906" w14:paraId="0C00F6AC" w14:textId="77777777" w:rsidTr="00976D94">
        <w:trPr>
          <w:trHeight w:val="187"/>
        </w:trPr>
        <w:tc>
          <w:tcPr>
            <w:tcW w:w="1540" w:type="dxa"/>
            <w:shd w:val="clear" w:color="auto" w:fill="auto"/>
            <w:noWrap/>
            <w:hideMark/>
          </w:tcPr>
          <w:p w14:paraId="5E811470" w14:textId="77777777" w:rsidR="00612534" w:rsidRPr="00333906" w:rsidRDefault="00612534" w:rsidP="00976D94">
            <w:pPr>
              <w:pStyle w:val="TAC"/>
              <w:rPr>
                <w:lang w:val="en-US"/>
              </w:rPr>
            </w:pPr>
            <w:r w:rsidRPr="00333906">
              <w:rPr>
                <w:lang w:val="en-US"/>
              </w:rPr>
              <w:t>CP-OFDM</w:t>
            </w:r>
          </w:p>
        </w:tc>
        <w:tc>
          <w:tcPr>
            <w:tcW w:w="1180" w:type="dxa"/>
            <w:shd w:val="clear" w:color="auto" w:fill="auto"/>
            <w:noWrap/>
            <w:hideMark/>
          </w:tcPr>
          <w:p w14:paraId="18F9E76E" w14:textId="77777777" w:rsidR="00612534" w:rsidRPr="00333906" w:rsidRDefault="00612534" w:rsidP="00976D94">
            <w:pPr>
              <w:pStyle w:val="TAC"/>
              <w:rPr>
                <w:lang w:val="en-US"/>
              </w:rPr>
            </w:pPr>
            <w:r w:rsidRPr="00333906">
              <w:rPr>
                <w:lang w:val="en-US"/>
              </w:rPr>
              <w:t>256 QAM</w:t>
            </w:r>
          </w:p>
        </w:tc>
        <w:tc>
          <w:tcPr>
            <w:tcW w:w="2440" w:type="dxa"/>
            <w:shd w:val="clear" w:color="auto" w:fill="auto"/>
            <w:noWrap/>
          </w:tcPr>
          <w:p w14:paraId="4630192A" w14:textId="77777777" w:rsidR="00612534" w:rsidRPr="00333906" w:rsidRDefault="00612534" w:rsidP="00976D94">
            <w:pPr>
              <w:pStyle w:val="TAC"/>
              <w:rPr>
                <w:lang w:val="en-US" w:eastAsia="ko-KR"/>
              </w:rPr>
            </w:pPr>
            <w:r w:rsidRPr="00333906">
              <w:rPr>
                <w:rFonts w:hint="eastAsia"/>
              </w:rPr>
              <w:t>≤</w:t>
            </w:r>
            <w:r w:rsidRPr="00333906">
              <w:rPr>
                <w:rFonts w:hint="eastAsia"/>
              </w:rPr>
              <w:t xml:space="preserve"> </w:t>
            </w:r>
            <w:r w:rsidRPr="00333906">
              <w:rPr>
                <w:lang w:val="en-US" w:eastAsia="ko-KR"/>
              </w:rPr>
              <w:t>11</w:t>
            </w:r>
          </w:p>
        </w:tc>
        <w:tc>
          <w:tcPr>
            <w:tcW w:w="2250" w:type="dxa"/>
            <w:shd w:val="clear" w:color="auto" w:fill="auto"/>
            <w:noWrap/>
          </w:tcPr>
          <w:p w14:paraId="3E422E8F" w14:textId="77777777" w:rsidR="00612534" w:rsidRPr="00333906" w:rsidRDefault="00612534" w:rsidP="00976D94">
            <w:pPr>
              <w:pStyle w:val="TAC"/>
              <w:rPr>
                <w:lang w:val="en-US" w:eastAsia="ko-KR"/>
              </w:rPr>
            </w:pPr>
            <w:r w:rsidRPr="00333906">
              <w:rPr>
                <w:rFonts w:hint="eastAsia"/>
              </w:rPr>
              <w:t>≤</w:t>
            </w:r>
            <w:r w:rsidRPr="00333906">
              <w:rPr>
                <w:rFonts w:hint="eastAsia"/>
              </w:rPr>
              <w:t xml:space="preserve"> </w:t>
            </w:r>
            <w:r w:rsidRPr="00333906">
              <w:rPr>
                <w:lang w:val="en-US" w:eastAsia="ko-KR"/>
              </w:rPr>
              <w:t>11</w:t>
            </w:r>
          </w:p>
        </w:tc>
      </w:tr>
      <w:tr w:rsidR="00612534" w:rsidRPr="00333906" w14:paraId="5D8EA6DC" w14:textId="77777777" w:rsidTr="00976D94">
        <w:trPr>
          <w:trHeight w:val="187"/>
        </w:trPr>
        <w:tc>
          <w:tcPr>
            <w:tcW w:w="7410" w:type="dxa"/>
            <w:gridSpan w:val="4"/>
            <w:tcBorders>
              <w:bottom w:val="single" w:sz="4" w:space="0" w:color="auto"/>
            </w:tcBorders>
            <w:shd w:val="clear" w:color="auto" w:fill="auto"/>
            <w:noWrap/>
          </w:tcPr>
          <w:p w14:paraId="1C03EC58" w14:textId="77777777" w:rsidR="00612534" w:rsidRPr="00333906" w:rsidRDefault="00612534" w:rsidP="00976D94">
            <w:pPr>
              <w:pStyle w:val="TAC"/>
              <w:jc w:val="both"/>
              <w:rPr>
                <w:lang w:val="en-US" w:eastAsia="ko-KR"/>
              </w:rPr>
            </w:pPr>
            <w:r w:rsidRPr="00333906">
              <w:rPr>
                <w:lang w:val="en-US" w:eastAsia="ko-KR"/>
              </w:rPr>
              <w:t>Note: 256 QAM MPR</w:t>
            </w:r>
            <w:r w:rsidRPr="00333906">
              <w:rPr>
                <w:vertAlign w:val="subscript"/>
                <w:lang w:val="en-US" w:eastAsia="ko-KR"/>
              </w:rPr>
              <w:t>WT</w:t>
            </w:r>
            <w:r w:rsidRPr="00333906">
              <w:rPr>
                <w:lang w:val="en-US" w:eastAsia="ko-KR"/>
              </w:rPr>
              <w:t xml:space="preserve"> requirements can be applied for operating band n256, n258, n259 and n261.</w:t>
            </w:r>
          </w:p>
        </w:tc>
      </w:tr>
    </w:tbl>
    <w:p w14:paraId="44A43D48" w14:textId="77777777" w:rsidR="00612534" w:rsidRPr="00333906" w:rsidRDefault="00612534" w:rsidP="00612534">
      <w:pPr>
        <w:spacing w:line="276" w:lineRule="auto"/>
      </w:pPr>
    </w:p>
    <w:p w14:paraId="6BCFDA8E" w14:textId="4EB2BA0B" w:rsidR="00612534" w:rsidRPr="00333906" w:rsidRDefault="00254162" w:rsidP="00612534">
      <w:pPr>
        <w:pStyle w:val="af6"/>
        <w:keepNext/>
      </w:pPr>
      <w:r w:rsidRPr="00333906">
        <w:t>Table  5.2.4.2-7</w:t>
      </w:r>
      <w:r w:rsidR="00612534" w:rsidRPr="00333906">
        <w:t xml:space="preserve"> Proposed MPR</w:t>
      </w:r>
      <w:r w:rsidR="00612534" w:rsidRPr="00333906">
        <w:rPr>
          <w:vertAlign w:val="subscript"/>
        </w:rPr>
        <w:t>WT</w:t>
      </w:r>
      <w:r w:rsidR="00612534" w:rsidRPr="00333906">
        <w:t xml:space="preserve"> for power class 2, BWchannel = 400 MHz, FR2-1</w:t>
      </w:r>
    </w:p>
    <w:tbl>
      <w:tblPr>
        <w:tblW w:w="7410" w:type="dxa"/>
        <w:tblInd w:w="15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0"/>
        <w:gridCol w:w="1180"/>
        <w:gridCol w:w="2440"/>
        <w:gridCol w:w="2250"/>
      </w:tblGrid>
      <w:tr w:rsidR="00333906" w:rsidRPr="00333906" w14:paraId="08880928" w14:textId="77777777" w:rsidTr="00976D94">
        <w:trPr>
          <w:trHeight w:val="187"/>
        </w:trPr>
        <w:tc>
          <w:tcPr>
            <w:tcW w:w="2720" w:type="dxa"/>
            <w:gridSpan w:val="2"/>
            <w:tcBorders>
              <w:bottom w:val="nil"/>
            </w:tcBorders>
            <w:shd w:val="clear" w:color="auto" w:fill="auto"/>
            <w:noWrap/>
            <w:hideMark/>
          </w:tcPr>
          <w:p w14:paraId="20006CE7" w14:textId="77777777" w:rsidR="00612534" w:rsidRPr="00333906" w:rsidRDefault="00612534" w:rsidP="00976D94">
            <w:pPr>
              <w:pStyle w:val="TAH"/>
              <w:ind w:left="32"/>
            </w:pPr>
            <w:r w:rsidRPr="00333906">
              <w:t>Modulation</w:t>
            </w:r>
          </w:p>
        </w:tc>
        <w:tc>
          <w:tcPr>
            <w:tcW w:w="4690" w:type="dxa"/>
            <w:gridSpan w:val="2"/>
            <w:shd w:val="clear" w:color="000000" w:fill="FFFFFF"/>
            <w:hideMark/>
          </w:tcPr>
          <w:p w14:paraId="4B5EA260" w14:textId="77777777" w:rsidR="00612534" w:rsidRPr="00333906" w:rsidRDefault="00612534" w:rsidP="00976D94">
            <w:pPr>
              <w:pStyle w:val="TAH"/>
              <w:ind w:left="32"/>
            </w:pPr>
            <w:r w:rsidRPr="00333906">
              <w:t>MPR</w:t>
            </w:r>
            <w:r w:rsidRPr="00333906">
              <w:rPr>
                <w:vertAlign w:val="subscript"/>
              </w:rPr>
              <w:t>WT</w:t>
            </w:r>
            <w:r w:rsidRPr="00333906">
              <w:t xml:space="preserve">, BWchannel </w:t>
            </w:r>
            <w:r w:rsidRPr="00333906">
              <w:rPr>
                <w:rFonts w:hint="eastAsia"/>
              </w:rPr>
              <w:t>≤</w:t>
            </w:r>
            <w:r w:rsidRPr="00333906">
              <w:t xml:space="preserve"> 400 MHz</w:t>
            </w:r>
          </w:p>
        </w:tc>
      </w:tr>
      <w:tr w:rsidR="00333906" w:rsidRPr="00333906" w14:paraId="2EF9142A" w14:textId="77777777" w:rsidTr="00976D94">
        <w:trPr>
          <w:trHeight w:val="187"/>
        </w:trPr>
        <w:tc>
          <w:tcPr>
            <w:tcW w:w="2720" w:type="dxa"/>
            <w:gridSpan w:val="2"/>
            <w:tcBorders>
              <w:top w:val="nil"/>
            </w:tcBorders>
            <w:shd w:val="clear" w:color="auto" w:fill="auto"/>
            <w:noWrap/>
            <w:hideMark/>
          </w:tcPr>
          <w:p w14:paraId="65D3F38F" w14:textId="77777777" w:rsidR="00612534" w:rsidRPr="00333906" w:rsidRDefault="00612534" w:rsidP="00976D94">
            <w:pPr>
              <w:pStyle w:val="TAH"/>
              <w:ind w:left="32"/>
            </w:pPr>
          </w:p>
        </w:tc>
        <w:tc>
          <w:tcPr>
            <w:tcW w:w="2440" w:type="dxa"/>
            <w:shd w:val="clear" w:color="auto" w:fill="auto"/>
            <w:noWrap/>
            <w:hideMark/>
          </w:tcPr>
          <w:p w14:paraId="0F339F5A" w14:textId="77777777" w:rsidR="00612534" w:rsidRPr="00333906" w:rsidRDefault="00612534" w:rsidP="00976D94">
            <w:pPr>
              <w:pStyle w:val="TAH"/>
              <w:ind w:left="32"/>
            </w:pPr>
            <w:r w:rsidRPr="00333906">
              <w:t>Inner RB allocations,</w:t>
            </w:r>
          </w:p>
          <w:p w14:paraId="4A74F079" w14:textId="77777777" w:rsidR="00612534" w:rsidRPr="00333906" w:rsidRDefault="00612534" w:rsidP="00976D94">
            <w:pPr>
              <w:pStyle w:val="TAH"/>
              <w:ind w:left="32"/>
            </w:pPr>
            <w:r w:rsidRPr="00333906">
              <w:t>Region 1</w:t>
            </w:r>
          </w:p>
        </w:tc>
        <w:tc>
          <w:tcPr>
            <w:tcW w:w="2250" w:type="dxa"/>
            <w:shd w:val="clear" w:color="auto" w:fill="auto"/>
            <w:noWrap/>
          </w:tcPr>
          <w:p w14:paraId="033A3551" w14:textId="77777777" w:rsidR="00612534" w:rsidRPr="00333906" w:rsidRDefault="00612534" w:rsidP="00976D94">
            <w:pPr>
              <w:pStyle w:val="TAH"/>
              <w:ind w:left="32"/>
            </w:pPr>
            <w:r w:rsidRPr="00333906">
              <w:t>Edge RB allocations</w:t>
            </w:r>
          </w:p>
          <w:p w14:paraId="6B1C125B" w14:textId="77777777" w:rsidR="00612534" w:rsidRPr="00333906" w:rsidRDefault="00612534" w:rsidP="00976D94">
            <w:pPr>
              <w:pStyle w:val="TAH"/>
              <w:ind w:left="32"/>
            </w:pPr>
          </w:p>
        </w:tc>
      </w:tr>
      <w:tr w:rsidR="00333906" w:rsidRPr="00333906" w14:paraId="59867FE5" w14:textId="77777777" w:rsidTr="00976D94">
        <w:trPr>
          <w:trHeight w:val="187"/>
        </w:trPr>
        <w:tc>
          <w:tcPr>
            <w:tcW w:w="1540" w:type="dxa"/>
            <w:tcBorders>
              <w:bottom w:val="single" w:sz="4" w:space="0" w:color="auto"/>
            </w:tcBorders>
            <w:shd w:val="clear" w:color="auto" w:fill="auto"/>
            <w:hideMark/>
          </w:tcPr>
          <w:p w14:paraId="2487576A" w14:textId="77777777" w:rsidR="00612534" w:rsidRPr="00333906" w:rsidRDefault="00612534" w:rsidP="00976D94">
            <w:pPr>
              <w:pStyle w:val="TAC"/>
              <w:rPr>
                <w:lang w:val="en-US"/>
              </w:rPr>
            </w:pPr>
            <w:r w:rsidRPr="00333906">
              <w:rPr>
                <w:lang w:val="en-US"/>
              </w:rPr>
              <w:t>DFT-s-OFDM</w:t>
            </w:r>
          </w:p>
        </w:tc>
        <w:tc>
          <w:tcPr>
            <w:tcW w:w="1180" w:type="dxa"/>
            <w:tcBorders>
              <w:bottom w:val="single" w:sz="4" w:space="0" w:color="auto"/>
            </w:tcBorders>
            <w:shd w:val="clear" w:color="auto" w:fill="auto"/>
            <w:noWrap/>
            <w:hideMark/>
          </w:tcPr>
          <w:p w14:paraId="77315446" w14:textId="77777777" w:rsidR="00612534" w:rsidRPr="00333906" w:rsidRDefault="00612534" w:rsidP="00976D94">
            <w:pPr>
              <w:pStyle w:val="TAC"/>
              <w:rPr>
                <w:lang w:val="en-US"/>
              </w:rPr>
            </w:pPr>
            <w:r w:rsidRPr="00333906">
              <w:rPr>
                <w:lang w:val="en-US"/>
              </w:rPr>
              <w:t>256 QAM</w:t>
            </w:r>
          </w:p>
        </w:tc>
        <w:tc>
          <w:tcPr>
            <w:tcW w:w="2440" w:type="dxa"/>
            <w:tcBorders>
              <w:bottom w:val="single" w:sz="4" w:space="0" w:color="auto"/>
            </w:tcBorders>
            <w:shd w:val="clear" w:color="auto" w:fill="auto"/>
            <w:noWrap/>
          </w:tcPr>
          <w:p w14:paraId="3A7AE84F" w14:textId="77777777" w:rsidR="00612534" w:rsidRPr="00333906" w:rsidRDefault="00612534" w:rsidP="00976D94">
            <w:pPr>
              <w:pStyle w:val="TAC"/>
              <w:rPr>
                <w:lang w:val="en-US"/>
              </w:rPr>
            </w:pPr>
            <w:r w:rsidRPr="00333906">
              <w:rPr>
                <w:rFonts w:hint="eastAsia"/>
              </w:rPr>
              <w:t>≤</w:t>
            </w:r>
            <w:r w:rsidRPr="00333906">
              <w:rPr>
                <w:rFonts w:hint="eastAsia"/>
              </w:rPr>
              <w:t xml:space="preserve"> </w:t>
            </w:r>
            <w:r w:rsidRPr="00333906">
              <w:rPr>
                <w:lang w:val="en-US"/>
              </w:rPr>
              <w:t>10.5</w:t>
            </w:r>
          </w:p>
        </w:tc>
        <w:tc>
          <w:tcPr>
            <w:tcW w:w="2250" w:type="dxa"/>
            <w:tcBorders>
              <w:bottom w:val="single" w:sz="4" w:space="0" w:color="auto"/>
            </w:tcBorders>
            <w:shd w:val="clear" w:color="auto" w:fill="auto"/>
            <w:noWrap/>
            <w:hideMark/>
          </w:tcPr>
          <w:p w14:paraId="182EE150" w14:textId="77777777" w:rsidR="00612534" w:rsidRPr="00333906" w:rsidRDefault="00612534" w:rsidP="00976D94">
            <w:pPr>
              <w:pStyle w:val="TAC"/>
              <w:rPr>
                <w:lang w:val="en-US"/>
              </w:rPr>
            </w:pPr>
            <w:r w:rsidRPr="00333906">
              <w:rPr>
                <w:rFonts w:hint="eastAsia"/>
              </w:rPr>
              <w:t>≤</w:t>
            </w:r>
            <w:r w:rsidRPr="00333906">
              <w:rPr>
                <w:rFonts w:hint="eastAsia"/>
              </w:rPr>
              <w:t xml:space="preserve"> 10.5 </w:t>
            </w:r>
          </w:p>
        </w:tc>
      </w:tr>
      <w:tr w:rsidR="00333906" w:rsidRPr="00333906" w14:paraId="3EEABDD7" w14:textId="77777777" w:rsidTr="00976D94">
        <w:trPr>
          <w:trHeight w:val="187"/>
        </w:trPr>
        <w:tc>
          <w:tcPr>
            <w:tcW w:w="1540" w:type="dxa"/>
            <w:shd w:val="clear" w:color="auto" w:fill="auto"/>
            <w:noWrap/>
            <w:hideMark/>
          </w:tcPr>
          <w:p w14:paraId="17E5591F" w14:textId="77777777" w:rsidR="00612534" w:rsidRPr="00333906" w:rsidRDefault="00612534" w:rsidP="00976D94">
            <w:pPr>
              <w:pStyle w:val="TAC"/>
              <w:rPr>
                <w:lang w:val="en-US"/>
              </w:rPr>
            </w:pPr>
            <w:r w:rsidRPr="00333906">
              <w:rPr>
                <w:lang w:val="en-US"/>
              </w:rPr>
              <w:t>CP-OFDM</w:t>
            </w:r>
          </w:p>
        </w:tc>
        <w:tc>
          <w:tcPr>
            <w:tcW w:w="1180" w:type="dxa"/>
            <w:shd w:val="clear" w:color="auto" w:fill="auto"/>
            <w:noWrap/>
            <w:hideMark/>
          </w:tcPr>
          <w:p w14:paraId="5498C770" w14:textId="77777777" w:rsidR="00612534" w:rsidRPr="00333906" w:rsidRDefault="00612534" w:rsidP="00976D94">
            <w:pPr>
              <w:pStyle w:val="TAC"/>
              <w:rPr>
                <w:lang w:val="en-US"/>
              </w:rPr>
            </w:pPr>
            <w:r w:rsidRPr="00333906">
              <w:rPr>
                <w:lang w:val="en-US"/>
              </w:rPr>
              <w:t>256 QAM</w:t>
            </w:r>
          </w:p>
        </w:tc>
        <w:tc>
          <w:tcPr>
            <w:tcW w:w="2440" w:type="dxa"/>
            <w:shd w:val="clear" w:color="auto" w:fill="auto"/>
            <w:noWrap/>
          </w:tcPr>
          <w:p w14:paraId="0427F0FA" w14:textId="77777777" w:rsidR="00612534" w:rsidRPr="00333906" w:rsidRDefault="00612534" w:rsidP="00976D94">
            <w:pPr>
              <w:pStyle w:val="TAC"/>
              <w:rPr>
                <w:lang w:val="en-US"/>
              </w:rPr>
            </w:pPr>
            <w:r w:rsidRPr="00333906">
              <w:rPr>
                <w:rFonts w:hint="eastAsia"/>
              </w:rPr>
              <w:t>≤</w:t>
            </w:r>
            <w:r w:rsidRPr="00333906">
              <w:t xml:space="preserve"> 12.5</w:t>
            </w:r>
          </w:p>
        </w:tc>
        <w:tc>
          <w:tcPr>
            <w:tcW w:w="2250" w:type="dxa"/>
            <w:shd w:val="clear" w:color="auto" w:fill="auto"/>
            <w:noWrap/>
          </w:tcPr>
          <w:p w14:paraId="0B545FC5" w14:textId="77777777" w:rsidR="00612534" w:rsidRPr="00333906" w:rsidRDefault="00612534" w:rsidP="00976D94">
            <w:pPr>
              <w:pStyle w:val="TAC"/>
              <w:rPr>
                <w:lang w:val="en-US"/>
              </w:rPr>
            </w:pPr>
            <w:r w:rsidRPr="00333906">
              <w:rPr>
                <w:rFonts w:hint="eastAsia"/>
              </w:rPr>
              <w:t>≤</w:t>
            </w:r>
            <w:r w:rsidRPr="00333906">
              <w:t xml:space="preserve"> 12.5</w:t>
            </w:r>
          </w:p>
        </w:tc>
      </w:tr>
      <w:tr w:rsidR="00612534" w:rsidRPr="00333906" w14:paraId="62C53DE2" w14:textId="77777777" w:rsidTr="00976D94">
        <w:trPr>
          <w:trHeight w:val="187"/>
        </w:trPr>
        <w:tc>
          <w:tcPr>
            <w:tcW w:w="7410" w:type="dxa"/>
            <w:gridSpan w:val="4"/>
            <w:tcBorders>
              <w:bottom w:val="single" w:sz="4" w:space="0" w:color="auto"/>
            </w:tcBorders>
            <w:shd w:val="clear" w:color="auto" w:fill="auto"/>
            <w:noWrap/>
          </w:tcPr>
          <w:p w14:paraId="4E81C090" w14:textId="77777777" w:rsidR="00612534" w:rsidRPr="00333906" w:rsidRDefault="00612534" w:rsidP="00976D94">
            <w:pPr>
              <w:pStyle w:val="TAC"/>
              <w:jc w:val="both"/>
            </w:pPr>
            <w:r w:rsidRPr="00333906">
              <w:rPr>
                <w:lang w:val="en-US" w:eastAsia="ko-KR"/>
              </w:rPr>
              <w:t>Note: 256 QAM MPR</w:t>
            </w:r>
            <w:r w:rsidRPr="00333906">
              <w:rPr>
                <w:vertAlign w:val="subscript"/>
                <w:lang w:val="en-US" w:eastAsia="ko-KR"/>
              </w:rPr>
              <w:t>WT</w:t>
            </w:r>
            <w:r w:rsidRPr="00333906">
              <w:rPr>
                <w:lang w:val="en-US" w:eastAsia="ko-KR"/>
              </w:rPr>
              <w:t xml:space="preserve"> requirements can be applied for operating band n256, n258, n259 and n261.</w:t>
            </w:r>
          </w:p>
        </w:tc>
      </w:tr>
    </w:tbl>
    <w:p w14:paraId="6C03EA94" w14:textId="77777777" w:rsidR="002F66C1" w:rsidRPr="00333906" w:rsidRDefault="002F66C1" w:rsidP="005F234F">
      <w:pPr>
        <w:rPr>
          <w:lang w:eastAsia="zh-CN"/>
        </w:rPr>
      </w:pPr>
    </w:p>
    <w:p w14:paraId="3AE6176C" w14:textId="538D3A56" w:rsidR="005F234F" w:rsidRPr="00333906" w:rsidRDefault="005F234F" w:rsidP="005F234F">
      <w:pPr>
        <w:rPr>
          <w:lang w:eastAsia="zh-CN"/>
        </w:rPr>
      </w:pPr>
      <w:r w:rsidRPr="00333906">
        <w:rPr>
          <w:lang w:eastAsia="zh-CN"/>
        </w:rPr>
        <w:t>R4-2308223</w:t>
      </w:r>
      <w:r w:rsidR="00D3650A" w:rsidRPr="00333906">
        <w:rPr>
          <w:lang w:eastAsia="zh-CN"/>
        </w:rPr>
        <w:t xml:space="preserve"> MPR simulation for PC2</w:t>
      </w:r>
    </w:p>
    <w:p w14:paraId="281D6E57" w14:textId="7C9FC0BA" w:rsidR="005F234F" w:rsidRPr="00333906" w:rsidRDefault="005F234F" w:rsidP="005F234F">
      <w:pPr>
        <w:pStyle w:val="af6"/>
        <w:keepNext/>
      </w:pPr>
      <w:r w:rsidRPr="00333906">
        <w:t xml:space="preserve">Table </w:t>
      </w:r>
      <w:r w:rsidR="00D3650A" w:rsidRPr="00333906">
        <w:t>5.2.4.2-8</w:t>
      </w:r>
      <w:r w:rsidRPr="00333906">
        <w:t xml:space="preserve"> Simulated MPR results for 29 GHz PC2 UL256QAM</w:t>
      </w: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6"/>
        <w:gridCol w:w="1677"/>
        <w:gridCol w:w="1677"/>
        <w:gridCol w:w="1676"/>
        <w:gridCol w:w="1677"/>
        <w:gridCol w:w="1677"/>
      </w:tblGrid>
      <w:tr w:rsidR="00333906" w:rsidRPr="00333906" w14:paraId="7107D89E" w14:textId="77777777" w:rsidTr="002F3A9D">
        <w:tc>
          <w:tcPr>
            <w:tcW w:w="1676" w:type="dxa"/>
            <w:shd w:val="clear" w:color="auto" w:fill="auto"/>
          </w:tcPr>
          <w:p w14:paraId="0C1ECCDC" w14:textId="77777777" w:rsidR="005F234F" w:rsidRPr="00333906" w:rsidRDefault="005F234F" w:rsidP="002F3A9D">
            <w:pPr>
              <w:jc w:val="center"/>
              <w:rPr>
                <w:b/>
                <w:lang w:eastAsia="ko-KR"/>
              </w:rPr>
            </w:pPr>
            <w:r w:rsidRPr="00333906">
              <w:rPr>
                <w:b/>
                <w:lang w:eastAsia="ko-KR"/>
              </w:rPr>
              <w:t>CBW</w:t>
            </w:r>
          </w:p>
          <w:p w14:paraId="14A5D1D1" w14:textId="77777777" w:rsidR="005F234F" w:rsidRPr="00333906" w:rsidRDefault="005F234F" w:rsidP="002F3A9D">
            <w:pPr>
              <w:jc w:val="center"/>
              <w:rPr>
                <w:lang w:eastAsia="ko-KR"/>
              </w:rPr>
            </w:pPr>
            <w:r w:rsidRPr="00333906">
              <w:rPr>
                <w:b/>
                <w:lang w:eastAsia="ko-KR"/>
              </w:rPr>
              <w:t>(100 MHz)</w:t>
            </w:r>
          </w:p>
        </w:tc>
        <w:tc>
          <w:tcPr>
            <w:tcW w:w="1677" w:type="dxa"/>
            <w:shd w:val="clear" w:color="auto" w:fill="auto"/>
          </w:tcPr>
          <w:p w14:paraId="386EF3C0" w14:textId="77777777" w:rsidR="005F234F" w:rsidRPr="00333906" w:rsidRDefault="005F234F" w:rsidP="002F3A9D">
            <w:pPr>
              <w:jc w:val="center"/>
              <w:rPr>
                <w:b/>
                <w:lang w:eastAsia="ko-KR"/>
              </w:rPr>
            </w:pPr>
            <w:r w:rsidRPr="00333906">
              <w:rPr>
                <w:b/>
                <w:lang w:eastAsia="ko-KR"/>
              </w:rPr>
              <w:t>PN</w:t>
            </w:r>
          </w:p>
          <w:p w14:paraId="1389E8C4" w14:textId="77777777" w:rsidR="005F234F" w:rsidRPr="00333906" w:rsidRDefault="005F234F" w:rsidP="002F3A9D">
            <w:pPr>
              <w:jc w:val="center"/>
              <w:rPr>
                <w:b/>
                <w:lang w:eastAsia="ko-KR"/>
              </w:rPr>
            </w:pPr>
            <w:r w:rsidRPr="00333906">
              <w:rPr>
                <w:b/>
                <w:lang w:eastAsia="ko-KR"/>
              </w:rPr>
              <w:t>profile</w:t>
            </w:r>
          </w:p>
        </w:tc>
        <w:tc>
          <w:tcPr>
            <w:tcW w:w="1677" w:type="dxa"/>
            <w:shd w:val="clear" w:color="auto" w:fill="auto"/>
          </w:tcPr>
          <w:p w14:paraId="2CB35CC7" w14:textId="77777777" w:rsidR="005F234F" w:rsidRPr="00333906" w:rsidRDefault="005F234F" w:rsidP="002F3A9D">
            <w:pPr>
              <w:jc w:val="center"/>
              <w:rPr>
                <w:b/>
                <w:lang w:eastAsia="ko-KR"/>
              </w:rPr>
            </w:pPr>
            <w:r w:rsidRPr="00333906">
              <w:rPr>
                <w:b/>
                <w:lang w:eastAsia="ko-KR"/>
              </w:rPr>
              <w:t>Region 1</w:t>
            </w:r>
          </w:p>
          <w:p w14:paraId="77FB1342" w14:textId="77777777" w:rsidR="005F234F" w:rsidRPr="00333906" w:rsidRDefault="005F234F" w:rsidP="002F3A9D">
            <w:pPr>
              <w:jc w:val="center"/>
              <w:rPr>
                <w:b/>
                <w:lang w:eastAsia="ko-KR"/>
              </w:rPr>
            </w:pPr>
            <w:r w:rsidRPr="00333906">
              <w:rPr>
                <w:b/>
                <w:lang w:eastAsia="ko-KR"/>
              </w:rPr>
              <w:t>[22, 20]</w:t>
            </w:r>
          </w:p>
        </w:tc>
        <w:tc>
          <w:tcPr>
            <w:tcW w:w="1676" w:type="dxa"/>
            <w:shd w:val="clear" w:color="auto" w:fill="auto"/>
          </w:tcPr>
          <w:p w14:paraId="761ECA6D" w14:textId="77777777" w:rsidR="005F234F" w:rsidRPr="00333906" w:rsidRDefault="005F234F" w:rsidP="002F3A9D">
            <w:pPr>
              <w:jc w:val="center"/>
              <w:rPr>
                <w:b/>
                <w:lang w:eastAsia="ko-KR"/>
              </w:rPr>
            </w:pPr>
            <w:r w:rsidRPr="00333906">
              <w:rPr>
                <w:b/>
                <w:lang w:eastAsia="ko-KR"/>
              </w:rPr>
              <w:t>Outer1</w:t>
            </w:r>
          </w:p>
          <w:p w14:paraId="1648B6C1" w14:textId="77777777" w:rsidR="005F234F" w:rsidRPr="00333906" w:rsidRDefault="005F234F" w:rsidP="002F3A9D">
            <w:pPr>
              <w:jc w:val="center"/>
              <w:rPr>
                <w:b/>
                <w:lang w:eastAsia="ko-KR"/>
              </w:rPr>
            </w:pPr>
            <w:r w:rsidRPr="00333906">
              <w:rPr>
                <w:b/>
                <w:lang w:eastAsia="ko-KR"/>
              </w:rPr>
              <w:t>[0, 64]</w:t>
            </w:r>
          </w:p>
        </w:tc>
        <w:tc>
          <w:tcPr>
            <w:tcW w:w="1677" w:type="dxa"/>
            <w:shd w:val="clear" w:color="auto" w:fill="auto"/>
          </w:tcPr>
          <w:p w14:paraId="7E97C707" w14:textId="77777777" w:rsidR="005F234F" w:rsidRPr="00333906" w:rsidRDefault="005F234F" w:rsidP="002F3A9D">
            <w:pPr>
              <w:jc w:val="center"/>
              <w:rPr>
                <w:b/>
                <w:lang w:eastAsia="ko-KR"/>
              </w:rPr>
            </w:pPr>
            <w:r w:rsidRPr="00333906">
              <w:rPr>
                <w:b/>
                <w:lang w:eastAsia="ko-KR"/>
              </w:rPr>
              <w:t>Outter 2</w:t>
            </w:r>
          </w:p>
          <w:p w14:paraId="1FBB4B3C" w14:textId="77777777" w:rsidR="005F234F" w:rsidRPr="00333906" w:rsidRDefault="005F234F" w:rsidP="002F3A9D">
            <w:pPr>
              <w:jc w:val="center"/>
              <w:rPr>
                <w:b/>
                <w:lang w:eastAsia="ko-KR"/>
              </w:rPr>
            </w:pPr>
            <w:r w:rsidRPr="00333906">
              <w:rPr>
                <w:b/>
                <w:lang w:eastAsia="ko-KR"/>
              </w:rPr>
              <w:t>[0, 1]</w:t>
            </w:r>
          </w:p>
        </w:tc>
        <w:tc>
          <w:tcPr>
            <w:tcW w:w="1677" w:type="dxa"/>
            <w:shd w:val="clear" w:color="auto" w:fill="auto"/>
          </w:tcPr>
          <w:p w14:paraId="6F4201A7" w14:textId="77777777" w:rsidR="005F234F" w:rsidRPr="00333906" w:rsidRDefault="005F234F" w:rsidP="002F3A9D">
            <w:pPr>
              <w:jc w:val="center"/>
              <w:rPr>
                <w:b/>
                <w:lang w:eastAsia="ko-KR"/>
              </w:rPr>
            </w:pPr>
            <w:r w:rsidRPr="00333906">
              <w:rPr>
                <w:b/>
                <w:lang w:eastAsia="ko-KR"/>
              </w:rPr>
              <w:t>Outter 3</w:t>
            </w:r>
          </w:p>
          <w:p w14:paraId="52466119" w14:textId="77777777" w:rsidR="005F234F" w:rsidRPr="00333906" w:rsidRDefault="005F234F" w:rsidP="002F3A9D">
            <w:pPr>
              <w:jc w:val="center"/>
              <w:rPr>
                <w:b/>
                <w:lang w:eastAsia="ko-KR"/>
              </w:rPr>
            </w:pPr>
            <w:r w:rsidRPr="00333906">
              <w:rPr>
                <w:b/>
                <w:lang w:eastAsia="ko-KR"/>
              </w:rPr>
              <w:t>[0, 20]</w:t>
            </w:r>
          </w:p>
        </w:tc>
      </w:tr>
      <w:tr w:rsidR="00333906" w:rsidRPr="00333906" w14:paraId="6F0BDD1B" w14:textId="77777777" w:rsidTr="002F3A9D">
        <w:tc>
          <w:tcPr>
            <w:tcW w:w="1676" w:type="dxa"/>
            <w:vMerge w:val="restart"/>
            <w:shd w:val="clear" w:color="auto" w:fill="auto"/>
          </w:tcPr>
          <w:p w14:paraId="550E0BC0" w14:textId="77777777" w:rsidR="005F234F" w:rsidRPr="00333906" w:rsidRDefault="005F234F" w:rsidP="002F3A9D">
            <w:pPr>
              <w:jc w:val="center"/>
              <w:rPr>
                <w:lang w:eastAsia="ko-KR"/>
              </w:rPr>
            </w:pPr>
            <w:r w:rsidRPr="00333906">
              <w:rPr>
                <w:b/>
                <w:lang w:eastAsia="ko-KR"/>
              </w:rPr>
              <w:t>DFT-s-OFDM</w:t>
            </w:r>
          </w:p>
        </w:tc>
        <w:tc>
          <w:tcPr>
            <w:tcW w:w="1677" w:type="dxa"/>
            <w:shd w:val="clear" w:color="auto" w:fill="auto"/>
          </w:tcPr>
          <w:p w14:paraId="16E5A363" w14:textId="77777777" w:rsidR="005F234F" w:rsidRPr="00333906" w:rsidRDefault="005F234F" w:rsidP="002F3A9D">
            <w:pPr>
              <w:jc w:val="center"/>
              <w:rPr>
                <w:lang w:eastAsia="ko-KR"/>
              </w:rPr>
            </w:pPr>
            <w:r w:rsidRPr="00333906">
              <w:rPr>
                <w:lang w:eastAsia="ko-KR"/>
              </w:rPr>
              <w:t>Case 1</w:t>
            </w:r>
          </w:p>
        </w:tc>
        <w:tc>
          <w:tcPr>
            <w:tcW w:w="1677" w:type="dxa"/>
            <w:shd w:val="clear" w:color="auto" w:fill="auto"/>
          </w:tcPr>
          <w:p w14:paraId="02B9D041" w14:textId="77777777" w:rsidR="005F234F" w:rsidRPr="00333906" w:rsidRDefault="005F234F" w:rsidP="002F3A9D">
            <w:pPr>
              <w:jc w:val="center"/>
              <w:rPr>
                <w:lang w:eastAsia="ko-KR"/>
              </w:rPr>
            </w:pPr>
            <w:r w:rsidRPr="00333906">
              <w:rPr>
                <w:lang w:eastAsia="ko-KR"/>
              </w:rPr>
              <w:t>7.54</w:t>
            </w:r>
          </w:p>
        </w:tc>
        <w:tc>
          <w:tcPr>
            <w:tcW w:w="1676" w:type="dxa"/>
            <w:shd w:val="clear" w:color="auto" w:fill="auto"/>
          </w:tcPr>
          <w:p w14:paraId="2D770570" w14:textId="77777777" w:rsidR="005F234F" w:rsidRPr="00333906" w:rsidRDefault="005F234F" w:rsidP="002F3A9D">
            <w:pPr>
              <w:jc w:val="center"/>
              <w:rPr>
                <w:lang w:eastAsia="ko-KR"/>
              </w:rPr>
            </w:pPr>
            <w:r w:rsidRPr="00333906">
              <w:rPr>
                <w:lang w:eastAsia="ko-KR"/>
              </w:rPr>
              <w:t>7.54</w:t>
            </w:r>
          </w:p>
        </w:tc>
        <w:tc>
          <w:tcPr>
            <w:tcW w:w="1677" w:type="dxa"/>
            <w:shd w:val="clear" w:color="auto" w:fill="auto"/>
          </w:tcPr>
          <w:p w14:paraId="4A185987" w14:textId="77777777" w:rsidR="005F234F" w:rsidRPr="00333906" w:rsidRDefault="005F234F" w:rsidP="002F3A9D">
            <w:pPr>
              <w:jc w:val="center"/>
              <w:rPr>
                <w:lang w:eastAsia="ko-KR"/>
              </w:rPr>
            </w:pPr>
            <w:r w:rsidRPr="00333906">
              <w:rPr>
                <w:lang w:eastAsia="ko-KR"/>
              </w:rPr>
              <w:t>6.21</w:t>
            </w:r>
          </w:p>
        </w:tc>
        <w:tc>
          <w:tcPr>
            <w:tcW w:w="1677" w:type="dxa"/>
            <w:shd w:val="clear" w:color="auto" w:fill="auto"/>
          </w:tcPr>
          <w:p w14:paraId="232F7799" w14:textId="77777777" w:rsidR="005F234F" w:rsidRPr="00333906" w:rsidRDefault="005F234F" w:rsidP="002F3A9D">
            <w:pPr>
              <w:jc w:val="center"/>
              <w:rPr>
                <w:lang w:eastAsia="ko-KR"/>
              </w:rPr>
            </w:pPr>
            <w:r w:rsidRPr="00333906">
              <w:rPr>
                <w:lang w:eastAsia="ko-KR"/>
              </w:rPr>
              <w:t>6.50</w:t>
            </w:r>
          </w:p>
        </w:tc>
      </w:tr>
      <w:tr w:rsidR="00333906" w:rsidRPr="00333906" w14:paraId="282D5090" w14:textId="77777777" w:rsidTr="002F3A9D">
        <w:tc>
          <w:tcPr>
            <w:tcW w:w="1676" w:type="dxa"/>
            <w:vMerge/>
            <w:shd w:val="clear" w:color="auto" w:fill="auto"/>
          </w:tcPr>
          <w:p w14:paraId="352E3B50" w14:textId="77777777" w:rsidR="005F234F" w:rsidRPr="00333906" w:rsidRDefault="005F234F" w:rsidP="002F3A9D">
            <w:pPr>
              <w:jc w:val="center"/>
              <w:rPr>
                <w:b/>
                <w:lang w:eastAsia="ko-KR"/>
              </w:rPr>
            </w:pPr>
          </w:p>
        </w:tc>
        <w:tc>
          <w:tcPr>
            <w:tcW w:w="1677" w:type="dxa"/>
            <w:shd w:val="clear" w:color="auto" w:fill="auto"/>
          </w:tcPr>
          <w:p w14:paraId="49A6321F" w14:textId="77777777" w:rsidR="005F234F" w:rsidRPr="00333906" w:rsidRDefault="005F234F" w:rsidP="002F3A9D">
            <w:pPr>
              <w:jc w:val="center"/>
              <w:rPr>
                <w:lang w:eastAsia="ko-KR"/>
              </w:rPr>
            </w:pPr>
            <w:r w:rsidRPr="00333906">
              <w:rPr>
                <w:lang w:eastAsia="ko-KR"/>
              </w:rPr>
              <w:t>Case 2</w:t>
            </w:r>
          </w:p>
        </w:tc>
        <w:tc>
          <w:tcPr>
            <w:tcW w:w="1677" w:type="dxa"/>
            <w:shd w:val="clear" w:color="auto" w:fill="auto"/>
          </w:tcPr>
          <w:p w14:paraId="07DDA2BC" w14:textId="77777777" w:rsidR="005F234F" w:rsidRPr="00333906" w:rsidRDefault="005F234F" w:rsidP="002F3A9D">
            <w:pPr>
              <w:jc w:val="center"/>
              <w:rPr>
                <w:lang w:eastAsia="ko-KR"/>
              </w:rPr>
            </w:pPr>
            <w:r w:rsidRPr="00333906">
              <w:rPr>
                <w:lang w:eastAsia="ko-KR"/>
              </w:rPr>
              <w:t>7.22</w:t>
            </w:r>
          </w:p>
        </w:tc>
        <w:tc>
          <w:tcPr>
            <w:tcW w:w="1676" w:type="dxa"/>
            <w:shd w:val="clear" w:color="auto" w:fill="auto"/>
          </w:tcPr>
          <w:p w14:paraId="5CB8C71C" w14:textId="77777777" w:rsidR="005F234F" w:rsidRPr="00333906" w:rsidRDefault="005F234F" w:rsidP="002F3A9D">
            <w:pPr>
              <w:jc w:val="center"/>
              <w:rPr>
                <w:lang w:eastAsia="ko-KR"/>
              </w:rPr>
            </w:pPr>
            <w:r w:rsidRPr="00333906">
              <w:rPr>
                <w:lang w:eastAsia="ko-KR"/>
              </w:rPr>
              <w:t>7.34</w:t>
            </w:r>
          </w:p>
        </w:tc>
        <w:tc>
          <w:tcPr>
            <w:tcW w:w="1677" w:type="dxa"/>
            <w:shd w:val="clear" w:color="auto" w:fill="auto"/>
          </w:tcPr>
          <w:p w14:paraId="37BB5B95" w14:textId="77777777" w:rsidR="005F234F" w:rsidRPr="00333906" w:rsidRDefault="005F234F" w:rsidP="002F3A9D">
            <w:pPr>
              <w:jc w:val="center"/>
              <w:rPr>
                <w:lang w:eastAsia="ko-KR"/>
              </w:rPr>
            </w:pPr>
            <w:r w:rsidRPr="00333906">
              <w:rPr>
                <w:lang w:eastAsia="ko-KR"/>
              </w:rPr>
              <w:t>5.96</w:t>
            </w:r>
          </w:p>
        </w:tc>
        <w:tc>
          <w:tcPr>
            <w:tcW w:w="1677" w:type="dxa"/>
            <w:shd w:val="clear" w:color="auto" w:fill="auto"/>
          </w:tcPr>
          <w:p w14:paraId="29B537E0" w14:textId="77777777" w:rsidR="005F234F" w:rsidRPr="00333906" w:rsidRDefault="005F234F" w:rsidP="002F3A9D">
            <w:pPr>
              <w:jc w:val="center"/>
              <w:rPr>
                <w:lang w:eastAsia="ko-KR"/>
              </w:rPr>
            </w:pPr>
            <w:r w:rsidRPr="00333906">
              <w:rPr>
                <w:lang w:eastAsia="ko-KR"/>
              </w:rPr>
              <w:t>6.18</w:t>
            </w:r>
          </w:p>
        </w:tc>
      </w:tr>
      <w:tr w:rsidR="00333906" w:rsidRPr="00333906" w14:paraId="56025224" w14:textId="77777777" w:rsidTr="002F3A9D">
        <w:tc>
          <w:tcPr>
            <w:tcW w:w="1676" w:type="dxa"/>
            <w:vMerge/>
            <w:shd w:val="clear" w:color="auto" w:fill="auto"/>
          </w:tcPr>
          <w:p w14:paraId="6D786306" w14:textId="77777777" w:rsidR="005F234F" w:rsidRPr="00333906" w:rsidRDefault="005F234F" w:rsidP="002F3A9D">
            <w:pPr>
              <w:jc w:val="center"/>
              <w:rPr>
                <w:b/>
                <w:lang w:eastAsia="ko-KR"/>
              </w:rPr>
            </w:pPr>
          </w:p>
        </w:tc>
        <w:tc>
          <w:tcPr>
            <w:tcW w:w="1677" w:type="dxa"/>
            <w:shd w:val="clear" w:color="auto" w:fill="auto"/>
          </w:tcPr>
          <w:p w14:paraId="3E7BDEA8" w14:textId="77777777" w:rsidR="005F234F" w:rsidRPr="00333906" w:rsidRDefault="005F234F" w:rsidP="002F3A9D">
            <w:pPr>
              <w:jc w:val="center"/>
              <w:rPr>
                <w:lang w:eastAsia="ko-KR"/>
              </w:rPr>
            </w:pPr>
            <w:r w:rsidRPr="00333906">
              <w:rPr>
                <w:lang w:eastAsia="ko-KR"/>
              </w:rPr>
              <w:t>Case 3</w:t>
            </w:r>
          </w:p>
        </w:tc>
        <w:tc>
          <w:tcPr>
            <w:tcW w:w="1677" w:type="dxa"/>
            <w:shd w:val="clear" w:color="auto" w:fill="auto"/>
          </w:tcPr>
          <w:p w14:paraId="3119A813" w14:textId="77777777" w:rsidR="005F234F" w:rsidRPr="00333906" w:rsidRDefault="005F234F" w:rsidP="002F3A9D">
            <w:pPr>
              <w:jc w:val="center"/>
              <w:rPr>
                <w:lang w:eastAsia="ko-KR"/>
              </w:rPr>
            </w:pPr>
            <w:r w:rsidRPr="00333906">
              <w:rPr>
                <w:lang w:eastAsia="ko-KR"/>
              </w:rPr>
              <w:t>7.22</w:t>
            </w:r>
          </w:p>
        </w:tc>
        <w:tc>
          <w:tcPr>
            <w:tcW w:w="1676" w:type="dxa"/>
            <w:shd w:val="clear" w:color="auto" w:fill="auto"/>
          </w:tcPr>
          <w:p w14:paraId="4051C0F6" w14:textId="77777777" w:rsidR="005F234F" w:rsidRPr="00333906" w:rsidRDefault="005F234F" w:rsidP="002F3A9D">
            <w:pPr>
              <w:jc w:val="center"/>
              <w:rPr>
                <w:lang w:eastAsia="ko-KR"/>
              </w:rPr>
            </w:pPr>
            <w:r w:rsidRPr="00333906">
              <w:rPr>
                <w:lang w:eastAsia="ko-KR"/>
              </w:rPr>
              <w:t>7.22</w:t>
            </w:r>
          </w:p>
        </w:tc>
        <w:tc>
          <w:tcPr>
            <w:tcW w:w="1677" w:type="dxa"/>
            <w:shd w:val="clear" w:color="auto" w:fill="auto"/>
          </w:tcPr>
          <w:p w14:paraId="1B6471F7" w14:textId="77777777" w:rsidR="005F234F" w:rsidRPr="00333906" w:rsidRDefault="005F234F" w:rsidP="002F3A9D">
            <w:pPr>
              <w:jc w:val="center"/>
              <w:rPr>
                <w:lang w:eastAsia="ko-KR"/>
              </w:rPr>
            </w:pPr>
            <w:r w:rsidRPr="00333906">
              <w:rPr>
                <w:lang w:eastAsia="ko-KR"/>
              </w:rPr>
              <w:t>6.00</w:t>
            </w:r>
          </w:p>
        </w:tc>
        <w:tc>
          <w:tcPr>
            <w:tcW w:w="1677" w:type="dxa"/>
            <w:shd w:val="clear" w:color="auto" w:fill="auto"/>
          </w:tcPr>
          <w:p w14:paraId="7774C6FA" w14:textId="77777777" w:rsidR="005F234F" w:rsidRPr="00333906" w:rsidRDefault="005F234F" w:rsidP="002F3A9D">
            <w:pPr>
              <w:jc w:val="center"/>
              <w:rPr>
                <w:lang w:eastAsia="ko-KR"/>
              </w:rPr>
            </w:pPr>
            <w:r w:rsidRPr="00333906">
              <w:rPr>
                <w:lang w:eastAsia="ko-KR"/>
              </w:rPr>
              <w:t>6.19</w:t>
            </w:r>
          </w:p>
        </w:tc>
      </w:tr>
      <w:tr w:rsidR="00333906" w:rsidRPr="00333906" w14:paraId="572E0EA3" w14:textId="77777777" w:rsidTr="002F3A9D">
        <w:tc>
          <w:tcPr>
            <w:tcW w:w="1676" w:type="dxa"/>
            <w:shd w:val="clear" w:color="auto" w:fill="auto"/>
          </w:tcPr>
          <w:p w14:paraId="32160985" w14:textId="77777777" w:rsidR="005F234F" w:rsidRPr="00333906" w:rsidRDefault="005F234F" w:rsidP="002F3A9D">
            <w:pPr>
              <w:jc w:val="center"/>
              <w:rPr>
                <w:b/>
                <w:lang w:eastAsia="ko-KR"/>
              </w:rPr>
            </w:pPr>
            <w:r w:rsidRPr="00333906">
              <w:rPr>
                <w:b/>
                <w:lang w:eastAsia="ko-KR"/>
              </w:rPr>
              <w:t>CBW</w:t>
            </w:r>
          </w:p>
          <w:p w14:paraId="1277F003" w14:textId="77777777" w:rsidR="005F234F" w:rsidRPr="00333906" w:rsidRDefault="005F234F" w:rsidP="002F3A9D">
            <w:pPr>
              <w:jc w:val="center"/>
              <w:rPr>
                <w:lang w:eastAsia="ko-KR"/>
              </w:rPr>
            </w:pPr>
            <w:r w:rsidRPr="00333906">
              <w:rPr>
                <w:b/>
                <w:lang w:eastAsia="ko-KR"/>
              </w:rPr>
              <w:t>(100 MHz)</w:t>
            </w:r>
          </w:p>
        </w:tc>
        <w:tc>
          <w:tcPr>
            <w:tcW w:w="1677" w:type="dxa"/>
            <w:shd w:val="clear" w:color="auto" w:fill="auto"/>
          </w:tcPr>
          <w:p w14:paraId="1E3F5B83" w14:textId="77777777" w:rsidR="005F234F" w:rsidRPr="00333906" w:rsidRDefault="005F234F" w:rsidP="002F3A9D">
            <w:pPr>
              <w:jc w:val="center"/>
              <w:rPr>
                <w:b/>
                <w:lang w:eastAsia="ko-KR"/>
              </w:rPr>
            </w:pPr>
            <w:r w:rsidRPr="00333906">
              <w:rPr>
                <w:b/>
                <w:lang w:eastAsia="ko-KR"/>
              </w:rPr>
              <w:t>PN</w:t>
            </w:r>
          </w:p>
          <w:p w14:paraId="7FA681CF" w14:textId="77777777" w:rsidR="005F234F" w:rsidRPr="00333906" w:rsidRDefault="005F234F" w:rsidP="002F3A9D">
            <w:pPr>
              <w:jc w:val="center"/>
              <w:rPr>
                <w:b/>
                <w:lang w:eastAsia="ko-KR"/>
              </w:rPr>
            </w:pPr>
            <w:r w:rsidRPr="00333906">
              <w:rPr>
                <w:b/>
                <w:lang w:eastAsia="ko-KR"/>
              </w:rPr>
              <w:t>profile</w:t>
            </w:r>
          </w:p>
        </w:tc>
        <w:tc>
          <w:tcPr>
            <w:tcW w:w="1677" w:type="dxa"/>
            <w:shd w:val="clear" w:color="auto" w:fill="auto"/>
          </w:tcPr>
          <w:p w14:paraId="31CEDE82" w14:textId="77777777" w:rsidR="005F234F" w:rsidRPr="00333906" w:rsidRDefault="005F234F" w:rsidP="002F3A9D">
            <w:pPr>
              <w:jc w:val="center"/>
              <w:rPr>
                <w:b/>
                <w:lang w:eastAsia="ko-KR"/>
              </w:rPr>
            </w:pPr>
            <w:r w:rsidRPr="00333906">
              <w:rPr>
                <w:b/>
                <w:lang w:eastAsia="ko-KR"/>
              </w:rPr>
              <w:t>Region 1</w:t>
            </w:r>
          </w:p>
          <w:p w14:paraId="683AE1E3" w14:textId="77777777" w:rsidR="005F234F" w:rsidRPr="00333906" w:rsidRDefault="005F234F" w:rsidP="002F3A9D">
            <w:pPr>
              <w:jc w:val="center"/>
              <w:rPr>
                <w:lang w:eastAsia="ko-KR"/>
              </w:rPr>
            </w:pPr>
            <w:r w:rsidRPr="00333906">
              <w:rPr>
                <w:b/>
                <w:lang w:eastAsia="ko-KR"/>
              </w:rPr>
              <w:t>[23, 20]</w:t>
            </w:r>
          </w:p>
        </w:tc>
        <w:tc>
          <w:tcPr>
            <w:tcW w:w="1676" w:type="dxa"/>
            <w:shd w:val="clear" w:color="auto" w:fill="auto"/>
          </w:tcPr>
          <w:p w14:paraId="35F8B84D" w14:textId="77777777" w:rsidR="005F234F" w:rsidRPr="00333906" w:rsidRDefault="005F234F" w:rsidP="002F3A9D">
            <w:pPr>
              <w:jc w:val="center"/>
              <w:rPr>
                <w:b/>
                <w:lang w:eastAsia="ko-KR"/>
              </w:rPr>
            </w:pPr>
            <w:r w:rsidRPr="00333906">
              <w:rPr>
                <w:b/>
                <w:lang w:eastAsia="ko-KR"/>
              </w:rPr>
              <w:t>Outter1</w:t>
            </w:r>
          </w:p>
          <w:p w14:paraId="21C33EF6" w14:textId="77777777" w:rsidR="005F234F" w:rsidRPr="00333906" w:rsidRDefault="005F234F" w:rsidP="002F3A9D">
            <w:pPr>
              <w:jc w:val="center"/>
              <w:rPr>
                <w:lang w:eastAsia="ko-KR"/>
              </w:rPr>
            </w:pPr>
            <w:r w:rsidRPr="00333906">
              <w:rPr>
                <w:b/>
                <w:lang w:eastAsia="ko-KR"/>
              </w:rPr>
              <w:t>[0, 66]</w:t>
            </w:r>
          </w:p>
        </w:tc>
        <w:tc>
          <w:tcPr>
            <w:tcW w:w="1677" w:type="dxa"/>
            <w:shd w:val="clear" w:color="auto" w:fill="auto"/>
          </w:tcPr>
          <w:p w14:paraId="5A5326CD" w14:textId="77777777" w:rsidR="005F234F" w:rsidRPr="00333906" w:rsidRDefault="005F234F" w:rsidP="002F3A9D">
            <w:pPr>
              <w:jc w:val="center"/>
              <w:rPr>
                <w:b/>
                <w:lang w:eastAsia="ko-KR"/>
              </w:rPr>
            </w:pPr>
            <w:r w:rsidRPr="00333906">
              <w:rPr>
                <w:b/>
                <w:lang w:eastAsia="ko-KR"/>
              </w:rPr>
              <w:t>Outter 2</w:t>
            </w:r>
          </w:p>
          <w:p w14:paraId="43047298" w14:textId="77777777" w:rsidR="005F234F" w:rsidRPr="00333906" w:rsidRDefault="005F234F" w:rsidP="002F3A9D">
            <w:pPr>
              <w:jc w:val="center"/>
              <w:rPr>
                <w:lang w:eastAsia="ko-KR"/>
              </w:rPr>
            </w:pPr>
            <w:r w:rsidRPr="00333906">
              <w:rPr>
                <w:b/>
                <w:lang w:eastAsia="ko-KR"/>
              </w:rPr>
              <w:t>[0,1]</w:t>
            </w:r>
          </w:p>
        </w:tc>
        <w:tc>
          <w:tcPr>
            <w:tcW w:w="1677" w:type="dxa"/>
            <w:shd w:val="clear" w:color="auto" w:fill="auto"/>
          </w:tcPr>
          <w:p w14:paraId="1CAD0F2E" w14:textId="77777777" w:rsidR="005F234F" w:rsidRPr="00333906" w:rsidRDefault="005F234F" w:rsidP="002F3A9D">
            <w:pPr>
              <w:jc w:val="center"/>
              <w:rPr>
                <w:b/>
                <w:lang w:eastAsia="ko-KR"/>
              </w:rPr>
            </w:pPr>
            <w:r w:rsidRPr="00333906">
              <w:rPr>
                <w:b/>
                <w:lang w:eastAsia="ko-KR"/>
              </w:rPr>
              <w:t>Outter 3</w:t>
            </w:r>
          </w:p>
          <w:p w14:paraId="362C2902" w14:textId="77777777" w:rsidR="005F234F" w:rsidRPr="00333906" w:rsidRDefault="005F234F" w:rsidP="002F3A9D">
            <w:pPr>
              <w:jc w:val="center"/>
              <w:rPr>
                <w:lang w:eastAsia="ko-KR"/>
              </w:rPr>
            </w:pPr>
            <w:r w:rsidRPr="00333906">
              <w:rPr>
                <w:b/>
                <w:lang w:eastAsia="ko-KR"/>
              </w:rPr>
              <w:t>[0, 20]</w:t>
            </w:r>
          </w:p>
        </w:tc>
      </w:tr>
      <w:tr w:rsidR="00333906" w:rsidRPr="00333906" w14:paraId="3D4B9126" w14:textId="77777777" w:rsidTr="002F3A9D">
        <w:tc>
          <w:tcPr>
            <w:tcW w:w="1676" w:type="dxa"/>
            <w:vMerge w:val="restart"/>
            <w:shd w:val="clear" w:color="auto" w:fill="auto"/>
          </w:tcPr>
          <w:p w14:paraId="1CF4660C" w14:textId="77777777" w:rsidR="005F234F" w:rsidRPr="00333906" w:rsidRDefault="005F234F" w:rsidP="002F3A9D">
            <w:pPr>
              <w:jc w:val="center"/>
              <w:rPr>
                <w:lang w:eastAsia="ko-KR"/>
              </w:rPr>
            </w:pPr>
            <w:r w:rsidRPr="00333906">
              <w:rPr>
                <w:b/>
                <w:lang w:eastAsia="ko-KR"/>
              </w:rPr>
              <w:t>CP-OFDM</w:t>
            </w:r>
          </w:p>
        </w:tc>
        <w:tc>
          <w:tcPr>
            <w:tcW w:w="1677" w:type="dxa"/>
            <w:shd w:val="clear" w:color="auto" w:fill="auto"/>
          </w:tcPr>
          <w:p w14:paraId="66FBA43D" w14:textId="77777777" w:rsidR="005F234F" w:rsidRPr="00333906" w:rsidRDefault="005F234F" w:rsidP="002F3A9D">
            <w:pPr>
              <w:jc w:val="center"/>
              <w:rPr>
                <w:lang w:eastAsia="ko-KR"/>
              </w:rPr>
            </w:pPr>
            <w:r w:rsidRPr="00333906">
              <w:rPr>
                <w:lang w:eastAsia="ko-KR"/>
              </w:rPr>
              <w:t>Ex1</w:t>
            </w:r>
          </w:p>
        </w:tc>
        <w:tc>
          <w:tcPr>
            <w:tcW w:w="1677" w:type="dxa"/>
            <w:shd w:val="clear" w:color="auto" w:fill="auto"/>
          </w:tcPr>
          <w:p w14:paraId="5ED895BE" w14:textId="77777777" w:rsidR="005F234F" w:rsidRPr="00333906" w:rsidRDefault="005F234F" w:rsidP="002F3A9D">
            <w:pPr>
              <w:jc w:val="center"/>
              <w:rPr>
                <w:lang w:eastAsia="ko-KR"/>
              </w:rPr>
            </w:pPr>
            <w:r w:rsidRPr="00333906">
              <w:rPr>
                <w:lang w:eastAsia="ko-KR"/>
              </w:rPr>
              <w:t>9.48</w:t>
            </w:r>
          </w:p>
        </w:tc>
        <w:tc>
          <w:tcPr>
            <w:tcW w:w="1676" w:type="dxa"/>
            <w:shd w:val="clear" w:color="auto" w:fill="auto"/>
          </w:tcPr>
          <w:p w14:paraId="35F59535" w14:textId="77777777" w:rsidR="005F234F" w:rsidRPr="00333906" w:rsidRDefault="005F234F" w:rsidP="002F3A9D">
            <w:pPr>
              <w:jc w:val="center"/>
              <w:rPr>
                <w:lang w:eastAsia="ko-KR"/>
              </w:rPr>
            </w:pPr>
            <w:r w:rsidRPr="00333906">
              <w:rPr>
                <w:lang w:eastAsia="ko-KR"/>
              </w:rPr>
              <w:t>9.50</w:t>
            </w:r>
          </w:p>
        </w:tc>
        <w:tc>
          <w:tcPr>
            <w:tcW w:w="1677" w:type="dxa"/>
            <w:shd w:val="clear" w:color="auto" w:fill="auto"/>
          </w:tcPr>
          <w:p w14:paraId="2969DD69" w14:textId="77777777" w:rsidR="005F234F" w:rsidRPr="00333906" w:rsidRDefault="005F234F" w:rsidP="002F3A9D">
            <w:pPr>
              <w:jc w:val="center"/>
              <w:rPr>
                <w:lang w:eastAsia="ko-KR"/>
              </w:rPr>
            </w:pPr>
            <w:r w:rsidRPr="00333906">
              <w:rPr>
                <w:lang w:eastAsia="ko-KR"/>
              </w:rPr>
              <w:t>8.27</w:t>
            </w:r>
          </w:p>
        </w:tc>
        <w:tc>
          <w:tcPr>
            <w:tcW w:w="1677" w:type="dxa"/>
            <w:shd w:val="clear" w:color="auto" w:fill="auto"/>
          </w:tcPr>
          <w:p w14:paraId="5D5FBFBD" w14:textId="77777777" w:rsidR="005F234F" w:rsidRPr="00333906" w:rsidRDefault="005F234F" w:rsidP="002F3A9D">
            <w:pPr>
              <w:jc w:val="center"/>
              <w:rPr>
                <w:lang w:eastAsia="ko-KR"/>
              </w:rPr>
            </w:pPr>
            <w:r w:rsidRPr="00333906">
              <w:rPr>
                <w:lang w:eastAsia="ko-KR"/>
              </w:rPr>
              <w:t>9.05</w:t>
            </w:r>
          </w:p>
        </w:tc>
      </w:tr>
      <w:tr w:rsidR="00333906" w:rsidRPr="00333906" w14:paraId="65C44F36" w14:textId="77777777" w:rsidTr="002F3A9D">
        <w:tc>
          <w:tcPr>
            <w:tcW w:w="1676" w:type="dxa"/>
            <w:vMerge/>
            <w:shd w:val="clear" w:color="auto" w:fill="auto"/>
          </w:tcPr>
          <w:p w14:paraId="170C3054" w14:textId="77777777" w:rsidR="005F234F" w:rsidRPr="00333906" w:rsidRDefault="005F234F" w:rsidP="002F3A9D">
            <w:pPr>
              <w:jc w:val="center"/>
              <w:rPr>
                <w:b/>
                <w:lang w:eastAsia="ko-KR"/>
              </w:rPr>
            </w:pPr>
          </w:p>
        </w:tc>
        <w:tc>
          <w:tcPr>
            <w:tcW w:w="1677" w:type="dxa"/>
            <w:shd w:val="clear" w:color="auto" w:fill="auto"/>
          </w:tcPr>
          <w:p w14:paraId="49A6D1F8" w14:textId="77777777" w:rsidR="005F234F" w:rsidRPr="00333906" w:rsidRDefault="005F234F" w:rsidP="002F3A9D">
            <w:pPr>
              <w:jc w:val="center"/>
              <w:rPr>
                <w:lang w:eastAsia="ko-KR"/>
              </w:rPr>
            </w:pPr>
            <w:r w:rsidRPr="00333906">
              <w:rPr>
                <w:lang w:eastAsia="ko-KR"/>
              </w:rPr>
              <w:t>QC’s</w:t>
            </w:r>
          </w:p>
        </w:tc>
        <w:tc>
          <w:tcPr>
            <w:tcW w:w="1677" w:type="dxa"/>
            <w:shd w:val="clear" w:color="auto" w:fill="auto"/>
          </w:tcPr>
          <w:p w14:paraId="1FD1ED90" w14:textId="77777777" w:rsidR="005F234F" w:rsidRPr="00333906" w:rsidRDefault="005F234F" w:rsidP="002F3A9D">
            <w:pPr>
              <w:jc w:val="center"/>
              <w:rPr>
                <w:lang w:eastAsia="ko-KR"/>
              </w:rPr>
            </w:pPr>
            <w:r w:rsidRPr="00333906">
              <w:rPr>
                <w:lang w:eastAsia="ko-KR"/>
              </w:rPr>
              <w:t>9.26</w:t>
            </w:r>
          </w:p>
        </w:tc>
        <w:tc>
          <w:tcPr>
            <w:tcW w:w="1676" w:type="dxa"/>
            <w:shd w:val="clear" w:color="auto" w:fill="auto"/>
          </w:tcPr>
          <w:p w14:paraId="53937851" w14:textId="77777777" w:rsidR="005F234F" w:rsidRPr="00333906" w:rsidRDefault="005F234F" w:rsidP="002F3A9D">
            <w:pPr>
              <w:jc w:val="center"/>
              <w:rPr>
                <w:lang w:eastAsia="ko-KR"/>
              </w:rPr>
            </w:pPr>
            <w:r w:rsidRPr="00333906">
              <w:rPr>
                <w:lang w:eastAsia="ko-KR"/>
              </w:rPr>
              <w:t>9.27</w:t>
            </w:r>
          </w:p>
        </w:tc>
        <w:tc>
          <w:tcPr>
            <w:tcW w:w="1677" w:type="dxa"/>
            <w:shd w:val="clear" w:color="auto" w:fill="auto"/>
          </w:tcPr>
          <w:p w14:paraId="5B7B8E72" w14:textId="77777777" w:rsidR="005F234F" w:rsidRPr="00333906" w:rsidRDefault="005F234F" w:rsidP="002F3A9D">
            <w:pPr>
              <w:jc w:val="center"/>
              <w:rPr>
                <w:lang w:eastAsia="ko-KR"/>
              </w:rPr>
            </w:pPr>
            <w:r w:rsidRPr="00333906">
              <w:rPr>
                <w:lang w:eastAsia="ko-KR"/>
              </w:rPr>
              <w:t>8.04</w:t>
            </w:r>
          </w:p>
        </w:tc>
        <w:tc>
          <w:tcPr>
            <w:tcW w:w="1677" w:type="dxa"/>
            <w:shd w:val="clear" w:color="auto" w:fill="auto"/>
          </w:tcPr>
          <w:p w14:paraId="2E148F25" w14:textId="77777777" w:rsidR="005F234F" w:rsidRPr="00333906" w:rsidRDefault="005F234F" w:rsidP="002F3A9D">
            <w:pPr>
              <w:jc w:val="center"/>
              <w:rPr>
                <w:lang w:eastAsia="ko-KR"/>
              </w:rPr>
            </w:pPr>
            <w:r w:rsidRPr="00333906">
              <w:rPr>
                <w:lang w:eastAsia="ko-KR"/>
              </w:rPr>
              <w:t>8.72</w:t>
            </w:r>
          </w:p>
        </w:tc>
      </w:tr>
      <w:tr w:rsidR="00333906" w:rsidRPr="00333906" w14:paraId="7BE0F600" w14:textId="77777777" w:rsidTr="002F3A9D">
        <w:tc>
          <w:tcPr>
            <w:tcW w:w="1676" w:type="dxa"/>
            <w:vMerge/>
            <w:shd w:val="clear" w:color="auto" w:fill="auto"/>
          </w:tcPr>
          <w:p w14:paraId="371FC37A" w14:textId="77777777" w:rsidR="005F234F" w:rsidRPr="00333906" w:rsidRDefault="005F234F" w:rsidP="002F3A9D">
            <w:pPr>
              <w:jc w:val="center"/>
              <w:rPr>
                <w:b/>
                <w:lang w:eastAsia="ko-KR"/>
              </w:rPr>
            </w:pPr>
          </w:p>
        </w:tc>
        <w:tc>
          <w:tcPr>
            <w:tcW w:w="1677" w:type="dxa"/>
            <w:shd w:val="clear" w:color="auto" w:fill="auto"/>
          </w:tcPr>
          <w:p w14:paraId="589AF8A2" w14:textId="77777777" w:rsidR="005F234F" w:rsidRPr="00333906" w:rsidRDefault="005F234F" w:rsidP="002F3A9D">
            <w:pPr>
              <w:jc w:val="center"/>
              <w:rPr>
                <w:lang w:eastAsia="ko-KR"/>
              </w:rPr>
            </w:pPr>
            <w:r w:rsidRPr="00333906">
              <w:rPr>
                <w:lang w:eastAsia="ko-KR"/>
              </w:rPr>
              <w:t>MDK’s</w:t>
            </w:r>
          </w:p>
        </w:tc>
        <w:tc>
          <w:tcPr>
            <w:tcW w:w="1677" w:type="dxa"/>
            <w:shd w:val="clear" w:color="auto" w:fill="auto"/>
          </w:tcPr>
          <w:p w14:paraId="4C414C79" w14:textId="77777777" w:rsidR="005F234F" w:rsidRPr="00333906" w:rsidRDefault="005F234F" w:rsidP="002F3A9D">
            <w:pPr>
              <w:jc w:val="center"/>
              <w:rPr>
                <w:lang w:eastAsia="ko-KR"/>
              </w:rPr>
            </w:pPr>
            <w:r w:rsidRPr="00333906">
              <w:rPr>
                <w:lang w:eastAsia="ko-KR"/>
              </w:rPr>
              <w:t>9.26</w:t>
            </w:r>
          </w:p>
        </w:tc>
        <w:tc>
          <w:tcPr>
            <w:tcW w:w="1676" w:type="dxa"/>
            <w:shd w:val="clear" w:color="auto" w:fill="auto"/>
          </w:tcPr>
          <w:p w14:paraId="001F8DD6" w14:textId="77777777" w:rsidR="005F234F" w:rsidRPr="00333906" w:rsidRDefault="005F234F" w:rsidP="002F3A9D">
            <w:pPr>
              <w:jc w:val="center"/>
              <w:rPr>
                <w:lang w:eastAsia="ko-KR"/>
              </w:rPr>
            </w:pPr>
            <w:r w:rsidRPr="00333906">
              <w:rPr>
                <w:lang w:eastAsia="ko-KR"/>
              </w:rPr>
              <w:t>9.26</w:t>
            </w:r>
          </w:p>
        </w:tc>
        <w:tc>
          <w:tcPr>
            <w:tcW w:w="1677" w:type="dxa"/>
            <w:shd w:val="clear" w:color="auto" w:fill="auto"/>
          </w:tcPr>
          <w:p w14:paraId="5590EFFB" w14:textId="77777777" w:rsidR="005F234F" w:rsidRPr="00333906" w:rsidRDefault="005F234F" w:rsidP="002F3A9D">
            <w:pPr>
              <w:jc w:val="center"/>
              <w:rPr>
                <w:lang w:eastAsia="ko-KR"/>
              </w:rPr>
            </w:pPr>
            <w:r w:rsidRPr="00333906">
              <w:rPr>
                <w:lang w:eastAsia="ko-KR"/>
              </w:rPr>
              <w:t>7.74</w:t>
            </w:r>
          </w:p>
        </w:tc>
        <w:tc>
          <w:tcPr>
            <w:tcW w:w="1677" w:type="dxa"/>
            <w:shd w:val="clear" w:color="auto" w:fill="auto"/>
          </w:tcPr>
          <w:p w14:paraId="34535497" w14:textId="77777777" w:rsidR="005F234F" w:rsidRPr="00333906" w:rsidRDefault="005F234F" w:rsidP="002F3A9D">
            <w:pPr>
              <w:jc w:val="center"/>
              <w:rPr>
                <w:lang w:eastAsia="ko-KR"/>
              </w:rPr>
            </w:pPr>
            <w:r w:rsidRPr="00333906">
              <w:rPr>
                <w:lang w:eastAsia="ko-KR"/>
              </w:rPr>
              <w:t>8.83</w:t>
            </w:r>
          </w:p>
        </w:tc>
      </w:tr>
      <w:tr w:rsidR="00333906" w:rsidRPr="00333906" w14:paraId="39476008" w14:textId="77777777" w:rsidTr="002F3A9D">
        <w:tc>
          <w:tcPr>
            <w:tcW w:w="1676" w:type="dxa"/>
            <w:shd w:val="clear" w:color="auto" w:fill="auto"/>
          </w:tcPr>
          <w:p w14:paraId="004A5358" w14:textId="77777777" w:rsidR="005F234F" w:rsidRPr="00333906" w:rsidRDefault="005F234F" w:rsidP="002F3A9D">
            <w:pPr>
              <w:jc w:val="center"/>
              <w:rPr>
                <w:b/>
                <w:lang w:eastAsia="ko-KR"/>
              </w:rPr>
            </w:pPr>
            <w:r w:rsidRPr="00333906">
              <w:rPr>
                <w:b/>
                <w:lang w:eastAsia="ko-KR"/>
              </w:rPr>
              <w:t>CBW</w:t>
            </w:r>
          </w:p>
          <w:p w14:paraId="3E6BF577" w14:textId="77777777" w:rsidR="005F234F" w:rsidRPr="00333906" w:rsidRDefault="005F234F" w:rsidP="002F3A9D">
            <w:pPr>
              <w:jc w:val="center"/>
              <w:rPr>
                <w:lang w:eastAsia="ko-KR"/>
              </w:rPr>
            </w:pPr>
            <w:r w:rsidRPr="00333906">
              <w:rPr>
                <w:b/>
                <w:lang w:eastAsia="ko-KR"/>
              </w:rPr>
              <w:t>(400 MHz)</w:t>
            </w:r>
          </w:p>
        </w:tc>
        <w:tc>
          <w:tcPr>
            <w:tcW w:w="1677" w:type="dxa"/>
            <w:shd w:val="clear" w:color="auto" w:fill="auto"/>
          </w:tcPr>
          <w:p w14:paraId="4EB4AD4C" w14:textId="77777777" w:rsidR="005F234F" w:rsidRPr="00333906" w:rsidRDefault="005F234F" w:rsidP="002F3A9D">
            <w:pPr>
              <w:jc w:val="center"/>
              <w:rPr>
                <w:b/>
                <w:lang w:eastAsia="ko-KR"/>
              </w:rPr>
            </w:pPr>
            <w:r w:rsidRPr="00333906">
              <w:rPr>
                <w:b/>
                <w:lang w:eastAsia="ko-KR"/>
              </w:rPr>
              <w:t>PN</w:t>
            </w:r>
          </w:p>
          <w:p w14:paraId="04692763" w14:textId="77777777" w:rsidR="005F234F" w:rsidRPr="00333906" w:rsidRDefault="005F234F" w:rsidP="002F3A9D">
            <w:pPr>
              <w:jc w:val="center"/>
              <w:rPr>
                <w:b/>
                <w:lang w:eastAsia="ko-KR"/>
              </w:rPr>
            </w:pPr>
            <w:r w:rsidRPr="00333906">
              <w:rPr>
                <w:b/>
                <w:lang w:eastAsia="ko-KR"/>
              </w:rPr>
              <w:t>profile</w:t>
            </w:r>
          </w:p>
        </w:tc>
        <w:tc>
          <w:tcPr>
            <w:tcW w:w="1677" w:type="dxa"/>
            <w:shd w:val="clear" w:color="auto" w:fill="auto"/>
          </w:tcPr>
          <w:p w14:paraId="5118AE39" w14:textId="77777777" w:rsidR="005F234F" w:rsidRPr="00333906" w:rsidRDefault="005F234F" w:rsidP="002F3A9D">
            <w:pPr>
              <w:jc w:val="center"/>
              <w:rPr>
                <w:b/>
                <w:lang w:eastAsia="ko-KR"/>
              </w:rPr>
            </w:pPr>
            <w:r w:rsidRPr="00333906">
              <w:rPr>
                <w:b/>
                <w:lang w:eastAsia="ko-KR"/>
              </w:rPr>
              <w:t>Region 1</w:t>
            </w:r>
          </w:p>
          <w:p w14:paraId="3AE08F75" w14:textId="77777777" w:rsidR="005F234F" w:rsidRPr="00333906" w:rsidRDefault="005F234F" w:rsidP="002F3A9D">
            <w:pPr>
              <w:jc w:val="center"/>
              <w:rPr>
                <w:lang w:eastAsia="ko-KR"/>
              </w:rPr>
            </w:pPr>
            <w:r w:rsidRPr="00333906">
              <w:rPr>
                <w:b/>
                <w:lang w:eastAsia="ko-KR"/>
              </w:rPr>
              <w:t>[88, 80]</w:t>
            </w:r>
          </w:p>
        </w:tc>
        <w:tc>
          <w:tcPr>
            <w:tcW w:w="1676" w:type="dxa"/>
            <w:shd w:val="clear" w:color="auto" w:fill="auto"/>
          </w:tcPr>
          <w:p w14:paraId="53EC51AC" w14:textId="77777777" w:rsidR="005F234F" w:rsidRPr="00333906" w:rsidRDefault="005F234F" w:rsidP="002F3A9D">
            <w:pPr>
              <w:jc w:val="center"/>
              <w:rPr>
                <w:b/>
                <w:lang w:eastAsia="ko-KR"/>
              </w:rPr>
            </w:pPr>
            <w:r w:rsidRPr="00333906">
              <w:rPr>
                <w:b/>
                <w:lang w:eastAsia="ko-KR"/>
              </w:rPr>
              <w:t>Outter1</w:t>
            </w:r>
          </w:p>
          <w:p w14:paraId="2C0608FB" w14:textId="77777777" w:rsidR="005F234F" w:rsidRPr="00333906" w:rsidRDefault="005F234F" w:rsidP="002F3A9D">
            <w:pPr>
              <w:jc w:val="center"/>
              <w:rPr>
                <w:lang w:eastAsia="ko-KR"/>
              </w:rPr>
            </w:pPr>
            <w:r w:rsidRPr="00333906">
              <w:rPr>
                <w:b/>
                <w:lang w:eastAsia="ko-KR"/>
              </w:rPr>
              <w:t>[0, 240]</w:t>
            </w:r>
          </w:p>
        </w:tc>
        <w:tc>
          <w:tcPr>
            <w:tcW w:w="1677" w:type="dxa"/>
            <w:shd w:val="clear" w:color="auto" w:fill="auto"/>
          </w:tcPr>
          <w:p w14:paraId="7E934252" w14:textId="77777777" w:rsidR="005F234F" w:rsidRPr="00333906" w:rsidRDefault="005F234F" w:rsidP="002F3A9D">
            <w:pPr>
              <w:jc w:val="center"/>
              <w:rPr>
                <w:b/>
                <w:lang w:eastAsia="ko-KR"/>
              </w:rPr>
            </w:pPr>
            <w:r w:rsidRPr="00333906">
              <w:rPr>
                <w:b/>
                <w:lang w:eastAsia="ko-KR"/>
              </w:rPr>
              <w:t>Outter 2</w:t>
            </w:r>
          </w:p>
          <w:p w14:paraId="72644C61" w14:textId="77777777" w:rsidR="005F234F" w:rsidRPr="00333906" w:rsidRDefault="005F234F" w:rsidP="002F3A9D">
            <w:pPr>
              <w:jc w:val="center"/>
              <w:rPr>
                <w:lang w:eastAsia="ko-KR"/>
              </w:rPr>
            </w:pPr>
            <w:r w:rsidRPr="00333906">
              <w:rPr>
                <w:b/>
                <w:lang w:eastAsia="ko-KR"/>
              </w:rPr>
              <w:t>[0, 1]</w:t>
            </w:r>
          </w:p>
        </w:tc>
        <w:tc>
          <w:tcPr>
            <w:tcW w:w="1677" w:type="dxa"/>
            <w:shd w:val="clear" w:color="auto" w:fill="auto"/>
          </w:tcPr>
          <w:p w14:paraId="0CD32A8A" w14:textId="77777777" w:rsidR="005F234F" w:rsidRPr="00333906" w:rsidRDefault="005F234F" w:rsidP="002F3A9D">
            <w:pPr>
              <w:jc w:val="center"/>
              <w:rPr>
                <w:b/>
                <w:lang w:eastAsia="ko-KR"/>
              </w:rPr>
            </w:pPr>
            <w:r w:rsidRPr="00333906">
              <w:rPr>
                <w:b/>
                <w:lang w:eastAsia="ko-KR"/>
              </w:rPr>
              <w:t>Outter 3</w:t>
            </w:r>
          </w:p>
          <w:p w14:paraId="1C13A902" w14:textId="77777777" w:rsidR="005F234F" w:rsidRPr="00333906" w:rsidRDefault="005F234F" w:rsidP="002F3A9D">
            <w:pPr>
              <w:jc w:val="center"/>
              <w:rPr>
                <w:lang w:eastAsia="ko-KR"/>
              </w:rPr>
            </w:pPr>
            <w:r w:rsidRPr="00333906">
              <w:rPr>
                <w:b/>
                <w:lang w:eastAsia="ko-KR"/>
              </w:rPr>
              <w:t>[0, 80]</w:t>
            </w:r>
          </w:p>
        </w:tc>
      </w:tr>
      <w:tr w:rsidR="00333906" w:rsidRPr="00333906" w14:paraId="3C51193A" w14:textId="77777777" w:rsidTr="002F3A9D">
        <w:tc>
          <w:tcPr>
            <w:tcW w:w="1676" w:type="dxa"/>
            <w:vMerge w:val="restart"/>
            <w:shd w:val="clear" w:color="auto" w:fill="auto"/>
          </w:tcPr>
          <w:p w14:paraId="023BF67D" w14:textId="77777777" w:rsidR="005F234F" w:rsidRPr="00333906" w:rsidRDefault="005F234F" w:rsidP="002F3A9D">
            <w:pPr>
              <w:jc w:val="center"/>
              <w:rPr>
                <w:lang w:eastAsia="ko-KR"/>
              </w:rPr>
            </w:pPr>
            <w:r w:rsidRPr="00333906">
              <w:rPr>
                <w:b/>
                <w:lang w:eastAsia="ko-KR"/>
              </w:rPr>
              <w:t>DFT-s-OFDM</w:t>
            </w:r>
          </w:p>
        </w:tc>
        <w:tc>
          <w:tcPr>
            <w:tcW w:w="1677" w:type="dxa"/>
            <w:shd w:val="clear" w:color="auto" w:fill="auto"/>
          </w:tcPr>
          <w:p w14:paraId="516BDC3F" w14:textId="77777777" w:rsidR="005F234F" w:rsidRPr="00333906" w:rsidRDefault="005F234F" w:rsidP="002F3A9D">
            <w:pPr>
              <w:jc w:val="center"/>
              <w:rPr>
                <w:lang w:eastAsia="ko-KR"/>
              </w:rPr>
            </w:pPr>
            <w:r w:rsidRPr="00333906">
              <w:rPr>
                <w:lang w:eastAsia="ko-KR"/>
              </w:rPr>
              <w:t>Ex1</w:t>
            </w:r>
          </w:p>
        </w:tc>
        <w:tc>
          <w:tcPr>
            <w:tcW w:w="1677" w:type="dxa"/>
            <w:shd w:val="clear" w:color="auto" w:fill="auto"/>
          </w:tcPr>
          <w:p w14:paraId="31ED37A1" w14:textId="77777777" w:rsidR="005F234F" w:rsidRPr="00333906" w:rsidRDefault="005F234F" w:rsidP="002F3A9D">
            <w:pPr>
              <w:jc w:val="center"/>
              <w:rPr>
                <w:lang w:eastAsia="ko-KR"/>
              </w:rPr>
            </w:pPr>
            <w:r w:rsidRPr="00333906">
              <w:rPr>
                <w:lang w:eastAsia="ko-KR"/>
              </w:rPr>
              <w:t>8.91</w:t>
            </w:r>
          </w:p>
        </w:tc>
        <w:tc>
          <w:tcPr>
            <w:tcW w:w="1676" w:type="dxa"/>
            <w:shd w:val="clear" w:color="auto" w:fill="auto"/>
          </w:tcPr>
          <w:p w14:paraId="747BE4B1" w14:textId="77777777" w:rsidR="005F234F" w:rsidRPr="00333906" w:rsidRDefault="005F234F" w:rsidP="002F3A9D">
            <w:pPr>
              <w:jc w:val="center"/>
              <w:rPr>
                <w:lang w:eastAsia="ko-KR"/>
              </w:rPr>
            </w:pPr>
            <w:r w:rsidRPr="00333906">
              <w:rPr>
                <w:lang w:eastAsia="ko-KR"/>
              </w:rPr>
              <w:t>8.91</w:t>
            </w:r>
          </w:p>
        </w:tc>
        <w:tc>
          <w:tcPr>
            <w:tcW w:w="1677" w:type="dxa"/>
            <w:shd w:val="clear" w:color="auto" w:fill="auto"/>
          </w:tcPr>
          <w:p w14:paraId="500145E6" w14:textId="77777777" w:rsidR="005F234F" w:rsidRPr="00333906" w:rsidRDefault="005F234F" w:rsidP="002F3A9D">
            <w:pPr>
              <w:jc w:val="center"/>
              <w:rPr>
                <w:lang w:eastAsia="ko-KR"/>
              </w:rPr>
            </w:pPr>
            <w:r w:rsidRPr="00333906">
              <w:rPr>
                <w:lang w:eastAsia="ko-KR"/>
              </w:rPr>
              <w:t>7.19</w:t>
            </w:r>
          </w:p>
        </w:tc>
        <w:tc>
          <w:tcPr>
            <w:tcW w:w="1677" w:type="dxa"/>
            <w:shd w:val="clear" w:color="auto" w:fill="auto"/>
          </w:tcPr>
          <w:p w14:paraId="5BE35C19" w14:textId="77777777" w:rsidR="005F234F" w:rsidRPr="00333906" w:rsidRDefault="005F234F" w:rsidP="002F3A9D">
            <w:pPr>
              <w:jc w:val="center"/>
              <w:rPr>
                <w:lang w:eastAsia="ko-KR"/>
              </w:rPr>
            </w:pPr>
            <w:r w:rsidRPr="00333906">
              <w:rPr>
                <w:lang w:eastAsia="ko-KR"/>
              </w:rPr>
              <w:t>7.84</w:t>
            </w:r>
          </w:p>
        </w:tc>
      </w:tr>
      <w:tr w:rsidR="00333906" w:rsidRPr="00333906" w14:paraId="613F4AB5" w14:textId="77777777" w:rsidTr="002F3A9D">
        <w:tc>
          <w:tcPr>
            <w:tcW w:w="1676" w:type="dxa"/>
            <w:vMerge/>
            <w:shd w:val="clear" w:color="auto" w:fill="auto"/>
          </w:tcPr>
          <w:p w14:paraId="0E41A05D" w14:textId="77777777" w:rsidR="005F234F" w:rsidRPr="00333906" w:rsidRDefault="005F234F" w:rsidP="002F3A9D">
            <w:pPr>
              <w:jc w:val="center"/>
              <w:rPr>
                <w:b/>
                <w:lang w:eastAsia="ko-KR"/>
              </w:rPr>
            </w:pPr>
          </w:p>
        </w:tc>
        <w:tc>
          <w:tcPr>
            <w:tcW w:w="1677" w:type="dxa"/>
            <w:shd w:val="clear" w:color="auto" w:fill="auto"/>
          </w:tcPr>
          <w:p w14:paraId="06B1BE8B" w14:textId="77777777" w:rsidR="005F234F" w:rsidRPr="00333906" w:rsidRDefault="005F234F" w:rsidP="002F3A9D">
            <w:pPr>
              <w:jc w:val="center"/>
              <w:rPr>
                <w:lang w:eastAsia="ko-KR"/>
              </w:rPr>
            </w:pPr>
            <w:r w:rsidRPr="00333906">
              <w:rPr>
                <w:lang w:eastAsia="ko-KR"/>
              </w:rPr>
              <w:t>QC’s</w:t>
            </w:r>
          </w:p>
        </w:tc>
        <w:tc>
          <w:tcPr>
            <w:tcW w:w="1677" w:type="dxa"/>
            <w:shd w:val="clear" w:color="auto" w:fill="auto"/>
          </w:tcPr>
          <w:p w14:paraId="6BE79B28" w14:textId="77777777" w:rsidR="005F234F" w:rsidRPr="00333906" w:rsidRDefault="005F234F" w:rsidP="002F3A9D">
            <w:pPr>
              <w:jc w:val="center"/>
              <w:rPr>
                <w:lang w:eastAsia="ko-KR"/>
              </w:rPr>
            </w:pPr>
            <w:r w:rsidRPr="00333906">
              <w:rPr>
                <w:lang w:eastAsia="ko-KR"/>
              </w:rPr>
              <w:t>8.06</w:t>
            </w:r>
          </w:p>
        </w:tc>
        <w:tc>
          <w:tcPr>
            <w:tcW w:w="1676" w:type="dxa"/>
            <w:shd w:val="clear" w:color="auto" w:fill="auto"/>
          </w:tcPr>
          <w:p w14:paraId="2F38445E" w14:textId="77777777" w:rsidR="005F234F" w:rsidRPr="00333906" w:rsidRDefault="005F234F" w:rsidP="002F3A9D">
            <w:pPr>
              <w:jc w:val="center"/>
              <w:rPr>
                <w:lang w:eastAsia="ko-KR"/>
              </w:rPr>
            </w:pPr>
            <w:r w:rsidRPr="00333906">
              <w:rPr>
                <w:lang w:eastAsia="ko-KR"/>
              </w:rPr>
              <w:t>8.06</w:t>
            </w:r>
          </w:p>
        </w:tc>
        <w:tc>
          <w:tcPr>
            <w:tcW w:w="1677" w:type="dxa"/>
            <w:shd w:val="clear" w:color="auto" w:fill="auto"/>
          </w:tcPr>
          <w:p w14:paraId="1CA3A749" w14:textId="77777777" w:rsidR="005F234F" w:rsidRPr="00333906" w:rsidRDefault="005F234F" w:rsidP="002F3A9D">
            <w:pPr>
              <w:jc w:val="center"/>
              <w:rPr>
                <w:lang w:eastAsia="ko-KR"/>
              </w:rPr>
            </w:pPr>
            <w:r w:rsidRPr="00333906">
              <w:rPr>
                <w:lang w:eastAsia="ko-KR"/>
              </w:rPr>
              <w:t>7.10</w:t>
            </w:r>
          </w:p>
        </w:tc>
        <w:tc>
          <w:tcPr>
            <w:tcW w:w="1677" w:type="dxa"/>
            <w:shd w:val="clear" w:color="auto" w:fill="auto"/>
          </w:tcPr>
          <w:p w14:paraId="4D556CE4" w14:textId="77777777" w:rsidR="005F234F" w:rsidRPr="00333906" w:rsidRDefault="005F234F" w:rsidP="002F3A9D">
            <w:pPr>
              <w:jc w:val="center"/>
              <w:rPr>
                <w:lang w:eastAsia="ko-KR"/>
              </w:rPr>
            </w:pPr>
            <w:r w:rsidRPr="00333906">
              <w:rPr>
                <w:lang w:eastAsia="ko-KR"/>
              </w:rPr>
              <w:t>7.33</w:t>
            </w:r>
          </w:p>
        </w:tc>
      </w:tr>
      <w:tr w:rsidR="00333906" w:rsidRPr="00333906" w14:paraId="5BC9C421" w14:textId="77777777" w:rsidTr="002F3A9D">
        <w:tc>
          <w:tcPr>
            <w:tcW w:w="1676" w:type="dxa"/>
            <w:vMerge/>
            <w:shd w:val="clear" w:color="auto" w:fill="auto"/>
          </w:tcPr>
          <w:p w14:paraId="5421E076" w14:textId="77777777" w:rsidR="005F234F" w:rsidRPr="00333906" w:rsidRDefault="005F234F" w:rsidP="002F3A9D">
            <w:pPr>
              <w:jc w:val="center"/>
              <w:rPr>
                <w:b/>
                <w:lang w:eastAsia="ko-KR"/>
              </w:rPr>
            </w:pPr>
          </w:p>
        </w:tc>
        <w:tc>
          <w:tcPr>
            <w:tcW w:w="1677" w:type="dxa"/>
            <w:shd w:val="clear" w:color="auto" w:fill="auto"/>
          </w:tcPr>
          <w:p w14:paraId="32ACFF7C" w14:textId="77777777" w:rsidR="005F234F" w:rsidRPr="00333906" w:rsidRDefault="005F234F" w:rsidP="002F3A9D">
            <w:pPr>
              <w:jc w:val="center"/>
              <w:rPr>
                <w:lang w:eastAsia="ko-KR"/>
              </w:rPr>
            </w:pPr>
            <w:r w:rsidRPr="00333906">
              <w:rPr>
                <w:lang w:eastAsia="ko-KR"/>
              </w:rPr>
              <w:t>MDK’s</w:t>
            </w:r>
          </w:p>
        </w:tc>
        <w:tc>
          <w:tcPr>
            <w:tcW w:w="1677" w:type="dxa"/>
            <w:shd w:val="clear" w:color="auto" w:fill="auto"/>
          </w:tcPr>
          <w:p w14:paraId="31D2121D" w14:textId="77777777" w:rsidR="005F234F" w:rsidRPr="00333906" w:rsidRDefault="005F234F" w:rsidP="002F3A9D">
            <w:pPr>
              <w:jc w:val="center"/>
              <w:rPr>
                <w:lang w:eastAsia="ko-KR"/>
              </w:rPr>
            </w:pPr>
            <w:r w:rsidRPr="00333906">
              <w:rPr>
                <w:lang w:eastAsia="ko-KR"/>
              </w:rPr>
              <w:t>8.48</w:t>
            </w:r>
          </w:p>
        </w:tc>
        <w:tc>
          <w:tcPr>
            <w:tcW w:w="1676" w:type="dxa"/>
            <w:shd w:val="clear" w:color="auto" w:fill="auto"/>
          </w:tcPr>
          <w:p w14:paraId="630DA2BF" w14:textId="77777777" w:rsidR="005F234F" w:rsidRPr="00333906" w:rsidRDefault="005F234F" w:rsidP="002F3A9D">
            <w:pPr>
              <w:jc w:val="center"/>
              <w:rPr>
                <w:lang w:eastAsia="ko-KR"/>
              </w:rPr>
            </w:pPr>
            <w:r w:rsidRPr="00333906">
              <w:rPr>
                <w:lang w:eastAsia="ko-KR"/>
              </w:rPr>
              <w:t>8.06</w:t>
            </w:r>
          </w:p>
        </w:tc>
        <w:tc>
          <w:tcPr>
            <w:tcW w:w="1677" w:type="dxa"/>
            <w:shd w:val="clear" w:color="auto" w:fill="auto"/>
          </w:tcPr>
          <w:p w14:paraId="1D296CC7" w14:textId="77777777" w:rsidR="005F234F" w:rsidRPr="00333906" w:rsidRDefault="005F234F" w:rsidP="002F3A9D">
            <w:pPr>
              <w:jc w:val="center"/>
              <w:rPr>
                <w:lang w:eastAsia="ko-KR"/>
              </w:rPr>
            </w:pPr>
            <w:r w:rsidRPr="00333906">
              <w:rPr>
                <w:lang w:eastAsia="ko-KR"/>
              </w:rPr>
              <w:t>7.11</w:t>
            </w:r>
          </w:p>
        </w:tc>
        <w:tc>
          <w:tcPr>
            <w:tcW w:w="1677" w:type="dxa"/>
            <w:shd w:val="clear" w:color="auto" w:fill="auto"/>
          </w:tcPr>
          <w:p w14:paraId="593EDDA4" w14:textId="77777777" w:rsidR="005F234F" w:rsidRPr="00333906" w:rsidRDefault="005F234F" w:rsidP="002F3A9D">
            <w:pPr>
              <w:jc w:val="center"/>
              <w:rPr>
                <w:lang w:eastAsia="ko-KR"/>
              </w:rPr>
            </w:pPr>
            <w:r w:rsidRPr="00333906">
              <w:rPr>
                <w:lang w:eastAsia="ko-KR"/>
              </w:rPr>
              <w:t>7.44</w:t>
            </w:r>
          </w:p>
        </w:tc>
      </w:tr>
      <w:tr w:rsidR="00333906" w:rsidRPr="00333906" w14:paraId="2354CF2C" w14:textId="77777777" w:rsidTr="002F3A9D">
        <w:tc>
          <w:tcPr>
            <w:tcW w:w="1676" w:type="dxa"/>
            <w:shd w:val="clear" w:color="auto" w:fill="auto"/>
          </w:tcPr>
          <w:p w14:paraId="667600E0" w14:textId="77777777" w:rsidR="005F234F" w:rsidRPr="00333906" w:rsidRDefault="005F234F" w:rsidP="002F3A9D">
            <w:pPr>
              <w:jc w:val="center"/>
              <w:rPr>
                <w:b/>
                <w:lang w:eastAsia="ko-KR"/>
              </w:rPr>
            </w:pPr>
            <w:r w:rsidRPr="00333906">
              <w:rPr>
                <w:b/>
                <w:lang w:eastAsia="ko-KR"/>
              </w:rPr>
              <w:t>CBW</w:t>
            </w:r>
          </w:p>
          <w:p w14:paraId="580C77E0" w14:textId="77777777" w:rsidR="005F234F" w:rsidRPr="00333906" w:rsidRDefault="005F234F" w:rsidP="002F3A9D">
            <w:pPr>
              <w:jc w:val="center"/>
              <w:rPr>
                <w:lang w:eastAsia="ko-KR"/>
              </w:rPr>
            </w:pPr>
            <w:r w:rsidRPr="00333906">
              <w:rPr>
                <w:b/>
                <w:lang w:eastAsia="ko-KR"/>
              </w:rPr>
              <w:t>(400 MHz)</w:t>
            </w:r>
          </w:p>
        </w:tc>
        <w:tc>
          <w:tcPr>
            <w:tcW w:w="1677" w:type="dxa"/>
            <w:shd w:val="clear" w:color="auto" w:fill="auto"/>
          </w:tcPr>
          <w:p w14:paraId="715FB8CB" w14:textId="77777777" w:rsidR="005F234F" w:rsidRPr="00333906" w:rsidRDefault="005F234F" w:rsidP="002F3A9D">
            <w:pPr>
              <w:jc w:val="center"/>
              <w:rPr>
                <w:b/>
                <w:lang w:eastAsia="ko-KR"/>
              </w:rPr>
            </w:pPr>
            <w:r w:rsidRPr="00333906">
              <w:rPr>
                <w:b/>
                <w:lang w:eastAsia="ko-KR"/>
              </w:rPr>
              <w:t>PN</w:t>
            </w:r>
          </w:p>
          <w:p w14:paraId="00413D95" w14:textId="77777777" w:rsidR="005F234F" w:rsidRPr="00333906" w:rsidRDefault="005F234F" w:rsidP="002F3A9D">
            <w:pPr>
              <w:jc w:val="center"/>
              <w:rPr>
                <w:b/>
                <w:lang w:eastAsia="ko-KR"/>
              </w:rPr>
            </w:pPr>
            <w:r w:rsidRPr="00333906">
              <w:rPr>
                <w:b/>
                <w:lang w:eastAsia="ko-KR"/>
              </w:rPr>
              <w:t>profile</w:t>
            </w:r>
          </w:p>
        </w:tc>
        <w:tc>
          <w:tcPr>
            <w:tcW w:w="1677" w:type="dxa"/>
            <w:shd w:val="clear" w:color="auto" w:fill="auto"/>
          </w:tcPr>
          <w:p w14:paraId="61E43E17" w14:textId="77777777" w:rsidR="005F234F" w:rsidRPr="00333906" w:rsidRDefault="005F234F" w:rsidP="002F3A9D">
            <w:pPr>
              <w:jc w:val="center"/>
              <w:rPr>
                <w:b/>
                <w:lang w:eastAsia="ko-KR"/>
              </w:rPr>
            </w:pPr>
            <w:r w:rsidRPr="00333906">
              <w:rPr>
                <w:b/>
                <w:lang w:eastAsia="ko-KR"/>
              </w:rPr>
              <w:t>Region 1</w:t>
            </w:r>
          </w:p>
          <w:p w14:paraId="0C2EE4B5" w14:textId="77777777" w:rsidR="005F234F" w:rsidRPr="00333906" w:rsidRDefault="005F234F" w:rsidP="002F3A9D">
            <w:pPr>
              <w:jc w:val="center"/>
              <w:rPr>
                <w:lang w:eastAsia="ko-KR"/>
              </w:rPr>
            </w:pPr>
            <w:r w:rsidRPr="00333906">
              <w:rPr>
                <w:b/>
                <w:lang w:eastAsia="ko-KR"/>
              </w:rPr>
              <w:t>[88, 88]</w:t>
            </w:r>
          </w:p>
        </w:tc>
        <w:tc>
          <w:tcPr>
            <w:tcW w:w="1676" w:type="dxa"/>
            <w:shd w:val="clear" w:color="auto" w:fill="auto"/>
          </w:tcPr>
          <w:p w14:paraId="7E08A846" w14:textId="77777777" w:rsidR="005F234F" w:rsidRPr="00333906" w:rsidRDefault="005F234F" w:rsidP="002F3A9D">
            <w:pPr>
              <w:jc w:val="center"/>
              <w:rPr>
                <w:b/>
                <w:lang w:eastAsia="ko-KR"/>
              </w:rPr>
            </w:pPr>
            <w:r w:rsidRPr="00333906">
              <w:rPr>
                <w:b/>
                <w:lang w:eastAsia="ko-KR"/>
              </w:rPr>
              <w:t>Outter1</w:t>
            </w:r>
          </w:p>
          <w:p w14:paraId="2D2C924C" w14:textId="77777777" w:rsidR="005F234F" w:rsidRPr="00333906" w:rsidRDefault="005F234F" w:rsidP="002F3A9D">
            <w:pPr>
              <w:jc w:val="center"/>
              <w:rPr>
                <w:lang w:eastAsia="ko-KR"/>
              </w:rPr>
            </w:pPr>
            <w:r w:rsidRPr="00333906">
              <w:rPr>
                <w:b/>
                <w:lang w:eastAsia="ko-KR"/>
              </w:rPr>
              <w:t>[0,264]</w:t>
            </w:r>
          </w:p>
        </w:tc>
        <w:tc>
          <w:tcPr>
            <w:tcW w:w="1677" w:type="dxa"/>
            <w:shd w:val="clear" w:color="auto" w:fill="auto"/>
          </w:tcPr>
          <w:p w14:paraId="21F533AB" w14:textId="77777777" w:rsidR="005F234F" w:rsidRPr="00333906" w:rsidRDefault="005F234F" w:rsidP="002F3A9D">
            <w:pPr>
              <w:jc w:val="center"/>
              <w:rPr>
                <w:b/>
                <w:lang w:eastAsia="ko-KR"/>
              </w:rPr>
            </w:pPr>
            <w:r w:rsidRPr="00333906">
              <w:rPr>
                <w:b/>
                <w:lang w:eastAsia="ko-KR"/>
              </w:rPr>
              <w:t>Outter 2</w:t>
            </w:r>
          </w:p>
          <w:p w14:paraId="56CBFA97" w14:textId="77777777" w:rsidR="005F234F" w:rsidRPr="00333906" w:rsidRDefault="005F234F" w:rsidP="002F3A9D">
            <w:pPr>
              <w:jc w:val="center"/>
              <w:rPr>
                <w:lang w:eastAsia="ko-KR"/>
              </w:rPr>
            </w:pPr>
            <w:r w:rsidRPr="00333906">
              <w:rPr>
                <w:b/>
                <w:lang w:eastAsia="ko-KR"/>
              </w:rPr>
              <w:t>[0,1]</w:t>
            </w:r>
          </w:p>
        </w:tc>
        <w:tc>
          <w:tcPr>
            <w:tcW w:w="1677" w:type="dxa"/>
            <w:shd w:val="clear" w:color="auto" w:fill="auto"/>
          </w:tcPr>
          <w:p w14:paraId="6A595A08" w14:textId="77777777" w:rsidR="005F234F" w:rsidRPr="00333906" w:rsidRDefault="005F234F" w:rsidP="002F3A9D">
            <w:pPr>
              <w:jc w:val="center"/>
              <w:rPr>
                <w:b/>
                <w:lang w:eastAsia="ko-KR"/>
              </w:rPr>
            </w:pPr>
            <w:r w:rsidRPr="00333906">
              <w:rPr>
                <w:b/>
                <w:lang w:eastAsia="ko-KR"/>
              </w:rPr>
              <w:t>Outter 3</w:t>
            </w:r>
          </w:p>
          <w:p w14:paraId="00DFC352" w14:textId="77777777" w:rsidR="005F234F" w:rsidRPr="00333906" w:rsidRDefault="005F234F" w:rsidP="002F3A9D">
            <w:pPr>
              <w:jc w:val="center"/>
              <w:rPr>
                <w:lang w:eastAsia="ko-KR"/>
              </w:rPr>
            </w:pPr>
            <w:r w:rsidRPr="00333906">
              <w:rPr>
                <w:b/>
                <w:lang w:eastAsia="ko-KR"/>
              </w:rPr>
              <w:t>[0, 80]</w:t>
            </w:r>
          </w:p>
        </w:tc>
      </w:tr>
      <w:tr w:rsidR="00333906" w:rsidRPr="00333906" w14:paraId="6C8DCDDA" w14:textId="77777777" w:rsidTr="002F3A9D">
        <w:tc>
          <w:tcPr>
            <w:tcW w:w="1676" w:type="dxa"/>
            <w:vMerge w:val="restart"/>
            <w:shd w:val="clear" w:color="auto" w:fill="auto"/>
          </w:tcPr>
          <w:p w14:paraId="079C8F2D" w14:textId="77777777" w:rsidR="005F234F" w:rsidRPr="00333906" w:rsidRDefault="005F234F" w:rsidP="002F3A9D">
            <w:pPr>
              <w:jc w:val="center"/>
              <w:rPr>
                <w:lang w:eastAsia="ko-KR"/>
              </w:rPr>
            </w:pPr>
            <w:r w:rsidRPr="00333906">
              <w:rPr>
                <w:b/>
                <w:lang w:eastAsia="ko-KR"/>
              </w:rPr>
              <w:t>CP-OFDM</w:t>
            </w:r>
          </w:p>
        </w:tc>
        <w:tc>
          <w:tcPr>
            <w:tcW w:w="1677" w:type="dxa"/>
            <w:shd w:val="clear" w:color="auto" w:fill="auto"/>
          </w:tcPr>
          <w:p w14:paraId="1C2D5534" w14:textId="77777777" w:rsidR="005F234F" w:rsidRPr="00333906" w:rsidRDefault="005F234F" w:rsidP="002F3A9D">
            <w:pPr>
              <w:jc w:val="center"/>
              <w:rPr>
                <w:lang w:eastAsia="ko-KR"/>
              </w:rPr>
            </w:pPr>
            <w:r w:rsidRPr="00333906">
              <w:rPr>
                <w:lang w:eastAsia="ko-KR"/>
              </w:rPr>
              <w:t>Ex1</w:t>
            </w:r>
          </w:p>
        </w:tc>
        <w:tc>
          <w:tcPr>
            <w:tcW w:w="1677" w:type="dxa"/>
            <w:shd w:val="clear" w:color="auto" w:fill="auto"/>
          </w:tcPr>
          <w:p w14:paraId="122A6F4B" w14:textId="77777777" w:rsidR="005F234F" w:rsidRPr="00333906" w:rsidRDefault="005F234F" w:rsidP="002F3A9D">
            <w:pPr>
              <w:jc w:val="center"/>
              <w:rPr>
                <w:lang w:eastAsia="ko-KR"/>
              </w:rPr>
            </w:pPr>
            <w:r w:rsidRPr="00333906">
              <w:rPr>
                <w:lang w:eastAsia="ko-KR"/>
              </w:rPr>
              <w:t>10.96</w:t>
            </w:r>
          </w:p>
        </w:tc>
        <w:tc>
          <w:tcPr>
            <w:tcW w:w="1676" w:type="dxa"/>
            <w:shd w:val="clear" w:color="auto" w:fill="auto"/>
          </w:tcPr>
          <w:p w14:paraId="00FC3F58" w14:textId="77777777" w:rsidR="005F234F" w:rsidRPr="00333906" w:rsidRDefault="005F234F" w:rsidP="002F3A9D">
            <w:pPr>
              <w:jc w:val="center"/>
              <w:rPr>
                <w:lang w:eastAsia="ko-KR"/>
              </w:rPr>
            </w:pPr>
            <w:r w:rsidRPr="00333906">
              <w:rPr>
                <w:lang w:eastAsia="ko-KR"/>
              </w:rPr>
              <w:t>10.84</w:t>
            </w:r>
          </w:p>
        </w:tc>
        <w:tc>
          <w:tcPr>
            <w:tcW w:w="1677" w:type="dxa"/>
            <w:shd w:val="clear" w:color="auto" w:fill="auto"/>
          </w:tcPr>
          <w:p w14:paraId="6816B971" w14:textId="77777777" w:rsidR="005F234F" w:rsidRPr="00333906" w:rsidRDefault="005F234F" w:rsidP="002F3A9D">
            <w:pPr>
              <w:jc w:val="center"/>
              <w:rPr>
                <w:lang w:eastAsia="ko-KR"/>
              </w:rPr>
            </w:pPr>
            <w:r w:rsidRPr="00333906">
              <w:rPr>
                <w:lang w:eastAsia="ko-KR"/>
              </w:rPr>
              <w:t>9.04</w:t>
            </w:r>
          </w:p>
        </w:tc>
        <w:tc>
          <w:tcPr>
            <w:tcW w:w="1677" w:type="dxa"/>
            <w:shd w:val="clear" w:color="auto" w:fill="auto"/>
          </w:tcPr>
          <w:p w14:paraId="4AD51B86" w14:textId="77777777" w:rsidR="005F234F" w:rsidRPr="00333906" w:rsidRDefault="005F234F" w:rsidP="002F3A9D">
            <w:pPr>
              <w:jc w:val="center"/>
              <w:rPr>
                <w:lang w:eastAsia="ko-KR"/>
              </w:rPr>
            </w:pPr>
            <w:r w:rsidRPr="00333906">
              <w:rPr>
                <w:lang w:eastAsia="ko-KR"/>
              </w:rPr>
              <w:t>10.09</w:t>
            </w:r>
          </w:p>
        </w:tc>
      </w:tr>
      <w:tr w:rsidR="00333906" w:rsidRPr="00333906" w14:paraId="682C6F71" w14:textId="77777777" w:rsidTr="002F3A9D">
        <w:tc>
          <w:tcPr>
            <w:tcW w:w="1676" w:type="dxa"/>
            <w:vMerge/>
            <w:shd w:val="clear" w:color="auto" w:fill="auto"/>
          </w:tcPr>
          <w:p w14:paraId="171F0CCC" w14:textId="77777777" w:rsidR="005F234F" w:rsidRPr="00333906" w:rsidRDefault="005F234F" w:rsidP="002F3A9D">
            <w:pPr>
              <w:jc w:val="center"/>
              <w:rPr>
                <w:b/>
                <w:lang w:eastAsia="ko-KR"/>
              </w:rPr>
            </w:pPr>
          </w:p>
        </w:tc>
        <w:tc>
          <w:tcPr>
            <w:tcW w:w="1677" w:type="dxa"/>
            <w:shd w:val="clear" w:color="auto" w:fill="auto"/>
          </w:tcPr>
          <w:p w14:paraId="1D3AB777" w14:textId="77777777" w:rsidR="005F234F" w:rsidRPr="00333906" w:rsidRDefault="005F234F" w:rsidP="002F3A9D">
            <w:pPr>
              <w:jc w:val="center"/>
              <w:rPr>
                <w:lang w:eastAsia="ko-KR"/>
              </w:rPr>
            </w:pPr>
            <w:r w:rsidRPr="00333906">
              <w:rPr>
                <w:lang w:eastAsia="ko-KR"/>
              </w:rPr>
              <w:t>QC’s</w:t>
            </w:r>
          </w:p>
        </w:tc>
        <w:tc>
          <w:tcPr>
            <w:tcW w:w="1677" w:type="dxa"/>
            <w:shd w:val="clear" w:color="auto" w:fill="auto"/>
          </w:tcPr>
          <w:p w14:paraId="709D2366" w14:textId="77777777" w:rsidR="005F234F" w:rsidRPr="00333906" w:rsidRDefault="005F234F" w:rsidP="002F3A9D">
            <w:pPr>
              <w:jc w:val="center"/>
              <w:rPr>
                <w:lang w:eastAsia="ko-KR"/>
              </w:rPr>
            </w:pPr>
            <w:r w:rsidRPr="00333906">
              <w:rPr>
                <w:lang w:eastAsia="ko-KR"/>
              </w:rPr>
              <w:t>10.30</w:t>
            </w:r>
          </w:p>
        </w:tc>
        <w:tc>
          <w:tcPr>
            <w:tcW w:w="1676" w:type="dxa"/>
            <w:shd w:val="clear" w:color="auto" w:fill="auto"/>
          </w:tcPr>
          <w:p w14:paraId="5763F1B8" w14:textId="77777777" w:rsidR="005F234F" w:rsidRPr="00333906" w:rsidRDefault="005F234F" w:rsidP="002F3A9D">
            <w:pPr>
              <w:jc w:val="center"/>
              <w:rPr>
                <w:lang w:eastAsia="ko-KR"/>
              </w:rPr>
            </w:pPr>
            <w:r w:rsidRPr="00333906">
              <w:rPr>
                <w:lang w:eastAsia="ko-KR"/>
              </w:rPr>
              <w:t>10.30</w:t>
            </w:r>
          </w:p>
        </w:tc>
        <w:tc>
          <w:tcPr>
            <w:tcW w:w="1677" w:type="dxa"/>
            <w:shd w:val="clear" w:color="auto" w:fill="auto"/>
          </w:tcPr>
          <w:p w14:paraId="303D0ED0" w14:textId="77777777" w:rsidR="005F234F" w:rsidRPr="00333906" w:rsidRDefault="005F234F" w:rsidP="002F3A9D">
            <w:pPr>
              <w:jc w:val="center"/>
              <w:rPr>
                <w:lang w:eastAsia="ko-KR"/>
              </w:rPr>
            </w:pPr>
            <w:r w:rsidRPr="00333906">
              <w:rPr>
                <w:lang w:eastAsia="ko-KR"/>
              </w:rPr>
              <w:t>9.10</w:t>
            </w:r>
          </w:p>
        </w:tc>
        <w:tc>
          <w:tcPr>
            <w:tcW w:w="1677" w:type="dxa"/>
            <w:shd w:val="clear" w:color="auto" w:fill="auto"/>
          </w:tcPr>
          <w:p w14:paraId="316E1BC7" w14:textId="77777777" w:rsidR="005F234F" w:rsidRPr="00333906" w:rsidRDefault="005F234F" w:rsidP="002F3A9D">
            <w:pPr>
              <w:jc w:val="center"/>
              <w:rPr>
                <w:lang w:eastAsia="ko-KR"/>
              </w:rPr>
            </w:pPr>
            <w:r w:rsidRPr="00333906">
              <w:rPr>
                <w:lang w:eastAsia="ko-KR"/>
              </w:rPr>
              <w:t>9.76</w:t>
            </w:r>
          </w:p>
        </w:tc>
      </w:tr>
      <w:tr w:rsidR="00333906" w:rsidRPr="00333906" w14:paraId="65086530" w14:textId="77777777" w:rsidTr="002F3A9D">
        <w:tc>
          <w:tcPr>
            <w:tcW w:w="1676" w:type="dxa"/>
            <w:vMerge/>
            <w:shd w:val="clear" w:color="auto" w:fill="auto"/>
          </w:tcPr>
          <w:p w14:paraId="0BBC2D34" w14:textId="77777777" w:rsidR="005F234F" w:rsidRPr="00333906" w:rsidRDefault="005F234F" w:rsidP="002F3A9D">
            <w:pPr>
              <w:jc w:val="center"/>
              <w:rPr>
                <w:b/>
                <w:lang w:eastAsia="ko-KR"/>
              </w:rPr>
            </w:pPr>
          </w:p>
        </w:tc>
        <w:tc>
          <w:tcPr>
            <w:tcW w:w="1677" w:type="dxa"/>
            <w:shd w:val="clear" w:color="auto" w:fill="auto"/>
          </w:tcPr>
          <w:p w14:paraId="4D1ECDA0" w14:textId="77777777" w:rsidR="005F234F" w:rsidRPr="00333906" w:rsidRDefault="005F234F" w:rsidP="002F3A9D">
            <w:pPr>
              <w:jc w:val="center"/>
              <w:rPr>
                <w:lang w:eastAsia="ko-KR"/>
              </w:rPr>
            </w:pPr>
            <w:r w:rsidRPr="00333906">
              <w:rPr>
                <w:lang w:eastAsia="ko-KR"/>
              </w:rPr>
              <w:t>MDK’s</w:t>
            </w:r>
          </w:p>
        </w:tc>
        <w:tc>
          <w:tcPr>
            <w:tcW w:w="1677" w:type="dxa"/>
            <w:shd w:val="clear" w:color="auto" w:fill="auto"/>
          </w:tcPr>
          <w:p w14:paraId="31C353A2" w14:textId="77777777" w:rsidR="005F234F" w:rsidRPr="00333906" w:rsidRDefault="005F234F" w:rsidP="002F3A9D">
            <w:pPr>
              <w:jc w:val="center"/>
              <w:rPr>
                <w:lang w:eastAsia="ko-KR"/>
              </w:rPr>
            </w:pPr>
            <w:r w:rsidRPr="00333906">
              <w:rPr>
                <w:lang w:eastAsia="ko-KR"/>
              </w:rPr>
              <w:t>10.19</w:t>
            </w:r>
          </w:p>
        </w:tc>
        <w:tc>
          <w:tcPr>
            <w:tcW w:w="1676" w:type="dxa"/>
            <w:shd w:val="clear" w:color="auto" w:fill="auto"/>
          </w:tcPr>
          <w:p w14:paraId="2D6C45E5" w14:textId="77777777" w:rsidR="005F234F" w:rsidRPr="00333906" w:rsidRDefault="005F234F" w:rsidP="002F3A9D">
            <w:pPr>
              <w:jc w:val="center"/>
              <w:rPr>
                <w:lang w:eastAsia="ko-KR"/>
              </w:rPr>
            </w:pPr>
            <w:r w:rsidRPr="00333906">
              <w:rPr>
                <w:lang w:eastAsia="ko-KR"/>
              </w:rPr>
              <w:t>10.30</w:t>
            </w:r>
          </w:p>
        </w:tc>
        <w:tc>
          <w:tcPr>
            <w:tcW w:w="1677" w:type="dxa"/>
            <w:shd w:val="clear" w:color="auto" w:fill="auto"/>
          </w:tcPr>
          <w:p w14:paraId="2DC22614" w14:textId="77777777" w:rsidR="005F234F" w:rsidRPr="00333906" w:rsidRDefault="005F234F" w:rsidP="002F3A9D">
            <w:pPr>
              <w:jc w:val="center"/>
              <w:rPr>
                <w:lang w:eastAsia="ko-KR"/>
              </w:rPr>
            </w:pPr>
            <w:r w:rsidRPr="00333906">
              <w:rPr>
                <w:lang w:eastAsia="ko-KR"/>
              </w:rPr>
              <w:t>8.96</w:t>
            </w:r>
          </w:p>
        </w:tc>
        <w:tc>
          <w:tcPr>
            <w:tcW w:w="1677" w:type="dxa"/>
            <w:shd w:val="clear" w:color="auto" w:fill="auto"/>
          </w:tcPr>
          <w:p w14:paraId="0C3B9679" w14:textId="77777777" w:rsidR="005F234F" w:rsidRPr="00333906" w:rsidRDefault="005F234F" w:rsidP="002F3A9D">
            <w:pPr>
              <w:jc w:val="center"/>
              <w:rPr>
                <w:lang w:eastAsia="ko-KR"/>
              </w:rPr>
            </w:pPr>
            <w:r w:rsidRPr="00333906">
              <w:rPr>
                <w:lang w:eastAsia="ko-KR"/>
              </w:rPr>
              <w:t>9.75</w:t>
            </w:r>
          </w:p>
        </w:tc>
      </w:tr>
    </w:tbl>
    <w:p w14:paraId="0E1EDC59" w14:textId="77777777" w:rsidR="005F234F" w:rsidRPr="00333906" w:rsidRDefault="005F234F" w:rsidP="005F234F">
      <w:pPr>
        <w:rPr>
          <w:lang w:eastAsia="ko-KR"/>
        </w:rPr>
      </w:pPr>
      <w:r w:rsidRPr="00333906">
        <w:rPr>
          <w:lang w:eastAsia="ko-KR"/>
        </w:rPr>
        <w:t>[start RB position, allocated RB number]</w:t>
      </w:r>
    </w:p>
    <w:p w14:paraId="50F80A1D" w14:textId="77777777" w:rsidR="005F234F" w:rsidRPr="00333906" w:rsidRDefault="005F234F" w:rsidP="005F234F">
      <w:pPr>
        <w:rPr>
          <w:lang w:eastAsia="ko-KR"/>
        </w:rPr>
      </w:pPr>
    </w:p>
    <w:p w14:paraId="56A8D4D3" w14:textId="17B196DC" w:rsidR="005F234F" w:rsidRPr="00333906" w:rsidRDefault="005F234F" w:rsidP="005F234F">
      <w:pPr>
        <w:pStyle w:val="af6"/>
        <w:keepNext/>
        <w:rPr>
          <w:lang w:eastAsia="ko-KR"/>
        </w:rPr>
      </w:pPr>
      <w:r w:rsidRPr="00333906">
        <w:t xml:space="preserve">Table </w:t>
      </w:r>
      <w:r w:rsidR="00D3650A" w:rsidRPr="00333906">
        <w:t>5.2.4.2-9</w:t>
      </w:r>
      <w:r w:rsidRPr="00333906">
        <w:t xml:space="preserve"> MPR results for 29 GHz PC2 UL256QAM </w:t>
      </w:r>
      <w:r w:rsidRPr="00333906">
        <w:rPr>
          <w:lang w:eastAsia="ko-KR"/>
        </w:rPr>
        <w:t>with margin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7"/>
        <w:gridCol w:w="2406"/>
        <w:gridCol w:w="2415"/>
        <w:gridCol w:w="2413"/>
      </w:tblGrid>
      <w:tr w:rsidR="00333906" w:rsidRPr="00333906" w14:paraId="763B4631" w14:textId="77777777" w:rsidTr="002F3A9D">
        <w:tc>
          <w:tcPr>
            <w:tcW w:w="2463" w:type="dxa"/>
            <w:shd w:val="clear" w:color="auto" w:fill="auto"/>
          </w:tcPr>
          <w:p w14:paraId="25F977C6" w14:textId="77777777" w:rsidR="005F234F" w:rsidRPr="00333906" w:rsidRDefault="005F234F" w:rsidP="002F3A9D">
            <w:pPr>
              <w:jc w:val="center"/>
              <w:rPr>
                <w:b/>
                <w:lang w:eastAsia="ko-KR"/>
              </w:rPr>
            </w:pPr>
            <w:r w:rsidRPr="00333906">
              <w:rPr>
                <w:b/>
                <w:lang w:eastAsia="ko-KR"/>
              </w:rPr>
              <w:t>CBW</w:t>
            </w:r>
          </w:p>
          <w:p w14:paraId="6E74A797" w14:textId="77777777" w:rsidR="005F234F" w:rsidRPr="00333906" w:rsidRDefault="005F234F" w:rsidP="002F3A9D">
            <w:pPr>
              <w:jc w:val="center"/>
              <w:rPr>
                <w:b/>
                <w:lang w:eastAsia="ko-KR"/>
              </w:rPr>
            </w:pPr>
            <w:r w:rsidRPr="00333906">
              <w:rPr>
                <w:b/>
                <w:lang w:eastAsia="ko-KR"/>
              </w:rPr>
              <w:t>(100 MHz)</w:t>
            </w:r>
          </w:p>
        </w:tc>
        <w:tc>
          <w:tcPr>
            <w:tcW w:w="2464" w:type="dxa"/>
            <w:shd w:val="clear" w:color="auto" w:fill="auto"/>
          </w:tcPr>
          <w:p w14:paraId="0C4E42B2" w14:textId="77777777" w:rsidR="005F234F" w:rsidRPr="00333906" w:rsidRDefault="005F234F" w:rsidP="002F3A9D">
            <w:pPr>
              <w:rPr>
                <w:lang w:eastAsia="ko-KR"/>
              </w:rPr>
            </w:pPr>
          </w:p>
        </w:tc>
        <w:tc>
          <w:tcPr>
            <w:tcW w:w="2464" w:type="dxa"/>
            <w:shd w:val="clear" w:color="auto" w:fill="auto"/>
          </w:tcPr>
          <w:p w14:paraId="31615D70" w14:textId="77777777" w:rsidR="005F234F" w:rsidRPr="00333906" w:rsidRDefault="005F234F" w:rsidP="002F3A9D">
            <w:pPr>
              <w:pStyle w:val="TAH"/>
              <w:ind w:left="32"/>
            </w:pPr>
            <w:r w:rsidRPr="00333906">
              <w:t>Inner RB allocations,</w:t>
            </w:r>
          </w:p>
          <w:p w14:paraId="7F4A630E" w14:textId="77777777" w:rsidR="005F234F" w:rsidRPr="00333906" w:rsidRDefault="005F234F" w:rsidP="002F3A9D">
            <w:pPr>
              <w:jc w:val="center"/>
              <w:rPr>
                <w:lang w:eastAsia="ko-KR"/>
              </w:rPr>
            </w:pPr>
            <w:r w:rsidRPr="00333906">
              <w:rPr>
                <w:rFonts w:ascii="Arial" w:eastAsia="宋体" w:hAnsi="Arial"/>
                <w:b/>
                <w:sz w:val="18"/>
              </w:rPr>
              <w:t>Region 1</w:t>
            </w:r>
          </w:p>
        </w:tc>
        <w:tc>
          <w:tcPr>
            <w:tcW w:w="2464" w:type="dxa"/>
            <w:shd w:val="clear" w:color="auto" w:fill="auto"/>
          </w:tcPr>
          <w:p w14:paraId="63C71A54" w14:textId="77777777" w:rsidR="005F234F" w:rsidRPr="00333906" w:rsidRDefault="005F234F" w:rsidP="002F3A9D">
            <w:pPr>
              <w:pStyle w:val="TAH"/>
              <w:ind w:left="32"/>
            </w:pPr>
            <w:r w:rsidRPr="00333906">
              <w:t>Edge RB allocations</w:t>
            </w:r>
          </w:p>
          <w:p w14:paraId="6849E74C" w14:textId="77777777" w:rsidR="005F234F" w:rsidRPr="00333906" w:rsidRDefault="005F234F" w:rsidP="002F3A9D">
            <w:pPr>
              <w:jc w:val="center"/>
              <w:rPr>
                <w:lang w:eastAsia="ko-KR"/>
              </w:rPr>
            </w:pPr>
          </w:p>
        </w:tc>
      </w:tr>
      <w:tr w:rsidR="00333906" w:rsidRPr="00333906" w14:paraId="3EE0ED88" w14:textId="77777777" w:rsidTr="002F3A9D">
        <w:tc>
          <w:tcPr>
            <w:tcW w:w="2463" w:type="dxa"/>
            <w:vMerge w:val="restart"/>
            <w:shd w:val="clear" w:color="auto" w:fill="auto"/>
          </w:tcPr>
          <w:p w14:paraId="5B00C21B" w14:textId="77777777" w:rsidR="005F234F" w:rsidRPr="00333906" w:rsidRDefault="005F234F" w:rsidP="002F3A9D">
            <w:pPr>
              <w:jc w:val="center"/>
              <w:rPr>
                <w:b/>
                <w:lang w:eastAsia="ko-KR"/>
              </w:rPr>
            </w:pPr>
            <w:r w:rsidRPr="00333906">
              <w:rPr>
                <w:b/>
                <w:lang w:eastAsia="ko-KR"/>
              </w:rPr>
              <w:t>DFT-s-OFDM</w:t>
            </w:r>
          </w:p>
        </w:tc>
        <w:tc>
          <w:tcPr>
            <w:tcW w:w="2464" w:type="dxa"/>
            <w:shd w:val="clear" w:color="auto" w:fill="auto"/>
          </w:tcPr>
          <w:p w14:paraId="47236CD6" w14:textId="77777777" w:rsidR="005F234F" w:rsidRPr="00333906" w:rsidRDefault="005F234F" w:rsidP="002F3A9D">
            <w:pPr>
              <w:rPr>
                <w:lang w:eastAsia="ko-KR"/>
              </w:rPr>
            </w:pPr>
            <w:r w:rsidRPr="00333906">
              <w:rPr>
                <w:lang w:eastAsia="ko-KR"/>
              </w:rPr>
              <w:t>Example1</w:t>
            </w:r>
          </w:p>
        </w:tc>
        <w:tc>
          <w:tcPr>
            <w:tcW w:w="2464" w:type="dxa"/>
            <w:shd w:val="clear" w:color="auto" w:fill="auto"/>
          </w:tcPr>
          <w:p w14:paraId="35131E37" w14:textId="77777777" w:rsidR="005F234F" w:rsidRPr="00333906" w:rsidRDefault="005F234F" w:rsidP="002F3A9D">
            <w:pPr>
              <w:jc w:val="center"/>
              <w:rPr>
                <w:lang w:eastAsia="ko-KR"/>
              </w:rPr>
            </w:pPr>
            <w:r w:rsidRPr="00333906">
              <w:rPr>
                <w:lang w:eastAsia="ko-KR"/>
              </w:rPr>
              <w:t>9</w:t>
            </w:r>
          </w:p>
        </w:tc>
        <w:tc>
          <w:tcPr>
            <w:tcW w:w="2464" w:type="dxa"/>
            <w:shd w:val="clear" w:color="auto" w:fill="auto"/>
          </w:tcPr>
          <w:p w14:paraId="397B00F8" w14:textId="77777777" w:rsidR="005F234F" w:rsidRPr="00333906" w:rsidRDefault="005F234F" w:rsidP="002F3A9D">
            <w:pPr>
              <w:jc w:val="center"/>
              <w:rPr>
                <w:lang w:eastAsia="ko-KR"/>
              </w:rPr>
            </w:pPr>
            <w:r w:rsidRPr="00333906">
              <w:rPr>
                <w:lang w:eastAsia="ko-KR"/>
              </w:rPr>
              <w:t>9</w:t>
            </w:r>
          </w:p>
        </w:tc>
      </w:tr>
      <w:tr w:rsidR="00333906" w:rsidRPr="00333906" w14:paraId="1E91F83E" w14:textId="77777777" w:rsidTr="002F3A9D">
        <w:tc>
          <w:tcPr>
            <w:tcW w:w="2463" w:type="dxa"/>
            <w:vMerge/>
            <w:shd w:val="clear" w:color="auto" w:fill="auto"/>
          </w:tcPr>
          <w:p w14:paraId="5605402A" w14:textId="77777777" w:rsidR="005F234F" w:rsidRPr="00333906" w:rsidRDefault="005F234F" w:rsidP="002F3A9D">
            <w:pPr>
              <w:jc w:val="center"/>
              <w:rPr>
                <w:b/>
                <w:lang w:eastAsia="ko-KR"/>
              </w:rPr>
            </w:pPr>
          </w:p>
        </w:tc>
        <w:tc>
          <w:tcPr>
            <w:tcW w:w="2464" w:type="dxa"/>
            <w:shd w:val="clear" w:color="auto" w:fill="auto"/>
          </w:tcPr>
          <w:p w14:paraId="227B6938" w14:textId="77777777" w:rsidR="005F234F" w:rsidRPr="00333906" w:rsidRDefault="005F234F" w:rsidP="002F3A9D">
            <w:pPr>
              <w:rPr>
                <w:lang w:eastAsia="ko-KR"/>
              </w:rPr>
            </w:pPr>
            <w:r w:rsidRPr="00333906">
              <w:rPr>
                <w:lang w:eastAsia="ko-KR"/>
              </w:rPr>
              <w:t>QC</w:t>
            </w:r>
          </w:p>
        </w:tc>
        <w:tc>
          <w:tcPr>
            <w:tcW w:w="2464" w:type="dxa"/>
            <w:shd w:val="clear" w:color="auto" w:fill="auto"/>
          </w:tcPr>
          <w:p w14:paraId="73805AA3" w14:textId="77777777" w:rsidR="005F234F" w:rsidRPr="00333906" w:rsidRDefault="005F234F" w:rsidP="002F3A9D">
            <w:pPr>
              <w:jc w:val="center"/>
              <w:rPr>
                <w:lang w:eastAsia="ko-KR"/>
              </w:rPr>
            </w:pPr>
            <w:r w:rsidRPr="00333906">
              <w:rPr>
                <w:lang w:eastAsia="ko-KR"/>
              </w:rPr>
              <w:t>8.5</w:t>
            </w:r>
          </w:p>
        </w:tc>
        <w:tc>
          <w:tcPr>
            <w:tcW w:w="2464" w:type="dxa"/>
            <w:shd w:val="clear" w:color="auto" w:fill="auto"/>
          </w:tcPr>
          <w:p w14:paraId="1E22227E" w14:textId="77777777" w:rsidR="005F234F" w:rsidRPr="00333906" w:rsidRDefault="005F234F" w:rsidP="002F3A9D">
            <w:pPr>
              <w:jc w:val="center"/>
              <w:rPr>
                <w:lang w:eastAsia="ko-KR"/>
              </w:rPr>
            </w:pPr>
            <w:r w:rsidRPr="00333906">
              <w:rPr>
                <w:lang w:eastAsia="ko-KR"/>
              </w:rPr>
              <w:t>9</w:t>
            </w:r>
          </w:p>
        </w:tc>
      </w:tr>
      <w:tr w:rsidR="00333906" w:rsidRPr="00333906" w14:paraId="2398D008" w14:textId="77777777" w:rsidTr="002F3A9D">
        <w:tc>
          <w:tcPr>
            <w:tcW w:w="2463" w:type="dxa"/>
            <w:vMerge/>
            <w:shd w:val="clear" w:color="auto" w:fill="auto"/>
          </w:tcPr>
          <w:p w14:paraId="60ED2C67" w14:textId="77777777" w:rsidR="005F234F" w:rsidRPr="00333906" w:rsidRDefault="005F234F" w:rsidP="002F3A9D">
            <w:pPr>
              <w:jc w:val="center"/>
              <w:rPr>
                <w:b/>
                <w:lang w:eastAsia="ko-KR"/>
              </w:rPr>
            </w:pPr>
          </w:p>
        </w:tc>
        <w:tc>
          <w:tcPr>
            <w:tcW w:w="2464" w:type="dxa"/>
            <w:shd w:val="clear" w:color="auto" w:fill="auto"/>
          </w:tcPr>
          <w:p w14:paraId="05CD4902" w14:textId="77777777" w:rsidR="005F234F" w:rsidRPr="00333906" w:rsidRDefault="005F234F" w:rsidP="002F3A9D">
            <w:pPr>
              <w:rPr>
                <w:lang w:eastAsia="ko-KR"/>
              </w:rPr>
            </w:pPr>
            <w:r w:rsidRPr="00333906">
              <w:rPr>
                <w:lang w:eastAsia="ko-KR"/>
              </w:rPr>
              <w:t>MDK</w:t>
            </w:r>
          </w:p>
        </w:tc>
        <w:tc>
          <w:tcPr>
            <w:tcW w:w="2464" w:type="dxa"/>
            <w:shd w:val="clear" w:color="auto" w:fill="auto"/>
          </w:tcPr>
          <w:p w14:paraId="2F76802F" w14:textId="77777777" w:rsidR="005F234F" w:rsidRPr="00333906" w:rsidRDefault="005F234F" w:rsidP="002F3A9D">
            <w:pPr>
              <w:jc w:val="center"/>
              <w:rPr>
                <w:lang w:eastAsia="ko-KR"/>
              </w:rPr>
            </w:pPr>
            <w:r w:rsidRPr="00333906">
              <w:rPr>
                <w:lang w:eastAsia="ko-KR"/>
              </w:rPr>
              <w:t>8.5</w:t>
            </w:r>
          </w:p>
        </w:tc>
        <w:tc>
          <w:tcPr>
            <w:tcW w:w="2464" w:type="dxa"/>
            <w:shd w:val="clear" w:color="auto" w:fill="auto"/>
          </w:tcPr>
          <w:p w14:paraId="7020563A" w14:textId="77777777" w:rsidR="005F234F" w:rsidRPr="00333906" w:rsidRDefault="005F234F" w:rsidP="002F3A9D">
            <w:pPr>
              <w:jc w:val="center"/>
              <w:rPr>
                <w:lang w:eastAsia="ko-KR"/>
              </w:rPr>
            </w:pPr>
            <w:r w:rsidRPr="00333906">
              <w:rPr>
                <w:lang w:eastAsia="ko-KR"/>
              </w:rPr>
              <w:t>8.5</w:t>
            </w:r>
          </w:p>
        </w:tc>
      </w:tr>
      <w:tr w:rsidR="00333906" w:rsidRPr="00333906" w14:paraId="27EE7382" w14:textId="77777777" w:rsidTr="002F3A9D">
        <w:tc>
          <w:tcPr>
            <w:tcW w:w="2463" w:type="dxa"/>
            <w:vMerge w:val="restart"/>
            <w:shd w:val="clear" w:color="auto" w:fill="auto"/>
          </w:tcPr>
          <w:p w14:paraId="3871782E" w14:textId="77777777" w:rsidR="005F234F" w:rsidRPr="00333906" w:rsidRDefault="005F234F" w:rsidP="002F3A9D">
            <w:pPr>
              <w:jc w:val="center"/>
              <w:rPr>
                <w:b/>
                <w:lang w:eastAsia="ko-KR"/>
              </w:rPr>
            </w:pPr>
            <w:r w:rsidRPr="00333906">
              <w:rPr>
                <w:b/>
                <w:lang w:eastAsia="ko-KR"/>
              </w:rPr>
              <w:t>CP-OFDM</w:t>
            </w:r>
          </w:p>
        </w:tc>
        <w:tc>
          <w:tcPr>
            <w:tcW w:w="2464" w:type="dxa"/>
            <w:shd w:val="clear" w:color="auto" w:fill="auto"/>
          </w:tcPr>
          <w:p w14:paraId="741C5C2B" w14:textId="77777777" w:rsidR="005F234F" w:rsidRPr="00333906" w:rsidRDefault="005F234F" w:rsidP="002F3A9D">
            <w:pPr>
              <w:rPr>
                <w:lang w:eastAsia="ko-KR"/>
              </w:rPr>
            </w:pPr>
            <w:r w:rsidRPr="00333906">
              <w:rPr>
                <w:lang w:eastAsia="ko-KR"/>
              </w:rPr>
              <w:t>Example1</w:t>
            </w:r>
          </w:p>
        </w:tc>
        <w:tc>
          <w:tcPr>
            <w:tcW w:w="2464" w:type="dxa"/>
            <w:shd w:val="clear" w:color="auto" w:fill="auto"/>
          </w:tcPr>
          <w:p w14:paraId="7F08C731" w14:textId="77777777" w:rsidR="005F234F" w:rsidRPr="00333906" w:rsidRDefault="005F234F" w:rsidP="002F3A9D">
            <w:pPr>
              <w:jc w:val="center"/>
              <w:rPr>
                <w:lang w:eastAsia="ko-KR"/>
              </w:rPr>
            </w:pPr>
            <w:r w:rsidRPr="00333906">
              <w:rPr>
                <w:lang w:eastAsia="ko-KR"/>
              </w:rPr>
              <w:t>11</w:t>
            </w:r>
          </w:p>
        </w:tc>
        <w:tc>
          <w:tcPr>
            <w:tcW w:w="2464" w:type="dxa"/>
            <w:shd w:val="clear" w:color="auto" w:fill="auto"/>
          </w:tcPr>
          <w:p w14:paraId="0ECEA075" w14:textId="77777777" w:rsidR="005F234F" w:rsidRPr="00333906" w:rsidRDefault="005F234F" w:rsidP="002F3A9D">
            <w:pPr>
              <w:jc w:val="center"/>
              <w:rPr>
                <w:lang w:eastAsia="ko-KR"/>
              </w:rPr>
            </w:pPr>
            <w:r w:rsidRPr="00333906">
              <w:rPr>
                <w:lang w:eastAsia="ko-KR"/>
              </w:rPr>
              <w:t>11</w:t>
            </w:r>
          </w:p>
        </w:tc>
      </w:tr>
      <w:tr w:rsidR="00333906" w:rsidRPr="00333906" w14:paraId="7110D93D" w14:textId="77777777" w:rsidTr="002F3A9D">
        <w:tc>
          <w:tcPr>
            <w:tcW w:w="2463" w:type="dxa"/>
            <w:vMerge/>
            <w:shd w:val="clear" w:color="auto" w:fill="auto"/>
          </w:tcPr>
          <w:p w14:paraId="01D21540" w14:textId="77777777" w:rsidR="005F234F" w:rsidRPr="00333906" w:rsidRDefault="005F234F" w:rsidP="002F3A9D">
            <w:pPr>
              <w:jc w:val="center"/>
              <w:rPr>
                <w:b/>
                <w:lang w:eastAsia="ko-KR"/>
              </w:rPr>
            </w:pPr>
          </w:p>
        </w:tc>
        <w:tc>
          <w:tcPr>
            <w:tcW w:w="2464" w:type="dxa"/>
            <w:shd w:val="clear" w:color="auto" w:fill="auto"/>
          </w:tcPr>
          <w:p w14:paraId="7385F59D" w14:textId="77777777" w:rsidR="005F234F" w:rsidRPr="00333906" w:rsidRDefault="005F234F" w:rsidP="002F3A9D">
            <w:pPr>
              <w:rPr>
                <w:lang w:eastAsia="ko-KR"/>
              </w:rPr>
            </w:pPr>
            <w:r w:rsidRPr="00333906">
              <w:rPr>
                <w:lang w:eastAsia="ko-KR"/>
              </w:rPr>
              <w:t>QC</w:t>
            </w:r>
          </w:p>
        </w:tc>
        <w:tc>
          <w:tcPr>
            <w:tcW w:w="2464" w:type="dxa"/>
            <w:shd w:val="clear" w:color="auto" w:fill="auto"/>
          </w:tcPr>
          <w:p w14:paraId="752C7F2C" w14:textId="77777777" w:rsidR="005F234F" w:rsidRPr="00333906" w:rsidRDefault="005F234F" w:rsidP="002F3A9D">
            <w:pPr>
              <w:jc w:val="center"/>
              <w:rPr>
                <w:lang w:eastAsia="ko-KR"/>
              </w:rPr>
            </w:pPr>
            <w:r w:rsidRPr="00333906">
              <w:rPr>
                <w:lang w:eastAsia="ko-KR"/>
              </w:rPr>
              <w:t>11</w:t>
            </w:r>
          </w:p>
        </w:tc>
        <w:tc>
          <w:tcPr>
            <w:tcW w:w="2464" w:type="dxa"/>
            <w:shd w:val="clear" w:color="auto" w:fill="auto"/>
          </w:tcPr>
          <w:p w14:paraId="4717A48F" w14:textId="77777777" w:rsidR="005F234F" w:rsidRPr="00333906" w:rsidRDefault="005F234F" w:rsidP="002F3A9D">
            <w:pPr>
              <w:jc w:val="center"/>
              <w:rPr>
                <w:lang w:eastAsia="ko-KR"/>
              </w:rPr>
            </w:pPr>
            <w:r w:rsidRPr="00333906">
              <w:rPr>
                <w:lang w:eastAsia="ko-KR"/>
              </w:rPr>
              <w:t>11</w:t>
            </w:r>
          </w:p>
        </w:tc>
      </w:tr>
      <w:tr w:rsidR="00333906" w:rsidRPr="00333906" w14:paraId="7B16E431" w14:textId="77777777" w:rsidTr="002F3A9D">
        <w:tc>
          <w:tcPr>
            <w:tcW w:w="2463" w:type="dxa"/>
            <w:vMerge/>
            <w:shd w:val="clear" w:color="auto" w:fill="auto"/>
          </w:tcPr>
          <w:p w14:paraId="2E6AEA74" w14:textId="77777777" w:rsidR="005F234F" w:rsidRPr="00333906" w:rsidRDefault="005F234F" w:rsidP="002F3A9D">
            <w:pPr>
              <w:jc w:val="center"/>
              <w:rPr>
                <w:b/>
                <w:lang w:eastAsia="ko-KR"/>
              </w:rPr>
            </w:pPr>
          </w:p>
        </w:tc>
        <w:tc>
          <w:tcPr>
            <w:tcW w:w="2464" w:type="dxa"/>
            <w:shd w:val="clear" w:color="auto" w:fill="auto"/>
          </w:tcPr>
          <w:p w14:paraId="56B13031" w14:textId="77777777" w:rsidR="005F234F" w:rsidRPr="00333906" w:rsidRDefault="005F234F" w:rsidP="002F3A9D">
            <w:pPr>
              <w:rPr>
                <w:lang w:eastAsia="ko-KR"/>
              </w:rPr>
            </w:pPr>
            <w:r w:rsidRPr="00333906">
              <w:rPr>
                <w:lang w:eastAsia="ko-KR"/>
              </w:rPr>
              <w:t>MDK</w:t>
            </w:r>
          </w:p>
        </w:tc>
        <w:tc>
          <w:tcPr>
            <w:tcW w:w="2464" w:type="dxa"/>
            <w:shd w:val="clear" w:color="auto" w:fill="auto"/>
          </w:tcPr>
          <w:p w14:paraId="6692AFA6" w14:textId="77777777" w:rsidR="005F234F" w:rsidRPr="00333906" w:rsidRDefault="005F234F" w:rsidP="002F3A9D">
            <w:pPr>
              <w:jc w:val="center"/>
              <w:rPr>
                <w:lang w:eastAsia="ko-KR"/>
              </w:rPr>
            </w:pPr>
            <w:r w:rsidRPr="00333906">
              <w:rPr>
                <w:lang w:eastAsia="ko-KR"/>
              </w:rPr>
              <w:t>11</w:t>
            </w:r>
          </w:p>
        </w:tc>
        <w:tc>
          <w:tcPr>
            <w:tcW w:w="2464" w:type="dxa"/>
            <w:shd w:val="clear" w:color="auto" w:fill="auto"/>
          </w:tcPr>
          <w:p w14:paraId="24696A11" w14:textId="77777777" w:rsidR="005F234F" w:rsidRPr="00333906" w:rsidRDefault="005F234F" w:rsidP="002F3A9D">
            <w:pPr>
              <w:jc w:val="center"/>
              <w:rPr>
                <w:lang w:eastAsia="ko-KR"/>
              </w:rPr>
            </w:pPr>
            <w:r w:rsidRPr="00333906">
              <w:rPr>
                <w:lang w:eastAsia="ko-KR"/>
              </w:rPr>
              <w:t>11</w:t>
            </w:r>
          </w:p>
        </w:tc>
      </w:tr>
      <w:tr w:rsidR="00333906" w:rsidRPr="00333906" w14:paraId="712FE746" w14:textId="77777777" w:rsidTr="002F3A9D">
        <w:tc>
          <w:tcPr>
            <w:tcW w:w="2463" w:type="dxa"/>
            <w:shd w:val="clear" w:color="auto" w:fill="auto"/>
          </w:tcPr>
          <w:p w14:paraId="383D19B9" w14:textId="77777777" w:rsidR="005F234F" w:rsidRPr="00333906" w:rsidRDefault="005F234F" w:rsidP="002F3A9D">
            <w:pPr>
              <w:jc w:val="center"/>
              <w:rPr>
                <w:b/>
                <w:lang w:eastAsia="ko-KR"/>
              </w:rPr>
            </w:pPr>
            <w:r w:rsidRPr="00333906">
              <w:rPr>
                <w:b/>
                <w:lang w:eastAsia="ko-KR"/>
              </w:rPr>
              <w:t>CBW</w:t>
            </w:r>
          </w:p>
          <w:p w14:paraId="1B1093AB" w14:textId="77777777" w:rsidR="005F234F" w:rsidRPr="00333906" w:rsidRDefault="005F234F" w:rsidP="002F3A9D">
            <w:pPr>
              <w:jc w:val="center"/>
              <w:rPr>
                <w:b/>
                <w:lang w:eastAsia="ko-KR"/>
              </w:rPr>
            </w:pPr>
            <w:r w:rsidRPr="00333906">
              <w:rPr>
                <w:b/>
                <w:lang w:eastAsia="ko-KR"/>
              </w:rPr>
              <w:t>(400 MHz)</w:t>
            </w:r>
          </w:p>
        </w:tc>
        <w:tc>
          <w:tcPr>
            <w:tcW w:w="2464" w:type="dxa"/>
            <w:shd w:val="clear" w:color="auto" w:fill="auto"/>
          </w:tcPr>
          <w:p w14:paraId="65FDC935" w14:textId="77777777" w:rsidR="005F234F" w:rsidRPr="00333906" w:rsidRDefault="005F234F" w:rsidP="002F3A9D">
            <w:pPr>
              <w:rPr>
                <w:lang w:eastAsia="ko-KR"/>
              </w:rPr>
            </w:pPr>
          </w:p>
        </w:tc>
        <w:tc>
          <w:tcPr>
            <w:tcW w:w="2464" w:type="dxa"/>
            <w:shd w:val="clear" w:color="auto" w:fill="auto"/>
          </w:tcPr>
          <w:p w14:paraId="541CD809" w14:textId="77777777" w:rsidR="005F234F" w:rsidRPr="00333906" w:rsidRDefault="005F234F" w:rsidP="002F3A9D">
            <w:pPr>
              <w:pStyle w:val="TAH"/>
              <w:ind w:left="32"/>
            </w:pPr>
            <w:r w:rsidRPr="00333906">
              <w:t>Inner RB allocations,</w:t>
            </w:r>
          </w:p>
          <w:p w14:paraId="7198ACAE" w14:textId="77777777" w:rsidR="005F234F" w:rsidRPr="00333906" w:rsidRDefault="005F234F" w:rsidP="002F3A9D">
            <w:pPr>
              <w:jc w:val="center"/>
              <w:rPr>
                <w:lang w:eastAsia="ko-KR"/>
              </w:rPr>
            </w:pPr>
            <w:r w:rsidRPr="00333906">
              <w:rPr>
                <w:rFonts w:ascii="Arial" w:eastAsia="宋体" w:hAnsi="Arial"/>
                <w:b/>
                <w:sz w:val="18"/>
              </w:rPr>
              <w:t>Region 1</w:t>
            </w:r>
          </w:p>
        </w:tc>
        <w:tc>
          <w:tcPr>
            <w:tcW w:w="2464" w:type="dxa"/>
            <w:shd w:val="clear" w:color="auto" w:fill="auto"/>
          </w:tcPr>
          <w:p w14:paraId="09258022" w14:textId="77777777" w:rsidR="005F234F" w:rsidRPr="00333906" w:rsidRDefault="005F234F" w:rsidP="002F3A9D">
            <w:pPr>
              <w:pStyle w:val="TAH"/>
              <w:ind w:left="32"/>
            </w:pPr>
            <w:r w:rsidRPr="00333906">
              <w:t>Edge RB allocations</w:t>
            </w:r>
          </w:p>
          <w:p w14:paraId="7EB141A2" w14:textId="77777777" w:rsidR="005F234F" w:rsidRPr="00333906" w:rsidRDefault="005F234F" w:rsidP="002F3A9D">
            <w:pPr>
              <w:jc w:val="center"/>
              <w:rPr>
                <w:lang w:eastAsia="ko-KR"/>
              </w:rPr>
            </w:pPr>
          </w:p>
        </w:tc>
      </w:tr>
      <w:tr w:rsidR="00333906" w:rsidRPr="00333906" w14:paraId="1B6BB0E2" w14:textId="77777777" w:rsidTr="002F3A9D">
        <w:tc>
          <w:tcPr>
            <w:tcW w:w="2463" w:type="dxa"/>
            <w:vMerge w:val="restart"/>
            <w:shd w:val="clear" w:color="auto" w:fill="auto"/>
          </w:tcPr>
          <w:p w14:paraId="55C85958" w14:textId="77777777" w:rsidR="005F234F" w:rsidRPr="00333906" w:rsidRDefault="005F234F" w:rsidP="002F3A9D">
            <w:pPr>
              <w:jc w:val="center"/>
              <w:rPr>
                <w:b/>
                <w:lang w:eastAsia="ko-KR"/>
              </w:rPr>
            </w:pPr>
            <w:r w:rsidRPr="00333906">
              <w:rPr>
                <w:b/>
                <w:lang w:eastAsia="ko-KR"/>
              </w:rPr>
              <w:t>DFT-s-OFDM</w:t>
            </w:r>
          </w:p>
        </w:tc>
        <w:tc>
          <w:tcPr>
            <w:tcW w:w="2464" w:type="dxa"/>
            <w:shd w:val="clear" w:color="auto" w:fill="auto"/>
          </w:tcPr>
          <w:p w14:paraId="02187AFC" w14:textId="77777777" w:rsidR="005F234F" w:rsidRPr="00333906" w:rsidRDefault="005F234F" w:rsidP="002F3A9D">
            <w:pPr>
              <w:rPr>
                <w:lang w:eastAsia="ko-KR"/>
              </w:rPr>
            </w:pPr>
            <w:r w:rsidRPr="00333906">
              <w:rPr>
                <w:lang w:eastAsia="ko-KR"/>
              </w:rPr>
              <w:t>Example1</w:t>
            </w:r>
          </w:p>
        </w:tc>
        <w:tc>
          <w:tcPr>
            <w:tcW w:w="2464" w:type="dxa"/>
            <w:shd w:val="clear" w:color="auto" w:fill="auto"/>
          </w:tcPr>
          <w:p w14:paraId="0032CC40" w14:textId="77777777" w:rsidR="005F234F" w:rsidRPr="00333906" w:rsidRDefault="005F234F" w:rsidP="002F3A9D">
            <w:pPr>
              <w:jc w:val="center"/>
              <w:rPr>
                <w:lang w:eastAsia="ko-KR"/>
              </w:rPr>
            </w:pPr>
            <w:r w:rsidRPr="00333906">
              <w:rPr>
                <w:lang w:eastAsia="ko-KR"/>
              </w:rPr>
              <w:t>10.5</w:t>
            </w:r>
          </w:p>
        </w:tc>
        <w:tc>
          <w:tcPr>
            <w:tcW w:w="2464" w:type="dxa"/>
            <w:shd w:val="clear" w:color="auto" w:fill="auto"/>
          </w:tcPr>
          <w:p w14:paraId="37D2574B" w14:textId="77777777" w:rsidR="005F234F" w:rsidRPr="00333906" w:rsidRDefault="005F234F" w:rsidP="002F3A9D">
            <w:pPr>
              <w:jc w:val="center"/>
              <w:rPr>
                <w:lang w:eastAsia="ko-KR"/>
              </w:rPr>
            </w:pPr>
            <w:r w:rsidRPr="00333906">
              <w:rPr>
                <w:lang w:eastAsia="ko-KR"/>
              </w:rPr>
              <w:t>10.5</w:t>
            </w:r>
          </w:p>
        </w:tc>
      </w:tr>
      <w:tr w:rsidR="00333906" w:rsidRPr="00333906" w14:paraId="116280E0" w14:textId="77777777" w:rsidTr="002F3A9D">
        <w:tc>
          <w:tcPr>
            <w:tcW w:w="2463" w:type="dxa"/>
            <w:vMerge/>
            <w:shd w:val="clear" w:color="auto" w:fill="auto"/>
          </w:tcPr>
          <w:p w14:paraId="0D6D931D" w14:textId="77777777" w:rsidR="005F234F" w:rsidRPr="00333906" w:rsidRDefault="005F234F" w:rsidP="002F3A9D">
            <w:pPr>
              <w:jc w:val="center"/>
              <w:rPr>
                <w:b/>
                <w:lang w:eastAsia="ko-KR"/>
              </w:rPr>
            </w:pPr>
          </w:p>
        </w:tc>
        <w:tc>
          <w:tcPr>
            <w:tcW w:w="2464" w:type="dxa"/>
            <w:shd w:val="clear" w:color="auto" w:fill="auto"/>
          </w:tcPr>
          <w:p w14:paraId="3FB17E2D" w14:textId="77777777" w:rsidR="005F234F" w:rsidRPr="00333906" w:rsidRDefault="005F234F" w:rsidP="002F3A9D">
            <w:pPr>
              <w:rPr>
                <w:lang w:eastAsia="ko-KR"/>
              </w:rPr>
            </w:pPr>
            <w:r w:rsidRPr="00333906">
              <w:rPr>
                <w:lang w:eastAsia="ko-KR"/>
              </w:rPr>
              <w:t>QC</w:t>
            </w:r>
          </w:p>
        </w:tc>
        <w:tc>
          <w:tcPr>
            <w:tcW w:w="2464" w:type="dxa"/>
            <w:shd w:val="clear" w:color="auto" w:fill="auto"/>
          </w:tcPr>
          <w:p w14:paraId="1742587F" w14:textId="77777777" w:rsidR="005F234F" w:rsidRPr="00333906" w:rsidRDefault="005F234F" w:rsidP="002F3A9D">
            <w:pPr>
              <w:jc w:val="center"/>
              <w:rPr>
                <w:lang w:eastAsia="ko-KR"/>
              </w:rPr>
            </w:pPr>
            <w:r w:rsidRPr="00333906">
              <w:rPr>
                <w:lang w:eastAsia="ko-KR"/>
              </w:rPr>
              <w:t>9.5</w:t>
            </w:r>
          </w:p>
        </w:tc>
        <w:tc>
          <w:tcPr>
            <w:tcW w:w="2464" w:type="dxa"/>
            <w:shd w:val="clear" w:color="auto" w:fill="auto"/>
          </w:tcPr>
          <w:p w14:paraId="6749B2F0" w14:textId="77777777" w:rsidR="005F234F" w:rsidRPr="00333906" w:rsidRDefault="005F234F" w:rsidP="002F3A9D">
            <w:pPr>
              <w:jc w:val="center"/>
              <w:rPr>
                <w:lang w:eastAsia="ko-KR"/>
              </w:rPr>
            </w:pPr>
            <w:r w:rsidRPr="00333906">
              <w:rPr>
                <w:lang w:eastAsia="ko-KR"/>
              </w:rPr>
              <w:t>9.5</w:t>
            </w:r>
          </w:p>
        </w:tc>
      </w:tr>
      <w:tr w:rsidR="00333906" w:rsidRPr="00333906" w14:paraId="3CCB6130" w14:textId="77777777" w:rsidTr="002F3A9D">
        <w:tc>
          <w:tcPr>
            <w:tcW w:w="2463" w:type="dxa"/>
            <w:vMerge/>
            <w:shd w:val="clear" w:color="auto" w:fill="auto"/>
          </w:tcPr>
          <w:p w14:paraId="0AF6C322" w14:textId="77777777" w:rsidR="005F234F" w:rsidRPr="00333906" w:rsidRDefault="005F234F" w:rsidP="002F3A9D">
            <w:pPr>
              <w:jc w:val="center"/>
              <w:rPr>
                <w:b/>
                <w:lang w:eastAsia="ko-KR"/>
              </w:rPr>
            </w:pPr>
          </w:p>
        </w:tc>
        <w:tc>
          <w:tcPr>
            <w:tcW w:w="2464" w:type="dxa"/>
            <w:shd w:val="clear" w:color="auto" w:fill="auto"/>
          </w:tcPr>
          <w:p w14:paraId="37A893D8" w14:textId="77777777" w:rsidR="005F234F" w:rsidRPr="00333906" w:rsidRDefault="005F234F" w:rsidP="002F3A9D">
            <w:pPr>
              <w:rPr>
                <w:lang w:eastAsia="ko-KR"/>
              </w:rPr>
            </w:pPr>
            <w:r w:rsidRPr="00333906">
              <w:rPr>
                <w:lang w:eastAsia="ko-KR"/>
              </w:rPr>
              <w:t>MDK</w:t>
            </w:r>
          </w:p>
        </w:tc>
        <w:tc>
          <w:tcPr>
            <w:tcW w:w="2464" w:type="dxa"/>
            <w:shd w:val="clear" w:color="auto" w:fill="auto"/>
          </w:tcPr>
          <w:p w14:paraId="593C8A8D" w14:textId="77777777" w:rsidR="005F234F" w:rsidRPr="00333906" w:rsidRDefault="005F234F" w:rsidP="002F3A9D">
            <w:pPr>
              <w:jc w:val="center"/>
              <w:rPr>
                <w:lang w:eastAsia="ko-KR"/>
              </w:rPr>
            </w:pPr>
            <w:r w:rsidRPr="00333906">
              <w:rPr>
                <w:lang w:eastAsia="ko-KR"/>
              </w:rPr>
              <w:t>10</w:t>
            </w:r>
          </w:p>
        </w:tc>
        <w:tc>
          <w:tcPr>
            <w:tcW w:w="2464" w:type="dxa"/>
            <w:shd w:val="clear" w:color="auto" w:fill="auto"/>
          </w:tcPr>
          <w:p w14:paraId="029C2F33" w14:textId="77777777" w:rsidR="005F234F" w:rsidRPr="00333906" w:rsidRDefault="005F234F" w:rsidP="002F3A9D">
            <w:pPr>
              <w:jc w:val="center"/>
              <w:rPr>
                <w:lang w:eastAsia="ko-KR"/>
              </w:rPr>
            </w:pPr>
            <w:r w:rsidRPr="00333906">
              <w:rPr>
                <w:lang w:eastAsia="ko-KR"/>
              </w:rPr>
              <w:t>9.5</w:t>
            </w:r>
          </w:p>
        </w:tc>
      </w:tr>
      <w:tr w:rsidR="00333906" w:rsidRPr="00333906" w14:paraId="6C20B270" w14:textId="77777777" w:rsidTr="002F3A9D">
        <w:tc>
          <w:tcPr>
            <w:tcW w:w="2463" w:type="dxa"/>
            <w:vMerge w:val="restart"/>
            <w:shd w:val="clear" w:color="auto" w:fill="auto"/>
          </w:tcPr>
          <w:p w14:paraId="615C47FA" w14:textId="77777777" w:rsidR="005F234F" w:rsidRPr="00333906" w:rsidRDefault="005F234F" w:rsidP="002F3A9D">
            <w:pPr>
              <w:jc w:val="center"/>
              <w:rPr>
                <w:b/>
                <w:lang w:eastAsia="ko-KR"/>
              </w:rPr>
            </w:pPr>
            <w:r w:rsidRPr="00333906">
              <w:rPr>
                <w:b/>
                <w:lang w:eastAsia="ko-KR"/>
              </w:rPr>
              <w:t>CP-OFDM</w:t>
            </w:r>
          </w:p>
        </w:tc>
        <w:tc>
          <w:tcPr>
            <w:tcW w:w="2464" w:type="dxa"/>
            <w:shd w:val="clear" w:color="auto" w:fill="auto"/>
          </w:tcPr>
          <w:p w14:paraId="2C4234FD" w14:textId="77777777" w:rsidR="005F234F" w:rsidRPr="00333906" w:rsidRDefault="005F234F" w:rsidP="002F3A9D">
            <w:pPr>
              <w:rPr>
                <w:lang w:eastAsia="ko-KR"/>
              </w:rPr>
            </w:pPr>
            <w:r w:rsidRPr="00333906">
              <w:rPr>
                <w:lang w:eastAsia="ko-KR"/>
              </w:rPr>
              <w:t>Example1</w:t>
            </w:r>
          </w:p>
        </w:tc>
        <w:tc>
          <w:tcPr>
            <w:tcW w:w="2464" w:type="dxa"/>
            <w:shd w:val="clear" w:color="auto" w:fill="auto"/>
          </w:tcPr>
          <w:p w14:paraId="02F7885C" w14:textId="77777777" w:rsidR="005F234F" w:rsidRPr="00333906" w:rsidRDefault="005F234F" w:rsidP="002F3A9D">
            <w:pPr>
              <w:jc w:val="center"/>
              <w:rPr>
                <w:lang w:eastAsia="ko-KR"/>
              </w:rPr>
            </w:pPr>
            <w:r w:rsidRPr="00333906">
              <w:rPr>
                <w:lang w:eastAsia="ko-KR"/>
              </w:rPr>
              <w:t>12.5</w:t>
            </w:r>
          </w:p>
        </w:tc>
        <w:tc>
          <w:tcPr>
            <w:tcW w:w="2464" w:type="dxa"/>
            <w:shd w:val="clear" w:color="auto" w:fill="auto"/>
          </w:tcPr>
          <w:p w14:paraId="6D36D89B" w14:textId="77777777" w:rsidR="005F234F" w:rsidRPr="00333906" w:rsidRDefault="005F234F" w:rsidP="002F3A9D">
            <w:pPr>
              <w:jc w:val="center"/>
              <w:rPr>
                <w:lang w:eastAsia="ko-KR"/>
              </w:rPr>
            </w:pPr>
            <w:r w:rsidRPr="00333906">
              <w:rPr>
                <w:lang w:eastAsia="ko-KR"/>
              </w:rPr>
              <w:t>12.5</w:t>
            </w:r>
          </w:p>
        </w:tc>
      </w:tr>
      <w:tr w:rsidR="00333906" w:rsidRPr="00333906" w14:paraId="472C974E" w14:textId="77777777" w:rsidTr="002F3A9D">
        <w:tc>
          <w:tcPr>
            <w:tcW w:w="2463" w:type="dxa"/>
            <w:vMerge/>
            <w:shd w:val="clear" w:color="auto" w:fill="auto"/>
          </w:tcPr>
          <w:p w14:paraId="3D6A5478" w14:textId="77777777" w:rsidR="005F234F" w:rsidRPr="00333906" w:rsidRDefault="005F234F" w:rsidP="002F3A9D">
            <w:pPr>
              <w:rPr>
                <w:lang w:eastAsia="ko-KR"/>
              </w:rPr>
            </w:pPr>
          </w:p>
        </w:tc>
        <w:tc>
          <w:tcPr>
            <w:tcW w:w="2464" w:type="dxa"/>
            <w:shd w:val="clear" w:color="auto" w:fill="auto"/>
          </w:tcPr>
          <w:p w14:paraId="33375B15" w14:textId="77777777" w:rsidR="005F234F" w:rsidRPr="00333906" w:rsidRDefault="005F234F" w:rsidP="002F3A9D">
            <w:pPr>
              <w:rPr>
                <w:lang w:eastAsia="ko-KR"/>
              </w:rPr>
            </w:pPr>
            <w:r w:rsidRPr="00333906">
              <w:rPr>
                <w:lang w:eastAsia="ko-KR"/>
              </w:rPr>
              <w:t>QC</w:t>
            </w:r>
          </w:p>
        </w:tc>
        <w:tc>
          <w:tcPr>
            <w:tcW w:w="2464" w:type="dxa"/>
            <w:shd w:val="clear" w:color="auto" w:fill="auto"/>
          </w:tcPr>
          <w:p w14:paraId="6DAE0626" w14:textId="77777777" w:rsidR="005F234F" w:rsidRPr="00333906" w:rsidRDefault="005F234F" w:rsidP="002F3A9D">
            <w:pPr>
              <w:jc w:val="center"/>
              <w:rPr>
                <w:lang w:eastAsia="ko-KR"/>
              </w:rPr>
            </w:pPr>
            <w:r w:rsidRPr="00333906">
              <w:rPr>
                <w:lang w:eastAsia="ko-KR"/>
              </w:rPr>
              <w:t>12</w:t>
            </w:r>
          </w:p>
        </w:tc>
        <w:tc>
          <w:tcPr>
            <w:tcW w:w="2464" w:type="dxa"/>
            <w:shd w:val="clear" w:color="auto" w:fill="auto"/>
          </w:tcPr>
          <w:p w14:paraId="482ED19F" w14:textId="77777777" w:rsidR="005F234F" w:rsidRPr="00333906" w:rsidRDefault="005F234F" w:rsidP="002F3A9D">
            <w:pPr>
              <w:jc w:val="center"/>
              <w:rPr>
                <w:lang w:eastAsia="ko-KR"/>
              </w:rPr>
            </w:pPr>
            <w:r w:rsidRPr="00333906">
              <w:rPr>
                <w:lang w:eastAsia="ko-KR"/>
              </w:rPr>
              <w:t>12</w:t>
            </w:r>
          </w:p>
        </w:tc>
      </w:tr>
      <w:tr w:rsidR="005F234F" w:rsidRPr="00333906" w14:paraId="4048ADB1" w14:textId="77777777" w:rsidTr="002F3A9D">
        <w:tc>
          <w:tcPr>
            <w:tcW w:w="2463" w:type="dxa"/>
            <w:vMerge/>
            <w:shd w:val="clear" w:color="auto" w:fill="auto"/>
          </w:tcPr>
          <w:p w14:paraId="14B55D4F" w14:textId="77777777" w:rsidR="005F234F" w:rsidRPr="00333906" w:rsidRDefault="005F234F" w:rsidP="002F3A9D">
            <w:pPr>
              <w:rPr>
                <w:lang w:eastAsia="ko-KR"/>
              </w:rPr>
            </w:pPr>
          </w:p>
        </w:tc>
        <w:tc>
          <w:tcPr>
            <w:tcW w:w="2464" w:type="dxa"/>
            <w:shd w:val="clear" w:color="auto" w:fill="auto"/>
          </w:tcPr>
          <w:p w14:paraId="0CC96E9A" w14:textId="77777777" w:rsidR="005F234F" w:rsidRPr="00333906" w:rsidRDefault="005F234F" w:rsidP="002F3A9D">
            <w:pPr>
              <w:rPr>
                <w:lang w:eastAsia="ko-KR"/>
              </w:rPr>
            </w:pPr>
            <w:r w:rsidRPr="00333906">
              <w:rPr>
                <w:lang w:eastAsia="ko-KR"/>
              </w:rPr>
              <w:t>MDK</w:t>
            </w:r>
          </w:p>
        </w:tc>
        <w:tc>
          <w:tcPr>
            <w:tcW w:w="2464" w:type="dxa"/>
            <w:shd w:val="clear" w:color="auto" w:fill="auto"/>
          </w:tcPr>
          <w:p w14:paraId="26A4C7B0" w14:textId="77777777" w:rsidR="005F234F" w:rsidRPr="00333906" w:rsidRDefault="005F234F" w:rsidP="002F3A9D">
            <w:pPr>
              <w:jc w:val="center"/>
              <w:rPr>
                <w:lang w:eastAsia="ko-KR"/>
              </w:rPr>
            </w:pPr>
            <w:r w:rsidRPr="00333906">
              <w:rPr>
                <w:lang w:eastAsia="ko-KR"/>
              </w:rPr>
              <w:t>11.5</w:t>
            </w:r>
          </w:p>
        </w:tc>
        <w:tc>
          <w:tcPr>
            <w:tcW w:w="2464" w:type="dxa"/>
            <w:shd w:val="clear" w:color="auto" w:fill="auto"/>
          </w:tcPr>
          <w:p w14:paraId="1A8D7831" w14:textId="77777777" w:rsidR="005F234F" w:rsidRPr="00333906" w:rsidRDefault="005F234F" w:rsidP="002F3A9D">
            <w:pPr>
              <w:jc w:val="center"/>
              <w:rPr>
                <w:lang w:eastAsia="ko-KR"/>
              </w:rPr>
            </w:pPr>
            <w:r w:rsidRPr="00333906">
              <w:rPr>
                <w:lang w:eastAsia="ko-KR"/>
              </w:rPr>
              <w:t>12</w:t>
            </w:r>
          </w:p>
        </w:tc>
      </w:tr>
    </w:tbl>
    <w:p w14:paraId="3F3C3A7D" w14:textId="77777777" w:rsidR="005F234F" w:rsidRPr="00333906" w:rsidRDefault="005F234F" w:rsidP="005F234F">
      <w:pPr>
        <w:rPr>
          <w:lang w:eastAsia="ko-KR"/>
        </w:rPr>
      </w:pPr>
    </w:p>
    <w:p w14:paraId="091C702D" w14:textId="75069677" w:rsidR="005F234F" w:rsidRPr="00333906" w:rsidRDefault="005F234F" w:rsidP="005F234F">
      <w:pPr>
        <w:rPr>
          <w:rFonts w:eastAsia="Malgun Gothic"/>
          <w:lang w:eastAsia="ko-KR"/>
        </w:rPr>
      </w:pPr>
      <w:r w:rsidRPr="00333906">
        <w:rPr>
          <w:lang w:eastAsia="ko-KR"/>
        </w:rPr>
        <w:t xml:space="preserve">In the last meeting, there was a concern that EVM 3.5% could not be achieve due to phase noise, or even if it was achieved, it would have a very large MPR, so new phase noise profiles that are more relaxed than the exisiting phase noise profile were proposed. In this clause, the simulated MPR values of PC2 UL 256QAM according to the phase noise profile are shown in Table 5 and Table 6. It was found that the MPR value for 29 GHz can be improved by 0~1 dB by using the phase noise profile of case 2 and case 3 compared to the exisiting case1. </w:t>
      </w:r>
    </w:p>
    <w:p w14:paraId="6D581301" w14:textId="5C49D1CA" w:rsidR="005F234F" w:rsidRPr="00333906" w:rsidRDefault="005F234F" w:rsidP="00D53F0E">
      <w:pPr>
        <w:ind w:left="1276" w:hangingChars="638" w:hanging="1276"/>
        <w:rPr>
          <w:lang w:eastAsia="ko-KR"/>
        </w:rPr>
      </w:pPr>
      <w:r w:rsidRPr="00333906">
        <w:rPr>
          <w:b/>
          <w:lang w:eastAsia="ko-KR"/>
        </w:rPr>
        <w:t>Observation 3</w:t>
      </w:r>
      <w:r w:rsidRPr="00333906">
        <w:rPr>
          <w:lang w:eastAsia="ko-KR"/>
        </w:rPr>
        <w:t>: The MPR value for 29 GHz can be improved by 0~1 dB by using the phase noise profile of case 2 and case 3 compared to the case 1.</w:t>
      </w:r>
    </w:p>
    <w:p w14:paraId="43F6FEB7" w14:textId="77777777" w:rsidR="00D3650A" w:rsidRPr="00333906" w:rsidRDefault="00D3650A" w:rsidP="00D3650A">
      <w:pPr>
        <w:rPr>
          <w:lang w:eastAsia="ko-KR"/>
        </w:rPr>
      </w:pPr>
      <w:r w:rsidRPr="00333906">
        <w:rPr>
          <w:lang w:eastAsia="zh-CN"/>
        </w:rPr>
        <w:t>R4-2312237 MPR simulation for PC2 with low AM-PM distortion PA</w:t>
      </w:r>
    </w:p>
    <w:p w14:paraId="75968772" w14:textId="77777777" w:rsidR="00D3650A" w:rsidRPr="00333906" w:rsidRDefault="00D3650A" w:rsidP="00D3650A">
      <w:pPr>
        <w:pStyle w:val="af6"/>
        <w:keepNext/>
      </w:pPr>
      <w:r w:rsidRPr="00333906">
        <w:t>Table 5.2.4.2-</w:t>
      </w:r>
      <w:r w:rsidRPr="00D0094A">
        <w:fldChar w:fldCharType="begin"/>
      </w:r>
      <w:r w:rsidRPr="00333906">
        <w:instrText xml:space="preserve"> SEQ Table \* ARABIC </w:instrText>
      </w:r>
      <w:r w:rsidRPr="00D0094A">
        <w:rPr>
          <w:rPrChange w:id="3768" w:author="Xiaomi" w:date="2023-11-22T10:45:00Z">
            <w:rPr/>
          </w:rPrChange>
        </w:rPr>
        <w:fldChar w:fldCharType="separate"/>
      </w:r>
      <w:r w:rsidRPr="00333906">
        <w:rPr>
          <w:noProof/>
        </w:rPr>
        <w:t>1</w:t>
      </w:r>
      <w:r w:rsidRPr="00D0094A">
        <w:fldChar w:fldCharType="end"/>
      </w:r>
      <w:r w:rsidRPr="00333906">
        <w:t>0 phase noise profiles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1"/>
      </w:tblGrid>
      <w:tr w:rsidR="00D3650A" w:rsidRPr="00333906" w14:paraId="4D99C745" w14:textId="77777777" w:rsidTr="002F3A9D">
        <w:tc>
          <w:tcPr>
            <w:tcW w:w="9855" w:type="dxa"/>
            <w:shd w:val="clear" w:color="auto" w:fill="auto"/>
          </w:tcPr>
          <w:p w14:paraId="2AD71FDE" w14:textId="77777777" w:rsidR="00D3650A" w:rsidRPr="00333906" w:rsidRDefault="00D3650A" w:rsidP="002F3A9D">
            <w:pPr>
              <w:ind w:left="644"/>
            </w:pPr>
            <w:r w:rsidRPr="00333906">
              <w:rPr>
                <w:b/>
                <w:u w:val="single"/>
                <w:rPrChange w:id="3769" w:author="Xiaomi" w:date="2023-11-22T10:45:00Z">
                  <w:rPr>
                    <w:b/>
                    <w:color w:val="000000"/>
                    <w:u w:val="single"/>
                  </w:rPr>
                </w:rPrChange>
              </w:rPr>
              <w:t>For 29 GHz phase noise profile</w:t>
            </w:r>
          </w:p>
          <w:p w14:paraId="19EE6071" w14:textId="77777777" w:rsidR="00D3650A" w:rsidRPr="00333906" w:rsidRDefault="00D3650A" w:rsidP="00D3650A">
            <w:pPr>
              <w:numPr>
                <w:ilvl w:val="0"/>
                <w:numId w:val="73"/>
              </w:numPr>
              <w:jc w:val="both"/>
            </w:pPr>
            <w:r w:rsidRPr="00333906">
              <w:lastRenderedPageBreak/>
              <w:t>option 1 (TR 38.803 Example 1)</w:t>
            </w:r>
          </w:p>
          <w:p w14:paraId="68F68BE4" w14:textId="77777777" w:rsidR="00D3650A" w:rsidRPr="00333906" w:rsidRDefault="00D3650A" w:rsidP="002F3A9D">
            <w:pPr>
              <w:adjustRightInd w:val="0"/>
              <w:rPr>
                <w:rFonts w:ascii="Consolas" w:hAnsi="Consolas" w:cs="Consolas"/>
                <w:rPrChange w:id="3770" w:author="Xiaomi" w:date="2023-11-22T10:45:00Z">
                  <w:rPr>
                    <w:rFonts w:ascii="Consolas" w:hAnsi="Consolas" w:cs="Consolas"/>
                    <w:color w:val="028009"/>
                  </w:rPr>
                </w:rPrChange>
              </w:rPr>
            </w:pPr>
            <w:r w:rsidRPr="00333906">
              <w:rPr>
                <w:rFonts w:ascii="Consolas" w:hAnsi="Consolas" w:cs="Consolas"/>
                <w:rPrChange w:id="3771" w:author="Xiaomi" w:date="2023-11-22T10:45:00Z">
                  <w:rPr>
                    <w:rFonts w:ascii="Consolas" w:hAnsi="Consolas" w:cs="Consolas"/>
                    <w:color w:val="028009"/>
                  </w:rPr>
                </w:rPrChange>
              </w:rPr>
              <w:t>%                 fz = [3e3 550e3 280e6];</w:t>
            </w:r>
          </w:p>
          <w:p w14:paraId="5561968C" w14:textId="77777777" w:rsidR="00D3650A" w:rsidRPr="00333906" w:rsidRDefault="00D3650A" w:rsidP="002F3A9D">
            <w:pPr>
              <w:adjustRightInd w:val="0"/>
              <w:rPr>
                <w:rFonts w:ascii="Consolas" w:hAnsi="Consolas" w:cs="Consolas"/>
                <w:rPrChange w:id="3772" w:author="Xiaomi" w:date="2023-11-22T10:45:00Z">
                  <w:rPr>
                    <w:rFonts w:ascii="Consolas" w:hAnsi="Consolas" w:cs="Consolas"/>
                    <w:color w:val="028009"/>
                  </w:rPr>
                </w:rPrChange>
              </w:rPr>
            </w:pPr>
            <w:r w:rsidRPr="00333906">
              <w:rPr>
                <w:rFonts w:ascii="Consolas" w:hAnsi="Consolas" w:cs="Consolas"/>
                <w:rPrChange w:id="3773" w:author="Xiaomi" w:date="2023-11-22T10:45:00Z">
                  <w:rPr>
                    <w:rFonts w:ascii="Consolas" w:hAnsi="Consolas" w:cs="Consolas"/>
                    <w:color w:val="028009"/>
                  </w:rPr>
                </w:rPrChange>
              </w:rPr>
              <w:t>%                 fp = [1 1.6e6 30e6];</w:t>
            </w:r>
          </w:p>
          <w:p w14:paraId="1BD96835" w14:textId="77777777" w:rsidR="00D3650A" w:rsidRPr="00333906" w:rsidRDefault="00D3650A" w:rsidP="002F3A9D">
            <w:pPr>
              <w:adjustRightInd w:val="0"/>
              <w:rPr>
                <w:rFonts w:ascii="Consolas" w:hAnsi="Consolas" w:cs="Consolas"/>
                <w:rPrChange w:id="3774" w:author="Xiaomi" w:date="2023-11-22T10:45:00Z">
                  <w:rPr>
                    <w:rFonts w:ascii="Consolas" w:hAnsi="Consolas" w:cs="Consolas"/>
                    <w:color w:val="028009"/>
                  </w:rPr>
                </w:rPrChange>
              </w:rPr>
            </w:pPr>
            <w:r w:rsidRPr="00333906">
              <w:rPr>
                <w:rFonts w:ascii="Consolas" w:hAnsi="Consolas" w:cs="Consolas"/>
                <w:rPrChange w:id="3775" w:author="Xiaomi" w:date="2023-11-22T10:45:00Z">
                  <w:rPr>
                    <w:rFonts w:ascii="Consolas" w:hAnsi="Consolas" w:cs="Consolas"/>
                    <w:color w:val="028009"/>
                  </w:rPr>
                </w:rPrChange>
              </w:rPr>
              <w:t>%                 alphaz = [2.37 2.7 2.53];</w:t>
            </w:r>
          </w:p>
          <w:p w14:paraId="7E7F6994" w14:textId="77777777" w:rsidR="00D3650A" w:rsidRPr="00333906" w:rsidRDefault="00D3650A" w:rsidP="002F3A9D">
            <w:pPr>
              <w:adjustRightInd w:val="0"/>
              <w:rPr>
                <w:rFonts w:ascii="Consolas" w:hAnsi="Consolas" w:cs="Consolas"/>
                <w:rPrChange w:id="3776" w:author="Xiaomi" w:date="2023-11-22T10:45:00Z">
                  <w:rPr>
                    <w:rFonts w:ascii="Consolas" w:hAnsi="Consolas" w:cs="Consolas"/>
                    <w:color w:val="028009"/>
                  </w:rPr>
                </w:rPrChange>
              </w:rPr>
            </w:pPr>
            <w:r w:rsidRPr="00333906">
              <w:rPr>
                <w:rFonts w:ascii="Consolas" w:hAnsi="Consolas" w:cs="Consolas"/>
                <w:rPrChange w:id="3777" w:author="Xiaomi" w:date="2023-11-22T10:45:00Z">
                  <w:rPr>
                    <w:rFonts w:ascii="Consolas" w:hAnsi="Consolas" w:cs="Consolas"/>
                    <w:color w:val="028009"/>
                  </w:rPr>
                </w:rPrChange>
              </w:rPr>
              <w:t>%                 alphap = [3.3 3.3 1];</w:t>
            </w:r>
          </w:p>
          <w:p w14:paraId="79025909" w14:textId="77777777" w:rsidR="00D3650A" w:rsidRPr="00333906" w:rsidRDefault="00D3650A" w:rsidP="002F3A9D">
            <w:pPr>
              <w:adjustRightInd w:val="0"/>
              <w:rPr>
                <w:rFonts w:ascii="Consolas" w:hAnsi="Consolas" w:cs="Consolas"/>
                <w:rPrChange w:id="3778" w:author="Xiaomi" w:date="2023-11-22T10:45:00Z">
                  <w:rPr>
                    <w:rFonts w:ascii="Consolas" w:hAnsi="Consolas" w:cs="Consolas"/>
                    <w:color w:val="028009"/>
                  </w:rPr>
                </w:rPrChange>
              </w:rPr>
            </w:pPr>
            <w:r w:rsidRPr="00333906">
              <w:rPr>
                <w:rFonts w:ascii="Consolas" w:hAnsi="Consolas" w:cs="Consolas"/>
                <w:rPrChange w:id="3779" w:author="Xiaomi" w:date="2023-11-22T10:45:00Z">
                  <w:rPr>
                    <w:rFonts w:ascii="Consolas" w:hAnsi="Consolas" w:cs="Consolas"/>
                    <w:color w:val="028009"/>
                  </w:rPr>
                </w:rPrChange>
              </w:rPr>
              <w:t>%                 PSD0 = 32;</w:t>
            </w:r>
          </w:p>
          <w:p w14:paraId="6A1E9B4A" w14:textId="77777777" w:rsidR="00D3650A" w:rsidRPr="00333906" w:rsidRDefault="00D3650A" w:rsidP="00D3650A">
            <w:pPr>
              <w:numPr>
                <w:ilvl w:val="0"/>
                <w:numId w:val="73"/>
              </w:numPr>
              <w:jc w:val="both"/>
            </w:pPr>
            <w:r w:rsidRPr="00333906">
              <w:rPr>
                <w:rFonts w:hint="eastAsia"/>
              </w:rPr>
              <w:t>option 2</w:t>
            </w:r>
            <w:r w:rsidRPr="00333906">
              <w:t xml:space="preserve"> (QC’s)</w:t>
            </w:r>
          </w:p>
          <w:p w14:paraId="33384AD0" w14:textId="77777777" w:rsidR="00D3650A" w:rsidRPr="00333906" w:rsidRDefault="00D3650A" w:rsidP="002F3A9D">
            <w:pPr>
              <w:adjustRightInd w:val="0"/>
              <w:rPr>
                <w:rFonts w:ascii="Consolas" w:hAnsi="Consolas" w:cs="Consolas"/>
                <w:rPrChange w:id="3780" w:author="Xiaomi" w:date="2023-11-22T10:45:00Z">
                  <w:rPr>
                    <w:rFonts w:ascii="Consolas" w:hAnsi="Consolas" w:cs="Consolas"/>
                    <w:color w:val="028009"/>
                  </w:rPr>
                </w:rPrChange>
              </w:rPr>
            </w:pPr>
            <w:r w:rsidRPr="00333906">
              <w:rPr>
                <w:rFonts w:ascii="Consolas" w:hAnsi="Consolas" w:cs="Consolas"/>
                <w:rPrChange w:id="3781" w:author="Xiaomi" w:date="2023-11-22T10:45:00Z">
                  <w:rPr>
                    <w:rFonts w:ascii="Consolas" w:hAnsi="Consolas" w:cs="Consolas"/>
                    <w:color w:val="028009"/>
                  </w:rPr>
                </w:rPrChange>
              </w:rPr>
              <w:t>%                 fz = [3e3 7e5 9e5];</w:t>
            </w:r>
          </w:p>
          <w:p w14:paraId="119ADABE" w14:textId="77777777" w:rsidR="00D3650A" w:rsidRPr="00333906" w:rsidRDefault="00D3650A" w:rsidP="002F3A9D">
            <w:pPr>
              <w:adjustRightInd w:val="0"/>
              <w:rPr>
                <w:rFonts w:ascii="Consolas" w:hAnsi="Consolas" w:cs="Consolas"/>
                <w:rPrChange w:id="3782" w:author="Xiaomi" w:date="2023-11-22T10:45:00Z">
                  <w:rPr>
                    <w:rFonts w:ascii="Consolas" w:hAnsi="Consolas" w:cs="Consolas"/>
                    <w:color w:val="028009"/>
                  </w:rPr>
                </w:rPrChange>
              </w:rPr>
            </w:pPr>
            <w:r w:rsidRPr="00333906">
              <w:rPr>
                <w:rFonts w:ascii="Consolas" w:hAnsi="Consolas" w:cs="Consolas"/>
                <w:rPrChange w:id="3783" w:author="Xiaomi" w:date="2023-11-22T10:45:00Z">
                  <w:rPr>
                    <w:rFonts w:ascii="Consolas" w:hAnsi="Consolas" w:cs="Consolas"/>
                    <w:color w:val="028009"/>
                  </w:rPr>
                </w:rPrChange>
              </w:rPr>
              <w:t>%                 fp = [1 1e6 1.1e6];</w:t>
            </w:r>
          </w:p>
          <w:p w14:paraId="7CC661F1" w14:textId="77777777" w:rsidR="00D3650A" w:rsidRPr="00333906" w:rsidRDefault="00D3650A" w:rsidP="002F3A9D">
            <w:pPr>
              <w:adjustRightInd w:val="0"/>
              <w:rPr>
                <w:rFonts w:ascii="Consolas" w:hAnsi="Consolas" w:cs="Consolas"/>
                <w:rPrChange w:id="3784" w:author="Xiaomi" w:date="2023-11-22T10:45:00Z">
                  <w:rPr>
                    <w:rFonts w:ascii="Consolas" w:hAnsi="Consolas" w:cs="Consolas"/>
                    <w:color w:val="028009"/>
                  </w:rPr>
                </w:rPrChange>
              </w:rPr>
            </w:pPr>
            <w:r w:rsidRPr="00333906">
              <w:rPr>
                <w:rFonts w:ascii="Consolas" w:hAnsi="Consolas" w:cs="Consolas"/>
                <w:rPrChange w:id="3785" w:author="Xiaomi" w:date="2023-11-22T10:45:00Z">
                  <w:rPr>
                    <w:rFonts w:ascii="Consolas" w:hAnsi="Consolas" w:cs="Consolas"/>
                    <w:color w:val="028009"/>
                  </w:rPr>
                </w:rPrChange>
              </w:rPr>
              <w:t>%                 alphaz = [2.37 4.7 2];</w:t>
            </w:r>
          </w:p>
          <w:p w14:paraId="61A86039" w14:textId="77777777" w:rsidR="00D3650A" w:rsidRPr="00333906" w:rsidRDefault="00D3650A" w:rsidP="002F3A9D">
            <w:pPr>
              <w:adjustRightInd w:val="0"/>
              <w:rPr>
                <w:rFonts w:ascii="Consolas" w:hAnsi="Consolas" w:cs="Consolas"/>
                <w:rPrChange w:id="3786" w:author="Xiaomi" w:date="2023-11-22T10:45:00Z">
                  <w:rPr>
                    <w:rFonts w:ascii="Consolas" w:hAnsi="Consolas" w:cs="Consolas"/>
                    <w:color w:val="028009"/>
                  </w:rPr>
                </w:rPrChange>
              </w:rPr>
            </w:pPr>
            <w:r w:rsidRPr="00333906">
              <w:rPr>
                <w:rFonts w:ascii="Consolas" w:hAnsi="Consolas" w:cs="Consolas"/>
                <w:rPrChange w:id="3787" w:author="Xiaomi" w:date="2023-11-22T10:45:00Z">
                  <w:rPr>
                    <w:rFonts w:ascii="Consolas" w:hAnsi="Consolas" w:cs="Consolas"/>
                    <w:color w:val="028009"/>
                  </w:rPr>
                </w:rPrChange>
              </w:rPr>
              <w:t>%                 alphap = [3.3 5.3 2.5];</w:t>
            </w:r>
          </w:p>
          <w:p w14:paraId="13804659" w14:textId="77777777" w:rsidR="00D3650A" w:rsidRPr="00333906" w:rsidRDefault="00D3650A" w:rsidP="002F3A9D">
            <w:pPr>
              <w:adjustRightInd w:val="0"/>
              <w:rPr>
                <w:rFonts w:ascii="Consolas" w:hAnsi="Consolas" w:cs="Consolas"/>
                <w:rPrChange w:id="3788" w:author="Xiaomi" w:date="2023-11-22T10:45:00Z">
                  <w:rPr>
                    <w:rFonts w:ascii="Consolas" w:hAnsi="Consolas" w:cs="Consolas"/>
                    <w:color w:val="028009"/>
                  </w:rPr>
                </w:rPrChange>
              </w:rPr>
            </w:pPr>
            <w:r w:rsidRPr="00333906">
              <w:rPr>
                <w:rFonts w:ascii="Consolas" w:hAnsi="Consolas" w:cs="Consolas"/>
                <w:rPrChange w:id="3789" w:author="Xiaomi" w:date="2023-11-22T10:45:00Z">
                  <w:rPr>
                    <w:rFonts w:ascii="Consolas" w:hAnsi="Consolas" w:cs="Consolas"/>
                    <w:color w:val="028009"/>
                  </w:rPr>
                </w:rPrChange>
              </w:rPr>
              <w:t>%                 PSD0 = 33;</w:t>
            </w:r>
          </w:p>
          <w:p w14:paraId="3B177D6E" w14:textId="77777777" w:rsidR="00D3650A" w:rsidRPr="00333906" w:rsidRDefault="00D3650A" w:rsidP="00D3650A">
            <w:pPr>
              <w:numPr>
                <w:ilvl w:val="0"/>
                <w:numId w:val="73"/>
              </w:numPr>
              <w:jc w:val="both"/>
            </w:pPr>
            <w:r w:rsidRPr="00333906">
              <w:rPr>
                <w:rFonts w:hint="eastAsia"/>
              </w:rPr>
              <w:t>option 3</w:t>
            </w:r>
            <w:r w:rsidRPr="00333906">
              <w:t xml:space="preserve"> (MTK’s)</w:t>
            </w:r>
          </w:p>
          <w:p w14:paraId="0F33A82D" w14:textId="77777777" w:rsidR="00D3650A" w:rsidRPr="00333906" w:rsidRDefault="00D3650A" w:rsidP="002F3A9D">
            <w:pPr>
              <w:adjustRightInd w:val="0"/>
              <w:rPr>
                <w:rFonts w:ascii="Consolas" w:hAnsi="Consolas" w:cs="Consolas"/>
                <w:rPrChange w:id="3790" w:author="Xiaomi" w:date="2023-11-22T10:45:00Z">
                  <w:rPr>
                    <w:rFonts w:ascii="Consolas" w:hAnsi="Consolas" w:cs="Consolas"/>
                    <w:color w:val="028009"/>
                  </w:rPr>
                </w:rPrChange>
              </w:rPr>
            </w:pPr>
            <w:r w:rsidRPr="00333906">
              <w:rPr>
                <w:rFonts w:ascii="Consolas" w:hAnsi="Consolas" w:cs="Consolas"/>
                <w:rPrChange w:id="3791" w:author="Xiaomi" w:date="2023-11-22T10:45:00Z">
                  <w:rPr>
                    <w:rFonts w:ascii="Consolas" w:hAnsi="Consolas" w:cs="Consolas"/>
                    <w:color w:val="028009"/>
                  </w:rPr>
                </w:rPrChange>
              </w:rPr>
              <w:t>%                 fz = [3e3 550e3 280e6];</w:t>
            </w:r>
          </w:p>
          <w:p w14:paraId="4BC77733" w14:textId="77777777" w:rsidR="00D3650A" w:rsidRPr="00333906" w:rsidRDefault="00D3650A" w:rsidP="002F3A9D">
            <w:pPr>
              <w:adjustRightInd w:val="0"/>
              <w:rPr>
                <w:rFonts w:ascii="Consolas" w:hAnsi="Consolas" w:cs="Consolas"/>
                <w:rPrChange w:id="3792" w:author="Xiaomi" w:date="2023-11-22T10:45:00Z">
                  <w:rPr>
                    <w:rFonts w:ascii="Consolas" w:hAnsi="Consolas" w:cs="Consolas"/>
                    <w:color w:val="028009"/>
                  </w:rPr>
                </w:rPrChange>
              </w:rPr>
            </w:pPr>
            <w:r w:rsidRPr="00333906">
              <w:rPr>
                <w:rFonts w:ascii="Consolas" w:hAnsi="Consolas" w:cs="Consolas"/>
                <w:rPrChange w:id="3793" w:author="Xiaomi" w:date="2023-11-22T10:45:00Z">
                  <w:rPr>
                    <w:rFonts w:ascii="Consolas" w:hAnsi="Consolas" w:cs="Consolas"/>
                    <w:color w:val="028009"/>
                  </w:rPr>
                </w:rPrChange>
              </w:rPr>
              <w:t>%                 fp = [1 1.6e6 30e6];</w:t>
            </w:r>
          </w:p>
          <w:p w14:paraId="3E34C9DA" w14:textId="77777777" w:rsidR="00D3650A" w:rsidRPr="00333906" w:rsidRDefault="00D3650A" w:rsidP="002F3A9D">
            <w:pPr>
              <w:adjustRightInd w:val="0"/>
              <w:rPr>
                <w:rFonts w:ascii="Consolas" w:hAnsi="Consolas" w:cs="Consolas"/>
                <w:rPrChange w:id="3794" w:author="Xiaomi" w:date="2023-11-22T10:45:00Z">
                  <w:rPr>
                    <w:rFonts w:ascii="Consolas" w:hAnsi="Consolas" w:cs="Consolas"/>
                    <w:color w:val="028009"/>
                  </w:rPr>
                </w:rPrChange>
              </w:rPr>
            </w:pPr>
            <w:r w:rsidRPr="00333906">
              <w:rPr>
                <w:rFonts w:ascii="Consolas" w:hAnsi="Consolas" w:cs="Consolas"/>
                <w:rPrChange w:id="3795" w:author="Xiaomi" w:date="2023-11-22T10:45:00Z">
                  <w:rPr>
                    <w:rFonts w:ascii="Consolas" w:hAnsi="Consolas" w:cs="Consolas"/>
                    <w:color w:val="028009"/>
                  </w:rPr>
                </w:rPrChange>
              </w:rPr>
              <w:t>%                 alphaz = [2.37 2.7 2.53];</w:t>
            </w:r>
          </w:p>
          <w:p w14:paraId="0A30805F" w14:textId="77777777" w:rsidR="00D3650A" w:rsidRPr="00333906" w:rsidRDefault="00D3650A" w:rsidP="002F3A9D">
            <w:pPr>
              <w:adjustRightInd w:val="0"/>
              <w:rPr>
                <w:rFonts w:ascii="Consolas" w:hAnsi="Consolas" w:cs="Consolas"/>
                <w:rPrChange w:id="3796" w:author="Xiaomi" w:date="2023-11-22T10:45:00Z">
                  <w:rPr>
                    <w:rFonts w:ascii="Consolas" w:hAnsi="Consolas" w:cs="Consolas"/>
                    <w:color w:val="028009"/>
                  </w:rPr>
                </w:rPrChange>
              </w:rPr>
            </w:pPr>
            <w:r w:rsidRPr="00333906">
              <w:rPr>
                <w:rFonts w:ascii="Consolas" w:hAnsi="Consolas" w:cs="Consolas"/>
                <w:rPrChange w:id="3797" w:author="Xiaomi" w:date="2023-11-22T10:45:00Z">
                  <w:rPr>
                    <w:rFonts w:ascii="Consolas" w:hAnsi="Consolas" w:cs="Consolas"/>
                    <w:color w:val="028009"/>
                  </w:rPr>
                </w:rPrChange>
              </w:rPr>
              <w:t>%                 alphap = [3.3 3.3 1];</w:t>
            </w:r>
          </w:p>
          <w:p w14:paraId="01B97DA1" w14:textId="77777777" w:rsidR="00D3650A" w:rsidRPr="00333906" w:rsidRDefault="00D3650A" w:rsidP="002F3A9D">
            <w:pPr>
              <w:adjustRightInd w:val="0"/>
              <w:rPr>
                <w:rFonts w:ascii="Consolas" w:hAnsi="Consolas" w:cs="Consolas"/>
                <w:rPrChange w:id="3798" w:author="Xiaomi" w:date="2023-11-22T10:45:00Z">
                  <w:rPr>
                    <w:rFonts w:ascii="Consolas" w:hAnsi="Consolas" w:cs="Consolas"/>
                    <w:color w:val="028009"/>
                  </w:rPr>
                </w:rPrChange>
              </w:rPr>
            </w:pPr>
            <w:r w:rsidRPr="00333906">
              <w:rPr>
                <w:rFonts w:ascii="Consolas" w:hAnsi="Consolas" w:cs="Consolas"/>
                <w:rPrChange w:id="3799" w:author="Xiaomi" w:date="2023-11-22T10:45:00Z">
                  <w:rPr>
                    <w:rFonts w:ascii="Consolas" w:hAnsi="Consolas" w:cs="Consolas"/>
                    <w:color w:val="028009"/>
                  </w:rPr>
                </w:rPrChange>
              </w:rPr>
              <w:t>%                 PSD0 = 29.35;</w:t>
            </w:r>
          </w:p>
          <w:p w14:paraId="4415370B" w14:textId="77777777" w:rsidR="00D3650A" w:rsidRPr="00333906" w:rsidRDefault="00D3650A" w:rsidP="002F3A9D">
            <w:pPr>
              <w:ind w:left="644"/>
            </w:pPr>
            <w:r w:rsidRPr="00333906">
              <w:rPr>
                <w:b/>
                <w:u w:val="single"/>
                <w:rPrChange w:id="3800" w:author="Xiaomi" w:date="2023-11-22T10:45:00Z">
                  <w:rPr>
                    <w:b/>
                    <w:color w:val="000000"/>
                    <w:u w:val="single"/>
                  </w:rPr>
                </w:rPrChange>
              </w:rPr>
              <w:t>For 39 GHz phase noise profi</w:t>
            </w:r>
          </w:p>
          <w:p w14:paraId="7CED8B9E" w14:textId="77777777" w:rsidR="00D3650A" w:rsidRPr="00333906" w:rsidRDefault="00D3650A" w:rsidP="00D3650A">
            <w:pPr>
              <w:numPr>
                <w:ilvl w:val="0"/>
                <w:numId w:val="73"/>
              </w:numPr>
              <w:jc w:val="both"/>
            </w:pPr>
            <w:r w:rsidRPr="00333906">
              <w:t>option 4 (MTK’s)</w:t>
            </w:r>
          </w:p>
          <w:p w14:paraId="40122F73" w14:textId="77777777" w:rsidR="00D3650A" w:rsidRPr="00333906" w:rsidRDefault="00D3650A" w:rsidP="002F3A9D">
            <w:pPr>
              <w:adjustRightInd w:val="0"/>
              <w:rPr>
                <w:rFonts w:ascii="Consolas" w:hAnsi="Consolas" w:cs="Consolas"/>
                <w:rPrChange w:id="3801" w:author="Xiaomi" w:date="2023-11-22T10:45:00Z">
                  <w:rPr>
                    <w:rFonts w:ascii="Consolas" w:hAnsi="Consolas" w:cs="Consolas"/>
                    <w:color w:val="028009"/>
                  </w:rPr>
                </w:rPrChange>
              </w:rPr>
            </w:pPr>
            <w:r w:rsidRPr="00333906">
              <w:rPr>
                <w:rFonts w:ascii="Consolas" w:hAnsi="Consolas" w:cs="Consolas"/>
                <w:rPrChange w:id="3802" w:author="Xiaomi" w:date="2023-11-22T10:45:00Z">
                  <w:rPr>
                    <w:rFonts w:ascii="Consolas" w:hAnsi="Consolas" w:cs="Consolas"/>
                    <w:color w:val="028009"/>
                  </w:rPr>
                </w:rPrChange>
              </w:rPr>
              <w:t>%                 fz = [3e3 620e3 240e6];</w:t>
            </w:r>
          </w:p>
          <w:p w14:paraId="14B31CC8" w14:textId="77777777" w:rsidR="00D3650A" w:rsidRPr="00333906" w:rsidRDefault="00D3650A" w:rsidP="002F3A9D">
            <w:pPr>
              <w:adjustRightInd w:val="0"/>
              <w:rPr>
                <w:rFonts w:ascii="Consolas" w:hAnsi="Consolas" w:cs="Consolas"/>
                <w:rPrChange w:id="3803" w:author="Xiaomi" w:date="2023-11-22T10:45:00Z">
                  <w:rPr>
                    <w:rFonts w:ascii="Consolas" w:hAnsi="Consolas" w:cs="Consolas"/>
                    <w:color w:val="028009"/>
                  </w:rPr>
                </w:rPrChange>
              </w:rPr>
            </w:pPr>
            <w:r w:rsidRPr="00333906">
              <w:rPr>
                <w:rFonts w:ascii="Consolas" w:hAnsi="Consolas" w:cs="Consolas"/>
                <w:rPrChange w:id="3804" w:author="Xiaomi" w:date="2023-11-22T10:45:00Z">
                  <w:rPr>
                    <w:rFonts w:ascii="Consolas" w:hAnsi="Consolas" w:cs="Consolas"/>
                    <w:color w:val="028009"/>
                  </w:rPr>
                </w:rPrChange>
              </w:rPr>
              <w:t>%                 fp = [1 1.6e6 30e6];</w:t>
            </w:r>
          </w:p>
          <w:p w14:paraId="3663DB81" w14:textId="77777777" w:rsidR="00D3650A" w:rsidRPr="00333906" w:rsidRDefault="00D3650A" w:rsidP="002F3A9D">
            <w:pPr>
              <w:adjustRightInd w:val="0"/>
              <w:rPr>
                <w:rFonts w:ascii="Consolas" w:hAnsi="Consolas" w:cs="Consolas"/>
                <w:rPrChange w:id="3805" w:author="Xiaomi" w:date="2023-11-22T10:45:00Z">
                  <w:rPr>
                    <w:rFonts w:ascii="Consolas" w:hAnsi="Consolas" w:cs="Consolas"/>
                    <w:color w:val="028009"/>
                  </w:rPr>
                </w:rPrChange>
              </w:rPr>
            </w:pPr>
            <w:r w:rsidRPr="00333906">
              <w:rPr>
                <w:rFonts w:ascii="Consolas" w:hAnsi="Consolas" w:cs="Consolas"/>
                <w:rPrChange w:id="3806" w:author="Xiaomi" w:date="2023-11-22T10:45:00Z">
                  <w:rPr>
                    <w:rFonts w:ascii="Consolas" w:hAnsi="Consolas" w:cs="Consolas"/>
                    <w:color w:val="028009"/>
                  </w:rPr>
                </w:rPrChange>
              </w:rPr>
              <w:t>%                 alphaz = [2.37 2.7 2.53];</w:t>
            </w:r>
          </w:p>
          <w:p w14:paraId="2FE8BC34" w14:textId="77777777" w:rsidR="00D3650A" w:rsidRPr="00333906" w:rsidRDefault="00D3650A" w:rsidP="002F3A9D">
            <w:pPr>
              <w:adjustRightInd w:val="0"/>
              <w:rPr>
                <w:rFonts w:ascii="Consolas" w:hAnsi="Consolas" w:cs="Consolas"/>
                <w:rPrChange w:id="3807" w:author="Xiaomi" w:date="2023-11-22T10:45:00Z">
                  <w:rPr>
                    <w:rFonts w:ascii="Consolas" w:hAnsi="Consolas" w:cs="Consolas"/>
                    <w:color w:val="028009"/>
                  </w:rPr>
                </w:rPrChange>
              </w:rPr>
            </w:pPr>
            <w:r w:rsidRPr="00333906">
              <w:rPr>
                <w:rFonts w:ascii="Consolas" w:hAnsi="Consolas" w:cs="Consolas"/>
                <w:rPrChange w:id="3808" w:author="Xiaomi" w:date="2023-11-22T10:45:00Z">
                  <w:rPr>
                    <w:rFonts w:ascii="Consolas" w:hAnsi="Consolas" w:cs="Consolas"/>
                    <w:color w:val="028009"/>
                  </w:rPr>
                </w:rPrChange>
              </w:rPr>
              <w:t>%                 alphap = [3.3 3.3 1];</w:t>
            </w:r>
          </w:p>
          <w:p w14:paraId="0E88F6A7" w14:textId="77777777" w:rsidR="00D3650A" w:rsidRPr="00333906" w:rsidRDefault="00D3650A" w:rsidP="002F3A9D">
            <w:pPr>
              <w:adjustRightInd w:val="0"/>
              <w:rPr>
                <w:rFonts w:ascii="Consolas" w:hAnsi="Consolas" w:cs="Consolas"/>
                <w:rPrChange w:id="3809" w:author="Xiaomi" w:date="2023-11-22T10:45:00Z">
                  <w:rPr>
                    <w:rFonts w:ascii="Consolas" w:hAnsi="Consolas" w:cs="Consolas"/>
                    <w:color w:val="028009"/>
                  </w:rPr>
                </w:rPrChange>
              </w:rPr>
            </w:pPr>
            <w:r w:rsidRPr="00333906">
              <w:rPr>
                <w:rFonts w:ascii="Consolas" w:hAnsi="Consolas" w:cs="Consolas"/>
                <w:rPrChange w:id="3810" w:author="Xiaomi" w:date="2023-11-22T10:45:00Z">
                  <w:rPr>
                    <w:rFonts w:ascii="Consolas" w:hAnsi="Consolas" w:cs="Consolas"/>
                    <w:color w:val="028009"/>
                  </w:rPr>
                </w:rPrChange>
              </w:rPr>
              <w:t>%                 PSD0 = 31.76;</w:t>
            </w:r>
          </w:p>
          <w:p w14:paraId="376B1D64" w14:textId="77777777" w:rsidR="00D3650A" w:rsidRPr="00333906" w:rsidRDefault="00D3650A" w:rsidP="002F3A9D">
            <w:pPr>
              <w:overflowPunct w:val="0"/>
              <w:contextualSpacing/>
              <w:textAlignment w:val="baseline"/>
            </w:pPr>
          </w:p>
          <w:p w14:paraId="23534C10" w14:textId="77777777" w:rsidR="00D3650A" w:rsidRPr="00333906" w:rsidRDefault="00D3650A" w:rsidP="002F3A9D">
            <w:pPr>
              <w:rPr>
                <w:lang w:eastAsia="ko-KR"/>
              </w:rPr>
            </w:pPr>
          </w:p>
        </w:tc>
      </w:tr>
    </w:tbl>
    <w:p w14:paraId="1F7E8A85" w14:textId="77777777" w:rsidR="00D3650A" w:rsidRPr="00333906" w:rsidRDefault="00D3650A" w:rsidP="00D3650A">
      <w:pPr>
        <w:rPr>
          <w:lang w:eastAsia="ko-KR"/>
        </w:rPr>
      </w:pPr>
    </w:p>
    <w:p w14:paraId="5494CBBC" w14:textId="77777777" w:rsidR="00D3650A" w:rsidRPr="00333906" w:rsidRDefault="00D3650A" w:rsidP="00D3650A">
      <w:pPr>
        <w:rPr>
          <w:lang w:val="en-US" w:eastAsia="ko-KR"/>
        </w:rPr>
      </w:pPr>
      <w:r w:rsidRPr="00333906">
        <w:rPr>
          <w:lang w:val="en-US" w:eastAsia="ko-KR"/>
        </w:rPr>
        <w:t>We recognize the AM-PM distortion is the key factor for the MPR value based on our mmWave transceiver system. So, we performed MPR simulation with low AM-PM distortion PA. The low AM-PM distortion PA has only few degrees distortion until the AM-AM drops. The MPR result comparison between general PA and Low AM-PM distortion PA are showed in table 2 for 29 GHz and table 3 for 39 GHz.</w:t>
      </w:r>
    </w:p>
    <w:p w14:paraId="6B58C6B5" w14:textId="77777777" w:rsidR="00D3650A" w:rsidRPr="00333906" w:rsidRDefault="00D3650A" w:rsidP="00D3650A">
      <w:pPr>
        <w:pStyle w:val="af8"/>
        <w:rPr>
          <w:b/>
          <w:sz w:val="20"/>
          <w:lang w:eastAsia="ko-KR"/>
        </w:rPr>
      </w:pPr>
      <w:r w:rsidRPr="00333906">
        <w:rPr>
          <w:b/>
          <w:sz w:val="20"/>
          <w:lang w:eastAsia="ko-KR"/>
        </w:rPr>
        <w:t>-DFT-s-OFDM for 100 MHz CBW</w:t>
      </w:r>
    </w:p>
    <w:p w14:paraId="47CBFEAC" w14:textId="77777777" w:rsidR="00D3650A" w:rsidRPr="00333906" w:rsidRDefault="00D3650A" w:rsidP="00D3650A">
      <w:pPr>
        <w:pStyle w:val="af8"/>
        <w:rPr>
          <w:rFonts w:eastAsia="Malgun Gothic"/>
          <w:sz w:val="20"/>
          <w:lang w:eastAsia="ko-KR"/>
        </w:rPr>
      </w:pPr>
      <w:r w:rsidRPr="00333906">
        <w:rPr>
          <w:sz w:val="20"/>
          <w:lang w:eastAsia="ko-KR"/>
        </w:rPr>
        <w:t xml:space="preserve">MPR value with Option2 phase noise profile and low AM-PM distortion PA </w:t>
      </w:r>
      <w:r w:rsidRPr="00333906">
        <w:rPr>
          <w:b/>
          <w:sz w:val="20"/>
          <w:lang w:eastAsia="ko-KR"/>
          <w:rPrChange w:id="3811" w:author="Xiaomi" w:date="2023-11-22T10:45:00Z">
            <w:rPr>
              <w:b/>
              <w:color w:val="FF0000"/>
              <w:sz w:val="20"/>
              <w:lang w:eastAsia="ko-KR"/>
            </w:rPr>
          </w:rPrChange>
        </w:rPr>
        <w:t>is improved about 1~1.5 dB</w:t>
      </w:r>
      <w:r w:rsidRPr="00333906">
        <w:rPr>
          <w:sz w:val="20"/>
          <w:lang w:eastAsia="ko-KR"/>
          <w:rPrChange w:id="3812" w:author="Xiaomi" w:date="2023-11-22T10:45:00Z">
            <w:rPr>
              <w:color w:val="FF0000"/>
              <w:sz w:val="20"/>
              <w:lang w:eastAsia="ko-KR"/>
            </w:rPr>
          </w:rPrChange>
        </w:rPr>
        <w:t xml:space="preserve"> </w:t>
      </w:r>
      <w:r w:rsidRPr="00333906">
        <w:rPr>
          <w:sz w:val="20"/>
          <w:lang w:eastAsia="ko-KR"/>
        </w:rPr>
        <w:t>over MPR with Option2 phase noise profile only.</w:t>
      </w:r>
    </w:p>
    <w:p w14:paraId="77F5DC21" w14:textId="77777777" w:rsidR="00D3650A" w:rsidRPr="00333906" w:rsidRDefault="00D3650A" w:rsidP="00D3650A">
      <w:pPr>
        <w:pStyle w:val="af8"/>
        <w:rPr>
          <w:b/>
          <w:sz w:val="20"/>
          <w:lang w:eastAsia="ko-KR"/>
        </w:rPr>
      </w:pPr>
      <w:r w:rsidRPr="00333906">
        <w:rPr>
          <w:b/>
          <w:sz w:val="20"/>
          <w:lang w:eastAsia="ko-KR"/>
        </w:rPr>
        <w:t>-CP-OFDM for 100 MHz CBW</w:t>
      </w:r>
    </w:p>
    <w:p w14:paraId="2E0AE16A" w14:textId="77777777" w:rsidR="00D3650A" w:rsidRPr="00333906" w:rsidRDefault="00D3650A" w:rsidP="00D3650A">
      <w:pPr>
        <w:pStyle w:val="af8"/>
        <w:rPr>
          <w:sz w:val="20"/>
          <w:lang w:eastAsia="ko-KR"/>
        </w:rPr>
      </w:pPr>
      <w:r w:rsidRPr="00333906">
        <w:rPr>
          <w:sz w:val="20"/>
          <w:lang w:eastAsia="ko-KR"/>
        </w:rPr>
        <w:t xml:space="preserve">MPR value with Option2 phase noise profile and low AM-PM distortion PA </w:t>
      </w:r>
      <w:r w:rsidRPr="00333906">
        <w:rPr>
          <w:b/>
          <w:sz w:val="20"/>
          <w:lang w:eastAsia="ko-KR"/>
          <w:rPrChange w:id="3813" w:author="Xiaomi" w:date="2023-11-22T10:45:00Z">
            <w:rPr>
              <w:b/>
              <w:color w:val="FF0000"/>
              <w:sz w:val="20"/>
              <w:lang w:eastAsia="ko-KR"/>
            </w:rPr>
          </w:rPrChange>
        </w:rPr>
        <w:t>is improved about 0.5~1 dB</w:t>
      </w:r>
      <w:r w:rsidRPr="00333906">
        <w:rPr>
          <w:sz w:val="20"/>
          <w:lang w:eastAsia="ko-KR"/>
          <w:rPrChange w:id="3814" w:author="Xiaomi" w:date="2023-11-22T10:45:00Z">
            <w:rPr>
              <w:color w:val="FF0000"/>
              <w:sz w:val="20"/>
              <w:lang w:eastAsia="ko-KR"/>
            </w:rPr>
          </w:rPrChange>
        </w:rPr>
        <w:t xml:space="preserve"> </w:t>
      </w:r>
      <w:r w:rsidRPr="00333906">
        <w:rPr>
          <w:sz w:val="20"/>
          <w:lang w:eastAsia="ko-KR"/>
        </w:rPr>
        <w:t xml:space="preserve">over MPR </w:t>
      </w:r>
      <w:r w:rsidRPr="00333906">
        <w:rPr>
          <w:sz w:val="20"/>
          <w:lang w:eastAsia="ko-KR"/>
        </w:rPr>
        <w:lastRenderedPageBreak/>
        <w:t>using only Option2 phase noise profile.The CP-OFDM waveform has a high PAPR, so the AM-AM distortion is more critical to the MPR value. That</w:t>
      </w:r>
      <w:r w:rsidRPr="00333906">
        <w:rPr>
          <w:rFonts w:hint="eastAsia"/>
          <w:sz w:val="20"/>
          <w:lang w:eastAsia="ko-KR"/>
        </w:rPr>
        <w:t>’</w:t>
      </w:r>
      <w:r w:rsidRPr="00333906">
        <w:rPr>
          <w:sz w:val="20"/>
          <w:lang w:eastAsia="ko-KR"/>
        </w:rPr>
        <w:t>s why the MPR improvement is less than DFT-s-OFDM when the lower AM-PM distortion PA is applied.</w:t>
      </w:r>
    </w:p>
    <w:p w14:paraId="72766A0F" w14:textId="77777777" w:rsidR="00D3650A" w:rsidRPr="00333906" w:rsidRDefault="00D3650A" w:rsidP="00D3650A">
      <w:pPr>
        <w:pStyle w:val="af8"/>
        <w:rPr>
          <w:sz w:val="20"/>
          <w:lang w:eastAsia="ko-KR"/>
        </w:rPr>
      </w:pPr>
    </w:p>
    <w:p w14:paraId="43CFB763" w14:textId="77777777" w:rsidR="00D3650A" w:rsidRPr="00333906" w:rsidRDefault="00D3650A" w:rsidP="00D3650A">
      <w:pPr>
        <w:pStyle w:val="af8"/>
        <w:rPr>
          <w:b/>
          <w:sz w:val="20"/>
          <w:lang w:eastAsia="ko-KR"/>
        </w:rPr>
      </w:pPr>
      <w:r w:rsidRPr="00333906">
        <w:rPr>
          <w:b/>
          <w:sz w:val="20"/>
          <w:lang w:eastAsia="ko-KR"/>
        </w:rPr>
        <w:t>-DFT-s-OFDM for 400 MHz CBW</w:t>
      </w:r>
    </w:p>
    <w:p w14:paraId="12BB2736" w14:textId="77777777" w:rsidR="00D3650A" w:rsidRPr="00333906" w:rsidRDefault="00D3650A" w:rsidP="00D3650A">
      <w:pPr>
        <w:pStyle w:val="af8"/>
        <w:rPr>
          <w:rFonts w:eastAsia="Malgun Gothic"/>
          <w:sz w:val="20"/>
          <w:lang w:eastAsia="ko-KR"/>
        </w:rPr>
      </w:pPr>
      <w:r w:rsidRPr="00333906">
        <w:rPr>
          <w:sz w:val="20"/>
          <w:lang w:eastAsia="ko-KR"/>
        </w:rPr>
        <w:t xml:space="preserve">The MPR value with Option2 phase noise profile and low AM-PM distortion PA </w:t>
      </w:r>
      <w:r w:rsidRPr="00333906">
        <w:rPr>
          <w:b/>
          <w:sz w:val="20"/>
          <w:lang w:eastAsia="ko-KR"/>
          <w:rPrChange w:id="3815" w:author="Xiaomi" w:date="2023-11-22T10:45:00Z">
            <w:rPr>
              <w:b/>
              <w:color w:val="FF0000"/>
              <w:sz w:val="20"/>
              <w:lang w:eastAsia="ko-KR"/>
            </w:rPr>
          </w:rPrChange>
        </w:rPr>
        <w:t>is improved about 0~0.5 dB</w:t>
      </w:r>
      <w:r w:rsidRPr="00333906">
        <w:rPr>
          <w:sz w:val="20"/>
          <w:lang w:eastAsia="ko-KR"/>
        </w:rPr>
        <w:t>. The limiting factor for 400 MHz DFT-s-OFDM is IBE&amp;EVM, so it has low improvement.</w:t>
      </w:r>
    </w:p>
    <w:p w14:paraId="30DBF8B7" w14:textId="77777777" w:rsidR="00D3650A" w:rsidRPr="00333906" w:rsidRDefault="00D3650A" w:rsidP="00D3650A">
      <w:pPr>
        <w:pStyle w:val="af8"/>
        <w:rPr>
          <w:b/>
          <w:sz w:val="20"/>
          <w:lang w:eastAsia="ko-KR"/>
        </w:rPr>
      </w:pPr>
      <w:r w:rsidRPr="00333906">
        <w:rPr>
          <w:b/>
          <w:sz w:val="20"/>
          <w:lang w:eastAsia="ko-KR"/>
        </w:rPr>
        <w:t>-CP-OFDM for 400 MHz CBW</w:t>
      </w:r>
    </w:p>
    <w:p w14:paraId="01E163DE" w14:textId="77777777" w:rsidR="00D3650A" w:rsidRPr="00333906" w:rsidRDefault="00D3650A" w:rsidP="00D3650A">
      <w:pPr>
        <w:pStyle w:val="af8"/>
        <w:rPr>
          <w:rFonts w:eastAsia="Malgun Gothic"/>
          <w:sz w:val="20"/>
          <w:lang w:eastAsia="ko-KR"/>
        </w:rPr>
      </w:pPr>
      <w:r w:rsidRPr="00333906">
        <w:rPr>
          <w:sz w:val="20"/>
          <w:lang w:eastAsia="ko-KR"/>
        </w:rPr>
        <w:t xml:space="preserve">The MPR value with Option2 phase noise profile and low AM-PM distortion PA </w:t>
      </w:r>
      <w:r w:rsidRPr="00333906">
        <w:rPr>
          <w:b/>
          <w:sz w:val="20"/>
          <w:lang w:eastAsia="ko-KR"/>
          <w:rPrChange w:id="3816" w:author="Xiaomi" w:date="2023-11-22T10:45:00Z">
            <w:rPr>
              <w:b/>
              <w:color w:val="FF0000"/>
              <w:sz w:val="20"/>
              <w:lang w:eastAsia="ko-KR"/>
            </w:rPr>
          </w:rPrChange>
        </w:rPr>
        <w:t>is improved about 0~1 dB</w:t>
      </w:r>
      <w:r w:rsidRPr="00333906">
        <w:rPr>
          <w:sz w:val="20"/>
          <w:lang w:eastAsia="ko-KR"/>
          <w:rPrChange w:id="3817" w:author="Xiaomi" w:date="2023-11-22T10:45:00Z">
            <w:rPr>
              <w:color w:val="FF0000"/>
              <w:sz w:val="20"/>
              <w:lang w:eastAsia="ko-KR"/>
            </w:rPr>
          </w:rPrChange>
        </w:rPr>
        <w:t xml:space="preserve"> </w:t>
      </w:r>
      <w:r w:rsidRPr="00333906">
        <w:rPr>
          <w:sz w:val="20"/>
          <w:lang w:eastAsia="ko-KR"/>
        </w:rPr>
        <w:t>over MPR using only Option2 phase noise profile.</w:t>
      </w:r>
    </w:p>
    <w:p w14:paraId="3EC0F7E4" w14:textId="77777777" w:rsidR="00D3650A" w:rsidRPr="00333906" w:rsidRDefault="00D3650A" w:rsidP="00D3650A">
      <w:pPr>
        <w:pStyle w:val="af8"/>
        <w:rPr>
          <w:rFonts w:eastAsia="Malgun Gothic"/>
          <w:sz w:val="20"/>
          <w:lang w:eastAsia="ko-KR"/>
        </w:rPr>
      </w:pPr>
      <w:r w:rsidRPr="00333906">
        <w:rPr>
          <w:b/>
          <w:i/>
          <w:sz w:val="20"/>
          <w:lang w:eastAsia="ko-KR"/>
        </w:rPr>
        <w:t>Observation 1</w:t>
      </w:r>
      <w:r w:rsidRPr="00333906">
        <w:rPr>
          <w:b/>
          <w:sz w:val="20"/>
          <w:lang w:eastAsia="ko-KR"/>
        </w:rPr>
        <w:t>:</w:t>
      </w:r>
      <w:r w:rsidRPr="00333906">
        <w:rPr>
          <w:sz w:val="20"/>
          <w:lang w:eastAsia="ko-KR"/>
        </w:rPr>
        <w:t xml:space="preserve"> The lower MPR value with low AM-PM distortion PA than MPR value with general PA is observed.</w:t>
      </w:r>
    </w:p>
    <w:p w14:paraId="0BF2C12C" w14:textId="77777777" w:rsidR="00D3650A" w:rsidRPr="00333906" w:rsidRDefault="00D3650A" w:rsidP="00D3650A">
      <w:pPr>
        <w:pStyle w:val="af6"/>
        <w:keepNext/>
      </w:pPr>
      <w:r w:rsidRPr="00333906">
        <w:t>Table 5.2.4.2-11 Simulated MPR results for 29 GHz PC2 UL256QAM</w:t>
      </w: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6"/>
        <w:gridCol w:w="1418"/>
        <w:gridCol w:w="1418"/>
        <w:gridCol w:w="1418"/>
        <w:gridCol w:w="1417"/>
        <w:gridCol w:w="1418"/>
        <w:gridCol w:w="1418"/>
      </w:tblGrid>
      <w:tr w:rsidR="00333906" w:rsidRPr="00333906" w14:paraId="7AB8E497" w14:textId="77777777" w:rsidTr="002F3A9D">
        <w:tc>
          <w:tcPr>
            <w:tcW w:w="1416" w:type="dxa"/>
            <w:shd w:val="clear" w:color="auto" w:fill="auto"/>
          </w:tcPr>
          <w:p w14:paraId="7AE96935" w14:textId="77777777" w:rsidR="00D3650A" w:rsidRPr="00333906" w:rsidRDefault="00D3650A" w:rsidP="002F3A9D">
            <w:pPr>
              <w:jc w:val="center"/>
              <w:rPr>
                <w:lang w:eastAsia="ko-KR"/>
              </w:rPr>
            </w:pPr>
          </w:p>
        </w:tc>
        <w:tc>
          <w:tcPr>
            <w:tcW w:w="1418" w:type="dxa"/>
            <w:shd w:val="clear" w:color="auto" w:fill="auto"/>
          </w:tcPr>
          <w:p w14:paraId="6776073E" w14:textId="77777777" w:rsidR="00D3650A" w:rsidRPr="00333906" w:rsidRDefault="00D3650A" w:rsidP="002F3A9D">
            <w:pPr>
              <w:jc w:val="center"/>
              <w:rPr>
                <w:b/>
                <w:lang w:eastAsia="ko-KR"/>
              </w:rPr>
            </w:pPr>
            <w:r w:rsidRPr="00333906">
              <w:rPr>
                <w:b/>
                <w:lang w:eastAsia="ko-KR"/>
              </w:rPr>
              <w:t>PA model</w:t>
            </w:r>
          </w:p>
        </w:tc>
        <w:tc>
          <w:tcPr>
            <w:tcW w:w="1418" w:type="dxa"/>
            <w:shd w:val="clear" w:color="auto" w:fill="auto"/>
          </w:tcPr>
          <w:p w14:paraId="3600D26E" w14:textId="77777777" w:rsidR="00D3650A" w:rsidRPr="00333906" w:rsidRDefault="00D3650A" w:rsidP="002F3A9D">
            <w:pPr>
              <w:jc w:val="center"/>
              <w:rPr>
                <w:b/>
                <w:lang w:eastAsia="ko-KR"/>
              </w:rPr>
            </w:pPr>
            <w:r w:rsidRPr="00333906">
              <w:rPr>
                <w:b/>
                <w:lang w:eastAsia="ko-KR"/>
              </w:rPr>
              <w:t>PN</w:t>
            </w:r>
          </w:p>
          <w:p w14:paraId="589597EE" w14:textId="77777777" w:rsidR="00D3650A" w:rsidRPr="00333906" w:rsidRDefault="00D3650A" w:rsidP="002F3A9D">
            <w:pPr>
              <w:jc w:val="center"/>
              <w:rPr>
                <w:b/>
                <w:lang w:eastAsia="ko-KR"/>
              </w:rPr>
            </w:pPr>
            <w:r w:rsidRPr="00333906">
              <w:rPr>
                <w:b/>
                <w:lang w:eastAsia="ko-KR"/>
              </w:rPr>
              <w:t>Profile</w:t>
            </w:r>
          </w:p>
        </w:tc>
        <w:tc>
          <w:tcPr>
            <w:tcW w:w="1418" w:type="dxa"/>
            <w:shd w:val="clear" w:color="auto" w:fill="auto"/>
          </w:tcPr>
          <w:p w14:paraId="7DF27AB8" w14:textId="77777777" w:rsidR="00D3650A" w:rsidRPr="00333906" w:rsidRDefault="00D3650A" w:rsidP="002F3A9D">
            <w:pPr>
              <w:jc w:val="center"/>
              <w:rPr>
                <w:b/>
                <w:lang w:eastAsia="ko-KR"/>
              </w:rPr>
            </w:pPr>
            <w:r w:rsidRPr="00333906">
              <w:rPr>
                <w:b/>
                <w:lang w:eastAsia="ko-KR"/>
              </w:rPr>
              <w:t>Region 1</w:t>
            </w:r>
          </w:p>
          <w:p w14:paraId="5A5AEF4F" w14:textId="77777777" w:rsidR="00D3650A" w:rsidRPr="00333906" w:rsidRDefault="00D3650A" w:rsidP="002F3A9D">
            <w:pPr>
              <w:jc w:val="center"/>
              <w:rPr>
                <w:b/>
                <w:lang w:eastAsia="ko-KR"/>
              </w:rPr>
            </w:pPr>
            <w:r w:rsidRPr="00333906">
              <w:rPr>
                <w:b/>
                <w:lang w:eastAsia="ko-KR"/>
              </w:rPr>
              <w:t>[22, 20]</w:t>
            </w:r>
          </w:p>
        </w:tc>
        <w:tc>
          <w:tcPr>
            <w:tcW w:w="1417" w:type="dxa"/>
            <w:shd w:val="clear" w:color="auto" w:fill="auto"/>
          </w:tcPr>
          <w:p w14:paraId="6D9B9D50" w14:textId="77777777" w:rsidR="00D3650A" w:rsidRPr="00333906" w:rsidRDefault="00D3650A" w:rsidP="002F3A9D">
            <w:pPr>
              <w:jc w:val="center"/>
              <w:rPr>
                <w:b/>
                <w:lang w:eastAsia="ko-KR"/>
              </w:rPr>
            </w:pPr>
            <w:r w:rsidRPr="00333906">
              <w:rPr>
                <w:b/>
                <w:lang w:eastAsia="ko-KR"/>
              </w:rPr>
              <w:t>Outer1</w:t>
            </w:r>
          </w:p>
          <w:p w14:paraId="05EEEA52" w14:textId="77777777" w:rsidR="00D3650A" w:rsidRPr="00333906" w:rsidRDefault="00D3650A" w:rsidP="002F3A9D">
            <w:pPr>
              <w:jc w:val="center"/>
              <w:rPr>
                <w:b/>
                <w:lang w:eastAsia="ko-KR"/>
              </w:rPr>
            </w:pPr>
            <w:r w:rsidRPr="00333906">
              <w:rPr>
                <w:b/>
                <w:lang w:eastAsia="ko-KR"/>
              </w:rPr>
              <w:t>[0, 64]</w:t>
            </w:r>
          </w:p>
        </w:tc>
        <w:tc>
          <w:tcPr>
            <w:tcW w:w="1418" w:type="dxa"/>
            <w:shd w:val="clear" w:color="auto" w:fill="auto"/>
          </w:tcPr>
          <w:p w14:paraId="39A000C4" w14:textId="77777777" w:rsidR="00D3650A" w:rsidRPr="00333906" w:rsidRDefault="00D3650A" w:rsidP="002F3A9D">
            <w:pPr>
              <w:jc w:val="center"/>
              <w:rPr>
                <w:b/>
                <w:lang w:eastAsia="ko-KR"/>
              </w:rPr>
            </w:pPr>
            <w:r w:rsidRPr="00333906">
              <w:rPr>
                <w:b/>
                <w:lang w:eastAsia="ko-KR"/>
              </w:rPr>
              <w:t>Outer 2</w:t>
            </w:r>
          </w:p>
          <w:p w14:paraId="4A4A22CA" w14:textId="77777777" w:rsidR="00D3650A" w:rsidRPr="00333906" w:rsidRDefault="00D3650A" w:rsidP="002F3A9D">
            <w:pPr>
              <w:jc w:val="center"/>
              <w:rPr>
                <w:b/>
                <w:lang w:eastAsia="ko-KR"/>
              </w:rPr>
            </w:pPr>
            <w:r w:rsidRPr="00333906">
              <w:rPr>
                <w:b/>
                <w:lang w:eastAsia="ko-KR"/>
              </w:rPr>
              <w:t>[0, 1]</w:t>
            </w:r>
          </w:p>
        </w:tc>
        <w:tc>
          <w:tcPr>
            <w:tcW w:w="1418" w:type="dxa"/>
            <w:shd w:val="clear" w:color="auto" w:fill="auto"/>
          </w:tcPr>
          <w:p w14:paraId="19257315" w14:textId="77777777" w:rsidR="00D3650A" w:rsidRPr="00333906" w:rsidRDefault="00D3650A" w:rsidP="002F3A9D">
            <w:pPr>
              <w:jc w:val="center"/>
              <w:rPr>
                <w:b/>
                <w:lang w:eastAsia="ko-KR"/>
              </w:rPr>
            </w:pPr>
            <w:r w:rsidRPr="00333906">
              <w:rPr>
                <w:b/>
                <w:lang w:eastAsia="ko-KR"/>
              </w:rPr>
              <w:t>Outer 3</w:t>
            </w:r>
          </w:p>
          <w:p w14:paraId="4CBC9BFC" w14:textId="77777777" w:rsidR="00D3650A" w:rsidRPr="00333906" w:rsidRDefault="00D3650A" w:rsidP="002F3A9D">
            <w:pPr>
              <w:jc w:val="center"/>
              <w:rPr>
                <w:b/>
                <w:lang w:eastAsia="ko-KR"/>
              </w:rPr>
            </w:pPr>
            <w:r w:rsidRPr="00333906">
              <w:rPr>
                <w:b/>
                <w:lang w:eastAsia="ko-KR"/>
              </w:rPr>
              <w:t>[0, 20]</w:t>
            </w:r>
          </w:p>
        </w:tc>
      </w:tr>
      <w:tr w:rsidR="00333906" w:rsidRPr="00333906" w14:paraId="6919D16B" w14:textId="77777777" w:rsidTr="002F3A9D">
        <w:tc>
          <w:tcPr>
            <w:tcW w:w="1416" w:type="dxa"/>
            <w:vMerge w:val="restart"/>
            <w:shd w:val="clear" w:color="auto" w:fill="auto"/>
          </w:tcPr>
          <w:p w14:paraId="22267117" w14:textId="77777777" w:rsidR="00D3650A" w:rsidRPr="00333906" w:rsidRDefault="00D3650A" w:rsidP="002F3A9D">
            <w:pPr>
              <w:jc w:val="center"/>
              <w:rPr>
                <w:b/>
                <w:lang w:eastAsia="ko-KR"/>
              </w:rPr>
            </w:pPr>
            <w:r w:rsidRPr="00333906">
              <w:rPr>
                <w:b/>
                <w:lang w:eastAsia="ko-KR"/>
              </w:rPr>
              <w:t>DFT-s-OFDM</w:t>
            </w:r>
          </w:p>
          <w:p w14:paraId="37CD3920" w14:textId="77777777" w:rsidR="00D3650A" w:rsidRPr="00333906" w:rsidRDefault="00D3650A" w:rsidP="002F3A9D">
            <w:pPr>
              <w:jc w:val="center"/>
              <w:rPr>
                <w:lang w:eastAsia="ko-KR"/>
              </w:rPr>
            </w:pPr>
            <w:r w:rsidRPr="00333906">
              <w:rPr>
                <w:b/>
                <w:lang w:eastAsia="ko-KR"/>
              </w:rPr>
              <w:t>(CBW: 100 MHz)</w:t>
            </w:r>
          </w:p>
        </w:tc>
        <w:tc>
          <w:tcPr>
            <w:tcW w:w="1418" w:type="dxa"/>
            <w:shd w:val="clear" w:color="auto" w:fill="auto"/>
          </w:tcPr>
          <w:p w14:paraId="57155C30" w14:textId="77777777" w:rsidR="00D3650A" w:rsidRPr="00333906" w:rsidRDefault="00D3650A" w:rsidP="002F3A9D">
            <w:pPr>
              <w:jc w:val="center"/>
              <w:rPr>
                <w:lang w:eastAsia="ko-KR"/>
              </w:rPr>
            </w:pPr>
            <w:r w:rsidRPr="00333906">
              <w:rPr>
                <w:lang w:eastAsia="ko-KR"/>
              </w:rPr>
              <w:t>General</w:t>
            </w:r>
          </w:p>
        </w:tc>
        <w:tc>
          <w:tcPr>
            <w:tcW w:w="1418" w:type="dxa"/>
            <w:shd w:val="clear" w:color="auto" w:fill="auto"/>
          </w:tcPr>
          <w:p w14:paraId="697E75ED" w14:textId="77777777" w:rsidR="00D3650A" w:rsidRPr="00333906" w:rsidRDefault="00D3650A" w:rsidP="002F3A9D">
            <w:pPr>
              <w:jc w:val="center"/>
              <w:rPr>
                <w:lang w:eastAsia="ko-KR"/>
              </w:rPr>
            </w:pPr>
            <w:r w:rsidRPr="00333906">
              <w:rPr>
                <w:lang w:eastAsia="ko-KR"/>
              </w:rPr>
              <w:t>Option 1</w:t>
            </w:r>
          </w:p>
        </w:tc>
        <w:tc>
          <w:tcPr>
            <w:tcW w:w="1418" w:type="dxa"/>
            <w:shd w:val="clear" w:color="auto" w:fill="auto"/>
            <w:vAlign w:val="center"/>
          </w:tcPr>
          <w:p w14:paraId="337EF2CB" w14:textId="77777777" w:rsidR="00D3650A" w:rsidRPr="00333906" w:rsidRDefault="00D3650A" w:rsidP="002F3A9D">
            <w:pPr>
              <w:jc w:val="center"/>
              <w:rPr>
                <w:lang w:eastAsia="ko-KR"/>
              </w:rPr>
            </w:pPr>
            <w:r w:rsidRPr="00333906">
              <w:rPr>
                <w:lang w:eastAsia="ko-KR"/>
              </w:rPr>
              <w:t xml:space="preserve">7.54 </w:t>
            </w:r>
          </w:p>
        </w:tc>
        <w:tc>
          <w:tcPr>
            <w:tcW w:w="1417" w:type="dxa"/>
            <w:shd w:val="clear" w:color="auto" w:fill="auto"/>
            <w:vAlign w:val="center"/>
          </w:tcPr>
          <w:p w14:paraId="28352C97" w14:textId="77777777" w:rsidR="00D3650A" w:rsidRPr="00333906" w:rsidRDefault="00D3650A" w:rsidP="002F3A9D">
            <w:pPr>
              <w:jc w:val="center"/>
              <w:rPr>
                <w:lang w:eastAsia="ko-KR"/>
              </w:rPr>
            </w:pPr>
            <w:r w:rsidRPr="00333906">
              <w:rPr>
                <w:lang w:eastAsia="ko-KR"/>
              </w:rPr>
              <w:t xml:space="preserve">7.54 </w:t>
            </w:r>
          </w:p>
        </w:tc>
        <w:tc>
          <w:tcPr>
            <w:tcW w:w="1418" w:type="dxa"/>
            <w:shd w:val="clear" w:color="auto" w:fill="auto"/>
            <w:vAlign w:val="center"/>
          </w:tcPr>
          <w:p w14:paraId="1AFC6457" w14:textId="77777777" w:rsidR="00D3650A" w:rsidRPr="00333906" w:rsidRDefault="00D3650A" w:rsidP="002F3A9D">
            <w:pPr>
              <w:jc w:val="center"/>
              <w:rPr>
                <w:lang w:eastAsia="ko-KR"/>
              </w:rPr>
            </w:pPr>
            <w:r w:rsidRPr="00333906">
              <w:rPr>
                <w:lang w:eastAsia="ko-KR"/>
              </w:rPr>
              <w:t xml:space="preserve">6.21 </w:t>
            </w:r>
          </w:p>
        </w:tc>
        <w:tc>
          <w:tcPr>
            <w:tcW w:w="1418" w:type="dxa"/>
            <w:shd w:val="clear" w:color="auto" w:fill="auto"/>
            <w:vAlign w:val="center"/>
          </w:tcPr>
          <w:p w14:paraId="5FA21C05" w14:textId="77777777" w:rsidR="00D3650A" w:rsidRPr="00333906" w:rsidRDefault="00D3650A" w:rsidP="002F3A9D">
            <w:pPr>
              <w:jc w:val="center"/>
              <w:rPr>
                <w:lang w:eastAsia="ko-KR"/>
              </w:rPr>
            </w:pPr>
            <w:r w:rsidRPr="00333906">
              <w:rPr>
                <w:lang w:eastAsia="ko-KR"/>
              </w:rPr>
              <w:t xml:space="preserve">6.50 </w:t>
            </w:r>
          </w:p>
        </w:tc>
      </w:tr>
      <w:tr w:rsidR="00333906" w:rsidRPr="00333906" w14:paraId="466C8128" w14:textId="77777777" w:rsidTr="002F3A9D">
        <w:tc>
          <w:tcPr>
            <w:tcW w:w="1416" w:type="dxa"/>
            <w:vMerge/>
            <w:shd w:val="clear" w:color="auto" w:fill="auto"/>
          </w:tcPr>
          <w:p w14:paraId="1E83DB67" w14:textId="77777777" w:rsidR="00D3650A" w:rsidRPr="00333906" w:rsidRDefault="00D3650A" w:rsidP="002F3A9D">
            <w:pPr>
              <w:jc w:val="center"/>
              <w:rPr>
                <w:b/>
                <w:lang w:eastAsia="ko-KR"/>
              </w:rPr>
            </w:pPr>
          </w:p>
        </w:tc>
        <w:tc>
          <w:tcPr>
            <w:tcW w:w="1418" w:type="dxa"/>
            <w:shd w:val="clear" w:color="auto" w:fill="auto"/>
          </w:tcPr>
          <w:p w14:paraId="4384B69D" w14:textId="77777777" w:rsidR="00D3650A" w:rsidRPr="00333906" w:rsidRDefault="00D3650A" w:rsidP="002F3A9D">
            <w:pPr>
              <w:jc w:val="center"/>
              <w:rPr>
                <w:lang w:eastAsia="ko-KR"/>
              </w:rPr>
            </w:pPr>
            <w:r w:rsidRPr="00333906">
              <w:rPr>
                <w:lang w:eastAsia="ko-KR"/>
              </w:rPr>
              <w:t>General</w:t>
            </w:r>
          </w:p>
        </w:tc>
        <w:tc>
          <w:tcPr>
            <w:tcW w:w="1418" w:type="dxa"/>
            <w:shd w:val="clear" w:color="auto" w:fill="auto"/>
          </w:tcPr>
          <w:p w14:paraId="555E87B7" w14:textId="77777777" w:rsidR="00D3650A" w:rsidRPr="00333906" w:rsidRDefault="00D3650A" w:rsidP="002F3A9D">
            <w:pPr>
              <w:jc w:val="center"/>
              <w:rPr>
                <w:lang w:eastAsia="ko-KR"/>
              </w:rPr>
            </w:pPr>
            <w:r w:rsidRPr="00333906">
              <w:rPr>
                <w:lang w:eastAsia="ko-KR"/>
              </w:rPr>
              <w:t>Option 2</w:t>
            </w:r>
          </w:p>
        </w:tc>
        <w:tc>
          <w:tcPr>
            <w:tcW w:w="1418" w:type="dxa"/>
            <w:shd w:val="clear" w:color="auto" w:fill="auto"/>
            <w:vAlign w:val="center"/>
          </w:tcPr>
          <w:p w14:paraId="268959CA" w14:textId="77777777" w:rsidR="00D3650A" w:rsidRPr="00333906" w:rsidRDefault="00D3650A" w:rsidP="002F3A9D">
            <w:pPr>
              <w:jc w:val="center"/>
              <w:rPr>
                <w:lang w:eastAsia="ko-KR"/>
              </w:rPr>
            </w:pPr>
            <w:r w:rsidRPr="00333906">
              <w:rPr>
                <w:lang w:eastAsia="ko-KR"/>
              </w:rPr>
              <w:t xml:space="preserve">7.22 </w:t>
            </w:r>
          </w:p>
        </w:tc>
        <w:tc>
          <w:tcPr>
            <w:tcW w:w="1417" w:type="dxa"/>
            <w:shd w:val="clear" w:color="auto" w:fill="auto"/>
            <w:vAlign w:val="center"/>
          </w:tcPr>
          <w:p w14:paraId="7E4659D8" w14:textId="77777777" w:rsidR="00D3650A" w:rsidRPr="00333906" w:rsidRDefault="00D3650A" w:rsidP="002F3A9D">
            <w:pPr>
              <w:jc w:val="center"/>
              <w:rPr>
                <w:lang w:eastAsia="ko-KR"/>
              </w:rPr>
            </w:pPr>
            <w:r w:rsidRPr="00333906">
              <w:rPr>
                <w:lang w:eastAsia="ko-KR"/>
              </w:rPr>
              <w:t xml:space="preserve">7.34 </w:t>
            </w:r>
          </w:p>
        </w:tc>
        <w:tc>
          <w:tcPr>
            <w:tcW w:w="1418" w:type="dxa"/>
            <w:shd w:val="clear" w:color="auto" w:fill="auto"/>
            <w:vAlign w:val="center"/>
          </w:tcPr>
          <w:p w14:paraId="6BF1ADE6" w14:textId="77777777" w:rsidR="00D3650A" w:rsidRPr="00333906" w:rsidRDefault="00D3650A" w:rsidP="002F3A9D">
            <w:pPr>
              <w:jc w:val="center"/>
              <w:rPr>
                <w:lang w:eastAsia="ko-KR"/>
              </w:rPr>
            </w:pPr>
            <w:r w:rsidRPr="00333906">
              <w:rPr>
                <w:lang w:eastAsia="ko-KR"/>
              </w:rPr>
              <w:t xml:space="preserve">5.96 </w:t>
            </w:r>
          </w:p>
        </w:tc>
        <w:tc>
          <w:tcPr>
            <w:tcW w:w="1418" w:type="dxa"/>
            <w:shd w:val="clear" w:color="auto" w:fill="auto"/>
            <w:vAlign w:val="center"/>
          </w:tcPr>
          <w:p w14:paraId="31A94944" w14:textId="77777777" w:rsidR="00D3650A" w:rsidRPr="00333906" w:rsidRDefault="00D3650A" w:rsidP="002F3A9D">
            <w:pPr>
              <w:jc w:val="center"/>
              <w:rPr>
                <w:lang w:eastAsia="ko-KR"/>
              </w:rPr>
            </w:pPr>
            <w:r w:rsidRPr="00333906">
              <w:rPr>
                <w:lang w:eastAsia="ko-KR"/>
              </w:rPr>
              <w:t xml:space="preserve">6.18 </w:t>
            </w:r>
          </w:p>
        </w:tc>
      </w:tr>
      <w:tr w:rsidR="00333906" w:rsidRPr="00333906" w14:paraId="4814F9A9" w14:textId="77777777" w:rsidTr="002F3A9D">
        <w:tc>
          <w:tcPr>
            <w:tcW w:w="1416" w:type="dxa"/>
            <w:vMerge/>
            <w:shd w:val="clear" w:color="auto" w:fill="auto"/>
          </w:tcPr>
          <w:p w14:paraId="4BA3B200" w14:textId="77777777" w:rsidR="00D3650A" w:rsidRPr="00333906" w:rsidRDefault="00D3650A" w:rsidP="002F3A9D">
            <w:pPr>
              <w:jc w:val="center"/>
              <w:rPr>
                <w:b/>
                <w:lang w:eastAsia="ko-KR"/>
              </w:rPr>
            </w:pPr>
          </w:p>
        </w:tc>
        <w:tc>
          <w:tcPr>
            <w:tcW w:w="1418" w:type="dxa"/>
            <w:shd w:val="clear" w:color="auto" w:fill="auto"/>
          </w:tcPr>
          <w:p w14:paraId="61F07500" w14:textId="77777777" w:rsidR="00D3650A" w:rsidRPr="00333906" w:rsidRDefault="00D3650A" w:rsidP="002F3A9D">
            <w:pPr>
              <w:jc w:val="center"/>
              <w:rPr>
                <w:lang w:eastAsia="ko-KR"/>
              </w:rPr>
            </w:pPr>
            <w:r w:rsidRPr="00333906">
              <w:rPr>
                <w:lang w:eastAsia="ko-KR"/>
              </w:rPr>
              <w:t>General</w:t>
            </w:r>
          </w:p>
        </w:tc>
        <w:tc>
          <w:tcPr>
            <w:tcW w:w="1418" w:type="dxa"/>
            <w:shd w:val="clear" w:color="auto" w:fill="auto"/>
          </w:tcPr>
          <w:p w14:paraId="60C57A62" w14:textId="77777777" w:rsidR="00D3650A" w:rsidRPr="00333906" w:rsidRDefault="00D3650A" w:rsidP="002F3A9D">
            <w:pPr>
              <w:jc w:val="center"/>
              <w:rPr>
                <w:lang w:eastAsia="ko-KR"/>
              </w:rPr>
            </w:pPr>
            <w:r w:rsidRPr="00333906">
              <w:rPr>
                <w:lang w:eastAsia="ko-KR"/>
              </w:rPr>
              <w:t>Option 3</w:t>
            </w:r>
          </w:p>
        </w:tc>
        <w:tc>
          <w:tcPr>
            <w:tcW w:w="1418" w:type="dxa"/>
            <w:shd w:val="clear" w:color="auto" w:fill="auto"/>
            <w:vAlign w:val="center"/>
          </w:tcPr>
          <w:p w14:paraId="12F4E556" w14:textId="77777777" w:rsidR="00D3650A" w:rsidRPr="00333906" w:rsidRDefault="00D3650A" w:rsidP="002F3A9D">
            <w:pPr>
              <w:jc w:val="center"/>
              <w:rPr>
                <w:lang w:eastAsia="ko-KR"/>
              </w:rPr>
            </w:pPr>
            <w:r w:rsidRPr="00333906">
              <w:rPr>
                <w:lang w:eastAsia="ko-KR"/>
              </w:rPr>
              <w:t xml:space="preserve">7.22 </w:t>
            </w:r>
          </w:p>
        </w:tc>
        <w:tc>
          <w:tcPr>
            <w:tcW w:w="1417" w:type="dxa"/>
            <w:shd w:val="clear" w:color="auto" w:fill="auto"/>
            <w:vAlign w:val="center"/>
          </w:tcPr>
          <w:p w14:paraId="580EBEA7" w14:textId="77777777" w:rsidR="00D3650A" w:rsidRPr="00333906" w:rsidRDefault="00D3650A" w:rsidP="002F3A9D">
            <w:pPr>
              <w:jc w:val="center"/>
              <w:rPr>
                <w:lang w:eastAsia="ko-KR"/>
              </w:rPr>
            </w:pPr>
            <w:r w:rsidRPr="00333906">
              <w:rPr>
                <w:lang w:eastAsia="ko-KR"/>
              </w:rPr>
              <w:t xml:space="preserve">7.22 </w:t>
            </w:r>
          </w:p>
        </w:tc>
        <w:tc>
          <w:tcPr>
            <w:tcW w:w="1418" w:type="dxa"/>
            <w:shd w:val="clear" w:color="auto" w:fill="auto"/>
            <w:vAlign w:val="center"/>
          </w:tcPr>
          <w:p w14:paraId="48B4DF2A" w14:textId="77777777" w:rsidR="00D3650A" w:rsidRPr="00333906" w:rsidRDefault="00D3650A" w:rsidP="002F3A9D">
            <w:pPr>
              <w:jc w:val="center"/>
              <w:rPr>
                <w:lang w:eastAsia="ko-KR"/>
              </w:rPr>
            </w:pPr>
            <w:r w:rsidRPr="00333906">
              <w:rPr>
                <w:lang w:eastAsia="ko-KR"/>
              </w:rPr>
              <w:t xml:space="preserve">6.00 </w:t>
            </w:r>
          </w:p>
        </w:tc>
        <w:tc>
          <w:tcPr>
            <w:tcW w:w="1418" w:type="dxa"/>
            <w:shd w:val="clear" w:color="auto" w:fill="auto"/>
            <w:vAlign w:val="center"/>
          </w:tcPr>
          <w:p w14:paraId="5DE22792" w14:textId="77777777" w:rsidR="00D3650A" w:rsidRPr="00333906" w:rsidRDefault="00D3650A" w:rsidP="002F3A9D">
            <w:pPr>
              <w:jc w:val="center"/>
              <w:rPr>
                <w:lang w:eastAsia="ko-KR"/>
              </w:rPr>
            </w:pPr>
            <w:r w:rsidRPr="00333906">
              <w:rPr>
                <w:lang w:eastAsia="ko-KR"/>
              </w:rPr>
              <w:t xml:space="preserve">6.19 </w:t>
            </w:r>
          </w:p>
        </w:tc>
      </w:tr>
      <w:tr w:rsidR="00333906" w:rsidRPr="00333906" w14:paraId="20C0C385" w14:textId="77777777" w:rsidTr="002F3A9D">
        <w:tc>
          <w:tcPr>
            <w:tcW w:w="1416" w:type="dxa"/>
            <w:vMerge/>
            <w:shd w:val="clear" w:color="auto" w:fill="auto"/>
          </w:tcPr>
          <w:p w14:paraId="67BA9844" w14:textId="77777777" w:rsidR="00D3650A" w:rsidRPr="00333906" w:rsidRDefault="00D3650A" w:rsidP="002F3A9D">
            <w:pPr>
              <w:jc w:val="center"/>
              <w:rPr>
                <w:b/>
                <w:lang w:eastAsia="ko-KR"/>
              </w:rPr>
            </w:pPr>
          </w:p>
        </w:tc>
        <w:tc>
          <w:tcPr>
            <w:tcW w:w="1418" w:type="dxa"/>
            <w:shd w:val="clear" w:color="auto" w:fill="auto"/>
          </w:tcPr>
          <w:p w14:paraId="7C705AAA" w14:textId="77777777" w:rsidR="00D3650A" w:rsidRPr="00333906" w:rsidRDefault="00D3650A" w:rsidP="002F3A9D">
            <w:pPr>
              <w:jc w:val="center"/>
              <w:rPr>
                <w:lang w:eastAsia="ko-KR"/>
              </w:rPr>
            </w:pPr>
            <w:r w:rsidRPr="00333906">
              <w:rPr>
                <w:lang w:eastAsia="ko-KR"/>
              </w:rPr>
              <w:t>Low AM-PM distortion</w:t>
            </w:r>
          </w:p>
        </w:tc>
        <w:tc>
          <w:tcPr>
            <w:tcW w:w="1418" w:type="dxa"/>
            <w:shd w:val="clear" w:color="auto" w:fill="auto"/>
          </w:tcPr>
          <w:p w14:paraId="7D533686" w14:textId="77777777" w:rsidR="00D3650A" w:rsidRPr="00333906" w:rsidRDefault="00D3650A" w:rsidP="002F3A9D">
            <w:pPr>
              <w:jc w:val="center"/>
              <w:rPr>
                <w:lang w:eastAsia="ko-KR"/>
              </w:rPr>
            </w:pPr>
            <w:r w:rsidRPr="00333906">
              <w:rPr>
                <w:lang w:eastAsia="ko-KR"/>
              </w:rPr>
              <w:t>Option 2</w:t>
            </w:r>
          </w:p>
        </w:tc>
        <w:tc>
          <w:tcPr>
            <w:tcW w:w="1418" w:type="dxa"/>
            <w:shd w:val="clear" w:color="auto" w:fill="auto"/>
            <w:vAlign w:val="center"/>
          </w:tcPr>
          <w:p w14:paraId="7C5F9BCD" w14:textId="77777777" w:rsidR="00D3650A" w:rsidRPr="00333906" w:rsidRDefault="00D3650A" w:rsidP="002F3A9D">
            <w:pPr>
              <w:jc w:val="center"/>
              <w:rPr>
                <w:lang w:eastAsia="ko-KR"/>
              </w:rPr>
            </w:pPr>
            <w:r w:rsidRPr="00333906">
              <w:rPr>
                <w:lang w:eastAsia="ko-KR"/>
              </w:rPr>
              <w:t xml:space="preserve">5.86 </w:t>
            </w:r>
          </w:p>
        </w:tc>
        <w:tc>
          <w:tcPr>
            <w:tcW w:w="1417" w:type="dxa"/>
            <w:shd w:val="clear" w:color="auto" w:fill="auto"/>
            <w:vAlign w:val="center"/>
          </w:tcPr>
          <w:p w14:paraId="7AE901AD" w14:textId="77777777" w:rsidR="00D3650A" w:rsidRPr="00333906" w:rsidRDefault="00D3650A" w:rsidP="002F3A9D">
            <w:pPr>
              <w:jc w:val="center"/>
              <w:rPr>
                <w:lang w:eastAsia="ko-KR"/>
              </w:rPr>
            </w:pPr>
            <w:r w:rsidRPr="00333906">
              <w:rPr>
                <w:lang w:eastAsia="ko-KR"/>
              </w:rPr>
              <w:t xml:space="preserve">5.97 </w:t>
            </w:r>
          </w:p>
        </w:tc>
        <w:tc>
          <w:tcPr>
            <w:tcW w:w="1418" w:type="dxa"/>
            <w:shd w:val="clear" w:color="auto" w:fill="auto"/>
            <w:vAlign w:val="center"/>
          </w:tcPr>
          <w:p w14:paraId="57F253F0" w14:textId="77777777" w:rsidR="00D3650A" w:rsidRPr="00333906" w:rsidRDefault="00D3650A" w:rsidP="002F3A9D">
            <w:pPr>
              <w:jc w:val="center"/>
              <w:rPr>
                <w:lang w:eastAsia="ko-KR"/>
              </w:rPr>
            </w:pPr>
            <w:r w:rsidRPr="00333906">
              <w:rPr>
                <w:lang w:eastAsia="ko-KR"/>
              </w:rPr>
              <w:t xml:space="preserve">5.60 </w:t>
            </w:r>
          </w:p>
        </w:tc>
        <w:tc>
          <w:tcPr>
            <w:tcW w:w="1418" w:type="dxa"/>
            <w:shd w:val="clear" w:color="auto" w:fill="auto"/>
            <w:vAlign w:val="center"/>
          </w:tcPr>
          <w:p w14:paraId="068B1567" w14:textId="77777777" w:rsidR="00D3650A" w:rsidRPr="00333906" w:rsidRDefault="00D3650A" w:rsidP="002F3A9D">
            <w:pPr>
              <w:jc w:val="center"/>
              <w:rPr>
                <w:lang w:eastAsia="ko-KR"/>
              </w:rPr>
            </w:pPr>
            <w:r w:rsidRPr="00333906">
              <w:rPr>
                <w:lang w:eastAsia="ko-KR"/>
              </w:rPr>
              <w:t xml:space="preserve">5.78 </w:t>
            </w:r>
          </w:p>
        </w:tc>
      </w:tr>
      <w:tr w:rsidR="00333906" w:rsidRPr="00333906" w14:paraId="40D9F51E" w14:textId="77777777" w:rsidTr="002F3A9D">
        <w:tc>
          <w:tcPr>
            <w:tcW w:w="1416" w:type="dxa"/>
            <w:vMerge w:val="restart"/>
            <w:shd w:val="clear" w:color="auto" w:fill="auto"/>
          </w:tcPr>
          <w:p w14:paraId="1E199A83" w14:textId="77777777" w:rsidR="00D3650A" w:rsidRPr="00333906" w:rsidRDefault="00D3650A" w:rsidP="002F3A9D">
            <w:pPr>
              <w:jc w:val="center"/>
              <w:rPr>
                <w:b/>
                <w:lang w:eastAsia="ko-KR"/>
              </w:rPr>
            </w:pPr>
            <w:r w:rsidRPr="00333906">
              <w:rPr>
                <w:b/>
                <w:lang w:eastAsia="ko-KR"/>
              </w:rPr>
              <w:t>CP-OFDM</w:t>
            </w:r>
          </w:p>
          <w:p w14:paraId="57495B38" w14:textId="77777777" w:rsidR="00D3650A" w:rsidRPr="00333906" w:rsidRDefault="00D3650A" w:rsidP="002F3A9D">
            <w:pPr>
              <w:jc w:val="center"/>
              <w:rPr>
                <w:lang w:eastAsia="ko-KR"/>
              </w:rPr>
            </w:pPr>
            <w:r w:rsidRPr="00333906">
              <w:rPr>
                <w:b/>
                <w:lang w:eastAsia="ko-KR"/>
              </w:rPr>
              <w:t>(CBW: 100 MHz)</w:t>
            </w:r>
          </w:p>
        </w:tc>
        <w:tc>
          <w:tcPr>
            <w:tcW w:w="1418" w:type="dxa"/>
            <w:shd w:val="clear" w:color="auto" w:fill="auto"/>
          </w:tcPr>
          <w:p w14:paraId="343D660F" w14:textId="77777777" w:rsidR="00D3650A" w:rsidRPr="00333906" w:rsidRDefault="00D3650A" w:rsidP="002F3A9D">
            <w:pPr>
              <w:jc w:val="center"/>
              <w:rPr>
                <w:lang w:eastAsia="ko-KR"/>
              </w:rPr>
            </w:pPr>
            <w:r w:rsidRPr="00333906">
              <w:rPr>
                <w:lang w:eastAsia="ko-KR"/>
              </w:rPr>
              <w:t>General</w:t>
            </w:r>
          </w:p>
        </w:tc>
        <w:tc>
          <w:tcPr>
            <w:tcW w:w="1418" w:type="dxa"/>
            <w:shd w:val="clear" w:color="auto" w:fill="auto"/>
          </w:tcPr>
          <w:p w14:paraId="32812AD0" w14:textId="77777777" w:rsidR="00D3650A" w:rsidRPr="00333906" w:rsidRDefault="00D3650A" w:rsidP="002F3A9D">
            <w:pPr>
              <w:jc w:val="center"/>
              <w:rPr>
                <w:lang w:eastAsia="ko-KR"/>
              </w:rPr>
            </w:pPr>
            <w:r w:rsidRPr="00333906">
              <w:rPr>
                <w:lang w:eastAsia="ko-KR"/>
              </w:rPr>
              <w:t>Option 1</w:t>
            </w:r>
          </w:p>
        </w:tc>
        <w:tc>
          <w:tcPr>
            <w:tcW w:w="1418" w:type="dxa"/>
            <w:shd w:val="clear" w:color="auto" w:fill="auto"/>
            <w:vAlign w:val="center"/>
          </w:tcPr>
          <w:p w14:paraId="20542D7B" w14:textId="77777777" w:rsidR="00D3650A" w:rsidRPr="00333906" w:rsidRDefault="00D3650A" w:rsidP="002F3A9D">
            <w:pPr>
              <w:jc w:val="center"/>
              <w:rPr>
                <w:lang w:eastAsia="ko-KR"/>
              </w:rPr>
            </w:pPr>
            <w:r w:rsidRPr="00333906">
              <w:rPr>
                <w:lang w:eastAsia="ko-KR"/>
              </w:rPr>
              <w:t xml:space="preserve">9.48 </w:t>
            </w:r>
          </w:p>
        </w:tc>
        <w:tc>
          <w:tcPr>
            <w:tcW w:w="1417" w:type="dxa"/>
            <w:shd w:val="clear" w:color="auto" w:fill="auto"/>
            <w:vAlign w:val="center"/>
          </w:tcPr>
          <w:p w14:paraId="586178D6" w14:textId="77777777" w:rsidR="00D3650A" w:rsidRPr="00333906" w:rsidRDefault="00D3650A" w:rsidP="002F3A9D">
            <w:pPr>
              <w:jc w:val="center"/>
              <w:rPr>
                <w:lang w:eastAsia="ko-KR"/>
              </w:rPr>
            </w:pPr>
            <w:r w:rsidRPr="00333906">
              <w:rPr>
                <w:lang w:eastAsia="ko-KR"/>
              </w:rPr>
              <w:t xml:space="preserve">9.50 </w:t>
            </w:r>
          </w:p>
        </w:tc>
        <w:tc>
          <w:tcPr>
            <w:tcW w:w="1418" w:type="dxa"/>
            <w:shd w:val="clear" w:color="auto" w:fill="auto"/>
            <w:vAlign w:val="center"/>
          </w:tcPr>
          <w:p w14:paraId="2E658994" w14:textId="77777777" w:rsidR="00D3650A" w:rsidRPr="00333906" w:rsidRDefault="00D3650A" w:rsidP="002F3A9D">
            <w:pPr>
              <w:jc w:val="center"/>
              <w:rPr>
                <w:lang w:eastAsia="ko-KR"/>
              </w:rPr>
            </w:pPr>
            <w:r w:rsidRPr="00333906">
              <w:rPr>
                <w:lang w:eastAsia="ko-KR"/>
              </w:rPr>
              <w:t xml:space="preserve">8.27 </w:t>
            </w:r>
          </w:p>
        </w:tc>
        <w:tc>
          <w:tcPr>
            <w:tcW w:w="1418" w:type="dxa"/>
            <w:shd w:val="clear" w:color="auto" w:fill="auto"/>
            <w:vAlign w:val="center"/>
          </w:tcPr>
          <w:p w14:paraId="085BB275" w14:textId="77777777" w:rsidR="00D3650A" w:rsidRPr="00333906" w:rsidRDefault="00D3650A" w:rsidP="002F3A9D">
            <w:pPr>
              <w:jc w:val="center"/>
              <w:rPr>
                <w:lang w:eastAsia="ko-KR"/>
              </w:rPr>
            </w:pPr>
            <w:r w:rsidRPr="00333906">
              <w:rPr>
                <w:lang w:eastAsia="ko-KR"/>
              </w:rPr>
              <w:t>9.05</w:t>
            </w:r>
          </w:p>
        </w:tc>
      </w:tr>
      <w:tr w:rsidR="00333906" w:rsidRPr="00333906" w14:paraId="23B08271" w14:textId="77777777" w:rsidTr="002F3A9D">
        <w:tc>
          <w:tcPr>
            <w:tcW w:w="1416" w:type="dxa"/>
            <w:vMerge/>
            <w:shd w:val="clear" w:color="auto" w:fill="auto"/>
          </w:tcPr>
          <w:p w14:paraId="049D45BC" w14:textId="77777777" w:rsidR="00D3650A" w:rsidRPr="00333906" w:rsidRDefault="00D3650A" w:rsidP="002F3A9D">
            <w:pPr>
              <w:jc w:val="center"/>
              <w:rPr>
                <w:b/>
                <w:lang w:eastAsia="ko-KR"/>
              </w:rPr>
            </w:pPr>
          </w:p>
        </w:tc>
        <w:tc>
          <w:tcPr>
            <w:tcW w:w="1418" w:type="dxa"/>
            <w:shd w:val="clear" w:color="auto" w:fill="auto"/>
          </w:tcPr>
          <w:p w14:paraId="2088FBDD" w14:textId="77777777" w:rsidR="00D3650A" w:rsidRPr="00333906" w:rsidRDefault="00D3650A" w:rsidP="002F3A9D">
            <w:pPr>
              <w:jc w:val="center"/>
              <w:rPr>
                <w:lang w:eastAsia="ko-KR"/>
              </w:rPr>
            </w:pPr>
            <w:r w:rsidRPr="00333906">
              <w:rPr>
                <w:lang w:eastAsia="ko-KR"/>
              </w:rPr>
              <w:t>General</w:t>
            </w:r>
          </w:p>
        </w:tc>
        <w:tc>
          <w:tcPr>
            <w:tcW w:w="1418" w:type="dxa"/>
            <w:shd w:val="clear" w:color="auto" w:fill="auto"/>
          </w:tcPr>
          <w:p w14:paraId="42331A76" w14:textId="77777777" w:rsidR="00D3650A" w:rsidRPr="00333906" w:rsidRDefault="00D3650A" w:rsidP="002F3A9D">
            <w:pPr>
              <w:jc w:val="center"/>
              <w:rPr>
                <w:lang w:eastAsia="ko-KR"/>
              </w:rPr>
            </w:pPr>
            <w:r w:rsidRPr="00333906">
              <w:rPr>
                <w:lang w:eastAsia="ko-KR"/>
              </w:rPr>
              <w:t>Option 2</w:t>
            </w:r>
          </w:p>
        </w:tc>
        <w:tc>
          <w:tcPr>
            <w:tcW w:w="1418" w:type="dxa"/>
            <w:shd w:val="clear" w:color="auto" w:fill="auto"/>
            <w:vAlign w:val="center"/>
          </w:tcPr>
          <w:p w14:paraId="3D8AFE27" w14:textId="77777777" w:rsidR="00D3650A" w:rsidRPr="00333906" w:rsidRDefault="00D3650A" w:rsidP="002F3A9D">
            <w:pPr>
              <w:jc w:val="center"/>
              <w:rPr>
                <w:lang w:eastAsia="ko-KR"/>
              </w:rPr>
            </w:pPr>
            <w:r w:rsidRPr="00333906">
              <w:rPr>
                <w:lang w:eastAsia="ko-KR"/>
              </w:rPr>
              <w:t xml:space="preserve">9.26 </w:t>
            </w:r>
          </w:p>
        </w:tc>
        <w:tc>
          <w:tcPr>
            <w:tcW w:w="1417" w:type="dxa"/>
            <w:shd w:val="clear" w:color="auto" w:fill="auto"/>
            <w:vAlign w:val="center"/>
          </w:tcPr>
          <w:p w14:paraId="1844FD7B" w14:textId="77777777" w:rsidR="00D3650A" w:rsidRPr="00333906" w:rsidRDefault="00D3650A" w:rsidP="002F3A9D">
            <w:pPr>
              <w:jc w:val="center"/>
              <w:rPr>
                <w:lang w:eastAsia="ko-KR"/>
              </w:rPr>
            </w:pPr>
            <w:r w:rsidRPr="00333906">
              <w:rPr>
                <w:lang w:eastAsia="ko-KR"/>
              </w:rPr>
              <w:t xml:space="preserve">9.27 </w:t>
            </w:r>
          </w:p>
        </w:tc>
        <w:tc>
          <w:tcPr>
            <w:tcW w:w="1418" w:type="dxa"/>
            <w:shd w:val="clear" w:color="auto" w:fill="auto"/>
            <w:vAlign w:val="center"/>
          </w:tcPr>
          <w:p w14:paraId="29BD0CF6" w14:textId="77777777" w:rsidR="00D3650A" w:rsidRPr="00333906" w:rsidRDefault="00D3650A" w:rsidP="002F3A9D">
            <w:pPr>
              <w:jc w:val="center"/>
              <w:rPr>
                <w:lang w:eastAsia="ko-KR"/>
              </w:rPr>
            </w:pPr>
            <w:r w:rsidRPr="00333906">
              <w:rPr>
                <w:lang w:eastAsia="ko-KR"/>
              </w:rPr>
              <w:t xml:space="preserve">8.04 </w:t>
            </w:r>
          </w:p>
        </w:tc>
        <w:tc>
          <w:tcPr>
            <w:tcW w:w="1418" w:type="dxa"/>
            <w:shd w:val="clear" w:color="auto" w:fill="auto"/>
            <w:vAlign w:val="center"/>
          </w:tcPr>
          <w:p w14:paraId="54A6F276" w14:textId="77777777" w:rsidR="00D3650A" w:rsidRPr="00333906" w:rsidRDefault="00D3650A" w:rsidP="002F3A9D">
            <w:pPr>
              <w:jc w:val="center"/>
              <w:rPr>
                <w:lang w:eastAsia="ko-KR"/>
              </w:rPr>
            </w:pPr>
            <w:r w:rsidRPr="00333906">
              <w:rPr>
                <w:lang w:eastAsia="ko-KR"/>
              </w:rPr>
              <w:t xml:space="preserve">8.72 </w:t>
            </w:r>
          </w:p>
        </w:tc>
      </w:tr>
      <w:tr w:rsidR="00333906" w:rsidRPr="00333906" w14:paraId="08ED21CE" w14:textId="77777777" w:rsidTr="002F3A9D">
        <w:tc>
          <w:tcPr>
            <w:tcW w:w="1416" w:type="dxa"/>
            <w:vMerge/>
            <w:shd w:val="clear" w:color="auto" w:fill="auto"/>
          </w:tcPr>
          <w:p w14:paraId="45890044" w14:textId="77777777" w:rsidR="00D3650A" w:rsidRPr="00333906" w:rsidRDefault="00D3650A" w:rsidP="002F3A9D">
            <w:pPr>
              <w:jc w:val="center"/>
              <w:rPr>
                <w:b/>
                <w:lang w:eastAsia="ko-KR"/>
              </w:rPr>
            </w:pPr>
          </w:p>
        </w:tc>
        <w:tc>
          <w:tcPr>
            <w:tcW w:w="1418" w:type="dxa"/>
            <w:shd w:val="clear" w:color="auto" w:fill="auto"/>
          </w:tcPr>
          <w:p w14:paraId="33DC1B07" w14:textId="77777777" w:rsidR="00D3650A" w:rsidRPr="00333906" w:rsidRDefault="00D3650A" w:rsidP="002F3A9D">
            <w:pPr>
              <w:jc w:val="center"/>
              <w:rPr>
                <w:lang w:eastAsia="ko-KR"/>
              </w:rPr>
            </w:pPr>
            <w:r w:rsidRPr="00333906">
              <w:rPr>
                <w:lang w:eastAsia="ko-KR"/>
              </w:rPr>
              <w:t>General</w:t>
            </w:r>
          </w:p>
        </w:tc>
        <w:tc>
          <w:tcPr>
            <w:tcW w:w="1418" w:type="dxa"/>
            <w:shd w:val="clear" w:color="auto" w:fill="auto"/>
          </w:tcPr>
          <w:p w14:paraId="1E05ABB8" w14:textId="77777777" w:rsidR="00D3650A" w:rsidRPr="00333906" w:rsidRDefault="00D3650A" w:rsidP="002F3A9D">
            <w:pPr>
              <w:jc w:val="center"/>
              <w:rPr>
                <w:lang w:eastAsia="ko-KR"/>
              </w:rPr>
            </w:pPr>
            <w:r w:rsidRPr="00333906">
              <w:rPr>
                <w:lang w:eastAsia="ko-KR"/>
              </w:rPr>
              <w:t>Option 3</w:t>
            </w:r>
          </w:p>
        </w:tc>
        <w:tc>
          <w:tcPr>
            <w:tcW w:w="1418" w:type="dxa"/>
            <w:shd w:val="clear" w:color="auto" w:fill="auto"/>
            <w:vAlign w:val="center"/>
          </w:tcPr>
          <w:p w14:paraId="5A9972F5" w14:textId="77777777" w:rsidR="00D3650A" w:rsidRPr="00333906" w:rsidRDefault="00D3650A" w:rsidP="002F3A9D">
            <w:pPr>
              <w:jc w:val="center"/>
              <w:rPr>
                <w:lang w:eastAsia="ko-KR"/>
              </w:rPr>
            </w:pPr>
            <w:r w:rsidRPr="00333906">
              <w:rPr>
                <w:lang w:eastAsia="ko-KR"/>
              </w:rPr>
              <w:t xml:space="preserve">9.26 </w:t>
            </w:r>
          </w:p>
        </w:tc>
        <w:tc>
          <w:tcPr>
            <w:tcW w:w="1417" w:type="dxa"/>
            <w:shd w:val="clear" w:color="auto" w:fill="auto"/>
            <w:vAlign w:val="center"/>
          </w:tcPr>
          <w:p w14:paraId="4BDBF4EC" w14:textId="77777777" w:rsidR="00D3650A" w:rsidRPr="00333906" w:rsidRDefault="00D3650A" w:rsidP="002F3A9D">
            <w:pPr>
              <w:jc w:val="center"/>
              <w:rPr>
                <w:lang w:eastAsia="ko-KR"/>
              </w:rPr>
            </w:pPr>
            <w:r w:rsidRPr="00333906">
              <w:rPr>
                <w:lang w:eastAsia="ko-KR"/>
              </w:rPr>
              <w:t xml:space="preserve">9.26 </w:t>
            </w:r>
          </w:p>
        </w:tc>
        <w:tc>
          <w:tcPr>
            <w:tcW w:w="1418" w:type="dxa"/>
            <w:shd w:val="clear" w:color="auto" w:fill="auto"/>
            <w:vAlign w:val="center"/>
          </w:tcPr>
          <w:p w14:paraId="504FEC5B" w14:textId="77777777" w:rsidR="00D3650A" w:rsidRPr="00333906" w:rsidRDefault="00D3650A" w:rsidP="002F3A9D">
            <w:pPr>
              <w:jc w:val="center"/>
              <w:rPr>
                <w:lang w:eastAsia="ko-KR"/>
              </w:rPr>
            </w:pPr>
            <w:r w:rsidRPr="00333906">
              <w:rPr>
                <w:lang w:eastAsia="ko-KR"/>
              </w:rPr>
              <w:t xml:space="preserve">7.74 </w:t>
            </w:r>
          </w:p>
        </w:tc>
        <w:tc>
          <w:tcPr>
            <w:tcW w:w="1418" w:type="dxa"/>
            <w:shd w:val="clear" w:color="auto" w:fill="auto"/>
            <w:vAlign w:val="center"/>
          </w:tcPr>
          <w:p w14:paraId="252B4B1B" w14:textId="77777777" w:rsidR="00D3650A" w:rsidRPr="00333906" w:rsidRDefault="00D3650A" w:rsidP="002F3A9D">
            <w:pPr>
              <w:jc w:val="center"/>
              <w:rPr>
                <w:lang w:eastAsia="ko-KR"/>
              </w:rPr>
            </w:pPr>
            <w:r w:rsidRPr="00333906">
              <w:rPr>
                <w:lang w:eastAsia="ko-KR"/>
              </w:rPr>
              <w:t xml:space="preserve">8.83 </w:t>
            </w:r>
          </w:p>
        </w:tc>
      </w:tr>
      <w:tr w:rsidR="00333906" w:rsidRPr="00333906" w14:paraId="5C06C481" w14:textId="77777777" w:rsidTr="002F3A9D">
        <w:tc>
          <w:tcPr>
            <w:tcW w:w="1416" w:type="dxa"/>
            <w:vMerge/>
            <w:shd w:val="clear" w:color="auto" w:fill="auto"/>
          </w:tcPr>
          <w:p w14:paraId="0C368AE5" w14:textId="77777777" w:rsidR="00D3650A" w:rsidRPr="00333906" w:rsidRDefault="00D3650A" w:rsidP="002F3A9D">
            <w:pPr>
              <w:jc w:val="center"/>
              <w:rPr>
                <w:b/>
                <w:lang w:eastAsia="ko-KR"/>
              </w:rPr>
            </w:pPr>
          </w:p>
        </w:tc>
        <w:tc>
          <w:tcPr>
            <w:tcW w:w="1418" w:type="dxa"/>
            <w:shd w:val="clear" w:color="auto" w:fill="auto"/>
          </w:tcPr>
          <w:p w14:paraId="237B295E" w14:textId="77777777" w:rsidR="00D3650A" w:rsidRPr="00333906" w:rsidRDefault="00D3650A" w:rsidP="002F3A9D">
            <w:pPr>
              <w:jc w:val="center"/>
              <w:rPr>
                <w:lang w:eastAsia="ko-KR"/>
              </w:rPr>
            </w:pPr>
            <w:r w:rsidRPr="00333906">
              <w:rPr>
                <w:lang w:eastAsia="ko-KR"/>
              </w:rPr>
              <w:t>Low AM-PM distortion</w:t>
            </w:r>
          </w:p>
        </w:tc>
        <w:tc>
          <w:tcPr>
            <w:tcW w:w="1418" w:type="dxa"/>
            <w:shd w:val="clear" w:color="auto" w:fill="auto"/>
          </w:tcPr>
          <w:p w14:paraId="46EEBB23" w14:textId="77777777" w:rsidR="00D3650A" w:rsidRPr="00333906" w:rsidRDefault="00D3650A" w:rsidP="002F3A9D">
            <w:pPr>
              <w:jc w:val="center"/>
              <w:rPr>
                <w:lang w:eastAsia="ko-KR"/>
              </w:rPr>
            </w:pPr>
            <w:r w:rsidRPr="00333906">
              <w:rPr>
                <w:lang w:eastAsia="ko-KR"/>
              </w:rPr>
              <w:t>Option 2</w:t>
            </w:r>
          </w:p>
        </w:tc>
        <w:tc>
          <w:tcPr>
            <w:tcW w:w="1418" w:type="dxa"/>
            <w:shd w:val="clear" w:color="auto" w:fill="auto"/>
            <w:vAlign w:val="center"/>
          </w:tcPr>
          <w:p w14:paraId="4F8E0C33" w14:textId="77777777" w:rsidR="00D3650A" w:rsidRPr="00333906" w:rsidRDefault="00D3650A" w:rsidP="002F3A9D">
            <w:pPr>
              <w:jc w:val="center"/>
              <w:rPr>
                <w:lang w:eastAsia="ko-KR"/>
              </w:rPr>
            </w:pPr>
            <w:r w:rsidRPr="00333906">
              <w:rPr>
                <w:lang w:eastAsia="ko-KR"/>
              </w:rPr>
              <w:t xml:space="preserve">8.39 </w:t>
            </w:r>
          </w:p>
        </w:tc>
        <w:tc>
          <w:tcPr>
            <w:tcW w:w="1417" w:type="dxa"/>
            <w:shd w:val="clear" w:color="auto" w:fill="auto"/>
            <w:vAlign w:val="center"/>
          </w:tcPr>
          <w:p w14:paraId="1776DC3E" w14:textId="77777777" w:rsidR="00D3650A" w:rsidRPr="00333906" w:rsidRDefault="00D3650A" w:rsidP="002F3A9D">
            <w:pPr>
              <w:jc w:val="center"/>
              <w:rPr>
                <w:lang w:eastAsia="ko-KR"/>
              </w:rPr>
            </w:pPr>
            <w:r w:rsidRPr="00333906">
              <w:rPr>
                <w:lang w:eastAsia="ko-KR"/>
              </w:rPr>
              <w:t xml:space="preserve">8.29 </w:t>
            </w:r>
          </w:p>
        </w:tc>
        <w:tc>
          <w:tcPr>
            <w:tcW w:w="1418" w:type="dxa"/>
            <w:shd w:val="clear" w:color="auto" w:fill="auto"/>
            <w:vAlign w:val="center"/>
          </w:tcPr>
          <w:p w14:paraId="45EBF696" w14:textId="77777777" w:rsidR="00D3650A" w:rsidRPr="00333906" w:rsidRDefault="00D3650A" w:rsidP="002F3A9D">
            <w:pPr>
              <w:jc w:val="center"/>
              <w:rPr>
                <w:lang w:eastAsia="ko-KR"/>
              </w:rPr>
            </w:pPr>
            <w:r w:rsidRPr="00333906">
              <w:rPr>
                <w:lang w:eastAsia="ko-KR"/>
              </w:rPr>
              <w:t xml:space="preserve">7.51 </w:t>
            </w:r>
          </w:p>
        </w:tc>
        <w:tc>
          <w:tcPr>
            <w:tcW w:w="1418" w:type="dxa"/>
            <w:shd w:val="clear" w:color="auto" w:fill="auto"/>
            <w:vAlign w:val="center"/>
          </w:tcPr>
          <w:p w14:paraId="085FBDF3" w14:textId="77777777" w:rsidR="00D3650A" w:rsidRPr="00333906" w:rsidRDefault="00D3650A" w:rsidP="002F3A9D">
            <w:pPr>
              <w:jc w:val="center"/>
              <w:rPr>
                <w:lang w:eastAsia="ko-KR"/>
              </w:rPr>
            </w:pPr>
            <w:r w:rsidRPr="00333906">
              <w:rPr>
                <w:lang w:eastAsia="ko-KR"/>
              </w:rPr>
              <w:t>8.18</w:t>
            </w:r>
          </w:p>
        </w:tc>
      </w:tr>
      <w:tr w:rsidR="00333906" w:rsidRPr="00333906" w14:paraId="73807D95" w14:textId="77777777" w:rsidTr="002F3A9D">
        <w:tc>
          <w:tcPr>
            <w:tcW w:w="1416" w:type="dxa"/>
            <w:shd w:val="clear" w:color="auto" w:fill="auto"/>
          </w:tcPr>
          <w:p w14:paraId="0AAD6FAB" w14:textId="77777777" w:rsidR="00D3650A" w:rsidRPr="00333906" w:rsidRDefault="00D3650A" w:rsidP="002F3A9D">
            <w:pPr>
              <w:jc w:val="center"/>
              <w:rPr>
                <w:b/>
                <w:lang w:eastAsia="ko-KR"/>
              </w:rPr>
            </w:pPr>
          </w:p>
        </w:tc>
        <w:tc>
          <w:tcPr>
            <w:tcW w:w="1418" w:type="dxa"/>
            <w:shd w:val="clear" w:color="auto" w:fill="auto"/>
          </w:tcPr>
          <w:p w14:paraId="3AA1AEB1" w14:textId="77777777" w:rsidR="00D3650A" w:rsidRPr="00333906" w:rsidRDefault="00D3650A" w:rsidP="002F3A9D">
            <w:pPr>
              <w:jc w:val="center"/>
              <w:rPr>
                <w:b/>
                <w:lang w:eastAsia="ko-KR"/>
              </w:rPr>
            </w:pPr>
            <w:r w:rsidRPr="00333906">
              <w:rPr>
                <w:b/>
                <w:lang w:eastAsia="ko-KR"/>
              </w:rPr>
              <w:t>PN</w:t>
            </w:r>
          </w:p>
          <w:p w14:paraId="67B77F49" w14:textId="77777777" w:rsidR="00D3650A" w:rsidRPr="00333906" w:rsidRDefault="00D3650A" w:rsidP="002F3A9D">
            <w:pPr>
              <w:jc w:val="center"/>
              <w:rPr>
                <w:lang w:eastAsia="ko-KR"/>
              </w:rPr>
            </w:pPr>
            <w:r w:rsidRPr="00333906">
              <w:rPr>
                <w:b/>
                <w:lang w:eastAsia="ko-KR"/>
              </w:rPr>
              <w:t>profile</w:t>
            </w:r>
          </w:p>
        </w:tc>
        <w:tc>
          <w:tcPr>
            <w:tcW w:w="1418" w:type="dxa"/>
            <w:shd w:val="clear" w:color="auto" w:fill="auto"/>
          </w:tcPr>
          <w:p w14:paraId="059AFC33" w14:textId="77777777" w:rsidR="00D3650A" w:rsidRPr="00333906" w:rsidRDefault="00D3650A" w:rsidP="002F3A9D">
            <w:pPr>
              <w:jc w:val="center"/>
              <w:rPr>
                <w:b/>
                <w:lang w:eastAsia="ko-KR"/>
              </w:rPr>
            </w:pPr>
            <w:r w:rsidRPr="00333906">
              <w:rPr>
                <w:b/>
                <w:lang w:eastAsia="ko-KR"/>
              </w:rPr>
              <w:t>Region 1</w:t>
            </w:r>
          </w:p>
          <w:p w14:paraId="25C9DA7D" w14:textId="77777777" w:rsidR="00D3650A" w:rsidRPr="00333906" w:rsidRDefault="00D3650A" w:rsidP="002F3A9D">
            <w:pPr>
              <w:jc w:val="center"/>
              <w:rPr>
                <w:lang w:eastAsia="ko-KR"/>
              </w:rPr>
            </w:pPr>
            <w:r w:rsidRPr="00333906">
              <w:rPr>
                <w:b/>
                <w:lang w:eastAsia="ko-KR"/>
              </w:rPr>
              <w:t>[88, 80]</w:t>
            </w:r>
          </w:p>
        </w:tc>
        <w:tc>
          <w:tcPr>
            <w:tcW w:w="1418" w:type="dxa"/>
            <w:shd w:val="clear" w:color="auto" w:fill="auto"/>
          </w:tcPr>
          <w:p w14:paraId="4BCFBC76" w14:textId="77777777" w:rsidR="00D3650A" w:rsidRPr="00333906" w:rsidRDefault="00D3650A" w:rsidP="002F3A9D">
            <w:pPr>
              <w:jc w:val="center"/>
              <w:rPr>
                <w:b/>
                <w:lang w:eastAsia="ko-KR"/>
              </w:rPr>
            </w:pPr>
            <w:r w:rsidRPr="00333906">
              <w:rPr>
                <w:b/>
                <w:lang w:eastAsia="ko-KR"/>
              </w:rPr>
              <w:t>Outer1</w:t>
            </w:r>
          </w:p>
          <w:p w14:paraId="7B7DC68B" w14:textId="77777777" w:rsidR="00D3650A" w:rsidRPr="00333906" w:rsidRDefault="00D3650A" w:rsidP="002F3A9D">
            <w:pPr>
              <w:jc w:val="center"/>
              <w:rPr>
                <w:b/>
                <w:lang w:eastAsia="ko-KR"/>
                <w:rPrChange w:id="3818" w:author="Xiaomi" w:date="2023-11-22T10:45:00Z">
                  <w:rPr>
                    <w:b/>
                    <w:color w:val="FF0000"/>
                    <w:lang w:eastAsia="ko-KR"/>
                  </w:rPr>
                </w:rPrChange>
              </w:rPr>
            </w:pPr>
            <w:r w:rsidRPr="00333906">
              <w:rPr>
                <w:b/>
                <w:lang w:eastAsia="ko-KR"/>
              </w:rPr>
              <w:t>[0, 240]</w:t>
            </w:r>
          </w:p>
        </w:tc>
        <w:tc>
          <w:tcPr>
            <w:tcW w:w="1417" w:type="dxa"/>
            <w:shd w:val="clear" w:color="auto" w:fill="auto"/>
          </w:tcPr>
          <w:p w14:paraId="2336ADDF" w14:textId="77777777" w:rsidR="00D3650A" w:rsidRPr="00333906" w:rsidRDefault="00D3650A" w:rsidP="002F3A9D">
            <w:pPr>
              <w:jc w:val="center"/>
              <w:rPr>
                <w:b/>
                <w:lang w:eastAsia="ko-KR"/>
              </w:rPr>
            </w:pPr>
            <w:r w:rsidRPr="00333906">
              <w:rPr>
                <w:b/>
                <w:lang w:eastAsia="ko-KR"/>
              </w:rPr>
              <w:t>Outer 2</w:t>
            </w:r>
          </w:p>
          <w:p w14:paraId="03B902BB" w14:textId="77777777" w:rsidR="00D3650A" w:rsidRPr="00333906" w:rsidRDefault="00D3650A" w:rsidP="002F3A9D">
            <w:pPr>
              <w:jc w:val="center"/>
              <w:rPr>
                <w:b/>
                <w:lang w:eastAsia="ko-KR"/>
                <w:rPrChange w:id="3819" w:author="Xiaomi" w:date="2023-11-22T10:45:00Z">
                  <w:rPr>
                    <w:b/>
                    <w:color w:val="FF0000"/>
                    <w:lang w:eastAsia="ko-KR"/>
                  </w:rPr>
                </w:rPrChange>
              </w:rPr>
            </w:pPr>
            <w:r w:rsidRPr="00333906">
              <w:rPr>
                <w:b/>
                <w:lang w:eastAsia="ko-KR"/>
              </w:rPr>
              <w:t>[0, 1]</w:t>
            </w:r>
          </w:p>
        </w:tc>
        <w:tc>
          <w:tcPr>
            <w:tcW w:w="1418" w:type="dxa"/>
            <w:shd w:val="clear" w:color="auto" w:fill="auto"/>
          </w:tcPr>
          <w:p w14:paraId="6BAA74AE" w14:textId="77777777" w:rsidR="00D3650A" w:rsidRPr="00333906" w:rsidRDefault="00D3650A" w:rsidP="002F3A9D">
            <w:pPr>
              <w:jc w:val="center"/>
              <w:rPr>
                <w:b/>
                <w:lang w:eastAsia="ko-KR"/>
              </w:rPr>
            </w:pPr>
            <w:r w:rsidRPr="00333906">
              <w:rPr>
                <w:b/>
                <w:lang w:eastAsia="ko-KR"/>
              </w:rPr>
              <w:t>Outer 3</w:t>
            </w:r>
          </w:p>
          <w:p w14:paraId="054B329F" w14:textId="77777777" w:rsidR="00D3650A" w:rsidRPr="00333906" w:rsidRDefault="00D3650A" w:rsidP="002F3A9D">
            <w:pPr>
              <w:jc w:val="center"/>
              <w:rPr>
                <w:b/>
                <w:lang w:eastAsia="ko-KR"/>
                <w:rPrChange w:id="3820" w:author="Xiaomi" w:date="2023-11-22T10:45:00Z">
                  <w:rPr>
                    <w:b/>
                    <w:color w:val="FF0000"/>
                    <w:lang w:eastAsia="ko-KR"/>
                  </w:rPr>
                </w:rPrChange>
              </w:rPr>
            </w:pPr>
            <w:r w:rsidRPr="00333906">
              <w:rPr>
                <w:b/>
                <w:lang w:eastAsia="ko-KR"/>
              </w:rPr>
              <w:t>[0, 80]</w:t>
            </w:r>
          </w:p>
        </w:tc>
        <w:tc>
          <w:tcPr>
            <w:tcW w:w="1418" w:type="dxa"/>
            <w:shd w:val="clear" w:color="auto" w:fill="auto"/>
          </w:tcPr>
          <w:p w14:paraId="30E1B788" w14:textId="77777777" w:rsidR="00D3650A" w:rsidRPr="00333906" w:rsidRDefault="00D3650A" w:rsidP="002F3A9D">
            <w:pPr>
              <w:jc w:val="center"/>
              <w:rPr>
                <w:b/>
                <w:lang w:eastAsia="ko-KR"/>
              </w:rPr>
            </w:pPr>
            <w:r w:rsidRPr="00333906">
              <w:rPr>
                <w:b/>
                <w:lang w:eastAsia="ko-KR"/>
              </w:rPr>
              <w:t>Outer 3</w:t>
            </w:r>
          </w:p>
          <w:p w14:paraId="5E4AB7F8" w14:textId="77777777" w:rsidR="00D3650A" w:rsidRPr="00333906" w:rsidRDefault="00D3650A" w:rsidP="002F3A9D">
            <w:pPr>
              <w:jc w:val="center"/>
              <w:rPr>
                <w:b/>
                <w:lang w:eastAsia="ko-KR"/>
                <w:rPrChange w:id="3821" w:author="Xiaomi" w:date="2023-11-22T10:45:00Z">
                  <w:rPr>
                    <w:b/>
                    <w:color w:val="FF0000"/>
                    <w:lang w:eastAsia="ko-KR"/>
                  </w:rPr>
                </w:rPrChange>
              </w:rPr>
            </w:pPr>
            <w:r w:rsidRPr="00333906">
              <w:rPr>
                <w:b/>
                <w:lang w:eastAsia="ko-KR"/>
              </w:rPr>
              <w:t>[0, 20]</w:t>
            </w:r>
          </w:p>
        </w:tc>
      </w:tr>
      <w:tr w:rsidR="00333906" w:rsidRPr="00333906" w14:paraId="2B2D1D1A" w14:textId="77777777" w:rsidTr="002F3A9D">
        <w:tc>
          <w:tcPr>
            <w:tcW w:w="1416" w:type="dxa"/>
            <w:vMerge w:val="restart"/>
            <w:shd w:val="clear" w:color="auto" w:fill="auto"/>
          </w:tcPr>
          <w:p w14:paraId="235EAAD3" w14:textId="77777777" w:rsidR="00D3650A" w:rsidRPr="00333906" w:rsidRDefault="00D3650A" w:rsidP="002F3A9D">
            <w:pPr>
              <w:jc w:val="center"/>
              <w:rPr>
                <w:b/>
                <w:lang w:eastAsia="ko-KR"/>
              </w:rPr>
            </w:pPr>
            <w:r w:rsidRPr="00333906">
              <w:rPr>
                <w:b/>
                <w:lang w:eastAsia="ko-KR"/>
              </w:rPr>
              <w:t>DFT-s-OFDM</w:t>
            </w:r>
          </w:p>
          <w:p w14:paraId="01CC3780" w14:textId="77777777" w:rsidR="00D3650A" w:rsidRPr="00333906" w:rsidRDefault="00D3650A" w:rsidP="002F3A9D">
            <w:pPr>
              <w:jc w:val="center"/>
              <w:rPr>
                <w:lang w:eastAsia="ko-KR"/>
              </w:rPr>
            </w:pPr>
            <w:r w:rsidRPr="00333906">
              <w:rPr>
                <w:b/>
                <w:lang w:eastAsia="ko-KR"/>
              </w:rPr>
              <w:t>(CBW: 400 MHz)</w:t>
            </w:r>
          </w:p>
        </w:tc>
        <w:tc>
          <w:tcPr>
            <w:tcW w:w="1418" w:type="dxa"/>
            <w:shd w:val="clear" w:color="auto" w:fill="auto"/>
          </w:tcPr>
          <w:p w14:paraId="1279CA9F" w14:textId="77777777" w:rsidR="00D3650A" w:rsidRPr="00333906" w:rsidRDefault="00D3650A" w:rsidP="002F3A9D">
            <w:pPr>
              <w:jc w:val="center"/>
              <w:rPr>
                <w:lang w:eastAsia="ko-KR"/>
              </w:rPr>
            </w:pPr>
            <w:r w:rsidRPr="00333906">
              <w:rPr>
                <w:lang w:eastAsia="ko-KR"/>
              </w:rPr>
              <w:t>General</w:t>
            </w:r>
          </w:p>
        </w:tc>
        <w:tc>
          <w:tcPr>
            <w:tcW w:w="1418" w:type="dxa"/>
            <w:shd w:val="clear" w:color="auto" w:fill="auto"/>
          </w:tcPr>
          <w:p w14:paraId="655EF42D" w14:textId="77777777" w:rsidR="00D3650A" w:rsidRPr="00333906" w:rsidRDefault="00D3650A" w:rsidP="002F3A9D">
            <w:pPr>
              <w:jc w:val="center"/>
              <w:rPr>
                <w:lang w:eastAsia="ko-KR"/>
              </w:rPr>
            </w:pPr>
            <w:r w:rsidRPr="00333906">
              <w:rPr>
                <w:lang w:eastAsia="ko-KR"/>
              </w:rPr>
              <w:t>Option 1</w:t>
            </w:r>
          </w:p>
        </w:tc>
        <w:tc>
          <w:tcPr>
            <w:tcW w:w="1418" w:type="dxa"/>
            <w:shd w:val="clear" w:color="auto" w:fill="auto"/>
            <w:vAlign w:val="center"/>
          </w:tcPr>
          <w:p w14:paraId="06CA5EF5" w14:textId="77777777" w:rsidR="00D3650A" w:rsidRPr="00333906" w:rsidRDefault="00D3650A" w:rsidP="002F3A9D">
            <w:pPr>
              <w:jc w:val="center"/>
              <w:rPr>
                <w:lang w:eastAsia="ko-KR"/>
              </w:rPr>
            </w:pPr>
            <w:r w:rsidRPr="00333906">
              <w:rPr>
                <w:lang w:eastAsia="ko-KR"/>
              </w:rPr>
              <w:t xml:space="preserve">8.91 </w:t>
            </w:r>
          </w:p>
        </w:tc>
        <w:tc>
          <w:tcPr>
            <w:tcW w:w="1417" w:type="dxa"/>
            <w:shd w:val="clear" w:color="auto" w:fill="auto"/>
            <w:vAlign w:val="center"/>
          </w:tcPr>
          <w:p w14:paraId="1CA9931B" w14:textId="77777777" w:rsidR="00D3650A" w:rsidRPr="00333906" w:rsidRDefault="00D3650A" w:rsidP="002F3A9D">
            <w:pPr>
              <w:jc w:val="center"/>
              <w:rPr>
                <w:lang w:eastAsia="ko-KR"/>
              </w:rPr>
            </w:pPr>
            <w:r w:rsidRPr="00333906">
              <w:rPr>
                <w:lang w:eastAsia="ko-KR"/>
              </w:rPr>
              <w:t xml:space="preserve">8.91 </w:t>
            </w:r>
          </w:p>
        </w:tc>
        <w:tc>
          <w:tcPr>
            <w:tcW w:w="1418" w:type="dxa"/>
            <w:shd w:val="clear" w:color="auto" w:fill="auto"/>
            <w:vAlign w:val="center"/>
          </w:tcPr>
          <w:p w14:paraId="307D2BD5" w14:textId="77777777" w:rsidR="00D3650A" w:rsidRPr="00333906" w:rsidRDefault="00D3650A" w:rsidP="002F3A9D">
            <w:pPr>
              <w:jc w:val="center"/>
              <w:rPr>
                <w:lang w:eastAsia="ko-KR"/>
              </w:rPr>
            </w:pPr>
            <w:r w:rsidRPr="00333906">
              <w:rPr>
                <w:lang w:eastAsia="ko-KR"/>
              </w:rPr>
              <w:t xml:space="preserve">7.19 </w:t>
            </w:r>
          </w:p>
        </w:tc>
        <w:tc>
          <w:tcPr>
            <w:tcW w:w="1418" w:type="dxa"/>
            <w:shd w:val="clear" w:color="auto" w:fill="auto"/>
            <w:vAlign w:val="center"/>
          </w:tcPr>
          <w:p w14:paraId="4D07469F" w14:textId="77777777" w:rsidR="00D3650A" w:rsidRPr="00333906" w:rsidRDefault="00D3650A" w:rsidP="002F3A9D">
            <w:pPr>
              <w:jc w:val="center"/>
              <w:rPr>
                <w:lang w:eastAsia="ko-KR"/>
              </w:rPr>
            </w:pPr>
            <w:r w:rsidRPr="00333906">
              <w:rPr>
                <w:lang w:eastAsia="ko-KR"/>
              </w:rPr>
              <w:t xml:space="preserve">7.84 </w:t>
            </w:r>
          </w:p>
        </w:tc>
      </w:tr>
      <w:tr w:rsidR="00333906" w:rsidRPr="00333906" w14:paraId="12E54724" w14:textId="77777777" w:rsidTr="002F3A9D">
        <w:tc>
          <w:tcPr>
            <w:tcW w:w="1416" w:type="dxa"/>
            <w:vMerge/>
            <w:shd w:val="clear" w:color="auto" w:fill="auto"/>
          </w:tcPr>
          <w:p w14:paraId="7CC23207" w14:textId="77777777" w:rsidR="00D3650A" w:rsidRPr="00333906" w:rsidRDefault="00D3650A" w:rsidP="002F3A9D">
            <w:pPr>
              <w:jc w:val="center"/>
              <w:rPr>
                <w:b/>
                <w:lang w:eastAsia="ko-KR"/>
              </w:rPr>
            </w:pPr>
          </w:p>
        </w:tc>
        <w:tc>
          <w:tcPr>
            <w:tcW w:w="1418" w:type="dxa"/>
            <w:shd w:val="clear" w:color="auto" w:fill="auto"/>
          </w:tcPr>
          <w:p w14:paraId="4106309A" w14:textId="77777777" w:rsidR="00D3650A" w:rsidRPr="00333906" w:rsidRDefault="00D3650A" w:rsidP="002F3A9D">
            <w:pPr>
              <w:jc w:val="center"/>
              <w:rPr>
                <w:lang w:eastAsia="ko-KR"/>
              </w:rPr>
            </w:pPr>
            <w:r w:rsidRPr="00333906">
              <w:rPr>
                <w:lang w:eastAsia="ko-KR"/>
              </w:rPr>
              <w:t>General</w:t>
            </w:r>
          </w:p>
        </w:tc>
        <w:tc>
          <w:tcPr>
            <w:tcW w:w="1418" w:type="dxa"/>
            <w:shd w:val="clear" w:color="auto" w:fill="auto"/>
          </w:tcPr>
          <w:p w14:paraId="258359BD" w14:textId="77777777" w:rsidR="00D3650A" w:rsidRPr="00333906" w:rsidRDefault="00D3650A" w:rsidP="002F3A9D">
            <w:pPr>
              <w:jc w:val="center"/>
              <w:rPr>
                <w:lang w:eastAsia="ko-KR"/>
              </w:rPr>
            </w:pPr>
            <w:r w:rsidRPr="00333906">
              <w:rPr>
                <w:lang w:eastAsia="ko-KR"/>
              </w:rPr>
              <w:t>Option 2</w:t>
            </w:r>
          </w:p>
        </w:tc>
        <w:tc>
          <w:tcPr>
            <w:tcW w:w="1418" w:type="dxa"/>
            <w:shd w:val="clear" w:color="auto" w:fill="auto"/>
            <w:vAlign w:val="center"/>
          </w:tcPr>
          <w:p w14:paraId="3B1680AD" w14:textId="77777777" w:rsidR="00D3650A" w:rsidRPr="00333906" w:rsidRDefault="00D3650A" w:rsidP="002F3A9D">
            <w:pPr>
              <w:jc w:val="center"/>
              <w:rPr>
                <w:lang w:eastAsia="ko-KR"/>
              </w:rPr>
            </w:pPr>
            <w:r w:rsidRPr="00333906">
              <w:rPr>
                <w:lang w:eastAsia="ko-KR"/>
              </w:rPr>
              <w:t xml:space="preserve">8.48 </w:t>
            </w:r>
          </w:p>
        </w:tc>
        <w:tc>
          <w:tcPr>
            <w:tcW w:w="1417" w:type="dxa"/>
            <w:shd w:val="clear" w:color="auto" w:fill="auto"/>
            <w:vAlign w:val="center"/>
          </w:tcPr>
          <w:p w14:paraId="69533E98" w14:textId="77777777" w:rsidR="00D3650A" w:rsidRPr="00333906" w:rsidRDefault="00D3650A" w:rsidP="002F3A9D">
            <w:pPr>
              <w:jc w:val="center"/>
              <w:rPr>
                <w:lang w:eastAsia="ko-KR"/>
              </w:rPr>
            </w:pPr>
            <w:r w:rsidRPr="00333906">
              <w:rPr>
                <w:lang w:eastAsia="ko-KR"/>
              </w:rPr>
              <w:t xml:space="preserve">8.06 </w:t>
            </w:r>
          </w:p>
        </w:tc>
        <w:tc>
          <w:tcPr>
            <w:tcW w:w="1418" w:type="dxa"/>
            <w:shd w:val="clear" w:color="auto" w:fill="auto"/>
            <w:vAlign w:val="center"/>
          </w:tcPr>
          <w:p w14:paraId="39952D94" w14:textId="77777777" w:rsidR="00D3650A" w:rsidRPr="00333906" w:rsidRDefault="00D3650A" w:rsidP="002F3A9D">
            <w:pPr>
              <w:jc w:val="center"/>
              <w:rPr>
                <w:lang w:eastAsia="ko-KR"/>
              </w:rPr>
            </w:pPr>
            <w:r w:rsidRPr="00333906">
              <w:rPr>
                <w:lang w:eastAsia="ko-KR"/>
              </w:rPr>
              <w:t xml:space="preserve">7.10 </w:t>
            </w:r>
          </w:p>
        </w:tc>
        <w:tc>
          <w:tcPr>
            <w:tcW w:w="1418" w:type="dxa"/>
            <w:shd w:val="clear" w:color="auto" w:fill="auto"/>
            <w:vAlign w:val="center"/>
          </w:tcPr>
          <w:p w14:paraId="2B0250DF" w14:textId="77777777" w:rsidR="00D3650A" w:rsidRPr="00333906" w:rsidRDefault="00D3650A" w:rsidP="002F3A9D">
            <w:pPr>
              <w:jc w:val="center"/>
              <w:rPr>
                <w:lang w:eastAsia="ko-KR"/>
              </w:rPr>
            </w:pPr>
            <w:r w:rsidRPr="00333906">
              <w:rPr>
                <w:lang w:eastAsia="ko-KR"/>
              </w:rPr>
              <w:t xml:space="preserve">7.33 </w:t>
            </w:r>
          </w:p>
        </w:tc>
      </w:tr>
      <w:tr w:rsidR="00333906" w:rsidRPr="00333906" w14:paraId="415F83FB" w14:textId="77777777" w:rsidTr="002F3A9D">
        <w:tc>
          <w:tcPr>
            <w:tcW w:w="1416" w:type="dxa"/>
            <w:vMerge/>
            <w:shd w:val="clear" w:color="auto" w:fill="auto"/>
          </w:tcPr>
          <w:p w14:paraId="00E6F88A" w14:textId="77777777" w:rsidR="00D3650A" w:rsidRPr="00333906" w:rsidRDefault="00D3650A" w:rsidP="002F3A9D">
            <w:pPr>
              <w:jc w:val="center"/>
              <w:rPr>
                <w:b/>
                <w:lang w:eastAsia="ko-KR"/>
              </w:rPr>
            </w:pPr>
          </w:p>
        </w:tc>
        <w:tc>
          <w:tcPr>
            <w:tcW w:w="1418" w:type="dxa"/>
            <w:shd w:val="clear" w:color="auto" w:fill="auto"/>
          </w:tcPr>
          <w:p w14:paraId="37D96C0C" w14:textId="77777777" w:rsidR="00D3650A" w:rsidRPr="00333906" w:rsidRDefault="00D3650A" w:rsidP="002F3A9D">
            <w:pPr>
              <w:jc w:val="center"/>
              <w:rPr>
                <w:lang w:eastAsia="ko-KR"/>
              </w:rPr>
            </w:pPr>
            <w:r w:rsidRPr="00333906">
              <w:rPr>
                <w:lang w:eastAsia="ko-KR"/>
              </w:rPr>
              <w:t>General</w:t>
            </w:r>
          </w:p>
        </w:tc>
        <w:tc>
          <w:tcPr>
            <w:tcW w:w="1418" w:type="dxa"/>
            <w:shd w:val="clear" w:color="auto" w:fill="auto"/>
          </w:tcPr>
          <w:p w14:paraId="2B12DEC1" w14:textId="77777777" w:rsidR="00D3650A" w:rsidRPr="00333906" w:rsidRDefault="00D3650A" w:rsidP="002F3A9D">
            <w:pPr>
              <w:jc w:val="center"/>
              <w:rPr>
                <w:lang w:eastAsia="ko-KR"/>
              </w:rPr>
            </w:pPr>
            <w:r w:rsidRPr="00333906">
              <w:rPr>
                <w:lang w:eastAsia="ko-KR"/>
              </w:rPr>
              <w:t>Option 3</w:t>
            </w:r>
          </w:p>
        </w:tc>
        <w:tc>
          <w:tcPr>
            <w:tcW w:w="1418" w:type="dxa"/>
            <w:shd w:val="clear" w:color="auto" w:fill="auto"/>
            <w:vAlign w:val="center"/>
          </w:tcPr>
          <w:p w14:paraId="0DF8619E" w14:textId="77777777" w:rsidR="00D3650A" w:rsidRPr="00333906" w:rsidRDefault="00D3650A" w:rsidP="002F3A9D">
            <w:pPr>
              <w:jc w:val="center"/>
              <w:rPr>
                <w:lang w:eastAsia="ko-KR"/>
              </w:rPr>
            </w:pPr>
            <w:r w:rsidRPr="00333906">
              <w:rPr>
                <w:lang w:eastAsia="ko-KR"/>
              </w:rPr>
              <w:t xml:space="preserve">8.48 </w:t>
            </w:r>
          </w:p>
        </w:tc>
        <w:tc>
          <w:tcPr>
            <w:tcW w:w="1417" w:type="dxa"/>
            <w:shd w:val="clear" w:color="auto" w:fill="auto"/>
            <w:vAlign w:val="center"/>
          </w:tcPr>
          <w:p w14:paraId="0CC5932A" w14:textId="77777777" w:rsidR="00D3650A" w:rsidRPr="00333906" w:rsidRDefault="00D3650A" w:rsidP="002F3A9D">
            <w:pPr>
              <w:jc w:val="center"/>
              <w:rPr>
                <w:lang w:eastAsia="ko-KR"/>
              </w:rPr>
            </w:pPr>
            <w:r w:rsidRPr="00333906">
              <w:rPr>
                <w:lang w:eastAsia="ko-KR"/>
              </w:rPr>
              <w:t xml:space="preserve">8.06 </w:t>
            </w:r>
          </w:p>
        </w:tc>
        <w:tc>
          <w:tcPr>
            <w:tcW w:w="1418" w:type="dxa"/>
            <w:shd w:val="clear" w:color="auto" w:fill="auto"/>
            <w:vAlign w:val="center"/>
          </w:tcPr>
          <w:p w14:paraId="12AB5E8B" w14:textId="77777777" w:rsidR="00D3650A" w:rsidRPr="00333906" w:rsidRDefault="00D3650A" w:rsidP="002F3A9D">
            <w:pPr>
              <w:jc w:val="center"/>
              <w:rPr>
                <w:lang w:eastAsia="ko-KR"/>
              </w:rPr>
            </w:pPr>
            <w:r w:rsidRPr="00333906">
              <w:rPr>
                <w:lang w:eastAsia="ko-KR"/>
              </w:rPr>
              <w:t xml:space="preserve">7.11 </w:t>
            </w:r>
          </w:p>
        </w:tc>
        <w:tc>
          <w:tcPr>
            <w:tcW w:w="1418" w:type="dxa"/>
            <w:shd w:val="clear" w:color="auto" w:fill="auto"/>
            <w:vAlign w:val="center"/>
          </w:tcPr>
          <w:p w14:paraId="5356BB62" w14:textId="77777777" w:rsidR="00D3650A" w:rsidRPr="00333906" w:rsidRDefault="00D3650A" w:rsidP="002F3A9D">
            <w:pPr>
              <w:jc w:val="center"/>
              <w:rPr>
                <w:lang w:eastAsia="ko-KR"/>
              </w:rPr>
            </w:pPr>
            <w:r w:rsidRPr="00333906">
              <w:rPr>
                <w:lang w:eastAsia="ko-KR"/>
              </w:rPr>
              <w:t xml:space="preserve">7.44 </w:t>
            </w:r>
          </w:p>
        </w:tc>
      </w:tr>
      <w:tr w:rsidR="00333906" w:rsidRPr="00333906" w14:paraId="4EE0185B" w14:textId="77777777" w:rsidTr="002F3A9D">
        <w:tc>
          <w:tcPr>
            <w:tcW w:w="1416" w:type="dxa"/>
            <w:vMerge/>
            <w:shd w:val="clear" w:color="auto" w:fill="auto"/>
          </w:tcPr>
          <w:p w14:paraId="085704CF" w14:textId="77777777" w:rsidR="00D3650A" w:rsidRPr="00333906" w:rsidRDefault="00D3650A" w:rsidP="002F3A9D">
            <w:pPr>
              <w:jc w:val="center"/>
              <w:rPr>
                <w:b/>
                <w:lang w:eastAsia="ko-KR"/>
              </w:rPr>
            </w:pPr>
          </w:p>
        </w:tc>
        <w:tc>
          <w:tcPr>
            <w:tcW w:w="1418" w:type="dxa"/>
            <w:shd w:val="clear" w:color="auto" w:fill="auto"/>
          </w:tcPr>
          <w:p w14:paraId="0D603DC3" w14:textId="77777777" w:rsidR="00D3650A" w:rsidRPr="00333906" w:rsidRDefault="00D3650A" w:rsidP="002F3A9D">
            <w:pPr>
              <w:jc w:val="center"/>
              <w:rPr>
                <w:lang w:eastAsia="ko-KR"/>
              </w:rPr>
            </w:pPr>
            <w:r w:rsidRPr="00333906">
              <w:rPr>
                <w:lang w:eastAsia="ko-KR"/>
              </w:rPr>
              <w:t>Low AM-PM distortion</w:t>
            </w:r>
          </w:p>
        </w:tc>
        <w:tc>
          <w:tcPr>
            <w:tcW w:w="1418" w:type="dxa"/>
            <w:shd w:val="clear" w:color="auto" w:fill="auto"/>
          </w:tcPr>
          <w:p w14:paraId="402E1D09" w14:textId="77777777" w:rsidR="00D3650A" w:rsidRPr="00333906" w:rsidRDefault="00D3650A" w:rsidP="002F3A9D">
            <w:pPr>
              <w:jc w:val="center"/>
              <w:rPr>
                <w:lang w:eastAsia="ko-KR"/>
              </w:rPr>
            </w:pPr>
            <w:r w:rsidRPr="00333906">
              <w:rPr>
                <w:lang w:eastAsia="ko-KR"/>
              </w:rPr>
              <w:t>Option 2</w:t>
            </w:r>
          </w:p>
        </w:tc>
        <w:tc>
          <w:tcPr>
            <w:tcW w:w="1418" w:type="dxa"/>
            <w:shd w:val="clear" w:color="auto" w:fill="auto"/>
            <w:vAlign w:val="center"/>
          </w:tcPr>
          <w:p w14:paraId="441CA8C7" w14:textId="77777777" w:rsidR="00D3650A" w:rsidRPr="00333906" w:rsidRDefault="00D3650A" w:rsidP="002F3A9D">
            <w:pPr>
              <w:jc w:val="center"/>
              <w:rPr>
                <w:lang w:eastAsia="ko-KR"/>
              </w:rPr>
            </w:pPr>
            <w:r w:rsidRPr="00333906">
              <w:rPr>
                <w:lang w:eastAsia="ko-KR"/>
              </w:rPr>
              <w:t xml:space="preserve">8.26 </w:t>
            </w:r>
          </w:p>
        </w:tc>
        <w:tc>
          <w:tcPr>
            <w:tcW w:w="1417" w:type="dxa"/>
            <w:shd w:val="clear" w:color="auto" w:fill="auto"/>
            <w:vAlign w:val="center"/>
          </w:tcPr>
          <w:p w14:paraId="1A83B136" w14:textId="77777777" w:rsidR="00D3650A" w:rsidRPr="00333906" w:rsidRDefault="00D3650A" w:rsidP="002F3A9D">
            <w:pPr>
              <w:jc w:val="center"/>
              <w:rPr>
                <w:lang w:eastAsia="ko-KR"/>
              </w:rPr>
            </w:pPr>
            <w:r w:rsidRPr="00333906">
              <w:rPr>
                <w:lang w:eastAsia="ko-KR"/>
              </w:rPr>
              <w:t xml:space="preserve">7.54 </w:t>
            </w:r>
          </w:p>
        </w:tc>
        <w:tc>
          <w:tcPr>
            <w:tcW w:w="1418" w:type="dxa"/>
            <w:shd w:val="clear" w:color="auto" w:fill="auto"/>
            <w:vAlign w:val="center"/>
          </w:tcPr>
          <w:p w14:paraId="49323311" w14:textId="77777777" w:rsidR="00D3650A" w:rsidRPr="00333906" w:rsidRDefault="00D3650A" w:rsidP="002F3A9D">
            <w:pPr>
              <w:jc w:val="center"/>
              <w:rPr>
                <w:lang w:eastAsia="ko-KR"/>
              </w:rPr>
            </w:pPr>
            <w:r w:rsidRPr="00333906">
              <w:rPr>
                <w:lang w:eastAsia="ko-KR"/>
              </w:rPr>
              <w:t xml:space="preserve">7.06 </w:t>
            </w:r>
          </w:p>
        </w:tc>
        <w:tc>
          <w:tcPr>
            <w:tcW w:w="1418" w:type="dxa"/>
            <w:shd w:val="clear" w:color="auto" w:fill="auto"/>
            <w:vAlign w:val="center"/>
          </w:tcPr>
          <w:p w14:paraId="25DDF3D6" w14:textId="77777777" w:rsidR="00D3650A" w:rsidRPr="00333906" w:rsidRDefault="00D3650A" w:rsidP="002F3A9D">
            <w:pPr>
              <w:jc w:val="center"/>
              <w:rPr>
                <w:lang w:eastAsia="ko-KR"/>
              </w:rPr>
            </w:pPr>
            <w:r w:rsidRPr="00333906">
              <w:rPr>
                <w:lang w:eastAsia="ko-KR"/>
              </w:rPr>
              <w:t xml:space="preserve">7.23 </w:t>
            </w:r>
          </w:p>
        </w:tc>
      </w:tr>
      <w:tr w:rsidR="00333906" w:rsidRPr="00333906" w14:paraId="1244F10A" w14:textId="77777777" w:rsidTr="002F3A9D">
        <w:tc>
          <w:tcPr>
            <w:tcW w:w="1416" w:type="dxa"/>
            <w:vMerge w:val="restart"/>
            <w:shd w:val="clear" w:color="auto" w:fill="auto"/>
          </w:tcPr>
          <w:p w14:paraId="06133D12" w14:textId="77777777" w:rsidR="00D3650A" w:rsidRPr="00333906" w:rsidRDefault="00D3650A" w:rsidP="002F3A9D">
            <w:pPr>
              <w:jc w:val="center"/>
              <w:rPr>
                <w:b/>
                <w:lang w:eastAsia="ko-KR"/>
              </w:rPr>
            </w:pPr>
            <w:r w:rsidRPr="00333906">
              <w:rPr>
                <w:b/>
                <w:lang w:eastAsia="ko-KR"/>
              </w:rPr>
              <w:t>CP-OFDM</w:t>
            </w:r>
          </w:p>
          <w:p w14:paraId="2B1A7F22" w14:textId="77777777" w:rsidR="00D3650A" w:rsidRPr="00333906" w:rsidRDefault="00D3650A" w:rsidP="002F3A9D">
            <w:pPr>
              <w:jc w:val="center"/>
              <w:rPr>
                <w:lang w:eastAsia="ko-KR"/>
              </w:rPr>
            </w:pPr>
            <w:r w:rsidRPr="00333906">
              <w:rPr>
                <w:b/>
                <w:lang w:eastAsia="ko-KR"/>
              </w:rPr>
              <w:t>(CBW: 400 MHz)</w:t>
            </w:r>
          </w:p>
        </w:tc>
        <w:tc>
          <w:tcPr>
            <w:tcW w:w="1418" w:type="dxa"/>
            <w:shd w:val="clear" w:color="auto" w:fill="auto"/>
          </w:tcPr>
          <w:p w14:paraId="328BF98B" w14:textId="77777777" w:rsidR="00D3650A" w:rsidRPr="00333906" w:rsidRDefault="00D3650A" w:rsidP="002F3A9D">
            <w:pPr>
              <w:jc w:val="center"/>
              <w:rPr>
                <w:lang w:eastAsia="ko-KR"/>
              </w:rPr>
            </w:pPr>
            <w:r w:rsidRPr="00333906">
              <w:rPr>
                <w:lang w:eastAsia="ko-KR"/>
              </w:rPr>
              <w:t>General</w:t>
            </w:r>
          </w:p>
        </w:tc>
        <w:tc>
          <w:tcPr>
            <w:tcW w:w="1418" w:type="dxa"/>
            <w:shd w:val="clear" w:color="auto" w:fill="auto"/>
          </w:tcPr>
          <w:p w14:paraId="3EF11A32" w14:textId="77777777" w:rsidR="00D3650A" w:rsidRPr="00333906" w:rsidRDefault="00D3650A" w:rsidP="002F3A9D">
            <w:pPr>
              <w:jc w:val="center"/>
              <w:rPr>
                <w:lang w:eastAsia="ko-KR"/>
              </w:rPr>
            </w:pPr>
            <w:r w:rsidRPr="00333906">
              <w:rPr>
                <w:lang w:eastAsia="ko-KR"/>
              </w:rPr>
              <w:t>Option 1</w:t>
            </w:r>
          </w:p>
        </w:tc>
        <w:tc>
          <w:tcPr>
            <w:tcW w:w="1418" w:type="dxa"/>
            <w:shd w:val="clear" w:color="auto" w:fill="auto"/>
            <w:vAlign w:val="center"/>
          </w:tcPr>
          <w:p w14:paraId="4286BBB1" w14:textId="77777777" w:rsidR="00D3650A" w:rsidRPr="00333906" w:rsidRDefault="00D3650A" w:rsidP="002F3A9D">
            <w:pPr>
              <w:jc w:val="center"/>
              <w:rPr>
                <w:lang w:eastAsia="ko-KR"/>
              </w:rPr>
            </w:pPr>
            <w:r w:rsidRPr="00333906">
              <w:rPr>
                <w:lang w:eastAsia="ko-KR"/>
              </w:rPr>
              <w:t xml:space="preserve">10.96 </w:t>
            </w:r>
          </w:p>
        </w:tc>
        <w:tc>
          <w:tcPr>
            <w:tcW w:w="1417" w:type="dxa"/>
            <w:shd w:val="clear" w:color="auto" w:fill="auto"/>
            <w:vAlign w:val="center"/>
          </w:tcPr>
          <w:p w14:paraId="45DB52BD" w14:textId="77777777" w:rsidR="00D3650A" w:rsidRPr="00333906" w:rsidRDefault="00D3650A" w:rsidP="002F3A9D">
            <w:pPr>
              <w:jc w:val="center"/>
              <w:rPr>
                <w:lang w:eastAsia="ko-KR"/>
              </w:rPr>
            </w:pPr>
            <w:r w:rsidRPr="00333906">
              <w:rPr>
                <w:lang w:eastAsia="ko-KR"/>
              </w:rPr>
              <w:t xml:space="preserve">10.84 </w:t>
            </w:r>
          </w:p>
        </w:tc>
        <w:tc>
          <w:tcPr>
            <w:tcW w:w="1418" w:type="dxa"/>
            <w:shd w:val="clear" w:color="auto" w:fill="auto"/>
            <w:vAlign w:val="center"/>
          </w:tcPr>
          <w:p w14:paraId="0A01E38C" w14:textId="77777777" w:rsidR="00D3650A" w:rsidRPr="00333906" w:rsidRDefault="00D3650A" w:rsidP="002F3A9D">
            <w:pPr>
              <w:jc w:val="center"/>
              <w:rPr>
                <w:lang w:eastAsia="ko-KR"/>
              </w:rPr>
            </w:pPr>
            <w:r w:rsidRPr="00333906">
              <w:rPr>
                <w:lang w:eastAsia="ko-KR"/>
              </w:rPr>
              <w:t xml:space="preserve">9.04 </w:t>
            </w:r>
          </w:p>
        </w:tc>
        <w:tc>
          <w:tcPr>
            <w:tcW w:w="1418" w:type="dxa"/>
            <w:shd w:val="clear" w:color="auto" w:fill="auto"/>
            <w:vAlign w:val="center"/>
          </w:tcPr>
          <w:p w14:paraId="05831EE5" w14:textId="77777777" w:rsidR="00D3650A" w:rsidRPr="00333906" w:rsidRDefault="00D3650A" w:rsidP="002F3A9D">
            <w:pPr>
              <w:jc w:val="center"/>
              <w:rPr>
                <w:lang w:eastAsia="ko-KR"/>
              </w:rPr>
            </w:pPr>
            <w:r w:rsidRPr="00333906">
              <w:rPr>
                <w:lang w:eastAsia="ko-KR"/>
              </w:rPr>
              <w:t xml:space="preserve">10.09 </w:t>
            </w:r>
          </w:p>
        </w:tc>
      </w:tr>
      <w:tr w:rsidR="00333906" w:rsidRPr="00333906" w14:paraId="037A7499" w14:textId="77777777" w:rsidTr="002F3A9D">
        <w:tc>
          <w:tcPr>
            <w:tcW w:w="1416" w:type="dxa"/>
            <w:vMerge/>
            <w:shd w:val="clear" w:color="auto" w:fill="auto"/>
          </w:tcPr>
          <w:p w14:paraId="79DFC8CC" w14:textId="77777777" w:rsidR="00D3650A" w:rsidRPr="00333906" w:rsidRDefault="00D3650A" w:rsidP="002F3A9D">
            <w:pPr>
              <w:jc w:val="center"/>
              <w:rPr>
                <w:b/>
                <w:lang w:eastAsia="ko-KR"/>
              </w:rPr>
            </w:pPr>
          </w:p>
        </w:tc>
        <w:tc>
          <w:tcPr>
            <w:tcW w:w="1418" w:type="dxa"/>
            <w:shd w:val="clear" w:color="auto" w:fill="auto"/>
          </w:tcPr>
          <w:p w14:paraId="192734D8" w14:textId="77777777" w:rsidR="00D3650A" w:rsidRPr="00333906" w:rsidRDefault="00D3650A" w:rsidP="002F3A9D">
            <w:pPr>
              <w:jc w:val="center"/>
              <w:rPr>
                <w:lang w:eastAsia="ko-KR"/>
              </w:rPr>
            </w:pPr>
            <w:r w:rsidRPr="00333906">
              <w:rPr>
                <w:lang w:eastAsia="ko-KR"/>
              </w:rPr>
              <w:t>General</w:t>
            </w:r>
          </w:p>
        </w:tc>
        <w:tc>
          <w:tcPr>
            <w:tcW w:w="1418" w:type="dxa"/>
            <w:shd w:val="clear" w:color="auto" w:fill="auto"/>
          </w:tcPr>
          <w:p w14:paraId="10230A54" w14:textId="77777777" w:rsidR="00D3650A" w:rsidRPr="00333906" w:rsidRDefault="00D3650A" w:rsidP="002F3A9D">
            <w:pPr>
              <w:jc w:val="center"/>
              <w:rPr>
                <w:lang w:eastAsia="ko-KR"/>
              </w:rPr>
            </w:pPr>
            <w:r w:rsidRPr="00333906">
              <w:rPr>
                <w:lang w:eastAsia="ko-KR"/>
              </w:rPr>
              <w:t>Option 2</w:t>
            </w:r>
          </w:p>
        </w:tc>
        <w:tc>
          <w:tcPr>
            <w:tcW w:w="1418" w:type="dxa"/>
            <w:shd w:val="clear" w:color="auto" w:fill="auto"/>
            <w:vAlign w:val="center"/>
          </w:tcPr>
          <w:p w14:paraId="2B4FF369" w14:textId="77777777" w:rsidR="00D3650A" w:rsidRPr="00333906" w:rsidRDefault="00D3650A" w:rsidP="002F3A9D">
            <w:pPr>
              <w:jc w:val="center"/>
              <w:rPr>
                <w:lang w:eastAsia="ko-KR"/>
              </w:rPr>
            </w:pPr>
            <w:r w:rsidRPr="00333906">
              <w:rPr>
                <w:lang w:eastAsia="ko-KR"/>
              </w:rPr>
              <w:t xml:space="preserve">10.30 </w:t>
            </w:r>
          </w:p>
        </w:tc>
        <w:tc>
          <w:tcPr>
            <w:tcW w:w="1417" w:type="dxa"/>
            <w:shd w:val="clear" w:color="auto" w:fill="auto"/>
            <w:vAlign w:val="center"/>
          </w:tcPr>
          <w:p w14:paraId="3539D425" w14:textId="77777777" w:rsidR="00D3650A" w:rsidRPr="00333906" w:rsidRDefault="00D3650A" w:rsidP="002F3A9D">
            <w:pPr>
              <w:jc w:val="center"/>
              <w:rPr>
                <w:lang w:eastAsia="ko-KR"/>
              </w:rPr>
            </w:pPr>
            <w:r w:rsidRPr="00333906">
              <w:rPr>
                <w:lang w:eastAsia="ko-KR"/>
              </w:rPr>
              <w:t xml:space="preserve">10.30 </w:t>
            </w:r>
          </w:p>
        </w:tc>
        <w:tc>
          <w:tcPr>
            <w:tcW w:w="1418" w:type="dxa"/>
            <w:shd w:val="clear" w:color="auto" w:fill="auto"/>
            <w:vAlign w:val="center"/>
          </w:tcPr>
          <w:p w14:paraId="068C507C" w14:textId="77777777" w:rsidR="00D3650A" w:rsidRPr="00333906" w:rsidRDefault="00D3650A" w:rsidP="002F3A9D">
            <w:pPr>
              <w:jc w:val="center"/>
              <w:rPr>
                <w:lang w:eastAsia="ko-KR"/>
              </w:rPr>
            </w:pPr>
            <w:r w:rsidRPr="00333906">
              <w:rPr>
                <w:lang w:eastAsia="ko-KR"/>
              </w:rPr>
              <w:t xml:space="preserve">9.10 </w:t>
            </w:r>
          </w:p>
        </w:tc>
        <w:tc>
          <w:tcPr>
            <w:tcW w:w="1418" w:type="dxa"/>
            <w:shd w:val="clear" w:color="auto" w:fill="auto"/>
            <w:vAlign w:val="center"/>
          </w:tcPr>
          <w:p w14:paraId="4FF84BA2" w14:textId="77777777" w:rsidR="00D3650A" w:rsidRPr="00333906" w:rsidRDefault="00D3650A" w:rsidP="002F3A9D">
            <w:pPr>
              <w:jc w:val="center"/>
              <w:rPr>
                <w:lang w:eastAsia="ko-KR"/>
              </w:rPr>
            </w:pPr>
            <w:r w:rsidRPr="00333906">
              <w:rPr>
                <w:lang w:eastAsia="ko-KR"/>
              </w:rPr>
              <w:t>9.76</w:t>
            </w:r>
          </w:p>
        </w:tc>
      </w:tr>
      <w:tr w:rsidR="00333906" w:rsidRPr="00333906" w14:paraId="262693B5" w14:textId="77777777" w:rsidTr="002F3A9D">
        <w:tc>
          <w:tcPr>
            <w:tcW w:w="1416" w:type="dxa"/>
            <w:vMerge/>
            <w:shd w:val="clear" w:color="auto" w:fill="auto"/>
          </w:tcPr>
          <w:p w14:paraId="0BD7D6E5" w14:textId="77777777" w:rsidR="00D3650A" w:rsidRPr="00333906" w:rsidRDefault="00D3650A" w:rsidP="002F3A9D">
            <w:pPr>
              <w:jc w:val="center"/>
              <w:rPr>
                <w:b/>
                <w:lang w:eastAsia="ko-KR"/>
              </w:rPr>
            </w:pPr>
          </w:p>
        </w:tc>
        <w:tc>
          <w:tcPr>
            <w:tcW w:w="1418" w:type="dxa"/>
            <w:shd w:val="clear" w:color="auto" w:fill="auto"/>
          </w:tcPr>
          <w:p w14:paraId="725BC357" w14:textId="77777777" w:rsidR="00D3650A" w:rsidRPr="00333906" w:rsidRDefault="00D3650A" w:rsidP="002F3A9D">
            <w:pPr>
              <w:jc w:val="center"/>
              <w:rPr>
                <w:lang w:eastAsia="ko-KR"/>
              </w:rPr>
            </w:pPr>
            <w:r w:rsidRPr="00333906">
              <w:rPr>
                <w:lang w:eastAsia="ko-KR"/>
              </w:rPr>
              <w:t>General</w:t>
            </w:r>
          </w:p>
        </w:tc>
        <w:tc>
          <w:tcPr>
            <w:tcW w:w="1418" w:type="dxa"/>
            <w:shd w:val="clear" w:color="auto" w:fill="auto"/>
          </w:tcPr>
          <w:p w14:paraId="4561CAA1" w14:textId="77777777" w:rsidR="00D3650A" w:rsidRPr="00333906" w:rsidRDefault="00D3650A" w:rsidP="002F3A9D">
            <w:pPr>
              <w:jc w:val="center"/>
              <w:rPr>
                <w:lang w:eastAsia="ko-KR"/>
              </w:rPr>
            </w:pPr>
            <w:r w:rsidRPr="00333906">
              <w:rPr>
                <w:lang w:eastAsia="ko-KR"/>
              </w:rPr>
              <w:t>Option 3</w:t>
            </w:r>
          </w:p>
        </w:tc>
        <w:tc>
          <w:tcPr>
            <w:tcW w:w="1418" w:type="dxa"/>
            <w:shd w:val="clear" w:color="auto" w:fill="auto"/>
            <w:vAlign w:val="center"/>
          </w:tcPr>
          <w:p w14:paraId="53A75D3A" w14:textId="77777777" w:rsidR="00D3650A" w:rsidRPr="00333906" w:rsidRDefault="00D3650A" w:rsidP="002F3A9D">
            <w:pPr>
              <w:jc w:val="center"/>
              <w:rPr>
                <w:lang w:eastAsia="ko-KR"/>
              </w:rPr>
            </w:pPr>
            <w:r w:rsidRPr="00333906">
              <w:rPr>
                <w:lang w:eastAsia="ko-KR"/>
              </w:rPr>
              <w:t xml:space="preserve">10.19 </w:t>
            </w:r>
          </w:p>
        </w:tc>
        <w:tc>
          <w:tcPr>
            <w:tcW w:w="1417" w:type="dxa"/>
            <w:shd w:val="clear" w:color="auto" w:fill="auto"/>
            <w:vAlign w:val="center"/>
          </w:tcPr>
          <w:p w14:paraId="56B052A2" w14:textId="77777777" w:rsidR="00D3650A" w:rsidRPr="00333906" w:rsidRDefault="00D3650A" w:rsidP="002F3A9D">
            <w:pPr>
              <w:jc w:val="center"/>
              <w:rPr>
                <w:lang w:eastAsia="ko-KR"/>
              </w:rPr>
            </w:pPr>
            <w:r w:rsidRPr="00333906">
              <w:rPr>
                <w:lang w:eastAsia="ko-KR"/>
              </w:rPr>
              <w:t xml:space="preserve">10.30 </w:t>
            </w:r>
          </w:p>
        </w:tc>
        <w:tc>
          <w:tcPr>
            <w:tcW w:w="1418" w:type="dxa"/>
            <w:shd w:val="clear" w:color="auto" w:fill="auto"/>
            <w:vAlign w:val="center"/>
          </w:tcPr>
          <w:p w14:paraId="455F0584" w14:textId="77777777" w:rsidR="00D3650A" w:rsidRPr="00333906" w:rsidRDefault="00D3650A" w:rsidP="002F3A9D">
            <w:pPr>
              <w:jc w:val="center"/>
              <w:rPr>
                <w:lang w:eastAsia="ko-KR"/>
              </w:rPr>
            </w:pPr>
            <w:r w:rsidRPr="00333906">
              <w:rPr>
                <w:lang w:eastAsia="ko-KR"/>
              </w:rPr>
              <w:t xml:space="preserve">8.96 </w:t>
            </w:r>
          </w:p>
        </w:tc>
        <w:tc>
          <w:tcPr>
            <w:tcW w:w="1418" w:type="dxa"/>
            <w:shd w:val="clear" w:color="auto" w:fill="auto"/>
            <w:vAlign w:val="center"/>
          </w:tcPr>
          <w:p w14:paraId="69636BAC" w14:textId="77777777" w:rsidR="00D3650A" w:rsidRPr="00333906" w:rsidRDefault="00D3650A" w:rsidP="002F3A9D">
            <w:pPr>
              <w:jc w:val="center"/>
              <w:rPr>
                <w:lang w:eastAsia="ko-KR"/>
              </w:rPr>
            </w:pPr>
            <w:r w:rsidRPr="00333906">
              <w:rPr>
                <w:lang w:eastAsia="ko-KR"/>
              </w:rPr>
              <w:t xml:space="preserve">9.75 </w:t>
            </w:r>
          </w:p>
        </w:tc>
      </w:tr>
      <w:tr w:rsidR="00333906" w:rsidRPr="00333906" w14:paraId="1E901894" w14:textId="77777777" w:rsidTr="002F3A9D">
        <w:tc>
          <w:tcPr>
            <w:tcW w:w="1416" w:type="dxa"/>
            <w:vMerge/>
            <w:shd w:val="clear" w:color="auto" w:fill="auto"/>
          </w:tcPr>
          <w:p w14:paraId="30FD41A6" w14:textId="77777777" w:rsidR="00D3650A" w:rsidRPr="00333906" w:rsidRDefault="00D3650A" w:rsidP="002F3A9D">
            <w:pPr>
              <w:jc w:val="center"/>
              <w:rPr>
                <w:b/>
                <w:lang w:eastAsia="ko-KR"/>
              </w:rPr>
            </w:pPr>
          </w:p>
        </w:tc>
        <w:tc>
          <w:tcPr>
            <w:tcW w:w="1418" w:type="dxa"/>
            <w:shd w:val="clear" w:color="auto" w:fill="auto"/>
          </w:tcPr>
          <w:p w14:paraId="7ECC4E4C" w14:textId="77777777" w:rsidR="00D3650A" w:rsidRPr="00333906" w:rsidRDefault="00D3650A" w:rsidP="002F3A9D">
            <w:pPr>
              <w:jc w:val="center"/>
              <w:rPr>
                <w:lang w:eastAsia="ko-KR"/>
              </w:rPr>
            </w:pPr>
            <w:r w:rsidRPr="00333906">
              <w:rPr>
                <w:lang w:eastAsia="ko-KR"/>
              </w:rPr>
              <w:t>Low AM-PM distortion</w:t>
            </w:r>
          </w:p>
        </w:tc>
        <w:tc>
          <w:tcPr>
            <w:tcW w:w="1418" w:type="dxa"/>
            <w:shd w:val="clear" w:color="auto" w:fill="auto"/>
          </w:tcPr>
          <w:p w14:paraId="7EE4C75F" w14:textId="77777777" w:rsidR="00D3650A" w:rsidRPr="00333906" w:rsidRDefault="00D3650A" w:rsidP="002F3A9D">
            <w:pPr>
              <w:jc w:val="center"/>
              <w:rPr>
                <w:lang w:eastAsia="ko-KR"/>
              </w:rPr>
            </w:pPr>
            <w:r w:rsidRPr="00333906">
              <w:rPr>
                <w:lang w:eastAsia="ko-KR"/>
              </w:rPr>
              <w:t>Option 2</w:t>
            </w:r>
          </w:p>
        </w:tc>
        <w:tc>
          <w:tcPr>
            <w:tcW w:w="1418" w:type="dxa"/>
            <w:shd w:val="clear" w:color="auto" w:fill="auto"/>
            <w:vAlign w:val="center"/>
          </w:tcPr>
          <w:p w14:paraId="29C17AD4" w14:textId="77777777" w:rsidR="00D3650A" w:rsidRPr="00333906" w:rsidRDefault="00D3650A" w:rsidP="002F3A9D">
            <w:pPr>
              <w:jc w:val="center"/>
              <w:rPr>
                <w:lang w:eastAsia="ko-KR"/>
              </w:rPr>
            </w:pPr>
            <w:r w:rsidRPr="00333906">
              <w:rPr>
                <w:lang w:eastAsia="ko-KR"/>
              </w:rPr>
              <w:t xml:space="preserve">9.44 </w:t>
            </w:r>
          </w:p>
        </w:tc>
        <w:tc>
          <w:tcPr>
            <w:tcW w:w="1417" w:type="dxa"/>
            <w:shd w:val="clear" w:color="auto" w:fill="auto"/>
            <w:vAlign w:val="center"/>
          </w:tcPr>
          <w:p w14:paraId="7E91DF78" w14:textId="77777777" w:rsidR="00D3650A" w:rsidRPr="00333906" w:rsidRDefault="00D3650A" w:rsidP="002F3A9D">
            <w:pPr>
              <w:jc w:val="center"/>
              <w:rPr>
                <w:lang w:eastAsia="ko-KR"/>
              </w:rPr>
            </w:pPr>
            <w:r w:rsidRPr="00333906">
              <w:rPr>
                <w:lang w:eastAsia="ko-KR"/>
              </w:rPr>
              <w:t xml:space="preserve">9.86 </w:t>
            </w:r>
          </w:p>
        </w:tc>
        <w:tc>
          <w:tcPr>
            <w:tcW w:w="1418" w:type="dxa"/>
            <w:shd w:val="clear" w:color="auto" w:fill="auto"/>
            <w:vAlign w:val="center"/>
          </w:tcPr>
          <w:p w14:paraId="3D36F13C" w14:textId="77777777" w:rsidR="00D3650A" w:rsidRPr="00333906" w:rsidRDefault="00D3650A" w:rsidP="002F3A9D">
            <w:pPr>
              <w:jc w:val="center"/>
              <w:rPr>
                <w:lang w:eastAsia="ko-KR"/>
              </w:rPr>
            </w:pPr>
            <w:r w:rsidRPr="00333906">
              <w:rPr>
                <w:lang w:eastAsia="ko-KR"/>
              </w:rPr>
              <w:t xml:space="preserve">8.76 </w:t>
            </w:r>
          </w:p>
        </w:tc>
        <w:tc>
          <w:tcPr>
            <w:tcW w:w="1418" w:type="dxa"/>
            <w:shd w:val="clear" w:color="auto" w:fill="auto"/>
            <w:vAlign w:val="center"/>
          </w:tcPr>
          <w:p w14:paraId="7FD16156" w14:textId="77777777" w:rsidR="00D3650A" w:rsidRPr="00333906" w:rsidRDefault="00D3650A" w:rsidP="002F3A9D">
            <w:pPr>
              <w:jc w:val="center"/>
              <w:rPr>
                <w:lang w:eastAsia="ko-KR"/>
              </w:rPr>
            </w:pPr>
            <w:r w:rsidRPr="00333906">
              <w:rPr>
                <w:lang w:eastAsia="ko-KR"/>
              </w:rPr>
              <w:t xml:space="preserve">9.44 </w:t>
            </w:r>
          </w:p>
        </w:tc>
      </w:tr>
    </w:tbl>
    <w:p w14:paraId="190BB4D1" w14:textId="77777777" w:rsidR="00D3650A" w:rsidRPr="00333906" w:rsidRDefault="00D3650A" w:rsidP="00D3650A">
      <w:pPr>
        <w:rPr>
          <w:lang w:eastAsia="ko-KR"/>
        </w:rPr>
      </w:pPr>
      <w:r w:rsidRPr="00333906">
        <w:rPr>
          <w:lang w:eastAsia="ko-KR"/>
        </w:rPr>
        <w:t>[start RB position, allocated RB number]</w:t>
      </w:r>
    </w:p>
    <w:p w14:paraId="7124819A" w14:textId="77777777" w:rsidR="00D3650A" w:rsidRPr="00333906" w:rsidRDefault="00D3650A" w:rsidP="00D3650A">
      <w:pPr>
        <w:rPr>
          <w:rFonts w:eastAsia="Malgun Gothic"/>
          <w:lang w:eastAsia="ko-KR"/>
        </w:rPr>
      </w:pPr>
    </w:p>
    <w:p w14:paraId="208CDC52" w14:textId="77777777" w:rsidR="00D3650A" w:rsidRPr="00333906" w:rsidRDefault="00D3650A" w:rsidP="00D3650A">
      <w:pPr>
        <w:pStyle w:val="af6"/>
        <w:keepNext/>
      </w:pPr>
      <w:r w:rsidRPr="00333906">
        <w:lastRenderedPageBreak/>
        <w:t>Table 5.2.4.2-12 Simulated MPR results for 39 GHz PC2 UL256QAM</w:t>
      </w: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6"/>
        <w:gridCol w:w="1418"/>
        <w:gridCol w:w="1418"/>
        <w:gridCol w:w="1418"/>
        <w:gridCol w:w="1417"/>
        <w:gridCol w:w="1418"/>
        <w:gridCol w:w="1418"/>
      </w:tblGrid>
      <w:tr w:rsidR="00333906" w:rsidRPr="00333906" w14:paraId="0D299929" w14:textId="77777777" w:rsidTr="002F3A9D">
        <w:tc>
          <w:tcPr>
            <w:tcW w:w="1416" w:type="dxa"/>
            <w:shd w:val="clear" w:color="auto" w:fill="auto"/>
          </w:tcPr>
          <w:p w14:paraId="56ECF481" w14:textId="77777777" w:rsidR="00D3650A" w:rsidRPr="00333906" w:rsidRDefault="00D3650A" w:rsidP="002F3A9D">
            <w:pPr>
              <w:jc w:val="center"/>
              <w:rPr>
                <w:lang w:eastAsia="ko-KR"/>
              </w:rPr>
            </w:pPr>
          </w:p>
        </w:tc>
        <w:tc>
          <w:tcPr>
            <w:tcW w:w="1418" w:type="dxa"/>
            <w:shd w:val="clear" w:color="auto" w:fill="auto"/>
          </w:tcPr>
          <w:p w14:paraId="5B6CD3FA" w14:textId="77777777" w:rsidR="00D3650A" w:rsidRPr="00333906" w:rsidRDefault="00D3650A" w:rsidP="002F3A9D">
            <w:pPr>
              <w:jc w:val="center"/>
              <w:rPr>
                <w:b/>
                <w:lang w:eastAsia="ko-KR"/>
              </w:rPr>
            </w:pPr>
            <w:r w:rsidRPr="00333906">
              <w:rPr>
                <w:b/>
                <w:lang w:eastAsia="ko-KR"/>
              </w:rPr>
              <w:t>PA model</w:t>
            </w:r>
          </w:p>
        </w:tc>
        <w:tc>
          <w:tcPr>
            <w:tcW w:w="1418" w:type="dxa"/>
            <w:shd w:val="clear" w:color="auto" w:fill="auto"/>
          </w:tcPr>
          <w:p w14:paraId="790CF2DC" w14:textId="77777777" w:rsidR="00D3650A" w:rsidRPr="00333906" w:rsidRDefault="00D3650A" w:rsidP="002F3A9D">
            <w:pPr>
              <w:jc w:val="center"/>
              <w:rPr>
                <w:b/>
                <w:lang w:eastAsia="ko-KR"/>
              </w:rPr>
            </w:pPr>
            <w:r w:rsidRPr="00333906">
              <w:rPr>
                <w:b/>
                <w:lang w:eastAsia="ko-KR"/>
              </w:rPr>
              <w:t>PN</w:t>
            </w:r>
          </w:p>
          <w:p w14:paraId="00CDE859" w14:textId="77777777" w:rsidR="00D3650A" w:rsidRPr="00333906" w:rsidRDefault="00D3650A" w:rsidP="002F3A9D">
            <w:pPr>
              <w:jc w:val="center"/>
              <w:rPr>
                <w:b/>
                <w:lang w:eastAsia="ko-KR"/>
              </w:rPr>
            </w:pPr>
            <w:r w:rsidRPr="00333906">
              <w:rPr>
                <w:b/>
                <w:lang w:eastAsia="ko-KR"/>
              </w:rPr>
              <w:t>Profile</w:t>
            </w:r>
          </w:p>
        </w:tc>
        <w:tc>
          <w:tcPr>
            <w:tcW w:w="1418" w:type="dxa"/>
            <w:shd w:val="clear" w:color="auto" w:fill="auto"/>
          </w:tcPr>
          <w:p w14:paraId="76574CB6" w14:textId="77777777" w:rsidR="00D3650A" w:rsidRPr="00333906" w:rsidRDefault="00D3650A" w:rsidP="002F3A9D">
            <w:pPr>
              <w:jc w:val="center"/>
              <w:rPr>
                <w:b/>
                <w:lang w:eastAsia="ko-KR"/>
              </w:rPr>
            </w:pPr>
            <w:r w:rsidRPr="00333906">
              <w:rPr>
                <w:b/>
                <w:lang w:eastAsia="ko-KR"/>
              </w:rPr>
              <w:t>Region 1</w:t>
            </w:r>
          </w:p>
          <w:p w14:paraId="0E26CCAB" w14:textId="77777777" w:rsidR="00D3650A" w:rsidRPr="00333906" w:rsidRDefault="00D3650A" w:rsidP="002F3A9D">
            <w:pPr>
              <w:jc w:val="center"/>
              <w:rPr>
                <w:b/>
                <w:lang w:eastAsia="ko-KR"/>
              </w:rPr>
            </w:pPr>
            <w:r w:rsidRPr="00333906">
              <w:rPr>
                <w:b/>
                <w:lang w:eastAsia="ko-KR"/>
              </w:rPr>
              <w:t>[22, 20]</w:t>
            </w:r>
          </w:p>
        </w:tc>
        <w:tc>
          <w:tcPr>
            <w:tcW w:w="1417" w:type="dxa"/>
            <w:shd w:val="clear" w:color="auto" w:fill="auto"/>
          </w:tcPr>
          <w:p w14:paraId="01868661" w14:textId="77777777" w:rsidR="00D3650A" w:rsidRPr="00333906" w:rsidRDefault="00D3650A" w:rsidP="002F3A9D">
            <w:pPr>
              <w:jc w:val="center"/>
              <w:rPr>
                <w:b/>
                <w:lang w:eastAsia="ko-KR"/>
              </w:rPr>
            </w:pPr>
            <w:r w:rsidRPr="00333906">
              <w:rPr>
                <w:b/>
                <w:lang w:eastAsia="ko-KR"/>
              </w:rPr>
              <w:t>Outer1</w:t>
            </w:r>
          </w:p>
          <w:p w14:paraId="20DDEAF1" w14:textId="77777777" w:rsidR="00D3650A" w:rsidRPr="00333906" w:rsidRDefault="00D3650A" w:rsidP="002F3A9D">
            <w:pPr>
              <w:jc w:val="center"/>
              <w:rPr>
                <w:b/>
                <w:lang w:eastAsia="ko-KR"/>
              </w:rPr>
            </w:pPr>
            <w:r w:rsidRPr="00333906">
              <w:rPr>
                <w:b/>
                <w:lang w:eastAsia="ko-KR"/>
              </w:rPr>
              <w:t>[0, 64]</w:t>
            </w:r>
          </w:p>
        </w:tc>
        <w:tc>
          <w:tcPr>
            <w:tcW w:w="1418" w:type="dxa"/>
            <w:shd w:val="clear" w:color="auto" w:fill="auto"/>
          </w:tcPr>
          <w:p w14:paraId="7C8ADFC3" w14:textId="77777777" w:rsidR="00D3650A" w:rsidRPr="00333906" w:rsidRDefault="00D3650A" w:rsidP="002F3A9D">
            <w:pPr>
              <w:jc w:val="center"/>
              <w:rPr>
                <w:b/>
                <w:lang w:eastAsia="ko-KR"/>
              </w:rPr>
            </w:pPr>
            <w:r w:rsidRPr="00333906">
              <w:rPr>
                <w:b/>
                <w:lang w:eastAsia="ko-KR"/>
              </w:rPr>
              <w:t>Outer 2</w:t>
            </w:r>
          </w:p>
          <w:p w14:paraId="76B73ABA" w14:textId="77777777" w:rsidR="00D3650A" w:rsidRPr="00333906" w:rsidRDefault="00D3650A" w:rsidP="002F3A9D">
            <w:pPr>
              <w:jc w:val="center"/>
              <w:rPr>
                <w:b/>
                <w:lang w:eastAsia="ko-KR"/>
              </w:rPr>
            </w:pPr>
            <w:r w:rsidRPr="00333906">
              <w:rPr>
                <w:b/>
                <w:lang w:eastAsia="ko-KR"/>
              </w:rPr>
              <w:t>[0, 1]</w:t>
            </w:r>
          </w:p>
        </w:tc>
        <w:tc>
          <w:tcPr>
            <w:tcW w:w="1418" w:type="dxa"/>
            <w:shd w:val="clear" w:color="auto" w:fill="auto"/>
          </w:tcPr>
          <w:p w14:paraId="6E54F5F7" w14:textId="77777777" w:rsidR="00D3650A" w:rsidRPr="00333906" w:rsidRDefault="00D3650A" w:rsidP="002F3A9D">
            <w:pPr>
              <w:jc w:val="center"/>
              <w:rPr>
                <w:b/>
                <w:lang w:eastAsia="ko-KR"/>
              </w:rPr>
            </w:pPr>
            <w:r w:rsidRPr="00333906">
              <w:rPr>
                <w:b/>
                <w:lang w:eastAsia="ko-KR"/>
              </w:rPr>
              <w:t>Outer 3</w:t>
            </w:r>
          </w:p>
          <w:p w14:paraId="4C6D036F" w14:textId="77777777" w:rsidR="00D3650A" w:rsidRPr="00333906" w:rsidRDefault="00D3650A" w:rsidP="002F3A9D">
            <w:pPr>
              <w:jc w:val="center"/>
              <w:rPr>
                <w:b/>
                <w:lang w:eastAsia="ko-KR"/>
              </w:rPr>
            </w:pPr>
            <w:r w:rsidRPr="00333906">
              <w:rPr>
                <w:b/>
                <w:lang w:eastAsia="ko-KR"/>
              </w:rPr>
              <w:t>[0, 20]</w:t>
            </w:r>
          </w:p>
        </w:tc>
      </w:tr>
      <w:tr w:rsidR="00333906" w:rsidRPr="00333906" w14:paraId="0BCA0638" w14:textId="77777777" w:rsidTr="002F3A9D">
        <w:tc>
          <w:tcPr>
            <w:tcW w:w="1416" w:type="dxa"/>
            <w:vMerge w:val="restart"/>
            <w:shd w:val="clear" w:color="auto" w:fill="auto"/>
          </w:tcPr>
          <w:p w14:paraId="0FE57996" w14:textId="77777777" w:rsidR="00D3650A" w:rsidRPr="00333906" w:rsidRDefault="00D3650A" w:rsidP="002F3A9D">
            <w:pPr>
              <w:jc w:val="center"/>
              <w:rPr>
                <w:b/>
                <w:lang w:eastAsia="ko-KR"/>
              </w:rPr>
            </w:pPr>
            <w:r w:rsidRPr="00333906">
              <w:rPr>
                <w:b/>
                <w:lang w:eastAsia="ko-KR"/>
              </w:rPr>
              <w:t>DFT-s-OFDM</w:t>
            </w:r>
          </w:p>
          <w:p w14:paraId="7176321A" w14:textId="77777777" w:rsidR="00D3650A" w:rsidRPr="00333906" w:rsidRDefault="00D3650A" w:rsidP="002F3A9D">
            <w:pPr>
              <w:jc w:val="center"/>
              <w:rPr>
                <w:lang w:eastAsia="ko-KR"/>
              </w:rPr>
            </w:pPr>
            <w:r w:rsidRPr="00333906">
              <w:rPr>
                <w:b/>
                <w:lang w:eastAsia="ko-KR"/>
              </w:rPr>
              <w:t>(CBW: 100 MHz)</w:t>
            </w:r>
          </w:p>
        </w:tc>
        <w:tc>
          <w:tcPr>
            <w:tcW w:w="1418" w:type="dxa"/>
            <w:shd w:val="clear" w:color="auto" w:fill="auto"/>
          </w:tcPr>
          <w:p w14:paraId="5E6CFBA4" w14:textId="77777777" w:rsidR="00D3650A" w:rsidRPr="00333906" w:rsidRDefault="00D3650A" w:rsidP="002F3A9D">
            <w:pPr>
              <w:jc w:val="center"/>
              <w:rPr>
                <w:lang w:eastAsia="ko-KR"/>
              </w:rPr>
            </w:pPr>
            <w:r w:rsidRPr="00333906">
              <w:rPr>
                <w:lang w:eastAsia="ko-KR"/>
              </w:rPr>
              <w:t>General</w:t>
            </w:r>
          </w:p>
        </w:tc>
        <w:tc>
          <w:tcPr>
            <w:tcW w:w="1418" w:type="dxa"/>
            <w:shd w:val="clear" w:color="auto" w:fill="auto"/>
          </w:tcPr>
          <w:p w14:paraId="15FEA782" w14:textId="77777777" w:rsidR="00D3650A" w:rsidRPr="00333906" w:rsidRDefault="00D3650A" w:rsidP="002F3A9D">
            <w:pPr>
              <w:jc w:val="center"/>
              <w:rPr>
                <w:lang w:eastAsia="ko-KR"/>
              </w:rPr>
            </w:pPr>
            <w:r w:rsidRPr="00333906">
              <w:rPr>
                <w:lang w:eastAsia="ko-KR"/>
              </w:rPr>
              <w:t>Option 4</w:t>
            </w:r>
          </w:p>
        </w:tc>
        <w:tc>
          <w:tcPr>
            <w:tcW w:w="1418" w:type="dxa"/>
            <w:shd w:val="clear" w:color="auto" w:fill="auto"/>
            <w:vAlign w:val="center"/>
          </w:tcPr>
          <w:p w14:paraId="656CF367" w14:textId="77777777" w:rsidR="00D3650A" w:rsidRPr="00333906" w:rsidRDefault="00D3650A" w:rsidP="002F3A9D">
            <w:pPr>
              <w:jc w:val="center"/>
              <w:rPr>
                <w:lang w:eastAsia="ko-KR"/>
              </w:rPr>
            </w:pPr>
            <w:r w:rsidRPr="00333906">
              <w:rPr>
                <w:lang w:eastAsia="ko-KR"/>
              </w:rPr>
              <w:t xml:space="preserve">7.44 </w:t>
            </w:r>
          </w:p>
        </w:tc>
        <w:tc>
          <w:tcPr>
            <w:tcW w:w="1417" w:type="dxa"/>
            <w:shd w:val="clear" w:color="auto" w:fill="auto"/>
            <w:vAlign w:val="center"/>
          </w:tcPr>
          <w:p w14:paraId="1FC293B5" w14:textId="77777777" w:rsidR="00D3650A" w:rsidRPr="00333906" w:rsidRDefault="00D3650A" w:rsidP="002F3A9D">
            <w:pPr>
              <w:jc w:val="center"/>
              <w:rPr>
                <w:lang w:eastAsia="ko-KR"/>
              </w:rPr>
            </w:pPr>
            <w:r w:rsidRPr="00333906">
              <w:rPr>
                <w:lang w:eastAsia="ko-KR"/>
              </w:rPr>
              <w:t xml:space="preserve">7.33 </w:t>
            </w:r>
          </w:p>
        </w:tc>
        <w:tc>
          <w:tcPr>
            <w:tcW w:w="1418" w:type="dxa"/>
            <w:shd w:val="clear" w:color="auto" w:fill="auto"/>
            <w:vAlign w:val="center"/>
          </w:tcPr>
          <w:p w14:paraId="06A93FB4" w14:textId="77777777" w:rsidR="00D3650A" w:rsidRPr="00333906" w:rsidRDefault="00D3650A" w:rsidP="002F3A9D">
            <w:pPr>
              <w:jc w:val="center"/>
              <w:rPr>
                <w:lang w:eastAsia="ko-KR"/>
              </w:rPr>
            </w:pPr>
            <w:r w:rsidRPr="00333906">
              <w:rPr>
                <w:lang w:eastAsia="ko-KR"/>
              </w:rPr>
              <w:t xml:space="preserve">6.01 </w:t>
            </w:r>
          </w:p>
        </w:tc>
        <w:tc>
          <w:tcPr>
            <w:tcW w:w="1418" w:type="dxa"/>
            <w:shd w:val="clear" w:color="auto" w:fill="auto"/>
            <w:vAlign w:val="center"/>
          </w:tcPr>
          <w:p w14:paraId="25FD91AB" w14:textId="77777777" w:rsidR="00D3650A" w:rsidRPr="00333906" w:rsidRDefault="00D3650A" w:rsidP="002F3A9D">
            <w:pPr>
              <w:jc w:val="center"/>
              <w:rPr>
                <w:lang w:eastAsia="ko-KR"/>
              </w:rPr>
            </w:pPr>
            <w:r w:rsidRPr="00333906">
              <w:rPr>
                <w:lang w:eastAsia="ko-KR"/>
              </w:rPr>
              <w:t xml:space="preserve">6.37 </w:t>
            </w:r>
          </w:p>
        </w:tc>
      </w:tr>
      <w:tr w:rsidR="00333906" w:rsidRPr="00333906" w14:paraId="6D106349" w14:textId="77777777" w:rsidTr="002F3A9D">
        <w:tc>
          <w:tcPr>
            <w:tcW w:w="1416" w:type="dxa"/>
            <w:vMerge/>
            <w:shd w:val="clear" w:color="auto" w:fill="auto"/>
          </w:tcPr>
          <w:p w14:paraId="605D558E" w14:textId="77777777" w:rsidR="00D3650A" w:rsidRPr="00333906" w:rsidRDefault="00D3650A" w:rsidP="002F3A9D">
            <w:pPr>
              <w:jc w:val="center"/>
              <w:rPr>
                <w:b/>
                <w:lang w:eastAsia="ko-KR"/>
              </w:rPr>
            </w:pPr>
          </w:p>
        </w:tc>
        <w:tc>
          <w:tcPr>
            <w:tcW w:w="1418" w:type="dxa"/>
            <w:shd w:val="clear" w:color="auto" w:fill="auto"/>
          </w:tcPr>
          <w:p w14:paraId="77A7FFCD" w14:textId="77777777" w:rsidR="00D3650A" w:rsidRPr="00333906" w:rsidRDefault="00D3650A" w:rsidP="002F3A9D">
            <w:pPr>
              <w:jc w:val="center"/>
              <w:rPr>
                <w:lang w:eastAsia="ko-KR"/>
              </w:rPr>
            </w:pPr>
            <w:r w:rsidRPr="00333906">
              <w:rPr>
                <w:lang w:eastAsia="ko-KR"/>
              </w:rPr>
              <w:t>Low AM-PM distortion</w:t>
            </w:r>
          </w:p>
        </w:tc>
        <w:tc>
          <w:tcPr>
            <w:tcW w:w="1418" w:type="dxa"/>
            <w:shd w:val="clear" w:color="auto" w:fill="auto"/>
          </w:tcPr>
          <w:p w14:paraId="030D45CD" w14:textId="77777777" w:rsidR="00D3650A" w:rsidRPr="00333906" w:rsidRDefault="00D3650A" w:rsidP="002F3A9D">
            <w:pPr>
              <w:jc w:val="center"/>
              <w:rPr>
                <w:lang w:eastAsia="ko-KR"/>
              </w:rPr>
            </w:pPr>
            <w:r w:rsidRPr="00333906">
              <w:rPr>
                <w:lang w:eastAsia="ko-KR"/>
              </w:rPr>
              <w:t>Option 4</w:t>
            </w:r>
          </w:p>
        </w:tc>
        <w:tc>
          <w:tcPr>
            <w:tcW w:w="1418" w:type="dxa"/>
            <w:shd w:val="clear" w:color="auto" w:fill="auto"/>
            <w:vAlign w:val="center"/>
          </w:tcPr>
          <w:p w14:paraId="2F3B735C" w14:textId="77777777" w:rsidR="00D3650A" w:rsidRPr="00333906" w:rsidRDefault="00D3650A" w:rsidP="002F3A9D">
            <w:pPr>
              <w:jc w:val="center"/>
              <w:rPr>
                <w:lang w:eastAsia="ko-KR"/>
              </w:rPr>
            </w:pPr>
            <w:r w:rsidRPr="00333906">
              <w:rPr>
                <w:lang w:eastAsia="ko-KR"/>
              </w:rPr>
              <w:t xml:space="preserve">5.97 </w:t>
            </w:r>
          </w:p>
        </w:tc>
        <w:tc>
          <w:tcPr>
            <w:tcW w:w="1417" w:type="dxa"/>
            <w:shd w:val="clear" w:color="auto" w:fill="auto"/>
            <w:vAlign w:val="center"/>
          </w:tcPr>
          <w:p w14:paraId="16C55882" w14:textId="77777777" w:rsidR="00D3650A" w:rsidRPr="00333906" w:rsidRDefault="00D3650A" w:rsidP="002F3A9D">
            <w:pPr>
              <w:jc w:val="center"/>
              <w:rPr>
                <w:lang w:eastAsia="ko-KR"/>
              </w:rPr>
            </w:pPr>
            <w:r w:rsidRPr="00333906">
              <w:rPr>
                <w:lang w:eastAsia="ko-KR"/>
              </w:rPr>
              <w:t xml:space="preserve">6.17 </w:t>
            </w:r>
          </w:p>
        </w:tc>
        <w:tc>
          <w:tcPr>
            <w:tcW w:w="1418" w:type="dxa"/>
            <w:shd w:val="clear" w:color="auto" w:fill="auto"/>
            <w:vAlign w:val="center"/>
          </w:tcPr>
          <w:p w14:paraId="2BE133AB" w14:textId="77777777" w:rsidR="00D3650A" w:rsidRPr="00333906" w:rsidRDefault="00D3650A" w:rsidP="002F3A9D">
            <w:pPr>
              <w:jc w:val="center"/>
              <w:rPr>
                <w:lang w:eastAsia="ko-KR"/>
              </w:rPr>
            </w:pPr>
            <w:r w:rsidRPr="00333906">
              <w:rPr>
                <w:lang w:eastAsia="ko-KR"/>
              </w:rPr>
              <w:t xml:space="preserve">5.54 </w:t>
            </w:r>
          </w:p>
        </w:tc>
        <w:tc>
          <w:tcPr>
            <w:tcW w:w="1418" w:type="dxa"/>
            <w:shd w:val="clear" w:color="auto" w:fill="auto"/>
            <w:vAlign w:val="center"/>
          </w:tcPr>
          <w:p w14:paraId="7987E2B0" w14:textId="77777777" w:rsidR="00D3650A" w:rsidRPr="00333906" w:rsidRDefault="00D3650A" w:rsidP="002F3A9D">
            <w:pPr>
              <w:jc w:val="center"/>
              <w:rPr>
                <w:lang w:eastAsia="ko-KR"/>
              </w:rPr>
            </w:pPr>
            <w:r w:rsidRPr="00333906">
              <w:rPr>
                <w:lang w:eastAsia="ko-KR"/>
              </w:rPr>
              <w:t xml:space="preserve">5.86 </w:t>
            </w:r>
          </w:p>
        </w:tc>
      </w:tr>
      <w:tr w:rsidR="00333906" w:rsidRPr="00333906" w14:paraId="592633C5" w14:textId="77777777" w:rsidTr="002F3A9D">
        <w:tc>
          <w:tcPr>
            <w:tcW w:w="1416" w:type="dxa"/>
            <w:vMerge w:val="restart"/>
            <w:shd w:val="clear" w:color="auto" w:fill="auto"/>
          </w:tcPr>
          <w:p w14:paraId="28BDD059" w14:textId="77777777" w:rsidR="00D3650A" w:rsidRPr="00333906" w:rsidRDefault="00D3650A" w:rsidP="002F3A9D">
            <w:pPr>
              <w:jc w:val="center"/>
              <w:rPr>
                <w:b/>
                <w:lang w:eastAsia="ko-KR"/>
              </w:rPr>
            </w:pPr>
            <w:r w:rsidRPr="00333906">
              <w:rPr>
                <w:b/>
                <w:lang w:eastAsia="ko-KR"/>
              </w:rPr>
              <w:t>CP-OFDM</w:t>
            </w:r>
          </w:p>
          <w:p w14:paraId="14EE9E4E" w14:textId="77777777" w:rsidR="00D3650A" w:rsidRPr="00333906" w:rsidRDefault="00D3650A" w:rsidP="002F3A9D">
            <w:pPr>
              <w:jc w:val="center"/>
              <w:rPr>
                <w:lang w:eastAsia="ko-KR"/>
              </w:rPr>
            </w:pPr>
            <w:r w:rsidRPr="00333906">
              <w:rPr>
                <w:b/>
                <w:lang w:eastAsia="ko-KR"/>
              </w:rPr>
              <w:t>(CBW: 100 MHz)</w:t>
            </w:r>
          </w:p>
        </w:tc>
        <w:tc>
          <w:tcPr>
            <w:tcW w:w="1418" w:type="dxa"/>
            <w:shd w:val="clear" w:color="auto" w:fill="auto"/>
          </w:tcPr>
          <w:p w14:paraId="213BE41D" w14:textId="77777777" w:rsidR="00D3650A" w:rsidRPr="00333906" w:rsidRDefault="00D3650A" w:rsidP="002F3A9D">
            <w:pPr>
              <w:jc w:val="center"/>
              <w:rPr>
                <w:lang w:eastAsia="ko-KR"/>
              </w:rPr>
            </w:pPr>
            <w:r w:rsidRPr="00333906">
              <w:rPr>
                <w:lang w:eastAsia="ko-KR"/>
              </w:rPr>
              <w:t>General</w:t>
            </w:r>
          </w:p>
        </w:tc>
        <w:tc>
          <w:tcPr>
            <w:tcW w:w="1418" w:type="dxa"/>
            <w:shd w:val="clear" w:color="auto" w:fill="auto"/>
          </w:tcPr>
          <w:p w14:paraId="11AAF4D8" w14:textId="77777777" w:rsidR="00D3650A" w:rsidRPr="00333906" w:rsidRDefault="00D3650A" w:rsidP="002F3A9D">
            <w:pPr>
              <w:jc w:val="center"/>
              <w:rPr>
                <w:lang w:eastAsia="ko-KR"/>
              </w:rPr>
            </w:pPr>
            <w:r w:rsidRPr="00333906">
              <w:rPr>
                <w:lang w:eastAsia="ko-KR"/>
              </w:rPr>
              <w:t>Option 4</w:t>
            </w:r>
          </w:p>
        </w:tc>
        <w:tc>
          <w:tcPr>
            <w:tcW w:w="1418" w:type="dxa"/>
            <w:shd w:val="clear" w:color="auto" w:fill="auto"/>
            <w:vAlign w:val="center"/>
          </w:tcPr>
          <w:p w14:paraId="667FC0CF" w14:textId="77777777" w:rsidR="00D3650A" w:rsidRPr="00333906" w:rsidRDefault="00D3650A" w:rsidP="002F3A9D">
            <w:pPr>
              <w:jc w:val="center"/>
              <w:rPr>
                <w:lang w:eastAsia="ko-KR"/>
              </w:rPr>
            </w:pPr>
            <w:r w:rsidRPr="00333906">
              <w:rPr>
                <w:lang w:eastAsia="ko-KR"/>
              </w:rPr>
              <w:t xml:space="preserve">9.27 </w:t>
            </w:r>
          </w:p>
        </w:tc>
        <w:tc>
          <w:tcPr>
            <w:tcW w:w="1417" w:type="dxa"/>
            <w:shd w:val="clear" w:color="auto" w:fill="auto"/>
            <w:vAlign w:val="center"/>
          </w:tcPr>
          <w:p w14:paraId="4E14A3D5" w14:textId="77777777" w:rsidR="00D3650A" w:rsidRPr="00333906" w:rsidRDefault="00D3650A" w:rsidP="002F3A9D">
            <w:pPr>
              <w:jc w:val="center"/>
              <w:rPr>
                <w:lang w:eastAsia="ko-KR"/>
              </w:rPr>
            </w:pPr>
            <w:r w:rsidRPr="00333906">
              <w:rPr>
                <w:lang w:eastAsia="ko-KR"/>
              </w:rPr>
              <w:t xml:space="preserve">9.48 </w:t>
            </w:r>
          </w:p>
        </w:tc>
        <w:tc>
          <w:tcPr>
            <w:tcW w:w="1418" w:type="dxa"/>
            <w:shd w:val="clear" w:color="auto" w:fill="auto"/>
            <w:vAlign w:val="center"/>
          </w:tcPr>
          <w:p w14:paraId="08DE0C08" w14:textId="77777777" w:rsidR="00D3650A" w:rsidRPr="00333906" w:rsidRDefault="00D3650A" w:rsidP="002F3A9D">
            <w:pPr>
              <w:jc w:val="center"/>
              <w:rPr>
                <w:lang w:eastAsia="ko-KR"/>
              </w:rPr>
            </w:pPr>
            <w:r w:rsidRPr="00333906">
              <w:rPr>
                <w:lang w:eastAsia="ko-KR"/>
              </w:rPr>
              <w:t xml:space="preserve">8.00 </w:t>
            </w:r>
          </w:p>
        </w:tc>
        <w:tc>
          <w:tcPr>
            <w:tcW w:w="1418" w:type="dxa"/>
            <w:shd w:val="clear" w:color="auto" w:fill="auto"/>
            <w:vAlign w:val="center"/>
          </w:tcPr>
          <w:p w14:paraId="498046BA" w14:textId="77777777" w:rsidR="00D3650A" w:rsidRPr="00333906" w:rsidRDefault="00D3650A" w:rsidP="002F3A9D">
            <w:pPr>
              <w:jc w:val="center"/>
              <w:rPr>
                <w:lang w:eastAsia="ko-KR"/>
              </w:rPr>
            </w:pPr>
            <w:r w:rsidRPr="00333906">
              <w:rPr>
                <w:lang w:eastAsia="ko-KR"/>
              </w:rPr>
              <w:t xml:space="preserve">8.83 </w:t>
            </w:r>
          </w:p>
        </w:tc>
      </w:tr>
      <w:tr w:rsidR="00333906" w:rsidRPr="00333906" w14:paraId="50647E49" w14:textId="77777777" w:rsidTr="002F3A9D">
        <w:tc>
          <w:tcPr>
            <w:tcW w:w="1416" w:type="dxa"/>
            <w:vMerge/>
            <w:shd w:val="clear" w:color="auto" w:fill="auto"/>
          </w:tcPr>
          <w:p w14:paraId="299D037B" w14:textId="77777777" w:rsidR="00D3650A" w:rsidRPr="00333906" w:rsidRDefault="00D3650A" w:rsidP="002F3A9D">
            <w:pPr>
              <w:jc w:val="center"/>
              <w:rPr>
                <w:b/>
                <w:lang w:eastAsia="ko-KR"/>
              </w:rPr>
            </w:pPr>
          </w:p>
        </w:tc>
        <w:tc>
          <w:tcPr>
            <w:tcW w:w="1418" w:type="dxa"/>
            <w:shd w:val="clear" w:color="auto" w:fill="auto"/>
          </w:tcPr>
          <w:p w14:paraId="079B4347" w14:textId="77777777" w:rsidR="00D3650A" w:rsidRPr="00333906" w:rsidRDefault="00D3650A" w:rsidP="002F3A9D">
            <w:pPr>
              <w:jc w:val="center"/>
              <w:rPr>
                <w:lang w:eastAsia="ko-KR"/>
              </w:rPr>
            </w:pPr>
            <w:r w:rsidRPr="00333906">
              <w:rPr>
                <w:lang w:eastAsia="ko-KR"/>
              </w:rPr>
              <w:t>Low AM-PM distortion</w:t>
            </w:r>
          </w:p>
        </w:tc>
        <w:tc>
          <w:tcPr>
            <w:tcW w:w="1418" w:type="dxa"/>
            <w:shd w:val="clear" w:color="auto" w:fill="auto"/>
          </w:tcPr>
          <w:p w14:paraId="6A70BA1B" w14:textId="77777777" w:rsidR="00D3650A" w:rsidRPr="00333906" w:rsidRDefault="00D3650A" w:rsidP="002F3A9D">
            <w:pPr>
              <w:jc w:val="center"/>
              <w:rPr>
                <w:lang w:eastAsia="ko-KR"/>
              </w:rPr>
            </w:pPr>
            <w:r w:rsidRPr="00333906">
              <w:rPr>
                <w:lang w:eastAsia="ko-KR"/>
              </w:rPr>
              <w:t>Option 4</w:t>
            </w:r>
          </w:p>
        </w:tc>
        <w:tc>
          <w:tcPr>
            <w:tcW w:w="1418" w:type="dxa"/>
            <w:shd w:val="clear" w:color="auto" w:fill="auto"/>
            <w:vAlign w:val="center"/>
          </w:tcPr>
          <w:p w14:paraId="01A08A4F" w14:textId="77777777" w:rsidR="00D3650A" w:rsidRPr="00333906" w:rsidRDefault="00D3650A" w:rsidP="002F3A9D">
            <w:pPr>
              <w:jc w:val="center"/>
              <w:rPr>
                <w:lang w:eastAsia="ko-KR"/>
              </w:rPr>
            </w:pPr>
            <w:r w:rsidRPr="00333906">
              <w:rPr>
                <w:lang w:eastAsia="ko-KR"/>
              </w:rPr>
              <w:t xml:space="preserve">8.37 </w:t>
            </w:r>
          </w:p>
        </w:tc>
        <w:tc>
          <w:tcPr>
            <w:tcW w:w="1417" w:type="dxa"/>
            <w:shd w:val="clear" w:color="auto" w:fill="auto"/>
            <w:vAlign w:val="center"/>
          </w:tcPr>
          <w:p w14:paraId="06E6ACC7" w14:textId="77777777" w:rsidR="00D3650A" w:rsidRPr="00333906" w:rsidRDefault="00D3650A" w:rsidP="002F3A9D">
            <w:pPr>
              <w:jc w:val="center"/>
              <w:rPr>
                <w:lang w:eastAsia="ko-KR"/>
              </w:rPr>
            </w:pPr>
            <w:r w:rsidRPr="00333906">
              <w:rPr>
                <w:lang w:eastAsia="ko-KR"/>
              </w:rPr>
              <w:t xml:space="preserve">8.39 </w:t>
            </w:r>
          </w:p>
        </w:tc>
        <w:tc>
          <w:tcPr>
            <w:tcW w:w="1418" w:type="dxa"/>
            <w:shd w:val="clear" w:color="auto" w:fill="auto"/>
            <w:vAlign w:val="center"/>
          </w:tcPr>
          <w:p w14:paraId="5A7F0AFC" w14:textId="77777777" w:rsidR="00D3650A" w:rsidRPr="00333906" w:rsidRDefault="00D3650A" w:rsidP="002F3A9D">
            <w:pPr>
              <w:jc w:val="center"/>
              <w:rPr>
                <w:lang w:eastAsia="ko-KR"/>
              </w:rPr>
            </w:pPr>
            <w:r w:rsidRPr="00333906">
              <w:rPr>
                <w:lang w:eastAsia="ko-KR"/>
              </w:rPr>
              <w:t xml:space="preserve">7.49 </w:t>
            </w:r>
          </w:p>
        </w:tc>
        <w:tc>
          <w:tcPr>
            <w:tcW w:w="1418" w:type="dxa"/>
            <w:shd w:val="clear" w:color="auto" w:fill="auto"/>
            <w:vAlign w:val="center"/>
          </w:tcPr>
          <w:p w14:paraId="56D54FD5" w14:textId="77777777" w:rsidR="00D3650A" w:rsidRPr="00333906" w:rsidRDefault="00D3650A" w:rsidP="002F3A9D">
            <w:pPr>
              <w:jc w:val="center"/>
              <w:rPr>
                <w:lang w:eastAsia="ko-KR"/>
              </w:rPr>
            </w:pPr>
            <w:r w:rsidRPr="00333906">
              <w:rPr>
                <w:lang w:eastAsia="ko-KR"/>
              </w:rPr>
              <w:t xml:space="preserve">8.31 </w:t>
            </w:r>
          </w:p>
        </w:tc>
      </w:tr>
      <w:tr w:rsidR="00333906" w:rsidRPr="00333906" w14:paraId="50FB5DFA" w14:textId="77777777" w:rsidTr="002F3A9D">
        <w:tc>
          <w:tcPr>
            <w:tcW w:w="1416" w:type="dxa"/>
            <w:shd w:val="clear" w:color="auto" w:fill="auto"/>
          </w:tcPr>
          <w:p w14:paraId="3A4DA38A" w14:textId="77777777" w:rsidR="00D3650A" w:rsidRPr="00333906" w:rsidRDefault="00D3650A" w:rsidP="002F3A9D">
            <w:pPr>
              <w:jc w:val="center"/>
              <w:rPr>
                <w:b/>
                <w:lang w:eastAsia="ko-KR"/>
              </w:rPr>
            </w:pPr>
          </w:p>
        </w:tc>
        <w:tc>
          <w:tcPr>
            <w:tcW w:w="1418" w:type="dxa"/>
            <w:shd w:val="clear" w:color="auto" w:fill="auto"/>
          </w:tcPr>
          <w:p w14:paraId="4F87C9FC" w14:textId="77777777" w:rsidR="00D3650A" w:rsidRPr="00333906" w:rsidRDefault="00D3650A" w:rsidP="002F3A9D">
            <w:pPr>
              <w:jc w:val="center"/>
              <w:rPr>
                <w:b/>
                <w:lang w:eastAsia="ko-KR"/>
              </w:rPr>
            </w:pPr>
            <w:r w:rsidRPr="00333906">
              <w:rPr>
                <w:b/>
                <w:lang w:eastAsia="ko-KR"/>
              </w:rPr>
              <w:t>PN</w:t>
            </w:r>
          </w:p>
          <w:p w14:paraId="275CB51F" w14:textId="77777777" w:rsidR="00D3650A" w:rsidRPr="00333906" w:rsidRDefault="00D3650A" w:rsidP="002F3A9D">
            <w:pPr>
              <w:jc w:val="center"/>
              <w:rPr>
                <w:lang w:eastAsia="ko-KR"/>
              </w:rPr>
            </w:pPr>
            <w:r w:rsidRPr="00333906">
              <w:rPr>
                <w:b/>
                <w:lang w:eastAsia="ko-KR"/>
              </w:rPr>
              <w:t>profile</w:t>
            </w:r>
          </w:p>
        </w:tc>
        <w:tc>
          <w:tcPr>
            <w:tcW w:w="1418" w:type="dxa"/>
            <w:shd w:val="clear" w:color="auto" w:fill="auto"/>
          </w:tcPr>
          <w:p w14:paraId="2A9D214F" w14:textId="77777777" w:rsidR="00D3650A" w:rsidRPr="00333906" w:rsidRDefault="00D3650A" w:rsidP="002F3A9D">
            <w:pPr>
              <w:jc w:val="center"/>
              <w:rPr>
                <w:b/>
                <w:lang w:eastAsia="ko-KR"/>
              </w:rPr>
            </w:pPr>
            <w:r w:rsidRPr="00333906">
              <w:rPr>
                <w:b/>
                <w:lang w:eastAsia="ko-KR"/>
              </w:rPr>
              <w:t>Region 1</w:t>
            </w:r>
          </w:p>
          <w:p w14:paraId="69138C45" w14:textId="77777777" w:rsidR="00D3650A" w:rsidRPr="00333906" w:rsidRDefault="00D3650A" w:rsidP="002F3A9D">
            <w:pPr>
              <w:jc w:val="center"/>
              <w:rPr>
                <w:lang w:eastAsia="ko-KR"/>
              </w:rPr>
            </w:pPr>
            <w:r w:rsidRPr="00333906">
              <w:rPr>
                <w:b/>
                <w:lang w:eastAsia="ko-KR"/>
              </w:rPr>
              <w:t>[88, 80]</w:t>
            </w:r>
          </w:p>
        </w:tc>
        <w:tc>
          <w:tcPr>
            <w:tcW w:w="1418" w:type="dxa"/>
            <w:shd w:val="clear" w:color="auto" w:fill="auto"/>
          </w:tcPr>
          <w:p w14:paraId="2DF9123A" w14:textId="77777777" w:rsidR="00D3650A" w:rsidRPr="00333906" w:rsidRDefault="00D3650A" w:rsidP="002F3A9D">
            <w:pPr>
              <w:jc w:val="center"/>
              <w:rPr>
                <w:b/>
                <w:lang w:eastAsia="ko-KR"/>
              </w:rPr>
            </w:pPr>
            <w:r w:rsidRPr="00333906">
              <w:rPr>
                <w:b/>
                <w:lang w:eastAsia="ko-KR"/>
              </w:rPr>
              <w:t>Outer1</w:t>
            </w:r>
          </w:p>
          <w:p w14:paraId="473D08C5" w14:textId="77777777" w:rsidR="00D3650A" w:rsidRPr="00333906" w:rsidRDefault="00D3650A" w:rsidP="002F3A9D">
            <w:pPr>
              <w:jc w:val="center"/>
              <w:rPr>
                <w:lang w:eastAsia="ko-KR"/>
              </w:rPr>
            </w:pPr>
            <w:r w:rsidRPr="00333906">
              <w:rPr>
                <w:b/>
                <w:lang w:eastAsia="ko-KR"/>
              </w:rPr>
              <w:t>[0, 240]</w:t>
            </w:r>
          </w:p>
        </w:tc>
        <w:tc>
          <w:tcPr>
            <w:tcW w:w="1417" w:type="dxa"/>
            <w:shd w:val="clear" w:color="auto" w:fill="auto"/>
          </w:tcPr>
          <w:p w14:paraId="0B865545" w14:textId="77777777" w:rsidR="00D3650A" w:rsidRPr="00333906" w:rsidRDefault="00D3650A" w:rsidP="002F3A9D">
            <w:pPr>
              <w:jc w:val="center"/>
              <w:rPr>
                <w:b/>
                <w:lang w:eastAsia="ko-KR"/>
              </w:rPr>
            </w:pPr>
            <w:r w:rsidRPr="00333906">
              <w:rPr>
                <w:b/>
                <w:lang w:eastAsia="ko-KR"/>
              </w:rPr>
              <w:t>Outer 2</w:t>
            </w:r>
          </w:p>
          <w:p w14:paraId="3B81FA87" w14:textId="77777777" w:rsidR="00D3650A" w:rsidRPr="00333906" w:rsidRDefault="00D3650A" w:rsidP="002F3A9D">
            <w:pPr>
              <w:jc w:val="center"/>
              <w:rPr>
                <w:lang w:eastAsia="ko-KR"/>
              </w:rPr>
            </w:pPr>
            <w:r w:rsidRPr="00333906">
              <w:rPr>
                <w:b/>
                <w:lang w:eastAsia="ko-KR"/>
              </w:rPr>
              <w:t>[0, 1]</w:t>
            </w:r>
          </w:p>
        </w:tc>
        <w:tc>
          <w:tcPr>
            <w:tcW w:w="1418" w:type="dxa"/>
            <w:shd w:val="clear" w:color="auto" w:fill="auto"/>
          </w:tcPr>
          <w:p w14:paraId="0474EB4F" w14:textId="77777777" w:rsidR="00D3650A" w:rsidRPr="00333906" w:rsidRDefault="00D3650A" w:rsidP="002F3A9D">
            <w:pPr>
              <w:jc w:val="center"/>
              <w:rPr>
                <w:b/>
                <w:lang w:eastAsia="ko-KR"/>
              </w:rPr>
            </w:pPr>
            <w:r w:rsidRPr="00333906">
              <w:rPr>
                <w:b/>
                <w:lang w:eastAsia="ko-KR"/>
              </w:rPr>
              <w:t>Outer 3</w:t>
            </w:r>
          </w:p>
          <w:p w14:paraId="1473D625" w14:textId="77777777" w:rsidR="00D3650A" w:rsidRPr="00333906" w:rsidRDefault="00D3650A" w:rsidP="002F3A9D">
            <w:pPr>
              <w:jc w:val="center"/>
              <w:rPr>
                <w:lang w:eastAsia="ko-KR"/>
              </w:rPr>
            </w:pPr>
            <w:r w:rsidRPr="00333906">
              <w:rPr>
                <w:b/>
                <w:lang w:eastAsia="ko-KR"/>
              </w:rPr>
              <w:t>[0, 80]</w:t>
            </w:r>
          </w:p>
        </w:tc>
        <w:tc>
          <w:tcPr>
            <w:tcW w:w="1418" w:type="dxa"/>
            <w:shd w:val="clear" w:color="auto" w:fill="auto"/>
          </w:tcPr>
          <w:p w14:paraId="3AEB15DE" w14:textId="77777777" w:rsidR="00D3650A" w:rsidRPr="00333906" w:rsidRDefault="00D3650A" w:rsidP="002F3A9D">
            <w:pPr>
              <w:jc w:val="center"/>
              <w:rPr>
                <w:b/>
                <w:lang w:eastAsia="ko-KR"/>
              </w:rPr>
            </w:pPr>
            <w:r w:rsidRPr="00333906">
              <w:rPr>
                <w:b/>
                <w:lang w:eastAsia="ko-KR"/>
              </w:rPr>
              <w:t>Outer 3</w:t>
            </w:r>
          </w:p>
          <w:p w14:paraId="67B2C9FA" w14:textId="77777777" w:rsidR="00D3650A" w:rsidRPr="00333906" w:rsidRDefault="00D3650A" w:rsidP="002F3A9D">
            <w:pPr>
              <w:jc w:val="center"/>
              <w:rPr>
                <w:lang w:eastAsia="ko-KR"/>
              </w:rPr>
            </w:pPr>
            <w:r w:rsidRPr="00333906">
              <w:rPr>
                <w:b/>
                <w:lang w:eastAsia="ko-KR"/>
              </w:rPr>
              <w:t>[0, 20]</w:t>
            </w:r>
          </w:p>
        </w:tc>
      </w:tr>
      <w:tr w:rsidR="00333906" w:rsidRPr="00333906" w14:paraId="20EA19E8" w14:textId="77777777" w:rsidTr="002F3A9D">
        <w:tc>
          <w:tcPr>
            <w:tcW w:w="1416" w:type="dxa"/>
            <w:vMerge w:val="restart"/>
            <w:shd w:val="clear" w:color="auto" w:fill="auto"/>
          </w:tcPr>
          <w:p w14:paraId="565117B6" w14:textId="77777777" w:rsidR="00D3650A" w:rsidRPr="00333906" w:rsidRDefault="00D3650A" w:rsidP="002F3A9D">
            <w:pPr>
              <w:jc w:val="center"/>
              <w:rPr>
                <w:b/>
                <w:lang w:eastAsia="ko-KR"/>
              </w:rPr>
            </w:pPr>
            <w:r w:rsidRPr="00333906">
              <w:rPr>
                <w:b/>
                <w:lang w:eastAsia="ko-KR"/>
              </w:rPr>
              <w:t>DFT-s-OFDM</w:t>
            </w:r>
          </w:p>
          <w:p w14:paraId="00077D6F" w14:textId="77777777" w:rsidR="00D3650A" w:rsidRPr="00333906" w:rsidRDefault="00D3650A" w:rsidP="002F3A9D">
            <w:pPr>
              <w:jc w:val="center"/>
              <w:rPr>
                <w:lang w:eastAsia="ko-KR"/>
              </w:rPr>
            </w:pPr>
            <w:r w:rsidRPr="00333906">
              <w:rPr>
                <w:b/>
                <w:lang w:eastAsia="ko-KR"/>
              </w:rPr>
              <w:t>(CBW: 400 MHz)</w:t>
            </w:r>
          </w:p>
        </w:tc>
        <w:tc>
          <w:tcPr>
            <w:tcW w:w="1418" w:type="dxa"/>
            <w:shd w:val="clear" w:color="auto" w:fill="auto"/>
          </w:tcPr>
          <w:p w14:paraId="3A63B669" w14:textId="77777777" w:rsidR="00D3650A" w:rsidRPr="00333906" w:rsidRDefault="00D3650A" w:rsidP="002F3A9D">
            <w:pPr>
              <w:jc w:val="center"/>
              <w:rPr>
                <w:lang w:eastAsia="ko-KR"/>
              </w:rPr>
            </w:pPr>
            <w:r w:rsidRPr="00333906">
              <w:rPr>
                <w:lang w:eastAsia="ko-KR"/>
              </w:rPr>
              <w:t>General</w:t>
            </w:r>
          </w:p>
        </w:tc>
        <w:tc>
          <w:tcPr>
            <w:tcW w:w="1418" w:type="dxa"/>
            <w:shd w:val="clear" w:color="auto" w:fill="auto"/>
          </w:tcPr>
          <w:p w14:paraId="1E599EA2" w14:textId="77777777" w:rsidR="00D3650A" w:rsidRPr="00333906" w:rsidRDefault="00D3650A" w:rsidP="002F3A9D">
            <w:pPr>
              <w:jc w:val="center"/>
              <w:rPr>
                <w:lang w:eastAsia="ko-KR"/>
              </w:rPr>
            </w:pPr>
            <w:r w:rsidRPr="00333906">
              <w:rPr>
                <w:lang w:eastAsia="ko-KR"/>
              </w:rPr>
              <w:t>Option 4</w:t>
            </w:r>
          </w:p>
        </w:tc>
        <w:tc>
          <w:tcPr>
            <w:tcW w:w="1418" w:type="dxa"/>
            <w:shd w:val="clear" w:color="auto" w:fill="auto"/>
            <w:vAlign w:val="center"/>
          </w:tcPr>
          <w:p w14:paraId="6F276EB6" w14:textId="77777777" w:rsidR="00D3650A" w:rsidRPr="00333906" w:rsidRDefault="00D3650A" w:rsidP="002F3A9D">
            <w:pPr>
              <w:jc w:val="center"/>
              <w:rPr>
                <w:lang w:eastAsia="ko-KR"/>
              </w:rPr>
            </w:pPr>
            <w:r w:rsidRPr="00333906">
              <w:rPr>
                <w:lang w:eastAsia="ko-KR"/>
              </w:rPr>
              <w:t xml:space="preserve">8.47 </w:t>
            </w:r>
          </w:p>
        </w:tc>
        <w:tc>
          <w:tcPr>
            <w:tcW w:w="1417" w:type="dxa"/>
            <w:shd w:val="clear" w:color="auto" w:fill="auto"/>
            <w:vAlign w:val="center"/>
          </w:tcPr>
          <w:p w14:paraId="56CF2F5B" w14:textId="77777777" w:rsidR="00D3650A" w:rsidRPr="00333906" w:rsidRDefault="00D3650A" w:rsidP="002F3A9D">
            <w:pPr>
              <w:jc w:val="center"/>
              <w:rPr>
                <w:lang w:eastAsia="ko-KR"/>
              </w:rPr>
            </w:pPr>
            <w:r w:rsidRPr="00333906">
              <w:rPr>
                <w:lang w:eastAsia="ko-KR"/>
              </w:rPr>
              <w:t xml:space="preserve">8.48 </w:t>
            </w:r>
          </w:p>
        </w:tc>
        <w:tc>
          <w:tcPr>
            <w:tcW w:w="1418" w:type="dxa"/>
            <w:shd w:val="clear" w:color="auto" w:fill="auto"/>
            <w:vAlign w:val="center"/>
          </w:tcPr>
          <w:p w14:paraId="65589DFB" w14:textId="77777777" w:rsidR="00D3650A" w:rsidRPr="00333906" w:rsidRDefault="00D3650A" w:rsidP="002F3A9D">
            <w:pPr>
              <w:jc w:val="center"/>
              <w:rPr>
                <w:lang w:eastAsia="ko-KR"/>
              </w:rPr>
            </w:pPr>
            <w:r w:rsidRPr="00333906">
              <w:rPr>
                <w:lang w:eastAsia="ko-KR"/>
              </w:rPr>
              <w:t xml:space="preserve">7.00 </w:t>
            </w:r>
          </w:p>
        </w:tc>
        <w:tc>
          <w:tcPr>
            <w:tcW w:w="1418" w:type="dxa"/>
            <w:shd w:val="clear" w:color="auto" w:fill="auto"/>
            <w:vAlign w:val="center"/>
          </w:tcPr>
          <w:p w14:paraId="13B1A3EB" w14:textId="77777777" w:rsidR="00D3650A" w:rsidRPr="00333906" w:rsidRDefault="00D3650A" w:rsidP="002F3A9D">
            <w:pPr>
              <w:jc w:val="center"/>
              <w:rPr>
                <w:lang w:eastAsia="ko-KR"/>
              </w:rPr>
            </w:pPr>
            <w:r w:rsidRPr="00333906">
              <w:rPr>
                <w:lang w:eastAsia="ko-KR"/>
              </w:rPr>
              <w:t xml:space="preserve">7.54 </w:t>
            </w:r>
          </w:p>
        </w:tc>
      </w:tr>
      <w:tr w:rsidR="00333906" w:rsidRPr="00333906" w14:paraId="22D2FF54" w14:textId="77777777" w:rsidTr="002F3A9D">
        <w:tc>
          <w:tcPr>
            <w:tcW w:w="1416" w:type="dxa"/>
            <w:vMerge/>
            <w:shd w:val="clear" w:color="auto" w:fill="auto"/>
          </w:tcPr>
          <w:p w14:paraId="4FF0A136" w14:textId="77777777" w:rsidR="00D3650A" w:rsidRPr="00333906" w:rsidRDefault="00D3650A" w:rsidP="002F3A9D">
            <w:pPr>
              <w:jc w:val="center"/>
              <w:rPr>
                <w:b/>
                <w:lang w:eastAsia="ko-KR"/>
              </w:rPr>
            </w:pPr>
          </w:p>
        </w:tc>
        <w:tc>
          <w:tcPr>
            <w:tcW w:w="1418" w:type="dxa"/>
            <w:shd w:val="clear" w:color="auto" w:fill="auto"/>
          </w:tcPr>
          <w:p w14:paraId="5D657CD7" w14:textId="77777777" w:rsidR="00D3650A" w:rsidRPr="00333906" w:rsidRDefault="00D3650A" w:rsidP="002F3A9D">
            <w:pPr>
              <w:jc w:val="center"/>
              <w:rPr>
                <w:lang w:eastAsia="ko-KR"/>
              </w:rPr>
            </w:pPr>
            <w:r w:rsidRPr="00333906">
              <w:rPr>
                <w:lang w:eastAsia="ko-KR"/>
              </w:rPr>
              <w:t>Low AM-PM distortion</w:t>
            </w:r>
          </w:p>
        </w:tc>
        <w:tc>
          <w:tcPr>
            <w:tcW w:w="1418" w:type="dxa"/>
            <w:shd w:val="clear" w:color="auto" w:fill="auto"/>
          </w:tcPr>
          <w:p w14:paraId="19733759" w14:textId="77777777" w:rsidR="00D3650A" w:rsidRPr="00333906" w:rsidRDefault="00D3650A" w:rsidP="002F3A9D">
            <w:pPr>
              <w:jc w:val="center"/>
              <w:rPr>
                <w:lang w:eastAsia="ko-KR"/>
              </w:rPr>
            </w:pPr>
            <w:r w:rsidRPr="00333906">
              <w:rPr>
                <w:lang w:eastAsia="ko-KR"/>
              </w:rPr>
              <w:t>Option 4</w:t>
            </w:r>
          </w:p>
        </w:tc>
        <w:tc>
          <w:tcPr>
            <w:tcW w:w="1418" w:type="dxa"/>
            <w:shd w:val="clear" w:color="auto" w:fill="auto"/>
            <w:vAlign w:val="center"/>
          </w:tcPr>
          <w:p w14:paraId="741F12BE" w14:textId="77777777" w:rsidR="00D3650A" w:rsidRPr="00333906" w:rsidRDefault="00D3650A" w:rsidP="002F3A9D">
            <w:pPr>
              <w:jc w:val="center"/>
              <w:rPr>
                <w:lang w:eastAsia="ko-KR"/>
              </w:rPr>
            </w:pPr>
            <w:r w:rsidRPr="00333906">
              <w:rPr>
                <w:lang w:eastAsia="ko-KR"/>
              </w:rPr>
              <w:t xml:space="preserve">8.48 </w:t>
            </w:r>
          </w:p>
        </w:tc>
        <w:tc>
          <w:tcPr>
            <w:tcW w:w="1417" w:type="dxa"/>
            <w:shd w:val="clear" w:color="auto" w:fill="auto"/>
            <w:vAlign w:val="center"/>
          </w:tcPr>
          <w:p w14:paraId="671EF2D0" w14:textId="77777777" w:rsidR="00D3650A" w:rsidRPr="00333906" w:rsidRDefault="00D3650A" w:rsidP="002F3A9D">
            <w:pPr>
              <w:jc w:val="center"/>
              <w:rPr>
                <w:lang w:eastAsia="ko-KR"/>
              </w:rPr>
            </w:pPr>
            <w:r w:rsidRPr="00333906">
              <w:rPr>
                <w:lang w:eastAsia="ko-KR"/>
              </w:rPr>
              <w:t xml:space="preserve">7.64 </w:t>
            </w:r>
          </w:p>
        </w:tc>
        <w:tc>
          <w:tcPr>
            <w:tcW w:w="1418" w:type="dxa"/>
            <w:shd w:val="clear" w:color="auto" w:fill="auto"/>
            <w:vAlign w:val="center"/>
          </w:tcPr>
          <w:p w14:paraId="29561611" w14:textId="77777777" w:rsidR="00D3650A" w:rsidRPr="00333906" w:rsidRDefault="00D3650A" w:rsidP="002F3A9D">
            <w:pPr>
              <w:jc w:val="center"/>
              <w:rPr>
                <w:lang w:eastAsia="ko-KR"/>
              </w:rPr>
            </w:pPr>
            <w:r w:rsidRPr="00333906">
              <w:rPr>
                <w:lang w:eastAsia="ko-KR"/>
              </w:rPr>
              <w:t xml:space="preserve">6.84 </w:t>
            </w:r>
          </w:p>
        </w:tc>
        <w:tc>
          <w:tcPr>
            <w:tcW w:w="1418" w:type="dxa"/>
            <w:shd w:val="clear" w:color="auto" w:fill="auto"/>
            <w:vAlign w:val="center"/>
          </w:tcPr>
          <w:p w14:paraId="6699515B" w14:textId="77777777" w:rsidR="00D3650A" w:rsidRPr="00333906" w:rsidRDefault="00D3650A" w:rsidP="002F3A9D">
            <w:pPr>
              <w:jc w:val="center"/>
              <w:rPr>
                <w:lang w:eastAsia="ko-KR"/>
              </w:rPr>
            </w:pPr>
            <w:r w:rsidRPr="00333906">
              <w:rPr>
                <w:lang w:eastAsia="ko-KR"/>
              </w:rPr>
              <w:t xml:space="preserve">7.33 </w:t>
            </w:r>
          </w:p>
        </w:tc>
      </w:tr>
      <w:tr w:rsidR="00333906" w:rsidRPr="00333906" w14:paraId="28EB8A06" w14:textId="77777777" w:rsidTr="002F3A9D">
        <w:tc>
          <w:tcPr>
            <w:tcW w:w="1416" w:type="dxa"/>
            <w:vMerge w:val="restart"/>
            <w:shd w:val="clear" w:color="auto" w:fill="auto"/>
          </w:tcPr>
          <w:p w14:paraId="139A093E" w14:textId="77777777" w:rsidR="00D3650A" w:rsidRPr="00333906" w:rsidRDefault="00D3650A" w:rsidP="002F3A9D">
            <w:pPr>
              <w:jc w:val="center"/>
              <w:rPr>
                <w:b/>
                <w:lang w:eastAsia="ko-KR"/>
              </w:rPr>
            </w:pPr>
            <w:r w:rsidRPr="00333906">
              <w:rPr>
                <w:b/>
                <w:lang w:eastAsia="ko-KR"/>
              </w:rPr>
              <w:t>CP-OFDM</w:t>
            </w:r>
          </w:p>
          <w:p w14:paraId="17614D31" w14:textId="77777777" w:rsidR="00D3650A" w:rsidRPr="00333906" w:rsidRDefault="00D3650A" w:rsidP="002F3A9D">
            <w:pPr>
              <w:jc w:val="center"/>
              <w:rPr>
                <w:lang w:eastAsia="ko-KR"/>
              </w:rPr>
            </w:pPr>
            <w:r w:rsidRPr="00333906">
              <w:rPr>
                <w:b/>
                <w:lang w:eastAsia="ko-KR"/>
              </w:rPr>
              <w:t>(CBW: 400 MHz)</w:t>
            </w:r>
          </w:p>
        </w:tc>
        <w:tc>
          <w:tcPr>
            <w:tcW w:w="1418" w:type="dxa"/>
            <w:shd w:val="clear" w:color="auto" w:fill="auto"/>
          </w:tcPr>
          <w:p w14:paraId="0ADB1716" w14:textId="77777777" w:rsidR="00D3650A" w:rsidRPr="00333906" w:rsidRDefault="00D3650A" w:rsidP="002F3A9D">
            <w:pPr>
              <w:jc w:val="center"/>
              <w:rPr>
                <w:lang w:eastAsia="ko-KR"/>
              </w:rPr>
            </w:pPr>
            <w:r w:rsidRPr="00333906">
              <w:rPr>
                <w:lang w:eastAsia="ko-KR"/>
              </w:rPr>
              <w:t>General</w:t>
            </w:r>
          </w:p>
        </w:tc>
        <w:tc>
          <w:tcPr>
            <w:tcW w:w="1418" w:type="dxa"/>
            <w:shd w:val="clear" w:color="auto" w:fill="auto"/>
          </w:tcPr>
          <w:p w14:paraId="12116902" w14:textId="77777777" w:rsidR="00D3650A" w:rsidRPr="00333906" w:rsidRDefault="00D3650A" w:rsidP="002F3A9D">
            <w:pPr>
              <w:jc w:val="center"/>
              <w:rPr>
                <w:lang w:eastAsia="ko-KR"/>
              </w:rPr>
            </w:pPr>
            <w:r w:rsidRPr="00333906">
              <w:rPr>
                <w:lang w:eastAsia="ko-KR"/>
              </w:rPr>
              <w:t>Option 4</w:t>
            </w:r>
          </w:p>
        </w:tc>
        <w:tc>
          <w:tcPr>
            <w:tcW w:w="1418" w:type="dxa"/>
            <w:shd w:val="clear" w:color="auto" w:fill="auto"/>
            <w:vAlign w:val="center"/>
          </w:tcPr>
          <w:p w14:paraId="40F6262D" w14:textId="77777777" w:rsidR="00D3650A" w:rsidRPr="00333906" w:rsidRDefault="00D3650A" w:rsidP="002F3A9D">
            <w:pPr>
              <w:jc w:val="center"/>
              <w:rPr>
                <w:lang w:eastAsia="ko-KR"/>
              </w:rPr>
            </w:pPr>
            <w:r w:rsidRPr="00333906">
              <w:rPr>
                <w:lang w:eastAsia="ko-KR"/>
              </w:rPr>
              <w:t xml:space="preserve">10.73 </w:t>
            </w:r>
          </w:p>
        </w:tc>
        <w:tc>
          <w:tcPr>
            <w:tcW w:w="1417" w:type="dxa"/>
            <w:shd w:val="clear" w:color="auto" w:fill="auto"/>
            <w:vAlign w:val="center"/>
          </w:tcPr>
          <w:p w14:paraId="3E236BE2" w14:textId="77777777" w:rsidR="00D3650A" w:rsidRPr="00333906" w:rsidRDefault="00D3650A" w:rsidP="002F3A9D">
            <w:pPr>
              <w:jc w:val="center"/>
              <w:rPr>
                <w:lang w:eastAsia="ko-KR"/>
              </w:rPr>
            </w:pPr>
            <w:r w:rsidRPr="00333906">
              <w:rPr>
                <w:lang w:eastAsia="ko-KR"/>
              </w:rPr>
              <w:t xml:space="preserve">10.85 </w:t>
            </w:r>
          </w:p>
        </w:tc>
        <w:tc>
          <w:tcPr>
            <w:tcW w:w="1418" w:type="dxa"/>
            <w:shd w:val="clear" w:color="auto" w:fill="auto"/>
            <w:vAlign w:val="center"/>
          </w:tcPr>
          <w:p w14:paraId="6FEE8747" w14:textId="77777777" w:rsidR="00D3650A" w:rsidRPr="00333906" w:rsidRDefault="00D3650A" w:rsidP="002F3A9D">
            <w:pPr>
              <w:jc w:val="center"/>
              <w:rPr>
                <w:lang w:eastAsia="ko-KR"/>
              </w:rPr>
            </w:pPr>
            <w:r w:rsidRPr="00333906">
              <w:rPr>
                <w:lang w:eastAsia="ko-KR"/>
              </w:rPr>
              <w:t xml:space="preserve">9.13 </w:t>
            </w:r>
          </w:p>
        </w:tc>
        <w:tc>
          <w:tcPr>
            <w:tcW w:w="1418" w:type="dxa"/>
            <w:shd w:val="clear" w:color="auto" w:fill="auto"/>
            <w:vAlign w:val="center"/>
          </w:tcPr>
          <w:p w14:paraId="2CC8A841" w14:textId="77777777" w:rsidR="00D3650A" w:rsidRPr="00333906" w:rsidRDefault="00D3650A" w:rsidP="002F3A9D">
            <w:pPr>
              <w:jc w:val="center"/>
              <w:rPr>
                <w:lang w:eastAsia="ko-KR"/>
              </w:rPr>
            </w:pPr>
            <w:r w:rsidRPr="00333906">
              <w:rPr>
                <w:lang w:eastAsia="ko-KR"/>
              </w:rPr>
              <w:t xml:space="preserve">9.82 </w:t>
            </w:r>
          </w:p>
        </w:tc>
      </w:tr>
      <w:tr w:rsidR="00333906" w:rsidRPr="00333906" w14:paraId="67E32041" w14:textId="77777777" w:rsidTr="002F3A9D">
        <w:tc>
          <w:tcPr>
            <w:tcW w:w="1416" w:type="dxa"/>
            <w:vMerge/>
            <w:shd w:val="clear" w:color="auto" w:fill="auto"/>
          </w:tcPr>
          <w:p w14:paraId="6F1ADBCC" w14:textId="77777777" w:rsidR="00D3650A" w:rsidRPr="00333906" w:rsidRDefault="00D3650A" w:rsidP="002F3A9D">
            <w:pPr>
              <w:jc w:val="center"/>
              <w:rPr>
                <w:b/>
                <w:lang w:eastAsia="ko-KR"/>
              </w:rPr>
            </w:pPr>
          </w:p>
        </w:tc>
        <w:tc>
          <w:tcPr>
            <w:tcW w:w="1418" w:type="dxa"/>
            <w:shd w:val="clear" w:color="auto" w:fill="auto"/>
          </w:tcPr>
          <w:p w14:paraId="746F1638" w14:textId="77777777" w:rsidR="00D3650A" w:rsidRPr="00333906" w:rsidRDefault="00D3650A" w:rsidP="002F3A9D">
            <w:pPr>
              <w:jc w:val="center"/>
              <w:rPr>
                <w:lang w:eastAsia="ko-KR"/>
              </w:rPr>
            </w:pPr>
            <w:r w:rsidRPr="00333906">
              <w:rPr>
                <w:lang w:eastAsia="ko-KR"/>
              </w:rPr>
              <w:t>Low AM-PM distortion</w:t>
            </w:r>
          </w:p>
        </w:tc>
        <w:tc>
          <w:tcPr>
            <w:tcW w:w="1418" w:type="dxa"/>
            <w:shd w:val="clear" w:color="auto" w:fill="auto"/>
          </w:tcPr>
          <w:p w14:paraId="64B45EF3" w14:textId="77777777" w:rsidR="00D3650A" w:rsidRPr="00333906" w:rsidRDefault="00D3650A" w:rsidP="002F3A9D">
            <w:pPr>
              <w:jc w:val="center"/>
              <w:rPr>
                <w:lang w:eastAsia="ko-KR"/>
              </w:rPr>
            </w:pPr>
            <w:r w:rsidRPr="00333906">
              <w:rPr>
                <w:lang w:eastAsia="ko-KR"/>
              </w:rPr>
              <w:t>Option 4</w:t>
            </w:r>
          </w:p>
        </w:tc>
        <w:tc>
          <w:tcPr>
            <w:tcW w:w="1418" w:type="dxa"/>
            <w:shd w:val="clear" w:color="auto" w:fill="auto"/>
            <w:vAlign w:val="center"/>
          </w:tcPr>
          <w:p w14:paraId="76AB6CD0" w14:textId="77777777" w:rsidR="00D3650A" w:rsidRPr="00333906" w:rsidRDefault="00D3650A" w:rsidP="002F3A9D">
            <w:pPr>
              <w:jc w:val="center"/>
              <w:rPr>
                <w:lang w:eastAsia="ko-KR"/>
              </w:rPr>
            </w:pPr>
            <w:r w:rsidRPr="00333906">
              <w:rPr>
                <w:lang w:eastAsia="ko-KR"/>
              </w:rPr>
              <w:t xml:space="preserve">10.19 </w:t>
            </w:r>
          </w:p>
        </w:tc>
        <w:tc>
          <w:tcPr>
            <w:tcW w:w="1417" w:type="dxa"/>
            <w:shd w:val="clear" w:color="auto" w:fill="auto"/>
            <w:vAlign w:val="center"/>
          </w:tcPr>
          <w:p w14:paraId="297A4DEB" w14:textId="77777777" w:rsidR="00D3650A" w:rsidRPr="00333906" w:rsidRDefault="00D3650A" w:rsidP="002F3A9D">
            <w:pPr>
              <w:jc w:val="center"/>
              <w:rPr>
                <w:lang w:eastAsia="ko-KR"/>
              </w:rPr>
            </w:pPr>
            <w:r w:rsidRPr="00333906">
              <w:rPr>
                <w:lang w:eastAsia="ko-KR"/>
              </w:rPr>
              <w:t xml:space="preserve">10.30 </w:t>
            </w:r>
          </w:p>
        </w:tc>
        <w:tc>
          <w:tcPr>
            <w:tcW w:w="1418" w:type="dxa"/>
            <w:shd w:val="clear" w:color="auto" w:fill="auto"/>
            <w:vAlign w:val="center"/>
          </w:tcPr>
          <w:p w14:paraId="540BE8A4" w14:textId="77777777" w:rsidR="00D3650A" w:rsidRPr="00333906" w:rsidRDefault="00D3650A" w:rsidP="002F3A9D">
            <w:pPr>
              <w:jc w:val="center"/>
              <w:rPr>
                <w:lang w:eastAsia="ko-KR"/>
              </w:rPr>
            </w:pPr>
            <w:r w:rsidRPr="00333906">
              <w:rPr>
                <w:lang w:eastAsia="ko-KR"/>
              </w:rPr>
              <w:t xml:space="preserve">8.78 </w:t>
            </w:r>
          </w:p>
        </w:tc>
        <w:tc>
          <w:tcPr>
            <w:tcW w:w="1418" w:type="dxa"/>
            <w:shd w:val="clear" w:color="auto" w:fill="auto"/>
            <w:vAlign w:val="center"/>
          </w:tcPr>
          <w:p w14:paraId="67E8C53A" w14:textId="77777777" w:rsidR="00D3650A" w:rsidRPr="00333906" w:rsidRDefault="00D3650A" w:rsidP="002F3A9D">
            <w:pPr>
              <w:jc w:val="center"/>
              <w:rPr>
                <w:lang w:eastAsia="ko-KR"/>
              </w:rPr>
            </w:pPr>
            <w:r w:rsidRPr="00333906">
              <w:rPr>
                <w:lang w:eastAsia="ko-KR"/>
              </w:rPr>
              <w:t xml:space="preserve">9.54 </w:t>
            </w:r>
          </w:p>
        </w:tc>
      </w:tr>
    </w:tbl>
    <w:p w14:paraId="0F5943D2" w14:textId="77777777" w:rsidR="00D3650A" w:rsidRPr="00333906" w:rsidRDefault="00D3650A" w:rsidP="00D3650A">
      <w:pPr>
        <w:rPr>
          <w:rFonts w:eastAsia="Malgun Gothic"/>
          <w:lang w:eastAsia="ko-KR"/>
        </w:rPr>
      </w:pPr>
      <w:r w:rsidRPr="00333906">
        <w:rPr>
          <w:lang w:eastAsia="ko-KR"/>
        </w:rPr>
        <w:t xml:space="preserve"> [start RB position, allocated RB number]</w:t>
      </w:r>
    </w:p>
    <w:p w14:paraId="6E8B7979" w14:textId="77777777" w:rsidR="00D3650A" w:rsidRPr="00333906" w:rsidRDefault="00D3650A" w:rsidP="00D3650A">
      <w:pPr>
        <w:pStyle w:val="af6"/>
        <w:keepNext/>
        <w:rPr>
          <w:lang w:eastAsia="ko-KR"/>
        </w:rPr>
      </w:pPr>
      <w:r w:rsidRPr="00333906">
        <w:t xml:space="preserve">Table 5.2.4.2-13 MPR results for 29 GHz PC2 UL256QAM </w:t>
      </w:r>
      <w:r w:rsidRPr="00333906">
        <w:rPr>
          <w:lang w:eastAsia="ko-KR"/>
        </w:rPr>
        <w:t>with margin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2"/>
        <w:gridCol w:w="1720"/>
        <w:gridCol w:w="1951"/>
        <w:gridCol w:w="2043"/>
        <w:gridCol w:w="2025"/>
      </w:tblGrid>
      <w:tr w:rsidR="00333906" w:rsidRPr="00333906" w14:paraId="060A9D95" w14:textId="77777777" w:rsidTr="002F3A9D">
        <w:tc>
          <w:tcPr>
            <w:tcW w:w="1947" w:type="dxa"/>
            <w:shd w:val="clear" w:color="auto" w:fill="auto"/>
          </w:tcPr>
          <w:p w14:paraId="77BFFAE9" w14:textId="77777777" w:rsidR="00D3650A" w:rsidRPr="00333906" w:rsidRDefault="00D3650A" w:rsidP="002F3A9D">
            <w:pPr>
              <w:jc w:val="center"/>
              <w:rPr>
                <w:b/>
                <w:lang w:eastAsia="ko-KR"/>
              </w:rPr>
            </w:pPr>
            <w:r w:rsidRPr="00333906">
              <w:rPr>
                <w:b/>
                <w:lang w:eastAsia="ko-KR"/>
              </w:rPr>
              <w:t>CBW</w:t>
            </w:r>
          </w:p>
          <w:p w14:paraId="1B09A27A" w14:textId="77777777" w:rsidR="00D3650A" w:rsidRPr="00333906" w:rsidRDefault="00D3650A" w:rsidP="002F3A9D">
            <w:pPr>
              <w:jc w:val="center"/>
              <w:rPr>
                <w:b/>
                <w:lang w:eastAsia="ko-KR"/>
              </w:rPr>
            </w:pPr>
            <w:r w:rsidRPr="00333906">
              <w:rPr>
                <w:b/>
                <w:lang w:eastAsia="ko-KR"/>
              </w:rPr>
              <w:t>(100 MHz)</w:t>
            </w:r>
          </w:p>
        </w:tc>
        <w:tc>
          <w:tcPr>
            <w:tcW w:w="1757" w:type="dxa"/>
            <w:shd w:val="clear" w:color="auto" w:fill="auto"/>
          </w:tcPr>
          <w:p w14:paraId="5BAAD01A" w14:textId="77777777" w:rsidR="00D3650A" w:rsidRPr="00333906" w:rsidRDefault="00D3650A" w:rsidP="002F3A9D">
            <w:pPr>
              <w:rPr>
                <w:lang w:eastAsia="ko-KR"/>
              </w:rPr>
            </w:pPr>
            <w:r w:rsidRPr="00333906">
              <w:rPr>
                <w:b/>
                <w:lang w:eastAsia="ko-KR"/>
              </w:rPr>
              <w:t>PA model</w:t>
            </w:r>
          </w:p>
        </w:tc>
        <w:tc>
          <w:tcPr>
            <w:tcW w:w="2011" w:type="dxa"/>
            <w:shd w:val="clear" w:color="auto" w:fill="auto"/>
          </w:tcPr>
          <w:p w14:paraId="42FE4E9C" w14:textId="77777777" w:rsidR="00D3650A" w:rsidRPr="00333906" w:rsidRDefault="00D3650A" w:rsidP="002F3A9D">
            <w:pPr>
              <w:rPr>
                <w:lang w:eastAsia="ko-KR"/>
              </w:rPr>
            </w:pPr>
            <w:r w:rsidRPr="00333906">
              <w:rPr>
                <w:lang w:eastAsia="ko-KR"/>
              </w:rPr>
              <w:t>P/N profile</w:t>
            </w:r>
          </w:p>
        </w:tc>
        <w:tc>
          <w:tcPr>
            <w:tcW w:w="2078" w:type="dxa"/>
            <w:shd w:val="clear" w:color="auto" w:fill="auto"/>
          </w:tcPr>
          <w:p w14:paraId="311A965B" w14:textId="77777777" w:rsidR="00D3650A" w:rsidRPr="00333906" w:rsidRDefault="00D3650A" w:rsidP="002F3A9D">
            <w:pPr>
              <w:pStyle w:val="TAH"/>
              <w:ind w:left="32"/>
              <w:rPr>
                <w:sz w:val="20"/>
              </w:rPr>
            </w:pPr>
            <w:r w:rsidRPr="00333906">
              <w:rPr>
                <w:sz w:val="20"/>
              </w:rPr>
              <w:t>Inner RB allocations,</w:t>
            </w:r>
          </w:p>
          <w:p w14:paraId="6406F92C" w14:textId="77777777" w:rsidR="00D3650A" w:rsidRPr="00333906" w:rsidRDefault="00D3650A" w:rsidP="002F3A9D">
            <w:pPr>
              <w:jc w:val="center"/>
              <w:rPr>
                <w:lang w:eastAsia="ko-KR"/>
              </w:rPr>
            </w:pPr>
            <w:r w:rsidRPr="00333906">
              <w:rPr>
                <w:rFonts w:ascii="Arial" w:eastAsia="宋体" w:hAnsi="Arial"/>
                <w:b/>
              </w:rPr>
              <w:t>Region 1</w:t>
            </w:r>
          </w:p>
        </w:tc>
        <w:tc>
          <w:tcPr>
            <w:tcW w:w="2062" w:type="dxa"/>
            <w:shd w:val="clear" w:color="auto" w:fill="auto"/>
          </w:tcPr>
          <w:p w14:paraId="7A91FE33" w14:textId="77777777" w:rsidR="00D3650A" w:rsidRPr="00333906" w:rsidRDefault="00D3650A" w:rsidP="002F3A9D">
            <w:pPr>
              <w:pStyle w:val="TAH"/>
              <w:ind w:left="32"/>
              <w:rPr>
                <w:sz w:val="20"/>
              </w:rPr>
            </w:pPr>
            <w:r w:rsidRPr="00333906">
              <w:rPr>
                <w:sz w:val="20"/>
              </w:rPr>
              <w:t>Edge RB allocations</w:t>
            </w:r>
          </w:p>
          <w:p w14:paraId="4DD1D5F9" w14:textId="77777777" w:rsidR="00D3650A" w:rsidRPr="00333906" w:rsidRDefault="00D3650A" w:rsidP="002F3A9D">
            <w:pPr>
              <w:jc w:val="center"/>
              <w:rPr>
                <w:lang w:eastAsia="ko-KR"/>
              </w:rPr>
            </w:pPr>
          </w:p>
        </w:tc>
      </w:tr>
      <w:tr w:rsidR="00333906" w:rsidRPr="00333906" w14:paraId="124B885C" w14:textId="77777777" w:rsidTr="002F3A9D">
        <w:tc>
          <w:tcPr>
            <w:tcW w:w="1947" w:type="dxa"/>
            <w:vMerge w:val="restart"/>
            <w:shd w:val="clear" w:color="auto" w:fill="auto"/>
          </w:tcPr>
          <w:p w14:paraId="604C14B9" w14:textId="77777777" w:rsidR="00D3650A" w:rsidRPr="00333906" w:rsidRDefault="00D3650A" w:rsidP="002F3A9D">
            <w:pPr>
              <w:jc w:val="center"/>
              <w:rPr>
                <w:b/>
                <w:lang w:eastAsia="ko-KR"/>
              </w:rPr>
            </w:pPr>
            <w:r w:rsidRPr="00333906">
              <w:rPr>
                <w:b/>
                <w:lang w:eastAsia="ko-KR"/>
              </w:rPr>
              <w:t>DFT-s-OFDM</w:t>
            </w:r>
          </w:p>
        </w:tc>
        <w:tc>
          <w:tcPr>
            <w:tcW w:w="1757" w:type="dxa"/>
            <w:shd w:val="clear" w:color="auto" w:fill="auto"/>
          </w:tcPr>
          <w:p w14:paraId="61C3F4DE" w14:textId="77777777" w:rsidR="00D3650A" w:rsidRPr="00333906" w:rsidRDefault="00D3650A" w:rsidP="002F3A9D">
            <w:pPr>
              <w:rPr>
                <w:lang w:eastAsia="ko-KR"/>
              </w:rPr>
            </w:pPr>
            <w:r w:rsidRPr="00333906">
              <w:rPr>
                <w:lang w:eastAsia="ko-KR"/>
              </w:rPr>
              <w:t>General</w:t>
            </w:r>
          </w:p>
        </w:tc>
        <w:tc>
          <w:tcPr>
            <w:tcW w:w="2011" w:type="dxa"/>
            <w:shd w:val="clear" w:color="auto" w:fill="auto"/>
          </w:tcPr>
          <w:p w14:paraId="3595C58F" w14:textId="77777777" w:rsidR="00D3650A" w:rsidRPr="00333906" w:rsidRDefault="00D3650A" w:rsidP="002F3A9D">
            <w:pPr>
              <w:rPr>
                <w:lang w:eastAsia="ko-KR"/>
              </w:rPr>
            </w:pPr>
            <w:r w:rsidRPr="00333906">
              <w:rPr>
                <w:lang w:eastAsia="ko-KR"/>
              </w:rPr>
              <w:t>Option 1</w:t>
            </w:r>
          </w:p>
        </w:tc>
        <w:tc>
          <w:tcPr>
            <w:tcW w:w="2078" w:type="dxa"/>
            <w:shd w:val="clear" w:color="auto" w:fill="auto"/>
          </w:tcPr>
          <w:p w14:paraId="4DC8E1C7" w14:textId="77777777" w:rsidR="00D3650A" w:rsidRPr="00333906" w:rsidRDefault="00D3650A" w:rsidP="002F3A9D">
            <w:pPr>
              <w:jc w:val="center"/>
              <w:rPr>
                <w:lang w:eastAsia="ko-KR"/>
              </w:rPr>
            </w:pPr>
            <w:r w:rsidRPr="00333906">
              <w:rPr>
                <w:lang w:eastAsia="ko-KR"/>
              </w:rPr>
              <w:t>9</w:t>
            </w:r>
          </w:p>
        </w:tc>
        <w:tc>
          <w:tcPr>
            <w:tcW w:w="2062" w:type="dxa"/>
            <w:shd w:val="clear" w:color="auto" w:fill="auto"/>
          </w:tcPr>
          <w:p w14:paraId="2E8A7F89" w14:textId="77777777" w:rsidR="00D3650A" w:rsidRPr="00333906" w:rsidRDefault="00D3650A" w:rsidP="002F3A9D">
            <w:pPr>
              <w:jc w:val="center"/>
              <w:rPr>
                <w:lang w:eastAsia="ko-KR"/>
              </w:rPr>
            </w:pPr>
            <w:r w:rsidRPr="00333906">
              <w:rPr>
                <w:lang w:eastAsia="ko-KR"/>
              </w:rPr>
              <w:t>9</w:t>
            </w:r>
          </w:p>
        </w:tc>
      </w:tr>
      <w:tr w:rsidR="00333906" w:rsidRPr="00333906" w14:paraId="01A0DD2C" w14:textId="77777777" w:rsidTr="002F3A9D">
        <w:tc>
          <w:tcPr>
            <w:tcW w:w="1947" w:type="dxa"/>
            <w:vMerge/>
            <w:shd w:val="clear" w:color="auto" w:fill="auto"/>
          </w:tcPr>
          <w:p w14:paraId="76BADFE0" w14:textId="77777777" w:rsidR="00D3650A" w:rsidRPr="00333906" w:rsidRDefault="00D3650A" w:rsidP="002F3A9D">
            <w:pPr>
              <w:jc w:val="center"/>
              <w:rPr>
                <w:b/>
                <w:lang w:eastAsia="ko-KR"/>
              </w:rPr>
            </w:pPr>
          </w:p>
        </w:tc>
        <w:tc>
          <w:tcPr>
            <w:tcW w:w="1757" w:type="dxa"/>
            <w:shd w:val="clear" w:color="auto" w:fill="auto"/>
          </w:tcPr>
          <w:p w14:paraId="7A2B85E3" w14:textId="77777777" w:rsidR="00D3650A" w:rsidRPr="00333906" w:rsidRDefault="00D3650A" w:rsidP="002F3A9D">
            <w:pPr>
              <w:rPr>
                <w:lang w:eastAsia="ko-KR"/>
              </w:rPr>
            </w:pPr>
            <w:r w:rsidRPr="00333906">
              <w:rPr>
                <w:lang w:eastAsia="ko-KR"/>
              </w:rPr>
              <w:t>General</w:t>
            </w:r>
          </w:p>
        </w:tc>
        <w:tc>
          <w:tcPr>
            <w:tcW w:w="2011" w:type="dxa"/>
            <w:shd w:val="clear" w:color="auto" w:fill="auto"/>
          </w:tcPr>
          <w:p w14:paraId="72BC5CDC" w14:textId="77777777" w:rsidR="00D3650A" w:rsidRPr="00333906" w:rsidRDefault="00D3650A" w:rsidP="002F3A9D">
            <w:pPr>
              <w:rPr>
                <w:lang w:eastAsia="ko-KR"/>
              </w:rPr>
            </w:pPr>
            <w:r w:rsidRPr="00333906">
              <w:rPr>
                <w:lang w:eastAsia="ko-KR"/>
              </w:rPr>
              <w:t>Option 2</w:t>
            </w:r>
          </w:p>
        </w:tc>
        <w:tc>
          <w:tcPr>
            <w:tcW w:w="2078" w:type="dxa"/>
            <w:shd w:val="clear" w:color="auto" w:fill="auto"/>
          </w:tcPr>
          <w:p w14:paraId="3F434674" w14:textId="77777777" w:rsidR="00D3650A" w:rsidRPr="00333906" w:rsidRDefault="00D3650A" w:rsidP="002F3A9D">
            <w:pPr>
              <w:jc w:val="center"/>
              <w:rPr>
                <w:lang w:eastAsia="ko-KR"/>
              </w:rPr>
            </w:pPr>
            <w:r w:rsidRPr="00333906">
              <w:rPr>
                <w:lang w:eastAsia="ko-KR"/>
              </w:rPr>
              <w:t>8.5</w:t>
            </w:r>
          </w:p>
        </w:tc>
        <w:tc>
          <w:tcPr>
            <w:tcW w:w="2062" w:type="dxa"/>
            <w:shd w:val="clear" w:color="auto" w:fill="auto"/>
          </w:tcPr>
          <w:p w14:paraId="12F2A496" w14:textId="77777777" w:rsidR="00D3650A" w:rsidRPr="00333906" w:rsidRDefault="00D3650A" w:rsidP="002F3A9D">
            <w:pPr>
              <w:jc w:val="center"/>
              <w:rPr>
                <w:lang w:eastAsia="ko-KR"/>
              </w:rPr>
            </w:pPr>
            <w:r w:rsidRPr="00333906">
              <w:rPr>
                <w:lang w:eastAsia="ko-KR"/>
              </w:rPr>
              <w:t>9</w:t>
            </w:r>
          </w:p>
        </w:tc>
      </w:tr>
      <w:tr w:rsidR="00333906" w:rsidRPr="00333906" w14:paraId="4FC93D9A" w14:textId="77777777" w:rsidTr="002F3A9D">
        <w:tc>
          <w:tcPr>
            <w:tcW w:w="1947" w:type="dxa"/>
            <w:vMerge/>
            <w:shd w:val="clear" w:color="auto" w:fill="auto"/>
          </w:tcPr>
          <w:p w14:paraId="135189D3" w14:textId="77777777" w:rsidR="00D3650A" w:rsidRPr="00333906" w:rsidRDefault="00D3650A" w:rsidP="002F3A9D">
            <w:pPr>
              <w:jc w:val="center"/>
              <w:rPr>
                <w:b/>
                <w:lang w:eastAsia="ko-KR"/>
              </w:rPr>
            </w:pPr>
          </w:p>
        </w:tc>
        <w:tc>
          <w:tcPr>
            <w:tcW w:w="1757" w:type="dxa"/>
            <w:shd w:val="clear" w:color="auto" w:fill="auto"/>
          </w:tcPr>
          <w:p w14:paraId="3A2116E8" w14:textId="77777777" w:rsidR="00D3650A" w:rsidRPr="00333906" w:rsidRDefault="00D3650A" w:rsidP="002F3A9D">
            <w:pPr>
              <w:rPr>
                <w:lang w:eastAsia="ko-KR"/>
              </w:rPr>
            </w:pPr>
            <w:r w:rsidRPr="00333906">
              <w:rPr>
                <w:lang w:eastAsia="ko-KR"/>
              </w:rPr>
              <w:t>General</w:t>
            </w:r>
          </w:p>
        </w:tc>
        <w:tc>
          <w:tcPr>
            <w:tcW w:w="2011" w:type="dxa"/>
            <w:shd w:val="clear" w:color="auto" w:fill="auto"/>
          </w:tcPr>
          <w:p w14:paraId="22788A8D" w14:textId="77777777" w:rsidR="00D3650A" w:rsidRPr="00333906" w:rsidRDefault="00D3650A" w:rsidP="002F3A9D">
            <w:pPr>
              <w:rPr>
                <w:lang w:eastAsia="ko-KR"/>
              </w:rPr>
            </w:pPr>
            <w:r w:rsidRPr="00333906">
              <w:rPr>
                <w:lang w:eastAsia="ko-KR"/>
              </w:rPr>
              <w:t>Option 3</w:t>
            </w:r>
          </w:p>
        </w:tc>
        <w:tc>
          <w:tcPr>
            <w:tcW w:w="2078" w:type="dxa"/>
            <w:shd w:val="clear" w:color="auto" w:fill="auto"/>
          </w:tcPr>
          <w:p w14:paraId="0568114D" w14:textId="77777777" w:rsidR="00D3650A" w:rsidRPr="00333906" w:rsidRDefault="00D3650A" w:rsidP="002F3A9D">
            <w:pPr>
              <w:jc w:val="center"/>
              <w:rPr>
                <w:lang w:eastAsia="ko-KR"/>
              </w:rPr>
            </w:pPr>
            <w:r w:rsidRPr="00333906">
              <w:rPr>
                <w:lang w:eastAsia="ko-KR"/>
              </w:rPr>
              <w:t>8.5</w:t>
            </w:r>
          </w:p>
        </w:tc>
        <w:tc>
          <w:tcPr>
            <w:tcW w:w="2062" w:type="dxa"/>
            <w:shd w:val="clear" w:color="auto" w:fill="auto"/>
          </w:tcPr>
          <w:p w14:paraId="046C74CB" w14:textId="77777777" w:rsidR="00D3650A" w:rsidRPr="00333906" w:rsidRDefault="00D3650A" w:rsidP="002F3A9D">
            <w:pPr>
              <w:jc w:val="center"/>
              <w:rPr>
                <w:lang w:eastAsia="ko-KR"/>
              </w:rPr>
            </w:pPr>
            <w:r w:rsidRPr="00333906">
              <w:rPr>
                <w:lang w:eastAsia="ko-KR"/>
              </w:rPr>
              <w:t>8.5</w:t>
            </w:r>
          </w:p>
        </w:tc>
      </w:tr>
      <w:tr w:rsidR="00333906" w:rsidRPr="00333906" w14:paraId="4D3A3DA2" w14:textId="77777777" w:rsidTr="002F3A9D">
        <w:tc>
          <w:tcPr>
            <w:tcW w:w="1947" w:type="dxa"/>
            <w:vMerge/>
            <w:shd w:val="clear" w:color="auto" w:fill="auto"/>
          </w:tcPr>
          <w:p w14:paraId="764D1D13" w14:textId="77777777" w:rsidR="00D3650A" w:rsidRPr="00333906" w:rsidRDefault="00D3650A" w:rsidP="002F3A9D">
            <w:pPr>
              <w:jc w:val="center"/>
              <w:rPr>
                <w:b/>
                <w:lang w:eastAsia="ko-KR"/>
              </w:rPr>
            </w:pPr>
          </w:p>
        </w:tc>
        <w:tc>
          <w:tcPr>
            <w:tcW w:w="1757" w:type="dxa"/>
            <w:shd w:val="clear" w:color="auto" w:fill="auto"/>
          </w:tcPr>
          <w:p w14:paraId="076163D5" w14:textId="77777777" w:rsidR="00D3650A" w:rsidRPr="00333906" w:rsidRDefault="00D3650A" w:rsidP="002F3A9D">
            <w:pPr>
              <w:rPr>
                <w:lang w:eastAsia="ko-KR"/>
              </w:rPr>
            </w:pPr>
            <w:r w:rsidRPr="00333906">
              <w:rPr>
                <w:lang w:eastAsia="ko-KR"/>
              </w:rPr>
              <w:t>Low AM-PM distortion</w:t>
            </w:r>
          </w:p>
        </w:tc>
        <w:tc>
          <w:tcPr>
            <w:tcW w:w="2011" w:type="dxa"/>
            <w:shd w:val="clear" w:color="auto" w:fill="auto"/>
          </w:tcPr>
          <w:p w14:paraId="3E3F94A8" w14:textId="77777777" w:rsidR="00D3650A" w:rsidRPr="00333906" w:rsidRDefault="00D3650A" w:rsidP="002F3A9D">
            <w:pPr>
              <w:rPr>
                <w:lang w:eastAsia="ko-KR"/>
              </w:rPr>
            </w:pPr>
            <w:r w:rsidRPr="00333906">
              <w:rPr>
                <w:lang w:eastAsia="ko-KR"/>
              </w:rPr>
              <w:t>Option 2</w:t>
            </w:r>
          </w:p>
        </w:tc>
        <w:tc>
          <w:tcPr>
            <w:tcW w:w="2078" w:type="dxa"/>
            <w:shd w:val="clear" w:color="auto" w:fill="auto"/>
          </w:tcPr>
          <w:p w14:paraId="2836C64D" w14:textId="77777777" w:rsidR="00D3650A" w:rsidRPr="00333906" w:rsidRDefault="00D3650A" w:rsidP="002F3A9D">
            <w:pPr>
              <w:jc w:val="center"/>
              <w:rPr>
                <w:lang w:eastAsia="ko-KR"/>
              </w:rPr>
            </w:pPr>
            <w:r w:rsidRPr="00333906">
              <w:rPr>
                <w:lang w:eastAsia="ko-KR"/>
              </w:rPr>
              <w:t>7.5</w:t>
            </w:r>
          </w:p>
        </w:tc>
        <w:tc>
          <w:tcPr>
            <w:tcW w:w="2062" w:type="dxa"/>
            <w:shd w:val="clear" w:color="auto" w:fill="auto"/>
          </w:tcPr>
          <w:p w14:paraId="58624692" w14:textId="77777777" w:rsidR="00D3650A" w:rsidRPr="00333906" w:rsidRDefault="00D3650A" w:rsidP="002F3A9D">
            <w:pPr>
              <w:jc w:val="center"/>
              <w:rPr>
                <w:lang w:eastAsia="ko-KR"/>
              </w:rPr>
            </w:pPr>
            <w:r w:rsidRPr="00333906">
              <w:rPr>
                <w:lang w:eastAsia="ko-KR"/>
              </w:rPr>
              <w:t>7.5</w:t>
            </w:r>
          </w:p>
        </w:tc>
      </w:tr>
      <w:tr w:rsidR="00333906" w:rsidRPr="00333906" w14:paraId="2E10C101" w14:textId="77777777" w:rsidTr="002F3A9D">
        <w:tc>
          <w:tcPr>
            <w:tcW w:w="1947" w:type="dxa"/>
            <w:vMerge w:val="restart"/>
            <w:shd w:val="clear" w:color="auto" w:fill="auto"/>
          </w:tcPr>
          <w:p w14:paraId="4E5B4D96" w14:textId="77777777" w:rsidR="00D3650A" w:rsidRPr="00333906" w:rsidRDefault="00D3650A" w:rsidP="002F3A9D">
            <w:pPr>
              <w:jc w:val="center"/>
              <w:rPr>
                <w:b/>
                <w:lang w:eastAsia="ko-KR"/>
              </w:rPr>
            </w:pPr>
            <w:r w:rsidRPr="00333906">
              <w:rPr>
                <w:b/>
                <w:lang w:eastAsia="ko-KR"/>
              </w:rPr>
              <w:t>CP-OFDM</w:t>
            </w:r>
          </w:p>
        </w:tc>
        <w:tc>
          <w:tcPr>
            <w:tcW w:w="1757" w:type="dxa"/>
            <w:shd w:val="clear" w:color="auto" w:fill="auto"/>
          </w:tcPr>
          <w:p w14:paraId="1FBC5640" w14:textId="77777777" w:rsidR="00D3650A" w:rsidRPr="00333906" w:rsidRDefault="00D3650A" w:rsidP="002F3A9D">
            <w:pPr>
              <w:rPr>
                <w:lang w:eastAsia="ko-KR"/>
              </w:rPr>
            </w:pPr>
            <w:r w:rsidRPr="00333906">
              <w:rPr>
                <w:lang w:eastAsia="ko-KR"/>
              </w:rPr>
              <w:t>General</w:t>
            </w:r>
          </w:p>
        </w:tc>
        <w:tc>
          <w:tcPr>
            <w:tcW w:w="2011" w:type="dxa"/>
            <w:shd w:val="clear" w:color="auto" w:fill="auto"/>
          </w:tcPr>
          <w:p w14:paraId="1745982A" w14:textId="77777777" w:rsidR="00D3650A" w:rsidRPr="00333906" w:rsidRDefault="00D3650A" w:rsidP="002F3A9D">
            <w:pPr>
              <w:rPr>
                <w:lang w:eastAsia="ko-KR"/>
              </w:rPr>
            </w:pPr>
            <w:r w:rsidRPr="00333906">
              <w:rPr>
                <w:lang w:eastAsia="ko-KR"/>
              </w:rPr>
              <w:t>Option 1</w:t>
            </w:r>
          </w:p>
        </w:tc>
        <w:tc>
          <w:tcPr>
            <w:tcW w:w="2078" w:type="dxa"/>
            <w:shd w:val="clear" w:color="auto" w:fill="auto"/>
          </w:tcPr>
          <w:p w14:paraId="63EB3E99" w14:textId="77777777" w:rsidR="00D3650A" w:rsidRPr="00333906" w:rsidRDefault="00D3650A" w:rsidP="002F3A9D">
            <w:pPr>
              <w:jc w:val="center"/>
              <w:rPr>
                <w:lang w:eastAsia="ko-KR"/>
              </w:rPr>
            </w:pPr>
            <w:r w:rsidRPr="00333906">
              <w:rPr>
                <w:lang w:eastAsia="ko-KR"/>
              </w:rPr>
              <w:t>11</w:t>
            </w:r>
          </w:p>
        </w:tc>
        <w:tc>
          <w:tcPr>
            <w:tcW w:w="2062" w:type="dxa"/>
            <w:shd w:val="clear" w:color="auto" w:fill="auto"/>
          </w:tcPr>
          <w:p w14:paraId="52CD6E64" w14:textId="77777777" w:rsidR="00D3650A" w:rsidRPr="00333906" w:rsidRDefault="00D3650A" w:rsidP="002F3A9D">
            <w:pPr>
              <w:jc w:val="center"/>
              <w:rPr>
                <w:lang w:eastAsia="ko-KR"/>
              </w:rPr>
            </w:pPr>
            <w:r w:rsidRPr="00333906">
              <w:rPr>
                <w:lang w:eastAsia="ko-KR"/>
              </w:rPr>
              <w:t>11</w:t>
            </w:r>
          </w:p>
        </w:tc>
      </w:tr>
      <w:tr w:rsidR="00333906" w:rsidRPr="00333906" w14:paraId="049D116F" w14:textId="77777777" w:rsidTr="002F3A9D">
        <w:tc>
          <w:tcPr>
            <w:tcW w:w="1947" w:type="dxa"/>
            <w:vMerge/>
            <w:shd w:val="clear" w:color="auto" w:fill="auto"/>
          </w:tcPr>
          <w:p w14:paraId="53C91290" w14:textId="77777777" w:rsidR="00D3650A" w:rsidRPr="00333906" w:rsidRDefault="00D3650A" w:rsidP="002F3A9D">
            <w:pPr>
              <w:jc w:val="center"/>
              <w:rPr>
                <w:b/>
                <w:lang w:eastAsia="ko-KR"/>
              </w:rPr>
            </w:pPr>
          </w:p>
        </w:tc>
        <w:tc>
          <w:tcPr>
            <w:tcW w:w="1757" w:type="dxa"/>
            <w:shd w:val="clear" w:color="auto" w:fill="auto"/>
          </w:tcPr>
          <w:p w14:paraId="63D9F7ED" w14:textId="77777777" w:rsidR="00D3650A" w:rsidRPr="00333906" w:rsidRDefault="00D3650A" w:rsidP="002F3A9D">
            <w:pPr>
              <w:rPr>
                <w:lang w:eastAsia="ko-KR"/>
              </w:rPr>
            </w:pPr>
            <w:r w:rsidRPr="00333906">
              <w:rPr>
                <w:lang w:eastAsia="ko-KR"/>
              </w:rPr>
              <w:t>General</w:t>
            </w:r>
          </w:p>
        </w:tc>
        <w:tc>
          <w:tcPr>
            <w:tcW w:w="2011" w:type="dxa"/>
            <w:shd w:val="clear" w:color="auto" w:fill="auto"/>
          </w:tcPr>
          <w:p w14:paraId="3C09223A" w14:textId="77777777" w:rsidR="00D3650A" w:rsidRPr="00333906" w:rsidRDefault="00D3650A" w:rsidP="002F3A9D">
            <w:pPr>
              <w:rPr>
                <w:lang w:eastAsia="ko-KR"/>
              </w:rPr>
            </w:pPr>
            <w:r w:rsidRPr="00333906">
              <w:rPr>
                <w:lang w:eastAsia="ko-KR"/>
              </w:rPr>
              <w:t>Option 2</w:t>
            </w:r>
          </w:p>
        </w:tc>
        <w:tc>
          <w:tcPr>
            <w:tcW w:w="2078" w:type="dxa"/>
            <w:shd w:val="clear" w:color="auto" w:fill="auto"/>
          </w:tcPr>
          <w:p w14:paraId="4572F0D3" w14:textId="77777777" w:rsidR="00D3650A" w:rsidRPr="00333906" w:rsidRDefault="00D3650A" w:rsidP="002F3A9D">
            <w:pPr>
              <w:jc w:val="center"/>
              <w:rPr>
                <w:lang w:eastAsia="ko-KR"/>
              </w:rPr>
            </w:pPr>
            <w:r w:rsidRPr="00333906">
              <w:rPr>
                <w:lang w:eastAsia="ko-KR"/>
              </w:rPr>
              <w:t>11</w:t>
            </w:r>
          </w:p>
        </w:tc>
        <w:tc>
          <w:tcPr>
            <w:tcW w:w="2062" w:type="dxa"/>
            <w:shd w:val="clear" w:color="auto" w:fill="auto"/>
          </w:tcPr>
          <w:p w14:paraId="658D9BC0" w14:textId="77777777" w:rsidR="00D3650A" w:rsidRPr="00333906" w:rsidRDefault="00D3650A" w:rsidP="002F3A9D">
            <w:pPr>
              <w:jc w:val="center"/>
              <w:rPr>
                <w:lang w:eastAsia="ko-KR"/>
              </w:rPr>
            </w:pPr>
            <w:r w:rsidRPr="00333906">
              <w:rPr>
                <w:lang w:eastAsia="ko-KR"/>
              </w:rPr>
              <w:t>11</w:t>
            </w:r>
          </w:p>
        </w:tc>
      </w:tr>
      <w:tr w:rsidR="00333906" w:rsidRPr="00333906" w14:paraId="7A250CD0" w14:textId="77777777" w:rsidTr="002F3A9D">
        <w:tc>
          <w:tcPr>
            <w:tcW w:w="1947" w:type="dxa"/>
            <w:vMerge/>
            <w:shd w:val="clear" w:color="auto" w:fill="auto"/>
          </w:tcPr>
          <w:p w14:paraId="18B28C65" w14:textId="77777777" w:rsidR="00D3650A" w:rsidRPr="00333906" w:rsidRDefault="00D3650A" w:rsidP="002F3A9D">
            <w:pPr>
              <w:jc w:val="center"/>
              <w:rPr>
                <w:b/>
                <w:lang w:eastAsia="ko-KR"/>
              </w:rPr>
            </w:pPr>
          </w:p>
        </w:tc>
        <w:tc>
          <w:tcPr>
            <w:tcW w:w="1757" w:type="dxa"/>
            <w:shd w:val="clear" w:color="auto" w:fill="auto"/>
          </w:tcPr>
          <w:p w14:paraId="14C0B398" w14:textId="77777777" w:rsidR="00D3650A" w:rsidRPr="00333906" w:rsidRDefault="00D3650A" w:rsidP="002F3A9D">
            <w:pPr>
              <w:rPr>
                <w:lang w:eastAsia="ko-KR"/>
              </w:rPr>
            </w:pPr>
            <w:r w:rsidRPr="00333906">
              <w:rPr>
                <w:lang w:eastAsia="ko-KR"/>
              </w:rPr>
              <w:t>General</w:t>
            </w:r>
          </w:p>
        </w:tc>
        <w:tc>
          <w:tcPr>
            <w:tcW w:w="2011" w:type="dxa"/>
            <w:shd w:val="clear" w:color="auto" w:fill="auto"/>
          </w:tcPr>
          <w:p w14:paraId="3FB68AD6" w14:textId="77777777" w:rsidR="00D3650A" w:rsidRPr="00333906" w:rsidRDefault="00D3650A" w:rsidP="002F3A9D">
            <w:pPr>
              <w:rPr>
                <w:lang w:eastAsia="ko-KR"/>
              </w:rPr>
            </w:pPr>
            <w:r w:rsidRPr="00333906">
              <w:rPr>
                <w:lang w:eastAsia="ko-KR"/>
              </w:rPr>
              <w:t>Option 3</w:t>
            </w:r>
          </w:p>
        </w:tc>
        <w:tc>
          <w:tcPr>
            <w:tcW w:w="2078" w:type="dxa"/>
            <w:shd w:val="clear" w:color="auto" w:fill="auto"/>
          </w:tcPr>
          <w:p w14:paraId="58F90B8F" w14:textId="77777777" w:rsidR="00D3650A" w:rsidRPr="00333906" w:rsidRDefault="00D3650A" w:rsidP="002F3A9D">
            <w:pPr>
              <w:jc w:val="center"/>
              <w:rPr>
                <w:lang w:eastAsia="ko-KR"/>
              </w:rPr>
            </w:pPr>
            <w:r w:rsidRPr="00333906">
              <w:rPr>
                <w:lang w:eastAsia="ko-KR"/>
              </w:rPr>
              <w:t>11</w:t>
            </w:r>
          </w:p>
        </w:tc>
        <w:tc>
          <w:tcPr>
            <w:tcW w:w="2062" w:type="dxa"/>
            <w:shd w:val="clear" w:color="auto" w:fill="auto"/>
          </w:tcPr>
          <w:p w14:paraId="653D424A" w14:textId="77777777" w:rsidR="00D3650A" w:rsidRPr="00333906" w:rsidRDefault="00D3650A" w:rsidP="002F3A9D">
            <w:pPr>
              <w:jc w:val="center"/>
              <w:rPr>
                <w:lang w:eastAsia="ko-KR"/>
              </w:rPr>
            </w:pPr>
            <w:r w:rsidRPr="00333906">
              <w:rPr>
                <w:lang w:eastAsia="ko-KR"/>
              </w:rPr>
              <w:t>11</w:t>
            </w:r>
          </w:p>
        </w:tc>
      </w:tr>
      <w:tr w:rsidR="00333906" w:rsidRPr="00333906" w14:paraId="420FF23D" w14:textId="77777777" w:rsidTr="002F3A9D">
        <w:tc>
          <w:tcPr>
            <w:tcW w:w="1947" w:type="dxa"/>
            <w:vMerge/>
            <w:shd w:val="clear" w:color="auto" w:fill="auto"/>
          </w:tcPr>
          <w:p w14:paraId="7A697208" w14:textId="77777777" w:rsidR="00D3650A" w:rsidRPr="00333906" w:rsidRDefault="00D3650A" w:rsidP="002F3A9D">
            <w:pPr>
              <w:jc w:val="center"/>
              <w:rPr>
                <w:b/>
                <w:lang w:eastAsia="ko-KR"/>
              </w:rPr>
            </w:pPr>
          </w:p>
        </w:tc>
        <w:tc>
          <w:tcPr>
            <w:tcW w:w="1757" w:type="dxa"/>
            <w:shd w:val="clear" w:color="auto" w:fill="auto"/>
          </w:tcPr>
          <w:p w14:paraId="3A48A174" w14:textId="77777777" w:rsidR="00D3650A" w:rsidRPr="00333906" w:rsidRDefault="00D3650A" w:rsidP="002F3A9D">
            <w:pPr>
              <w:rPr>
                <w:lang w:eastAsia="ko-KR"/>
              </w:rPr>
            </w:pPr>
            <w:r w:rsidRPr="00333906">
              <w:rPr>
                <w:lang w:eastAsia="ko-KR"/>
              </w:rPr>
              <w:t>Low AM-PM distortion</w:t>
            </w:r>
          </w:p>
        </w:tc>
        <w:tc>
          <w:tcPr>
            <w:tcW w:w="2011" w:type="dxa"/>
            <w:shd w:val="clear" w:color="auto" w:fill="auto"/>
          </w:tcPr>
          <w:p w14:paraId="0F66C56C" w14:textId="77777777" w:rsidR="00D3650A" w:rsidRPr="00333906" w:rsidRDefault="00D3650A" w:rsidP="002F3A9D">
            <w:pPr>
              <w:rPr>
                <w:lang w:eastAsia="ko-KR"/>
              </w:rPr>
            </w:pPr>
            <w:r w:rsidRPr="00333906">
              <w:rPr>
                <w:lang w:eastAsia="ko-KR"/>
              </w:rPr>
              <w:t>Option 2</w:t>
            </w:r>
          </w:p>
        </w:tc>
        <w:tc>
          <w:tcPr>
            <w:tcW w:w="2078" w:type="dxa"/>
            <w:shd w:val="clear" w:color="auto" w:fill="auto"/>
          </w:tcPr>
          <w:p w14:paraId="74B07162" w14:textId="77777777" w:rsidR="00D3650A" w:rsidRPr="00333906" w:rsidRDefault="00D3650A" w:rsidP="002F3A9D">
            <w:pPr>
              <w:jc w:val="center"/>
              <w:rPr>
                <w:lang w:eastAsia="ko-KR"/>
              </w:rPr>
            </w:pPr>
            <w:r w:rsidRPr="00333906">
              <w:rPr>
                <w:lang w:eastAsia="ko-KR"/>
              </w:rPr>
              <w:t>10</w:t>
            </w:r>
          </w:p>
        </w:tc>
        <w:tc>
          <w:tcPr>
            <w:tcW w:w="2062" w:type="dxa"/>
            <w:shd w:val="clear" w:color="auto" w:fill="auto"/>
          </w:tcPr>
          <w:p w14:paraId="2FFAC2CD" w14:textId="77777777" w:rsidR="00D3650A" w:rsidRPr="00333906" w:rsidRDefault="00D3650A" w:rsidP="002F3A9D">
            <w:pPr>
              <w:jc w:val="center"/>
              <w:rPr>
                <w:lang w:eastAsia="ko-KR"/>
              </w:rPr>
            </w:pPr>
            <w:r w:rsidRPr="00333906">
              <w:rPr>
                <w:lang w:eastAsia="ko-KR"/>
              </w:rPr>
              <w:t>10</w:t>
            </w:r>
          </w:p>
        </w:tc>
      </w:tr>
      <w:tr w:rsidR="00333906" w:rsidRPr="00333906" w14:paraId="48B7C798" w14:textId="77777777" w:rsidTr="002F3A9D">
        <w:tc>
          <w:tcPr>
            <w:tcW w:w="1947" w:type="dxa"/>
            <w:shd w:val="clear" w:color="auto" w:fill="auto"/>
          </w:tcPr>
          <w:p w14:paraId="78CCD7BD" w14:textId="77777777" w:rsidR="00D3650A" w:rsidRPr="00333906" w:rsidRDefault="00D3650A" w:rsidP="002F3A9D">
            <w:pPr>
              <w:jc w:val="center"/>
              <w:rPr>
                <w:b/>
                <w:lang w:eastAsia="ko-KR"/>
              </w:rPr>
            </w:pPr>
            <w:r w:rsidRPr="00333906">
              <w:rPr>
                <w:b/>
                <w:lang w:eastAsia="ko-KR"/>
              </w:rPr>
              <w:t>CBW</w:t>
            </w:r>
          </w:p>
          <w:p w14:paraId="657D55BC" w14:textId="77777777" w:rsidR="00D3650A" w:rsidRPr="00333906" w:rsidRDefault="00D3650A" w:rsidP="002F3A9D">
            <w:pPr>
              <w:jc w:val="center"/>
              <w:rPr>
                <w:b/>
                <w:lang w:eastAsia="ko-KR"/>
              </w:rPr>
            </w:pPr>
            <w:r w:rsidRPr="00333906">
              <w:rPr>
                <w:b/>
                <w:lang w:eastAsia="ko-KR"/>
              </w:rPr>
              <w:t>(400 MHz)</w:t>
            </w:r>
          </w:p>
        </w:tc>
        <w:tc>
          <w:tcPr>
            <w:tcW w:w="1757" w:type="dxa"/>
            <w:shd w:val="clear" w:color="auto" w:fill="auto"/>
          </w:tcPr>
          <w:p w14:paraId="144EF2AE" w14:textId="77777777" w:rsidR="00D3650A" w:rsidRPr="00333906" w:rsidRDefault="00D3650A" w:rsidP="002F3A9D">
            <w:pPr>
              <w:rPr>
                <w:lang w:eastAsia="ko-KR"/>
              </w:rPr>
            </w:pPr>
            <w:r w:rsidRPr="00333906">
              <w:rPr>
                <w:b/>
                <w:lang w:eastAsia="ko-KR"/>
              </w:rPr>
              <w:t>PA model</w:t>
            </w:r>
          </w:p>
        </w:tc>
        <w:tc>
          <w:tcPr>
            <w:tcW w:w="2011" w:type="dxa"/>
            <w:shd w:val="clear" w:color="auto" w:fill="auto"/>
          </w:tcPr>
          <w:p w14:paraId="33C0A779" w14:textId="77777777" w:rsidR="00D3650A" w:rsidRPr="00333906" w:rsidRDefault="00D3650A" w:rsidP="002F3A9D">
            <w:pPr>
              <w:rPr>
                <w:lang w:eastAsia="ko-KR"/>
              </w:rPr>
            </w:pPr>
            <w:r w:rsidRPr="00333906">
              <w:rPr>
                <w:lang w:eastAsia="ko-KR"/>
              </w:rPr>
              <w:t>P/N profile</w:t>
            </w:r>
          </w:p>
        </w:tc>
        <w:tc>
          <w:tcPr>
            <w:tcW w:w="2078" w:type="dxa"/>
            <w:shd w:val="clear" w:color="auto" w:fill="auto"/>
          </w:tcPr>
          <w:p w14:paraId="00E59185" w14:textId="77777777" w:rsidR="00D3650A" w:rsidRPr="00333906" w:rsidRDefault="00D3650A" w:rsidP="002F3A9D">
            <w:pPr>
              <w:pStyle w:val="TAH"/>
              <w:ind w:left="32"/>
              <w:rPr>
                <w:sz w:val="20"/>
              </w:rPr>
            </w:pPr>
            <w:r w:rsidRPr="00333906">
              <w:rPr>
                <w:sz w:val="20"/>
              </w:rPr>
              <w:t>Inner RB allocations,</w:t>
            </w:r>
          </w:p>
          <w:p w14:paraId="020C5684" w14:textId="77777777" w:rsidR="00D3650A" w:rsidRPr="00333906" w:rsidRDefault="00D3650A" w:rsidP="002F3A9D">
            <w:pPr>
              <w:jc w:val="center"/>
              <w:rPr>
                <w:lang w:eastAsia="ko-KR"/>
              </w:rPr>
            </w:pPr>
            <w:r w:rsidRPr="00333906">
              <w:rPr>
                <w:rFonts w:ascii="Arial" w:eastAsia="宋体" w:hAnsi="Arial"/>
                <w:b/>
              </w:rPr>
              <w:t>Region 1</w:t>
            </w:r>
          </w:p>
        </w:tc>
        <w:tc>
          <w:tcPr>
            <w:tcW w:w="2062" w:type="dxa"/>
            <w:shd w:val="clear" w:color="auto" w:fill="auto"/>
          </w:tcPr>
          <w:p w14:paraId="2E5FA61A" w14:textId="77777777" w:rsidR="00D3650A" w:rsidRPr="00333906" w:rsidRDefault="00D3650A" w:rsidP="002F3A9D">
            <w:pPr>
              <w:pStyle w:val="TAH"/>
              <w:ind w:left="32"/>
              <w:rPr>
                <w:sz w:val="20"/>
              </w:rPr>
            </w:pPr>
            <w:r w:rsidRPr="00333906">
              <w:rPr>
                <w:sz w:val="20"/>
              </w:rPr>
              <w:t>Edge RB allocations</w:t>
            </w:r>
          </w:p>
          <w:p w14:paraId="2673EF80" w14:textId="77777777" w:rsidR="00D3650A" w:rsidRPr="00333906" w:rsidRDefault="00D3650A" w:rsidP="002F3A9D">
            <w:pPr>
              <w:jc w:val="center"/>
              <w:rPr>
                <w:lang w:eastAsia="ko-KR"/>
              </w:rPr>
            </w:pPr>
          </w:p>
        </w:tc>
      </w:tr>
      <w:tr w:rsidR="00333906" w:rsidRPr="00333906" w14:paraId="47183F06" w14:textId="77777777" w:rsidTr="002F3A9D">
        <w:tc>
          <w:tcPr>
            <w:tcW w:w="1947" w:type="dxa"/>
            <w:vMerge w:val="restart"/>
            <w:shd w:val="clear" w:color="auto" w:fill="auto"/>
          </w:tcPr>
          <w:p w14:paraId="4D70FC5B" w14:textId="77777777" w:rsidR="00D3650A" w:rsidRPr="00333906" w:rsidRDefault="00D3650A" w:rsidP="002F3A9D">
            <w:pPr>
              <w:jc w:val="center"/>
              <w:rPr>
                <w:b/>
                <w:lang w:eastAsia="ko-KR"/>
              </w:rPr>
            </w:pPr>
            <w:r w:rsidRPr="00333906">
              <w:rPr>
                <w:b/>
                <w:lang w:eastAsia="ko-KR"/>
              </w:rPr>
              <w:t>DFT-s-OFDM</w:t>
            </w:r>
          </w:p>
        </w:tc>
        <w:tc>
          <w:tcPr>
            <w:tcW w:w="1757" w:type="dxa"/>
            <w:shd w:val="clear" w:color="auto" w:fill="auto"/>
          </w:tcPr>
          <w:p w14:paraId="028E0109" w14:textId="77777777" w:rsidR="00D3650A" w:rsidRPr="00333906" w:rsidRDefault="00D3650A" w:rsidP="002F3A9D">
            <w:pPr>
              <w:rPr>
                <w:lang w:eastAsia="ko-KR"/>
              </w:rPr>
            </w:pPr>
            <w:r w:rsidRPr="00333906">
              <w:rPr>
                <w:lang w:eastAsia="ko-KR"/>
              </w:rPr>
              <w:t>General</w:t>
            </w:r>
          </w:p>
        </w:tc>
        <w:tc>
          <w:tcPr>
            <w:tcW w:w="2011" w:type="dxa"/>
            <w:shd w:val="clear" w:color="auto" w:fill="auto"/>
          </w:tcPr>
          <w:p w14:paraId="1CCA5ECF" w14:textId="77777777" w:rsidR="00D3650A" w:rsidRPr="00333906" w:rsidRDefault="00D3650A" w:rsidP="002F3A9D">
            <w:pPr>
              <w:rPr>
                <w:lang w:eastAsia="ko-KR"/>
              </w:rPr>
            </w:pPr>
            <w:r w:rsidRPr="00333906">
              <w:rPr>
                <w:lang w:eastAsia="ko-KR"/>
              </w:rPr>
              <w:t>Option 1</w:t>
            </w:r>
          </w:p>
        </w:tc>
        <w:tc>
          <w:tcPr>
            <w:tcW w:w="2078" w:type="dxa"/>
            <w:shd w:val="clear" w:color="auto" w:fill="auto"/>
          </w:tcPr>
          <w:p w14:paraId="1AA3E8F2" w14:textId="77777777" w:rsidR="00D3650A" w:rsidRPr="00333906" w:rsidRDefault="00D3650A" w:rsidP="002F3A9D">
            <w:pPr>
              <w:jc w:val="center"/>
              <w:rPr>
                <w:lang w:eastAsia="ko-KR"/>
              </w:rPr>
            </w:pPr>
            <w:r w:rsidRPr="00333906">
              <w:rPr>
                <w:lang w:eastAsia="ko-KR"/>
              </w:rPr>
              <w:t>10.5</w:t>
            </w:r>
          </w:p>
        </w:tc>
        <w:tc>
          <w:tcPr>
            <w:tcW w:w="2062" w:type="dxa"/>
            <w:shd w:val="clear" w:color="auto" w:fill="auto"/>
          </w:tcPr>
          <w:p w14:paraId="1D2C49CF" w14:textId="77777777" w:rsidR="00D3650A" w:rsidRPr="00333906" w:rsidRDefault="00D3650A" w:rsidP="002F3A9D">
            <w:pPr>
              <w:jc w:val="center"/>
              <w:rPr>
                <w:lang w:eastAsia="ko-KR"/>
              </w:rPr>
            </w:pPr>
            <w:r w:rsidRPr="00333906">
              <w:rPr>
                <w:lang w:eastAsia="ko-KR"/>
              </w:rPr>
              <w:t>10.5</w:t>
            </w:r>
          </w:p>
        </w:tc>
      </w:tr>
      <w:tr w:rsidR="00333906" w:rsidRPr="00333906" w14:paraId="5DA420EB" w14:textId="77777777" w:rsidTr="002F3A9D">
        <w:tc>
          <w:tcPr>
            <w:tcW w:w="1947" w:type="dxa"/>
            <w:vMerge/>
            <w:shd w:val="clear" w:color="auto" w:fill="auto"/>
          </w:tcPr>
          <w:p w14:paraId="0836A532" w14:textId="77777777" w:rsidR="00D3650A" w:rsidRPr="00333906" w:rsidRDefault="00D3650A" w:rsidP="002F3A9D">
            <w:pPr>
              <w:jc w:val="center"/>
              <w:rPr>
                <w:b/>
                <w:lang w:eastAsia="ko-KR"/>
              </w:rPr>
            </w:pPr>
          </w:p>
        </w:tc>
        <w:tc>
          <w:tcPr>
            <w:tcW w:w="1757" w:type="dxa"/>
            <w:shd w:val="clear" w:color="auto" w:fill="auto"/>
          </w:tcPr>
          <w:p w14:paraId="336C24BD" w14:textId="77777777" w:rsidR="00D3650A" w:rsidRPr="00333906" w:rsidRDefault="00D3650A" w:rsidP="002F3A9D">
            <w:pPr>
              <w:rPr>
                <w:lang w:eastAsia="ko-KR"/>
              </w:rPr>
            </w:pPr>
            <w:r w:rsidRPr="00333906">
              <w:rPr>
                <w:lang w:eastAsia="ko-KR"/>
              </w:rPr>
              <w:t>General</w:t>
            </w:r>
          </w:p>
        </w:tc>
        <w:tc>
          <w:tcPr>
            <w:tcW w:w="2011" w:type="dxa"/>
            <w:shd w:val="clear" w:color="auto" w:fill="auto"/>
          </w:tcPr>
          <w:p w14:paraId="56CA3BA1" w14:textId="77777777" w:rsidR="00D3650A" w:rsidRPr="00333906" w:rsidRDefault="00D3650A" w:rsidP="002F3A9D">
            <w:pPr>
              <w:rPr>
                <w:lang w:eastAsia="ko-KR"/>
              </w:rPr>
            </w:pPr>
            <w:r w:rsidRPr="00333906">
              <w:rPr>
                <w:lang w:eastAsia="ko-KR"/>
              </w:rPr>
              <w:t>Option 2</w:t>
            </w:r>
          </w:p>
        </w:tc>
        <w:tc>
          <w:tcPr>
            <w:tcW w:w="2078" w:type="dxa"/>
            <w:shd w:val="clear" w:color="auto" w:fill="auto"/>
          </w:tcPr>
          <w:p w14:paraId="275E6894" w14:textId="77777777" w:rsidR="00D3650A" w:rsidRPr="00333906" w:rsidRDefault="00D3650A" w:rsidP="002F3A9D">
            <w:pPr>
              <w:jc w:val="center"/>
              <w:rPr>
                <w:lang w:eastAsia="ko-KR"/>
              </w:rPr>
            </w:pPr>
            <w:r w:rsidRPr="00333906">
              <w:rPr>
                <w:lang w:eastAsia="ko-KR"/>
              </w:rPr>
              <w:t>9.5</w:t>
            </w:r>
          </w:p>
        </w:tc>
        <w:tc>
          <w:tcPr>
            <w:tcW w:w="2062" w:type="dxa"/>
            <w:shd w:val="clear" w:color="auto" w:fill="auto"/>
          </w:tcPr>
          <w:p w14:paraId="6BDECE7A" w14:textId="77777777" w:rsidR="00D3650A" w:rsidRPr="00333906" w:rsidRDefault="00D3650A" w:rsidP="002F3A9D">
            <w:pPr>
              <w:jc w:val="center"/>
              <w:rPr>
                <w:lang w:eastAsia="ko-KR"/>
              </w:rPr>
            </w:pPr>
            <w:r w:rsidRPr="00333906">
              <w:rPr>
                <w:lang w:eastAsia="ko-KR"/>
              </w:rPr>
              <w:t>9.5</w:t>
            </w:r>
          </w:p>
        </w:tc>
      </w:tr>
      <w:tr w:rsidR="00333906" w:rsidRPr="00333906" w14:paraId="7EDBCB95" w14:textId="77777777" w:rsidTr="002F3A9D">
        <w:tc>
          <w:tcPr>
            <w:tcW w:w="1947" w:type="dxa"/>
            <w:vMerge/>
            <w:shd w:val="clear" w:color="auto" w:fill="auto"/>
          </w:tcPr>
          <w:p w14:paraId="7C8FC849" w14:textId="77777777" w:rsidR="00D3650A" w:rsidRPr="00333906" w:rsidRDefault="00D3650A" w:rsidP="002F3A9D">
            <w:pPr>
              <w:jc w:val="center"/>
              <w:rPr>
                <w:b/>
                <w:lang w:eastAsia="ko-KR"/>
              </w:rPr>
            </w:pPr>
          </w:p>
        </w:tc>
        <w:tc>
          <w:tcPr>
            <w:tcW w:w="1757" w:type="dxa"/>
            <w:shd w:val="clear" w:color="auto" w:fill="auto"/>
          </w:tcPr>
          <w:p w14:paraId="33038E75" w14:textId="77777777" w:rsidR="00D3650A" w:rsidRPr="00333906" w:rsidRDefault="00D3650A" w:rsidP="002F3A9D">
            <w:pPr>
              <w:rPr>
                <w:lang w:eastAsia="ko-KR"/>
              </w:rPr>
            </w:pPr>
            <w:r w:rsidRPr="00333906">
              <w:rPr>
                <w:lang w:eastAsia="ko-KR"/>
              </w:rPr>
              <w:t>General</w:t>
            </w:r>
          </w:p>
        </w:tc>
        <w:tc>
          <w:tcPr>
            <w:tcW w:w="2011" w:type="dxa"/>
            <w:shd w:val="clear" w:color="auto" w:fill="auto"/>
          </w:tcPr>
          <w:p w14:paraId="2A7CF4BF" w14:textId="77777777" w:rsidR="00D3650A" w:rsidRPr="00333906" w:rsidRDefault="00D3650A" w:rsidP="002F3A9D">
            <w:pPr>
              <w:rPr>
                <w:lang w:eastAsia="ko-KR"/>
              </w:rPr>
            </w:pPr>
            <w:r w:rsidRPr="00333906">
              <w:rPr>
                <w:lang w:eastAsia="ko-KR"/>
              </w:rPr>
              <w:t>Option 3</w:t>
            </w:r>
          </w:p>
        </w:tc>
        <w:tc>
          <w:tcPr>
            <w:tcW w:w="2078" w:type="dxa"/>
            <w:shd w:val="clear" w:color="auto" w:fill="auto"/>
          </w:tcPr>
          <w:p w14:paraId="16C61FDA" w14:textId="77777777" w:rsidR="00D3650A" w:rsidRPr="00333906" w:rsidRDefault="00D3650A" w:rsidP="002F3A9D">
            <w:pPr>
              <w:jc w:val="center"/>
              <w:rPr>
                <w:lang w:eastAsia="ko-KR"/>
              </w:rPr>
            </w:pPr>
            <w:r w:rsidRPr="00333906">
              <w:rPr>
                <w:lang w:eastAsia="ko-KR"/>
              </w:rPr>
              <w:t>10</w:t>
            </w:r>
          </w:p>
        </w:tc>
        <w:tc>
          <w:tcPr>
            <w:tcW w:w="2062" w:type="dxa"/>
            <w:shd w:val="clear" w:color="auto" w:fill="auto"/>
          </w:tcPr>
          <w:p w14:paraId="49C0A737" w14:textId="77777777" w:rsidR="00D3650A" w:rsidRPr="00333906" w:rsidRDefault="00D3650A" w:rsidP="002F3A9D">
            <w:pPr>
              <w:jc w:val="center"/>
              <w:rPr>
                <w:lang w:eastAsia="ko-KR"/>
              </w:rPr>
            </w:pPr>
            <w:r w:rsidRPr="00333906">
              <w:rPr>
                <w:lang w:eastAsia="ko-KR"/>
              </w:rPr>
              <w:t>9.5</w:t>
            </w:r>
          </w:p>
        </w:tc>
      </w:tr>
      <w:tr w:rsidR="00333906" w:rsidRPr="00333906" w14:paraId="73CD3810" w14:textId="77777777" w:rsidTr="002F3A9D">
        <w:tc>
          <w:tcPr>
            <w:tcW w:w="1947" w:type="dxa"/>
            <w:vMerge/>
            <w:shd w:val="clear" w:color="auto" w:fill="auto"/>
          </w:tcPr>
          <w:p w14:paraId="511E14D4" w14:textId="77777777" w:rsidR="00D3650A" w:rsidRPr="00333906" w:rsidRDefault="00D3650A" w:rsidP="002F3A9D">
            <w:pPr>
              <w:jc w:val="center"/>
              <w:rPr>
                <w:b/>
                <w:lang w:eastAsia="ko-KR"/>
              </w:rPr>
            </w:pPr>
          </w:p>
        </w:tc>
        <w:tc>
          <w:tcPr>
            <w:tcW w:w="1757" w:type="dxa"/>
            <w:shd w:val="clear" w:color="auto" w:fill="auto"/>
          </w:tcPr>
          <w:p w14:paraId="0A11F30B" w14:textId="77777777" w:rsidR="00D3650A" w:rsidRPr="00333906" w:rsidRDefault="00D3650A" w:rsidP="002F3A9D">
            <w:pPr>
              <w:rPr>
                <w:lang w:eastAsia="ko-KR"/>
              </w:rPr>
            </w:pPr>
            <w:r w:rsidRPr="00333906">
              <w:rPr>
                <w:lang w:eastAsia="ko-KR"/>
              </w:rPr>
              <w:t>Low AM-PM distortion</w:t>
            </w:r>
          </w:p>
        </w:tc>
        <w:tc>
          <w:tcPr>
            <w:tcW w:w="2011" w:type="dxa"/>
            <w:shd w:val="clear" w:color="auto" w:fill="auto"/>
          </w:tcPr>
          <w:p w14:paraId="6DA5A14B" w14:textId="77777777" w:rsidR="00D3650A" w:rsidRPr="00333906" w:rsidRDefault="00D3650A" w:rsidP="002F3A9D">
            <w:pPr>
              <w:rPr>
                <w:lang w:eastAsia="ko-KR"/>
              </w:rPr>
            </w:pPr>
            <w:r w:rsidRPr="00333906">
              <w:rPr>
                <w:lang w:eastAsia="ko-KR"/>
              </w:rPr>
              <w:t>Option 2</w:t>
            </w:r>
          </w:p>
        </w:tc>
        <w:tc>
          <w:tcPr>
            <w:tcW w:w="2078" w:type="dxa"/>
            <w:shd w:val="clear" w:color="auto" w:fill="auto"/>
          </w:tcPr>
          <w:p w14:paraId="0629B236" w14:textId="77777777" w:rsidR="00D3650A" w:rsidRPr="00333906" w:rsidRDefault="00D3650A" w:rsidP="002F3A9D">
            <w:pPr>
              <w:jc w:val="center"/>
              <w:rPr>
                <w:lang w:eastAsia="ko-KR"/>
              </w:rPr>
            </w:pPr>
            <w:r w:rsidRPr="00333906">
              <w:rPr>
                <w:lang w:eastAsia="ko-KR"/>
              </w:rPr>
              <w:t>10</w:t>
            </w:r>
          </w:p>
        </w:tc>
        <w:tc>
          <w:tcPr>
            <w:tcW w:w="2062" w:type="dxa"/>
            <w:shd w:val="clear" w:color="auto" w:fill="auto"/>
          </w:tcPr>
          <w:p w14:paraId="08A66DC1" w14:textId="77777777" w:rsidR="00D3650A" w:rsidRPr="00333906" w:rsidRDefault="00D3650A" w:rsidP="002F3A9D">
            <w:pPr>
              <w:jc w:val="center"/>
              <w:rPr>
                <w:lang w:eastAsia="ko-KR"/>
              </w:rPr>
            </w:pPr>
            <w:r w:rsidRPr="00333906">
              <w:rPr>
                <w:lang w:eastAsia="ko-KR"/>
              </w:rPr>
              <w:t>9</w:t>
            </w:r>
          </w:p>
        </w:tc>
      </w:tr>
      <w:tr w:rsidR="00333906" w:rsidRPr="00333906" w14:paraId="78E7A90F" w14:textId="77777777" w:rsidTr="002F3A9D">
        <w:tc>
          <w:tcPr>
            <w:tcW w:w="1947" w:type="dxa"/>
            <w:vMerge w:val="restart"/>
            <w:shd w:val="clear" w:color="auto" w:fill="auto"/>
          </w:tcPr>
          <w:p w14:paraId="22ECAB6F" w14:textId="77777777" w:rsidR="00D3650A" w:rsidRPr="00333906" w:rsidRDefault="00D3650A" w:rsidP="002F3A9D">
            <w:pPr>
              <w:jc w:val="center"/>
              <w:rPr>
                <w:b/>
                <w:lang w:eastAsia="ko-KR"/>
              </w:rPr>
            </w:pPr>
            <w:r w:rsidRPr="00333906">
              <w:rPr>
                <w:b/>
                <w:lang w:eastAsia="ko-KR"/>
              </w:rPr>
              <w:t>CP-OFDM</w:t>
            </w:r>
          </w:p>
        </w:tc>
        <w:tc>
          <w:tcPr>
            <w:tcW w:w="1757" w:type="dxa"/>
            <w:shd w:val="clear" w:color="auto" w:fill="auto"/>
          </w:tcPr>
          <w:p w14:paraId="6C799145" w14:textId="77777777" w:rsidR="00D3650A" w:rsidRPr="00333906" w:rsidRDefault="00D3650A" w:rsidP="002F3A9D">
            <w:pPr>
              <w:rPr>
                <w:lang w:eastAsia="ko-KR"/>
              </w:rPr>
            </w:pPr>
            <w:r w:rsidRPr="00333906">
              <w:rPr>
                <w:lang w:eastAsia="ko-KR"/>
              </w:rPr>
              <w:t>General</w:t>
            </w:r>
          </w:p>
        </w:tc>
        <w:tc>
          <w:tcPr>
            <w:tcW w:w="2011" w:type="dxa"/>
            <w:shd w:val="clear" w:color="auto" w:fill="auto"/>
          </w:tcPr>
          <w:p w14:paraId="0EC6FD01" w14:textId="77777777" w:rsidR="00D3650A" w:rsidRPr="00333906" w:rsidRDefault="00D3650A" w:rsidP="002F3A9D">
            <w:pPr>
              <w:rPr>
                <w:lang w:eastAsia="ko-KR"/>
              </w:rPr>
            </w:pPr>
            <w:r w:rsidRPr="00333906">
              <w:rPr>
                <w:lang w:eastAsia="ko-KR"/>
              </w:rPr>
              <w:t>Option 1</w:t>
            </w:r>
          </w:p>
        </w:tc>
        <w:tc>
          <w:tcPr>
            <w:tcW w:w="2078" w:type="dxa"/>
            <w:shd w:val="clear" w:color="auto" w:fill="auto"/>
          </w:tcPr>
          <w:p w14:paraId="02E4C970" w14:textId="77777777" w:rsidR="00D3650A" w:rsidRPr="00333906" w:rsidRDefault="00D3650A" w:rsidP="002F3A9D">
            <w:pPr>
              <w:jc w:val="center"/>
              <w:rPr>
                <w:lang w:eastAsia="ko-KR"/>
              </w:rPr>
            </w:pPr>
            <w:r w:rsidRPr="00333906">
              <w:rPr>
                <w:lang w:eastAsia="ko-KR"/>
              </w:rPr>
              <w:t>12.5</w:t>
            </w:r>
          </w:p>
        </w:tc>
        <w:tc>
          <w:tcPr>
            <w:tcW w:w="2062" w:type="dxa"/>
            <w:shd w:val="clear" w:color="auto" w:fill="auto"/>
          </w:tcPr>
          <w:p w14:paraId="1E107866" w14:textId="77777777" w:rsidR="00D3650A" w:rsidRPr="00333906" w:rsidRDefault="00D3650A" w:rsidP="002F3A9D">
            <w:pPr>
              <w:jc w:val="center"/>
              <w:rPr>
                <w:lang w:eastAsia="ko-KR"/>
              </w:rPr>
            </w:pPr>
            <w:r w:rsidRPr="00333906">
              <w:rPr>
                <w:lang w:eastAsia="ko-KR"/>
              </w:rPr>
              <w:t>12.5</w:t>
            </w:r>
          </w:p>
        </w:tc>
      </w:tr>
      <w:tr w:rsidR="00333906" w:rsidRPr="00333906" w14:paraId="433FC77F" w14:textId="77777777" w:rsidTr="002F3A9D">
        <w:tc>
          <w:tcPr>
            <w:tcW w:w="1947" w:type="dxa"/>
            <w:vMerge/>
            <w:shd w:val="clear" w:color="auto" w:fill="auto"/>
          </w:tcPr>
          <w:p w14:paraId="6A4DAAA5" w14:textId="77777777" w:rsidR="00D3650A" w:rsidRPr="00333906" w:rsidRDefault="00D3650A" w:rsidP="002F3A9D">
            <w:pPr>
              <w:rPr>
                <w:lang w:eastAsia="ko-KR"/>
              </w:rPr>
            </w:pPr>
          </w:p>
        </w:tc>
        <w:tc>
          <w:tcPr>
            <w:tcW w:w="1757" w:type="dxa"/>
            <w:shd w:val="clear" w:color="auto" w:fill="auto"/>
          </w:tcPr>
          <w:p w14:paraId="40986212" w14:textId="77777777" w:rsidR="00D3650A" w:rsidRPr="00333906" w:rsidRDefault="00D3650A" w:rsidP="002F3A9D">
            <w:pPr>
              <w:rPr>
                <w:lang w:eastAsia="ko-KR"/>
              </w:rPr>
            </w:pPr>
            <w:r w:rsidRPr="00333906">
              <w:rPr>
                <w:lang w:eastAsia="ko-KR"/>
              </w:rPr>
              <w:t>General</w:t>
            </w:r>
          </w:p>
        </w:tc>
        <w:tc>
          <w:tcPr>
            <w:tcW w:w="2011" w:type="dxa"/>
            <w:shd w:val="clear" w:color="auto" w:fill="auto"/>
          </w:tcPr>
          <w:p w14:paraId="30F7161F" w14:textId="77777777" w:rsidR="00D3650A" w:rsidRPr="00333906" w:rsidRDefault="00D3650A" w:rsidP="002F3A9D">
            <w:pPr>
              <w:rPr>
                <w:lang w:eastAsia="ko-KR"/>
              </w:rPr>
            </w:pPr>
            <w:r w:rsidRPr="00333906">
              <w:rPr>
                <w:lang w:eastAsia="ko-KR"/>
              </w:rPr>
              <w:t>Option 2</w:t>
            </w:r>
          </w:p>
        </w:tc>
        <w:tc>
          <w:tcPr>
            <w:tcW w:w="2078" w:type="dxa"/>
            <w:shd w:val="clear" w:color="auto" w:fill="auto"/>
          </w:tcPr>
          <w:p w14:paraId="121864FA" w14:textId="77777777" w:rsidR="00D3650A" w:rsidRPr="00333906" w:rsidRDefault="00D3650A" w:rsidP="002F3A9D">
            <w:pPr>
              <w:jc w:val="center"/>
              <w:rPr>
                <w:lang w:eastAsia="ko-KR"/>
              </w:rPr>
            </w:pPr>
            <w:r w:rsidRPr="00333906">
              <w:rPr>
                <w:lang w:eastAsia="ko-KR"/>
              </w:rPr>
              <w:t>12</w:t>
            </w:r>
          </w:p>
        </w:tc>
        <w:tc>
          <w:tcPr>
            <w:tcW w:w="2062" w:type="dxa"/>
            <w:shd w:val="clear" w:color="auto" w:fill="auto"/>
          </w:tcPr>
          <w:p w14:paraId="4CE689C2" w14:textId="77777777" w:rsidR="00D3650A" w:rsidRPr="00333906" w:rsidRDefault="00D3650A" w:rsidP="002F3A9D">
            <w:pPr>
              <w:jc w:val="center"/>
              <w:rPr>
                <w:lang w:eastAsia="ko-KR"/>
              </w:rPr>
            </w:pPr>
            <w:r w:rsidRPr="00333906">
              <w:rPr>
                <w:lang w:eastAsia="ko-KR"/>
              </w:rPr>
              <w:t>12</w:t>
            </w:r>
          </w:p>
        </w:tc>
      </w:tr>
      <w:tr w:rsidR="00333906" w:rsidRPr="00333906" w14:paraId="1768D50F" w14:textId="77777777" w:rsidTr="002F3A9D">
        <w:tc>
          <w:tcPr>
            <w:tcW w:w="1947" w:type="dxa"/>
            <w:vMerge/>
            <w:shd w:val="clear" w:color="auto" w:fill="auto"/>
          </w:tcPr>
          <w:p w14:paraId="00D51BD2" w14:textId="77777777" w:rsidR="00D3650A" w:rsidRPr="00333906" w:rsidRDefault="00D3650A" w:rsidP="002F3A9D">
            <w:pPr>
              <w:rPr>
                <w:lang w:eastAsia="ko-KR"/>
              </w:rPr>
            </w:pPr>
          </w:p>
        </w:tc>
        <w:tc>
          <w:tcPr>
            <w:tcW w:w="1757" w:type="dxa"/>
            <w:shd w:val="clear" w:color="auto" w:fill="auto"/>
          </w:tcPr>
          <w:p w14:paraId="0A99021D" w14:textId="77777777" w:rsidR="00D3650A" w:rsidRPr="00333906" w:rsidRDefault="00D3650A" w:rsidP="002F3A9D">
            <w:pPr>
              <w:rPr>
                <w:lang w:eastAsia="ko-KR"/>
              </w:rPr>
            </w:pPr>
            <w:r w:rsidRPr="00333906">
              <w:rPr>
                <w:lang w:eastAsia="ko-KR"/>
              </w:rPr>
              <w:t>General</w:t>
            </w:r>
          </w:p>
        </w:tc>
        <w:tc>
          <w:tcPr>
            <w:tcW w:w="2011" w:type="dxa"/>
            <w:shd w:val="clear" w:color="auto" w:fill="auto"/>
          </w:tcPr>
          <w:p w14:paraId="2AF2B634" w14:textId="77777777" w:rsidR="00D3650A" w:rsidRPr="00333906" w:rsidRDefault="00D3650A" w:rsidP="002F3A9D">
            <w:pPr>
              <w:rPr>
                <w:lang w:eastAsia="ko-KR"/>
              </w:rPr>
            </w:pPr>
            <w:r w:rsidRPr="00333906">
              <w:rPr>
                <w:lang w:eastAsia="ko-KR"/>
              </w:rPr>
              <w:t>Option 3</w:t>
            </w:r>
          </w:p>
        </w:tc>
        <w:tc>
          <w:tcPr>
            <w:tcW w:w="2078" w:type="dxa"/>
            <w:shd w:val="clear" w:color="auto" w:fill="auto"/>
          </w:tcPr>
          <w:p w14:paraId="3C44B98D" w14:textId="77777777" w:rsidR="00D3650A" w:rsidRPr="00333906" w:rsidRDefault="00D3650A" w:rsidP="002F3A9D">
            <w:pPr>
              <w:jc w:val="center"/>
              <w:rPr>
                <w:lang w:eastAsia="ko-KR"/>
              </w:rPr>
            </w:pPr>
            <w:r w:rsidRPr="00333906">
              <w:rPr>
                <w:lang w:eastAsia="ko-KR"/>
              </w:rPr>
              <w:t>11.5</w:t>
            </w:r>
          </w:p>
        </w:tc>
        <w:tc>
          <w:tcPr>
            <w:tcW w:w="2062" w:type="dxa"/>
            <w:shd w:val="clear" w:color="auto" w:fill="auto"/>
          </w:tcPr>
          <w:p w14:paraId="338F3173" w14:textId="77777777" w:rsidR="00D3650A" w:rsidRPr="00333906" w:rsidRDefault="00D3650A" w:rsidP="002F3A9D">
            <w:pPr>
              <w:jc w:val="center"/>
              <w:rPr>
                <w:lang w:eastAsia="ko-KR"/>
              </w:rPr>
            </w:pPr>
            <w:r w:rsidRPr="00333906">
              <w:rPr>
                <w:lang w:eastAsia="ko-KR"/>
              </w:rPr>
              <w:t>12</w:t>
            </w:r>
          </w:p>
        </w:tc>
      </w:tr>
      <w:tr w:rsidR="00333906" w:rsidRPr="00333906" w14:paraId="4B9BADB8" w14:textId="77777777" w:rsidTr="002F3A9D">
        <w:tc>
          <w:tcPr>
            <w:tcW w:w="1947" w:type="dxa"/>
            <w:vMerge/>
            <w:shd w:val="clear" w:color="auto" w:fill="auto"/>
          </w:tcPr>
          <w:p w14:paraId="2BC2507B" w14:textId="77777777" w:rsidR="00D3650A" w:rsidRPr="00333906" w:rsidRDefault="00D3650A" w:rsidP="002F3A9D">
            <w:pPr>
              <w:rPr>
                <w:lang w:eastAsia="ko-KR"/>
              </w:rPr>
            </w:pPr>
          </w:p>
        </w:tc>
        <w:tc>
          <w:tcPr>
            <w:tcW w:w="1757" w:type="dxa"/>
            <w:shd w:val="clear" w:color="auto" w:fill="auto"/>
          </w:tcPr>
          <w:p w14:paraId="589642B8" w14:textId="77777777" w:rsidR="00D3650A" w:rsidRPr="00333906" w:rsidRDefault="00D3650A" w:rsidP="002F3A9D">
            <w:pPr>
              <w:rPr>
                <w:lang w:eastAsia="ko-KR"/>
              </w:rPr>
            </w:pPr>
            <w:r w:rsidRPr="00333906">
              <w:rPr>
                <w:lang w:eastAsia="ko-KR"/>
              </w:rPr>
              <w:t>Low AM-PM distortion</w:t>
            </w:r>
          </w:p>
        </w:tc>
        <w:tc>
          <w:tcPr>
            <w:tcW w:w="2011" w:type="dxa"/>
            <w:shd w:val="clear" w:color="auto" w:fill="auto"/>
          </w:tcPr>
          <w:p w14:paraId="178A63FD" w14:textId="77777777" w:rsidR="00D3650A" w:rsidRPr="00333906" w:rsidRDefault="00D3650A" w:rsidP="002F3A9D">
            <w:pPr>
              <w:rPr>
                <w:lang w:eastAsia="ko-KR"/>
              </w:rPr>
            </w:pPr>
            <w:r w:rsidRPr="00333906">
              <w:rPr>
                <w:lang w:eastAsia="ko-KR"/>
              </w:rPr>
              <w:t>Option 2</w:t>
            </w:r>
          </w:p>
        </w:tc>
        <w:tc>
          <w:tcPr>
            <w:tcW w:w="2078" w:type="dxa"/>
            <w:shd w:val="clear" w:color="auto" w:fill="auto"/>
          </w:tcPr>
          <w:p w14:paraId="332A9DE7" w14:textId="77777777" w:rsidR="00D3650A" w:rsidRPr="00333906" w:rsidRDefault="00D3650A" w:rsidP="002F3A9D">
            <w:pPr>
              <w:jc w:val="center"/>
              <w:rPr>
                <w:lang w:eastAsia="ko-KR"/>
              </w:rPr>
            </w:pPr>
            <w:r w:rsidRPr="00333906">
              <w:rPr>
                <w:lang w:eastAsia="ko-KR"/>
              </w:rPr>
              <w:t>11</w:t>
            </w:r>
          </w:p>
        </w:tc>
        <w:tc>
          <w:tcPr>
            <w:tcW w:w="2062" w:type="dxa"/>
            <w:shd w:val="clear" w:color="auto" w:fill="auto"/>
          </w:tcPr>
          <w:p w14:paraId="04F87B37" w14:textId="77777777" w:rsidR="00D3650A" w:rsidRPr="00333906" w:rsidRDefault="00D3650A" w:rsidP="002F3A9D">
            <w:pPr>
              <w:jc w:val="center"/>
              <w:rPr>
                <w:lang w:eastAsia="ko-KR"/>
              </w:rPr>
            </w:pPr>
            <w:r w:rsidRPr="00333906">
              <w:rPr>
                <w:lang w:eastAsia="ko-KR"/>
              </w:rPr>
              <w:t>11.5</w:t>
            </w:r>
          </w:p>
        </w:tc>
      </w:tr>
    </w:tbl>
    <w:p w14:paraId="2E644349" w14:textId="77777777" w:rsidR="00D3650A" w:rsidRPr="00333906" w:rsidRDefault="00D3650A" w:rsidP="00D3650A">
      <w:pPr>
        <w:rPr>
          <w:rFonts w:eastAsia="Malgun Gothic"/>
          <w:lang w:eastAsia="ko-KR"/>
        </w:rPr>
      </w:pPr>
      <w:r w:rsidRPr="00333906">
        <w:rPr>
          <w:lang w:eastAsia="ko-KR"/>
        </w:rPr>
        <w:t>[start RB position, allocated RB number]</w:t>
      </w:r>
    </w:p>
    <w:p w14:paraId="57762062" w14:textId="77777777" w:rsidR="00D3650A" w:rsidRPr="00333906" w:rsidRDefault="00D3650A" w:rsidP="00D3650A">
      <w:pPr>
        <w:pStyle w:val="af6"/>
        <w:keepNext/>
        <w:rPr>
          <w:lang w:eastAsia="ko-KR"/>
        </w:rPr>
      </w:pPr>
      <w:r w:rsidRPr="00333906">
        <w:t xml:space="preserve">Table 5.2.4.2-14 MPR results for 39 GHz PC2 UL256QAM </w:t>
      </w:r>
      <w:r w:rsidRPr="00333906">
        <w:rPr>
          <w:lang w:eastAsia="ko-KR"/>
        </w:rPr>
        <w:t>with margin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2"/>
        <w:gridCol w:w="1720"/>
        <w:gridCol w:w="1951"/>
        <w:gridCol w:w="2043"/>
        <w:gridCol w:w="2025"/>
      </w:tblGrid>
      <w:tr w:rsidR="00333906" w:rsidRPr="00333906" w14:paraId="0E345F17" w14:textId="77777777" w:rsidTr="002F3A9D">
        <w:tc>
          <w:tcPr>
            <w:tcW w:w="1947" w:type="dxa"/>
            <w:shd w:val="clear" w:color="auto" w:fill="auto"/>
          </w:tcPr>
          <w:p w14:paraId="69C539C6" w14:textId="77777777" w:rsidR="00D3650A" w:rsidRPr="00333906" w:rsidRDefault="00D3650A" w:rsidP="002F3A9D">
            <w:pPr>
              <w:jc w:val="center"/>
              <w:rPr>
                <w:b/>
                <w:lang w:eastAsia="ko-KR"/>
              </w:rPr>
            </w:pPr>
            <w:r w:rsidRPr="00333906">
              <w:rPr>
                <w:b/>
                <w:lang w:eastAsia="ko-KR"/>
              </w:rPr>
              <w:t>CBW</w:t>
            </w:r>
          </w:p>
          <w:p w14:paraId="4E464987" w14:textId="77777777" w:rsidR="00D3650A" w:rsidRPr="00333906" w:rsidRDefault="00D3650A" w:rsidP="002F3A9D">
            <w:pPr>
              <w:jc w:val="center"/>
              <w:rPr>
                <w:b/>
                <w:lang w:eastAsia="ko-KR"/>
              </w:rPr>
            </w:pPr>
            <w:r w:rsidRPr="00333906">
              <w:rPr>
                <w:b/>
                <w:lang w:eastAsia="ko-KR"/>
              </w:rPr>
              <w:t>(100 MHz)</w:t>
            </w:r>
          </w:p>
        </w:tc>
        <w:tc>
          <w:tcPr>
            <w:tcW w:w="1757" w:type="dxa"/>
            <w:shd w:val="clear" w:color="auto" w:fill="auto"/>
          </w:tcPr>
          <w:p w14:paraId="797FAFC2" w14:textId="77777777" w:rsidR="00D3650A" w:rsidRPr="00333906" w:rsidRDefault="00D3650A" w:rsidP="002F3A9D">
            <w:pPr>
              <w:rPr>
                <w:lang w:eastAsia="ko-KR"/>
              </w:rPr>
            </w:pPr>
            <w:r w:rsidRPr="00333906">
              <w:rPr>
                <w:b/>
                <w:lang w:eastAsia="ko-KR"/>
              </w:rPr>
              <w:t>PA model</w:t>
            </w:r>
          </w:p>
        </w:tc>
        <w:tc>
          <w:tcPr>
            <w:tcW w:w="2011" w:type="dxa"/>
            <w:shd w:val="clear" w:color="auto" w:fill="auto"/>
          </w:tcPr>
          <w:p w14:paraId="32869F03" w14:textId="77777777" w:rsidR="00D3650A" w:rsidRPr="00333906" w:rsidRDefault="00D3650A" w:rsidP="002F3A9D">
            <w:pPr>
              <w:rPr>
                <w:lang w:eastAsia="ko-KR"/>
              </w:rPr>
            </w:pPr>
            <w:r w:rsidRPr="00333906">
              <w:rPr>
                <w:lang w:eastAsia="ko-KR"/>
              </w:rPr>
              <w:t>P/N profile</w:t>
            </w:r>
          </w:p>
        </w:tc>
        <w:tc>
          <w:tcPr>
            <w:tcW w:w="2078" w:type="dxa"/>
            <w:shd w:val="clear" w:color="auto" w:fill="auto"/>
          </w:tcPr>
          <w:p w14:paraId="718F018A" w14:textId="77777777" w:rsidR="00D3650A" w:rsidRPr="00333906" w:rsidRDefault="00D3650A" w:rsidP="002F3A9D">
            <w:pPr>
              <w:pStyle w:val="TAH"/>
              <w:ind w:left="32"/>
              <w:rPr>
                <w:sz w:val="20"/>
              </w:rPr>
            </w:pPr>
            <w:r w:rsidRPr="00333906">
              <w:rPr>
                <w:sz w:val="20"/>
              </w:rPr>
              <w:t>Inner RB allocations,</w:t>
            </w:r>
          </w:p>
          <w:p w14:paraId="163B07F7" w14:textId="77777777" w:rsidR="00D3650A" w:rsidRPr="00333906" w:rsidRDefault="00D3650A" w:rsidP="002F3A9D">
            <w:pPr>
              <w:jc w:val="center"/>
              <w:rPr>
                <w:lang w:eastAsia="ko-KR"/>
              </w:rPr>
            </w:pPr>
            <w:r w:rsidRPr="00333906">
              <w:rPr>
                <w:rFonts w:ascii="Arial" w:eastAsia="宋体" w:hAnsi="Arial"/>
                <w:b/>
              </w:rPr>
              <w:t>Region 1</w:t>
            </w:r>
          </w:p>
        </w:tc>
        <w:tc>
          <w:tcPr>
            <w:tcW w:w="2062" w:type="dxa"/>
            <w:shd w:val="clear" w:color="auto" w:fill="auto"/>
          </w:tcPr>
          <w:p w14:paraId="71AD59E1" w14:textId="77777777" w:rsidR="00D3650A" w:rsidRPr="00333906" w:rsidRDefault="00D3650A" w:rsidP="002F3A9D">
            <w:pPr>
              <w:pStyle w:val="TAH"/>
              <w:ind w:left="32"/>
              <w:rPr>
                <w:sz w:val="20"/>
              </w:rPr>
            </w:pPr>
            <w:r w:rsidRPr="00333906">
              <w:rPr>
                <w:sz w:val="20"/>
              </w:rPr>
              <w:t>Edge RB allocations</w:t>
            </w:r>
          </w:p>
          <w:p w14:paraId="225E1410" w14:textId="77777777" w:rsidR="00D3650A" w:rsidRPr="00333906" w:rsidRDefault="00D3650A" w:rsidP="002F3A9D">
            <w:pPr>
              <w:jc w:val="center"/>
              <w:rPr>
                <w:lang w:eastAsia="ko-KR"/>
              </w:rPr>
            </w:pPr>
          </w:p>
        </w:tc>
      </w:tr>
      <w:tr w:rsidR="00333906" w:rsidRPr="00333906" w14:paraId="1420482F" w14:textId="77777777" w:rsidTr="002F3A9D">
        <w:tc>
          <w:tcPr>
            <w:tcW w:w="1947" w:type="dxa"/>
            <w:vMerge w:val="restart"/>
            <w:shd w:val="clear" w:color="auto" w:fill="auto"/>
          </w:tcPr>
          <w:p w14:paraId="0A30AE74" w14:textId="77777777" w:rsidR="00D3650A" w:rsidRPr="00333906" w:rsidRDefault="00D3650A" w:rsidP="002F3A9D">
            <w:pPr>
              <w:jc w:val="center"/>
              <w:rPr>
                <w:b/>
                <w:lang w:eastAsia="ko-KR"/>
              </w:rPr>
            </w:pPr>
            <w:r w:rsidRPr="00333906">
              <w:rPr>
                <w:b/>
                <w:lang w:eastAsia="ko-KR"/>
              </w:rPr>
              <w:t>DFT-s-OFDM</w:t>
            </w:r>
          </w:p>
        </w:tc>
        <w:tc>
          <w:tcPr>
            <w:tcW w:w="1757" w:type="dxa"/>
            <w:shd w:val="clear" w:color="auto" w:fill="auto"/>
          </w:tcPr>
          <w:p w14:paraId="08A15B5B" w14:textId="77777777" w:rsidR="00D3650A" w:rsidRPr="00333906" w:rsidRDefault="00D3650A" w:rsidP="002F3A9D">
            <w:pPr>
              <w:rPr>
                <w:lang w:eastAsia="ko-KR"/>
              </w:rPr>
            </w:pPr>
            <w:r w:rsidRPr="00333906">
              <w:rPr>
                <w:lang w:eastAsia="ko-KR"/>
              </w:rPr>
              <w:t>General</w:t>
            </w:r>
          </w:p>
        </w:tc>
        <w:tc>
          <w:tcPr>
            <w:tcW w:w="2011" w:type="dxa"/>
            <w:shd w:val="clear" w:color="auto" w:fill="auto"/>
          </w:tcPr>
          <w:p w14:paraId="313A62EA" w14:textId="77777777" w:rsidR="00D3650A" w:rsidRPr="00333906" w:rsidRDefault="00D3650A" w:rsidP="002F3A9D">
            <w:pPr>
              <w:rPr>
                <w:lang w:eastAsia="ko-KR"/>
              </w:rPr>
            </w:pPr>
            <w:r w:rsidRPr="00333906">
              <w:rPr>
                <w:lang w:eastAsia="ko-KR"/>
              </w:rPr>
              <w:t>Option 4</w:t>
            </w:r>
          </w:p>
        </w:tc>
        <w:tc>
          <w:tcPr>
            <w:tcW w:w="2078" w:type="dxa"/>
            <w:shd w:val="clear" w:color="auto" w:fill="auto"/>
          </w:tcPr>
          <w:p w14:paraId="27F16EF8" w14:textId="77777777" w:rsidR="00D3650A" w:rsidRPr="00333906" w:rsidRDefault="00D3650A" w:rsidP="002F3A9D">
            <w:pPr>
              <w:jc w:val="center"/>
              <w:rPr>
                <w:lang w:eastAsia="ko-KR"/>
              </w:rPr>
            </w:pPr>
            <w:r w:rsidRPr="00333906">
              <w:rPr>
                <w:lang w:eastAsia="ko-KR"/>
              </w:rPr>
              <w:t>9</w:t>
            </w:r>
          </w:p>
        </w:tc>
        <w:tc>
          <w:tcPr>
            <w:tcW w:w="2062" w:type="dxa"/>
            <w:shd w:val="clear" w:color="auto" w:fill="auto"/>
          </w:tcPr>
          <w:p w14:paraId="743AF044" w14:textId="77777777" w:rsidR="00D3650A" w:rsidRPr="00333906" w:rsidRDefault="00D3650A" w:rsidP="002F3A9D">
            <w:pPr>
              <w:jc w:val="center"/>
              <w:rPr>
                <w:lang w:eastAsia="ko-KR"/>
              </w:rPr>
            </w:pPr>
            <w:r w:rsidRPr="00333906">
              <w:rPr>
                <w:lang w:eastAsia="ko-KR"/>
              </w:rPr>
              <w:t>9</w:t>
            </w:r>
          </w:p>
        </w:tc>
      </w:tr>
      <w:tr w:rsidR="00333906" w:rsidRPr="00333906" w14:paraId="49ED4E94" w14:textId="77777777" w:rsidTr="002F3A9D">
        <w:tc>
          <w:tcPr>
            <w:tcW w:w="1947" w:type="dxa"/>
            <w:vMerge/>
            <w:shd w:val="clear" w:color="auto" w:fill="auto"/>
          </w:tcPr>
          <w:p w14:paraId="357DE0B5" w14:textId="77777777" w:rsidR="00D3650A" w:rsidRPr="00333906" w:rsidRDefault="00D3650A" w:rsidP="002F3A9D">
            <w:pPr>
              <w:jc w:val="center"/>
              <w:rPr>
                <w:b/>
                <w:lang w:eastAsia="ko-KR"/>
              </w:rPr>
            </w:pPr>
          </w:p>
        </w:tc>
        <w:tc>
          <w:tcPr>
            <w:tcW w:w="1757" w:type="dxa"/>
            <w:shd w:val="clear" w:color="auto" w:fill="auto"/>
          </w:tcPr>
          <w:p w14:paraId="39224AFC" w14:textId="77777777" w:rsidR="00D3650A" w:rsidRPr="00333906" w:rsidRDefault="00D3650A" w:rsidP="002F3A9D">
            <w:pPr>
              <w:rPr>
                <w:lang w:eastAsia="ko-KR"/>
              </w:rPr>
            </w:pPr>
            <w:r w:rsidRPr="00333906">
              <w:rPr>
                <w:lang w:eastAsia="ko-KR"/>
              </w:rPr>
              <w:t>Low AM-PM distortion</w:t>
            </w:r>
          </w:p>
        </w:tc>
        <w:tc>
          <w:tcPr>
            <w:tcW w:w="2011" w:type="dxa"/>
            <w:shd w:val="clear" w:color="auto" w:fill="auto"/>
          </w:tcPr>
          <w:p w14:paraId="73A3671B" w14:textId="77777777" w:rsidR="00D3650A" w:rsidRPr="00333906" w:rsidRDefault="00D3650A" w:rsidP="002F3A9D">
            <w:pPr>
              <w:rPr>
                <w:lang w:eastAsia="ko-KR"/>
              </w:rPr>
            </w:pPr>
            <w:r w:rsidRPr="00333906">
              <w:rPr>
                <w:lang w:eastAsia="ko-KR"/>
              </w:rPr>
              <w:t>Option 4</w:t>
            </w:r>
          </w:p>
        </w:tc>
        <w:tc>
          <w:tcPr>
            <w:tcW w:w="2078" w:type="dxa"/>
            <w:shd w:val="clear" w:color="auto" w:fill="auto"/>
          </w:tcPr>
          <w:p w14:paraId="5EB77489" w14:textId="77777777" w:rsidR="00D3650A" w:rsidRPr="00333906" w:rsidRDefault="00D3650A" w:rsidP="002F3A9D">
            <w:pPr>
              <w:jc w:val="center"/>
              <w:rPr>
                <w:lang w:eastAsia="ko-KR"/>
              </w:rPr>
            </w:pPr>
            <w:r w:rsidRPr="00333906">
              <w:rPr>
                <w:lang w:eastAsia="ko-KR"/>
              </w:rPr>
              <w:t>7.5</w:t>
            </w:r>
          </w:p>
        </w:tc>
        <w:tc>
          <w:tcPr>
            <w:tcW w:w="2062" w:type="dxa"/>
            <w:shd w:val="clear" w:color="auto" w:fill="auto"/>
          </w:tcPr>
          <w:p w14:paraId="3EFEA42E" w14:textId="77777777" w:rsidR="00D3650A" w:rsidRPr="00333906" w:rsidRDefault="00D3650A" w:rsidP="002F3A9D">
            <w:pPr>
              <w:jc w:val="center"/>
              <w:rPr>
                <w:lang w:eastAsia="ko-KR"/>
              </w:rPr>
            </w:pPr>
            <w:r w:rsidRPr="00333906">
              <w:rPr>
                <w:lang w:eastAsia="ko-KR"/>
              </w:rPr>
              <w:t>7.5</w:t>
            </w:r>
          </w:p>
        </w:tc>
      </w:tr>
      <w:tr w:rsidR="00333906" w:rsidRPr="00333906" w14:paraId="7B07DFD3" w14:textId="77777777" w:rsidTr="002F3A9D">
        <w:tc>
          <w:tcPr>
            <w:tcW w:w="1947" w:type="dxa"/>
            <w:vMerge w:val="restart"/>
            <w:shd w:val="clear" w:color="auto" w:fill="auto"/>
          </w:tcPr>
          <w:p w14:paraId="2FEC63C0" w14:textId="77777777" w:rsidR="00D3650A" w:rsidRPr="00333906" w:rsidRDefault="00D3650A" w:rsidP="002F3A9D">
            <w:pPr>
              <w:jc w:val="center"/>
              <w:rPr>
                <w:b/>
                <w:lang w:eastAsia="ko-KR"/>
              </w:rPr>
            </w:pPr>
            <w:r w:rsidRPr="00333906">
              <w:rPr>
                <w:b/>
                <w:lang w:eastAsia="ko-KR"/>
              </w:rPr>
              <w:t>CP-OFDM</w:t>
            </w:r>
          </w:p>
        </w:tc>
        <w:tc>
          <w:tcPr>
            <w:tcW w:w="1757" w:type="dxa"/>
            <w:shd w:val="clear" w:color="auto" w:fill="auto"/>
          </w:tcPr>
          <w:p w14:paraId="1ABB8A61" w14:textId="77777777" w:rsidR="00D3650A" w:rsidRPr="00333906" w:rsidRDefault="00D3650A" w:rsidP="002F3A9D">
            <w:pPr>
              <w:rPr>
                <w:lang w:eastAsia="ko-KR"/>
              </w:rPr>
            </w:pPr>
            <w:r w:rsidRPr="00333906">
              <w:rPr>
                <w:lang w:eastAsia="ko-KR"/>
              </w:rPr>
              <w:t>General</w:t>
            </w:r>
          </w:p>
        </w:tc>
        <w:tc>
          <w:tcPr>
            <w:tcW w:w="2011" w:type="dxa"/>
            <w:shd w:val="clear" w:color="auto" w:fill="auto"/>
          </w:tcPr>
          <w:p w14:paraId="27B8659C" w14:textId="77777777" w:rsidR="00D3650A" w:rsidRPr="00333906" w:rsidRDefault="00D3650A" w:rsidP="002F3A9D">
            <w:pPr>
              <w:rPr>
                <w:lang w:eastAsia="ko-KR"/>
              </w:rPr>
            </w:pPr>
            <w:r w:rsidRPr="00333906">
              <w:rPr>
                <w:lang w:eastAsia="ko-KR"/>
              </w:rPr>
              <w:t>Option 4</w:t>
            </w:r>
          </w:p>
        </w:tc>
        <w:tc>
          <w:tcPr>
            <w:tcW w:w="2078" w:type="dxa"/>
            <w:shd w:val="clear" w:color="auto" w:fill="auto"/>
          </w:tcPr>
          <w:p w14:paraId="681ED841" w14:textId="77777777" w:rsidR="00D3650A" w:rsidRPr="00333906" w:rsidRDefault="00D3650A" w:rsidP="002F3A9D">
            <w:pPr>
              <w:jc w:val="center"/>
              <w:rPr>
                <w:lang w:eastAsia="ko-KR"/>
              </w:rPr>
            </w:pPr>
            <w:r w:rsidRPr="00333906">
              <w:rPr>
                <w:lang w:eastAsia="ko-KR"/>
              </w:rPr>
              <w:t>11</w:t>
            </w:r>
          </w:p>
        </w:tc>
        <w:tc>
          <w:tcPr>
            <w:tcW w:w="2062" w:type="dxa"/>
            <w:shd w:val="clear" w:color="auto" w:fill="auto"/>
          </w:tcPr>
          <w:p w14:paraId="025B1381" w14:textId="77777777" w:rsidR="00D3650A" w:rsidRPr="00333906" w:rsidRDefault="00D3650A" w:rsidP="002F3A9D">
            <w:pPr>
              <w:jc w:val="center"/>
              <w:rPr>
                <w:lang w:eastAsia="ko-KR"/>
              </w:rPr>
            </w:pPr>
            <w:r w:rsidRPr="00333906">
              <w:rPr>
                <w:lang w:eastAsia="ko-KR"/>
              </w:rPr>
              <w:t>11</w:t>
            </w:r>
          </w:p>
        </w:tc>
      </w:tr>
      <w:tr w:rsidR="00333906" w:rsidRPr="00333906" w14:paraId="3EAA4E41" w14:textId="77777777" w:rsidTr="002F3A9D">
        <w:tc>
          <w:tcPr>
            <w:tcW w:w="1947" w:type="dxa"/>
            <w:vMerge/>
            <w:shd w:val="clear" w:color="auto" w:fill="auto"/>
          </w:tcPr>
          <w:p w14:paraId="7822A90C" w14:textId="77777777" w:rsidR="00D3650A" w:rsidRPr="00333906" w:rsidRDefault="00D3650A" w:rsidP="002F3A9D">
            <w:pPr>
              <w:jc w:val="center"/>
              <w:rPr>
                <w:b/>
                <w:lang w:eastAsia="ko-KR"/>
              </w:rPr>
            </w:pPr>
          </w:p>
        </w:tc>
        <w:tc>
          <w:tcPr>
            <w:tcW w:w="1757" w:type="dxa"/>
            <w:shd w:val="clear" w:color="auto" w:fill="auto"/>
          </w:tcPr>
          <w:p w14:paraId="64BC2AD1" w14:textId="77777777" w:rsidR="00D3650A" w:rsidRPr="00333906" w:rsidRDefault="00D3650A" w:rsidP="002F3A9D">
            <w:pPr>
              <w:rPr>
                <w:lang w:eastAsia="ko-KR"/>
              </w:rPr>
            </w:pPr>
            <w:r w:rsidRPr="00333906">
              <w:rPr>
                <w:lang w:eastAsia="ko-KR"/>
              </w:rPr>
              <w:t>Low AM-PM distortion</w:t>
            </w:r>
          </w:p>
        </w:tc>
        <w:tc>
          <w:tcPr>
            <w:tcW w:w="2011" w:type="dxa"/>
            <w:shd w:val="clear" w:color="auto" w:fill="auto"/>
          </w:tcPr>
          <w:p w14:paraId="21C37EB3" w14:textId="77777777" w:rsidR="00D3650A" w:rsidRPr="00333906" w:rsidRDefault="00D3650A" w:rsidP="002F3A9D">
            <w:pPr>
              <w:rPr>
                <w:lang w:eastAsia="ko-KR"/>
              </w:rPr>
            </w:pPr>
            <w:r w:rsidRPr="00333906">
              <w:rPr>
                <w:lang w:eastAsia="ko-KR"/>
              </w:rPr>
              <w:t>Option 4</w:t>
            </w:r>
          </w:p>
        </w:tc>
        <w:tc>
          <w:tcPr>
            <w:tcW w:w="2078" w:type="dxa"/>
            <w:shd w:val="clear" w:color="auto" w:fill="auto"/>
          </w:tcPr>
          <w:p w14:paraId="63E06CA5" w14:textId="77777777" w:rsidR="00D3650A" w:rsidRPr="00333906" w:rsidRDefault="00D3650A" w:rsidP="002F3A9D">
            <w:pPr>
              <w:jc w:val="center"/>
              <w:rPr>
                <w:lang w:eastAsia="ko-KR"/>
              </w:rPr>
            </w:pPr>
            <w:r w:rsidRPr="00333906">
              <w:rPr>
                <w:lang w:eastAsia="ko-KR"/>
              </w:rPr>
              <w:t>10</w:t>
            </w:r>
          </w:p>
        </w:tc>
        <w:tc>
          <w:tcPr>
            <w:tcW w:w="2062" w:type="dxa"/>
            <w:shd w:val="clear" w:color="auto" w:fill="auto"/>
          </w:tcPr>
          <w:p w14:paraId="33B4EB0E" w14:textId="77777777" w:rsidR="00D3650A" w:rsidRPr="00333906" w:rsidRDefault="00D3650A" w:rsidP="002F3A9D">
            <w:pPr>
              <w:jc w:val="center"/>
              <w:rPr>
                <w:lang w:eastAsia="ko-KR"/>
              </w:rPr>
            </w:pPr>
            <w:r w:rsidRPr="00333906">
              <w:rPr>
                <w:lang w:eastAsia="ko-KR"/>
              </w:rPr>
              <w:t>10</w:t>
            </w:r>
          </w:p>
        </w:tc>
      </w:tr>
      <w:tr w:rsidR="00333906" w:rsidRPr="00333906" w14:paraId="0412172E" w14:textId="77777777" w:rsidTr="002F3A9D">
        <w:tc>
          <w:tcPr>
            <w:tcW w:w="1947" w:type="dxa"/>
            <w:shd w:val="clear" w:color="auto" w:fill="auto"/>
          </w:tcPr>
          <w:p w14:paraId="2688E91C" w14:textId="77777777" w:rsidR="00D3650A" w:rsidRPr="00333906" w:rsidRDefault="00D3650A" w:rsidP="002F3A9D">
            <w:pPr>
              <w:jc w:val="center"/>
              <w:rPr>
                <w:b/>
                <w:lang w:eastAsia="ko-KR"/>
              </w:rPr>
            </w:pPr>
            <w:r w:rsidRPr="00333906">
              <w:rPr>
                <w:b/>
                <w:lang w:eastAsia="ko-KR"/>
              </w:rPr>
              <w:t>CBW</w:t>
            </w:r>
          </w:p>
          <w:p w14:paraId="6D639450" w14:textId="77777777" w:rsidR="00D3650A" w:rsidRPr="00333906" w:rsidRDefault="00D3650A" w:rsidP="002F3A9D">
            <w:pPr>
              <w:jc w:val="center"/>
              <w:rPr>
                <w:b/>
                <w:lang w:eastAsia="ko-KR"/>
              </w:rPr>
            </w:pPr>
            <w:r w:rsidRPr="00333906">
              <w:rPr>
                <w:b/>
                <w:lang w:eastAsia="ko-KR"/>
              </w:rPr>
              <w:t>(400 MHz)</w:t>
            </w:r>
          </w:p>
        </w:tc>
        <w:tc>
          <w:tcPr>
            <w:tcW w:w="1757" w:type="dxa"/>
            <w:shd w:val="clear" w:color="auto" w:fill="auto"/>
          </w:tcPr>
          <w:p w14:paraId="203DA34C" w14:textId="77777777" w:rsidR="00D3650A" w:rsidRPr="00333906" w:rsidRDefault="00D3650A" w:rsidP="002F3A9D">
            <w:pPr>
              <w:rPr>
                <w:lang w:eastAsia="ko-KR"/>
              </w:rPr>
            </w:pPr>
            <w:r w:rsidRPr="00333906">
              <w:rPr>
                <w:b/>
                <w:lang w:eastAsia="ko-KR"/>
              </w:rPr>
              <w:t>PA model</w:t>
            </w:r>
          </w:p>
        </w:tc>
        <w:tc>
          <w:tcPr>
            <w:tcW w:w="2011" w:type="dxa"/>
            <w:shd w:val="clear" w:color="auto" w:fill="auto"/>
          </w:tcPr>
          <w:p w14:paraId="77AE532D" w14:textId="77777777" w:rsidR="00D3650A" w:rsidRPr="00333906" w:rsidRDefault="00D3650A" w:rsidP="002F3A9D">
            <w:pPr>
              <w:rPr>
                <w:lang w:eastAsia="ko-KR"/>
              </w:rPr>
            </w:pPr>
            <w:r w:rsidRPr="00333906">
              <w:rPr>
                <w:lang w:eastAsia="ko-KR"/>
              </w:rPr>
              <w:t>P/N profile</w:t>
            </w:r>
          </w:p>
        </w:tc>
        <w:tc>
          <w:tcPr>
            <w:tcW w:w="2078" w:type="dxa"/>
            <w:shd w:val="clear" w:color="auto" w:fill="auto"/>
          </w:tcPr>
          <w:p w14:paraId="75B9EADE" w14:textId="77777777" w:rsidR="00D3650A" w:rsidRPr="00333906" w:rsidRDefault="00D3650A" w:rsidP="002F3A9D">
            <w:pPr>
              <w:pStyle w:val="TAH"/>
              <w:ind w:left="32"/>
              <w:rPr>
                <w:sz w:val="20"/>
              </w:rPr>
            </w:pPr>
            <w:r w:rsidRPr="00333906">
              <w:rPr>
                <w:sz w:val="20"/>
              </w:rPr>
              <w:t>Inner RB allocations,</w:t>
            </w:r>
          </w:p>
          <w:p w14:paraId="78743ADC" w14:textId="77777777" w:rsidR="00D3650A" w:rsidRPr="00333906" w:rsidRDefault="00D3650A" w:rsidP="002F3A9D">
            <w:pPr>
              <w:jc w:val="center"/>
              <w:rPr>
                <w:lang w:eastAsia="ko-KR"/>
              </w:rPr>
            </w:pPr>
            <w:r w:rsidRPr="00333906">
              <w:rPr>
                <w:rFonts w:ascii="Arial" w:eastAsia="宋体" w:hAnsi="Arial"/>
                <w:b/>
              </w:rPr>
              <w:t>Region 1</w:t>
            </w:r>
          </w:p>
        </w:tc>
        <w:tc>
          <w:tcPr>
            <w:tcW w:w="2062" w:type="dxa"/>
            <w:shd w:val="clear" w:color="auto" w:fill="auto"/>
          </w:tcPr>
          <w:p w14:paraId="1E02FFA3" w14:textId="77777777" w:rsidR="00D3650A" w:rsidRPr="00333906" w:rsidRDefault="00D3650A" w:rsidP="002F3A9D">
            <w:pPr>
              <w:pStyle w:val="TAH"/>
              <w:ind w:left="32"/>
              <w:rPr>
                <w:sz w:val="20"/>
              </w:rPr>
            </w:pPr>
            <w:r w:rsidRPr="00333906">
              <w:rPr>
                <w:sz w:val="20"/>
              </w:rPr>
              <w:t>Edge RB allocations</w:t>
            </w:r>
          </w:p>
          <w:p w14:paraId="7415D179" w14:textId="77777777" w:rsidR="00D3650A" w:rsidRPr="00333906" w:rsidRDefault="00D3650A" w:rsidP="002F3A9D">
            <w:pPr>
              <w:jc w:val="center"/>
              <w:rPr>
                <w:lang w:eastAsia="ko-KR"/>
              </w:rPr>
            </w:pPr>
          </w:p>
        </w:tc>
      </w:tr>
      <w:tr w:rsidR="00333906" w:rsidRPr="00333906" w14:paraId="4CADA997" w14:textId="77777777" w:rsidTr="002F3A9D">
        <w:tc>
          <w:tcPr>
            <w:tcW w:w="1947" w:type="dxa"/>
            <w:vMerge w:val="restart"/>
            <w:shd w:val="clear" w:color="auto" w:fill="auto"/>
          </w:tcPr>
          <w:p w14:paraId="450FFBE1" w14:textId="77777777" w:rsidR="00D3650A" w:rsidRPr="00333906" w:rsidRDefault="00D3650A" w:rsidP="002F3A9D">
            <w:pPr>
              <w:jc w:val="center"/>
              <w:rPr>
                <w:b/>
                <w:lang w:eastAsia="ko-KR"/>
              </w:rPr>
            </w:pPr>
            <w:r w:rsidRPr="00333906">
              <w:rPr>
                <w:b/>
                <w:lang w:eastAsia="ko-KR"/>
              </w:rPr>
              <w:t>DFT-s-OFDM</w:t>
            </w:r>
          </w:p>
        </w:tc>
        <w:tc>
          <w:tcPr>
            <w:tcW w:w="1757" w:type="dxa"/>
            <w:shd w:val="clear" w:color="auto" w:fill="auto"/>
          </w:tcPr>
          <w:p w14:paraId="113EBB1C" w14:textId="77777777" w:rsidR="00D3650A" w:rsidRPr="00333906" w:rsidRDefault="00D3650A" w:rsidP="002F3A9D">
            <w:pPr>
              <w:rPr>
                <w:lang w:eastAsia="ko-KR"/>
              </w:rPr>
            </w:pPr>
            <w:r w:rsidRPr="00333906">
              <w:rPr>
                <w:lang w:eastAsia="ko-KR"/>
              </w:rPr>
              <w:t>General</w:t>
            </w:r>
          </w:p>
        </w:tc>
        <w:tc>
          <w:tcPr>
            <w:tcW w:w="2011" w:type="dxa"/>
            <w:shd w:val="clear" w:color="auto" w:fill="auto"/>
          </w:tcPr>
          <w:p w14:paraId="2E9CE8E1" w14:textId="77777777" w:rsidR="00D3650A" w:rsidRPr="00333906" w:rsidRDefault="00D3650A" w:rsidP="002F3A9D">
            <w:pPr>
              <w:rPr>
                <w:lang w:eastAsia="ko-KR"/>
              </w:rPr>
            </w:pPr>
            <w:r w:rsidRPr="00333906">
              <w:rPr>
                <w:lang w:eastAsia="ko-KR"/>
              </w:rPr>
              <w:t>Option 4</w:t>
            </w:r>
          </w:p>
        </w:tc>
        <w:tc>
          <w:tcPr>
            <w:tcW w:w="2078" w:type="dxa"/>
            <w:shd w:val="clear" w:color="auto" w:fill="auto"/>
          </w:tcPr>
          <w:p w14:paraId="549ED30F" w14:textId="77777777" w:rsidR="00D3650A" w:rsidRPr="00333906" w:rsidRDefault="00D3650A" w:rsidP="002F3A9D">
            <w:pPr>
              <w:jc w:val="center"/>
              <w:rPr>
                <w:lang w:eastAsia="ko-KR"/>
              </w:rPr>
            </w:pPr>
            <w:r w:rsidRPr="00333906">
              <w:rPr>
                <w:lang w:eastAsia="ko-KR"/>
              </w:rPr>
              <w:t>10</w:t>
            </w:r>
          </w:p>
        </w:tc>
        <w:tc>
          <w:tcPr>
            <w:tcW w:w="2062" w:type="dxa"/>
            <w:shd w:val="clear" w:color="auto" w:fill="auto"/>
          </w:tcPr>
          <w:p w14:paraId="6C13BFB0" w14:textId="77777777" w:rsidR="00D3650A" w:rsidRPr="00333906" w:rsidRDefault="00D3650A" w:rsidP="002F3A9D">
            <w:pPr>
              <w:jc w:val="center"/>
              <w:rPr>
                <w:lang w:eastAsia="ko-KR"/>
              </w:rPr>
            </w:pPr>
            <w:r w:rsidRPr="00333906">
              <w:rPr>
                <w:lang w:eastAsia="ko-KR"/>
              </w:rPr>
              <w:t>10</w:t>
            </w:r>
          </w:p>
        </w:tc>
      </w:tr>
      <w:tr w:rsidR="00333906" w:rsidRPr="00333906" w14:paraId="0734E7E8" w14:textId="77777777" w:rsidTr="002F3A9D">
        <w:tc>
          <w:tcPr>
            <w:tcW w:w="1947" w:type="dxa"/>
            <w:vMerge/>
            <w:shd w:val="clear" w:color="auto" w:fill="auto"/>
          </w:tcPr>
          <w:p w14:paraId="3D4FDA00" w14:textId="77777777" w:rsidR="00D3650A" w:rsidRPr="00333906" w:rsidRDefault="00D3650A" w:rsidP="002F3A9D">
            <w:pPr>
              <w:jc w:val="center"/>
              <w:rPr>
                <w:b/>
                <w:lang w:eastAsia="ko-KR"/>
              </w:rPr>
            </w:pPr>
          </w:p>
        </w:tc>
        <w:tc>
          <w:tcPr>
            <w:tcW w:w="1757" w:type="dxa"/>
            <w:shd w:val="clear" w:color="auto" w:fill="auto"/>
          </w:tcPr>
          <w:p w14:paraId="3B6B0B2A" w14:textId="77777777" w:rsidR="00D3650A" w:rsidRPr="00333906" w:rsidRDefault="00D3650A" w:rsidP="002F3A9D">
            <w:pPr>
              <w:rPr>
                <w:lang w:eastAsia="ko-KR"/>
              </w:rPr>
            </w:pPr>
            <w:r w:rsidRPr="00333906">
              <w:rPr>
                <w:lang w:eastAsia="ko-KR"/>
              </w:rPr>
              <w:t>Low AM-PM distortion</w:t>
            </w:r>
          </w:p>
        </w:tc>
        <w:tc>
          <w:tcPr>
            <w:tcW w:w="2011" w:type="dxa"/>
            <w:shd w:val="clear" w:color="auto" w:fill="auto"/>
          </w:tcPr>
          <w:p w14:paraId="149829F2" w14:textId="77777777" w:rsidR="00D3650A" w:rsidRPr="00333906" w:rsidRDefault="00D3650A" w:rsidP="002F3A9D">
            <w:pPr>
              <w:rPr>
                <w:lang w:eastAsia="ko-KR"/>
              </w:rPr>
            </w:pPr>
            <w:r w:rsidRPr="00333906">
              <w:rPr>
                <w:lang w:eastAsia="ko-KR"/>
              </w:rPr>
              <w:t>Option 4</w:t>
            </w:r>
          </w:p>
        </w:tc>
        <w:tc>
          <w:tcPr>
            <w:tcW w:w="2078" w:type="dxa"/>
            <w:shd w:val="clear" w:color="auto" w:fill="auto"/>
          </w:tcPr>
          <w:p w14:paraId="2C8DDAAB" w14:textId="77777777" w:rsidR="00D3650A" w:rsidRPr="00333906" w:rsidRDefault="00D3650A" w:rsidP="002F3A9D">
            <w:pPr>
              <w:jc w:val="center"/>
              <w:rPr>
                <w:lang w:eastAsia="ko-KR"/>
              </w:rPr>
            </w:pPr>
            <w:r w:rsidRPr="00333906">
              <w:rPr>
                <w:lang w:eastAsia="ko-KR"/>
              </w:rPr>
              <w:t>10</w:t>
            </w:r>
          </w:p>
        </w:tc>
        <w:tc>
          <w:tcPr>
            <w:tcW w:w="2062" w:type="dxa"/>
            <w:shd w:val="clear" w:color="auto" w:fill="auto"/>
          </w:tcPr>
          <w:p w14:paraId="590A9CF9" w14:textId="77777777" w:rsidR="00D3650A" w:rsidRPr="00333906" w:rsidRDefault="00D3650A" w:rsidP="002F3A9D">
            <w:pPr>
              <w:jc w:val="center"/>
              <w:rPr>
                <w:lang w:eastAsia="ko-KR"/>
              </w:rPr>
            </w:pPr>
            <w:r w:rsidRPr="00333906">
              <w:rPr>
                <w:lang w:eastAsia="ko-KR"/>
              </w:rPr>
              <w:t>9</w:t>
            </w:r>
          </w:p>
        </w:tc>
      </w:tr>
      <w:tr w:rsidR="00333906" w:rsidRPr="00333906" w14:paraId="2FA7D9B5" w14:textId="77777777" w:rsidTr="002F3A9D">
        <w:tc>
          <w:tcPr>
            <w:tcW w:w="1947" w:type="dxa"/>
            <w:vMerge w:val="restart"/>
            <w:shd w:val="clear" w:color="auto" w:fill="auto"/>
          </w:tcPr>
          <w:p w14:paraId="13B174E5" w14:textId="77777777" w:rsidR="00D3650A" w:rsidRPr="00333906" w:rsidRDefault="00D3650A" w:rsidP="002F3A9D">
            <w:pPr>
              <w:jc w:val="center"/>
              <w:rPr>
                <w:b/>
                <w:lang w:eastAsia="ko-KR"/>
              </w:rPr>
            </w:pPr>
            <w:r w:rsidRPr="00333906">
              <w:rPr>
                <w:b/>
                <w:lang w:eastAsia="ko-KR"/>
              </w:rPr>
              <w:t>CP-OFDM</w:t>
            </w:r>
          </w:p>
        </w:tc>
        <w:tc>
          <w:tcPr>
            <w:tcW w:w="1757" w:type="dxa"/>
            <w:shd w:val="clear" w:color="auto" w:fill="auto"/>
          </w:tcPr>
          <w:p w14:paraId="19DE1EDB" w14:textId="77777777" w:rsidR="00D3650A" w:rsidRPr="00333906" w:rsidRDefault="00D3650A" w:rsidP="002F3A9D">
            <w:pPr>
              <w:rPr>
                <w:lang w:eastAsia="ko-KR"/>
              </w:rPr>
            </w:pPr>
            <w:r w:rsidRPr="00333906">
              <w:rPr>
                <w:lang w:eastAsia="ko-KR"/>
              </w:rPr>
              <w:t>General</w:t>
            </w:r>
          </w:p>
        </w:tc>
        <w:tc>
          <w:tcPr>
            <w:tcW w:w="2011" w:type="dxa"/>
            <w:shd w:val="clear" w:color="auto" w:fill="auto"/>
          </w:tcPr>
          <w:p w14:paraId="79526ABB" w14:textId="77777777" w:rsidR="00D3650A" w:rsidRPr="00333906" w:rsidRDefault="00D3650A" w:rsidP="002F3A9D">
            <w:pPr>
              <w:rPr>
                <w:lang w:eastAsia="ko-KR"/>
              </w:rPr>
            </w:pPr>
            <w:r w:rsidRPr="00333906">
              <w:rPr>
                <w:lang w:eastAsia="ko-KR"/>
              </w:rPr>
              <w:t>Option 4</w:t>
            </w:r>
          </w:p>
        </w:tc>
        <w:tc>
          <w:tcPr>
            <w:tcW w:w="2078" w:type="dxa"/>
            <w:shd w:val="clear" w:color="auto" w:fill="auto"/>
          </w:tcPr>
          <w:p w14:paraId="69D58A75" w14:textId="77777777" w:rsidR="00D3650A" w:rsidRPr="00333906" w:rsidRDefault="00D3650A" w:rsidP="002F3A9D">
            <w:pPr>
              <w:jc w:val="center"/>
              <w:rPr>
                <w:lang w:eastAsia="ko-KR"/>
              </w:rPr>
            </w:pPr>
            <w:r w:rsidRPr="00333906">
              <w:rPr>
                <w:lang w:eastAsia="ko-KR"/>
              </w:rPr>
              <w:t>12</w:t>
            </w:r>
          </w:p>
        </w:tc>
        <w:tc>
          <w:tcPr>
            <w:tcW w:w="2062" w:type="dxa"/>
            <w:shd w:val="clear" w:color="auto" w:fill="auto"/>
          </w:tcPr>
          <w:p w14:paraId="402D9487" w14:textId="77777777" w:rsidR="00D3650A" w:rsidRPr="00333906" w:rsidRDefault="00D3650A" w:rsidP="002F3A9D">
            <w:pPr>
              <w:jc w:val="center"/>
              <w:rPr>
                <w:lang w:eastAsia="ko-KR"/>
              </w:rPr>
            </w:pPr>
            <w:r w:rsidRPr="00333906">
              <w:rPr>
                <w:lang w:eastAsia="ko-KR"/>
              </w:rPr>
              <w:t>12.5</w:t>
            </w:r>
          </w:p>
        </w:tc>
      </w:tr>
      <w:tr w:rsidR="00333906" w:rsidRPr="00333906" w14:paraId="42BD1804" w14:textId="77777777" w:rsidTr="002F3A9D">
        <w:tc>
          <w:tcPr>
            <w:tcW w:w="1947" w:type="dxa"/>
            <w:vMerge/>
            <w:shd w:val="clear" w:color="auto" w:fill="auto"/>
          </w:tcPr>
          <w:p w14:paraId="5557C65A" w14:textId="77777777" w:rsidR="00D3650A" w:rsidRPr="00333906" w:rsidRDefault="00D3650A" w:rsidP="002F3A9D">
            <w:pPr>
              <w:rPr>
                <w:lang w:eastAsia="ko-KR"/>
              </w:rPr>
            </w:pPr>
          </w:p>
        </w:tc>
        <w:tc>
          <w:tcPr>
            <w:tcW w:w="1757" w:type="dxa"/>
            <w:shd w:val="clear" w:color="auto" w:fill="auto"/>
          </w:tcPr>
          <w:p w14:paraId="23613D1E" w14:textId="77777777" w:rsidR="00D3650A" w:rsidRPr="00333906" w:rsidRDefault="00D3650A" w:rsidP="002F3A9D">
            <w:pPr>
              <w:rPr>
                <w:lang w:eastAsia="ko-KR"/>
              </w:rPr>
            </w:pPr>
            <w:r w:rsidRPr="00333906">
              <w:rPr>
                <w:lang w:eastAsia="ko-KR"/>
              </w:rPr>
              <w:t>Low AM-PM distortion</w:t>
            </w:r>
          </w:p>
        </w:tc>
        <w:tc>
          <w:tcPr>
            <w:tcW w:w="2011" w:type="dxa"/>
            <w:shd w:val="clear" w:color="auto" w:fill="auto"/>
          </w:tcPr>
          <w:p w14:paraId="64727A3E" w14:textId="77777777" w:rsidR="00D3650A" w:rsidRPr="00333906" w:rsidRDefault="00D3650A" w:rsidP="002F3A9D">
            <w:pPr>
              <w:rPr>
                <w:lang w:eastAsia="ko-KR"/>
              </w:rPr>
            </w:pPr>
            <w:r w:rsidRPr="00333906">
              <w:rPr>
                <w:lang w:eastAsia="ko-KR"/>
              </w:rPr>
              <w:t>Option 4</w:t>
            </w:r>
          </w:p>
        </w:tc>
        <w:tc>
          <w:tcPr>
            <w:tcW w:w="2078" w:type="dxa"/>
            <w:shd w:val="clear" w:color="auto" w:fill="auto"/>
          </w:tcPr>
          <w:p w14:paraId="16C88E44" w14:textId="77777777" w:rsidR="00D3650A" w:rsidRPr="00333906" w:rsidRDefault="00D3650A" w:rsidP="002F3A9D">
            <w:pPr>
              <w:jc w:val="center"/>
              <w:rPr>
                <w:lang w:eastAsia="ko-KR"/>
              </w:rPr>
            </w:pPr>
            <w:r w:rsidRPr="00333906">
              <w:rPr>
                <w:lang w:eastAsia="ko-KR"/>
              </w:rPr>
              <w:t>11.5</w:t>
            </w:r>
          </w:p>
        </w:tc>
        <w:tc>
          <w:tcPr>
            <w:tcW w:w="2062" w:type="dxa"/>
            <w:shd w:val="clear" w:color="auto" w:fill="auto"/>
          </w:tcPr>
          <w:p w14:paraId="27069634" w14:textId="77777777" w:rsidR="00D3650A" w:rsidRPr="00333906" w:rsidRDefault="00D3650A" w:rsidP="002F3A9D">
            <w:pPr>
              <w:jc w:val="center"/>
              <w:rPr>
                <w:lang w:eastAsia="ko-KR"/>
              </w:rPr>
            </w:pPr>
            <w:r w:rsidRPr="00333906">
              <w:rPr>
                <w:lang w:eastAsia="ko-KR"/>
              </w:rPr>
              <w:t>12</w:t>
            </w:r>
          </w:p>
        </w:tc>
      </w:tr>
    </w:tbl>
    <w:p w14:paraId="6B4F2419" w14:textId="77777777" w:rsidR="00D3650A" w:rsidRPr="00333906" w:rsidRDefault="00D3650A" w:rsidP="00D3650A">
      <w:pPr>
        <w:rPr>
          <w:rFonts w:eastAsia="Malgun Gothic"/>
          <w:lang w:eastAsia="ko-KR"/>
        </w:rPr>
      </w:pPr>
      <w:r w:rsidRPr="00333906">
        <w:rPr>
          <w:lang w:eastAsia="ko-KR"/>
        </w:rPr>
        <w:t>[start RB position, allocated RB number]</w:t>
      </w:r>
    </w:p>
    <w:p w14:paraId="5628BA55" w14:textId="6267BFDF" w:rsidR="00D3650A" w:rsidRPr="00333906" w:rsidRDefault="00D3650A" w:rsidP="00D3650A">
      <w:pPr>
        <w:pStyle w:val="af8"/>
        <w:rPr>
          <w:ins w:id="3822" w:author="Xiaomi" w:date="2023-11-22T09:50:00Z"/>
          <w:sz w:val="20"/>
          <w:lang w:eastAsia="ko-KR"/>
        </w:rPr>
      </w:pPr>
      <w:r w:rsidRPr="00333906">
        <w:rPr>
          <w:sz w:val="20"/>
          <w:lang w:eastAsia="ko-KR"/>
        </w:rPr>
        <w:t>Table 4 and table 5 show the MPR value with the margin. We observed the MPR values using Low AM-PM distortion PA are lower than MPR value with general PA model. But, the characteristic of low AM-PM distortion PA is from our mmWave products, so we need to more margin for the MPR valu with low AM-PM distortion. So, we propose the MPR value as the average of the MPR results using the general PA and the MPR results using the low AM-PM distortion PA.</w:t>
      </w:r>
    </w:p>
    <w:p w14:paraId="55CA2E3A" w14:textId="77777777" w:rsidR="00E54E76" w:rsidRPr="00333906" w:rsidRDefault="00E54E76" w:rsidP="00E54E76">
      <w:pPr>
        <w:rPr>
          <w:ins w:id="3823" w:author="Xiaomi" w:date="2023-11-22T09:50:00Z"/>
          <w:lang w:eastAsia="zh-CN"/>
        </w:rPr>
      </w:pPr>
      <w:ins w:id="3824" w:author="Xiaomi" w:date="2023-11-22T09:50:00Z">
        <w:r w:rsidRPr="00333906">
          <w:rPr>
            <w:lang w:eastAsia="zh-CN"/>
          </w:rPr>
          <w:t>R4-2315540 MPR simulation for PC1 with low AM-PM distortion PA</w:t>
        </w:r>
      </w:ins>
    </w:p>
    <w:p w14:paraId="485C46D4" w14:textId="77777777" w:rsidR="00E54E76" w:rsidRPr="00333906" w:rsidRDefault="00E54E76" w:rsidP="00E54E76">
      <w:pPr>
        <w:rPr>
          <w:ins w:id="3825" w:author="Xiaomi" w:date="2023-11-22T09:50:00Z"/>
          <w:rFonts w:eastAsia="Malgun Gothic"/>
          <w:lang w:eastAsia="ko-KR"/>
        </w:rPr>
      </w:pPr>
      <w:ins w:id="3826" w:author="Xiaomi" w:date="2023-11-22T09:50:00Z">
        <w:r w:rsidRPr="00333906">
          <w:rPr>
            <w:lang w:eastAsia="ko-KR"/>
          </w:rPr>
          <w:t>At the last RAN4#108 meeting, we provided our MPR simulation results R4-23</w:t>
        </w:r>
        <w:r w:rsidRPr="00333906">
          <w:rPr>
            <w:lang w:eastAsia="zh-CN"/>
          </w:rPr>
          <w:t>12237</w:t>
        </w:r>
        <w:r w:rsidRPr="00333906">
          <w:rPr>
            <w:lang w:eastAsia="ko-KR"/>
          </w:rPr>
          <w:t xml:space="preserve"> for FR2-1 UL256QAM PC2. We also ran the MPR simulation for PC1 in a similar manner, and the results are shown in Table </w:t>
        </w:r>
        <w:r w:rsidRPr="00333906">
          <w:t xml:space="preserve"> 5.2.4.2-15</w:t>
        </w:r>
        <w:r w:rsidRPr="00333906">
          <w:rPr>
            <w:lang w:eastAsia="ko-KR"/>
          </w:rPr>
          <w:t xml:space="preserve"> and </w:t>
        </w:r>
        <w:r w:rsidRPr="00333906">
          <w:t xml:space="preserve"> 5.2.4.2-16</w:t>
        </w:r>
        <w:r w:rsidRPr="00333906">
          <w:rPr>
            <w:lang w:eastAsia="ko-KR"/>
          </w:rPr>
          <w:t>.</w:t>
        </w:r>
      </w:ins>
    </w:p>
    <w:p w14:paraId="1716121A" w14:textId="77777777" w:rsidR="00E54E76" w:rsidRPr="00333906" w:rsidRDefault="00E54E76" w:rsidP="00E54E76">
      <w:pPr>
        <w:pStyle w:val="af8"/>
        <w:rPr>
          <w:ins w:id="3827" w:author="Xiaomi" w:date="2023-11-22T09:50:00Z"/>
          <w:lang w:eastAsia="ko-KR"/>
        </w:rPr>
      </w:pPr>
      <w:ins w:id="3828" w:author="Xiaomi" w:date="2023-11-22T09:50:00Z">
        <w:r w:rsidRPr="00333906">
          <w:rPr>
            <w:b/>
            <w:i/>
            <w:lang w:eastAsia="ko-KR"/>
          </w:rPr>
          <w:t>Observation 1</w:t>
        </w:r>
        <w:r w:rsidRPr="00333906">
          <w:rPr>
            <w:b/>
            <w:lang w:eastAsia="ko-KR"/>
          </w:rPr>
          <w:t>:</w:t>
        </w:r>
        <w:r w:rsidRPr="00333906">
          <w:rPr>
            <w:lang w:eastAsia="ko-KR"/>
          </w:rPr>
          <w:t xml:space="preserve"> The lower MPR value with low AM-PM distortion PA than MPR value with general PA is observed.</w:t>
        </w:r>
      </w:ins>
    </w:p>
    <w:p w14:paraId="44C1362D" w14:textId="77777777" w:rsidR="00E54E76" w:rsidRPr="00333906" w:rsidRDefault="00E54E76" w:rsidP="00E54E76">
      <w:pPr>
        <w:pStyle w:val="af8"/>
        <w:rPr>
          <w:ins w:id="3829" w:author="Xiaomi" w:date="2023-11-22T09:50:00Z"/>
          <w:lang w:eastAsia="ko-KR"/>
        </w:rPr>
      </w:pPr>
    </w:p>
    <w:p w14:paraId="4348482B" w14:textId="77777777" w:rsidR="00E54E76" w:rsidRPr="00333906" w:rsidRDefault="00E54E76" w:rsidP="00E54E76">
      <w:pPr>
        <w:pStyle w:val="af6"/>
        <w:keepNext/>
        <w:rPr>
          <w:ins w:id="3830" w:author="Xiaomi" w:date="2023-11-22T09:50:00Z"/>
        </w:rPr>
      </w:pPr>
      <w:ins w:id="3831" w:author="Xiaomi" w:date="2023-11-22T09:50:00Z">
        <w:r w:rsidRPr="00333906">
          <w:lastRenderedPageBreak/>
          <w:t>Table  5.2.4.2-15 Simulated MPR results for 29 GHz PC1 UL256QAM</w:t>
        </w:r>
      </w:ins>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6"/>
        <w:gridCol w:w="1418"/>
        <w:gridCol w:w="1418"/>
        <w:gridCol w:w="1418"/>
        <w:gridCol w:w="1417"/>
        <w:gridCol w:w="1418"/>
        <w:gridCol w:w="1418"/>
      </w:tblGrid>
      <w:tr w:rsidR="00333906" w:rsidRPr="00333906" w14:paraId="6641CE13" w14:textId="77777777" w:rsidTr="00F926B3">
        <w:trPr>
          <w:ins w:id="3832" w:author="Xiaomi" w:date="2023-11-22T09:50:00Z"/>
        </w:trPr>
        <w:tc>
          <w:tcPr>
            <w:tcW w:w="1416" w:type="dxa"/>
            <w:shd w:val="clear" w:color="auto" w:fill="auto"/>
          </w:tcPr>
          <w:p w14:paraId="47058212" w14:textId="77777777" w:rsidR="00E54E76" w:rsidRPr="00333906" w:rsidRDefault="00E54E76" w:rsidP="00F926B3">
            <w:pPr>
              <w:jc w:val="center"/>
              <w:rPr>
                <w:ins w:id="3833" w:author="Xiaomi" w:date="2023-11-22T09:50:00Z"/>
                <w:lang w:eastAsia="ko-KR"/>
              </w:rPr>
            </w:pPr>
          </w:p>
        </w:tc>
        <w:tc>
          <w:tcPr>
            <w:tcW w:w="1418" w:type="dxa"/>
            <w:shd w:val="clear" w:color="auto" w:fill="auto"/>
          </w:tcPr>
          <w:p w14:paraId="395BCE52" w14:textId="77777777" w:rsidR="00E54E76" w:rsidRPr="00333906" w:rsidRDefault="00E54E76" w:rsidP="00F926B3">
            <w:pPr>
              <w:jc w:val="center"/>
              <w:rPr>
                <w:ins w:id="3834" w:author="Xiaomi" w:date="2023-11-22T09:50:00Z"/>
                <w:b/>
                <w:lang w:eastAsia="ko-KR"/>
              </w:rPr>
            </w:pPr>
            <w:ins w:id="3835" w:author="Xiaomi" w:date="2023-11-22T09:50:00Z">
              <w:r w:rsidRPr="00333906">
                <w:rPr>
                  <w:b/>
                  <w:lang w:eastAsia="ko-KR"/>
                </w:rPr>
                <w:t>PA model</w:t>
              </w:r>
            </w:ins>
          </w:p>
        </w:tc>
        <w:tc>
          <w:tcPr>
            <w:tcW w:w="1418" w:type="dxa"/>
            <w:shd w:val="clear" w:color="auto" w:fill="auto"/>
          </w:tcPr>
          <w:p w14:paraId="1206FB34" w14:textId="77777777" w:rsidR="00E54E76" w:rsidRPr="00333906" w:rsidRDefault="00E54E76" w:rsidP="00F926B3">
            <w:pPr>
              <w:jc w:val="center"/>
              <w:rPr>
                <w:ins w:id="3836" w:author="Xiaomi" w:date="2023-11-22T09:50:00Z"/>
                <w:b/>
                <w:lang w:eastAsia="ko-KR"/>
              </w:rPr>
            </w:pPr>
            <w:ins w:id="3837" w:author="Xiaomi" w:date="2023-11-22T09:50:00Z">
              <w:r w:rsidRPr="00333906">
                <w:rPr>
                  <w:b/>
                  <w:lang w:eastAsia="ko-KR"/>
                </w:rPr>
                <w:t>PN</w:t>
              </w:r>
            </w:ins>
          </w:p>
          <w:p w14:paraId="30DFC472" w14:textId="77777777" w:rsidR="00E54E76" w:rsidRPr="00333906" w:rsidRDefault="00E54E76" w:rsidP="00F926B3">
            <w:pPr>
              <w:jc w:val="center"/>
              <w:rPr>
                <w:ins w:id="3838" w:author="Xiaomi" w:date="2023-11-22T09:50:00Z"/>
                <w:b/>
                <w:lang w:eastAsia="ko-KR"/>
              </w:rPr>
            </w:pPr>
            <w:ins w:id="3839" w:author="Xiaomi" w:date="2023-11-22T09:50:00Z">
              <w:r w:rsidRPr="00333906">
                <w:rPr>
                  <w:b/>
                  <w:lang w:eastAsia="ko-KR"/>
                </w:rPr>
                <w:t>Profile</w:t>
              </w:r>
            </w:ins>
          </w:p>
        </w:tc>
        <w:tc>
          <w:tcPr>
            <w:tcW w:w="1418" w:type="dxa"/>
            <w:shd w:val="clear" w:color="auto" w:fill="auto"/>
          </w:tcPr>
          <w:p w14:paraId="138018FE" w14:textId="77777777" w:rsidR="00E54E76" w:rsidRPr="00333906" w:rsidRDefault="00E54E76" w:rsidP="00F926B3">
            <w:pPr>
              <w:jc w:val="center"/>
              <w:rPr>
                <w:ins w:id="3840" w:author="Xiaomi" w:date="2023-11-22T09:50:00Z"/>
                <w:b/>
                <w:lang w:eastAsia="ko-KR"/>
              </w:rPr>
            </w:pPr>
            <w:ins w:id="3841" w:author="Xiaomi" w:date="2023-11-22T09:50:00Z">
              <w:r w:rsidRPr="00333906">
                <w:rPr>
                  <w:b/>
                  <w:lang w:eastAsia="ko-KR"/>
                </w:rPr>
                <w:t>Region 1</w:t>
              </w:r>
            </w:ins>
          </w:p>
          <w:p w14:paraId="344B7801" w14:textId="77777777" w:rsidR="00E54E76" w:rsidRPr="00333906" w:rsidRDefault="00E54E76" w:rsidP="00F926B3">
            <w:pPr>
              <w:jc w:val="center"/>
              <w:rPr>
                <w:ins w:id="3842" w:author="Xiaomi" w:date="2023-11-22T09:50:00Z"/>
                <w:b/>
                <w:lang w:eastAsia="ko-KR"/>
              </w:rPr>
            </w:pPr>
            <w:ins w:id="3843" w:author="Xiaomi" w:date="2023-11-22T09:50:00Z">
              <w:r w:rsidRPr="00333906">
                <w:rPr>
                  <w:b/>
                  <w:lang w:eastAsia="ko-KR"/>
                </w:rPr>
                <w:t>[22, 20]</w:t>
              </w:r>
            </w:ins>
          </w:p>
        </w:tc>
        <w:tc>
          <w:tcPr>
            <w:tcW w:w="1417" w:type="dxa"/>
            <w:shd w:val="clear" w:color="auto" w:fill="auto"/>
          </w:tcPr>
          <w:p w14:paraId="4E478CE3" w14:textId="77777777" w:rsidR="00E54E76" w:rsidRPr="00333906" w:rsidRDefault="00E54E76" w:rsidP="00F926B3">
            <w:pPr>
              <w:jc w:val="center"/>
              <w:rPr>
                <w:ins w:id="3844" w:author="Xiaomi" w:date="2023-11-22T09:50:00Z"/>
                <w:b/>
                <w:lang w:eastAsia="ko-KR"/>
              </w:rPr>
            </w:pPr>
            <w:ins w:id="3845" w:author="Xiaomi" w:date="2023-11-22T09:50:00Z">
              <w:r w:rsidRPr="00333906">
                <w:rPr>
                  <w:b/>
                  <w:lang w:eastAsia="ko-KR"/>
                </w:rPr>
                <w:t>Region 2</w:t>
              </w:r>
            </w:ins>
          </w:p>
          <w:p w14:paraId="29F4C818" w14:textId="77777777" w:rsidR="00E54E76" w:rsidRPr="00333906" w:rsidRDefault="00E54E76" w:rsidP="00F926B3">
            <w:pPr>
              <w:jc w:val="center"/>
              <w:rPr>
                <w:ins w:id="3846" w:author="Xiaomi" w:date="2023-11-22T09:50:00Z"/>
                <w:b/>
                <w:lang w:eastAsia="ko-KR"/>
              </w:rPr>
            </w:pPr>
            <w:ins w:id="3847" w:author="Xiaomi" w:date="2023-11-22T09:50:00Z">
              <w:r w:rsidRPr="00333906">
                <w:rPr>
                  <w:b/>
                  <w:lang w:eastAsia="ko-KR"/>
                </w:rPr>
                <w:t>[16, 32]</w:t>
              </w:r>
            </w:ins>
          </w:p>
        </w:tc>
        <w:tc>
          <w:tcPr>
            <w:tcW w:w="1418" w:type="dxa"/>
            <w:shd w:val="clear" w:color="auto" w:fill="auto"/>
          </w:tcPr>
          <w:p w14:paraId="2EACFC37" w14:textId="77777777" w:rsidR="00E54E76" w:rsidRPr="00333906" w:rsidRDefault="00E54E76" w:rsidP="00F926B3">
            <w:pPr>
              <w:jc w:val="center"/>
              <w:rPr>
                <w:ins w:id="3848" w:author="Xiaomi" w:date="2023-11-22T09:50:00Z"/>
                <w:b/>
                <w:lang w:eastAsia="ko-KR"/>
              </w:rPr>
            </w:pPr>
            <w:ins w:id="3849" w:author="Xiaomi" w:date="2023-11-22T09:50:00Z">
              <w:r w:rsidRPr="00333906">
                <w:rPr>
                  <w:b/>
                  <w:lang w:eastAsia="ko-KR"/>
                </w:rPr>
                <w:t>Outer 1</w:t>
              </w:r>
            </w:ins>
          </w:p>
          <w:p w14:paraId="3D548600" w14:textId="77777777" w:rsidR="00E54E76" w:rsidRPr="00333906" w:rsidRDefault="00E54E76" w:rsidP="00F926B3">
            <w:pPr>
              <w:jc w:val="center"/>
              <w:rPr>
                <w:ins w:id="3850" w:author="Xiaomi" w:date="2023-11-22T09:50:00Z"/>
                <w:b/>
                <w:lang w:eastAsia="ko-KR"/>
              </w:rPr>
            </w:pPr>
            <w:ins w:id="3851" w:author="Xiaomi" w:date="2023-11-22T09:50:00Z">
              <w:r w:rsidRPr="00333906">
                <w:rPr>
                  <w:b/>
                  <w:lang w:eastAsia="ko-KR"/>
                </w:rPr>
                <w:t>[0, 64]</w:t>
              </w:r>
            </w:ins>
          </w:p>
        </w:tc>
        <w:tc>
          <w:tcPr>
            <w:tcW w:w="1418" w:type="dxa"/>
            <w:shd w:val="clear" w:color="auto" w:fill="auto"/>
          </w:tcPr>
          <w:p w14:paraId="6EA5746E" w14:textId="77777777" w:rsidR="00E54E76" w:rsidRPr="00333906" w:rsidRDefault="00E54E76" w:rsidP="00F926B3">
            <w:pPr>
              <w:jc w:val="center"/>
              <w:rPr>
                <w:ins w:id="3852" w:author="Xiaomi" w:date="2023-11-22T09:50:00Z"/>
                <w:b/>
                <w:lang w:eastAsia="ko-KR"/>
              </w:rPr>
            </w:pPr>
            <w:ins w:id="3853" w:author="Xiaomi" w:date="2023-11-22T09:50:00Z">
              <w:r w:rsidRPr="00333906">
                <w:rPr>
                  <w:b/>
                  <w:lang w:eastAsia="ko-KR"/>
                </w:rPr>
                <w:t>Outer 2</w:t>
              </w:r>
            </w:ins>
          </w:p>
          <w:p w14:paraId="5C709645" w14:textId="77777777" w:rsidR="00E54E76" w:rsidRPr="00333906" w:rsidRDefault="00E54E76" w:rsidP="00F926B3">
            <w:pPr>
              <w:jc w:val="center"/>
              <w:rPr>
                <w:ins w:id="3854" w:author="Xiaomi" w:date="2023-11-22T09:50:00Z"/>
                <w:b/>
                <w:lang w:eastAsia="ko-KR"/>
              </w:rPr>
            </w:pPr>
            <w:ins w:id="3855" w:author="Xiaomi" w:date="2023-11-22T09:50:00Z">
              <w:r w:rsidRPr="00333906">
                <w:rPr>
                  <w:b/>
                  <w:lang w:eastAsia="ko-KR"/>
                </w:rPr>
                <w:t>[0, 10]</w:t>
              </w:r>
            </w:ins>
          </w:p>
        </w:tc>
      </w:tr>
      <w:tr w:rsidR="00333906" w:rsidRPr="00333906" w14:paraId="3B2EC1BA" w14:textId="77777777" w:rsidTr="00F926B3">
        <w:trPr>
          <w:ins w:id="3856" w:author="Xiaomi" w:date="2023-11-22T09:50:00Z"/>
        </w:trPr>
        <w:tc>
          <w:tcPr>
            <w:tcW w:w="1416" w:type="dxa"/>
            <w:vMerge w:val="restart"/>
            <w:shd w:val="clear" w:color="auto" w:fill="auto"/>
          </w:tcPr>
          <w:p w14:paraId="058B9628" w14:textId="77777777" w:rsidR="00E54E76" w:rsidRPr="00333906" w:rsidRDefault="00E54E76" w:rsidP="00F926B3">
            <w:pPr>
              <w:jc w:val="center"/>
              <w:rPr>
                <w:ins w:id="3857" w:author="Xiaomi" w:date="2023-11-22T09:50:00Z"/>
                <w:b/>
                <w:lang w:eastAsia="ko-KR"/>
              </w:rPr>
            </w:pPr>
            <w:ins w:id="3858" w:author="Xiaomi" w:date="2023-11-22T09:50:00Z">
              <w:r w:rsidRPr="00333906">
                <w:rPr>
                  <w:b/>
                  <w:lang w:eastAsia="ko-KR"/>
                </w:rPr>
                <w:t>DFT-s-OFDM</w:t>
              </w:r>
            </w:ins>
          </w:p>
          <w:p w14:paraId="570C3B8B" w14:textId="77777777" w:rsidR="00E54E76" w:rsidRPr="00333906" w:rsidRDefault="00E54E76" w:rsidP="00F926B3">
            <w:pPr>
              <w:jc w:val="center"/>
              <w:rPr>
                <w:ins w:id="3859" w:author="Xiaomi" w:date="2023-11-22T09:50:00Z"/>
                <w:lang w:eastAsia="ko-KR"/>
              </w:rPr>
            </w:pPr>
            <w:ins w:id="3860" w:author="Xiaomi" w:date="2023-11-22T09:50:00Z">
              <w:r w:rsidRPr="00333906">
                <w:rPr>
                  <w:b/>
                  <w:lang w:eastAsia="ko-KR"/>
                </w:rPr>
                <w:t>(CBW: 100 MHz)</w:t>
              </w:r>
            </w:ins>
          </w:p>
        </w:tc>
        <w:tc>
          <w:tcPr>
            <w:tcW w:w="1418" w:type="dxa"/>
            <w:shd w:val="clear" w:color="auto" w:fill="auto"/>
          </w:tcPr>
          <w:p w14:paraId="0B553A7C" w14:textId="77777777" w:rsidR="00E54E76" w:rsidRPr="00333906" w:rsidRDefault="00E54E76" w:rsidP="00F926B3">
            <w:pPr>
              <w:jc w:val="center"/>
              <w:rPr>
                <w:ins w:id="3861" w:author="Xiaomi" w:date="2023-11-22T09:50:00Z"/>
                <w:lang w:eastAsia="ko-KR"/>
              </w:rPr>
            </w:pPr>
            <w:ins w:id="3862" w:author="Xiaomi" w:date="2023-11-22T09:50:00Z">
              <w:r w:rsidRPr="00333906">
                <w:rPr>
                  <w:lang w:eastAsia="ko-KR"/>
                </w:rPr>
                <w:t>General</w:t>
              </w:r>
            </w:ins>
          </w:p>
        </w:tc>
        <w:tc>
          <w:tcPr>
            <w:tcW w:w="1418" w:type="dxa"/>
            <w:shd w:val="clear" w:color="auto" w:fill="auto"/>
          </w:tcPr>
          <w:p w14:paraId="5FB16B9B" w14:textId="77777777" w:rsidR="00E54E76" w:rsidRPr="00333906" w:rsidRDefault="00E54E76" w:rsidP="00F926B3">
            <w:pPr>
              <w:jc w:val="center"/>
              <w:rPr>
                <w:ins w:id="3863" w:author="Xiaomi" w:date="2023-11-22T09:50:00Z"/>
                <w:lang w:eastAsia="ko-KR"/>
              </w:rPr>
            </w:pPr>
            <w:ins w:id="3864" w:author="Xiaomi" w:date="2023-11-22T09:50:00Z">
              <w:r w:rsidRPr="00333906">
                <w:rPr>
                  <w:lang w:eastAsia="ko-KR"/>
                </w:rPr>
                <w:t>Option 2</w:t>
              </w:r>
            </w:ins>
          </w:p>
        </w:tc>
        <w:tc>
          <w:tcPr>
            <w:tcW w:w="1418" w:type="dxa"/>
            <w:shd w:val="clear" w:color="auto" w:fill="auto"/>
          </w:tcPr>
          <w:p w14:paraId="3479FADE" w14:textId="77777777" w:rsidR="00E54E76" w:rsidRPr="00333906" w:rsidRDefault="00E54E76" w:rsidP="00F926B3">
            <w:pPr>
              <w:jc w:val="center"/>
              <w:rPr>
                <w:ins w:id="3865" w:author="Xiaomi" w:date="2023-11-22T09:50:00Z"/>
                <w:lang w:eastAsia="ko-KR"/>
              </w:rPr>
            </w:pPr>
            <w:ins w:id="3866" w:author="Xiaomi" w:date="2023-11-22T09:50:00Z">
              <w:r w:rsidRPr="00333906">
                <w:rPr>
                  <w:lang w:eastAsia="ko-KR"/>
                </w:rPr>
                <w:t xml:space="preserve">7.52 </w:t>
              </w:r>
            </w:ins>
          </w:p>
        </w:tc>
        <w:tc>
          <w:tcPr>
            <w:tcW w:w="1417" w:type="dxa"/>
            <w:shd w:val="clear" w:color="auto" w:fill="auto"/>
          </w:tcPr>
          <w:p w14:paraId="4699DD28" w14:textId="77777777" w:rsidR="00E54E76" w:rsidRPr="00333906" w:rsidRDefault="00E54E76" w:rsidP="00F926B3">
            <w:pPr>
              <w:jc w:val="center"/>
              <w:rPr>
                <w:ins w:id="3867" w:author="Xiaomi" w:date="2023-11-22T09:50:00Z"/>
                <w:lang w:eastAsia="ko-KR"/>
              </w:rPr>
            </w:pPr>
            <w:ins w:id="3868" w:author="Xiaomi" w:date="2023-11-22T09:50:00Z">
              <w:r w:rsidRPr="00333906">
                <w:rPr>
                  <w:lang w:eastAsia="ko-KR"/>
                </w:rPr>
                <w:t xml:space="preserve">7.30 </w:t>
              </w:r>
            </w:ins>
          </w:p>
        </w:tc>
        <w:tc>
          <w:tcPr>
            <w:tcW w:w="1418" w:type="dxa"/>
            <w:shd w:val="clear" w:color="auto" w:fill="auto"/>
          </w:tcPr>
          <w:p w14:paraId="17C61E73" w14:textId="77777777" w:rsidR="00E54E76" w:rsidRPr="00333906" w:rsidRDefault="00E54E76" w:rsidP="00F926B3">
            <w:pPr>
              <w:jc w:val="center"/>
              <w:rPr>
                <w:ins w:id="3869" w:author="Xiaomi" w:date="2023-11-22T09:50:00Z"/>
                <w:lang w:eastAsia="ko-KR"/>
              </w:rPr>
            </w:pPr>
            <w:ins w:id="3870" w:author="Xiaomi" w:date="2023-11-22T09:50:00Z">
              <w:r w:rsidRPr="00333906">
                <w:rPr>
                  <w:lang w:eastAsia="ko-KR"/>
                </w:rPr>
                <w:t xml:space="preserve">7.73 </w:t>
              </w:r>
            </w:ins>
          </w:p>
        </w:tc>
        <w:tc>
          <w:tcPr>
            <w:tcW w:w="1418" w:type="dxa"/>
            <w:shd w:val="clear" w:color="auto" w:fill="auto"/>
          </w:tcPr>
          <w:p w14:paraId="268AF03B" w14:textId="77777777" w:rsidR="00E54E76" w:rsidRPr="00333906" w:rsidRDefault="00E54E76" w:rsidP="00F926B3">
            <w:pPr>
              <w:jc w:val="center"/>
              <w:rPr>
                <w:ins w:id="3871" w:author="Xiaomi" w:date="2023-11-22T09:50:00Z"/>
                <w:lang w:eastAsia="ko-KR"/>
              </w:rPr>
            </w:pPr>
            <w:ins w:id="3872" w:author="Xiaomi" w:date="2023-11-22T09:50:00Z">
              <w:r w:rsidRPr="00333906">
                <w:rPr>
                  <w:lang w:eastAsia="ko-KR"/>
                </w:rPr>
                <w:t xml:space="preserve">6.89 </w:t>
              </w:r>
            </w:ins>
          </w:p>
        </w:tc>
      </w:tr>
      <w:tr w:rsidR="00333906" w:rsidRPr="00333906" w14:paraId="608EE4B5" w14:textId="77777777" w:rsidTr="00F926B3">
        <w:trPr>
          <w:ins w:id="3873" w:author="Xiaomi" w:date="2023-11-22T09:50:00Z"/>
        </w:trPr>
        <w:tc>
          <w:tcPr>
            <w:tcW w:w="1416" w:type="dxa"/>
            <w:vMerge/>
            <w:shd w:val="clear" w:color="auto" w:fill="auto"/>
          </w:tcPr>
          <w:p w14:paraId="0BCAE28D" w14:textId="77777777" w:rsidR="00E54E76" w:rsidRPr="00333906" w:rsidRDefault="00E54E76" w:rsidP="00F926B3">
            <w:pPr>
              <w:jc w:val="center"/>
              <w:rPr>
                <w:ins w:id="3874" w:author="Xiaomi" w:date="2023-11-22T09:50:00Z"/>
                <w:b/>
                <w:lang w:eastAsia="ko-KR"/>
              </w:rPr>
            </w:pPr>
          </w:p>
        </w:tc>
        <w:tc>
          <w:tcPr>
            <w:tcW w:w="1418" w:type="dxa"/>
            <w:shd w:val="clear" w:color="auto" w:fill="auto"/>
          </w:tcPr>
          <w:p w14:paraId="0161F6DF" w14:textId="77777777" w:rsidR="00E54E76" w:rsidRPr="00333906" w:rsidRDefault="00E54E76" w:rsidP="00F926B3">
            <w:pPr>
              <w:jc w:val="center"/>
              <w:rPr>
                <w:ins w:id="3875" w:author="Xiaomi" w:date="2023-11-22T09:50:00Z"/>
                <w:lang w:eastAsia="ko-KR"/>
              </w:rPr>
            </w:pPr>
            <w:ins w:id="3876" w:author="Xiaomi" w:date="2023-11-22T09:50:00Z">
              <w:r w:rsidRPr="00333906">
                <w:rPr>
                  <w:lang w:eastAsia="ko-KR"/>
                </w:rPr>
                <w:t>Low AM-PM distortion</w:t>
              </w:r>
            </w:ins>
          </w:p>
        </w:tc>
        <w:tc>
          <w:tcPr>
            <w:tcW w:w="1418" w:type="dxa"/>
            <w:shd w:val="clear" w:color="auto" w:fill="auto"/>
          </w:tcPr>
          <w:p w14:paraId="26486C9B" w14:textId="77777777" w:rsidR="00E54E76" w:rsidRPr="00333906" w:rsidRDefault="00E54E76" w:rsidP="00F926B3">
            <w:pPr>
              <w:jc w:val="center"/>
              <w:rPr>
                <w:ins w:id="3877" w:author="Xiaomi" w:date="2023-11-22T09:50:00Z"/>
                <w:lang w:eastAsia="ko-KR"/>
              </w:rPr>
            </w:pPr>
            <w:ins w:id="3878" w:author="Xiaomi" w:date="2023-11-22T09:50:00Z">
              <w:r w:rsidRPr="00333906">
                <w:rPr>
                  <w:lang w:eastAsia="ko-KR"/>
                </w:rPr>
                <w:t>Option 2</w:t>
              </w:r>
            </w:ins>
          </w:p>
        </w:tc>
        <w:tc>
          <w:tcPr>
            <w:tcW w:w="1418" w:type="dxa"/>
            <w:shd w:val="clear" w:color="auto" w:fill="auto"/>
          </w:tcPr>
          <w:p w14:paraId="437B3480" w14:textId="77777777" w:rsidR="00E54E76" w:rsidRPr="00333906" w:rsidRDefault="00E54E76" w:rsidP="00F926B3">
            <w:pPr>
              <w:jc w:val="center"/>
              <w:rPr>
                <w:ins w:id="3879" w:author="Xiaomi" w:date="2023-11-22T09:50:00Z"/>
                <w:lang w:eastAsia="ko-KR"/>
              </w:rPr>
            </w:pPr>
            <w:ins w:id="3880" w:author="Xiaomi" w:date="2023-11-22T09:50:00Z">
              <w:r w:rsidRPr="00333906">
                <w:rPr>
                  <w:lang w:eastAsia="ko-KR"/>
                </w:rPr>
                <w:t xml:space="preserve">6.03 </w:t>
              </w:r>
            </w:ins>
          </w:p>
        </w:tc>
        <w:tc>
          <w:tcPr>
            <w:tcW w:w="1417" w:type="dxa"/>
            <w:shd w:val="clear" w:color="auto" w:fill="auto"/>
          </w:tcPr>
          <w:p w14:paraId="6899EEB2" w14:textId="77777777" w:rsidR="00E54E76" w:rsidRPr="00333906" w:rsidRDefault="00E54E76" w:rsidP="00F926B3">
            <w:pPr>
              <w:jc w:val="center"/>
              <w:rPr>
                <w:ins w:id="3881" w:author="Xiaomi" w:date="2023-11-22T09:50:00Z"/>
                <w:lang w:eastAsia="ko-KR"/>
              </w:rPr>
            </w:pPr>
            <w:ins w:id="3882" w:author="Xiaomi" w:date="2023-11-22T09:50:00Z">
              <w:r w:rsidRPr="00333906">
                <w:rPr>
                  <w:lang w:eastAsia="ko-KR"/>
                </w:rPr>
                <w:t xml:space="preserve">6.02 </w:t>
              </w:r>
            </w:ins>
          </w:p>
        </w:tc>
        <w:tc>
          <w:tcPr>
            <w:tcW w:w="1418" w:type="dxa"/>
            <w:shd w:val="clear" w:color="auto" w:fill="auto"/>
          </w:tcPr>
          <w:p w14:paraId="7467233D" w14:textId="77777777" w:rsidR="00E54E76" w:rsidRPr="00333906" w:rsidRDefault="00E54E76" w:rsidP="00F926B3">
            <w:pPr>
              <w:jc w:val="center"/>
              <w:rPr>
                <w:ins w:id="3883" w:author="Xiaomi" w:date="2023-11-22T09:50:00Z"/>
                <w:lang w:eastAsia="ko-KR"/>
              </w:rPr>
            </w:pPr>
            <w:ins w:id="3884" w:author="Xiaomi" w:date="2023-11-22T09:50:00Z">
              <w:r w:rsidRPr="00333906">
                <w:rPr>
                  <w:lang w:eastAsia="ko-KR"/>
                </w:rPr>
                <w:t xml:space="preserve">6.04 </w:t>
              </w:r>
            </w:ins>
          </w:p>
        </w:tc>
        <w:tc>
          <w:tcPr>
            <w:tcW w:w="1418" w:type="dxa"/>
            <w:shd w:val="clear" w:color="auto" w:fill="auto"/>
          </w:tcPr>
          <w:p w14:paraId="33BFCFAD" w14:textId="77777777" w:rsidR="00E54E76" w:rsidRPr="00333906" w:rsidRDefault="00E54E76" w:rsidP="00F926B3">
            <w:pPr>
              <w:jc w:val="center"/>
              <w:rPr>
                <w:ins w:id="3885" w:author="Xiaomi" w:date="2023-11-22T09:50:00Z"/>
                <w:lang w:eastAsia="ko-KR"/>
              </w:rPr>
            </w:pPr>
            <w:ins w:id="3886" w:author="Xiaomi" w:date="2023-11-22T09:50:00Z">
              <w:r w:rsidRPr="00333906">
                <w:rPr>
                  <w:lang w:eastAsia="ko-KR"/>
                </w:rPr>
                <w:t xml:space="preserve">6.36 </w:t>
              </w:r>
            </w:ins>
          </w:p>
        </w:tc>
      </w:tr>
      <w:tr w:rsidR="00333906" w:rsidRPr="00333906" w14:paraId="31E24C10" w14:textId="77777777" w:rsidTr="00F926B3">
        <w:trPr>
          <w:ins w:id="3887" w:author="Xiaomi" w:date="2023-11-22T09:50:00Z"/>
        </w:trPr>
        <w:tc>
          <w:tcPr>
            <w:tcW w:w="1416" w:type="dxa"/>
            <w:shd w:val="clear" w:color="auto" w:fill="auto"/>
          </w:tcPr>
          <w:p w14:paraId="64E8CAD2" w14:textId="77777777" w:rsidR="00E54E76" w:rsidRPr="00333906" w:rsidRDefault="00E54E76" w:rsidP="00F926B3">
            <w:pPr>
              <w:jc w:val="center"/>
              <w:rPr>
                <w:ins w:id="3888" w:author="Xiaomi" w:date="2023-11-22T09:50:00Z"/>
                <w:b/>
                <w:lang w:eastAsia="ko-KR"/>
              </w:rPr>
            </w:pPr>
          </w:p>
        </w:tc>
        <w:tc>
          <w:tcPr>
            <w:tcW w:w="1418" w:type="dxa"/>
            <w:shd w:val="clear" w:color="auto" w:fill="auto"/>
          </w:tcPr>
          <w:p w14:paraId="51B9B6AD" w14:textId="77777777" w:rsidR="00E54E76" w:rsidRPr="00333906" w:rsidRDefault="00E54E76" w:rsidP="00F926B3">
            <w:pPr>
              <w:jc w:val="center"/>
              <w:rPr>
                <w:ins w:id="3889" w:author="Xiaomi" w:date="2023-11-22T09:50:00Z"/>
                <w:lang w:eastAsia="ko-KR"/>
              </w:rPr>
            </w:pPr>
            <w:ins w:id="3890" w:author="Xiaomi" w:date="2023-11-22T09:50:00Z">
              <w:r w:rsidRPr="00333906">
                <w:rPr>
                  <w:b/>
                  <w:lang w:eastAsia="ko-KR"/>
                </w:rPr>
                <w:t>PA model</w:t>
              </w:r>
            </w:ins>
          </w:p>
        </w:tc>
        <w:tc>
          <w:tcPr>
            <w:tcW w:w="1418" w:type="dxa"/>
            <w:shd w:val="clear" w:color="auto" w:fill="auto"/>
          </w:tcPr>
          <w:p w14:paraId="5CA1E343" w14:textId="77777777" w:rsidR="00E54E76" w:rsidRPr="00333906" w:rsidRDefault="00E54E76" w:rsidP="00F926B3">
            <w:pPr>
              <w:jc w:val="center"/>
              <w:rPr>
                <w:ins w:id="3891" w:author="Xiaomi" w:date="2023-11-22T09:50:00Z"/>
                <w:b/>
                <w:lang w:eastAsia="ko-KR"/>
              </w:rPr>
            </w:pPr>
            <w:ins w:id="3892" w:author="Xiaomi" w:date="2023-11-22T09:50:00Z">
              <w:r w:rsidRPr="00333906">
                <w:rPr>
                  <w:b/>
                  <w:lang w:eastAsia="ko-KR"/>
                </w:rPr>
                <w:t>PN</w:t>
              </w:r>
            </w:ins>
          </w:p>
          <w:p w14:paraId="49986811" w14:textId="77777777" w:rsidR="00E54E76" w:rsidRPr="00333906" w:rsidRDefault="00E54E76" w:rsidP="00F926B3">
            <w:pPr>
              <w:jc w:val="center"/>
              <w:rPr>
                <w:ins w:id="3893" w:author="Xiaomi" w:date="2023-11-22T09:50:00Z"/>
                <w:lang w:eastAsia="ko-KR"/>
              </w:rPr>
            </w:pPr>
            <w:ins w:id="3894" w:author="Xiaomi" w:date="2023-11-22T09:50:00Z">
              <w:r w:rsidRPr="00333906">
                <w:rPr>
                  <w:b/>
                  <w:lang w:eastAsia="ko-KR"/>
                </w:rPr>
                <w:t>Profile</w:t>
              </w:r>
            </w:ins>
          </w:p>
        </w:tc>
        <w:tc>
          <w:tcPr>
            <w:tcW w:w="1418" w:type="dxa"/>
            <w:shd w:val="clear" w:color="auto" w:fill="auto"/>
          </w:tcPr>
          <w:p w14:paraId="76DD2F23" w14:textId="77777777" w:rsidR="00E54E76" w:rsidRPr="00333906" w:rsidRDefault="00E54E76" w:rsidP="00F926B3">
            <w:pPr>
              <w:jc w:val="center"/>
              <w:rPr>
                <w:ins w:id="3895" w:author="Xiaomi" w:date="2023-11-22T09:50:00Z"/>
                <w:b/>
                <w:lang w:eastAsia="ko-KR"/>
              </w:rPr>
            </w:pPr>
            <w:ins w:id="3896" w:author="Xiaomi" w:date="2023-11-22T09:50:00Z">
              <w:r w:rsidRPr="00333906">
                <w:rPr>
                  <w:b/>
                  <w:lang w:eastAsia="ko-KR"/>
                </w:rPr>
                <w:t>Region 1</w:t>
              </w:r>
            </w:ins>
          </w:p>
          <w:p w14:paraId="1E663F30" w14:textId="77777777" w:rsidR="00E54E76" w:rsidRPr="00333906" w:rsidRDefault="00E54E76" w:rsidP="00F926B3">
            <w:pPr>
              <w:jc w:val="center"/>
              <w:rPr>
                <w:ins w:id="3897" w:author="Xiaomi" w:date="2023-11-22T09:50:00Z"/>
                <w:lang w:eastAsia="ko-KR"/>
              </w:rPr>
            </w:pPr>
            <w:ins w:id="3898" w:author="Xiaomi" w:date="2023-11-22T09:50:00Z">
              <w:r w:rsidRPr="00333906">
                <w:rPr>
                  <w:b/>
                  <w:lang w:eastAsia="ko-KR"/>
                </w:rPr>
                <w:t>[22, 22]</w:t>
              </w:r>
            </w:ins>
          </w:p>
        </w:tc>
        <w:tc>
          <w:tcPr>
            <w:tcW w:w="1417" w:type="dxa"/>
            <w:shd w:val="clear" w:color="auto" w:fill="auto"/>
          </w:tcPr>
          <w:p w14:paraId="5392D673" w14:textId="77777777" w:rsidR="00E54E76" w:rsidRPr="00333906" w:rsidRDefault="00E54E76" w:rsidP="00F926B3">
            <w:pPr>
              <w:jc w:val="center"/>
              <w:rPr>
                <w:ins w:id="3899" w:author="Xiaomi" w:date="2023-11-22T09:50:00Z"/>
                <w:b/>
                <w:lang w:eastAsia="ko-KR"/>
              </w:rPr>
            </w:pPr>
            <w:ins w:id="3900" w:author="Xiaomi" w:date="2023-11-22T09:50:00Z">
              <w:r w:rsidRPr="00333906">
                <w:rPr>
                  <w:b/>
                  <w:lang w:eastAsia="ko-KR"/>
                </w:rPr>
                <w:t>Region 2</w:t>
              </w:r>
            </w:ins>
          </w:p>
          <w:p w14:paraId="4339D497" w14:textId="77777777" w:rsidR="00E54E76" w:rsidRPr="00333906" w:rsidRDefault="00E54E76" w:rsidP="00F926B3">
            <w:pPr>
              <w:jc w:val="center"/>
              <w:rPr>
                <w:ins w:id="3901" w:author="Xiaomi" w:date="2023-11-22T09:50:00Z"/>
                <w:lang w:eastAsia="ko-KR"/>
              </w:rPr>
            </w:pPr>
            <w:ins w:id="3902" w:author="Xiaomi" w:date="2023-11-22T09:50:00Z">
              <w:r w:rsidRPr="00333906">
                <w:rPr>
                  <w:b/>
                  <w:lang w:eastAsia="ko-KR"/>
                </w:rPr>
                <w:t>[16, 32]</w:t>
              </w:r>
            </w:ins>
          </w:p>
        </w:tc>
        <w:tc>
          <w:tcPr>
            <w:tcW w:w="1418" w:type="dxa"/>
            <w:shd w:val="clear" w:color="auto" w:fill="auto"/>
          </w:tcPr>
          <w:p w14:paraId="1C9D8464" w14:textId="77777777" w:rsidR="00E54E76" w:rsidRPr="00333906" w:rsidRDefault="00E54E76" w:rsidP="00F926B3">
            <w:pPr>
              <w:jc w:val="center"/>
              <w:rPr>
                <w:ins w:id="3903" w:author="Xiaomi" w:date="2023-11-22T09:50:00Z"/>
                <w:b/>
                <w:lang w:eastAsia="ko-KR"/>
              </w:rPr>
            </w:pPr>
            <w:ins w:id="3904" w:author="Xiaomi" w:date="2023-11-22T09:50:00Z">
              <w:r w:rsidRPr="00333906">
                <w:rPr>
                  <w:b/>
                  <w:lang w:eastAsia="ko-KR"/>
                </w:rPr>
                <w:t>Outer 1</w:t>
              </w:r>
            </w:ins>
          </w:p>
          <w:p w14:paraId="61ECBA81" w14:textId="77777777" w:rsidR="00E54E76" w:rsidRPr="00333906" w:rsidRDefault="00E54E76" w:rsidP="00F926B3">
            <w:pPr>
              <w:jc w:val="center"/>
              <w:rPr>
                <w:ins w:id="3905" w:author="Xiaomi" w:date="2023-11-22T09:50:00Z"/>
                <w:lang w:eastAsia="ko-KR"/>
              </w:rPr>
            </w:pPr>
            <w:ins w:id="3906" w:author="Xiaomi" w:date="2023-11-22T09:50:00Z">
              <w:r w:rsidRPr="00333906">
                <w:rPr>
                  <w:b/>
                  <w:lang w:eastAsia="ko-KR"/>
                </w:rPr>
                <w:t>[0, 66]</w:t>
              </w:r>
            </w:ins>
          </w:p>
        </w:tc>
        <w:tc>
          <w:tcPr>
            <w:tcW w:w="1418" w:type="dxa"/>
            <w:shd w:val="clear" w:color="auto" w:fill="auto"/>
          </w:tcPr>
          <w:p w14:paraId="51BBE052" w14:textId="77777777" w:rsidR="00E54E76" w:rsidRPr="00333906" w:rsidRDefault="00E54E76" w:rsidP="00F926B3">
            <w:pPr>
              <w:jc w:val="center"/>
              <w:rPr>
                <w:ins w:id="3907" w:author="Xiaomi" w:date="2023-11-22T09:50:00Z"/>
                <w:b/>
                <w:lang w:eastAsia="ko-KR"/>
              </w:rPr>
            </w:pPr>
            <w:ins w:id="3908" w:author="Xiaomi" w:date="2023-11-22T09:50:00Z">
              <w:r w:rsidRPr="00333906">
                <w:rPr>
                  <w:b/>
                  <w:lang w:eastAsia="ko-KR"/>
                </w:rPr>
                <w:t>Outer 2</w:t>
              </w:r>
            </w:ins>
          </w:p>
          <w:p w14:paraId="2F99947D" w14:textId="77777777" w:rsidR="00E54E76" w:rsidRPr="00333906" w:rsidRDefault="00E54E76" w:rsidP="00F926B3">
            <w:pPr>
              <w:jc w:val="center"/>
              <w:rPr>
                <w:ins w:id="3909" w:author="Xiaomi" w:date="2023-11-22T09:50:00Z"/>
                <w:lang w:eastAsia="ko-KR"/>
              </w:rPr>
            </w:pPr>
            <w:ins w:id="3910" w:author="Xiaomi" w:date="2023-11-22T09:50:00Z">
              <w:r w:rsidRPr="00333906">
                <w:rPr>
                  <w:b/>
                  <w:lang w:eastAsia="ko-KR"/>
                </w:rPr>
                <w:t>[0, 10]</w:t>
              </w:r>
            </w:ins>
          </w:p>
        </w:tc>
      </w:tr>
      <w:tr w:rsidR="00333906" w:rsidRPr="00333906" w14:paraId="53E62C9F" w14:textId="77777777" w:rsidTr="00F926B3">
        <w:trPr>
          <w:ins w:id="3911" w:author="Xiaomi" w:date="2023-11-22T09:50:00Z"/>
        </w:trPr>
        <w:tc>
          <w:tcPr>
            <w:tcW w:w="1416" w:type="dxa"/>
            <w:vMerge w:val="restart"/>
            <w:shd w:val="clear" w:color="auto" w:fill="auto"/>
          </w:tcPr>
          <w:p w14:paraId="518CD4AF" w14:textId="77777777" w:rsidR="00E54E76" w:rsidRPr="00333906" w:rsidRDefault="00E54E76" w:rsidP="00F926B3">
            <w:pPr>
              <w:jc w:val="center"/>
              <w:rPr>
                <w:ins w:id="3912" w:author="Xiaomi" w:date="2023-11-22T09:50:00Z"/>
                <w:b/>
                <w:lang w:eastAsia="ko-KR"/>
              </w:rPr>
            </w:pPr>
            <w:ins w:id="3913" w:author="Xiaomi" w:date="2023-11-22T09:50:00Z">
              <w:r w:rsidRPr="00333906">
                <w:rPr>
                  <w:b/>
                  <w:lang w:eastAsia="ko-KR"/>
                </w:rPr>
                <w:t>CP-OFDM</w:t>
              </w:r>
            </w:ins>
          </w:p>
          <w:p w14:paraId="22C8135F" w14:textId="77777777" w:rsidR="00E54E76" w:rsidRPr="00333906" w:rsidRDefault="00E54E76" w:rsidP="00F926B3">
            <w:pPr>
              <w:jc w:val="center"/>
              <w:rPr>
                <w:ins w:id="3914" w:author="Xiaomi" w:date="2023-11-22T09:50:00Z"/>
                <w:lang w:eastAsia="ko-KR"/>
              </w:rPr>
            </w:pPr>
            <w:ins w:id="3915" w:author="Xiaomi" w:date="2023-11-22T09:50:00Z">
              <w:r w:rsidRPr="00333906">
                <w:rPr>
                  <w:b/>
                  <w:lang w:eastAsia="ko-KR"/>
                </w:rPr>
                <w:t>(CBW: 100 MHz)</w:t>
              </w:r>
            </w:ins>
          </w:p>
        </w:tc>
        <w:tc>
          <w:tcPr>
            <w:tcW w:w="1418" w:type="dxa"/>
            <w:shd w:val="clear" w:color="auto" w:fill="auto"/>
          </w:tcPr>
          <w:p w14:paraId="709BD629" w14:textId="77777777" w:rsidR="00E54E76" w:rsidRPr="00333906" w:rsidRDefault="00E54E76" w:rsidP="00F926B3">
            <w:pPr>
              <w:jc w:val="center"/>
              <w:rPr>
                <w:ins w:id="3916" w:author="Xiaomi" w:date="2023-11-22T09:50:00Z"/>
                <w:lang w:eastAsia="ko-KR"/>
              </w:rPr>
            </w:pPr>
            <w:ins w:id="3917" w:author="Xiaomi" w:date="2023-11-22T09:50:00Z">
              <w:r w:rsidRPr="00333906">
                <w:rPr>
                  <w:lang w:eastAsia="ko-KR"/>
                </w:rPr>
                <w:t>General</w:t>
              </w:r>
            </w:ins>
          </w:p>
        </w:tc>
        <w:tc>
          <w:tcPr>
            <w:tcW w:w="1418" w:type="dxa"/>
            <w:shd w:val="clear" w:color="auto" w:fill="auto"/>
          </w:tcPr>
          <w:p w14:paraId="2573DB02" w14:textId="77777777" w:rsidR="00E54E76" w:rsidRPr="00333906" w:rsidRDefault="00E54E76" w:rsidP="00F926B3">
            <w:pPr>
              <w:jc w:val="center"/>
              <w:rPr>
                <w:ins w:id="3918" w:author="Xiaomi" w:date="2023-11-22T09:50:00Z"/>
                <w:lang w:eastAsia="ko-KR"/>
              </w:rPr>
            </w:pPr>
            <w:ins w:id="3919" w:author="Xiaomi" w:date="2023-11-22T09:50:00Z">
              <w:r w:rsidRPr="00333906">
                <w:rPr>
                  <w:lang w:eastAsia="ko-KR"/>
                </w:rPr>
                <w:t>Option 2</w:t>
              </w:r>
            </w:ins>
          </w:p>
        </w:tc>
        <w:tc>
          <w:tcPr>
            <w:tcW w:w="1418" w:type="dxa"/>
            <w:shd w:val="clear" w:color="auto" w:fill="auto"/>
          </w:tcPr>
          <w:p w14:paraId="68A595CB" w14:textId="77777777" w:rsidR="00E54E76" w:rsidRPr="00333906" w:rsidRDefault="00E54E76" w:rsidP="00F926B3">
            <w:pPr>
              <w:jc w:val="center"/>
              <w:rPr>
                <w:ins w:id="3920" w:author="Xiaomi" w:date="2023-11-22T09:50:00Z"/>
                <w:lang w:eastAsia="ko-KR"/>
              </w:rPr>
            </w:pPr>
            <w:ins w:id="3921" w:author="Xiaomi" w:date="2023-11-22T09:50:00Z">
              <w:r w:rsidRPr="00333906">
                <w:rPr>
                  <w:lang w:eastAsia="ko-KR"/>
                </w:rPr>
                <w:t xml:space="preserve">8.89 </w:t>
              </w:r>
            </w:ins>
          </w:p>
        </w:tc>
        <w:tc>
          <w:tcPr>
            <w:tcW w:w="1417" w:type="dxa"/>
            <w:shd w:val="clear" w:color="auto" w:fill="auto"/>
          </w:tcPr>
          <w:p w14:paraId="3370842F" w14:textId="77777777" w:rsidR="00E54E76" w:rsidRPr="00333906" w:rsidRDefault="00E54E76" w:rsidP="00F926B3">
            <w:pPr>
              <w:jc w:val="center"/>
              <w:rPr>
                <w:ins w:id="3922" w:author="Xiaomi" w:date="2023-11-22T09:50:00Z"/>
                <w:lang w:eastAsia="ko-KR"/>
              </w:rPr>
            </w:pPr>
            <w:ins w:id="3923" w:author="Xiaomi" w:date="2023-11-22T09:50:00Z">
              <w:r w:rsidRPr="00333906">
                <w:rPr>
                  <w:lang w:eastAsia="ko-KR"/>
                </w:rPr>
                <w:t xml:space="preserve">9.54 </w:t>
              </w:r>
            </w:ins>
          </w:p>
        </w:tc>
        <w:tc>
          <w:tcPr>
            <w:tcW w:w="1418" w:type="dxa"/>
            <w:shd w:val="clear" w:color="auto" w:fill="auto"/>
          </w:tcPr>
          <w:p w14:paraId="7E8BC714" w14:textId="77777777" w:rsidR="00E54E76" w:rsidRPr="00333906" w:rsidRDefault="00E54E76" w:rsidP="00F926B3">
            <w:pPr>
              <w:jc w:val="center"/>
              <w:rPr>
                <w:ins w:id="3924" w:author="Xiaomi" w:date="2023-11-22T09:50:00Z"/>
                <w:lang w:eastAsia="ko-KR"/>
              </w:rPr>
            </w:pPr>
            <w:ins w:id="3925" w:author="Xiaomi" w:date="2023-11-22T09:50:00Z">
              <w:r w:rsidRPr="00333906">
                <w:rPr>
                  <w:lang w:eastAsia="ko-KR"/>
                </w:rPr>
                <w:t xml:space="preserve">9.53 </w:t>
              </w:r>
            </w:ins>
          </w:p>
        </w:tc>
        <w:tc>
          <w:tcPr>
            <w:tcW w:w="1418" w:type="dxa"/>
            <w:shd w:val="clear" w:color="auto" w:fill="auto"/>
          </w:tcPr>
          <w:p w14:paraId="53613975" w14:textId="77777777" w:rsidR="00E54E76" w:rsidRPr="00333906" w:rsidRDefault="00E54E76" w:rsidP="00F926B3">
            <w:pPr>
              <w:jc w:val="center"/>
              <w:rPr>
                <w:ins w:id="3926" w:author="Xiaomi" w:date="2023-11-22T09:50:00Z"/>
                <w:lang w:eastAsia="ko-KR"/>
              </w:rPr>
            </w:pPr>
            <w:ins w:id="3927" w:author="Xiaomi" w:date="2023-11-22T09:50:00Z">
              <w:r w:rsidRPr="00333906">
                <w:rPr>
                  <w:lang w:eastAsia="ko-KR"/>
                </w:rPr>
                <w:t xml:space="preserve">8.90 </w:t>
              </w:r>
            </w:ins>
          </w:p>
        </w:tc>
      </w:tr>
      <w:tr w:rsidR="00333906" w:rsidRPr="00333906" w14:paraId="2218A15B" w14:textId="77777777" w:rsidTr="00F926B3">
        <w:trPr>
          <w:ins w:id="3928" w:author="Xiaomi" w:date="2023-11-22T09:50:00Z"/>
        </w:trPr>
        <w:tc>
          <w:tcPr>
            <w:tcW w:w="1416" w:type="dxa"/>
            <w:vMerge/>
            <w:shd w:val="clear" w:color="auto" w:fill="auto"/>
          </w:tcPr>
          <w:p w14:paraId="404AB7EA" w14:textId="77777777" w:rsidR="00E54E76" w:rsidRPr="00333906" w:rsidRDefault="00E54E76" w:rsidP="00F926B3">
            <w:pPr>
              <w:jc w:val="center"/>
              <w:rPr>
                <w:ins w:id="3929" w:author="Xiaomi" w:date="2023-11-22T09:50:00Z"/>
                <w:b/>
                <w:lang w:eastAsia="ko-KR"/>
              </w:rPr>
            </w:pPr>
          </w:p>
        </w:tc>
        <w:tc>
          <w:tcPr>
            <w:tcW w:w="1418" w:type="dxa"/>
            <w:shd w:val="clear" w:color="auto" w:fill="auto"/>
          </w:tcPr>
          <w:p w14:paraId="0D7E51EB" w14:textId="77777777" w:rsidR="00E54E76" w:rsidRPr="00333906" w:rsidRDefault="00E54E76" w:rsidP="00F926B3">
            <w:pPr>
              <w:jc w:val="center"/>
              <w:rPr>
                <w:ins w:id="3930" w:author="Xiaomi" w:date="2023-11-22T09:50:00Z"/>
                <w:lang w:eastAsia="ko-KR"/>
              </w:rPr>
            </w:pPr>
            <w:ins w:id="3931" w:author="Xiaomi" w:date="2023-11-22T09:50:00Z">
              <w:r w:rsidRPr="00333906">
                <w:rPr>
                  <w:lang w:eastAsia="ko-KR"/>
                </w:rPr>
                <w:t>Low AM-PM distortion</w:t>
              </w:r>
            </w:ins>
          </w:p>
        </w:tc>
        <w:tc>
          <w:tcPr>
            <w:tcW w:w="1418" w:type="dxa"/>
            <w:shd w:val="clear" w:color="auto" w:fill="auto"/>
          </w:tcPr>
          <w:p w14:paraId="421969E8" w14:textId="77777777" w:rsidR="00E54E76" w:rsidRPr="00333906" w:rsidRDefault="00E54E76" w:rsidP="00F926B3">
            <w:pPr>
              <w:jc w:val="center"/>
              <w:rPr>
                <w:ins w:id="3932" w:author="Xiaomi" w:date="2023-11-22T09:50:00Z"/>
                <w:lang w:eastAsia="ko-KR"/>
              </w:rPr>
            </w:pPr>
            <w:ins w:id="3933" w:author="Xiaomi" w:date="2023-11-22T09:50:00Z">
              <w:r w:rsidRPr="00333906">
                <w:rPr>
                  <w:lang w:eastAsia="ko-KR"/>
                </w:rPr>
                <w:t>Option 2</w:t>
              </w:r>
            </w:ins>
          </w:p>
        </w:tc>
        <w:tc>
          <w:tcPr>
            <w:tcW w:w="1418" w:type="dxa"/>
            <w:shd w:val="clear" w:color="auto" w:fill="auto"/>
          </w:tcPr>
          <w:p w14:paraId="6400B256" w14:textId="77777777" w:rsidR="00E54E76" w:rsidRPr="00333906" w:rsidRDefault="00E54E76" w:rsidP="00F926B3">
            <w:pPr>
              <w:jc w:val="center"/>
              <w:rPr>
                <w:ins w:id="3934" w:author="Xiaomi" w:date="2023-11-22T09:50:00Z"/>
                <w:lang w:eastAsia="ko-KR"/>
              </w:rPr>
            </w:pPr>
            <w:ins w:id="3935" w:author="Xiaomi" w:date="2023-11-22T09:50:00Z">
              <w:r w:rsidRPr="00333906">
                <w:rPr>
                  <w:lang w:eastAsia="ko-KR"/>
                </w:rPr>
                <w:t xml:space="preserve">8.67 </w:t>
              </w:r>
            </w:ins>
          </w:p>
        </w:tc>
        <w:tc>
          <w:tcPr>
            <w:tcW w:w="1417" w:type="dxa"/>
            <w:shd w:val="clear" w:color="auto" w:fill="auto"/>
          </w:tcPr>
          <w:p w14:paraId="09C66AE8" w14:textId="77777777" w:rsidR="00E54E76" w:rsidRPr="00333906" w:rsidRDefault="00E54E76" w:rsidP="00F926B3">
            <w:pPr>
              <w:jc w:val="center"/>
              <w:rPr>
                <w:ins w:id="3936" w:author="Xiaomi" w:date="2023-11-22T09:50:00Z"/>
                <w:lang w:eastAsia="ko-KR"/>
              </w:rPr>
            </w:pPr>
            <w:ins w:id="3937" w:author="Xiaomi" w:date="2023-11-22T09:50:00Z">
              <w:r w:rsidRPr="00333906">
                <w:rPr>
                  <w:lang w:eastAsia="ko-KR"/>
                </w:rPr>
                <w:t xml:space="preserve">8.67 </w:t>
              </w:r>
            </w:ins>
          </w:p>
        </w:tc>
        <w:tc>
          <w:tcPr>
            <w:tcW w:w="1418" w:type="dxa"/>
            <w:shd w:val="clear" w:color="auto" w:fill="auto"/>
          </w:tcPr>
          <w:p w14:paraId="1BFFFBB5" w14:textId="77777777" w:rsidR="00E54E76" w:rsidRPr="00333906" w:rsidRDefault="00E54E76" w:rsidP="00F926B3">
            <w:pPr>
              <w:jc w:val="center"/>
              <w:rPr>
                <w:ins w:id="3938" w:author="Xiaomi" w:date="2023-11-22T09:50:00Z"/>
                <w:lang w:eastAsia="ko-KR"/>
              </w:rPr>
            </w:pPr>
            <w:ins w:id="3939" w:author="Xiaomi" w:date="2023-11-22T09:50:00Z">
              <w:r w:rsidRPr="00333906">
                <w:rPr>
                  <w:lang w:eastAsia="ko-KR"/>
                </w:rPr>
                <w:t xml:space="preserve">8.67 </w:t>
              </w:r>
            </w:ins>
          </w:p>
        </w:tc>
        <w:tc>
          <w:tcPr>
            <w:tcW w:w="1418" w:type="dxa"/>
            <w:shd w:val="clear" w:color="auto" w:fill="auto"/>
          </w:tcPr>
          <w:p w14:paraId="466815C9" w14:textId="77777777" w:rsidR="00E54E76" w:rsidRPr="00333906" w:rsidRDefault="00E54E76" w:rsidP="00F926B3">
            <w:pPr>
              <w:jc w:val="center"/>
              <w:rPr>
                <w:ins w:id="3940" w:author="Xiaomi" w:date="2023-11-22T09:50:00Z"/>
                <w:lang w:eastAsia="ko-KR"/>
              </w:rPr>
            </w:pPr>
            <w:ins w:id="3941" w:author="Xiaomi" w:date="2023-11-22T09:50:00Z">
              <w:r w:rsidRPr="00333906">
                <w:rPr>
                  <w:lang w:eastAsia="ko-KR"/>
                </w:rPr>
                <w:t xml:space="preserve">8.05 </w:t>
              </w:r>
            </w:ins>
          </w:p>
        </w:tc>
      </w:tr>
      <w:tr w:rsidR="00333906" w:rsidRPr="00333906" w14:paraId="080341E5" w14:textId="77777777" w:rsidTr="00F926B3">
        <w:trPr>
          <w:ins w:id="3942" w:author="Xiaomi" w:date="2023-11-22T09:50:00Z"/>
        </w:trPr>
        <w:tc>
          <w:tcPr>
            <w:tcW w:w="1416" w:type="dxa"/>
            <w:shd w:val="clear" w:color="auto" w:fill="auto"/>
          </w:tcPr>
          <w:p w14:paraId="25F2D1AA" w14:textId="77777777" w:rsidR="00E54E76" w:rsidRPr="00333906" w:rsidRDefault="00E54E76" w:rsidP="00F926B3">
            <w:pPr>
              <w:jc w:val="center"/>
              <w:rPr>
                <w:ins w:id="3943" w:author="Xiaomi" w:date="2023-11-22T09:50:00Z"/>
                <w:b/>
                <w:lang w:eastAsia="ko-KR"/>
              </w:rPr>
            </w:pPr>
          </w:p>
        </w:tc>
        <w:tc>
          <w:tcPr>
            <w:tcW w:w="1418" w:type="dxa"/>
            <w:shd w:val="clear" w:color="auto" w:fill="auto"/>
          </w:tcPr>
          <w:p w14:paraId="6F6223AC" w14:textId="77777777" w:rsidR="00E54E76" w:rsidRPr="00333906" w:rsidRDefault="00E54E76" w:rsidP="00F926B3">
            <w:pPr>
              <w:jc w:val="center"/>
              <w:rPr>
                <w:ins w:id="3944" w:author="Xiaomi" w:date="2023-11-22T09:50:00Z"/>
                <w:lang w:eastAsia="ko-KR"/>
              </w:rPr>
            </w:pPr>
            <w:ins w:id="3945" w:author="Xiaomi" w:date="2023-11-22T09:50:00Z">
              <w:r w:rsidRPr="00333906">
                <w:rPr>
                  <w:b/>
                  <w:lang w:eastAsia="ko-KR"/>
                </w:rPr>
                <w:t>PA model</w:t>
              </w:r>
            </w:ins>
          </w:p>
        </w:tc>
        <w:tc>
          <w:tcPr>
            <w:tcW w:w="1418" w:type="dxa"/>
            <w:shd w:val="clear" w:color="auto" w:fill="auto"/>
          </w:tcPr>
          <w:p w14:paraId="22FF712D" w14:textId="77777777" w:rsidR="00E54E76" w:rsidRPr="00333906" w:rsidRDefault="00E54E76" w:rsidP="00F926B3">
            <w:pPr>
              <w:jc w:val="center"/>
              <w:rPr>
                <w:ins w:id="3946" w:author="Xiaomi" w:date="2023-11-22T09:50:00Z"/>
                <w:b/>
                <w:lang w:eastAsia="ko-KR"/>
              </w:rPr>
            </w:pPr>
            <w:ins w:id="3947" w:author="Xiaomi" w:date="2023-11-22T09:50:00Z">
              <w:r w:rsidRPr="00333906">
                <w:rPr>
                  <w:b/>
                  <w:lang w:eastAsia="ko-KR"/>
                </w:rPr>
                <w:t>PN</w:t>
              </w:r>
            </w:ins>
          </w:p>
          <w:p w14:paraId="3CA59035" w14:textId="77777777" w:rsidR="00E54E76" w:rsidRPr="00333906" w:rsidRDefault="00E54E76" w:rsidP="00F926B3">
            <w:pPr>
              <w:jc w:val="center"/>
              <w:rPr>
                <w:ins w:id="3948" w:author="Xiaomi" w:date="2023-11-22T09:50:00Z"/>
                <w:lang w:eastAsia="ko-KR"/>
              </w:rPr>
            </w:pPr>
            <w:ins w:id="3949" w:author="Xiaomi" w:date="2023-11-22T09:50:00Z">
              <w:r w:rsidRPr="00333906">
                <w:rPr>
                  <w:b/>
                  <w:lang w:eastAsia="ko-KR"/>
                </w:rPr>
                <w:t>Profile</w:t>
              </w:r>
            </w:ins>
          </w:p>
        </w:tc>
        <w:tc>
          <w:tcPr>
            <w:tcW w:w="1418" w:type="dxa"/>
            <w:shd w:val="clear" w:color="auto" w:fill="auto"/>
          </w:tcPr>
          <w:p w14:paraId="369A1852" w14:textId="77777777" w:rsidR="00E54E76" w:rsidRPr="00333906" w:rsidRDefault="00E54E76" w:rsidP="00F926B3">
            <w:pPr>
              <w:jc w:val="center"/>
              <w:rPr>
                <w:ins w:id="3950" w:author="Xiaomi" w:date="2023-11-22T09:50:00Z"/>
                <w:b/>
                <w:lang w:eastAsia="ko-KR"/>
              </w:rPr>
            </w:pPr>
            <w:ins w:id="3951" w:author="Xiaomi" w:date="2023-11-22T09:50:00Z">
              <w:r w:rsidRPr="00333906">
                <w:rPr>
                  <w:b/>
                  <w:lang w:eastAsia="ko-KR"/>
                </w:rPr>
                <w:t>Region 1</w:t>
              </w:r>
            </w:ins>
          </w:p>
          <w:p w14:paraId="50A3DE2D" w14:textId="77777777" w:rsidR="00E54E76" w:rsidRPr="00333906" w:rsidRDefault="00E54E76" w:rsidP="00F926B3">
            <w:pPr>
              <w:jc w:val="center"/>
              <w:rPr>
                <w:ins w:id="3952" w:author="Xiaomi" w:date="2023-11-22T09:50:00Z"/>
                <w:b/>
                <w:lang w:eastAsia="ko-KR"/>
                <w:rPrChange w:id="3953" w:author="Xiaomi" w:date="2023-11-22T10:45:00Z">
                  <w:rPr>
                    <w:ins w:id="3954" w:author="Xiaomi" w:date="2023-11-22T09:50:00Z"/>
                    <w:b/>
                    <w:color w:val="FF0000"/>
                    <w:lang w:eastAsia="ko-KR"/>
                  </w:rPr>
                </w:rPrChange>
              </w:rPr>
            </w:pPr>
            <w:ins w:id="3955" w:author="Xiaomi" w:date="2023-11-22T09:50:00Z">
              <w:r w:rsidRPr="00333906">
                <w:rPr>
                  <w:b/>
                  <w:lang w:eastAsia="ko-KR"/>
                </w:rPr>
                <w:t>[60, 60]</w:t>
              </w:r>
            </w:ins>
          </w:p>
        </w:tc>
        <w:tc>
          <w:tcPr>
            <w:tcW w:w="1417" w:type="dxa"/>
            <w:shd w:val="clear" w:color="auto" w:fill="auto"/>
          </w:tcPr>
          <w:p w14:paraId="398F3CC4" w14:textId="77777777" w:rsidR="00E54E76" w:rsidRPr="00333906" w:rsidRDefault="00E54E76" w:rsidP="00F926B3">
            <w:pPr>
              <w:jc w:val="center"/>
              <w:rPr>
                <w:ins w:id="3956" w:author="Xiaomi" w:date="2023-11-22T09:50:00Z"/>
                <w:b/>
                <w:lang w:eastAsia="ko-KR"/>
              </w:rPr>
            </w:pPr>
            <w:ins w:id="3957" w:author="Xiaomi" w:date="2023-11-22T09:50:00Z">
              <w:r w:rsidRPr="00333906">
                <w:rPr>
                  <w:b/>
                  <w:lang w:eastAsia="ko-KR"/>
                </w:rPr>
                <w:t>Region 2</w:t>
              </w:r>
            </w:ins>
          </w:p>
          <w:p w14:paraId="471AEB91" w14:textId="77777777" w:rsidR="00E54E76" w:rsidRPr="00333906" w:rsidRDefault="00E54E76" w:rsidP="00F926B3">
            <w:pPr>
              <w:jc w:val="center"/>
              <w:rPr>
                <w:ins w:id="3958" w:author="Xiaomi" w:date="2023-11-22T09:50:00Z"/>
                <w:b/>
                <w:lang w:eastAsia="ko-KR"/>
                <w:rPrChange w:id="3959" w:author="Xiaomi" w:date="2023-11-22T10:45:00Z">
                  <w:rPr>
                    <w:ins w:id="3960" w:author="Xiaomi" w:date="2023-11-22T09:50:00Z"/>
                    <w:b/>
                    <w:color w:val="FF0000"/>
                    <w:lang w:eastAsia="ko-KR"/>
                  </w:rPr>
                </w:rPrChange>
              </w:rPr>
            </w:pPr>
            <w:ins w:id="3961" w:author="Xiaomi" w:date="2023-11-22T09:50:00Z">
              <w:r w:rsidRPr="00333906">
                <w:rPr>
                  <w:b/>
                  <w:lang w:eastAsia="ko-KR"/>
                </w:rPr>
                <w:t>[60, 120]</w:t>
              </w:r>
            </w:ins>
          </w:p>
        </w:tc>
        <w:tc>
          <w:tcPr>
            <w:tcW w:w="1418" w:type="dxa"/>
            <w:shd w:val="clear" w:color="auto" w:fill="auto"/>
          </w:tcPr>
          <w:p w14:paraId="6ECBF4A3" w14:textId="77777777" w:rsidR="00E54E76" w:rsidRPr="00333906" w:rsidRDefault="00E54E76" w:rsidP="00F926B3">
            <w:pPr>
              <w:jc w:val="center"/>
              <w:rPr>
                <w:ins w:id="3962" w:author="Xiaomi" w:date="2023-11-22T09:50:00Z"/>
                <w:b/>
                <w:lang w:eastAsia="ko-KR"/>
              </w:rPr>
            </w:pPr>
            <w:ins w:id="3963" w:author="Xiaomi" w:date="2023-11-22T09:50:00Z">
              <w:r w:rsidRPr="00333906">
                <w:rPr>
                  <w:b/>
                  <w:lang w:eastAsia="ko-KR"/>
                </w:rPr>
                <w:t>Outer</w:t>
              </w:r>
              <w:r w:rsidRPr="00333906">
                <w:rPr>
                  <w:rFonts w:hint="eastAsia"/>
                  <w:b/>
                  <w:lang w:eastAsia="ko-KR"/>
                </w:rPr>
                <w:t xml:space="preserve"> </w:t>
              </w:r>
              <w:r w:rsidRPr="00333906">
                <w:rPr>
                  <w:b/>
                  <w:lang w:eastAsia="ko-KR"/>
                </w:rPr>
                <w:t>1</w:t>
              </w:r>
            </w:ins>
          </w:p>
          <w:p w14:paraId="2174FEB0" w14:textId="77777777" w:rsidR="00E54E76" w:rsidRPr="00333906" w:rsidRDefault="00E54E76" w:rsidP="00F926B3">
            <w:pPr>
              <w:jc w:val="center"/>
              <w:rPr>
                <w:ins w:id="3964" w:author="Xiaomi" w:date="2023-11-22T09:50:00Z"/>
                <w:b/>
                <w:lang w:eastAsia="ko-KR"/>
                <w:rPrChange w:id="3965" w:author="Xiaomi" w:date="2023-11-22T10:45:00Z">
                  <w:rPr>
                    <w:ins w:id="3966" w:author="Xiaomi" w:date="2023-11-22T09:50:00Z"/>
                    <w:b/>
                    <w:color w:val="FF0000"/>
                    <w:lang w:eastAsia="ko-KR"/>
                  </w:rPr>
                </w:rPrChange>
              </w:rPr>
            </w:pPr>
            <w:ins w:id="3967" w:author="Xiaomi" w:date="2023-11-22T09:50:00Z">
              <w:r w:rsidRPr="00333906">
                <w:rPr>
                  <w:b/>
                  <w:lang w:eastAsia="ko-KR"/>
                </w:rPr>
                <w:t>[0, 240]</w:t>
              </w:r>
            </w:ins>
          </w:p>
        </w:tc>
        <w:tc>
          <w:tcPr>
            <w:tcW w:w="1418" w:type="dxa"/>
            <w:shd w:val="clear" w:color="auto" w:fill="auto"/>
          </w:tcPr>
          <w:p w14:paraId="205B67F4" w14:textId="77777777" w:rsidR="00E54E76" w:rsidRPr="00333906" w:rsidRDefault="00E54E76" w:rsidP="00F926B3">
            <w:pPr>
              <w:jc w:val="center"/>
              <w:rPr>
                <w:ins w:id="3968" w:author="Xiaomi" w:date="2023-11-22T09:50:00Z"/>
                <w:b/>
                <w:lang w:eastAsia="ko-KR"/>
              </w:rPr>
            </w:pPr>
            <w:ins w:id="3969" w:author="Xiaomi" w:date="2023-11-22T09:50:00Z">
              <w:r w:rsidRPr="00333906">
                <w:rPr>
                  <w:b/>
                  <w:lang w:eastAsia="ko-KR"/>
                </w:rPr>
                <w:t>Outer</w:t>
              </w:r>
              <w:r w:rsidRPr="00333906">
                <w:rPr>
                  <w:rFonts w:hint="eastAsia"/>
                  <w:b/>
                  <w:lang w:eastAsia="ko-KR"/>
                </w:rPr>
                <w:t xml:space="preserve"> </w:t>
              </w:r>
              <w:r w:rsidRPr="00333906">
                <w:rPr>
                  <w:b/>
                  <w:lang w:eastAsia="ko-KR"/>
                </w:rPr>
                <w:t>2</w:t>
              </w:r>
            </w:ins>
          </w:p>
          <w:p w14:paraId="6DAFB017" w14:textId="77777777" w:rsidR="00E54E76" w:rsidRPr="00333906" w:rsidRDefault="00E54E76" w:rsidP="00F926B3">
            <w:pPr>
              <w:jc w:val="center"/>
              <w:rPr>
                <w:ins w:id="3970" w:author="Xiaomi" w:date="2023-11-22T09:50:00Z"/>
                <w:b/>
                <w:lang w:eastAsia="ko-KR"/>
                <w:rPrChange w:id="3971" w:author="Xiaomi" w:date="2023-11-22T10:45:00Z">
                  <w:rPr>
                    <w:ins w:id="3972" w:author="Xiaomi" w:date="2023-11-22T09:50:00Z"/>
                    <w:b/>
                    <w:color w:val="FF0000"/>
                    <w:lang w:eastAsia="ko-KR"/>
                  </w:rPr>
                </w:rPrChange>
              </w:rPr>
            </w:pPr>
            <w:ins w:id="3973" w:author="Xiaomi" w:date="2023-11-22T09:50:00Z">
              <w:r w:rsidRPr="00333906">
                <w:rPr>
                  <w:b/>
                  <w:lang w:eastAsia="ko-KR"/>
                </w:rPr>
                <w:t>[0, 40]</w:t>
              </w:r>
            </w:ins>
          </w:p>
        </w:tc>
      </w:tr>
      <w:tr w:rsidR="00333906" w:rsidRPr="00333906" w14:paraId="4FB7A6F1" w14:textId="77777777" w:rsidTr="00F926B3">
        <w:trPr>
          <w:ins w:id="3974" w:author="Xiaomi" w:date="2023-11-22T09:50:00Z"/>
        </w:trPr>
        <w:tc>
          <w:tcPr>
            <w:tcW w:w="1416" w:type="dxa"/>
            <w:vMerge w:val="restart"/>
            <w:shd w:val="clear" w:color="auto" w:fill="auto"/>
          </w:tcPr>
          <w:p w14:paraId="00039216" w14:textId="77777777" w:rsidR="00E54E76" w:rsidRPr="00333906" w:rsidRDefault="00E54E76" w:rsidP="00F926B3">
            <w:pPr>
              <w:jc w:val="center"/>
              <w:rPr>
                <w:ins w:id="3975" w:author="Xiaomi" w:date="2023-11-22T09:50:00Z"/>
                <w:b/>
                <w:lang w:eastAsia="ko-KR"/>
              </w:rPr>
            </w:pPr>
            <w:ins w:id="3976" w:author="Xiaomi" w:date="2023-11-22T09:50:00Z">
              <w:r w:rsidRPr="00333906">
                <w:rPr>
                  <w:b/>
                  <w:lang w:eastAsia="ko-KR"/>
                </w:rPr>
                <w:t>DFT-s-OFDM</w:t>
              </w:r>
            </w:ins>
          </w:p>
          <w:p w14:paraId="240809B2" w14:textId="77777777" w:rsidR="00E54E76" w:rsidRPr="00333906" w:rsidRDefault="00E54E76" w:rsidP="00F926B3">
            <w:pPr>
              <w:jc w:val="center"/>
              <w:rPr>
                <w:ins w:id="3977" w:author="Xiaomi" w:date="2023-11-22T09:50:00Z"/>
                <w:lang w:eastAsia="ko-KR"/>
              </w:rPr>
            </w:pPr>
            <w:ins w:id="3978" w:author="Xiaomi" w:date="2023-11-22T09:50:00Z">
              <w:r w:rsidRPr="00333906">
                <w:rPr>
                  <w:b/>
                  <w:lang w:eastAsia="ko-KR"/>
                </w:rPr>
                <w:t>(CBW: 400 MHz)</w:t>
              </w:r>
            </w:ins>
          </w:p>
        </w:tc>
        <w:tc>
          <w:tcPr>
            <w:tcW w:w="1418" w:type="dxa"/>
            <w:shd w:val="clear" w:color="auto" w:fill="auto"/>
          </w:tcPr>
          <w:p w14:paraId="6368B1E1" w14:textId="77777777" w:rsidR="00E54E76" w:rsidRPr="00333906" w:rsidRDefault="00E54E76" w:rsidP="00F926B3">
            <w:pPr>
              <w:jc w:val="center"/>
              <w:rPr>
                <w:ins w:id="3979" w:author="Xiaomi" w:date="2023-11-22T09:50:00Z"/>
                <w:lang w:eastAsia="ko-KR"/>
              </w:rPr>
            </w:pPr>
            <w:ins w:id="3980" w:author="Xiaomi" w:date="2023-11-22T09:50:00Z">
              <w:r w:rsidRPr="00333906">
                <w:rPr>
                  <w:lang w:eastAsia="ko-KR"/>
                </w:rPr>
                <w:t>General</w:t>
              </w:r>
            </w:ins>
          </w:p>
        </w:tc>
        <w:tc>
          <w:tcPr>
            <w:tcW w:w="1418" w:type="dxa"/>
            <w:shd w:val="clear" w:color="auto" w:fill="auto"/>
          </w:tcPr>
          <w:p w14:paraId="427CDF97" w14:textId="77777777" w:rsidR="00E54E76" w:rsidRPr="00333906" w:rsidRDefault="00E54E76" w:rsidP="00F926B3">
            <w:pPr>
              <w:jc w:val="center"/>
              <w:rPr>
                <w:ins w:id="3981" w:author="Xiaomi" w:date="2023-11-22T09:50:00Z"/>
                <w:lang w:eastAsia="ko-KR"/>
              </w:rPr>
            </w:pPr>
            <w:ins w:id="3982" w:author="Xiaomi" w:date="2023-11-22T09:50:00Z">
              <w:r w:rsidRPr="00333906">
                <w:rPr>
                  <w:lang w:eastAsia="ko-KR"/>
                </w:rPr>
                <w:t>Option 2</w:t>
              </w:r>
            </w:ins>
          </w:p>
        </w:tc>
        <w:tc>
          <w:tcPr>
            <w:tcW w:w="1418" w:type="dxa"/>
            <w:shd w:val="clear" w:color="auto" w:fill="auto"/>
          </w:tcPr>
          <w:p w14:paraId="4B9A73BB" w14:textId="77777777" w:rsidR="00E54E76" w:rsidRPr="00333906" w:rsidRDefault="00E54E76" w:rsidP="00F926B3">
            <w:pPr>
              <w:jc w:val="center"/>
              <w:rPr>
                <w:ins w:id="3983" w:author="Xiaomi" w:date="2023-11-22T09:50:00Z"/>
                <w:lang w:eastAsia="ko-KR"/>
              </w:rPr>
            </w:pPr>
            <w:ins w:id="3984" w:author="Xiaomi" w:date="2023-11-22T09:50:00Z">
              <w:r w:rsidRPr="00333906">
                <w:rPr>
                  <w:lang w:eastAsia="ko-KR"/>
                </w:rPr>
                <w:t xml:space="preserve">8.03 </w:t>
              </w:r>
            </w:ins>
          </w:p>
        </w:tc>
        <w:tc>
          <w:tcPr>
            <w:tcW w:w="1417" w:type="dxa"/>
            <w:shd w:val="clear" w:color="auto" w:fill="auto"/>
          </w:tcPr>
          <w:p w14:paraId="7F569888" w14:textId="77777777" w:rsidR="00E54E76" w:rsidRPr="00333906" w:rsidRDefault="00E54E76" w:rsidP="00F926B3">
            <w:pPr>
              <w:jc w:val="center"/>
              <w:rPr>
                <w:ins w:id="3985" w:author="Xiaomi" w:date="2023-11-22T09:50:00Z"/>
                <w:lang w:eastAsia="ko-KR"/>
              </w:rPr>
            </w:pPr>
            <w:ins w:id="3986" w:author="Xiaomi" w:date="2023-11-22T09:50:00Z">
              <w:r w:rsidRPr="00333906">
                <w:rPr>
                  <w:lang w:eastAsia="ko-KR"/>
                </w:rPr>
                <w:t xml:space="preserve">8.44 </w:t>
              </w:r>
            </w:ins>
          </w:p>
        </w:tc>
        <w:tc>
          <w:tcPr>
            <w:tcW w:w="1418" w:type="dxa"/>
            <w:shd w:val="clear" w:color="auto" w:fill="auto"/>
          </w:tcPr>
          <w:p w14:paraId="3826A42D" w14:textId="77777777" w:rsidR="00E54E76" w:rsidRPr="00333906" w:rsidRDefault="00E54E76" w:rsidP="00F926B3">
            <w:pPr>
              <w:jc w:val="center"/>
              <w:rPr>
                <w:ins w:id="3987" w:author="Xiaomi" w:date="2023-11-22T09:50:00Z"/>
                <w:lang w:eastAsia="ko-KR"/>
              </w:rPr>
            </w:pPr>
            <w:ins w:id="3988" w:author="Xiaomi" w:date="2023-11-22T09:50:00Z">
              <w:r w:rsidRPr="00333906">
                <w:rPr>
                  <w:lang w:eastAsia="ko-KR"/>
                </w:rPr>
                <w:t xml:space="preserve">8.86 </w:t>
              </w:r>
            </w:ins>
          </w:p>
        </w:tc>
        <w:tc>
          <w:tcPr>
            <w:tcW w:w="1418" w:type="dxa"/>
            <w:shd w:val="clear" w:color="auto" w:fill="auto"/>
          </w:tcPr>
          <w:p w14:paraId="3D75151C" w14:textId="77777777" w:rsidR="00E54E76" w:rsidRPr="00333906" w:rsidRDefault="00E54E76" w:rsidP="00F926B3">
            <w:pPr>
              <w:jc w:val="center"/>
              <w:rPr>
                <w:ins w:id="3989" w:author="Xiaomi" w:date="2023-11-22T09:50:00Z"/>
                <w:lang w:eastAsia="ko-KR"/>
              </w:rPr>
            </w:pPr>
            <w:ins w:id="3990" w:author="Xiaomi" w:date="2023-11-22T09:50:00Z">
              <w:r w:rsidRPr="00333906">
                <w:rPr>
                  <w:lang w:eastAsia="ko-KR"/>
                </w:rPr>
                <w:t xml:space="preserve">7.93 </w:t>
              </w:r>
            </w:ins>
          </w:p>
        </w:tc>
      </w:tr>
      <w:tr w:rsidR="00333906" w:rsidRPr="00333906" w14:paraId="4675DDF3" w14:textId="77777777" w:rsidTr="00F926B3">
        <w:trPr>
          <w:ins w:id="3991" w:author="Xiaomi" w:date="2023-11-22T09:50:00Z"/>
        </w:trPr>
        <w:tc>
          <w:tcPr>
            <w:tcW w:w="1416" w:type="dxa"/>
            <w:vMerge/>
            <w:shd w:val="clear" w:color="auto" w:fill="auto"/>
          </w:tcPr>
          <w:p w14:paraId="538C483C" w14:textId="77777777" w:rsidR="00E54E76" w:rsidRPr="00333906" w:rsidRDefault="00E54E76" w:rsidP="00F926B3">
            <w:pPr>
              <w:jc w:val="center"/>
              <w:rPr>
                <w:ins w:id="3992" w:author="Xiaomi" w:date="2023-11-22T09:50:00Z"/>
                <w:b/>
                <w:lang w:eastAsia="ko-KR"/>
              </w:rPr>
            </w:pPr>
          </w:p>
        </w:tc>
        <w:tc>
          <w:tcPr>
            <w:tcW w:w="1418" w:type="dxa"/>
            <w:shd w:val="clear" w:color="auto" w:fill="auto"/>
          </w:tcPr>
          <w:p w14:paraId="47BC1A16" w14:textId="77777777" w:rsidR="00E54E76" w:rsidRPr="00333906" w:rsidRDefault="00E54E76" w:rsidP="00F926B3">
            <w:pPr>
              <w:jc w:val="center"/>
              <w:rPr>
                <w:ins w:id="3993" w:author="Xiaomi" w:date="2023-11-22T09:50:00Z"/>
                <w:lang w:eastAsia="ko-KR"/>
              </w:rPr>
            </w:pPr>
            <w:ins w:id="3994" w:author="Xiaomi" w:date="2023-11-22T09:50:00Z">
              <w:r w:rsidRPr="00333906">
                <w:rPr>
                  <w:lang w:eastAsia="ko-KR"/>
                </w:rPr>
                <w:t>Low AM-PM distortion</w:t>
              </w:r>
            </w:ins>
          </w:p>
        </w:tc>
        <w:tc>
          <w:tcPr>
            <w:tcW w:w="1418" w:type="dxa"/>
            <w:shd w:val="clear" w:color="auto" w:fill="auto"/>
          </w:tcPr>
          <w:p w14:paraId="1641943D" w14:textId="77777777" w:rsidR="00E54E76" w:rsidRPr="00333906" w:rsidRDefault="00E54E76" w:rsidP="00F926B3">
            <w:pPr>
              <w:jc w:val="center"/>
              <w:rPr>
                <w:ins w:id="3995" w:author="Xiaomi" w:date="2023-11-22T09:50:00Z"/>
                <w:lang w:eastAsia="ko-KR"/>
              </w:rPr>
            </w:pPr>
            <w:ins w:id="3996" w:author="Xiaomi" w:date="2023-11-22T09:50:00Z">
              <w:r w:rsidRPr="00333906">
                <w:rPr>
                  <w:lang w:eastAsia="ko-KR"/>
                </w:rPr>
                <w:t>Option 2</w:t>
              </w:r>
            </w:ins>
          </w:p>
        </w:tc>
        <w:tc>
          <w:tcPr>
            <w:tcW w:w="1418" w:type="dxa"/>
            <w:shd w:val="clear" w:color="auto" w:fill="auto"/>
          </w:tcPr>
          <w:p w14:paraId="6CE09E42" w14:textId="77777777" w:rsidR="00E54E76" w:rsidRPr="00333906" w:rsidRDefault="00E54E76" w:rsidP="00F926B3">
            <w:pPr>
              <w:jc w:val="center"/>
              <w:rPr>
                <w:ins w:id="3997" w:author="Xiaomi" w:date="2023-11-22T09:50:00Z"/>
                <w:lang w:eastAsia="ko-KR"/>
              </w:rPr>
            </w:pPr>
            <w:ins w:id="3998" w:author="Xiaomi" w:date="2023-11-22T09:50:00Z">
              <w:r w:rsidRPr="00333906">
                <w:rPr>
                  <w:lang w:eastAsia="ko-KR"/>
                </w:rPr>
                <w:t xml:space="preserve">7.62 </w:t>
              </w:r>
            </w:ins>
          </w:p>
        </w:tc>
        <w:tc>
          <w:tcPr>
            <w:tcW w:w="1417" w:type="dxa"/>
            <w:shd w:val="clear" w:color="auto" w:fill="auto"/>
          </w:tcPr>
          <w:p w14:paraId="0024295D" w14:textId="77777777" w:rsidR="00E54E76" w:rsidRPr="00333906" w:rsidRDefault="00E54E76" w:rsidP="00F926B3">
            <w:pPr>
              <w:jc w:val="center"/>
              <w:rPr>
                <w:ins w:id="3999" w:author="Xiaomi" w:date="2023-11-22T09:50:00Z"/>
                <w:lang w:eastAsia="ko-KR"/>
              </w:rPr>
            </w:pPr>
            <w:ins w:id="4000" w:author="Xiaomi" w:date="2023-11-22T09:50:00Z">
              <w:r w:rsidRPr="00333906">
                <w:rPr>
                  <w:lang w:eastAsia="ko-KR"/>
                </w:rPr>
                <w:t xml:space="preserve">7.82 </w:t>
              </w:r>
            </w:ins>
          </w:p>
        </w:tc>
        <w:tc>
          <w:tcPr>
            <w:tcW w:w="1418" w:type="dxa"/>
            <w:shd w:val="clear" w:color="auto" w:fill="auto"/>
          </w:tcPr>
          <w:p w14:paraId="0653911B" w14:textId="77777777" w:rsidR="00E54E76" w:rsidRPr="00333906" w:rsidRDefault="00E54E76" w:rsidP="00F926B3">
            <w:pPr>
              <w:jc w:val="center"/>
              <w:rPr>
                <w:ins w:id="4001" w:author="Xiaomi" w:date="2023-11-22T09:50:00Z"/>
                <w:lang w:eastAsia="ko-KR"/>
              </w:rPr>
            </w:pPr>
            <w:ins w:id="4002" w:author="Xiaomi" w:date="2023-11-22T09:50:00Z">
              <w:r w:rsidRPr="00333906">
                <w:rPr>
                  <w:lang w:eastAsia="ko-KR"/>
                </w:rPr>
                <w:t xml:space="preserve">7.52 </w:t>
              </w:r>
            </w:ins>
          </w:p>
        </w:tc>
        <w:tc>
          <w:tcPr>
            <w:tcW w:w="1418" w:type="dxa"/>
            <w:shd w:val="clear" w:color="auto" w:fill="auto"/>
          </w:tcPr>
          <w:p w14:paraId="4EF274C1" w14:textId="77777777" w:rsidR="00E54E76" w:rsidRPr="00333906" w:rsidRDefault="00E54E76" w:rsidP="00F926B3">
            <w:pPr>
              <w:jc w:val="center"/>
              <w:rPr>
                <w:ins w:id="4003" w:author="Xiaomi" w:date="2023-11-22T09:50:00Z"/>
                <w:lang w:eastAsia="ko-KR"/>
              </w:rPr>
            </w:pPr>
            <w:ins w:id="4004" w:author="Xiaomi" w:date="2023-11-22T09:50:00Z">
              <w:r w:rsidRPr="00333906">
                <w:rPr>
                  <w:lang w:eastAsia="ko-KR"/>
                </w:rPr>
                <w:t xml:space="preserve">8.03 </w:t>
              </w:r>
            </w:ins>
          </w:p>
        </w:tc>
      </w:tr>
      <w:tr w:rsidR="00333906" w:rsidRPr="00333906" w14:paraId="5C6F1FA4" w14:textId="77777777" w:rsidTr="00F926B3">
        <w:trPr>
          <w:ins w:id="4005" w:author="Xiaomi" w:date="2023-11-22T09:50:00Z"/>
        </w:trPr>
        <w:tc>
          <w:tcPr>
            <w:tcW w:w="1416" w:type="dxa"/>
            <w:shd w:val="clear" w:color="auto" w:fill="auto"/>
          </w:tcPr>
          <w:p w14:paraId="32D09210" w14:textId="77777777" w:rsidR="00E54E76" w:rsidRPr="00333906" w:rsidRDefault="00E54E76" w:rsidP="00F926B3">
            <w:pPr>
              <w:jc w:val="center"/>
              <w:rPr>
                <w:ins w:id="4006" w:author="Xiaomi" w:date="2023-11-22T09:50:00Z"/>
                <w:b/>
                <w:lang w:eastAsia="ko-KR"/>
              </w:rPr>
            </w:pPr>
          </w:p>
        </w:tc>
        <w:tc>
          <w:tcPr>
            <w:tcW w:w="1418" w:type="dxa"/>
            <w:shd w:val="clear" w:color="auto" w:fill="auto"/>
          </w:tcPr>
          <w:p w14:paraId="0680410A" w14:textId="77777777" w:rsidR="00E54E76" w:rsidRPr="00333906" w:rsidRDefault="00E54E76" w:rsidP="00F926B3">
            <w:pPr>
              <w:jc w:val="center"/>
              <w:rPr>
                <w:ins w:id="4007" w:author="Xiaomi" w:date="2023-11-22T09:50:00Z"/>
                <w:lang w:eastAsia="ko-KR"/>
              </w:rPr>
            </w:pPr>
            <w:ins w:id="4008" w:author="Xiaomi" w:date="2023-11-22T09:50:00Z">
              <w:r w:rsidRPr="00333906">
                <w:rPr>
                  <w:b/>
                  <w:lang w:eastAsia="ko-KR"/>
                </w:rPr>
                <w:t>PA model</w:t>
              </w:r>
            </w:ins>
          </w:p>
        </w:tc>
        <w:tc>
          <w:tcPr>
            <w:tcW w:w="1418" w:type="dxa"/>
            <w:shd w:val="clear" w:color="auto" w:fill="auto"/>
          </w:tcPr>
          <w:p w14:paraId="014BCC37" w14:textId="77777777" w:rsidR="00E54E76" w:rsidRPr="00333906" w:rsidRDefault="00E54E76" w:rsidP="00F926B3">
            <w:pPr>
              <w:jc w:val="center"/>
              <w:rPr>
                <w:ins w:id="4009" w:author="Xiaomi" w:date="2023-11-22T09:50:00Z"/>
                <w:b/>
                <w:lang w:eastAsia="ko-KR"/>
              </w:rPr>
            </w:pPr>
            <w:ins w:id="4010" w:author="Xiaomi" w:date="2023-11-22T09:50:00Z">
              <w:r w:rsidRPr="00333906">
                <w:rPr>
                  <w:b/>
                  <w:lang w:eastAsia="ko-KR"/>
                </w:rPr>
                <w:t>PN</w:t>
              </w:r>
            </w:ins>
          </w:p>
          <w:p w14:paraId="53E61A91" w14:textId="77777777" w:rsidR="00E54E76" w:rsidRPr="00333906" w:rsidRDefault="00E54E76" w:rsidP="00F926B3">
            <w:pPr>
              <w:jc w:val="center"/>
              <w:rPr>
                <w:ins w:id="4011" w:author="Xiaomi" w:date="2023-11-22T09:50:00Z"/>
                <w:lang w:eastAsia="ko-KR"/>
              </w:rPr>
            </w:pPr>
            <w:ins w:id="4012" w:author="Xiaomi" w:date="2023-11-22T09:50:00Z">
              <w:r w:rsidRPr="00333906">
                <w:rPr>
                  <w:b/>
                  <w:lang w:eastAsia="ko-KR"/>
                </w:rPr>
                <w:t>Profile</w:t>
              </w:r>
            </w:ins>
          </w:p>
        </w:tc>
        <w:tc>
          <w:tcPr>
            <w:tcW w:w="1418" w:type="dxa"/>
            <w:shd w:val="clear" w:color="auto" w:fill="auto"/>
          </w:tcPr>
          <w:p w14:paraId="3D961C8C" w14:textId="77777777" w:rsidR="00E54E76" w:rsidRPr="00333906" w:rsidRDefault="00E54E76" w:rsidP="00F926B3">
            <w:pPr>
              <w:jc w:val="center"/>
              <w:rPr>
                <w:ins w:id="4013" w:author="Xiaomi" w:date="2023-11-22T09:50:00Z"/>
                <w:b/>
                <w:lang w:eastAsia="ko-KR"/>
              </w:rPr>
            </w:pPr>
            <w:ins w:id="4014" w:author="Xiaomi" w:date="2023-11-22T09:50:00Z">
              <w:r w:rsidRPr="00333906">
                <w:rPr>
                  <w:b/>
                  <w:lang w:eastAsia="ko-KR"/>
                </w:rPr>
                <w:t>Region 1</w:t>
              </w:r>
            </w:ins>
          </w:p>
          <w:p w14:paraId="42D1ED11" w14:textId="77777777" w:rsidR="00E54E76" w:rsidRPr="00333906" w:rsidRDefault="00E54E76" w:rsidP="00F926B3">
            <w:pPr>
              <w:jc w:val="center"/>
              <w:rPr>
                <w:ins w:id="4015" w:author="Xiaomi" w:date="2023-11-22T09:50:00Z"/>
                <w:lang w:eastAsia="ko-KR"/>
              </w:rPr>
            </w:pPr>
            <w:ins w:id="4016" w:author="Xiaomi" w:date="2023-11-22T09:50:00Z">
              <w:r w:rsidRPr="00333906">
                <w:rPr>
                  <w:b/>
                  <w:lang w:eastAsia="ko-KR"/>
                </w:rPr>
                <w:t>[60, 60]</w:t>
              </w:r>
            </w:ins>
          </w:p>
        </w:tc>
        <w:tc>
          <w:tcPr>
            <w:tcW w:w="1417" w:type="dxa"/>
            <w:shd w:val="clear" w:color="auto" w:fill="auto"/>
          </w:tcPr>
          <w:p w14:paraId="0A808696" w14:textId="77777777" w:rsidR="00E54E76" w:rsidRPr="00333906" w:rsidRDefault="00E54E76" w:rsidP="00F926B3">
            <w:pPr>
              <w:jc w:val="center"/>
              <w:rPr>
                <w:ins w:id="4017" w:author="Xiaomi" w:date="2023-11-22T09:50:00Z"/>
                <w:b/>
                <w:lang w:eastAsia="ko-KR"/>
              </w:rPr>
            </w:pPr>
            <w:ins w:id="4018" w:author="Xiaomi" w:date="2023-11-22T09:50:00Z">
              <w:r w:rsidRPr="00333906">
                <w:rPr>
                  <w:b/>
                  <w:lang w:eastAsia="ko-KR"/>
                </w:rPr>
                <w:t>Region 2</w:t>
              </w:r>
            </w:ins>
          </w:p>
          <w:p w14:paraId="7FB7E10F" w14:textId="77777777" w:rsidR="00E54E76" w:rsidRPr="00333906" w:rsidRDefault="00E54E76" w:rsidP="00F926B3">
            <w:pPr>
              <w:jc w:val="center"/>
              <w:rPr>
                <w:ins w:id="4019" w:author="Xiaomi" w:date="2023-11-22T09:50:00Z"/>
                <w:lang w:eastAsia="ko-KR"/>
              </w:rPr>
            </w:pPr>
            <w:ins w:id="4020" w:author="Xiaomi" w:date="2023-11-22T09:50:00Z">
              <w:r w:rsidRPr="00333906">
                <w:rPr>
                  <w:b/>
                  <w:lang w:eastAsia="ko-KR"/>
                </w:rPr>
                <w:t>[60, 132]</w:t>
              </w:r>
            </w:ins>
          </w:p>
        </w:tc>
        <w:tc>
          <w:tcPr>
            <w:tcW w:w="1418" w:type="dxa"/>
            <w:shd w:val="clear" w:color="auto" w:fill="auto"/>
          </w:tcPr>
          <w:p w14:paraId="4C4201F9" w14:textId="77777777" w:rsidR="00E54E76" w:rsidRPr="00333906" w:rsidRDefault="00E54E76" w:rsidP="00F926B3">
            <w:pPr>
              <w:jc w:val="center"/>
              <w:rPr>
                <w:ins w:id="4021" w:author="Xiaomi" w:date="2023-11-22T09:50:00Z"/>
                <w:b/>
                <w:lang w:eastAsia="ko-KR"/>
              </w:rPr>
            </w:pPr>
            <w:ins w:id="4022" w:author="Xiaomi" w:date="2023-11-22T09:50:00Z">
              <w:r w:rsidRPr="00333906">
                <w:rPr>
                  <w:b/>
                  <w:lang w:eastAsia="ko-KR"/>
                </w:rPr>
                <w:t>Outer 1</w:t>
              </w:r>
            </w:ins>
          </w:p>
          <w:p w14:paraId="1B527B4F" w14:textId="77777777" w:rsidR="00E54E76" w:rsidRPr="00333906" w:rsidRDefault="00E54E76" w:rsidP="00F926B3">
            <w:pPr>
              <w:jc w:val="center"/>
              <w:rPr>
                <w:ins w:id="4023" w:author="Xiaomi" w:date="2023-11-22T09:50:00Z"/>
                <w:lang w:eastAsia="ko-KR"/>
              </w:rPr>
            </w:pPr>
            <w:ins w:id="4024" w:author="Xiaomi" w:date="2023-11-22T09:50:00Z">
              <w:r w:rsidRPr="00333906">
                <w:rPr>
                  <w:b/>
                  <w:lang w:eastAsia="ko-KR"/>
                </w:rPr>
                <w:t>[0, 264]</w:t>
              </w:r>
            </w:ins>
          </w:p>
        </w:tc>
        <w:tc>
          <w:tcPr>
            <w:tcW w:w="1418" w:type="dxa"/>
            <w:shd w:val="clear" w:color="auto" w:fill="auto"/>
          </w:tcPr>
          <w:p w14:paraId="465154F9" w14:textId="77777777" w:rsidR="00E54E76" w:rsidRPr="00333906" w:rsidRDefault="00E54E76" w:rsidP="00F926B3">
            <w:pPr>
              <w:jc w:val="center"/>
              <w:rPr>
                <w:ins w:id="4025" w:author="Xiaomi" w:date="2023-11-22T09:50:00Z"/>
                <w:b/>
                <w:lang w:eastAsia="ko-KR"/>
              </w:rPr>
            </w:pPr>
            <w:ins w:id="4026" w:author="Xiaomi" w:date="2023-11-22T09:50:00Z">
              <w:r w:rsidRPr="00333906">
                <w:rPr>
                  <w:b/>
                  <w:lang w:eastAsia="ko-KR"/>
                </w:rPr>
                <w:t>Outer 2</w:t>
              </w:r>
            </w:ins>
          </w:p>
          <w:p w14:paraId="3935B50A" w14:textId="77777777" w:rsidR="00E54E76" w:rsidRPr="00333906" w:rsidRDefault="00E54E76" w:rsidP="00F926B3">
            <w:pPr>
              <w:jc w:val="center"/>
              <w:rPr>
                <w:ins w:id="4027" w:author="Xiaomi" w:date="2023-11-22T09:50:00Z"/>
                <w:lang w:eastAsia="ko-KR"/>
              </w:rPr>
            </w:pPr>
            <w:ins w:id="4028" w:author="Xiaomi" w:date="2023-11-22T09:50:00Z">
              <w:r w:rsidRPr="00333906">
                <w:rPr>
                  <w:b/>
                  <w:lang w:eastAsia="ko-KR"/>
                </w:rPr>
                <w:t>[0, 40]</w:t>
              </w:r>
            </w:ins>
          </w:p>
        </w:tc>
      </w:tr>
      <w:tr w:rsidR="00333906" w:rsidRPr="00333906" w14:paraId="649386C3" w14:textId="77777777" w:rsidTr="00F926B3">
        <w:trPr>
          <w:ins w:id="4029" w:author="Xiaomi" w:date="2023-11-22T09:50:00Z"/>
        </w:trPr>
        <w:tc>
          <w:tcPr>
            <w:tcW w:w="1416" w:type="dxa"/>
            <w:vMerge w:val="restart"/>
            <w:shd w:val="clear" w:color="auto" w:fill="auto"/>
          </w:tcPr>
          <w:p w14:paraId="2E1DBCB5" w14:textId="77777777" w:rsidR="00E54E76" w:rsidRPr="00333906" w:rsidRDefault="00E54E76" w:rsidP="00F926B3">
            <w:pPr>
              <w:jc w:val="center"/>
              <w:rPr>
                <w:ins w:id="4030" w:author="Xiaomi" w:date="2023-11-22T09:50:00Z"/>
                <w:b/>
                <w:lang w:eastAsia="ko-KR"/>
              </w:rPr>
            </w:pPr>
            <w:ins w:id="4031" w:author="Xiaomi" w:date="2023-11-22T09:50:00Z">
              <w:r w:rsidRPr="00333906">
                <w:rPr>
                  <w:b/>
                  <w:lang w:eastAsia="ko-KR"/>
                </w:rPr>
                <w:t>CP-OFDM</w:t>
              </w:r>
            </w:ins>
          </w:p>
          <w:p w14:paraId="45DD3555" w14:textId="77777777" w:rsidR="00E54E76" w:rsidRPr="00333906" w:rsidRDefault="00E54E76" w:rsidP="00F926B3">
            <w:pPr>
              <w:jc w:val="center"/>
              <w:rPr>
                <w:ins w:id="4032" w:author="Xiaomi" w:date="2023-11-22T09:50:00Z"/>
                <w:lang w:eastAsia="ko-KR"/>
              </w:rPr>
            </w:pPr>
            <w:ins w:id="4033" w:author="Xiaomi" w:date="2023-11-22T09:50:00Z">
              <w:r w:rsidRPr="00333906">
                <w:rPr>
                  <w:b/>
                  <w:lang w:eastAsia="ko-KR"/>
                </w:rPr>
                <w:t>(CBW: 400 MHz)</w:t>
              </w:r>
            </w:ins>
          </w:p>
        </w:tc>
        <w:tc>
          <w:tcPr>
            <w:tcW w:w="1418" w:type="dxa"/>
            <w:shd w:val="clear" w:color="auto" w:fill="auto"/>
          </w:tcPr>
          <w:p w14:paraId="5253E5F4" w14:textId="77777777" w:rsidR="00E54E76" w:rsidRPr="00333906" w:rsidRDefault="00E54E76" w:rsidP="00F926B3">
            <w:pPr>
              <w:jc w:val="center"/>
              <w:rPr>
                <w:ins w:id="4034" w:author="Xiaomi" w:date="2023-11-22T09:50:00Z"/>
                <w:lang w:eastAsia="ko-KR"/>
              </w:rPr>
            </w:pPr>
            <w:ins w:id="4035" w:author="Xiaomi" w:date="2023-11-22T09:50:00Z">
              <w:r w:rsidRPr="00333906">
                <w:rPr>
                  <w:lang w:eastAsia="ko-KR"/>
                </w:rPr>
                <w:t>General</w:t>
              </w:r>
            </w:ins>
          </w:p>
        </w:tc>
        <w:tc>
          <w:tcPr>
            <w:tcW w:w="1418" w:type="dxa"/>
            <w:shd w:val="clear" w:color="auto" w:fill="auto"/>
          </w:tcPr>
          <w:p w14:paraId="77A9A6F1" w14:textId="77777777" w:rsidR="00E54E76" w:rsidRPr="00333906" w:rsidRDefault="00E54E76" w:rsidP="00F926B3">
            <w:pPr>
              <w:jc w:val="center"/>
              <w:rPr>
                <w:ins w:id="4036" w:author="Xiaomi" w:date="2023-11-22T09:50:00Z"/>
                <w:lang w:eastAsia="ko-KR"/>
              </w:rPr>
            </w:pPr>
            <w:ins w:id="4037" w:author="Xiaomi" w:date="2023-11-22T09:50:00Z">
              <w:r w:rsidRPr="00333906">
                <w:rPr>
                  <w:lang w:eastAsia="ko-KR"/>
                </w:rPr>
                <w:t>Option 2</w:t>
              </w:r>
            </w:ins>
          </w:p>
        </w:tc>
        <w:tc>
          <w:tcPr>
            <w:tcW w:w="1418" w:type="dxa"/>
            <w:shd w:val="clear" w:color="auto" w:fill="auto"/>
          </w:tcPr>
          <w:p w14:paraId="42765B92" w14:textId="77777777" w:rsidR="00E54E76" w:rsidRPr="00333906" w:rsidRDefault="00E54E76" w:rsidP="00F926B3">
            <w:pPr>
              <w:jc w:val="center"/>
              <w:rPr>
                <w:ins w:id="4038" w:author="Xiaomi" w:date="2023-11-22T09:50:00Z"/>
                <w:lang w:eastAsia="ko-KR"/>
              </w:rPr>
            </w:pPr>
            <w:ins w:id="4039" w:author="Xiaomi" w:date="2023-11-22T09:50:00Z">
              <w:r w:rsidRPr="00333906">
                <w:rPr>
                  <w:lang w:eastAsia="ko-KR"/>
                </w:rPr>
                <w:t xml:space="preserve">10.43 </w:t>
              </w:r>
            </w:ins>
          </w:p>
        </w:tc>
        <w:tc>
          <w:tcPr>
            <w:tcW w:w="1417" w:type="dxa"/>
            <w:shd w:val="clear" w:color="auto" w:fill="auto"/>
          </w:tcPr>
          <w:p w14:paraId="51A3B8CB" w14:textId="77777777" w:rsidR="00E54E76" w:rsidRPr="00333906" w:rsidRDefault="00E54E76" w:rsidP="00F926B3">
            <w:pPr>
              <w:jc w:val="center"/>
              <w:rPr>
                <w:ins w:id="4040" w:author="Xiaomi" w:date="2023-11-22T09:50:00Z"/>
                <w:lang w:eastAsia="ko-KR"/>
              </w:rPr>
            </w:pPr>
            <w:ins w:id="4041" w:author="Xiaomi" w:date="2023-11-22T09:50:00Z">
              <w:r w:rsidRPr="00333906">
                <w:rPr>
                  <w:lang w:eastAsia="ko-KR"/>
                </w:rPr>
                <w:t xml:space="preserve">11.08 </w:t>
              </w:r>
            </w:ins>
          </w:p>
        </w:tc>
        <w:tc>
          <w:tcPr>
            <w:tcW w:w="1418" w:type="dxa"/>
            <w:shd w:val="clear" w:color="auto" w:fill="auto"/>
          </w:tcPr>
          <w:p w14:paraId="10F52BE6" w14:textId="77777777" w:rsidR="00E54E76" w:rsidRPr="00333906" w:rsidRDefault="00E54E76" w:rsidP="00F926B3">
            <w:pPr>
              <w:jc w:val="center"/>
              <w:rPr>
                <w:ins w:id="4042" w:author="Xiaomi" w:date="2023-11-22T09:50:00Z"/>
                <w:lang w:eastAsia="ko-KR"/>
              </w:rPr>
            </w:pPr>
            <w:ins w:id="4043" w:author="Xiaomi" w:date="2023-11-22T09:50:00Z">
              <w:r w:rsidRPr="00333906">
                <w:rPr>
                  <w:lang w:eastAsia="ko-KR"/>
                </w:rPr>
                <w:t>10.75</w:t>
              </w:r>
            </w:ins>
          </w:p>
        </w:tc>
        <w:tc>
          <w:tcPr>
            <w:tcW w:w="1418" w:type="dxa"/>
            <w:shd w:val="clear" w:color="auto" w:fill="auto"/>
          </w:tcPr>
          <w:p w14:paraId="28A1DC77" w14:textId="77777777" w:rsidR="00E54E76" w:rsidRPr="00333906" w:rsidRDefault="00E54E76" w:rsidP="00F926B3">
            <w:pPr>
              <w:jc w:val="center"/>
              <w:rPr>
                <w:ins w:id="4044" w:author="Xiaomi" w:date="2023-11-22T09:50:00Z"/>
                <w:lang w:eastAsia="ko-KR"/>
              </w:rPr>
            </w:pPr>
            <w:ins w:id="4045" w:author="Xiaomi" w:date="2023-11-22T09:50:00Z">
              <w:r w:rsidRPr="00333906">
                <w:rPr>
                  <w:lang w:eastAsia="ko-KR"/>
                </w:rPr>
                <w:t xml:space="preserve">10.34 </w:t>
              </w:r>
            </w:ins>
          </w:p>
        </w:tc>
      </w:tr>
      <w:tr w:rsidR="00333906" w:rsidRPr="00333906" w14:paraId="06A13789" w14:textId="77777777" w:rsidTr="00F926B3">
        <w:trPr>
          <w:ins w:id="4046" w:author="Xiaomi" w:date="2023-11-22T09:50:00Z"/>
        </w:trPr>
        <w:tc>
          <w:tcPr>
            <w:tcW w:w="1416" w:type="dxa"/>
            <w:vMerge/>
            <w:shd w:val="clear" w:color="auto" w:fill="auto"/>
          </w:tcPr>
          <w:p w14:paraId="0AA5D643" w14:textId="77777777" w:rsidR="00E54E76" w:rsidRPr="00333906" w:rsidRDefault="00E54E76" w:rsidP="00F926B3">
            <w:pPr>
              <w:jc w:val="center"/>
              <w:rPr>
                <w:ins w:id="4047" w:author="Xiaomi" w:date="2023-11-22T09:50:00Z"/>
                <w:b/>
                <w:lang w:eastAsia="ko-KR"/>
              </w:rPr>
            </w:pPr>
          </w:p>
        </w:tc>
        <w:tc>
          <w:tcPr>
            <w:tcW w:w="1418" w:type="dxa"/>
            <w:shd w:val="clear" w:color="auto" w:fill="auto"/>
          </w:tcPr>
          <w:p w14:paraId="17197FA4" w14:textId="77777777" w:rsidR="00E54E76" w:rsidRPr="00333906" w:rsidRDefault="00E54E76" w:rsidP="00F926B3">
            <w:pPr>
              <w:jc w:val="center"/>
              <w:rPr>
                <w:ins w:id="4048" w:author="Xiaomi" w:date="2023-11-22T09:50:00Z"/>
                <w:lang w:eastAsia="ko-KR"/>
              </w:rPr>
            </w:pPr>
            <w:ins w:id="4049" w:author="Xiaomi" w:date="2023-11-22T09:50:00Z">
              <w:r w:rsidRPr="00333906">
                <w:rPr>
                  <w:lang w:eastAsia="ko-KR"/>
                </w:rPr>
                <w:t>Low AM-PM distortion</w:t>
              </w:r>
            </w:ins>
          </w:p>
        </w:tc>
        <w:tc>
          <w:tcPr>
            <w:tcW w:w="1418" w:type="dxa"/>
            <w:shd w:val="clear" w:color="auto" w:fill="auto"/>
          </w:tcPr>
          <w:p w14:paraId="48426C00" w14:textId="77777777" w:rsidR="00E54E76" w:rsidRPr="00333906" w:rsidRDefault="00E54E76" w:rsidP="00F926B3">
            <w:pPr>
              <w:jc w:val="center"/>
              <w:rPr>
                <w:ins w:id="4050" w:author="Xiaomi" w:date="2023-11-22T09:50:00Z"/>
                <w:lang w:eastAsia="ko-KR"/>
              </w:rPr>
            </w:pPr>
            <w:ins w:id="4051" w:author="Xiaomi" w:date="2023-11-22T09:50:00Z">
              <w:r w:rsidRPr="00333906">
                <w:rPr>
                  <w:lang w:eastAsia="ko-KR"/>
                </w:rPr>
                <w:t>Option 2</w:t>
              </w:r>
            </w:ins>
          </w:p>
        </w:tc>
        <w:tc>
          <w:tcPr>
            <w:tcW w:w="1418" w:type="dxa"/>
            <w:shd w:val="clear" w:color="auto" w:fill="auto"/>
          </w:tcPr>
          <w:p w14:paraId="37362965" w14:textId="77777777" w:rsidR="00E54E76" w:rsidRPr="00333906" w:rsidRDefault="00E54E76" w:rsidP="00F926B3">
            <w:pPr>
              <w:jc w:val="center"/>
              <w:rPr>
                <w:ins w:id="4052" w:author="Xiaomi" w:date="2023-11-22T09:50:00Z"/>
                <w:lang w:eastAsia="ko-KR"/>
              </w:rPr>
            </w:pPr>
            <w:ins w:id="4053" w:author="Xiaomi" w:date="2023-11-22T09:50:00Z">
              <w:r w:rsidRPr="00333906">
                <w:rPr>
                  <w:lang w:eastAsia="ko-KR"/>
                </w:rPr>
                <w:t xml:space="preserve">10.11 </w:t>
              </w:r>
            </w:ins>
          </w:p>
        </w:tc>
        <w:tc>
          <w:tcPr>
            <w:tcW w:w="1417" w:type="dxa"/>
            <w:shd w:val="clear" w:color="auto" w:fill="auto"/>
          </w:tcPr>
          <w:p w14:paraId="33DEE906" w14:textId="77777777" w:rsidR="00E54E76" w:rsidRPr="00333906" w:rsidRDefault="00E54E76" w:rsidP="00F926B3">
            <w:pPr>
              <w:jc w:val="center"/>
              <w:rPr>
                <w:ins w:id="4054" w:author="Xiaomi" w:date="2023-11-22T09:50:00Z"/>
                <w:lang w:eastAsia="ko-KR"/>
              </w:rPr>
            </w:pPr>
            <w:ins w:id="4055" w:author="Xiaomi" w:date="2023-11-22T09:50:00Z">
              <w:r w:rsidRPr="00333906">
                <w:rPr>
                  <w:lang w:eastAsia="ko-KR"/>
                </w:rPr>
                <w:t xml:space="preserve">10.65 </w:t>
              </w:r>
            </w:ins>
          </w:p>
        </w:tc>
        <w:tc>
          <w:tcPr>
            <w:tcW w:w="1418" w:type="dxa"/>
            <w:shd w:val="clear" w:color="auto" w:fill="auto"/>
          </w:tcPr>
          <w:p w14:paraId="099E6326" w14:textId="77777777" w:rsidR="00E54E76" w:rsidRPr="00333906" w:rsidRDefault="00E54E76" w:rsidP="00F926B3">
            <w:pPr>
              <w:jc w:val="center"/>
              <w:rPr>
                <w:ins w:id="4056" w:author="Xiaomi" w:date="2023-11-22T09:50:00Z"/>
                <w:lang w:eastAsia="ko-KR"/>
              </w:rPr>
            </w:pPr>
            <w:ins w:id="4057" w:author="Xiaomi" w:date="2023-11-22T09:50:00Z">
              <w:r w:rsidRPr="00333906">
                <w:rPr>
                  <w:lang w:eastAsia="ko-KR"/>
                </w:rPr>
                <w:t xml:space="preserve">10.65 </w:t>
              </w:r>
            </w:ins>
          </w:p>
        </w:tc>
        <w:tc>
          <w:tcPr>
            <w:tcW w:w="1418" w:type="dxa"/>
            <w:shd w:val="clear" w:color="auto" w:fill="auto"/>
          </w:tcPr>
          <w:p w14:paraId="1C4E65B9" w14:textId="77777777" w:rsidR="00E54E76" w:rsidRPr="00333906" w:rsidRDefault="00E54E76" w:rsidP="00F926B3">
            <w:pPr>
              <w:jc w:val="center"/>
              <w:rPr>
                <w:ins w:id="4058" w:author="Xiaomi" w:date="2023-11-22T09:50:00Z"/>
                <w:lang w:eastAsia="ko-KR"/>
              </w:rPr>
            </w:pPr>
            <w:ins w:id="4059" w:author="Xiaomi" w:date="2023-11-22T09:50:00Z">
              <w:r w:rsidRPr="00333906">
                <w:rPr>
                  <w:lang w:eastAsia="ko-KR"/>
                </w:rPr>
                <w:t xml:space="preserve">10.12 </w:t>
              </w:r>
            </w:ins>
          </w:p>
        </w:tc>
      </w:tr>
    </w:tbl>
    <w:p w14:paraId="71DC47A0" w14:textId="77777777" w:rsidR="00E54E76" w:rsidRPr="00333906" w:rsidRDefault="00E54E76" w:rsidP="00E54E76">
      <w:pPr>
        <w:rPr>
          <w:ins w:id="4060" w:author="Xiaomi" w:date="2023-11-22T09:50:00Z"/>
          <w:lang w:eastAsia="ko-KR"/>
        </w:rPr>
      </w:pPr>
      <w:ins w:id="4061" w:author="Xiaomi" w:date="2023-11-22T09:50:00Z">
        <w:r w:rsidRPr="00333906">
          <w:rPr>
            <w:lang w:eastAsia="ko-KR"/>
          </w:rPr>
          <w:t>[start RB position, allocated RB number]</w:t>
        </w:r>
      </w:ins>
    </w:p>
    <w:p w14:paraId="2AB4C28E" w14:textId="77777777" w:rsidR="00E54E76" w:rsidRPr="00333906" w:rsidRDefault="00E54E76" w:rsidP="00E54E76">
      <w:pPr>
        <w:rPr>
          <w:ins w:id="4062" w:author="Xiaomi" w:date="2023-11-22T09:50:00Z"/>
          <w:lang w:eastAsia="ko-KR"/>
        </w:rPr>
      </w:pPr>
    </w:p>
    <w:p w14:paraId="73989E1F" w14:textId="77777777" w:rsidR="00E54E76" w:rsidRPr="00333906" w:rsidRDefault="00E54E76" w:rsidP="00E54E76">
      <w:pPr>
        <w:rPr>
          <w:ins w:id="4063" w:author="Xiaomi" w:date="2023-11-22T09:50:00Z"/>
          <w:lang w:eastAsia="ko-KR"/>
        </w:rPr>
      </w:pPr>
    </w:p>
    <w:p w14:paraId="40F6F19D" w14:textId="77777777" w:rsidR="00E54E76" w:rsidRPr="00333906" w:rsidRDefault="00E54E76" w:rsidP="00E54E76">
      <w:pPr>
        <w:pStyle w:val="af6"/>
        <w:keepNext/>
        <w:rPr>
          <w:ins w:id="4064" w:author="Xiaomi" w:date="2023-11-22T09:50:00Z"/>
        </w:rPr>
      </w:pPr>
      <w:ins w:id="4065" w:author="Xiaomi" w:date="2023-11-22T09:50:00Z">
        <w:r w:rsidRPr="00333906">
          <w:t>Table  5.2.4.2-16 Simulated MPR results for 39 GHz PC1 UL256QAM</w:t>
        </w:r>
      </w:ins>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6"/>
        <w:gridCol w:w="1418"/>
        <w:gridCol w:w="1418"/>
        <w:gridCol w:w="1418"/>
        <w:gridCol w:w="1417"/>
        <w:gridCol w:w="1418"/>
        <w:gridCol w:w="1418"/>
      </w:tblGrid>
      <w:tr w:rsidR="00333906" w:rsidRPr="00333906" w14:paraId="17D17A7B" w14:textId="77777777" w:rsidTr="00F926B3">
        <w:trPr>
          <w:ins w:id="4066" w:author="Xiaomi" w:date="2023-11-22T09:50:00Z"/>
        </w:trPr>
        <w:tc>
          <w:tcPr>
            <w:tcW w:w="1416" w:type="dxa"/>
            <w:shd w:val="clear" w:color="auto" w:fill="auto"/>
          </w:tcPr>
          <w:p w14:paraId="5C9FF2AB" w14:textId="77777777" w:rsidR="00E54E76" w:rsidRPr="00333906" w:rsidRDefault="00E54E76" w:rsidP="00F926B3">
            <w:pPr>
              <w:jc w:val="center"/>
              <w:rPr>
                <w:ins w:id="4067" w:author="Xiaomi" w:date="2023-11-22T09:50:00Z"/>
                <w:lang w:eastAsia="ko-KR"/>
              </w:rPr>
            </w:pPr>
          </w:p>
        </w:tc>
        <w:tc>
          <w:tcPr>
            <w:tcW w:w="1418" w:type="dxa"/>
            <w:shd w:val="clear" w:color="auto" w:fill="auto"/>
          </w:tcPr>
          <w:p w14:paraId="7F2D73C4" w14:textId="77777777" w:rsidR="00E54E76" w:rsidRPr="00333906" w:rsidRDefault="00E54E76" w:rsidP="00F926B3">
            <w:pPr>
              <w:jc w:val="center"/>
              <w:rPr>
                <w:ins w:id="4068" w:author="Xiaomi" w:date="2023-11-22T09:50:00Z"/>
                <w:b/>
                <w:lang w:eastAsia="ko-KR"/>
              </w:rPr>
            </w:pPr>
            <w:ins w:id="4069" w:author="Xiaomi" w:date="2023-11-22T09:50:00Z">
              <w:r w:rsidRPr="00333906">
                <w:rPr>
                  <w:b/>
                  <w:lang w:eastAsia="ko-KR"/>
                </w:rPr>
                <w:t>PA model</w:t>
              </w:r>
            </w:ins>
          </w:p>
        </w:tc>
        <w:tc>
          <w:tcPr>
            <w:tcW w:w="1418" w:type="dxa"/>
            <w:shd w:val="clear" w:color="auto" w:fill="auto"/>
          </w:tcPr>
          <w:p w14:paraId="0DBF2AC1" w14:textId="77777777" w:rsidR="00E54E76" w:rsidRPr="00333906" w:rsidRDefault="00E54E76" w:rsidP="00F926B3">
            <w:pPr>
              <w:jc w:val="center"/>
              <w:rPr>
                <w:ins w:id="4070" w:author="Xiaomi" w:date="2023-11-22T09:50:00Z"/>
                <w:b/>
                <w:lang w:eastAsia="ko-KR"/>
              </w:rPr>
            </w:pPr>
            <w:ins w:id="4071" w:author="Xiaomi" w:date="2023-11-22T09:50:00Z">
              <w:r w:rsidRPr="00333906">
                <w:rPr>
                  <w:b/>
                  <w:lang w:eastAsia="ko-KR"/>
                </w:rPr>
                <w:t>PN</w:t>
              </w:r>
            </w:ins>
          </w:p>
          <w:p w14:paraId="79D7EE06" w14:textId="77777777" w:rsidR="00E54E76" w:rsidRPr="00333906" w:rsidRDefault="00E54E76" w:rsidP="00F926B3">
            <w:pPr>
              <w:jc w:val="center"/>
              <w:rPr>
                <w:ins w:id="4072" w:author="Xiaomi" w:date="2023-11-22T09:50:00Z"/>
                <w:b/>
                <w:lang w:eastAsia="ko-KR"/>
              </w:rPr>
            </w:pPr>
            <w:ins w:id="4073" w:author="Xiaomi" w:date="2023-11-22T09:50:00Z">
              <w:r w:rsidRPr="00333906">
                <w:rPr>
                  <w:b/>
                  <w:lang w:eastAsia="ko-KR"/>
                </w:rPr>
                <w:t>Profile</w:t>
              </w:r>
            </w:ins>
          </w:p>
        </w:tc>
        <w:tc>
          <w:tcPr>
            <w:tcW w:w="1418" w:type="dxa"/>
            <w:shd w:val="clear" w:color="auto" w:fill="auto"/>
          </w:tcPr>
          <w:p w14:paraId="6BD35A0F" w14:textId="77777777" w:rsidR="00E54E76" w:rsidRPr="00333906" w:rsidRDefault="00E54E76" w:rsidP="00F926B3">
            <w:pPr>
              <w:jc w:val="center"/>
              <w:rPr>
                <w:ins w:id="4074" w:author="Xiaomi" w:date="2023-11-22T09:50:00Z"/>
                <w:b/>
                <w:lang w:eastAsia="ko-KR"/>
              </w:rPr>
            </w:pPr>
            <w:ins w:id="4075" w:author="Xiaomi" w:date="2023-11-22T09:50:00Z">
              <w:r w:rsidRPr="00333906">
                <w:rPr>
                  <w:b/>
                  <w:lang w:eastAsia="ko-KR"/>
                </w:rPr>
                <w:t>Region 1</w:t>
              </w:r>
            </w:ins>
          </w:p>
          <w:p w14:paraId="2632D149" w14:textId="77777777" w:rsidR="00E54E76" w:rsidRPr="00333906" w:rsidRDefault="00E54E76" w:rsidP="00F926B3">
            <w:pPr>
              <w:jc w:val="center"/>
              <w:rPr>
                <w:ins w:id="4076" w:author="Xiaomi" w:date="2023-11-22T09:50:00Z"/>
                <w:b/>
                <w:lang w:eastAsia="ko-KR"/>
              </w:rPr>
            </w:pPr>
            <w:ins w:id="4077" w:author="Xiaomi" w:date="2023-11-22T09:50:00Z">
              <w:r w:rsidRPr="00333906">
                <w:rPr>
                  <w:b/>
                  <w:lang w:eastAsia="ko-KR"/>
                </w:rPr>
                <w:t>[22, 20]</w:t>
              </w:r>
            </w:ins>
          </w:p>
        </w:tc>
        <w:tc>
          <w:tcPr>
            <w:tcW w:w="1417" w:type="dxa"/>
            <w:shd w:val="clear" w:color="auto" w:fill="auto"/>
          </w:tcPr>
          <w:p w14:paraId="06939D4A" w14:textId="77777777" w:rsidR="00E54E76" w:rsidRPr="00333906" w:rsidRDefault="00E54E76" w:rsidP="00F926B3">
            <w:pPr>
              <w:jc w:val="center"/>
              <w:rPr>
                <w:ins w:id="4078" w:author="Xiaomi" w:date="2023-11-22T09:50:00Z"/>
                <w:b/>
                <w:lang w:eastAsia="ko-KR"/>
              </w:rPr>
            </w:pPr>
            <w:ins w:id="4079" w:author="Xiaomi" w:date="2023-11-22T09:50:00Z">
              <w:r w:rsidRPr="00333906">
                <w:rPr>
                  <w:b/>
                  <w:lang w:eastAsia="ko-KR"/>
                </w:rPr>
                <w:t>Region 2</w:t>
              </w:r>
            </w:ins>
          </w:p>
          <w:p w14:paraId="6805C319" w14:textId="77777777" w:rsidR="00E54E76" w:rsidRPr="00333906" w:rsidRDefault="00E54E76" w:rsidP="00F926B3">
            <w:pPr>
              <w:jc w:val="center"/>
              <w:rPr>
                <w:ins w:id="4080" w:author="Xiaomi" w:date="2023-11-22T09:50:00Z"/>
                <w:b/>
                <w:lang w:eastAsia="ko-KR"/>
              </w:rPr>
            </w:pPr>
            <w:ins w:id="4081" w:author="Xiaomi" w:date="2023-11-22T09:50:00Z">
              <w:r w:rsidRPr="00333906">
                <w:rPr>
                  <w:b/>
                  <w:lang w:eastAsia="ko-KR"/>
                </w:rPr>
                <w:t>[16, 32]</w:t>
              </w:r>
            </w:ins>
          </w:p>
        </w:tc>
        <w:tc>
          <w:tcPr>
            <w:tcW w:w="1418" w:type="dxa"/>
            <w:shd w:val="clear" w:color="auto" w:fill="auto"/>
          </w:tcPr>
          <w:p w14:paraId="401A7E28" w14:textId="77777777" w:rsidR="00E54E76" w:rsidRPr="00333906" w:rsidRDefault="00E54E76" w:rsidP="00F926B3">
            <w:pPr>
              <w:jc w:val="center"/>
              <w:rPr>
                <w:ins w:id="4082" w:author="Xiaomi" w:date="2023-11-22T09:50:00Z"/>
                <w:b/>
                <w:lang w:eastAsia="ko-KR"/>
              </w:rPr>
            </w:pPr>
            <w:ins w:id="4083" w:author="Xiaomi" w:date="2023-11-22T09:50:00Z">
              <w:r w:rsidRPr="00333906">
                <w:rPr>
                  <w:b/>
                  <w:lang w:eastAsia="ko-KR"/>
                </w:rPr>
                <w:t>Outer 1</w:t>
              </w:r>
            </w:ins>
          </w:p>
          <w:p w14:paraId="5366A9D5" w14:textId="77777777" w:rsidR="00E54E76" w:rsidRPr="00333906" w:rsidRDefault="00E54E76" w:rsidP="00F926B3">
            <w:pPr>
              <w:jc w:val="center"/>
              <w:rPr>
                <w:ins w:id="4084" w:author="Xiaomi" w:date="2023-11-22T09:50:00Z"/>
                <w:b/>
                <w:lang w:eastAsia="ko-KR"/>
              </w:rPr>
            </w:pPr>
            <w:ins w:id="4085" w:author="Xiaomi" w:date="2023-11-22T09:50:00Z">
              <w:r w:rsidRPr="00333906">
                <w:rPr>
                  <w:b/>
                  <w:lang w:eastAsia="ko-KR"/>
                </w:rPr>
                <w:t>[0, 64]</w:t>
              </w:r>
            </w:ins>
          </w:p>
        </w:tc>
        <w:tc>
          <w:tcPr>
            <w:tcW w:w="1418" w:type="dxa"/>
            <w:shd w:val="clear" w:color="auto" w:fill="auto"/>
          </w:tcPr>
          <w:p w14:paraId="248E4066" w14:textId="77777777" w:rsidR="00E54E76" w:rsidRPr="00333906" w:rsidRDefault="00E54E76" w:rsidP="00F926B3">
            <w:pPr>
              <w:jc w:val="center"/>
              <w:rPr>
                <w:ins w:id="4086" w:author="Xiaomi" w:date="2023-11-22T09:50:00Z"/>
                <w:b/>
                <w:lang w:eastAsia="ko-KR"/>
              </w:rPr>
            </w:pPr>
            <w:ins w:id="4087" w:author="Xiaomi" w:date="2023-11-22T09:50:00Z">
              <w:r w:rsidRPr="00333906">
                <w:rPr>
                  <w:b/>
                  <w:lang w:eastAsia="ko-KR"/>
                </w:rPr>
                <w:t>Outer 2</w:t>
              </w:r>
            </w:ins>
          </w:p>
          <w:p w14:paraId="004951BD" w14:textId="77777777" w:rsidR="00E54E76" w:rsidRPr="00333906" w:rsidRDefault="00E54E76" w:rsidP="00F926B3">
            <w:pPr>
              <w:jc w:val="center"/>
              <w:rPr>
                <w:ins w:id="4088" w:author="Xiaomi" w:date="2023-11-22T09:50:00Z"/>
                <w:b/>
                <w:lang w:eastAsia="ko-KR"/>
              </w:rPr>
            </w:pPr>
            <w:ins w:id="4089" w:author="Xiaomi" w:date="2023-11-22T09:50:00Z">
              <w:r w:rsidRPr="00333906">
                <w:rPr>
                  <w:b/>
                  <w:lang w:eastAsia="ko-KR"/>
                </w:rPr>
                <w:t>[0, 10]</w:t>
              </w:r>
            </w:ins>
          </w:p>
        </w:tc>
      </w:tr>
      <w:tr w:rsidR="00333906" w:rsidRPr="00333906" w14:paraId="3DCED44E" w14:textId="77777777" w:rsidTr="00F926B3">
        <w:trPr>
          <w:ins w:id="4090" w:author="Xiaomi" w:date="2023-11-22T09:50:00Z"/>
        </w:trPr>
        <w:tc>
          <w:tcPr>
            <w:tcW w:w="1416" w:type="dxa"/>
            <w:vMerge w:val="restart"/>
            <w:shd w:val="clear" w:color="auto" w:fill="auto"/>
          </w:tcPr>
          <w:p w14:paraId="5A548AB7" w14:textId="77777777" w:rsidR="00E54E76" w:rsidRPr="00333906" w:rsidRDefault="00E54E76" w:rsidP="00F926B3">
            <w:pPr>
              <w:jc w:val="center"/>
              <w:rPr>
                <w:ins w:id="4091" w:author="Xiaomi" w:date="2023-11-22T09:50:00Z"/>
                <w:b/>
                <w:lang w:eastAsia="ko-KR"/>
              </w:rPr>
            </w:pPr>
            <w:ins w:id="4092" w:author="Xiaomi" w:date="2023-11-22T09:50:00Z">
              <w:r w:rsidRPr="00333906">
                <w:rPr>
                  <w:b/>
                  <w:lang w:eastAsia="ko-KR"/>
                </w:rPr>
                <w:t>DFT-s-OFDM</w:t>
              </w:r>
            </w:ins>
          </w:p>
          <w:p w14:paraId="785A6201" w14:textId="77777777" w:rsidR="00E54E76" w:rsidRPr="00333906" w:rsidRDefault="00E54E76" w:rsidP="00F926B3">
            <w:pPr>
              <w:jc w:val="center"/>
              <w:rPr>
                <w:ins w:id="4093" w:author="Xiaomi" w:date="2023-11-22T09:50:00Z"/>
                <w:lang w:eastAsia="ko-KR"/>
              </w:rPr>
            </w:pPr>
            <w:ins w:id="4094" w:author="Xiaomi" w:date="2023-11-22T09:50:00Z">
              <w:r w:rsidRPr="00333906">
                <w:rPr>
                  <w:b/>
                  <w:lang w:eastAsia="ko-KR"/>
                </w:rPr>
                <w:t>(CBW: 100 MHz)</w:t>
              </w:r>
            </w:ins>
          </w:p>
        </w:tc>
        <w:tc>
          <w:tcPr>
            <w:tcW w:w="1418" w:type="dxa"/>
            <w:shd w:val="clear" w:color="auto" w:fill="auto"/>
          </w:tcPr>
          <w:p w14:paraId="3E6EB660" w14:textId="77777777" w:rsidR="00E54E76" w:rsidRPr="00333906" w:rsidRDefault="00E54E76" w:rsidP="00F926B3">
            <w:pPr>
              <w:jc w:val="center"/>
              <w:rPr>
                <w:ins w:id="4095" w:author="Xiaomi" w:date="2023-11-22T09:50:00Z"/>
                <w:lang w:eastAsia="ko-KR"/>
              </w:rPr>
            </w:pPr>
            <w:ins w:id="4096" w:author="Xiaomi" w:date="2023-11-22T09:50:00Z">
              <w:r w:rsidRPr="00333906">
                <w:rPr>
                  <w:lang w:eastAsia="ko-KR"/>
                </w:rPr>
                <w:t>General</w:t>
              </w:r>
            </w:ins>
          </w:p>
        </w:tc>
        <w:tc>
          <w:tcPr>
            <w:tcW w:w="1418" w:type="dxa"/>
            <w:shd w:val="clear" w:color="auto" w:fill="auto"/>
          </w:tcPr>
          <w:p w14:paraId="38575E03" w14:textId="77777777" w:rsidR="00E54E76" w:rsidRPr="00333906" w:rsidRDefault="00E54E76" w:rsidP="00F926B3">
            <w:pPr>
              <w:jc w:val="center"/>
              <w:rPr>
                <w:ins w:id="4097" w:author="Xiaomi" w:date="2023-11-22T09:50:00Z"/>
                <w:lang w:eastAsia="ko-KR"/>
              </w:rPr>
            </w:pPr>
            <w:ins w:id="4098" w:author="Xiaomi" w:date="2023-11-22T09:50:00Z">
              <w:r w:rsidRPr="00333906">
                <w:rPr>
                  <w:lang w:eastAsia="ko-KR"/>
                </w:rPr>
                <w:t>Option 4</w:t>
              </w:r>
            </w:ins>
          </w:p>
        </w:tc>
        <w:tc>
          <w:tcPr>
            <w:tcW w:w="1418" w:type="dxa"/>
            <w:shd w:val="clear" w:color="auto" w:fill="auto"/>
          </w:tcPr>
          <w:p w14:paraId="0ABE6A77" w14:textId="77777777" w:rsidR="00E54E76" w:rsidRPr="00333906" w:rsidRDefault="00E54E76" w:rsidP="00F926B3">
            <w:pPr>
              <w:jc w:val="center"/>
              <w:rPr>
                <w:ins w:id="4099" w:author="Xiaomi" w:date="2023-11-22T09:50:00Z"/>
                <w:lang w:eastAsia="ko-KR"/>
              </w:rPr>
            </w:pPr>
            <w:ins w:id="4100" w:author="Xiaomi" w:date="2023-11-22T09:50:00Z">
              <w:r w:rsidRPr="00333906">
                <w:rPr>
                  <w:lang w:eastAsia="ko-KR"/>
                </w:rPr>
                <w:t xml:space="preserve">7.62 </w:t>
              </w:r>
            </w:ins>
          </w:p>
        </w:tc>
        <w:tc>
          <w:tcPr>
            <w:tcW w:w="1417" w:type="dxa"/>
            <w:shd w:val="clear" w:color="auto" w:fill="auto"/>
          </w:tcPr>
          <w:p w14:paraId="460714BF" w14:textId="77777777" w:rsidR="00E54E76" w:rsidRPr="00333906" w:rsidRDefault="00E54E76" w:rsidP="00F926B3">
            <w:pPr>
              <w:jc w:val="center"/>
              <w:rPr>
                <w:ins w:id="4101" w:author="Xiaomi" w:date="2023-11-22T09:50:00Z"/>
                <w:lang w:eastAsia="ko-KR"/>
              </w:rPr>
            </w:pPr>
            <w:ins w:id="4102" w:author="Xiaomi" w:date="2023-11-22T09:50:00Z">
              <w:r w:rsidRPr="00333906">
                <w:rPr>
                  <w:lang w:eastAsia="ko-KR"/>
                </w:rPr>
                <w:t xml:space="preserve">7.62 </w:t>
              </w:r>
            </w:ins>
          </w:p>
        </w:tc>
        <w:tc>
          <w:tcPr>
            <w:tcW w:w="1418" w:type="dxa"/>
            <w:shd w:val="clear" w:color="auto" w:fill="auto"/>
          </w:tcPr>
          <w:p w14:paraId="18B3C219" w14:textId="77777777" w:rsidR="00E54E76" w:rsidRPr="00333906" w:rsidRDefault="00E54E76" w:rsidP="00F926B3">
            <w:pPr>
              <w:jc w:val="center"/>
              <w:rPr>
                <w:ins w:id="4103" w:author="Xiaomi" w:date="2023-11-22T09:50:00Z"/>
                <w:lang w:eastAsia="ko-KR"/>
              </w:rPr>
            </w:pPr>
            <w:ins w:id="4104" w:author="Xiaomi" w:date="2023-11-22T09:50:00Z">
              <w:r w:rsidRPr="00333906">
                <w:rPr>
                  <w:lang w:eastAsia="ko-KR"/>
                </w:rPr>
                <w:t xml:space="preserve">7.73 </w:t>
              </w:r>
            </w:ins>
          </w:p>
        </w:tc>
        <w:tc>
          <w:tcPr>
            <w:tcW w:w="1418" w:type="dxa"/>
            <w:shd w:val="clear" w:color="auto" w:fill="auto"/>
          </w:tcPr>
          <w:p w14:paraId="432A0356" w14:textId="77777777" w:rsidR="00E54E76" w:rsidRPr="00333906" w:rsidRDefault="00E54E76" w:rsidP="00F926B3">
            <w:pPr>
              <w:jc w:val="center"/>
              <w:rPr>
                <w:ins w:id="4105" w:author="Xiaomi" w:date="2023-11-22T09:50:00Z"/>
                <w:lang w:eastAsia="ko-KR"/>
              </w:rPr>
            </w:pPr>
            <w:ins w:id="4106" w:author="Xiaomi" w:date="2023-11-22T09:50:00Z">
              <w:r w:rsidRPr="00333906">
                <w:rPr>
                  <w:lang w:eastAsia="ko-KR"/>
                </w:rPr>
                <w:t xml:space="preserve">6.46 </w:t>
              </w:r>
            </w:ins>
          </w:p>
        </w:tc>
      </w:tr>
      <w:tr w:rsidR="00333906" w:rsidRPr="00333906" w14:paraId="6960B698" w14:textId="77777777" w:rsidTr="00F926B3">
        <w:trPr>
          <w:ins w:id="4107" w:author="Xiaomi" w:date="2023-11-22T09:50:00Z"/>
        </w:trPr>
        <w:tc>
          <w:tcPr>
            <w:tcW w:w="1416" w:type="dxa"/>
            <w:vMerge/>
            <w:shd w:val="clear" w:color="auto" w:fill="auto"/>
          </w:tcPr>
          <w:p w14:paraId="42B39AEA" w14:textId="77777777" w:rsidR="00E54E76" w:rsidRPr="00333906" w:rsidRDefault="00E54E76" w:rsidP="00F926B3">
            <w:pPr>
              <w:jc w:val="center"/>
              <w:rPr>
                <w:ins w:id="4108" w:author="Xiaomi" w:date="2023-11-22T09:50:00Z"/>
                <w:b/>
                <w:lang w:eastAsia="ko-KR"/>
              </w:rPr>
            </w:pPr>
          </w:p>
        </w:tc>
        <w:tc>
          <w:tcPr>
            <w:tcW w:w="1418" w:type="dxa"/>
            <w:shd w:val="clear" w:color="auto" w:fill="auto"/>
          </w:tcPr>
          <w:p w14:paraId="7F4AD008" w14:textId="77777777" w:rsidR="00E54E76" w:rsidRPr="00333906" w:rsidRDefault="00E54E76" w:rsidP="00F926B3">
            <w:pPr>
              <w:jc w:val="center"/>
              <w:rPr>
                <w:ins w:id="4109" w:author="Xiaomi" w:date="2023-11-22T09:50:00Z"/>
                <w:lang w:eastAsia="ko-KR"/>
              </w:rPr>
            </w:pPr>
            <w:ins w:id="4110" w:author="Xiaomi" w:date="2023-11-22T09:50:00Z">
              <w:r w:rsidRPr="00333906">
                <w:rPr>
                  <w:lang w:eastAsia="ko-KR"/>
                </w:rPr>
                <w:t>Low AM-PM distortion</w:t>
              </w:r>
            </w:ins>
          </w:p>
        </w:tc>
        <w:tc>
          <w:tcPr>
            <w:tcW w:w="1418" w:type="dxa"/>
            <w:shd w:val="clear" w:color="auto" w:fill="auto"/>
          </w:tcPr>
          <w:p w14:paraId="741BB89E" w14:textId="77777777" w:rsidR="00E54E76" w:rsidRPr="00333906" w:rsidRDefault="00E54E76" w:rsidP="00F926B3">
            <w:pPr>
              <w:jc w:val="center"/>
              <w:rPr>
                <w:ins w:id="4111" w:author="Xiaomi" w:date="2023-11-22T09:50:00Z"/>
                <w:lang w:eastAsia="ko-KR"/>
              </w:rPr>
            </w:pPr>
            <w:ins w:id="4112" w:author="Xiaomi" w:date="2023-11-22T09:50:00Z">
              <w:r w:rsidRPr="00333906">
                <w:rPr>
                  <w:lang w:eastAsia="ko-KR"/>
                </w:rPr>
                <w:t>Option 4</w:t>
              </w:r>
            </w:ins>
          </w:p>
        </w:tc>
        <w:tc>
          <w:tcPr>
            <w:tcW w:w="1418" w:type="dxa"/>
            <w:shd w:val="clear" w:color="auto" w:fill="auto"/>
          </w:tcPr>
          <w:p w14:paraId="66866D06" w14:textId="77777777" w:rsidR="00E54E76" w:rsidRPr="00333906" w:rsidRDefault="00E54E76" w:rsidP="00F926B3">
            <w:pPr>
              <w:jc w:val="center"/>
              <w:rPr>
                <w:ins w:id="4113" w:author="Xiaomi" w:date="2023-11-22T09:50:00Z"/>
                <w:lang w:eastAsia="ko-KR"/>
              </w:rPr>
            </w:pPr>
            <w:ins w:id="4114" w:author="Xiaomi" w:date="2023-11-22T09:50:00Z">
              <w:r w:rsidRPr="00333906">
                <w:rPr>
                  <w:lang w:eastAsia="ko-KR"/>
                </w:rPr>
                <w:t xml:space="preserve">6.25 </w:t>
              </w:r>
            </w:ins>
          </w:p>
        </w:tc>
        <w:tc>
          <w:tcPr>
            <w:tcW w:w="1417" w:type="dxa"/>
            <w:shd w:val="clear" w:color="auto" w:fill="auto"/>
          </w:tcPr>
          <w:p w14:paraId="4E11611C" w14:textId="77777777" w:rsidR="00E54E76" w:rsidRPr="00333906" w:rsidRDefault="00E54E76" w:rsidP="00F926B3">
            <w:pPr>
              <w:jc w:val="center"/>
              <w:rPr>
                <w:ins w:id="4115" w:author="Xiaomi" w:date="2023-11-22T09:50:00Z"/>
                <w:lang w:eastAsia="ko-KR"/>
              </w:rPr>
            </w:pPr>
            <w:ins w:id="4116" w:author="Xiaomi" w:date="2023-11-22T09:50:00Z">
              <w:r w:rsidRPr="00333906">
                <w:rPr>
                  <w:lang w:eastAsia="ko-KR"/>
                </w:rPr>
                <w:t xml:space="preserve">5.83 </w:t>
              </w:r>
            </w:ins>
          </w:p>
        </w:tc>
        <w:tc>
          <w:tcPr>
            <w:tcW w:w="1418" w:type="dxa"/>
            <w:shd w:val="clear" w:color="auto" w:fill="auto"/>
          </w:tcPr>
          <w:p w14:paraId="0BC75886" w14:textId="77777777" w:rsidR="00E54E76" w:rsidRPr="00333906" w:rsidRDefault="00E54E76" w:rsidP="00F926B3">
            <w:pPr>
              <w:jc w:val="center"/>
              <w:rPr>
                <w:ins w:id="4117" w:author="Xiaomi" w:date="2023-11-22T09:50:00Z"/>
                <w:lang w:eastAsia="ko-KR"/>
              </w:rPr>
            </w:pPr>
            <w:ins w:id="4118" w:author="Xiaomi" w:date="2023-11-22T09:50:00Z">
              <w:r w:rsidRPr="00333906">
                <w:rPr>
                  <w:lang w:eastAsia="ko-KR"/>
                </w:rPr>
                <w:t xml:space="preserve">6.25 </w:t>
              </w:r>
            </w:ins>
          </w:p>
        </w:tc>
        <w:tc>
          <w:tcPr>
            <w:tcW w:w="1418" w:type="dxa"/>
            <w:shd w:val="clear" w:color="auto" w:fill="auto"/>
          </w:tcPr>
          <w:p w14:paraId="799BCEFD" w14:textId="77777777" w:rsidR="00E54E76" w:rsidRPr="00333906" w:rsidRDefault="00E54E76" w:rsidP="00F926B3">
            <w:pPr>
              <w:jc w:val="center"/>
              <w:rPr>
                <w:ins w:id="4119" w:author="Xiaomi" w:date="2023-11-22T09:50:00Z"/>
                <w:lang w:eastAsia="ko-KR"/>
              </w:rPr>
            </w:pPr>
            <w:ins w:id="4120" w:author="Xiaomi" w:date="2023-11-22T09:50:00Z">
              <w:r w:rsidRPr="00333906">
                <w:rPr>
                  <w:lang w:eastAsia="ko-KR"/>
                </w:rPr>
                <w:t xml:space="preserve">6.36 </w:t>
              </w:r>
            </w:ins>
          </w:p>
        </w:tc>
      </w:tr>
      <w:tr w:rsidR="00333906" w:rsidRPr="00333906" w14:paraId="681BBE13" w14:textId="77777777" w:rsidTr="00F926B3">
        <w:trPr>
          <w:ins w:id="4121" w:author="Xiaomi" w:date="2023-11-22T09:50:00Z"/>
        </w:trPr>
        <w:tc>
          <w:tcPr>
            <w:tcW w:w="1416" w:type="dxa"/>
            <w:shd w:val="clear" w:color="auto" w:fill="auto"/>
          </w:tcPr>
          <w:p w14:paraId="3E49DAA2" w14:textId="77777777" w:rsidR="00E54E76" w:rsidRPr="00333906" w:rsidRDefault="00E54E76" w:rsidP="00F926B3">
            <w:pPr>
              <w:jc w:val="center"/>
              <w:rPr>
                <w:ins w:id="4122" w:author="Xiaomi" w:date="2023-11-22T09:50:00Z"/>
                <w:b/>
                <w:lang w:eastAsia="ko-KR"/>
              </w:rPr>
            </w:pPr>
          </w:p>
        </w:tc>
        <w:tc>
          <w:tcPr>
            <w:tcW w:w="1418" w:type="dxa"/>
            <w:shd w:val="clear" w:color="auto" w:fill="auto"/>
          </w:tcPr>
          <w:p w14:paraId="32554488" w14:textId="77777777" w:rsidR="00E54E76" w:rsidRPr="00333906" w:rsidRDefault="00E54E76" w:rsidP="00F926B3">
            <w:pPr>
              <w:jc w:val="center"/>
              <w:rPr>
                <w:ins w:id="4123" w:author="Xiaomi" w:date="2023-11-22T09:50:00Z"/>
                <w:lang w:eastAsia="ko-KR"/>
              </w:rPr>
            </w:pPr>
            <w:ins w:id="4124" w:author="Xiaomi" w:date="2023-11-22T09:50:00Z">
              <w:r w:rsidRPr="00333906">
                <w:rPr>
                  <w:b/>
                  <w:lang w:eastAsia="ko-KR"/>
                </w:rPr>
                <w:t>PA model</w:t>
              </w:r>
            </w:ins>
          </w:p>
        </w:tc>
        <w:tc>
          <w:tcPr>
            <w:tcW w:w="1418" w:type="dxa"/>
            <w:shd w:val="clear" w:color="auto" w:fill="auto"/>
          </w:tcPr>
          <w:p w14:paraId="0C32DA6B" w14:textId="77777777" w:rsidR="00E54E76" w:rsidRPr="00333906" w:rsidRDefault="00E54E76" w:rsidP="00F926B3">
            <w:pPr>
              <w:jc w:val="center"/>
              <w:rPr>
                <w:ins w:id="4125" w:author="Xiaomi" w:date="2023-11-22T09:50:00Z"/>
                <w:b/>
                <w:lang w:eastAsia="ko-KR"/>
              </w:rPr>
            </w:pPr>
            <w:ins w:id="4126" w:author="Xiaomi" w:date="2023-11-22T09:50:00Z">
              <w:r w:rsidRPr="00333906">
                <w:rPr>
                  <w:b/>
                  <w:lang w:eastAsia="ko-KR"/>
                </w:rPr>
                <w:t>PN</w:t>
              </w:r>
            </w:ins>
          </w:p>
          <w:p w14:paraId="15F1F984" w14:textId="77777777" w:rsidR="00E54E76" w:rsidRPr="00333906" w:rsidRDefault="00E54E76" w:rsidP="00F926B3">
            <w:pPr>
              <w:jc w:val="center"/>
              <w:rPr>
                <w:ins w:id="4127" w:author="Xiaomi" w:date="2023-11-22T09:50:00Z"/>
                <w:lang w:eastAsia="ko-KR"/>
              </w:rPr>
            </w:pPr>
            <w:ins w:id="4128" w:author="Xiaomi" w:date="2023-11-22T09:50:00Z">
              <w:r w:rsidRPr="00333906">
                <w:rPr>
                  <w:b/>
                  <w:lang w:eastAsia="ko-KR"/>
                </w:rPr>
                <w:t>Profile</w:t>
              </w:r>
            </w:ins>
          </w:p>
        </w:tc>
        <w:tc>
          <w:tcPr>
            <w:tcW w:w="1418" w:type="dxa"/>
            <w:shd w:val="clear" w:color="auto" w:fill="auto"/>
          </w:tcPr>
          <w:p w14:paraId="7EFDEABB" w14:textId="77777777" w:rsidR="00E54E76" w:rsidRPr="00333906" w:rsidRDefault="00E54E76" w:rsidP="00F926B3">
            <w:pPr>
              <w:jc w:val="center"/>
              <w:rPr>
                <w:ins w:id="4129" w:author="Xiaomi" w:date="2023-11-22T09:50:00Z"/>
                <w:b/>
                <w:lang w:eastAsia="ko-KR"/>
              </w:rPr>
            </w:pPr>
            <w:ins w:id="4130" w:author="Xiaomi" w:date="2023-11-22T09:50:00Z">
              <w:r w:rsidRPr="00333906">
                <w:rPr>
                  <w:b/>
                  <w:lang w:eastAsia="ko-KR"/>
                </w:rPr>
                <w:t>Region 1</w:t>
              </w:r>
            </w:ins>
          </w:p>
          <w:p w14:paraId="6E230776" w14:textId="77777777" w:rsidR="00E54E76" w:rsidRPr="00333906" w:rsidRDefault="00E54E76" w:rsidP="00F926B3">
            <w:pPr>
              <w:jc w:val="center"/>
              <w:rPr>
                <w:ins w:id="4131" w:author="Xiaomi" w:date="2023-11-22T09:50:00Z"/>
                <w:lang w:eastAsia="ko-KR"/>
              </w:rPr>
            </w:pPr>
            <w:ins w:id="4132" w:author="Xiaomi" w:date="2023-11-22T09:50:00Z">
              <w:r w:rsidRPr="00333906">
                <w:rPr>
                  <w:b/>
                  <w:lang w:eastAsia="ko-KR"/>
                </w:rPr>
                <w:t>[22, 22]</w:t>
              </w:r>
            </w:ins>
          </w:p>
        </w:tc>
        <w:tc>
          <w:tcPr>
            <w:tcW w:w="1417" w:type="dxa"/>
            <w:shd w:val="clear" w:color="auto" w:fill="auto"/>
          </w:tcPr>
          <w:p w14:paraId="50E219B3" w14:textId="77777777" w:rsidR="00E54E76" w:rsidRPr="00333906" w:rsidRDefault="00E54E76" w:rsidP="00F926B3">
            <w:pPr>
              <w:jc w:val="center"/>
              <w:rPr>
                <w:ins w:id="4133" w:author="Xiaomi" w:date="2023-11-22T09:50:00Z"/>
                <w:b/>
                <w:lang w:eastAsia="ko-KR"/>
              </w:rPr>
            </w:pPr>
            <w:ins w:id="4134" w:author="Xiaomi" w:date="2023-11-22T09:50:00Z">
              <w:r w:rsidRPr="00333906">
                <w:rPr>
                  <w:b/>
                  <w:lang w:eastAsia="ko-KR"/>
                </w:rPr>
                <w:t>Region 2</w:t>
              </w:r>
            </w:ins>
          </w:p>
          <w:p w14:paraId="0D00CE28" w14:textId="77777777" w:rsidR="00E54E76" w:rsidRPr="00333906" w:rsidRDefault="00E54E76" w:rsidP="00F926B3">
            <w:pPr>
              <w:jc w:val="center"/>
              <w:rPr>
                <w:ins w:id="4135" w:author="Xiaomi" w:date="2023-11-22T09:50:00Z"/>
                <w:lang w:eastAsia="ko-KR"/>
              </w:rPr>
            </w:pPr>
            <w:ins w:id="4136" w:author="Xiaomi" w:date="2023-11-22T09:50:00Z">
              <w:r w:rsidRPr="00333906">
                <w:rPr>
                  <w:b/>
                  <w:lang w:eastAsia="ko-KR"/>
                </w:rPr>
                <w:t>[16, 32]</w:t>
              </w:r>
            </w:ins>
          </w:p>
        </w:tc>
        <w:tc>
          <w:tcPr>
            <w:tcW w:w="1418" w:type="dxa"/>
            <w:shd w:val="clear" w:color="auto" w:fill="auto"/>
          </w:tcPr>
          <w:p w14:paraId="72F19E1C" w14:textId="77777777" w:rsidR="00E54E76" w:rsidRPr="00333906" w:rsidRDefault="00E54E76" w:rsidP="00F926B3">
            <w:pPr>
              <w:jc w:val="center"/>
              <w:rPr>
                <w:ins w:id="4137" w:author="Xiaomi" w:date="2023-11-22T09:50:00Z"/>
                <w:b/>
                <w:lang w:eastAsia="ko-KR"/>
              </w:rPr>
            </w:pPr>
            <w:ins w:id="4138" w:author="Xiaomi" w:date="2023-11-22T09:50:00Z">
              <w:r w:rsidRPr="00333906">
                <w:rPr>
                  <w:b/>
                  <w:lang w:eastAsia="ko-KR"/>
                </w:rPr>
                <w:t>Outer 1</w:t>
              </w:r>
            </w:ins>
          </w:p>
          <w:p w14:paraId="3A4B803F" w14:textId="77777777" w:rsidR="00E54E76" w:rsidRPr="00333906" w:rsidRDefault="00E54E76" w:rsidP="00F926B3">
            <w:pPr>
              <w:jc w:val="center"/>
              <w:rPr>
                <w:ins w:id="4139" w:author="Xiaomi" w:date="2023-11-22T09:50:00Z"/>
                <w:lang w:eastAsia="ko-KR"/>
              </w:rPr>
            </w:pPr>
            <w:ins w:id="4140" w:author="Xiaomi" w:date="2023-11-22T09:50:00Z">
              <w:r w:rsidRPr="00333906">
                <w:rPr>
                  <w:b/>
                  <w:lang w:eastAsia="ko-KR"/>
                </w:rPr>
                <w:t>[0, 66]</w:t>
              </w:r>
            </w:ins>
          </w:p>
        </w:tc>
        <w:tc>
          <w:tcPr>
            <w:tcW w:w="1418" w:type="dxa"/>
            <w:shd w:val="clear" w:color="auto" w:fill="auto"/>
          </w:tcPr>
          <w:p w14:paraId="7D83D643" w14:textId="77777777" w:rsidR="00E54E76" w:rsidRPr="00333906" w:rsidRDefault="00E54E76" w:rsidP="00F926B3">
            <w:pPr>
              <w:jc w:val="center"/>
              <w:rPr>
                <w:ins w:id="4141" w:author="Xiaomi" w:date="2023-11-22T09:50:00Z"/>
                <w:b/>
                <w:lang w:eastAsia="ko-KR"/>
              </w:rPr>
            </w:pPr>
            <w:ins w:id="4142" w:author="Xiaomi" w:date="2023-11-22T09:50:00Z">
              <w:r w:rsidRPr="00333906">
                <w:rPr>
                  <w:b/>
                  <w:lang w:eastAsia="ko-KR"/>
                </w:rPr>
                <w:t>Outer 2</w:t>
              </w:r>
            </w:ins>
          </w:p>
          <w:p w14:paraId="45BFBF53" w14:textId="77777777" w:rsidR="00E54E76" w:rsidRPr="00333906" w:rsidRDefault="00E54E76" w:rsidP="00F926B3">
            <w:pPr>
              <w:jc w:val="center"/>
              <w:rPr>
                <w:ins w:id="4143" w:author="Xiaomi" w:date="2023-11-22T09:50:00Z"/>
                <w:lang w:eastAsia="ko-KR"/>
              </w:rPr>
            </w:pPr>
            <w:ins w:id="4144" w:author="Xiaomi" w:date="2023-11-22T09:50:00Z">
              <w:r w:rsidRPr="00333906">
                <w:rPr>
                  <w:b/>
                  <w:lang w:eastAsia="ko-KR"/>
                </w:rPr>
                <w:t>[0, 10]</w:t>
              </w:r>
            </w:ins>
          </w:p>
        </w:tc>
      </w:tr>
      <w:tr w:rsidR="00333906" w:rsidRPr="00333906" w14:paraId="24259077" w14:textId="77777777" w:rsidTr="00F926B3">
        <w:trPr>
          <w:ins w:id="4145" w:author="Xiaomi" w:date="2023-11-22T09:50:00Z"/>
        </w:trPr>
        <w:tc>
          <w:tcPr>
            <w:tcW w:w="1416" w:type="dxa"/>
            <w:vMerge w:val="restart"/>
            <w:shd w:val="clear" w:color="auto" w:fill="auto"/>
          </w:tcPr>
          <w:p w14:paraId="0B57C076" w14:textId="77777777" w:rsidR="00E54E76" w:rsidRPr="00333906" w:rsidRDefault="00E54E76" w:rsidP="00F926B3">
            <w:pPr>
              <w:jc w:val="center"/>
              <w:rPr>
                <w:ins w:id="4146" w:author="Xiaomi" w:date="2023-11-22T09:50:00Z"/>
                <w:b/>
                <w:lang w:eastAsia="ko-KR"/>
              </w:rPr>
            </w:pPr>
            <w:ins w:id="4147" w:author="Xiaomi" w:date="2023-11-22T09:50:00Z">
              <w:r w:rsidRPr="00333906">
                <w:rPr>
                  <w:b/>
                  <w:lang w:eastAsia="ko-KR"/>
                </w:rPr>
                <w:t>CP-OFDM</w:t>
              </w:r>
            </w:ins>
          </w:p>
          <w:p w14:paraId="407F3560" w14:textId="77777777" w:rsidR="00E54E76" w:rsidRPr="00333906" w:rsidRDefault="00E54E76" w:rsidP="00F926B3">
            <w:pPr>
              <w:jc w:val="center"/>
              <w:rPr>
                <w:ins w:id="4148" w:author="Xiaomi" w:date="2023-11-22T09:50:00Z"/>
                <w:lang w:eastAsia="ko-KR"/>
              </w:rPr>
            </w:pPr>
            <w:ins w:id="4149" w:author="Xiaomi" w:date="2023-11-22T09:50:00Z">
              <w:r w:rsidRPr="00333906">
                <w:rPr>
                  <w:b/>
                  <w:lang w:eastAsia="ko-KR"/>
                </w:rPr>
                <w:t>(CBW: 100 MHz)</w:t>
              </w:r>
            </w:ins>
          </w:p>
        </w:tc>
        <w:tc>
          <w:tcPr>
            <w:tcW w:w="1418" w:type="dxa"/>
            <w:shd w:val="clear" w:color="auto" w:fill="auto"/>
          </w:tcPr>
          <w:p w14:paraId="6B2F7ACA" w14:textId="77777777" w:rsidR="00E54E76" w:rsidRPr="00333906" w:rsidRDefault="00E54E76" w:rsidP="00F926B3">
            <w:pPr>
              <w:jc w:val="center"/>
              <w:rPr>
                <w:ins w:id="4150" w:author="Xiaomi" w:date="2023-11-22T09:50:00Z"/>
                <w:lang w:eastAsia="ko-KR"/>
              </w:rPr>
            </w:pPr>
            <w:ins w:id="4151" w:author="Xiaomi" w:date="2023-11-22T09:50:00Z">
              <w:r w:rsidRPr="00333906">
                <w:rPr>
                  <w:lang w:eastAsia="ko-KR"/>
                </w:rPr>
                <w:t>General</w:t>
              </w:r>
            </w:ins>
          </w:p>
        </w:tc>
        <w:tc>
          <w:tcPr>
            <w:tcW w:w="1418" w:type="dxa"/>
            <w:shd w:val="clear" w:color="auto" w:fill="auto"/>
          </w:tcPr>
          <w:p w14:paraId="17868C33" w14:textId="77777777" w:rsidR="00E54E76" w:rsidRPr="00333906" w:rsidRDefault="00E54E76" w:rsidP="00F926B3">
            <w:pPr>
              <w:jc w:val="center"/>
              <w:rPr>
                <w:ins w:id="4152" w:author="Xiaomi" w:date="2023-11-22T09:50:00Z"/>
                <w:lang w:eastAsia="ko-KR"/>
              </w:rPr>
            </w:pPr>
            <w:ins w:id="4153" w:author="Xiaomi" w:date="2023-11-22T09:50:00Z">
              <w:r w:rsidRPr="00333906">
                <w:rPr>
                  <w:lang w:eastAsia="ko-KR"/>
                </w:rPr>
                <w:t>Option 4</w:t>
              </w:r>
            </w:ins>
          </w:p>
        </w:tc>
        <w:tc>
          <w:tcPr>
            <w:tcW w:w="1418" w:type="dxa"/>
            <w:shd w:val="clear" w:color="auto" w:fill="auto"/>
          </w:tcPr>
          <w:p w14:paraId="1FBD3AE6" w14:textId="77777777" w:rsidR="00E54E76" w:rsidRPr="00333906" w:rsidRDefault="00E54E76" w:rsidP="00F926B3">
            <w:pPr>
              <w:jc w:val="center"/>
              <w:rPr>
                <w:ins w:id="4154" w:author="Xiaomi" w:date="2023-11-22T09:50:00Z"/>
                <w:lang w:eastAsia="ko-KR"/>
              </w:rPr>
            </w:pPr>
            <w:ins w:id="4155" w:author="Xiaomi" w:date="2023-11-22T09:50:00Z">
              <w:r w:rsidRPr="00333906">
                <w:rPr>
                  <w:lang w:eastAsia="ko-KR"/>
                </w:rPr>
                <w:t xml:space="preserve">9.75 </w:t>
              </w:r>
            </w:ins>
          </w:p>
        </w:tc>
        <w:tc>
          <w:tcPr>
            <w:tcW w:w="1417" w:type="dxa"/>
            <w:shd w:val="clear" w:color="auto" w:fill="auto"/>
          </w:tcPr>
          <w:p w14:paraId="39895023" w14:textId="77777777" w:rsidR="00E54E76" w:rsidRPr="00333906" w:rsidRDefault="00E54E76" w:rsidP="00F926B3">
            <w:pPr>
              <w:jc w:val="center"/>
              <w:rPr>
                <w:ins w:id="4156" w:author="Xiaomi" w:date="2023-11-22T09:50:00Z"/>
                <w:lang w:eastAsia="ko-KR"/>
              </w:rPr>
            </w:pPr>
            <w:ins w:id="4157" w:author="Xiaomi" w:date="2023-11-22T09:50:00Z">
              <w:r w:rsidRPr="00333906">
                <w:rPr>
                  <w:lang w:eastAsia="ko-KR"/>
                </w:rPr>
                <w:t xml:space="preserve">9.75 </w:t>
              </w:r>
            </w:ins>
          </w:p>
        </w:tc>
        <w:tc>
          <w:tcPr>
            <w:tcW w:w="1418" w:type="dxa"/>
            <w:shd w:val="clear" w:color="auto" w:fill="auto"/>
          </w:tcPr>
          <w:p w14:paraId="63D42C99" w14:textId="77777777" w:rsidR="00E54E76" w:rsidRPr="00333906" w:rsidRDefault="00E54E76" w:rsidP="00F926B3">
            <w:pPr>
              <w:jc w:val="center"/>
              <w:rPr>
                <w:ins w:id="4158" w:author="Xiaomi" w:date="2023-11-22T09:50:00Z"/>
                <w:lang w:eastAsia="ko-KR"/>
              </w:rPr>
            </w:pPr>
            <w:ins w:id="4159" w:author="Xiaomi" w:date="2023-11-22T09:50:00Z">
              <w:r w:rsidRPr="00333906">
                <w:rPr>
                  <w:lang w:eastAsia="ko-KR"/>
                </w:rPr>
                <w:t xml:space="preserve">9.65 </w:t>
              </w:r>
            </w:ins>
          </w:p>
        </w:tc>
        <w:tc>
          <w:tcPr>
            <w:tcW w:w="1418" w:type="dxa"/>
            <w:shd w:val="clear" w:color="auto" w:fill="auto"/>
          </w:tcPr>
          <w:p w14:paraId="5DBFDA46" w14:textId="77777777" w:rsidR="00E54E76" w:rsidRPr="00333906" w:rsidRDefault="00E54E76" w:rsidP="00F926B3">
            <w:pPr>
              <w:jc w:val="center"/>
              <w:rPr>
                <w:ins w:id="4160" w:author="Xiaomi" w:date="2023-11-22T09:50:00Z"/>
                <w:lang w:eastAsia="ko-KR"/>
              </w:rPr>
            </w:pPr>
            <w:ins w:id="4161" w:author="Xiaomi" w:date="2023-11-22T09:50:00Z">
              <w:r w:rsidRPr="00333906">
                <w:rPr>
                  <w:lang w:eastAsia="ko-KR"/>
                </w:rPr>
                <w:t xml:space="preserve">8.78 </w:t>
              </w:r>
            </w:ins>
          </w:p>
        </w:tc>
      </w:tr>
      <w:tr w:rsidR="00333906" w:rsidRPr="00333906" w14:paraId="7DDE3780" w14:textId="77777777" w:rsidTr="00F926B3">
        <w:trPr>
          <w:ins w:id="4162" w:author="Xiaomi" w:date="2023-11-22T09:50:00Z"/>
        </w:trPr>
        <w:tc>
          <w:tcPr>
            <w:tcW w:w="1416" w:type="dxa"/>
            <w:vMerge/>
            <w:shd w:val="clear" w:color="auto" w:fill="auto"/>
          </w:tcPr>
          <w:p w14:paraId="5023E153" w14:textId="77777777" w:rsidR="00E54E76" w:rsidRPr="00333906" w:rsidRDefault="00E54E76" w:rsidP="00F926B3">
            <w:pPr>
              <w:jc w:val="center"/>
              <w:rPr>
                <w:ins w:id="4163" w:author="Xiaomi" w:date="2023-11-22T09:50:00Z"/>
                <w:b/>
                <w:lang w:eastAsia="ko-KR"/>
              </w:rPr>
            </w:pPr>
          </w:p>
        </w:tc>
        <w:tc>
          <w:tcPr>
            <w:tcW w:w="1418" w:type="dxa"/>
            <w:shd w:val="clear" w:color="auto" w:fill="auto"/>
          </w:tcPr>
          <w:p w14:paraId="0B87FA8F" w14:textId="77777777" w:rsidR="00E54E76" w:rsidRPr="00333906" w:rsidRDefault="00E54E76" w:rsidP="00F926B3">
            <w:pPr>
              <w:jc w:val="center"/>
              <w:rPr>
                <w:ins w:id="4164" w:author="Xiaomi" w:date="2023-11-22T09:50:00Z"/>
                <w:lang w:eastAsia="ko-KR"/>
              </w:rPr>
            </w:pPr>
            <w:ins w:id="4165" w:author="Xiaomi" w:date="2023-11-22T09:50:00Z">
              <w:r w:rsidRPr="00333906">
                <w:rPr>
                  <w:lang w:eastAsia="ko-KR"/>
                </w:rPr>
                <w:t>Low AM-PM distortion</w:t>
              </w:r>
            </w:ins>
          </w:p>
        </w:tc>
        <w:tc>
          <w:tcPr>
            <w:tcW w:w="1418" w:type="dxa"/>
            <w:shd w:val="clear" w:color="auto" w:fill="auto"/>
          </w:tcPr>
          <w:p w14:paraId="7AA3E569" w14:textId="77777777" w:rsidR="00E54E76" w:rsidRPr="00333906" w:rsidRDefault="00E54E76" w:rsidP="00F926B3">
            <w:pPr>
              <w:jc w:val="center"/>
              <w:rPr>
                <w:ins w:id="4166" w:author="Xiaomi" w:date="2023-11-22T09:50:00Z"/>
                <w:lang w:eastAsia="ko-KR"/>
              </w:rPr>
            </w:pPr>
            <w:ins w:id="4167" w:author="Xiaomi" w:date="2023-11-22T09:50:00Z">
              <w:r w:rsidRPr="00333906">
                <w:rPr>
                  <w:lang w:eastAsia="ko-KR"/>
                </w:rPr>
                <w:t>Option 4</w:t>
              </w:r>
            </w:ins>
          </w:p>
        </w:tc>
        <w:tc>
          <w:tcPr>
            <w:tcW w:w="1418" w:type="dxa"/>
            <w:shd w:val="clear" w:color="auto" w:fill="auto"/>
          </w:tcPr>
          <w:p w14:paraId="7CA4E673" w14:textId="77777777" w:rsidR="00E54E76" w:rsidRPr="00333906" w:rsidRDefault="00E54E76" w:rsidP="00F926B3">
            <w:pPr>
              <w:jc w:val="center"/>
              <w:rPr>
                <w:ins w:id="4168" w:author="Xiaomi" w:date="2023-11-22T09:50:00Z"/>
                <w:lang w:eastAsia="ko-KR"/>
              </w:rPr>
            </w:pPr>
            <w:ins w:id="4169" w:author="Xiaomi" w:date="2023-11-22T09:50:00Z">
              <w:r w:rsidRPr="00333906">
                <w:rPr>
                  <w:lang w:eastAsia="ko-KR"/>
                </w:rPr>
                <w:t xml:space="preserve">9.32 </w:t>
              </w:r>
            </w:ins>
          </w:p>
        </w:tc>
        <w:tc>
          <w:tcPr>
            <w:tcW w:w="1417" w:type="dxa"/>
            <w:shd w:val="clear" w:color="auto" w:fill="auto"/>
          </w:tcPr>
          <w:p w14:paraId="5D29CCFA" w14:textId="77777777" w:rsidR="00E54E76" w:rsidRPr="00333906" w:rsidRDefault="00E54E76" w:rsidP="00F926B3">
            <w:pPr>
              <w:jc w:val="center"/>
              <w:rPr>
                <w:ins w:id="4170" w:author="Xiaomi" w:date="2023-11-22T09:50:00Z"/>
                <w:lang w:eastAsia="ko-KR"/>
              </w:rPr>
            </w:pPr>
            <w:ins w:id="4171" w:author="Xiaomi" w:date="2023-11-22T09:50:00Z">
              <w:r w:rsidRPr="00333906">
                <w:rPr>
                  <w:lang w:eastAsia="ko-KR"/>
                </w:rPr>
                <w:t xml:space="preserve">8.55 </w:t>
              </w:r>
            </w:ins>
          </w:p>
        </w:tc>
        <w:tc>
          <w:tcPr>
            <w:tcW w:w="1418" w:type="dxa"/>
            <w:shd w:val="clear" w:color="auto" w:fill="auto"/>
          </w:tcPr>
          <w:p w14:paraId="27A96EC2" w14:textId="77777777" w:rsidR="00E54E76" w:rsidRPr="00333906" w:rsidRDefault="00E54E76" w:rsidP="00F926B3">
            <w:pPr>
              <w:jc w:val="center"/>
              <w:rPr>
                <w:ins w:id="4172" w:author="Xiaomi" w:date="2023-11-22T09:50:00Z"/>
                <w:lang w:eastAsia="ko-KR"/>
              </w:rPr>
            </w:pPr>
            <w:ins w:id="4173" w:author="Xiaomi" w:date="2023-11-22T09:50:00Z">
              <w:r w:rsidRPr="00333906">
                <w:rPr>
                  <w:lang w:eastAsia="ko-KR"/>
                </w:rPr>
                <w:t xml:space="preserve">9.10 </w:t>
              </w:r>
            </w:ins>
          </w:p>
        </w:tc>
        <w:tc>
          <w:tcPr>
            <w:tcW w:w="1418" w:type="dxa"/>
            <w:shd w:val="clear" w:color="auto" w:fill="auto"/>
          </w:tcPr>
          <w:p w14:paraId="2A0ADD72" w14:textId="77777777" w:rsidR="00E54E76" w:rsidRPr="00333906" w:rsidRDefault="00E54E76" w:rsidP="00F926B3">
            <w:pPr>
              <w:jc w:val="center"/>
              <w:rPr>
                <w:ins w:id="4174" w:author="Xiaomi" w:date="2023-11-22T09:50:00Z"/>
                <w:lang w:eastAsia="ko-KR"/>
              </w:rPr>
            </w:pPr>
            <w:ins w:id="4175" w:author="Xiaomi" w:date="2023-11-22T09:50:00Z">
              <w:r w:rsidRPr="00333906">
                <w:rPr>
                  <w:lang w:eastAsia="ko-KR"/>
                </w:rPr>
                <w:t xml:space="preserve">8.15 </w:t>
              </w:r>
            </w:ins>
          </w:p>
        </w:tc>
      </w:tr>
      <w:tr w:rsidR="00333906" w:rsidRPr="00333906" w14:paraId="2B545010" w14:textId="77777777" w:rsidTr="00F926B3">
        <w:trPr>
          <w:ins w:id="4176" w:author="Xiaomi" w:date="2023-11-22T09:50:00Z"/>
        </w:trPr>
        <w:tc>
          <w:tcPr>
            <w:tcW w:w="1416" w:type="dxa"/>
            <w:shd w:val="clear" w:color="auto" w:fill="auto"/>
          </w:tcPr>
          <w:p w14:paraId="51042894" w14:textId="77777777" w:rsidR="00E54E76" w:rsidRPr="00333906" w:rsidRDefault="00E54E76" w:rsidP="00F926B3">
            <w:pPr>
              <w:jc w:val="center"/>
              <w:rPr>
                <w:ins w:id="4177" w:author="Xiaomi" w:date="2023-11-22T09:50:00Z"/>
                <w:b/>
                <w:lang w:eastAsia="ko-KR"/>
              </w:rPr>
            </w:pPr>
          </w:p>
        </w:tc>
        <w:tc>
          <w:tcPr>
            <w:tcW w:w="1418" w:type="dxa"/>
            <w:shd w:val="clear" w:color="auto" w:fill="auto"/>
          </w:tcPr>
          <w:p w14:paraId="27959201" w14:textId="77777777" w:rsidR="00E54E76" w:rsidRPr="00333906" w:rsidRDefault="00E54E76" w:rsidP="00F926B3">
            <w:pPr>
              <w:jc w:val="center"/>
              <w:rPr>
                <w:ins w:id="4178" w:author="Xiaomi" w:date="2023-11-22T09:50:00Z"/>
                <w:lang w:eastAsia="ko-KR"/>
              </w:rPr>
            </w:pPr>
            <w:ins w:id="4179" w:author="Xiaomi" w:date="2023-11-22T09:50:00Z">
              <w:r w:rsidRPr="00333906">
                <w:rPr>
                  <w:b/>
                  <w:lang w:eastAsia="ko-KR"/>
                </w:rPr>
                <w:t>PA model</w:t>
              </w:r>
            </w:ins>
          </w:p>
        </w:tc>
        <w:tc>
          <w:tcPr>
            <w:tcW w:w="1418" w:type="dxa"/>
            <w:shd w:val="clear" w:color="auto" w:fill="auto"/>
          </w:tcPr>
          <w:p w14:paraId="300EFAD8" w14:textId="77777777" w:rsidR="00E54E76" w:rsidRPr="00333906" w:rsidRDefault="00E54E76" w:rsidP="00F926B3">
            <w:pPr>
              <w:jc w:val="center"/>
              <w:rPr>
                <w:ins w:id="4180" w:author="Xiaomi" w:date="2023-11-22T09:50:00Z"/>
                <w:b/>
                <w:lang w:eastAsia="ko-KR"/>
              </w:rPr>
            </w:pPr>
            <w:ins w:id="4181" w:author="Xiaomi" w:date="2023-11-22T09:50:00Z">
              <w:r w:rsidRPr="00333906">
                <w:rPr>
                  <w:b/>
                  <w:lang w:eastAsia="ko-KR"/>
                </w:rPr>
                <w:t>PN</w:t>
              </w:r>
            </w:ins>
          </w:p>
          <w:p w14:paraId="49B9F913" w14:textId="77777777" w:rsidR="00E54E76" w:rsidRPr="00333906" w:rsidRDefault="00E54E76" w:rsidP="00F926B3">
            <w:pPr>
              <w:jc w:val="center"/>
              <w:rPr>
                <w:ins w:id="4182" w:author="Xiaomi" w:date="2023-11-22T09:50:00Z"/>
                <w:lang w:eastAsia="ko-KR"/>
              </w:rPr>
            </w:pPr>
            <w:ins w:id="4183" w:author="Xiaomi" w:date="2023-11-22T09:50:00Z">
              <w:r w:rsidRPr="00333906">
                <w:rPr>
                  <w:b/>
                  <w:lang w:eastAsia="ko-KR"/>
                </w:rPr>
                <w:t>Profile</w:t>
              </w:r>
            </w:ins>
          </w:p>
        </w:tc>
        <w:tc>
          <w:tcPr>
            <w:tcW w:w="1418" w:type="dxa"/>
            <w:shd w:val="clear" w:color="auto" w:fill="auto"/>
          </w:tcPr>
          <w:p w14:paraId="7E95281D" w14:textId="77777777" w:rsidR="00E54E76" w:rsidRPr="00333906" w:rsidRDefault="00E54E76" w:rsidP="00F926B3">
            <w:pPr>
              <w:jc w:val="center"/>
              <w:rPr>
                <w:ins w:id="4184" w:author="Xiaomi" w:date="2023-11-22T09:50:00Z"/>
                <w:b/>
                <w:lang w:eastAsia="ko-KR"/>
              </w:rPr>
            </w:pPr>
            <w:ins w:id="4185" w:author="Xiaomi" w:date="2023-11-22T09:50:00Z">
              <w:r w:rsidRPr="00333906">
                <w:rPr>
                  <w:b/>
                  <w:lang w:eastAsia="ko-KR"/>
                </w:rPr>
                <w:t>Region 1</w:t>
              </w:r>
            </w:ins>
          </w:p>
          <w:p w14:paraId="3B30D50D" w14:textId="77777777" w:rsidR="00E54E76" w:rsidRPr="00333906" w:rsidRDefault="00E54E76" w:rsidP="00F926B3">
            <w:pPr>
              <w:jc w:val="center"/>
              <w:rPr>
                <w:ins w:id="4186" w:author="Xiaomi" w:date="2023-11-22T09:50:00Z"/>
                <w:b/>
                <w:lang w:eastAsia="ko-KR"/>
                <w:rPrChange w:id="4187" w:author="Xiaomi" w:date="2023-11-22T10:45:00Z">
                  <w:rPr>
                    <w:ins w:id="4188" w:author="Xiaomi" w:date="2023-11-22T09:50:00Z"/>
                    <w:b/>
                    <w:color w:val="FF0000"/>
                    <w:lang w:eastAsia="ko-KR"/>
                  </w:rPr>
                </w:rPrChange>
              </w:rPr>
            </w:pPr>
            <w:ins w:id="4189" w:author="Xiaomi" w:date="2023-11-22T09:50:00Z">
              <w:r w:rsidRPr="00333906">
                <w:rPr>
                  <w:b/>
                  <w:lang w:eastAsia="ko-KR"/>
                </w:rPr>
                <w:t>[60, 60]</w:t>
              </w:r>
            </w:ins>
          </w:p>
        </w:tc>
        <w:tc>
          <w:tcPr>
            <w:tcW w:w="1417" w:type="dxa"/>
            <w:shd w:val="clear" w:color="auto" w:fill="auto"/>
          </w:tcPr>
          <w:p w14:paraId="5B6A1895" w14:textId="77777777" w:rsidR="00E54E76" w:rsidRPr="00333906" w:rsidRDefault="00E54E76" w:rsidP="00F926B3">
            <w:pPr>
              <w:jc w:val="center"/>
              <w:rPr>
                <w:ins w:id="4190" w:author="Xiaomi" w:date="2023-11-22T09:50:00Z"/>
                <w:b/>
                <w:lang w:eastAsia="ko-KR"/>
              </w:rPr>
            </w:pPr>
            <w:ins w:id="4191" w:author="Xiaomi" w:date="2023-11-22T09:50:00Z">
              <w:r w:rsidRPr="00333906">
                <w:rPr>
                  <w:b/>
                  <w:lang w:eastAsia="ko-KR"/>
                </w:rPr>
                <w:t>Region 2</w:t>
              </w:r>
            </w:ins>
          </w:p>
          <w:p w14:paraId="103DE333" w14:textId="77777777" w:rsidR="00E54E76" w:rsidRPr="00333906" w:rsidRDefault="00E54E76" w:rsidP="00F926B3">
            <w:pPr>
              <w:jc w:val="center"/>
              <w:rPr>
                <w:ins w:id="4192" w:author="Xiaomi" w:date="2023-11-22T09:50:00Z"/>
                <w:b/>
                <w:lang w:eastAsia="ko-KR"/>
                <w:rPrChange w:id="4193" w:author="Xiaomi" w:date="2023-11-22T10:45:00Z">
                  <w:rPr>
                    <w:ins w:id="4194" w:author="Xiaomi" w:date="2023-11-22T09:50:00Z"/>
                    <w:b/>
                    <w:color w:val="FF0000"/>
                    <w:lang w:eastAsia="ko-KR"/>
                  </w:rPr>
                </w:rPrChange>
              </w:rPr>
            </w:pPr>
            <w:ins w:id="4195" w:author="Xiaomi" w:date="2023-11-22T09:50:00Z">
              <w:r w:rsidRPr="00333906">
                <w:rPr>
                  <w:b/>
                  <w:lang w:eastAsia="ko-KR"/>
                </w:rPr>
                <w:t>[60, 120]</w:t>
              </w:r>
            </w:ins>
          </w:p>
        </w:tc>
        <w:tc>
          <w:tcPr>
            <w:tcW w:w="1418" w:type="dxa"/>
            <w:shd w:val="clear" w:color="auto" w:fill="auto"/>
          </w:tcPr>
          <w:p w14:paraId="3141D18D" w14:textId="77777777" w:rsidR="00E54E76" w:rsidRPr="00333906" w:rsidRDefault="00E54E76" w:rsidP="00F926B3">
            <w:pPr>
              <w:jc w:val="center"/>
              <w:rPr>
                <w:ins w:id="4196" w:author="Xiaomi" w:date="2023-11-22T09:50:00Z"/>
                <w:b/>
                <w:lang w:eastAsia="ko-KR"/>
              </w:rPr>
            </w:pPr>
            <w:ins w:id="4197" w:author="Xiaomi" w:date="2023-11-22T09:50:00Z">
              <w:r w:rsidRPr="00333906">
                <w:rPr>
                  <w:b/>
                  <w:lang w:eastAsia="ko-KR"/>
                </w:rPr>
                <w:t>Outer</w:t>
              </w:r>
              <w:r w:rsidRPr="00333906">
                <w:rPr>
                  <w:rFonts w:hint="eastAsia"/>
                  <w:b/>
                  <w:lang w:eastAsia="ko-KR"/>
                </w:rPr>
                <w:t xml:space="preserve"> </w:t>
              </w:r>
              <w:r w:rsidRPr="00333906">
                <w:rPr>
                  <w:b/>
                  <w:lang w:eastAsia="ko-KR"/>
                </w:rPr>
                <w:t>1</w:t>
              </w:r>
            </w:ins>
          </w:p>
          <w:p w14:paraId="4510E6A3" w14:textId="77777777" w:rsidR="00E54E76" w:rsidRPr="00333906" w:rsidRDefault="00E54E76" w:rsidP="00F926B3">
            <w:pPr>
              <w:jc w:val="center"/>
              <w:rPr>
                <w:ins w:id="4198" w:author="Xiaomi" w:date="2023-11-22T09:50:00Z"/>
                <w:b/>
                <w:lang w:eastAsia="ko-KR"/>
                <w:rPrChange w:id="4199" w:author="Xiaomi" w:date="2023-11-22T10:45:00Z">
                  <w:rPr>
                    <w:ins w:id="4200" w:author="Xiaomi" w:date="2023-11-22T09:50:00Z"/>
                    <w:b/>
                    <w:color w:val="FF0000"/>
                    <w:lang w:eastAsia="ko-KR"/>
                  </w:rPr>
                </w:rPrChange>
              </w:rPr>
            </w:pPr>
            <w:ins w:id="4201" w:author="Xiaomi" w:date="2023-11-22T09:50:00Z">
              <w:r w:rsidRPr="00333906">
                <w:rPr>
                  <w:b/>
                  <w:lang w:eastAsia="ko-KR"/>
                </w:rPr>
                <w:t>[0, 240]</w:t>
              </w:r>
            </w:ins>
          </w:p>
        </w:tc>
        <w:tc>
          <w:tcPr>
            <w:tcW w:w="1418" w:type="dxa"/>
            <w:shd w:val="clear" w:color="auto" w:fill="auto"/>
          </w:tcPr>
          <w:p w14:paraId="346CE1F1" w14:textId="77777777" w:rsidR="00E54E76" w:rsidRPr="00333906" w:rsidRDefault="00E54E76" w:rsidP="00F926B3">
            <w:pPr>
              <w:jc w:val="center"/>
              <w:rPr>
                <w:ins w:id="4202" w:author="Xiaomi" w:date="2023-11-22T09:50:00Z"/>
                <w:b/>
                <w:lang w:eastAsia="ko-KR"/>
              </w:rPr>
            </w:pPr>
            <w:ins w:id="4203" w:author="Xiaomi" w:date="2023-11-22T09:50:00Z">
              <w:r w:rsidRPr="00333906">
                <w:rPr>
                  <w:b/>
                  <w:lang w:eastAsia="ko-KR"/>
                </w:rPr>
                <w:t>Outer</w:t>
              </w:r>
              <w:r w:rsidRPr="00333906">
                <w:rPr>
                  <w:rFonts w:hint="eastAsia"/>
                  <w:b/>
                  <w:lang w:eastAsia="ko-KR"/>
                </w:rPr>
                <w:t xml:space="preserve"> </w:t>
              </w:r>
              <w:r w:rsidRPr="00333906">
                <w:rPr>
                  <w:b/>
                  <w:lang w:eastAsia="ko-KR"/>
                </w:rPr>
                <w:t>2</w:t>
              </w:r>
            </w:ins>
          </w:p>
          <w:p w14:paraId="5024B583" w14:textId="77777777" w:rsidR="00E54E76" w:rsidRPr="00333906" w:rsidRDefault="00E54E76" w:rsidP="00F926B3">
            <w:pPr>
              <w:jc w:val="center"/>
              <w:rPr>
                <w:ins w:id="4204" w:author="Xiaomi" w:date="2023-11-22T09:50:00Z"/>
                <w:b/>
                <w:lang w:eastAsia="ko-KR"/>
                <w:rPrChange w:id="4205" w:author="Xiaomi" w:date="2023-11-22T10:45:00Z">
                  <w:rPr>
                    <w:ins w:id="4206" w:author="Xiaomi" w:date="2023-11-22T09:50:00Z"/>
                    <w:b/>
                    <w:color w:val="FF0000"/>
                    <w:lang w:eastAsia="ko-KR"/>
                  </w:rPr>
                </w:rPrChange>
              </w:rPr>
            </w:pPr>
            <w:ins w:id="4207" w:author="Xiaomi" w:date="2023-11-22T09:50:00Z">
              <w:r w:rsidRPr="00333906">
                <w:rPr>
                  <w:b/>
                  <w:lang w:eastAsia="ko-KR"/>
                </w:rPr>
                <w:t>[0, 40]</w:t>
              </w:r>
            </w:ins>
          </w:p>
        </w:tc>
      </w:tr>
      <w:tr w:rsidR="00333906" w:rsidRPr="00333906" w14:paraId="6494D4D5" w14:textId="77777777" w:rsidTr="00F926B3">
        <w:trPr>
          <w:ins w:id="4208" w:author="Xiaomi" w:date="2023-11-22T09:50:00Z"/>
        </w:trPr>
        <w:tc>
          <w:tcPr>
            <w:tcW w:w="1416" w:type="dxa"/>
            <w:vMerge w:val="restart"/>
            <w:shd w:val="clear" w:color="auto" w:fill="auto"/>
          </w:tcPr>
          <w:p w14:paraId="5C9037BF" w14:textId="77777777" w:rsidR="00E54E76" w:rsidRPr="00333906" w:rsidRDefault="00E54E76" w:rsidP="00F926B3">
            <w:pPr>
              <w:jc w:val="center"/>
              <w:rPr>
                <w:ins w:id="4209" w:author="Xiaomi" w:date="2023-11-22T09:50:00Z"/>
                <w:b/>
                <w:lang w:eastAsia="ko-KR"/>
              </w:rPr>
            </w:pPr>
            <w:ins w:id="4210" w:author="Xiaomi" w:date="2023-11-22T09:50:00Z">
              <w:r w:rsidRPr="00333906">
                <w:rPr>
                  <w:b/>
                  <w:lang w:eastAsia="ko-KR"/>
                </w:rPr>
                <w:t>DFT-s-OFDM</w:t>
              </w:r>
            </w:ins>
          </w:p>
          <w:p w14:paraId="23B79499" w14:textId="77777777" w:rsidR="00E54E76" w:rsidRPr="00333906" w:rsidRDefault="00E54E76" w:rsidP="00F926B3">
            <w:pPr>
              <w:jc w:val="center"/>
              <w:rPr>
                <w:ins w:id="4211" w:author="Xiaomi" w:date="2023-11-22T09:50:00Z"/>
                <w:lang w:eastAsia="ko-KR"/>
              </w:rPr>
            </w:pPr>
            <w:ins w:id="4212" w:author="Xiaomi" w:date="2023-11-22T09:50:00Z">
              <w:r w:rsidRPr="00333906">
                <w:rPr>
                  <w:b/>
                  <w:lang w:eastAsia="ko-KR"/>
                </w:rPr>
                <w:t>(CBW: 400 MHz)</w:t>
              </w:r>
            </w:ins>
          </w:p>
        </w:tc>
        <w:tc>
          <w:tcPr>
            <w:tcW w:w="1418" w:type="dxa"/>
            <w:shd w:val="clear" w:color="auto" w:fill="auto"/>
          </w:tcPr>
          <w:p w14:paraId="54CC6EDF" w14:textId="77777777" w:rsidR="00E54E76" w:rsidRPr="00333906" w:rsidRDefault="00E54E76" w:rsidP="00F926B3">
            <w:pPr>
              <w:jc w:val="center"/>
              <w:rPr>
                <w:ins w:id="4213" w:author="Xiaomi" w:date="2023-11-22T09:50:00Z"/>
                <w:lang w:eastAsia="ko-KR"/>
              </w:rPr>
            </w:pPr>
            <w:ins w:id="4214" w:author="Xiaomi" w:date="2023-11-22T09:50:00Z">
              <w:r w:rsidRPr="00333906">
                <w:rPr>
                  <w:lang w:eastAsia="ko-KR"/>
                </w:rPr>
                <w:t>General</w:t>
              </w:r>
            </w:ins>
          </w:p>
        </w:tc>
        <w:tc>
          <w:tcPr>
            <w:tcW w:w="1418" w:type="dxa"/>
            <w:shd w:val="clear" w:color="auto" w:fill="auto"/>
          </w:tcPr>
          <w:p w14:paraId="41C6512E" w14:textId="77777777" w:rsidR="00E54E76" w:rsidRPr="00333906" w:rsidRDefault="00E54E76" w:rsidP="00F926B3">
            <w:pPr>
              <w:jc w:val="center"/>
              <w:rPr>
                <w:ins w:id="4215" w:author="Xiaomi" w:date="2023-11-22T09:50:00Z"/>
                <w:lang w:eastAsia="ko-KR"/>
              </w:rPr>
            </w:pPr>
            <w:ins w:id="4216" w:author="Xiaomi" w:date="2023-11-22T09:50:00Z">
              <w:r w:rsidRPr="00333906">
                <w:rPr>
                  <w:lang w:eastAsia="ko-KR"/>
                </w:rPr>
                <w:t>Option 4</w:t>
              </w:r>
            </w:ins>
          </w:p>
        </w:tc>
        <w:tc>
          <w:tcPr>
            <w:tcW w:w="1418" w:type="dxa"/>
            <w:shd w:val="clear" w:color="auto" w:fill="auto"/>
          </w:tcPr>
          <w:p w14:paraId="70252853" w14:textId="77777777" w:rsidR="00E54E76" w:rsidRPr="00333906" w:rsidRDefault="00E54E76" w:rsidP="00F926B3">
            <w:pPr>
              <w:jc w:val="center"/>
              <w:rPr>
                <w:ins w:id="4217" w:author="Xiaomi" w:date="2023-11-22T09:50:00Z"/>
                <w:lang w:eastAsia="ko-KR"/>
              </w:rPr>
            </w:pPr>
            <w:ins w:id="4218" w:author="Xiaomi" w:date="2023-11-22T09:50:00Z">
              <w:r w:rsidRPr="00333906">
                <w:rPr>
                  <w:lang w:eastAsia="ko-KR"/>
                </w:rPr>
                <w:t xml:space="preserve">8.13 </w:t>
              </w:r>
            </w:ins>
          </w:p>
        </w:tc>
        <w:tc>
          <w:tcPr>
            <w:tcW w:w="1417" w:type="dxa"/>
            <w:shd w:val="clear" w:color="auto" w:fill="auto"/>
          </w:tcPr>
          <w:p w14:paraId="5C88F774" w14:textId="77777777" w:rsidR="00E54E76" w:rsidRPr="00333906" w:rsidRDefault="00E54E76" w:rsidP="00F926B3">
            <w:pPr>
              <w:jc w:val="center"/>
              <w:rPr>
                <w:ins w:id="4219" w:author="Xiaomi" w:date="2023-11-22T09:50:00Z"/>
                <w:lang w:eastAsia="ko-KR"/>
              </w:rPr>
            </w:pPr>
            <w:ins w:id="4220" w:author="Xiaomi" w:date="2023-11-22T09:50:00Z">
              <w:r w:rsidRPr="00333906">
                <w:rPr>
                  <w:lang w:eastAsia="ko-KR"/>
                </w:rPr>
                <w:t xml:space="preserve">8.86 </w:t>
              </w:r>
            </w:ins>
          </w:p>
        </w:tc>
        <w:tc>
          <w:tcPr>
            <w:tcW w:w="1418" w:type="dxa"/>
            <w:shd w:val="clear" w:color="auto" w:fill="auto"/>
          </w:tcPr>
          <w:p w14:paraId="0D8A0E5C" w14:textId="77777777" w:rsidR="00E54E76" w:rsidRPr="00333906" w:rsidRDefault="00E54E76" w:rsidP="00F926B3">
            <w:pPr>
              <w:jc w:val="center"/>
              <w:rPr>
                <w:ins w:id="4221" w:author="Xiaomi" w:date="2023-11-22T09:50:00Z"/>
                <w:lang w:eastAsia="ko-KR"/>
              </w:rPr>
            </w:pPr>
            <w:ins w:id="4222" w:author="Xiaomi" w:date="2023-11-22T09:50:00Z">
              <w:r w:rsidRPr="00333906">
                <w:rPr>
                  <w:lang w:eastAsia="ko-KR"/>
                </w:rPr>
                <w:t xml:space="preserve">9.18 </w:t>
              </w:r>
            </w:ins>
          </w:p>
        </w:tc>
        <w:tc>
          <w:tcPr>
            <w:tcW w:w="1418" w:type="dxa"/>
            <w:shd w:val="clear" w:color="auto" w:fill="auto"/>
          </w:tcPr>
          <w:p w14:paraId="0455A482" w14:textId="77777777" w:rsidR="00E54E76" w:rsidRPr="00333906" w:rsidRDefault="00E54E76" w:rsidP="00F926B3">
            <w:pPr>
              <w:jc w:val="center"/>
              <w:rPr>
                <w:ins w:id="4223" w:author="Xiaomi" w:date="2023-11-22T09:50:00Z"/>
                <w:lang w:eastAsia="ko-KR"/>
              </w:rPr>
            </w:pPr>
            <w:ins w:id="4224" w:author="Xiaomi" w:date="2023-11-22T09:50:00Z">
              <w:r w:rsidRPr="00333906">
                <w:rPr>
                  <w:lang w:eastAsia="ko-KR"/>
                </w:rPr>
                <w:t>8.03</w:t>
              </w:r>
            </w:ins>
          </w:p>
        </w:tc>
      </w:tr>
      <w:tr w:rsidR="00333906" w:rsidRPr="00333906" w14:paraId="384652B4" w14:textId="77777777" w:rsidTr="00F926B3">
        <w:trPr>
          <w:ins w:id="4225" w:author="Xiaomi" w:date="2023-11-22T09:50:00Z"/>
        </w:trPr>
        <w:tc>
          <w:tcPr>
            <w:tcW w:w="1416" w:type="dxa"/>
            <w:vMerge/>
            <w:shd w:val="clear" w:color="auto" w:fill="auto"/>
          </w:tcPr>
          <w:p w14:paraId="3CB5E5C4" w14:textId="77777777" w:rsidR="00E54E76" w:rsidRPr="00333906" w:rsidRDefault="00E54E76" w:rsidP="00F926B3">
            <w:pPr>
              <w:jc w:val="center"/>
              <w:rPr>
                <w:ins w:id="4226" w:author="Xiaomi" w:date="2023-11-22T09:50:00Z"/>
                <w:b/>
                <w:lang w:eastAsia="ko-KR"/>
              </w:rPr>
            </w:pPr>
          </w:p>
        </w:tc>
        <w:tc>
          <w:tcPr>
            <w:tcW w:w="1418" w:type="dxa"/>
            <w:shd w:val="clear" w:color="auto" w:fill="auto"/>
          </w:tcPr>
          <w:p w14:paraId="293C69BF" w14:textId="77777777" w:rsidR="00E54E76" w:rsidRPr="00333906" w:rsidRDefault="00E54E76" w:rsidP="00F926B3">
            <w:pPr>
              <w:jc w:val="center"/>
              <w:rPr>
                <w:ins w:id="4227" w:author="Xiaomi" w:date="2023-11-22T09:50:00Z"/>
                <w:lang w:eastAsia="ko-KR"/>
              </w:rPr>
            </w:pPr>
            <w:ins w:id="4228" w:author="Xiaomi" w:date="2023-11-22T09:50:00Z">
              <w:r w:rsidRPr="00333906">
                <w:rPr>
                  <w:lang w:eastAsia="ko-KR"/>
                </w:rPr>
                <w:t>Low AM-PM distortion</w:t>
              </w:r>
            </w:ins>
          </w:p>
        </w:tc>
        <w:tc>
          <w:tcPr>
            <w:tcW w:w="1418" w:type="dxa"/>
            <w:shd w:val="clear" w:color="auto" w:fill="auto"/>
          </w:tcPr>
          <w:p w14:paraId="0DB17A30" w14:textId="77777777" w:rsidR="00E54E76" w:rsidRPr="00333906" w:rsidRDefault="00E54E76" w:rsidP="00F926B3">
            <w:pPr>
              <w:jc w:val="center"/>
              <w:rPr>
                <w:ins w:id="4229" w:author="Xiaomi" w:date="2023-11-22T09:50:00Z"/>
                <w:lang w:eastAsia="ko-KR"/>
              </w:rPr>
            </w:pPr>
            <w:ins w:id="4230" w:author="Xiaomi" w:date="2023-11-22T09:50:00Z">
              <w:r w:rsidRPr="00333906">
                <w:rPr>
                  <w:lang w:eastAsia="ko-KR"/>
                </w:rPr>
                <w:t>Option 4</w:t>
              </w:r>
            </w:ins>
          </w:p>
        </w:tc>
        <w:tc>
          <w:tcPr>
            <w:tcW w:w="1418" w:type="dxa"/>
            <w:shd w:val="clear" w:color="auto" w:fill="auto"/>
          </w:tcPr>
          <w:p w14:paraId="6CA946F2" w14:textId="77777777" w:rsidR="00E54E76" w:rsidRPr="00333906" w:rsidRDefault="00E54E76" w:rsidP="00F926B3">
            <w:pPr>
              <w:jc w:val="center"/>
              <w:rPr>
                <w:ins w:id="4231" w:author="Xiaomi" w:date="2023-11-22T09:50:00Z"/>
                <w:lang w:eastAsia="ko-KR"/>
              </w:rPr>
            </w:pPr>
            <w:ins w:id="4232" w:author="Xiaomi" w:date="2023-11-22T09:50:00Z">
              <w:r w:rsidRPr="00333906">
                <w:rPr>
                  <w:lang w:eastAsia="ko-KR"/>
                </w:rPr>
                <w:t xml:space="preserve">7.82 </w:t>
              </w:r>
            </w:ins>
          </w:p>
        </w:tc>
        <w:tc>
          <w:tcPr>
            <w:tcW w:w="1417" w:type="dxa"/>
            <w:shd w:val="clear" w:color="auto" w:fill="auto"/>
          </w:tcPr>
          <w:p w14:paraId="3513A501" w14:textId="77777777" w:rsidR="00E54E76" w:rsidRPr="00333906" w:rsidRDefault="00E54E76" w:rsidP="00F926B3">
            <w:pPr>
              <w:jc w:val="center"/>
              <w:rPr>
                <w:ins w:id="4233" w:author="Xiaomi" w:date="2023-11-22T09:50:00Z"/>
                <w:lang w:eastAsia="ko-KR"/>
              </w:rPr>
            </w:pPr>
            <w:ins w:id="4234" w:author="Xiaomi" w:date="2023-11-22T09:50:00Z">
              <w:r w:rsidRPr="00333906">
                <w:rPr>
                  <w:lang w:eastAsia="ko-KR"/>
                </w:rPr>
                <w:t xml:space="preserve">8.13 </w:t>
              </w:r>
            </w:ins>
          </w:p>
        </w:tc>
        <w:tc>
          <w:tcPr>
            <w:tcW w:w="1418" w:type="dxa"/>
            <w:shd w:val="clear" w:color="auto" w:fill="auto"/>
          </w:tcPr>
          <w:p w14:paraId="4DADF134" w14:textId="77777777" w:rsidR="00E54E76" w:rsidRPr="00333906" w:rsidRDefault="00E54E76" w:rsidP="00F926B3">
            <w:pPr>
              <w:jc w:val="center"/>
              <w:rPr>
                <w:ins w:id="4235" w:author="Xiaomi" w:date="2023-11-22T09:50:00Z"/>
                <w:lang w:eastAsia="ko-KR"/>
              </w:rPr>
            </w:pPr>
            <w:ins w:id="4236" w:author="Xiaomi" w:date="2023-11-22T09:50:00Z">
              <w:r w:rsidRPr="00333906">
                <w:rPr>
                  <w:lang w:eastAsia="ko-KR"/>
                </w:rPr>
                <w:t xml:space="preserve">8.44 </w:t>
              </w:r>
            </w:ins>
          </w:p>
        </w:tc>
        <w:tc>
          <w:tcPr>
            <w:tcW w:w="1418" w:type="dxa"/>
            <w:shd w:val="clear" w:color="auto" w:fill="auto"/>
          </w:tcPr>
          <w:p w14:paraId="250B2990" w14:textId="77777777" w:rsidR="00E54E76" w:rsidRPr="00333906" w:rsidRDefault="00E54E76" w:rsidP="00F926B3">
            <w:pPr>
              <w:jc w:val="center"/>
              <w:rPr>
                <w:ins w:id="4237" w:author="Xiaomi" w:date="2023-11-22T09:50:00Z"/>
                <w:lang w:eastAsia="ko-KR"/>
              </w:rPr>
            </w:pPr>
            <w:ins w:id="4238" w:author="Xiaomi" w:date="2023-11-22T09:50:00Z">
              <w:r w:rsidRPr="00333906">
                <w:rPr>
                  <w:lang w:eastAsia="ko-KR"/>
                </w:rPr>
                <w:t xml:space="preserve">7.72 </w:t>
              </w:r>
            </w:ins>
          </w:p>
        </w:tc>
      </w:tr>
      <w:tr w:rsidR="00333906" w:rsidRPr="00333906" w14:paraId="337F2389" w14:textId="77777777" w:rsidTr="00F926B3">
        <w:trPr>
          <w:ins w:id="4239" w:author="Xiaomi" w:date="2023-11-22T09:50:00Z"/>
        </w:trPr>
        <w:tc>
          <w:tcPr>
            <w:tcW w:w="1416" w:type="dxa"/>
            <w:shd w:val="clear" w:color="auto" w:fill="auto"/>
          </w:tcPr>
          <w:p w14:paraId="7CDF919D" w14:textId="77777777" w:rsidR="00E54E76" w:rsidRPr="00333906" w:rsidRDefault="00E54E76" w:rsidP="00F926B3">
            <w:pPr>
              <w:jc w:val="center"/>
              <w:rPr>
                <w:ins w:id="4240" w:author="Xiaomi" w:date="2023-11-22T09:50:00Z"/>
                <w:b/>
                <w:lang w:eastAsia="ko-KR"/>
              </w:rPr>
            </w:pPr>
          </w:p>
        </w:tc>
        <w:tc>
          <w:tcPr>
            <w:tcW w:w="1418" w:type="dxa"/>
            <w:shd w:val="clear" w:color="auto" w:fill="auto"/>
          </w:tcPr>
          <w:p w14:paraId="27E22627" w14:textId="77777777" w:rsidR="00E54E76" w:rsidRPr="00333906" w:rsidRDefault="00E54E76" w:rsidP="00F926B3">
            <w:pPr>
              <w:jc w:val="center"/>
              <w:rPr>
                <w:ins w:id="4241" w:author="Xiaomi" w:date="2023-11-22T09:50:00Z"/>
                <w:lang w:eastAsia="ko-KR"/>
              </w:rPr>
            </w:pPr>
            <w:ins w:id="4242" w:author="Xiaomi" w:date="2023-11-22T09:50:00Z">
              <w:r w:rsidRPr="00333906">
                <w:rPr>
                  <w:b/>
                  <w:lang w:eastAsia="ko-KR"/>
                </w:rPr>
                <w:t>PA model</w:t>
              </w:r>
            </w:ins>
          </w:p>
        </w:tc>
        <w:tc>
          <w:tcPr>
            <w:tcW w:w="1418" w:type="dxa"/>
            <w:shd w:val="clear" w:color="auto" w:fill="auto"/>
          </w:tcPr>
          <w:p w14:paraId="29DE7239" w14:textId="77777777" w:rsidR="00E54E76" w:rsidRPr="00333906" w:rsidRDefault="00E54E76" w:rsidP="00F926B3">
            <w:pPr>
              <w:jc w:val="center"/>
              <w:rPr>
                <w:ins w:id="4243" w:author="Xiaomi" w:date="2023-11-22T09:50:00Z"/>
                <w:b/>
                <w:lang w:eastAsia="ko-KR"/>
              </w:rPr>
            </w:pPr>
            <w:ins w:id="4244" w:author="Xiaomi" w:date="2023-11-22T09:50:00Z">
              <w:r w:rsidRPr="00333906">
                <w:rPr>
                  <w:b/>
                  <w:lang w:eastAsia="ko-KR"/>
                </w:rPr>
                <w:t>PN</w:t>
              </w:r>
            </w:ins>
          </w:p>
          <w:p w14:paraId="55D0B631" w14:textId="77777777" w:rsidR="00E54E76" w:rsidRPr="00333906" w:rsidRDefault="00E54E76" w:rsidP="00F926B3">
            <w:pPr>
              <w:jc w:val="center"/>
              <w:rPr>
                <w:ins w:id="4245" w:author="Xiaomi" w:date="2023-11-22T09:50:00Z"/>
                <w:lang w:eastAsia="ko-KR"/>
              </w:rPr>
            </w:pPr>
            <w:ins w:id="4246" w:author="Xiaomi" w:date="2023-11-22T09:50:00Z">
              <w:r w:rsidRPr="00333906">
                <w:rPr>
                  <w:b/>
                  <w:lang w:eastAsia="ko-KR"/>
                </w:rPr>
                <w:t>Profile</w:t>
              </w:r>
            </w:ins>
          </w:p>
        </w:tc>
        <w:tc>
          <w:tcPr>
            <w:tcW w:w="1418" w:type="dxa"/>
            <w:shd w:val="clear" w:color="auto" w:fill="auto"/>
          </w:tcPr>
          <w:p w14:paraId="42EA6C90" w14:textId="77777777" w:rsidR="00E54E76" w:rsidRPr="00333906" w:rsidRDefault="00E54E76" w:rsidP="00F926B3">
            <w:pPr>
              <w:jc w:val="center"/>
              <w:rPr>
                <w:ins w:id="4247" w:author="Xiaomi" w:date="2023-11-22T09:50:00Z"/>
                <w:b/>
                <w:lang w:eastAsia="ko-KR"/>
              </w:rPr>
            </w:pPr>
            <w:ins w:id="4248" w:author="Xiaomi" w:date="2023-11-22T09:50:00Z">
              <w:r w:rsidRPr="00333906">
                <w:rPr>
                  <w:b/>
                  <w:lang w:eastAsia="ko-KR"/>
                </w:rPr>
                <w:t>Region 1</w:t>
              </w:r>
            </w:ins>
          </w:p>
          <w:p w14:paraId="3653A655" w14:textId="77777777" w:rsidR="00E54E76" w:rsidRPr="00333906" w:rsidRDefault="00E54E76" w:rsidP="00F926B3">
            <w:pPr>
              <w:jc w:val="center"/>
              <w:rPr>
                <w:ins w:id="4249" w:author="Xiaomi" w:date="2023-11-22T09:50:00Z"/>
                <w:lang w:eastAsia="ko-KR"/>
              </w:rPr>
            </w:pPr>
            <w:ins w:id="4250" w:author="Xiaomi" w:date="2023-11-22T09:50:00Z">
              <w:r w:rsidRPr="00333906">
                <w:rPr>
                  <w:b/>
                  <w:lang w:eastAsia="ko-KR"/>
                </w:rPr>
                <w:t>[60, 60]</w:t>
              </w:r>
            </w:ins>
          </w:p>
        </w:tc>
        <w:tc>
          <w:tcPr>
            <w:tcW w:w="1417" w:type="dxa"/>
            <w:shd w:val="clear" w:color="auto" w:fill="auto"/>
          </w:tcPr>
          <w:p w14:paraId="4220D270" w14:textId="77777777" w:rsidR="00E54E76" w:rsidRPr="00333906" w:rsidRDefault="00E54E76" w:rsidP="00F926B3">
            <w:pPr>
              <w:jc w:val="center"/>
              <w:rPr>
                <w:ins w:id="4251" w:author="Xiaomi" w:date="2023-11-22T09:50:00Z"/>
                <w:b/>
                <w:lang w:eastAsia="ko-KR"/>
              </w:rPr>
            </w:pPr>
            <w:ins w:id="4252" w:author="Xiaomi" w:date="2023-11-22T09:50:00Z">
              <w:r w:rsidRPr="00333906">
                <w:rPr>
                  <w:b/>
                  <w:lang w:eastAsia="ko-KR"/>
                </w:rPr>
                <w:t>Region 2</w:t>
              </w:r>
            </w:ins>
          </w:p>
          <w:p w14:paraId="0035D813" w14:textId="77777777" w:rsidR="00E54E76" w:rsidRPr="00333906" w:rsidRDefault="00E54E76" w:rsidP="00F926B3">
            <w:pPr>
              <w:jc w:val="center"/>
              <w:rPr>
                <w:ins w:id="4253" w:author="Xiaomi" w:date="2023-11-22T09:50:00Z"/>
                <w:lang w:eastAsia="ko-KR"/>
              </w:rPr>
            </w:pPr>
            <w:ins w:id="4254" w:author="Xiaomi" w:date="2023-11-22T09:50:00Z">
              <w:r w:rsidRPr="00333906">
                <w:rPr>
                  <w:b/>
                  <w:lang w:eastAsia="ko-KR"/>
                </w:rPr>
                <w:t>[60, 132]</w:t>
              </w:r>
            </w:ins>
          </w:p>
        </w:tc>
        <w:tc>
          <w:tcPr>
            <w:tcW w:w="1418" w:type="dxa"/>
            <w:shd w:val="clear" w:color="auto" w:fill="auto"/>
          </w:tcPr>
          <w:p w14:paraId="2CAF0C06" w14:textId="77777777" w:rsidR="00E54E76" w:rsidRPr="00333906" w:rsidRDefault="00E54E76" w:rsidP="00F926B3">
            <w:pPr>
              <w:jc w:val="center"/>
              <w:rPr>
                <w:ins w:id="4255" w:author="Xiaomi" w:date="2023-11-22T09:50:00Z"/>
                <w:b/>
                <w:lang w:eastAsia="ko-KR"/>
              </w:rPr>
            </w:pPr>
            <w:ins w:id="4256" w:author="Xiaomi" w:date="2023-11-22T09:50:00Z">
              <w:r w:rsidRPr="00333906">
                <w:rPr>
                  <w:b/>
                  <w:lang w:eastAsia="ko-KR"/>
                </w:rPr>
                <w:t>Outer 1</w:t>
              </w:r>
            </w:ins>
          </w:p>
          <w:p w14:paraId="526D01B8" w14:textId="77777777" w:rsidR="00E54E76" w:rsidRPr="00333906" w:rsidRDefault="00E54E76" w:rsidP="00F926B3">
            <w:pPr>
              <w:jc w:val="center"/>
              <w:rPr>
                <w:ins w:id="4257" w:author="Xiaomi" w:date="2023-11-22T09:50:00Z"/>
                <w:lang w:eastAsia="ko-KR"/>
              </w:rPr>
            </w:pPr>
            <w:ins w:id="4258" w:author="Xiaomi" w:date="2023-11-22T09:50:00Z">
              <w:r w:rsidRPr="00333906">
                <w:rPr>
                  <w:b/>
                  <w:lang w:eastAsia="ko-KR"/>
                </w:rPr>
                <w:t>[0, 264]</w:t>
              </w:r>
            </w:ins>
          </w:p>
        </w:tc>
        <w:tc>
          <w:tcPr>
            <w:tcW w:w="1418" w:type="dxa"/>
            <w:shd w:val="clear" w:color="auto" w:fill="auto"/>
          </w:tcPr>
          <w:p w14:paraId="3AE7D945" w14:textId="77777777" w:rsidR="00E54E76" w:rsidRPr="00333906" w:rsidRDefault="00E54E76" w:rsidP="00F926B3">
            <w:pPr>
              <w:jc w:val="center"/>
              <w:rPr>
                <w:ins w:id="4259" w:author="Xiaomi" w:date="2023-11-22T09:50:00Z"/>
                <w:b/>
                <w:lang w:eastAsia="ko-KR"/>
              </w:rPr>
            </w:pPr>
            <w:ins w:id="4260" w:author="Xiaomi" w:date="2023-11-22T09:50:00Z">
              <w:r w:rsidRPr="00333906">
                <w:rPr>
                  <w:b/>
                  <w:lang w:eastAsia="ko-KR"/>
                </w:rPr>
                <w:t>Outer 2</w:t>
              </w:r>
            </w:ins>
          </w:p>
          <w:p w14:paraId="6B86F558" w14:textId="77777777" w:rsidR="00E54E76" w:rsidRPr="00333906" w:rsidRDefault="00E54E76" w:rsidP="00F926B3">
            <w:pPr>
              <w:jc w:val="center"/>
              <w:rPr>
                <w:ins w:id="4261" w:author="Xiaomi" w:date="2023-11-22T09:50:00Z"/>
                <w:lang w:eastAsia="ko-KR"/>
              </w:rPr>
            </w:pPr>
            <w:ins w:id="4262" w:author="Xiaomi" w:date="2023-11-22T09:50:00Z">
              <w:r w:rsidRPr="00333906">
                <w:rPr>
                  <w:b/>
                  <w:lang w:eastAsia="ko-KR"/>
                </w:rPr>
                <w:t>[0, 40]</w:t>
              </w:r>
            </w:ins>
          </w:p>
        </w:tc>
      </w:tr>
      <w:tr w:rsidR="00333906" w:rsidRPr="00333906" w14:paraId="55A786EF" w14:textId="77777777" w:rsidTr="00F926B3">
        <w:trPr>
          <w:ins w:id="4263" w:author="Xiaomi" w:date="2023-11-22T09:50:00Z"/>
        </w:trPr>
        <w:tc>
          <w:tcPr>
            <w:tcW w:w="1416" w:type="dxa"/>
            <w:vMerge w:val="restart"/>
            <w:shd w:val="clear" w:color="auto" w:fill="auto"/>
          </w:tcPr>
          <w:p w14:paraId="2F830E45" w14:textId="77777777" w:rsidR="00E54E76" w:rsidRPr="00333906" w:rsidRDefault="00E54E76" w:rsidP="00F926B3">
            <w:pPr>
              <w:jc w:val="center"/>
              <w:rPr>
                <w:ins w:id="4264" w:author="Xiaomi" w:date="2023-11-22T09:50:00Z"/>
                <w:b/>
                <w:lang w:eastAsia="ko-KR"/>
              </w:rPr>
            </w:pPr>
            <w:ins w:id="4265" w:author="Xiaomi" w:date="2023-11-22T09:50:00Z">
              <w:r w:rsidRPr="00333906">
                <w:rPr>
                  <w:b/>
                  <w:lang w:eastAsia="ko-KR"/>
                </w:rPr>
                <w:t>CP-OFDM</w:t>
              </w:r>
            </w:ins>
          </w:p>
          <w:p w14:paraId="51C73C31" w14:textId="77777777" w:rsidR="00E54E76" w:rsidRPr="00333906" w:rsidRDefault="00E54E76" w:rsidP="00F926B3">
            <w:pPr>
              <w:jc w:val="center"/>
              <w:rPr>
                <w:ins w:id="4266" w:author="Xiaomi" w:date="2023-11-22T09:50:00Z"/>
                <w:lang w:eastAsia="ko-KR"/>
              </w:rPr>
            </w:pPr>
            <w:ins w:id="4267" w:author="Xiaomi" w:date="2023-11-22T09:50:00Z">
              <w:r w:rsidRPr="00333906">
                <w:rPr>
                  <w:b/>
                  <w:lang w:eastAsia="ko-KR"/>
                </w:rPr>
                <w:t>(CBW: 400 MHz)</w:t>
              </w:r>
            </w:ins>
          </w:p>
        </w:tc>
        <w:tc>
          <w:tcPr>
            <w:tcW w:w="1418" w:type="dxa"/>
            <w:shd w:val="clear" w:color="auto" w:fill="auto"/>
          </w:tcPr>
          <w:p w14:paraId="635CF672" w14:textId="77777777" w:rsidR="00E54E76" w:rsidRPr="00333906" w:rsidRDefault="00E54E76" w:rsidP="00F926B3">
            <w:pPr>
              <w:jc w:val="center"/>
              <w:rPr>
                <w:ins w:id="4268" w:author="Xiaomi" w:date="2023-11-22T09:50:00Z"/>
                <w:lang w:eastAsia="ko-KR"/>
              </w:rPr>
            </w:pPr>
            <w:ins w:id="4269" w:author="Xiaomi" w:date="2023-11-22T09:50:00Z">
              <w:r w:rsidRPr="00333906">
                <w:rPr>
                  <w:lang w:eastAsia="ko-KR"/>
                </w:rPr>
                <w:t>General</w:t>
              </w:r>
            </w:ins>
          </w:p>
        </w:tc>
        <w:tc>
          <w:tcPr>
            <w:tcW w:w="1418" w:type="dxa"/>
            <w:shd w:val="clear" w:color="auto" w:fill="auto"/>
          </w:tcPr>
          <w:p w14:paraId="00675AAB" w14:textId="77777777" w:rsidR="00E54E76" w:rsidRPr="00333906" w:rsidRDefault="00E54E76" w:rsidP="00F926B3">
            <w:pPr>
              <w:jc w:val="center"/>
              <w:rPr>
                <w:ins w:id="4270" w:author="Xiaomi" w:date="2023-11-22T09:50:00Z"/>
                <w:lang w:eastAsia="ko-KR"/>
              </w:rPr>
            </w:pPr>
            <w:ins w:id="4271" w:author="Xiaomi" w:date="2023-11-22T09:50:00Z">
              <w:r w:rsidRPr="00333906">
                <w:rPr>
                  <w:lang w:eastAsia="ko-KR"/>
                </w:rPr>
                <w:t>Option 4</w:t>
              </w:r>
            </w:ins>
          </w:p>
        </w:tc>
        <w:tc>
          <w:tcPr>
            <w:tcW w:w="1418" w:type="dxa"/>
            <w:shd w:val="clear" w:color="auto" w:fill="auto"/>
          </w:tcPr>
          <w:p w14:paraId="180E1123" w14:textId="77777777" w:rsidR="00E54E76" w:rsidRPr="00333906" w:rsidRDefault="00E54E76" w:rsidP="00F926B3">
            <w:pPr>
              <w:jc w:val="center"/>
              <w:rPr>
                <w:ins w:id="4272" w:author="Xiaomi" w:date="2023-11-22T09:50:00Z"/>
                <w:lang w:eastAsia="ko-KR"/>
              </w:rPr>
            </w:pPr>
            <w:ins w:id="4273" w:author="Xiaomi" w:date="2023-11-22T09:50:00Z">
              <w:r w:rsidRPr="00333906">
                <w:rPr>
                  <w:lang w:eastAsia="ko-KR"/>
                </w:rPr>
                <w:t xml:space="preserve">10.64 </w:t>
              </w:r>
            </w:ins>
          </w:p>
        </w:tc>
        <w:tc>
          <w:tcPr>
            <w:tcW w:w="1417" w:type="dxa"/>
            <w:shd w:val="clear" w:color="auto" w:fill="auto"/>
          </w:tcPr>
          <w:p w14:paraId="6EB43C56" w14:textId="77777777" w:rsidR="00E54E76" w:rsidRPr="00333906" w:rsidRDefault="00E54E76" w:rsidP="00F926B3">
            <w:pPr>
              <w:jc w:val="center"/>
              <w:rPr>
                <w:ins w:id="4274" w:author="Xiaomi" w:date="2023-11-22T09:50:00Z"/>
                <w:lang w:eastAsia="ko-KR"/>
              </w:rPr>
            </w:pPr>
            <w:ins w:id="4275" w:author="Xiaomi" w:date="2023-11-22T09:50:00Z">
              <w:r w:rsidRPr="00333906">
                <w:rPr>
                  <w:lang w:eastAsia="ko-KR"/>
                </w:rPr>
                <w:t xml:space="preserve">11.38 </w:t>
              </w:r>
            </w:ins>
          </w:p>
        </w:tc>
        <w:tc>
          <w:tcPr>
            <w:tcW w:w="1418" w:type="dxa"/>
            <w:shd w:val="clear" w:color="auto" w:fill="auto"/>
          </w:tcPr>
          <w:p w14:paraId="137BA889" w14:textId="77777777" w:rsidR="00E54E76" w:rsidRPr="00333906" w:rsidRDefault="00E54E76" w:rsidP="00F926B3">
            <w:pPr>
              <w:jc w:val="center"/>
              <w:rPr>
                <w:ins w:id="4276" w:author="Xiaomi" w:date="2023-11-22T09:50:00Z"/>
                <w:lang w:eastAsia="ko-KR"/>
              </w:rPr>
            </w:pPr>
            <w:ins w:id="4277" w:author="Xiaomi" w:date="2023-11-22T09:50:00Z">
              <w:r w:rsidRPr="00333906">
                <w:rPr>
                  <w:lang w:eastAsia="ko-KR"/>
                </w:rPr>
                <w:t>11.96</w:t>
              </w:r>
            </w:ins>
          </w:p>
        </w:tc>
        <w:tc>
          <w:tcPr>
            <w:tcW w:w="1418" w:type="dxa"/>
            <w:shd w:val="clear" w:color="auto" w:fill="auto"/>
          </w:tcPr>
          <w:p w14:paraId="09FD4E0A" w14:textId="77777777" w:rsidR="00E54E76" w:rsidRPr="00333906" w:rsidRDefault="00E54E76" w:rsidP="00F926B3">
            <w:pPr>
              <w:jc w:val="center"/>
              <w:rPr>
                <w:ins w:id="4278" w:author="Xiaomi" w:date="2023-11-22T09:50:00Z"/>
                <w:lang w:eastAsia="ko-KR"/>
              </w:rPr>
            </w:pPr>
            <w:ins w:id="4279" w:author="Xiaomi" w:date="2023-11-22T09:50:00Z">
              <w:r w:rsidRPr="00333906">
                <w:rPr>
                  <w:lang w:eastAsia="ko-KR"/>
                </w:rPr>
                <w:t>10.55</w:t>
              </w:r>
            </w:ins>
          </w:p>
        </w:tc>
      </w:tr>
      <w:tr w:rsidR="00333906" w:rsidRPr="00333906" w14:paraId="744D96E5" w14:textId="77777777" w:rsidTr="00F926B3">
        <w:trPr>
          <w:ins w:id="4280" w:author="Xiaomi" w:date="2023-11-22T09:50:00Z"/>
        </w:trPr>
        <w:tc>
          <w:tcPr>
            <w:tcW w:w="1416" w:type="dxa"/>
            <w:vMerge/>
            <w:shd w:val="clear" w:color="auto" w:fill="auto"/>
          </w:tcPr>
          <w:p w14:paraId="16F06C99" w14:textId="77777777" w:rsidR="00E54E76" w:rsidRPr="00333906" w:rsidRDefault="00E54E76" w:rsidP="00F926B3">
            <w:pPr>
              <w:jc w:val="center"/>
              <w:rPr>
                <w:ins w:id="4281" w:author="Xiaomi" w:date="2023-11-22T09:50:00Z"/>
                <w:b/>
                <w:lang w:eastAsia="ko-KR"/>
              </w:rPr>
            </w:pPr>
          </w:p>
        </w:tc>
        <w:tc>
          <w:tcPr>
            <w:tcW w:w="1418" w:type="dxa"/>
            <w:shd w:val="clear" w:color="auto" w:fill="auto"/>
          </w:tcPr>
          <w:p w14:paraId="2082E108" w14:textId="77777777" w:rsidR="00E54E76" w:rsidRPr="00333906" w:rsidRDefault="00E54E76" w:rsidP="00F926B3">
            <w:pPr>
              <w:jc w:val="center"/>
              <w:rPr>
                <w:ins w:id="4282" w:author="Xiaomi" w:date="2023-11-22T09:50:00Z"/>
                <w:lang w:eastAsia="ko-KR"/>
              </w:rPr>
            </w:pPr>
            <w:ins w:id="4283" w:author="Xiaomi" w:date="2023-11-22T09:50:00Z">
              <w:r w:rsidRPr="00333906">
                <w:rPr>
                  <w:lang w:eastAsia="ko-KR"/>
                </w:rPr>
                <w:t>Low AM-PM distortion</w:t>
              </w:r>
            </w:ins>
          </w:p>
        </w:tc>
        <w:tc>
          <w:tcPr>
            <w:tcW w:w="1418" w:type="dxa"/>
            <w:shd w:val="clear" w:color="auto" w:fill="auto"/>
          </w:tcPr>
          <w:p w14:paraId="57FFB344" w14:textId="77777777" w:rsidR="00E54E76" w:rsidRPr="00333906" w:rsidRDefault="00E54E76" w:rsidP="00F926B3">
            <w:pPr>
              <w:jc w:val="center"/>
              <w:rPr>
                <w:ins w:id="4284" w:author="Xiaomi" w:date="2023-11-22T09:50:00Z"/>
                <w:lang w:eastAsia="ko-KR"/>
              </w:rPr>
            </w:pPr>
            <w:ins w:id="4285" w:author="Xiaomi" w:date="2023-11-22T09:50:00Z">
              <w:r w:rsidRPr="00333906">
                <w:rPr>
                  <w:lang w:eastAsia="ko-KR"/>
                </w:rPr>
                <w:t>Option 4</w:t>
              </w:r>
            </w:ins>
          </w:p>
        </w:tc>
        <w:tc>
          <w:tcPr>
            <w:tcW w:w="1418" w:type="dxa"/>
            <w:shd w:val="clear" w:color="auto" w:fill="auto"/>
          </w:tcPr>
          <w:p w14:paraId="078D1CDC" w14:textId="77777777" w:rsidR="00E54E76" w:rsidRPr="00333906" w:rsidRDefault="00E54E76" w:rsidP="00F926B3">
            <w:pPr>
              <w:jc w:val="center"/>
              <w:rPr>
                <w:ins w:id="4286" w:author="Xiaomi" w:date="2023-11-22T09:50:00Z"/>
                <w:lang w:eastAsia="ko-KR"/>
              </w:rPr>
            </w:pPr>
            <w:ins w:id="4287" w:author="Xiaomi" w:date="2023-11-22T09:50:00Z">
              <w:r w:rsidRPr="00333906">
                <w:rPr>
                  <w:lang w:eastAsia="ko-KR"/>
                </w:rPr>
                <w:t xml:space="preserve">10.32 </w:t>
              </w:r>
            </w:ins>
          </w:p>
        </w:tc>
        <w:tc>
          <w:tcPr>
            <w:tcW w:w="1417" w:type="dxa"/>
            <w:shd w:val="clear" w:color="auto" w:fill="auto"/>
          </w:tcPr>
          <w:p w14:paraId="4B98DFA4" w14:textId="77777777" w:rsidR="00E54E76" w:rsidRPr="00333906" w:rsidRDefault="00E54E76" w:rsidP="00F926B3">
            <w:pPr>
              <w:jc w:val="center"/>
              <w:rPr>
                <w:ins w:id="4288" w:author="Xiaomi" w:date="2023-11-22T09:50:00Z"/>
                <w:lang w:eastAsia="ko-KR"/>
              </w:rPr>
            </w:pPr>
            <w:ins w:id="4289" w:author="Xiaomi" w:date="2023-11-22T09:50:00Z">
              <w:r w:rsidRPr="00333906">
                <w:rPr>
                  <w:lang w:eastAsia="ko-KR"/>
                </w:rPr>
                <w:t xml:space="preserve">10.87 </w:t>
              </w:r>
            </w:ins>
          </w:p>
        </w:tc>
        <w:tc>
          <w:tcPr>
            <w:tcW w:w="1418" w:type="dxa"/>
            <w:shd w:val="clear" w:color="auto" w:fill="auto"/>
          </w:tcPr>
          <w:p w14:paraId="42C86780" w14:textId="77777777" w:rsidR="00E54E76" w:rsidRPr="00333906" w:rsidRDefault="00E54E76" w:rsidP="00F926B3">
            <w:pPr>
              <w:jc w:val="center"/>
              <w:rPr>
                <w:ins w:id="4290" w:author="Xiaomi" w:date="2023-11-22T09:50:00Z"/>
                <w:lang w:eastAsia="ko-KR"/>
              </w:rPr>
            </w:pPr>
            <w:ins w:id="4291" w:author="Xiaomi" w:date="2023-11-22T09:50:00Z">
              <w:r w:rsidRPr="00333906">
                <w:rPr>
                  <w:lang w:eastAsia="ko-KR"/>
                </w:rPr>
                <w:t xml:space="preserve">10.86 </w:t>
              </w:r>
            </w:ins>
          </w:p>
        </w:tc>
        <w:tc>
          <w:tcPr>
            <w:tcW w:w="1418" w:type="dxa"/>
            <w:shd w:val="clear" w:color="auto" w:fill="auto"/>
          </w:tcPr>
          <w:p w14:paraId="1D3779EF" w14:textId="77777777" w:rsidR="00E54E76" w:rsidRPr="00333906" w:rsidRDefault="00E54E76" w:rsidP="00F926B3">
            <w:pPr>
              <w:jc w:val="center"/>
              <w:rPr>
                <w:ins w:id="4292" w:author="Xiaomi" w:date="2023-11-22T09:50:00Z"/>
                <w:lang w:eastAsia="ko-KR"/>
              </w:rPr>
            </w:pPr>
            <w:ins w:id="4293" w:author="Xiaomi" w:date="2023-11-22T09:50:00Z">
              <w:r w:rsidRPr="00333906">
                <w:rPr>
                  <w:lang w:eastAsia="ko-KR"/>
                </w:rPr>
                <w:t xml:space="preserve">10.22 </w:t>
              </w:r>
            </w:ins>
          </w:p>
        </w:tc>
      </w:tr>
    </w:tbl>
    <w:p w14:paraId="5FA2BD8F" w14:textId="77777777" w:rsidR="00E54E76" w:rsidRPr="00333906" w:rsidRDefault="00E54E76" w:rsidP="00E54E76">
      <w:pPr>
        <w:rPr>
          <w:ins w:id="4294" w:author="Xiaomi" w:date="2023-11-22T09:50:00Z"/>
          <w:lang w:eastAsia="ko-KR"/>
        </w:rPr>
      </w:pPr>
      <w:ins w:id="4295" w:author="Xiaomi" w:date="2023-11-22T09:50:00Z">
        <w:r w:rsidRPr="00333906">
          <w:rPr>
            <w:lang w:eastAsia="ko-KR"/>
          </w:rPr>
          <w:t xml:space="preserve"> [start RB position, allocated RB number]</w:t>
        </w:r>
      </w:ins>
    </w:p>
    <w:p w14:paraId="014F0639" w14:textId="77777777" w:rsidR="00E54E76" w:rsidRPr="00333906" w:rsidRDefault="00E54E76" w:rsidP="00E54E76">
      <w:pPr>
        <w:rPr>
          <w:ins w:id="4296" w:author="Xiaomi" w:date="2023-11-22T09:50:00Z"/>
          <w:lang w:eastAsia="ko-KR"/>
        </w:rPr>
      </w:pPr>
    </w:p>
    <w:p w14:paraId="4FAE6211" w14:textId="77777777" w:rsidR="00E54E76" w:rsidRPr="00333906" w:rsidRDefault="00E54E76" w:rsidP="00E54E76">
      <w:pPr>
        <w:pStyle w:val="af6"/>
        <w:keepNext/>
        <w:rPr>
          <w:ins w:id="4297" w:author="Xiaomi" w:date="2023-11-22T09:50:00Z"/>
          <w:lang w:eastAsia="ko-KR"/>
        </w:rPr>
      </w:pPr>
      <w:ins w:id="4298" w:author="Xiaomi" w:date="2023-11-22T09:50:00Z">
        <w:r w:rsidRPr="00333906">
          <w:t xml:space="preserve">Table  5.2.4.2-17 MPR results for 29 GHz PC1 UL256QAM </w:t>
        </w:r>
        <w:r w:rsidRPr="00333906">
          <w:rPr>
            <w:lang w:eastAsia="ko-KR"/>
          </w:rPr>
          <w:t>with margin</w:t>
        </w:r>
      </w:ins>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2"/>
        <w:gridCol w:w="1470"/>
        <w:gridCol w:w="1551"/>
        <w:gridCol w:w="1747"/>
        <w:gridCol w:w="1615"/>
        <w:gridCol w:w="1716"/>
      </w:tblGrid>
      <w:tr w:rsidR="00333906" w:rsidRPr="00333906" w14:paraId="555454D5" w14:textId="77777777" w:rsidTr="00F926B3">
        <w:trPr>
          <w:ins w:id="4299" w:author="Xiaomi" w:date="2023-11-22T09:50:00Z"/>
        </w:trPr>
        <w:tc>
          <w:tcPr>
            <w:tcW w:w="1565" w:type="dxa"/>
            <w:shd w:val="clear" w:color="auto" w:fill="auto"/>
          </w:tcPr>
          <w:p w14:paraId="6FF50A34" w14:textId="77777777" w:rsidR="00E54E76" w:rsidRPr="00333906" w:rsidRDefault="00E54E76" w:rsidP="00F926B3">
            <w:pPr>
              <w:jc w:val="center"/>
              <w:rPr>
                <w:ins w:id="4300" w:author="Xiaomi" w:date="2023-11-22T09:50:00Z"/>
                <w:b/>
                <w:lang w:eastAsia="ko-KR"/>
              </w:rPr>
            </w:pPr>
            <w:ins w:id="4301" w:author="Xiaomi" w:date="2023-11-22T09:50:00Z">
              <w:r w:rsidRPr="00333906">
                <w:rPr>
                  <w:b/>
                  <w:lang w:eastAsia="ko-KR"/>
                </w:rPr>
                <w:t>CBW</w:t>
              </w:r>
            </w:ins>
          </w:p>
          <w:p w14:paraId="26956501" w14:textId="77777777" w:rsidR="00E54E76" w:rsidRPr="00333906" w:rsidRDefault="00E54E76" w:rsidP="00F926B3">
            <w:pPr>
              <w:jc w:val="center"/>
              <w:rPr>
                <w:ins w:id="4302" w:author="Xiaomi" w:date="2023-11-22T09:50:00Z"/>
                <w:b/>
                <w:lang w:eastAsia="ko-KR"/>
              </w:rPr>
            </w:pPr>
            <w:ins w:id="4303" w:author="Xiaomi" w:date="2023-11-22T09:50:00Z">
              <w:r w:rsidRPr="00333906">
                <w:rPr>
                  <w:b/>
                  <w:lang w:eastAsia="ko-KR"/>
                </w:rPr>
                <w:t>(100 MHz)</w:t>
              </w:r>
            </w:ins>
          </w:p>
        </w:tc>
        <w:tc>
          <w:tcPr>
            <w:tcW w:w="1493" w:type="dxa"/>
            <w:shd w:val="clear" w:color="auto" w:fill="auto"/>
          </w:tcPr>
          <w:p w14:paraId="4C50916F" w14:textId="77777777" w:rsidR="00E54E76" w:rsidRPr="00333906" w:rsidRDefault="00E54E76" w:rsidP="00F926B3">
            <w:pPr>
              <w:rPr>
                <w:ins w:id="4304" w:author="Xiaomi" w:date="2023-11-22T09:50:00Z"/>
                <w:lang w:eastAsia="ko-KR"/>
              </w:rPr>
            </w:pPr>
            <w:ins w:id="4305" w:author="Xiaomi" w:date="2023-11-22T09:50:00Z">
              <w:r w:rsidRPr="00333906">
                <w:rPr>
                  <w:b/>
                  <w:lang w:eastAsia="ko-KR"/>
                </w:rPr>
                <w:t>PA model</w:t>
              </w:r>
            </w:ins>
          </w:p>
        </w:tc>
        <w:tc>
          <w:tcPr>
            <w:tcW w:w="1589" w:type="dxa"/>
            <w:shd w:val="clear" w:color="auto" w:fill="auto"/>
          </w:tcPr>
          <w:p w14:paraId="49E82065" w14:textId="77777777" w:rsidR="00E54E76" w:rsidRPr="00333906" w:rsidRDefault="00E54E76" w:rsidP="00F926B3">
            <w:pPr>
              <w:rPr>
                <w:ins w:id="4306" w:author="Xiaomi" w:date="2023-11-22T09:50:00Z"/>
                <w:lang w:eastAsia="ko-KR"/>
              </w:rPr>
            </w:pPr>
            <w:ins w:id="4307" w:author="Xiaomi" w:date="2023-11-22T09:50:00Z">
              <w:r w:rsidRPr="00333906">
                <w:rPr>
                  <w:lang w:eastAsia="ko-KR"/>
                </w:rPr>
                <w:t>P/N profile</w:t>
              </w:r>
            </w:ins>
          </w:p>
        </w:tc>
        <w:tc>
          <w:tcPr>
            <w:tcW w:w="1792" w:type="dxa"/>
            <w:shd w:val="clear" w:color="auto" w:fill="auto"/>
          </w:tcPr>
          <w:p w14:paraId="692FB10F" w14:textId="77777777" w:rsidR="00E54E76" w:rsidRPr="00333906" w:rsidRDefault="00E54E76" w:rsidP="00F926B3">
            <w:pPr>
              <w:jc w:val="center"/>
              <w:rPr>
                <w:ins w:id="4308" w:author="Xiaomi" w:date="2023-11-22T09:50:00Z"/>
                <w:lang w:eastAsia="ko-KR"/>
              </w:rPr>
            </w:pPr>
            <w:ins w:id="4309" w:author="Xiaomi" w:date="2023-11-22T09:50:00Z">
              <w:r w:rsidRPr="00333906">
                <w:rPr>
                  <w:rFonts w:ascii="Arial" w:eastAsia="宋体" w:hAnsi="Arial"/>
                  <w:b/>
                  <w:sz w:val="18"/>
                </w:rPr>
                <w:t>Region 1</w:t>
              </w:r>
            </w:ins>
          </w:p>
        </w:tc>
        <w:tc>
          <w:tcPr>
            <w:tcW w:w="1652" w:type="dxa"/>
            <w:shd w:val="clear" w:color="auto" w:fill="auto"/>
          </w:tcPr>
          <w:p w14:paraId="65A87BA4" w14:textId="77777777" w:rsidR="00E54E76" w:rsidRPr="00333906" w:rsidRDefault="00E54E76" w:rsidP="00F926B3">
            <w:pPr>
              <w:pStyle w:val="TAH"/>
              <w:ind w:left="32"/>
              <w:rPr>
                <w:ins w:id="4310" w:author="Xiaomi" w:date="2023-11-22T09:50:00Z"/>
                <w:lang w:eastAsia="ko-KR"/>
              </w:rPr>
            </w:pPr>
            <w:ins w:id="4311" w:author="Xiaomi" w:date="2023-11-22T09:50:00Z">
              <w:r w:rsidRPr="00333906">
                <w:rPr>
                  <w:lang w:eastAsia="ko-KR"/>
                </w:rPr>
                <w:t>Region 2</w:t>
              </w:r>
            </w:ins>
          </w:p>
        </w:tc>
        <w:tc>
          <w:tcPr>
            <w:tcW w:w="1764" w:type="dxa"/>
            <w:shd w:val="clear" w:color="auto" w:fill="auto"/>
          </w:tcPr>
          <w:p w14:paraId="0B9C31B3" w14:textId="77777777" w:rsidR="00E54E76" w:rsidRPr="00333906" w:rsidRDefault="00E54E76" w:rsidP="00F926B3">
            <w:pPr>
              <w:pStyle w:val="TAH"/>
              <w:ind w:left="32"/>
              <w:rPr>
                <w:ins w:id="4312" w:author="Xiaomi" w:date="2023-11-22T09:50:00Z"/>
              </w:rPr>
            </w:pPr>
            <w:ins w:id="4313" w:author="Xiaomi" w:date="2023-11-22T09:50:00Z">
              <w:r w:rsidRPr="00333906">
                <w:t>Outer</w:t>
              </w:r>
            </w:ins>
          </w:p>
          <w:p w14:paraId="022B61D2" w14:textId="77777777" w:rsidR="00E54E76" w:rsidRPr="00333906" w:rsidRDefault="00E54E76" w:rsidP="00F926B3">
            <w:pPr>
              <w:jc w:val="center"/>
              <w:rPr>
                <w:ins w:id="4314" w:author="Xiaomi" w:date="2023-11-22T09:50:00Z"/>
                <w:lang w:eastAsia="ko-KR"/>
              </w:rPr>
            </w:pPr>
          </w:p>
        </w:tc>
      </w:tr>
      <w:tr w:rsidR="00333906" w:rsidRPr="00333906" w14:paraId="008CB017" w14:textId="77777777" w:rsidTr="00F926B3">
        <w:trPr>
          <w:ins w:id="4315" w:author="Xiaomi" w:date="2023-11-22T09:50:00Z"/>
        </w:trPr>
        <w:tc>
          <w:tcPr>
            <w:tcW w:w="1565" w:type="dxa"/>
            <w:vMerge w:val="restart"/>
            <w:shd w:val="clear" w:color="auto" w:fill="auto"/>
          </w:tcPr>
          <w:p w14:paraId="1F475B48" w14:textId="77777777" w:rsidR="00E54E76" w:rsidRPr="00333906" w:rsidRDefault="00E54E76" w:rsidP="00F926B3">
            <w:pPr>
              <w:jc w:val="center"/>
              <w:rPr>
                <w:ins w:id="4316" w:author="Xiaomi" w:date="2023-11-22T09:50:00Z"/>
                <w:b/>
                <w:lang w:eastAsia="ko-KR"/>
              </w:rPr>
            </w:pPr>
            <w:ins w:id="4317" w:author="Xiaomi" w:date="2023-11-22T09:50:00Z">
              <w:r w:rsidRPr="00333906">
                <w:rPr>
                  <w:b/>
                  <w:lang w:eastAsia="ko-KR"/>
                </w:rPr>
                <w:t>DFT-s-OFDM</w:t>
              </w:r>
            </w:ins>
          </w:p>
        </w:tc>
        <w:tc>
          <w:tcPr>
            <w:tcW w:w="1493" w:type="dxa"/>
            <w:shd w:val="clear" w:color="auto" w:fill="auto"/>
          </w:tcPr>
          <w:p w14:paraId="0F8592DB" w14:textId="77777777" w:rsidR="00E54E76" w:rsidRPr="00333906" w:rsidRDefault="00E54E76" w:rsidP="00F926B3">
            <w:pPr>
              <w:rPr>
                <w:ins w:id="4318" w:author="Xiaomi" w:date="2023-11-22T09:50:00Z"/>
                <w:lang w:eastAsia="ko-KR"/>
              </w:rPr>
            </w:pPr>
            <w:ins w:id="4319" w:author="Xiaomi" w:date="2023-11-22T09:50:00Z">
              <w:r w:rsidRPr="00333906">
                <w:rPr>
                  <w:lang w:eastAsia="ko-KR"/>
                </w:rPr>
                <w:t>General</w:t>
              </w:r>
            </w:ins>
          </w:p>
        </w:tc>
        <w:tc>
          <w:tcPr>
            <w:tcW w:w="1589" w:type="dxa"/>
            <w:shd w:val="clear" w:color="auto" w:fill="auto"/>
          </w:tcPr>
          <w:p w14:paraId="125F89CB" w14:textId="77777777" w:rsidR="00E54E76" w:rsidRPr="00333906" w:rsidRDefault="00E54E76" w:rsidP="00F926B3">
            <w:pPr>
              <w:rPr>
                <w:ins w:id="4320" w:author="Xiaomi" w:date="2023-11-22T09:50:00Z"/>
                <w:lang w:eastAsia="ko-KR"/>
              </w:rPr>
            </w:pPr>
            <w:ins w:id="4321" w:author="Xiaomi" w:date="2023-11-22T09:50:00Z">
              <w:r w:rsidRPr="00333906">
                <w:rPr>
                  <w:lang w:eastAsia="ko-KR"/>
                </w:rPr>
                <w:t>Option 2</w:t>
              </w:r>
            </w:ins>
          </w:p>
        </w:tc>
        <w:tc>
          <w:tcPr>
            <w:tcW w:w="1792" w:type="dxa"/>
            <w:shd w:val="clear" w:color="auto" w:fill="auto"/>
          </w:tcPr>
          <w:p w14:paraId="7635E6FE" w14:textId="77777777" w:rsidR="00E54E76" w:rsidRPr="00333906" w:rsidRDefault="00E54E76" w:rsidP="00F926B3">
            <w:pPr>
              <w:jc w:val="center"/>
              <w:rPr>
                <w:ins w:id="4322" w:author="Xiaomi" w:date="2023-11-22T09:50:00Z"/>
                <w:lang w:eastAsia="ko-KR"/>
              </w:rPr>
            </w:pPr>
            <w:ins w:id="4323" w:author="Xiaomi" w:date="2023-11-22T09:50:00Z">
              <w:r w:rsidRPr="00333906">
                <w:rPr>
                  <w:lang w:eastAsia="ko-KR"/>
                </w:rPr>
                <w:t>9</w:t>
              </w:r>
            </w:ins>
          </w:p>
        </w:tc>
        <w:tc>
          <w:tcPr>
            <w:tcW w:w="1652" w:type="dxa"/>
            <w:shd w:val="clear" w:color="auto" w:fill="auto"/>
          </w:tcPr>
          <w:p w14:paraId="0CEB8B99" w14:textId="77777777" w:rsidR="00E54E76" w:rsidRPr="00333906" w:rsidRDefault="00E54E76" w:rsidP="00F926B3">
            <w:pPr>
              <w:jc w:val="center"/>
              <w:rPr>
                <w:ins w:id="4324" w:author="Xiaomi" w:date="2023-11-22T09:50:00Z"/>
                <w:lang w:eastAsia="ko-KR"/>
              </w:rPr>
            </w:pPr>
            <w:ins w:id="4325" w:author="Xiaomi" w:date="2023-11-22T09:50:00Z">
              <w:r w:rsidRPr="00333906">
                <w:rPr>
                  <w:lang w:eastAsia="ko-KR"/>
                </w:rPr>
                <w:t>9</w:t>
              </w:r>
            </w:ins>
          </w:p>
        </w:tc>
        <w:tc>
          <w:tcPr>
            <w:tcW w:w="1764" w:type="dxa"/>
            <w:shd w:val="clear" w:color="auto" w:fill="auto"/>
          </w:tcPr>
          <w:p w14:paraId="435720A8" w14:textId="77777777" w:rsidR="00E54E76" w:rsidRPr="00333906" w:rsidRDefault="00E54E76" w:rsidP="00F926B3">
            <w:pPr>
              <w:jc w:val="center"/>
              <w:rPr>
                <w:ins w:id="4326" w:author="Xiaomi" w:date="2023-11-22T09:50:00Z"/>
                <w:lang w:eastAsia="ko-KR"/>
              </w:rPr>
            </w:pPr>
            <w:ins w:id="4327" w:author="Xiaomi" w:date="2023-11-22T09:50:00Z">
              <w:r w:rsidRPr="00333906">
                <w:rPr>
                  <w:lang w:eastAsia="ko-KR"/>
                </w:rPr>
                <w:t>9</w:t>
              </w:r>
            </w:ins>
          </w:p>
        </w:tc>
      </w:tr>
      <w:tr w:rsidR="00333906" w:rsidRPr="00333906" w14:paraId="42645FB0" w14:textId="77777777" w:rsidTr="00F926B3">
        <w:trPr>
          <w:ins w:id="4328" w:author="Xiaomi" w:date="2023-11-22T09:50:00Z"/>
        </w:trPr>
        <w:tc>
          <w:tcPr>
            <w:tcW w:w="1565" w:type="dxa"/>
            <w:vMerge/>
            <w:shd w:val="clear" w:color="auto" w:fill="auto"/>
          </w:tcPr>
          <w:p w14:paraId="304C1AC7" w14:textId="77777777" w:rsidR="00E54E76" w:rsidRPr="00333906" w:rsidRDefault="00E54E76" w:rsidP="00F926B3">
            <w:pPr>
              <w:jc w:val="center"/>
              <w:rPr>
                <w:ins w:id="4329" w:author="Xiaomi" w:date="2023-11-22T09:50:00Z"/>
                <w:b/>
                <w:lang w:eastAsia="ko-KR"/>
              </w:rPr>
            </w:pPr>
          </w:p>
        </w:tc>
        <w:tc>
          <w:tcPr>
            <w:tcW w:w="1493" w:type="dxa"/>
            <w:shd w:val="clear" w:color="auto" w:fill="auto"/>
          </w:tcPr>
          <w:p w14:paraId="72AC1583" w14:textId="77777777" w:rsidR="00E54E76" w:rsidRPr="00333906" w:rsidRDefault="00E54E76" w:rsidP="00F926B3">
            <w:pPr>
              <w:rPr>
                <w:ins w:id="4330" w:author="Xiaomi" w:date="2023-11-22T09:50:00Z"/>
                <w:lang w:eastAsia="ko-KR"/>
              </w:rPr>
            </w:pPr>
            <w:ins w:id="4331" w:author="Xiaomi" w:date="2023-11-22T09:50:00Z">
              <w:r w:rsidRPr="00333906">
                <w:rPr>
                  <w:lang w:eastAsia="ko-KR"/>
                </w:rPr>
                <w:t>Low AM-PM distortion</w:t>
              </w:r>
            </w:ins>
          </w:p>
        </w:tc>
        <w:tc>
          <w:tcPr>
            <w:tcW w:w="1589" w:type="dxa"/>
            <w:shd w:val="clear" w:color="auto" w:fill="auto"/>
          </w:tcPr>
          <w:p w14:paraId="4EC24A66" w14:textId="77777777" w:rsidR="00E54E76" w:rsidRPr="00333906" w:rsidRDefault="00E54E76" w:rsidP="00F926B3">
            <w:pPr>
              <w:rPr>
                <w:ins w:id="4332" w:author="Xiaomi" w:date="2023-11-22T09:50:00Z"/>
                <w:lang w:eastAsia="ko-KR"/>
              </w:rPr>
            </w:pPr>
            <w:ins w:id="4333" w:author="Xiaomi" w:date="2023-11-22T09:50:00Z">
              <w:r w:rsidRPr="00333906">
                <w:rPr>
                  <w:lang w:eastAsia="ko-KR"/>
                </w:rPr>
                <w:t>Option 2</w:t>
              </w:r>
            </w:ins>
          </w:p>
        </w:tc>
        <w:tc>
          <w:tcPr>
            <w:tcW w:w="1792" w:type="dxa"/>
            <w:shd w:val="clear" w:color="auto" w:fill="auto"/>
          </w:tcPr>
          <w:p w14:paraId="0EACFA68" w14:textId="77777777" w:rsidR="00E54E76" w:rsidRPr="00333906" w:rsidRDefault="00E54E76" w:rsidP="00F926B3">
            <w:pPr>
              <w:jc w:val="center"/>
              <w:rPr>
                <w:ins w:id="4334" w:author="Xiaomi" w:date="2023-11-22T09:50:00Z"/>
                <w:lang w:eastAsia="ko-KR"/>
              </w:rPr>
            </w:pPr>
            <w:ins w:id="4335" w:author="Xiaomi" w:date="2023-11-22T09:50:00Z">
              <w:r w:rsidRPr="00333906">
                <w:rPr>
                  <w:lang w:eastAsia="ko-KR"/>
                </w:rPr>
                <w:t>7.5</w:t>
              </w:r>
            </w:ins>
          </w:p>
        </w:tc>
        <w:tc>
          <w:tcPr>
            <w:tcW w:w="1652" w:type="dxa"/>
            <w:shd w:val="clear" w:color="auto" w:fill="auto"/>
          </w:tcPr>
          <w:p w14:paraId="1D0F28F9" w14:textId="77777777" w:rsidR="00E54E76" w:rsidRPr="00333906" w:rsidRDefault="00E54E76" w:rsidP="00F926B3">
            <w:pPr>
              <w:jc w:val="center"/>
              <w:rPr>
                <w:ins w:id="4336" w:author="Xiaomi" w:date="2023-11-22T09:50:00Z"/>
                <w:lang w:eastAsia="ko-KR"/>
              </w:rPr>
            </w:pPr>
            <w:ins w:id="4337" w:author="Xiaomi" w:date="2023-11-22T09:50:00Z">
              <w:r w:rsidRPr="00333906">
                <w:rPr>
                  <w:lang w:eastAsia="ko-KR"/>
                </w:rPr>
                <w:t>7.5</w:t>
              </w:r>
            </w:ins>
          </w:p>
        </w:tc>
        <w:tc>
          <w:tcPr>
            <w:tcW w:w="1764" w:type="dxa"/>
            <w:shd w:val="clear" w:color="auto" w:fill="auto"/>
          </w:tcPr>
          <w:p w14:paraId="69A38CFB" w14:textId="77777777" w:rsidR="00E54E76" w:rsidRPr="00333906" w:rsidRDefault="00E54E76" w:rsidP="00F926B3">
            <w:pPr>
              <w:jc w:val="center"/>
              <w:rPr>
                <w:ins w:id="4338" w:author="Xiaomi" w:date="2023-11-22T09:50:00Z"/>
                <w:lang w:eastAsia="ko-KR"/>
              </w:rPr>
            </w:pPr>
            <w:ins w:id="4339" w:author="Xiaomi" w:date="2023-11-22T09:50:00Z">
              <w:r w:rsidRPr="00333906">
                <w:rPr>
                  <w:lang w:eastAsia="ko-KR"/>
                </w:rPr>
                <w:t>8</w:t>
              </w:r>
            </w:ins>
          </w:p>
        </w:tc>
      </w:tr>
      <w:tr w:rsidR="00333906" w:rsidRPr="00333906" w14:paraId="4822FEE7" w14:textId="77777777" w:rsidTr="00F926B3">
        <w:trPr>
          <w:ins w:id="4340" w:author="Xiaomi" w:date="2023-11-22T09:50:00Z"/>
        </w:trPr>
        <w:tc>
          <w:tcPr>
            <w:tcW w:w="1565" w:type="dxa"/>
            <w:vMerge w:val="restart"/>
            <w:shd w:val="clear" w:color="auto" w:fill="auto"/>
          </w:tcPr>
          <w:p w14:paraId="1FB7A8FF" w14:textId="77777777" w:rsidR="00E54E76" w:rsidRPr="00333906" w:rsidRDefault="00E54E76" w:rsidP="00F926B3">
            <w:pPr>
              <w:jc w:val="center"/>
              <w:rPr>
                <w:ins w:id="4341" w:author="Xiaomi" w:date="2023-11-22T09:50:00Z"/>
                <w:b/>
                <w:lang w:eastAsia="ko-KR"/>
              </w:rPr>
            </w:pPr>
            <w:ins w:id="4342" w:author="Xiaomi" w:date="2023-11-22T09:50:00Z">
              <w:r w:rsidRPr="00333906">
                <w:rPr>
                  <w:b/>
                  <w:lang w:eastAsia="ko-KR"/>
                </w:rPr>
                <w:t>CP-OFDM</w:t>
              </w:r>
            </w:ins>
          </w:p>
        </w:tc>
        <w:tc>
          <w:tcPr>
            <w:tcW w:w="1493" w:type="dxa"/>
            <w:shd w:val="clear" w:color="auto" w:fill="auto"/>
          </w:tcPr>
          <w:p w14:paraId="63DB121B" w14:textId="77777777" w:rsidR="00E54E76" w:rsidRPr="00333906" w:rsidRDefault="00E54E76" w:rsidP="00F926B3">
            <w:pPr>
              <w:rPr>
                <w:ins w:id="4343" w:author="Xiaomi" w:date="2023-11-22T09:50:00Z"/>
                <w:lang w:eastAsia="ko-KR"/>
              </w:rPr>
            </w:pPr>
            <w:ins w:id="4344" w:author="Xiaomi" w:date="2023-11-22T09:50:00Z">
              <w:r w:rsidRPr="00333906">
                <w:rPr>
                  <w:lang w:eastAsia="ko-KR"/>
                </w:rPr>
                <w:t>General</w:t>
              </w:r>
            </w:ins>
          </w:p>
        </w:tc>
        <w:tc>
          <w:tcPr>
            <w:tcW w:w="1589" w:type="dxa"/>
            <w:shd w:val="clear" w:color="auto" w:fill="auto"/>
          </w:tcPr>
          <w:p w14:paraId="66527CFC" w14:textId="77777777" w:rsidR="00E54E76" w:rsidRPr="00333906" w:rsidRDefault="00E54E76" w:rsidP="00F926B3">
            <w:pPr>
              <w:rPr>
                <w:ins w:id="4345" w:author="Xiaomi" w:date="2023-11-22T09:50:00Z"/>
                <w:lang w:eastAsia="ko-KR"/>
              </w:rPr>
            </w:pPr>
            <w:ins w:id="4346" w:author="Xiaomi" w:date="2023-11-22T09:50:00Z">
              <w:r w:rsidRPr="00333906">
                <w:rPr>
                  <w:lang w:eastAsia="ko-KR"/>
                </w:rPr>
                <w:t>Option 2</w:t>
              </w:r>
            </w:ins>
          </w:p>
        </w:tc>
        <w:tc>
          <w:tcPr>
            <w:tcW w:w="1792" w:type="dxa"/>
            <w:shd w:val="clear" w:color="auto" w:fill="auto"/>
          </w:tcPr>
          <w:p w14:paraId="0591ADF6" w14:textId="77777777" w:rsidR="00E54E76" w:rsidRPr="00333906" w:rsidRDefault="00E54E76" w:rsidP="00F926B3">
            <w:pPr>
              <w:jc w:val="center"/>
              <w:rPr>
                <w:ins w:id="4347" w:author="Xiaomi" w:date="2023-11-22T09:50:00Z"/>
                <w:lang w:eastAsia="ko-KR"/>
              </w:rPr>
            </w:pPr>
            <w:ins w:id="4348" w:author="Xiaomi" w:date="2023-11-22T09:50:00Z">
              <w:r w:rsidRPr="00333906">
                <w:rPr>
                  <w:lang w:eastAsia="ko-KR"/>
                </w:rPr>
                <w:t>10.5</w:t>
              </w:r>
            </w:ins>
          </w:p>
        </w:tc>
        <w:tc>
          <w:tcPr>
            <w:tcW w:w="1652" w:type="dxa"/>
            <w:shd w:val="clear" w:color="auto" w:fill="auto"/>
          </w:tcPr>
          <w:p w14:paraId="40CB64C0" w14:textId="77777777" w:rsidR="00E54E76" w:rsidRPr="00333906" w:rsidRDefault="00E54E76" w:rsidP="00F926B3">
            <w:pPr>
              <w:jc w:val="center"/>
              <w:rPr>
                <w:ins w:id="4349" w:author="Xiaomi" w:date="2023-11-22T09:50:00Z"/>
                <w:lang w:eastAsia="ko-KR"/>
              </w:rPr>
            </w:pPr>
            <w:ins w:id="4350" w:author="Xiaomi" w:date="2023-11-22T09:50:00Z">
              <w:r w:rsidRPr="00333906">
                <w:rPr>
                  <w:lang w:eastAsia="ko-KR"/>
                </w:rPr>
                <w:t>11</w:t>
              </w:r>
            </w:ins>
          </w:p>
        </w:tc>
        <w:tc>
          <w:tcPr>
            <w:tcW w:w="1764" w:type="dxa"/>
            <w:shd w:val="clear" w:color="auto" w:fill="auto"/>
          </w:tcPr>
          <w:p w14:paraId="55E4DDEF" w14:textId="77777777" w:rsidR="00E54E76" w:rsidRPr="00333906" w:rsidRDefault="00E54E76" w:rsidP="00F926B3">
            <w:pPr>
              <w:jc w:val="center"/>
              <w:rPr>
                <w:ins w:id="4351" w:author="Xiaomi" w:date="2023-11-22T09:50:00Z"/>
                <w:lang w:eastAsia="ko-KR"/>
              </w:rPr>
            </w:pPr>
            <w:ins w:id="4352" w:author="Xiaomi" w:date="2023-11-22T09:50:00Z">
              <w:r w:rsidRPr="00333906">
                <w:rPr>
                  <w:lang w:eastAsia="ko-KR"/>
                </w:rPr>
                <w:t>11</w:t>
              </w:r>
            </w:ins>
          </w:p>
        </w:tc>
      </w:tr>
      <w:tr w:rsidR="00333906" w:rsidRPr="00333906" w14:paraId="4B234274" w14:textId="77777777" w:rsidTr="00F926B3">
        <w:trPr>
          <w:ins w:id="4353" w:author="Xiaomi" w:date="2023-11-22T09:50:00Z"/>
        </w:trPr>
        <w:tc>
          <w:tcPr>
            <w:tcW w:w="1565" w:type="dxa"/>
            <w:vMerge/>
            <w:shd w:val="clear" w:color="auto" w:fill="auto"/>
          </w:tcPr>
          <w:p w14:paraId="0199BF09" w14:textId="77777777" w:rsidR="00E54E76" w:rsidRPr="00333906" w:rsidRDefault="00E54E76" w:rsidP="00F926B3">
            <w:pPr>
              <w:jc w:val="center"/>
              <w:rPr>
                <w:ins w:id="4354" w:author="Xiaomi" w:date="2023-11-22T09:50:00Z"/>
                <w:b/>
                <w:lang w:eastAsia="ko-KR"/>
              </w:rPr>
            </w:pPr>
          </w:p>
        </w:tc>
        <w:tc>
          <w:tcPr>
            <w:tcW w:w="1493" w:type="dxa"/>
            <w:shd w:val="clear" w:color="auto" w:fill="auto"/>
          </w:tcPr>
          <w:p w14:paraId="02426AF4" w14:textId="77777777" w:rsidR="00E54E76" w:rsidRPr="00333906" w:rsidRDefault="00E54E76" w:rsidP="00F926B3">
            <w:pPr>
              <w:rPr>
                <w:ins w:id="4355" w:author="Xiaomi" w:date="2023-11-22T09:50:00Z"/>
                <w:lang w:eastAsia="ko-KR"/>
              </w:rPr>
            </w:pPr>
            <w:ins w:id="4356" w:author="Xiaomi" w:date="2023-11-22T09:50:00Z">
              <w:r w:rsidRPr="00333906">
                <w:rPr>
                  <w:lang w:eastAsia="ko-KR"/>
                </w:rPr>
                <w:t>Low AM-PM distortion</w:t>
              </w:r>
            </w:ins>
          </w:p>
        </w:tc>
        <w:tc>
          <w:tcPr>
            <w:tcW w:w="1589" w:type="dxa"/>
            <w:shd w:val="clear" w:color="auto" w:fill="auto"/>
          </w:tcPr>
          <w:p w14:paraId="490DCC56" w14:textId="77777777" w:rsidR="00E54E76" w:rsidRPr="00333906" w:rsidRDefault="00E54E76" w:rsidP="00F926B3">
            <w:pPr>
              <w:rPr>
                <w:ins w:id="4357" w:author="Xiaomi" w:date="2023-11-22T09:50:00Z"/>
                <w:lang w:eastAsia="ko-KR"/>
              </w:rPr>
            </w:pPr>
            <w:ins w:id="4358" w:author="Xiaomi" w:date="2023-11-22T09:50:00Z">
              <w:r w:rsidRPr="00333906">
                <w:rPr>
                  <w:lang w:eastAsia="ko-KR"/>
                </w:rPr>
                <w:t>Option 2</w:t>
              </w:r>
            </w:ins>
          </w:p>
        </w:tc>
        <w:tc>
          <w:tcPr>
            <w:tcW w:w="1792" w:type="dxa"/>
            <w:shd w:val="clear" w:color="auto" w:fill="auto"/>
          </w:tcPr>
          <w:p w14:paraId="3164DF56" w14:textId="77777777" w:rsidR="00E54E76" w:rsidRPr="00333906" w:rsidRDefault="00E54E76" w:rsidP="00F926B3">
            <w:pPr>
              <w:jc w:val="center"/>
              <w:rPr>
                <w:ins w:id="4359" w:author="Xiaomi" w:date="2023-11-22T09:50:00Z"/>
                <w:lang w:eastAsia="ko-KR"/>
              </w:rPr>
            </w:pPr>
            <w:ins w:id="4360" w:author="Xiaomi" w:date="2023-11-22T09:50:00Z">
              <w:r w:rsidRPr="00333906">
                <w:rPr>
                  <w:lang w:eastAsia="ko-KR"/>
                </w:rPr>
                <w:t>10</w:t>
              </w:r>
            </w:ins>
          </w:p>
        </w:tc>
        <w:tc>
          <w:tcPr>
            <w:tcW w:w="1652" w:type="dxa"/>
            <w:shd w:val="clear" w:color="auto" w:fill="auto"/>
          </w:tcPr>
          <w:p w14:paraId="05D8BA8A" w14:textId="77777777" w:rsidR="00E54E76" w:rsidRPr="00333906" w:rsidRDefault="00E54E76" w:rsidP="00F926B3">
            <w:pPr>
              <w:jc w:val="center"/>
              <w:rPr>
                <w:ins w:id="4361" w:author="Xiaomi" w:date="2023-11-22T09:50:00Z"/>
                <w:lang w:eastAsia="ko-KR"/>
              </w:rPr>
            </w:pPr>
            <w:ins w:id="4362" w:author="Xiaomi" w:date="2023-11-22T09:50:00Z">
              <w:r w:rsidRPr="00333906">
                <w:rPr>
                  <w:lang w:eastAsia="ko-KR"/>
                </w:rPr>
                <w:t>10</w:t>
              </w:r>
            </w:ins>
          </w:p>
        </w:tc>
        <w:tc>
          <w:tcPr>
            <w:tcW w:w="1764" w:type="dxa"/>
            <w:shd w:val="clear" w:color="auto" w:fill="auto"/>
          </w:tcPr>
          <w:p w14:paraId="667900DE" w14:textId="77777777" w:rsidR="00E54E76" w:rsidRPr="00333906" w:rsidRDefault="00E54E76" w:rsidP="00F926B3">
            <w:pPr>
              <w:jc w:val="center"/>
              <w:rPr>
                <w:ins w:id="4363" w:author="Xiaomi" w:date="2023-11-22T09:50:00Z"/>
                <w:lang w:eastAsia="ko-KR"/>
              </w:rPr>
            </w:pPr>
            <w:ins w:id="4364" w:author="Xiaomi" w:date="2023-11-22T09:50:00Z">
              <w:r w:rsidRPr="00333906">
                <w:rPr>
                  <w:lang w:eastAsia="ko-KR"/>
                </w:rPr>
                <w:t>10</w:t>
              </w:r>
            </w:ins>
          </w:p>
        </w:tc>
      </w:tr>
      <w:tr w:rsidR="00333906" w:rsidRPr="00333906" w14:paraId="64E33DCC" w14:textId="77777777" w:rsidTr="00F926B3">
        <w:trPr>
          <w:ins w:id="4365" w:author="Xiaomi" w:date="2023-11-22T09:50:00Z"/>
        </w:trPr>
        <w:tc>
          <w:tcPr>
            <w:tcW w:w="1565" w:type="dxa"/>
            <w:shd w:val="clear" w:color="auto" w:fill="auto"/>
          </w:tcPr>
          <w:p w14:paraId="22B93502" w14:textId="77777777" w:rsidR="00E54E76" w:rsidRPr="00333906" w:rsidRDefault="00E54E76" w:rsidP="00F926B3">
            <w:pPr>
              <w:jc w:val="center"/>
              <w:rPr>
                <w:ins w:id="4366" w:author="Xiaomi" w:date="2023-11-22T09:50:00Z"/>
                <w:b/>
                <w:lang w:eastAsia="ko-KR"/>
              </w:rPr>
            </w:pPr>
            <w:ins w:id="4367" w:author="Xiaomi" w:date="2023-11-22T09:50:00Z">
              <w:r w:rsidRPr="00333906">
                <w:rPr>
                  <w:b/>
                  <w:lang w:eastAsia="ko-KR"/>
                </w:rPr>
                <w:t>CBW</w:t>
              </w:r>
            </w:ins>
          </w:p>
          <w:p w14:paraId="3633518A" w14:textId="77777777" w:rsidR="00E54E76" w:rsidRPr="00333906" w:rsidRDefault="00E54E76" w:rsidP="00F926B3">
            <w:pPr>
              <w:jc w:val="center"/>
              <w:rPr>
                <w:ins w:id="4368" w:author="Xiaomi" w:date="2023-11-22T09:50:00Z"/>
                <w:b/>
                <w:lang w:eastAsia="ko-KR"/>
              </w:rPr>
            </w:pPr>
            <w:ins w:id="4369" w:author="Xiaomi" w:date="2023-11-22T09:50:00Z">
              <w:r w:rsidRPr="00333906">
                <w:rPr>
                  <w:b/>
                  <w:lang w:eastAsia="ko-KR"/>
                </w:rPr>
                <w:t>(400 MHz)</w:t>
              </w:r>
            </w:ins>
          </w:p>
        </w:tc>
        <w:tc>
          <w:tcPr>
            <w:tcW w:w="1493" w:type="dxa"/>
            <w:shd w:val="clear" w:color="auto" w:fill="auto"/>
          </w:tcPr>
          <w:p w14:paraId="69CBDD5E" w14:textId="77777777" w:rsidR="00E54E76" w:rsidRPr="00333906" w:rsidRDefault="00E54E76" w:rsidP="00F926B3">
            <w:pPr>
              <w:rPr>
                <w:ins w:id="4370" w:author="Xiaomi" w:date="2023-11-22T09:50:00Z"/>
                <w:lang w:eastAsia="ko-KR"/>
              </w:rPr>
            </w:pPr>
            <w:ins w:id="4371" w:author="Xiaomi" w:date="2023-11-22T09:50:00Z">
              <w:r w:rsidRPr="00333906">
                <w:rPr>
                  <w:b/>
                  <w:lang w:eastAsia="ko-KR"/>
                </w:rPr>
                <w:t>PA model</w:t>
              </w:r>
            </w:ins>
          </w:p>
        </w:tc>
        <w:tc>
          <w:tcPr>
            <w:tcW w:w="1589" w:type="dxa"/>
            <w:shd w:val="clear" w:color="auto" w:fill="auto"/>
          </w:tcPr>
          <w:p w14:paraId="4CF84EDE" w14:textId="77777777" w:rsidR="00E54E76" w:rsidRPr="00333906" w:rsidRDefault="00E54E76" w:rsidP="00F926B3">
            <w:pPr>
              <w:rPr>
                <w:ins w:id="4372" w:author="Xiaomi" w:date="2023-11-22T09:50:00Z"/>
                <w:lang w:eastAsia="ko-KR"/>
              </w:rPr>
            </w:pPr>
            <w:ins w:id="4373" w:author="Xiaomi" w:date="2023-11-22T09:50:00Z">
              <w:r w:rsidRPr="00333906">
                <w:rPr>
                  <w:lang w:eastAsia="ko-KR"/>
                </w:rPr>
                <w:t>P/N profile</w:t>
              </w:r>
            </w:ins>
          </w:p>
        </w:tc>
        <w:tc>
          <w:tcPr>
            <w:tcW w:w="1792" w:type="dxa"/>
            <w:shd w:val="clear" w:color="auto" w:fill="auto"/>
          </w:tcPr>
          <w:p w14:paraId="6CF66DD1" w14:textId="77777777" w:rsidR="00E54E76" w:rsidRPr="00333906" w:rsidRDefault="00E54E76" w:rsidP="00F926B3">
            <w:pPr>
              <w:jc w:val="center"/>
              <w:rPr>
                <w:ins w:id="4374" w:author="Xiaomi" w:date="2023-11-22T09:50:00Z"/>
                <w:lang w:eastAsia="ko-KR"/>
              </w:rPr>
            </w:pPr>
            <w:ins w:id="4375" w:author="Xiaomi" w:date="2023-11-22T09:50:00Z">
              <w:r w:rsidRPr="00333906">
                <w:rPr>
                  <w:rFonts w:ascii="Arial" w:eastAsia="宋体" w:hAnsi="Arial"/>
                  <w:b/>
                  <w:sz w:val="18"/>
                </w:rPr>
                <w:t>Region 1</w:t>
              </w:r>
            </w:ins>
          </w:p>
        </w:tc>
        <w:tc>
          <w:tcPr>
            <w:tcW w:w="1652" w:type="dxa"/>
            <w:shd w:val="clear" w:color="auto" w:fill="auto"/>
          </w:tcPr>
          <w:p w14:paraId="44DFDC98" w14:textId="77777777" w:rsidR="00E54E76" w:rsidRPr="00333906" w:rsidRDefault="00E54E76" w:rsidP="00F926B3">
            <w:pPr>
              <w:pStyle w:val="TAH"/>
              <w:ind w:left="32"/>
              <w:rPr>
                <w:ins w:id="4376" w:author="Xiaomi" w:date="2023-11-22T09:50:00Z"/>
              </w:rPr>
            </w:pPr>
            <w:ins w:id="4377" w:author="Xiaomi" w:date="2023-11-22T09:50:00Z">
              <w:r w:rsidRPr="00333906">
                <w:rPr>
                  <w:lang w:eastAsia="ko-KR"/>
                </w:rPr>
                <w:t>Region 2</w:t>
              </w:r>
            </w:ins>
          </w:p>
        </w:tc>
        <w:tc>
          <w:tcPr>
            <w:tcW w:w="1764" w:type="dxa"/>
            <w:shd w:val="clear" w:color="auto" w:fill="auto"/>
          </w:tcPr>
          <w:p w14:paraId="5B1E7BD3" w14:textId="77777777" w:rsidR="00E54E76" w:rsidRPr="00333906" w:rsidRDefault="00E54E76" w:rsidP="00F926B3">
            <w:pPr>
              <w:pStyle w:val="TAH"/>
              <w:ind w:left="32"/>
              <w:rPr>
                <w:ins w:id="4378" w:author="Xiaomi" w:date="2023-11-22T09:50:00Z"/>
              </w:rPr>
            </w:pPr>
            <w:ins w:id="4379" w:author="Xiaomi" w:date="2023-11-22T09:50:00Z">
              <w:r w:rsidRPr="00333906">
                <w:t>Outer</w:t>
              </w:r>
            </w:ins>
          </w:p>
          <w:p w14:paraId="3B8127DE" w14:textId="77777777" w:rsidR="00E54E76" w:rsidRPr="00333906" w:rsidRDefault="00E54E76" w:rsidP="00F926B3">
            <w:pPr>
              <w:jc w:val="center"/>
              <w:rPr>
                <w:ins w:id="4380" w:author="Xiaomi" w:date="2023-11-22T09:50:00Z"/>
                <w:lang w:eastAsia="ko-KR"/>
              </w:rPr>
            </w:pPr>
          </w:p>
        </w:tc>
      </w:tr>
      <w:tr w:rsidR="00333906" w:rsidRPr="00333906" w14:paraId="54228F3A" w14:textId="77777777" w:rsidTr="00F926B3">
        <w:trPr>
          <w:ins w:id="4381" w:author="Xiaomi" w:date="2023-11-22T09:50:00Z"/>
        </w:trPr>
        <w:tc>
          <w:tcPr>
            <w:tcW w:w="1565" w:type="dxa"/>
            <w:vMerge w:val="restart"/>
            <w:shd w:val="clear" w:color="auto" w:fill="auto"/>
          </w:tcPr>
          <w:p w14:paraId="7CC6A641" w14:textId="77777777" w:rsidR="00E54E76" w:rsidRPr="00333906" w:rsidRDefault="00E54E76" w:rsidP="00F926B3">
            <w:pPr>
              <w:jc w:val="center"/>
              <w:rPr>
                <w:ins w:id="4382" w:author="Xiaomi" w:date="2023-11-22T09:50:00Z"/>
                <w:b/>
                <w:lang w:eastAsia="ko-KR"/>
              </w:rPr>
            </w:pPr>
            <w:ins w:id="4383" w:author="Xiaomi" w:date="2023-11-22T09:50:00Z">
              <w:r w:rsidRPr="00333906">
                <w:rPr>
                  <w:b/>
                  <w:lang w:eastAsia="ko-KR"/>
                </w:rPr>
                <w:t>DFT-s-OFDM</w:t>
              </w:r>
            </w:ins>
          </w:p>
        </w:tc>
        <w:tc>
          <w:tcPr>
            <w:tcW w:w="1493" w:type="dxa"/>
            <w:shd w:val="clear" w:color="auto" w:fill="auto"/>
          </w:tcPr>
          <w:p w14:paraId="6BE50213" w14:textId="77777777" w:rsidR="00E54E76" w:rsidRPr="00333906" w:rsidRDefault="00E54E76" w:rsidP="00F926B3">
            <w:pPr>
              <w:rPr>
                <w:ins w:id="4384" w:author="Xiaomi" w:date="2023-11-22T09:50:00Z"/>
                <w:lang w:eastAsia="ko-KR"/>
              </w:rPr>
            </w:pPr>
            <w:ins w:id="4385" w:author="Xiaomi" w:date="2023-11-22T09:50:00Z">
              <w:r w:rsidRPr="00333906">
                <w:rPr>
                  <w:lang w:eastAsia="ko-KR"/>
                </w:rPr>
                <w:t>General</w:t>
              </w:r>
            </w:ins>
          </w:p>
        </w:tc>
        <w:tc>
          <w:tcPr>
            <w:tcW w:w="1589" w:type="dxa"/>
            <w:shd w:val="clear" w:color="auto" w:fill="auto"/>
          </w:tcPr>
          <w:p w14:paraId="4B8D737C" w14:textId="77777777" w:rsidR="00E54E76" w:rsidRPr="00333906" w:rsidRDefault="00E54E76" w:rsidP="00F926B3">
            <w:pPr>
              <w:rPr>
                <w:ins w:id="4386" w:author="Xiaomi" w:date="2023-11-22T09:50:00Z"/>
                <w:lang w:eastAsia="ko-KR"/>
              </w:rPr>
            </w:pPr>
            <w:ins w:id="4387" w:author="Xiaomi" w:date="2023-11-22T09:50:00Z">
              <w:r w:rsidRPr="00333906">
                <w:rPr>
                  <w:lang w:eastAsia="ko-KR"/>
                </w:rPr>
                <w:t>Option 2</w:t>
              </w:r>
            </w:ins>
          </w:p>
        </w:tc>
        <w:tc>
          <w:tcPr>
            <w:tcW w:w="1792" w:type="dxa"/>
            <w:shd w:val="clear" w:color="auto" w:fill="auto"/>
          </w:tcPr>
          <w:p w14:paraId="0C943B22" w14:textId="77777777" w:rsidR="00E54E76" w:rsidRPr="00333906" w:rsidRDefault="00E54E76" w:rsidP="00F926B3">
            <w:pPr>
              <w:jc w:val="center"/>
              <w:rPr>
                <w:ins w:id="4388" w:author="Xiaomi" w:date="2023-11-22T09:50:00Z"/>
                <w:lang w:eastAsia="ko-KR"/>
              </w:rPr>
            </w:pPr>
            <w:ins w:id="4389" w:author="Xiaomi" w:date="2023-11-22T09:50:00Z">
              <w:r w:rsidRPr="00333906">
                <w:rPr>
                  <w:lang w:eastAsia="ko-KR"/>
                </w:rPr>
                <w:t>9.5</w:t>
              </w:r>
            </w:ins>
          </w:p>
        </w:tc>
        <w:tc>
          <w:tcPr>
            <w:tcW w:w="1652" w:type="dxa"/>
            <w:shd w:val="clear" w:color="auto" w:fill="auto"/>
          </w:tcPr>
          <w:p w14:paraId="2DAD4E16" w14:textId="77777777" w:rsidR="00E54E76" w:rsidRPr="00333906" w:rsidRDefault="00E54E76" w:rsidP="00F926B3">
            <w:pPr>
              <w:jc w:val="center"/>
              <w:rPr>
                <w:ins w:id="4390" w:author="Xiaomi" w:date="2023-11-22T09:50:00Z"/>
                <w:lang w:eastAsia="ko-KR"/>
              </w:rPr>
            </w:pPr>
            <w:ins w:id="4391" w:author="Xiaomi" w:date="2023-11-22T09:50:00Z">
              <w:r w:rsidRPr="00333906">
                <w:rPr>
                  <w:lang w:eastAsia="ko-KR"/>
                </w:rPr>
                <w:t>10</w:t>
              </w:r>
            </w:ins>
          </w:p>
        </w:tc>
        <w:tc>
          <w:tcPr>
            <w:tcW w:w="1764" w:type="dxa"/>
            <w:shd w:val="clear" w:color="auto" w:fill="auto"/>
          </w:tcPr>
          <w:p w14:paraId="6C996773" w14:textId="77777777" w:rsidR="00E54E76" w:rsidRPr="00333906" w:rsidRDefault="00E54E76" w:rsidP="00F926B3">
            <w:pPr>
              <w:jc w:val="center"/>
              <w:rPr>
                <w:ins w:id="4392" w:author="Xiaomi" w:date="2023-11-22T09:50:00Z"/>
                <w:lang w:eastAsia="ko-KR"/>
              </w:rPr>
            </w:pPr>
            <w:ins w:id="4393" w:author="Xiaomi" w:date="2023-11-22T09:50:00Z">
              <w:r w:rsidRPr="00333906">
                <w:rPr>
                  <w:lang w:eastAsia="ko-KR"/>
                </w:rPr>
                <w:t>10.5</w:t>
              </w:r>
            </w:ins>
          </w:p>
        </w:tc>
      </w:tr>
      <w:tr w:rsidR="00333906" w:rsidRPr="00333906" w14:paraId="2692948E" w14:textId="77777777" w:rsidTr="00F926B3">
        <w:trPr>
          <w:ins w:id="4394" w:author="Xiaomi" w:date="2023-11-22T09:50:00Z"/>
        </w:trPr>
        <w:tc>
          <w:tcPr>
            <w:tcW w:w="1565" w:type="dxa"/>
            <w:vMerge/>
            <w:shd w:val="clear" w:color="auto" w:fill="auto"/>
          </w:tcPr>
          <w:p w14:paraId="4CDD8600" w14:textId="77777777" w:rsidR="00E54E76" w:rsidRPr="00333906" w:rsidRDefault="00E54E76" w:rsidP="00F926B3">
            <w:pPr>
              <w:jc w:val="center"/>
              <w:rPr>
                <w:ins w:id="4395" w:author="Xiaomi" w:date="2023-11-22T09:50:00Z"/>
                <w:b/>
                <w:lang w:eastAsia="ko-KR"/>
              </w:rPr>
            </w:pPr>
          </w:p>
        </w:tc>
        <w:tc>
          <w:tcPr>
            <w:tcW w:w="1493" w:type="dxa"/>
            <w:shd w:val="clear" w:color="auto" w:fill="auto"/>
          </w:tcPr>
          <w:p w14:paraId="696A9759" w14:textId="77777777" w:rsidR="00E54E76" w:rsidRPr="00333906" w:rsidRDefault="00E54E76" w:rsidP="00F926B3">
            <w:pPr>
              <w:rPr>
                <w:ins w:id="4396" w:author="Xiaomi" w:date="2023-11-22T09:50:00Z"/>
                <w:lang w:eastAsia="ko-KR"/>
              </w:rPr>
            </w:pPr>
            <w:ins w:id="4397" w:author="Xiaomi" w:date="2023-11-22T09:50:00Z">
              <w:r w:rsidRPr="00333906">
                <w:rPr>
                  <w:lang w:eastAsia="ko-KR"/>
                </w:rPr>
                <w:t>Low AM-PM distortion</w:t>
              </w:r>
            </w:ins>
          </w:p>
        </w:tc>
        <w:tc>
          <w:tcPr>
            <w:tcW w:w="1589" w:type="dxa"/>
            <w:shd w:val="clear" w:color="auto" w:fill="auto"/>
          </w:tcPr>
          <w:p w14:paraId="393D1A02" w14:textId="77777777" w:rsidR="00E54E76" w:rsidRPr="00333906" w:rsidRDefault="00E54E76" w:rsidP="00F926B3">
            <w:pPr>
              <w:rPr>
                <w:ins w:id="4398" w:author="Xiaomi" w:date="2023-11-22T09:50:00Z"/>
                <w:lang w:eastAsia="ko-KR"/>
              </w:rPr>
            </w:pPr>
            <w:ins w:id="4399" w:author="Xiaomi" w:date="2023-11-22T09:50:00Z">
              <w:r w:rsidRPr="00333906">
                <w:rPr>
                  <w:lang w:eastAsia="ko-KR"/>
                </w:rPr>
                <w:t>Option 2</w:t>
              </w:r>
            </w:ins>
          </w:p>
        </w:tc>
        <w:tc>
          <w:tcPr>
            <w:tcW w:w="1792" w:type="dxa"/>
            <w:shd w:val="clear" w:color="auto" w:fill="auto"/>
          </w:tcPr>
          <w:p w14:paraId="781B8F0C" w14:textId="77777777" w:rsidR="00E54E76" w:rsidRPr="00333906" w:rsidRDefault="00E54E76" w:rsidP="00F926B3">
            <w:pPr>
              <w:jc w:val="center"/>
              <w:rPr>
                <w:ins w:id="4400" w:author="Xiaomi" w:date="2023-11-22T09:50:00Z"/>
                <w:lang w:eastAsia="ko-KR"/>
              </w:rPr>
            </w:pPr>
            <w:ins w:id="4401" w:author="Xiaomi" w:date="2023-11-22T09:50:00Z">
              <w:r w:rsidRPr="00333906">
                <w:rPr>
                  <w:lang w:eastAsia="ko-KR"/>
                </w:rPr>
                <w:t>9</w:t>
              </w:r>
            </w:ins>
          </w:p>
        </w:tc>
        <w:tc>
          <w:tcPr>
            <w:tcW w:w="1652" w:type="dxa"/>
            <w:shd w:val="clear" w:color="auto" w:fill="auto"/>
          </w:tcPr>
          <w:p w14:paraId="544BB4C5" w14:textId="77777777" w:rsidR="00E54E76" w:rsidRPr="00333906" w:rsidRDefault="00E54E76" w:rsidP="00F926B3">
            <w:pPr>
              <w:jc w:val="center"/>
              <w:rPr>
                <w:ins w:id="4402" w:author="Xiaomi" w:date="2023-11-22T09:50:00Z"/>
                <w:lang w:eastAsia="ko-KR"/>
              </w:rPr>
            </w:pPr>
            <w:ins w:id="4403" w:author="Xiaomi" w:date="2023-11-22T09:50:00Z">
              <w:r w:rsidRPr="00333906">
                <w:rPr>
                  <w:lang w:eastAsia="ko-KR"/>
                </w:rPr>
                <w:t>9.5</w:t>
              </w:r>
            </w:ins>
          </w:p>
        </w:tc>
        <w:tc>
          <w:tcPr>
            <w:tcW w:w="1764" w:type="dxa"/>
            <w:shd w:val="clear" w:color="auto" w:fill="auto"/>
          </w:tcPr>
          <w:p w14:paraId="7762DBAE" w14:textId="77777777" w:rsidR="00E54E76" w:rsidRPr="00333906" w:rsidRDefault="00E54E76" w:rsidP="00F926B3">
            <w:pPr>
              <w:jc w:val="center"/>
              <w:rPr>
                <w:ins w:id="4404" w:author="Xiaomi" w:date="2023-11-22T09:50:00Z"/>
                <w:lang w:eastAsia="ko-KR"/>
              </w:rPr>
            </w:pPr>
            <w:ins w:id="4405" w:author="Xiaomi" w:date="2023-11-22T09:50:00Z">
              <w:r w:rsidRPr="00333906">
                <w:rPr>
                  <w:lang w:eastAsia="ko-KR"/>
                </w:rPr>
                <w:t>9.5</w:t>
              </w:r>
            </w:ins>
          </w:p>
        </w:tc>
      </w:tr>
      <w:tr w:rsidR="00333906" w:rsidRPr="00333906" w14:paraId="1C7E79BB" w14:textId="77777777" w:rsidTr="00F926B3">
        <w:trPr>
          <w:ins w:id="4406" w:author="Xiaomi" w:date="2023-11-22T09:50:00Z"/>
        </w:trPr>
        <w:tc>
          <w:tcPr>
            <w:tcW w:w="1565" w:type="dxa"/>
            <w:vMerge w:val="restart"/>
            <w:shd w:val="clear" w:color="auto" w:fill="auto"/>
          </w:tcPr>
          <w:p w14:paraId="6059C641" w14:textId="77777777" w:rsidR="00E54E76" w:rsidRPr="00333906" w:rsidRDefault="00E54E76" w:rsidP="00F926B3">
            <w:pPr>
              <w:jc w:val="center"/>
              <w:rPr>
                <w:ins w:id="4407" w:author="Xiaomi" w:date="2023-11-22T09:50:00Z"/>
                <w:b/>
                <w:lang w:eastAsia="ko-KR"/>
              </w:rPr>
            </w:pPr>
            <w:ins w:id="4408" w:author="Xiaomi" w:date="2023-11-22T09:50:00Z">
              <w:r w:rsidRPr="00333906">
                <w:rPr>
                  <w:b/>
                  <w:lang w:eastAsia="ko-KR"/>
                </w:rPr>
                <w:t>CP-OFDM</w:t>
              </w:r>
            </w:ins>
          </w:p>
        </w:tc>
        <w:tc>
          <w:tcPr>
            <w:tcW w:w="1493" w:type="dxa"/>
            <w:shd w:val="clear" w:color="auto" w:fill="auto"/>
          </w:tcPr>
          <w:p w14:paraId="6F178E11" w14:textId="77777777" w:rsidR="00E54E76" w:rsidRPr="00333906" w:rsidRDefault="00E54E76" w:rsidP="00F926B3">
            <w:pPr>
              <w:rPr>
                <w:ins w:id="4409" w:author="Xiaomi" w:date="2023-11-22T09:50:00Z"/>
                <w:lang w:eastAsia="ko-KR"/>
              </w:rPr>
            </w:pPr>
            <w:ins w:id="4410" w:author="Xiaomi" w:date="2023-11-22T09:50:00Z">
              <w:r w:rsidRPr="00333906">
                <w:rPr>
                  <w:lang w:eastAsia="ko-KR"/>
                </w:rPr>
                <w:t>General</w:t>
              </w:r>
            </w:ins>
          </w:p>
        </w:tc>
        <w:tc>
          <w:tcPr>
            <w:tcW w:w="1589" w:type="dxa"/>
            <w:shd w:val="clear" w:color="auto" w:fill="auto"/>
          </w:tcPr>
          <w:p w14:paraId="75B215F0" w14:textId="77777777" w:rsidR="00E54E76" w:rsidRPr="00333906" w:rsidRDefault="00E54E76" w:rsidP="00F926B3">
            <w:pPr>
              <w:rPr>
                <w:ins w:id="4411" w:author="Xiaomi" w:date="2023-11-22T09:50:00Z"/>
                <w:lang w:eastAsia="ko-KR"/>
              </w:rPr>
            </w:pPr>
            <w:ins w:id="4412" w:author="Xiaomi" w:date="2023-11-22T09:50:00Z">
              <w:r w:rsidRPr="00333906">
                <w:rPr>
                  <w:lang w:eastAsia="ko-KR"/>
                </w:rPr>
                <w:t>Option 2</w:t>
              </w:r>
            </w:ins>
          </w:p>
        </w:tc>
        <w:tc>
          <w:tcPr>
            <w:tcW w:w="1792" w:type="dxa"/>
            <w:shd w:val="clear" w:color="auto" w:fill="auto"/>
          </w:tcPr>
          <w:p w14:paraId="4C008A74" w14:textId="77777777" w:rsidR="00E54E76" w:rsidRPr="00333906" w:rsidRDefault="00E54E76" w:rsidP="00F926B3">
            <w:pPr>
              <w:jc w:val="center"/>
              <w:rPr>
                <w:ins w:id="4413" w:author="Xiaomi" w:date="2023-11-22T09:50:00Z"/>
                <w:lang w:eastAsia="ko-KR"/>
              </w:rPr>
            </w:pPr>
            <w:ins w:id="4414" w:author="Xiaomi" w:date="2023-11-22T09:50:00Z">
              <w:r w:rsidRPr="00333906">
                <w:rPr>
                  <w:lang w:eastAsia="ko-KR"/>
                </w:rPr>
                <w:t>12</w:t>
              </w:r>
            </w:ins>
          </w:p>
        </w:tc>
        <w:tc>
          <w:tcPr>
            <w:tcW w:w="1652" w:type="dxa"/>
            <w:shd w:val="clear" w:color="auto" w:fill="auto"/>
          </w:tcPr>
          <w:p w14:paraId="4BCC5E21" w14:textId="77777777" w:rsidR="00E54E76" w:rsidRPr="00333906" w:rsidRDefault="00E54E76" w:rsidP="00F926B3">
            <w:pPr>
              <w:jc w:val="center"/>
              <w:rPr>
                <w:ins w:id="4415" w:author="Xiaomi" w:date="2023-11-22T09:50:00Z"/>
                <w:lang w:eastAsia="ko-KR"/>
              </w:rPr>
            </w:pPr>
            <w:ins w:id="4416" w:author="Xiaomi" w:date="2023-11-22T09:50:00Z">
              <w:r w:rsidRPr="00333906">
                <w:rPr>
                  <w:lang w:eastAsia="ko-KR"/>
                </w:rPr>
                <w:t>12.5</w:t>
              </w:r>
            </w:ins>
          </w:p>
        </w:tc>
        <w:tc>
          <w:tcPr>
            <w:tcW w:w="1764" w:type="dxa"/>
            <w:shd w:val="clear" w:color="auto" w:fill="auto"/>
          </w:tcPr>
          <w:p w14:paraId="7A43F798" w14:textId="77777777" w:rsidR="00E54E76" w:rsidRPr="00333906" w:rsidRDefault="00E54E76" w:rsidP="00F926B3">
            <w:pPr>
              <w:jc w:val="center"/>
              <w:rPr>
                <w:ins w:id="4417" w:author="Xiaomi" w:date="2023-11-22T09:50:00Z"/>
                <w:lang w:eastAsia="ko-KR"/>
              </w:rPr>
            </w:pPr>
            <w:ins w:id="4418" w:author="Xiaomi" w:date="2023-11-22T09:50:00Z">
              <w:r w:rsidRPr="00333906">
                <w:rPr>
                  <w:lang w:eastAsia="ko-KR"/>
                </w:rPr>
                <w:t>12.5</w:t>
              </w:r>
            </w:ins>
          </w:p>
        </w:tc>
      </w:tr>
      <w:tr w:rsidR="00333906" w:rsidRPr="00333906" w14:paraId="348D7949" w14:textId="77777777" w:rsidTr="00F926B3">
        <w:trPr>
          <w:ins w:id="4419" w:author="Xiaomi" w:date="2023-11-22T09:50:00Z"/>
        </w:trPr>
        <w:tc>
          <w:tcPr>
            <w:tcW w:w="1565" w:type="dxa"/>
            <w:vMerge/>
            <w:shd w:val="clear" w:color="auto" w:fill="auto"/>
          </w:tcPr>
          <w:p w14:paraId="3B10C9FC" w14:textId="77777777" w:rsidR="00E54E76" w:rsidRPr="00333906" w:rsidRDefault="00E54E76" w:rsidP="00F926B3">
            <w:pPr>
              <w:rPr>
                <w:ins w:id="4420" w:author="Xiaomi" w:date="2023-11-22T09:50:00Z"/>
                <w:lang w:eastAsia="ko-KR"/>
              </w:rPr>
            </w:pPr>
          </w:p>
        </w:tc>
        <w:tc>
          <w:tcPr>
            <w:tcW w:w="1493" w:type="dxa"/>
            <w:shd w:val="clear" w:color="auto" w:fill="auto"/>
          </w:tcPr>
          <w:p w14:paraId="0E21943A" w14:textId="77777777" w:rsidR="00E54E76" w:rsidRPr="00333906" w:rsidRDefault="00E54E76" w:rsidP="00F926B3">
            <w:pPr>
              <w:rPr>
                <w:ins w:id="4421" w:author="Xiaomi" w:date="2023-11-22T09:50:00Z"/>
                <w:lang w:eastAsia="ko-KR"/>
              </w:rPr>
            </w:pPr>
            <w:ins w:id="4422" w:author="Xiaomi" w:date="2023-11-22T09:50:00Z">
              <w:r w:rsidRPr="00333906">
                <w:rPr>
                  <w:lang w:eastAsia="ko-KR"/>
                </w:rPr>
                <w:t>Low AM-PM distortion</w:t>
              </w:r>
            </w:ins>
          </w:p>
        </w:tc>
        <w:tc>
          <w:tcPr>
            <w:tcW w:w="1589" w:type="dxa"/>
            <w:shd w:val="clear" w:color="auto" w:fill="auto"/>
          </w:tcPr>
          <w:p w14:paraId="39403A14" w14:textId="77777777" w:rsidR="00E54E76" w:rsidRPr="00333906" w:rsidRDefault="00E54E76" w:rsidP="00F926B3">
            <w:pPr>
              <w:rPr>
                <w:ins w:id="4423" w:author="Xiaomi" w:date="2023-11-22T09:50:00Z"/>
                <w:lang w:eastAsia="ko-KR"/>
              </w:rPr>
            </w:pPr>
            <w:ins w:id="4424" w:author="Xiaomi" w:date="2023-11-22T09:50:00Z">
              <w:r w:rsidRPr="00333906">
                <w:rPr>
                  <w:lang w:eastAsia="ko-KR"/>
                </w:rPr>
                <w:t>Option 2</w:t>
              </w:r>
            </w:ins>
          </w:p>
        </w:tc>
        <w:tc>
          <w:tcPr>
            <w:tcW w:w="1792" w:type="dxa"/>
            <w:shd w:val="clear" w:color="auto" w:fill="auto"/>
          </w:tcPr>
          <w:p w14:paraId="7000F644" w14:textId="77777777" w:rsidR="00E54E76" w:rsidRPr="00333906" w:rsidRDefault="00E54E76" w:rsidP="00F926B3">
            <w:pPr>
              <w:jc w:val="center"/>
              <w:rPr>
                <w:ins w:id="4425" w:author="Xiaomi" w:date="2023-11-22T09:50:00Z"/>
                <w:lang w:eastAsia="ko-KR"/>
              </w:rPr>
            </w:pPr>
            <w:ins w:id="4426" w:author="Xiaomi" w:date="2023-11-22T09:50:00Z">
              <w:r w:rsidRPr="00333906">
                <w:rPr>
                  <w:lang w:eastAsia="ko-KR"/>
                </w:rPr>
                <w:t>11.5</w:t>
              </w:r>
            </w:ins>
          </w:p>
        </w:tc>
        <w:tc>
          <w:tcPr>
            <w:tcW w:w="1652" w:type="dxa"/>
            <w:shd w:val="clear" w:color="auto" w:fill="auto"/>
          </w:tcPr>
          <w:p w14:paraId="6FF48935" w14:textId="77777777" w:rsidR="00E54E76" w:rsidRPr="00333906" w:rsidRDefault="00E54E76" w:rsidP="00F926B3">
            <w:pPr>
              <w:jc w:val="center"/>
              <w:rPr>
                <w:ins w:id="4427" w:author="Xiaomi" w:date="2023-11-22T09:50:00Z"/>
                <w:lang w:eastAsia="ko-KR"/>
              </w:rPr>
            </w:pPr>
            <w:ins w:id="4428" w:author="Xiaomi" w:date="2023-11-22T09:50:00Z">
              <w:r w:rsidRPr="00333906">
                <w:rPr>
                  <w:lang w:eastAsia="ko-KR"/>
                </w:rPr>
                <w:t>12</w:t>
              </w:r>
            </w:ins>
          </w:p>
        </w:tc>
        <w:tc>
          <w:tcPr>
            <w:tcW w:w="1764" w:type="dxa"/>
            <w:shd w:val="clear" w:color="auto" w:fill="auto"/>
          </w:tcPr>
          <w:p w14:paraId="1340B5DC" w14:textId="77777777" w:rsidR="00E54E76" w:rsidRPr="00333906" w:rsidRDefault="00E54E76" w:rsidP="00F926B3">
            <w:pPr>
              <w:jc w:val="center"/>
              <w:rPr>
                <w:ins w:id="4429" w:author="Xiaomi" w:date="2023-11-22T09:50:00Z"/>
                <w:lang w:eastAsia="ko-KR"/>
              </w:rPr>
            </w:pPr>
            <w:ins w:id="4430" w:author="Xiaomi" w:date="2023-11-22T09:50:00Z">
              <w:r w:rsidRPr="00333906">
                <w:rPr>
                  <w:lang w:eastAsia="ko-KR"/>
                </w:rPr>
                <w:t>12</w:t>
              </w:r>
            </w:ins>
          </w:p>
        </w:tc>
      </w:tr>
    </w:tbl>
    <w:p w14:paraId="3272C07C" w14:textId="77777777" w:rsidR="00E54E76" w:rsidRPr="00333906" w:rsidRDefault="00E54E76" w:rsidP="00E54E76">
      <w:pPr>
        <w:rPr>
          <w:ins w:id="4431" w:author="Xiaomi" w:date="2023-11-22T09:50:00Z"/>
          <w:lang w:eastAsia="ko-KR"/>
        </w:rPr>
      </w:pPr>
      <w:ins w:id="4432" w:author="Xiaomi" w:date="2023-11-22T09:50:00Z">
        <w:r w:rsidRPr="00333906">
          <w:rPr>
            <w:lang w:eastAsia="ko-KR"/>
          </w:rPr>
          <w:t>[start RB position, allocated RB number]</w:t>
        </w:r>
      </w:ins>
    </w:p>
    <w:p w14:paraId="774F1C27" w14:textId="77777777" w:rsidR="00E54E76" w:rsidRPr="00333906" w:rsidRDefault="00E54E76" w:rsidP="00E54E76">
      <w:pPr>
        <w:rPr>
          <w:ins w:id="4433" w:author="Xiaomi" w:date="2023-11-22T09:50:00Z"/>
          <w:lang w:eastAsia="ko-KR"/>
        </w:rPr>
      </w:pPr>
    </w:p>
    <w:p w14:paraId="30F7EC78" w14:textId="77777777" w:rsidR="00E54E76" w:rsidRPr="00333906" w:rsidRDefault="00E54E76" w:rsidP="00E54E76">
      <w:pPr>
        <w:rPr>
          <w:ins w:id="4434" w:author="Xiaomi" w:date="2023-11-22T09:50:00Z"/>
          <w:lang w:eastAsia="ko-KR"/>
        </w:rPr>
      </w:pPr>
    </w:p>
    <w:p w14:paraId="32378B71" w14:textId="77777777" w:rsidR="00E54E76" w:rsidRPr="00333906" w:rsidRDefault="00E54E76" w:rsidP="00E54E76">
      <w:pPr>
        <w:pStyle w:val="af6"/>
        <w:keepNext/>
        <w:rPr>
          <w:ins w:id="4435" w:author="Xiaomi" w:date="2023-11-22T09:50:00Z"/>
          <w:lang w:eastAsia="ko-KR"/>
        </w:rPr>
      </w:pPr>
      <w:ins w:id="4436" w:author="Xiaomi" w:date="2023-11-22T09:50:00Z">
        <w:r w:rsidRPr="00333906">
          <w:t xml:space="preserve">Table  5.2.4.2-18 MPR results for 39 GHz PC1 UL256QAM </w:t>
        </w:r>
        <w:r w:rsidRPr="00333906">
          <w:rPr>
            <w:lang w:eastAsia="ko-KR"/>
          </w:rPr>
          <w:t>with margin</w:t>
        </w:r>
      </w:ins>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2"/>
        <w:gridCol w:w="1470"/>
        <w:gridCol w:w="1551"/>
        <w:gridCol w:w="1747"/>
        <w:gridCol w:w="1615"/>
        <w:gridCol w:w="1716"/>
      </w:tblGrid>
      <w:tr w:rsidR="00333906" w:rsidRPr="00333906" w14:paraId="7D10114C" w14:textId="77777777" w:rsidTr="00F926B3">
        <w:trPr>
          <w:ins w:id="4437" w:author="Xiaomi" w:date="2023-11-22T09:50:00Z"/>
        </w:trPr>
        <w:tc>
          <w:tcPr>
            <w:tcW w:w="1565" w:type="dxa"/>
            <w:shd w:val="clear" w:color="auto" w:fill="auto"/>
          </w:tcPr>
          <w:p w14:paraId="17ED2B58" w14:textId="77777777" w:rsidR="00E54E76" w:rsidRPr="00333906" w:rsidRDefault="00E54E76" w:rsidP="00F926B3">
            <w:pPr>
              <w:jc w:val="center"/>
              <w:rPr>
                <w:ins w:id="4438" w:author="Xiaomi" w:date="2023-11-22T09:50:00Z"/>
                <w:b/>
                <w:lang w:eastAsia="ko-KR"/>
              </w:rPr>
            </w:pPr>
            <w:ins w:id="4439" w:author="Xiaomi" w:date="2023-11-22T09:50:00Z">
              <w:r w:rsidRPr="00333906">
                <w:rPr>
                  <w:b/>
                  <w:lang w:eastAsia="ko-KR"/>
                </w:rPr>
                <w:t>CBW</w:t>
              </w:r>
            </w:ins>
          </w:p>
          <w:p w14:paraId="00A498C7" w14:textId="77777777" w:rsidR="00E54E76" w:rsidRPr="00333906" w:rsidRDefault="00E54E76" w:rsidP="00F926B3">
            <w:pPr>
              <w:jc w:val="center"/>
              <w:rPr>
                <w:ins w:id="4440" w:author="Xiaomi" w:date="2023-11-22T09:50:00Z"/>
                <w:b/>
                <w:lang w:eastAsia="ko-KR"/>
              </w:rPr>
            </w:pPr>
            <w:ins w:id="4441" w:author="Xiaomi" w:date="2023-11-22T09:50:00Z">
              <w:r w:rsidRPr="00333906">
                <w:rPr>
                  <w:b/>
                  <w:lang w:eastAsia="ko-KR"/>
                </w:rPr>
                <w:t>(100 MHz)</w:t>
              </w:r>
            </w:ins>
          </w:p>
        </w:tc>
        <w:tc>
          <w:tcPr>
            <w:tcW w:w="1493" w:type="dxa"/>
            <w:shd w:val="clear" w:color="auto" w:fill="auto"/>
          </w:tcPr>
          <w:p w14:paraId="4585BA8C" w14:textId="77777777" w:rsidR="00E54E76" w:rsidRPr="00333906" w:rsidRDefault="00E54E76" w:rsidP="00F926B3">
            <w:pPr>
              <w:rPr>
                <w:ins w:id="4442" w:author="Xiaomi" w:date="2023-11-22T09:50:00Z"/>
                <w:lang w:eastAsia="ko-KR"/>
              </w:rPr>
            </w:pPr>
            <w:ins w:id="4443" w:author="Xiaomi" w:date="2023-11-22T09:50:00Z">
              <w:r w:rsidRPr="00333906">
                <w:rPr>
                  <w:b/>
                  <w:lang w:eastAsia="ko-KR"/>
                </w:rPr>
                <w:t>PA model</w:t>
              </w:r>
            </w:ins>
          </w:p>
        </w:tc>
        <w:tc>
          <w:tcPr>
            <w:tcW w:w="1589" w:type="dxa"/>
            <w:shd w:val="clear" w:color="auto" w:fill="auto"/>
          </w:tcPr>
          <w:p w14:paraId="365265CD" w14:textId="77777777" w:rsidR="00E54E76" w:rsidRPr="00333906" w:rsidRDefault="00E54E76" w:rsidP="00F926B3">
            <w:pPr>
              <w:rPr>
                <w:ins w:id="4444" w:author="Xiaomi" w:date="2023-11-22T09:50:00Z"/>
                <w:lang w:eastAsia="ko-KR"/>
              </w:rPr>
            </w:pPr>
            <w:ins w:id="4445" w:author="Xiaomi" w:date="2023-11-22T09:50:00Z">
              <w:r w:rsidRPr="00333906">
                <w:rPr>
                  <w:lang w:eastAsia="ko-KR"/>
                </w:rPr>
                <w:t>P/N profile</w:t>
              </w:r>
            </w:ins>
          </w:p>
        </w:tc>
        <w:tc>
          <w:tcPr>
            <w:tcW w:w="1792" w:type="dxa"/>
            <w:shd w:val="clear" w:color="auto" w:fill="auto"/>
          </w:tcPr>
          <w:p w14:paraId="12183FB8" w14:textId="77777777" w:rsidR="00E54E76" w:rsidRPr="00333906" w:rsidRDefault="00E54E76" w:rsidP="00F926B3">
            <w:pPr>
              <w:jc w:val="center"/>
              <w:rPr>
                <w:ins w:id="4446" w:author="Xiaomi" w:date="2023-11-22T09:50:00Z"/>
                <w:lang w:eastAsia="ko-KR"/>
              </w:rPr>
            </w:pPr>
            <w:ins w:id="4447" w:author="Xiaomi" w:date="2023-11-22T09:50:00Z">
              <w:r w:rsidRPr="00333906">
                <w:rPr>
                  <w:rFonts w:ascii="Arial" w:eastAsia="宋体" w:hAnsi="Arial"/>
                  <w:b/>
                  <w:sz w:val="18"/>
                </w:rPr>
                <w:t>Region 1</w:t>
              </w:r>
            </w:ins>
          </w:p>
        </w:tc>
        <w:tc>
          <w:tcPr>
            <w:tcW w:w="1652" w:type="dxa"/>
            <w:shd w:val="clear" w:color="auto" w:fill="auto"/>
          </w:tcPr>
          <w:p w14:paraId="47512BF1" w14:textId="77777777" w:rsidR="00E54E76" w:rsidRPr="00333906" w:rsidRDefault="00E54E76" w:rsidP="00F926B3">
            <w:pPr>
              <w:pStyle w:val="TAH"/>
              <w:ind w:left="32"/>
              <w:rPr>
                <w:ins w:id="4448" w:author="Xiaomi" w:date="2023-11-22T09:50:00Z"/>
                <w:lang w:eastAsia="ko-KR"/>
              </w:rPr>
            </w:pPr>
            <w:ins w:id="4449" w:author="Xiaomi" w:date="2023-11-22T09:50:00Z">
              <w:r w:rsidRPr="00333906">
                <w:rPr>
                  <w:lang w:eastAsia="ko-KR"/>
                </w:rPr>
                <w:t>Region 2</w:t>
              </w:r>
            </w:ins>
          </w:p>
        </w:tc>
        <w:tc>
          <w:tcPr>
            <w:tcW w:w="1764" w:type="dxa"/>
            <w:shd w:val="clear" w:color="auto" w:fill="auto"/>
          </w:tcPr>
          <w:p w14:paraId="100F9BF0" w14:textId="77777777" w:rsidR="00E54E76" w:rsidRPr="00333906" w:rsidRDefault="00E54E76" w:rsidP="00F926B3">
            <w:pPr>
              <w:pStyle w:val="TAH"/>
              <w:ind w:left="32"/>
              <w:rPr>
                <w:ins w:id="4450" w:author="Xiaomi" w:date="2023-11-22T09:50:00Z"/>
              </w:rPr>
            </w:pPr>
            <w:ins w:id="4451" w:author="Xiaomi" w:date="2023-11-22T09:50:00Z">
              <w:r w:rsidRPr="00333906">
                <w:t>Outer</w:t>
              </w:r>
            </w:ins>
          </w:p>
          <w:p w14:paraId="41DE026E" w14:textId="77777777" w:rsidR="00E54E76" w:rsidRPr="00333906" w:rsidRDefault="00E54E76" w:rsidP="00F926B3">
            <w:pPr>
              <w:jc w:val="center"/>
              <w:rPr>
                <w:ins w:id="4452" w:author="Xiaomi" w:date="2023-11-22T09:50:00Z"/>
                <w:lang w:eastAsia="ko-KR"/>
              </w:rPr>
            </w:pPr>
          </w:p>
        </w:tc>
      </w:tr>
      <w:tr w:rsidR="00333906" w:rsidRPr="00333906" w14:paraId="41489BDE" w14:textId="77777777" w:rsidTr="00F926B3">
        <w:trPr>
          <w:ins w:id="4453" w:author="Xiaomi" w:date="2023-11-22T09:50:00Z"/>
        </w:trPr>
        <w:tc>
          <w:tcPr>
            <w:tcW w:w="1565" w:type="dxa"/>
            <w:vMerge w:val="restart"/>
            <w:shd w:val="clear" w:color="auto" w:fill="auto"/>
          </w:tcPr>
          <w:p w14:paraId="6C747A8E" w14:textId="77777777" w:rsidR="00E54E76" w:rsidRPr="00333906" w:rsidRDefault="00E54E76" w:rsidP="00F926B3">
            <w:pPr>
              <w:jc w:val="center"/>
              <w:rPr>
                <w:ins w:id="4454" w:author="Xiaomi" w:date="2023-11-22T09:50:00Z"/>
                <w:b/>
                <w:lang w:eastAsia="ko-KR"/>
              </w:rPr>
            </w:pPr>
            <w:ins w:id="4455" w:author="Xiaomi" w:date="2023-11-22T09:50:00Z">
              <w:r w:rsidRPr="00333906">
                <w:rPr>
                  <w:b/>
                  <w:lang w:eastAsia="ko-KR"/>
                </w:rPr>
                <w:t>DFT-s-OFDM</w:t>
              </w:r>
            </w:ins>
          </w:p>
        </w:tc>
        <w:tc>
          <w:tcPr>
            <w:tcW w:w="1493" w:type="dxa"/>
            <w:shd w:val="clear" w:color="auto" w:fill="auto"/>
          </w:tcPr>
          <w:p w14:paraId="4B8E93CB" w14:textId="77777777" w:rsidR="00E54E76" w:rsidRPr="00333906" w:rsidRDefault="00E54E76" w:rsidP="00F926B3">
            <w:pPr>
              <w:rPr>
                <w:ins w:id="4456" w:author="Xiaomi" w:date="2023-11-22T09:50:00Z"/>
                <w:lang w:eastAsia="ko-KR"/>
              </w:rPr>
            </w:pPr>
            <w:ins w:id="4457" w:author="Xiaomi" w:date="2023-11-22T09:50:00Z">
              <w:r w:rsidRPr="00333906">
                <w:rPr>
                  <w:lang w:eastAsia="ko-KR"/>
                </w:rPr>
                <w:t>General</w:t>
              </w:r>
            </w:ins>
          </w:p>
        </w:tc>
        <w:tc>
          <w:tcPr>
            <w:tcW w:w="1589" w:type="dxa"/>
            <w:shd w:val="clear" w:color="auto" w:fill="auto"/>
          </w:tcPr>
          <w:p w14:paraId="37C8B67A" w14:textId="77777777" w:rsidR="00E54E76" w:rsidRPr="00333906" w:rsidRDefault="00E54E76" w:rsidP="00F926B3">
            <w:pPr>
              <w:rPr>
                <w:ins w:id="4458" w:author="Xiaomi" w:date="2023-11-22T09:50:00Z"/>
                <w:lang w:eastAsia="ko-KR"/>
              </w:rPr>
            </w:pPr>
            <w:ins w:id="4459" w:author="Xiaomi" w:date="2023-11-22T09:50:00Z">
              <w:r w:rsidRPr="00333906">
                <w:rPr>
                  <w:lang w:eastAsia="ko-KR"/>
                </w:rPr>
                <w:t>Option 4</w:t>
              </w:r>
            </w:ins>
          </w:p>
        </w:tc>
        <w:tc>
          <w:tcPr>
            <w:tcW w:w="1792" w:type="dxa"/>
            <w:shd w:val="clear" w:color="auto" w:fill="auto"/>
          </w:tcPr>
          <w:p w14:paraId="2A0D3718" w14:textId="77777777" w:rsidR="00E54E76" w:rsidRPr="00333906" w:rsidRDefault="00E54E76" w:rsidP="00F926B3">
            <w:pPr>
              <w:jc w:val="center"/>
              <w:rPr>
                <w:ins w:id="4460" w:author="Xiaomi" w:date="2023-11-22T09:50:00Z"/>
                <w:lang w:eastAsia="ko-KR"/>
              </w:rPr>
            </w:pPr>
            <w:ins w:id="4461" w:author="Xiaomi" w:date="2023-11-22T09:50:00Z">
              <w:r w:rsidRPr="00333906">
                <w:rPr>
                  <w:lang w:eastAsia="ko-KR"/>
                </w:rPr>
                <w:t>9</w:t>
              </w:r>
            </w:ins>
          </w:p>
        </w:tc>
        <w:tc>
          <w:tcPr>
            <w:tcW w:w="1652" w:type="dxa"/>
            <w:shd w:val="clear" w:color="auto" w:fill="auto"/>
          </w:tcPr>
          <w:p w14:paraId="58076637" w14:textId="77777777" w:rsidR="00E54E76" w:rsidRPr="00333906" w:rsidRDefault="00E54E76" w:rsidP="00F926B3">
            <w:pPr>
              <w:jc w:val="center"/>
              <w:rPr>
                <w:ins w:id="4462" w:author="Xiaomi" w:date="2023-11-22T09:50:00Z"/>
                <w:lang w:eastAsia="ko-KR"/>
              </w:rPr>
            </w:pPr>
            <w:ins w:id="4463" w:author="Xiaomi" w:date="2023-11-22T09:50:00Z">
              <w:r w:rsidRPr="00333906">
                <w:rPr>
                  <w:lang w:eastAsia="ko-KR"/>
                </w:rPr>
                <w:t>9</w:t>
              </w:r>
            </w:ins>
          </w:p>
        </w:tc>
        <w:tc>
          <w:tcPr>
            <w:tcW w:w="1764" w:type="dxa"/>
            <w:shd w:val="clear" w:color="auto" w:fill="auto"/>
          </w:tcPr>
          <w:p w14:paraId="2EE9254C" w14:textId="77777777" w:rsidR="00E54E76" w:rsidRPr="00333906" w:rsidRDefault="00E54E76" w:rsidP="00F926B3">
            <w:pPr>
              <w:jc w:val="center"/>
              <w:rPr>
                <w:ins w:id="4464" w:author="Xiaomi" w:date="2023-11-22T09:50:00Z"/>
                <w:lang w:eastAsia="ko-KR"/>
              </w:rPr>
            </w:pPr>
            <w:ins w:id="4465" w:author="Xiaomi" w:date="2023-11-22T09:50:00Z">
              <w:r w:rsidRPr="00333906">
                <w:rPr>
                  <w:lang w:eastAsia="ko-KR"/>
                </w:rPr>
                <w:t>9</w:t>
              </w:r>
            </w:ins>
          </w:p>
        </w:tc>
      </w:tr>
      <w:tr w:rsidR="00333906" w:rsidRPr="00333906" w14:paraId="100C74EA" w14:textId="77777777" w:rsidTr="00F926B3">
        <w:trPr>
          <w:ins w:id="4466" w:author="Xiaomi" w:date="2023-11-22T09:50:00Z"/>
        </w:trPr>
        <w:tc>
          <w:tcPr>
            <w:tcW w:w="1565" w:type="dxa"/>
            <w:vMerge/>
            <w:shd w:val="clear" w:color="auto" w:fill="auto"/>
          </w:tcPr>
          <w:p w14:paraId="19906386" w14:textId="77777777" w:rsidR="00E54E76" w:rsidRPr="00333906" w:rsidRDefault="00E54E76" w:rsidP="00F926B3">
            <w:pPr>
              <w:jc w:val="center"/>
              <w:rPr>
                <w:ins w:id="4467" w:author="Xiaomi" w:date="2023-11-22T09:50:00Z"/>
                <w:b/>
                <w:lang w:eastAsia="ko-KR"/>
              </w:rPr>
            </w:pPr>
          </w:p>
        </w:tc>
        <w:tc>
          <w:tcPr>
            <w:tcW w:w="1493" w:type="dxa"/>
            <w:shd w:val="clear" w:color="auto" w:fill="auto"/>
          </w:tcPr>
          <w:p w14:paraId="5346D748" w14:textId="77777777" w:rsidR="00E54E76" w:rsidRPr="00333906" w:rsidRDefault="00E54E76" w:rsidP="00F926B3">
            <w:pPr>
              <w:rPr>
                <w:ins w:id="4468" w:author="Xiaomi" w:date="2023-11-22T09:50:00Z"/>
                <w:lang w:eastAsia="ko-KR"/>
              </w:rPr>
            </w:pPr>
            <w:ins w:id="4469" w:author="Xiaomi" w:date="2023-11-22T09:50:00Z">
              <w:r w:rsidRPr="00333906">
                <w:rPr>
                  <w:lang w:eastAsia="ko-KR"/>
                </w:rPr>
                <w:t>Low AM-PM distortion</w:t>
              </w:r>
            </w:ins>
          </w:p>
        </w:tc>
        <w:tc>
          <w:tcPr>
            <w:tcW w:w="1589" w:type="dxa"/>
            <w:shd w:val="clear" w:color="auto" w:fill="auto"/>
          </w:tcPr>
          <w:p w14:paraId="5FBDC98F" w14:textId="77777777" w:rsidR="00E54E76" w:rsidRPr="00333906" w:rsidRDefault="00E54E76" w:rsidP="00F926B3">
            <w:pPr>
              <w:rPr>
                <w:ins w:id="4470" w:author="Xiaomi" w:date="2023-11-22T09:50:00Z"/>
                <w:lang w:eastAsia="ko-KR"/>
              </w:rPr>
            </w:pPr>
            <w:ins w:id="4471" w:author="Xiaomi" w:date="2023-11-22T09:50:00Z">
              <w:r w:rsidRPr="00333906">
                <w:rPr>
                  <w:lang w:eastAsia="ko-KR"/>
                </w:rPr>
                <w:t>Option 4</w:t>
              </w:r>
            </w:ins>
          </w:p>
        </w:tc>
        <w:tc>
          <w:tcPr>
            <w:tcW w:w="1792" w:type="dxa"/>
            <w:shd w:val="clear" w:color="auto" w:fill="auto"/>
          </w:tcPr>
          <w:p w14:paraId="0EEA5C14" w14:textId="77777777" w:rsidR="00E54E76" w:rsidRPr="00333906" w:rsidRDefault="00E54E76" w:rsidP="00F926B3">
            <w:pPr>
              <w:jc w:val="center"/>
              <w:rPr>
                <w:ins w:id="4472" w:author="Xiaomi" w:date="2023-11-22T09:50:00Z"/>
                <w:lang w:eastAsia="ko-KR"/>
              </w:rPr>
            </w:pPr>
            <w:ins w:id="4473" w:author="Xiaomi" w:date="2023-11-22T09:50:00Z">
              <w:r w:rsidRPr="00333906">
                <w:rPr>
                  <w:lang w:eastAsia="ko-KR"/>
                </w:rPr>
                <w:t>8</w:t>
              </w:r>
            </w:ins>
          </w:p>
        </w:tc>
        <w:tc>
          <w:tcPr>
            <w:tcW w:w="1652" w:type="dxa"/>
            <w:shd w:val="clear" w:color="auto" w:fill="auto"/>
          </w:tcPr>
          <w:p w14:paraId="4FDB18AC" w14:textId="77777777" w:rsidR="00E54E76" w:rsidRPr="00333906" w:rsidRDefault="00E54E76" w:rsidP="00F926B3">
            <w:pPr>
              <w:jc w:val="center"/>
              <w:rPr>
                <w:ins w:id="4474" w:author="Xiaomi" w:date="2023-11-22T09:50:00Z"/>
                <w:lang w:eastAsia="ko-KR"/>
              </w:rPr>
            </w:pPr>
            <w:ins w:id="4475" w:author="Xiaomi" w:date="2023-11-22T09:50:00Z">
              <w:r w:rsidRPr="00333906">
                <w:rPr>
                  <w:lang w:eastAsia="ko-KR"/>
                </w:rPr>
                <w:t>7.5</w:t>
              </w:r>
            </w:ins>
          </w:p>
        </w:tc>
        <w:tc>
          <w:tcPr>
            <w:tcW w:w="1764" w:type="dxa"/>
            <w:shd w:val="clear" w:color="auto" w:fill="auto"/>
          </w:tcPr>
          <w:p w14:paraId="234E5B2C" w14:textId="77777777" w:rsidR="00E54E76" w:rsidRPr="00333906" w:rsidRDefault="00E54E76" w:rsidP="00F926B3">
            <w:pPr>
              <w:jc w:val="center"/>
              <w:rPr>
                <w:ins w:id="4476" w:author="Xiaomi" w:date="2023-11-22T09:50:00Z"/>
                <w:lang w:eastAsia="ko-KR"/>
              </w:rPr>
            </w:pPr>
            <w:ins w:id="4477" w:author="Xiaomi" w:date="2023-11-22T09:50:00Z">
              <w:r w:rsidRPr="00333906">
                <w:rPr>
                  <w:lang w:eastAsia="ko-KR"/>
                </w:rPr>
                <w:t>8</w:t>
              </w:r>
            </w:ins>
          </w:p>
        </w:tc>
      </w:tr>
      <w:tr w:rsidR="00333906" w:rsidRPr="00333906" w14:paraId="1C7E54D0" w14:textId="77777777" w:rsidTr="00F926B3">
        <w:trPr>
          <w:ins w:id="4478" w:author="Xiaomi" w:date="2023-11-22T09:50:00Z"/>
        </w:trPr>
        <w:tc>
          <w:tcPr>
            <w:tcW w:w="1565" w:type="dxa"/>
            <w:vMerge w:val="restart"/>
            <w:shd w:val="clear" w:color="auto" w:fill="auto"/>
          </w:tcPr>
          <w:p w14:paraId="48EDE4E3" w14:textId="77777777" w:rsidR="00E54E76" w:rsidRPr="00333906" w:rsidRDefault="00E54E76" w:rsidP="00F926B3">
            <w:pPr>
              <w:jc w:val="center"/>
              <w:rPr>
                <w:ins w:id="4479" w:author="Xiaomi" w:date="2023-11-22T09:50:00Z"/>
                <w:b/>
                <w:lang w:eastAsia="ko-KR"/>
              </w:rPr>
            </w:pPr>
            <w:ins w:id="4480" w:author="Xiaomi" w:date="2023-11-22T09:50:00Z">
              <w:r w:rsidRPr="00333906">
                <w:rPr>
                  <w:b/>
                  <w:lang w:eastAsia="ko-KR"/>
                </w:rPr>
                <w:t>CP-OFDM</w:t>
              </w:r>
            </w:ins>
          </w:p>
        </w:tc>
        <w:tc>
          <w:tcPr>
            <w:tcW w:w="1493" w:type="dxa"/>
            <w:shd w:val="clear" w:color="auto" w:fill="auto"/>
          </w:tcPr>
          <w:p w14:paraId="6972B4ED" w14:textId="77777777" w:rsidR="00E54E76" w:rsidRPr="00333906" w:rsidRDefault="00E54E76" w:rsidP="00F926B3">
            <w:pPr>
              <w:rPr>
                <w:ins w:id="4481" w:author="Xiaomi" w:date="2023-11-22T09:50:00Z"/>
                <w:lang w:eastAsia="ko-KR"/>
              </w:rPr>
            </w:pPr>
            <w:ins w:id="4482" w:author="Xiaomi" w:date="2023-11-22T09:50:00Z">
              <w:r w:rsidRPr="00333906">
                <w:rPr>
                  <w:lang w:eastAsia="ko-KR"/>
                </w:rPr>
                <w:t>General</w:t>
              </w:r>
            </w:ins>
          </w:p>
        </w:tc>
        <w:tc>
          <w:tcPr>
            <w:tcW w:w="1589" w:type="dxa"/>
            <w:shd w:val="clear" w:color="auto" w:fill="auto"/>
          </w:tcPr>
          <w:p w14:paraId="7093C77B" w14:textId="77777777" w:rsidR="00E54E76" w:rsidRPr="00333906" w:rsidRDefault="00E54E76" w:rsidP="00F926B3">
            <w:pPr>
              <w:rPr>
                <w:ins w:id="4483" w:author="Xiaomi" w:date="2023-11-22T09:50:00Z"/>
                <w:lang w:eastAsia="ko-KR"/>
              </w:rPr>
            </w:pPr>
            <w:ins w:id="4484" w:author="Xiaomi" w:date="2023-11-22T09:50:00Z">
              <w:r w:rsidRPr="00333906">
                <w:rPr>
                  <w:lang w:eastAsia="ko-KR"/>
                </w:rPr>
                <w:t>Option 4</w:t>
              </w:r>
            </w:ins>
          </w:p>
        </w:tc>
        <w:tc>
          <w:tcPr>
            <w:tcW w:w="1792" w:type="dxa"/>
            <w:shd w:val="clear" w:color="auto" w:fill="auto"/>
          </w:tcPr>
          <w:p w14:paraId="70589C49" w14:textId="77777777" w:rsidR="00E54E76" w:rsidRPr="00333906" w:rsidRDefault="00E54E76" w:rsidP="00F926B3">
            <w:pPr>
              <w:jc w:val="center"/>
              <w:rPr>
                <w:ins w:id="4485" w:author="Xiaomi" w:date="2023-11-22T09:50:00Z"/>
                <w:lang w:eastAsia="ko-KR"/>
              </w:rPr>
            </w:pPr>
            <w:ins w:id="4486" w:author="Xiaomi" w:date="2023-11-22T09:50:00Z">
              <w:r w:rsidRPr="00333906">
                <w:rPr>
                  <w:lang w:eastAsia="ko-KR"/>
                </w:rPr>
                <w:t>11.5</w:t>
              </w:r>
            </w:ins>
          </w:p>
        </w:tc>
        <w:tc>
          <w:tcPr>
            <w:tcW w:w="1652" w:type="dxa"/>
            <w:shd w:val="clear" w:color="auto" w:fill="auto"/>
          </w:tcPr>
          <w:p w14:paraId="12709E39" w14:textId="77777777" w:rsidR="00E54E76" w:rsidRPr="00333906" w:rsidRDefault="00E54E76" w:rsidP="00F926B3">
            <w:pPr>
              <w:jc w:val="center"/>
              <w:rPr>
                <w:ins w:id="4487" w:author="Xiaomi" w:date="2023-11-22T09:50:00Z"/>
                <w:lang w:eastAsia="ko-KR"/>
              </w:rPr>
            </w:pPr>
            <w:ins w:id="4488" w:author="Xiaomi" w:date="2023-11-22T09:50:00Z">
              <w:r w:rsidRPr="00333906">
                <w:rPr>
                  <w:lang w:eastAsia="ko-KR"/>
                </w:rPr>
                <w:t>11.5</w:t>
              </w:r>
            </w:ins>
          </w:p>
        </w:tc>
        <w:tc>
          <w:tcPr>
            <w:tcW w:w="1764" w:type="dxa"/>
            <w:shd w:val="clear" w:color="auto" w:fill="auto"/>
          </w:tcPr>
          <w:p w14:paraId="0572B45F" w14:textId="77777777" w:rsidR="00E54E76" w:rsidRPr="00333906" w:rsidRDefault="00E54E76" w:rsidP="00F926B3">
            <w:pPr>
              <w:jc w:val="center"/>
              <w:rPr>
                <w:ins w:id="4489" w:author="Xiaomi" w:date="2023-11-22T09:50:00Z"/>
                <w:lang w:eastAsia="ko-KR"/>
              </w:rPr>
            </w:pPr>
            <w:ins w:id="4490" w:author="Xiaomi" w:date="2023-11-22T09:50:00Z">
              <w:r w:rsidRPr="00333906">
                <w:rPr>
                  <w:lang w:eastAsia="ko-KR"/>
                </w:rPr>
                <w:t>11</w:t>
              </w:r>
            </w:ins>
          </w:p>
        </w:tc>
      </w:tr>
      <w:tr w:rsidR="00333906" w:rsidRPr="00333906" w14:paraId="69649250" w14:textId="77777777" w:rsidTr="00F926B3">
        <w:trPr>
          <w:ins w:id="4491" w:author="Xiaomi" w:date="2023-11-22T09:50:00Z"/>
        </w:trPr>
        <w:tc>
          <w:tcPr>
            <w:tcW w:w="1565" w:type="dxa"/>
            <w:vMerge/>
            <w:shd w:val="clear" w:color="auto" w:fill="auto"/>
          </w:tcPr>
          <w:p w14:paraId="35888129" w14:textId="77777777" w:rsidR="00E54E76" w:rsidRPr="00333906" w:rsidRDefault="00E54E76" w:rsidP="00F926B3">
            <w:pPr>
              <w:jc w:val="center"/>
              <w:rPr>
                <w:ins w:id="4492" w:author="Xiaomi" w:date="2023-11-22T09:50:00Z"/>
                <w:b/>
                <w:lang w:eastAsia="ko-KR"/>
              </w:rPr>
            </w:pPr>
          </w:p>
        </w:tc>
        <w:tc>
          <w:tcPr>
            <w:tcW w:w="1493" w:type="dxa"/>
            <w:shd w:val="clear" w:color="auto" w:fill="auto"/>
          </w:tcPr>
          <w:p w14:paraId="50CFD451" w14:textId="77777777" w:rsidR="00E54E76" w:rsidRPr="00333906" w:rsidRDefault="00E54E76" w:rsidP="00F926B3">
            <w:pPr>
              <w:rPr>
                <w:ins w:id="4493" w:author="Xiaomi" w:date="2023-11-22T09:50:00Z"/>
                <w:lang w:eastAsia="ko-KR"/>
              </w:rPr>
            </w:pPr>
            <w:ins w:id="4494" w:author="Xiaomi" w:date="2023-11-22T09:50:00Z">
              <w:r w:rsidRPr="00333906">
                <w:rPr>
                  <w:lang w:eastAsia="ko-KR"/>
                </w:rPr>
                <w:t>Low AM-PM distortion</w:t>
              </w:r>
            </w:ins>
          </w:p>
        </w:tc>
        <w:tc>
          <w:tcPr>
            <w:tcW w:w="1589" w:type="dxa"/>
            <w:shd w:val="clear" w:color="auto" w:fill="auto"/>
          </w:tcPr>
          <w:p w14:paraId="5010F9C5" w14:textId="77777777" w:rsidR="00E54E76" w:rsidRPr="00333906" w:rsidRDefault="00E54E76" w:rsidP="00F926B3">
            <w:pPr>
              <w:rPr>
                <w:ins w:id="4495" w:author="Xiaomi" w:date="2023-11-22T09:50:00Z"/>
                <w:lang w:eastAsia="ko-KR"/>
              </w:rPr>
            </w:pPr>
            <w:ins w:id="4496" w:author="Xiaomi" w:date="2023-11-22T09:50:00Z">
              <w:r w:rsidRPr="00333906">
                <w:rPr>
                  <w:lang w:eastAsia="ko-KR"/>
                </w:rPr>
                <w:t>Option 4</w:t>
              </w:r>
            </w:ins>
          </w:p>
        </w:tc>
        <w:tc>
          <w:tcPr>
            <w:tcW w:w="1792" w:type="dxa"/>
            <w:shd w:val="clear" w:color="auto" w:fill="auto"/>
          </w:tcPr>
          <w:p w14:paraId="364AEC4F" w14:textId="77777777" w:rsidR="00E54E76" w:rsidRPr="00333906" w:rsidRDefault="00E54E76" w:rsidP="00F926B3">
            <w:pPr>
              <w:jc w:val="center"/>
              <w:rPr>
                <w:ins w:id="4497" w:author="Xiaomi" w:date="2023-11-22T09:50:00Z"/>
                <w:lang w:eastAsia="ko-KR"/>
              </w:rPr>
            </w:pPr>
            <w:ins w:id="4498" w:author="Xiaomi" w:date="2023-11-22T09:50:00Z">
              <w:r w:rsidRPr="00333906">
                <w:rPr>
                  <w:lang w:eastAsia="ko-KR"/>
                </w:rPr>
                <w:t>11</w:t>
              </w:r>
            </w:ins>
          </w:p>
        </w:tc>
        <w:tc>
          <w:tcPr>
            <w:tcW w:w="1652" w:type="dxa"/>
            <w:shd w:val="clear" w:color="auto" w:fill="auto"/>
          </w:tcPr>
          <w:p w14:paraId="73586232" w14:textId="77777777" w:rsidR="00E54E76" w:rsidRPr="00333906" w:rsidRDefault="00E54E76" w:rsidP="00F926B3">
            <w:pPr>
              <w:jc w:val="center"/>
              <w:rPr>
                <w:ins w:id="4499" w:author="Xiaomi" w:date="2023-11-22T09:50:00Z"/>
                <w:lang w:eastAsia="ko-KR"/>
              </w:rPr>
            </w:pPr>
            <w:ins w:id="4500" w:author="Xiaomi" w:date="2023-11-22T09:50:00Z">
              <w:r w:rsidRPr="00333906">
                <w:rPr>
                  <w:lang w:eastAsia="ko-KR"/>
                </w:rPr>
                <w:t>10</w:t>
              </w:r>
            </w:ins>
          </w:p>
        </w:tc>
        <w:tc>
          <w:tcPr>
            <w:tcW w:w="1764" w:type="dxa"/>
            <w:shd w:val="clear" w:color="auto" w:fill="auto"/>
          </w:tcPr>
          <w:p w14:paraId="20BC0DA7" w14:textId="77777777" w:rsidR="00E54E76" w:rsidRPr="00333906" w:rsidRDefault="00E54E76" w:rsidP="00F926B3">
            <w:pPr>
              <w:jc w:val="center"/>
              <w:rPr>
                <w:ins w:id="4501" w:author="Xiaomi" w:date="2023-11-22T09:50:00Z"/>
                <w:lang w:eastAsia="ko-KR"/>
              </w:rPr>
            </w:pPr>
            <w:ins w:id="4502" w:author="Xiaomi" w:date="2023-11-22T09:50:00Z">
              <w:r w:rsidRPr="00333906">
                <w:rPr>
                  <w:lang w:eastAsia="ko-KR"/>
                </w:rPr>
                <w:t>10.5</w:t>
              </w:r>
            </w:ins>
          </w:p>
        </w:tc>
      </w:tr>
      <w:tr w:rsidR="00333906" w:rsidRPr="00333906" w14:paraId="1C7E43F6" w14:textId="77777777" w:rsidTr="00F926B3">
        <w:trPr>
          <w:ins w:id="4503" w:author="Xiaomi" w:date="2023-11-22T09:50:00Z"/>
        </w:trPr>
        <w:tc>
          <w:tcPr>
            <w:tcW w:w="1565" w:type="dxa"/>
            <w:shd w:val="clear" w:color="auto" w:fill="auto"/>
          </w:tcPr>
          <w:p w14:paraId="524DEE50" w14:textId="77777777" w:rsidR="00E54E76" w:rsidRPr="00333906" w:rsidRDefault="00E54E76" w:rsidP="00F926B3">
            <w:pPr>
              <w:jc w:val="center"/>
              <w:rPr>
                <w:ins w:id="4504" w:author="Xiaomi" w:date="2023-11-22T09:50:00Z"/>
                <w:b/>
                <w:lang w:eastAsia="ko-KR"/>
              </w:rPr>
            </w:pPr>
            <w:ins w:id="4505" w:author="Xiaomi" w:date="2023-11-22T09:50:00Z">
              <w:r w:rsidRPr="00333906">
                <w:rPr>
                  <w:b/>
                  <w:lang w:eastAsia="ko-KR"/>
                </w:rPr>
                <w:t>CBW</w:t>
              </w:r>
            </w:ins>
          </w:p>
          <w:p w14:paraId="12BC5872" w14:textId="77777777" w:rsidR="00E54E76" w:rsidRPr="00333906" w:rsidRDefault="00E54E76" w:rsidP="00F926B3">
            <w:pPr>
              <w:jc w:val="center"/>
              <w:rPr>
                <w:ins w:id="4506" w:author="Xiaomi" w:date="2023-11-22T09:50:00Z"/>
                <w:b/>
                <w:lang w:eastAsia="ko-KR"/>
              </w:rPr>
            </w:pPr>
            <w:ins w:id="4507" w:author="Xiaomi" w:date="2023-11-22T09:50:00Z">
              <w:r w:rsidRPr="00333906">
                <w:rPr>
                  <w:b/>
                  <w:lang w:eastAsia="ko-KR"/>
                </w:rPr>
                <w:t>(400 MHz)</w:t>
              </w:r>
            </w:ins>
          </w:p>
        </w:tc>
        <w:tc>
          <w:tcPr>
            <w:tcW w:w="1493" w:type="dxa"/>
            <w:shd w:val="clear" w:color="auto" w:fill="auto"/>
          </w:tcPr>
          <w:p w14:paraId="5E99B7AC" w14:textId="77777777" w:rsidR="00E54E76" w:rsidRPr="00333906" w:rsidRDefault="00E54E76" w:rsidP="00F926B3">
            <w:pPr>
              <w:rPr>
                <w:ins w:id="4508" w:author="Xiaomi" w:date="2023-11-22T09:50:00Z"/>
                <w:lang w:eastAsia="ko-KR"/>
              </w:rPr>
            </w:pPr>
            <w:ins w:id="4509" w:author="Xiaomi" w:date="2023-11-22T09:50:00Z">
              <w:r w:rsidRPr="00333906">
                <w:rPr>
                  <w:b/>
                  <w:lang w:eastAsia="ko-KR"/>
                </w:rPr>
                <w:t>PA model</w:t>
              </w:r>
            </w:ins>
          </w:p>
        </w:tc>
        <w:tc>
          <w:tcPr>
            <w:tcW w:w="1589" w:type="dxa"/>
            <w:shd w:val="clear" w:color="auto" w:fill="auto"/>
          </w:tcPr>
          <w:p w14:paraId="4A282C68" w14:textId="77777777" w:rsidR="00E54E76" w:rsidRPr="00333906" w:rsidRDefault="00E54E76" w:rsidP="00F926B3">
            <w:pPr>
              <w:rPr>
                <w:ins w:id="4510" w:author="Xiaomi" w:date="2023-11-22T09:50:00Z"/>
                <w:lang w:eastAsia="ko-KR"/>
              </w:rPr>
            </w:pPr>
            <w:ins w:id="4511" w:author="Xiaomi" w:date="2023-11-22T09:50:00Z">
              <w:r w:rsidRPr="00333906">
                <w:rPr>
                  <w:lang w:eastAsia="ko-KR"/>
                </w:rPr>
                <w:t>P/N profile</w:t>
              </w:r>
            </w:ins>
          </w:p>
        </w:tc>
        <w:tc>
          <w:tcPr>
            <w:tcW w:w="1792" w:type="dxa"/>
            <w:shd w:val="clear" w:color="auto" w:fill="auto"/>
          </w:tcPr>
          <w:p w14:paraId="023C7358" w14:textId="77777777" w:rsidR="00E54E76" w:rsidRPr="00333906" w:rsidRDefault="00E54E76" w:rsidP="00F926B3">
            <w:pPr>
              <w:jc w:val="center"/>
              <w:rPr>
                <w:ins w:id="4512" w:author="Xiaomi" w:date="2023-11-22T09:50:00Z"/>
                <w:lang w:eastAsia="ko-KR"/>
              </w:rPr>
            </w:pPr>
            <w:ins w:id="4513" w:author="Xiaomi" w:date="2023-11-22T09:50:00Z">
              <w:r w:rsidRPr="00333906">
                <w:rPr>
                  <w:rFonts w:ascii="Arial" w:eastAsia="宋体" w:hAnsi="Arial"/>
                  <w:b/>
                  <w:sz w:val="18"/>
                </w:rPr>
                <w:t>Region 1</w:t>
              </w:r>
            </w:ins>
          </w:p>
        </w:tc>
        <w:tc>
          <w:tcPr>
            <w:tcW w:w="1652" w:type="dxa"/>
            <w:shd w:val="clear" w:color="auto" w:fill="auto"/>
          </w:tcPr>
          <w:p w14:paraId="6421971C" w14:textId="77777777" w:rsidR="00E54E76" w:rsidRPr="00333906" w:rsidRDefault="00E54E76" w:rsidP="00F926B3">
            <w:pPr>
              <w:pStyle w:val="TAH"/>
              <w:ind w:left="32"/>
              <w:rPr>
                <w:ins w:id="4514" w:author="Xiaomi" w:date="2023-11-22T09:50:00Z"/>
              </w:rPr>
            </w:pPr>
            <w:ins w:id="4515" w:author="Xiaomi" w:date="2023-11-22T09:50:00Z">
              <w:r w:rsidRPr="00333906">
                <w:rPr>
                  <w:lang w:eastAsia="ko-KR"/>
                </w:rPr>
                <w:t>Region 2</w:t>
              </w:r>
            </w:ins>
          </w:p>
        </w:tc>
        <w:tc>
          <w:tcPr>
            <w:tcW w:w="1764" w:type="dxa"/>
            <w:shd w:val="clear" w:color="auto" w:fill="auto"/>
          </w:tcPr>
          <w:p w14:paraId="77AF0A74" w14:textId="77777777" w:rsidR="00E54E76" w:rsidRPr="00333906" w:rsidRDefault="00E54E76" w:rsidP="00F926B3">
            <w:pPr>
              <w:pStyle w:val="TAH"/>
              <w:ind w:left="32"/>
              <w:rPr>
                <w:ins w:id="4516" w:author="Xiaomi" w:date="2023-11-22T09:50:00Z"/>
              </w:rPr>
            </w:pPr>
            <w:ins w:id="4517" w:author="Xiaomi" w:date="2023-11-22T09:50:00Z">
              <w:r w:rsidRPr="00333906">
                <w:t>Outer</w:t>
              </w:r>
            </w:ins>
          </w:p>
          <w:p w14:paraId="1130E999" w14:textId="77777777" w:rsidR="00E54E76" w:rsidRPr="00333906" w:rsidRDefault="00E54E76" w:rsidP="00F926B3">
            <w:pPr>
              <w:jc w:val="center"/>
              <w:rPr>
                <w:ins w:id="4518" w:author="Xiaomi" w:date="2023-11-22T09:50:00Z"/>
                <w:lang w:eastAsia="ko-KR"/>
              </w:rPr>
            </w:pPr>
          </w:p>
        </w:tc>
      </w:tr>
      <w:tr w:rsidR="00333906" w:rsidRPr="00333906" w14:paraId="60B3A3DD" w14:textId="77777777" w:rsidTr="00F926B3">
        <w:trPr>
          <w:ins w:id="4519" w:author="Xiaomi" w:date="2023-11-22T09:50:00Z"/>
        </w:trPr>
        <w:tc>
          <w:tcPr>
            <w:tcW w:w="1565" w:type="dxa"/>
            <w:vMerge w:val="restart"/>
            <w:shd w:val="clear" w:color="auto" w:fill="auto"/>
          </w:tcPr>
          <w:p w14:paraId="330202BE" w14:textId="77777777" w:rsidR="00E54E76" w:rsidRPr="00333906" w:rsidRDefault="00E54E76" w:rsidP="00F926B3">
            <w:pPr>
              <w:jc w:val="center"/>
              <w:rPr>
                <w:ins w:id="4520" w:author="Xiaomi" w:date="2023-11-22T09:50:00Z"/>
                <w:b/>
                <w:lang w:eastAsia="ko-KR"/>
              </w:rPr>
            </w:pPr>
            <w:ins w:id="4521" w:author="Xiaomi" w:date="2023-11-22T09:50:00Z">
              <w:r w:rsidRPr="00333906">
                <w:rPr>
                  <w:b/>
                  <w:lang w:eastAsia="ko-KR"/>
                </w:rPr>
                <w:t>DFT-s-OFDM</w:t>
              </w:r>
            </w:ins>
          </w:p>
        </w:tc>
        <w:tc>
          <w:tcPr>
            <w:tcW w:w="1493" w:type="dxa"/>
            <w:shd w:val="clear" w:color="auto" w:fill="auto"/>
          </w:tcPr>
          <w:p w14:paraId="6F300CB6" w14:textId="77777777" w:rsidR="00E54E76" w:rsidRPr="00333906" w:rsidRDefault="00E54E76" w:rsidP="00F926B3">
            <w:pPr>
              <w:rPr>
                <w:ins w:id="4522" w:author="Xiaomi" w:date="2023-11-22T09:50:00Z"/>
                <w:lang w:eastAsia="ko-KR"/>
              </w:rPr>
            </w:pPr>
            <w:ins w:id="4523" w:author="Xiaomi" w:date="2023-11-22T09:50:00Z">
              <w:r w:rsidRPr="00333906">
                <w:rPr>
                  <w:lang w:eastAsia="ko-KR"/>
                </w:rPr>
                <w:t>General</w:t>
              </w:r>
            </w:ins>
          </w:p>
        </w:tc>
        <w:tc>
          <w:tcPr>
            <w:tcW w:w="1589" w:type="dxa"/>
            <w:shd w:val="clear" w:color="auto" w:fill="auto"/>
          </w:tcPr>
          <w:p w14:paraId="21648C38" w14:textId="77777777" w:rsidR="00E54E76" w:rsidRPr="00333906" w:rsidRDefault="00E54E76" w:rsidP="00F926B3">
            <w:pPr>
              <w:rPr>
                <w:ins w:id="4524" w:author="Xiaomi" w:date="2023-11-22T09:50:00Z"/>
                <w:lang w:eastAsia="ko-KR"/>
              </w:rPr>
            </w:pPr>
            <w:ins w:id="4525" w:author="Xiaomi" w:date="2023-11-22T09:50:00Z">
              <w:r w:rsidRPr="00333906">
                <w:rPr>
                  <w:lang w:eastAsia="ko-KR"/>
                </w:rPr>
                <w:t>Option 4</w:t>
              </w:r>
            </w:ins>
          </w:p>
        </w:tc>
        <w:tc>
          <w:tcPr>
            <w:tcW w:w="1792" w:type="dxa"/>
            <w:shd w:val="clear" w:color="auto" w:fill="auto"/>
          </w:tcPr>
          <w:p w14:paraId="2963FB9D" w14:textId="77777777" w:rsidR="00E54E76" w:rsidRPr="00333906" w:rsidRDefault="00E54E76" w:rsidP="00F926B3">
            <w:pPr>
              <w:jc w:val="center"/>
              <w:rPr>
                <w:ins w:id="4526" w:author="Xiaomi" w:date="2023-11-22T09:50:00Z"/>
                <w:lang w:eastAsia="ko-KR"/>
              </w:rPr>
            </w:pPr>
            <w:ins w:id="4527" w:author="Xiaomi" w:date="2023-11-22T09:50:00Z">
              <w:r w:rsidRPr="00333906">
                <w:rPr>
                  <w:lang w:eastAsia="ko-KR"/>
                </w:rPr>
                <w:t>9.5</w:t>
              </w:r>
            </w:ins>
          </w:p>
        </w:tc>
        <w:tc>
          <w:tcPr>
            <w:tcW w:w="1652" w:type="dxa"/>
            <w:shd w:val="clear" w:color="auto" w:fill="auto"/>
          </w:tcPr>
          <w:p w14:paraId="7BB88382" w14:textId="77777777" w:rsidR="00E54E76" w:rsidRPr="00333906" w:rsidRDefault="00E54E76" w:rsidP="00F926B3">
            <w:pPr>
              <w:jc w:val="center"/>
              <w:rPr>
                <w:ins w:id="4528" w:author="Xiaomi" w:date="2023-11-22T09:50:00Z"/>
                <w:lang w:eastAsia="ko-KR"/>
              </w:rPr>
            </w:pPr>
            <w:ins w:id="4529" w:author="Xiaomi" w:date="2023-11-22T09:50:00Z">
              <w:r w:rsidRPr="00333906">
                <w:rPr>
                  <w:lang w:eastAsia="ko-KR"/>
                </w:rPr>
                <w:t>10.5</w:t>
              </w:r>
            </w:ins>
          </w:p>
        </w:tc>
        <w:tc>
          <w:tcPr>
            <w:tcW w:w="1764" w:type="dxa"/>
            <w:shd w:val="clear" w:color="auto" w:fill="auto"/>
          </w:tcPr>
          <w:p w14:paraId="709A0B62" w14:textId="77777777" w:rsidR="00E54E76" w:rsidRPr="00333906" w:rsidRDefault="00E54E76" w:rsidP="00F926B3">
            <w:pPr>
              <w:jc w:val="center"/>
              <w:rPr>
                <w:ins w:id="4530" w:author="Xiaomi" w:date="2023-11-22T09:50:00Z"/>
                <w:lang w:eastAsia="ko-KR"/>
              </w:rPr>
            </w:pPr>
            <w:ins w:id="4531" w:author="Xiaomi" w:date="2023-11-22T09:50:00Z">
              <w:r w:rsidRPr="00333906">
                <w:rPr>
                  <w:lang w:eastAsia="ko-KR"/>
                </w:rPr>
                <w:t>10.5</w:t>
              </w:r>
            </w:ins>
          </w:p>
        </w:tc>
      </w:tr>
      <w:tr w:rsidR="00333906" w:rsidRPr="00333906" w14:paraId="500F87E3" w14:textId="77777777" w:rsidTr="00F926B3">
        <w:trPr>
          <w:ins w:id="4532" w:author="Xiaomi" w:date="2023-11-22T09:50:00Z"/>
        </w:trPr>
        <w:tc>
          <w:tcPr>
            <w:tcW w:w="1565" w:type="dxa"/>
            <w:vMerge/>
            <w:shd w:val="clear" w:color="auto" w:fill="auto"/>
          </w:tcPr>
          <w:p w14:paraId="66A23976" w14:textId="77777777" w:rsidR="00E54E76" w:rsidRPr="00333906" w:rsidRDefault="00E54E76" w:rsidP="00F926B3">
            <w:pPr>
              <w:jc w:val="center"/>
              <w:rPr>
                <w:ins w:id="4533" w:author="Xiaomi" w:date="2023-11-22T09:50:00Z"/>
                <w:b/>
                <w:lang w:eastAsia="ko-KR"/>
              </w:rPr>
            </w:pPr>
          </w:p>
        </w:tc>
        <w:tc>
          <w:tcPr>
            <w:tcW w:w="1493" w:type="dxa"/>
            <w:shd w:val="clear" w:color="auto" w:fill="auto"/>
          </w:tcPr>
          <w:p w14:paraId="78835E72" w14:textId="77777777" w:rsidR="00E54E76" w:rsidRPr="00333906" w:rsidRDefault="00E54E76" w:rsidP="00F926B3">
            <w:pPr>
              <w:rPr>
                <w:ins w:id="4534" w:author="Xiaomi" w:date="2023-11-22T09:50:00Z"/>
                <w:lang w:eastAsia="ko-KR"/>
              </w:rPr>
            </w:pPr>
            <w:ins w:id="4535" w:author="Xiaomi" w:date="2023-11-22T09:50:00Z">
              <w:r w:rsidRPr="00333906">
                <w:rPr>
                  <w:lang w:eastAsia="ko-KR"/>
                </w:rPr>
                <w:t>Low AM-PM distortion</w:t>
              </w:r>
            </w:ins>
          </w:p>
        </w:tc>
        <w:tc>
          <w:tcPr>
            <w:tcW w:w="1589" w:type="dxa"/>
            <w:shd w:val="clear" w:color="auto" w:fill="auto"/>
          </w:tcPr>
          <w:p w14:paraId="62CB41E9" w14:textId="77777777" w:rsidR="00E54E76" w:rsidRPr="00333906" w:rsidRDefault="00E54E76" w:rsidP="00F926B3">
            <w:pPr>
              <w:rPr>
                <w:ins w:id="4536" w:author="Xiaomi" w:date="2023-11-22T09:50:00Z"/>
                <w:lang w:eastAsia="ko-KR"/>
              </w:rPr>
            </w:pPr>
            <w:ins w:id="4537" w:author="Xiaomi" w:date="2023-11-22T09:50:00Z">
              <w:r w:rsidRPr="00333906">
                <w:rPr>
                  <w:lang w:eastAsia="ko-KR"/>
                </w:rPr>
                <w:t>Option 4</w:t>
              </w:r>
            </w:ins>
          </w:p>
        </w:tc>
        <w:tc>
          <w:tcPr>
            <w:tcW w:w="1792" w:type="dxa"/>
            <w:shd w:val="clear" w:color="auto" w:fill="auto"/>
          </w:tcPr>
          <w:p w14:paraId="2AAC6349" w14:textId="77777777" w:rsidR="00E54E76" w:rsidRPr="00333906" w:rsidRDefault="00E54E76" w:rsidP="00F926B3">
            <w:pPr>
              <w:jc w:val="center"/>
              <w:rPr>
                <w:ins w:id="4538" w:author="Xiaomi" w:date="2023-11-22T09:50:00Z"/>
                <w:lang w:eastAsia="ko-KR"/>
              </w:rPr>
            </w:pPr>
            <w:ins w:id="4539" w:author="Xiaomi" w:date="2023-11-22T09:50:00Z">
              <w:r w:rsidRPr="00333906">
                <w:rPr>
                  <w:lang w:eastAsia="ko-KR"/>
                </w:rPr>
                <w:t>9.5</w:t>
              </w:r>
            </w:ins>
          </w:p>
        </w:tc>
        <w:tc>
          <w:tcPr>
            <w:tcW w:w="1652" w:type="dxa"/>
            <w:shd w:val="clear" w:color="auto" w:fill="auto"/>
          </w:tcPr>
          <w:p w14:paraId="3269A09E" w14:textId="77777777" w:rsidR="00E54E76" w:rsidRPr="00333906" w:rsidRDefault="00E54E76" w:rsidP="00F926B3">
            <w:pPr>
              <w:jc w:val="center"/>
              <w:rPr>
                <w:ins w:id="4540" w:author="Xiaomi" w:date="2023-11-22T09:50:00Z"/>
                <w:lang w:eastAsia="ko-KR"/>
              </w:rPr>
            </w:pPr>
            <w:ins w:id="4541" w:author="Xiaomi" w:date="2023-11-22T09:50:00Z">
              <w:r w:rsidRPr="00333906">
                <w:rPr>
                  <w:lang w:eastAsia="ko-KR"/>
                </w:rPr>
                <w:t>9.5</w:t>
              </w:r>
            </w:ins>
          </w:p>
        </w:tc>
        <w:tc>
          <w:tcPr>
            <w:tcW w:w="1764" w:type="dxa"/>
            <w:shd w:val="clear" w:color="auto" w:fill="auto"/>
          </w:tcPr>
          <w:p w14:paraId="1943909D" w14:textId="77777777" w:rsidR="00E54E76" w:rsidRPr="00333906" w:rsidRDefault="00E54E76" w:rsidP="00F926B3">
            <w:pPr>
              <w:jc w:val="center"/>
              <w:rPr>
                <w:ins w:id="4542" w:author="Xiaomi" w:date="2023-11-22T09:50:00Z"/>
                <w:lang w:eastAsia="ko-KR"/>
              </w:rPr>
            </w:pPr>
            <w:ins w:id="4543" w:author="Xiaomi" w:date="2023-11-22T09:50:00Z">
              <w:r w:rsidRPr="00333906">
                <w:rPr>
                  <w:lang w:eastAsia="ko-KR"/>
                </w:rPr>
                <w:t>10</w:t>
              </w:r>
            </w:ins>
          </w:p>
        </w:tc>
      </w:tr>
      <w:tr w:rsidR="00333906" w:rsidRPr="00333906" w14:paraId="40DE51C9" w14:textId="77777777" w:rsidTr="00F926B3">
        <w:trPr>
          <w:ins w:id="4544" w:author="Xiaomi" w:date="2023-11-22T09:50:00Z"/>
        </w:trPr>
        <w:tc>
          <w:tcPr>
            <w:tcW w:w="1565" w:type="dxa"/>
            <w:vMerge w:val="restart"/>
            <w:shd w:val="clear" w:color="auto" w:fill="auto"/>
          </w:tcPr>
          <w:p w14:paraId="7EDCF9C9" w14:textId="77777777" w:rsidR="00E54E76" w:rsidRPr="00333906" w:rsidRDefault="00E54E76" w:rsidP="00F926B3">
            <w:pPr>
              <w:jc w:val="center"/>
              <w:rPr>
                <w:ins w:id="4545" w:author="Xiaomi" w:date="2023-11-22T09:50:00Z"/>
                <w:b/>
                <w:lang w:eastAsia="ko-KR"/>
              </w:rPr>
            </w:pPr>
            <w:ins w:id="4546" w:author="Xiaomi" w:date="2023-11-22T09:50:00Z">
              <w:r w:rsidRPr="00333906">
                <w:rPr>
                  <w:b/>
                  <w:lang w:eastAsia="ko-KR"/>
                </w:rPr>
                <w:t>CP-OFDM</w:t>
              </w:r>
            </w:ins>
          </w:p>
        </w:tc>
        <w:tc>
          <w:tcPr>
            <w:tcW w:w="1493" w:type="dxa"/>
            <w:shd w:val="clear" w:color="auto" w:fill="auto"/>
          </w:tcPr>
          <w:p w14:paraId="7E678A8D" w14:textId="77777777" w:rsidR="00E54E76" w:rsidRPr="00333906" w:rsidRDefault="00E54E76" w:rsidP="00F926B3">
            <w:pPr>
              <w:rPr>
                <w:ins w:id="4547" w:author="Xiaomi" w:date="2023-11-22T09:50:00Z"/>
                <w:lang w:eastAsia="ko-KR"/>
              </w:rPr>
            </w:pPr>
            <w:ins w:id="4548" w:author="Xiaomi" w:date="2023-11-22T09:50:00Z">
              <w:r w:rsidRPr="00333906">
                <w:rPr>
                  <w:lang w:eastAsia="ko-KR"/>
                </w:rPr>
                <w:t>General</w:t>
              </w:r>
            </w:ins>
          </w:p>
        </w:tc>
        <w:tc>
          <w:tcPr>
            <w:tcW w:w="1589" w:type="dxa"/>
            <w:shd w:val="clear" w:color="auto" w:fill="auto"/>
          </w:tcPr>
          <w:p w14:paraId="653B5136" w14:textId="77777777" w:rsidR="00E54E76" w:rsidRPr="00333906" w:rsidRDefault="00E54E76" w:rsidP="00F926B3">
            <w:pPr>
              <w:rPr>
                <w:ins w:id="4549" w:author="Xiaomi" w:date="2023-11-22T09:50:00Z"/>
                <w:lang w:eastAsia="ko-KR"/>
              </w:rPr>
            </w:pPr>
            <w:ins w:id="4550" w:author="Xiaomi" w:date="2023-11-22T09:50:00Z">
              <w:r w:rsidRPr="00333906">
                <w:rPr>
                  <w:lang w:eastAsia="ko-KR"/>
                </w:rPr>
                <w:t>Option 4</w:t>
              </w:r>
            </w:ins>
          </w:p>
        </w:tc>
        <w:tc>
          <w:tcPr>
            <w:tcW w:w="1792" w:type="dxa"/>
            <w:shd w:val="clear" w:color="auto" w:fill="auto"/>
          </w:tcPr>
          <w:p w14:paraId="2FA7668D" w14:textId="77777777" w:rsidR="00E54E76" w:rsidRPr="00333906" w:rsidRDefault="00E54E76" w:rsidP="00F926B3">
            <w:pPr>
              <w:jc w:val="center"/>
              <w:rPr>
                <w:ins w:id="4551" w:author="Xiaomi" w:date="2023-11-22T09:50:00Z"/>
                <w:lang w:eastAsia="ko-KR"/>
              </w:rPr>
            </w:pPr>
            <w:ins w:id="4552" w:author="Xiaomi" w:date="2023-11-22T09:50:00Z">
              <w:r w:rsidRPr="00333906">
                <w:rPr>
                  <w:lang w:eastAsia="ko-KR"/>
                </w:rPr>
                <w:t>12</w:t>
              </w:r>
            </w:ins>
          </w:p>
        </w:tc>
        <w:tc>
          <w:tcPr>
            <w:tcW w:w="1652" w:type="dxa"/>
            <w:shd w:val="clear" w:color="auto" w:fill="auto"/>
          </w:tcPr>
          <w:p w14:paraId="4415F235" w14:textId="77777777" w:rsidR="00E54E76" w:rsidRPr="00333906" w:rsidRDefault="00E54E76" w:rsidP="00F926B3">
            <w:pPr>
              <w:jc w:val="center"/>
              <w:rPr>
                <w:ins w:id="4553" w:author="Xiaomi" w:date="2023-11-22T09:50:00Z"/>
                <w:lang w:eastAsia="ko-KR"/>
              </w:rPr>
            </w:pPr>
            <w:ins w:id="4554" w:author="Xiaomi" w:date="2023-11-22T09:50:00Z">
              <w:r w:rsidRPr="00333906">
                <w:rPr>
                  <w:lang w:eastAsia="ko-KR"/>
                </w:rPr>
                <w:t>13</w:t>
              </w:r>
            </w:ins>
          </w:p>
        </w:tc>
        <w:tc>
          <w:tcPr>
            <w:tcW w:w="1764" w:type="dxa"/>
            <w:shd w:val="clear" w:color="auto" w:fill="auto"/>
          </w:tcPr>
          <w:p w14:paraId="18F9C3EE" w14:textId="77777777" w:rsidR="00E54E76" w:rsidRPr="00333906" w:rsidRDefault="00E54E76" w:rsidP="00F926B3">
            <w:pPr>
              <w:jc w:val="center"/>
              <w:rPr>
                <w:ins w:id="4555" w:author="Xiaomi" w:date="2023-11-22T09:50:00Z"/>
                <w:lang w:eastAsia="ko-KR"/>
              </w:rPr>
            </w:pPr>
            <w:ins w:id="4556" w:author="Xiaomi" w:date="2023-11-22T09:50:00Z">
              <w:r w:rsidRPr="00333906">
                <w:rPr>
                  <w:lang w:eastAsia="ko-KR"/>
                </w:rPr>
                <w:t>13.5</w:t>
              </w:r>
            </w:ins>
          </w:p>
        </w:tc>
      </w:tr>
      <w:tr w:rsidR="00333906" w:rsidRPr="00333906" w14:paraId="0913A47E" w14:textId="77777777" w:rsidTr="00F926B3">
        <w:trPr>
          <w:ins w:id="4557" w:author="Xiaomi" w:date="2023-11-22T09:50:00Z"/>
        </w:trPr>
        <w:tc>
          <w:tcPr>
            <w:tcW w:w="1565" w:type="dxa"/>
            <w:vMerge/>
            <w:shd w:val="clear" w:color="auto" w:fill="auto"/>
          </w:tcPr>
          <w:p w14:paraId="2BF45B12" w14:textId="77777777" w:rsidR="00E54E76" w:rsidRPr="00333906" w:rsidRDefault="00E54E76" w:rsidP="00F926B3">
            <w:pPr>
              <w:rPr>
                <w:ins w:id="4558" w:author="Xiaomi" w:date="2023-11-22T09:50:00Z"/>
                <w:lang w:eastAsia="ko-KR"/>
              </w:rPr>
            </w:pPr>
          </w:p>
        </w:tc>
        <w:tc>
          <w:tcPr>
            <w:tcW w:w="1493" w:type="dxa"/>
            <w:shd w:val="clear" w:color="auto" w:fill="auto"/>
          </w:tcPr>
          <w:p w14:paraId="58568D37" w14:textId="77777777" w:rsidR="00E54E76" w:rsidRPr="00333906" w:rsidRDefault="00E54E76" w:rsidP="00F926B3">
            <w:pPr>
              <w:rPr>
                <w:ins w:id="4559" w:author="Xiaomi" w:date="2023-11-22T09:50:00Z"/>
                <w:lang w:eastAsia="ko-KR"/>
              </w:rPr>
            </w:pPr>
            <w:ins w:id="4560" w:author="Xiaomi" w:date="2023-11-22T09:50:00Z">
              <w:r w:rsidRPr="00333906">
                <w:rPr>
                  <w:lang w:eastAsia="ko-KR"/>
                </w:rPr>
                <w:t>Low AM-PM distortion</w:t>
              </w:r>
            </w:ins>
          </w:p>
        </w:tc>
        <w:tc>
          <w:tcPr>
            <w:tcW w:w="1589" w:type="dxa"/>
            <w:shd w:val="clear" w:color="auto" w:fill="auto"/>
          </w:tcPr>
          <w:p w14:paraId="0B74625B" w14:textId="77777777" w:rsidR="00E54E76" w:rsidRPr="00333906" w:rsidRDefault="00E54E76" w:rsidP="00F926B3">
            <w:pPr>
              <w:rPr>
                <w:ins w:id="4561" w:author="Xiaomi" w:date="2023-11-22T09:50:00Z"/>
                <w:lang w:eastAsia="ko-KR"/>
              </w:rPr>
            </w:pPr>
            <w:ins w:id="4562" w:author="Xiaomi" w:date="2023-11-22T09:50:00Z">
              <w:r w:rsidRPr="00333906">
                <w:rPr>
                  <w:lang w:eastAsia="ko-KR"/>
                </w:rPr>
                <w:t>Option 4</w:t>
              </w:r>
            </w:ins>
          </w:p>
        </w:tc>
        <w:tc>
          <w:tcPr>
            <w:tcW w:w="1792" w:type="dxa"/>
            <w:shd w:val="clear" w:color="auto" w:fill="auto"/>
          </w:tcPr>
          <w:p w14:paraId="0AEDFBB4" w14:textId="77777777" w:rsidR="00E54E76" w:rsidRPr="00333906" w:rsidRDefault="00E54E76" w:rsidP="00F926B3">
            <w:pPr>
              <w:jc w:val="center"/>
              <w:rPr>
                <w:ins w:id="4563" w:author="Xiaomi" w:date="2023-11-22T09:50:00Z"/>
                <w:lang w:eastAsia="ko-KR"/>
              </w:rPr>
            </w:pPr>
            <w:ins w:id="4564" w:author="Xiaomi" w:date="2023-11-22T09:50:00Z">
              <w:r w:rsidRPr="00333906">
                <w:rPr>
                  <w:lang w:eastAsia="ko-KR"/>
                </w:rPr>
                <w:t>12</w:t>
              </w:r>
            </w:ins>
          </w:p>
        </w:tc>
        <w:tc>
          <w:tcPr>
            <w:tcW w:w="1652" w:type="dxa"/>
            <w:shd w:val="clear" w:color="auto" w:fill="auto"/>
          </w:tcPr>
          <w:p w14:paraId="66DDD62B" w14:textId="77777777" w:rsidR="00E54E76" w:rsidRPr="00333906" w:rsidRDefault="00E54E76" w:rsidP="00F926B3">
            <w:pPr>
              <w:jc w:val="center"/>
              <w:rPr>
                <w:ins w:id="4565" w:author="Xiaomi" w:date="2023-11-22T09:50:00Z"/>
                <w:lang w:eastAsia="ko-KR"/>
              </w:rPr>
            </w:pPr>
            <w:ins w:id="4566" w:author="Xiaomi" w:date="2023-11-22T09:50:00Z">
              <w:r w:rsidRPr="00333906">
                <w:rPr>
                  <w:lang w:eastAsia="ko-KR"/>
                </w:rPr>
                <w:t>12.5</w:t>
              </w:r>
            </w:ins>
          </w:p>
        </w:tc>
        <w:tc>
          <w:tcPr>
            <w:tcW w:w="1764" w:type="dxa"/>
            <w:shd w:val="clear" w:color="auto" w:fill="auto"/>
          </w:tcPr>
          <w:p w14:paraId="676E2F26" w14:textId="77777777" w:rsidR="00E54E76" w:rsidRPr="00333906" w:rsidRDefault="00E54E76" w:rsidP="00F926B3">
            <w:pPr>
              <w:jc w:val="center"/>
              <w:rPr>
                <w:ins w:id="4567" w:author="Xiaomi" w:date="2023-11-22T09:50:00Z"/>
                <w:lang w:eastAsia="ko-KR"/>
              </w:rPr>
            </w:pPr>
            <w:ins w:id="4568" w:author="Xiaomi" w:date="2023-11-22T09:50:00Z">
              <w:r w:rsidRPr="00333906">
                <w:rPr>
                  <w:lang w:eastAsia="ko-KR"/>
                </w:rPr>
                <w:t>12.5</w:t>
              </w:r>
            </w:ins>
          </w:p>
        </w:tc>
      </w:tr>
    </w:tbl>
    <w:p w14:paraId="519A2786" w14:textId="77777777" w:rsidR="00E54E76" w:rsidRPr="00333906" w:rsidRDefault="00E54E76" w:rsidP="00E54E76">
      <w:pPr>
        <w:rPr>
          <w:ins w:id="4569" w:author="Xiaomi" w:date="2023-11-22T09:50:00Z"/>
          <w:rFonts w:eastAsia="Malgun Gothic"/>
          <w:lang w:eastAsia="ko-KR"/>
        </w:rPr>
      </w:pPr>
      <w:ins w:id="4570" w:author="Xiaomi" w:date="2023-11-22T09:50:00Z">
        <w:r w:rsidRPr="00333906">
          <w:rPr>
            <w:lang w:eastAsia="ko-KR"/>
          </w:rPr>
          <w:t xml:space="preserve"> [start RB position, allocated RB number]</w:t>
        </w:r>
      </w:ins>
    </w:p>
    <w:p w14:paraId="4138B929" w14:textId="2FF6F6E4" w:rsidR="00E54E76" w:rsidRPr="00333906" w:rsidRDefault="00E54E76" w:rsidP="00D3650A">
      <w:pPr>
        <w:pStyle w:val="af8"/>
        <w:rPr>
          <w:rFonts w:eastAsia="Malgun Gothic"/>
          <w:lang w:eastAsia="ko-KR"/>
          <w:rPrChange w:id="4571" w:author="Xiaomi" w:date="2023-11-22T10:45:00Z">
            <w:rPr>
              <w:sz w:val="20"/>
              <w:lang w:eastAsia="ko-KR"/>
            </w:rPr>
          </w:rPrChange>
        </w:rPr>
      </w:pPr>
      <w:ins w:id="4572" w:author="Xiaomi" w:date="2023-11-22T09:50:00Z">
        <w:r w:rsidRPr="00333906">
          <w:rPr>
            <w:lang w:eastAsia="ko-KR"/>
          </w:rPr>
          <w:t xml:space="preserve">Table </w:t>
        </w:r>
        <w:r w:rsidRPr="00333906">
          <w:t>5.2.4.2-17</w:t>
        </w:r>
        <w:r w:rsidRPr="00333906">
          <w:rPr>
            <w:lang w:eastAsia="ko-KR"/>
          </w:rPr>
          <w:t xml:space="preserve"> and table </w:t>
        </w:r>
        <w:r w:rsidRPr="00333906">
          <w:t>5.2.4.2-18</w:t>
        </w:r>
        <w:r w:rsidRPr="00333906">
          <w:rPr>
            <w:lang w:eastAsia="ko-KR"/>
          </w:rPr>
          <w:t xml:space="preserve"> show the MPR value with the margin. We observed the MPR values using Low AM-PM distortion PA are lower than MPR value with general PA model. But, the characteristic of low AM-PM distortion PA is from our mmWave products, so we need to more margin for the MPR valu with low AM-PM distortion. So, we propose the MPR value as the average of the MPR results using the general PA and the MPR results using the low AM-PM distortion PA.</w:t>
        </w:r>
      </w:ins>
    </w:p>
    <w:p w14:paraId="73813467" w14:textId="6CC3225A" w:rsidR="00D3650A" w:rsidRPr="00333906" w:rsidRDefault="00D3650A" w:rsidP="00D3650A">
      <w:pPr>
        <w:pStyle w:val="4"/>
      </w:pPr>
      <w:bookmarkStart w:id="4573" w:name="_Toc151543562"/>
      <w:r w:rsidRPr="00333906">
        <w:rPr>
          <w:rFonts w:hint="eastAsia"/>
        </w:rPr>
        <w:t>5</w:t>
      </w:r>
      <w:r w:rsidRPr="00333906">
        <w:t xml:space="preserve">.2.4.3   </w:t>
      </w:r>
      <w:ins w:id="4574" w:author="Xiaomi" w:date="2023-11-22T10:57:00Z">
        <w:r w:rsidR="00AD1459">
          <w:t xml:space="preserve">           </w:t>
        </w:r>
      </w:ins>
      <w:r w:rsidRPr="00333906">
        <w:t>Simulation results from Nokia</w:t>
      </w:r>
      <w:bookmarkEnd w:id="4573"/>
    </w:p>
    <w:p w14:paraId="3EC45857" w14:textId="25C10DDD" w:rsidR="00D3650A" w:rsidRPr="00333906" w:rsidRDefault="00D3650A" w:rsidP="00D3650A">
      <w:pPr>
        <w:rPr>
          <w:lang w:eastAsia="zh-CN"/>
        </w:rPr>
      </w:pPr>
      <w:r w:rsidRPr="00333906">
        <w:rPr>
          <w:lang w:eastAsia="zh-CN"/>
        </w:rPr>
        <w:t xml:space="preserve">R4-2311665 simulation results for </w:t>
      </w:r>
      <w:ins w:id="4575" w:author="Xiaomi" w:date="2023-11-22T09:51:00Z">
        <w:r w:rsidR="00E54E76" w:rsidRPr="00333906">
          <w:rPr>
            <w:lang w:eastAsia="zh-CN"/>
          </w:rPr>
          <w:t xml:space="preserve">DFT-s-OFDM </w:t>
        </w:r>
      </w:ins>
      <w:r w:rsidRPr="00333906">
        <w:rPr>
          <w:lang w:eastAsia="zh-CN"/>
        </w:rPr>
        <w:t>PC1/PC2/PC5</w:t>
      </w:r>
    </w:p>
    <w:p w14:paraId="0D7DE470" w14:textId="77777777" w:rsidR="00D3650A" w:rsidRPr="00333906" w:rsidRDefault="00D3650A" w:rsidP="00D3650A">
      <w:pPr>
        <w:pStyle w:val="af8"/>
        <w:rPr>
          <w:sz w:val="20"/>
        </w:rPr>
      </w:pPr>
      <w:r w:rsidRPr="00333906">
        <w:rPr>
          <w:sz w:val="20"/>
        </w:rPr>
        <w:t>To simulate the MPR we used the maximum allocation placed at the center of the channel. The phase noise is expected to increase with increasing size of the allocation, and the effect of the IQ imbalance is maximized at the center of the channel.</w:t>
      </w:r>
    </w:p>
    <w:p w14:paraId="31B16691" w14:textId="77777777" w:rsidR="00D3650A" w:rsidRPr="00333906" w:rsidRDefault="00D3650A" w:rsidP="00D3650A">
      <w:pPr>
        <w:pStyle w:val="af8"/>
        <w:rPr>
          <w:sz w:val="20"/>
        </w:rPr>
      </w:pPr>
      <w:r w:rsidRPr="00333906">
        <w:rPr>
          <w:sz w:val="20"/>
        </w:rPr>
        <w:t xml:space="preserve">In the simulations we use the multi-zero/pole model with Qualcomm’s parameters. </w:t>
      </w:r>
    </w:p>
    <w:p w14:paraId="7DB8A642" w14:textId="77777777" w:rsidR="00D3650A" w:rsidRPr="00333906" w:rsidRDefault="00D3650A" w:rsidP="00D3650A">
      <w:pPr>
        <w:pStyle w:val="af8"/>
        <w:rPr>
          <w:sz w:val="20"/>
        </w:rPr>
      </w:pPr>
      <w:r w:rsidRPr="00333906">
        <w:rPr>
          <w:sz w:val="20"/>
        </w:rPr>
        <w:t>In all cases in the tables below we see the transmit power is limited by the EVM. This explains why the MPR is very similar for all the simulated power classes.</w:t>
      </w:r>
    </w:p>
    <w:p w14:paraId="2FCF2D29" w14:textId="77777777" w:rsidR="00D3650A" w:rsidRPr="00333906" w:rsidRDefault="00D3650A" w:rsidP="00D3650A">
      <w:pPr>
        <w:pStyle w:val="af8"/>
        <w:rPr>
          <w:sz w:val="20"/>
        </w:rPr>
      </w:pPr>
      <w:r w:rsidRPr="00333906">
        <w:rPr>
          <w:sz w:val="20"/>
        </w:rPr>
        <w:t>The MPR simulation results with different PCs are provided in Tables 1-3, and the EVM budget is provided in Table 4.</w:t>
      </w:r>
    </w:p>
    <w:p w14:paraId="3A04490C" w14:textId="77777777" w:rsidR="00D3650A" w:rsidRPr="00333906" w:rsidRDefault="00D3650A" w:rsidP="00D3650A">
      <w:pPr>
        <w:pStyle w:val="af8"/>
        <w:jc w:val="center"/>
        <w:rPr>
          <w:b/>
          <w:bCs/>
          <w:sz w:val="20"/>
        </w:rPr>
      </w:pPr>
      <w:r w:rsidRPr="00333906">
        <w:rPr>
          <w:b/>
          <w:bCs/>
          <w:sz w:val="20"/>
        </w:rPr>
        <w:t>Table 5.2.4.3-1. MPR simulation results for 256QAM with PC1.</w:t>
      </w:r>
    </w:p>
    <w:tbl>
      <w:tblPr>
        <w:tblW w:w="7220" w:type="dxa"/>
        <w:jc w:val="center"/>
        <w:tblLook w:val="04A0" w:firstRow="1" w:lastRow="0" w:firstColumn="1" w:lastColumn="0" w:noHBand="0" w:noVBand="1"/>
      </w:tblPr>
      <w:tblGrid>
        <w:gridCol w:w="1360"/>
        <w:gridCol w:w="200"/>
        <w:gridCol w:w="860"/>
        <w:gridCol w:w="799"/>
        <w:gridCol w:w="944"/>
        <w:gridCol w:w="944"/>
        <w:gridCol w:w="996"/>
        <w:gridCol w:w="1117"/>
      </w:tblGrid>
      <w:tr w:rsidR="00333906" w:rsidRPr="00333906" w14:paraId="1F87AEDD" w14:textId="77777777" w:rsidTr="002F3A9D">
        <w:trPr>
          <w:trHeight w:val="300"/>
          <w:jc w:val="center"/>
        </w:trPr>
        <w:tc>
          <w:tcPr>
            <w:tcW w:w="1360" w:type="dxa"/>
            <w:tcBorders>
              <w:top w:val="nil"/>
              <w:left w:val="nil"/>
              <w:bottom w:val="nil"/>
              <w:right w:val="nil"/>
            </w:tcBorders>
            <w:shd w:val="clear" w:color="auto" w:fill="auto"/>
            <w:noWrap/>
            <w:vAlign w:val="bottom"/>
            <w:hideMark/>
          </w:tcPr>
          <w:p w14:paraId="51733251" w14:textId="77777777" w:rsidR="00D3650A" w:rsidRPr="00333906" w:rsidRDefault="00D3650A" w:rsidP="002F3A9D">
            <w:pPr>
              <w:rPr>
                <w:b/>
                <w:bCs/>
                <w:lang w:eastAsia="en-GB"/>
              </w:rPr>
            </w:pPr>
          </w:p>
        </w:tc>
        <w:tc>
          <w:tcPr>
            <w:tcW w:w="1060" w:type="dxa"/>
            <w:gridSpan w:val="2"/>
            <w:tcBorders>
              <w:top w:val="nil"/>
              <w:left w:val="nil"/>
              <w:bottom w:val="nil"/>
              <w:right w:val="nil"/>
            </w:tcBorders>
            <w:shd w:val="clear" w:color="auto" w:fill="auto"/>
            <w:noWrap/>
            <w:vAlign w:val="bottom"/>
            <w:hideMark/>
          </w:tcPr>
          <w:p w14:paraId="4B5E28EA" w14:textId="77777777" w:rsidR="00D3650A" w:rsidRPr="00333906" w:rsidRDefault="00D3650A" w:rsidP="002F3A9D">
            <w:pPr>
              <w:rPr>
                <w:b/>
                <w:bCs/>
                <w:lang w:eastAsia="en-GB"/>
              </w:rPr>
            </w:pPr>
          </w:p>
        </w:tc>
        <w:tc>
          <w:tcPr>
            <w:tcW w:w="4800"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546A87" w14:textId="77777777" w:rsidR="00D3650A" w:rsidRPr="00333906" w:rsidRDefault="00D3650A" w:rsidP="002F3A9D">
            <w:pPr>
              <w:jc w:val="center"/>
              <w:rPr>
                <w:rFonts w:ascii="Calibri" w:hAnsi="Calibri" w:cs="Calibri"/>
                <w:b/>
                <w:bCs/>
                <w:lang w:eastAsia="en-GB"/>
                <w:rPrChange w:id="4576" w:author="Xiaomi" w:date="2023-11-22T10:45:00Z">
                  <w:rPr>
                    <w:rFonts w:ascii="Calibri" w:hAnsi="Calibri" w:cs="Calibri"/>
                    <w:b/>
                    <w:bCs/>
                    <w:color w:val="000000"/>
                    <w:lang w:eastAsia="en-GB"/>
                  </w:rPr>
                </w:rPrChange>
              </w:rPr>
            </w:pPr>
            <w:r w:rsidRPr="00333906">
              <w:rPr>
                <w:rFonts w:ascii="Calibri" w:hAnsi="Calibri" w:cs="Calibri"/>
                <w:b/>
                <w:bCs/>
                <w:lang w:eastAsia="en-GB"/>
                <w:rPrChange w:id="4577" w:author="Xiaomi" w:date="2023-11-22T10:45:00Z">
                  <w:rPr>
                    <w:rFonts w:ascii="Calibri" w:hAnsi="Calibri" w:cs="Calibri"/>
                    <w:b/>
                    <w:bCs/>
                    <w:color w:val="000000"/>
                    <w:lang w:eastAsia="en-GB"/>
                  </w:rPr>
                </w:rPrChange>
              </w:rPr>
              <w:t>Required back-off [dB]</w:t>
            </w:r>
          </w:p>
        </w:tc>
      </w:tr>
      <w:tr w:rsidR="00333906" w:rsidRPr="00333906" w14:paraId="16C115AA" w14:textId="77777777" w:rsidTr="002F3A9D">
        <w:trPr>
          <w:trHeight w:val="300"/>
          <w:jc w:val="center"/>
        </w:trPr>
        <w:tc>
          <w:tcPr>
            <w:tcW w:w="1560" w:type="dxa"/>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4C0477" w14:textId="77777777" w:rsidR="00D3650A" w:rsidRPr="00333906" w:rsidRDefault="00D3650A" w:rsidP="002F3A9D">
            <w:pPr>
              <w:jc w:val="center"/>
              <w:rPr>
                <w:rFonts w:ascii="Calibri" w:hAnsi="Calibri" w:cs="Calibri"/>
                <w:b/>
                <w:bCs/>
                <w:lang w:eastAsia="en-GB"/>
                <w:rPrChange w:id="4578" w:author="Xiaomi" w:date="2023-11-22T10:45:00Z">
                  <w:rPr>
                    <w:rFonts w:ascii="Calibri" w:hAnsi="Calibri" w:cs="Calibri"/>
                    <w:b/>
                    <w:bCs/>
                    <w:color w:val="000000"/>
                    <w:lang w:eastAsia="en-GB"/>
                  </w:rPr>
                </w:rPrChange>
              </w:rPr>
            </w:pPr>
            <w:r w:rsidRPr="00333906">
              <w:rPr>
                <w:rFonts w:ascii="Calibri" w:hAnsi="Calibri" w:cs="Calibri"/>
                <w:b/>
                <w:bCs/>
                <w:lang w:eastAsia="en-GB"/>
                <w:rPrChange w:id="4579" w:author="Xiaomi" w:date="2023-11-22T10:45:00Z">
                  <w:rPr>
                    <w:rFonts w:ascii="Calibri" w:hAnsi="Calibri" w:cs="Calibri"/>
                    <w:b/>
                    <w:bCs/>
                    <w:color w:val="000000"/>
                    <w:lang w:eastAsia="en-GB"/>
                  </w:rPr>
                </w:rPrChange>
              </w:rPr>
              <w:t>Waveform</w:t>
            </w:r>
          </w:p>
        </w:tc>
        <w:tc>
          <w:tcPr>
            <w:tcW w:w="860"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14:paraId="06541B35" w14:textId="77777777" w:rsidR="00D3650A" w:rsidRPr="00333906" w:rsidRDefault="00D3650A" w:rsidP="002F3A9D">
            <w:pPr>
              <w:jc w:val="center"/>
              <w:rPr>
                <w:rFonts w:ascii="Calibri" w:hAnsi="Calibri" w:cs="Calibri"/>
                <w:b/>
                <w:bCs/>
                <w:lang w:eastAsia="en-GB"/>
                <w:rPrChange w:id="4580" w:author="Xiaomi" w:date="2023-11-22T10:45:00Z">
                  <w:rPr>
                    <w:rFonts w:ascii="Calibri" w:hAnsi="Calibri" w:cs="Calibri"/>
                    <w:b/>
                    <w:bCs/>
                    <w:color w:val="000000"/>
                    <w:lang w:eastAsia="en-GB"/>
                  </w:rPr>
                </w:rPrChange>
              </w:rPr>
            </w:pPr>
            <w:r w:rsidRPr="00333906">
              <w:rPr>
                <w:rFonts w:ascii="Calibri" w:hAnsi="Calibri" w:cs="Calibri"/>
                <w:b/>
                <w:bCs/>
                <w:lang w:eastAsia="en-GB"/>
                <w:rPrChange w:id="4581" w:author="Xiaomi" w:date="2023-11-22T10:45:00Z">
                  <w:rPr>
                    <w:rFonts w:ascii="Calibri" w:hAnsi="Calibri" w:cs="Calibri"/>
                    <w:b/>
                    <w:bCs/>
                    <w:color w:val="000000"/>
                    <w:lang w:eastAsia="en-GB"/>
                  </w:rPr>
                </w:rPrChange>
              </w:rPr>
              <w:t>SCS</w:t>
            </w:r>
            <w:r w:rsidRPr="00333906">
              <w:rPr>
                <w:rFonts w:ascii="Calibri" w:hAnsi="Calibri" w:cs="Calibri"/>
                <w:b/>
                <w:bCs/>
                <w:lang w:eastAsia="en-GB"/>
                <w:rPrChange w:id="4582" w:author="Xiaomi" w:date="2023-11-22T10:45:00Z">
                  <w:rPr>
                    <w:rFonts w:ascii="Calibri" w:hAnsi="Calibri" w:cs="Calibri"/>
                    <w:b/>
                    <w:bCs/>
                    <w:color w:val="000000"/>
                    <w:lang w:eastAsia="en-GB"/>
                  </w:rPr>
                </w:rPrChange>
              </w:rPr>
              <w:br/>
              <w:t>[kHz]</w:t>
            </w:r>
          </w:p>
        </w:tc>
        <w:tc>
          <w:tcPr>
            <w:tcW w:w="3683" w:type="dxa"/>
            <w:gridSpan w:val="4"/>
            <w:tcBorders>
              <w:top w:val="nil"/>
              <w:left w:val="nil"/>
              <w:bottom w:val="nil"/>
              <w:right w:val="nil"/>
            </w:tcBorders>
            <w:shd w:val="clear" w:color="auto" w:fill="auto"/>
            <w:noWrap/>
            <w:vAlign w:val="bottom"/>
            <w:hideMark/>
          </w:tcPr>
          <w:p w14:paraId="63A468CA" w14:textId="77777777" w:rsidR="00D3650A" w:rsidRPr="00333906" w:rsidRDefault="00D3650A" w:rsidP="002F3A9D">
            <w:pPr>
              <w:jc w:val="center"/>
              <w:rPr>
                <w:rFonts w:ascii="Calibri" w:hAnsi="Calibri" w:cs="Calibri"/>
                <w:b/>
                <w:bCs/>
                <w:lang w:eastAsia="en-GB"/>
                <w:rPrChange w:id="4583" w:author="Xiaomi" w:date="2023-11-22T10:45:00Z">
                  <w:rPr>
                    <w:rFonts w:ascii="Calibri" w:hAnsi="Calibri" w:cs="Calibri"/>
                    <w:b/>
                    <w:bCs/>
                    <w:color w:val="000000"/>
                    <w:lang w:eastAsia="en-GB"/>
                  </w:rPr>
                </w:rPrChange>
              </w:rPr>
            </w:pPr>
            <w:r w:rsidRPr="00333906">
              <w:rPr>
                <w:rFonts w:ascii="Calibri" w:hAnsi="Calibri" w:cs="Calibri"/>
                <w:b/>
                <w:bCs/>
                <w:lang w:eastAsia="en-GB"/>
                <w:rPrChange w:id="4584" w:author="Xiaomi" w:date="2023-11-22T10:45:00Z">
                  <w:rPr>
                    <w:rFonts w:ascii="Calibri" w:hAnsi="Calibri" w:cs="Calibri"/>
                    <w:b/>
                    <w:bCs/>
                    <w:color w:val="000000"/>
                    <w:lang w:eastAsia="en-GB"/>
                  </w:rPr>
                </w:rPrChange>
              </w:rPr>
              <w:t>Channel bandwidth [MHz]</w:t>
            </w:r>
          </w:p>
        </w:tc>
        <w:tc>
          <w:tcPr>
            <w:tcW w:w="111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554F17D" w14:textId="77777777" w:rsidR="00D3650A" w:rsidRPr="00333906" w:rsidRDefault="00D3650A" w:rsidP="002F3A9D">
            <w:pPr>
              <w:jc w:val="center"/>
              <w:rPr>
                <w:rFonts w:ascii="Calibri" w:hAnsi="Calibri" w:cs="Calibri"/>
                <w:b/>
                <w:bCs/>
                <w:lang w:eastAsia="en-GB"/>
                <w:rPrChange w:id="4585" w:author="Xiaomi" w:date="2023-11-22T10:45:00Z">
                  <w:rPr>
                    <w:rFonts w:ascii="Calibri" w:hAnsi="Calibri" w:cs="Calibri"/>
                    <w:b/>
                    <w:bCs/>
                    <w:color w:val="000000"/>
                    <w:lang w:eastAsia="en-GB"/>
                  </w:rPr>
                </w:rPrChange>
              </w:rPr>
            </w:pPr>
            <w:r w:rsidRPr="00333906">
              <w:rPr>
                <w:rFonts w:ascii="Calibri" w:hAnsi="Calibri" w:cs="Calibri"/>
                <w:b/>
                <w:bCs/>
                <w:lang w:eastAsia="en-GB"/>
                <w:rPrChange w:id="4586" w:author="Xiaomi" w:date="2023-11-22T10:45:00Z">
                  <w:rPr>
                    <w:rFonts w:ascii="Calibri" w:hAnsi="Calibri" w:cs="Calibri"/>
                    <w:b/>
                    <w:bCs/>
                    <w:color w:val="000000"/>
                    <w:lang w:eastAsia="en-GB"/>
                  </w:rPr>
                </w:rPrChange>
              </w:rPr>
              <w:t>Max</w:t>
            </w:r>
          </w:p>
        </w:tc>
      </w:tr>
      <w:tr w:rsidR="00333906" w:rsidRPr="00333906" w14:paraId="3A3D546C" w14:textId="77777777" w:rsidTr="002F3A9D">
        <w:trPr>
          <w:trHeight w:val="300"/>
          <w:jc w:val="center"/>
        </w:trPr>
        <w:tc>
          <w:tcPr>
            <w:tcW w:w="1560" w:type="dxa"/>
            <w:gridSpan w:val="2"/>
            <w:vMerge/>
            <w:tcBorders>
              <w:top w:val="single" w:sz="4" w:space="0" w:color="auto"/>
              <w:left w:val="single" w:sz="4" w:space="0" w:color="auto"/>
              <w:bottom w:val="single" w:sz="4" w:space="0" w:color="auto"/>
              <w:right w:val="single" w:sz="4" w:space="0" w:color="auto"/>
            </w:tcBorders>
            <w:vAlign w:val="center"/>
            <w:hideMark/>
          </w:tcPr>
          <w:p w14:paraId="0868D8A7" w14:textId="77777777" w:rsidR="00D3650A" w:rsidRPr="00333906" w:rsidRDefault="00D3650A" w:rsidP="002F3A9D">
            <w:pPr>
              <w:rPr>
                <w:rFonts w:ascii="Calibri" w:hAnsi="Calibri" w:cs="Calibri"/>
                <w:b/>
                <w:bCs/>
                <w:lang w:eastAsia="en-GB"/>
                <w:rPrChange w:id="4587" w:author="Xiaomi" w:date="2023-11-22T10:45:00Z">
                  <w:rPr>
                    <w:rFonts w:ascii="Calibri" w:hAnsi="Calibri" w:cs="Calibri"/>
                    <w:b/>
                    <w:bCs/>
                    <w:color w:val="000000"/>
                    <w:lang w:eastAsia="en-GB"/>
                  </w:rPr>
                </w:rPrChange>
              </w:rPr>
            </w:pPr>
          </w:p>
        </w:tc>
        <w:tc>
          <w:tcPr>
            <w:tcW w:w="860" w:type="dxa"/>
            <w:vMerge/>
            <w:tcBorders>
              <w:top w:val="single" w:sz="4" w:space="0" w:color="auto"/>
              <w:left w:val="single" w:sz="4" w:space="0" w:color="auto"/>
              <w:bottom w:val="single" w:sz="4" w:space="0" w:color="auto"/>
              <w:right w:val="single" w:sz="4" w:space="0" w:color="auto"/>
            </w:tcBorders>
            <w:vAlign w:val="center"/>
            <w:hideMark/>
          </w:tcPr>
          <w:p w14:paraId="394C337E" w14:textId="77777777" w:rsidR="00D3650A" w:rsidRPr="00333906" w:rsidRDefault="00D3650A" w:rsidP="002F3A9D">
            <w:pPr>
              <w:rPr>
                <w:rFonts w:ascii="Calibri" w:hAnsi="Calibri" w:cs="Calibri"/>
                <w:b/>
                <w:bCs/>
                <w:lang w:eastAsia="en-GB"/>
                <w:rPrChange w:id="4588" w:author="Xiaomi" w:date="2023-11-22T10:45:00Z">
                  <w:rPr>
                    <w:rFonts w:ascii="Calibri" w:hAnsi="Calibri" w:cs="Calibri"/>
                    <w:b/>
                    <w:bCs/>
                    <w:color w:val="000000"/>
                    <w:lang w:eastAsia="en-GB"/>
                  </w:rPr>
                </w:rPrChange>
              </w:rPr>
            </w:pPr>
          </w:p>
        </w:tc>
        <w:tc>
          <w:tcPr>
            <w:tcW w:w="799" w:type="dxa"/>
            <w:tcBorders>
              <w:top w:val="nil"/>
              <w:left w:val="nil"/>
              <w:bottom w:val="single" w:sz="4" w:space="0" w:color="auto"/>
              <w:right w:val="single" w:sz="4" w:space="0" w:color="auto"/>
            </w:tcBorders>
            <w:shd w:val="clear" w:color="auto" w:fill="auto"/>
            <w:noWrap/>
            <w:vAlign w:val="bottom"/>
            <w:hideMark/>
          </w:tcPr>
          <w:p w14:paraId="3B6044C9" w14:textId="77777777" w:rsidR="00D3650A" w:rsidRPr="00333906" w:rsidRDefault="00D3650A" w:rsidP="002F3A9D">
            <w:pPr>
              <w:jc w:val="center"/>
              <w:rPr>
                <w:rFonts w:ascii="Calibri" w:hAnsi="Calibri" w:cs="Calibri"/>
                <w:b/>
                <w:bCs/>
                <w:lang w:eastAsia="en-GB"/>
                <w:rPrChange w:id="4589" w:author="Xiaomi" w:date="2023-11-22T10:45:00Z">
                  <w:rPr>
                    <w:rFonts w:ascii="Calibri" w:hAnsi="Calibri" w:cs="Calibri"/>
                    <w:b/>
                    <w:bCs/>
                    <w:color w:val="000000"/>
                    <w:lang w:eastAsia="en-GB"/>
                  </w:rPr>
                </w:rPrChange>
              </w:rPr>
            </w:pPr>
            <w:r w:rsidRPr="00333906">
              <w:rPr>
                <w:rFonts w:ascii="Calibri" w:hAnsi="Calibri" w:cs="Calibri"/>
                <w:b/>
                <w:bCs/>
                <w:lang w:eastAsia="en-GB"/>
                <w:rPrChange w:id="4590" w:author="Xiaomi" w:date="2023-11-22T10:45:00Z">
                  <w:rPr>
                    <w:rFonts w:ascii="Calibri" w:hAnsi="Calibri" w:cs="Calibri"/>
                    <w:b/>
                    <w:bCs/>
                    <w:color w:val="000000"/>
                    <w:lang w:eastAsia="en-GB"/>
                  </w:rPr>
                </w:rPrChange>
              </w:rPr>
              <w:t>50</w:t>
            </w:r>
          </w:p>
        </w:tc>
        <w:tc>
          <w:tcPr>
            <w:tcW w:w="944" w:type="dxa"/>
            <w:tcBorders>
              <w:top w:val="nil"/>
              <w:left w:val="nil"/>
              <w:bottom w:val="single" w:sz="4" w:space="0" w:color="auto"/>
              <w:right w:val="single" w:sz="4" w:space="0" w:color="auto"/>
            </w:tcBorders>
            <w:shd w:val="clear" w:color="auto" w:fill="auto"/>
            <w:noWrap/>
            <w:vAlign w:val="bottom"/>
            <w:hideMark/>
          </w:tcPr>
          <w:p w14:paraId="773BAEF4" w14:textId="77777777" w:rsidR="00D3650A" w:rsidRPr="00333906" w:rsidRDefault="00D3650A" w:rsidP="002F3A9D">
            <w:pPr>
              <w:jc w:val="center"/>
              <w:rPr>
                <w:rFonts w:ascii="Calibri" w:hAnsi="Calibri" w:cs="Calibri"/>
                <w:b/>
                <w:bCs/>
                <w:lang w:eastAsia="en-GB"/>
                <w:rPrChange w:id="4591" w:author="Xiaomi" w:date="2023-11-22T10:45:00Z">
                  <w:rPr>
                    <w:rFonts w:ascii="Calibri" w:hAnsi="Calibri" w:cs="Calibri"/>
                    <w:b/>
                    <w:bCs/>
                    <w:color w:val="000000"/>
                    <w:lang w:eastAsia="en-GB"/>
                  </w:rPr>
                </w:rPrChange>
              </w:rPr>
            </w:pPr>
            <w:r w:rsidRPr="00333906">
              <w:rPr>
                <w:rFonts w:ascii="Calibri" w:hAnsi="Calibri" w:cs="Calibri"/>
                <w:b/>
                <w:bCs/>
                <w:lang w:eastAsia="en-GB"/>
                <w:rPrChange w:id="4592" w:author="Xiaomi" w:date="2023-11-22T10:45:00Z">
                  <w:rPr>
                    <w:rFonts w:ascii="Calibri" w:hAnsi="Calibri" w:cs="Calibri"/>
                    <w:b/>
                    <w:bCs/>
                    <w:color w:val="000000"/>
                    <w:lang w:eastAsia="en-GB"/>
                  </w:rPr>
                </w:rPrChange>
              </w:rPr>
              <w:t>100</w:t>
            </w:r>
          </w:p>
        </w:tc>
        <w:tc>
          <w:tcPr>
            <w:tcW w:w="944" w:type="dxa"/>
            <w:tcBorders>
              <w:top w:val="nil"/>
              <w:left w:val="nil"/>
              <w:bottom w:val="single" w:sz="4" w:space="0" w:color="auto"/>
              <w:right w:val="single" w:sz="4" w:space="0" w:color="auto"/>
            </w:tcBorders>
            <w:shd w:val="clear" w:color="auto" w:fill="auto"/>
            <w:noWrap/>
            <w:vAlign w:val="bottom"/>
            <w:hideMark/>
          </w:tcPr>
          <w:p w14:paraId="47B3C1F9" w14:textId="77777777" w:rsidR="00D3650A" w:rsidRPr="00333906" w:rsidRDefault="00D3650A" w:rsidP="002F3A9D">
            <w:pPr>
              <w:jc w:val="center"/>
              <w:rPr>
                <w:rFonts w:ascii="Calibri" w:hAnsi="Calibri" w:cs="Calibri"/>
                <w:b/>
                <w:bCs/>
                <w:lang w:eastAsia="en-GB"/>
                <w:rPrChange w:id="4593" w:author="Xiaomi" w:date="2023-11-22T10:45:00Z">
                  <w:rPr>
                    <w:rFonts w:ascii="Calibri" w:hAnsi="Calibri" w:cs="Calibri"/>
                    <w:b/>
                    <w:bCs/>
                    <w:color w:val="000000"/>
                    <w:lang w:eastAsia="en-GB"/>
                  </w:rPr>
                </w:rPrChange>
              </w:rPr>
            </w:pPr>
            <w:r w:rsidRPr="00333906">
              <w:rPr>
                <w:rFonts w:ascii="Calibri" w:hAnsi="Calibri" w:cs="Calibri"/>
                <w:b/>
                <w:bCs/>
                <w:lang w:eastAsia="en-GB"/>
                <w:rPrChange w:id="4594" w:author="Xiaomi" w:date="2023-11-22T10:45:00Z">
                  <w:rPr>
                    <w:rFonts w:ascii="Calibri" w:hAnsi="Calibri" w:cs="Calibri"/>
                    <w:b/>
                    <w:bCs/>
                    <w:color w:val="000000"/>
                    <w:lang w:eastAsia="en-GB"/>
                  </w:rPr>
                </w:rPrChange>
              </w:rPr>
              <w:t>200</w:t>
            </w:r>
          </w:p>
        </w:tc>
        <w:tc>
          <w:tcPr>
            <w:tcW w:w="996" w:type="dxa"/>
            <w:tcBorders>
              <w:top w:val="nil"/>
              <w:left w:val="nil"/>
              <w:bottom w:val="single" w:sz="4" w:space="0" w:color="auto"/>
              <w:right w:val="nil"/>
            </w:tcBorders>
            <w:shd w:val="clear" w:color="auto" w:fill="auto"/>
            <w:noWrap/>
            <w:vAlign w:val="bottom"/>
            <w:hideMark/>
          </w:tcPr>
          <w:p w14:paraId="562546B2" w14:textId="77777777" w:rsidR="00D3650A" w:rsidRPr="00333906" w:rsidRDefault="00D3650A" w:rsidP="002F3A9D">
            <w:pPr>
              <w:jc w:val="center"/>
              <w:rPr>
                <w:rFonts w:ascii="Calibri" w:hAnsi="Calibri" w:cs="Calibri"/>
                <w:b/>
                <w:bCs/>
                <w:lang w:eastAsia="en-GB"/>
                <w:rPrChange w:id="4595" w:author="Xiaomi" w:date="2023-11-22T10:45:00Z">
                  <w:rPr>
                    <w:rFonts w:ascii="Calibri" w:hAnsi="Calibri" w:cs="Calibri"/>
                    <w:b/>
                    <w:bCs/>
                    <w:color w:val="000000"/>
                    <w:lang w:eastAsia="en-GB"/>
                  </w:rPr>
                </w:rPrChange>
              </w:rPr>
            </w:pPr>
            <w:r w:rsidRPr="00333906">
              <w:rPr>
                <w:rFonts w:ascii="Calibri" w:hAnsi="Calibri" w:cs="Calibri"/>
                <w:b/>
                <w:bCs/>
                <w:lang w:eastAsia="en-GB"/>
                <w:rPrChange w:id="4596" w:author="Xiaomi" w:date="2023-11-22T10:45:00Z">
                  <w:rPr>
                    <w:rFonts w:ascii="Calibri" w:hAnsi="Calibri" w:cs="Calibri"/>
                    <w:b/>
                    <w:bCs/>
                    <w:color w:val="000000"/>
                    <w:lang w:eastAsia="en-GB"/>
                  </w:rPr>
                </w:rPrChange>
              </w:rPr>
              <w:t>400</w:t>
            </w:r>
          </w:p>
        </w:tc>
        <w:tc>
          <w:tcPr>
            <w:tcW w:w="1117" w:type="dxa"/>
            <w:vMerge/>
            <w:tcBorders>
              <w:top w:val="nil"/>
              <w:left w:val="single" w:sz="4" w:space="0" w:color="auto"/>
              <w:bottom w:val="single" w:sz="4" w:space="0" w:color="auto"/>
              <w:right w:val="single" w:sz="4" w:space="0" w:color="auto"/>
            </w:tcBorders>
            <w:vAlign w:val="center"/>
            <w:hideMark/>
          </w:tcPr>
          <w:p w14:paraId="6F160150" w14:textId="77777777" w:rsidR="00D3650A" w:rsidRPr="00333906" w:rsidRDefault="00D3650A" w:rsidP="002F3A9D">
            <w:pPr>
              <w:rPr>
                <w:rFonts w:ascii="Calibri" w:hAnsi="Calibri" w:cs="Calibri"/>
                <w:b/>
                <w:bCs/>
                <w:lang w:eastAsia="en-GB"/>
                <w:rPrChange w:id="4597" w:author="Xiaomi" w:date="2023-11-22T10:45:00Z">
                  <w:rPr>
                    <w:rFonts w:ascii="Calibri" w:hAnsi="Calibri" w:cs="Calibri"/>
                    <w:b/>
                    <w:bCs/>
                    <w:color w:val="000000"/>
                    <w:lang w:eastAsia="en-GB"/>
                  </w:rPr>
                </w:rPrChange>
              </w:rPr>
            </w:pPr>
          </w:p>
        </w:tc>
      </w:tr>
      <w:tr w:rsidR="00333906" w:rsidRPr="00333906" w14:paraId="59227932" w14:textId="77777777" w:rsidTr="002F3A9D">
        <w:trPr>
          <w:trHeight w:val="300"/>
          <w:jc w:val="center"/>
        </w:trPr>
        <w:tc>
          <w:tcPr>
            <w:tcW w:w="1560" w:type="dxa"/>
            <w:gridSpan w:val="2"/>
            <w:vMerge w:val="restart"/>
            <w:tcBorders>
              <w:top w:val="nil"/>
              <w:left w:val="single" w:sz="4" w:space="0" w:color="auto"/>
              <w:bottom w:val="single" w:sz="4" w:space="0" w:color="000000"/>
              <w:right w:val="single" w:sz="4" w:space="0" w:color="auto"/>
            </w:tcBorders>
            <w:shd w:val="clear" w:color="auto" w:fill="auto"/>
            <w:noWrap/>
            <w:hideMark/>
          </w:tcPr>
          <w:p w14:paraId="5DDC7E89" w14:textId="77777777" w:rsidR="00D3650A" w:rsidRPr="00333906" w:rsidRDefault="00D3650A" w:rsidP="002F3A9D">
            <w:pPr>
              <w:jc w:val="center"/>
              <w:rPr>
                <w:rFonts w:ascii="Calibri" w:hAnsi="Calibri" w:cs="Calibri"/>
                <w:b/>
                <w:bCs/>
                <w:lang w:eastAsia="en-GB"/>
                <w:rPrChange w:id="4598" w:author="Xiaomi" w:date="2023-11-22T10:45:00Z">
                  <w:rPr>
                    <w:rFonts w:ascii="Calibri" w:hAnsi="Calibri" w:cs="Calibri"/>
                    <w:b/>
                    <w:bCs/>
                    <w:color w:val="000000"/>
                    <w:lang w:eastAsia="en-GB"/>
                  </w:rPr>
                </w:rPrChange>
              </w:rPr>
            </w:pPr>
            <w:r w:rsidRPr="00333906">
              <w:rPr>
                <w:rFonts w:ascii="Calibri" w:hAnsi="Calibri" w:cs="Calibri"/>
                <w:b/>
                <w:bCs/>
                <w:lang w:eastAsia="en-GB"/>
                <w:rPrChange w:id="4599" w:author="Xiaomi" w:date="2023-11-22T10:45:00Z">
                  <w:rPr>
                    <w:rFonts w:ascii="Calibri" w:hAnsi="Calibri" w:cs="Calibri"/>
                    <w:b/>
                    <w:bCs/>
                    <w:color w:val="000000"/>
                    <w:lang w:eastAsia="en-GB"/>
                  </w:rPr>
                </w:rPrChange>
              </w:rPr>
              <w:t>DFT-S-OFDM</w:t>
            </w:r>
          </w:p>
        </w:tc>
        <w:tc>
          <w:tcPr>
            <w:tcW w:w="860" w:type="dxa"/>
            <w:tcBorders>
              <w:top w:val="nil"/>
              <w:left w:val="nil"/>
              <w:bottom w:val="single" w:sz="4" w:space="0" w:color="auto"/>
              <w:right w:val="single" w:sz="4" w:space="0" w:color="auto"/>
            </w:tcBorders>
            <w:shd w:val="clear" w:color="auto" w:fill="auto"/>
            <w:noWrap/>
            <w:vAlign w:val="bottom"/>
            <w:hideMark/>
          </w:tcPr>
          <w:p w14:paraId="6EEF3CA9" w14:textId="77777777" w:rsidR="00D3650A" w:rsidRPr="00333906" w:rsidRDefault="00D3650A" w:rsidP="002F3A9D">
            <w:pPr>
              <w:jc w:val="center"/>
              <w:rPr>
                <w:rFonts w:ascii="Calibri" w:hAnsi="Calibri" w:cs="Calibri"/>
                <w:b/>
                <w:bCs/>
                <w:lang w:eastAsia="en-GB"/>
                <w:rPrChange w:id="4600" w:author="Xiaomi" w:date="2023-11-22T10:45:00Z">
                  <w:rPr>
                    <w:rFonts w:ascii="Calibri" w:hAnsi="Calibri" w:cs="Calibri"/>
                    <w:b/>
                    <w:bCs/>
                    <w:color w:val="000000"/>
                    <w:lang w:eastAsia="en-GB"/>
                  </w:rPr>
                </w:rPrChange>
              </w:rPr>
            </w:pPr>
            <w:r w:rsidRPr="00333906">
              <w:rPr>
                <w:rFonts w:ascii="Calibri" w:hAnsi="Calibri" w:cs="Calibri"/>
                <w:b/>
                <w:bCs/>
                <w:lang w:eastAsia="en-GB"/>
                <w:rPrChange w:id="4601" w:author="Xiaomi" w:date="2023-11-22T10:45:00Z">
                  <w:rPr>
                    <w:rFonts w:ascii="Calibri" w:hAnsi="Calibri" w:cs="Calibri"/>
                    <w:b/>
                    <w:bCs/>
                    <w:color w:val="000000"/>
                    <w:lang w:eastAsia="en-GB"/>
                  </w:rPr>
                </w:rPrChange>
              </w:rPr>
              <w:t>60</w:t>
            </w:r>
          </w:p>
        </w:tc>
        <w:tc>
          <w:tcPr>
            <w:tcW w:w="799" w:type="dxa"/>
            <w:tcBorders>
              <w:top w:val="nil"/>
              <w:left w:val="nil"/>
              <w:bottom w:val="single" w:sz="4" w:space="0" w:color="auto"/>
              <w:right w:val="single" w:sz="4" w:space="0" w:color="auto"/>
            </w:tcBorders>
            <w:shd w:val="clear" w:color="auto" w:fill="auto"/>
            <w:noWrap/>
            <w:vAlign w:val="center"/>
          </w:tcPr>
          <w:p w14:paraId="6AF71900" w14:textId="77777777" w:rsidR="00D3650A" w:rsidRPr="00333906" w:rsidRDefault="00D3650A" w:rsidP="002F3A9D">
            <w:pPr>
              <w:jc w:val="center"/>
              <w:rPr>
                <w:rFonts w:ascii="Calibri" w:hAnsi="Calibri" w:cs="Calibri"/>
                <w:lang w:eastAsia="en-GB"/>
                <w:rPrChange w:id="4602" w:author="Xiaomi" w:date="2023-11-22T10:45:00Z">
                  <w:rPr>
                    <w:rFonts w:ascii="Calibri" w:hAnsi="Calibri" w:cs="Calibri"/>
                    <w:color w:val="000000"/>
                    <w:lang w:eastAsia="en-GB"/>
                  </w:rPr>
                </w:rPrChange>
              </w:rPr>
            </w:pPr>
            <w:r w:rsidRPr="00333906">
              <w:rPr>
                <w:rFonts w:ascii="Calibri" w:hAnsi="Calibri" w:cs="Calibri"/>
                <w:lang w:eastAsia="en-GB"/>
                <w:rPrChange w:id="4603" w:author="Xiaomi" w:date="2023-11-22T10:45:00Z">
                  <w:rPr>
                    <w:rFonts w:ascii="Calibri" w:hAnsi="Calibri" w:cs="Calibri"/>
                    <w:color w:val="000000"/>
                    <w:lang w:eastAsia="en-GB"/>
                  </w:rPr>
                </w:rPrChange>
              </w:rPr>
              <w:t>7.1</w:t>
            </w:r>
          </w:p>
        </w:tc>
        <w:tc>
          <w:tcPr>
            <w:tcW w:w="944" w:type="dxa"/>
            <w:tcBorders>
              <w:top w:val="nil"/>
              <w:left w:val="nil"/>
              <w:bottom w:val="single" w:sz="4" w:space="0" w:color="auto"/>
              <w:right w:val="single" w:sz="4" w:space="0" w:color="auto"/>
            </w:tcBorders>
            <w:shd w:val="clear" w:color="auto" w:fill="auto"/>
            <w:noWrap/>
            <w:vAlign w:val="center"/>
          </w:tcPr>
          <w:p w14:paraId="24870DB6" w14:textId="77777777" w:rsidR="00D3650A" w:rsidRPr="00333906" w:rsidRDefault="00D3650A" w:rsidP="002F3A9D">
            <w:pPr>
              <w:jc w:val="center"/>
              <w:rPr>
                <w:rFonts w:ascii="Calibri" w:hAnsi="Calibri" w:cs="Calibri"/>
                <w:lang w:eastAsia="en-GB"/>
                <w:rPrChange w:id="4604" w:author="Xiaomi" w:date="2023-11-22T10:45:00Z">
                  <w:rPr>
                    <w:rFonts w:ascii="Calibri" w:hAnsi="Calibri" w:cs="Calibri"/>
                    <w:color w:val="000000"/>
                    <w:lang w:eastAsia="en-GB"/>
                  </w:rPr>
                </w:rPrChange>
              </w:rPr>
            </w:pPr>
            <w:r w:rsidRPr="00333906">
              <w:rPr>
                <w:rFonts w:ascii="Calibri" w:hAnsi="Calibri" w:cs="Calibri"/>
                <w:lang w:eastAsia="en-GB"/>
                <w:rPrChange w:id="4605" w:author="Xiaomi" w:date="2023-11-22T10:45:00Z">
                  <w:rPr>
                    <w:rFonts w:ascii="Calibri" w:hAnsi="Calibri" w:cs="Calibri"/>
                    <w:color w:val="000000"/>
                    <w:lang w:eastAsia="en-GB"/>
                  </w:rPr>
                </w:rPrChange>
              </w:rPr>
              <w:t>7.1</w:t>
            </w:r>
          </w:p>
        </w:tc>
        <w:tc>
          <w:tcPr>
            <w:tcW w:w="944" w:type="dxa"/>
            <w:tcBorders>
              <w:top w:val="nil"/>
              <w:left w:val="nil"/>
              <w:bottom w:val="single" w:sz="4" w:space="0" w:color="auto"/>
              <w:right w:val="single" w:sz="4" w:space="0" w:color="auto"/>
            </w:tcBorders>
            <w:shd w:val="clear" w:color="auto" w:fill="auto"/>
            <w:noWrap/>
            <w:vAlign w:val="center"/>
          </w:tcPr>
          <w:p w14:paraId="6C25CA91" w14:textId="77777777" w:rsidR="00D3650A" w:rsidRPr="00333906" w:rsidRDefault="00D3650A" w:rsidP="002F3A9D">
            <w:pPr>
              <w:jc w:val="center"/>
              <w:rPr>
                <w:rFonts w:ascii="Calibri" w:hAnsi="Calibri" w:cs="Calibri"/>
                <w:lang w:eastAsia="en-GB"/>
                <w:rPrChange w:id="4606" w:author="Xiaomi" w:date="2023-11-22T10:45:00Z">
                  <w:rPr>
                    <w:rFonts w:ascii="Calibri" w:hAnsi="Calibri" w:cs="Calibri"/>
                    <w:color w:val="000000"/>
                    <w:lang w:eastAsia="en-GB"/>
                  </w:rPr>
                </w:rPrChange>
              </w:rPr>
            </w:pPr>
            <w:r w:rsidRPr="00333906">
              <w:rPr>
                <w:rFonts w:ascii="Calibri" w:hAnsi="Calibri" w:cs="Calibri"/>
                <w:lang w:eastAsia="en-GB"/>
                <w:rPrChange w:id="4607" w:author="Xiaomi" w:date="2023-11-22T10:45:00Z">
                  <w:rPr>
                    <w:rFonts w:ascii="Calibri" w:hAnsi="Calibri" w:cs="Calibri"/>
                    <w:color w:val="000000"/>
                    <w:lang w:eastAsia="en-GB"/>
                  </w:rPr>
                </w:rPrChange>
              </w:rPr>
              <w:t>7.2</w:t>
            </w:r>
          </w:p>
        </w:tc>
        <w:tc>
          <w:tcPr>
            <w:tcW w:w="996" w:type="dxa"/>
            <w:tcBorders>
              <w:top w:val="nil"/>
              <w:left w:val="nil"/>
              <w:bottom w:val="single" w:sz="4" w:space="0" w:color="auto"/>
              <w:right w:val="single" w:sz="4" w:space="0" w:color="auto"/>
            </w:tcBorders>
            <w:shd w:val="clear" w:color="auto" w:fill="auto"/>
            <w:noWrap/>
            <w:vAlign w:val="center"/>
          </w:tcPr>
          <w:p w14:paraId="00D91983" w14:textId="77777777" w:rsidR="00D3650A" w:rsidRPr="00333906" w:rsidRDefault="00D3650A" w:rsidP="002F3A9D">
            <w:pPr>
              <w:jc w:val="center"/>
              <w:rPr>
                <w:rFonts w:ascii="Calibri" w:hAnsi="Calibri" w:cs="Calibri"/>
                <w:lang w:eastAsia="en-GB"/>
                <w:rPrChange w:id="4608" w:author="Xiaomi" w:date="2023-11-22T10:45:00Z">
                  <w:rPr>
                    <w:rFonts w:ascii="Calibri" w:hAnsi="Calibri" w:cs="Calibri"/>
                    <w:color w:val="000000"/>
                    <w:lang w:eastAsia="en-GB"/>
                  </w:rPr>
                </w:rPrChange>
              </w:rPr>
            </w:pPr>
          </w:p>
        </w:tc>
        <w:tc>
          <w:tcPr>
            <w:tcW w:w="1117" w:type="dxa"/>
            <w:vMerge w:val="restart"/>
            <w:tcBorders>
              <w:top w:val="nil"/>
              <w:left w:val="single" w:sz="4" w:space="0" w:color="auto"/>
              <w:bottom w:val="single" w:sz="4" w:space="0" w:color="000000"/>
              <w:right w:val="single" w:sz="4" w:space="0" w:color="auto"/>
            </w:tcBorders>
            <w:shd w:val="clear" w:color="auto" w:fill="auto"/>
            <w:noWrap/>
            <w:vAlign w:val="center"/>
          </w:tcPr>
          <w:p w14:paraId="23B45B62" w14:textId="77777777" w:rsidR="00D3650A" w:rsidRPr="00333906" w:rsidRDefault="00D3650A" w:rsidP="002F3A9D">
            <w:pPr>
              <w:jc w:val="center"/>
              <w:rPr>
                <w:rFonts w:ascii="Calibri" w:hAnsi="Calibri" w:cs="Calibri"/>
                <w:b/>
                <w:bCs/>
                <w:lang w:eastAsia="en-GB"/>
                <w:rPrChange w:id="4609" w:author="Xiaomi" w:date="2023-11-22T10:45:00Z">
                  <w:rPr>
                    <w:rFonts w:ascii="Calibri" w:hAnsi="Calibri" w:cs="Calibri"/>
                    <w:b/>
                    <w:bCs/>
                    <w:color w:val="000000"/>
                    <w:lang w:eastAsia="en-GB"/>
                  </w:rPr>
                </w:rPrChange>
              </w:rPr>
            </w:pPr>
            <w:r w:rsidRPr="00333906">
              <w:rPr>
                <w:rFonts w:ascii="Calibri" w:hAnsi="Calibri" w:cs="Calibri"/>
                <w:b/>
                <w:bCs/>
                <w:lang w:eastAsia="en-GB"/>
                <w:rPrChange w:id="4610" w:author="Xiaomi" w:date="2023-11-22T10:45:00Z">
                  <w:rPr>
                    <w:rFonts w:ascii="Calibri" w:hAnsi="Calibri" w:cs="Calibri"/>
                    <w:b/>
                    <w:bCs/>
                    <w:color w:val="000000"/>
                    <w:lang w:eastAsia="en-GB"/>
                  </w:rPr>
                </w:rPrChange>
              </w:rPr>
              <w:t>7.2</w:t>
            </w:r>
          </w:p>
        </w:tc>
      </w:tr>
      <w:tr w:rsidR="00D3650A" w:rsidRPr="00333906" w14:paraId="2BD33992" w14:textId="77777777" w:rsidTr="002F3A9D">
        <w:trPr>
          <w:trHeight w:val="300"/>
          <w:jc w:val="center"/>
        </w:trPr>
        <w:tc>
          <w:tcPr>
            <w:tcW w:w="1560" w:type="dxa"/>
            <w:gridSpan w:val="2"/>
            <w:vMerge/>
            <w:tcBorders>
              <w:top w:val="nil"/>
              <w:left w:val="single" w:sz="4" w:space="0" w:color="auto"/>
              <w:bottom w:val="single" w:sz="4" w:space="0" w:color="000000"/>
              <w:right w:val="single" w:sz="4" w:space="0" w:color="auto"/>
            </w:tcBorders>
            <w:vAlign w:val="center"/>
            <w:hideMark/>
          </w:tcPr>
          <w:p w14:paraId="1A905A28" w14:textId="77777777" w:rsidR="00D3650A" w:rsidRPr="00333906" w:rsidRDefault="00D3650A" w:rsidP="002F3A9D">
            <w:pPr>
              <w:rPr>
                <w:rFonts w:ascii="Calibri" w:hAnsi="Calibri" w:cs="Calibri"/>
                <w:b/>
                <w:bCs/>
                <w:lang w:eastAsia="en-GB"/>
                <w:rPrChange w:id="4611" w:author="Xiaomi" w:date="2023-11-22T10:45:00Z">
                  <w:rPr>
                    <w:rFonts w:ascii="Calibri" w:hAnsi="Calibri" w:cs="Calibri"/>
                    <w:b/>
                    <w:bCs/>
                    <w:color w:val="000000"/>
                    <w:lang w:eastAsia="en-GB"/>
                  </w:rPr>
                </w:rPrChange>
              </w:rPr>
            </w:pPr>
          </w:p>
        </w:tc>
        <w:tc>
          <w:tcPr>
            <w:tcW w:w="860" w:type="dxa"/>
            <w:tcBorders>
              <w:top w:val="nil"/>
              <w:left w:val="nil"/>
              <w:bottom w:val="single" w:sz="4" w:space="0" w:color="auto"/>
              <w:right w:val="single" w:sz="4" w:space="0" w:color="auto"/>
            </w:tcBorders>
            <w:shd w:val="clear" w:color="auto" w:fill="auto"/>
            <w:noWrap/>
            <w:vAlign w:val="bottom"/>
            <w:hideMark/>
          </w:tcPr>
          <w:p w14:paraId="2EDF6A61" w14:textId="77777777" w:rsidR="00D3650A" w:rsidRPr="00333906" w:rsidRDefault="00D3650A" w:rsidP="002F3A9D">
            <w:pPr>
              <w:jc w:val="center"/>
              <w:rPr>
                <w:rFonts w:ascii="Calibri" w:hAnsi="Calibri" w:cs="Calibri"/>
                <w:b/>
                <w:bCs/>
                <w:lang w:eastAsia="en-GB"/>
                <w:rPrChange w:id="4612" w:author="Xiaomi" w:date="2023-11-22T10:45:00Z">
                  <w:rPr>
                    <w:rFonts w:ascii="Calibri" w:hAnsi="Calibri" w:cs="Calibri"/>
                    <w:b/>
                    <w:bCs/>
                    <w:color w:val="000000"/>
                    <w:lang w:eastAsia="en-GB"/>
                  </w:rPr>
                </w:rPrChange>
              </w:rPr>
            </w:pPr>
            <w:r w:rsidRPr="00333906">
              <w:rPr>
                <w:rFonts w:ascii="Calibri" w:hAnsi="Calibri" w:cs="Calibri"/>
                <w:b/>
                <w:bCs/>
                <w:lang w:eastAsia="en-GB"/>
                <w:rPrChange w:id="4613" w:author="Xiaomi" w:date="2023-11-22T10:45:00Z">
                  <w:rPr>
                    <w:rFonts w:ascii="Calibri" w:hAnsi="Calibri" w:cs="Calibri"/>
                    <w:b/>
                    <w:bCs/>
                    <w:color w:val="000000"/>
                    <w:lang w:eastAsia="en-GB"/>
                  </w:rPr>
                </w:rPrChange>
              </w:rPr>
              <w:t>120</w:t>
            </w:r>
          </w:p>
        </w:tc>
        <w:tc>
          <w:tcPr>
            <w:tcW w:w="799" w:type="dxa"/>
            <w:tcBorders>
              <w:top w:val="nil"/>
              <w:left w:val="nil"/>
              <w:bottom w:val="single" w:sz="4" w:space="0" w:color="auto"/>
              <w:right w:val="single" w:sz="4" w:space="0" w:color="auto"/>
            </w:tcBorders>
            <w:shd w:val="clear" w:color="auto" w:fill="auto"/>
            <w:noWrap/>
            <w:vAlign w:val="center"/>
          </w:tcPr>
          <w:p w14:paraId="4C00C768" w14:textId="77777777" w:rsidR="00D3650A" w:rsidRPr="00333906" w:rsidRDefault="00D3650A" w:rsidP="002F3A9D">
            <w:pPr>
              <w:jc w:val="center"/>
              <w:rPr>
                <w:rFonts w:ascii="Calibri" w:hAnsi="Calibri" w:cs="Calibri"/>
                <w:lang w:eastAsia="en-GB"/>
                <w:rPrChange w:id="4614" w:author="Xiaomi" w:date="2023-11-22T10:45:00Z">
                  <w:rPr>
                    <w:rFonts w:ascii="Calibri" w:hAnsi="Calibri" w:cs="Calibri"/>
                    <w:color w:val="000000"/>
                    <w:lang w:eastAsia="en-GB"/>
                  </w:rPr>
                </w:rPrChange>
              </w:rPr>
            </w:pPr>
            <w:r w:rsidRPr="00333906">
              <w:rPr>
                <w:rFonts w:ascii="Calibri" w:hAnsi="Calibri" w:cs="Calibri"/>
                <w:lang w:eastAsia="en-GB"/>
                <w:rPrChange w:id="4615" w:author="Xiaomi" w:date="2023-11-22T10:45:00Z">
                  <w:rPr>
                    <w:rFonts w:ascii="Calibri" w:hAnsi="Calibri" w:cs="Calibri"/>
                    <w:color w:val="000000"/>
                    <w:lang w:eastAsia="en-GB"/>
                  </w:rPr>
                </w:rPrChange>
              </w:rPr>
              <w:t>7.1</w:t>
            </w:r>
          </w:p>
        </w:tc>
        <w:tc>
          <w:tcPr>
            <w:tcW w:w="944" w:type="dxa"/>
            <w:tcBorders>
              <w:top w:val="nil"/>
              <w:left w:val="nil"/>
              <w:bottom w:val="single" w:sz="4" w:space="0" w:color="auto"/>
              <w:right w:val="single" w:sz="4" w:space="0" w:color="auto"/>
            </w:tcBorders>
            <w:shd w:val="clear" w:color="auto" w:fill="auto"/>
            <w:noWrap/>
            <w:vAlign w:val="center"/>
          </w:tcPr>
          <w:p w14:paraId="54EEB526" w14:textId="77777777" w:rsidR="00D3650A" w:rsidRPr="00333906" w:rsidRDefault="00D3650A" w:rsidP="002F3A9D">
            <w:pPr>
              <w:jc w:val="center"/>
              <w:rPr>
                <w:rFonts w:ascii="Calibri" w:hAnsi="Calibri" w:cs="Calibri"/>
                <w:lang w:eastAsia="en-GB"/>
                <w:rPrChange w:id="4616" w:author="Xiaomi" w:date="2023-11-22T10:45:00Z">
                  <w:rPr>
                    <w:rFonts w:ascii="Calibri" w:hAnsi="Calibri" w:cs="Calibri"/>
                    <w:color w:val="000000"/>
                    <w:lang w:eastAsia="en-GB"/>
                  </w:rPr>
                </w:rPrChange>
              </w:rPr>
            </w:pPr>
            <w:r w:rsidRPr="00333906">
              <w:rPr>
                <w:rFonts w:ascii="Calibri" w:hAnsi="Calibri" w:cs="Calibri"/>
                <w:lang w:eastAsia="en-GB"/>
                <w:rPrChange w:id="4617" w:author="Xiaomi" w:date="2023-11-22T10:45:00Z">
                  <w:rPr>
                    <w:rFonts w:ascii="Calibri" w:hAnsi="Calibri" w:cs="Calibri"/>
                    <w:color w:val="000000"/>
                    <w:lang w:eastAsia="en-GB"/>
                  </w:rPr>
                </w:rPrChange>
              </w:rPr>
              <w:t>7.0</w:t>
            </w:r>
          </w:p>
        </w:tc>
        <w:tc>
          <w:tcPr>
            <w:tcW w:w="944" w:type="dxa"/>
            <w:tcBorders>
              <w:top w:val="nil"/>
              <w:left w:val="nil"/>
              <w:bottom w:val="single" w:sz="4" w:space="0" w:color="auto"/>
              <w:right w:val="single" w:sz="4" w:space="0" w:color="auto"/>
            </w:tcBorders>
            <w:shd w:val="clear" w:color="auto" w:fill="auto"/>
            <w:noWrap/>
            <w:vAlign w:val="center"/>
          </w:tcPr>
          <w:p w14:paraId="64A860DF" w14:textId="77777777" w:rsidR="00D3650A" w:rsidRPr="00333906" w:rsidRDefault="00D3650A" w:rsidP="002F3A9D">
            <w:pPr>
              <w:jc w:val="center"/>
              <w:rPr>
                <w:rFonts w:ascii="Calibri" w:hAnsi="Calibri" w:cs="Calibri"/>
                <w:lang w:eastAsia="en-GB"/>
                <w:rPrChange w:id="4618" w:author="Xiaomi" w:date="2023-11-22T10:45:00Z">
                  <w:rPr>
                    <w:rFonts w:ascii="Calibri" w:hAnsi="Calibri" w:cs="Calibri"/>
                    <w:color w:val="000000"/>
                    <w:lang w:eastAsia="en-GB"/>
                  </w:rPr>
                </w:rPrChange>
              </w:rPr>
            </w:pPr>
            <w:r w:rsidRPr="00333906">
              <w:rPr>
                <w:rFonts w:ascii="Calibri" w:hAnsi="Calibri" w:cs="Calibri"/>
                <w:lang w:eastAsia="en-GB"/>
                <w:rPrChange w:id="4619" w:author="Xiaomi" w:date="2023-11-22T10:45:00Z">
                  <w:rPr>
                    <w:rFonts w:ascii="Calibri" w:hAnsi="Calibri" w:cs="Calibri"/>
                    <w:color w:val="000000"/>
                    <w:lang w:eastAsia="en-GB"/>
                  </w:rPr>
                </w:rPrChange>
              </w:rPr>
              <w:t>7.1</w:t>
            </w:r>
          </w:p>
        </w:tc>
        <w:tc>
          <w:tcPr>
            <w:tcW w:w="996" w:type="dxa"/>
            <w:tcBorders>
              <w:top w:val="nil"/>
              <w:left w:val="nil"/>
              <w:bottom w:val="single" w:sz="4" w:space="0" w:color="auto"/>
              <w:right w:val="single" w:sz="4" w:space="0" w:color="auto"/>
            </w:tcBorders>
            <w:shd w:val="clear" w:color="auto" w:fill="auto"/>
            <w:noWrap/>
            <w:vAlign w:val="center"/>
          </w:tcPr>
          <w:p w14:paraId="2A9944B2" w14:textId="77777777" w:rsidR="00D3650A" w:rsidRPr="00333906" w:rsidRDefault="00D3650A" w:rsidP="002F3A9D">
            <w:pPr>
              <w:jc w:val="center"/>
              <w:rPr>
                <w:rFonts w:ascii="Calibri" w:hAnsi="Calibri" w:cs="Calibri"/>
                <w:lang w:eastAsia="en-GB"/>
                <w:rPrChange w:id="4620" w:author="Xiaomi" w:date="2023-11-22T10:45:00Z">
                  <w:rPr>
                    <w:rFonts w:ascii="Calibri" w:hAnsi="Calibri" w:cs="Calibri"/>
                    <w:color w:val="000000"/>
                    <w:lang w:eastAsia="en-GB"/>
                  </w:rPr>
                </w:rPrChange>
              </w:rPr>
            </w:pPr>
            <w:r w:rsidRPr="00333906">
              <w:rPr>
                <w:rFonts w:ascii="Calibri" w:hAnsi="Calibri" w:cs="Calibri"/>
                <w:lang w:eastAsia="en-GB"/>
                <w:rPrChange w:id="4621" w:author="Xiaomi" w:date="2023-11-22T10:45:00Z">
                  <w:rPr>
                    <w:rFonts w:ascii="Calibri" w:hAnsi="Calibri" w:cs="Calibri"/>
                    <w:color w:val="000000"/>
                    <w:lang w:eastAsia="en-GB"/>
                  </w:rPr>
                </w:rPrChange>
              </w:rPr>
              <w:t>7.2</w:t>
            </w:r>
          </w:p>
        </w:tc>
        <w:tc>
          <w:tcPr>
            <w:tcW w:w="1117" w:type="dxa"/>
            <w:vMerge/>
            <w:tcBorders>
              <w:top w:val="nil"/>
              <w:left w:val="single" w:sz="4" w:space="0" w:color="auto"/>
              <w:bottom w:val="single" w:sz="4" w:space="0" w:color="000000"/>
              <w:right w:val="single" w:sz="4" w:space="0" w:color="auto"/>
            </w:tcBorders>
            <w:vAlign w:val="center"/>
            <w:hideMark/>
          </w:tcPr>
          <w:p w14:paraId="54ED39E7" w14:textId="77777777" w:rsidR="00D3650A" w:rsidRPr="00333906" w:rsidRDefault="00D3650A" w:rsidP="002F3A9D">
            <w:pPr>
              <w:rPr>
                <w:rFonts w:ascii="Calibri" w:hAnsi="Calibri" w:cs="Calibri"/>
                <w:b/>
                <w:bCs/>
                <w:lang w:eastAsia="en-GB"/>
                <w:rPrChange w:id="4622" w:author="Xiaomi" w:date="2023-11-22T10:45:00Z">
                  <w:rPr>
                    <w:rFonts w:ascii="Calibri" w:hAnsi="Calibri" w:cs="Calibri"/>
                    <w:b/>
                    <w:bCs/>
                    <w:color w:val="000000"/>
                    <w:lang w:eastAsia="en-GB"/>
                  </w:rPr>
                </w:rPrChange>
              </w:rPr>
            </w:pPr>
          </w:p>
        </w:tc>
      </w:tr>
    </w:tbl>
    <w:p w14:paraId="61546A08" w14:textId="77777777" w:rsidR="00D3650A" w:rsidRPr="00333906" w:rsidRDefault="00D3650A" w:rsidP="00D3650A">
      <w:pPr>
        <w:pStyle w:val="af8"/>
        <w:snapToGrid w:val="0"/>
        <w:rPr>
          <w:rFonts w:eastAsia="宋体"/>
          <w:b/>
          <w:bCs/>
          <w:sz w:val="20"/>
          <w:lang w:val="en-GB" w:eastAsia="zh-CN"/>
        </w:rPr>
      </w:pPr>
    </w:p>
    <w:p w14:paraId="7E74A67E" w14:textId="77777777" w:rsidR="00D3650A" w:rsidRPr="00333906" w:rsidRDefault="00D3650A" w:rsidP="00D3650A">
      <w:pPr>
        <w:pStyle w:val="af8"/>
        <w:jc w:val="center"/>
        <w:rPr>
          <w:b/>
          <w:bCs/>
          <w:sz w:val="20"/>
        </w:rPr>
      </w:pPr>
      <w:r w:rsidRPr="00333906">
        <w:rPr>
          <w:b/>
          <w:bCs/>
          <w:sz w:val="20"/>
        </w:rPr>
        <w:t>Table 5.2.4.3-2. MPR simulation results for 256QAM with PC2.</w:t>
      </w:r>
    </w:p>
    <w:tbl>
      <w:tblPr>
        <w:tblW w:w="7220" w:type="dxa"/>
        <w:jc w:val="center"/>
        <w:tblLook w:val="04A0" w:firstRow="1" w:lastRow="0" w:firstColumn="1" w:lastColumn="0" w:noHBand="0" w:noVBand="1"/>
      </w:tblPr>
      <w:tblGrid>
        <w:gridCol w:w="1360"/>
        <w:gridCol w:w="200"/>
        <w:gridCol w:w="860"/>
        <w:gridCol w:w="799"/>
        <w:gridCol w:w="944"/>
        <w:gridCol w:w="944"/>
        <w:gridCol w:w="996"/>
        <w:gridCol w:w="1117"/>
      </w:tblGrid>
      <w:tr w:rsidR="00333906" w:rsidRPr="00333906" w14:paraId="05BCCBA6" w14:textId="77777777" w:rsidTr="002F3A9D">
        <w:trPr>
          <w:trHeight w:val="300"/>
          <w:jc w:val="center"/>
        </w:trPr>
        <w:tc>
          <w:tcPr>
            <w:tcW w:w="1360" w:type="dxa"/>
            <w:tcBorders>
              <w:top w:val="nil"/>
              <w:left w:val="nil"/>
              <w:bottom w:val="nil"/>
              <w:right w:val="nil"/>
            </w:tcBorders>
            <w:shd w:val="clear" w:color="auto" w:fill="auto"/>
            <w:noWrap/>
            <w:vAlign w:val="bottom"/>
            <w:hideMark/>
          </w:tcPr>
          <w:p w14:paraId="5C243E10" w14:textId="77777777" w:rsidR="00D3650A" w:rsidRPr="00333906" w:rsidRDefault="00D3650A" w:rsidP="002F3A9D">
            <w:pPr>
              <w:rPr>
                <w:b/>
                <w:bCs/>
                <w:lang w:eastAsia="en-GB"/>
              </w:rPr>
            </w:pPr>
          </w:p>
        </w:tc>
        <w:tc>
          <w:tcPr>
            <w:tcW w:w="1060" w:type="dxa"/>
            <w:gridSpan w:val="2"/>
            <w:tcBorders>
              <w:top w:val="nil"/>
              <w:left w:val="nil"/>
              <w:bottom w:val="nil"/>
              <w:right w:val="nil"/>
            </w:tcBorders>
            <w:shd w:val="clear" w:color="auto" w:fill="auto"/>
            <w:noWrap/>
            <w:vAlign w:val="bottom"/>
            <w:hideMark/>
          </w:tcPr>
          <w:p w14:paraId="756DC340" w14:textId="77777777" w:rsidR="00D3650A" w:rsidRPr="00333906" w:rsidRDefault="00D3650A" w:rsidP="002F3A9D">
            <w:pPr>
              <w:rPr>
                <w:b/>
                <w:bCs/>
                <w:lang w:eastAsia="en-GB"/>
              </w:rPr>
            </w:pPr>
          </w:p>
        </w:tc>
        <w:tc>
          <w:tcPr>
            <w:tcW w:w="4800"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E86D7B" w14:textId="77777777" w:rsidR="00D3650A" w:rsidRPr="00333906" w:rsidRDefault="00D3650A" w:rsidP="002F3A9D">
            <w:pPr>
              <w:jc w:val="center"/>
              <w:rPr>
                <w:rFonts w:ascii="Calibri" w:hAnsi="Calibri" w:cs="Calibri"/>
                <w:b/>
                <w:bCs/>
                <w:lang w:eastAsia="en-GB"/>
                <w:rPrChange w:id="4623" w:author="Xiaomi" w:date="2023-11-22T10:45:00Z">
                  <w:rPr>
                    <w:rFonts w:ascii="Calibri" w:hAnsi="Calibri" w:cs="Calibri"/>
                    <w:b/>
                    <w:bCs/>
                    <w:color w:val="000000"/>
                    <w:lang w:eastAsia="en-GB"/>
                  </w:rPr>
                </w:rPrChange>
              </w:rPr>
            </w:pPr>
            <w:r w:rsidRPr="00333906">
              <w:rPr>
                <w:rFonts w:ascii="Calibri" w:hAnsi="Calibri" w:cs="Calibri"/>
                <w:b/>
                <w:bCs/>
                <w:lang w:eastAsia="en-GB"/>
                <w:rPrChange w:id="4624" w:author="Xiaomi" w:date="2023-11-22T10:45:00Z">
                  <w:rPr>
                    <w:rFonts w:ascii="Calibri" w:hAnsi="Calibri" w:cs="Calibri"/>
                    <w:b/>
                    <w:bCs/>
                    <w:color w:val="000000"/>
                    <w:lang w:eastAsia="en-GB"/>
                  </w:rPr>
                </w:rPrChange>
              </w:rPr>
              <w:t>Required back-off [dB]</w:t>
            </w:r>
          </w:p>
        </w:tc>
      </w:tr>
      <w:tr w:rsidR="00333906" w:rsidRPr="00333906" w14:paraId="1D46D562" w14:textId="77777777" w:rsidTr="002F3A9D">
        <w:trPr>
          <w:trHeight w:val="300"/>
          <w:jc w:val="center"/>
        </w:trPr>
        <w:tc>
          <w:tcPr>
            <w:tcW w:w="1560" w:type="dxa"/>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DD491E" w14:textId="77777777" w:rsidR="00D3650A" w:rsidRPr="00333906" w:rsidRDefault="00D3650A" w:rsidP="002F3A9D">
            <w:pPr>
              <w:jc w:val="center"/>
              <w:rPr>
                <w:rFonts w:ascii="Calibri" w:hAnsi="Calibri" w:cs="Calibri"/>
                <w:b/>
                <w:bCs/>
                <w:lang w:eastAsia="en-GB"/>
                <w:rPrChange w:id="4625" w:author="Xiaomi" w:date="2023-11-22T10:45:00Z">
                  <w:rPr>
                    <w:rFonts w:ascii="Calibri" w:hAnsi="Calibri" w:cs="Calibri"/>
                    <w:b/>
                    <w:bCs/>
                    <w:color w:val="000000"/>
                    <w:lang w:eastAsia="en-GB"/>
                  </w:rPr>
                </w:rPrChange>
              </w:rPr>
            </w:pPr>
            <w:r w:rsidRPr="00333906">
              <w:rPr>
                <w:rFonts w:ascii="Calibri" w:hAnsi="Calibri" w:cs="Calibri"/>
                <w:b/>
                <w:bCs/>
                <w:lang w:eastAsia="en-GB"/>
                <w:rPrChange w:id="4626" w:author="Xiaomi" w:date="2023-11-22T10:45:00Z">
                  <w:rPr>
                    <w:rFonts w:ascii="Calibri" w:hAnsi="Calibri" w:cs="Calibri"/>
                    <w:b/>
                    <w:bCs/>
                    <w:color w:val="000000"/>
                    <w:lang w:eastAsia="en-GB"/>
                  </w:rPr>
                </w:rPrChange>
              </w:rPr>
              <w:t>Waveform</w:t>
            </w:r>
          </w:p>
        </w:tc>
        <w:tc>
          <w:tcPr>
            <w:tcW w:w="860"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14:paraId="624AC502" w14:textId="77777777" w:rsidR="00D3650A" w:rsidRPr="00333906" w:rsidRDefault="00D3650A" w:rsidP="002F3A9D">
            <w:pPr>
              <w:jc w:val="center"/>
              <w:rPr>
                <w:rFonts w:ascii="Calibri" w:hAnsi="Calibri" w:cs="Calibri"/>
                <w:b/>
                <w:bCs/>
                <w:lang w:eastAsia="en-GB"/>
                <w:rPrChange w:id="4627" w:author="Xiaomi" w:date="2023-11-22T10:45:00Z">
                  <w:rPr>
                    <w:rFonts w:ascii="Calibri" w:hAnsi="Calibri" w:cs="Calibri"/>
                    <w:b/>
                    <w:bCs/>
                    <w:color w:val="000000"/>
                    <w:lang w:eastAsia="en-GB"/>
                  </w:rPr>
                </w:rPrChange>
              </w:rPr>
            </w:pPr>
            <w:r w:rsidRPr="00333906">
              <w:rPr>
                <w:rFonts w:ascii="Calibri" w:hAnsi="Calibri" w:cs="Calibri"/>
                <w:b/>
                <w:bCs/>
                <w:lang w:eastAsia="en-GB"/>
                <w:rPrChange w:id="4628" w:author="Xiaomi" w:date="2023-11-22T10:45:00Z">
                  <w:rPr>
                    <w:rFonts w:ascii="Calibri" w:hAnsi="Calibri" w:cs="Calibri"/>
                    <w:b/>
                    <w:bCs/>
                    <w:color w:val="000000"/>
                    <w:lang w:eastAsia="en-GB"/>
                  </w:rPr>
                </w:rPrChange>
              </w:rPr>
              <w:t>SCS</w:t>
            </w:r>
            <w:r w:rsidRPr="00333906">
              <w:rPr>
                <w:rFonts w:ascii="Calibri" w:hAnsi="Calibri" w:cs="Calibri"/>
                <w:b/>
                <w:bCs/>
                <w:lang w:eastAsia="en-GB"/>
                <w:rPrChange w:id="4629" w:author="Xiaomi" w:date="2023-11-22T10:45:00Z">
                  <w:rPr>
                    <w:rFonts w:ascii="Calibri" w:hAnsi="Calibri" w:cs="Calibri"/>
                    <w:b/>
                    <w:bCs/>
                    <w:color w:val="000000"/>
                    <w:lang w:eastAsia="en-GB"/>
                  </w:rPr>
                </w:rPrChange>
              </w:rPr>
              <w:br/>
              <w:t>[kHz]</w:t>
            </w:r>
          </w:p>
        </w:tc>
        <w:tc>
          <w:tcPr>
            <w:tcW w:w="3683" w:type="dxa"/>
            <w:gridSpan w:val="4"/>
            <w:tcBorders>
              <w:top w:val="nil"/>
              <w:left w:val="nil"/>
              <w:bottom w:val="nil"/>
              <w:right w:val="nil"/>
            </w:tcBorders>
            <w:shd w:val="clear" w:color="auto" w:fill="auto"/>
            <w:noWrap/>
            <w:vAlign w:val="bottom"/>
            <w:hideMark/>
          </w:tcPr>
          <w:p w14:paraId="6974D802" w14:textId="77777777" w:rsidR="00D3650A" w:rsidRPr="00333906" w:rsidRDefault="00D3650A" w:rsidP="002F3A9D">
            <w:pPr>
              <w:jc w:val="center"/>
              <w:rPr>
                <w:rFonts w:ascii="Calibri" w:hAnsi="Calibri" w:cs="Calibri"/>
                <w:b/>
                <w:bCs/>
                <w:lang w:eastAsia="en-GB"/>
                <w:rPrChange w:id="4630" w:author="Xiaomi" w:date="2023-11-22T10:45:00Z">
                  <w:rPr>
                    <w:rFonts w:ascii="Calibri" w:hAnsi="Calibri" w:cs="Calibri"/>
                    <w:b/>
                    <w:bCs/>
                    <w:color w:val="000000"/>
                    <w:lang w:eastAsia="en-GB"/>
                  </w:rPr>
                </w:rPrChange>
              </w:rPr>
            </w:pPr>
            <w:r w:rsidRPr="00333906">
              <w:rPr>
                <w:rFonts w:ascii="Calibri" w:hAnsi="Calibri" w:cs="Calibri"/>
                <w:b/>
                <w:bCs/>
                <w:lang w:eastAsia="en-GB"/>
                <w:rPrChange w:id="4631" w:author="Xiaomi" w:date="2023-11-22T10:45:00Z">
                  <w:rPr>
                    <w:rFonts w:ascii="Calibri" w:hAnsi="Calibri" w:cs="Calibri"/>
                    <w:b/>
                    <w:bCs/>
                    <w:color w:val="000000"/>
                    <w:lang w:eastAsia="en-GB"/>
                  </w:rPr>
                </w:rPrChange>
              </w:rPr>
              <w:t>Channel bandwidth [MHz]</w:t>
            </w:r>
          </w:p>
        </w:tc>
        <w:tc>
          <w:tcPr>
            <w:tcW w:w="111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28FAF5A" w14:textId="77777777" w:rsidR="00D3650A" w:rsidRPr="00333906" w:rsidRDefault="00D3650A" w:rsidP="002F3A9D">
            <w:pPr>
              <w:jc w:val="center"/>
              <w:rPr>
                <w:rFonts w:ascii="Calibri" w:hAnsi="Calibri" w:cs="Calibri"/>
                <w:b/>
                <w:bCs/>
                <w:lang w:eastAsia="en-GB"/>
                <w:rPrChange w:id="4632" w:author="Xiaomi" w:date="2023-11-22T10:45:00Z">
                  <w:rPr>
                    <w:rFonts w:ascii="Calibri" w:hAnsi="Calibri" w:cs="Calibri"/>
                    <w:b/>
                    <w:bCs/>
                    <w:color w:val="000000"/>
                    <w:lang w:eastAsia="en-GB"/>
                  </w:rPr>
                </w:rPrChange>
              </w:rPr>
            </w:pPr>
            <w:r w:rsidRPr="00333906">
              <w:rPr>
                <w:rFonts w:ascii="Calibri" w:hAnsi="Calibri" w:cs="Calibri"/>
                <w:b/>
                <w:bCs/>
                <w:lang w:eastAsia="en-GB"/>
                <w:rPrChange w:id="4633" w:author="Xiaomi" w:date="2023-11-22T10:45:00Z">
                  <w:rPr>
                    <w:rFonts w:ascii="Calibri" w:hAnsi="Calibri" w:cs="Calibri"/>
                    <w:b/>
                    <w:bCs/>
                    <w:color w:val="000000"/>
                    <w:lang w:eastAsia="en-GB"/>
                  </w:rPr>
                </w:rPrChange>
              </w:rPr>
              <w:t>Max</w:t>
            </w:r>
          </w:p>
        </w:tc>
      </w:tr>
      <w:tr w:rsidR="00333906" w:rsidRPr="00333906" w14:paraId="5AB2C3F8" w14:textId="77777777" w:rsidTr="002F3A9D">
        <w:trPr>
          <w:trHeight w:val="300"/>
          <w:jc w:val="center"/>
        </w:trPr>
        <w:tc>
          <w:tcPr>
            <w:tcW w:w="1560" w:type="dxa"/>
            <w:gridSpan w:val="2"/>
            <w:vMerge/>
            <w:tcBorders>
              <w:top w:val="single" w:sz="4" w:space="0" w:color="auto"/>
              <w:left w:val="single" w:sz="4" w:space="0" w:color="auto"/>
              <w:bottom w:val="single" w:sz="4" w:space="0" w:color="auto"/>
              <w:right w:val="single" w:sz="4" w:space="0" w:color="auto"/>
            </w:tcBorders>
            <w:vAlign w:val="center"/>
            <w:hideMark/>
          </w:tcPr>
          <w:p w14:paraId="4174C13B" w14:textId="77777777" w:rsidR="00D3650A" w:rsidRPr="00333906" w:rsidRDefault="00D3650A" w:rsidP="002F3A9D">
            <w:pPr>
              <w:rPr>
                <w:rFonts w:ascii="Calibri" w:hAnsi="Calibri" w:cs="Calibri"/>
                <w:b/>
                <w:bCs/>
                <w:lang w:eastAsia="en-GB"/>
                <w:rPrChange w:id="4634" w:author="Xiaomi" w:date="2023-11-22T10:45:00Z">
                  <w:rPr>
                    <w:rFonts w:ascii="Calibri" w:hAnsi="Calibri" w:cs="Calibri"/>
                    <w:b/>
                    <w:bCs/>
                    <w:color w:val="000000"/>
                    <w:lang w:eastAsia="en-GB"/>
                  </w:rPr>
                </w:rPrChange>
              </w:rPr>
            </w:pPr>
          </w:p>
        </w:tc>
        <w:tc>
          <w:tcPr>
            <w:tcW w:w="860" w:type="dxa"/>
            <w:vMerge/>
            <w:tcBorders>
              <w:top w:val="single" w:sz="4" w:space="0" w:color="auto"/>
              <w:left w:val="single" w:sz="4" w:space="0" w:color="auto"/>
              <w:bottom w:val="single" w:sz="4" w:space="0" w:color="auto"/>
              <w:right w:val="single" w:sz="4" w:space="0" w:color="auto"/>
            </w:tcBorders>
            <w:vAlign w:val="center"/>
            <w:hideMark/>
          </w:tcPr>
          <w:p w14:paraId="3725C9DA" w14:textId="77777777" w:rsidR="00D3650A" w:rsidRPr="00333906" w:rsidRDefault="00D3650A" w:rsidP="002F3A9D">
            <w:pPr>
              <w:rPr>
                <w:rFonts w:ascii="Calibri" w:hAnsi="Calibri" w:cs="Calibri"/>
                <w:b/>
                <w:bCs/>
                <w:lang w:eastAsia="en-GB"/>
                <w:rPrChange w:id="4635" w:author="Xiaomi" w:date="2023-11-22T10:45:00Z">
                  <w:rPr>
                    <w:rFonts w:ascii="Calibri" w:hAnsi="Calibri" w:cs="Calibri"/>
                    <w:b/>
                    <w:bCs/>
                    <w:color w:val="000000"/>
                    <w:lang w:eastAsia="en-GB"/>
                  </w:rPr>
                </w:rPrChange>
              </w:rPr>
            </w:pPr>
          </w:p>
        </w:tc>
        <w:tc>
          <w:tcPr>
            <w:tcW w:w="799" w:type="dxa"/>
            <w:tcBorders>
              <w:top w:val="nil"/>
              <w:left w:val="nil"/>
              <w:bottom w:val="single" w:sz="4" w:space="0" w:color="auto"/>
              <w:right w:val="single" w:sz="4" w:space="0" w:color="auto"/>
            </w:tcBorders>
            <w:shd w:val="clear" w:color="auto" w:fill="auto"/>
            <w:noWrap/>
            <w:vAlign w:val="bottom"/>
            <w:hideMark/>
          </w:tcPr>
          <w:p w14:paraId="3FBD8CBB" w14:textId="77777777" w:rsidR="00D3650A" w:rsidRPr="00333906" w:rsidRDefault="00D3650A" w:rsidP="002F3A9D">
            <w:pPr>
              <w:jc w:val="center"/>
              <w:rPr>
                <w:rFonts w:ascii="Calibri" w:hAnsi="Calibri" w:cs="Calibri"/>
                <w:b/>
                <w:bCs/>
                <w:lang w:eastAsia="en-GB"/>
                <w:rPrChange w:id="4636" w:author="Xiaomi" w:date="2023-11-22T10:45:00Z">
                  <w:rPr>
                    <w:rFonts w:ascii="Calibri" w:hAnsi="Calibri" w:cs="Calibri"/>
                    <w:b/>
                    <w:bCs/>
                    <w:color w:val="000000"/>
                    <w:lang w:eastAsia="en-GB"/>
                  </w:rPr>
                </w:rPrChange>
              </w:rPr>
            </w:pPr>
            <w:r w:rsidRPr="00333906">
              <w:rPr>
                <w:rFonts w:ascii="Calibri" w:hAnsi="Calibri" w:cs="Calibri"/>
                <w:b/>
                <w:bCs/>
                <w:lang w:eastAsia="en-GB"/>
                <w:rPrChange w:id="4637" w:author="Xiaomi" w:date="2023-11-22T10:45:00Z">
                  <w:rPr>
                    <w:rFonts w:ascii="Calibri" w:hAnsi="Calibri" w:cs="Calibri"/>
                    <w:b/>
                    <w:bCs/>
                    <w:color w:val="000000"/>
                    <w:lang w:eastAsia="en-GB"/>
                  </w:rPr>
                </w:rPrChange>
              </w:rPr>
              <w:t>50</w:t>
            </w:r>
          </w:p>
        </w:tc>
        <w:tc>
          <w:tcPr>
            <w:tcW w:w="944" w:type="dxa"/>
            <w:tcBorders>
              <w:top w:val="nil"/>
              <w:left w:val="nil"/>
              <w:bottom w:val="single" w:sz="4" w:space="0" w:color="auto"/>
              <w:right w:val="single" w:sz="4" w:space="0" w:color="auto"/>
            </w:tcBorders>
            <w:shd w:val="clear" w:color="auto" w:fill="auto"/>
            <w:noWrap/>
            <w:vAlign w:val="bottom"/>
            <w:hideMark/>
          </w:tcPr>
          <w:p w14:paraId="65CCC849" w14:textId="77777777" w:rsidR="00D3650A" w:rsidRPr="00333906" w:rsidRDefault="00D3650A" w:rsidP="002F3A9D">
            <w:pPr>
              <w:jc w:val="center"/>
              <w:rPr>
                <w:rFonts w:ascii="Calibri" w:hAnsi="Calibri" w:cs="Calibri"/>
                <w:b/>
                <w:bCs/>
                <w:lang w:eastAsia="en-GB"/>
                <w:rPrChange w:id="4638" w:author="Xiaomi" w:date="2023-11-22T10:45:00Z">
                  <w:rPr>
                    <w:rFonts w:ascii="Calibri" w:hAnsi="Calibri" w:cs="Calibri"/>
                    <w:b/>
                    <w:bCs/>
                    <w:color w:val="000000"/>
                    <w:lang w:eastAsia="en-GB"/>
                  </w:rPr>
                </w:rPrChange>
              </w:rPr>
            </w:pPr>
            <w:r w:rsidRPr="00333906">
              <w:rPr>
                <w:rFonts w:ascii="Calibri" w:hAnsi="Calibri" w:cs="Calibri"/>
                <w:b/>
                <w:bCs/>
                <w:lang w:eastAsia="en-GB"/>
                <w:rPrChange w:id="4639" w:author="Xiaomi" w:date="2023-11-22T10:45:00Z">
                  <w:rPr>
                    <w:rFonts w:ascii="Calibri" w:hAnsi="Calibri" w:cs="Calibri"/>
                    <w:b/>
                    <w:bCs/>
                    <w:color w:val="000000"/>
                    <w:lang w:eastAsia="en-GB"/>
                  </w:rPr>
                </w:rPrChange>
              </w:rPr>
              <w:t>100</w:t>
            </w:r>
          </w:p>
        </w:tc>
        <w:tc>
          <w:tcPr>
            <w:tcW w:w="944" w:type="dxa"/>
            <w:tcBorders>
              <w:top w:val="nil"/>
              <w:left w:val="nil"/>
              <w:bottom w:val="single" w:sz="4" w:space="0" w:color="auto"/>
              <w:right w:val="single" w:sz="4" w:space="0" w:color="auto"/>
            </w:tcBorders>
            <w:shd w:val="clear" w:color="auto" w:fill="auto"/>
            <w:noWrap/>
            <w:vAlign w:val="bottom"/>
            <w:hideMark/>
          </w:tcPr>
          <w:p w14:paraId="7C2C7700" w14:textId="77777777" w:rsidR="00D3650A" w:rsidRPr="00333906" w:rsidRDefault="00D3650A" w:rsidP="002F3A9D">
            <w:pPr>
              <w:jc w:val="center"/>
              <w:rPr>
                <w:rFonts w:ascii="Calibri" w:hAnsi="Calibri" w:cs="Calibri"/>
                <w:b/>
                <w:bCs/>
                <w:lang w:eastAsia="en-GB"/>
                <w:rPrChange w:id="4640" w:author="Xiaomi" w:date="2023-11-22T10:45:00Z">
                  <w:rPr>
                    <w:rFonts w:ascii="Calibri" w:hAnsi="Calibri" w:cs="Calibri"/>
                    <w:b/>
                    <w:bCs/>
                    <w:color w:val="000000"/>
                    <w:lang w:eastAsia="en-GB"/>
                  </w:rPr>
                </w:rPrChange>
              </w:rPr>
            </w:pPr>
            <w:r w:rsidRPr="00333906">
              <w:rPr>
                <w:rFonts w:ascii="Calibri" w:hAnsi="Calibri" w:cs="Calibri"/>
                <w:b/>
                <w:bCs/>
                <w:lang w:eastAsia="en-GB"/>
                <w:rPrChange w:id="4641" w:author="Xiaomi" w:date="2023-11-22T10:45:00Z">
                  <w:rPr>
                    <w:rFonts w:ascii="Calibri" w:hAnsi="Calibri" w:cs="Calibri"/>
                    <w:b/>
                    <w:bCs/>
                    <w:color w:val="000000"/>
                    <w:lang w:eastAsia="en-GB"/>
                  </w:rPr>
                </w:rPrChange>
              </w:rPr>
              <w:t>200</w:t>
            </w:r>
          </w:p>
        </w:tc>
        <w:tc>
          <w:tcPr>
            <w:tcW w:w="996" w:type="dxa"/>
            <w:tcBorders>
              <w:top w:val="nil"/>
              <w:left w:val="nil"/>
              <w:bottom w:val="single" w:sz="4" w:space="0" w:color="auto"/>
              <w:right w:val="nil"/>
            </w:tcBorders>
            <w:shd w:val="clear" w:color="auto" w:fill="auto"/>
            <w:noWrap/>
            <w:vAlign w:val="bottom"/>
            <w:hideMark/>
          </w:tcPr>
          <w:p w14:paraId="50DE3D13" w14:textId="77777777" w:rsidR="00D3650A" w:rsidRPr="00333906" w:rsidRDefault="00D3650A" w:rsidP="002F3A9D">
            <w:pPr>
              <w:jc w:val="center"/>
              <w:rPr>
                <w:rFonts w:ascii="Calibri" w:hAnsi="Calibri" w:cs="Calibri"/>
                <w:b/>
                <w:bCs/>
                <w:lang w:eastAsia="en-GB"/>
                <w:rPrChange w:id="4642" w:author="Xiaomi" w:date="2023-11-22T10:45:00Z">
                  <w:rPr>
                    <w:rFonts w:ascii="Calibri" w:hAnsi="Calibri" w:cs="Calibri"/>
                    <w:b/>
                    <w:bCs/>
                    <w:color w:val="000000"/>
                    <w:lang w:eastAsia="en-GB"/>
                  </w:rPr>
                </w:rPrChange>
              </w:rPr>
            </w:pPr>
            <w:r w:rsidRPr="00333906">
              <w:rPr>
                <w:rFonts w:ascii="Calibri" w:hAnsi="Calibri" w:cs="Calibri"/>
                <w:b/>
                <w:bCs/>
                <w:lang w:eastAsia="en-GB"/>
                <w:rPrChange w:id="4643" w:author="Xiaomi" w:date="2023-11-22T10:45:00Z">
                  <w:rPr>
                    <w:rFonts w:ascii="Calibri" w:hAnsi="Calibri" w:cs="Calibri"/>
                    <w:b/>
                    <w:bCs/>
                    <w:color w:val="000000"/>
                    <w:lang w:eastAsia="en-GB"/>
                  </w:rPr>
                </w:rPrChange>
              </w:rPr>
              <w:t>400</w:t>
            </w:r>
          </w:p>
        </w:tc>
        <w:tc>
          <w:tcPr>
            <w:tcW w:w="1117" w:type="dxa"/>
            <w:vMerge/>
            <w:tcBorders>
              <w:top w:val="nil"/>
              <w:left w:val="single" w:sz="4" w:space="0" w:color="auto"/>
              <w:bottom w:val="single" w:sz="4" w:space="0" w:color="auto"/>
              <w:right w:val="single" w:sz="4" w:space="0" w:color="auto"/>
            </w:tcBorders>
            <w:vAlign w:val="center"/>
            <w:hideMark/>
          </w:tcPr>
          <w:p w14:paraId="78D9E854" w14:textId="77777777" w:rsidR="00D3650A" w:rsidRPr="00333906" w:rsidRDefault="00D3650A" w:rsidP="002F3A9D">
            <w:pPr>
              <w:rPr>
                <w:rFonts w:ascii="Calibri" w:hAnsi="Calibri" w:cs="Calibri"/>
                <w:b/>
                <w:bCs/>
                <w:lang w:eastAsia="en-GB"/>
                <w:rPrChange w:id="4644" w:author="Xiaomi" w:date="2023-11-22T10:45:00Z">
                  <w:rPr>
                    <w:rFonts w:ascii="Calibri" w:hAnsi="Calibri" w:cs="Calibri"/>
                    <w:b/>
                    <w:bCs/>
                    <w:color w:val="000000"/>
                    <w:lang w:eastAsia="en-GB"/>
                  </w:rPr>
                </w:rPrChange>
              </w:rPr>
            </w:pPr>
          </w:p>
        </w:tc>
      </w:tr>
      <w:tr w:rsidR="00333906" w:rsidRPr="00333906" w14:paraId="36FEFA2A" w14:textId="77777777" w:rsidTr="002F3A9D">
        <w:trPr>
          <w:trHeight w:val="300"/>
          <w:jc w:val="center"/>
        </w:trPr>
        <w:tc>
          <w:tcPr>
            <w:tcW w:w="1560" w:type="dxa"/>
            <w:gridSpan w:val="2"/>
            <w:vMerge w:val="restart"/>
            <w:tcBorders>
              <w:top w:val="nil"/>
              <w:left w:val="single" w:sz="4" w:space="0" w:color="auto"/>
              <w:bottom w:val="single" w:sz="4" w:space="0" w:color="000000"/>
              <w:right w:val="single" w:sz="4" w:space="0" w:color="auto"/>
            </w:tcBorders>
            <w:shd w:val="clear" w:color="auto" w:fill="auto"/>
            <w:noWrap/>
            <w:hideMark/>
          </w:tcPr>
          <w:p w14:paraId="1714D8D6" w14:textId="77777777" w:rsidR="00D3650A" w:rsidRPr="00333906" w:rsidRDefault="00D3650A" w:rsidP="002F3A9D">
            <w:pPr>
              <w:jc w:val="center"/>
              <w:rPr>
                <w:rFonts w:ascii="Calibri" w:hAnsi="Calibri" w:cs="Calibri"/>
                <w:b/>
                <w:bCs/>
                <w:lang w:eastAsia="en-GB"/>
                <w:rPrChange w:id="4645" w:author="Xiaomi" w:date="2023-11-22T10:45:00Z">
                  <w:rPr>
                    <w:rFonts w:ascii="Calibri" w:hAnsi="Calibri" w:cs="Calibri"/>
                    <w:b/>
                    <w:bCs/>
                    <w:color w:val="000000"/>
                    <w:lang w:eastAsia="en-GB"/>
                  </w:rPr>
                </w:rPrChange>
              </w:rPr>
            </w:pPr>
            <w:r w:rsidRPr="00333906">
              <w:rPr>
                <w:rFonts w:ascii="Calibri" w:hAnsi="Calibri" w:cs="Calibri"/>
                <w:b/>
                <w:bCs/>
                <w:lang w:eastAsia="en-GB"/>
                <w:rPrChange w:id="4646" w:author="Xiaomi" w:date="2023-11-22T10:45:00Z">
                  <w:rPr>
                    <w:rFonts w:ascii="Calibri" w:hAnsi="Calibri" w:cs="Calibri"/>
                    <w:b/>
                    <w:bCs/>
                    <w:color w:val="000000"/>
                    <w:lang w:eastAsia="en-GB"/>
                  </w:rPr>
                </w:rPrChange>
              </w:rPr>
              <w:t>DFT-S-OFDM</w:t>
            </w:r>
          </w:p>
        </w:tc>
        <w:tc>
          <w:tcPr>
            <w:tcW w:w="860" w:type="dxa"/>
            <w:tcBorders>
              <w:top w:val="nil"/>
              <w:left w:val="nil"/>
              <w:bottom w:val="single" w:sz="4" w:space="0" w:color="auto"/>
              <w:right w:val="single" w:sz="4" w:space="0" w:color="auto"/>
            </w:tcBorders>
            <w:shd w:val="clear" w:color="auto" w:fill="auto"/>
            <w:noWrap/>
            <w:vAlign w:val="bottom"/>
            <w:hideMark/>
          </w:tcPr>
          <w:p w14:paraId="15CF581F" w14:textId="77777777" w:rsidR="00D3650A" w:rsidRPr="00333906" w:rsidRDefault="00D3650A" w:rsidP="002F3A9D">
            <w:pPr>
              <w:jc w:val="center"/>
              <w:rPr>
                <w:rFonts w:ascii="Calibri" w:hAnsi="Calibri" w:cs="Calibri"/>
                <w:b/>
                <w:bCs/>
                <w:lang w:eastAsia="en-GB"/>
                <w:rPrChange w:id="4647" w:author="Xiaomi" w:date="2023-11-22T10:45:00Z">
                  <w:rPr>
                    <w:rFonts w:ascii="Calibri" w:hAnsi="Calibri" w:cs="Calibri"/>
                    <w:b/>
                    <w:bCs/>
                    <w:color w:val="000000"/>
                    <w:lang w:eastAsia="en-GB"/>
                  </w:rPr>
                </w:rPrChange>
              </w:rPr>
            </w:pPr>
            <w:r w:rsidRPr="00333906">
              <w:rPr>
                <w:rFonts w:ascii="Calibri" w:hAnsi="Calibri" w:cs="Calibri"/>
                <w:b/>
                <w:bCs/>
                <w:lang w:eastAsia="en-GB"/>
                <w:rPrChange w:id="4648" w:author="Xiaomi" w:date="2023-11-22T10:45:00Z">
                  <w:rPr>
                    <w:rFonts w:ascii="Calibri" w:hAnsi="Calibri" w:cs="Calibri"/>
                    <w:b/>
                    <w:bCs/>
                    <w:color w:val="000000"/>
                    <w:lang w:eastAsia="en-GB"/>
                  </w:rPr>
                </w:rPrChange>
              </w:rPr>
              <w:t>60</w:t>
            </w:r>
          </w:p>
        </w:tc>
        <w:tc>
          <w:tcPr>
            <w:tcW w:w="799" w:type="dxa"/>
            <w:tcBorders>
              <w:top w:val="nil"/>
              <w:left w:val="nil"/>
              <w:bottom w:val="single" w:sz="4" w:space="0" w:color="auto"/>
              <w:right w:val="single" w:sz="4" w:space="0" w:color="auto"/>
            </w:tcBorders>
            <w:shd w:val="clear" w:color="auto" w:fill="auto"/>
            <w:noWrap/>
            <w:vAlign w:val="center"/>
          </w:tcPr>
          <w:p w14:paraId="4E745096" w14:textId="77777777" w:rsidR="00D3650A" w:rsidRPr="00333906" w:rsidRDefault="00D3650A" w:rsidP="002F3A9D">
            <w:pPr>
              <w:jc w:val="center"/>
              <w:rPr>
                <w:rFonts w:ascii="Calibri" w:hAnsi="Calibri" w:cs="Calibri"/>
                <w:lang w:eastAsia="en-GB"/>
                <w:rPrChange w:id="4649" w:author="Xiaomi" w:date="2023-11-22T10:45:00Z">
                  <w:rPr>
                    <w:rFonts w:ascii="Calibri" w:hAnsi="Calibri" w:cs="Calibri"/>
                    <w:color w:val="000000"/>
                    <w:lang w:eastAsia="en-GB"/>
                  </w:rPr>
                </w:rPrChange>
              </w:rPr>
            </w:pPr>
            <w:r w:rsidRPr="00333906">
              <w:rPr>
                <w:rFonts w:ascii="Calibri" w:hAnsi="Calibri" w:cs="Calibri"/>
                <w:lang w:eastAsia="en-GB"/>
                <w:rPrChange w:id="4650" w:author="Xiaomi" w:date="2023-11-22T10:45:00Z">
                  <w:rPr>
                    <w:rFonts w:ascii="Calibri" w:hAnsi="Calibri" w:cs="Calibri"/>
                    <w:color w:val="000000"/>
                    <w:lang w:eastAsia="en-GB"/>
                  </w:rPr>
                </w:rPrChange>
              </w:rPr>
              <w:t>7.0</w:t>
            </w:r>
          </w:p>
        </w:tc>
        <w:tc>
          <w:tcPr>
            <w:tcW w:w="944" w:type="dxa"/>
            <w:tcBorders>
              <w:top w:val="nil"/>
              <w:left w:val="nil"/>
              <w:bottom w:val="single" w:sz="4" w:space="0" w:color="auto"/>
              <w:right w:val="single" w:sz="4" w:space="0" w:color="auto"/>
            </w:tcBorders>
            <w:shd w:val="clear" w:color="auto" w:fill="auto"/>
            <w:noWrap/>
            <w:vAlign w:val="center"/>
          </w:tcPr>
          <w:p w14:paraId="5F447497" w14:textId="77777777" w:rsidR="00D3650A" w:rsidRPr="00333906" w:rsidRDefault="00D3650A" w:rsidP="002F3A9D">
            <w:pPr>
              <w:jc w:val="center"/>
              <w:rPr>
                <w:rFonts w:ascii="Calibri" w:hAnsi="Calibri" w:cs="Calibri"/>
                <w:lang w:eastAsia="en-GB"/>
                <w:rPrChange w:id="4651" w:author="Xiaomi" w:date="2023-11-22T10:45:00Z">
                  <w:rPr>
                    <w:rFonts w:ascii="Calibri" w:hAnsi="Calibri" w:cs="Calibri"/>
                    <w:color w:val="000000"/>
                    <w:lang w:eastAsia="en-GB"/>
                  </w:rPr>
                </w:rPrChange>
              </w:rPr>
            </w:pPr>
            <w:r w:rsidRPr="00333906">
              <w:rPr>
                <w:rFonts w:ascii="Calibri" w:hAnsi="Calibri" w:cs="Calibri"/>
                <w:lang w:eastAsia="en-GB"/>
                <w:rPrChange w:id="4652" w:author="Xiaomi" w:date="2023-11-22T10:45:00Z">
                  <w:rPr>
                    <w:rFonts w:ascii="Calibri" w:hAnsi="Calibri" w:cs="Calibri"/>
                    <w:color w:val="000000"/>
                    <w:lang w:eastAsia="en-GB"/>
                  </w:rPr>
                </w:rPrChange>
              </w:rPr>
              <w:t>7.0</w:t>
            </w:r>
          </w:p>
        </w:tc>
        <w:tc>
          <w:tcPr>
            <w:tcW w:w="944" w:type="dxa"/>
            <w:tcBorders>
              <w:top w:val="nil"/>
              <w:left w:val="nil"/>
              <w:bottom w:val="single" w:sz="4" w:space="0" w:color="auto"/>
              <w:right w:val="single" w:sz="4" w:space="0" w:color="auto"/>
            </w:tcBorders>
            <w:shd w:val="clear" w:color="auto" w:fill="auto"/>
            <w:noWrap/>
            <w:vAlign w:val="center"/>
          </w:tcPr>
          <w:p w14:paraId="6039A67C" w14:textId="77777777" w:rsidR="00D3650A" w:rsidRPr="00333906" w:rsidRDefault="00D3650A" w:rsidP="002F3A9D">
            <w:pPr>
              <w:jc w:val="center"/>
              <w:rPr>
                <w:rFonts w:ascii="Calibri" w:hAnsi="Calibri" w:cs="Calibri"/>
                <w:lang w:eastAsia="en-GB"/>
                <w:rPrChange w:id="4653" w:author="Xiaomi" w:date="2023-11-22T10:45:00Z">
                  <w:rPr>
                    <w:rFonts w:ascii="Calibri" w:hAnsi="Calibri" w:cs="Calibri"/>
                    <w:color w:val="000000"/>
                    <w:lang w:eastAsia="en-GB"/>
                  </w:rPr>
                </w:rPrChange>
              </w:rPr>
            </w:pPr>
            <w:r w:rsidRPr="00333906">
              <w:rPr>
                <w:rFonts w:ascii="Calibri" w:hAnsi="Calibri" w:cs="Calibri"/>
                <w:lang w:eastAsia="en-GB"/>
                <w:rPrChange w:id="4654" w:author="Xiaomi" w:date="2023-11-22T10:45:00Z">
                  <w:rPr>
                    <w:rFonts w:ascii="Calibri" w:hAnsi="Calibri" w:cs="Calibri"/>
                    <w:color w:val="000000"/>
                    <w:lang w:eastAsia="en-GB"/>
                  </w:rPr>
                </w:rPrChange>
              </w:rPr>
              <w:t>7.1</w:t>
            </w:r>
          </w:p>
        </w:tc>
        <w:tc>
          <w:tcPr>
            <w:tcW w:w="996" w:type="dxa"/>
            <w:tcBorders>
              <w:top w:val="nil"/>
              <w:left w:val="nil"/>
              <w:bottom w:val="single" w:sz="4" w:space="0" w:color="auto"/>
              <w:right w:val="single" w:sz="4" w:space="0" w:color="auto"/>
            </w:tcBorders>
            <w:shd w:val="clear" w:color="auto" w:fill="auto"/>
            <w:noWrap/>
            <w:vAlign w:val="center"/>
          </w:tcPr>
          <w:p w14:paraId="1EB4D6E3" w14:textId="77777777" w:rsidR="00D3650A" w:rsidRPr="00333906" w:rsidRDefault="00D3650A" w:rsidP="002F3A9D">
            <w:pPr>
              <w:jc w:val="center"/>
              <w:rPr>
                <w:rFonts w:ascii="Calibri" w:hAnsi="Calibri" w:cs="Calibri"/>
                <w:lang w:eastAsia="en-GB"/>
                <w:rPrChange w:id="4655" w:author="Xiaomi" w:date="2023-11-22T10:45:00Z">
                  <w:rPr>
                    <w:rFonts w:ascii="Calibri" w:hAnsi="Calibri" w:cs="Calibri"/>
                    <w:color w:val="000000"/>
                    <w:lang w:eastAsia="en-GB"/>
                  </w:rPr>
                </w:rPrChange>
              </w:rPr>
            </w:pPr>
          </w:p>
        </w:tc>
        <w:tc>
          <w:tcPr>
            <w:tcW w:w="1117" w:type="dxa"/>
            <w:vMerge w:val="restart"/>
            <w:tcBorders>
              <w:top w:val="nil"/>
              <w:left w:val="single" w:sz="4" w:space="0" w:color="auto"/>
              <w:bottom w:val="single" w:sz="4" w:space="0" w:color="000000"/>
              <w:right w:val="single" w:sz="4" w:space="0" w:color="auto"/>
            </w:tcBorders>
            <w:shd w:val="clear" w:color="auto" w:fill="auto"/>
            <w:noWrap/>
            <w:vAlign w:val="center"/>
          </w:tcPr>
          <w:p w14:paraId="1AA49543" w14:textId="77777777" w:rsidR="00D3650A" w:rsidRPr="00333906" w:rsidRDefault="00D3650A" w:rsidP="002F3A9D">
            <w:pPr>
              <w:jc w:val="center"/>
              <w:rPr>
                <w:rFonts w:ascii="Calibri" w:hAnsi="Calibri" w:cs="Calibri"/>
                <w:lang w:eastAsia="en-GB"/>
                <w:rPrChange w:id="4656" w:author="Xiaomi" w:date="2023-11-22T10:45:00Z">
                  <w:rPr>
                    <w:rFonts w:ascii="Calibri" w:hAnsi="Calibri" w:cs="Calibri"/>
                    <w:color w:val="000000"/>
                    <w:lang w:eastAsia="en-GB"/>
                  </w:rPr>
                </w:rPrChange>
              </w:rPr>
            </w:pPr>
            <w:r w:rsidRPr="00333906">
              <w:rPr>
                <w:rFonts w:ascii="Calibri" w:hAnsi="Calibri" w:cs="Calibri"/>
                <w:lang w:eastAsia="en-GB"/>
                <w:rPrChange w:id="4657" w:author="Xiaomi" w:date="2023-11-22T10:45:00Z">
                  <w:rPr>
                    <w:rFonts w:ascii="Calibri" w:hAnsi="Calibri" w:cs="Calibri"/>
                    <w:color w:val="000000"/>
                    <w:lang w:eastAsia="en-GB"/>
                  </w:rPr>
                </w:rPrChange>
              </w:rPr>
              <w:t>7.1</w:t>
            </w:r>
          </w:p>
        </w:tc>
      </w:tr>
      <w:tr w:rsidR="00D3650A" w:rsidRPr="00333906" w14:paraId="233E67F7" w14:textId="77777777" w:rsidTr="002F3A9D">
        <w:trPr>
          <w:trHeight w:val="300"/>
          <w:jc w:val="center"/>
        </w:trPr>
        <w:tc>
          <w:tcPr>
            <w:tcW w:w="1560" w:type="dxa"/>
            <w:gridSpan w:val="2"/>
            <w:vMerge/>
            <w:tcBorders>
              <w:top w:val="nil"/>
              <w:left w:val="single" w:sz="4" w:space="0" w:color="auto"/>
              <w:bottom w:val="single" w:sz="4" w:space="0" w:color="000000"/>
              <w:right w:val="single" w:sz="4" w:space="0" w:color="auto"/>
            </w:tcBorders>
            <w:vAlign w:val="center"/>
            <w:hideMark/>
          </w:tcPr>
          <w:p w14:paraId="6ECFFA64" w14:textId="77777777" w:rsidR="00D3650A" w:rsidRPr="00333906" w:rsidRDefault="00D3650A" w:rsidP="002F3A9D">
            <w:pPr>
              <w:rPr>
                <w:rFonts w:ascii="Calibri" w:hAnsi="Calibri" w:cs="Calibri"/>
                <w:b/>
                <w:bCs/>
                <w:lang w:eastAsia="en-GB"/>
                <w:rPrChange w:id="4658" w:author="Xiaomi" w:date="2023-11-22T10:45:00Z">
                  <w:rPr>
                    <w:rFonts w:ascii="Calibri" w:hAnsi="Calibri" w:cs="Calibri"/>
                    <w:b/>
                    <w:bCs/>
                    <w:color w:val="000000"/>
                    <w:lang w:eastAsia="en-GB"/>
                  </w:rPr>
                </w:rPrChange>
              </w:rPr>
            </w:pPr>
          </w:p>
        </w:tc>
        <w:tc>
          <w:tcPr>
            <w:tcW w:w="860" w:type="dxa"/>
            <w:tcBorders>
              <w:top w:val="nil"/>
              <w:left w:val="nil"/>
              <w:bottom w:val="single" w:sz="4" w:space="0" w:color="auto"/>
              <w:right w:val="single" w:sz="4" w:space="0" w:color="auto"/>
            </w:tcBorders>
            <w:shd w:val="clear" w:color="auto" w:fill="auto"/>
            <w:noWrap/>
            <w:vAlign w:val="bottom"/>
            <w:hideMark/>
          </w:tcPr>
          <w:p w14:paraId="3BC5C610" w14:textId="77777777" w:rsidR="00D3650A" w:rsidRPr="00333906" w:rsidRDefault="00D3650A" w:rsidP="002F3A9D">
            <w:pPr>
              <w:jc w:val="center"/>
              <w:rPr>
                <w:rFonts w:ascii="Calibri" w:hAnsi="Calibri" w:cs="Calibri"/>
                <w:b/>
                <w:bCs/>
                <w:lang w:eastAsia="en-GB"/>
                <w:rPrChange w:id="4659" w:author="Xiaomi" w:date="2023-11-22T10:45:00Z">
                  <w:rPr>
                    <w:rFonts w:ascii="Calibri" w:hAnsi="Calibri" w:cs="Calibri"/>
                    <w:b/>
                    <w:bCs/>
                    <w:color w:val="000000"/>
                    <w:lang w:eastAsia="en-GB"/>
                  </w:rPr>
                </w:rPrChange>
              </w:rPr>
            </w:pPr>
            <w:r w:rsidRPr="00333906">
              <w:rPr>
                <w:rFonts w:ascii="Calibri" w:hAnsi="Calibri" w:cs="Calibri"/>
                <w:b/>
                <w:bCs/>
                <w:lang w:eastAsia="en-GB"/>
                <w:rPrChange w:id="4660" w:author="Xiaomi" w:date="2023-11-22T10:45:00Z">
                  <w:rPr>
                    <w:rFonts w:ascii="Calibri" w:hAnsi="Calibri" w:cs="Calibri"/>
                    <w:b/>
                    <w:bCs/>
                    <w:color w:val="000000"/>
                    <w:lang w:eastAsia="en-GB"/>
                  </w:rPr>
                </w:rPrChange>
              </w:rPr>
              <w:t>120</w:t>
            </w:r>
          </w:p>
        </w:tc>
        <w:tc>
          <w:tcPr>
            <w:tcW w:w="799" w:type="dxa"/>
            <w:tcBorders>
              <w:top w:val="nil"/>
              <w:left w:val="nil"/>
              <w:bottom w:val="single" w:sz="4" w:space="0" w:color="auto"/>
              <w:right w:val="single" w:sz="4" w:space="0" w:color="auto"/>
            </w:tcBorders>
            <w:shd w:val="clear" w:color="auto" w:fill="auto"/>
            <w:noWrap/>
            <w:vAlign w:val="center"/>
          </w:tcPr>
          <w:p w14:paraId="2D4C37D8" w14:textId="77777777" w:rsidR="00D3650A" w:rsidRPr="00333906" w:rsidRDefault="00D3650A" w:rsidP="002F3A9D">
            <w:pPr>
              <w:jc w:val="center"/>
              <w:rPr>
                <w:rFonts w:ascii="Calibri" w:hAnsi="Calibri" w:cs="Calibri"/>
                <w:lang w:eastAsia="en-GB"/>
                <w:rPrChange w:id="4661" w:author="Xiaomi" w:date="2023-11-22T10:45:00Z">
                  <w:rPr>
                    <w:rFonts w:ascii="Calibri" w:hAnsi="Calibri" w:cs="Calibri"/>
                    <w:color w:val="000000"/>
                    <w:lang w:eastAsia="en-GB"/>
                  </w:rPr>
                </w:rPrChange>
              </w:rPr>
            </w:pPr>
            <w:r w:rsidRPr="00333906">
              <w:rPr>
                <w:rFonts w:ascii="Calibri" w:hAnsi="Calibri" w:cs="Calibri"/>
                <w:lang w:eastAsia="en-GB"/>
                <w:rPrChange w:id="4662" w:author="Xiaomi" w:date="2023-11-22T10:45:00Z">
                  <w:rPr>
                    <w:rFonts w:ascii="Calibri" w:hAnsi="Calibri" w:cs="Calibri"/>
                    <w:color w:val="000000"/>
                    <w:lang w:eastAsia="en-GB"/>
                  </w:rPr>
                </w:rPrChange>
              </w:rPr>
              <w:t>7.0</w:t>
            </w:r>
          </w:p>
        </w:tc>
        <w:tc>
          <w:tcPr>
            <w:tcW w:w="944" w:type="dxa"/>
            <w:tcBorders>
              <w:top w:val="nil"/>
              <w:left w:val="nil"/>
              <w:bottom w:val="single" w:sz="4" w:space="0" w:color="auto"/>
              <w:right w:val="single" w:sz="4" w:space="0" w:color="auto"/>
            </w:tcBorders>
            <w:shd w:val="clear" w:color="auto" w:fill="auto"/>
            <w:noWrap/>
            <w:vAlign w:val="center"/>
          </w:tcPr>
          <w:p w14:paraId="60071FC0" w14:textId="77777777" w:rsidR="00D3650A" w:rsidRPr="00333906" w:rsidRDefault="00D3650A" w:rsidP="002F3A9D">
            <w:pPr>
              <w:jc w:val="center"/>
              <w:rPr>
                <w:rFonts w:ascii="Calibri" w:hAnsi="Calibri" w:cs="Calibri"/>
                <w:lang w:eastAsia="en-GB"/>
                <w:rPrChange w:id="4663" w:author="Xiaomi" w:date="2023-11-22T10:45:00Z">
                  <w:rPr>
                    <w:rFonts w:ascii="Calibri" w:hAnsi="Calibri" w:cs="Calibri"/>
                    <w:color w:val="000000"/>
                    <w:lang w:eastAsia="en-GB"/>
                  </w:rPr>
                </w:rPrChange>
              </w:rPr>
            </w:pPr>
            <w:r w:rsidRPr="00333906">
              <w:rPr>
                <w:rFonts w:ascii="Calibri" w:hAnsi="Calibri" w:cs="Calibri"/>
                <w:lang w:eastAsia="en-GB"/>
                <w:rPrChange w:id="4664" w:author="Xiaomi" w:date="2023-11-22T10:45:00Z">
                  <w:rPr>
                    <w:rFonts w:ascii="Calibri" w:hAnsi="Calibri" w:cs="Calibri"/>
                    <w:color w:val="000000"/>
                    <w:lang w:eastAsia="en-GB"/>
                  </w:rPr>
                </w:rPrChange>
              </w:rPr>
              <w:t>6.9</w:t>
            </w:r>
          </w:p>
        </w:tc>
        <w:tc>
          <w:tcPr>
            <w:tcW w:w="944" w:type="dxa"/>
            <w:tcBorders>
              <w:top w:val="nil"/>
              <w:left w:val="nil"/>
              <w:bottom w:val="single" w:sz="4" w:space="0" w:color="auto"/>
              <w:right w:val="single" w:sz="4" w:space="0" w:color="auto"/>
            </w:tcBorders>
            <w:shd w:val="clear" w:color="auto" w:fill="auto"/>
            <w:noWrap/>
            <w:vAlign w:val="center"/>
          </w:tcPr>
          <w:p w14:paraId="0C59F121" w14:textId="77777777" w:rsidR="00D3650A" w:rsidRPr="00333906" w:rsidRDefault="00D3650A" w:rsidP="002F3A9D">
            <w:pPr>
              <w:jc w:val="center"/>
              <w:rPr>
                <w:rFonts w:ascii="Calibri" w:hAnsi="Calibri" w:cs="Calibri"/>
                <w:lang w:eastAsia="en-GB"/>
                <w:rPrChange w:id="4665" w:author="Xiaomi" w:date="2023-11-22T10:45:00Z">
                  <w:rPr>
                    <w:rFonts w:ascii="Calibri" w:hAnsi="Calibri" w:cs="Calibri"/>
                    <w:color w:val="000000"/>
                    <w:lang w:eastAsia="en-GB"/>
                  </w:rPr>
                </w:rPrChange>
              </w:rPr>
            </w:pPr>
            <w:r w:rsidRPr="00333906">
              <w:rPr>
                <w:rFonts w:ascii="Calibri" w:hAnsi="Calibri" w:cs="Calibri"/>
                <w:lang w:eastAsia="en-GB"/>
                <w:rPrChange w:id="4666" w:author="Xiaomi" w:date="2023-11-22T10:45:00Z">
                  <w:rPr>
                    <w:rFonts w:ascii="Calibri" w:hAnsi="Calibri" w:cs="Calibri"/>
                    <w:color w:val="000000"/>
                    <w:lang w:eastAsia="en-GB"/>
                  </w:rPr>
                </w:rPrChange>
              </w:rPr>
              <w:t>7.0</w:t>
            </w:r>
          </w:p>
        </w:tc>
        <w:tc>
          <w:tcPr>
            <w:tcW w:w="996" w:type="dxa"/>
            <w:tcBorders>
              <w:top w:val="nil"/>
              <w:left w:val="nil"/>
              <w:bottom w:val="single" w:sz="4" w:space="0" w:color="auto"/>
              <w:right w:val="single" w:sz="4" w:space="0" w:color="auto"/>
            </w:tcBorders>
            <w:shd w:val="clear" w:color="auto" w:fill="auto"/>
            <w:noWrap/>
            <w:vAlign w:val="center"/>
          </w:tcPr>
          <w:p w14:paraId="7184336F" w14:textId="77777777" w:rsidR="00D3650A" w:rsidRPr="00333906" w:rsidRDefault="00D3650A" w:rsidP="002F3A9D">
            <w:pPr>
              <w:jc w:val="center"/>
              <w:rPr>
                <w:rFonts w:ascii="Calibri" w:hAnsi="Calibri" w:cs="Calibri"/>
                <w:lang w:eastAsia="en-GB"/>
                <w:rPrChange w:id="4667" w:author="Xiaomi" w:date="2023-11-22T10:45:00Z">
                  <w:rPr>
                    <w:rFonts w:ascii="Calibri" w:hAnsi="Calibri" w:cs="Calibri"/>
                    <w:color w:val="000000"/>
                    <w:lang w:eastAsia="en-GB"/>
                  </w:rPr>
                </w:rPrChange>
              </w:rPr>
            </w:pPr>
            <w:r w:rsidRPr="00333906">
              <w:rPr>
                <w:rFonts w:ascii="Calibri" w:hAnsi="Calibri" w:cs="Calibri"/>
                <w:lang w:eastAsia="en-GB"/>
                <w:rPrChange w:id="4668" w:author="Xiaomi" w:date="2023-11-22T10:45:00Z">
                  <w:rPr>
                    <w:rFonts w:ascii="Calibri" w:hAnsi="Calibri" w:cs="Calibri"/>
                    <w:color w:val="000000"/>
                    <w:lang w:eastAsia="en-GB"/>
                  </w:rPr>
                </w:rPrChange>
              </w:rPr>
              <w:t>7.0</w:t>
            </w:r>
          </w:p>
        </w:tc>
        <w:tc>
          <w:tcPr>
            <w:tcW w:w="1117" w:type="dxa"/>
            <w:vMerge/>
            <w:tcBorders>
              <w:top w:val="nil"/>
              <w:left w:val="single" w:sz="4" w:space="0" w:color="auto"/>
              <w:bottom w:val="single" w:sz="4" w:space="0" w:color="000000"/>
              <w:right w:val="single" w:sz="4" w:space="0" w:color="auto"/>
            </w:tcBorders>
            <w:vAlign w:val="center"/>
            <w:hideMark/>
          </w:tcPr>
          <w:p w14:paraId="77B62F38" w14:textId="77777777" w:rsidR="00D3650A" w:rsidRPr="00333906" w:rsidRDefault="00D3650A" w:rsidP="002F3A9D">
            <w:pPr>
              <w:rPr>
                <w:rFonts w:ascii="Calibri" w:hAnsi="Calibri" w:cs="Calibri"/>
                <w:b/>
                <w:bCs/>
                <w:lang w:eastAsia="en-GB"/>
                <w:rPrChange w:id="4669" w:author="Xiaomi" w:date="2023-11-22T10:45:00Z">
                  <w:rPr>
                    <w:rFonts w:ascii="Calibri" w:hAnsi="Calibri" w:cs="Calibri"/>
                    <w:b/>
                    <w:bCs/>
                    <w:color w:val="000000"/>
                    <w:lang w:eastAsia="en-GB"/>
                  </w:rPr>
                </w:rPrChange>
              </w:rPr>
            </w:pPr>
          </w:p>
        </w:tc>
      </w:tr>
    </w:tbl>
    <w:p w14:paraId="2C272282" w14:textId="77777777" w:rsidR="00D3650A" w:rsidRPr="00333906" w:rsidRDefault="00D3650A" w:rsidP="00D3650A">
      <w:pPr>
        <w:pStyle w:val="af8"/>
        <w:snapToGrid w:val="0"/>
        <w:rPr>
          <w:rFonts w:eastAsia="宋体"/>
          <w:b/>
          <w:bCs/>
          <w:sz w:val="20"/>
          <w:lang w:val="en-GB" w:eastAsia="zh-CN"/>
        </w:rPr>
      </w:pPr>
    </w:p>
    <w:p w14:paraId="74639C68" w14:textId="77777777" w:rsidR="00D3650A" w:rsidRPr="00333906" w:rsidRDefault="00D3650A" w:rsidP="00D3650A">
      <w:pPr>
        <w:pStyle w:val="af8"/>
        <w:jc w:val="center"/>
        <w:rPr>
          <w:b/>
          <w:bCs/>
          <w:sz w:val="20"/>
        </w:rPr>
      </w:pPr>
      <w:r w:rsidRPr="00333906">
        <w:rPr>
          <w:b/>
          <w:bCs/>
          <w:sz w:val="20"/>
        </w:rPr>
        <w:t>Table 5.2.4.3-3. MPR simulation results for 256QAM with PC5.</w:t>
      </w:r>
    </w:p>
    <w:tbl>
      <w:tblPr>
        <w:tblW w:w="7220" w:type="dxa"/>
        <w:jc w:val="center"/>
        <w:tblLook w:val="04A0" w:firstRow="1" w:lastRow="0" w:firstColumn="1" w:lastColumn="0" w:noHBand="0" w:noVBand="1"/>
      </w:tblPr>
      <w:tblGrid>
        <w:gridCol w:w="1360"/>
        <w:gridCol w:w="200"/>
        <w:gridCol w:w="860"/>
        <w:gridCol w:w="799"/>
        <w:gridCol w:w="944"/>
        <w:gridCol w:w="944"/>
        <w:gridCol w:w="996"/>
        <w:gridCol w:w="1117"/>
      </w:tblGrid>
      <w:tr w:rsidR="00333906" w:rsidRPr="00333906" w14:paraId="3F9B0197" w14:textId="77777777" w:rsidTr="002F3A9D">
        <w:trPr>
          <w:trHeight w:val="300"/>
          <w:jc w:val="center"/>
        </w:trPr>
        <w:tc>
          <w:tcPr>
            <w:tcW w:w="1360" w:type="dxa"/>
            <w:tcBorders>
              <w:top w:val="nil"/>
              <w:left w:val="nil"/>
              <w:bottom w:val="nil"/>
              <w:right w:val="nil"/>
            </w:tcBorders>
            <w:shd w:val="clear" w:color="auto" w:fill="auto"/>
            <w:noWrap/>
            <w:vAlign w:val="bottom"/>
            <w:hideMark/>
          </w:tcPr>
          <w:p w14:paraId="2C74310D" w14:textId="77777777" w:rsidR="00D3650A" w:rsidRPr="00333906" w:rsidRDefault="00D3650A" w:rsidP="002F3A9D">
            <w:pPr>
              <w:rPr>
                <w:b/>
                <w:bCs/>
                <w:lang w:eastAsia="en-GB"/>
              </w:rPr>
            </w:pPr>
          </w:p>
        </w:tc>
        <w:tc>
          <w:tcPr>
            <w:tcW w:w="1060" w:type="dxa"/>
            <w:gridSpan w:val="2"/>
            <w:tcBorders>
              <w:top w:val="nil"/>
              <w:left w:val="nil"/>
              <w:bottom w:val="nil"/>
              <w:right w:val="nil"/>
            </w:tcBorders>
            <w:shd w:val="clear" w:color="auto" w:fill="auto"/>
            <w:noWrap/>
            <w:vAlign w:val="bottom"/>
            <w:hideMark/>
          </w:tcPr>
          <w:p w14:paraId="008A8F87" w14:textId="77777777" w:rsidR="00D3650A" w:rsidRPr="00333906" w:rsidRDefault="00D3650A" w:rsidP="002F3A9D">
            <w:pPr>
              <w:rPr>
                <w:b/>
                <w:bCs/>
                <w:lang w:eastAsia="en-GB"/>
              </w:rPr>
            </w:pPr>
          </w:p>
        </w:tc>
        <w:tc>
          <w:tcPr>
            <w:tcW w:w="4800"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B0CC50" w14:textId="77777777" w:rsidR="00D3650A" w:rsidRPr="00333906" w:rsidRDefault="00D3650A" w:rsidP="002F3A9D">
            <w:pPr>
              <w:jc w:val="center"/>
              <w:rPr>
                <w:rFonts w:ascii="Calibri" w:hAnsi="Calibri" w:cs="Calibri"/>
                <w:b/>
                <w:bCs/>
                <w:lang w:eastAsia="en-GB"/>
                <w:rPrChange w:id="4670" w:author="Xiaomi" w:date="2023-11-22T10:45:00Z">
                  <w:rPr>
                    <w:rFonts w:ascii="Calibri" w:hAnsi="Calibri" w:cs="Calibri"/>
                    <w:b/>
                    <w:bCs/>
                    <w:color w:val="000000"/>
                    <w:lang w:eastAsia="en-GB"/>
                  </w:rPr>
                </w:rPrChange>
              </w:rPr>
            </w:pPr>
            <w:r w:rsidRPr="00333906">
              <w:rPr>
                <w:rFonts w:ascii="Calibri" w:hAnsi="Calibri" w:cs="Calibri"/>
                <w:b/>
                <w:bCs/>
                <w:lang w:eastAsia="en-GB"/>
                <w:rPrChange w:id="4671" w:author="Xiaomi" w:date="2023-11-22T10:45:00Z">
                  <w:rPr>
                    <w:rFonts w:ascii="Calibri" w:hAnsi="Calibri" w:cs="Calibri"/>
                    <w:b/>
                    <w:bCs/>
                    <w:color w:val="000000"/>
                    <w:lang w:eastAsia="en-GB"/>
                  </w:rPr>
                </w:rPrChange>
              </w:rPr>
              <w:t>Required back-off [dB]</w:t>
            </w:r>
          </w:p>
        </w:tc>
      </w:tr>
      <w:tr w:rsidR="00333906" w:rsidRPr="00333906" w14:paraId="2E9E69FB" w14:textId="77777777" w:rsidTr="002F3A9D">
        <w:trPr>
          <w:trHeight w:val="300"/>
          <w:jc w:val="center"/>
        </w:trPr>
        <w:tc>
          <w:tcPr>
            <w:tcW w:w="1560" w:type="dxa"/>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98CBB5" w14:textId="77777777" w:rsidR="00D3650A" w:rsidRPr="00333906" w:rsidRDefault="00D3650A" w:rsidP="002F3A9D">
            <w:pPr>
              <w:jc w:val="center"/>
              <w:rPr>
                <w:rFonts w:ascii="Calibri" w:hAnsi="Calibri" w:cs="Calibri"/>
                <w:b/>
                <w:bCs/>
                <w:lang w:eastAsia="en-GB"/>
                <w:rPrChange w:id="4672" w:author="Xiaomi" w:date="2023-11-22T10:45:00Z">
                  <w:rPr>
                    <w:rFonts w:ascii="Calibri" w:hAnsi="Calibri" w:cs="Calibri"/>
                    <w:b/>
                    <w:bCs/>
                    <w:color w:val="000000"/>
                    <w:lang w:eastAsia="en-GB"/>
                  </w:rPr>
                </w:rPrChange>
              </w:rPr>
            </w:pPr>
            <w:r w:rsidRPr="00333906">
              <w:rPr>
                <w:rFonts w:ascii="Calibri" w:hAnsi="Calibri" w:cs="Calibri"/>
                <w:b/>
                <w:bCs/>
                <w:lang w:eastAsia="en-GB"/>
                <w:rPrChange w:id="4673" w:author="Xiaomi" w:date="2023-11-22T10:45:00Z">
                  <w:rPr>
                    <w:rFonts w:ascii="Calibri" w:hAnsi="Calibri" w:cs="Calibri"/>
                    <w:b/>
                    <w:bCs/>
                    <w:color w:val="000000"/>
                    <w:lang w:eastAsia="en-GB"/>
                  </w:rPr>
                </w:rPrChange>
              </w:rPr>
              <w:t>Waveform</w:t>
            </w:r>
          </w:p>
        </w:tc>
        <w:tc>
          <w:tcPr>
            <w:tcW w:w="860"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14:paraId="58CBAE07" w14:textId="77777777" w:rsidR="00D3650A" w:rsidRPr="00333906" w:rsidRDefault="00D3650A" w:rsidP="002F3A9D">
            <w:pPr>
              <w:jc w:val="center"/>
              <w:rPr>
                <w:rFonts w:ascii="Calibri" w:hAnsi="Calibri" w:cs="Calibri"/>
                <w:b/>
                <w:bCs/>
                <w:lang w:eastAsia="en-GB"/>
                <w:rPrChange w:id="4674" w:author="Xiaomi" w:date="2023-11-22T10:45:00Z">
                  <w:rPr>
                    <w:rFonts w:ascii="Calibri" w:hAnsi="Calibri" w:cs="Calibri"/>
                    <w:b/>
                    <w:bCs/>
                    <w:color w:val="000000"/>
                    <w:lang w:eastAsia="en-GB"/>
                  </w:rPr>
                </w:rPrChange>
              </w:rPr>
            </w:pPr>
            <w:r w:rsidRPr="00333906">
              <w:rPr>
                <w:rFonts w:ascii="Calibri" w:hAnsi="Calibri" w:cs="Calibri"/>
                <w:b/>
                <w:bCs/>
                <w:lang w:eastAsia="en-GB"/>
                <w:rPrChange w:id="4675" w:author="Xiaomi" w:date="2023-11-22T10:45:00Z">
                  <w:rPr>
                    <w:rFonts w:ascii="Calibri" w:hAnsi="Calibri" w:cs="Calibri"/>
                    <w:b/>
                    <w:bCs/>
                    <w:color w:val="000000"/>
                    <w:lang w:eastAsia="en-GB"/>
                  </w:rPr>
                </w:rPrChange>
              </w:rPr>
              <w:t>SCS</w:t>
            </w:r>
            <w:r w:rsidRPr="00333906">
              <w:rPr>
                <w:rFonts w:ascii="Calibri" w:hAnsi="Calibri" w:cs="Calibri"/>
                <w:b/>
                <w:bCs/>
                <w:lang w:eastAsia="en-GB"/>
                <w:rPrChange w:id="4676" w:author="Xiaomi" w:date="2023-11-22T10:45:00Z">
                  <w:rPr>
                    <w:rFonts w:ascii="Calibri" w:hAnsi="Calibri" w:cs="Calibri"/>
                    <w:b/>
                    <w:bCs/>
                    <w:color w:val="000000"/>
                    <w:lang w:eastAsia="en-GB"/>
                  </w:rPr>
                </w:rPrChange>
              </w:rPr>
              <w:br/>
              <w:t>[kHz]</w:t>
            </w:r>
          </w:p>
        </w:tc>
        <w:tc>
          <w:tcPr>
            <w:tcW w:w="3683" w:type="dxa"/>
            <w:gridSpan w:val="4"/>
            <w:tcBorders>
              <w:top w:val="nil"/>
              <w:left w:val="nil"/>
              <w:bottom w:val="nil"/>
              <w:right w:val="nil"/>
            </w:tcBorders>
            <w:shd w:val="clear" w:color="auto" w:fill="auto"/>
            <w:noWrap/>
            <w:vAlign w:val="bottom"/>
            <w:hideMark/>
          </w:tcPr>
          <w:p w14:paraId="18E02321" w14:textId="77777777" w:rsidR="00D3650A" w:rsidRPr="00333906" w:rsidRDefault="00D3650A" w:rsidP="002F3A9D">
            <w:pPr>
              <w:jc w:val="center"/>
              <w:rPr>
                <w:rFonts w:ascii="Calibri" w:hAnsi="Calibri" w:cs="Calibri"/>
                <w:b/>
                <w:bCs/>
                <w:lang w:eastAsia="en-GB"/>
                <w:rPrChange w:id="4677" w:author="Xiaomi" w:date="2023-11-22T10:45:00Z">
                  <w:rPr>
                    <w:rFonts w:ascii="Calibri" w:hAnsi="Calibri" w:cs="Calibri"/>
                    <w:b/>
                    <w:bCs/>
                    <w:color w:val="000000"/>
                    <w:lang w:eastAsia="en-GB"/>
                  </w:rPr>
                </w:rPrChange>
              </w:rPr>
            </w:pPr>
            <w:r w:rsidRPr="00333906">
              <w:rPr>
                <w:rFonts w:ascii="Calibri" w:hAnsi="Calibri" w:cs="Calibri"/>
                <w:b/>
                <w:bCs/>
                <w:lang w:eastAsia="en-GB"/>
                <w:rPrChange w:id="4678" w:author="Xiaomi" w:date="2023-11-22T10:45:00Z">
                  <w:rPr>
                    <w:rFonts w:ascii="Calibri" w:hAnsi="Calibri" w:cs="Calibri"/>
                    <w:b/>
                    <w:bCs/>
                    <w:color w:val="000000"/>
                    <w:lang w:eastAsia="en-GB"/>
                  </w:rPr>
                </w:rPrChange>
              </w:rPr>
              <w:t>Channel bandwidth [MHz]</w:t>
            </w:r>
          </w:p>
        </w:tc>
        <w:tc>
          <w:tcPr>
            <w:tcW w:w="111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9B061A2" w14:textId="77777777" w:rsidR="00D3650A" w:rsidRPr="00333906" w:rsidRDefault="00D3650A" w:rsidP="002F3A9D">
            <w:pPr>
              <w:jc w:val="center"/>
              <w:rPr>
                <w:rFonts w:ascii="Calibri" w:hAnsi="Calibri" w:cs="Calibri"/>
                <w:b/>
                <w:bCs/>
                <w:lang w:eastAsia="en-GB"/>
                <w:rPrChange w:id="4679" w:author="Xiaomi" w:date="2023-11-22T10:45:00Z">
                  <w:rPr>
                    <w:rFonts w:ascii="Calibri" w:hAnsi="Calibri" w:cs="Calibri"/>
                    <w:b/>
                    <w:bCs/>
                    <w:color w:val="000000"/>
                    <w:lang w:eastAsia="en-GB"/>
                  </w:rPr>
                </w:rPrChange>
              </w:rPr>
            </w:pPr>
            <w:r w:rsidRPr="00333906">
              <w:rPr>
                <w:rFonts w:ascii="Calibri" w:hAnsi="Calibri" w:cs="Calibri"/>
                <w:b/>
                <w:bCs/>
                <w:lang w:eastAsia="en-GB"/>
                <w:rPrChange w:id="4680" w:author="Xiaomi" w:date="2023-11-22T10:45:00Z">
                  <w:rPr>
                    <w:rFonts w:ascii="Calibri" w:hAnsi="Calibri" w:cs="Calibri"/>
                    <w:b/>
                    <w:bCs/>
                    <w:color w:val="000000"/>
                    <w:lang w:eastAsia="en-GB"/>
                  </w:rPr>
                </w:rPrChange>
              </w:rPr>
              <w:t>Max</w:t>
            </w:r>
          </w:p>
        </w:tc>
      </w:tr>
      <w:tr w:rsidR="00333906" w:rsidRPr="00333906" w14:paraId="7BBD3F95" w14:textId="77777777" w:rsidTr="002F3A9D">
        <w:trPr>
          <w:trHeight w:val="300"/>
          <w:jc w:val="center"/>
        </w:trPr>
        <w:tc>
          <w:tcPr>
            <w:tcW w:w="1560" w:type="dxa"/>
            <w:gridSpan w:val="2"/>
            <w:vMerge/>
            <w:tcBorders>
              <w:top w:val="single" w:sz="4" w:space="0" w:color="auto"/>
              <w:left w:val="single" w:sz="4" w:space="0" w:color="auto"/>
              <w:bottom w:val="single" w:sz="4" w:space="0" w:color="auto"/>
              <w:right w:val="single" w:sz="4" w:space="0" w:color="auto"/>
            </w:tcBorders>
            <w:vAlign w:val="center"/>
            <w:hideMark/>
          </w:tcPr>
          <w:p w14:paraId="0E548BC4" w14:textId="77777777" w:rsidR="00D3650A" w:rsidRPr="00333906" w:rsidRDefault="00D3650A" w:rsidP="002F3A9D">
            <w:pPr>
              <w:rPr>
                <w:rFonts w:ascii="Calibri" w:hAnsi="Calibri" w:cs="Calibri"/>
                <w:b/>
                <w:bCs/>
                <w:lang w:eastAsia="en-GB"/>
                <w:rPrChange w:id="4681" w:author="Xiaomi" w:date="2023-11-22T10:45:00Z">
                  <w:rPr>
                    <w:rFonts w:ascii="Calibri" w:hAnsi="Calibri" w:cs="Calibri"/>
                    <w:b/>
                    <w:bCs/>
                    <w:color w:val="000000"/>
                    <w:lang w:eastAsia="en-GB"/>
                  </w:rPr>
                </w:rPrChange>
              </w:rPr>
            </w:pPr>
          </w:p>
        </w:tc>
        <w:tc>
          <w:tcPr>
            <w:tcW w:w="860" w:type="dxa"/>
            <w:vMerge/>
            <w:tcBorders>
              <w:top w:val="single" w:sz="4" w:space="0" w:color="auto"/>
              <w:left w:val="single" w:sz="4" w:space="0" w:color="auto"/>
              <w:bottom w:val="single" w:sz="4" w:space="0" w:color="auto"/>
              <w:right w:val="single" w:sz="4" w:space="0" w:color="auto"/>
            </w:tcBorders>
            <w:vAlign w:val="center"/>
            <w:hideMark/>
          </w:tcPr>
          <w:p w14:paraId="5C829FEA" w14:textId="77777777" w:rsidR="00D3650A" w:rsidRPr="00333906" w:rsidRDefault="00D3650A" w:rsidP="002F3A9D">
            <w:pPr>
              <w:rPr>
                <w:rFonts w:ascii="Calibri" w:hAnsi="Calibri" w:cs="Calibri"/>
                <w:b/>
                <w:bCs/>
                <w:lang w:eastAsia="en-GB"/>
                <w:rPrChange w:id="4682" w:author="Xiaomi" w:date="2023-11-22T10:45:00Z">
                  <w:rPr>
                    <w:rFonts w:ascii="Calibri" w:hAnsi="Calibri" w:cs="Calibri"/>
                    <w:b/>
                    <w:bCs/>
                    <w:color w:val="000000"/>
                    <w:lang w:eastAsia="en-GB"/>
                  </w:rPr>
                </w:rPrChange>
              </w:rPr>
            </w:pPr>
          </w:p>
        </w:tc>
        <w:tc>
          <w:tcPr>
            <w:tcW w:w="799" w:type="dxa"/>
            <w:tcBorders>
              <w:top w:val="nil"/>
              <w:left w:val="nil"/>
              <w:bottom w:val="single" w:sz="4" w:space="0" w:color="auto"/>
              <w:right w:val="single" w:sz="4" w:space="0" w:color="auto"/>
            </w:tcBorders>
            <w:shd w:val="clear" w:color="auto" w:fill="auto"/>
            <w:noWrap/>
            <w:vAlign w:val="bottom"/>
            <w:hideMark/>
          </w:tcPr>
          <w:p w14:paraId="1A3DB950" w14:textId="77777777" w:rsidR="00D3650A" w:rsidRPr="00333906" w:rsidRDefault="00D3650A" w:rsidP="002F3A9D">
            <w:pPr>
              <w:jc w:val="center"/>
              <w:rPr>
                <w:rFonts w:ascii="Calibri" w:hAnsi="Calibri" w:cs="Calibri"/>
                <w:b/>
                <w:bCs/>
                <w:lang w:eastAsia="en-GB"/>
                <w:rPrChange w:id="4683" w:author="Xiaomi" w:date="2023-11-22T10:45:00Z">
                  <w:rPr>
                    <w:rFonts w:ascii="Calibri" w:hAnsi="Calibri" w:cs="Calibri"/>
                    <w:b/>
                    <w:bCs/>
                    <w:color w:val="000000"/>
                    <w:lang w:eastAsia="en-GB"/>
                  </w:rPr>
                </w:rPrChange>
              </w:rPr>
            </w:pPr>
            <w:r w:rsidRPr="00333906">
              <w:rPr>
                <w:rFonts w:ascii="Calibri" w:hAnsi="Calibri" w:cs="Calibri"/>
                <w:b/>
                <w:bCs/>
                <w:lang w:eastAsia="en-GB"/>
                <w:rPrChange w:id="4684" w:author="Xiaomi" w:date="2023-11-22T10:45:00Z">
                  <w:rPr>
                    <w:rFonts w:ascii="Calibri" w:hAnsi="Calibri" w:cs="Calibri"/>
                    <w:b/>
                    <w:bCs/>
                    <w:color w:val="000000"/>
                    <w:lang w:eastAsia="en-GB"/>
                  </w:rPr>
                </w:rPrChange>
              </w:rPr>
              <w:t>50</w:t>
            </w:r>
          </w:p>
        </w:tc>
        <w:tc>
          <w:tcPr>
            <w:tcW w:w="944" w:type="dxa"/>
            <w:tcBorders>
              <w:top w:val="nil"/>
              <w:left w:val="nil"/>
              <w:bottom w:val="single" w:sz="4" w:space="0" w:color="auto"/>
              <w:right w:val="single" w:sz="4" w:space="0" w:color="auto"/>
            </w:tcBorders>
            <w:shd w:val="clear" w:color="auto" w:fill="auto"/>
            <w:noWrap/>
            <w:vAlign w:val="bottom"/>
            <w:hideMark/>
          </w:tcPr>
          <w:p w14:paraId="4CFAFBB7" w14:textId="77777777" w:rsidR="00D3650A" w:rsidRPr="00333906" w:rsidRDefault="00D3650A" w:rsidP="002F3A9D">
            <w:pPr>
              <w:jc w:val="center"/>
              <w:rPr>
                <w:rFonts w:ascii="Calibri" w:hAnsi="Calibri" w:cs="Calibri"/>
                <w:b/>
                <w:bCs/>
                <w:lang w:eastAsia="en-GB"/>
                <w:rPrChange w:id="4685" w:author="Xiaomi" w:date="2023-11-22T10:45:00Z">
                  <w:rPr>
                    <w:rFonts w:ascii="Calibri" w:hAnsi="Calibri" w:cs="Calibri"/>
                    <w:b/>
                    <w:bCs/>
                    <w:color w:val="000000"/>
                    <w:lang w:eastAsia="en-GB"/>
                  </w:rPr>
                </w:rPrChange>
              </w:rPr>
            </w:pPr>
            <w:r w:rsidRPr="00333906">
              <w:rPr>
                <w:rFonts w:ascii="Calibri" w:hAnsi="Calibri" w:cs="Calibri"/>
                <w:b/>
                <w:bCs/>
                <w:lang w:eastAsia="en-GB"/>
                <w:rPrChange w:id="4686" w:author="Xiaomi" w:date="2023-11-22T10:45:00Z">
                  <w:rPr>
                    <w:rFonts w:ascii="Calibri" w:hAnsi="Calibri" w:cs="Calibri"/>
                    <w:b/>
                    <w:bCs/>
                    <w:color w:val="000000"/>
                    <w:lang w:eastAsia="en-GB"/>
                  </w:rPr>
                </w:rPrChange>
              </w:rPr>
              <w:t>100</w:t>
            </w:r>
          </w:p>
        </w:tc>
        <w:tc>
          <w:tcPr>
            <w:tcW w:w="944" w:type="dxa"/>
            <w:tcBorders>
              <w:top w:val="nil"/>
              <w:left w:val="nil"/>
              <w:bottom w:val="single" w:sz="4" w:space="0" w:color="auto"/>
              <w:right w:val="single" w:sz="4" w:space="0" w:color="auto"/>
            </w:tcBorders>
            <w:shd w:val="clear" w:color="auto" w:fill="auto"/>
            <w:noWrap/>
            <w:vAlign w:val="bottom"/>
            <w:hideMark/>
          </w:tcPr>
          <w:p w14:paraId="53978A86" w14:textId="77777777" w:rsidR="00D3650A" w:rsidRPr="00333906" w:rsidRDefault="00D3650A" w:rsidP="002F3A9D">
            <w:pPr>
              <w:jc w:val="center"/>
              <w:rPr>
                <w:rFonts w:ascii="Calibri" w:hAnsi="Calibri" w:cs="Calibri"/>
                <w:b/>
                <w:bCs/>
                <w:lang w:eastAsia="en-GB"/>
                <w:rPrChange w:id="4687" w:author="Xiaomi" w:date="2023-11-22T10:45:00Z">
                  <w:rPr>
                    <w:rFonts w:ascii="Calibri" w:hAnsi="Calibri" w:cs="Calibri"/>
                    <w:b/>
                    <w:bCs/>
                    <w:color w:val="000000"/>
                    <w:lang w:eastAsia="en-GB"/>
                  </w:rPr>
                </w:rPrChange>
              </w:rPr>
            </w:pPr>
            <w:r w:rsidRPr="00333906">
              <w:rPr>
                <w:rFonts w:ascii="Calibri" w:hAnsi="Calibri" w:cs="Calibri"/>
                <w:b/>
                <w:bCs/>
                <w:lang w:eastAsia="en-GB"/>
                <w:rPrChange w:id="4688" w:author="Xiaomi" w:date="2023-11-22T10:45:00Z">
                  <w:rPr>
                    <w:rFonts w:ascii="Calibri" w:hAnsi="Calibri" w:cs="Calibri"/>
                    <w:b/>
                    <w:bCs/>
                    <w:color w:val="000000"/>
                    <w:lang w:eastAsia="en-GB"/>
                  </w:rPr>
                </w:rPrChange>
              </w:rPr>
              <w:t>200</w:t>
            </w:r>
          </w:p>
        </w:tc>
        <w:tc>
          <w:tcPr>
            <w:tcW w:w="996" w:type="dxa"/>
            <w:tcBorders>
              <w:top w:val="nil"/>
              <w:left w:val="nil"/>
              <w:bottom w:val="single" w:sz="4" w:space="0" w:color="auto"/>
              <w:right w:val="nil"/>
            </w:tcBorders>
            <w:shd w:val="clear" w:color="auto" w:fill="auto"/>
            <w:noWrap/>
            <w:vAlign w:val="bottom"/>
            <w:hideMark/>
          </w:tcPr>
          <w:p w14:paraId="77AA17DC" w14:textId="77777777" w:rsidR="00D3650A" w:rsidRPr="00333906" w:rsidRDefault="00D3650A" w:rsidP="002F3A9D">
            <w:pPr>
              <w:jc w:val="center"/>
              <w:rPr>
                <w:rFonts w:ascii="Calibri" w:hAnsi="Calibri" w:cs="Calibri"/>
                <w:b/>
                <w:bCs/>
                <w:lang w:eastAsia="en-GB"/>
                <w:rPrChange w:id="4689" w:author="Xiaomi" w:date="2023-11-22T10:45:00Z">
                  <w:rPr>
                    <w:rFonts w:ascii="Calibri" w:hAnsi="Calibri" w:cs="Calibri"/>
                    <w:b/>
                    <w:bCs/>
                    <w:color w:val="000000"/>
                    <w:lang w:eastAsia="en-GB"/>
                  </w:rPr>
                </w:rPrChange>
              </w:rPr>
            </w:pPr>
            <w:r w:rsidRPr="00333906">
              <w:rPr>
                <w:rFonts w:ascii="Calibri" w:hAnsi="Calibri" w:cs="Calibri"/>
                <w:b/>
                <w:bCs/>
                <w:lang w:eastAsia="en-GB"/>
                <w:rPrChange w:id="4690" w:author="Xiaomi" w:date="2023-11-22T10:45:00Z">
                  <w:rPr>
                    <w:rFonts w:ascii="Calibri" w:hAnsi="Calibri" w:cs="Calibri"/>
                    <w:b/>
                    <w:bCs/>
                    <w:color w:val="000000"/>
                    <w:lang w:eastAsia="en-GB"/>
                  </w:rPr>
                </w:rPrChange>
              </w:rPr>
              <w:t>400</w:t>
            </w:r>
          </w:p>
        </w:tc>
        <w:tc>
          <w:tcPr>
            <w:tcW w:w="1117" w:type="dxa"/>
            <w:vMerge/>
            <w:tcBorders>
              <w:top w:val="nil"/>
              <w:left w:val="single" w:sz="4" w:space="0" w:color="auto"/>
              <w:bottom w:val="single" w:sz="4" w:space="0" w:color="auto"/>
              <w:right w:val="single" w:sz="4" w:space="0" w:color="auto"/>
            </w:tcBorders>
            <w:vAlign w:val="center"/>
            <w:hideMark/>
          </w:tcPr>
          <w:p w14:paraId="53624350" w14:textId="77777777" w:rsidR="00D3650A" w:rsidRPr="00333906" w:rsidRDefault="00D3650A" w:rsidP="002F3A9D">
            <w:pPr>
              <w:rPr>
                <w:rFonts w:ascii="Calibri" w:hAnsi="Calibri" w:cs="Calibri"/>
                <w:b/>
                <w:bCs/>
                <w:lang w:eastAsia="en-GB"/>
                <w:rPrChange w:id="4691" w:author="Xiaomi" w:date="2023-11-22T10:45:00Z">
                  <w:rPr>
                    <w:rFonts w:ascii="Calibri" w:hAnsi="Calibri" w:cs="Calibri"/>
                    <w:b/>
                    <w:bCs/>
                    <w:color w:val="000000"/>
                    <w:lang w:eastAsia="en-GB"/>
                  </w:rPr>
                </w:rPrChange>
              </w:rPr>
            </w:pPr>
          </w:p>
        </w:tc>
      </w:tr>
      <w:tr w:rsidR="00333906" w:rsidRPr="00333906" w14:paraId="38DEC32B" w14:textId="77777777" w:rsidTr="002F3A9D">
        <w:trPr>
          <w:trHeight w:val="300"/>
          <w:jc w:val="center"/>
        </w:trPr>
        <w:tc>
          <w:tcPr>
            <w:tcW w:w="1560" w:type="dxa"/>
            <w:gridSpan w:val="2"/>
            <w:vMerge w:val="restart"/>
            <w:tcBorders>
              <w:top w:val="nil"/>
              <w:left w:val="single" w:sz="4" w:space="0" w:color="auto"/>
              <w:bottom w:val="single" w:sz="4" w:space="0" w:color="000000"/>
              <w:right w:val="single" w:sz="4" w:space="0" w:color="auto"/>
            </w:tcBorders>
            <w:shd w:val="clear" w:color="auto" w:fill="auto"/>
            <w:noWrap/>
            <w:hideMark/>
          </w:tcPr>
          <w:p w14:paraId="263D2A12" w14:textId="77777777" w:rsidR="00D3650A" w:rsidRPr="00333906" w:rsidRDefault="00D3650A" w:rsidP="002F3A9D">
            <w:pPr>
              <w:jc w:val="center"/>
              <w:rPr>
                <w:rFonts w:ascii="Calibri" w:hAnsi="Calibri" w:cs="Calibri"/>
                <w:b/>
                <w:bCs/>
                <w:lang w:eastAsia="en-GB"/>
                <w:rPrChange w:id="4692" w:author="Xiaomi" w:date="2023-11-22T10:45:00Z">
                  <w:rPr>
                    <w:rFonts w:ascii="Calibri" w:hAnsi="Calibri" w:cs="Calibri"/>
                    <w:b/>
                    <w:bCs/>
                    <w:color w:val="000000"/>
                    <w:lang w:eastAsia="en-GB"/>
                  </w:rPr>
                </w:rPrChange>
              </w:rPr>
            </w:pPr>
            <w:r w:rsidRPr="00333906">
              <w:rPr>
                <w:rFonts w:ascii="Calibri" w:hAnsi="Calibri" w:cs="Calibri"/>
                <w:b/>
                <w:bCs/>
                <w:lang w:eastAsia="en-GB"/>
                <w:rPrChange w:id="4693" w:author="Xiaomi" w:date="2023-11-22T10:45:00Z">
                  <w:rPr>
                    <w:rFonts w:ascii="Calibri" w:hAnsi="Calibri" w:cs="Calibri"/>
                    <w:b/>
                    <w:bCs/>
                    <w:color w:val="000000"/>
                    <w:lang w:eastAsia="en-GB"/>
                  </w:rPr>
                </w:rPrChange>
              </w:rPr>
              <w:t>DFT-S-OFDM</w:t>
            </w:r>
          </w:p>
        </w:tc>
        <w:tc>
          <w:tcPr>
            <w:tcW w:w="860" w:type="dxa"/>
            <w:tcBorders>
              <w:top w:val="nil"/>
              <w:left w:val="nil"/>
              <w:bottom w:val="single" w:sz="4" w:space="0" w:color="auto"/>
              <w:right w:val="single" w:sz="4" w:space="0" w:color="auto"/>
            </w:tcBorders>
            <w:shd w:val="clear" w:color="auto" w:fill="auto"/>
            <w:noWrap/>
            <w:vAlign w:val="bottom"/>
            <w:hideMark/>
          </w:tcPr>
          <w:p w14:paraId="1383C098" w14:textId="77777777" w:rsidR="00D3650A" w:rsidRPr="00333906" w:rsidRDefault="00D3650A" w:rsidP="002F3A9D">
            <w:pPr>
              <w:jc w:val="center"/>
              <w:rPr>
                <w:rFonts w:ascii="Calibri" w:hAnsi="Calibri" w:cs="Calibri"/>
                <w:b/>
                <w:bCs/>
                <w:lang w:eastAsia="en-GB"/>
                <w:rPrChange w:id="4694" w:author="Xiaomi" w:date="2023-11-22T10:45:00Z">
                  <w:rPr>
                    <w:rFonts w:ascii="Calibri" w:hAnsi="Calibri" w:cs="Calibri"/>
                    <w:b/>
                    <w:bCs/>
                    <w:color w:val="000000"/>
                    <w:lang w:eastAsia="en-GB"/>
                  </w:rPr>
                </w:rPrChange>
              </w:rPr>
            </w:pPr>
            <w:r w:rsidRPr="00333906">
              <w:rPr>
                <w:rFonts w:ascii="Calibri" w:hAnsi="Calibri" w:cs="Calibri"/>
                <w:b/>
                <w:bCs/>
                <w:lang w:eastAsia="en-GB"/>
                <w:rPrChange w:id="4695" w:author="Xiaomi" w:date="2023-11-22T10:45:00Z">
                  <w:rPr>
                    <w:rFonts w:ascii="Calibri" w:hAnsi="Calibri" w:cs="Calibri"/>
                    <w:b/>
                    <w:bCs/>
                    <w:color w:val="000000"/>
                    <w:lang w:eastAsia="en-GB"/>
                  </w:rPr>
                </w:rPrChange>
              </w:rPr>
              <w:t>60</w:t>
            </w:r>
          </w:p>
        </w:tc>
        <w:tc>
          <w:tcPr>
            <w:tcW w:w="799" w:type="dxa"/>
            <w:tcBorders>
              <w:top w:val="nil"/>
              <w:left w:val="nil"/>
              <w:bottom w:val="single" w:sz="4" w:space="0" w:color="auto"/>
              <w:right w:val="single" w:sz="4" w:space="0" w:color="auto"/>
            </w:tcBorders>
            <w:shd w:val="clear" w:color="auto" w:fill="auto"/>
            <w:noWrap/>
            <w:vAlign w:val="center"/>
          </w:tcPr>
          <w:p w14:paraId="408048B5" w14:textId="77777777" w:rsidR="00D3650A" w:rsidRPr="00333906" w:rsidRDefault="00D3650A" w:rsidP="002F3A9D">
            <w:pPr>
              <w:jc w:val="center"/>
              <w:rPr>
                <w:rFonts w:ascii="Calibri" w:hAnsi="Calibri" w:cs="Calibri"/>
                <w:lang w:eastAsia="en-GB"/>
                <w:rPrChange w:id="4696" w:author="Xiaomi" w:date="2023-11-22T10:45:00Z">
                  <w:rPr>
                    <w:rFonts w:ascii="Calibri" w:hAnsi="Calibri" w:cs="Calibri"/>
                    <w:color w:val="000000"/>
                    <w:lang w:eastAsia="en-GB"/>
                  </w:rPr>
                </w:rPrChange>
              </w:rPr>
            </w:pPr>
            <w:r w:rsidRPr="00333906">
              <w:rPr>
                <w:rFonts w:ascii="Calibri" w:hAnsi="Calibri" w:cs="Calibri"/>
                <w:lang w:eastAsia="en-GB"/>
                <w:rPrChange w:id="4697" w:author="Xiaomi" w:date="2023-11-22T10:45:00Z">
                  <w:rPr>
                    <w:rFonts w:ascii="Calibri" w:hAnsi="Calibri" w:cs="Calibri"/>
                    <w:color w:val="000000"/>
                    <w:lang w:eastAsia="en-GB"/>
                  </w:rPr>
                </w:rPrChange>
              </w:rPr>
              <w:t>7.1</w:t>
            </w:r>
          </w:p>
        </w:tc>
        <w:tc>
          <w:tcPr>
            <w:tcW w:w="944" w:type="dxa"/>
            <w:tcBorders>
              <w:top w:val="nil"/>
              <w:left w:val="nil"/>
              <w:bottom w:val="single" w:sz="4" w:space="0" w:color="auto"/>
              <w:right w:val="single" w:sz="4" w:space="0" w:color="auto"/>
            </w:tcBorders>
            <w:shd w:val="clear" w:color="auto" w:fill="auto"/>
            <w:noWrap/>
            <w:vAlign w:val="center"/>
          </w:tcPr>
          <w:p w14:paraId="14721828" w14:textId="77777777" w:rsidR="00D3650A" w:rsidRPr="00333906" w:rsidRDefault="00D3650A" w:rsidP="002F3A9D">
            <w:pPr>
              <w:jc w:val="center"/>
              <w:rPr>
                <w:rFonts w:ascii="Calibri" w:hAnsi="Calibri" w:cs="Calibri"/>
                <w:lang w:eastAsia="en-GB"/>
                <w:rPrChange w:id="4698" w:author="Xiaomi" w:date="2023-11-22T10:45:00Z">
                  <w:rPr>
                    <w:rFonts w:ascii="Calibri" w:hAnsi="Calibri" w:cs="Calibri"/>
                    <w:color w:val="000000"/>
                    <w:lang w:eastAsia="en-GB"/>
                  </w:rPr>
                </w:rPrChange>
              </w:rPr>
            </w:pPr>
            <w:r w:rsidRPr="00333906">
              <w:rPr>
                <w:rFonts w:ascii="Calibri" w:hAnsi="Calibri" w:cs="Calibri"/>
                <w:lang w:eastAsia="en-GB"/>
                <w:rPrChange w:id="4699" w:author="Xiaomi" w:date="2023-11-22T10:45:00Z">
                  <w:rPr>
                    <w:rFonts w:ascii="Calibri" w:hAnsi="Calibri" w:cs="Calibri"/>
                    <w:color w:val="000000"/>
                    <w:lang w:eastAsia="en-GB"/>
                  </w:rPr>
                </w:rPrChange>
              </w:rPr>
              <w:t>7.3</w:t>
            </w:r>
          </w:p>
        </w:tc>
        <w:tc>
          <w:tcPr>
            <w:tcW w:w="944" w:type="dxa"/>
            <w:tcBorders>
              <w:top w:val="nil"/>
              <w:left w:val="nil"/>
              <w:bottom w:val="single" w:sz="4" w:space="0" w:color="auto"/>
              <w:right w:val="single" w:sz="4" w:space="0" w:color="auto"/>
            </w:tcBorders>
            <w:shd w:val="clear" w:color="auto" w:fill="auto"/>
            <w:noWrap/>
            <w:vAlign w:val="center"/>
          </w:tcPr>
          <w:p w14:paraId="7815662F" w14:textId="77777777" w:rsidR="00D3650A" w:rsidRPr="00333906" w:rsidRDefault="00D3650A" w:rsidP="002F3A9D">
            <w:pPr>
              <w:jc w:val="center"/>
              <w:rPr>
                <w:rFonts w:ascii="Calibri" w:hAnsi="Calibri" w:cs="Calibri"/>
                <w:lang w:eastAsia="en-GB"/>
                <w:rPrChange w:id="4700" w:author="Xiaomi" w:date="2023-11-22T10:45:00Z">
                  <w:rPr>
                    <w:rFonts w:ascii="Calibri" w:hAnsi="Calibri" w:cs="Calibri"/>
                    <w:color w:val="000000"/>
                    <w:lang w:eastAsia="en-GB"/>
                  </w:rPr>
                </w:rPrChange>
              </w:rPr>
            </w:pPr>
            <w:r w:rsidRPr="00333906">
              <w:rPr>
                <w:rFonts w:ascii="Calibri" w:hAnsi="Calibri" w:cs="Calibri"/>
                <w:lang w:eastAsia="en-GB"/>
                <w:rPrChange w:id="4701" w:author="Xiaomi" w:date="2023-11-22T10:45:00Z">
                  <w:rPr>
                    <w:rFonts w:ascii="Calibri" w:hAnsi="Calibri" w:cs="Calibri"/>
                    <w:color w:val="000000"/>
                    <w:lang w:eastAsia="en-GB"/>
                  </w:rPr>
                </w:rPrChange>
              </w:rPr>
              <w:t>7.3</w:t>
            </w:r>
          </w:p>
        </w:tc>
        <w:tc>
          <w:tcPr>
            <w:tcW w:w="996" w:type="dxa"/>
            <w:tcBorders>
              <w:top w:val="nil"/>
              <w:left w:val="nil"/>
              <w:bottom w:val="single" w:sz="4" w:space="0" w:color="auto"/>
              <w:right w:val="single" w:sz="4" w:space="0" w:color="auto"/>
            </w:tcBorders>
            <w:shd w:val="clear" w:color="auto" w:fill="auto"/>
            <w:noWrap/>
            <w:vAlign w:val="center"/>
          </w:tcPr>
          <w:p w14:paraId="67FE06FE" w14:textId="77777777" w:rsidR="00D3650A" w:rsidRPr="00333906" w:rsidRDefault="00D3650A" w:rsidP="002F3A9D">
            <w:pPr>
              <w:jc w:val="center"/>
              <w:rPr>
                <w:rFonts w:ascii="Calibri" w:hAnsi="Calibri" w:cs="Calibri"/>
                <w:lang w:eastAsia="en-GB"/>
                <w:rPrChange w:id="4702" w:author="Xiaomi" w:date="2023-11-22T10:45:00Z">
                  <w:rPr>
                    <w:rFonts w:ascii="Calibri" w:hAnsi="Calibri" w:cs="Calibri"/>
                    <w:color w:val="000000"/>
                    <w:lang w:eastAsia="en-GB"/>
                  </w:rPr>
                </w:rPrChange>
              </w:rPr>
            </w:pPr>
          </w:p>
        </w:tc>
        <w:tc>
          <w:tcPr>
            <w:tcW w:w="1117" w:type="dxa"/>
            <w:vMerge w:val="restart"/>
            <w:tcBorders>
              <w:top w:val="nil"/>
              <w:left w:val="single" w:sz="4" w:space="0" w:color="auto"/>
              <w:bottom w:val="single" w:sz="4" w:space="0" w:color="000000"/>
              <w:right w:val="single" w:sz="4" w:space="0" w:color="auto"/>
            </w:tcBorders>
            <w:shd w:val="clear" w:color="auto" w:fill="auto"/>
            <w:noWrap/>
            <w:vAlign w:val="center"/>
          </w:tcPr>
          <w:p w14:paraId="175F2A19" w14:textId="77777777" w:rsidR="00D3650A" w:rsidRPr="00333906" w:rsidRDefault="00D3650A" w:rsidP="002F3A9D">
            <w:pPr>
              <w:jc w:val="center"/>
              <w:rPr>
                <w:rFonts w:ascii="Calibri" w:hAnsi="Calibri" w:cs="Calibri"/>
                <w:lang w:eastAsia="en-GB"/>
                <w:rPrChange w:id="4703" w:author="Xiaomi" w:date="2023-11-22T10:45:00Z">
                  <w:rPr>
                    <w:rFonts w:ascii="Calibri" w:hAnsi="Calibri" w:cs="Calibri"/>
                    <w:color w:val="000000"/>
                    <w:lang w:eastAsia="en-GB"/>
                  </w:rPr>
                </w:rPrChange>
              </w:rPr>
            </w:pPr>
            <w:r w:rsidRPr="00333906">
              <w:rPr>
                <w:rFonts w:ascii="Calibri" w:hAnsi="Calibri" w:cs="Calibri"/>
                <w:lang w:eastAsia="en-GB"/>
                <w:rPrChange w:id="4704" w:author="Xiaomi" w:date="2023-11-22T10:45:00Z">
                  <w:rPr>
                    <w:rFonts w:ascii="Calibri" w:hAnsi="Calibri" w:cs="Calibri"/>
                    <w:color w:val="000000"/>
                    <w:lang w:eastAsia="en-GB"/>
                  </w:rPr>
                </w:rPrChange>
              </w:rPr>
              <w:t>7.3</w:t>
            </w:r>
          </w:p>
        </w:tc>
      </w:tr>
      <w:tr w:rsidR="00D3650A" w:rsidRPr="00333906" w14:paraId="34CC0F3B" w14:textId="77777777" w:rsidTr="002F3A9D">
        <w:trPr>
          <w:trHeight w:val="300"/>
          <w:jc w:val="center"/>
        </w:trPr>
        <w:tc>
          <w:tcPr>
            <w:tcW w:w="1560" w:type="dxa"/>
            <w:gridSpan w:val="2"/>
            <w:vMerge/>
            <w:tcBorders>
              <w:top w:val="nil"/>
              <w:left w:val="single" w:sz="4" w:space="0" w:color="auto"/>
              <w:bottom w:val="single" w:sz="4" w:space="0" w:color="000000"/>
              <w:right w:val="single" w:sz="4" w:space="0" w:color="auto"/>
            </w:tcBorders>
            <w:vAlign w:val="center"/>
            <w:hideMark/>
          </w:tcPr>
          <w:p w14:paraId="54F22A67" w14:textId="77777777" w:rsidR="00D3650A" w:rsidRPr="00333906" w:rsidRDefault="00D3650A" w:rsidP="002F3A9D">
            <w:pPr>
              <w:rPr>
                <w:rFonts w:ascii="Calibri" w:hAnsi="Calibri" w:cs="Calibri"/>
                <w:b/>
                <w:bCs/>
                <w:lang w:eastAsia="en-GB"/>
                <w:rPrChange w:id="4705" w:author="Xiaomi" w:date="2023-11-22T10:45:00Z">
                  <w:rPr>
                    <w:rFonts w:ascii="Calibri" w:hAnsi="Calibri" w:cs="Calibri"/>
                    <w:b/>
                    <w:bCs/>
                    <w:color w:val="000000"/>
                    <w:lang w:eastAsia="en-GB"/>
                  </w:rPr>
                </w:rPrChange>
              </w:rPr>
            </w:pPr>
          </w:p>
        </w:tc>
        <w:tc>
          <w:tcPr>
            <w:tcW w:w="860" w:type="dxa"/>
            <w:tcBorders>
              <w:top w:val="nil"/>
              <w:left w:val="nil"/>
              <w:bottom w:val="single" w:sz="4" w:space="0" w:color="auto"/>
              <w:right w:val="single" w:sz="4" w:space="0" w:color="auto"/>
            </w:tcBorders>
            <w:shd w:val="clear" w:color="auto" w:fill="auto"/>
            <w:noWrap/>
            <w:vAlign w:val="bottom"/>
            <w:hideMark/>
          </w:tcPr>
          <w:p w14:paraId="69518CD4" w14:textId="77777777" w:rsidR="00D3650A" w:rsidRPr="00333906" w:rsidRDefault="00D3650A" w:rsidP="002F3A9D">
            <w:pPr>
              <w:jc w:val="center"/>
              <w:rPr>
                <w:rFonts w:ascii="Calibri" w:hAnsi="Calibri" w:cs="Calibri"/>
                <w:b/>
                <w:bCs/>
                <w:lang w:eastAsia="en-GB"/>
                <w:rPrChange w:id="4706" w:author="Xiaomi" w:date="2023-11-22T10:45:00Z">
                  <w:rPr>
                    <w:rFonts w:ascii="Calibri" w:hAnsi="Calibri" w:cs="Calibri"/>
                    <w:b/>
                    <w:bCs/>
                    <w:color w:val="000000"/>
                    <w:lang w:eastAsia="en-GB"/>
                  </w:rPr>
                </w:rPrChange>
              </w:rPr>
            </w:pPr>
            <w:r w:rsidRPr="00333906">
              <w:rPr>
                <w:rFonts w:ascii="Calibri" w:hAnsi="Calibri" w:cs="Calibri"/>
                <w:b/>
                <w:bCs/>
                <w:lang w:eastAsia="en-GB"/>
                <w:rPrChange w:id="4707" w:author="Xiaomi" w:date="2023-11-22T10:45:00Z">
                  <w:rPr>
                    <w:rFonts w:ascii="Calibri" w:hAnsi="Calibri" w:cs="Calibri"/>
                    <w:b/>
                    <w:bCs/>
                    <w:color w:val="000000"/>
                    <w:lang w:eastAsia="en-GB"/>
                  </w:rPr>
                </w:rPrChange>
              </w:rPr>
              <w:t>120</w:t>
            </w:r>
          </w:p>
        </w:tc>
        <w:tc>
          <w:tcPr>
            <w:tcW w:w="799" w:type="dxa"/>
            <w:tcBorders>
              <w:top w:val="nil"/>
              <w:left w:val="nil"/>
              <w:bottom w:val="single" w:sz="4" w:space="0" w:color="auto"/>
              <w:right w:val="single" w:sz="4" w:space="0" w:color="auto"/>
            </w:tcBorders>
            <w:shd w:val="clear" w:color="auto" w:fill="auto"/>
            <w:noWrap/>
            <w:vAlign w:val="center"/>
          </w:tcPr>
          <w:p w14:paraId="789491EE" w14:textId="77777777" w:rsidR="00D3650A" w:rsidRPr="00333906" w:rsidRDefault="00D3650A" w:rsidP="002F3A9D">
            <w:pPr>
              <w:jc w:val="center"/>
              <w:rPr>
                <w:rFonts w:ascii="Calibri" w:hAnsi="Calibri" w:cs="Calibri"/>
                <w:lang w:eastAsia="en-GB"/>
                <w:rPrChange w:id="4708" w:author="Xiaomi" w:date="2023-11-22T10:45:00Z">
                  <w:rPr>
                    <w:rFonts w:ascii="Calibri" w:hAnsi="Calibri" w:cs="Calibri"/>
                    <w:color w:val="000000"/>
                    <w:lang w:eastAsia="en-GB"/>
                  </w:rPr>
                </w:rPrChange>
              </w:rPr>
            </w:pPr>
            <w:r w:rsidRPr="00333906">
              <w:rPr>
                <w:rFonts w:ascii="Calibri" w:hAnsi="Calibri" w:cs="Calibri"/>
                <w:lang w:eastAsia="en-GB"/>
                <w:rPrChange w:id="4709" w:author="Xiaomi" w:date="2023-11-22T10:45:00Z">
                  <w:rPr>
                    <w:rFonts w:ascii="Calibri" w:hAnsi="Calibri" w:cs="Calibri"/>
                    <w:color w:val="000000"/>
                    <w:lang w:eastAsia="en-GB"/>
                  </w:rPr>
                </w:rPrChange>
              </w:rPr>
              <w:t>7.0</w:t>
            </w:r>
          </w:p>
        </w:tc>
        <w:tc>
          <w:tcPr>
            <w:tcW w:w="944" w:type="dxa"/>
            <w:tcBorders>
              <w:top w:val="nil"/>
              <w:left w:val="nil"/>
              <w:bottom w:val="single" w:sz="4" w:space="0" w:color="auto"/>
              <w:right w:val="single" w:sz="4" w:space="0" w:color="auto"/>
            </w:tcBorders>
            <w:shd w:val="clear" w:color="auto" w:fill="auto"/>
            <w:noWrap/>
            <w:vAlign w:val="center"/>
          </w:tcPr>
          <w:p w14:paraId="76AF4D65" w14:textId="77777777" w:rsidR="00D3650A" w:rsidRPr="00333906" w:rsidRDefault="00D3650A" w:rsidP="002F3A9D">
            <w:pPr>
              <w:jc w:val="center"/>
              <w:rPr>
                <w:rFonts w:ascii="Calibri" w:hAnsi="Calibri" w:cs="Calibri"/>
                <w:lang w:eastAsia="en-GB"/>
                <w:rPrChange w:id="4710" w:author="Xiaomi" w:date="2023-11-22T10:45:00Z">
                  <w:rPr>
                    <w:rFonts w:ascii="Calibri" w:hAnsi="Calibri" w:cs="Calibri"/>
                    <w:color w:val="000000"/>
                    <w:lang w:eastAsia="en-GB"/>
                  </w:rPr>
                </w:rPrChange>
              </w:rPr>
            </w:pPr>
            <w:r w:rsidRPr="00333906">
              <w:rPr>
                <w:rFonts w:ascii="Calibri" w:hAnsi="Calibri" w:cs="Calibri"/>
                <w:lang w:eastAsia="en-GB"/>
                <w:rPrChange w:id="4711" w:author="Xiaomi" w:date="2023-11-22T10:45:00Z">
                  <w:rPr>
                    <w:rFonts w:ascii="Calibri" w:hAnsi="Calibri" w:cs="Calibri"/>
                    <w:color w:val="000000"/>
                    <w:lang w:eastAsia="en-GB"/>
                  </w:rPr>
                </w:rPrChange>
              </w:rPr>
              <w:t>7.0</w:t>
            </w:r>
          </w:p>
        </w:tc>
        <w:tc>
          <w:tcPr>
            <w:tcW w:w="944" w:type="dxa"/>
            <w:tcBorders>
              <w:top w:val="nil"/>
              <w:left w:val="nil"/>
              <w:bottom w:val="single" w:sz="4" w:space="0" w:color="auto"/>
              <w:right w:val="single" w:sz="4" w:space="0" w:color="auto"/>
            </w:tcBorders>
            <w:shd w:val="clear" w:color="auto" w:fill="auto"/>
            <w:noWrap/>
            <w:vAlign w:val="center"/>
          </w:tcPr>
          <w:p w14:paraId="3E39184C" w14:textId="77777777" w:rsidR="00D3650A" w:rsidRPr="00333906" w:rsidRDefault="00D3650A" w:rsidP="002F3A9D">
            <w:pPr>
              <w:jc w:val="center"/>
              <w:rPr>
                <w:rFonts w:ascii="Calibri" w:hAnsi="Calibri" w:cs="Calibri"/>
                <w:lang w:eastAsia="en-GB"/>
                <w:rPrChange w:id="4712" w:author="Xiaomi" w:date="2023-11-22T10:45:00Z">
                  <w:rPr>
                    <w:rFonts w:ascii="Calibri" w:hAnsi="Calibri" w:cs="Calibri"/>
                    <w:color w:val="000000"/>
                    <w:lang w:eastAsia="en-GB"/>
                  </w:rPr>
                </w:rPrChange>
              </w:rPr>
            </w:pPr>
            <w:r w:rsidRPr="00333906">
              <w:rPr>
                <w:rFonts w:ascii="Calibri" w:hAnsi="Calibri" w:cs="Calibri"/>
                <w:lang w:eastAsia="en-GB"/>
                <w:rPrChange w:id="4713" w:author="Xiaomi" w:date="2023-11-22T10:45:00Z">
                  <w:rPr>
                    <w:rFonts w:ascii="Calibri" w:hAnsi="Calibri" w:cs="Calibri"/>
                    <w:color w:val="000000"/>
                    <w:lang w:eastAsia="en-GB"/>
                  </w:rPr>
                </w:rPrChange>
              </w:rPr>
              <w:t>7.1</w:t>
            </w:r>
          </w:p>
        </w:tc>
        <w:tc>
          <w:tcPr>
            <w:tcW w:w="996" w:type="dxa"/>
            <w:tcBorders>
              <w:top w:val="nil"/>
              <w:left w:val="nil"/>
              <w:bottom w:val="single" w:sz="4" w:space="0" w:color="auto"/>
              <w:right w:val="single" w:sz="4" w:space="0" w:color="auto"/>
            </w:tcBorders>
            <w:shd w:val="clear" w:color="auto" w:fill="auto"/>
            <w:noWrap/>
            <w:vAlign w:val="center"/>
          </w:tcPr>
          <w:p w14:paraId="2F65F826" w14:textId="77777777" w:rsidR="00D3650A" w:rsidRPr="00333906" w:rsidRDefault="00D3650A" w:rsidP="002F3A9D">
            <w:pPr>
              <w:jc w:val="center"/>
              <w:rPr>
                <w:rFonts w:ascii="Calibri" w:hAnsi="Calibri" w:cs="Calibri"/>
                <w:lang w:eastAsia="en-GB"/>
                <w:rPrChange w:id="4714" w:author="Xiaomi" w:date="2023-11-22T10:45:00Z">
                  <w:rPr>
                    <w:rFonts w:ascii="Calibri" w:hAnsi="Calibri" w:cs="Calibri"/>
                    <w:color w:val="000000"/>
                    <w:lang w:eastAsia="en-GB"/>
                  </w:rPr>
                </w:rPrChange>
              </w:rPr>
            </w:pPr>
            <w:r w:rsidRPr="00333906">
              <w:rPr>
                <w:rFonts w:ascii="Calibri" w:hAnsi="Calibri" w:cs="Calibri"/>
                <w:lang w:eastAsia="en-GB"/>
                <w:rPrChange w:id="4715" w:author="Xiaomi" w:date="2023-11-22T10:45:00Z">
                  <w:rPr>
                    <w:rFonts w:ascii="Calibri" w:hAnsi="Calibri" w:cs="Calibri"/>
                    <w:color w:val="000000"/>
                    <w:lang w:eastAsia="en-GB"/>
                  </w:rPr>
                </w:rPrChange>
              </w:rPr>
              <w:t>7.1</w:t>
            </w:r>
          </w:p>
        </w:tc>
        <w:tc>
          <w:tcPr>
            <w:tcW w:w="1117" w:type="dxa"/>
            <w:vMerge/>
            <w:tcBorders>
              <w:top w:val="nil"/>
              <w:left w:val="single" w:sz="4" w:space="0" w:color="auto"/>
              <w:bottom w:val="single" w:sz="4" w:space="0" w:color="000000"/>
              <w:right w:val="single" w:sz="4" w:space="0" w:color="auto"/>
            </w:tcBorders>
            <w:vAlign w:val="center"/>
            <w:hideMark/>
          </w:tcPr>
          <w:p w14:paraId="75ED89CA" w14:textId="77777777" w:rsidR="00D3650A" w:rsidRPr="00333906" w:rsidRDefault="00D3650A" w:rsidP="002F3A9D">
            <w:pPr>
              <w:rPr>
                <w:rFonts w:ascii="Calibri" w:hAnsi="Calibri" w:cs="Calibri"/>
                <w:b/>
                <w:bCs/>
                <w:lang w:eastAsia="en-GB"/>
                <w:rPrChange w:id="4716" w:author="Xiaomi" w:date="2023-11-22T10:45:00Z">
                  <w:rPr>
                    <w:rFonts w:ascii="Calibri" w:hAnsi="Calibri" w:cs="Calibri"/>
                    <w:b/>
                    <w:bCs/>
                    <w:color w:val="000000"/>
                    <w:lang w:eastAsia="en-GB"/>
                  </w:rPr>
                </w:rPrChange>
              </w:rPr>
            </w:pPr>
          </w:p>
        </w:tc>
      </w:tr>
    </w:tbl>
    <w:p w14:paraId="13712639" w14:textId="77777777" w:rsidR="00D3650A" w:rsidRPr="00333906" w:rsidRDefault="00D3650A" w:rsidP="00D3650A">
      <w:pPr>
        <w:pStyle w:val="af8"/>
        <w:snapToGrid w:val="0"/>
        <w:rPr>
          <w:rFonts w:eastAsia="宋体"/>
          <w:b/>
          <w:bCs/>
          <w:sz w:val="20"/>
          <w:lang w:val="en-GB" w:eastAsia="zh-CN"/>
        </w:rPr>
      </w:pPr>
    </w:p>
    <w:p w14:paraId="76D41FBC" w14:textId="77777777" w:rsidR="00D3650A" w:rsidRPr="00333906" w:rsidRDefault="00D3650A" w:rsidP="00D3650A">
      <w:pPr>
        <w:jc w:val="center"/>
      </w:pPr>
      <w:r w:rsidRPr="00333906">
        <w:rPr>
          <w:b/>
          <w:bCs/>
        </w:rPr>
        <w:t>Table 5.2.4.3-4. EVM budget for DFT-s-OFDM at 29 GHz. RB start position 0, number of RBs 64, SCS 120 kHz.</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41"/>
        <w:gridCol w:w="1497"/>
      </w:tblGrid>
      <w:tr w:rsidR="00333906" w:rsidRPr="00333906" w14:paraId="6D63D54F" w14:textId="77777777" w:rsidTr="002F3A9D">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2D276FE" w14:textId="77777777" w:rsidR="00D3650A" w:rsidRPr="00333906" w:rsidRDefault="00D3650A" w:rsidP="002F3A9D">
            <w:pPr>
              <w:pStyle w:val="TAH"/>
              <w:ind w:left="576"/>
              <w:rPr>
                <w:rFonts w:ascii="等线" w:hAnsi="等线" w:cs="等线"/>
                <w:sz w:val="20"/>
                <w:lang w:val="en-US"/>
              </w:rPr>
            </w:pPr>
            <w:r w:rsidRPr="00333906">
              <w:rPr>
                <w:rFonts w:ascii="等线" w:hAnsi="等线" w:cs="等线"/>
                <w:sz w:val="20"/>
                <w:lang w:val="en-US"/>
              </w:rPr>
              <w:t>Tx EVM contributor</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F2BC651" w14:textId="77777777" w:rsidR="00D3650A" w:rsidRPr="00333906" w:rsidRDefault="00D3650A" w:rsidP="002F3A9D">
            <w:pPr>
              <w:ind w:left="576"/>
              <w:jc w:val="center"/>
              <w:rPr>
                <w:rFonts w:ascii="等线" w:hAnsi="等线" w:cs="等线"/>
                <w:b/>
              </w:rPr>
            </w:pPr>
            <w:r w:rsidRPr="00333906">
              <w:rPr>
                <w:rFonts w:ascii="等线" w:hAnsi="等线" w:cs="等线"/>
                <w:b/>
              </w:rPr>
              <w:t>EVM (%)</w:t>
            </w:r>
          </w:p>
        </w:tc>
      </w:tr>
      <w:tr w:rsidR="00333906" w:rsidRPr="00333906" w14:paraId="5BA50863" w14:textId="77777777" w:rsidTr="002F3A9D">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9FB2745" w14:textId="77777777" w:rsidR="00D3650A" w:rsidRPr="00333906" w:rsidRDefault="00D3650A" w:rsidP="002F3A9D">
            <w:pPr>
              <w:pStyle w:val="TAH"/>
              <w:ind w:left="576"/>
              <w:rPr>
                <w:rFonts w:ascii="等线" w:hAnsi="等线" w:cs="等线"/>
                <w:sz w:val="20"/>
                <w:lang w:val="en-US"/>
              </w:rPr>
            </w:pPr>
            <w:r w:rsidRPr="00333906">
              <w:rPr>
                <w:rFonts w:ascii="等线" w:hAnsi="等线" w:cs="等线"/>
                <w:sz w:val="20"/>
                <w:lang w:val="en-US"/>
              </w:rPr>
              <w:t>Phase Noise+IQ Imbalance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31E4761" w14:textId="77777777" w:rsidR="00D3650A" w:rsidRPr="00333906" w:rsidRDefault="00D3650A" w:rsidP="002F3A9D">
            <w:pPr>
              <w:ind w:left="576"/>
              <w:jc w:val="center"/>
              <w:rPr>
                <w:rFonts w:ascii="等线" w:hAnsi="等线" w:cs="等线"/>
              </w:rPr>
            </w:pPr>
            <w:r w:rsidRPr="00333906">
              <w:rPr>
                <w:rFonts w:ascii="等线" w:hAnsi="等线" w:cs="等线"/>
              </w:rPr>
              <w:t>2.79</w:t>
            </w:r>
          </w:p>
        </w:tc>
      </w:tr>
      <w:tr w:rsidR="00333906" w:rsidRPr="00333906" w14:paraId="1BF12C00" w14:textId="77777777" w:rsidTr="002F3A9D">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53FA7FD" w14:textId="77777777" w:rsidR="00D3650A" w:rsidRPr="00333906" w:rsidRDefault="00D3650A" w:rsidP="002F3A9D">
            <w:pPr>
              <w:pStyle w:val="TAH"/>
              <w:ind w:left="576"/>
              <w:rPr>
                <w:rFonts w:ascii="等线" w:hAnsi="等线" w:cs="等线"/>
                <w:sz w:val="20"/>
                <w:lang w:val="en-US"/>
              </w:rPr>
            </w:pPr>
            <w:r w:rsidRPr="00333906">
              <w:rPr>
                <w:rFonts w:ascii="等线" w:hAnsi="等线" w:cs="等线"/>
                <w:sz w:val="20"/>
                <w:lang w:val="en-US"/>
              </w:rPr>
              <w:t>PA Non-linearity &amp; Transmitter</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61C6F93" w14:textId="77777777" w:rsidR="00D3650A" w:rsidRPr="00333906" w:rsidRDefault="00D3650A" w:rsidP="002F3A9D">
            <w:pPr>
              <w:ind w:left="576"/>
              <w:jc w:val="center"/>
              <w:rPr>
                <w:rFonts w:ascii="等线" w:hAnsi="等线" w:cs="等线"/>
              </w:rPr>
            </w:pPr>
            <w:r w:rsidRPr="00333906">
              <w:rPr>
                <w:rFonts w:ascii="等线" w:hAnsi="等线" w:cs="等线"/>
              </w:rPr>
              <w:t>2.11</w:t>
            </w:r>
          </w:p>
        </w:tc>
      </w:tr>
      <w:tr w:rsidR="00333906" w:rsidRPr="00333906" w14:paraId="5F033A81" w14:textId="77777777" w:rsidTr="002F3A9D">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E31CE6D" w14:textId="77777777" w:rsidR="00D3650A" w:rsidRPr="00333906" w:rsidRDefault="00D3650A" w:rsidP="002F3A9D">
            <w:pPr>
              <w:pStyle w:val="TAH"/>
              <w:ind w:left="576"/>
              <w:rPr>
                <w:rFonts w:ascii="等线" w:hAnsi="等线" w:cs="等线"/>
                <w:sz w:val="20"/>
                <w:lang w:val="en-US"/>
              </w:rPr>
            </w:pPr>
            <w:r w:rsidRPr="00333906">
              <w:rPr>
                <w:rFonts w:ascii="等线" w:hAnsi="等线" w:cs="等线"/>
                <w:sz w:val="20"/>
                <w:lang w:val="en-US"/>
              </w:rPr>
              <w:t>Total</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7C8D795" w14:textId="77777777" w:rsidR="00D3650A" w:rsidRPr="00333906" w:rsidRDefault="00D3650A" w:rsidP="002F3A9D">
            <w:pPr>
              <w:ind w:left="576"/>
              <w:jc w:val="center"/>
              <w:rPr>
                <w:rFonts w:ascii="等线" w:hAnsi="等线" w:cs="等线"/>
              </w:rPr>
            </w:pPr>
            <w:r w:rsidRPr="00333906">
              <w:rPr>
                <w:rFonts w:ascii="等线" w:hAnsi="等线" w:cs="等线"/>
              </w:rPr>
              <w:t>3.50</w:t>
            </w:r>
          </w:p>
        </w:tc>
      </w:tr>
    </w:tbl>
    <w:p w14:paraId="5CDFDE63" w14:textId="77777777" w:rsidR="00E54E76" w:rsidRPr="00333906" w:rsidRDefault="00E54E76" w:rsidP="00E54E76">
      <w:pPr>
        <w:pStyle w:val="af8"/>
        <w:rPr>
          <w:ins w:id="4717" w:author="Xiaomi" w:date="2023-11-22T09:51:00Z"/>
        </w:rPr>
      </w:pPr>
      <w:ins w:id="4718" w:author="Xiaomi" w:date="2023-11-22T09:51:00Z">
        <w:r w:rsidRPr="00333906">
          <w:t xml:space="preserve">R4-2315265 </w:t>
        </w:r>
        <w:r w:rsidRPr="00333906">
          <w:rPr>
            <w:rFonts w:eastAsia="等线"/>
            <w:lang w:eastAsia="zh-CN"/>
          </w:rPr>
          <w:t>simulation results for CP-OFDM PC1/PC2/PC5</w:t>
        </w:r>
      </w:ins>
    </w:p>
    <w:p w14:paraId="13637594" w14:textId="77777777" w:rsidR="00E54E76" w:rsidRPr="00333906" w:rsidRDefault="00E54E76" w:rsidP="00E54E76">
      <w:pPr>
        <w:pStyle w:val="af8"/>
        <w:rPr>
          <w:ins w:id="4719" w:author="Xiaomi" w:date="2023-11-22T09:51:00Z"/>
        </w:rPr>
      </w:pPr>
      <w:ins w:id="4720" w:author="Xiaomi" w:date="2023-11-22T09:51:00Z">
        <w:r w:rsidRPr="00333906">
          <w:t xml:space="preserve">To simulate the MPR we used the full allocation as the phase noise is expected to increase with increasing size of the allocation. </w:t>
        </w:r>
      </w:ins>
    </w:p>
    <w:p w14:paraId="69A25AAC" w14:textId="77777777" w:rsidR="00E54E76" w:rsidRPr="00333906" w:rsidRDefault="00E54E76" w:rsidP="00E54E76">
      <w:pPr>
        <w:pStyle w:val="af8"/>
        <w:rPr>
          <w:ins w:id="4721" w:author="Xiaomi" w:date="2023-11-22T09:51:00Z"/>
        </w:rPr>
      </w:pPr>
      <w:ins w:id="4722" w:author="Xiaomi" w:date="2023-11-22T09:51:00Z">
        <w:r w:rsidRPr="00333906">
          <w:t xml:space="preserve">In the simulations at 29 GHz we use the multi-zero/pole model with Qualcomm’s parameters. We do not use PTRS. </w:t>
        </w:r>
      </w:ins>
    </w:p>
    <w:p w14:paraId="147D6343" w14:textId="77777777" w:rsidR="00E54E76" w:rsidRPr="00333906" w:rsidRDefault="00E54E76" w:rsidP="00E54E76">
      <w:pPr>
        <w:pStyle w:val="af8"/>
        <w:rPr>
          <w:ins w:id="4723" w:author="Xiaomi" w:date="2023-11-22T09:51:00Z"/>
        </w:rPr>
      </w:pPr>
      <w:ins w:id="4724" w:author="Xiaomi" w:date="2023-11-22T09:51:00Z">
        <w:r w:rsidRPr="00333906">
          <w:t>In all cases in the tables below we see the transmit power is limited by the EVM. This explains why the MPR is very similar for all the simulated power classes.</w:t>
        </w:r>
      </w:ins>
    </w:p>
    <w:p w14:paraId="2955AE99" w14:textId="77777777" w:rsidR="00E54E76" w:rsidRPr="00333906" w:rsidRDefault="00E54E76" w:rsidP="00E54E76">
      <w:pPr>
        <w:pStyle w:val="af8"/>
        <w:rPr>
          <w:ins w:id="4725" w:author="Xiaomi" w:date="2023-11-22T09:51:00Z"/>
        </w:rPr>
      </w:pPr>
      <w:ins w:id="4726" w:author="Xiaomi" w:date="2023-11-22T09:51:00Z">
        <w:r w:rsidRPr="00333906">
          <w:t>The MPR simulation results with different PCs are provided in Tables 5.2.4.3-5 to 5.2.4.3-7, and the EVM budget is provided in Table 5.2.4.3-8.</w:t>
        </w:r>
      </w:ins>
    </w:p>
    <w:p w14:paraId="5717F255" w14:textId="77777777" w:rsidR="00E54E76" w:rsidRPr="00333906" w:rsidRDefault="00E54E76" w:rsidP="00E54E76">
      <w:pPr>
        <w:pStyle w:val="af8"/>
        <w:jc w:val="center"/>
        <w:rPr>
          <w:ins w:id="4727" w:author="Xiaomi" w:date="2023-11-22T09:51:00Z"/>
          <w:b/>
          <w:bCs/>
        </w:rPr>
      </w:pPr>
      <w:ins w:id="4728" w:author="Xiaomi" w:date="2023-11-22T09:51:00Z">
        <w:r w:rsidRPr="00333906">
          <w:rPr>
            <w:b/>
            <w:bCs/>
          </w:rPr>
          <w:t>Table 5.2.4.3-5 MPR simulation results for 256QAM with PC1 at 29 GHz.</w:t>
        </w:r>
      </w:ins>
    </w:p>
    <w:tbl>
      <w:tblPr>
        <w:tblW w:w="7220" w:type="dxa"/>
        <w:jc w:val="center"/>
        <w:tblLook w:val="04A0" w:firstRow="1" w:lastRow="0" w:firstColumn="1" w:lastColumn="0" w:noHBand="0" w:noVBand="1"/>
      </w:tblPr>
      <w:tblGrid>
        <w:gridCol w:w="1360"/>
        <w:gridCol w:w="200"/>
        <w:gridCol w:w="860"/>
        <w:gridCol w:w="799"/>
        <w:gridCol w:w="944"/>
        <w:gridCol w:w="944"/>
        <w:gridCol w:w="996"/>
        <w:gridCol w:w="1117"/>
      </w:tblGrid>
      <w:tr w:rsidR="00333906" w:rsidRPr="00333906" w14:paraId="10642543" w14:textId="77777777" w:rsidTr="00F926B3">
        <w:trPr>
          <w:trHeight w:val="300"/>
          <w:jc w:val="center"/>
          <w:ins w:id="4729" w:author="Xiaomi" w:date="2023-11-22T09:51:00Z"/>
        </w:trPr>
        <w:tc>
          <w:tcPr>
            <w:tcW w:w="1360" w:type="dxa"/>
            <w:tcBorders>
              <w:top w:val="nil"/>
              <w:left w:val="nil"/>
              <w:bottom w:val="nil"/>
              <w:right w:val="nil"/>
            </w:tcBorders>
            <w:shd w:val="clear" w:color="auto" w:fill="auto"/>
            <w:noWrap/>
            <w:vAlign w:val="bottom"/>
            <w:hideMark/>
          </w:tcPr>
          <w:p w14:paraId="4CB87D0C" w14:textId="77777777" w:rsidR="00E54E76" w:rsidRPr="00333906" w:rsidRDefault="00E54E76" w:rsidP="00F926B3">
            <w:pPr>
              <w:rPr>
                <w:ins w:id="4730" w:author="Xiaomi" w:date="2023-11-22T09:51:00Z"/>
                <w:b/>
                <w:bCs/>
                <w:sz w:val="24"/>
                <w:lang w:eastAsia="en-GB"/>
              </w:rPr>
            </w:pPr>
          </w:p>
        </w:tc>
        <w:tc>
          <w:tcPr>
            <w:tcW w:w="1060" w:type="dxa"/>
            <w:gridSpan w:val="2"/>
            <w:tcBorders>
              <w:top w:val="nil"/>
              <w:left w:val="nil"/>
              <w:bottom w:val="nil"/>
              <w:right w:val="nil"/>
            </w:tcBorders>
            <w:shd w:val="clear" w:color="auto" w:fill="auto"/>
            <w:noWrap/>
            <w:vAlign w:val="bottom"/>
            <w:hideMark/>
          </w:tcPr>
          <w:p w14:paraId="5CA20ADA" w14:textId="77777777" w:rsidR="00E54E76" w:rsidRPr="00333906" w:rsidRDefault="00E54E76" w:rsidP="00F926B3">
            <w:pPr>
              <w:rPr>
                <w:ins w:id="4731" w:author="Xiaomi" w:date="2023-11-22T09:51:00Z"/>
                <w:b/>
                <w:bCs/>
                <w:lang w:eastAsia="en-GB"/>
              </w:rPr>
            </w:pPr>
          </w:p>
        </w:tc>
        <w:tc>
          <w:tcPr>
            <w:tcW w:w="4800"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8730B3" w14:textId="77777777" w:rsidR="00E54E76" w:rsidRPr="00333906" w:rsidRDefault="00E54E76" w:rsidP="00F926B3">
            <w:pPr>
              <w:jc w:val="center"/>
              <w:rPr>
                <w:ins w:id="4732" w:author="Xiaomi" w:date="2023-11-22T09:51:00Z"/>
                <w:rFonts w:ascii="Calibri" w:hAnsi="Calibri" w:cs="Calibri"/>
                <w:b/>
                <w:bCs/>
                <w:sz w:val="22"/>
                <w:szCs w:val="22"/>
                <w:lang w:eastAsia="en-GB"/>
                <w:rPrChange w:id="4733" w:author="Xiaomi" w:date="2023-11-22T10:45:00Z">
                  <w:rPr>
                    <w:ins w:id="4734" w:author="Xiaomi" w:date="2023-11-22T09:51:00Z"/>
                    <w:rFonts w:ascii="Calibri" w:hAnsi="Calibri" w:cs="Calibri"/>
                    <w:b/>
                    <w:bCs/>
                    <w:color w:val="000000"/>
                    <w:sz w:val="22"/>
                    <w:szCs w:val="22"/>
                    <w:lang w:eastAsia="en-GB"/>
                  </w:rPr>
                </w:rPrChange>
              </w:rPr>
            </w:pPr>
            <w:ins w:id="4735" w:author="Xiaomi" w:date="2023-11-22T09:51:00Z">
              <w:r w:rsidRPr="00333906">
                <w:rPr>
                  <w:rFonts w:ascii="Calibri" w:hAnsi="Calibri" w:cs="Calibri"/>
                  <w:b/>
                  <w:bCs/>
                  <w:sz w:val="22"/>
                  <w:szCs w:val="22"/>
                  <w:lang w:eastAsia="en-GB"/>
                  <w:rPrChange w:id="4736" w:author="Xiaomi" w:date="2023-11-22T10:45:00Z">
                    <w:rPr>
                      <w:rFonts w:ascii="Calibri" w:hAnsi="Calibri" w:cs="Calibri"/>
                      <w:b/>
                      <w:bCs/>
                      <w:color w:val="000000"/>
                      <w:sz w:val="22"/>
                      <w:szCs w:val="22"/>
                      <w:lang w:eastAsia="en-GB"/>
                    </w:rPr>
                  </w:rPrChange>
                </w:rPr>
                <w:t>Required back-off [dB]</w:t>
              </w:r>
            </w:ins>
          </w:p>
        </w:tc>
      </w:tr>
      <w:tr w:rsidR="00333906" w:rsidRPr="00333906" w14:paraId="272565F2" w14:textId="77777777" w:rsidTr="00F926B3">
        <w:trPr>
          <w:trHeight w:val="300"/>
          <w:jc w:val="center"/>
          <w:ins w:id="4737" w:author="Xiaomi" w:date="2023-11-22T09:51:00Z"/>
        </w:trPr>
        <w:tc>
          <w:tcPr>
            <w:tcW w:w="1560" w:type="dxa"/>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F633D5" w14:textId="77777777" w:rsidR="00E54E76" w:rsidRPr="00333906" w:rsidRDefault="00E54E76" w:rsidP="00F926B3">
            <w:pPr>
              <w:jc w:val="center"/>
              <w:rPr>
                <w:ins w:id="4738" w:author="Xiaomi" w:date="2023-11-22T09:51:00Z"/>
                <w:rFonts w:ascii="Calibri" w:hAnsi="Calibri" w:cs="Calibri"/>
                <w:b/>
                <w:bCs/>
                <w:sz w:val="22"/>
                <w:szCs w:val="22"/>
                <w:lang w:eastAsia="en-GB"/>
                <w:rPrChange w:id="4739" w:author="Xiaomi" w:date="2023-11-22T10:45:00Z">
                  <w:rPr>
                    <w:ins w:id="4740" w:author="Xiaomi" w:date="2023-11-22T09:51:00Z"/>
                    <w:rFonts w:ascii="Calibri" w:hAnsi="Calibri" w:cs="Calibri"/>
                    <w:b/>
                    <w:bCs/>
                    <w:color w:val="000000"/>
                    <w:sz w:val="22"/>
                    <w:szCs w:val="22"/>
                    <w:lang w:eastAsia="en-GB"/>
                  </w:rPr>
                </w:rPrChange>
              </w:rPr>
            </w:pPr>
            <w:ins w:id="4741" w:author="Xiaomi" w:date="2023-11-22T09:51:00Z">
              <w:r w:rsidRPr="00333906">
                <w:rPr>
                  <w:rFonts w:ascii="Calibri" w:hAnsi="Calibri" w:cs="Calibri"/>
                  <w:b/>
                  <w:bCs/>
                  <w:sz w:val="22"/>
                  <w:szCs w:val="22"/>
                  <w:lang w:eastAsia="en-GB"/>
                  <w:rPrChange w:id="4742" w:author="Xiaomi" w:date="2023-11-22T10:45:00Z">
                    <w:rPr>
                      <w:rFonts w:ascii="Calibri" w:hAnsi="Calibri" w:cs="Calibri"/>
                      <w:b/>
                      <w:bCs/>
                      <w:color w:val="000000"/>
                      <w:sz w:val="22"/>
                      <w:szCs w:val="22"/>
                      <w:lang w:eastAsia="en-GB"/>
                    </w:rPr>
                  </w:rPrChange>
                </w:rPr>
                <w:t>Waveform</w:t>
              </w:r>
            </w:ins>
          </w:p>
        </w:tc>
        <w:tc>
          <w:tcPr>
            <w:tcW w:w="860"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14:paraId="3C2F70EF" w14:textId="77777777" w:rsidR="00E54E76" w:rsidRPr="00333906" w:rsidRDefault="00E54E76" w:rsidP="00F926B3">
            <w:pPr>
              <w:jc w:val="center"/>
              <w:rPr>
                <w:ins w:id="4743" w:author="Xiaomi" w:date="2023-11-22T09:51:00Z"/>
                <w:rFonts w:ascii="Calibri" w:hAnsi="Calibri" w:cs="Calibri"/>
                <w:b/>
                <w:bCs/>
                <w:sz w:val="22"/>
                <w:szCs w:val="22"/>
                <w:lang w:eastAsia="en-GB"/>
                <w:rPrChange w:id="4744" w:author="Xiaomi" w:date="2023-11-22T10:45:00Z">
                  <w:rPr>
                    <w:ins w:id="4745" w:author="Xiaomi" w:date="2023-11-22T09:51:00Z"/>
                    <w:rFonts w:ascii="Calibri" w:hAnsi="Calibri" w:cs="Calibri"/>
                    <w:b/>
                    <w:bCs/>
                    <w:color w:val="000000"/>
                    <w:sz w:val="22"/>
                    <w:szCs w:val="22"/>
                    <w:lang w:eastAsia="en-GB"/>
                  </w:rPr>
                </w:rPrChange>
              </w:rPr>
            </w:pPr>
            <w:ins w:id="4746" w:author="Xiaomi" w:date="2023-11-22T09:51:00Z">
              <w:r w:rsidRPr="00333906">
                <w:rPr>
                  <w:rFonts w:ascii="Calibri" w:hAnsi="Calibri" w:cs="Calibri"/>
                  <w:b/>
                  <w:bCs/>
                  <w:sz w:val="22"/>
                  <w:szCs w:val="22"/>
                  <w:lang w:eastAsia="en-GB"/>
                  <w:rPrChange w:id="4747" w:author="Xiaomi" w:date="2023-11-22T10:45:00Z">
                    <w:rPr>
                      <w:rFonts w:ascii="Calibri" w:hAnsi="Calibri" w:cs="Calibri"/>
                      <w:b/>
                      <w:bCs/>
                      <w:color w:val="000000"/>
                      <w:sz w:val="22"/>
                      <w:szCs w:val="22"/>
                      <w:lang w:eastAsia="en-GB"/>
                    </w:rPr>
                  </w:rPrChange>
                </w:rPr>
                <w:t>SCS</w:t>
              </w:r>
              <w:r w:rsidRPr="00333906">
                <w:rPr>
                  <w:rFonts w:ascii="Calibri" w:hAnsi="Calibri" w:cs="Calibri"/>
                  <w:b/>
                  <w:bCs/>
                  <w:sz w:val="22"/>
                  <w:szCs w:val="22"/>
                  <w:lang w:eastAsia="en-GB"/>
                  <w:rPrChange w:id="4748" w:author="Xiaomi" w:date="2023-11-22T10:45:00Z">
                    <w:rPr>
                      <w:rFonts w:ascii="Calibri" w:hAnsi="Calibri" w:cs="Calibri"/>
                      <w:b/>
                      <w:bCs/>
                      <w:color w:val="000000"/>
                      <w:sz w:val="22"/>
                      <w:szCs w:val="22"/>
                      <w:lang w:eastAsia="en-GB"/>
                    </w:rPr>
                  </w:rPrChange>
                </w:rPr>
                <w:br/>
                <w:t>[kHz]</w:t>
              </w:r>
            </w:ins>
          </w:p>
        </w:tc>
        <w:tc>
          <w:tcPr>
            <w:tcW w:w="3683" w:type="dxa"/>
            <w:gridSpan w:val="4"/>
            <w:tcBorders>
              <w:top w:val="nil"/>
              <w:left w:val="nil"/>
              <w:bottom w:val="nil"/>
              <w:right w:val="nil"/>
            </w:tcBorders>
            <w:shd w:val="clear" w:color="auto" w:fill="auto"/>
            <w:noWrap/>
            <w:vAlign w:val="bottom"/>
            <w:hideMark/>
          </w:tcPr>
          <w:p w14:paraId="030C52BA" w14:textId="77777777" w:rsidR="00E54E76" w:rsidRPr="00333906" w:rsidRDefault="00E54E76" w:rsidP="00F926B3">
            <w:pPr>
              <w:jc w:val="center"/>
              <w:rPr>
                <w:ins w:id="4749" w:author="Xiaomi" w:date="2023-11-22T09:51:00Z"/>
                <w:rFonts w:ascii="Calibri" w:hAnsi="Calibri" w:cs="Calibri"/>
                <w:b/>
                <w:bCs/>
                <w:sz w:val="22"/>
                <w:szCs w:val="22"/>
                <w:lang w:eastAsia="en-GB"/>
                <w:rPrChange w:id="4750" w:author="Xiaomi" w:date="2023-11-22T10:45:00Z">
                  <w:rPr>
                    <w:ins w:id="4751" w:author="Xiaomi" w:date="2023-11-22T09:51:00Z"/>
                    <w:rFonts w:ascii="Calibri" w:hAnsi="Calibri" w:cs="Calibri"/>
                    <w:b/>
                    <w:bCs/>
                    <w:color w:val="000000"/>
                    <w:sz w:val="22"/>
                    <w:szCs w:val="22"/>
                    <w:lang w:eastAsia="en-GB"/>
                  </w:rPr>
                </w:rPrChange>
              </w:rPr>
            </w:pPr>
            <w:ins w:id="4752" w:author="Xiaomi" w:date="2023-11-22T09:51:00Z">
              <w:r w:rsidRPr="00333906">
                <w:rPr>
                  <w:rFonts w:ascii="Calibri" w:hAnsi="Calibri" w:cs="Calibri"/>
                  <w:b/>
                  <w:bCs/>
                  <w:sz w:val="22"/>
                  <w:szCs w:val="22"/>
                  <w:lang w:eastAsia="en-GB"/>
                  <w:rPrChange w:id="4753" w:author="Xiaomi" w:date="2023-11-22T10:45:00Z">
                    <w:rPr>
                      <w:rFonts w:ascii="Calibri" w:hAnsi="Calibri" w:cs="Calibri"/>
                      <w:b/>
                      <w:bCs/>
                      <w:color w:val="000000"/>
                      <w:sz w:val="22"/>
                      <w:szCs w:val="22"/>
                      <w:lang w:eastAsia="en-GB"/>
                    </w:rPr>
                  </w:rPrChange>
                </w:rPr>
                <w:t>Channel bandwidth [MHz]</w:t>
              </w:r>
            </w:ins>
          </w:p>
        </w:tc>
        <w:tc>
          <w:tcPr>
            <w:tcW w:w="111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ACE4B24" w14:textId="77777777" w:rsidR="00E54E76" w:rsidRPr="00333906" w:rsidRDefault="00E54E76" w:rsidP="00F926B3">
            <w:pPr>
              <w:jc w:val="center"/>
              <w:rPr>
                <w:ins w:id="4754" w:author="Xiaomi" w:date="2023-11-22T09:51:00Z"/>
                <w:rFonts w:ascii="Calibri" w:hAnsi="Calibri" w:cs="Calibri"/>
                <w:b/>
                <w:bCs/>
                <w:sz w:val="22"/>
                <w:szCs w:val="22"/>
                <w:lang w:eastAsia="en-GB"/>
                <w:rPrChange w:id="4755" w:author="Xiaomi" w:date="2023-11-22T10:45:00Z">
                  <w:rPr>
                    <w:ins w:id="4756" w:author="Xiaomi" w:date="2023-11-22T09:51:00Z"/>
                    <w:rFonts w:ascii="Calibri" w:hAnsi="Calibri" w:cs="Calibri"/>
                    <w:b/>
                    <w:bCs/>
                    <w:color w:val="000000"/>
                    <w:sz w:val="22"/>
                    <w:szCs w:val="22"/>
                    <w:lang w:eastAsia="en-GB"/>
                  </w:rPr>
                </w:rPrChange>
              </w:rPr>
            </w:pPr>
            <w:ins w:id="4757" w:author="Xiaomi" w:date="2023-11-22T09:51:00Z">
              <w:r w:rsidRPr="00333906">
                <w:rPr>
                  <w:rFonts w:ascii="Calibri" w:hAnsi="Calibri" w:cs="Calibri"/>
                  <w:b/>
                  <w:bCs/>
                  <w:sz w:val="22"/>
                  <w:szCs w:val="22"/>
                  <w:lang w:eastAsia="en-GB"/>
                  <w:rPrChange w:id="4758" w:author="Xiaomi" w:date="2023-11-22T10:45:00Z">
                    <w:rPr>
                      <w:rFonts w:ascii="Calibri" w:hAnsi="Calibri" w:cs="Calibri"/>
                      <w:b/>
                      <w:bCs/>
                      <w:color w:val="000000"/>
                      <w:sz w:val="22"/>
                      <w:szCs w:val="22"/>
                      <w:lang w:eastAsia="en-GB"/>
                    </w:rPr>
                  </w:rPrChange>
                </w:rPr>
                <w:t>Max</w:t>
              </w:r>
            </w:ins>
          </w:p>
        </w:tc>
      </w:tr>
      <w:tr w:rsidR="00333906" w:rsidRPr="00333906" w14:paraId="01B5AFDA" w14:textId="77777777" w:rsidTr="00F926B3">
        <w:trPr>
          <w:trHeight w:val="300"/>
          <w:jc w:val="center"/>
          <w:ins w:id="4759" w:author="Xiaomi" w:date="2023-11-22T09:51:00Z"/>
        </w:trPr>
        <w:tc>
          <w:tcPr>
            <w:tcW w:w="1560" w:type="dxa"/>
            <w:gridSpan w:val="2"/>
            <w:vMerge/>
            <w:tcBorders>
              <w:top w:val="single" w:sz="4" w:space="0" w:color="auto"/>
              <w:left w:val="single" w:sz="4" w:space="0" w:color="auto"/>
              <w:bottom w:val="single" w:sz="4" w:space="0" w:color="auto"/>
              <w:right w:val="single" w:sz="4" w:space="0" w:color="auto"/>
            </w:tcBorders>
            <w:vAlign w:val="center"/>
            <w:hideMark/>
          </w:tcPr>
          <w:p w14:paraId="60C4B26B" w14:textId="77777777" w:rsidR="00E54E76" w:rsidRPr="00333906" w:rsidRDefault="00E54E76" w:rsidP="00F926B3">
            <w:pPr>
              <w:rPr>
                <w:ins w:id="4760" w:author="Xiaomi" w:date="2023-11-22T09:51:00Z"/>
                <w:rFonts w:ascii="Calibri" w:hAnsi="Calibri" w:cs="Calibri"/>
                <w:b/>
                <w:bCs/>
                <w:sz w:val="22"/>
                <w:szCs w:val="22"/>
                <w:lang w:eastAsia="en-GB"/>
                <w:rPrChange w:id="4761" w:author="Xiaomi" w:date="2023-11-22T10:45:00Z">
                  <w:rPr>
                    <w:ins w:id="4762" w:author="Xiaomi" w:date="2023-11-22T09:51:00Z"/>
                    <w:rFonts w:ascii="Calibri" w:hAnsi="Calibri" w:cs="Calibri"/>
                    <w:b/>
                    <w:bCs/>
                    <w:color w:val="000000"/>
                    <w:sz w:val="22"/>
                    <w:szCs w:val="22"/>
                    <w:lang w:eastAsia="en-GB"/>
                  </w:rPr>
                </w:rPrChange>
              </w:rPr>
            </w:pPr>
          </w:p>
        </w:tc>
        <w:tc>
          <w:tcPr>
            <w:tcW w:w="860" w:type="dxa"/>
            <w:vMerge/>
            <w:tcBorders>
              <w:top w:val="single" w:sz="4" w:space="0" w:color="auto"/>
              <w:left w:val="single" w:sz="4" w:space="0" w:color="auto"/>
              <w:bottom w:val="single" w:sz="4" w:space="0" w:color="auto"/>
              <w:right w:val="single" w:sz="4" w:space="0" w:color="auto"/>
            </w:tcBorders>
            <w:vAlign w:val="center"/>
            <w:hideMark/>
          </w:tcPr>
          <w:p w14:paraId="74FDA8B1" w14:textId="77777777" w:rsidR="00E54E76" w:rsidRPr="00333906" w:rsidRDefault="00E54E76" w:rsidP="00F926B3">
            <w:pPr>
              <w:rPr>
                <w:ins w:id="4763" w:author="Xiaomi" w:date="2023-11-22T09:51:00Z"/>
                <w:rFonts w:ascii="Calibri" w:hAnsi="Calibri" w:cs="Calibri"/>
                <w:b/>
                <w:bCs/>
                <w:sz w:val="22"/>
                <w:szCs w:val="22"/>
                <w:lang w:eastAsia="en-GB"/>
                <w:rPrChange w:id="4764" w:author="Xiaomi" w:date="2023-11-22T10:45:00Z">
                  <w:rPr>
                    <w:ins w:id="4765" w:author="Xiaomi" w:date="2023-11-22T09:51:00Z"/>
                    <w:rFonts w:ascii="Calibri" w:hAnsi="Calibri" w:cs="Calibri"/>
                    <w:b/>
                    <w:bCs/>
                    <w:color w:val="000000"/>
                    <w:sz w:val="22"/>
                    <w:szCs w:val="22"/>
                    <w:lang w:eastAsia="en-GB"/>
                  </w:rPr>
                </w:rPrChange>
              </w:rPr>
            </w:pPr>
          </w:p>
        </w:tc>
        <w:tc>
          <w:tcPr>
            <w:tcW w:w="799" w:type="dxa"/>
            <w:tcBorders>
              <w:top w:val="nil"/>
              <w:left w:val="nil"/>
              <w:bottom w:val="single" w:sz="4" w:space="0" w:color="auto"/>
              <w:right w:val="single" w:sz="4" w:space="0" w:color="auto"/>
            </w:tcBorders>
            <w:shd w:val="clear" w:color="auto" w:fill="auto"/>
            <w:noWrap/>
            <w:vAlign w:val="bottom"/>
            <w:hideMark/>
          </w:tcPr>
          <w:p w14:paraId="423D9386" w14:textId="77777777" w:rsidR="00E54E76" w:rsidRPr="00333906" w:rsidRDefault="00E54E76" w:rsidP="00F926B3">
            <w:pPr>
              <w:jc w:val="center"/>
              <w:rPr>
                <w:ins w:id="4766" w:author="Xiaomi" w:date="2023-11-22T09:51:00Z"/>
                <w:rFonts w:ascii="Calibri" w:hAnsi="Calibri" w:cs="Calibri"/>
                <w:b/>
                <w:bCs/>
                <w:sz w:val="22"/>
                <w:szCs w:val="22"/>
                <w:lang w:eastAsia="en-GB"/>
                <w:rPrChange w:id="4767" w:author="Xiaomi" w:date="2023-11-22T10:45:00Z">
                  <w:rPr>
                    <w:ins w:id="4768" w:author="Xiaomi" w:date="2023-11-22T09:51:00Z"/>
                    <w:rFonts w:ascii="Calibri" w:hAnsi="Calibri" w:cs="Calibri"/>
                    <w:b/>
                    <w:bCs/>
                    <w:color w:val="000000"/>
                    <w:sz w:val="22"/>
                    <w:szCs w:val="22"/>
                    <w:lang w:eastAsia="en-GB"/>
                  </w:rPr>
                </w:rPrChange>
              </w:rPr>
            </w:pPr>
            <w:ins w:id="4769" w:author="Xiaomi" w:date="2023-11-22T09:51:00Z">
              <w:r w:rsidRPr="00333906">
                <w:rPr>
                  <w:rFonts w:ascii="Calibri" w:hAnsi="Calibri" w:cs="Calibri"/>
                  <w:b/>
                  <w:bCs/>
                  <w:sz w:val="22"/>
                  <w:szCs w:val="22"/>
                  <w:lang w:eastAsia="en-GB"/>
                  <w:rPrChange w:id="4770" w:author="Xiaomi" w:date="2023-11-22T10:45:00Z">
                    <w:rPr>
                      <w:rFonts w:ascii="Calibri" w:hAnsi="Calibri" w:cs="Calibri"/>
                      <w:b/>
                      <w:bCs/>
                      <w:color w:val="000000"/>
                      <w:sz w:val="22"/>
                      <w:szCs w:val="22"/>
                      <w:lang w:eastAsia="en-GB"/>
                    </w:rPr>
                  </w:rPrChange>
                </w:rPr>
                <w:t>50</w:t>
              </w:r>
            </w:ins>
          </w:p>
        </w:tc>
        <w:tc>
          <w:tcPr>
            <w:tcW w:w="944" w:type="dxa"/>
            <w:tcBorders>
              <w:top w:val="nil"/>
              <w:left w:val="nil"/>
              <w:bottom w:val="single" w:sz="4" w:space="0" w:color="auto"/>
              <w:right w:val="single" w:sz="4" w:space="0" w:color="auto"/>
            </w:tcBorders>
            <w:shd w:val="clear" w:color="auto" w:fill="auto"/>
            <w:noWrap/>
            <w:vAlign w:val="bottom"/>
            <w:hideMark/>
          </w:tcPr>
          <w:p w14:paraId="4F515405" w14:textId="77777777" w:rsidR="00E54E76" w:rsidRPr="00333906" w:rsidRDefault="00E54E76" w:rsidP="00F926B3">
            <w:pPr>
              <w:jc w:val="center"/>
              <w:rPr>
                <w:ins w:id="4771" w:author="Xiaomi" w:date="2023-11-22T09:51:00Z"/>
                <w:rFonts w:ascii="Calibri" w:hAnsi="Calibri" w:cs="Calibri"/>
                <w:b/>
                <w:bCs/>
                <w:sz w:val="22"/>
                <w:szCs w:val="22"/>
                <w:lang w:eastAsia="en-GB"/>
                <w:rPrChange w:id="4772" w:author="Xiaomi" w:date="2023-11-22T10:45:00Z">
                  <w:rPr>
                    <w:ins w:id="4773" w:author="Xiaomi" w:date="2023-11-22T09:51:00Z"/>
                    <w:rFonts w:ascii="Calibri" w:hAnsi="Calibri" w:cs="Calibri"/>
                    <w:b/>
                    <w:bCs/>
                    <w:color w:val="000000"/>
                    <w:sz w:val="22"/>
                    <w:szCs w:val="22"/>
                    <w:lang w:eastAsia="en-GB"/>
                  </w:rPr>
                </w:rPrChange>
              </w:rPr>
            </w:pPr>
            <w:ins w:id="4774" w:author="Xiaomi" w:date="2023-11-22T09:51:00Z">
              <w:r w:rsidRPr="00333906">
                <w:rPr>
                  <w:rFonts w:ascii="Calibri" w:hAnsi="Calibri" w:cs="Calibri"/>
                  <w:b/>
                  <w:bCs/>
                  <w:sz w:val="22"/>
                  <w:szCs w:val="22"/>
                  <w:lang w:eastAsia="en-GB"/>
                  <w:rPrChange w:id="4775" w:author="Xiaomi" w:date="2023-11-22T10:45:00Z">
                    <w:rPr>
                      <w:rFonts w:ascii="Calibri" w:hAnsi="Calibri" w:cs="Calibri"/>
                      <w:b/>
                      <w:bCs/>
                      <w:color w:val="000000"/>
                      <w:sz w:val="22"/>
                      <w:szCs w:val="22"/>
                      <w:lang w:eastAsia="en-GB"/>
                    </w:rPr>
                  </w:rPrChange>
                </w:rPr>
                <w:t>100</w:t>
              </w:r>
            </w:ins>
          </w:p>
        </w:tc>
        <w:tc>
          <w:tcPr>
            <w:tcW w:w="944" w:type="dxa"/>
            <w:tcBorders>
              <w:top w:val="nil"/>
              <w:left w:val="nil"/>
              <w:bottom w:val="single" w:sz="4" w:space="0" w:color="auto"/>
              <w:right w:val="single" w:sz="4" w:space="0" w:color="auto"/>
            </w:tcBorders>
            <w:shd w:val="clear" w:color="auto" w:fill="auto"/>
            <w:noWrap/>
            <w:vAlign w:val="bottom"/>
            <w:hideMark/>
          </w:tcPr>
          <w:p w14:paraId="7E112392" w14:textId="77777777" w:rsidR="00E54E76" w:rsidRPr="00333906" w:rsidRDefault="00E54E76" w:rsidP="00F926B3">
            <w:pPr>
              <w:jc w:val="center"/>
              <w:rPr>
                <w:ins w:id="4776" w:author="Xiaomi" w:date="2023-11-22T09:51:00Z"/>
                <w:rFonts w:ascii="Calibri" w:hAnsi="Calibri" w:cs="Calibri"/>
                <w:b/>
                <w:bCs/>
                <w:sz w:val="22"/>
                <w:szCs w:val="22"/>
                <w:lang w:eastAsia="en-GB"/>
                <w:rPrChange w:id="4777" w:author="Xiaomi" w:date="2023-11-22T10:45:00Z">
                  <w:rPr>
                    <w:ins w:id="4778" w:author="Xiaomi" w:date="2023-11-22T09:51:00Z"/>
                    <w:rFonts w:ascii="Calibri" w:hAnsi="Calibri" w:cs="Calibri"/>
                    <w:b/>
                    <w:bCs/>
                    <w:color w:val="000000"/>
                    <w:sz w:val="22"/>
                    <w:szCs w:val="22"/>
                    <w:lang w:eastAsia="en-GB"/>
                  </w:rPr>
                </w:rPrChange>
              </w:rPr>
            </w:pPr>
            <w:ins w:id="4779" w:author="Xiaomi" w:date="2023-11-22T09:51:00Z">
              <w:r w:rsidRPr="00333906">
                <w:rPr>
                  <w:rFonts w:ascii="Calibri" w:hAnsi="Calibri" w:cs="Calibri"/>
                  <w:b/>
                  <w:bCs/>
                  <w:sz w:val="22"/>
                  <w:szCs w:val="22"/>
                  <w:lang w:eastAsia="en-GB"/>
                  <w:rPrChange w:id="4780" w:author="Xiaomi" w:date="2023-11-22T10:45:00Z">
                    <w:rPr>
                      <w:rFonts w:ascii="Calibri" w:hAnsi="Calibri" w:cs="Calibri"/>
                      <w:b/>
                      <w:bCs/>
                      <w:color w:val="000000"/>
                      <w:sz w:val="22"/>
                      <w:szCs w:val="22"/>
                      <w:lang w:eastAsia="en-GB"/>
                    </w:rPr>
                  </w:rPrChange>
                </w:rPr>
                <w:t>200</w:t>
              </w:r>
            </w:ins>
          </w:p>
        </w:tc>
        <w:tc>
          <w:tcPr>
            <w:tcW w:w="996" w:type="dxa"/>
            <w:tcBorders>
              <w:top w:val="nil"/>
              <w:left w:val="nil"/>
              <w:bottom w:val="single" w:sz="4" w:space="0" w:color="auto"/>
              <w:right w:val="nil"/>
            </w:tcBorders>
            <w:shd w:val="clear" w:color="auto" w:fill="auto"/>
            <w:noWrap/>
            <w:vAlign w:val="bottom"/>
            <w:hideMark/>
          </w:tcPr>
          <w:p w14:paraId="728E9D7C" w14:textId="77777777" w:rsidR="00E54E76" w:rsidRPr="00333906" w:rsidRDefault="00E54E76" w:rsidP="00F926B3">
            <w:pPr>
              <w:jc w:val="center"/>
              <w:rPr>
                <w:ins w:id="4781" w:author="Xiaomi" w:date="2023-11-22T09:51:00Z"/>
                <w:rFonts w:ascii="Calibri" w:hAnsi="Calibri" w:cs="Calibri"/>
                <w:b/>
                <w:bCs/>
                <w:sz w:val="22"/>
                <w:szCs w:val="22"/>
                <w:lang w:eastAsia="en-GB"/>
                <w:rPrChange w:id="4782" w:author="Xiaomi" w:date="2023-11-22T10:45:00Z">
                  <w:rPr>
                    <w:ins w:id="4783" w:author="Xiaomi" w:date="2023-11-22T09:51:00Z"/>
                    <w:rFonts w:ascii="Calibri" w:hAnsi="Calibri" w:cs="Calibri"/>
                    <w:b/>
                    <w:bCs/>
                    <w:color w:val="000000"/>
                    <w:sz w:val="22"/>
                    <w:szCs w:val="22"/>
                    <w:lang w:eastAsia="en-GB"/>
                  </w:rPr>
                </w:rPrChange>
              </w:rPr>
            </w:pPr>
            <w:ins w:id="4784" w:author="Xiaomi" w:date="2023-11-22T09:51:00Z">
              <w:r w:rsidRPr="00333906">
                <w:rPr>
                  <w:rFonts w:ascii="Calibri" w:hAnsi="Calibri" w:cs="Calibri"/>
                  <w:b/>
                  <w:bCs/>
                  <w:sz w:val="22"/>
                  <w:szCs w:val="22"/>
                  <w:lang w:eastAsia="en-GB"/>
                  <w:rPrChange w:id="4785" w:author="Xiaomi" w:date="2023-11-22T10:45:00Z">
                    <w:rPr>
                      <w:rFonts w:ascii="Calibri" w:hAnsi="Calibri" w:cs="Calibri"/>
                      <w:b/>
                      <w:bCs/>
                      <w:color w:val="000000"/>
                      <w:sz w:val="22"/>
                      <w:szCs w:val="22"/>
                      <w:lang w:eastAsia="en-GB"/>
                    </w:rPr>
                  </w:rPrChange>
                </w:rPr>
                <w:t>400</w:t>
              </w:r>
            </w:ins>
          </w:p>
        </w:tc>
        <w:tc>
          <w:tcPr>
            <w:tcW w:w="1117" w:type="dxa"/>
            <w:vMerge/>
            <w:tcBorders>
              <w:top w:val="nil"/>
              <w:left w:val="single" w:sz="4" w:space="0" w:color="auto"/>
              <w:bottom w:val="single" w:sz="4" w:space="0" w:color="auto"/>
              <w:right w:val="single" w:sz="4" w:space="0" w:color="auto"/>
            </w:tcBorders>
            <w:vAlign w:val="center"/>
            <w:hideMark/>
          </w:tcPr>
          <w:p w14:paraId="643C8B37" w14:textId="77777777" w:rsidR="00E54E76" w:rsidRPr="00333906" w:rsidRDefault="00E54E76" w:rsidP="00F926B3">
            <w:pPr>
              <w:rPr>
                <w:ins w:id="4786" w:author="Xiaomi" w:date="2023-11-22T09:51:00Z"/>
                <w:rFonts w:ascii="Calibri" w:hAnsi="Calibri" w:cs="Calibri"/>
                <w:b/>
                <w:bCs/>
                <w:sz w:val="22"/>
                <w:szCs w:val="22"/>
                <w:lang w:eastAsia="en-GB"/>
                <w:rPrChange w:id="4787" w:author="Xiaomi" w:date="2023-11-22T10:45:00Z">
                  <w:rPr>
                    <w:ins w:id="4788" w:author="Xiaomi" w:date="2023-11-22T09:51:00Z"/>
                    <w:rFonts w:ascii="Calibri" w:hAnsi="Calibri" w:cs="Calibri"/>
                    <w:b/>
                    <w:bCs/>
                    <w:color w:val="000000"/>
                    <w:sz w:val="22"/>
                    <w:szCs w:val="22"/>
                    <w:lang w:eastAsia="en-GB"/>
                  </w:rPr>
                </w:rPrChange>
              </w:rPr>
            </w:pPr>
          </w:p>
        </w:tc>
      </w:tr>
      <w:tr w:rsidR="00333906" w:rsidRPr="00333906" w14:paraId="3157DB3F" w14:textId="77777777" w:rsidTr="00F926B3">
        <w:trPr>
          <w:trHeight w:val="300"/>
          <w:jc w:val="center"/>
          <w:ins w:id="4789" w:author="Xiaomi" w:date="2023-11-22T09:51:00Z"/>
        </w:trPr>
        <w:tc>
          <w:tcPr>
            <w:tcW w:w="1560" w:type="dxa"/>
            <w:gridSpan w:val="2"/>
            <w:vMerge w:val="restart"/>
            <w:tcBorders>
              <w:top w:val="nil"/>
              <w:left w:val="single" w:sz="4" w:space="0" w:color="auto"/>
              <w:bottom w:val="single" w:sz="4" w:space="0" w:color="000000"/>
              <w:right w:val="single" w:sz="4" w:space="0" w:color="auto"/>
            </w:tcBorders>
            <w:shd w:val="clear" w:color="auto" w:fill="auto"/>
            <w:noWrap/>
            <w:hideMark/>
          </w:tcPr>
          <w:p w14:paraId="3227DCC4" w14:textId="77777777" w:rsidR="00E54E76" w:rsidRPr="00333906" w:rsidRDefault="00E54E76" w:rsidP="00F926B3">
            <w:pPr>
              <w:jc w:val="center"/>
              <w:rPr>
                <w:ins w:id="4790" w:author="Xiaomi" w:date="2023-11-22T09:51:00Z"/>
                <w:rFonts w:ascii="Calibri" w:hAnsi="Calibri" w:cs="Calibri"/>
                <w:b/>
                <w:bCs/>
                <w:sz w:val="22"/>
                <w:szCs w:val="22"/>
                <w:lang w:eastAsia="en-GB"/>
                <w:rPrChange w:id="4791" w:author="Xiaomi" w:date="2023-11-22T10:45:00Z">
                  <w:rPr>
                    <w:ins w:id="4792" w:author="Xiaomi" w:date="2023-11-22T09:51:00Z"/>
                    <w:rFonts w:ascii="Calibri" w:hAnsi="Calibri" w:cs="Calibri"/>
                    <w:b/>
                    <w:bCs/>
                    <w:color w:val="000000"/>
                    <w:sz w:val="22"/>
                    <w:szCs w:val="22"/>
                    <w:lang w:eastAsia="en-GB"/>
                  </w:rPr>
                </w:rPrChange>
              </w:rPr>
            </w:pPr>
            <w:ins w:id="4793" w:author="Xiaomi" w:date="2023-11-22T09:51:00Z">
              <w:r w:rsidRPr="00333906">
                <w:rPr>
                  <w:rFonts w:ascii="Calibri" w:hAnsi="Calibri" w:cs="Calibri"/>
                  <w:b/>
                  <w:bCs/>
                  <w:sz w:val="22"/>
                  <w:szCs w:val="22"/>
                  <w:lang w:eastAsia="en-GB"/>
                  <w:rPrChange w:id="4794" w:author="Xiaomi" w:date="2023-11-22T10:45:00Z">
                    <w:rPr>
                      <w:rFonts w:ascii="Calibri" w:hAnsi="Calibri" w:cs="Calibri"/>
                      <w:b/>
                      <w:bCs/>
                      <w:color w:val="000000"/>
                      <w:sz w:val="22"/>
                      <w:szCs w:val="22"/>
                      <w:lang w:eastAsia="en-GB"/>
                    </w:rPr>
                  </w:rPrChange>
                </w:rPr>
                <w:t>CP-OFDM</w:t>
              </w:r>
            </w:ins>
          </w:p>
        </w:tc>
        <w:tc>
          <w:tcPr>
            <w:tcW w:w="860" w:type="dxa"/>
            <w:tcBorders>
              <w:top w:val="nil"/>
              <w:left w:val="nil"/>
              <w:bottom w:val="single" w:sz="4" w:space="0" w:color="auto"/>
              <w:right w:val="single" w:sz="4" w:space="0" w:color="auto"/>
            </w:tcBorders>
            <w:shd w:val="clear" w:color="auto" w:fill="auto"/>
            <w:noWrap/>
            <w:vAlign w:val="bottom"/>
            <w:hideMark/>
          </w:tcPr>
          <w:p w14:paraId="3E4D293E" w14:textId="77777777" w:rsidR="00E54E76" w:rsidRPr="00333906" w:rsidRDefault="00E54E76" w:rsidP="00F926B3">
            <w:pPr>
              <w:jc w:val="center"/>
              <w:rPr>
                <w:ins w:id="4795" w:author="Xiaomi" w:date="2023-11-22T09:51:00Z"/>
                <w:rFonts w:ascii="Calibri" w:hAnsi="Calibri" w:cs="Calibri"/>
                <w:b/>
                <w:bCs/>
                <w:sz w:val="22"/>
                <w:szCs w:val="22"/>
                <w:lang w:eastAsia="en-GB"/>
                <w:rPrChange w:id="4796" w:author="Xiaomi" w:date="2023-11-22T10:45:00Z">
                  <w:rPr>
                    <w:ins w:id="4797" w:author="Xiaomi" w:date="2023-11-22T09:51:00Z"/>
                    <w:rFonts w:ascii="Calibri" w:hAnsi="Calibri" w:cs="Calibri"/>
                    <w:b/>
                    <w:bCs/>
                    <w:color w:val="000000"/>
                    <w:sz w:val="22"/>
                    <w:szCs w:val="22"/>
                    <w:lang w:eastAsia="en-GB"/>
                  </w:rPr>
                </w:rPrChange>
              </w:rPr>
            </w:pPr>
            <w:ins w:id="4798" w:author="Xiaomi" w:date="2023-11-22T09:51:00Z">
              <w:r w:rsidRPr="00333906">
                <w:rPr>
                  <w:rFonts w:ascii="Calibri" w:hAnsi="Calibri" w:cs="Calibri"/>
                  <w:b/>
                  <w:bCs/>
                  <w:sz w:val="22"/>
                  <w:szCs w:val="22"/>
                  <w:lang w:eastAsia="en-GB"/>
                  <w:rPrChange w:id="4799" w:author="Xiaomi" w:date="2023-11-22T10:45:00Z">
                    <w:rPr>
                      <w:rFonts w:ascii="Calibri" w:hAnsi="Calibri" w:cs="Calibri"/>
                      <w:b/>
                      <w:bCs/>
                      <w:color w:val="000000"/>
                      <w:sz w:val="22"/>
                      <w:szCs w:val="22"/>
                      <w:lang w:eastAsia="en-GB"/>
                    </w:rPr>
                  </w:rPrChange>
                </w:rPr>
                <w:t>60</w:t>
              </w:r>
            </w:ins>
          </w:p>
        </w:tc>
        <w:tc>
          <w:tcPr>
            <w:tcW w:w="799" w:type="dxa"/>
            <w:tcBorders>
              <w:top w:val="nil"/>
              <w:left w:val="nil"/>
              <w:bottom w:val="single" w:sz="4" w:space="0" w:color="auto"/>
              <w:right w:val="single" w:sz="4" w:space="0" w:color="auto"/>
            </w:tcBorders>
            <w:shd w:val="clear" w:color="auto" w:fill="auto"/>
            <w:noWrap/>
            <w:vAlign w:val="center"/>
          </w:tcPr>
          <w:p w14:paraId="3133F86E" w14:textId="77777777" w:rsidR="00E54E76" w:rsidRPr="00333906" w:rsidRDefault="00E54E76" w:rsidP="00F926B3">
            <w:pPr>
              <w:jc w:val="center"/>
              <w:rPr>
                <w:ins w:id="4800" w:author="Xiaomi" w:date="2023-11-22T09:51:00Z"/>
                <w:rFonts w:ascii="Calibri" w:hAnsi="Calibri" w:cs="Calibri"/>
                <w:sz w:val="22"/>
                <w:szCs w:val="28"/>
                <w:lang w:eastAsia="en-GB"/>
                <w:rPrChange w:id="4801" w:author="Xiaomi" w:date="2023-11-22T10:45:00Z">
                  <w:rPr>
                    <w:ins w:id="4802" w:author="Xiaomi" w:date="2023-11-22T09:51:00Z"/>
                    <w:rFonts w:ascii="Calibri" w:hAnsi="Calibri" w:cs="Calibri"/>
                    <w:color w:val="000000"/>
                    <w:sz w:val="22"/>
                    <w:szCs w:val="28"/>
                    <w:lang w:eastAsia="en-GB"/>
                  </w:rPr>
                </w:rPrChange>
              </w:rPr>
            </w:pPr>
            <w:ins w:id="4803" w:author="Xiaomi" w:date="2023-11-22T09:51:00Z">
              <w:r w:rsidRPr="00333906">
                <w:rPr>
                  <w:rFonts w:ascii="Calibri" w:hAnsi="Calibri" w:cs="Calibri"/>
                  <w:sz w:val="22"/>
                  <w:szCs w:val="28"/>
                  <w:lang w:eastAsia="en-GB"/>
                  <w:rPrChange w:id="4804" w:author="Xiaomi" w:date="2023-11-22T10:45:00Z">
                    <w:rPr>
                      <w:rFonts w:ascii="Calibri" w:hAnsi="Calibri" w:cs="Calibri"/>
                      <w:color w:val="000000"/>
                      <w:sz w:val="22"/>
                      <w:szCs w:val="28"/>
                      <w:lang w:eastAsia="en-GB"/>
                    </w:rPr>
                  </w:rPrChange>
                </w:rPr>
                <w:t>8.8</w:t>
              </w:r>
            </w:ins>
          </w:p>
        </w:tc>
        <w:tc>
          <w:tcPr>
            <w:tcW w:w="944" w:type="dxa"/>
            <w:tcBorders>
              <w:top w:val="nil"/>
              <w:left w:val="nil"/>
              <w:bottom w:val="single" w:sz="4" w:space="0" w:color="auto"/>
              <w:right w:val="single" w:sz="4" w:space="0" w:color="auto"/>
            </w:tcBorders>
            <w:shd w:val="clear" w:color="auto" w:fill="auto"/>
            <w:noWrap/>
            <w:vAlign w:val="center"/>
          </w:tcPr>
          <w:p w14:paraId="31CE63B0" w14:textId="77777777" w:rsidR="00E54E76" w:rsidRPr="00333906" w:rsidRDefault="00E54E76" w:rsidP="00F926B3">
            <w:pPr>
              <w:jc w:val="center"/>
              <w:rPr>
                <w:ins w:id="4805" w:author="Xiaomi" w:date="2023-11-22T09:51:00Z"/>
                <w:rFonts w:ascii="Calibri" w:hAnsi="Calibri" w:cs="Calibri"/>
                <w:sz w:val="22"/>
                <w:szCs w:val="28"/>
                <w:lang w:eastAsia="en-GB"/>
                <w:rPrChange w:id="4806" w:author="Xiaomi" w:date="2023-11-22T10:45:00Z">
                  <w:rPr>
                    <w:ins w:id="4807" w:author="Xiaomi" w:date="2023-11-22T09:51:00Z"/>
                    <w:rFonts w:ascii="Calibri" w:hAnsi="Calibri" w:cs="Calibri"/>
                    <w:color w:val="000000"/>
                    <w:sz w:val="22"/>
                    <w:szCs w:val="28"/>
                    <w:lang w:eastAsia="en-GB"/>
                  </w:rPr>
                </w:rPrChange>
              </w:rPr>
            </w:pPr>
            <w:ins w:id="4808" w:author="Xiaomi" w:date="2023-11-22T09:51:00Z">
              <w:r w:rsidRPr="00333906">
                <w:rPr>
                  <w:rFonts w:ascii="Calibri" w:hAnsi="Calibri" w:cs="Calibri"/>
                  <w:sz w:val="22"/>
                  <w:szCs w:val="28"/>
                  <w:lang w:eastAsia="en-GB"/>
                  <w:rPrChange w:id="4809" w:author="Xiaomi" w:date="2023-11-22T10:45:00Z">
                    <w:rPr>
                      <w:rFonts w:ascii="Calibri" w:hAnsi="Calibri" w:cs="Calibri"/>
                      <w:color w:val="000000"/>
                      <w:sz w:val="22"/>
                      <w:szCs w:val="28"/>
                      <w:lang w:eastAsia="en-GB"/>
                    </w:rPr>
                  </w:rPrChange>
                </w:rPr>
                <w:t>8.8</w:t>
              </w:r>
            </w:ins>
          </w:p>
        </w:tc>
        <w:tc>
          <w:tcPr>
            <w:tcW w:w="944" w:type="dxa"/>
            <w:tcBorders>
              <w:top w:val="nil"/>
              <w:left w:val="nil"/>
              <w:bottom w:val="single" w:sz="4" w:space="0" w:color="auto"/>
              <w:right w:val="single" w:sz="4" w:space="0" w:color="auto"/>
            </w:tcBorders>
            <w:shd w:val="clear" w:color="auto" w:fill="auto"/>
            <w:noWrap/>
            <w:vAlign w:val="center"/>
          </w:tcPr>
          <w:p w14:paraId="55D3149A" w14:textId="77777777" w:rsidR="00E54E76" w:rsidRPr="00333906" w:rsidRDefault="00E54E76" w:rsidP="00F926B3">
            <w:pPr>
              <w:jc w:val="center"/>
              <w:rPr>
                <w:ins w:id="4810" w:author="Xiaomi" w:date="2023-11-22T09:51:00Z"/>
                <w:rFonts w:ascii="Calibri" w:hAnsi="Calibri" w:cs="Calibri"/>
                <w:sz w:val="22"/>
                <w:szCs w:val="28"/>
                <w:lang w:eastAsia="en-GB"/>
                <w:rPrChange w:id="4811" w:author="Xiaomi" w:date="2023-11-22T10:45:00Z">
                  <w:rPr>
                    <w:ins w:id="4812" w:author="Xiaomi" w:date="2023-11-22T09:51:00Z"/>
                    <w:rFonts w:ascii="Calibri" w:hAnsi="Calibri" w:cs="Calibri"/>
                    <w:color w:val="000000"/>
                    <w:sz w:val="22"/>
                    <w:szCs w:val="28"/>
                    <w:lang w:eastAsia="en-GB"/>
                  </w:rPr>
                </w:rPrChange>
              </w:rPr>
            </w:pPr>
            <w:ins w:id="4813" w:author="Xiaomi" w:date="2023-11-22T09:51:00Z">
              <w:r w:rsidRPr="00333906">
                <w:rPr>
                  <w:rFonts w:ascii="Calibri" w:hAnsi="Calibri" w:cs="Calibri"/>
                  <w:sz w:val="22"/>
                  <w:szCs w:val="28"/>
                  <w:lang w:eastAsia="en-GB"/>
                  <w:rPrChange w:id="4814" w:author="Xiaomi" w:date="2023-11-22T10:45:00Z">
                    <w:rPr>
                      <w:rFonts w:ascii="Calibri" w:hAnsi="Calibri" w:cs="Calibri"/>
                      <w:color w:val="000000"/>
                      <w:sz w:val="22"/>
                      <w:szCs w:val="28"/>
                      <w:lang w:eastAsia="en-GB"/>
                    </w:rPr>
                  </w:rPrChange>
                </w:rPr>
                <w:t>8.9</w:t>
              </w:r>
            </w:ins>
          </w:p>
        </w:tc>
        <w:tc>
          <w:tcPr>
            <w:tcW w:w="996" w:type="dxa"/>
            <w:tcBorders>
              <w:top w:val="nil"/>
              <w:left w:val="nil"/>
              <w:bottom w:val="single" w:sz="4" w:space="0" w:color="auto"/>
              <w:right w:val="single" w:sz="4" w:space="0" w:color="auto"/>
            </w:tcBorders>
            <w:shd w:val="clear" w:color="auto" w:fill="auto"/>
            <w:noWrap/>
            <w:vAlign w:val="center"/>
          </w:tcPr>
          <w:p w14:paraId="1DCA4498" w14:textId="77777777" w:rsidR="00E54E76" w:rsidRPr="00333906" w:rsidRDefault="00E54E76" w:rsidP="00F926B3">
            <w:pPr>
              <w:jc w:val="center"/>
              <w:rPr>
                <w:ins w:id="4815" w:author="Xiaomi" w:date="2023-11-22T09:51:00Z"/>
                <w:rFonts w:ascii="Calibri" w:hAnsi="Calibri" w:cs="Calibri"/>
                <w:sz w:val="22"/>
                <w:szCs w:val="28"/>
                <w:lang w:eastAsia="en-GB"/>
                <w:rPrChange w:id="4816" w:author="Xiaomi" w:date="2023-11-22T10:45:00Z">
                  <w:rPr>
                    <w:ins w:id="4817" w:author="Xiaomi" w:date="2023-11-22T09:51:00Z"/>
                    <w:rFonts w:ascii="Calibri" w:hAnsi="Calibri" w:cs="Calibri"/>
                    <w:color w:val="000000"/>
                    <w:sz w:val="22"/>
                    <w:szCs w:val="28"/>
                    <w:lang w:eastAsia="en-GB"/>
                  </w:rPr>
                </w:rPrChange>
              </w:rPr>
            </w:pPr>
          </w:p>
        </w:tc>
        <w:tc>
          <w:tcPr>
            <w:tcW w:w="1117" w:type="dxa"/>
            <w:vMerge w:val="restart"/>
            <w:tcBorders>
              <w:top w:val="nil"/>
              <w:left w:val="single" w:sz="4" w:space="0" w:color="auto"/>
              <w:bottom w:val="single" w:sz="4" w:space="0" w:color="000000"/>
              <w:right w:val="single" w:sz="4" w:space="0" w:color="auto"/>
            </w:tcBorders>
            <w:shd w:val="clear" w:color="auto" w:fill="auto"/>
            <w:noWrap/>
            <w:vAlign w:val="center"/>
          </w:tcPr>
          <w:p w14:paraId="73B63D3A" w14:textId="77777777" w:rsidR="00E54E76" w:rsidRPr="00333906" w:rsidRDefault="00E54E76" w:rsidP="00F926B3">
            <w:pPr>
              <w:jc w:val="center"/>
              <w:rPr>
                <w:ins w:id="4818" w:author="Xiaomi" w:date="2023-11-22T09:51:00Z"/>
                <w:rFonts w:ascii="Calibri" w:hAnsi="Calibri" w:cs="Calibri"/>
                <w:b/>
                <w:bCs/>
                <w:sz w:val="22"/>
                <w:szCs w:val="22"/>
                <w:lang w:eastAsia="en-GB"/>
                <w:rPrChange w:id="4819" w:author="Xiaomi" w:date="2023-11-22T10:45:00Z">
                  <w:rPr>
                    <w:ins w:id="4820" w:author="Xiaomi" w:date="2023-11-22T09:51:00Z"/>
                    <w:rFonts w:ascii="Calibri" w:hAnsi="Calibri" w:cs="Calibri"/>
                    <w:b/>
                    <w:bCs/>
                    <w:color w:val="000000"/>
                    <w:sz w:val="22"/>
                    <w:szCs w:val="22"/>
                    <w:lang w:eastAsia="en-GB"/>
                  </w:rPr>
                </w:rPrChange>
              </w:rPr>
            </w:pPr>
            <w:ins w:id="4821" w:author="Xiaomi" w:date="2023-11-22T09:51:00Z">
              <w:r w:rsidRPr="00333906">
                <w:rPr>
                  <w:rFonts w:ascii="Calibri" w:hAnsi="Calibri" w:cs="Calibri"/>
                  <w:b/>
                  <w:bCs/>
                  <w:sz w:val="22"/>
                  <w:szCs w:val="22"/>
                  <w:lang w:eastAsia="en-GB"/>
                  <w:rPrChange w:id="4822" w:author="Xiaomi" w:date="2023-11-22T10:45:00Z">
                    <w:rPr>
                      <w:rFonts w:ascii="Calibri" w:hAnsi="Calibri" w:cs="Calibri"/>
                      <w:b/>
                      <w:bCs/>
                      <w:color w:val="000000"/>
                      <w:sz w:val="22"/>
                      <w:szCs w:val="22"/>
                      <w:lang w:eastAsia="en-GB"/>
                    </w:rPr>
                  </w:rPrChange>
                </w:rPr>
                <w:t>8.9</w:t>
              </w:r>
            </w:ins>
          </w:p>
        </w:tc>
      </w:tr>
      <w:tr w:rsidR="00E54E76" w:rsidRPr="00333906" w14:paraId="2F83C5D2" w14:textId="77777777" w:rsidTr="00F926B3">
        <w:trPr>
          <w:trHeight w:val="300"/>
          <w:jc w:val="center"/>
          <w:ins w:id="4823" w:author="Xiaomi" w:date="2023-11-22T09:51:00Z"/>
        </w:trPr>
        <w:tc>
          <w:tcPr>
            <w:tcW w:w="1560" w:type="dxa"/>
            <w:gridSpan w:val="2"/>
            <w:vMerge/>
            <w:tcBorders>
              <w:top w:val="nil"/>
              <w:left w:val="single" w:sz="4" w:space="0" w:color="auto"/>
              <w:bottom w:val="single" w:sz="4" w:space="0" w:color="000000"/>
              <w:right w:val="single" w:sz="4" w:space="0" w:color="auto"/>
            </w:tcBorders>
            <w:vAlign w:val="center"/>
            <w:hideMark/>
          </w:tcPr>
          <w:p w14:paraId="1282DF6C" w14:textId="77777777" w:rsidR="00E54E76" w:rsidRPr="00333906" w:rsidRDefault="00E54E76" w:rsidP="00F926B3">
            <w:pPr>
              <w:rPr>
                <w:ins w:id="4824" w:author="Xiaomi" w:date="2023-11-22T09:51:00Z"/>
                <w:rFonts w:ascii="Calibri" w:hAnsi="Calibri" w:cs="Calibri"/>
                <w:b/>
                <w:bCs/>
                <w:sz w:val="22"/>
                <w:szCs w:val="22"/>
                <w:lang w:eastAsia="en-GB"/>
                <w:rPrChange w:id="4825" w:author="Xiaomi" w:date="2023-11-22T10:45:00Z">
                  <w:rPr>
                    <w:ins w:id="4826" w:author="Xiaomi" w:date="2023-11-22T09:51:00Z"/>
                    <w:rFonts w:ascii="Calibri" w:hAnsi="Calibri" w:cs="Calibri"/>
                    <w:b/>
                    <w:bCs/>
                    <w:color w:val="000000"/>
                    <w:sz w:val="22"/>
                    <w:szCs w:val="22"/>
                    <w:lang w:eastAsia="en-GB"/>
                  </w:rPr>
                </w:rPrChange>
              </w:rPr>
            </w:pPr>
          </w:p>
        </w:tc>
        <w:tc>
          <w:tcPr>
            <w:tcW w:w="860" w:type="dxa"/>
            <w:tcBorders>
              <w:top w:val="nil"/>
              <w:left w:val="nil"/>
              <w:bottom w:val="single" w:sz="4" w:space="0" w:color="auto"/>
              <w:right w:val="single" w:sz="4" w:space="0" w:color="auto"/>
            </w:tcBorders>
            <w:shd w:val="clear" w:color="auto" w:fill="auto"/>
            <w:noWrap/>
            <w:vAlign w:val="bottom"/>
            <w:hideMark/>
          </w:tcPr>
          <w:p w14:paraId="41C1FC6A" w14:textId="77777777" w:rsidR="00E54E76" w:rsidRPr="00333906" w:rsidRDefault="00E54E76" w:rsidP="00F926B3">
            <w:pPr>
              <w:jc w:val="center"/>
              <w:rPr>
                <w:ins w:id="4827" w:author="Xiaomi" w:date="2023-11-22T09:51:00Z"/>
                <w:rFonts w:ascii="Calibri" w:hAnsi="Calibri" w:cs="Calibri"/>
                <w:b/>
                <w:bCs/>
                <w:sz w:val="22"/>
                <w:szCs w:val="22"/>
                <w:lang w:eastAsia="en-GB"/>
                <w:rPrChange w:id="4828" w:author="Xiaomi" w:date="2023-11-22T10:45:00Z">
                  <w:rPr>
                    <w:ins w:id="4829" w:author="Xiaomi" w:date="2023-11-22T09:51:00Z"/>
                    <w:rFonts w:ascii="Calibri" w:hAnsi="Calibri" w:cs="Calibri"/>
                    <w:b/>
                    <w:bCs/>
                    <w:color w:val="000000"/>
                    <w:sz w:val="22"/>
                    <w:szCs w:val="22"/>
                    <w:lang w:eastAsia="en-GB"/>
                  </w:rPr>
                </w:rPrChange>
              </w:rPr>
            </w:pPr>
            <w:ins w:id="4830" w:author="Xiaomi" w:date="2023-11-22T09:51:00Z">
              <w:r w:rsidRPr="00333906">
                <w:rPr>
                  <w:rFonts w:ascii="Calibri" w:hAnsi="Calibri" w:cs="Calibri"/>
                  <w:b/>
                  <w:bCs/>
                  <w:sz w:val="22"/>
                  <w:szCs w:val="22"/>
                  <w:lang w:eastAsia="en-GB"/>
                  <w:rPrChange w:id="4831" w:author="Xiaomi" w:date="2023-11-22T10:45:00Z">
                    <w:rPr>
                      <w:rFonts w:ascii="Calibri" w:hAnsi="Calibri" w:cs="Calibri"/>
                      <w:b/>
                      <w:bCs/>
                      <w:color w:val="000000"/>
                      <w:sz w:val="22"/>
                      <w:szCs w:val="22"/>
                      <w:lang w:eastAsia="en-GB"/>
                    </w:rPr>
                  </w:rPrChange>
                </w:rPr>
                <w:t>120</w:t>
              </w:r>
            </w:ins>
          </w:p>
        </w:tc>
        <w:tc>
          <w:tcPr>
            <w:tcW w:w="799" w:type="dxa"/>
            <w:tcBorders>
              <w:top w:val="nil"/>
              <w:left w:val="nil"/>
              <w:bottom w:val="single" w:sz="4" w:space="0" w:color="auto"/>
              <w:right w:val="single" w:sz="4" w:space="0" w:color="auto"/>
            </w:tcBorders>
            <w:shd w:val="clear" w:color="auto" w:fill="auto"/>
            <w:noWrap/>
            <w:vAlign w:val="center"/>
          </w:tcPr>
          <w:p w14:paraId="49FD419A" w14:textId="77777777" w:rsidR="00E54E76" w:rsidRPr="00333906" w:rsidRDefault="00E54E76" w:rsidP="00F926B3">
            <w:pPr>
              <w:jc w:val="center"/>
              <w:rPr>
                <w:ins w:id="4832" w:author="Xiaomi" w:date="2023-11-22T09:51:00Z"/>
                <w:rFonts w:ascii="Calibri" w:hAnsi="Calibri" w:cs="Calibri"/>
                <w:sz w:val="22"/>
                <w:szCs w:val="28"/>
                <w:lang w:eastAsia="en-GB"/>
                <w:rPrChange w:id="4833" w:author="Xiaomi" w:date="2023-11-22T10:45:00Z">
                  <w:rPr>
                    <w:ins w:id="4834" w:author="Xiaomi" w:date="2023-11-22T09:51:00Z"/>
                    <w:rFonts w:ascii="Calibri" w:hAnsi="Calibri" w:cs="Calibri"/>
                    <w:color w:val="000000"/>
                    <w:sz w:val="22"/>
                    <w:szCs w:val="28"/>
                    <w:lang w:eastAsia="en-GB"/>
                  </w:rPr>
                </w:rPrChange>
              </w:rPr>
            </w:pPr>
            <w:ins w:id="4835" w:author="Xiaomi" w:date="2023-11-22T09:51:00Z">
              <w:r w:rsidRPr="00333906">
                <w:rPr>
                  <w:rFonts w:ascii="Calibri" w:hAnsi="Calibri" w:cs="Calibri"/>
                  <w:sz w:val="22"/>
                  <w:szCs w:val="28"/>
                  <w:lang w:eastAsia="en-GB"/>
                  <w:rPrChange w:id="4836" w:author="Xiaomi" w:date="2023-11-22T10:45:00Z">
                    <w:rPr>
                      <w:rFonts w:ascii="Calibri" w:hAnsi="Calibri" w:cs="Calibri"/>
                      <w:color w:val="000000"/>
                      <w:sz w:val="22"/>
                      <w:szCs w:val="28"/>
                      <w:lang w:eastAsia="en-GB"/>
                    </w:rPr>
                  </w:rPrChange>
                </w:rPr>
                <w:t>8.7</w:t>
              </w:r>
            </w:ins>
          </w:p>
        </w:tc>
        <w:tc>
          <w:tcPr>
            <w:tcW w:w="944" w:type="dxa"/>
            <w:tcBorders>
              <w:top w:val="nil"/>
              <w:left w:val="nil"/>
              <w:bottom w:val="single" w:sz="4" w:space="0" w:color="auto"/>
              <w:right w:val="single" w:sz="4" w:space="0" w:color="auto"/>
            </w:tcBorders>
            <w:shd w:val="clear" w:color="auto" w:fill="auto"/>
            <w:noWrap/>
            <w:vAlign w:val="center"/>
          </w:tcPr>
          <w:p w14:paraId="13CA9BA5" w14:textId="77777777" w:rsidR="00E54E76" w:rsidRPr="00333906" w:rsidRDefault="00E54E76" w:rsidP="00F926B3">
            <w:pPr>
              <w:jc w:val="center"/>
              <w:rPr>
                <w:ins w:id="4837" w:author="Xiaomi" w:date="2023-11-22T09:51:00Z"/>
                <w:rFonts w:ascii="Calibri" w:hAnsi="Calibri" w:cs="Calibri"/>
                <w:sz w:val="22"/>
                <w:szCs w:val="28"/>
                <w:lang w:eastAsia="en-GB"/>
                <w:rPrChange w:id="4838" w:author="Xiaomi" w:date="2023-11-22T10:45:00Z">
                  <w:rPr>
                    <w:ins w:id="4839" w:author="Xiaomi" w:date="2023-11-22T09:51:00Z"/>
                    <w:rFonts w:ascii="Calibri" w:hAnsi="Calibri" w:cs="Calibri"/>
                    <w:color w:val="000000"/>
                    <w:sz w:val="22"/>
                    <w:szCs w:val="28"/>
                    <w:lang w:eastAsia="en-GB"/>
                  </w:rPr>
                </w:rPrChange>
              </w:rPr>
            </w:pPr>
            <w:ins w:id="4840" w:author="Xiaomi" w:date="2023-11-22T09:51:00Z">
              <w:r w:rsidRPr="00333906">
                <w:rPr>
                  <w:rFonts w:ascii="Calibri" w:hAnsi="Calibri" w:cs="Calibri"/>
                  <w:sz w:val="22"/>
                  <w:szCs w:val="28"/>
                  <w:lang w:eastAsia="en-GB"/>
                  <w:rPrChange w:id="4841" w:author="Xiaomi" w:date="2023-11-22T10:45:00Z">
                    <w:rPr>
                      <w:rFonts w:ascii="Calibri" w:hAnsi="Calibri" w:cs="Calibri"/>
                      <w:color w:val="000000"/>
                      <w:sz w:val="22"/>
                      <w:szCs w:val="28"/>
                      <w:lang w:eastAsia="en-GB"/>
                    </w:rPr>
                  </w:rPrChange>
                </w:rPr>
                <w:t>8.7</w:t>
              </w:r>
            </w:ins>
          </w:p>
        </w:tc>
        <w:tc>
          <w:tcPr>
            <w:tcW w:w="944" w:type="dxa"/>
            <w:tcBorders>
              <w:top w:val="nil"/>
              <w:left w:val="nil"/>
              <w:bottom w:val="single" w:sz="4" w:space="0" w:color="auto"/>
              <w:right w:val="single" w:sz="4" w:space="0" w:color="auto"/>
            </w:tcBorders>
            <w:shd w:val="clear" w:color="auto" w:fill="auto"/>
            <w:noWrap/>
            <w:vAlign w:val="center"/>
          </w:tcPr>
          <w:p w14:paraId="5EC1D597" w14:textId="77777777" w:rsidR="00E54E76" w:rsidRPr="00333906" w:rsidRDefault="00E54E76" w:rsidP="00F926B3">
            <w:pPr>
              <w:jc w:val="center"/>
              <w:rPr>
                <w:ins w:id="4842" w:author="Xiaomi" w:date="2023-11-22T09:51:00Z"/>
                <w:rFonts w:ascii="Calibri" w:hAnsi="Calibri" w:cs="Calibri"/>
                <w:sz w:val="22"/>
                <w:szCs w:val="28"/>
                <w:lang w:eastAsia="en-GB"/>
                <w:rPrChange w:id="4843" w:author="Xiaomi" w:date="2023-11-22T10:45:00Z">
                  <w:rPr>
                    <w:ins w:id="4844" w:author="Xiaomi" w:date="2023-11-22T09:51:00Z"/>
                    <w:rFonts w:ascii="Calibri" w:hAnsi="Calibri" w:cs="Calibri"/>
                    <w:color w:val="000000"/>
                    <w:sz w:val="22"/>
                    <w:szCs w:val="28"/>
                    <w:lang w:eastAsia="en-GB"/>
                  </w:rPr>
                </w:rPrChange>
              </w:rPr>
            </w:pPr>
            <w:ins w:id="4845" w:author="Xiaomi" w:date="2023-11-22T09:51:00Z">
              <w:r w:rsidRPr="00333906">
                <w:rPr>
                  <w:rFonts w:ascii="Calibri" w:hAnsi="Calibri" w:cs="Calibri"/>
                  <w:sz w:val="22"/>
                  <w:szCs w:val="28"/>
                  <w:lang w:eastAsia="en-GB"/>
                  <w:rPrChange w:id="4846" w:author="Xiaomi" w:date="2023-11-22T10:45:00Z">
                    <w:rPr>
                      <w:rFonts w:ascii="Calibri" w:hAnsi="Calibri" w:cs="Calibri"/>
                      <w:color w:val="000000"/>
                      <w:sz w:val="22"/>
                      <w:szCs w:val="28"/>
                      <w:lang w:eastAsia="en-GB"/>
                    </w:rPr>
                  </w:rPrChange>
                </w:rPr>
                <w:t>8.6</w:t>
              </w:r>
            </w:ins>
          </w:p>
        </w:tc>
        <w:tc>
          <w:tcPr>
            <w:tcW w:w="996" w:type="dxa"/>
            <w:tcBorders>
              <w:top w:val="nil"/>
              <w:left w:val="nil"/>
              <w:bottom w:val="single" w:sz="4" w:space="0" w:color="auto"/>
              <w:right w:val="single" w:sz="4" w:space="0" w:color="auto"/>
            </w:tcBorders>
            <w:shd w:val="clear" w:color="auto" w:fill="auto"/>
            <w:noWrap/>
            <w:vAlign w:val="center"/>
          </w:tcPr>
          <w:p w14:paraId="4D2BFB17" w14:textId="77777777" w:rsidR="00E54E76" w:rsidRPr="00333906" w:rsidRDefault="00E54E76" w:rsidP="00F926B3">
            <w:pPr>
              <w:jc w:val="center"/>
              <w:rPr>
                <w:ins w:id="4847" w:author="Xiaomi" w:date="2023-11-22T09:51:00Z"/>
                <w:rFonts w:ascii="Calibri" w:hAnsi="Calibri" w:cs="Calibri"/>
                <w:sz w:val="22"/>
                <w:szCs w:val="28"/>
                <w:lang w:eastAsia="en-GB"/>
                <w:rPrChange w:id="4848" w:author="Xiaomi" w:date="2023-11-22T10:45:00Z">
                  <w:rPr>
                    <w:ins w:id="4849" w:author="Xiaomi" w:date="2023-11-22T09:51:00Z"/>
                    <w:rFonts w:ascii="Calibri" w:hAnsi="Calibri" w:cs="Calibri"/>
                    <w:color w:val="000000"/>
                    <w:sz w:val="22"/>
                    <w:szCs w:val="28"/>
                    <w:lang w:eastAsia="en-GB"/>
                  </w:rPr>
                </w:rPrChange>
              </w:rPr>
            </w:pPr>
            <w:ins w:id="4850" w:author="Xiaomi" w:date="2023-11-22T09:51:00Z">
              <w:r w:rsidRPr="00333906">
                <w:rPr>
                  <w:rFonts w:ascii="Calibri" w:hAnsi="Calibri" w:cs="Calibri"/>
                  <w:sz w:val="22"/>
                  <w:szCs w:val="28"/>
                  <w:lang w:eastAsia="en-GB"/>
                  <w:rPrChange w:id="4851" w:author="Xiaomi" w:date="2023-11-22T10:45:00Z">
                    <w:rPr>
                      <w:rFonts w:ascii="Calibri" w:hAnsi="Calibri" w:cs="Calibri"/>
                      <w:color w:val="000000"/>
                      <w:sz w:val="22"/>
                      <w:szCs w:val="28"/>
                      <w:lang w:eastAsia="en-GB"/>
                    </w:rPr>
                  </w:rPrChange>
                </w:rPr>
                <w:t>8.7</w:t>
              </w:r>
            </w:ins>
          </w:p>
        </w:tc>
        <w:tc>
          <w:tcPr>
            <w:tcW w:w="1117" w:type="dxa"/>
            <w:vMerge/>
            <w:tcBorders>
              <w:top w:val="nil"/>
              <w:left w:val="single" w:sz="4" w:space="0" w:color="auto"/>
              <w:bottom w:val="single" w:sz="4" w:space="0" w:color="000000"/>
              <w:right w:val="single" w:sz="4" w:space="0" w:color="auto"/>
            </w:tcBorders>
            <w:vAlign w:val="center"/>
          </w:tcPr>
          <w:p w14:paraId="2B4C7726" w14:textId="77777777" w:rsidR="00E54E76" w:rsidRPr="00333906" w:rsidRDefault="00E54E76" w:rsidP="00F926B3">
            <w:pPr>
              <w:rPr>
                <w:ins w:id="4852" w:author="Xiaomi" w:date="2023-11-22T09:51:00Z"/>
                <w:rFonts w:ascii="Calibri" w:hAnsi="Calibri" w:cs="Calibri"/>
                <w:b/>
                <w:bCs/>
                <w:sz w:val="22"/>
                <w:szCs w:val="22"/>
                <w:lang w:eastAsia="en-GB"/>
                <w:rPrChange w:id="4853" w:author="Xiaomi" w:date="2023-11-22T10:45:00Z">
                  <w:rPr>
                    <w:ins w:id="4854" w:author="Xiaomi" w:date="2023-11-22T09:51:00Z"/>
                    <w:rFonts w:ascii="Calibri" w:hAnsi="Calibri" w:cs="Calibri"/>
                    <w:b/>
                    <w:bCs/>
                    <w:color w:val="000000"/>
                    <w:sz w:val="22"/>
                    <w:szCs w:val="22"/>
                    <w:lang w:eastAsia="en-GB"/>
                  </w:rPr>
                </w:rPrChange>
              </w:rPr>
            </w:pPr>
          </w:p>
        </w:tc>
      </w:tr>
    </w:tbl>
    <w:p w14:paraId="6D48DB09" w14:textId="77777777" w:rsidR="00E54E76" w:rsidRPr="00333906" w:rsidRDefault="00E54E76" w:rsidP="00E54E76">
      <w:pPr>
        <w:pStyle w:val="af8"/>
        <w:snapToGrid w:val="0"/>
        <w:rPr>
          <w:ins w:id="4855" w:author="Xiaomi" w:date="2023-11-22T09:51:00Z"/>
          <w:rFonts w:eastAsia="宋体"/>
          <w:b/>
          <w:bCs/>
          <w:lang w:val="en-GB" w:eastAsia="zh-CN"/>
        </w:rPr>
      </w:pPr>
    </w:p>
    <w:p w14:paraId="1F07C8A1" w14:textId="77777777" w:rsidR="00E54E76" w:rsidRPr="00333906" w:rsidRDefault="00E54E76" w:rsidP="00E54E76">
      <w:pPr>
        <w:pStyle w:val="af8"/>
        <w:jc w:val="center"/>
        <w:rPr>
          <w:ins w:id="4856" w:author="Xiaomi" w:date="2023-11-22T09:51:00Z"/>
          <w:b/>
          <w:bCs/>
        </w:rPr>
      </w:pPr>
      <w:ins w:id="4857" w:author="Xiaomi" w:date="2023-11-22T09:51:00Z">
        <w:r w:rsidRPr="00333906">
          <w:rPr>
            <w:b/>
            <w:bCs/>
          </w:rPr>
          <w:t>Table 5.2.4.3-6 MPR simulation results for 256QAM with PC2 at 29 GHz.</w:t>
        </w:r>
      </w:ins>
    </w:p>
    <w:tbl>
      <w:tblPr>
        <w:tblW w:w="7220" w:type="dxa"/>
        <w:jc w:val="center"/>
        <w:tblLook w:val="04A0" w:firstRow="1" w:lastRow="0" w:firstColumn="1" w:lastColumn="0" w:noHBand="0" w:noVBand="1"/>
      </w:tblPr>
      <w:tblGrid>
        <w:gridCol w:w="1360"/>
        <w:gridCol w:w="200"/>
        <w:gridCol w:w="860"/>
        <w:gridCol w:w="799"/>
        <w:gridCol w:w="944"/>
        <w:gridCol w:w="944"/>
        <w:gridCol w:w="996"/>
        <w:gridCol w:w="1117"/>
      </w:tblGrid>
      <w:tr w:rsidR="00333906" w:rsidRPr="00333906" w14:paraId="4D84DD11" w14:textId="77777777" w:rsidTr="00F926B3">
        <w:trPr>
          <w:trHeight w:val="300"/>
          <w:jc w:val="center"/>
          <w:ins w:id="4858" w:author="Xiaomi" w:date="2023-11-22T09:51:00Z"/>
        </w:trPr>
        <w:tc>
          <w:tcPr>
            <w:tcW w:w="1360" w:type="dxa"/>
            <w:tcBorders>
              <w:top w:val="nil"/>
              <w:left w:val="nil"/>
              <w:bottom w:val="nil"/>
              <w:right w:val="nil"/>
            </w:tcBorders>
            <w:shd w:val="clear" w:color="auto" w:fill="auto"/>
            <w:noWrap/>
            <w:vAlign w:val="bottom"/>
            <w:hideMark/>
          </w:tcPr>
          <w:p w14:paraId="08A892BF" w14:textId="77777777" w:rsidR="00E54E76" w:rsidRPr="00333906" w:rsidRDefault="00E54E76" w:rsidP="00F926B3">
            <w:pPr>
              <w:rPr>
                <w:ins w:id="4859" w:author="Xiaomi" w:date="2023-11-22T09:51:00Z"/>
                <w:b/>
                <w:bCs/>
                <w:sz w:val="24"/>
                <w:lang w:eastAsia="en-GB"/>
              </w:rPr>
            </w:pPr>
          </w:p>
        </w:tc>
        <w:tc>
          <w:tcPr>
            <w:tcW w:w="1060" w:type="dxa"/>
            <w:gridSpan w:val="2"/>
            <w:tcBorders>
              <w:top w:val="nil"/>
              <w:left w:val="nil"/>
              <w:bottom w:val="nil"/>
              <w:right w:val="nil"/>
            </w:tcBorders>
            <w:shd w:val="clear" w:color="auto" w:fill="auto"/>
            <w:noWrap/>
            <w:vAlign w:val="bottom"/>
            <w:hideMark/>
          </w:tcPr>
          <w:p w14:paraId="46125D16" w14:textId="77777777" w:rsidR="00E54E76" w:rsidRPr="00333906" w:rsidRDefault="00E54E76" w:rsidP="00F926B3">
            <w:pPr>
              <w:rPr>
                <w:ins w:id="4860" w:author="Xiaomi" w:date="2023-11-22T09:51:00Z"/>
                <w:b/>
                <w:bCs/>
                <w:lang w:eastAsia="en-GB"/>
              </w:rPr>
            </w:pPr>
          </w:p>
        </w:tc>
        <w:tc>
          <w:tcPr>
            <w:tcW w:w="4800"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89FB92" w14:textId="77777777" w:rsidR="00E54E76" w:rsidRPr="00333906" w:rsidRDefault="00E54E76" w:rsidP="00F926B3">
            <w:pPr>
              <w:jc w:val="center"/>
              <w:rPr>
                <w:ins w:id="4861" w:author="Xiaomi" w:date="2023-11-22T09:51:00Z"/>
                <w:rFonts w:ascii="Calibri" w:hAnsi="Calibri" w:cs="Calibri"/>
                <w:b/>
                <w:bCs/>
                <w:sz w:val="22"/>
                <w:szCs w:val="22"/>
                <w:lang w:eastAsia="en-GB"/>
                <w:rPrChange w:id="4862" w:author="Xiaomi" w:date="2023-11-22T10:45:00Z">
                  <w:rPr>
                    <w:ins w:id="4863" w:author="Xiaomi" w:date="2023-11-22T09:51:00Z"/>
                    <w:rFonts w:ascii="Calibri" w:hAnsi="Calibri" w:cs="Calibri"/>
                    <w:b/>
                    <w:bCs/>
                    <w:color w:val="000000"/>
                    <w:sz w:val="22"/>
                    <w:szCs w:val="22"/>
                    <w:lang w:eastAsia="en-GB"/>
                  </w:rPr>
                </w:rPrChange>
              </w:rPr>
            </w:pPr>
            <w:ins w:id="4864" w:author="Xiaomi" w:date="2023-11-22T09:51:00Z">
              <w:r w:rsidRPr="00333906">
                <w:rPr>
                  <w:rFonts w:ascii="Calibri" w:hAnsi="Calibri" w:cs="Calibri"/>
                  <w:b/>
                  <w:bCs/>
                  <w:sz w:val="22"/>
                  <w:szCs w:val="22"/>
                  <w:lang w:eastAsia="en-GB"/>
                  <w:rPrChange w:id="4865" w:author="Xiaomi" w:date="2023-11-22T10:45:00Z">
                    <w:rPr>
                      <w:rFonts w:ascii="Calibri" w:hAnsi="Calibri" w:cs="Calibri"/>
                      <w:b/>
                      <w:bCs/>
                      <w:color w:val="000000"/>
                      <w:sz w:val="22"/>
                      <w:szCs w:val="22"/>
                      <w:lang w:eastAsia="en-GB"/>
                    </w:rPr>
                  </w:rPrChange>
                </w:rPr>
                <w:t>Required back-off [dB]</w:t>
              </w:r>
            </w:ins>
          </w:p>
        </w:tc>
      </w:tr>
      <w:tr w:rsidR="00333906" w:rsidRPr="00333906" w14:paraId="5555D916" w14:textId="77777777" w:rsidTr="00F926B3">
        <w:trPr>
          <w:trHeight w:val="300"/>
          <w:jc w:val="center"/>
          <w:ins w:id="4866" w:author="Xiaomi" w:date="2023-11-22T09:51:00Z"/>
        </w:trPr>
        <w:tc>
          <w:tcPr>
            <w:tcW w:w="1560" w:type="dxa"/>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21A485" w14:textId="77777777" w:rsidR="00E54E76" w:rsidRPr="00333906" w:rsidRDefault="00E54E76" w:rsidP="00F926B3">
            <w:pPr>
              <w:jc w:val="center"/>
              <w:rPr>
                <w:ins w:id="4867" w:author="Xiaomi" w:date="2023-11-22T09:51:00Z"/>
                <w:rFonts w:ascii="Calibri" w:hAnsi="Calibri" w:cs="Calibri"/>
                <w:b/>
                <w:bCs/>
                <w:sz w:val="22"/>
                <w:szCs w:val="22"/>
                <w:lang w:eastAsia="en-GB"/>
                <w:rPrChange w:id="4868" w:author="Xiaomi" w:date="2023-11-22T10:45:00Z">
                  <w:rPr>
                    <w:ins w:id="4869" w:author="Xiaomi" w:date="2023-11-22T09:51:00Z"/>
                    <w:rFonts w:ascii="Calibri" w:hAnsi="Calibri" w:cs="Calibri"/>
                    <w:b/>
                    <w:bCs/>
                    <w:color w:val="000000"/>
                    <w:sz w:val="22"/>
                    <w:szCs w:val="22"/>
                    <w:lang w:eastAsia="en-GB"/>
                  </w:rPr>
                </w:rPrChange>
              </w:rPr>
            </w:pPr>
            <w:ins w:id="4870" w:author="Xiaomi" w:date="2023-11-22T09:51:00Z">
              <w:r w:rsidRPr="00333906">
                <w:rPr>
                  <w:rFonts w:ascii="Calibri" w:hAnsi="Calibri" w:cs="Calibri"/>
                  <w:b/>
                  <w:bCs/>
                  <w:sz w:val="22"/>
                  <w:szCs w:val="22"/>
                  <w:lang w:eastAsia="en-GB"/>
                  <w:rPrChange w:id="4871" w:author="Xiaomi" w:date="2023-11-22T10:45:00Z">
                    <w:rPr>
                      <w:rFonts w:ascii="Calibri" w:hAnsi="Calibri" w:cs="Calibri"/>
                      <w:b/>
                      <w:bCs/>
                      <w:color w:val="000000"/>
                      <w:sz w:val="22"/>
                      <w:szCs w:val="22"/>
                      <w:lang w:eastAsia="en-GB"/>
                    </w:rPr>
                  </w:rPrChange>
                </w:rPr>
                <w:lastRenderedPageBreak/>
                <w:t>Waveform</w:t>
              </w:r>
            </w:ins>
          </w:p>
        </w:tc>
        <w:tc>
          <w:tcPr>
            <w:tcW w:w="860"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14:paraId="0EB1903C" w14:textId="77777777" w:rsidR="00E54E76" w:rsidRPr="00333906" w:rsidRDefault="00E54E76" w:rsidP="00F926B3">
            <w:pPr>
              <w:jc w:val="center"/>
              <w:rPr>
                <w:ins w:id="4872" w:author="Xiaomi" w:date="2023-11-22T09:51:00Z"/>
                <w:rFonts w:ascii="Calibri" w:hAnsi="Calibri" w:cs="Calibri"/>
                <w:b/>
                <w:bCs/>
                <w:sz w:val="22"/>
                <w:szCs w:val="22"/>
                <w:lang w:eastAsia="en-GB"/>
                <w:rPrChange w:id="4873" w:author="Xiaomi" w:date="2023-11-22T10:45:00Z">
                  <w:rPr>
                    <w:ins w:id="4874" w:author="Xiaomi" w:date="2023-11-22T09:51:00Z"/>
                    <w:rFonts w:ascii="Calibri" w:hAnsi="Calibri" w:cs="Calibri"/>
                    <w:b/>
                    <w:bCs/>
                    <w:color w:val="000000"/>
                    <w:sz w:val="22"/>
                    <w:szCs w:val="22"/>
                    <w:lang w:eastAsia="en-GB"/>
                  </w:rPr>
                </w:rPrChange>
              </w:rPr>
            </w:pPr>
            <w:ins w:id="4875" w:author="Xiaomi" w:date="2023-11-22T09:51:00Z">
              <w:r w:rsidRPr="00333906">
                <w:rPr>
                  <w:rFonts w:ascii="Calibri" w:hAnsi="Calibri" w:cs="Calibri"/>
                  <w:b/>
                  <w:bCs/>
                  <w:sz w:val="22"/>
                  <w:szCs w:val="22"/>
                  <w:lang w:eastAsia="en-GB"/>
                  <w:rPrChange w:id="4876" w:author="Xiaomi" w:date="2023-11-22T10:45:00Z">
                    <w:rPr>
                      <w:rFonts w:ascii="Calibri" w:hAnsi="Calibri" w:cs="Calibri"/>
                      <w:b/>
                      <w:bCs/>
                      <w:color w:val="000000"/>
                      <w:sz w:val="22"/>
                      <w:szCs w:val="22"/>
                      <w:lang w:eastAsia="en-GB"/>
                    </w:rPr>
                  </w:rPrChange>
                </w:rPr>
                <w:t>SCS</w:t>
              </w:r>
              <w:r w:rsidRPr="00333906">
                <w:rPr>
                  <w:rFonts w:ascii="Calibri" w:hAnsi="Calibri" w:cs="Calibri"/>
                  <w:b/>
                  <w:bCs/>
                  <w:sz w:val="22"/>
                  <w:szCs w:val="22"/>
                  <w:lang w:eastAsia="en-GB"/>
                  <w:rPrChange w:id="4877" w:author="Xiaomi" w:date="2023-11-22T10:45:00Z">
                    <w:rPr>
                      <w:rFonts w:ascii="Calibri" w:hAnsi="Calibri" w:cs="Calibri"/>
                      <w:b/>
                      <w:bCs/>
                      <w:color w:val="000000"/>
                      <w:sz w:val="22"/>
                      <w:szCs w:val="22"/>
                      <w:lang w:eastAsia="en-GB"/>
                    </w:rPr>
                  </w:rPrChange>
                </w:rPr>
                <w:br/>
                <w:t>[kHz]</w:t>
              </w:r>
            </w:ins>
          </w:p>
        </w:tc>
        <w:tc>
          <w:tcPr>
            <w:tcW w:w="3683" w:type="dxa"/>
            <w:gridSpan w:val="4"/>
            <w:tcBorders>
              <w:top w:val="nil"/>
              <w:left w:val="nil"/>
              <w:bottom w:val="nil"/>
              <w:right w:val="nil"/>
            </w:tcBorders>
            <w:shd w:val="clear" w:color="auto" w:fill="auto"/>
            <w:noWrap/>
            <w:vAlign w:val="bottom"/>
            <w:hideMark/>
          </w:tcPr>
          <w:p w14:paraId="4CF70279" w14:textId="77777777" w:rsidR="00E54E76" w:rsidRPr="00333906" w:rsidRDefault="00E54E76" w:rsidP="00F926B3">
            <w:pPr>
              <w:jc w:val="center"/>
              <w:rPr>
                <w:ins w:id="4878" w:author="Xiaomi" w:date="2023-11-22T09:51:00Z"/>
                <w:rFonts w:ascii="Calibri" w:hAnsi="Calibri" w:cs="Calibri"/>
                <w:b/>
                <w:bCs/>
                <w:sz w:val="22"/>
                <w:szCs w:val="22"/>
                <w:lang w:eastAsia="en-GB"/>
                <w:rPrChange w:id="4879" w:author="Xiaomi" w:date="2023-11-22T10:45:00Z">
                  <w:rPr>
                    <w:ins w:id="4880" w:author="Xiaomi" w:date="2023-11-22T09:51:00Z"/>
                    <w:rFonts w:ascii="Calibri" w:hAnsi="Calibri" w:cs="Calibri"/>
                    <w:b/>
                    <w:bCs/>
                    <w:color w:val="000000"/>
                    <w:sz w:val="22"/>
                    <w:szCs w:val="22"/>
                    <w:lang w:eastAsia="en-GB"/>
                  </w:rPr>
                </w:rPrChange>
              </w:rPr>
            </w:pPr>
            <w:ins w:id="4881" w:author="Xiaomi" w:date="2023-11-22T09:51:00Z">
              <w:r w:rsidRPr="00333906">
                <w:rPr>
                  <w:rFonts w:ascii="Calibri" w:hAnsi="Calibri" w:cs="Calibri"/>
                  <w:b/>
                  <w:bCs/>
                  <w:sz w:val="22"/>
                  <w:szCs w:val="22"/>
                  <w:lang w:eastAsia="en-GB"/>
                  <w:rPrChange w:id="4882" w:author="Xiaomi" w:date="2023-11-22T10:45:00Z">
                    <w:rPr>
                      <w:rFonts w:ascii="Calibri" w:hAnsi="Calibri" w:cs="Calibri"/>
                      <w:b/>
                      <w:bCs/>
                      <w:color w:val="000000"/>
                      <w:sz w:val="22"/>
                      <w:szCs w:val="22"/>
                      <w:lang w:eastAsia="en-GB"/>
                    </w:rPr>
                  </w:rPrChange>
                </w:rPr>
                <w:t>Channel bandwidth [MHz]</w:t>
              </w:r>
            </w:ins>
          </w:p>
        </w:tc>
        <w:tc>
          <w:tcPr>
            <w:tcW w:w="111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B26AA08" w14:textId="77777777" w:rsidR="00E54E76" w:rsidRPr="00333906" w:rsidRDefault="00E54E76" w:rsidP="00F926B3">
            <w:pPr>
              <w:jc w:val="center"/>
              <w:rPr>
                <w:ins w:id="4883" w:author="Xiaomi" w:date="2023-11-22T09:51:00Z"/>
                <w:rFonts w:ascii="Calibri" w:hAnsi="Calibri" w:cs="Calibri"/>
                <w:b/>
                <w:bCs/>
                <w:sz w:val="22"/>
                <w:szCs w:val="22"/>
                <w:lang w:eastAsia="en-GB"/>
                <w:rPrChange w:id="4884" w:author="Xiaomi" w:date="2023-11-22T10:45:00Z">
                  <w:rPr>
                    <w:ins w:id="4885" w:author="Xiaomi" w:date="2023-11-22T09:51:00Z"/>
                    <w:rFonts w:ascii="Calibri" w:hAnsi="Calibri" w:cs="Calibri"/>
                    <w:b/>
                    <w:bCs/>
                    <w:color w:val="000000"/>
                    <w:sz w:val="22"/>
                    <w:szCs w:val="22"/>
                    <w:lang w:eastAsia="en-GB"/>
                  </w:rPr>
                </w:rPrChange>
              </w:rPr>
            </w:pPr>
            <w:ins w:id="4886" w:author="Xiaomi" w:date="2023-11-22T09:51:00Z">
              <w:r w:rsidRPr="00333906">
                <w:rPr>
                  <w:rFonts w:ascii="Calibri" w:hAnsi="Calibri" w:cs="Calibri"/>
                  <w:b/>
                  <w:bCs/>
                  <w:sz w:val="22"/>
                  <w:szCs w:val="22"/>
                  <w:lang w:eastAsia="en-GB"/>
                  <w:rPrChange w:id="4887" w:author="Xiaomi" w:date="2023-11-22T10:45:00Z">
                    <w:rPr>
                      <w:rFonts w:ascii="Calibri" w:hAnsi="Calibri" w:cs="Calibri"/>
                      <w:b/>
                      <w:bCs/>
                      <w:color w:val="000000"/>
                      <w:sz w:val="22"/>
                      <w:szCs w:val="22"/>
                      <w:lang w:eastAsia="en-GB"/>
                    </w:rPr>
                  </w:rPrChange>
                </w:rPr>
                <w:t>Max</w:t>
              </w:r>
            </w:ins>
          </w:p>
        </w:tc>
      </w:tr>
      <w:tr w:rsidR="00333906" w:rsidRPr="00333906" w14:paraId="22F0B285" w14:textId="77777777" w:rsidTr="00F926B3">
        <w:trPr>
          <w:trHeight w:val="300"/>
          <w:jc w:val="center"/>
          <w:ins w:id="4888" w:author="Xiaomi" w:date="2023-11-22T09:51:00Z"/>
        </w:trPr>
        <w:tc>
          <w:tcPr>
            <w:tcW w:w="1560" w:type="dxa"/>
            <w:gridSpan w:val="2"/>
            <w:vMerge/>
            <w:tcBorders>
              <w:top w:val="single" w:sz="4" w:space="0" w:color="auto"/>
              <w:left w:val="single" w:sz="4" w:space="0" w:color="auto"/>
              <w:bottom w:val="single" w:sz="4" w:space="0" w:color="auto"/>
              <w:right w:val="single" w:sz="4" w:space="0" w:color="auto"/>
            </w:tcBorders>
            <w:vAlign w:val="center"/>
            <w:hideMark/>
          </w:tcPr>
          <w:p w14:paraId="5975F536" w14:textId="77777777" w:rsidR="00E54E76" w:rsidRPr="00333906" w:rsidRDefault="00E54E76" w:rsidP="00F926B3">
            <w:pPr>
              <w:rPr>
                <w:ins w:id="4889" w:author="Xiaomi" w:date="2023-11-22T09:51:00Z"/>
                <w:rFonts w:ascii="Calibri" w:hAnsi="Calibri" w:cs="Calibri"/>
                <w:b/>
                <w:bCs/>
                <w:sz w:val="22"/>
                <w:szCs w:val="22"/>
                <w:lang w:eastAsia="en-GB"/>
                <w:rPrChange w:id="4890" w:author="Xiaomi" w:date="2023-11-22T10:45:00Z">
                  <w:rPr>
                    <w:ins w:id="4891" w:author="Xiaomi" w:date="2023-11-22T09:51:00Z"/>
                    <w:rFonts w:ascii="Calibri" w:hAnsi="Calibri" w:cs="Calibri"/>
                    <w:b/>
                    <w:bCs/>
                    <w:color w:val="000000"/>
                    <w:sz w:val="22"/>
                    <w:szCs w:val="22"/>
                    <w:lang w:eastAsia="en-GB"/>
                  </w:rPr>
                </w:rPrChange>
              </w:rPr>
            </w:pPr>
          </w:p>
        </w:tc>
        <w:tc>
          <w:tcPr>
            <w:tcW w:w="860" w:type="dxa"/>
            <w:vMerge/>
            <w:tcBorders>
              <w:top w:val="single" w:sz="4" w:space="0" w:color="auto"/>
              <w:left w:val="single" w:sz="4" w:space="0" w:color="auto"/>
              <w:bottom w:val="single" w:sz="4" w:space="0" w:color="auto"/>
              <w:right w:val="single" w:sz="4" w:space="0" w:color="auto"/>
            </w:tcBorders>
            <w:vAlign w:val="center"/>
            <w:hideMark/>
          </w:tcPr>
          <w:p w14:paraId="1D4CF8C1" w14:textId="77777777" w:rsidR="00E54E76" w:rsidRPr="00333906" w:rsidRDefault="00E54E76" w:rsidP="00F926B3">
            <w:pPr>
              <w:rPr>
                <w:ins w:id="4892" w:author="Xiaomi" w:date="2023-11-22T09:51:00Z"/>
                <w:rFonts w:ascii="Calibri" w:hAnsi="Calibri" w:cs="Calibri"/>
                <w:b/>
                <w:bCs/>
                <w:sz w:val="22"/>
                <w:szCs w:val="22"/>
                <w:lang w:eastAsia="en-GB"/>
                <w:rPrChange w:id="4893" w:author="Xiaomi" w:date="2023-11-22T10:45:00Z">
                  <w:rPr>
                    <w:ins w:id="4894" w:author="Xiaomi" w:date="2023-11-22T09:51:00Z"/>
                    <w:rFonts w:ascii="Calibri" w:hAnsi="Calibri" w:cs="Calibri"/>
                    <w:b/>
                    <w:bCs/>
                    <w:color w:val="000000"/>
                    <w:sz w:val="22"/>
                    <w:szCs w:val="22"/>
                    <w:lang w:eastAsia="en-GB"/>
                  </w:rPr>
                </w:rPrChange>
              </w:rPr>
            </w:pPr>
          </w:p>
        </w:tc>
        <w:tc>
          <w:tcPr>
            <w:tcW w:w="799" w:type="dxa"/>
            <w:tcBorders>
              <w:top w:val="nil"/>
              <w:left w:val="nil"/>
              <w:bottom w:val="single" w:sz="4" w:space="0" w:color="auto"/>
              <w:right w:val="single" w:sz="4" w:space="0" w:color="auto"/>
            </w:tcBorders>
            <w:shd w:val="clear" w:color="auto" w:fill="auto"/>
            <w:noWrap/>
            <w:vAlign w:val="bottom"/>
            <w:hideMark/>
          </w:tcPr>
          <w:p w14:paraId="2CEFB950" w14:textId="77777777" w:rsidR="00E54E76" w:rsidRPr="00333906" w:rsidRDefault="00E54E76" w:rsidP="00F926B3">
            <w:pPr>
              <w:jc w:val="center"/>
              <w:rPr>
                <w:ins w:id="4895" w:author="Xiaomi" w:date="2023-11-22T09:51:00Z"/>
                <w:rFonts w:ascii="Calibri" w:hAnsi="Calibri" w:cs="Calibri"/>
                <w:b/>
                <w:bCs/>
                <w:sz w:val="22"/>
                <w:szCs w:val="22"/>
                <w:lang w:eastAsia="en-GB"/>
                <w:rPrChange w:id="4896" w:author="Xiaomi" w:date="2023-11-22T10:45:00Z">
                  <w:rPr>
                    <w:ins w:id="4897" w:author="Xiaomi" w:date="2023-11-22T09:51:00Z"/>
                    <w:rFonts w:ascii="Calibri" w:hAnsi="Calibri" w:cs="Calibri"/>
                    <w:b/>
                    <w:bCs/>
                    <w:color w:val="000000"/>
                    <w:sz w:val="22"/>
                    <w:szCs w:val="22"/>
                    <w:lang w:eastAsia="en-GB"/>
                  </w:rPr>
                </w:rPrChange>
              </w:rPr>
            </w:pPr>
            <w:ins w:id="4898" w:author="Xiaomi" w:date="2023-11-22T09:51:00Z">
              <w:r w:rsidRPr="00333906">
                <w:rPr>
                  <w:rFonts w:ascii="Calibri" w:hAnsi="Calibri" w:cs="Calibri"/>
                  <w:b/>
                  <w:bCs/>
                  <w:sz w:val="22"/>
                  <w:szCs w:val="22"/>
                  <w:lang w:eastAsia="en-GB"/>
                  <w:rPrChange w:id="4899" w:author="Xiaomi" w:date="2023-11-22T10:45:00Z">
                    <w:rPr>
                      <w:rFonts w:ascii="Calibri" w:hAnsi="Calibri" w:cs="Calibri"/>
                      <w:b/>
                      <w:bCs/>
                      <w:color w:val="000000"/>
                      <w:sz w:val="22"/>
                      <w:szCs w:val="22"/>
                      <w:lang w:eastAsia="en-GB"/>
                    </w:rPr>
                  </w:rPrChange>
                </w:rPr>
                <w:t>50</w:t>
              </w:r>
            </w:ins>
          </w:p>
        </w:tc>
        <w:tc>
          <w:tcPr>
            <w:tcW w:w="944" w:type="dxa"/>
            <w:tcBorders>
              <w:top w:val="nil"/>
              <w:left w:val="nil"/>
              <w:bottom w:val="single" w:sz="4" w:space="0" w:color="auto"/>
              <w:right w:val="single" w:sz="4" w:space="0" w:color="auto"/>
            </w:tcBorders>
            <w:shd w:val="clear" w:color="auto" w:fill="auto"/>
            <w:noWrap/>
            <w:vAlign w:val="bottom"/>
            <w:hideMark/>
          </w:tcPr>
          <w:p w14:paraId="03A50A8F" w14:textId="77777777" w:rsidR="00E54E76" w:rsidRPr="00333906" w:rsidRDefault="00E54E76" w:rsidP="00F926B3">
            <w:pPr>
              <w:jc w:val="center"/>
              <w:rPr>
                <w:ins w:id="4900" w:author="Xiaomi" w:date="2023-11-22T09:51:00Z"/>
                <w:rFonts w:ascii="Calibri" w:hAnsi="Calibri" w:cs="Calibri"/>
                <w:b/>
                <w:bCs/>
                <w:sz w:val="22"/>
                <w:szCs w:val="22"/>
                <w:lang w:eastAsia="en-GB"/>
                <w:rPrChange w:id="4901" w:author="Xiaomi" w:date="2023-11-22T10:45:00Z">
                  <w:rPr>
                    <w:ins w:id="4902" w:author="Xiaomi" w:date="2023-11-22T09:51:00Z"/>
                    <w:rFonts w:ascii="Calibri" w:hAnsi="Calibri" w:cs="Calibri"/>
                    <w:b/>
                    <w:bCs/>
                    <w:color w:val="000000"/>
                    <w:sz w:val="22"/>
                    <w:szCs w:val="22"/>
                    <w:lang w:eastAsia="en-GB"/>
                  </w:rPr>
                </w:rPrChange>
              </w:rPr>
            </w:pPr>
            <w:ins w:id="4903" w:author="Xiaomi" w:date="2023-11-22T09:51:00Z">
              <w:r w:rsidRPr="00333906">
                <w:rPr>
                  <w:rFonts w:ascii="Calibri" w:hAnsi="Calibri" w:cs="Calibri"/>
                  <w:b/>
                  <w:bCs/>
                  <w:sz w:val="22"/>
                  <w:szCs w:val="22"/>
                  <w:lang w:eastAsia="en-GB"/>
                  <w:rPrChange w:id="4904" w:author="Xiaomi" w:date="2023-11-22T10:45:00Z">
                    <w:rPr>
                      <w:rFonts w:ascii="Calibri" w:hAnsi="Calibri" w:cs="Calibri"/>
                      <w:b/>
                      <w:bCs/>
                      <w:color w:val="000000"/>
                      <w:sz w:val="22"/>
                      <w:szCs w:val="22"/>
                      <w:lang w:eastAsia="en-GB"/>
                    </w:rPr>
                  </w:rPrChange>
                </w:rPr>
                <w:t>100</w:t>
              </w:r>
            </w:ins>
          </w:p>
        </w:tc>
        <w:tc>
          <w:tcPr>
            <w:tcW w:w="944" w:type="dxa"/>
            <w:tcBorders>
              <w:top w:val="nil"/>
              <w:left w:val="nil"/>
              <w:bottom w:val="single" w:sz="4" w:space="0" w:color="auto"/>
              <w:right w:val="single" w:sz="4" w:space="0" w:color="auto"/>
            </w:tcBorders>
            <w:shd w:val="clear" w:color="auto" w:fill="auto"/>
            <w:noWrap/>
            <w:vAlign w:val="bottom"/>
            <w:hideMark/>
          </w:tcPr>
          <w:p w14:paraId="6D92B0EA" w14:textId="77777777" w:rsidR="00E54E76" w:rsidRPr="00333906" w:rsidRDefault="00E54E76" w:rsidP="00F926B3">
            <w:pPr>
              <w:jc w:val="center"/>
              <w:rPr>
                <w:ins w:id="4905" w:author="Xiaomi" w:date="2023-11-22T09:51:00Z"/>
                <w:rFonts w:ascii="Calibri" w:hAnsi="Calibri" w:cs="Calibri"/>
                <w:b/>
                <w:bCs/>
                <w:sz w:val="22"/>
                <w:szCs w:val="22"/>
                <w:lang w:eastAsia="en-GB"/>
                <w:rPrChange w:id="4906" w:author="Xiaomi" w:date="2023-11-22T10:45:00Z">
                  <w:rPr>
                    <w:ins w:id="4907" w:author="Xiaomi" w:date="2023-11-22T09:51:00Z"/>
                    <w:rFonts w:ascii="Calibri" w:hAnsi="Calibri" w:cs="Calibri"/>
                    <w:b/>
                    <w:bCs/>
                    <w:color w:val="000000"/>
                    <w:sz w:val="22"/>
                    <w:szCs w:val="22"/>
                    <w:lang w:eastAsia="en-GB"/>
                  </w:rPr>
                </w:rPrChange>
              </w:rPr>
            </w:pPr>
            <w:ins w:id="4908" w:author="Xiaomi" w:date="2023-11-22T09:51:00Z">
              <w:r w:rsidRPr="00333906">
                <w:rPr>
                  <w:rFonts w:ascii="Calibri" w:hAnsi="Calibri" w:cs="Calibri"/>
                  <w:b/>
                  <w:bCs/>
                  <w:sz w:val="22"/>
                  <w:szCs w:val="22"/>
                  <w:lang w:eastAsia="en-GB"/>
                  <w:rPrChange w:id="4909" w:author="Xiaomi" w:date="2023-11-22T10:45:00Z">
                    <w:rPr>
                      <w:rFonts w:ascii="Calibri" w:hAnsi="Calibri" w:cs="Calibri"/>
                      <w:b/>
                      <w:bCs/>
                      <w:color w:val="000000"/>
                      <w:sz w:val="22"/>
                      <w:szCs w:val="22"/>
                      <w:lang w:eastAsia="en-GB"/>
                    </w:rPr>
                  </w:rPrChange>
                </w:rPr>
                <w:t>200</w:t>
              </w:r>
            </w:ins>
          </w:p>
        </w:tc>
        <w:tc>
          <w:tcPr>
            <w:tcW w:w="996" w:type="dxa"/>
            <w:tcBorders>
              <w:top w:val="nil"/>
              <w:left w:val="nil"/>
              <w:bottom w:val="single" w:sz="4" w:space="0" w:color="auto"/>
              <w:right w:val="nil"/>
            </w:tcBorders>
            <w:shd w:val="clear" w:color="auto" w:fill="auto"/>
            <w:noWrap/>
            <w:vAlign w:val="bottom"/>
            <w:hideMark/>
          </w:tcPr>
          <w:p w14:paraId="2F99FE37" w14:textId="77777777" w:rsidR="00E54E76" w:rsidRPr="00333906" w:rsidRDefault="00E54E76" w:rsidP="00F926B3">
            <w:pPr>
              <w:jc w:val="center"/>
              <w:rPr>
                <w:ins w:id="4910" w:author="Xiaomi" w:date="2023-11-22T09:51:00Z"/>
                <w:rFonts w:ascii="Calibri" w:hAnsi="Calibri" w:cs="Calibri"/>
                <w:b/>
                <w:bCs/>
                <w:sz w:val="22"/>
                <w:szCs w:val="22"/>
                <w:lang w:eastAsia="en-GB"/>
                <w:rPrChange w:id="4911" w:author="Xiaomi" w:date="2023-11-22T10:45:00Z">
                  <w:rPr>
                    <w:ins w:id="4912" w:author="Xiaomi" w:date="2023-11-22T09:51:00Z"/>
                    <w:rFonts w:ascii="Calibri" w:hAnsi="Calibri" w:cs="Calibri"/>
                    <w:b/>
                    <w:bCs/>
                    <w:color w:val="000000"/>
                    <w:sz w:val="22"/>
                    <w:szCs w:val="22"/>
                    <w:lang w:eastAsia="en-GB"/>
                  </w:rPr>
                </w:rPrChange>
              </w:rPr>
            </w:pPr>
            <w:ins w:id="4913" w:author="Xiaomi" w:date="2023-11-22T09:51:00Z">
              <w:r w:rsidRPr="00333906">
                <w:rPr>
                  <w:rFonts w:ascii="Calibri" w:hAnsi="Calibri" w:cs="Calibri"/>
                  <w:b/>
                  <w:bCs/>
                  <w:sz w:val="22"/>
                  <w:szCs w:val="22"/>
                  <w:lang w:eastAsia="en-GB"/>
                  <w:rPrChange w:id="4914" w:author="Xiaomi" w:date="2023-11-22T10:45:00Z">
                    <w:rPr>
                      <w:rFonts w:ascii="Calibri" w:hAnsi="Calibri" w:cs="Calibri"/>
                      <w:b/>
                      <w:bCs/>
                      <w:color w:val="000000"/>
                      <w:sz w:val="22"/>
                      <w:szCs w:val="22"/>
                      <w:lang w:eastAsia="en-GB"/>
                    </w:rPr>
                  </w:rPrChange>
                </w:rPr>
                <w:t>400</w:t>
              </w:r>
            </w:ins>
          </w:p>
        </w:tc>
        <w:tc>
          <w:tcPr>
            <w:tcW w:w="1117" w:type="dxa"/>
            <w:vMerge/>
            <w:tcBorders>
              <w:top w:val="nil"/>
              <w:left w:val="single" w:sz="4" w:space="0" w:color="auto"/>
              <w:bottom w:val="single" w:sz="4" w:space="0" w:color="auto"/>
              <w:right w:val="single" w:sz="4" w:space="0" w:color="auto"/>
            </w:tcBorders>
            <w:vAlign w:val="center"/>
            <w:hideMark/>
          </w:tcPr>
          <w:p w14:paraId="41BA4B8A" w14:textId="77777777" w:rsidR="00E54E76" w:rsidRPr="00333906" w:rsidRDefault="00E54E76" w:rsidP="00F926B3">
            <w:pPr>
              <w:rPr>
                <w:ins w:id="4915" w:author="Xiaomi" w:date="2023-11-22T09:51:00Z"/>
                <w:rFonts w:ascii="Calibri" w:hAnsi="Calibri" w:cs="Calibri"/>
                <w:b/>
                <w:bCs/>
                <w:sz w:val="22"/>
                <w:szCs w:val="22"/>
                <w:lang w:eastAsia="en-GB"/>
                <w:rPrChange w:id="4916" w:author="Xiaomi" w:date="2023-11-22T10:45:00Z">
                  <w:rPr>
                    <w:ins w:id="4917" w:author="Xiaomi" w:date="2023-11-22T09:51:00Z"/>
                    <w:rFonts w:ascii="Calibri" w:hAnsi="Calibri" w:cs="Calibri"/>
                    <w:b/>
                    <w:bCs/>
                    <w:color w:val="000000"/>
                    <w:sz w:val="22"/>
                    <w:szCs w:val="22"/>
                    <w:lang w:eastAsia="en-GB"/>
                  </w:rPr>
                </w:rPrChange>
              </w:rPr>
            </w:pPr>
          </w:p>
        </w:tc>
      </w:tr>
      <w:tr w:rsidR="00333906" w:rsidRPr="00333906" w14:paraId="67D9F036" w14:textId="77777777" w:rsidTr="00F926B3">
        <w:trPr>
          <w:trHeight w:val="300"/>
          <w:jc w:val="center"/>
          <w:ins w:id="4918" w:author="Xiaomi" w:date="2023-11-22T09:51:00Z"/>
        </w:trPr>
        <w:tc>
          <w:tcPr>
            <w:tcW w:w="1560" w:type="dxa"/>
            <w:gridSpan w:val="2"/>
            <w:vMerge w:val="restart"/>
            <w:tcBorders>
              <w:top w:val="nil"/>
              <w:left w:val="single" w:sz="4" w:space="0" w:color="auto"/>
              <w:bottom w:val="single" w:sz="4" w:space="0" w:color="000000"/>
              <w:right w:val="single" w:sz="4" w:space="0" w:color="auto"/>
            </w:tcBorders>
            <w:shd w:val="clear" w:color="auto" w:fill="auto"/>
            <w:noWrap/>
            <w:hideMark/>
          </w:tcPr>
          <w:p w14:paraId="06FD5370" w14:textId="77777777" w:rsidR="00E54E76" w:rsidRPr="00333906" w:rsidRDefault="00E54E76" w:rsidP="00F926B3">
            <w:pPr>
              <w:jc w:val="center"/>
              <w:rPr>
                <w:ins w:id="4919" w:author="Xiaomi" w:date="2023-11-22T09:51:00Z"/>
                <w:rFonts w:ascii="Calibri" w:hAnsi="Calibri" w:cs="Calibri"/>
                <w:b/>
                <w:bCs/>
                <w:sz w:val="22"/>
                <w:szCs w:val="22"/>
                <w:lang w:eastAsia="en-GB"/>
                <w:rPrChange w:id="4920" w:author="Xiaomi" w:date="2023-11-22T10:45:00Z">
                  <w:rPr>
                    <w:ins w:id="4921" w:author="Xiaomi" w:date="2023-11-22T09:51:00Z"/>
                    <w:rFonts w:ascii="Calibri" w:hAnsi="Calibri" w:cs="Calibri"/>
                    <w:b/>
                    <w:bCs/>
                    <w:color w:val="000000"/>
                    <w:sz w:val="22"/>
                    <w:szCs w:val="22"/>
                    <w:lang w:eastAsia="en-GB"/>
                  </w:rPr>
                </w:rPrChange>
              </w:rPr>
            </w:pPr>
            <w:ins w:id="4922" w:author="Xiaomi" w:date="2023-11-22T09:51:00Z">
              <w:r w:rsidRPr="00333906">
                <w:rPr>
                  <w:rFonts w:ascii="Calibri" w:hAnsi="Calibri" w:cs="Calibri"/>
                  <w:b/>
                  <w:bCs/>
                  <w:sz w:val="22"/>
                  <w:szCs w:val="22"/>
                  <w:lang w:eastAsia="en-GB"/>
                  <w:rPrChange w:id="4923" w:author="Xiaomi" w:date="2023-11-22T10:45:00Z">
                    <w:rPr>
                      <w:rFonts w:ascii="Calibri" w:hAnsi="Calibri" w:cs="Calibri"/>
                      <w:b/>
                      <w:bCs/>
                      <w:color w:val="000000"/>
                      <w:sz w:val="22"/>
                      <w:szCs w:val="22"/>
                      <w:lang w:eastAsia="en-GB"/>
                    </w:rPr>
                  </w:rPrChange>
                </w:rPr>
                <w:t>CP-OFDM</w:t>
              </w:r>
            </w:ins>
          </w:p>
        </w:tc>
        <w:tc>
          <w:tcPr>
            <w:tcW w:w="860" w:type="dxa"/>
            <w:tcBorders>
              <w:top w:val="nil"/>
              <w:left w:val="nil"/>
              <w:bottom w:val="single" w:sz="4" w:space="0" w:color="auto"/>
              <w:right w:val="single" w:sz="4" w:space="0" w:color="auto"/>
            </w:tcBorders>
            <w:shd w:val="clear" w:color="auto" w:fill="auto"/>
            <w:noWrap/>
            <w:vAlign w:val="bottom"/>
            <w:hideMark/>
          </w:tcPr>
          <w:p w14:paraId="3F76AF3A" w14:textId="77777777" w:rsidR="00E54E76" w:rsidRPr="00333906" w:rsidRDefault="00E54E76" w:rsidP="00F926B3">
            <w:pPr>
              <w:jc w:val="center"/>
              <w:rPr>
                <w:ins w:id="4924" w:author="Xiaomi" w:date="2023-11-22T09:51:00Z"/>
                <w:rFonts w:ascii="Calibri" w:hAnsi="Calibri" w:cs="Calibri"/>
                <w:b/>
                <w:bCs/>
                <w:sz w:val="22"/>
                <w:szCs w:val="22"/>
                <w:lang w:eastAsia="en-GB"/>
                <w:rPrChange w:id="4925" w:author="Xiaomi" w:date="2023-11-22T10:45:00Z">
                  <w:rPr>
                    <w:ins w:id="4926" w:author="Xiaomi" w:date="2023-11-22T09:51:00Z"/>
                    <w:rFonts w:ascii="Calibri" w:hAnsi="Calibri" w:cs="Calibri"/>
                    <w:b/>
                    <w:bCs/>
                    <w:color w:val="000000"/>
                    <w:sz w:val="22"/>
                    <w:szCs w:val="22"/>
                    <w:lang w:eastAsia="en-GB"/>
                  </w:rPr>
                </w:rPrChange>
              </w:rPr>
            </w:pPr>
            <w:ins w:id="4927" w:author="Xiaomi" w:date="2023-11-22T09:51:00Z">
              <w:r w:rsidRPr="00333906">
                <w:rPr>
                  <w:rFonts w:ascii="Calibri" w:hAnsi="Calibri" w:cs="Calibri"/>
                  <w:b/>
                  <w:bCs/>
                  <w:sz w:val="22"/>
                  <w:szCs w:val="22"/>
                  <w:lang w:eastAsia="en-GB"/>
                  <w:rPrChange w:id="4928" w:author="Xiaomi" w:date="2023-11-22T10:45:00Z">
                    <w:rPr>
                      <w:rFonts w:ascii="Calibri" w:hAnsi="Calibri" w:cs="Calibri"/>
                      <w:b/>
                      <w:bCs/>
                      <w:color w:val="000000"/>
                      <w:sz w:val="22"/>
                      <w:szCs w:val="22"/>
                      <w:lang w:eastAsia="en-GB"/>
                    </w:rPr>
                  </w:rPrChange>
                </w:rPr>
                <w:t>60</w:t>
              </w:r>
            </w:ins>
          </w:p>
        </w:tc>
        <w:tc>
          <w:tcPr>
            <w:tcW w:w="799" w:type="dxa"/>
            <w:tcBorders>
              <w:top w:val="nil"/>
              <w:left w:val="nil"/>
              <w:bottom w:val="single" w:sz="4" w:space="0" w:color="auto"/>
              <w:right w:val="single" w:sz="4" w:space="0" w:color="auto"/>
            </w:tcBorders>
            <w:shd w:val="clear" w:color="auto" w:fill="auto"/>
            <w:noWrap/>
            <w:vAlign w:val="center"/>
          </w:tcPr>
          <w:p w14:paraId="472D1F1C" w14:textId="77777777" w:rsidR="00E54E76" w:rsidRPr="00333906" w:rsidRDefault="00E54E76" w:rsidP="00F926B3">
            <w:pPr>
              <w:jc w:val="center"/>
              <w:rPr>
                <w:ins w:id="4929" w:author="Xiaomi" w:date="2023-11-22T09:51:00Z"/>
                <w:rFonts w:ascii="Calibri" w:hAnsi="Calibri" w:cs="Calibri"/>
                <w:sz w:val="22"/>
                <w:szCs w:val="28"/>
                <w:lang w:eastAsia="en-GB"/>
                <w:rPrChange w:id="4930" w:author="Xiaomi" w:date="2023-11-22T10:45:00Z">
                  <w:rPr>
                    <w:ins w:id="4931" w:author="Xiaomi" w:date="2023-11-22T09:51:00Z"/>
                    <w:rFonts w:ascii="Calibri" w:hAnsi="Calibri" w:cs="Calibri"/>
                    <w:color w:val="000000"/>
                    <w:sz w:val="22"/>
                    <w:szCs w:val="28"/>
                    <w:lang w:eastAsia="en-GB"/>
                  </w:rPr>
                </w:rPrChange>
              </w:rPr>
            </w:pPr>
            <w:ins w:id="4932" w:author="Xiaomi" w:date="2023-11-22T09:51:00Z">
              <w:r w:rsidRPr="00333906">
                <w:rPr>
                  <w:rFonts w:ascii="Calibri" w:hAnsi="Calibri" w:cs="Calibri"/>
                  <w:sz w:val="22"/>
                  <w:szCs w:val="28"/>
                  <w:lang w:eastAsia="en-GB"/>
                  <w:rPrChange w:id="4933" w:author="Xiaomi" w:date="2023-11-22T10:45:00Z">
                    <w:rPr>
                      <w:rFonts w:ascii="Calibri" w:hAnsi="Calibri" w:cs="Calibri"/>
                      <w:color w:val="000000"/>
                      <w:sz w:val="22"/>
                      <w:szCs w:val="28"/>
                      <w:lang w:eastAsia="en-GB"/>
                    </w:rPr>
                  </w:rPrChange>
                </w:rPr>
                <w:t>8.9</w:t>
              </w:r>
            </w:ins>
          </w:p>
        </w:tc>
        <w:tc>
          <w:tcPr>
            <w:tcW w:w="944" w:type="dxa"/>
            <w:tcBorders>
              <w:top w:val="nil"/>
              <w:left w:val="nil"/>
              <w:bottom w:val="single" w:sz="4" w:space="0" w:color="auto"/>
              <w:right w:val="single" w:sz="4" w:space="0" w:color="auto"/>
            </w:tcBorders>
            <w:shd w:val="clear" w:color="auto" w:fill="auto"/>
            <w:noWrap/>
            <w:vAlign w:val="center"/>
          </w:tcPr>
          <w:p w14:paraId="290F4340" w14:textId="77777777" w:rsidR="00E54E76" w:rsidRPr="00333906" w:rsidRDefault="00E54E76" w:rsidP="00F926B3">
            <w:pPr>
              <w:jc w:val="center"/>
              <w:rPr>
                <w:ins w:id="4934" w:author="Xiaomi" w:date="2023-11-22T09:51:00Z"/>
                <w:rFonts w:ascii="Calibri" w:hAnsi="Calibri" w:cs="Calibri"/>
                <w:sz w:val="22"/>
                <w:szCs w:val="28"/>
                <w:lang w:eastAsia="en-GB"/>
                <w:rPrChange w:id="4935" w:author="Xiaomi" w:date="2023-11-22T10:45:00Z">
                  <w:rPr>
                    <w:ins w:id="4936" w:author="Xiaomi" w:date="2023-11-22T09:51:00Z"/>
                    <w:rFonts w:ascii="Calibri" w:hAnsi="Calibri" w:cs="Calibri"/>
                    <w:color w:val="000000"/>
                    <w:sz w:val="22"/>
                    <w:szCs w:val="28"/>
                    <w:lang w:eastAsia="en-GB"/>
                  </w:rPr>
                </w:rPrChange>
              </w:rPr>
            </w:pPr>
            <w:ins w:id="4937" w:author="Xiaomi" w:date="2023-11-22T09:51:00Z">
              <w:r w:rsidRPr="00333906">
                <w:rPr>
                  <w:rFonts w:ascii="Calibri" w:hAnsi="Calibri" w:cs="Calibri"/>
                  <w:sz w:val="22"/>
                  <w:szCs w:val="28"/>
                  <w:lang w:eastAsia="en-GB"/>
                  <w:rPrChange w:id="4938" w:author="Xiaomi" w:date="2023-11-22T10:45:00Z">
                    <w:rPr>
                      <w:rFonts w:ascii="Calibri" w:hAnsi="Calibri" w:cs="Calibri"/>
                      <w:color w:val="000000"/>
                      <w:sz w:val="22"/>
                      <w:szCs w:val="28"/>
                      <w:lang w:eastAsia="en-GB"/>
                    </w:rPr>
                  </w:rPrChange>
                </w:rPr>
                <w:t>8.9</w:t>
              </w:r>
            </w:ins>
          </w:p>
        </w:tc>
        <w:tc>
          <w:tcPr>
            <w:tcW w:w="944" w:type="dxa"/>
            <w:tcBorders>
              <w:top w:val="nil"/>
              <w:left w:val="nil"/>
              <w:bottom w:val="single" w:sz="4" w:space="0" w:color="auto"/>
              <w:right w:val="single" w:sz="4" w:space="0" w:color="auto"/>
            </w:tcBorders>
            <w:shd w:val="clear" w:color="auto" w:fill="auto"/>
            <w:noWrap/>
            <w:vAlign w:val="center"/>
          </w:tcPr>
          <w:p w14:paraId="4993AC11" w14:textId="77777777" w:rsidR="00E54E76" w:rsidRPr="00333906" w:rsidRDefault="00E54E76" w:rsidP="00F926B3">
            <w:pPr>
              <w:jc w:val="center"/>
              <w:rPr>
                <w:ins w:id="4939" w:author="Xiaomi" w:date="2023-11-22T09:51:00Z"/>
                <w:rFonts w:ascii="Calibri" w:hAnsi="Calibri" w:cs="Calibri"/>
                <w:sz w:val="22"/>
                <w:szCs w:val="28"/>
                <w:lang w:eastAsia="en-GB"/>
                <w:rPrChange w:id="4940" w:author="Xiaomi" w:date="2023-11-22T10:45:00Z">
                  <w:rPr>
                    <w:ins w:id="4941" w:author="Xiaomi" w:date="2023-11-22T09:51:00Z"/>
                    <w:rFonts w:ascii="Calibri" w:hAnsi="Calibri" w:cs="Calibri"/>
                    <w:color w:val="000000"/>
                    <w:sz w:val="22"/>
                    <w:szCs w:val="28"/>
                    <w:lang w:eastAsia="en-GB"/>
                  </w:rPr>
                </w:rPrChange>
              </w:rPr>
            </w:pPr>
            <w:ins w:id="4942" w:author="Xiaomi" w:date="2023-11-22T09:51:00Z">
              <w:r w:rsidRPr="00333906">
                <w:rPr>
                  <w:rFonts w:ascii="Calibri" w:hAnsi="Calibri" w:cs="Calibri"/>
                  <w:sz w:val="22"/>
                  <w:szCs w:val="28"/>
                  <w:lang w:eastAsia="en-GB"/>
                  <w:rPrChange w:id="4943" w:author="Xiaomi" w:date="2023-11-22T10:45:00Z">
                    <w:rPr>
                      <w:rFonts w:ascii="Calibri" w:hAnsi="Calibri" w:cs="Calibri"/>
                      <w:color w:val="000000"/>
                      <w:sz w:val="22"/>
                      <w:szCs w:val="28"/>
                      <w:lang w:eastAsia="en-GB"/>
                    </w:rPr>
                  </w:rPrChange>
                </w:rPr>
                <w:t>8.8</w:t>
              </w:r>
            </w:ins>
          </w:p>
        </w:tc>
        <w:tc>
          <w:tcPr>
            <w:tcW w:w="996" w:type="dxa"/>
            <w:tcBorders>
              <w:top w:val="nil"/>
              <w:left w:val="nil"/>
              <w:bottom w:val="single" w:sz="4" w:space="0" w:color="auto"/>
              <w:right w:val="single" w:sz="4" w:space="0" w:color="auto"/>
            </w:tcBorders>
            <w:shd w:val="clear" w:color="auto" w:fill="auto"/>
            <w:noWrap/>
            <w:vAlign w:val="center"/>
          </w:tcPr>
          <w:p w14:paraId="413CDC65" w14:textId="77777777" w:rsidR="00E54E76" w:rsidRPr="00333906" w:rsidRDefault="00E54E76" w:rsidP="00F926B3">
            <w:pPr>
              <w:jc w:val="center"/>
              <w:rPr>
                <w:ins w:id="4944" w:author="Xiaomi" w:date="2023-11-22T09:51:00Z"/>
                <w:rFonts w:ascii="Calibri" w:hAnsi="Calibri" w:cs="Calibri"/>
                <w:sz w:val="22"/>
                <w:szCs w:val="28"/>
                <w:lang w:eastAsia="en-GB"/>
                <w:rPrChange w:id="4945" w:author="Xiaomi" w:date="2023-11-22T10:45:00Z">
                  <w:rPr>
                    <w:ins w:id="4946" w:author="Xiaomi" w:date="2023-11-22T09:51:00Z"/>
                    <w:rFonts w:ascii="Calibri" w:hAnsi="Calibri" w:cs="Calibri"/>
                    <w:color w:val="000000"/>
                    <w:sz w:val="22"/>
                    <w:szCs w:val="28"/>
                    <w:lang w:eastAsia="en-GB"/>
                  </w:rPr>
                </w:rPrChange>
              </w:rPr>
            </w:pPr>
          </w:p>
        </w:tc>
        <w:tc>
          <w:tcPr>
            <w:tcW w:w="1117" w:type="dxa"/>
            <w:vMerge w:val="restart"/>
            <w:tcBorders>
              <w:top w:val="nil"/>
              <w:left w:val="single" w:sz="4" w:space="0" w:color="auto"/>
              <w:bottom w:val="single" w:sz="4" w:space="0" w:color="000000"/>
              <w:right w:val="single" w:sz="4" w:space="0" w:color="auto"/>
            </w:tcBorders>
            <w:shd w:val="clear" w:color="auto" w:fill="auto"/>
            <w:noWrap/>
            <w:vAlign w:val="center"/>
          </w:tcPr>
          <w:p w14:paraId="56DFEED3" w14:textId="77777777" w:rsidR="00E54E76" w:rsidRPr="00333906" w:rsidRDefault="00E54E76" w:rsidP="00F926B3">
            <w:pPr>
              <w:jc w:val="center"/>
              <w:rPr>
                <w:ins w:id="4947" w:author="Xiaomi" w:date="2023-11-22T09:51:00Z"/>
                <w:rFonts w:ascii="Calibri" w:hAnsi="Calibri" w:cs="Calibri"/>
                <w:b/>
                <w:bCs/>
                <w:sz w:val="22"/>
                <w:szCs w:val="22"/>
                <w:lang w:eastAsia="en-GB"/>
                <w:rPrChange w:id="4948" w:author="Xiaomi" w:date="2023-11-22T10:45:00Z">
                  <w:rPr>
                    <w:ins w:id="4949" w:author="Xiaomi" w:date="2023-11-22T09:51:00Z"/>
                    <w:rFonts w:ascii="Calibri" w:hAnsi="Calibri" w:cs="Calibri"/>
                    <w:b/>
                    <w:bCs/>
                    <w:color w:val="000000"/>
                    <w:sz w:val="22"/>
                    <w:szCs w:val="22"/>
                    <w:lang w:eastAsia="en-GB"/>
                  </w:rPr>
                </w:rPrChange>
              </w:rPr>
            </w:pPr>
            <w:ins w:id="4950" w:author="Xiaomi" w:date="2023-11-22T09:51:00Z">
              <w:r w:rsidRPr="00333906">
                <w:rPr>
                  <w:rFonts w:ascii="Calibri" w:hAnsi="Calibri" w:cs="Calibri"/>
                  <w:b/>
                  <w:bCs/>
                  <w:sz w:val="22"/>
                  <w:szCs w:val="22"/>
                  <w:lang w:eastAsia="en-GB"/>
                  <w:rPrChange w:id="4951" w:author="Xiaomi" w:date="2023-11-22T10:45:00Z">
                    <w:rPr>
                      <w:rFonts w:ascii="Calibri" w:hAnsi="Calibri" w:cs="Calibri"/>
                      <w:b/>
                      <w:bCs/>
                      <w:color w:val="000000"/>
                      <w:sz w:val="22"/>
                      <w:szCs w:val="22"/>
                      <w:lang w:eastAsia="en-GB"/>
                    </w:rPr>
                  </w:rPrChange>
                </w:rPr>
                <w:t>8.9</w:t>
              </w:r>
            </w:ins>
          </w:p>
        </w:tc>
      </w:tr>
      <w:tr w:rsidR="00E54E76" w:rsidRPr="00333906" w14:paraId="7B7AB703" w14:textId="77777777" w:rsidTr="00F926B3">
        <w:trPr>
          <w:trHeight w:val="300"/>
          <w:jc w:val="center"/>
          <w:ins w:id="4952" w:author="Xiaomi" w:date="2023-11-22T09:51:00Z"/>
        </w:trPr>
        <w:tc>
          <w:tcPr>
            <w:tcW w:w="1560" w:type="dxa"/>
            <w:gridSpan w:val="2"/>
            <w:vMerge/>
            <w:tcBorders>
              <w:top w:val="nil"/>
              <w:left w:val="single" w:sz="4" w:space="0" w:color="auto"/>
              <w:bottom w:val="single" w:sz="4" w:space="0" w:color="000000"/>
              <w:right w:val="single" w:sz="4" w:space="0" w:color="auto"/>
            </w:tcBorders>
            <w:vAlign w:val="center"/>
            <w:hideMark/>
          </w:tcPr>
          <w:p w14:paraId="2EE14679" w14:textId="77777777" w:rsidR="00E54E76" w:rsidRPr="00333906" w:rsidRDefault="00E54E76" w:rsidP="00F926B3">
            <w:pPr>
              <w:rPr>
                <w:ins w:id="4953" w:author="Xiaomi" w:date="2023-11-22T09:51:00Z"/>
                <w:rFonts w:ascii="Calibri" w:hAnsi="Calibri" w:cs="Calibri"/>
                <w:b/>
                <w:bCs/>
                <w:sz w:val="22"/>
                <w:szCs w:val="22"/>
                <w:lang w:eastAsia="en-GB"/>
                <w:rPrChange w:id="4954" w:author="Xiaomi" w:date="2023-11-22T10:45:00Z">
                  <w:rPr>
                    <w:ins w:id="4955" w:author="Xiaomi" w:date="2023-11-22T09:51:00Z"/>
                    <w:rFonts w:ascii="Calibri" w:hAnsi="Calibri" w:cs="Calibri"/>
                    <w:b/>
                    <w:bCs/>
                    <w:color w:val="000000"/>
                    <w:sz w:val="22"/>
                    <w:szCs w:val="22"/>
                    <w:lang w:eastAsia="en-GB"/>
                  </w:rPr>
                </w:rPrChange>
              </w:rPr>
            </w:pPr>
          </w:p>
        </w:tc>
        <w:tc>
          <w:tcPr>
            <w:tcW w:w="860" w:type="dxa"/>
            <w:tcBorders>
              <w:top w:val="nil"/>
              <w:left w:val="nil"/>
              <w:bottom w:val="single" w:sz="4" w:space="0" w:color="auto"/>
              <w:right w:val="single" w:sz="4" w:space="0" w:color="auto"/>
            </w:tcBorders>
            <w:shd w:val="clear" w:color="auto" w:fill="auto"/>
            <w:noWrap/>
            <w:vAlign w:val="bottom"/>
            <w:hideMark/>
          </w:tcPr>
          <w:p w14:paraId="1359574B" w14:textId="77777777" w:rsidR="00E54E76" w:rsidRPr="00333906" w:rsidRDefault="00E54E76" w:rsidP="00F926B3">
            <w:pPr>
              <w:jc w:val="center"/>
              <w:rPr>
                <w:ins w:id="4956" w:author="Xiaomi" w:date="2023-11-22T09:51:00Z"/>
                <w:rFonts w:ascii="Calibri" w:hAnsi="Calibri" w:cs="Calibri"/>
                <w:b/>
                <w:bCs/>
                <w:sz w:val="22"/>
                <w:szCs w:val="22"/>
                <w:lang w:eastAsia="en-GB"/>
                <w:rPrChange w:id="4957" w:author="Xiaomi" w:date="2023-11-22T10:45:00Z">
                  <w:rPr>
                    <w:ins w:id="4958" w:author="Xiaomi" w:date="2023-11-22T09:51:00Z"/>
                    <w:rFonts w:ascii="Calibri" w:hAnsi="Calibri" w:cs="Calibri"/>
                    <w:b/>
                    <w:bCs/>
                    <w:color w:val="000000"/>
                    <w:sz w:val="22"/>
                    <w:szCs w:val="22"/>
                    <w:lang w:eastAsia="en-GB"/>
                  </w:rPr>
                </w:rPrChange>
              </w:rPr>
            </w:pPr>
            <w:ins w:id="4959" w:author="Xiaomi" w:date="2023-11-22T09:51:00Z">
              <w:r w:rsidRPr="00333906">
                <w:rPr>
                  <w:rFonts w:ascii="Calibri" w:hAnsi="Calibri" w:cs="Calibri"/>
                  <w:b/>
                  <w:bCs/>
                  <w:sz w:val="22"/>
                  <w:szCs w:val="22"/>
                  <w:lang w:eastAsia="en-GB"/>
                  <w:rPrChange w:id="4960" w:author="Xiaomi" w:date="2023-11-22T10:45:00Z">
                    <w:rPr>
                      <w:rFonts w:ascii="Calibri" w:hAnsi="Calibri" w:cs="Calibri"/>
                      <w:b/>
                      <w:bCs/>
                      <w:color w:val="000000"/>
                      <w:sz w:val="22"/>
                      <w:szCs w:val="22"/>
                      <w:lang w:eastAsia="en-GB"/>
                    </w:rPr>
                  </w:rPrChange>
                </w:rPr>
                <w:t>120</w:t>
              </w:r>
            </w:ins>
          </w:p>
        </w:tc>
        <w:tc>
          <w:tcPr>
            <w:tcW w:w="799" w:type="dxa"/>
            <w:tcBorders>
              <w:top w:val="nil"/>
              <w:left w:val="nil"/>
              <w:bottom w:val="single" w:sz="4" w:space="0" w:color="auto"/>
              <w:right w:val="single" w:sz="4" w:space="0" w:color="auto"/>
            </w:tcBorders>
            <w:shd w:val="clear" w:color="auto" w:fill="auto"/>
            <w:noWrap/>
            <w:vAlign w:val="center"/>
          </w:tcPr>
          <w:p w14:paraId="657688B9" w14:textId="77777777" w:rsidR="00E54E76" w:rsidRPr="00333906" w:rsidRDefault="00E54E76" w:rsidP="00F926B3">
            <w:pPr>
              <w:jc w:val="center"/>
              <w:rPr>
                <w:ins w:id="4961" w:author="Xiaomi" w:date="2023-11-22T09:51:00Z"/>
                <w:rFonts w:ascii="Calibri" w:hAnsi="Calibri" w:cs="Calibri"/>
                <w:sz w:val="22"/>
                <w:szCs w:val="28"/>
                <w:lang w:eastAsia="en-GB"/>
                <w:rPrChange w:id="4962" w:author="Xiaomi" w:date="2023-11-22T10:45:00Z">
                  <w:rPr>
                    <w:ins w:id="4963" w:author="Xiaomi" w:date="2023-11-22T09:51:00Z"/>
                    <w:rFonts w:ascii="Calibri" w:hAnsi="Calibri" w:cs="Calibri"/>
                    <w:color w:val="000000"/>
                    <w:sz w:val="22"/>
                    <w:szCs w:val="28"/>
                    <w:lang w:eastAsia="en-GB"/>
                  </w:rPr>
                </w:rPrChange>
              </w:rPr>
            </w:pPr>
            <w:ins w:id="4964" w:author="Xiaomi" w:date="2023-11-22T09:51:00Z">
              <w:r w:rsidRPr="00333906">
                <w:rPr>
                  <w:rFonts w:ascii="Calibri" w:hAnsi="Calibri" w:cs="Calibri"/>
                  <w:sz w:val="22"/>
                  <w:szCs w:val="28"/>
                  <w:lang w:eastAsia="en-GB"/>
                  <w:rPrChange w:id="4965" w:author="Xiaomi" w:date="2023-11-22T10:45:00Z">
                    <w:rPr>
                      <w:rFonts w:ascii="Calibri" w:hAnsi="Calibri" w:cs="Calibri"/>
                      <w:color w:val="000000"/>
                      <w:sz w:val="22"/>
                      <w:szCs w:val="28"/>
                      <w:lang w:eastAsia="en-GB"/>
                    </w:rPr>
                  </w:rPrChange>
                </w:rPr>
                <w:t>8.7</w:t>
              </w:r>
            </w:ins>
          </w:p>
        </w:tc>
        <w:tc>
          <w:tcPr>
            <w:tcW w:w="944" w:type="dxa"/>
            <w:tcBorders>
              <w:top w:val="nil"/>
              <w:left w:val="nil"/>
              <w:bottom w:val="single" w:sz="4" w:space="0" w:color="auto"/>
              <w:right w:val="single" w:sz="4" w:space="0" w:color="auto"/>
            </w:tcBorders>
            <w:shd w:val="clear" w:color="auto" w:fill="auto"/>
            <w:noWrap/>
            <w:vAlign w:val="center"/>
          </w:tcPr>
          <w:p w14:paraId="0F680F0E" w14:textId="77777777" w:rsidR="00E54E76" w:rsidRPr="00333906" w:rsidRDefault="00E54E76" w:rsidP="00F926B3">
            <w:pPr>
              <w:jc w:val="center"/>
              <w:rPr>
                <w:ins w:id="4966" w:author="Xiaomi" w:date="2023-11-22T09:51:00Z"/>
                <w:rFonts w:ascii="Calibri" w:hAnsi="Calibri" w:cs="Calibri"/>
                <w:sz w:val="22"/>
                <w:szCs w:val="28"/>
                <w:lang w:eastAsia="en-GB"/>
                <w:rPrChange w:id="4967" w:author="Xiaomi" w:date="2023-11-22T10:45:00Z">
                  <w:rPr>
                    <w:ins w:id="4968" w:author="Xiaomi" w:date="2023-11-22T09:51:00Z"/>
                    <w:rFonts w:ascii="Calibri" w:hAnsi="Calibri" w:cs="Calibri"/>
                    <w:color w:val="000000"/>
                    <w:sz w:val="22"/>
                    <w:szCs w:val="28"/>
                    <w:lang w:eastAsia="en-GB"/>
                  </w:rPr>
                </w:rPrChange>
              </w:rPr>
            </w:pPr>
            <w:ins w:id="4969" w:author="Xiaomi" w:date="2023-11-22T09:51:00Z">
              <w:r w:rsidRPr="00333906">
                <w:rPr>
                  <w:rFonts w:ascii="Calibri" w:hAnsi="Calibri" w:cs="Calibri"/>
                  <w:sz w:val="22"/>
                  <w:szCs w:val="28"/>
                  <w:lang w:eastAsia="en-GB"/>
                  <w:rPrChange w:id="4970" w:author="Xiaomi" w:date="2023-11-22T10:45:00Z">
                    <w:rPr>
                      <w:rFonts w:ascii="Calibri" w:hAnsi="Calibri" w:cs="Calibri"/>
                      <w:color w:val="000000"/>
                      <w:sz w:val="22"/>
                      <w:szCs w:val="28"/>
                      <w:lang w:eastAsia="en-GB"/>
                    </w:rPr>
                  </w:rPrChange>
                </w:rPr>
                <w:t>8.8</w:t>
              </w:r>
            </w:ins>
          </w:p>
        </w:tc>
        <w:tc>
          <w:tcPr>
            <w:tcW w:w="944" w:type="dxa"/>
            <w:tcBorders>
              <w:top w:val="nil"/>
              <w:left w:val="nil"/>
              <w:bottom w:val="single" w:sz="4" w:space="0" w:color="auto"/>
              <w:right w:val="single" w:sz="4" w:space="0" w:color="auto"/>
            </w:tcBorders>
            <w:shd w:val="clear" w:color="auto" w:fill="auto"/>
            <w:noWrap/>
            <w:vAlign w:val="center"/>
          </w:tcPr>
          <w:p w14:paraId="26164A81" w14:textId="77777777" w:rsidR="00E54E76" w:rsidRPr="00333906" w:rsidRDefault="00E54E76" w:rsidP="00F926B3">
            <w:pPr>
              <w:jc w:val="center"/>
              <w:rPr>
                <w:ins w:id="4971" w:author="Xiaomi" w:date="2023-11-22T09:51:00Z"/>
                <w:rFonts w:ascii="Calibri" w:hAnsi="Calibri" w:cs="Calibri"/>
                <w:sz w:val="22"/>
                <w:szCs w:val="28"/>
                <w:lang w:eastAsia="en-GB"/>
                <w:rPrChange w:id="4972" w:author="Xiaomi" w:date="2023-11-22T10:45:00Z">
                  <w:rPr>
                    <w:ins w:id="4973" w:author="Xiaomi" w:date="2023-11-22T09:51:00Z"/>
                    <w:rFonts w:ascii="Calibri" w:hAnsi="Calibri" w:cs="Calibri"/>
                    <w:color w:val="000000"/>
                    <w:sz w:val="22"/>
                    <w:szCs w:val="28"/>
                    <w:lang w:eastAsia="en-GB"/>
                  </w:rPr>
                </w:rPrChange>
              </w:rPr>
            </w:pPr>
            <w:ins w:id="4974" w:author="Xiaomi" w:date="2023-11-22T09:51:00Z">
              <w:r w:rsidRPr="00333906">
                <w:rPr>
                  <w:rFonts w:ascii="Calibri" w:hAnsi="Calibri" w:cs="Calibri"/>
                  <w:sz w:val="22"/>
                  <w:szCs w:val="28"/>
                  <w:lang w:eastAsia="en-GB"/>
                  <w:rPrChange w:id="4975" w:author="Xiaomi" w:date="2023-11-22T10:45:00Z">
                    <w:rPr>
                      <w:rFonts w:ascii="Calibri" w:hAnsi="Calibri" w:cs="Calibri"/>
                      <w:color w:val="000000"/>
                      <w:sz w:val="22"/>
                      <w:szCs w:val="28"/>
                      <w:lang w:eastAsia="en-GB"/>
                    </w:rPr>
                  </w:rPrChange>
                </w:rPr>
                <w:t>8.8</w:t>
              </w:r>
            </w:ins>
          </w:p>
        </w:tc>
        <w:tc>
          <w:tcPr>
            <w:tcW w:w="996" w:type="dxa"/>
            <w:tcBorders>
              <w:top w:val="nil"/>
              <w:left w:val="nil"/>
              <w:bottom w:val="single" w:sz="4" w:space="0" w:color="auto"/>
              <w:right w:val="single" w:sz="4" w:space="0" w:color="auto"/>
            </w:tcBorders>
            <w:shd w:val="clear" w:color="auto" w:fill="auto"/>
            <w:noWrap/>
            <w:vAlign w:val="center"/>
          </w:tcPr>
          <w:p w14:paraId="4034F61A" w14:textId="77777777" w:rsidR="00E54E76" w:rsidRPr="00333906" w:rsidRDefault="00E54E76" w:rsidP="00F926B3">
            <w:pPr>
              <w:jc w:val="center"/>
              <w:rPr>
                <w:ins w:id="4976" w:author="Xiaomi" w:date="2023-11-22T09:51:00Z"/>
                <w:rFonts w:ascii="Calibri" w:hAnsi="Calibri" w:cs="Calibri"/>
                <w:sz w:val="22"/>
                <w:szCs w:val="28"/>
                <w:lang w:eastAsia="en-GB"/>
                <w:rPrChange w:id="4977" w:author="Xiaomi" w:date="2023-11-22T10:45:00Z">
                  <w:rPr>
                    <w:ins w:id="4978" w:author="Xiaomi" w:date="2023-11-22T09:51:00Z"/>
                    <w:rFonts w:ascii="Calibri" w:hAnsi="Calibri" w:cs="Calibri"/>
                    <w:color w:val="000000"/>
                    <w:sz w:val="22"/>
                    <w:szCs w:val="28"/>
                    <w:lang w:eastAsia="en-GB"/>
                  </w:rPr>
                </w:rPrChange>
              </w:rPr>
            </w:pPr>
            <w:ins w:id="4979" w:author="Xiaomi" w:date="2023-11-22T09:51:00Z">
              <w:r w:rsidRPr="00333906">
                <w:rPr>
                  <w:rFonts w:ascii="Calibri" w:hAnsi="Calibri" w:cs="Calibri"/>
                  <w:sz w:val="22"/>
                  <w:szCs w:val="28"/>
                  <w:lang w:eastAsia="en-GB"/>
                  <w:rPrChange w:id="4980" w:author="Xiaomi" w:date="2023-11-22T10:45:00Z">
                    <w:rPr>
                      <w:rFonts w:ascii="Calibri" w:hAnsi="Calibri" w:cs="Calibri"/>
                      <w:color w:val="000000"/>
                      <w:sz w:val="22"/>
                      <w:szCs w:val="28"/>
                      <w:lang w:eastAsia="en-GB"/>
                    </w:rPr>
                  </w:rPrChange>
                </w:rPr>
                <w:t>8.8</w:t>
              </w:r>
            </w:ins>
          </w:p>
        </w:tc>
        <w:tc>
          <w:tcPr>
            <w:tcW w:w="1117" w:type="dxa"/>
            <w:vMerge/>
            <w:tcBorders>
              <w:top w:val="nil"/>
              <w:left w:val="single" w:sz="4" w:space="0" w:color="auto"/>
              <w:bottom w:val="single" w:sz="4" w:space="0" w:color="000000"/>
              <w:right w:val="single" w:sz="4" w:space="0" w:color="auto"/>
            </w:tcBorders>
            <w:vAlign w:val="center"/>
            <w:hideMark/>
          </w:tcPr>
          <w:p w14:paraId="4AD228F9" w14:textId="77777777" w:rsidR="00E54E76" w:rsidRPr="00333906" w:rsidRDefault="00E54E76" w:rsidP="00F926B3">
            <w:pPr>
              <w:rPr>
                <w:ins w:id="4981" w:author="Xiaomi" w:date="2023-11-22T09:51:00Z"/>
                <w:rFonts w:ascii="Calibri" w:hAnsi="Calibri" w:cs="Calibri"/>
                <w:b/>
                <w:bCs/>
                <w:sz w:val="22"/>
                <w:szCs w:val="22"/>
                <w:lang w:eastAsia="en-GB"/>
                <w:rPrChange w:id="4982" w:author="Xiaomi" w:date="2023-11-22T10:45:00Z">
                  <w:rPr>
                    <w:ins w:id="4983" w:author="Xiaomi" w:date="2023-11-22T09:51:00Z"/>
                    <w:rFonts w:ascii="Calibri" w:hAnsi="Calibri" w:cs="Calibri"/>
                    <w:b/>
                    <w:bCs/>
                    <w:color w:val="000000"/>
                    <w:sz w:val="22"/>
                    <w:szCs w:val="22"/>
                    <w:lang w:eastAsia="en-GB"/>
                  </w:rPr>
                </w:rPrChange>
              </w:rPr>
            </w:pPr>
          </w:p>
        </w:tc>
      </w:tr>
    </w:tbl>
    <w:p w14:paraId="2DCBF723" w14:textId="77777777" w:rsidR="00E54E76" w:rsidRPr="00333906" w:rsidRDefault="00E54E76" w:rsidP="00E54E76">
      <w:pPr>
        <w:pStyle w:val="af8"/>
        <w:snapToGrid w:val="0"/>
        <w:rPr>
          <w:ins w:id="4984" w:author="Xiaomi" w:date="2023-11-22T09:51:00Z"/>
          <w:rFonts w:eastAsia="宋体"/>
          <w:b/>
          <w:bCs/>
          <w:lang w:val="en-GB" w:eastAsia="zh-CN"/>
        </w:rPr>
      </w:pPr>
    </w:p>
    <w:p w14:paraId="04D4B5BD" w14:textId="77777777" w:rsidR="00E54E76" w:rsidRPr="00333906" w:rsidRDefault="00E54E76" w:rsidP="00E54E76">
      <w:pPr>
        <w:pStyle w:val="af8"/>
        <w:jc w:val="center"/>
        <w:rPr>
          <w:ins w:id="4985" w:author="Xiaomi" w:date="2023-11-22T09:51:00Z"/>
          <w:b/>
          <w:bCs/>
        </w:rPr>
      </w:pPr>
      <w:ins w:id="4986" w:author="Xiaomi" w:date="2023-11-22T09:51:00Z">
        <w:r w:rsidRPr="00333906">
          <w:rPr>
            <w:b/>
            <w:bCs/>
          </w:rPr>
          <w:t>Table 5.2.4.3-7 MPR simulation results for 256QAM with PC5 at 29 GHz.</w:t>
        </w:r>
      </w:ins>
    </w:p>
    <w:tbl>
      <w:tblPr>
        <w:tblW w:w="7220" w:type="dxa"/>
        <w:jc w:val="center"/>
        <w:tblLook w:val="04A0" w:firstRow="1" w:lastRow="0" w:firstColumn="1" w:lastColumn="0" w:noHBand="0" w:noVBand="1"/>
      </w:tblPr>
      <w:tblGrid>
        <w:gridCol w:w="1360"/>
        <w:gridCol w:w="200"/>
        <w:gridCol w:w="860"/>
        <w:gridCol w:w="799"/>
        <w:gridCol w:w="944"/>
        <w:gridCol w:w="944"/>
        <w:gridCol w:w="996"/>
        <w:gridCol w:w="1117"/>
      </w:tblGrid>
      <w:tr w:rsidR="00333906" w:rsidRPr="00333906" w14:paraId="6DE732B6" w14:textId="77777777" w:rsidTr="00F926B3">
        <w:trPr>
          <w:trHeight w:val="300"/>
          <w:jc w:val="center"/>
          <w:ins w:id="4987" w:author="Xiaomi" w:date="2023-11-22T09:51:00Z"/>
        </w:trPr>
        <w:tc>
          <w:tcPr>
            <w:tcW w:w="1360" w:type="dxa"/>
            <w:tcBorders>
              <w:top w:val="nil"/>
              <w:left w:val="nil"/>
              <w:bottom w:val="nil"/>
              <w:right w:val="nil"/>
            </w:tcBorders>
            <w:shd w:val="clear" w:color="auto" w:fill="auto"/>
            <w:noWrap/>
            <w:vAlign w:val="bottom"/>
            <w:hideMark/>
          </w:tcPr>
          <w:p w14:paraId="6F4CB3BA" w14:textId="77777777" w:rsidR="00E54E76" w:rsidRPr="00333906" w:rsidRDefault="00E54E76" w:rsidP="00F926B3">
            <w:pPr>
              <w:rPr>
                <w:ins w:id="4988" w:author="Xiaomi" w:date="2023-11-22T09:51:00Z"/>
                <w:b/>
                <w:bCs/>
                <w:sz w:val="24"/>
                <w:lang w:eastAsia="en-GB"/>
              </w:rPr>
            </w:pPr>
          </w:p>
        </w:tc>
        <w:tc>
          <w:tcPr>
            <w:tcW w:w="1060" w:type="dxa"/>
            <w:gridSpan w:val="2"/>
            <w:tcBorders>
              <w:top w:val="nil"/>
              <w:left w:val="nil"/>
              <w:bottom w:val="nil"/>
              <w:right w:val="nil"/>
            </w:tcBorders>
            <w:shd w:val="clear" w:color="auto" w:fill="auto"/>
            <w:noWrap/>
            <w:vAlign w:val="bottom"/>
            <w:hideMark/>
          </w:tcPr>
          <w:p w14:paraId="6C97DCE1" w14:textId="77777777" w:rsidR="00E54E76" w:rsidRPr="00333906" w:rsidRDefault="00E54E76" w:rsidP="00F926B3">
            <w:pPr>
              <w:rPr>
                <w:ins w:id="4989" w:author="Xiaomi" w:date="2023-11-22T09:51:00Z"/>
                <w:b/>
                <w:bCs/>
                <w:lang w:eastAsia="en-GB"/>
              </w:rPr>
            </w:pPr>
          </w:p>
        </w:tc>
        <w:tc>
          <w:tcPr>
            <w:tcW w:w="4800"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019CC0" w14:textId="77777777" w:rsidR="00E54E76" w:rsidRPr="00333906" w:rsidRDefault="00E54E76" w:rsidP="00F926B3">
            <w:pPr>
              <w:jc w:val="center"/>
              <w:rPr>
                <w:ins w:id="4990" w:author="Xiaomi" w:date="2023-11-22T09:51:00Z"/>
                <w:rFonts w:ascii="Calibri" w:hAnsi="Calibri" w:cs="Calibri"/>
                <w:b/>
                <w:bCs/>
                <w:sz w:val="22"/>
                <w:szCs w:val="22"/>
                <w:lang w:eastAsia="en-GB"/>
                <w:rPrChange w:id="4991" w:author="Xiaomi" w:date="2023-11-22T10:45:00Z">
                  <w:rPr>
                    <w:ins w:id="4992" w:author="Xiaomi" w:date="2023-11-22T09:51:00Z"/>
                    <w:rFonts w:ascii="Calibri" w:hAnsi="Calibri" w:cs="Calibri"/>
                    <w:b/>
                    <w:bCs/>
                    <w:color w:val="000000"/>
                    <w:sz w:val="22"/>
                    <w:szCs w:val="22"/>
                    <w:lang w:eastAsia="en-GB"/>
                  </w:rPr>
                </w:rPrChange>
              </w:rPr>
            </w:pPr>
            <w:ins w:id="4993" w:author="Xiaomi" w:date="2023-11-22T09:51:00Z">
              <w:r w:rsidRPr="00333906">
                <w:rPr>
                  <w:rFonts w:ascii="Calibri" w:hAnsi="Calibri" w:cs="Calibri"/>
                  <w:b/>
                  <w:bCs/>
                  <w:sz w:val="22"/>
                  <w:szCs w:val="22"/>
                  <w:lang w:eastAsia="en-GB"/>
                  <w:rPrChange w:id="4994" w:author="Xiaomi" w:date="2023-11-22T10:45:00Z">
                    <w:rPr>
                      <w:rFonts w:ascii="Calibri" w:hAnsi="Calibri" w:cs="Calibri"/>
                      <w:b/>
                      <w:bCs/>
                      <w:color w:val="000000"/>
                      <w:sz w:val="22"/>
                      <w:szCs w:val="22"/>
                      <w:lang w:eastAsia="en-GB"/>
                    </w:rPr>
                  </w:rPrChange>
                </w:rPr>
                <w:t>Required back-off [dB]</w:t>
              </w:r>
            </w:ins>
          </w:p>
        </w:tc>
      </w:tr>
      <w:tr w:rsidR="00333906" w:rsidRPr="00333906" w14:paraId="519BAF44" w14:textId="77777777" w:rsidTr="00F926B3">
        <w:trPr>
          <w:trHeight w:val="300"/>
          <w:jc w:val="center"/>
          <w:ins w:id="4995" w:author="Xiaomi" w:date="2023-11-22T09:51:00Z"/>
        </w:trPr>
        <w:tc>
          <w:tcPr>
            <w:tcW w:w="1560" w:type="dxa"/>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915C76" w14:textId="77777777" w:rsidR="00E54E76" w:rsidRPr="00333906" w:rsidRDefault="00E54E76" w:rsidP="00F926B3">
            <w:pPr>
              <w:jc w:val="center"/>
              <w:rPr>
                <w:ins w:id="4996" w:author="Xiaomi" w:date="2023-11-22T09:51:00Z"/>
                <w:rFonts w:ascii="Calibri" w:hAnsi="Calibri" w:cs="Calibri"/>
                <w:b/>
                <w:bCs/>
                <w:sz w:val="22"/>
                <w:szCs w:val="22"/>
                <w:lang w:eastAsia="en-GB"/>
                <w:rPrChange w:id="4997" w:author="Xiaomi" w:date="2023-11-22T10:45:00Z">
                  <w:rPr>
                    <w:ins w:id="4998" w:author="Xiaomi" w:date="2023-11-22T09:51:00Z"/>
                    <w:rFonts w:ascii="Calibri" w:hAnsi="Calibri" w:cs="Calibri"/>
                    <w:b/>
                    <w:bCs/>
                    <w:color w:val="000000"/>
                    <w:sz w:val="22"/>
                    <w:szCs w:val="22"/>
                    <w:lang w:eastAsia="en-GB"/>
                  </w:rPr>
                </w:rPrChange>
              </w:rPr>
            </w:pPr>
            <w:ins w:id="4999" w:author="Xiaomi" w:date="2023-11-22T09:51:00Z">
              <w:r w:rsidRPr="00333906">
                <w:rPr>
                  <w:rFonts w:ascii="Calibri" w:hAnsi="Calibri" w:cs="Calibri"/>
                  <w:b/>
                  <w:bCs/>
                  <w:sz w:val="22"/>
                  <w:szCs w:val="22"/>
                  <w:lang w:eastAsia="en-GB"/>
                  <w:rPrChange w:id="5000" w:author="Xiaomi" w:date="2023-11-22T10:45:00Z">
                    <w:rPr>
                      <w:rFonts w:ascii="Calibri" w:hAnsi="Calibri" w:cs="Calibri"/>
                      <w:b/>
                      <w:bCs/>
                      <w:color w:val="000000"/>
                      <w:sz w:val="22"/>
                      <w:szCs w:val="22"/>
                      <w:lang w:eastAsia="en-GB"/>
                    </w:rPr>
                  </w:rPrChange>
                </w:rPr>
                <w:t>Waveform</w:t>
              </w:r>
            </w:ins>
          </w:p>
        </w:tc>
        <w:tc>
          <w:tcPr>
            <w:tcW w:w="860"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14:paraId="38950DE2" w14:textId="77777777" w:rsidR="00E54E76" w:rsidRPr="00333906" w:rsidRDefault="00E54E76" w:rsidP="00F926B3">
            <w:pPr>
              <w:jc w:val="center"/>
              <w:rPr>
                <w:ins w:id="5001" w:author="Xiaomi" w:date="2023-11-22T09:51:00Z"/>
                <w:rFonts w:ascii="Calibri" w:hAnsi="Calibri" w:cs="Calibri"/>
                <w:b/>
                <w:bCs/>
                <w:sz w:val="22"/>
                <w:szCs w:val="22"/>
                <w:lang w:eastAsia="en-GB"/>
                <w:rPrChange w:id="5002" w:author="Xiaomi" w:date="2023-11-22T10:45:00Z">
                  <w:rPr>
                    <w:ins w:id="5003" w:author="Xiaomi" w:date="2023-11-22T09:51:00Z"/>
                    <w:rFonts w:ascii="Calibri" w:hAnsi="Calibri" w:cs="Calibri"/>
                    <w:b/>
                    <w:bCs/>
                    <w:color w:val="000000"/>
                    <w:sz w:val="22"/>
                    <w:szCs w:val="22"/>
                    <w:lang w:eastAsia="en-GB"/>
                  </w:rPr>
                </w:rPrChange>
              </w:rPr>
            </w:pPr>
            <w:ins w:id="5004" w:author="Xiaomi" w:date="2023-11-22T09:51:00Z">
              <w:r w:rsidRPr="00333906">
                <w:rPr>
                  <w:rFonts w:ascii="Calibri" w:hAnsi="Calibri" w:cs="Calibri"/>
                  <w:b/>
                  <w:bCs/>
                  <w:sz w:val="22"/>
                  <w:szCs w:val="22"/>
                  <w:lang w:eastAsia="en-GB"/>
                  <w:rPrChange w:id="5005" w:author="Xiaomi" w:date="2023-11-22T10:45:00Z">
                    <w:rPr>
                      <w:rFonts w:ascii="Calibri" w:hAnsi="Calibri" w:cs="Calibri"/>
                      <w:b/>
                      <w:bCs/>
                      <w:color w:val="000000"/>
                      <w:sz w:val="22"/>
                      <w:szCs w:val="22"/>
                      <w:lang w:eastAsia="en-GB"/>
                    </w:rPr>
                  </w:rPrChange>
                </w:rPr>
                <w:t>SCS</w:t>
              </w:r>
              <w:r w:rsidRPr="00333906">
                <w:rPr>
                  <w:rFonts w:ascii="Calibri" w:hAnsi="Calibri" w:cs="Calibri"/>
                  <w:b/>
                  <w:bCs/>
                  <w:sz w:val="22"/>
                  <w:szCs w:val="22"/>
                  <w:lang w:eastAsia="en-GB"/>
                  <w:rPrChange w:id="5006" w:author="Xiaomi" w:date="2023-11-22T10:45:00Z">
                    <w:rPr>
                      <w:rFonts w:ascii="Calibri" w:hAnsi="Calibri" w:cs="Calibri"/>
                      <w:b/>
                      <w:bCs/>
                      <w:color w:val="000000"/>
                      <w:sz w:val="22"/>
                      <w:szCs w:val="22"/>
                      <w:lang w:eastAsia="en-GB"/>
                    </w:rPr>
                  </w:rPrChange>
                </w:rPr>
                <w:br/>
                <w:t>[kHz]</w:t>
              </w:r>
            </w:ins>
          </w:p>
        </w:tc>
        <w:tc>
          <w:tcPr>
            <w:tcW w:w="3683" w:type="dxa"/>
            <w:gridSpan w:val="4"/>
            <w:tcBorders>
              <w:top w:val="nil"/>
              <w:left w:val="nil"/>
              <w:bottom w:val="nil"/>
              <w:right w:val="nil"/>
            </w:tcBorders>
            <w:shd w:val="clear" w:color="auto" w:fill="auto"/>
            <w:noWrap/>
            <w:vAlign w:val="bottom"/>
            <w:hideMark/>
          </w:tcPr>
          <w:p w14:paraId="494269F9" w14:textId="77777777" w:rsidR="00E54E76" w:rsidRPr="00333906" w:rsidRDefault="00E54E76" w:rsidP="00F926B3">
            <w:pPr>
              <w:jc w:val="center"/>
              <w:rPr>
                <w:ins w:id="5007" w:author="Xiaomi" w:date="2023-11-22T09:51:00Z"/>
                <w:rFonts w:ascii="Calibri" w:hAnsi="Calibri" w:cs="Calibri"/>
                <w:b/>
                <w:bCs/>
                <w:sz w:val="22"/>
                <w:szCs w:val="22"/>
                <w:lang w:eastAsia="en-GB"/>
                <w:rPrChange w:id="5008" w:author="Xiaomi" w:date="2023-11-22T10:45:00Z">
                  <w:rPr>
                    <w:ins w:id="5009" w:author="Xiaomi" w:date="2023-11-22T09:51:00Z"/>
                    <w:rFonts w:ascii="Calibri" w:hAnsi="Calibri" w:cs="Calibri"/>
                    <w:b/>
                    <w:bCs/>
                    <w:color w:val="000000"/>
                    <w:sz w:val="22"/>
                    <w:szCs w:val="22"/>
                    <w:lang w:eastAsia="en-GB"/>
                  </w:rPr>
                </w:rPrChange>
              </w:rPr>
            </w:pPr>
            <w:ins w:id="5010" w:author="Xiaomi" w:date="2023-11-22T09:51:00Z">
              <w:r w:rsidRPr="00333906">
                <w:rPr>
                  <w:rFonts w:ascii="Calibri" w:hAnsi="Calibri" w:cs="Calibri"/>
                  <w:b/>
                  <w:bCs/>
                  <w:sz w:val="22"/>
                  <w:szCs w:val="22"/>
                  <w:lang w:eastAsia="en-GB"/>
                  <w:rPrChange w:id="5011" w:author="Xiaomi" w:date="2023-11-22T10:45:00Z">
                    <w:rPr>
                      <w:rFonts w:ascii="Calibri" w:hAnsi="Calibri" w:cs="Calibri"/>
                      <w:b/>
                      <w:bCs/>
                      <w:color w:val="000000"/>
                      <w:sz w:val="22"/>
                      <w:szCs w:val="22"/>
                      <w:lang w:eastAsia="en-GB"/>
                    </w:rPr>
                  </w:rPrChange>
                </w:rPr>
                <w:t>Channel bandwidth [MHz]</w:t>
              </w:r>
            </w:ins>
          </w:p>
        </w:tc>
        <w:tc>
          <w:tcPr>
            <w:tcW w:w="111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3E84B41" w14:textId="77777777" w:rsidR="00E54E76" w:rsidRPr="00333906" w:rsidRDefault="00E54E76" w:rsidP="00F926B3">
            <w:pPr>
              <w:jc w:val="center"/>
              <w:rPr>
                <w:ins w:id="5012" w:author="Xiaomi" w:date="2023-11-22T09:51:00Z"/>
                <w:rFonts w:ascii="Calibri" w:hAnsi="Calibri" w:cs="Calibri"/>
                <w:b/>
                <w:bCs/>
                <w:sz w:val="22"/>
                <w:szCs w:val="22"/>
                <w:lang w:eastAsia="en-GB"/>
                <w:rPrChange w:id="5013" w:author="Xiaomi" w:date="2023-11-22T10:45:00Z">
                  <w:rPr>
                    <w:ins w:id="5014" w:author="Xiaomi" w:date="2023-11-22T09:51:00Z"/>
                    <w:rFonts w:ascii="Calibri" w:hAnsi="Calibri" w:cs="Calibri"/>
                    <w:b/>
                    <w:bCs/>
                    <w:color w:val="000000"/>
                    <w:sz w:val="22"/>
                    <w:szCs w:val="22"/>
                    <w:lang w:eastAsia="en-GB"/>
                  </w:rPr>
                </w:rPrChange>
              </w:rPr>
            </w:pPr>
            <w:ins w:id="5015" w:author="Xiaomi" w:date="2023-11-22T09:51:00Z">
              <w:r w:rsidRPr="00333906">
                <w:rPr>
                  <w:rFonts w:ascii="Calibri" w:hAnsi="Calibri" w:cs="Calibri"/>
                  <w:b/>
                  <w:bCs/>
                  <w:sz w:val="22"/>
                  <w:szCs w:val="22"/>
                  <w:lang w:eastAsia="en-GB"/>
                  <w:rPrChange w:id="5016" w:author="Xiaomi" w:date="2023-11-22T10:45:00Z">
                    <w:rPr>
                      <w:rFonts w:ascii="Calibri" w:hAnsi="Calibri" w:cs="Calibri"/>
                      <w:b/>
                      <w:bCs/>
                      <w:color w:val="000000"/>
                      <w:sz w:val="22"/>
                      <w:szCs w:val="22"/>
                      <w:lang w:eastAsia="en-GB"/>
                    </w:rPr>
                  </w:rPrChange>
                </w:rPr>
                <w:t>Max</w:t>
              </w:r>
            </w:ins>
          </w:p>
        </w:tc>
      </w:tr>
      <w:tr w:rsidR="00333906" w:rsidRPr="00333906" w14:paraId="1929E27C" w14:textId="77777777" w:rsidTr="00F926B3">
        <w:trPr>
          <w:trHeight w:val="300"/>
          <w:jc w:val="center"/>
          <w:ins w:id="5017" w:author="Xiaomi" w:date="2023-11-22T09:51:00Z"/>
        </w:trPr>
        <w:tc>
          <w:tcPr>
            <w:tcW w:w="1560" w:type="dxa"/>
            <w:gridSpan w:val="2"/>
            <w:vMerge/>
            <w:tcBorders>
              <w:top w:val="single" w:sz="4" w:space="0" w:color="auto"/>
              <w:left w:val="single" w:sz="4" w:space="0" w:color="auto"/>
              <w:bottom w:val="single" w:sz="4" w:space="0" w:color="auto"/>
              <w:right w:val="single" w:sz="4" w:space="0" w:color="auto"/>
            </w:tcBorders>
            <w:vAlign w:val="center"/>
            <w:hideMark/>
          </w:tcPr>
          <w:p w14:paraId="5C9F9573" w14:textId="77777777" w:rsidR="00E54E76" w:rsidRPr="00333906" w:rsidRDefault="00E54E76" w:rsidP="00F926B3">
            <w:pPr>
              <w:rPr>
                <w:ins w:id="5018" w:author="Xiaomi" w:date="2023-11-22T09:51:00Z"/>
                <w:rFonts w:ascii="Calibri" w:hAnsi="Calibri" w:cs="Calibri"/>
                <w:b/>
                <w:bCs/>
                <w:sz w:val="22"/>
                <w:szCs w:val="22"/>
                <w:lang w:eastAsia="en-GB"/>
                <w:rPrChange w:id="5019" w:author="Xiaomi" w:date="2023-11-22T10:45:00Z">
                  <w:rPr>
                    <w:ins w:id="5020" w:author="Xiaomi" w:date="2023-11-22T09:51:00Z"/>
                    <w:rFonts w:ascii="Calibri" w:hAnsi="Calibri" w:cs="Calibri"/>
                    <w:b/>
                    <w:bCs/>
                    <w:color w:val="000000"/>
                    <w:sz w:val="22"/>
                    <w:szCs w:val="22"/>
                    <w:lang w:eastAsia="en-GB"/>
                  </w:rPr>
                </w:rPrChange>
              </w:rPr>
            </w:pPr>
          </w:p>
        </w:tc>
        <w:tc>
          <w:tcPr>
            <w:tcW w:w="860" w:type="dxa"/>
            <w:vMerge/>
            <w:tcBorders>
              <w:top w:val="single" w:sz="4" w:space="0" w:color="auto"/>
              <w:left w:val="single" w:sz="4" w:space="0" w:color="auto"/>
              <w:bottom w:val="single" w:sz="4" w:space="0" w:color="auto"/>
              <w:right w:val="single" w:sz="4" w:space="0" w:color="auto"/>
            </w:tcBorders>
            <w:vAlign w:val="center"/>
            <w:hideMark/>
          </w:tcPr>
          <w:p w14:paraId="71353D22" w14:textId="77777777" w:rsidR="00E54E76" w:rsidRPr="00333906" w:rsidRDefault="00E54E76" w:rsidP="00F926B3">
            <w:pPr>
              <w:rPr>
                <w:ins w:id="5021" w:author="Xiaomi" w:date="2023-11-22T09:51:00Z"/>
                <w:rFonts w:ascii="Calibri" w:hAnsi="Calibri" w:cs="Calibri"/>
                <w:b/>
                <w:bCs/>
                <w:sz w:val="22"/>
                <w:szCs w:val="22"/>
                <w:lang w:eastAsia="en-GB"/>
                <w:rPrChange w:id="5022" w:author="Xiaomi" w:date="2023-11-22T10:45:00Z">
                  <w:rPr>
                    <w:ins w:id="5023" w:author="Xiaomi" w:date="2023-11-22T09:51:00Z"/>
                    <w:rFonts w:ascii="Calibri" w:hAnsi="Calibri" w:cs="Calibri"/>
                    <w:b/>
                    <w:bCs/>
                    <w:color w:val="000000"/>
                    <w:sz w:val="22"/>
                    <w:szCs w:val="22"/>
                    <w:lang w:eastAsia="en-GB"/>
                  </w:rPr>
                </w:rPrChange>
              </w:rPr>
            </w:pPr>
          </w:p>
        </w:tc>
        <w:tc>
          <w:tcPr>
            <w:tcW w:w="799" w:type="dxa"/>
            <w:tcBorders>
              <w:top w:val="nil"/>
              <w:left w:val="nil"/>
              <w:bottom w:val="single" w:sz="4" w:space="0" w:color="auto"/>
              <w:right w:val="single" w:sz="4" w:space="0" w:color="auto"/>
            </w:tcBorders>
            <w:shd w:val="clear" w:color="auto" w:fill="auto"/>
            <w:noWrap/>
            <w:vAlign w:val="bottom"/>
            <w:hideMark/>
          </w:tcPr>
          <w:p w14:paraId="227731D2" w14:textId="77777777" w:rsidR="00E54E76" w:rsidRPr="00333906" w:rsidRDefault="00E54E76" w:rsidP="00F926B3">
            <w:pPr>
              <w:jc w:val="center"/>
              <w:rPr>
                <w:ins w:id="5024" w:author="Xiaomi" w:date="2023-11-22T09:51:00Z"/>
                <w:rFonts w:ascii="Calibri" w:hAnsi="Calibri" w:cs="Calibri"/>
                <w:b/>
                <w:bCs/>
                <w:sz w:val="22"/>
                <w:szCs w:val="22"/>
                <w:lang w:eastAsia="en-GB"/>
                <w:rPrChange w:id="5025" w:author="Xiaomi" w:date="2023-11-22T10:45:00Z">
                  <w:rPr>
                    <w:ins w:id="5026" w:author="Xiaomi" w:date="2023-11-22T09:51:00Z"/>
                    <w:rFonts w:ascii="Calibri" w:hAnsi="Calibri" w:cs="Calibri"/>
                    <w:b/>
                    <w:bCs/>
                    <w:color w:val="000000"/>
                    <w:sz w:val="22"/>
                    <w:szCs w:val="22"/>
                    <w:lang w:eastAsia="en-GB"/>
                  </w:rPr>
                </w:rPrChange>
              </w:rPr>
            </w:pPr>
            <w:ins w:id="5027" w:author="Xiaomi" w:date="2023-11-22T09:51:00Z">
              <w:r w:rsidRPr="00333906">
                <w:rPr>
                  <w:rFonts w:ascii="Calibri" w:hAnsi="Calibri" w:cs="Calibri"/>
                  <w:b/>
                  <w:bCs/>
                  <w:sz w:val="22"/>
                  <w:szCs w:val="22"/>
                  <w:lang w:eastAsia="en-GB"/>
                  <w:rPrChange w:id="5028" w:author="Xiaomi" w:date="2023-11-22T10:45:00Z">
                    <w:rPr>
                      <w:rFonts w:ascii="Calibri" w:hAnsi="Calibri" w:cs="Calibri"/>
                      <w:b/>
                      <w:bCs/>
                      <w:color w:val="000000"/>
                      <w:sz w:val="22"/>
                      <w:szCs w:val="22"/>
                      <w:lang w:eastAsia="en-GB"/>
                    </w:rPr>
                  </w:rPrChange>
                </w:rPr>
                <w:t>50</w:t>
              </w:r>
            </w:ins>
          </w:p>
        </w:tc>
        <w:tc>
          <w:tcPr>
            <w:tcW w:w="944" w:type="dxa"/>
            <w:tcBorders>
              <w:top w:val="nil"/>
              <w:left w:val="nil"/>
              <w:bottom w:val="single" w:sz="4" w:space="0" w:color="auto"/>
              <w:right w:val="single" w:sz="4" w:space="0" w:color="auto"/>
            </w:tcBorders>
            <w:shd w:val="clear" w:color="auto" w:fill="auto"/>
            <w:noWrap/>
            <w:vAlign w:val="bottom"/>
            <w:hideMark/>
          </w:tcPr>
          <w:p w14:paraId="51BF117E" w14:textId="77777777" w:rsidR="00E54E76" w:rsidRPr="00333906" w:rsidRDefault="00E54E76" w:rsidP="00F926B3">
            <w:pPr>
              <w:jc w:val="center"/>
              <w:rPr>
                <w:ins w:id="5029" w:author="Xiaomi" w:date="2023-11-22T09:51:00Z"/>
                <w:rFonts w:ascii="Calibri" w:hAnsi="Calibri" w:cs="Calibri"/>
                <w:b/>
                <w:bCs/>
                <w:sz w:val="22"/>
                <w:szCs w:val="22"/>
                <w:lang w:eastAsia="en-GB"/>
                <w:rPrChange w:id="5030" w:author="Xiaomi" w:date="2023-11-22T10:45:00Z">
                  <w:rPr>
                    <w:ins w:id="5031" w:author="Xiaomi" w:date="2023-11-22T09:51:00Z"/>
                    <w:rFonts w:ascii="Calibri" w:hAnsi="Calibri" w:cs="Calibri"/>
                    <w:b/>
                    <w:bCs/>
                    <w:color w:val="000000"/>
                    <w:sz w:val="22"/>
                    <w:szCs w:val="22"/>
                    <w:lang w:eastAsia="en-GB"/>
                  </w:rPr>
                </w:rPrChange>
              </w:rPr>
            </w:pPr>
            <w:ins w:id="5032" w:author="Xiaomi" w:date="2023-11-22T09:51:00Z">
              <w:r w:rsidRPr="00333906">
                <w:rPr>
                  <w:rFonts w:ascii="Calibri" w:hAnsi="Calibri" w:cs="Calibri"/>
                  <w:b/>
                  <w:bCs/>
                  <w:sz w:val="22"/>
                  <w:szCs w:val="22"/>
                  <w:lang w:eastAsia="en-GB"/>
                  <w:rPrChange w:id="5033" w:author="Xiaomi" w:date="2023-11-22T10:45:00Z">
                    <w:rPr>
                      <w:rFonts w:ascii="Calibri" w:hAnsi="Calibri" w:cs="Calibri"/>
                      <w:b/>
                      <w:bCs/>
                      <w:color w:val="000000"/>
                      <w:sz w:val="22"/>
                      <w:szCs w:val="22"/>
                      <w:lang w:eastAsia="en-GB"/>
                    </w:rPr>
                  </w:rPrChange>
                </w:rPr>
                <w:t>100</w:t>
              </w:r>
            </w:ins>
          </w:p>
        </w:tc>
        <w:tc>
          <w:tcPr>
            <w:tcW w:w="944" w:type="dxa"/>
            <w:tcBorders>
              <w:top w:val="nil"/>
              <w:left w:val="nil"/>
              <w:bottom w:val="single" w:sz="4" w:space="0" w:color="auto"/>
              <w:right w:val="single" w:sz="4" w:space="0" w:color="auto"/>
            </w:tcBorders>
            <w:shd w:val="clear" w:color="auto" w:fill="auto"/>
            <w:noWrap/>
            <w:vAlign w:val="bottom"/>
            <w:hideMark/>
          </w:tcPr>
          <w:p w14:paraId="2A0EDE33" w14:textId="77777777" w:rsidR="00E54E76" w:rsidRPr="00333906" w:rsidRDefault="00E54E76" w:rsidP="00F926B3">
            <w:pPr>
              <w:jc w:val="center"/>
              <w:rPr>
                <w:ins w:id="5034" w:author="Xiaomi" w:date="2023-11-22T09:51:00Z"/>
                <w:rFonts w:ascii="Calibri" w:hAnsi="Calibri" w:cs="Calibri"/>
                <w:b/>
                <w:bCs/>
                <w:sz w:val="22"/>
                <w:szCs w:val="22"/>
                <w:lang w:eastAsia="en-GB"/>
                <w:rPrChange w:id="5035" w:author="Xiaomi" w:date="2023-11-22T10:45:00Z">
                  <w:rPr>
                    <w:ins w:id="5036" w:author="Xiaomi" w:date="2023-11-22T09:51:00Z"/>
                    <w:rFonts w:ascii="Calibri" w:hAnsi="Calibri" w:cs="Calibri"/>
                    <w:b/>
                    <w:bCs/>
                    <w:color w:val="000000"/>
                    <w:sz w:val="22"/>
                    <w:szCs w:val="22"/>
                    <w:lang w:eastAsia="en-GB"/>
                  </w:rPr>
                </w:rPrChange>
              </w:rPr>
            </w:pPr>
            <w:ins w:id="5037" w:author="Xiaomi" w:date="2023-11-22T09:51:00Z">
              <w:r w:rsidRPr="00333906">
                <w:rPr>
                  <w:rFonts w:ascii="Calibri" w:hAnsi="Calibri" w:cs="Calibri"/>
                  <w:b/>
                  <w:bCs/>
                  <w:sz w:val="22"/>
                  <w:szCs w:val="22"/>
                  <w:lang w:eastAsia="en-GB"/>
                  <w:rPrChange w:id="5038" w:author="Xiaomi" w:date="2023-11-22T10:45:00Z">
                    <w:rPr>
                      <w:rFonts w:ascii="Calibri" w:hAnsi="Calibri" w:cs="Calibri"/>
                      <w:b/>
                      <w:bCs/>
                      <w:color w:val="000000"/>
                      <w:sz w:val="22"/>
                      <w:szCs w:val="22"/>
                      <w:lang w:eastAsia="en-GB"/>
                    </w:rPr>
                  </w:rPrChange>
                </w:rPr>
                <w:t>200</w:t>
              </w:r>
            </w:ins>
          </w:p>
        </w:tc>
        <w:tc>
          <w:tcPr>
            <w:tcW w:w="996" w:type="dxa"/>
            <w:tcBorders>
              <w:top w:val="nil"/>
              <w:left w:val="nil"/>
              <w:bottom w:val="single" w:sz="4" w:space="0" w:color="auto"/>
              <w:right w:val="nil"/>
            </w:tcBorders>
            <w:shd w:val="clear" w:color="auto" w:fill="auto"/>
            <w:noWrap/>
            <w:vAlign w:val="bottom"/>
            <w:hideMark/>
          </w:tcPr>
          <w:p w14:paraId="176F12B0" w14:textId="77777777" w:rsidR="00E54E76" w:rsidRPr="00333906" w:rsidRDefault="00E54E76" w:rsidP="00F926B3">
            <w:pPr>
              <w:jc w:val="center"/>
              <w:rPr>
                <w:ins w:id="5039" w:author="Xiaomi" w:date="2023-11-22T09:51:00Z"/>
                <w:rFonts w:ascii="Calibri" w:hAnsi="Calibri" w:cs="Calibri"/>
                <w:b/>
                <w:bCs/>
                <w:sz w:val="22"/>
                <w:szCs w:val="22"/>
                <w:lang w:eastAsia="en-GB"/>
                <w:rPrChange w:id="5040" w:author="Xiaomi" w:date="2023-11-22T10:45:00Z">
                  <w:rPr>
                    <w:ins w:id="5041" w:author="Xiaomi" w:date="2023-11-22T09:51:00Z"/>
                    <w:rFonts w:ascii="Calibri" w:hAnsi="Calibri" w:cs="Calibri"/>
                    <w:b/>
                    <w:bCs/>
                    <w:color w:val="000000"/>
                    <w:sz w:val="22"/>
                    <w:szCs w:val="22"/>
                    <w:lang w:eastAsia="en-GB"/>
                  </w:rPr>
                </w:rPrChange>
              </w:rPr>
            </w:pPr>
            <w:ins w:id="5042" w:author="Xiaomi" w:date="2023-11-22T09:51:00Z">
              <w:r w:rsidRPr="00333906">
                <w:rPr>
                  <w:rFonts w:ascii="Calibri" w:hAnsi="Calibri" w:cs="Calibri"/>
                  <w:b/>
                  <w:bCs/>
                  <w:sz w:val="22"/>
                  <w:szCs w:val="22"/>
                  <w:lang w:eastAsia="en-GB"/>
                  <w:rPrChange w:id="5043" w:author="Xiaomi" w:date="2023-11-22T10:45:00Z">
                    <w:rPr>
                      <w:rFonts w:ascii="Calibri" w:hAnsi="Calibri" w:cs="Calibri"/>
                      <w:b/>
                      <w:bCs/>
                      <w:color w:val="000000"/>
                      <w:sz w:val="22"/>
                      <w:szCs w:val="22"/>
                      <w:lang w:eastAsia="en-GB"/>
                    </w:rPr>
                  </w:rPrChange>
                </w:rPr>
                <w:t>400</w:t>
              </w:r>
            </w:ins>
          </w:p>
        </w:tc>
        <w:tc>
          <w:tcPr>
            <w:tcW w:w="1117" w:type="dxa"/>
            <w:vMerge/>
            <w:tcBorders>
              <w:top w:val="nil"/>
              <w:left w:val="single" w:sz="4" w:space="0" w:color="auto"/>
              <w:bottom w:val="single" w:sz="4" w:space="0" w:color="auto"/>
              <w:right w:val="single" w:sz="4" w:space="0" w:color="auto"/>
            </w:tcBorders>
            <w:vAlign w:val="center"/>
            <w:hideMark/>
          </w:tcPr>
          <w:p w14:paraId="1B2C9A58" w14:textId="77777777" w:rsidR="00E54E76" w:rsidRPr="00333906" w:rsidRDefault="00E54E76" w:rsidP="00F926B3">
            <w:pPr>
              <w:rPr>
                <w:ins w:id="5044" w:author="Xiaomi" w:date="2023-11-22T09:51:00Z"/>
                <w:rFonts w:ascii="Calibri" w:hAnsi="Calibri" w:cs="Calibri"/>
                <w:b/>
                <w:bCs/>
                <w:sz w:val="22"/>
                <w:szCs w:val="22"/>
                <w:lang w:eastAsia="en-GB"/>
                <w:rPrChange w:id="5045" w:author="Xiaomi" w:date="2023-11-22T10:45:00Z">
                  <w:rPr>
                    <w:ins w:id="5046" w:author="Xiaomi" w:date="2023-11-22T09:51:00Z"/>
                    <w:rFonts w:ascii="Calibri" w:hAnsi="Calibri" w:cs="Calibri"/>
                    <w:b/>
                    <w:bCs/>
                    <w:color w:val="000000"/>
                    <w:sz w:val="22"/>
                    <w:szCs w:val="22"/>
                    <w:lang w:eastAsia="en-GB"/>
                  </w:rPr>
                </w:rPrChange>
              </w:rPr>
            </w:pPr>
          </w:p>
        </w:tc>
      </w:tr>
      <w:tr w:rsidR="00333906" w:rsidRPr="00333906" w14:paraId="679EA4D9" w14:textId="77777777" w:rsidTr="00F926B3">
        <w:trPr>
          <w:trHeight w:val="300"/>
          <w:jc w:val="center"/>
          <w:ins w:id="5047" w:author="Xiaomi" w:date="2023-11-22T09:51:00Z"/>
        </w:trPr>
        <w:tc>
          <w:tcPr>
            <w:tcW w:w="1560" w:type="dxa"/>
            <w:gridSpan w:val="2"/>
            <w:vMerge w:val="restart"/>
            <w:tcBorders>
              <w:top w:val="nil"/>
              <w:left w:val="single" w:sz="4" w:space="0" w:color="auto"/>
              <w:bottom w:val="single" w:sz="4" w:space="0" w:color="000000"/>
              <w:right w:val="single" w:sz="4" w:space="0" w:color="auto"/>
            </w:tcBorders>
            <w:shd w:val="clear" w:color="auto" w:fill="auto"/>
            <w:noWrap/>
            <w:hideMark/>
          </w:tcPr>
          <w:p w14:paraId="76E27195" w14:textId="77777777" w:rsidR="00E54E76" w:rsidRPr="00333906" w:rsidRDefault="00E54E76" w:rsidP="00F926B3">
            <w:pPr>
              <w:jc w:val="center"/>
              <w:rPr>
                <w:ins w:id="5048" w:author="Xiaomi" w:date="2023-11-22T09:51:00Z"/>
                <w:rFonts w:ascii="Calibri" w:hAnsi="Calibri" w:cs="Calibri"/>
                <w:b/>
                <w:bCs/>
                <w:sz w:val="22"/>
                <w:szCs w:val="22"/>
                <w:lang w:eastAsia="en-GB"/>
                <w:rPrChange w:id="5049" w:author="Xiaomi" w:date="2023-11-22T10:45:00Z">
                  <w:rPr>
                    <w:ins w:id="5050" w:author="Xiaomi" w:date="2023-11-22T09:51:00Z"/>
                    <w:rFonts w:ascii="Calibri" w:hAnsi="Calibri" w:cs="Calibri"/>
                    <w:b/>
                    <w:bCs/>
                    <w:color w:val="000000"/>
                    <w:sz w:val="22"/>
                    <w:szCs w:val="22"/>
                    <w:lang w:eastAsia="en-GB"/>
                  </w:rPr>
                </w:rPrChange>
              </w:rPr>
            </w:pPr>
            <w:ins w:id="5051" w:author="Xiaomi" w:date="2023-11-22T09:51:00Z">
              <w:r w:rsidRPr="00333906">
                <w:rPr>
                  <w:rFonts w:ascii="Calibri" w:hAnsi="Calibri" w:cs="Calibri"/>
                  <w:b/>
                  <w:bCs/>
                  <w:sz w:val="22"/>
                  <w:szCs w:val="22"/>
                  <w:lang w:eastAsia="en-GB"/>
                  <w:rPrChange w:id="5052" w:author="Xiaomi" w:date="2023-11-22T10:45:00Z">
                    <w:rPr>
                      <w:rFonts w:ascii="Calibri" w:hAnsi="Calibri" w:cs="Calibri"/>
                      <w:b/>
                      <w:bCs/>
                      <w:color w:val="000000"/>
                      <w:sz w:val="22"/>
                      <w:szCs w:val="22"/>
                      <w:lang w:eastAsia="en-GB"/>
                    </w:rPr>
                  </w:rPrChange>
                </w:rPr>
                <w:t>CP-OFDM</w:t>
              </w:r>
            </w:ins>
          </w:p>
        </w:tc>
        <w:tc>
          <w:tcPr>
            <w:tcW w:w="860" w:type="dxa"/>
            <w:tcBorders>
              <w:top w:val="nil"/>
              <w:left w:val="nil"/>
              <w:bottom w:val="single" w:sz="4" w:space="0" w:color="auto"/>
              <w:right w:val="single" w:sz="4" w:space="0" w:color="auto"/>
            </w:tcBorders>
            <w:shd w:val="clear" w:color="auto" w:fill="auto"/>
            <w:noWrap/>
            <w:vAlign w:val="bottom"/>
            <w:hideMark/>
          </w:tcPr>
          <w:p w14:paraId="682C465B" w14:textId="77777777" w:rsidR="00E54E76" w:rsidRPr="00333906" w:rsidRDefault="00E54E76" w:rsidP="00F926B3">
            <w:pPr>
              <w:jc w:val="center"/>
              <w:rPr>
                <w:ins w:id="5053" w:author="Xiaomi" w:date="2023-11-22T09:51:00Z"/>
                <w:rFonts w:ascii="Calibri" w:hAnsi="Calibri" w:cs="Calibri"/>
                <w:b/>
                <w:bCs/>
                <w:sz w:val="22"/>
                <w:szCs w:val="22"/>
                <w:lang w:eastAsia="en-GB"/>
                <w:rPrChange w:id="5054" w:author="Xiaomi" w:date="2023-11-22T10:45:00Z">
                  <w:rPr>
                    <w:ins w:id="5055" w:author="Xiaomi" w:date="2023-11-22T09:51:00Z"/>
                    <w:rFonts w:ascii="Calibri" w:hAnsi="Calibri" w:cs="Calibri"/>
                    <w:b/>
                    <w:bCs/>
                    <w:color w:val="000000"/>
                    <w:sz w:val="22"/>
                    <w:szCs w:val="22"/>
                    <w:lang w:eastAsia="en-GB"/>
                  </w:rPr>
                </w:rPrChange>
              </w:rPr>
            </w:pPr>
            <w:ins w:id="5056" w:author="Xiaomi" w:date="2023-11-22T09:51:00Z">
              <w:r w:rsidRPr="00333906">
                <w:rPr>
                  <w:rFonts w:ascii="Calibri" w:hAnsi="Calibri" w:cs="Calibri"/>
                  <w:b/>
                  <w:bCs/>
                  <w:sz w:val="22"/>
                  <w:szCs w:val="22"/>
                  <w:lang w:eastAsia="en-GB"/>
                  <w:rPrChange w:id="5057" w:author="Xiaomi" w:date="2023-11-22T10:45:00Z">
                    <w:rPr>
                      <w:rFonts w:ascii="Calibri" w:hAnsi="Calibri" w:cs="Calibri"/>
                      <w:b/>
                      <w:bCs/>
                      <w:color w:val="000000"/>
                      <w:sz w:val="22"/>
                      <w:szCs w:val="22"/>
                      <w:lang w:eastAsia="en-GB"/>
                    </w:rPr>
                  </w:rPrChange>
                </w:rPr>
                <w:t>60</w:t>
              </w:r>
            </w:ins>
          </w:p>
        </w:tc>
        <w:tc>
          <w:tcPr>
            <w:tcW w:w="799" w:type="dxa"/>
            <w:tcBorders>
              <w:top w:val="nil"/>
              <w:left w:val="nil"/>
              <w:bottom w:val="single" w:sz="4" w:space="0" w:color="auto"/>
              <w:right w:val="single" w:sz="4" w:space="0" w:color="auto"/>
            </w:tcBorders>
            <w:shd w:val="clear" w:color="auto" w:fill="auto"/>
            <w:noWrap/>
            <w:vAlign w:val="center"/>
          </w:tcPr>
          <w:p w14:paraId="0593FA30" w14:textId="77777777" w:rsidR="00E54E76" w:rsidRPr="00333906" w:rsidRDefault="00E54E76" w:rsidP="00F926B3">
            <w:pPr>
              <w:jc w:val="center"/>
              <w:rPr>
                <w:ins w:id="5058" w:author="Xiaomi" w:date="2023-11-22T09:51:00Z"/>
                <w:rFonts w:ascii="Calibri" w:hAnsi="Calibri" w:cs="Calibri"/>
                <w:sz w:val="22"/>
                <w:szCs w:val="28"/>
                <w:lang w:eastAsia="en-GB"/>
                <w:rPrChange w:id="5059" w:author="Xiaomi" w:date="2023-11-22T10:45:00Z">
                  <w:rPr>
                    <w:ins w:id="5060" w:author="Xiaomi" w:date="2023-11-22T09:51:00Z"/>
                    <w:rFonts w:ascii="Calibri" w:hAnsi="Calibri" w:cs="Calibri"/>
                    <w:color w:val="000000"/>
                    <w:sz w:val="22"/>
                    <w:szCs w:val="28"/>
                    <w:lang w:eastAsia="en-GB"/>
                  </w:rPr>
                </w:rPrChange>
              </w:rPr>
            </w:pPr>
            <w:ins w:id="5061" w:author="Xiaomi" w:date="2023-11-22T09:51:00Z">
              <w:r w:rsidRPr="00333906">
                <w:rPr>
                  <w:rFonts w:ascii="Calibri" w:hAnsi="Calibri" w:cs="Calibri"/>
                  <w:sz w:val="22"/>
                  <w:szCs w:val="28"/>
                  <w:lang w:eastAsia="en-GB"/>
                  <w:rPrChange w:id="5062" w:author="Xiaomi" w:date="2023-11-22T10:45:00Z">
                    <w:rPr>
                      <w:rFonts w:ascii="Calibri" w:hAnsi="Calibri" w:cs="Calibri"/>
                      <w:color w:val="000000"/>
                      <w:sz w:val="22"/>
                      <w:szCs w:val="28"/>
                      <w:lang w:eastAsia="en-GB"/>
                    </w:rPr>
                  </w:rPrChange>
                </w:rPr>
                <w:t>8.9</w:t>
              </w:r>
            </w:ins>
          </w:p>
        </w:tc>
        <w:tc>
          <w:tcPr>
            <w:tcW w:w="944" w:type="dxa"/>
            <w:tcBorders>
              <w:top w:val="nil"/>
              <w:left w:val="nil"/>
              <w:bottom w:val="single" w:sz="4" w:space="0" w:color="auto"/>
              <w:right w:val="single" w:sz="4" w:space="0" w:color="auto"/>
            </w:tcBorders>
            <w:shd w:val="clear" w:color="auto" w:fill="auto"/>
            <w:noWrap/>
            <w:vAlign w:val="center"/>
          </w:tcPr>
          <w:p w14:paraId="18F1B0D9" w14:textId="77777777" w:rsidR="00E54E76" w:rsidRPr="00333906" w:rsidRDefault="00E54E76" w:rsidP="00F926B3">
            <w:pPr>
              <w:jc w:val="center"/>
              <w:rPr>
                <w:ins w:id="5063" w:author="Xiaomi" w:date="2023-11-22T09:51:00Z"/>
                <w:rFonts w:ascii="Calibri" w:hAnsi="Calibri" w:cs="Calibri"/>
                <w:sz w:val="22"/>
                <w:szCs w:val="28"/>
                <w:lang w:eastAsia="en-GB"/>
                <w:rPrChange w:id="5064" w:author="Xiaomi" w:date="2023-11-22T10:45:00Z">
                  <w:rPr>
                    <w:ins w:id="5065" w:author="Xiaomi" w:date="2023-11-22T09:51:00Z"/>
                    <w:rFonts w:ascii="Calibri" w:hAnsi="Calibri" w:cs="Calibri"/>
                    <w:color w:val="000000"/>
                    <w:sz w:val="22"/>
                    <w:szCs w:val="28"/>
                    <w:lang w:eastAsia="en-GB"/>
                  </w:rPr>
                </w:rPrChange>
              </w:rPr>
            </w:pPr>
            <w:ins w:id="5066" w:author="Xiaomi" w:date="2023-11-22T09:51:00Z">
              <w:r w:rsidRPr="00333906">
                <w:rPr>
                  <w:rFonts w:ascii="Calibri" w:hAnsi="Calibri" w:cs="Calibri"/>
                  <w:sz w:val="22"/>
                  <w:szCs w:val="28"/>
                  <w:lang w:eastAsia="en-GB"/>
                  <w:rPrChange w:id="5067" w:author="Xiaomi" w:date="2023-11-22T10:45:00Z">
                    <w:rPr>
                      <w:rFonts w:ascii="Calibri" w:hAnsi="Calibri" w:cs="Calibri"/>
                      <w:color w:val="000000"/>
                      <w:sz w:val="22"/>
                      <w:szCs w:val="28"/>
                      <w:lang w:eastAsia="en-GB"/>
                    </w:rPr>
                  </w:rPrChange>
                </w:rPr>
                <w:t>8.9</w:t>
              </w:r>
            </w:ins>
          </w:p>
        </w:tc>
        <w:tc>
          <w:tcPr>
            <w:tcW w:w="944" w:type="dxa"/>
            <w:tcBorders>
              <w:top w:val="nil"/>
              <w:left w:val="nil"/>
              <w:bottom w:val="single" w:sz="4" w:space="0" w:color="auto"/>
              <w:right w:val="single" w:sz="4" w:space="0" w:color="auto"/>
            </w:tcBorders>
            <w:shd w:val="clear" w:color="auto" w:fill="auto"/>
            <w:noWrap/>
            <w:vAlign w:val="center"/>
          </w:tcPr>
          <w:p w14:paraId="0B1A2B29" w14:textId="77777777" w:rsidR="00E54E76" w:rsidRPr="00333906" w:rsidRDefault="00E54E76" w:rsidP="00F926B3">
            <w:pPr>
              <w:jc w:val="center"/>
              <w:rPr>
                <w:ins w:id="5068" w:author="Xiaomi" w:date="2023-11-22T09:51:00Z"/>
                <w:rFonts w:ascii="Calibri" w:hAnsi="Calibri" w:cs="Calibri"/>
                <w:sz w:val="22"/>
                <w:szCs w:val="28"/>
                <w:lang w:eastAsia="en-GB"/>
                <w:rPrChange w:id="5069" w:author="Xiaomi" w:date="2023-11-22T10:45:00Z">
                  <w:rPr>
                    <w:ins w:id="5070" w:author="Xiaomi" w:date="2023-11-22T09:51:00Z"/>
                    <w:rFonts w:ascii="Calibri" w:hAnsi="Calibri" w:cs="Calibri"/>
                    <w:color w:val="000000"/>
                    <w:sz w:val="22"/>
                    <w:szCs w:val="28"/>
                    <w:lang w:eastAsia="en-GB"/>
                  </w:rPr>
                </w:rPrChange>
              </w:rPr>
            </w:pPr>
            <w:ins w:id="5071" w:author="Xiaomi" w:date="2023-11-22T09:51:00Z">
              <w:r w:rsidRPr="00333906">
                <w:rPr>
                  <w:rFonts w:ascii="Calibri" w:hAnsi="Calibri" w:cs="Calibri"/>
                  <w:sz w:val="22"/>
                  <w:szCs w:val="28"/>
                  <w:lang w:eastAsia="en-GB"/>
                  <w:rPrChange w:id="5072" w:author="Xiaomi" w:date="2023-11-22T10:45:00Z">
                    <w:rPr>
                      <w:rFonts w:ascii="Calibri" w:hAnsi="Calibri" w:cs="Calibri"/>
                      <w:color w:val="000000"/>
                      <w:sz w:val="22"/>
                      <w:szCs w:val="28"/>
                      <w:lang w:eastAsia="en-GB"/>
                    </w:rPr>
                  </w:rPrChange>
                </w:rPr>
                <w:t>8.9</w:t>
              </w:r>
            </w:ins>
          </w:p>
        </w:tc>
        <w:tc>
          <w:tcPr>
            <w:tcW w:w="996" w:type="dxa"/>
            <w:tcBorders>
              <w:top w:val="nil"/>
              <w:left w:val="nil"/>
              <w:bottom w:val="single" w:sz="4" w:space="0" w:color="auto"/>
              <w:right w:val="single" w:sz="4" w:space="0" w:color="auto"/>
            </w:tcBorders>
            <w:shd w:val="clear" w:color="auto" w:fill="auto"/>
            <w:noWrap/>
            <w:vAlign w:val="center"/>
          </w:tcPr>
          <w:p w14:paraId="05F66B76" w14:textId="77777777" w:rsidR="00E54E76" w:rsidRPr="00333906" w:rsidRDefault="00E54E76" w:rsidP="00F926B3">
            <w:pPr>
              <w:jc w:val="center"/>
              <w:rPr>
                <w:ins w:id="5073" w:author="Xiaomi" w:date="2023-11-22T09:51:00Z"/>
                <w:rFonts w:ascii="Calibri" w:hAnsi="Calibri" w:cs="Calibri"/>
                <w:sz w:val="22"/>
                <w:szCs w:val="28"/>
                <w:lang w:eastAsia="en-GB"/>
                <w:rPrChange w:id="5074" w:author="Xiaomi" w:date="2023-11-22T10:45:00Z">
                  <w:rPr>
                    <w:ins w:id="5075" w:author="Xiaomi" w:date="2023-11-22T09:51:00Z"/>
                    <w:rFonts w:ascii="Calibri" w:hAnsi="Calibri" w:cs="Calibri"/>
                    <w:color w:val="000000"/>
                    <w:sz w:val="22"/>
                    <w:szCs w:val="28"/>
                    <w:lang w:eastAsia="en-GB"/>
                  </w:rPr>
                </w:rPrChange>
              </w:rPr>
            </w:pPr>
          </w:p>
        </w:tc>
        <w:tc>
          <w:tcPr>
            <w:tcW w:w="1117" w:type="dxa"/>
            <w:vMerge w:val="restart"/>
            <w:tcBorders>
              <w:top w:val="nil"/>
              <w:left w:val="single" w:sz="4" w:space="0" w:color="auto"/>
              <w:bottom w:val="single" w:sz="4" w:space="0" w:color="000000"/>
              <w:right w:val="single" w:sz="4" w:space="0" w:color="auto"/>
            </w:tcBorders>
            <w:shd w:val="clear" w:color="auto" w:fill="auto"/>
            <w:noWrap/>
            <w:vAlign w:val="center"/>
          </w:tcPr>
          <w:p w14:paraId="59853DBF" w14:textId="77777777" w:rsidR="00E54E76" w:rsidRPr="00333906" w:rsidRDefault="00E54E76" w:rsidP="00F926B3">
            <w:pPr>
              <w:jc w:val="center"/>
              <w:rPr>
                <w:ins w:id="5076" w:author="Xiaomi" w:date="2023-11-22T09:51:00Z"/>
                <w:rFonts w:ascii="Calibri" w:hAnsi="Calibri" w:cs="Calibri"/>
                <w:b/>
                <w:bCs/>
                <w:sz w:val="22"/>
                <w:szCs w:val="22"/>
                <w:lang w:eastAsia="en-GB"/>
                <w:rPrChange w:id="5077" w:author="Xiaomi" w:date="2023-11-22T10:45:00Z">
                  <w:rPr>
                    <w:ins w:id="5078" w:author="Xiaomi" w:date="2023-11-22T09:51:00Z"/>
                    <w:rFonts w:ascii="Calibri" w:hAnsi="Calibri" w:cs="Calibri"/>
                    <w:b/>
                    <w:bCs/>
                    <w:color w:val="000000"/>
                    <w:sz w:val="22"/>
                    <w:szCs w:val="22"/>
                    <w:lang w:eastAsia="en-GB"/>
                  </w:rPr>
                </w:rPrChange>
              </w:rPr>
            </w:pPr>
            <w:ins w:id="5079" w:author="Xiaomi" w:date="2023-11-22T09:51:00Z">
              <w:r w:rsidRPr="00333906">
                <w:rPr>
                  <w:rFonts w:ascii="Calibri" w:hAnsi="Calibri" w:cs="Calibri"/>
                  <w:b/>
                  <w:bCs/>
                  <w:sz w:val="22"/>
                  <w:szCs w:val="22"/>
                  <w:lang w:eastAsia="en-GB"/>
                  <w:rPrChange w:id="5080" w:author="Xiaomi" w:date="2023-11-22T10:45:00Z">
                    <w:rPr>
                      <w:rFonts w:ascii="Calibri" w:hAnsi="Calibri" w:cs="Calibri"/>
                      <w:b/>
                      <w:bCs/>
                      <w:color w:val="000000"/>
                      <w:sz w:val="22"/>
                      <w:szCs w:val="22"/>
                      <w:lang w:eastAsia="en-GB"/>
                    </w:rPr>
                  </w:rPrChange>
                </w:rPr>
                <w:t>8.9</w:t>
              </w:r>
            </w:ins>
          </w:p>
        </w:tc>
      </w:tr>
      <w:tr w:rsidR="00E54E76" w:rsidRPr="00333906" w14:paraId="328D25D4" w14:textId="77777777" w:rsidTr="00F926B3">
        <w:trPr>
          <w:trHeight w:val="300"/>
          <w:jc w:val="center"/>
          <w:ins w:id="5081" w:author="Xiaomi" w:date="2023-11-22T09:51:00Z"/>
        </w:trPr>
        <w:tc>
          <w:tcPr>
            <w:tcW w:w="1560" w:type="dxa"/>
            <w:gridSpan w:val="2"/>
            <w:vMerge/>
            <w:tcBorders>
              <w:top w:val="nil"/>
              <w:left w:val="single" w:sz="4" w:space="0" w:color="auto"/>
              <w:bottom w:val="single" w:sz="4" w:space="0" w:color="000000"/>
              <w:right w:val="single" w:sz="4" w:space="0" w:color="auto"/>
            </w:tcBorders>
            <w:vAlign w:val="center"/>
            <w:hideMark/>
          </w:tcPr>
          <w:p w14:paraId="4C26F837" w14:textId="77777777" w:rsidR="00E54E76" w:rsidRPr="00333906" w:rsidRDefault="00E54E76" w:rsidP="00F926B3">
            <w:pPr>
              <w:rPr>
                <w:ins w:id="5082" w:author="Xiaomi" w:date="2023-11-22T09:51:00Z"/>
                <w:rFonts w:ascii="Calibri" w:hAnsi="Calibri" w:cs="Calibri"/>
                <w:b/>
                <w:bCs/>
                <w:sz w:val="22"/>
                <w:szCs w:val="22"/>
                <w:lang w:eastAsia="en-GB"/>
                <w:rPrChange w:id="5083" w:author="Xiaomi" w:date="2023-11-22T10:45:00Z">
                  <w:rPr>
                    <w:ins w:id="5084" w:author="Xiaomi" w:date="2023-11-22T09:51:00Z"/>
                    <w:rFonts w:ascii="Calibri" w:hAnsi="Calibri" w:cs="Calibri"/>
                    <w:b/>
                    <w:bCs/>
                    <w:color w:val="000000"/>
                    <w:sz w:val="22"/>
                    <w:szCs w:val="22"/>
                    <w:lang w:eastAsia="en-GB"/>
                  </w:rPr>
                </w:rPrChange>
              </w:rPr>
            </w:pPr>
          </w:p>
        </w:tc>
        <w:tc>
          <w:tcPr>
            <w:tcW w:w="860" w:type="dxa"/>
            <w:tcBorders>
              <w:top w:val="nil"/>
              <w:left w:val="nil"/>
              <w:bottom w:val="single" w:sz="4" w:space="0" w:color="auto"/>
              <w:right w:val="single" w:sz="4" w:space="0" w:color="auto"/>
            </w:tcBorders>
            <w:shd w:val="clear" w:color="auto" w:fill="auto"/>
            <w:noWrap/>
            <w:vAlign w:val="bottom"/>
            <w:hideMark/>
          </w:tcPr>
          <w:p w14:paraId="0E0D3897" w14:textId="77777777" w:rsidR="00E54E76" w:rsidRPr="00333906" w:rsidRDefault="00E54E76" w:rsidP="00F926B3">
            <w:pPr>
              <w:jc w:val="center"/>
              <w:rPr>
                <w:ins w:id="5085" w:author="Xiaomi" w:date="2023-11-22T09:51:00Z"/>
                <w:rFonts w:ascii="Calibri" w:hAnsi="Calibri" w:cs="Calibri"/>
                <w:b/>
                <w:bCs/>
                <w:sz w:val="22"/>
                <w:szCs w:val="22"/>
                <w:lang w:eastAsia="en-GB"/>
                <w:rPrChange w:id="5086" w:author="Xiaomi" w:date="2023-11-22T10:45:00Z">
                  <w:rPr>
                    <w:ins w:id="5087" w:author="Xiaomi" w:date="2023-11-22T09:51:00Z"/>
                    <w:rFonts w:ascii="Calibri" w:hAnsi="Calibri" w:cs="Calibri"/>
                    <w:b/>
                    <w:bCs/>
                    <w:color w:val="000000"/>
                    <w:sz w:val="22"/>
                    <w:szCs w:val="22"/>
                    <w:lang w:eastAsia="en-GB"/>
                  </w:rPr>
                </w:rPrChange>
              </w:rPr>
            </w:pPr>
            <w:ins w:id="5088" w:author="Xiaomi" w:date="2023-11-22T09:51:00Z">
              <w:r w:rsidRPr="00333906">
                <w:rPr>
                  <w:rFonts w:ascii="Calibri" w:hAnsi="Calibri" w:cs="Calibri"/>
                  <w:b/>
                  <w:bCs/>
                  <w:sz w:val="22"/>
                  <w:szCs w:val="22"/>
                  <w:lang w:eastAsia="en-GB"/>
                  <w:rPrChange w:id="5089" w:author="Xiaomi" w:date="2023-11-22T10:45:00Z">
                    <w:rPr>
                      <w:rFonts w:ascii="Calibri" w:hAnsi="Calibri" w:cs="Calibri"/>
                      <w:b/>
                      <w:bCs/>
                      <w:color w:val="000000"/>
                      <w:sz w:val="22"/>
                      <w:szCs w:val="22"/>
                      <w:lang w:eastAsia="en-GB"/>
                    </w:rPr>
                  </w:rPrChange>
                </w:rPr>
                <w:t>120</w:t>
              </w:r>
            </w:ins>
          </w:p>
        </w:tc>
        <w:tc>
          <w:tcPr>
            <w:tcW w:w="799" w:type="dxa"/>
            <w:tcBorders>
              <w:top w:val="nil"/>
              <w:left w:val="nil"/>
              <w:bottom w:val="single" w:sz="4" w:space="0" w:color="auto"/>
              <w:right w:val="single" w:sz="4" w:space="0" w:color="auto"/>
            </w:tcBorders>
            <w:shd w:val="clear" w:color="auto" w:fill="auto"/>
            <w:noWrap/>
            <w:vAlign w:val="center"/>
          </w:tcPr>
          <w:p w14:paraId="2C40ADD5" w14:textId="77777777" w:rsidR="00E54E76" w:rsidRPr="00333906" w:rsidRDefault="00E54E76" w:rsidP="00F926B3">
            <w:pPr>
              <w:jc w:val="center"/>
              <w:rPr>
                <w:ins w:id="5090" w:author="Xiaomi" w:date="2023-11-22T09:51:00Z"/>
                <w:rFonts w:ascii="Calibri" w:hAnsi="Calibri" w:cs="Calibri"/>
                <w:sz w:val="22"/>
                <w:szCs w:val="28"/>
                <w:lang w:eastAsia="en-GB"/>
                <w:rPrChange w:id="5091" w:author="Xiaomi" w:date="2023-11-22T10:45:00Z">
                  <w:rPr>
                    <w:ins w:id="5092" w:author="Xiaomi" w:date="2023-11-22T09:51:00Z"/>
                    <w:rFonts w:ascii="Calibri" w:hAnsi="Calibri" w:cs="Calibri"/>
                    <w:color w:val="000000"/>
                    <w:sz w:val="22"/>
                    <w:szCs w:val="28"/>
                    <w:lang w:eastAsia="en-GB"/>
                  </w:rPr>
                </w:rPrChange>
              </w:rPr>
            </w:pPr>
            <w:ins w:id="5093" w:author="Xiaomi" w:date="2023-11-22T09:51:00Z">
              <w:r w:rsidRPr="00333906">
                <w:rPr>
                  <w:rFonts w:ascii="Calibri" w:hAnsi="Calibri" w:cs="Calibri"/>
                  <w:sz w:val="22"/>
                  <w:szCs w:val="28"/>
                  <w:lang w:eastAsia="en-GB"/>
                  <w:rPrChange w:id="5094" w:author="Xiaomi" w:date="2023-11-22T10:45:00Z">
                    <w:rPr>
                      <w:rFonts w:ascii="Calibri" w:hAnsi="Calibri" w:cs="Calibri"/>
                      <w:color w:val="000000"/>
                      <w:sz w:val="22"/>
                      <w:szCs w:val="28"/>
                      <w:lang w:eastAsia="en-GB"/>
                    </w:rPr>
                  </w:rPrChange>
                </w:rPr>
                <w:t>8.7</w:t>
              </w:r>
            </w:ins>
          </w:p>
        </w:tc>
        <w:tc>
          <w:tcPr>
            <w:tcW w:w="944" w:type="dxa"/>
            <w:tcBorders>
              <w:top w:val="nil"/>
              <w:left w:val="nil"/>
              <w:bottom w:val="single" w:sz="4" w:space="0" w:color="auto"/>
              <w:right w:val="single" w:sz="4" w:space="0" w:color="auto"/>
            </w:tcBorders>
            <w:shd w:val="clear" w:color="auto" w:fill="auto"/>
            <w:noWrap/>
            <w:vAlign w:val="center"/>
          </w:tcPr>
          <w:p w14:paraId="485987F7" w14:textId="77777777" w:rsidR="00E54E76" w:rsidRPr="00333906" w:rsidRDefault="00E54E76" w:rsidP="00F926B3">
            <w:pPr>
              <w:jc w:val="center"/>
              <w:rPr>
                <w:ins w:id="5095" w:author="Xiaomi" w:date="2023-11-22T09:51:00Z"/>
                <w:rFonts w:ascii="Calibri" w:hAnsi="Calibri" w:cs="Calibri"/>
                <w:sz w:val="22"/>
                <w:szCs w:val="28"/>
                <w:lang w:eastAsia="en-GB"/>
                <w:rPrChange w:id="5096" w:author="Xiaomi" w:date="2023-11-22T10:45:00Z">
                  <w:rPr>
                    <w:ins w:id="5097" w:author="Xiaomi" w:date="2023-11-22T09:51:00Z"/>
                    <w:rFonts w:ascii="Calibri" w:hAnsi="Calibri" w:cs="Calibri"/>
                    <w:color w:val="000000"/>
                    <w:sz w:val="22"/>
                    <w:szCs w:val="28"/>
                    <w:lang w:eastAsia="en-GB"/>
                  </w:rPr>
                </w:rPrChange>
              </w:rPr>
            </w:pPr>
            <w:ins w:id="5098" w:author="Xiaomi" w:date="2023-11-22T09:51:00Z">
              <w:r w:rsidRPr="00333906">
                <w:rPr>
                  <w:rFonts w:ascii="Calibri" w:hAnsi="Calibri" w:cs="Calibri"/>
                  <w:sz w:val="22"/>
                  <w:szCs w:val="28"/>
                  <w:lang w:eastAsia="en-GB"/>
                  <w:rPrChange w:id="5099" w:author="Xiaomi" w:date="2023-11-22T10:45:00Z">
                    <w:rPr>
                      <w:rFonts w:ascii="Calibri" w:hAnsi="Calibri" w:cs="Calibri"/>
                      <w:color w:val="000000"/>
                      <w:sz w:val="22"/>
                      <w:szCs w:val="28"/>
                      <w:lang w:eastAsia="en-GB"/>
                    </w:rPr>
                  </w:rPrChange>
                </w:rPr>
                <w:t>8.7</w:t>
              </w:r>
            </w:ins>
          </w:p>
        </w:tc>
        <w:tc>
          <w:tcPr>
            <w:tcW w:w="944" w:type="dxa"/>
            <w:tcBorders>
              <w:top w:val="nil"/>
              <w:left w:val="nil"/>
              <w:bottom w:val="single" w:sz="4" w:space="0" w:color="auto"/>
              <w:right w:val="single" w:sz="4" w:space="0" w:color="auto"/>
            </w:tcBorders>
            <w:shd w:val="clear" w:color="auto" w:fill="auto"/>
            <w:noWrap/>
            <w:vAlign w:val="center"/>
          </w:tcPr>
          <w:p w14:paraId="2DC1E26D" w14:textId="77777777" w:rsidR="00E54E76" w:rsidRPr="00333906" w:rsidRDefault="00E54E76" w:rsidP="00F926B3">
            <w:pPr>
              <w:jc w:val="center"/>
              <w:rPr>
                <w:ins w:id="5100" w:author="Xiaomi" w:date="2023-11-22T09:51:00Z"/>
                <w:rFonts w:ascii="Calibri" w:hAnsi="Calibri" w:cs="Calibri"/>
                <w:sz w:val="22"/>
                <w:szCs w:val="28"/>
                <w:lang w:eastAsia="en-GB"/>
                <w:rPrChange w:id="5101" w:author="Xiaomi" w:date="2023-11-22T10:45:00Z">
                  <w:rPr>
                    <w:ins w:id="5102" w:author="Xiaomi" w:date="2023-11-22T09:51:00Z"/>
                    <w:rFonts w:ascii="Calibri" w:hAnsi="Calibri" w:cs="Calibri"/>
                    <w:color w:val="000000"/>
                    <w:sz w:val="22"/>
                    <w:szCs w:val="28"/>
                    <w:lang w:eastAsia="en-GB"/>
                  </w:rPr>
                </w:rPrChange>
              </w:rPr>
            </w:pPr>
            <w:ins w:id="5103" w:author="Xiaomi" w:date="2023-11-22T09:51:00Z">
              <w:r w:rsidRPr="00333906">
                <w:rPr>
                  <w:rFonts w:ascii="Calibri" w:hAnsi="Calibri" w:cs="Calibri"/>
                  <w:sz w:val="22"/>
                  <w:szCs w:val="28"/>
                  <w:lang w:eastAsia="en-GB"/>
                  <w:rPrChange w:id="5104" w:author="Xiaomi" w:date="2023-11-22T10:45:00Z">
                    <w:rPr>
                      <w:rFonts w:ascii="Calibri" w:hAnsi="Calibri" w:cs="Calibri"/>
                      <w:color w:val="000000"/>
                      <w:sz w:val="22"/>
                      <w:szCs w:val="28"/>
                      <w:lang w:eastAsia="en-GB"/>
                    </w:rPr>
                  </w:rPrChange>
                </w:rPr>
                <w:t>8.8</w:t>
              </w:r>
            </w:ins>
          </w:p>
        </w:tc>
        <w:tc>
          <w:tcPr>
            <w:tcW w:w="996" w:type="dxa"/>
            <w:tcBorders>
              <w:top w:val="nil"/>
              <w:left w:val="nil"/>
              <w:bottom w:val="single" w:sz="4" w:space="0" w:color="auto"/>
              <w:right w:val="single" w:sz="4" w:space="0" w:color="auto"/>
            </w:tcBorders>
            <w:shd w:val="clear" w:color="auto" w:fill="auto"/>
            <w:noWrap/>
            <w:vAlign w:val="center"/>
          </w:tcPr>
          <w:p w14:paraId="02184552" w14:textId="77777777" w:rsidR="00E54E76" w:rsidRPr="00333906" w:rsidRDefault="00E54E76" w:rsidP="00F926B3">
            <w:pPr>
              <w:jc w:val="center"/>
              <w:rPr>
                <w:ins w:id="5105" w:author="Xiaomi" w:date="2023-11-22T09:51:00Z"/>
                <w:rFonts w:ascii="Calibri" w:hAnsi="Calibri" w:cs="Calibri"/>
                <w:sz w:val="22"/>
                <w:szCs w:val="28"/>
                <w:lang w:eastAsia="en-GB"/>
                <w:rPrChange w:id="5106" w:author="Xiaomi" w:date="2023-11-22T10:45:00Z">
                  <w:rPr>
                    <w:ins w:id="5107" w:author="Xiaomi" w:date="2023-11-22T09:51:00Z"/>
                    <w:rFonts w:ascii="Calibri" w:hAnsi="Calibri" w:cs="Calibri"/>
                    <w:color w:val="000000"/>
                    <w:sz w:val="22"/>
                    <w:szCs w:val="28"/>
                    <w:lang w:eastAsia="en-GB"/>
                  </w:rPr>
                </w:rPrChange>
              </w:rPr>
            </w:pPr>
            <w:ins w:id="5108" w:author="Xiaomi" w:date="2023-11-22T09:51:00Z">
              <w:r w:rsidRPr="00333906">
                <w:rPr>
                  <w:rFonts w:ascii="Calibri" w:hAnsi="Calibri" w:cs="Calibri"/>
                  <w:sz w:val="22"/>
                  <w:szCs w:val="28"/>
                  <w:lang w:eastAsia="en-GB"/>
                  <w:rPrChange w:id="5109" w:author="Xiaomi" w:date="2023-11-22T10:45:00Z">
                    <w:rPr>
                      <w:rFonts w:ascii="Calibri" w:hAnsi="Calibri" w:cs="Calibri"/>
                      <w:color w:val="000000"/>
                      <w:sz w:val="22"/>
                      <w:szCs w:val="28"/>
                      <w:lang w:eastAsia="en-GB"/>
                    </w:rPr>
                  </w:rPrChange>
                </w:rPr>
                <w:t>8.9</w:t>
              </w:r>
            </w:ins>
          </w:p>
        </w:tc>
        <w:tc>
          <w:tcPr>
            <w:tcW w:w="1117" w:type="dxa"/>
            <w:vMerge/>
            <w:tcBorders>
              <w:top w:val="nil"/>
              <w:left w:val="single" w:sz="4" w:space="0" w:color="auto"/>
              <w:bottom w:val="single" w:sz="4" w:space="0" w:color="000000"/>
              <w:right w:val="single" w:sz="4" w:space="0" w:color="auto"/>
            </w:tcBorders>
            <w:vAlign w:val="center"/>
            <w:hideMark/>
          </w:tcPr>
          <w:p w14:paraId="78280678" w14:textId="77777777" w:rsidR="00E54E76" w:rsidRPr="00333906" w:rsidRDefault="00E54E76" w:rsidP="00F926B3">
            <w:pPr>
              <w:rPr>
                <w:ins w:id="5110" w:author="Xiaomi" w:date="2023-11-22T09:51:00Z"/>
                <w:rFonts w:ascii="Calibri" w:hAnsi="Calibri" w:cs="Calibri"/>
                <w:b/>
                <w:bCs/>
                <w:sz w:val="22"/>
                <w:szCs w:val="22"/>
                <w:lang w:eastAsia="en-GB"/>
                <w:rPrChange w:id="5111" w:author="Xiaomi" w:date="2023-11-22T10:45:00Z">
                  <w:rPr>
                    <w:ins w:id="5112" w:author="Xiaomi" w:date="2023-11-22T09:51:00Z"/>
                    <w:rFonts w:ascii="Calibri" w:hAnsi="Calibri" w:cs="Calibri"/>
                    <w:b/>
                    <w:bCs/>
                    <w:color w:val="000000"/>
                    <w:sz w:val="22"/>
                    <w:szCs w:val="22"/>
                    <w:lang w:eastAsia="en-GB"/>
                  </w:rPr>
                </w:rPrChange>
              </w:rPr>
            </w:pPr>
          </w:p>
        </w:tc>
      </w:tr>
    </w:tbl>
    <w:p w14:paraId="6BF106B6" w14:textId="77777777" w:rsidR="00E54E76" w:rsidRPr="00333906" w:rsidRDefault="00E54E76" w:rsidP="00E54E76">
      <w:pPr>
        <w:pStyle w:val="af8"/>
        <w:snapToGrid w:val="0"/>
        <w:rPr>
          <w:ins w:id="5113" w:author="Xiaomi" w:date="2023-11-22T09:51:00Z"/>
          <w:rFonts w:eastAsia="宋体"/>
          <w:b/>
          <w:bCs/>
          <w:lang w:val="en-GB" w:eastAsia="zh-CN"/>
        </w:rPr>
      </w:pPr>
    </w:p>
    <w:p w14:paraId="189B6603" w14:textId="77777777" w:rsidR="00E54E76" w:rsidRPr="00333906" w:rsidRDefault="00E54E76" w:rsidP="00E54E76">
      <w:pPr>
        <w:jc w:val="center"/>
        <w:rPr>
          <w:ins w:id="5114" w:author="Xiaomi" w:date="2023-11-22T09:51:00Z"/>
          <w:szCs w:val="22"/>
        </w:rPr>
      </w:pPr>
      <w:ins w:id="5115" w:author="Xiaomi" w:date="2023-11-22T09:51:00Z">
        <w:r w:rsidRPr="00333906">
          <w:rPr>
            <w:b/>
            <w:bCs/>
          </w:rPr>
          <w:t>Table 5.2.4.3-8 EVM budget for CP-OFDM at 29 GHz. RB start position 0, number of RBs 64, SCS 120 kHz.</w:t>
        </w:r>
      </w:ins>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25"/>
        <w:gridCol w:w="1567"/>
      </w:tblGrid>
      <w:tr w:rsidR="00333906" w:rsidRPr="00333906" w14:paraId="05BCBA7A" w14:textId="77777777" w:rsidTr="00F926B3">
        <w:trPr>
          <w:jc w:val="center"/>
          <w:ins w:id="5116" w:author="Xiaomi" w:date="2023-11-22T09:51:00Z"/>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CA5382A" w14:textId="77777777" w:rsidR="00E54E76" w:rsidRPr="00333906" w:rsidRDefault="00E54E76" w:rsidP="00F926B3">
            <w:pPr>
              <w:pStyle w:val="TAH"/>
              <w:ind w:left="576"/>
              <w:rPr>
                <w:ins w:id="5117" w:author="Xiaomi" w:date="2023-11-22T09:51:00Z"/>
                <w:rFonts w:ascii="等线" w:hAnsi="等线" w:cs="等线"/>
                <w:sz w:val="22"/>
                <w:szCs w:val="22"/>
                <w:lang w:val="en-US"/>
              </w:rPr>
            </w:pPr>
            <w:ins w:id="5118" w:author="Xiaomi" w:date="2023-11-22T09:51:00Z">
              <w:r w:rsidRPr="00333906">
                <w:rPr>
                  <w:rFonts w:ascii="等线" w:hAnsi="等线" w:cs="等线"/>
                  <w:sz w:val="22"/>
                  <w:szCs w:val="22"/>
                  <w:lang w:val="en-US"/>
                </w:rPr>
                <w:t>Tx EVM contributor</w:t>
              </w:r>
            </w:ins>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9686A25" w14:textId="77777777" w:rsidR="00E54E76" w:rsidRPr="00333906" w:rsidRDefault="00E54E76" w:rsidP="00F926B3">
            <w:pPr>
              <w:ind w:left="576"/>
              <w:jc w:val="center"/>
              <w:rPr>
                <w:ins w:id="5119" w:author="Xiaomi" w:date="2023-11-22T09:51:00Z"/>
                <w:rFonts w:ascii="等线" w:hAnsi="等线" w:cs="等线"/>
                <w:b/>
                <w:sz w:val="22"/>
                <w:szCs w:val="22"/>
              </w:rPr>
            </w:pPr>
            <w:ins w:id="5120" w:author="Xiaomi" w:date="2023-11-22T09:51:00Z">
              <w:r w:rsidRPr="00333906">
                <w:rPr>
                  <w:rFonts w:ascii="等线" w:hAnsi="等线" w:cs="等线"/>
                  <w:b/>
                  <w:sz w:val="22"/>
                  <w:szCs w:val="22"/>
                </w:rPr>
                <w:t>EVM (%)</w:t>
              </w:r>
            </w:ins>
          </w:p>
        </w:tc>
      </w:tr>
      <w:tr w:rsidR="00333906" w:rsidRPr="00333906" w14:paraId="53A2A6C0" w14:textId="77777777" w:rsidTr="00F926B3">
        <w:trPr>
          <w:jc w:val="center"/>
          <w:ins w:id="5121" w:author="Xiaomi" w:date="2023-11-22T09:51:00Z"/>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44A942A" w14:textId="77777777" w:rsidR="00E54E76" w:rsidRPr="00333906" w:rsidRDefault="00E54E76" w:rsidP="00F926B3">
            <w:pPr>
              <w:pStyle w:val="TAH"/>
              <w:ind w:left="576"/>
              <w:rPr>
                <w:ins w:id="5122" w:author="Xiaomi" w:date="2023-11-22T09:51:00Z"/>
                <w:rFonts w:ascii="等线" w:hAnsi="等线" w:cs="等线"/>
                <w:sz w:val="22"/>
                <w:szCs w:val="22"/>
                <w:lang w:val="en-US"/>
              </w:rPr>
            </w:pPr>
            <w:ins w:id="5123" w:author="Xiaomi" w:date="2023-11-22T09:51:00Z">
              <w:r w:rsidRPr="00333906">
                <w:rPr>
                  <w:rFonts w:ascii="等线" w:hAnsi="等线" w:cs="等线"/>
                  <w:sz w:val="22"/>
                  <w:szCs w:val="22"/>
                  <w:lang w:val="en-US"/>
                </w:rPr>
                <w:t>Phase Noise+IQ Imbalance</w:t>
              </w:r>
            </w:ins>
          </w:p>
        </w:tc>
        <w:tc>
          <w:tcPr>
            <w:tcW w:w="0" w:type="auto"/>
            <w:tcBorders>
              <w:top w:val="single" w:sz="4" w:space="0" w:color="auto"/>
              <w:left w:val="single" w:sz="4" w:space="0" w:color="auto"/>
              <w:bottom w:val="single" w:sz="4" w:space="0" w:color="auto"/>
              <w:right w:val="single" w:sz="4" w:space="0" w:color="auto"/>
            </w:tcBorders>
            <w:shd w:val="clear" w:color="auto" w:fill="auto"/>
          </w:tcPr>
          <w:p w14:paraId="2C22F1CA" w14:textId="77777777" w:rsidR="00E54E76" w:rsidRPr="00333906" w:rsidRDefault="00E54E76" w:rsidP="00F926B3">
            <w:pPr>
              <w:ind w:left="576"/>
              <w:jc w:val="center"/>
              <w:rPr>
                <w:ins w:id="5124" w:author="Xiaomi" w:date="2023-11-22T09:51:00Z"/>
                <w:rFonts w:ascii="等线" w:hAnsi="等线" w:cs="等线"/>
                <w:sz w:val="22"/>
                <w:szCs w:val="22"/>
              </w:rPr>
            </w:pPr>
            <w:ins w:id="5125" w:author="Xiaomi" w:date="2023-11-22T09:51:00Z">
              <w:r w:rsidRPr="00333906">
                <w:rPr>
                  <w:rFonts w:ascii="等线" w:hAnsi="等线" w:cs="等线"/>
                  <w:sz w:val="22"/>
                  <w:szCs w:val="22"/>
                </w:rPr>
                <w:t>2.81</w:t>
              </w:r>
            </w:ins>
          </w:p>
        </w:tc>
      </w:tr>
      <w:tr w:rsidR="00333906" w:rsidRPr="00333906" w14:paraId="3D1F41E9" w14:textId="77777777" w:rsidTr="00F926B3">
        <w:trPr>
          <w:jc w:val="center"/>
          <w:ins w:id="5126" w:author="Xiaomi" w:date="2023-11-22T09:51:00Z"/>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1E401D2" w14:textId="77777777" w:rsidR="00E54E76" w:rsidRPr="00333906" w:rsidRDefault="00E54E76" w:rsidP="00F926B3">
            <w:pPr>
              <w:pStyle w:val="TAH"/>
              <w:ind w:left="576"/>
              <w:rPr>
                <w:ins w:id="5127" w:author="Xiaomi" w:date="2023-11-22T09:51:00Z"/>
                <w:rFonts w:ascii="等线" w:hAnsi="等线" w:cs="等线"/>
                <w:sz w:val="22"/>
                <w:szCs w:val="22"/>
                <w:lang w:val="en-US"/>
              </w:rPr>
            </w:pPr>
            <w:ins w:id="5128" w:author="Xiaomi" w:date="2023-11-22T09:51:00Z">
              <w:r w:rsidRPr="00333906">
                <w:rPr>
                  <w:rFonts w:ascii="等线" w:hAnsi="等线" w:cs="等线"/>
                  <w:sz w:val="22"/>
                  <w:szCs w:val="22"/>
                  <w:lang w:val="en-US"/>
                </w:rPr>
                <w:t>PA Non-linearity &amp; Transmitter</w:t>
              </w:r>
            </w:ins>
          </w:p>
        </w:tc>
        <w:tc>
          <w:tcPr>
            <w:tcW w:w="0" w:type="auto"/>
            <w:tcBorders>
              <w:top w:val="single" w:sz="4" w:space="0" w:color="auto"/>
              <w:left w:val="single" w:sz="4" w:space="0" w:color="auto"/>
              <w:bottom w:val="single" w:sz="4" w:space="0" w:color="auto"/>
              <w:right w:val="single" w:sz="4" w:space="0" w:color="auto"/>
            </w:tcBorders>
            <w:shd w:val="clear" w:color="auto" w:fill="auto"/>
          </w:tcPr>
          <w:p w14:paraId="4326A89C" w14:textId="77777777" w:rsidR="00E54E76" w:rsidRPr="00333906" w:rsidRDefault="00E54E76" w:rsidP="00F926B3">
            <w:pPr>
              <w:ind w:left="576"/>
              <w:jc w:val="center"/>
              <w:rPr>
                <w:ins w:id="5129" w:author="Xiaomi" w:date="2023-11-22T09:51:00Z"/>
                <w:rFonts w:ascii="等线" w:hAnsi="等线" w:cs="等线"/>
                <w:sz w:val="22"/>
                <w:szCs w:val="22"/>
              </w:rPr>
            </w:pPr>
            <w:ins w:id="5130" w:author="Xiaomi" w:date="2023-11-22T09:51:00Z">
              <w:r w:rsidRPr="00333906">
                <w:rPr>
                  <w:rFonts w:ascii="等线" w:hAnsi="等线" w:cs="等线"/>
                  <w:sz w:val="22"/>
                  <w:szCs w:val="22"/>
                </w:rPr>
                <w:t>2.09</w:t>
              </w:r>
            </w:ins>
          </w:p>
        </w:tc>
      </w:tr>
      <w:tr w:rsidR="00E54E76" w:rsidRPr="00333906" w14:paraId="4F565E9C" w14:textId="77777777" w:rsidTr="00F926B3">
        <w:trPr>
          <w:jc w:val="center"/>
          <w:ins w:id="5131" w:author="Xiaomi" w:date="2023-11-22T09:51:00Z"/>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3306E4B" w14:textId="77777777" w:rsidR="00E54E76" w:rsidRPr="00333906" w:rsidRDefault="00E54E76" w:rsidP="00F926B3">
            <w:pPr>
              <w:pStyle w:val="TAH"/>
              <w:ind w:left="576"/>
              <w:rPr>
                <w:ins w:id="5132" w:author="Xiaomi" w:date="2023-11-22T09:51:00Z"/>
                <w:rFonts w:ascii="等线" w:hAnsi="等线" w:cs="等线"/>
                <w:sz w:val="22"/>
                <w:szCs w:val="22"/>
                <w:lang w:val="en-US"/>
              </w:rPr>
            </w:pPr>
            <w:ins w:id="5133" w:author="Xiaomi" w:date="2023-11-22T09:51:00Z">
              <w:r w:rsidRPr="00333906">
                <w:rPr>
                  <w:rFonts w:ascii="等线" w:hAnsi="等线" w:cs="等线"/>
                  <w:sz w:val="22"/>
                  <w:szCs w:val="22"/>
                  <w:lang w:val="en-US"/>
                </w:rPr>
                <w:t>Total</w:t>
              </w:r>
            </w:ins>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4042D9B" w14:textId="77777777" w:rsidR="00E54E76" w:rsidRPr="00333906" w:rsidRDefault="00E54E76" w:rsidP="00F926B3">
            <w:pPr>
              <w:ind w:left="576"/>
              <w:jc w:val="center"/>
              <w:rPr>
                <w:ins w:id="5134" w:author="Xiaomi" w:date="2023-11-22T09:51:00Z"/>
                <w:rFonts w:ascii="等线" w:hAnsi="等线" w:cs="等线"/>
                <w:sz w:val="22"/>
                <w:szCs w:val="22"/>
              </w:rPr>
            </w:pPr>
            <w:ins w:id="5135" w:author="Xiaomi" w:date="2023-11-22T09:51:00Z">
              <w:r w:rsidRPr="00333906">
                <w:rPr>
                  <w:rFonts w:ascii="等线" w:hAnsi="等线" w:cs="等线"/>
                  <w:sz w:val="22"/>
                  <w:szCs w:val="22"/>
                </w:rPr>
                <w:t>3.50</w:t>
              </w:r>
            </w:ins>
          </w:p>
        </w:tc>
      </w:tr>
    </w:tbl>
    <w:p w14:paraId="3F787591" w14:textId="77777777" w:rsidR="00E54E76" w:rsidRPr="00333906" w:rsidRDefault="00E54E76" w:rsidP="00E54E76">
      <w:pPr>
        <w:pStyle w:val="af8"/>
        <w:rPr>
          <w:ins w:id="5136" w:author="Xiaomi" w:date="2023-11-22T09:51:00Z"/>
        </w:rPr>
      </w:pPr>
    </w:p>
    <w:p w14:paraId="0B430EED" w14:textId="77777777" w:rsidR="00E54E76" w:rsidRPr="00333906" w:rsidRDefault="00E54E76" w:rsidP="00E54E76">
      <w:pPr>
        <w:pStyle w:val="af8"/>
        <w:rPr>
          <w:ins w:id="5137" w:author="Xiaomi" w:date="2023-11-22T09:51:00Z"/>
        </w:rPr>
      </w:pPr>
      <w:ins w:id="5138" w:author="Xiaomi" w:date="2023-11-22T09:51:00Z">
        <w:r w:rsidRPr="00333906">
          <w:t xml:space="preserve">We notice that the backoff values from our simulations are smaller than other companies. This could result from differences in the linearity of the used power amplifier. We also studied the effect of the IQ imbalance that affects the EVM quota left for PA non-linearity and other transmitter impairments. For our results above we used IQ imbalance of -37.3dBc and carrier leakage of -31.6 dBc. When we used -36 dBc for both we obtained about 0.5 dB larger MPR values for CP-OFDMA. </w:t>
        </w:r>
      </w:ins>
    </w:p>
    <w:p w14:paraId="26A04602" w14:textId="77777777" w:rsidR="00E54E76" w:rsidRPr="00333906" w:rsidRDefault="00E54E76" w:rsidP="00E54E76">
      <w:pPr>
        <w:pStyle w:val="af8"/>
        <w:rPr>
          <w:ins w:id="5139" w:author="Xiaomi" w:date="2023-11-22T09:51:00Z"/>
        </w:rPr>
      </w:pPr>
      <w:ins w:id="5140" w:author="Xiaomi" w:date="2023-11-22T09:51:00Z">
        <w:r w:rsidRPr="00333906">
          <w:t>We also studied the phase noise contribution to EVM at 39 GHz without PTRS. We used the phase noise model from MTK. The results are presented in Table 5.2.4.3-9.</w:t>
        </w:r>
      </w:ins>
    </w:p>
    <w:p w14:paraId="6DAA7F22" w14:textId="77777777" w:rsidR="00E54E76" w:rsidRPr="00333906" w:rsidRDefault="00E54E76" w:rsidP="00E54E76">
      <w:pPr>
        <w:jc w:val="center"/>
        <w:rPr>
          <w:ins w:id="5141" w:author="Xiaomi" w:date="2023-11-22T09:51:00Z"/>
          <w:szCs w:val="22"/>
        </w:rPr>
      </w:pPr>
      <w:ins w:id="5142" w:author="Xiaomi" w:date="2023-11-22T09:51:00Z">
        <w:r w:rsidRPr="00333906">
          <w:rPr>
            <w:b/>
            <w:bCs/>
          </w:rPr>
          <w:t>Table 5.2.4.3-9 Contribution of phase noise to EVM at 39 GHz. RB start position 0, number of RBs 64, SCS 120 kHz. PTRS was not used.</w:t>
        </w:r>
      </w:ins>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35"/>
        <w:gridCol w:w="1567"/>
        <w:gridCol w:w="2011"/>
      </w:tblGrid>
      <w:tr w:rsidR="00333906" w:rsidRPr="00333906" w14:paraId="554D548B" w14:textId="77777777" w:rsidTr="00F926B3">
        <w:trPr>
          <w:jc w:val="center"/>
          <w:ins w:id="5143" w:author="Xiaomi" w:date="2023-11-22T09:51:00Z"/>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0DC3556" w14:textId="77777777" w:rsidR="00E54E76" w:rsidRPr="00333906" w:rsidRDefault="00E54E76" w:rsidP="00F926B3">
            <w:pPr>
              <w:pStyle w:val="TAH"/>
              <w:ind w:left="576"/>
              <w:rPr>
                <w:ins w:id="5144" w:author="Xiaomi" w:date="2023-11-22T09:51:00Z"/>
                <w:rFonts w:ascii="等线" w:hAnsi="等线" w:cs="等线"/>
                <w:sz w:val="22"/>
                <w:szCs w:val="22"/>
                <w:lang w:val="en-US"/>
              </w:rPr>
            </w:pPr>
            <w:ins w:id="5145" w:author="Xiaomi" w:date="2023-11-22T09:51:00Z">
              <w:r w:rsidRPr="00333906">
                <w:rPr>
                  <w:rFonts w:ascii="等线" w:hAnsi="等线" w:cs="等线"/>
                  <w:sz w:val="22"/>
                  <w:szCs w:val="22"/>
                  <w:lang w:val="en-US"/>
                </w:rPr>
                <w:t>waveform</w:t>
              </w:r>
            </w:ins>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AF6F2FE" w14:textId="77777777" w:rsidR="00E54E76" w:rsidRPr="00333906" w:rsidRDefault="00E54E76" w:rsidP="00F926B3">
            <w:pPr>
              <w:ind w:left="576"/>
              <w:jc w:val="center"/>
              <w:rPr>
                <w:ins w:id="5146" w:author="Xiaomi" w:date="2023-11-22T09:51:00Z"/>
                <w:rFonts w:ascii="等线" w:hAnsi="等线" w:cs="等线"/>
                <w:b/>
                <w:sz w:val="22"/>
                <w:szCs w:val="22"/>
              </w:rPr>
            </w:pPr>
            <w:ins w:id="5147" w:author="Xiaomi" w:date="2023-11-22T09:51:00Z">
              <w:r w:rsidRPr="00333906">
                <w:rPr>
                  <w:rFonts w:ascii="等线" w:hAnsi="等线" w:cs="等线"/>
                  <w:b/>
                  <w:sz w:val="22"/>
                  <w:szCs w:val="22"/>
                </w:rPr>
                <w:t>EVM (%)</w:t>
              </w:r>
            </w:ins>
          </w:p>
        </w:tc>
        <w:tc>
          <w:tcPr>
            <w:tcW w:w="2011" w:type="dxa"/>
            <w:tcBorders>
              <w:top w:val="single" w:sz="4" w:space="0" w:color="auto"/>
              <w:left w:val="single" w:sz="4" w:space="0" w:color="auto"/>
              <w:bottom w:val="single" w:sz="4" w:space="0" w:color="auto"/>
              <w:right w:val="single" w:sz="4" w:space="0" w:color="auto"/>
            </w:tcBorders>
            <w:shd w:val="clear" w:color="auto" w:fill="auto"/>
          </w:tcPr>
          <w:p w14:paraId="4ED4D071" w14:textId="77777777" w:rsidR="00E54E76" w:rsidRPr="00333906" w:rsidRDefault="00E54E76" w:rsidP="00F926B3">
            <w:pPr>
              <w:ind w:left="576"/>
              <w:jc w:val="center"/>
              <w:rPr>
                <w:ins w:id="5148" w:author="Xiaomi" w:date="2023-11-22T09:51:00Z"/>
                <w:rFonts w:ascii="等线" w:hAnsi="等线" w:cs="等线"/>
                <w:b/>
                <w:sz w:val="22"/>
                <w:szCs w:val="22"/>
              </w:rPr>
            </w:pPr>
            <w:ins w:id="5149" w:author="Xiaomi" w:date="2023-11-22T09:51:00Z">
              <w:r w:rsidRPr="00333906">
                <w:rPr>
                  <w:rFonts w:ascii="等线" w:hAnsi="等线" w:cs="等线"/>
                  <w:b/>
                  <w:sz w:val="22"/>
                  <w:szCs w:val="22"/>
                </w:rPr>
                <w:t>EVM (dB)</w:t>
              </w:r>
            </w:ins>
          </w:p>
        </w:tc>
      </w:tr>
      <w:tr w:rsidR="00333906" w:rsidRPr="00333906" w14:paraId="514CD170" w14:textId="77777777" w:rsidTr="00F926B3">
        <w:trPr>
          <w:jc w:val="center"/>
          <w:ins w:id="5150" w:author="Xiaomi" w:date="2023-11-22T09:51:00Z"/>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2B13C01" w14:textId="77777777" w:rsidR="00E54E76" w:rsidRPr="00333906" w:rsidRDefault="00E54E76" w:rsidP="00F926B3">
            <w:pPr>
              <w:pStyle w:val="TAH"/>
              <w:ind w:left="576"/>
              <w:rPr>
                <w:ins w:id="5151" w:author="Xiaomi" w:date="2023-11-22T09:51:00Z"/>
                <w:rFonts w:ascii="等线" w:hAnsi="等线" w:cs="等线"/>
                <w:sz w:val="22"/>
                <w:szCs w:val="22"/>
                <w:lang w:val="en-US"/>
              </w:rPr>
            </w:pPr>
            <w:ins w:id="5152" w:author="Xiaomi" w:date="2023-11-22T09:51:00Z">
              <w:r w:rsidRPr="00333906">
                <w:rPr>
                  <w:rFonts w:ascii="等线" w:hAnsi="等线" w:cs="等线"/>
                  <w:sz w:val="22"/>
                  <w:szCs w:val="22"/>
                  <w:lang w:val="en-US"/>
                </w:rPr>
                <w:t>DFT-s-OFDM</w:t>
              </w:r>
            </w:ins>
          </w:p>
        </w:tc>
        <w:tc>
          <w:tcPr>
            <w:tcW w:w="0" w:type="auto"/>
            <w:tcBorders>
              <w:top w:val="single" w:sz="4" w:space="0" w:color="auto"/>
              <w:left w:val="single" w:sz="4" w:space="0" w:color="auto"/>
              <w:bottom w:val="single" w:sz="4" w:space="0" w:color="auto"/>
              <w:right w:val="single" w:sz="4" w:space="0" w:color="auto"/>
            </w:tcBorders>
            <w:shd w:val="clear" w:color="auto" w:fill="auto"/>
          </w:tcPr>
          <w:p w14:paraId="3457AE3B" w14:textId="77777777" w:rsidR="00E54E76" w:rsidRPr="00333906" w:rsidRDefault="00E54E76" w:rsidP="00F926B3">
            <w:pPr>
              <w:ind w:left="576"/>
              <w:jc w:val="center"/>
              <w:rPr>
                <w:ins w:id="5153" w:author="Xiaomi" w:date="2023-11-22T09:51:00Z"/>
                <w:rFonts w:ascii="等线" w:hAnsi="等线" w:cs="等线"/>
                <w:sz w:val="22"/>
                <w:szCs w:val="22"/>
              </w:rPr>
            </w:pPr>
            <w:ins w:id="5154" w:author="Xiaomi" w:date="2023-11-22T09:51:00Z">
              <w:r w:rsidRPr="00333906">
                <w:rPr>
                  <w:rFonts w:ascii="等线" w:hAnsi="等线" w:cs="等线"/>
                  <w:sz w:val="22"/>
                  <w:szCs w:val="22"/>
                </w:rPr>
                <w:t>3.26</w:t>
              </w:r>
            </w:ins>
          </w:p>
        </w:tc>
        <w:tc>
          <w:tcPr>
            <w:tcW w:w="2011" w:type="dxa"/>
            <w:tcBorders>
              <w:top w:val="single" w:sz="4" w:space="0" w:color="auto"/>
              <w:left w:val="single" w:sz="4" w:space="0" w:color="auto"/>
              <w:bottom w:val="single" w:sz="4" w:space="0" w:color="auto"/>
              <w:right w:val="single" w:sz="4" w:space="0" w:color="auto"/>
            </w:tcBorders>
            <w:shd w:val="clear" w:color="auto" w:fill="auto"/>
          </w:tcPr>
          <w:p w14:paraId="22C3EC4B" w14:textId="77777777" w:rsidR="00E54E76" w:rsidRPr="00333906" w:rsidRDefault="00E54E76" w:rsidP="00F926B3">
            <w:pPr>
              <w:ind w:left="576"/>
              <w:jc w:val="center"/>
              <w:rPr>
                <w:ins w:id="5155" w:author="Xiaomi" w:date="2023-11-22T09:51:00Z"/>
                <w:rFonts w:ascii="等线" w:hAnsi="等线" w:cs="等线"/>
                <w:sz w:val="22"/>
                <w:szCs w:val="22"/>
              </w:rPr>
            </w:pPr>
            <w:ins w:id="5156" w:author="Xiaomi" w:date="2023-11-22T09:51:00Z">
              <w:r w:rsidRPr="00333906">
                <w:rPr>
                  <w:rFonts w:ascii="等线" w:hAnsi="等线" w:cs="等线"/>
                  <w:sz w:val="22"/>
                  <w:szCs w:val="22"/>
                </w:rPr>
                <w:t>-29.74</w:t>
              </w:r>
            </w:ins>
          </w:p>
        </w:tc>
      </w:tr>
      <w:tr w:rsidR="00333906" w:rsidRPr="00333906" w14:paraId="54E7FB8A" w14:textId="77777777" w:rsidTr="00F926B3">
        <w:trPr>
          <w:jc w:val="center"/>
          <w:ins w:id="5157" w:author="Xiaomi" w:date="2023-11-22T09:51:00Z"/>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B0B8783" w14:textId="77777777" w:rsidR="00E54E76" w:rsidRPr="00333906" w:rsidRDefault="00E54E76" w:rsidP="00F926B3">
            <w:pPr>
              <w:pStyle w:val="TAH"/>
              <w:ind w:left="576"/>
              <w:rPr>
                <w:ins w:id="5158" w:author="Xiaomi" w:date="2023-11-22T09:51:00Z"/>
                <w:rFonts w:ascii="等线" w:hAnsi="等线" w:cs="等线"/>
                <w:sz w:val="22"/>
                <w:szCs w:val="22"/>
                <w:lang w:val="en-US"/>
              </w:rPr>
            </w:pPr>
            <w:ins w:id="5159" w:author="Xiaomi" w:date="2023-11-22T09:51:00Z">
              <w:r w:rsidRPr="00333906">
                <w:rPr>
                  <w:rFonts w:ascii="等线" w:hAnsi="等线" w:cs="等线"/>
                  <w:sz w:val="22"/>
                  <w:szCs w:val="22"/>
                  <w:lang w:val="en-US"/>
                </w:rPr>
                <w:t>CP-OFDM</w:t>
              </w:r>
            </w:ins>
          </w:p>
        </w:tc>
        <w:tc>
          <w:tcPr>
            <w:tcW w:w="0" w:type="auto"/>
            <w:tcBorders>
              <w:top w:val="single" w:sz="4" w:space="0" w:color="auto"/>
              <w:left w:val="single" w:sz="4" w:space="0" w:color="auto"/>
              <w:bottom w:val="single" w:sz="4" w:space="0" w:color="auto"/>
              <w:right w:val="single" w:sz="4" w:space="0" w:color="auto"/>
            </w:tcBorders>
            <w:shd w:val="clear" w:color="auto" w:fill="auto"/>
          </w:tcPr>
          <w:p w14:paraId="545A6D8D" w14:textId="77777777" w:rsidR="00E54E76" w:rsidRPr="00333906" w:rsidRDefault="00E54E76" w:rsidP="00F926B3">
            <w:pPr>
              <w:ind w:left="576"/>
              <w:jc w:val="center"/>
              <w:rPr>
                <w:ins w:id="5160" w:author="Xiaomi" w:date="2023-11-22T09:51:00Z"/>
                <w:rFonts w:ascii="等线" w:hAnsi="等线" w:cs="等线"/>
                <w:sz w:val="22"/>
                <w:szCs w:val="22"/>
              </w:rPr>
            </w:pPr>
            <w:ins w:id="5161" w:author="Xiaomi" w:date="2023-11-22T09:51:00Z">
              <w:r w:rsidRPr="00333906">
                <w:rPr>
                  <w:rFonts w:ascii="等线" w:hAnsi="等线" w:cs="等线"/>
                  <w:sz w:val="22"/>
                  <w:szCs w:val="22"/>
                </w:rPr>
                <w:t>3.27</w:t>
              </w:r>
            </w:ins>
          </w:p>
        </w:tc>
        <w:tc>
          <w:tcPr>
            <w:tcW w:w="2011" w:type="dxa"/>
            <w:tcBorders>
              <w:top w:val="single" w:sz="4" w:space="0" w:color="auto"/>
              <w:left w:val="single" w:sz="4" w:space="0" w:color="auto"/>
              <w:bottom w:val="single" w:sz="4" w:space="0" w:color="auto"/>
              <w:right w:val="single" w:sz="4" w:space="0" w:color="auto"/>
            </w:tcBorders>
            <w:shd w:val="clear" w:color="auto" w:fill="auto"/>
          </w:tcPr>
          <w:p w14:paraId="2C29A692" w14:textId="77777777" w:rsidR="00E54E76" w:rsidRPr="00333906" w:rsidRDefault="00E54E76" w:rsidP="00F926B3">
            <w:pPr>
              <w:ind w:left="576"/>
              <w:jc w:val="center"/>
              <w:rPr>
                <w:ins w:id="5162" w:author="Xiaomi" w:date="2023-11-22T09:51:00Z"/>
                <w:rFonts w:ascii="等线" w:hAnsi="等线" w:cs="等线"/>
                <w:sz w:val="22"/>
                <w:szCs w:val="22"/>
              </w:rPr>
            </w:pPr>
            <w:ins w:id="5163" w:author="Xiaomi" w:date="2023-11-22T09:51:00Z">
              <w:r w:rsidRPr="00333906">
                <w:rPr>
                  <w:rFonts w:ascii="等线" w:hAnsi="等线" w:cs="等线"/>
                  <w:sz w:val="22"/>
                  <w:szCs w:val="22"/>
                </w:rPr>
                <w:t>-29.71</w:t>
              </w:r>
            </w:ins>
          </w:p>
        </w:tc>
      </w:tr>
    </w:tbl>
    <w:p w14:paraId="45BF935D" w14:textId="77777777" w:rsidR="00E54E76" w:rsidRPr="00D0094A" w:rsidRDefault="00E54E76">
      <w:pPr>
        <w:pStyle w:val="table"/>
        <w:rPr>
          <w:ins w:id="5164" w:author="Xiaomi" w:date="2023-11-22T09:51:00Z"/>
        </w:rPr>
        <w:pPrChange w:id="5165" w:author="Xiaomi" w:date="2023-11-22T09:51:00Z">
          <w:pPr>
            <w:pStyle w:val="4"/>
          </w:pPr>
        </w:pPrChange>
      </w:pPr>
    </w:p>
    <w:p w14:paraId="19E85CBA" w14:textId="4DF03743" w:rsidR="00D3650A" w:rsidRPr="00333906" w:rsidRDefault="00D3650A" w:rsidP="00D3650A">
      <w:pPr>
        <w:pStyle w:val="4"/>
      </w:pPr>
      <w:bookmarkStart w:id="5166" w:name="_Toc151543563"/>
      <w:r w:rsidRPr="00333906">
        <w:t xml:space="preserve">5.2.4.4   </w:t>
      </w:r>
      <w:ins w:id="5167" w:author="Xiaomi" w:date="2023-11-22T10:57:00Z">
        <w:r w:rsidR="00AD1459">
          <w:t xml:space="preserve">           </w:t>
        </w:r>
      </w:ins>
      <w:r w:rsidRPr="00333906">
        <w:t>Simulation results from ZTE</w:t>
      </w:r>
      <w:bookmarkEnd w:id="5166"/>
    </w:p>
    <w:p w14:paraId="023A1AB3" w14:textId="77777777" w:rsidR="00D3650A" w:rsidRPr="00333906" w:rsidRDefault="00D3650A" w:rsidP="00D3650A">
      <w:pPr>
        <w:rPr>
          <w:lang w:eastAsia="zh-CN"/>
        </w:rPr>
      </w:pPr>
      <w:r w:rsidRPr="00333906">
        <w:rPr>
          <w:lang w:eastAsia="zh-CN"/>
        </w:rPr>
        <w:t>R4-2314619 simulation results for PC1</w:t>
      </w:r>
    </w:p>
    <w:p w14:paraId="0A1EF150" w14:textId="77777777" w:rsidR="00D3650A" w:rsidRPr="00333906" w:rsidRDefault="00D3650A" w:rsidP="00D3650A">
      <w:pPr>
        <w:pStyle w:val="NO"/>
        <w:keepNext/>
        <w:widowControl w:val="0"/>
        <w:spacing w:before="120" w:after="120"/>
        <w:ind w:left="0" w:firstLine="0"/>
        <w:rPr>
          <w:i/>
          <w:iCs/>
          <w:lang w:val="en-US" w:eastAsia="zh-CN"/>
          <w:rPrChange w:id="5168" w:author="Xiaomi" w:date="2023-11-22T10:45:00Z">
            <w:rPr>
              <w:i/>
              <w:iCs/>
              <w:color w:val="FF0000"/>
              <w:lang w:val="en-US" w:eastAsia="zh-CN"/>
            </w:rPr>
          </w:rPrChange>
        </w:rPr>
      </w:pPr>
      <w:r w:rsidRPr="00333906">
        <w:rPr>
          <w:bCs/>
          <w:lang w:val="en-US" w:eastAsia="zh-CN"/>
        </w:rPr>
        <w:lastRenderedPageBreak/>
        <w:t>Some initial MPR simulation results for 29GHz PC1 100MHz 256QAM DFT-s-OFDM and CP-OFDM are shown in Fig 5.2.4.4-1.</w:t>
      </w:r>
    </w:p>
    <w:p w14:paraId="601C4AF3" w14:textId="54A99535" w:rsidR="00D3650A" w:rsidRPr="00333906" w:rsidRDefault="00D3650A" w:rsidP="00D3650A">
      <w:pPr>
        <w:pStyle w:val="NO"/>
        <w:keepNext/>
        <w:widowControl w:val="0"/>
        <w:spacing w:before="120" w:after="120"/>
        <w:ind w:left="0" w:firstLine="0"/>
        <w:rPr>
          <w:bCs/>
          <w:lang w:val="en-US" w:eastAsia="zh-CN"/>
        </w:rPr>
      </w:pPr>
      <w:r w:rsidRPr="00333906">
        <w:rPr>
          <w:noProof/>
          <w:lang w:val="en-US" w:eastAsia="zh-CN"/>
        </w:rPr>
        <w:drawing>
          <wp:inline distT="0" distB="0" distL="0" distR="0" wp14:anchorId="537635D8" wp14:editId="20AE2AB8">
            <wp:extent cx="2914650" cy="2679700"/>
            <wp:effectExtent l="0" t="0" r="0" b="635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2914650" cy="2679700"/>
                    </a:xfrm>
                    <a:prstGeom prst="rect">
                      <a:avLst/>
                    </a:prstGeom>
                    <a:noFill/>
                    <a:ln>
                      <a:noFill/>
                    </a:ln>
                  </pic:spPr>
                </pic:pic>
              </a:graphicData>
            </a:graphic>
          </wp:inline>
        </w:drawing>
      </w:r>
      <w:r w:rsidRPr="00333906">
        <w:rPr>
          <w:noProof/>
          <w:lang w:val="en-US" w:eastAsia="zh-CN"/>
        </w:rPr>
        <w:drawing>
          <wp:inline distT="0" distB="0" distL="0" distR="0" wp14:anchorId="78FC77F5" wp14:editId="79BD1D12">
            <wp:extent cx="2813050" cy="2679700"/>
            <wp:effectExtent l="0" t="0" r="6350" b="635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2813050" cy="2679700"/>
                    </a:xfrm>
                    <a:prstGeom prst="rect">
                      <a:avLst/>
                    </a:prstGeom>
                    <a:noFill/>
                    <a:ln>
                      <a:noFill/>
                    </a:ln>
                  </pic:spPr>
                </pic:pic>
              </a:graphicData>
            </a:graphic>
          </wp:inline>
        </w:drawing>
      </w:r>
    </w:p>
    <w:p w14:paraId="387448A6" w14:textId="77777777" w:rsidR="00D3650A" w:rsidRPr="00333906" w:rsidRDefault="00D3650A" w:rsidP="00D3650A">
      <w:pPr>
        <w:pStyle w:val="NO"/>
        <w:keepNext/>
        <w:widowControl w:val="0"/>
        <w:spacing w:before="120" w:after="120"/>
        <w:ind w:left="0" w:firstLine="0"/>
        <w:jc w:val="center"/>
        <w:rPr>
          <w:bCs/>
          <w:lang w:val="en-US" w:eastAsia="zh-CN"/>
        </w:rPr>
      </w:pPr>
      <w:r w:rsidRPr="00333906">
        <w:rPr>
          <w:bCs/>
          <w:lang w:val="en-US" w:eastAsia="zh-CN"/>
        </w:rPr>
        <w:t>Fig  5.2.4.4-1. 29GHz PC1 MPR for 256QAM 100MHz, DFT-s-OFDM(Left) and CP-OFDM (Right)</w:t>
      </w:r>
    </w:p>
    <w:p w14:paraId="6013E6F0" w14:textId="77777777" w:rsidR="00D3650A" w:rsidRPr="00333906" w:rsidRDefault="00D3650A" w:rsidP="00D3650A">
      <w:pPr>
        <w:pStyle w:val="NO"/>
        <w:keepNext/>
        <w:widowControl w:val="0"/>
        <w:spacing w:before="120"/>
        <w:ind w:left="0" w:firstLine="0"/>
        <w:rPr>
          <w:bCs/>
          <w:lang w:val="en-US" w:eastAsia="zh-CN"/>
        </w:rPr>
      </w:pPr>
      <w:r w:rsidRPr="00333906">
        <w:rPr>
          <w:bCs/>
          <w:lang w:val="en-US" w:eastAsia="zh-CN"/>
        </w:rPr>
        <w:t>The maximum MPR@outer RB is 8.375dB and the maximum MPR@inner RB is 8.875dB for DFT-s-OFDM and 12.125dB for CP-OFDM.</w:t>
      </w:r>
    </w:p>
    <w:p w14:paraId="768F6ED5" w14:textId="77777777" w:rsidR="00D3650A" w:rsidRPr="00333906" w:rsidRDefault="00D3650A" w:rsidP="00D3650A">
      <w:pPr>
        <w:pStyle w:val="af8"/>
        <w:rPr>
          <w:bCs/>
          <w:sz w:val="20"/>
          <w:lang w:eastAsia="zh-CN"/>
        </w:rPr>
      </w:pPr>
      <w:r w:rsidRPr="00333906">
        <w:rPr>
          <w:bCs/>
          <w:sz w:val="20"/>
          <w:lang w:eastAsia="zh-CN"/>
        </w:rPr>
        <w:t xml:space="preserve">The EVM budget for the 64RB0 is provided in </w:t>
      </w:r>
      <w:bookmarkStart w:id="5169" w:name="OLE_LINK10"/>
      <w:r w:rsidRPr="00333906">
        <w:rPr>
          <w:bCs/>
          <w:sz w:val="20"/>
          <w:lang w:eastAsia="zh-CN"/>
        </w:rPr>
        <w:t xml:space="preserve">Table </w:t>
      </w:r>
      <w:bookmarkEnd w:id="5169"/>
      <w:r w:rsidRPr="00333906">
        <w:rPr>
          <w:bCs/>
          <w:sz w:val="20"/>
          <w:lang w:eastAsia="zh-CN"/>
        </w:rPr>
        <w:t xml:space="preserve"> 5.2.4.4-2.</w:t>
      </w:r>
    </w:p>
    <w:p w14:paraId="779BE5ED" w14:textId="77777777" w:rsidR="00D3650A" w:rsidRPr="00333906" w:rsidRDefault="00D3650A" w:rsidP="00D3650A">
      <w:pPr>
        <w:pStyle w:val="af8"/>
        <w:jc w:val="center"/>
        <w:rPr>
          <w:rFonts w:eastAsia="宋体"/>
          <w:sz w:val="20"/>
          <w:lang w:eastAsia="zh-CN"/>
        </w:rPr>
      </w:pPr>
      <w:r w:rsidRPr="00333906">
        <w:rPr>
          <w:sz w:val="20"/>
        </w:rPr>
        <w:t xml:space="preserve">Table </w:t>
      </w:r>
      <w:r w:rsidRPr="00333906">
        <w:rPr>
          <w:bCs/>
          <w:sz w:val="20"/>
          <w:lang w:eastAsia="zh-CN"/>
        </w:rPr>
        <w:t xml:space="preserve"> 5.2.4.4-2 EVM </w:t>
      </w:r>
      <w:r w:rsidRPr="00333906">
        <w:rPr>
          <w:sz w:val="20"/>
        </w:rPr>
        <w:t>budget</w:t>
      </w:r>
      <w:r w:rsidRPr="00333906">
        <w:rPr>
          <w:rFonts w:eastAsia="宋体"/>
          <w:sz w:val="20"/>
          <w:lang w:eastAsia="zh-CN"/>
        </w:rPr>
        <w:t xml:space="preserve"> for </w:t>
      </w:r>
      <w:r w:rsidRPr="00333906">
        <w:rPr>
          <w:bCs/>
          <w:sz w:val="20"/>
          <w:lang w:eastAsia="zh-CN"/>
        </w:rPr>
        <w:t>PC1 256QAM 100MHz, DFT-s-OFDM, 64RB0</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4"/>
        <w:gridCol w:w="1587"/>
      </w:tblGrid>
      <w:tr w:rsidR="00333906" w:rsidRPr="00333906" w14:paraId="0BD78109" w14:textId="77777777" w:rsidTr="002F3A9D">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tcPr>
          <w:p w14:paraId="32D09B60" w14:textId="77777777" w:rsidR="00D3650A" w:rsidRPr="00333906" w:rsidRDefault="00D3650A" w:rsidP="002F3A9D">
            <w:pPr>
              <w:pStyle w:val="TAH"/>
              <w:ind w:left="576"/>
              <w:rPr>
                <w:rFonts w:ascii="Times New Roman" w:hAnsi="Times New Roman"/>
                <w:b w:val="0"/>
                <w:sz w:val="20"/>
                <w:lang w:val="en-US"/>
              </w:rPr>
            </w:pPr>
            <w:r w:rsidRPr="00333906">
              <w:rPr>
                <w:rFonts w:ascii="Times New Roman" w:hAnsi="Times New Roman"/>
                <w:b w:val="0"/>
                <w:sz w:val="20"/>
                <w:lang w:val="en-US"/>
              </w:rPr>
              <w:lastRenderedPageBreak/>
              <w:t>Tx EVM contributor</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07E58978" w14:textId="77777777" w:rsidR="00D3650A" w:rsidRPr="00333906" w:rsidRDefault="00D3650A" w:rsidP="002F3A9D">
            <w:pPr>
              <w:ind w:left="576"/>
              <w:jc w:val="center"/>
              <w:rPr>
                <w:lang w:val="zh-CN"/>
              </w:rPr>
            </w:pPr>
            <w:r w:rsidRPr="00333906">
              <w:rPr>
                <w:lang w:val="zh-CN"/>
              </w:rPr>
              <w:t>EVM (%)</w:t>
            </w:r>
          </w:p>
        </w:tc>
      </w:tr>
      <w:tr w:rsidR="00333906" w:rsidRPr="00333906" w14:paraId="2178C308" w14:textId="77777777" w:rsidTr="002F3A9D">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tcPr>
          <w:p w14:paraId="657DF1D6" w14:textId="77777777" w:rsidR="00D3650A" w:rsidRPr="00333906" w:rsidRDefault="00D3650A" w:rsidP="002F3A9D">
            <w:pPr>
              <w:pStyle w:val="TAH"/>
              <w:ind w:left="576"/>
              <w:rPr>
                <w:rFonts w:ascii="Times New Roman" w:hAnsi="Times New Roman"/>
                <w:b w:val="0"/>
                <w:sz w:val="20"/>
                <w:lang w:val="en-US"/>
              </w:rPr>
            </w:pPr>
            <w:r w:rsidRPr="00333906">
              <w:rPr>
                <w:rFonts w:ascii="Times New Roman" w:hAnsi="Times New Roman"/>
                <w:b w:val="0"/>
                <w:sz w:val="20"/>
                <w:lang w:val="en-US"/>
              </w:rPr>
              <w:t>Phase Noise+IQ Imbalance</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2BB38818" w14:textId="77777777" w:rsidR="00D3650A" w:rsidRPr="00333906" w:rsidRDefault="00D3650A" w:rsidP="002F3A9D">
            <w:pPr>
              <w:ind w:left="576"/>
              <w:jc w:val="center"/>
              <w:rPr>
                <w:lang w:eastAsia="zh-CN"/>
              </w:rPr>
            </w:pPr>
            <w:r w:rsidRPr="00333906">
              <w:rPr>
                <w:lang w:val="zh-CN"/>
              </w:rPr>
              <w:t>2.</w:t>
            </w:r>
            <w:r w:rsidRPr="00333906">
              <w:rPr>
                <w:lang w:val="en-US" w:eastAsia="zh-CN"/>
              </w:rPr>
              <w:t>93</w:t>
            </w:r>
          </w:p>
        </w:tc>
      </w:tr>
      <w:tr w:rsidR="00333906" w:rsidRPr="00333906" w14:paraId="348BD8BA" w14:textId="77777777" w:rsidTr="002F3A9D">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tcPr>
          <w:p w14:paraId="30DEDA3B" w14:textId="77777777" w:rsidR="00D3650A" w:rsidRPr="00333906" w:rsidRDefault="00D3650A" w:rsidP="002F3A9D">
            <w:pPr>
              <w:pStyle w:val="TAH"/>
              <w:ind w:left="576"/>
              <w:rPr>
                <w:rFonts w:ascii="Times New Roman" w:hAnsi="Times New Roman"/>
                <w:b w:val="0"/>
                <w:sz w:val="20"/>
                <w:lang w:val="en-US"/>
              </w:rPr>
            </w:pPr>
            <w:r w:rsidRPr="00333906">
              <w:rPr>
                <w:rFonts w:ascii="Times New Roman" w:hAnsi="Times New Roman"/>
                <w:b w:val="0"/>
                <w:sz w:val="20"/>
                <w:lang w:val="en-US"/>
              </w:rPr>
              <w:t>PA Non-linearity &amp; Transmitter</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7066D87B" w14:textId="77777777" w:rsidR="00D3650A" w:rsidRPr="00333906" w:rsidRDefault="00D3650A" w:rsidP="002F3A9D">
            <w:pPr>
              <w:ind w:left="576"/>
              <w:jc w:val="center"/>
              <w:rPr>
                <w:lang w:eastAsia="zh-CN"/>
              </w:rPr>
            </w:pPr>
            <w:r w:rsidRPr="00333906">
              <w:rPr>
                <w:lang w:val="en-US" w:eastAsia="zh-CN"/>
              </w:rPr>
              <w:t>1.90</w:t>
            </w:r>
          </w:p>
        </w:tc>
      </w:tr>
      <w:tr w:rsidR="00333906" w:rsidRPr="00333906" w14:paraId="0798B3A5" w14:textId="77777777" w:rsidTr="002F3A9D">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tcPr>
          <w:p w14:paraId="74061CBA" w14:textId="77777777" w:rsidR="00D3650A" w:rsidRPr="00333906" w:rsidRDefault="00D3650A" w:rsidP="002F3A9D">
            <w:pPr>
              <w:pStyle w:val="TAH"/>
              <w:ind w:left="576"/>
              <w:rPr>
                <w:rFonts w:ascii="Times New Roman" w:hAnsi="Times New Roman"/>
                <w:b w:val="0"/>
                <w:sz w:val="20"/>
                <w:lang w:val="en-US"/>
              </w:rPr>
            </w:pPr>
            <w:r w:rsidRPr="00333906">
              <w:rPr>
                <w:rFonts w:ascii="Times New Roman" w:hAnsi="Times New Roman"/>
                <w:b w:val="0"/>
                <w:sz w:val="20"/>
                <w:lang w:val="en-US"/>
              </w:rPr>
              <w:t>Total</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2988FE83" w14:textId="77777777" w:rsidR="00D3650A" w:rsidRPr="00333906" w:rsidRDefault="00D3650A" w:rsidP="002F3A9D">
            <w:pPr>
              <w:ind w:left="576"/>
              <w:jc w:val="center"/>
              <w:rPr>
                <w:lang w:val="zh-CN"/>
              </w:rPr>
            </w:pPr>
            <w:r w:rsidRPr="00333906">
              <w:rPr>
                <w:lang w:val="zh-CN"/>
              </w:rPr>
              <w:t>3.50</w:t>
            </w:r>
          </w:p>
        </w:tc>
      </w:tr>
    </w:tbl>
    <w:p w14:paraId="0830826F" w14:textId="77777777" w:rsidR="00D3650A" w:rsidRPr="00333906" w:rsidRDefault="00D3650A" w:rsidP="00D3650A">
      <w:pPr>
        <w:pStyle w:val="NO"/>
        <w:keepNext/>
        <w:widowControl w:val="0"/>
        <w:spacing w:before="120" w:after="120"/>
        <w:ind w:left="0" w:firstLine="0"/>
        <w:rPr>
          <w:bCs/>
          <w:lang w:val="en-US" w:eastAsia="zh-CN"/>
        </w:rPr>
      </w:pPr>
      <w:r w:rsidRPr="00333906">
        <w:rPr>
          <w:bCs/>
          <w:lang w:val="en-US" w:eastAsia="zh-CN"/>
        </w:rPr>
        <w:t xml:space="preserve">Therefore, the </w:t>
      </w:r>
      <w:bookmarkStart w:id="5170" w:name="OLE_LINK35"/>
      <w:r w:rsidRPr="00333906">
        <w:rPr>
          <w:bCs/>
          <w:lang w:val="en-US" w:eastAsia="zh-CN"/>
        </w:rPr>
        <w:t xml:space="preserve">MPR requirements for </w:t>
      </w:r>
      <w:bookmarkStart w:id="5171" w:name="OLE_LINK37"/>
      <w:r w:rsidRPr="00333906">
        <w:rPr>
          <w:bCs/>
          <w:lang w:val="en-US" w:eastAsia="zh-CN"/>
        </w:rPr>
        <w:t>29GHz PC1 256QAM DFT-s-OFDM</w:t>
      </w:r>
      <w:bookmarkEnd w:id="5171"/>
      <w:r w:rsidRPr="00333906">
        <w:rPr>
          <w:bCs/>
          <w:lang w:val="en-US" w:eastAsia="zh-CN"/>
        </w:rPr>
        <w:t xml:space="preserve"> are proposed</w:t>
      </w:r>
      <w:bookmarkEnd w:id="5170"/>
      <w:r w:rsidRPr="00333906">
        <w:rPr>
          <w:bCs/>
          <w:lang w:val="en-US" w:eastAsia="zh-CN"/>
        </w:rPr>
        <w:t>:</w:t>
      </w:r>
    </w:p>
    <w:p w14:paraId="4808865C" w14:textId="77777777" w:rsidR="00D3650A" w:rsidRPr="00333906" w:rsidRDefault="00D3650A" w:rsidP="00D3650A">
      <w:pPr>
        <w:pStyle w:val="NO"/>
        <w:keepNext/>
        <w:widowControl w:val="0"/>
        <w:spacing w:before="120" w:after="120"/>
        <w:ind w:left="0" w:firstLine="0"/>
        <w:jc w:val="center"/>
        <w:rPr>
          <w:bCs/>
          <w:lang w:val="en-US" w:eastAsia="zh-CN"/>
        </w:rPr>
      </w:pPr>
      <w:r w:rsidRPr="00333906">
        <w:t xml:space="preserve">Table </w:t>
      </w:r>
      <w:r w:rsidRPr="00333906">
        <w:rPr>
          <w:bCs/>
          <w:lang w:val="en-US" w:eastAsia="zh-CN"/>
        </w:rPr>
        <w:t xml:space="preserve"> 5.2.4.4-</w:t>
      </w:r>
      <w:r w:rsidRPr="00333906">
        <w:rPr>
          <w:bCs/>
          <w:lang w:eastAsia="zh-CN"/>
        </w:rPr>
        <w:t>3</w:t>
      </w:r>
      <w:r w:rsidRPr="00333906">
        <w:rPr>
          <w:lang w:val="en-US" w:eastAsia="zh-CN"/>
        </w:rPr>
        <w:t xml:space="preserve"> </w:t>
      </w:r>
      <w:r w:rsidRPr="00333906">
        <w:rPr>
          <w:bCs/>
          <w:lang w:val="en-US" w:eastAsia="zh-CN"/>
        </w:rPr>
        <w:t xml:space="preserve">MPR requirements for 29GHz PC1 256QAM DFT-s-OFDM </w:t>
      </w:r>
      <w:bookmarkStart w:id="5172" w:name="OLE_LINK38"/>
      <w:r w:rsidRPr="00333906">
        <w:rPr>
          <w:bCs/>
          <w:lang w:val="en-US" w:eastAsia="zh-CN"/>
        </w:rPr>
        <w:t>(</w:t>
      </w:r>
      <w:r w:rsidRPr="00333906">
        <w:t>BW</w:t>
      </w:r>
      <w:r w:rsidRPr="00333906">
        <w:rPr>
          <w:vertAlign w:val="subscript"/>
        </w:rPr>
        <w:t>channel</w:t>
      </w:r>
      <w:r w:rsidRPr="00333906">
        <w:rPr>
          <w:rFonts w:hint="eastAsia"/>
        </w:rPr>
        <w:t xml:space="preserve"> </w:t>
      </w:r>
      <w:r w:rsidRPr="00333906">
        <w:rPr>
          <w:rFonts w:hint="eastAsia"/>
        </w:rPr>
        <w:t>≤</w:t>
      </w:r>
      <w:r w:rsidRPr="00333906">
        <w:rPr>
          <w:rFonts w:hint="eastAsia"/>
        </w:rPr>
        <w:t xml:space="preserve"> 200 MHz</w:t>
      </w:r>
      <w:r w:rsidRPr="00333906">
        <w:rPr>
          <w:bCs/>
          <w:lang w:val="en-US" w:eastAsia="zh-CN"/>
        </w:rPr>
        <w:t>)</w:t>
      </w:r>
      <w:bookmarkEnd w:id="5172"/>
    </w:p>
    <w:tbl>
      <w:tblPr>
        <w:tblW w:w="89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41"/>
        <w:gridCol w:w="1297"/>
        <w:gridCol w:w="2095"/>
        <w:gridCol w:w="2061"/>
        <w:gridCol w:w="2061"/>
      </w:tblGrid>
      <w:tr w:rsidR="00333906" w:rsidRPr="00333906" w14:paraId="7117B90E" w14:textId="77777777" w:rsidTr="002F3A9D">
        <w:trPr>
          <w:trHeight w:val="187"/>
          <w:jc w:val="center"/>
        </w:trPr>
        <w:tc>
          <w:tcPr>
            <w:tcW w:w="2738" w:type="dxa"/>
            <w:gridSpan w:val="2"/>
            <w:tcBorders>
              <w:top w:val="single" w:sz="4" w:space="0" w:color="auto"/>
              <w:left w:val="single" w:sz="4" w:space="0" w:color="auto"/>
              <w:bottom w:val="nil"/>
              <w:right w:val="single" w:sz="4" w:space="0" w:color="auto"/>
            </w:tcBorders>
          </w:tcPr>
          <w:p w14:paraId="0A174D71" w14:textId="77777777" w:rsidR="00D3650A" w:rsidRPr="00333906" w:rsidRDefault="00D3650A" w:rsidP="002F3A9D">
            <w:pPr>
              <w:pStyle w:val="TAH"/>
              <w:spacing w:after="120"/>
              <w:rPr>
                <w:sz w:val="20"/>
              </w:rPr>
            </w:pPr>
            <w:bookmarkStart w:id="5173" w:name="OLE_LINK36"/>
            <w:r w:rsidRPr="00333906">
              <w:rPr>
                <w:sz w:val="20"/>
              </w:rPr>
              <w:t>Modulation</w:t>
            </w:r>
          </w:p>
        </w:tc>
        <w:tc>
          <w:tcPr>
            <w:tcW w:w="6217" w:type="dxa"/>
            <w:gridSpan w:val="3"/>
            <w:tcBorders>
              <w:top w:val="single" w:sz="4" w:space="0" w:color="auto"/>
              <w:left w:val="single" w:sz="4" w:space="0" w:color="auto"/>
              <w:bottom w:val="single" w:sz="4" w:space="0" w:color="auto"/>
              <w:right w:val="single" w:sz="4" w:space="0" w:color="auto"/>
            </w:tcBorders>
          </w:tcPr>
          <w:p w14:paraId="3B02AF9C" w14:textId="77777777" w:rsidR="00D3650A" w:rsidRPr="00333906" w:rsidRDefault="00D3650A" w:rsidP="002F3A9D">
            <w:pPr>
              <w:pStyle w:val="TAH"/>
              <w:spacing w:after="120"/>
              <w:rPr>
                <w:sz w:val="20"/>
              </w:rPr>
            </w:pPr>
            <w:r w:rsidRPr="00333906">
              <w:rPr>
                <w:sz w:val="20"/>
              </w:rPr>
              <w:t>MPR</w:t>
            </w:r>
            <w:r w:rsidRPr="00333906">
              <w:rPr>
                <w:sz w:val="20"/>
                <w:vertAlign w:val="subscript"/>
              </w:rPr>
              <w:t>WT</w:t>
            </w:r>
            <w:r w:rsidRPr="00333906">
              <w:rPr>
                <w:sz w:val="20"/>
              </w:rPr>
              <w:t xml:space="preserve"> (dB), BW</w:t>
            </w:r>
            <w:r w:rsidRPr="00333906">
              <w:rPr>
                <w:sz w:val="20"/>
                <w:vertAlign w:val="subscript"/>
              </w:rPr>
              <w:t>channel</w:t>
            </w:r>
            <w:r w:rsidRPr="00333906">
              <w:rPr>
                <w:sz w:val="20"/>
              </w:rPr>
              <w:t xml:space="preserve"> </w:t>
            </w:r>
            <w:r w:rsidRPr="00333906">
              <w:rPr>
                <w:rFonts w:hint="eastAsia"/>
                <w:sz w:val="20"/>
              </w:rPr>
              <w:t>≤</w:t>
            </w:r>
            <w:r w:rsidRPr="00333906">
              <w:rPr>
                <w:sz w:val="20"/>
              </w:rPr>
              <w:t xml:space="preserve"> 200 MHz</w:t>
            </w:r>
          </w:p>
        </w:tc>
      </w:tr>
      <w:tr w:rsidR="00333906" w:rsidRPr="00333906" w14:paraId="1F1389CE" w14:textId="77777777" w:rsidTr="002F3A9D">
        <w:trPr>
          <w:trHeight w:val="187"/>
          <w:jc w:val="center"/>
        </w:trPr>
        <w:tc>
          <w:tcPr>
            <w:tcW w:w="2738" w:type="dxa"/>
            <w:gridSpan w:val="2"/>
            <w:tcBorders>
              <w:top w:val="nil"/>
              <w:left w:val="single" w:sz="4" w:space="0" w:color="auto"/>
              <w:bottom w:val="nil"/>
              <w:right w:val="single" w:sz="4" w:space="0" w:color="auto"/>
            </w:tcBorders>
          </w:tcPr>
          <w:p w14:paraId="36232F92" w14:textId="77777777" w:rsidR="00D3650A" w:rsidRPr="00333906" w:rsidRDefault="00D3650A" w:rsidP="002F3A9D">
            <w:pPr>
              <w:pStyle w:val="TAH"/>
              <w:spacing w:after="120"/>
              <w:rPr>
                <w:rFonts w:eastAsia="Malgun Gothic"/>
                <w:sz w:val="20"/>
              </w:rPr>
            </w:pPr>
          </w:p>
        </w:tc>
        <w:tc>
          <w:tcPr>
            <w:tcW w:w="2095" w:type="dxa"/>
            <w:tcBorders>
              <w:top w:val="single" w:sz="4" w:space="0" w:color="auto"/>
              <w:left w:val="single" w:sz="4" w:space="0" w:color="auto"/>
              <w:bottom w:val="nil"/>
              <w:right w:val="single" w:sz="4" w:space="0" w:color="auto"/>
            </w:tcBorders>
          </w:tcPr>
          <w:p w14:paraId="7EE4B3A6" w14:textId="77777777" w:rsidR="00D3650A" w:rsidRPr="00333906" w:rsidRDefault="00D3650A" w:rsidP="002F3A9D">
            <w:pPr>
              <w:pStyle w:val="TAH"/>
              <w:spacing w:after="120"/>
              <w:rPr>
                <w:sz w:val="20"/>
              </w:rPr>
            </w:pPr>
            <w:r w:rsidRPr="00333906">
              <w:rPr>
                <w:sz w:val="20"/>
              </w:rPr>
              <w:t>Outer RB allocations</w:t>
            </w:r>
          </w:p>
        </w:tc>
        <w:tc>
          <w:tcPr>
            <w:tcW w:w="4122" w:type="dxa"/>
            <w:gridSpan w:val="2"/>
            <w:tcBorders>
              <w:top w:val="single" w:sz="4" w:space="0" w:color="auto"/>
              <w:left w:val="single" w:sz="4" w:space="0" w:color="auto"/>
              <w:bottom w:val="single" w:sz="4" w:space="0" w:color="auto"/>
              <w:right w:val="single" w:sz="4" w:space="0" w:color="auto"/>
            </w:tcBorders>
          </w:tcPr>
          <w:p w14:paraId="26CCEFAD" w14:textId="77777777" w:rsidR="00D3650A" w:rsidRPr="00333906" w:rsidRDefault="00D3650A" w:rsidP="002F3A9D">
            <w:pPr>
              <w:pStyle w:val="TAH"/>
              <w:spacing w:after="120"/>
              <w:rPr>
                <w:sz w:val="20"/>
              </w:rPr>
            </w:pPr>
            <w:r w:rsidRPr="00333906">
              <w:rPr>
                <w:sz w:val="20"/>
              </w:rPr>
              <w:t>Inner RB allocations</w:t>
            </w:r>
          </w:p>
        </w:tc>
      </w:tr>
      <w:tr w:rsidR="00333906" w:rsidRPr="00333906" w14:paraId="384F14DA" w14:textId="77777777" w:rsidTr="002F3A9D">
        <w:trPr>
          <w:trHeight w:val="187"/>
          <w:jc w:val="center"/>
        </w:trPr>
        <w:tc>
          <w:tcPr>
            <w:tcW w:w="2738" w:type="dxa"/>
            <w:gridSpan w:val="2"/>
            <w:tcBorders>
              <w:top w:val="nil"/>
              <w:left w:val="single" w:sz="4" w:space="0" w:color="auto"/>
              <w:bottom w:val="single" w:sz="4" w:space="0" w:color="auto"/>
              <w:right w:val="single" w:sz="4" w:space="0" w:color="auto"/>
            </w:tcBorders>
          </w:tcPr>
          <w:p w14:paraId="4B9A6207" w14:textId="77777777" w:rsidR="00D3650A" w:rsidRPr="00333906" w:rsidRDefault="00D3650A" w:rsidP="002F3A9D">
            <w:pPr>
              <w:pStyle w:val="TAH"/>
              <w:spacing w:after="120"/>
              <w:rPr>
                <w:rFonts w:eastAsia="Malgun Gothic"/>
                <w:sz w:val="20"/>
              </w:rPr>
            </w:pPr>
          </w:p>
        </w:tc>
        <w:tc>
          <w:tcPr>
            <w:tcW w:w="2095" w:type="dxa"/>
            <w:tcBorders>
              <w:top w:val="nil"/>
              <w:left w:val="single" w:sz="4" w:space="0" w:color="auto"/>
              <w:bottom w:val="single" w:sz="4" w:space="0" w:color="auto"/>
              <w:right w:val="single" w:sz="4" w:space="0" w:color="auto"/>
            </w:tcBorders>
          </w:tcPr>
          <w:p w14:paraId="7CAF773D" w14:textId="77777777" w:rsidR="00D3650A" w:rsidRPr="00333906" w:rsidRDefault="00D3650A" w:rsidP="002F3A9D">
            <w:pPr>
              <w:pStyle w:val="TAH"/>
              <w:spacing w:after="120"/>
              <w:rPr>
                <w:sz w:val="20"/>
              </w:rPr>
            </w:pPr>
          </w:p>
        </w:tc>
        <w:tc>
          <w:tcPr>
            <w:tcW w:w="2061" w:type="dxa"/>
            <w:tcBorders>
              <w:top w:val="single" w:sz="4" w:space="0" w:color="auto"/>
              <w:left w:val="single" w:sz="4" w:space="0" w:color="auto"/>
              <w:bottom w:val="single" w:sz="4" w:space="0" w:color="auto"/>
              <w:right w:val="single" w:sz="4" w:space="0" w:color="auto"/>
            </w:tcBorders>
          </w:tcPr>
          <w:p w14:paraId="727E510C" w14:textId="77777777" w:rsidR="00D3650A" w:rsidRPr="00333906" w:rsidRDefault="00D3650A" w:rsidP="002F3A9D">
            <w:pPr>
              <w:pStyle w:val="TAH"/>
              <w:spacing w:after="120"/>
              <w:rPr>
                <w:sz w:val="20"/>
              </w:rPr>
            </w:pPr>
            <w:r w:rsidRPr="00333906">
              <w:rPr>
                <w:rFonts w:eastAsia="Yu Mincho"/>
                <w:bCs/>
                <w:sz w:val="20"/>
                <w:lang w:val="en-US"/>
              </w:rPr>
              <w:t>Region 1</w:t>
            </w:r>
          </w:p>
        </w:tc>
        <w:tc>
          <w:tcPr>
            <w:tcW w:w="2061" w:type="dxa"/>
            <w:tcBorders>
              <w:top w:val="single" w:sz="4" w:space="0" w:color="auto"/>
              <w:left w:val="single" w:sz="4" w:space="0" w:color="auto"/>
              <w:bottom w:val="single" w:sz="4" w:space="0" w:color="auto"/>
              <w:right w:val="single" w:sz="4" w:space="0" w:color="auto"/>
            </w:tcBorders>
          </w:tcPr>
          <w:p w14:paraId="72F83D28" w14:textId="77777777" w:rsidR="00D3650A" w:rsidRPr="00333906" w:rsidRDefault="00D3650A" w:rsidP="002F3A9D">
            <w:pPr>
              <w:pStyle w:val="TAH"/>
              <w:spacing w:after="120"/>
              <w:rPr>
                <w:sz w:val="20"/>
              </w:rPr>
            </w:pPr>
            <w:r w:rsidRPr="00333906">
              <w:rPr>
                <w:rFonts w:eastAsia="Yu Mincho"/>
                <w:bCs/>
                <w:sz w:val="20"/>
              </w:rPr>
              <w:t>Region 2</w:t>
            </w:r>
          </w:p>
        </w:tc>
      </w:tr>
      <w:tr w:rsidR="00333906" w:rsidRPr="00333906" w14:paraId="107BC597" w14:textId="77777777" w:rsidTr="002F3A9D">
        <w:trPr>
          <w:trHeight w:val="187"/>
          <w:jc w:val="center"/>
        </w:trPr>
        <w:tc>
          <w:tcPr>
            <w:tcW w:w="1441" w:type="dxa"/>
            <w:tcBorders>
              <w:top w:val="single" w:sz="4" w:space="0" w:color="auto"/>
              <w:left w:val="single" w:sz="4" w:space="0" w:color="auto"/>
              <w:bottom w:val="nil"/>
              <w:right w:val="single" w:sz="4" w:space="0" w:color="auto"/>
            </w:tcBorders>
            <w:vAlign w:val="center"/>
          </w:tcPr>
          <w:p w14:paraId="4CDFC9A2" w14:textId="77777777" w:rsidR="00D3650A" w:rsidRPr="00333906" w:rsidRDefault="00D3650A" w:rsidP="002F3A9D">
            <w:pPr>
              <w:pStyle w:val="TAC"/>
              <w:spacing w:after="120"/>
              <w:rPr>
                <w:sz w:val="20"/>
              </w:rPr>
            </w:pPr>
            <w:r w:rsidRPr="00333906">
              <w:rPr>
                <w:sz w:val="20"/>
              </w:rPr>
              <w:t>DFT-s-OFDM</w:t>
            </w:r>
          </w:p>
        </w:tc>
        <w:tc>
          <w:tcPr>
            <w:tcW w:w="1297" w:type="dxa"/>
            <w:tcBorders>
              <w:top w:val="single" w:sz="4" w:space="0" w:color="auto"/>
              <w:left w:val="single" w:sz="4" w:space="0" w:color="auto"/>
              <w:bottom w:val="single" w:sz="4" w:space="0" w:color="auto"/>
              <w:right w:val="single" w:sz="4" w:space="0" w:color="auto"/>
            </w:tcBorders>
            <w:vAlign w:val="center"/>
          </w:tcPr>
          <w:p w14:paraId="40472EE8" w14:textId="77777777" w:rsidR="00D3650A" w:rsidRPr="00333906" w:rsidRDefault="00D3650A" w:rsidP="002F3A9D">
            <w:pPr>
              <w:pStyle w:val="TAC"/>
              <w:spacing w:after="120"/>
              <w:rPr>
                <w:sz w:val="20"/>
              </w:rPr>
            </w:pPr>
            <w:r w:rsidRPr="00333906">
              <w:rPr>
                <w:sz w:val="20"/>
              </w:rPr>
              <w:t>Pi/2 BPSK</w:t>
            </w:r>
          </w:p>
        </w:tc>
        <w:tc>
          <w:tcPr>
            <w:tcW w:w="2095" w:type="dxa"/>
            <w:tcBorders>
              <w:top w:val="single" w:sz="4" w:space="0" w:color="auto"/>
              <w:left w:val="single" w:sz="4" w:space="0" w:color="auto"/>
              <w:bottom w:val="single" w:sz="4" w:space="0" w:color="auto"/>
              <w:right w:val="single" w:sz="4" w:space="0" w:color="auto"/>
            </w:tcBorders>
            <w:vAlign w:val="center"/>
          </w:tcPr>
          <w:p w14:paraId="05DF5912" w14:textId="77777777" w:rsidR="00D3650A" w:rsidRPr="00333906" w:rsidRDefault="00D3650A" w:rsidP="002F3A9D">
            <w:pPr>
              <w:pStyle w:val="TAC"/>
              <w:spacing w:after="120"/>
              <w:rPr>
                <w:sz w:val="20"/>
              </w:rPr>
            </w:pPr>
            <w:r w:rsidRPr="00333906">
              <w:rPr>
                <w:rFonts w:hint="eastAsia"/>
                <w:sz w:val="20"/>
              </w:rPr>
              <w:t>≤</w:t>
            </w:r>
            <w:r w:rsidRPr="00333906">
              <w:rPr>
                <w:sz w:val="20"/>
              </w:rPr>
              <w:t xml:space="preserve"> 5.5</w:t>
            </w:r>
          </w:p>
        </w:tc>
        <w:tc>
          <w:tcPr>
            <w:tcW w:w="2061" w:type="dxa"/>
            <w:tcBorders>
              <w:top w:val="single" w:sz="4" w:space="0" w:color="auto"/>
              <w:left w:val="single" w:sz="4" w:space="0" w:color="auto"/>
              <w:bottom w:val="single" w:sz="4" w:space="0" w:color="auto"/>
              <w:right w:val="single" w:sz="4" w:space="0" w:color="auto"/>
            </w:tcBorders>
            <w:vAlign w:val="center"/>
          </w:tcPr>
          <w:p w14:paraId="6468B265" w14:textId="77777777" w:rsidR="00D3650A" w:rsidRPr="00333906" w:rsidRDefault="00D3650A" w:rsidP="002F3A9D">
            <w:pPr>
              <w:pStyle w:val="TAC"/>
              <w:spacing w:after="120"/>
              <w:rPr>
                <w:sz w:val="20"/>
              </w:rPr>
            </w:pPr>
            <w:r w:rsidRPr="00333906">
              <w:rPr>
                <w:sz w:val="20"/>
              </w:rPr>
              <w:t>0.0</w:t>
            </w:r>
          </w:p>
        </w:tc>
        <w:tc>
          <w:tcPr>
            <w:tcW w:w="2061" w:type="dxa"/>
            <w:tcBorders>
              <w:top w:val="single" w:sz="4" w:space="0" w:color="auto"/>
              <w:left w:val="single" w:sz="4" w:space="0" w:color="auto"/>
              <w:bottom w:val="single" w:sz="4" w:space="0" w:color="auto"/>
              <w:right w:val="single" w:sz="4" w:space="0" w:color="auto"/>
            </w:tcBorders>
            <w:vAlign w:val="center"/>
          </w:tcPr>
          <w:p w14:paraId="1F90C900" w14:textId="77777777" w:rsidR="00D3650A" w:rsidRPr="00333906" w:rsidRDefault="00D3650A" w:rsidP="002F3A9D">
            <w:pPr>
              <w:pStyle w:val="TAC"/>
              <w:spacing w:after="120"/>
              <w:rPr>
                <w:sz w:val="20"/>
              </w:rPr>
            </w:pPr>
            <w:r w:rsidRPr="00333906">
              <w:rPr>
                <w:rFonts w:hint="eastAsia"/>
                <w:sz w:val="20"/>
              </w:rPr>
              <w:t>≤</w:t>
            </w:r>
            <w:r w:rsidRPr="00333906">
              <w:rPr>
                <w:sz w:val="20"/>
              </w:rPr>
              <w:t xml:space="preserve"> 3.0</w:t>
            </w:r>
          </w:p>
        </w:tc>
      </w:tr>
      <w:tr w:rsidR="00333906" w:rsidRPr="00333906" w14:paraId="005C8732" w14:textId="77777777" w:rsidTr="002F3A9D">
        <w:trPr>
          <w:trHeight w:val="187"/>
          <w:jc w:val="center"/>
        </w:trPr>
        <w:tc>
          <w:tcPr>
            <w:tcW w:w="1441" w:type="dxa"/>
            <w:tcBorders>
              <w:top w:val="nil"/>
              <w:left w:val="single" w:sz="4" w:space="0" w:color="auto"/>
              <w:bottom w:val="nil"/>
              <w:right w:val="single" w:sz="4" w:space="0" w:color="auto"/>
            </w:tcBorders>
            <w:vAlign w:val="center"/>
          </w:tcPr>
          <w:p w14:paraId="7757FB5B" w14:textId="77777777" w:rsidR="00D3650A" w:rsidRPr="00333906" w:rsidRDefault="00D3650A" w:rsidP="002F3A9D">
            <w:pPr>
              <w:pStyle w:val="TAC"/>
              <w:spacing w:after="120"/>
              <w:outlineLvl w:val="0"/>
              <w:rPr>
                <w:sz w:val="20"/>
              </w:rPr>
            </w:pPr>
          </w:p>
        </w:tc>
        <w:tc>
          <w:tcPr>
            <w:tcW w:w="1297" w:type="dxa"/>
            <w:tcBorders>
              <w:top w:val="single" w:sz="4" w:space="0" w:color="auto"/>
              <w:left w:val="single" w:sz="4" w:space="0" w:color="auto"/>
              <w:bottom w:val="single" w:sz="4" w:space="0" w:color="auto"/>
              <w:right w:val="single" w:sz="4" w:space="0" w:color="auto"/>
            </w:tcBorders>
            <w:vAlign w:val="center"/>
          </w:tcPr>
          <w:p w14:paraId="0552D988" w14:textId="77777777" w:rsidR="00D3650A" w:rsidRPr="00333906" w:rsidRDefault="00D3650A" w:rsidP="002F3A9D">
            <w:pPr>
              <w:pStyle w:val="TAC"/>
              <w:spacing w:after="120"/>
              <w:outlineLvl w:val="0"/>
              <w:rPr>
                <w:sz w:val="20"/>
              </w:rPr>
            </w:pPr>
            <w:r w:rsidRPr="00333906">
              <w:rPr>
                <w:sz w:val="20"/>
              </w:rPr>
              <w:t>QPSK</w:t>
            </w:r>
          </w:p>
        </w:tc>
        <w:tc>
          <w:tcPr>
            <w:tcW w:w="2095" w:type="dxa"/>
            <w:tcBorders>
              <w:top w:val="single" w:sz="4" w:space="0" w:color="auto"/>
              <w:left w:val="single" w:sz="4" w:space="0" w:color="auto"/>
              <w:bottom w:val="single" w:sz="4" w:space="0" w:color="auto"/>
              <w:right w:val="single" w:sz="4" w:space="0" w:color="auto"/>
            </w:tcBorders>
            <w:vAlign w:val="center"/>
          </w:tcPr>
          <w:p w14:paraId="566FF977" w14:textId="77777777" w:rsidR="00D3650A" w:rsidRPr="00333906" w:rsidRDefault="00D3650A" w:rsidP="002F3A9D">
            <w:pPr>
              <w:pStyle w:val="TAC"/>
              <w:spacing w:after="120"/>
              <w:outlineLvl w:val="0"/>
              <w:rPr>
                <w:sz w:val="20"/>
              </w:rPr>
            </w:pPr>
            <w:r w:rsidRPr="00333906">
              <w:rPr>
                <w:rFonts w:hint="eastAsia"/>
                <w:sz w:val="20"/>
              </w:rPr>
              <w:t>≤</w:t>
            </w:r>
            <w:r w:rsidRPr="00333906">
              <w:rPr>
                <w:sz w:val="20"/>
              </w:rPr>
              <w:t xml:space="preserve"> </w:t>
            </w:r>
            <w:r w:rsidRPr="00333906">
              <w:rPr>
                <w:sz w:val="20"/>
                <w:lang w:val="en-CA"/>
              </w:rPr>
              <w:t>6.5</w:t>
            </w:r>
          </w:p>
        </w:tc>
        <w:tc>
          <w:tcPr>
            <w:tcW w:w="2061" w:type="dxa"/>
            <w:tcBorders>
              <w:top w:val="single" w:sz="4" w:space="0" w:color="auto"/>
              <w:left w:val="single" w:sz="4" w:space="0" w:color="auto"/>
              <w:bottom w:val="single" w:sz="4" w:space="0" w:color="auto"/>
              <w:right w:val="single" w:sz="4" w:space="0" w:color="auto"/>
            </w:tcBorders>
            <w:vAlign w:val="center"/>
          </w:tcPr>
          <w:p w14:paraId="20C239E0" w14:textId="77777777" w:rsidR="00D3650A" w:rsidRPr="00333906" w:rsidRDefault="00D3650A" w:rsidP="002F3A9D">
            <w:pPr>
              <w:pStyle w:val="TAC"/>
              <w:spacing w:after="120"/>
              <w:outlineLvl w:val="0"/>
              <w:rPr>
                <w:sz w:val="20"/>
              </w:rPr>
            </w:pPr>
            <w:r w:rsidRPr="00333906">
              <w:rPr>
                <w:sz w:val="20"/>
              </w:rPr>
              <w:t>0.0</w:t>
            </w:r>
          </w:p>
        </w:tc>
        <w:tc>
          <w:tcPr>
            <w:tcW w:w="2061" w:type="dxa"/>
            <w:tcBorders>
              <w:top w:val="single" w:sz="4" w:space="0" w:color="auto"/>
              <w:left w:val="single" w:sz="4" w:space="0" w:color="auto"/>
              <w:bottom w:val="single" w:sz="4" w:space="0" w:color="auto"/>
              <w:right w:val="single" w:sz="4" w:space="0" w:color="auto"/>
            </w:tcBorders>
            <w:vAlign w:val="center"/>
          </w:tcPr>
          <w:p w14:paraId="56331293" w14:textId="77777777" w:rsidR="00D3650A" w:rsidRPr="00333906" w:rsidRDefault="00D3650A" w:rsidP="002F3A9D">
            <w:pPr>
              <w:pStyle w:val="TAC"/>
              <w:spacing w:after="120"/>
              <w:outlineLvl w:val="0"/>
              <w:rPr>
                <w:sz w:val="20"/>
              </w:rPr>
            </w:pPr>
            <w:r w:rsidRPr="00333906">
              <w:rPr>
                <w:rFonts w:hint="eastAsia"/>
                <w:sz w:val="20"/>
              </w:rPr>
              <w:t>≤</w:t>
            </w:r>
            <w:r w:rsidRPr="00333906">
              <w:rPr>
                <w:sz w:val="20"/>
              </w:rPr>
              <w:t xml:space="preserve"> 3.0</w:t>
            </w:r>
          </w:p>
        </w:tc>
      </w:tr>
      <w:tr w:rsidR="00333906" w:rsidRPr="00333906" w14:paraId="39AA01D8" w14:textId="77777777" w:rsidTr="002F3A9D">
        <w:trPr>
          <w:trHeight w:val="187"/>
          <w:jc w:val="center"/>
        </w:trPr>
        <w:tc>
          <w:tcPr>
            <w:tcW w:w="1441" w:type="dxa"/>
            <w:tcBorders>
              <w:top w:val="nil"/>
              <w:left w:val="single" w:sz="4" w:space="0" w:color="auto"/>
              <w:bottom w:val="nil"/>
              <w:right w:val="single" w:sz="4" w:space="0" w:color="auto"/>
            </w:tcBorders>
            <w:vAlign w:val="center"/>
          </w:tcPr>
          <w:p w14:paraId="78BB2AF4" w14:textId="77777777" w:rsidR="00D3650A" w:rsidRPr="00333906" w:rsidRDefault="00D3650A" w:rsidP="002F3A9D">
            <w:pPr>
              <w:pStyle w:val="TAC"/>
              <w:spacing w:after="120"/>
              <w:outlineLvl w:val="0"/>
              <w:rPr>
                <w:sz w:val="20"/>
              </w:rPr>
            </w:pPr>
          </w:p>
        </w:tc>
        <w:tc>
          <w:tcPr>
            <w:tcW w:w="1297" w:type="dxa"/>
            <w:tcBorders>
              <w:top w:val="single" w:sz="4" w:space="0" w:color="auto"/>
              <w:left w:val="single" w:sz="4" w:space="0" w:color="auto"/>
              <w:bottom w:val="single" w:sz="4" w:space="0" w:color="auto"/>
              <w:right w:val="single" w:sz="4" w:space="0" w:color="auto"/>
            </w:tcBorders>
            <w:vAlign w:val="center"/>
          </w:tcPr>
          <w:p w14:paraId="3F6BCFC6" w14:textId="77777777" w:rsidR="00D3650A" w:rsidRPr="00333906" w:rsidRDefault="00D3650A" w:rsidP="002F3A9D">
            <w:pPr>
              <w:pStyle w:val="TAC"/>
              <w:spacing w:after="120"/>
              <w:outlineLvl w:val="0"/>
              <w:rPr>
                <w:sz w:val="20"/>
              </w:rPr>
            </w:pPr>
            <w:r w:rsidRPr="00333906">
              <w:rPr>
                <w:sz w:val="20"/>
              </w:rPr>
              <w:t>16 QAM</w:t>
            </w:r>
          </w:p>
        </w:tc>
        <w:tc>
          <w:tcPr>
            <w:tcW w:w="2095" w:type="dxa"/>
            <w:tcBorders>
              <w:top w:val="single" w:sz="4" w:space="0" w:color="auto"/>
              <w:left w:val="single" w:sz="4" w:space="0" w:color="auto"/>
              <w:bottom w:val="single" w:sz="4" w:space="0" w:color="auto"/>
              <w:right w:val="single" w:sz="4" w:space="0" w:color="auto"/>
            </w:tcBorders>
            <w:vAlign w:val="center"/>
          </w:tcPr>
          <w:p w14:paraId="260EADD5" w14:textId="77777777" w:rsidR="00D3650A" w:rsidRPr="00333906" w:rsidRDefault="00D3650A" w:rsidP="002F3A9D">
            <w:pPr>
              <w:pStyle w:val="TAC"/>
              <w:spacing w:after="120"/>
              <w:outlineLvl w:val="0"/>
              <w:rPr>
                <w:sz w:val="20"/>
              </w:rPr>
            </w:pPr>
            <w:r w:rsidRPr="00333906">
              <w:rPr>
                <w:rFonts w:hint="eastAsia"/>
                <w:sz w:val="20"/>
              </w:rPr>
              <w:t>≤</w:t>
            </w:r>
            <w:r w:rsidRPr="00333906">
              <w:rPr>
                <w:sz w:val="20"/>
              </w:rPr>
              <w:t xml:space="preserve"> </w:t>
            </w:r>
            <w:r w:rsidRPr="00333906">
              <w:rPr>
                <w:sz w:val="20"/>
                <w:lang w:val="en-CA"/>
              </w:rPr>
              <w:t>6.5</w:t>
            </w:r>
          </w:p>
        </w:tc>
        <w:tc>
          <w:tcPr>
            <w:tcW w:w="2061" w:type="dxa"/>
            <w:tcBorders>
              <w:top w:val="single" w:sz="4" w:space="0" w:color="auto"/>
              <w:left w:val="single" w:sz="4" w:space="0" w:color="auto"/>
              <w:bottom w:val="single" w:sz="4" w:space="0" w:color="auto"/>
              <w:right w:val="single" w:sz="4" w:space="0" w:color="auto"/>
            </w:tcBorders>
            <w:vAlign w:val="center"/>
          </w:tcPr>
          <w:p w14:paraId="1C2F821F" w14:textId="77777777" w:rsidR="00D3650A" w:rsidRPr="00333906" w:rsidRDefault="00D3650A" w:rsidP="002F3A9D">
            <w:pPr>
              <w:pStyle w:val="TAC"/>
              <w:spacing w:after="120"/>
              <w:outlineLvl w:val="0"/>
              <w:rPr>
                <w:sz w:val="20"/>
              </w:rPr>
            </w:pPr>
            <w:r w:rsidRPr="00333906">
              <w:rPr>
                <w:rFonts w:hint="eastAsia"/>
                <w:sz w:val="20"/>
              </w:rPr>
              <w:t>≤</w:t>
            </w:r>
            <w:r w:rsidRPr="00333906">
              <w:rPr>
                <w:sz w:val="20"/>
              </w:rPr>
              <w:t xml:space="preserve"> </w:t>
            </w:r>
            <w:r w:rsidRPr="00333906">
              <w:rPr>
                <w:sz w:val="20"/>
                <w:lang w:val="en-CA"/>
              </w:rPr>
              <w:t>4.0</w:t>
            </w:r>
          </w:p>
        </w:tc>
        <w:tc>
          <w:tcPr>
            <w:tcW w:w="2061" w:type="dxa"/>
            <w:tcBorders>
              <w:top w:val="single" w:sz="4" w:space="0" w:color="auto"/>
              <w:left w:val="single" w:sz="4" w:space="0" w:color="auto"/>
              <w:bottom w:val="single" w:sz="4" w:space="0" w:color="auto"/>
              <w:right w:val="single" w:sz="4" w:space="0" w:color="auto"/>
            </w:tcBorders>
            <w:vAlign w:val="center"/>
          </w:tcPr>
          <w:p w14:paraId="659FAC83" w14:textId="77777777" w:rsidR="00D3650A" w:rsidRPr="00333906" w:rsidRDefault="00D3650A" w:rsidP="002F3A9D">
            <w:pPr>
              <w:pStyle w:val="TAC"/>
              <w:spacing w:after="120"/>
              <w:outlineLvl w:val="0"/>
              <w:rPr>
                <w:sz w:val="20"/>
              </w:rPr>
            </w:pPr>
            <w:r w:rsidRPr="00333906">
              <w:rPr>
                <w:rFonts w:hint="eastAsia"/>
                <w:sz w:val="20"/>
              </w:rPr>
              <w:t>≤</w:t>
            </w:r>
            <w:r w:rsidRPr="00333906">
              <w:rPr>
                <w:sz w:val="20"/>
              </w:rPr>
              <w:t xml:space="preserve"> </w:t>
            </w:r>
            <w:r w:rsidRPr="00333906">
              <w:rPr>
                <w:sz w:val="20"/>
                <w:lang w:val="en-CA"/>
              </w:rPr>
              <w:t>4.0</w:t>
            </w:r>
          </w:p>
        </w:tc>
      </w:tr>
      <w:tr w:rsidR="00333906" w:rsidRPr="00333906" w14:paraId="6EDFE774" w14:textId="77777777" w:rsidTr="002F3A9D">
        <w:trPr>
          <w:trHeight w:val="187"/>
          <w:jc w:val="center"/>
        </w:trPr>
        <w:tc>
          <w:tcPr>
            <w:tcW w:w="1441" w:type="dxa"/>
            <w:tcBorders>
              <w:top w:val="nil"/>
              <w:left w:val="single" w:sz="4" w:space="0" w:color="auto"/>
              <w:bottom w:val="nil"/>
              <w:right w:val="single" w:sz="4" w:space="0" w:color="auto"/>
            </w:tcBorders>
            <w:vAlign w:val="center"/>
          </w:tcPr>
          <w:p w14:paraId="4A1596A8" w14:textId="77777777" w:rsidR="00D3650A" w:rsidRPr="00333906" w:rsidRDefault="00D3650A" w:rsidP="002F3A9D">
            <w:pPr>
              <w:pStyle w:val="TAC"/>
              <w:spacing w:after="120"/>
              <w:outlineLvl w:val="0"/>
              <w:rPr>
                <w:sz w:val="20"/>
              </w:rPr>
            </w:pPr>
          </w:p>
        </w:tc>
        <w:tc>
          <w:tcPr>
            <w:tcW w:w="1297" w:type="dxa"/>
            <w:tcBorders>
              <w:top w:val="single" w:sz="4" w:space="0" w:color="auto"/>
              <w:left w:val="single" w:sz="4" w:space="0" w:color="auto"/>
              <w:bottom w:val="single" w:sz="4" w:space="0" w:color="auto"/>
              <w:right w:val="single" w:sz="4" w:space="0" w:color="auto"/>
            </w:tcBorders>
            <w:vAlign w:val="center"/>
          </w:tcPr>
          <w:p w14:paraId="3941870B" w14:textId="77777777" w:rsidR="00D3650A" w:rsidRPr="00333906" w:rsidRDefault="00D3650A" w:rsidP="002F3A9D">
            <w:pPr>
              <w:pStyle w:val="TAC"/>
              <w:spacing w:after="120"/>
              <w:outlineLvl w:val="0"/>
              <w:rPr>
                <w:sz w:val="20"/>
              </w:rPr>
            </w:pPr>
            <w:r w:rsidRPr="00333906">
              <w:rPr>
                <w:sz w:val="20"/>
              </w:rPr>
              <w:t>64 QAM</w:t>
            </w:r>
          </w:p>
        </w:tc>
        <w:tc>
          <w:tcPr>
            <w:tcW w:w="2095" w:type="dxa"/>
            <w:tcBorders>
              <w:top w:val="single" w:sz="4" w:space="0" w:color="auto"/>
              <w:left w:val="single" w:sz="4" w:space="0" w:color="auto"/>
              <w:bottom w:val="single" w:sz="4" w:space="0" w:color="auto"/>
              <w:right w:val="single" w:sz="4" w:space="0" w:color="auto"/>
            </w:tcBorders>
            <w:vAlign w:val="center"/>
          </w:tcPr>
          <w:p w14:paraId="21E68CEF" w14:textId="77777777" w:rsidR="00D3650A" w:rsidRPr="00333906" w:rsidRDefault="00D3650A" w:rsidP="002F3A9D">
            <w:pPr>
              <w:pStyle w:val="TAC"/>
              <w:spacing w:after="120"/>
              <w:outlineLvl w:val="0"/>
              <w:rPr>
                <w:sz w:val="20"/>
              </w:rPr>
            </w:pPr>
            <w:r w:rsidRPr="00333906">
              <w:rPr>
                <w:rFonts w:hint="eastAsia"/>
                <w:sz w:val="20"/>
              </w:rPr>
              <w:t>≤</w:t>
            </w:r>
            <w:r w:rsidRPr="00333906">
              <w:rPr>
                <w:sz w:val="20"/>
              </w:rPr>
              <w:t xml:space="preserve"> </w:t>
            </w:r>
            <w:r w:rsidRPr="00333906">
              <w:rPr>
                <w:sz w:val="20"/>
                <w:lang w:val="en-CA"/>
              </w:rPr>
              <w:t>6.5</w:t>
            </w:r>
          </w:p>
        </w:tc>
        <w:tc>
          <w:tcPr>
            <w:tcW w:w="2061" w:type="dxa"/>
            <w:tcBorders>
              <w:top w:val="single" w:sz="4" w:space="0" w:color="auto"/>
              <w:left w:val="single" w:sz="4" w:space="0" w:color="auto"/>
              <w:bottom w:val="single" w:sz="4" w:space="0" w:color="auto"/>
              <w:right w:val="single" w:sz="4" w:space="0" w:color="auto"/>
            </w:tcBorders>
            <w:vAlign w:val="center"/>
          </w:tcPr>
          <w:p w14:paraId="24B981CB" w14:textId="77777777" w:rsidR="00D3650A" w:rsidRPr="00333906" w:rsidRDefault="00D3650A" w:rsidP="002F3A9D">
            <w:pPr>
              <w:pStyle w:val="TAC"/>
              <w:spacing w:after="120"/>
              <w:outlineLvl w:val="0"/>
              <w:rPr>
                <w:sz w:val="20"/>
              </w:rPr>
            </w:pPr>
            <w:r w:rsidRPr="00333906">
              <w:rPr>
                <w:rFonts w:hint="eastAsia"/>
                <w:sz w:val="20"/>
              </w:rPr>
              <w:t>≤</w:t>
            </w:r>
            <w:r w:rsidRPr="00333906">
              <w:rPr>
                <w:sz w:val="20"/>
              </w:rPr>
              <w:t xml:space="preserve"> </w:t>
            </w:r>
            <w:r w:rsidRPr="00333906">
              <w:rPr>
                <w:sz w:val="20"/>
                <w:lang w:val="en-CA"/>
              </w:rPr>
              <w:t>5.0</w:t>
            </w:r>
          </w:p>
        </w:tc>
        <w:tc>
          <w:tcPr>
            <w:tcW w:w="2061" w:type="dxa"/>
            <w:tcBorders>
              <w:top w:val="single" w:sz="4" w:space="0" w:color="auto"/>
              <w:left w:val="single" w:sz="4" w:space="0" w:color="auto"/>
              <w:bottom w:val="single" w:sz="4" w:space="0" w:color="auto"/>
              <w:right w:val="single" w:sz="4" w:space="0" w:color="auto"/>
            </w:tcBorders>
            <w:vAlign w:val="center"/>
          </w:tcPr>
          <w:p w14:paraId="7BB521D5" w14:textId="77777777" w:rsidR="00D3650A" w:rsidRPr="00333906" w:rsidRDefault="00D3650A" w:rsidP="002F3A9D">
            <w:pPr>
              <w:pStyle w:val="TAC"/>
              <w:spacing w:after="120"/>
              <w:outlineLvl w:val="0"/>
              <w:rPr>
                <w:sz w:val="20"/>
              </w:rPr>
            </w:pPr>
            <w:r w:rsidRPr="00333906">
              <w:rPr>
                <w:rFonts w:hint="eastAsia"/>
                <w:sz w:val="20"/>
              </w:rPr>
              <w:t>≤</w:t>
            </w:r>
            <w:r w:rsidRPr="00333906">
              <w:rPr>
                <w:sz w:val="20"/>
              </w:rPr>
              <w:t xml:space="preserve"> </w:t>
            </w:r>
            <w:r w:rsidRPr="00333906">
              <w:rPr>
                <w:sz w:val="20"/>
                <w:lang w:val="en-CA"/>
              </w:rPr>
              <w:t>5.0</w:t>
            </w:r>
          </w:p>
        </w:tc>
      </w:tr>
      <w:tr w:rsidR="00333906" w:rsidRPr="00333906" w14:paraId="4E7F43B8" w14:textId="77777777" w:rsidTr="002F3A9D">
        <w:trPr>
          <w:trHeight w:val="187"/>
          <w:jc w:val="center"/>
        </w:trPr>
        <w:tc>
          <w:tcPr>
            <w:tcW w:w="1441" w:type="dxa"/>
            <w:tcBorders>
              <w:top w:val="nil"/>
              <w:left w:val="single" w:sz="4" w:space="0" w:color="auto"/>
              <w:bottom w:val="single" w:sz="4" w:space="0" w:color="auto"/>
              <w:right w:val="single" w:sz="4" w:space="0" w:color="auto"/>
            </w:tcBorders>
            <w:vAlign w:val="center"/>
          </w:tcPr>
          <w:p w14:paraId="1EBF4FBE" w14:textId="77777777" w:rsidR="00D3650A" w:rsidRPr="00333906" w:rsidRDefault="00D3650A" w:rsidP="002F3A9D">
            <w:pPr>
              <w:pStyle w:val="TAC"/>
              <w:spacing w:after="120"/>
              <w:outlineLvl w:val="0"/>
              <w:rPr>
                <w:sz w:val="20"/>
              </w:rPr>
            </w:pPr>
          </w:p>
        </w:tc>
        <w:tc>
          <w:tcPr>
            <w:tcW w:w="1297" w:type="dxa"/>
            <w:tcBorders>
              <w:top w:val="single" w:sz="4" w:space="0" w:color="auto"/>
              <w:left w:val="single" w:sz="4" w:space="0" w:color="auto"/>
              <w:bottom w:val="single" w:sz="4" w:space="0" w:color="auto"/>
              <w:right w:val="single" w:sz="4" w:space="0" w:color="auto"/>
            </w:tcBorders>
            <w:vAlign w:val="center"/>
          </w:tcPr>
          <w:p w14:paraId="2C62F694" w14:textId="77777777" w:rsidR="00D3650A" w:rsidRPr="00333906" w:rsidRDefault="00D3650A" w:rsidP="002F3A9D">
            <w:pPr>
              <w:pStyle w:val="TAC"/>
              <w:spacing w:after="120"/>
              <w:outlineLvl w:val="0"/>
              <w:rPr>
                <w:sz w:val="20"/>
                <w:highlight w:val="cyan"/>
              </w:rPr>
            </w:pPr>
            <w:r w:rsidRPr="00333906">
              <w:rPr>
                <w:sz w:val="20"/>
                <w:highlight w:val="cyan"/>
              </w:rPr>
              <w:t>256QAM</w:t>
            </w:r>
          </w:p>
        </w:tc>
        <w:tc>
          <w:tcPr>
            <w:tcW w:w="2095" w:type="dxa"/>
            <w:tcBorders>
              <w:top w:val="single" w:sz="4" w:space="0" w:color="auto"/>
              <w:left w:val="single" w:sz="4" w:space="0" w:color="auto"/>
              <w:bottom w:val="single" w:sz="4" w:space="0" w:color="auto"/>
              <w:right w:val="single" w:sz="4" w:space="0" w:color="auto"/>
            </w:tcBorders>
            <w:vAlign w:val="center"/>
          </w:tcPr>
          <w:p w14:paraId="6B9A5B56" w14:textId="77777777" w:rsidR="00D3650A" w:rsidRPr="00333906" w:rsidRDefault="00D3650A" w:rsidP="002F3A9D">
            <w:pPr>
              <w:pStyle w:val="TAC"/>
              <w:spacing w:after="120"/>
              <w:outlineLvl w:val="0"/>
              <w:rPr>
                <w:sz w:val="20"/>
                <w:highlight w:val="cyan"/>
                <w:lang w:val="en-US"/>
              </w:rPr>
            </w:pPr>
            <w:r w:rsidRPr="00333906">
              <w:rPr>
                <w:rFonts w:hint="eastAsia"/>
                <w:sz w:val="20"/>
                <w:highlight w:val="cyan"/>
              </w:rPr>
              <w:t>≤</w:t>
            </w:r>
            <w:r w:rsidRPr="00333906">
              <w:rPr>
                <w:sz w:val="20"/>
                <w:highlight w:val="cyan"/>
                <w:lang w:val="en-US"/>
              </w:rPr>
              <w:t>8.5</w:t>
            </w:r>
          </w:p>
        </w:tc>
        <w:tc>
          <w:tcPr>
            <w:tcW w:w="2061" w:type="dxa"/>
            <w:tcBorders>
              <w:top w:val="single" w:sz="4" w:space="0" w:color="auto"/>
              <w:left w:val="single" w:sz="4" w:space="0" w:color="auto"/>
              <w:bottom w:val="single" w:sz="4" w:space="0" w:color="auto"/>
              <w:right w:val="single" w:sz="4" w:space="0" w:color="auto"/>
            </w:tcBorders>
            <w:vAlign w:val="center"/>
          </w:tcPr>
          <w:p w14:paraId="1BAEEEB3" w14:textId="77777777" w:rsidR="00D3650A" w:rsidRPr="00333906" w:rsidRDefault="00D3650A" w:rsidP="002F3A9D">
            <w:pPr>
              <w:pStyle w:val="TAC"/>
              <w:spacing w:after="120"/>
              <w:outlineLvl w:val="0"/>
              <w:rPr>
                <w:sz w:val="20"/>
                <w:highlight w:val="cyan"/>
                <w:lang w:val="en-US"/>
              </w:rPr>
            </w:pPr>
            <w:r w:rsidRPr="00333906">
              <w:rPr>
                <w:rFonts w:hint="eastAsia"/>
                <w:sz w:val="20"/>
                <w:highlight w:val="cyan"/>
              </w:rPr>
              <w:t>≤</w:t>
            </w:r>
            <w:r w:rsidRPr="00333906">
              <w:rPr>
                <w:sz w:val="20"/>
                <w:highlight w:val="cyan"/>
              </w:rPr>
              <w:t xml:space="preserve"> </w:t>
            </w:r>
            <w:r w:rsidRPr="00333906">
              <w:rPr>
                <w:sz w:val="20"/>
                <w:highlight w:val="cyan"/>
                <w:lang w:val="en-US"/>
              </w:rPr>
              <w:t>9.0</w:t>
            </w:r>
          </w:p>
        </w:tc>
        <w:tc>
          <w:tcPr>
            <w:tcW w:w="2061" w:type="dxa"/>
            <w:tcBorders>
              <w:top w:val="single" w:sz="4" w:space="0" w:color="auto"/>
              <w:left w:val="single" w:sz="4" w:space="0" w:color="auto"/>
              <w:bottom w:val="single" w:sz="4" w:space="0" w:color="auto"/>
              <w:right w:val="single" w:sz="4" w:space="0" w:color="auto"/>
            </w:tcBorders>
            <w:vAlign w:val="center"/>
          </w:tcPr>
          <w:p w14:paraId="210817A1" w14:textId="77777777" w:rsidR="00D3650A" w:rsidRPr="00333906" w:rsidRDefault="00D3650A" w:rsidP="002F3A9D">
            <w:pPr>
              <w:pStyle w:val="TAC"/>
              <w:spacing w:after="120"/>
              <w:outlineLvl w:val="0"/>
              <w:rPr>
                <w:sz w:val="20"/>
                <w:highlight w:val="cyan"/>
                <w:lang w:val="en-US"/>
              </w:rPr>
            </w:pPr>
            <w:r w:rsidRPr="00333906">
              <w:rPr>
                <w:rFonts w:hint="eastAsia"/>
                <w:sz w:val="20"/>
                <w:highlight w:val="cyan"/>
              </w:rPr>
              <w:t>≤</w:t>
            </w:r>
            <w:r w:rsidRPr="00333906">
              <w:rPr>
                <w:sz w:val="20"/>
                <w:highlight w:val="cyan"/>
              </w:rPr>
              <w:t xml:space="preserve"> </w:t>
            </w:r>
            <w:r w:rsidRPr="00333906">
              <w:rPr>
                <w:sz w:val="20"/>
                <w:highlight w:val="cyan"/>
                <w:lang w:val="en-US"/>
              </w:rPr>
              <w:t>9.0</w:t>
            </w:r>
          </w:p>
        </w:tc>
      </w:tr>
      <w:tr w:rsidR="00333906" w:rsidRPr="00333906" w14:paraId="142E3927" w14:textId="77777777" w:rsidTr="002F3A9D">
        <w:trPr>
          <w:trHeight w:val="187"/>
          <w:jc w:val="center"/>
        </w:trPr>
        <w:tc>
          <w:tcPr>
            <w:tcW w:w="1441" w:type="dxa"/>
            <w:tcBorders>
              <w:top w:val="single" w:sz="4" w:space="0" w:color="auto"/>
              <w:left w:val="single" w:sz="4" w:space="0" w:color="auto"/>
              <w:bottom w:val="nil"/>
              <w:right w:val="single" w:sz="4" w:space="0" w:color="auto"/>
            </w:tcBorders>
            <w:vAlign w:val="center"/>
          </w:tcPr>
          <w:p w14:paraId="0355C795" w14:textId="77777777" w:rsidR="00D3650A" w:rsidRPr="00333906" w:rsidRDefault="00D3650A" w:rsidP="002F3A9D">
            <w:pPr>
              <w:pStyle w:val="TAC"/>
              <w:spacing w:after="120"/>
              <w:outlineLvl w:val="0"/>
              <w:rPr>
                <w:sz w:val="20"/>
                <w:lang w:val="en-US"/>
              </w:rPr>
            </w:pPr>
            <w:bookmarkStart w:id="5174" w:name="OLE_LINK41" w:colFirst="0" w:colLast="4"/>
            <w:r w:rsidRPr="00333906">
              <w:rPr>
                <w:sz w:val="20"/>
                <w:lang w:val="en-US" w:eastAsia="zh-CN"/>
              </w:rPr>
              <w:t>CP-OFDM</w:t>
            </w:r>
          </w:p>
        </w:tc>
        <w:tc>
          <w:tcPr>
            <w:tcW w:w="1297" w:type="dxa"/>
            <w:tcBorders>
              <w:top w:val="single" w:sz="4" w:space="0" w:color="auto"/>
              <w:left w:val="single" w:sz="4" w:space="0" w:color="auto"/>
              <w:bottom w:val="single" w:sz="4" w:space="0" w:color="auto"/>
              <w:right w:val="single" w:sz="4" w:space="0" w:color="auto"/>
            </w:tcBorders>
            <w:vAlign w:val="center"/>
          </w:tcPr>
          <w:p w14:paraId="0CD65B86" w14:textId="77777777" w:rsidR="00D3650A" w:rsidRPr="00333906" w:rsidRDefault="00D3650A" w:rsidP="002F3A9D">
            <w:pPr>
              <w:pStyle w:val="TAC"/>
              <w:rPr>
                <w:sz w:val="20"/>
              </w:rPr>
            </w:pPr>
            <w:r w:rsidRPr="00333906">
              <w:rPr>
                <w:sz w:val="20"/>
              </w:rPr>
              <w:t>QPSK</w:t>
            </w:r>
          </w:p>
        </w:tc>
        <w:tc>
          <w:tcPr>
            <w:tcW w:w="2095" w:type="dxa"/>
            <w:tcBorders>
              <w:top w:val="single" w:sz="4" w:space="0" w:color="auto"/>
              <w:left w:val="single" w:sz="4" w:space="0" w:color="auto"/>
              <w:bottom w:val="single" w:sz="4" w:space="0" w:color="auto"/>
              <w:right w:val="single" w:sz="4" w:space="0" w:color="auto"/>
            </w:tcBorders>
            <w:vAlign w:val="center"/>
          </w:tcPr>
          <w:p w14:paraId="1681E698" w14:textId="77777777" w:rsidR="00D3650A" w:rsidRPr="00333906" w:rsidRDefault="00D3650A" w:rsidP="002F3A9D">
            <w:pPr>
              <w:pStyle w:val="TAC"/>
              <w:rPr>
                <w:sz w:val="20"/>
              </w:rPr>
            </w:pPr>
            <w:r w:rsidRPr="00333906">
              <w:rPr>
                <w:rFonts w:hint="eastAsia"/>
                <w:sz w:val="20"/>
              </w:rPr>
              <w:t>≤</w:t>
            </w:r>
            <w:r w:rsidRPr="00333906">
              <w:rPr>
                <w:sz w:val="20"/>
              </w:rPr>
              <w:t xml:space="preserve"> </w:t>
            </w:r>
            <w:r w:rsidRPr="00333906">
              <w:rPr>
                <w:sz w:val="20"/>
                <w:lang w:val="en-CA"/>
              </w:rPr>
              <w:t>7.0</w:t>
            </w:r>
          </w:p>
        </w:tc>
        <w:tc>
          <w:tcPr>
            <w:tcW w:w="2061" w:type="dxa"/>
            <w:tcBorders>
              <w:top w:val="single" w:sz="4" w:space="0" w:color="auto"/>
              <w:left w:val="single" w:sz="4" w:space="0" w:color="auto"/>
              <w:bottom w:val="single" w:sz="4" w:space="0" w:color="auto"/>
              <w:right w:val="single" w:sz="4" w:space="0" w:color="auto"/>
            </w:tcBorders>
            <w:vAlign w:val="center"/>
          </w:tcPr>
          <w:p w14:paraId="10781091" w14:textId="77777777" w:rsidR="00D3650A" w:rsidRPr="00333906" w:rsidRDefault="00D3650A" w:rsidP="002F3A9D">
            <w:pPr>
              <w:pStyle w:val="TAC"/>
              <w:rPr>
                <w:sz w:val="20"/>
              </w:rPr>
            </w:pPr>
            <w:r w:rsidRPr="00333906">
              <w:rPr>
                <w:rFonts w:hint="eastAsia"/>
                <w:sz w:val="20"/>
              </w:rPr>
              <w:t>≤</w:t>
            </w:r>
            <w:r w:rsidRPr="00333906">
              <w:rPr>
                <w:sz w:val="20"/>
                <w:lang w:val="en-CA"/>
              </w:rPr>
              <w:t xml:space="preserve"> 4.5</w:t>
            </w:r>
          </w:p>
        </w:tc>
        <w:tc>
          <w:tcPr>
            <w:tcW w:w="2061" w:type="dxa"/>
            <w:tcBorders>
              <w:top w:val="single" w:sz="4" w:space="0" w:color="auto"/>
              <w:left w:val="single" w:sz="4" w:space="0" w:color="auto"/>
              <w:bottom w:val="single" w:sz="4" w:space="0" w:color="auto"/>
              <w:right w:val="single" w:sz="4" w:space="0" w:color="auto"/>
            </w:tcBorders>
            <w:vAlign w:val="center"/>
          </w:tcPr>
          <w:p w14:paraId="692038C1" w14:textId="77777777" w:rsidR="00D3650A" w:rsidRPr="00333906" w:rsidRDefault="00D3650A" w:rsidP="002F3A9D">
            <w:pPr>
              <w:pStyle w:val="TAC"/>
              <w:rPr>
                <w:sz w:val="20"/>
              </w:rPr>
            </w:pPr>
            <w:r w:rsidRPr="00333906">
              <w:rPr>
                <w:rFonts w:hint="eastAsia"/>
                <w:sz w:val="20"/>
              </w:rPr>
              <w:t>≤</w:t>
            </w:r>
            <w:r w:rsidRPr="00333906">
              <w:rPr>
                <w:sz w:val="20"/>
                <w:lang w:val="en-CA"/>
              </w:rPr>
              <w:t xml:space="preserve"> 4.5</w:t>
            </w:r>
          </w:p>
        </w:tc>
      </w:tr>
      <w:tr w:rsidR="00333906" w:rsidRPr="00333906" w14:paraId="22DAAD25" w14:textId="77777777" w:rsidTr="002F3A9D">
        <w:trPr>
          <w:trHeight w:val="187"/>
          <w:jc w:val="center"/>
        </w:trPr>
        <w:tc>
          <w:tcPr>
            <w:tcW w:w="1441" w:type="dxa"/>
            <w:tcBorders>
              <w:top w:val="nil"/>
              <w:left w:val="single" w:sz="4" w:space="0" w:color="auto"/>
              <w:bottom w:val="nil"/>
              <w:right w:val="single" w:sz="4" w:space="0" w:color="auto"/>
            </w:tcBorders>
            <w:vAlign w:val="center"/>
          </w:tcPr>
          <w:p w14:paraId="4C535C5E" w14:textId="77777777" w:rsidR="00D3650A" w:rsidRPr="00333906" w:rsidRDefault="00D3650A" w:rsidP="002F3A9D">
            <w:pPr>
              <w:pStyle w:val="TAC"/>
              <w:spacing w:after="120"/>
              <w:outlineLvl w:val="0"/>
              <w:rPr>
                <w:sz w:val="20"/>
              </w:rPr>
            </w:pPr>
          </w:p>
        </w:tc>
        <w:tc>
          <w:tcPr>
            <w:tcW w:w="1297" w:type="dxa"/>
            <w:tcBorders>
              <w:top w:val="single" w:sz="4" w:space="0" w:color="auto"/>
              <w:left w:val="single" w:sz="4" w:space="0" w:color="auto"/>
              <w:bottom w:val="single" w:sz="4" w:space="0" w:color="auto"/>
              <w:right w:val="single" w:sz="4" w:space="0" w:color="auto"/>
            </w:tcBorders>
            <w:vAlign w:val="center"/>
          </w:tcPr>
          <w:p w14:paraId="350B5BC3" w14:textId="77777777" w:rsidR="00D3650A" w:rsidRPr="00333906" w:rsidRDefault="00D3650A" w:rsidP="002F3A9D">
            <w:pPr>
              <w:pStyle w:val="TAC"/>
              <w:rPr>
                <w:sz w:val="20"/>
              </w:rPr>
            </w:pPr>
            <w:r w:rsidRPr="00333906">
              <w:rPr>
                <w:sz w:val="20"/>
              </w:rPr>
              <w:t>16 QAM</w:t>
            </w:r>
          </w:p>
        </w:tc>
        <w:tc>
          <w:tcPr>
            <w:tcW w:w="2095" w:type="dxa"/>
            <w:tcBorders>
              <w:top w:val="single" w:sz="4" w:space="0" w:color="auto"/>
              <w:left w:val="single" w:sz="4" w:space="0" w:color="auto"/>
              <w:bottom w:val="single" w:sz="4" w:space="0" w:color="auto"/>
              <w:right w:val="single" w:sz="4" w:space="0" w:color="auto"/>
            </w:tcBorders>
            <w:vAlign w:val="center"/>
          </w:tcPr>
          <w:p w14:paraId="0FCC2AF9" w14:textId="77777777" w:rsidR="00D3650A" w:rsidRPr="00333906" w:rsidRDefault="00D3650A" w:rsidP="002F3A9D">
            <w:pPr>
              <w:pStyle w:val="TAC"/>
              <w:rPr>
                <w:sz w:val="20"/>
              </w:rPr>
            </w:pPr>
            <w:r w:rsidRPr="00333906">
              <w:rPr>
                <w:rFonts w:hint="eastAsia"/>
                <w:sz w:val="20"/>
              </w:rPr>
              <w:t>≤</w:t>
            </w:r>
            <w:r w:rsidRPr="00333906">
              <w:rPr>
                <w:sz w:val="20"/>
              </w:rPr>
              <w:t xml:space="preserve"> 7.0</w:t>
            </w:r>
          </w:p>
        </w:tc>
        <w:tc>
          <w:tcPr>
            <w:tcW w:w="2061" w:type="dxa"/>
            <w:tcBorders>
              <w:top w:val="single" w:sz="4" w:space="0" w:color="auto"/>
              <w:left w:val="single" w:sz="4" w:space="0" w:color="auto"/>
              <w:bottom w:val="single" w:sz="4" w:space="0" w:color="auto"/>
              <w:right w:val="single" w:sz="4" w:space="0" w:color="auto"/>
            </w:tcBorders>
            <w:vAlign w:val="center"/>
          </w:tcPr>
          <w:p w14:paraId="269951D9" w14:textId="77777777" w:rsidR="00D3650A" w:rsidRPr="00333906" w:rsidRDefault="00D3650A" w:rsidP="002F3A9D">
            <w:pPr>
              <w:pStyle w:val="TAC"/>
              <w:rPr>
                <w:sz w:val="20"/>
              </w:rPr>
            </w:pPr>
            <w:r w:rsidRPr="00333906">
              <w:rPr>
                <w:rFonts w:hint="eastAsia"/>
                <w:sz w:val="20"/>
              </w:rPr>
              <w:t>≤</w:t>
            </w:r>
            <w:r w:rsidRPr="00333906">
              <w:rPr>
                <w:sz w:val="20"/>
              </w:rPr>
              <w:t xml:space="preserve"> </w:t>
            </w:r>
            <w:r w:rsidRPr="00333906">
              <w:rPr>
                <w:sz w:val="20"/>
                <w:lang w:val="en-CA"/>
              </w:rPr>
              <w:t>5.5</w:t>
            </w:r>
          </w:p>
        </w:tc>
        <w:tc>
          <w:tcPr>
            <w:tcW w:w="2061" w:type="dxa"/>
            <w:tcBorders>
              <w:top w:val="single" w:sz="4" w:space="0" w:color="auto"/>
              <w:left w:val="single" w:sz="4" w:space="0" w:color="auto"/>
              <w:bottom w:val="single" w:sz="4" w:space="0" w:color="auto"/>
              <w:right w:val="single" w:sz="4" w:space="0" w:color="auto"/>
            </w:tcBorders>
            <w:vAlign w:val="center"/>
          </w:tcPr>
          <w:p w14:paraId="62E5BEEE" w14:textId="77777777" w:rsidR="00D3650A" w:rsidRPr="00333906" w:rsidRDefault="00D3650A" w:rsidP="002F3A9D">
            <w:pPr>
              <w:pStyle w:val="TAC"/>
              <w:rPr>
                <w:sz w:val="20"/>
              </w:rPr>
            </w:pPr>
            <w:r w:rsidRPr="00333906">
              <w:rPr>
                <w:rFonts w:hint="eastAsia"/>
                <w:sz w:val="20"/>
              </w:rPr>
              <w:t>≤</w:t>
            </w:r>
            <w:r w:rsidRPr="00333906">
              <w:rPr>
                <w:sz w:val="20"/>
              </w:rPr>
              <w:t xml:space="preserve"> </w:t>
            </w:r>
            <w:r w:rsidRPr="00333906">
              <w:rPr>
                <w:sz w:val="20"/>
                <w:lang w:val="en-CA"/>
              </w:rPr>
              <w:t>5.5</w:t>
            </w:r>
          </w:p>
        </w:tc>
      </w:tr>
      <w:tr w:rsidR="00333906" w:rsidRPr="00333906" w14:paraId="6A3B2196" w14:textId="77777777" w:rsidTr="002F3A9D">
        <w:trPr>
          <w:trHeight w:val="187"/>
          <w:jc w:val="center"/>
        </w:trPr>
        <w:tc>
          <w:tcPr>
            <w:tcW w:w="1441" w:type="dxa"/>
            <w:tcBorders>
              <w:top w:val="nil"/>
              <w:left w:val="single" w:sz="4" w:space="0" w:color="auto"/>
              <w:bottom w:val="nil"/>
              <w:right w:val="single" w:sz="4" w:space="0" w:color="auto"/>
            </w:tcBorders>
            <w:vAlign w:val="center"/>
          </w:tcPr>
          <w:p w14:paraId="3A312182" w14:textId="77777777" w:rsidR="00D3650A" w:rsidRPr="00333906" w:rsidRDefault="00D3650A" w:rsidP="002F3A9D">
            <w:pPr>
              <w:pStyle w:val="TAC"/>
              <w:spacing w:after="120"/>
              <w:outlineLvl w:val="0"/>
              <w:rPr>
                <w:sz w:val="20"/>
              </w:rPr>
            </w:pPr>
          </w:p>
        </w:tc>
        <w:tc>
          <w:tcPr>
            <w:tcW w:w="1297" w:type="dxa"/>
            <w:tcBorders>
              <w:top w:val="single" w:sz="4" w:space="0" w:color="auto"/>
              <w:left w:val="single" w:sz="4" w:space="0" w:color="auto"/>
              <w:bottom w:val="single" w:sz="4" w:space="0" w:color="auto"/>
              <w:right w:val="single" w:sz="4" w:space="0" w:color="auto"/>
            </w:tcBorders>
            <w:vAlign w:val="center"/>
          </w:tcPr>
          <w:p w14:paraId="09DF537E" w14:textId="77777777" w:rsidR="00D3650A" w:rsidRPr="00333906" w:rsidRDefault="00D3650A" w:rsidP="002F3A9D">
            <w:pPr>
              <w:pStyle w:val="TAC"/>
              <w:rPr>
                <w:sz w:val="20"/>
              </w:rPr>
            </w:pPr>
            <w:r w:rsidRPr="00333906">
              <w:rPr>
                <w:sz w:val="20"/>
              </w:rPr>
              <w:t>64 QAM</w:t>
            </w:r>
          </w:p>
        </w:tc>
        <w:tc>
          <w:tcPr>
            <w:tcW w:w="2095" w:type="dxa"/>
            <w:tcBorders>
              <w:top w:val="single" w:sz="4" w:space="0" w:color="auto"/>
              <w:left w:val="single" w:sz="4" w:space="0" w:color="auto"/>
              <w:bottom w:val="single" w:sz="4" w:space="0" w:color="auto"/>
              <w:right w:val="single" w:sz="4" w:space="0" w:color="auto"/>
            </w:tcBorders>
            <w:vAlign w:val="center"/>
          </w:tcPr>
          <w:p w14:paraId="5792C564" w14:textId="77777777" w:rsidR="00D3650A" w:rsidRPr="00333906" w:rsidRDefault="00D3650A" w:rsidP="002F3A9D">
            <w:pPr>
              <w:pStyle w:val="TAC"/>
              <w:rPr>
                <w:sz w:val="20"/>
              </w:rPr>
            </w:pPr>
            <w:r w:rsidRPr="00333906">
              <w:rPr>
                <w:rFonts w:hint="eastAsia"/>
                <w:sz w:val="20"/>
              </w:rPr>
              <w:t>≤</w:t>
            </w:r>
            <w:r w:rsidRPr="00333906">
              <w:rPr>
                <w:sz w:val="20"/>
              </w:rPr>
              <w:t xml:space="preserve"> </w:t>
            </w:r>
            <w:r w:rsidRPr="00333906">
              <w:rPr>
                <w:sz w:val="20"/>
                <w:lang w:val="en-CA"/>
              </w:rPr>
              <w:t>7.5</w:t>
            </w:r>
          </w:p>
        </w:tc>
        <w:tc>
          <w:tcPr>
            <w:tcW w:w="2061" w:type="dxa"/>
            <w:tcBorders>
              <w:top w:val="single" w:sz="4" w:space="0" w:color="auto"/>
              <w:left w:val="single" w:sz="4" w:space="0" w:color="auto"/>
              <w:bottom w:val="single" w:sz="4" w:space="0" w:color="auto"/>
              <w:right w:val="single" w:sz="4" w:space="0" w:color="auto"/>
            </w:tcBorders>
            <w:vAlign w:val="center"/>
          </w:tcPr>
          <w:p w14:paraId="34AB6525" w14:textId="77777777" w:rsidR="00D3650A" w:rsidRPr="00333906" w:rsidRDefault="00D3650A" w:rsidP="002F3A9D">
            <w:pPr>
              <w:pStyle w:val="TAC"/>
              <w:rPr>
                <w:sz w:val="20"/>
              </w:rPr>
            </w:pPr>
            <w:r w:rsidRPr="00333906">
              <w:rPr>
                <w:rFonts w:hint="eastAsia"/>
                <w:sz w:val="20"/>
              </w:rPr>
              <w:t>≤</w:t>
            </w:r>
            <w:r w:rsidRPr="00333906">
              <w:rPr>
                <w:sz w:val="20"/>
              </w:rPr>
              <w:t xml:space="preserve"> </w:t>
            </w:r>
            <w:r w:rsidRPr="00333906">
              <w:rPr>
                <w:sz w:val="20"/>
                <w:lang w:val="en-CA"/>
              </w:rPr>
              <w:t>7.5</w:t>
            </w:r>
          </w:p>
        </w:tc>
        <w:tc>
          <w:tcPr>
            <w:tcW w:w="2061" w:type="dxa"/>
            <w:tcBorders>
              <w:top w:val="single" w:sz="4" w:space="0" w:color="auto"/>
              <w:left w:val="single" w:sz="4" w:space="0" w:color="auto"/>
              <w:bottom w:val="single" w:sz="4" w:space="0" w:color="auto"/>
              <w:right w:val="single" w:sz="4" w:space="0" w:color="auto"/>
            </w:tcBorders>
            <w:vAlign w:val="center"/>
          </w:tcPr>
          <w:p w14:paraId="2E5411C9" w14:textId="77777777" w:rsidR="00D3650A" w:rsidRPr="00333906" w:rsidRDefault="00D3650A" w:rsidP="002F3A9D">
            <w:pPr>
              <w:pStyle w:val="TAC"/>
              <w:rPr>
                <w:sz w:val="20"/>
              </w:rPr>
            </w:pPr>
            <w:r w:rsidRPr="00333906">
              <w:rPr>
                <w:rFonts w:hint="eastAsia"/>
                <w:sz w:val="20"/>
              </w:rPr>
              <w:t>≤</w:t>
            </w:r>
            <w:r w:rsidRPr="00333906">
              <w:rPr>
                <w:sz w:val="20"/>
              </w:rPr>
              <w:t xml:space="preserve"> </w:t>
            </w:r>
            <w:r w:rsidRPr="00333906">
              <w:rPr>
                <w:sz w:val="20"/>
                <w:lang w:val="en-CA"/>
              </w:rPr>
              <w:t>7.5</w:t>
            </w:r>
          </w:p>
        </w:tc>
      </w:tr>
      <w:tr w:rsidR="00333906" w:rsidRPr="00333906" w14:paraId="2E09B201" w14:textId="77777777" w:rsidTr="002F3A9D">
        <w:trPr>
          <w:trHeight w:val="187"/>
          <w:jc w:val="center"/>
        </w:trPr>
        <w:tc>
          <w:tcPr>
            <w:tcW w:w="1441" w:type="dxa"/>
            <w:tcBorders>
              <w:top w:val="nil"/>
              <w:left w:val="single" w:sz="4" w:space="0" w:color="auto"/>
              <w:bottom w:val="single" w:sz="4" w:space="0" w:color="auto"/>
              <w:right w:val="single" w:sz="4" w:space="0" w:color="auto"/>
            </w:tcBorders>
            <w:vAlign w:val="center"/>
          </w:tcPr>
          <w:p w14:paraId="798461F6" w14:textId="77777777" w:rsidR="00D3650A" w:rsidRPr="00333906" w:rsidRDefault="00D3650A" w:rsidP="002F3A9D">
            <w:pPr>
              <w:pStyle w:val="TAC"/>
              <w:spacing w:after="120"/>
              <w:outlineLvl w:val="0"/>
              <w:rPr>
                <w:sz w:val="20"/>
              </w:rPr>
            </w:pPr>
          </w:p>
        </w:tc>
        <w:tc>
          <w:tcPr>
            <w:tcW w:w="1297" w:type="dxa"/>
            <w:tcBorders>
              <w:top w:val="single" w:sz="4" w:space="0" w:color="auto"/>
              <w:left w:val="single" w:sz="4" w:space="0" w:color="auto"/>
              <w:bottom w:val="single" w:sz="4" w:space="0" w:color="auto"/>
              <w:right w:val="single" w:sz="4" w:space="0" w:color="auto"/>
            </w:tcBorders>
            <w:vAlign w:val="center"/>
          </w:tcPr>
          <w:p w14:paraId="66AF1ED7" w14:textId="77777777" w:rsidR="00D3650A" w:rsidRPr="00333906" w:rsidRDefault="00D3650A" w:rsidP="002F3A9D">
            <w:pPr>
              <w:pStyle w:val="TAC"/>
              <w:spacing w:after="120"/>
              <w:outlineLvl w:val="0"/>
              <w:rPr>
                <w:sz w:val="20"/>
                <w:highlight w:val="cyan"/>
              </w:rPr>
            </w:pPr>
            <w:r w:rsidRPr="00333906">
              <w:rPr>
                <w:sz w:val="20"/>
                <w:highlight w:val="cyan"/>
                <w:lang w:eastAsia="zh-CN"/>
              </w:rPr>
              <w:t>256QAM</w:t>
            </w:r>
          </w:p>
        </w:tc>
        <w:tc>
          <w:tcPr>
            <w:tcW w:w="2095" w:type="dxa"/>
            <w:tcBorders>
              <w:top w:val="single" w:sz="4" w:space="0" w:color="auto"/>
              <w:left w:val="single" w:sz="4" w:space="0" w:color="auto"/>
              <w:bottom w:val="single" w:sz="4" w:space="0" w:color="auto"/>
              <w:right w:val="single" w:sz="4" w:space="0" w:color="auto"/>
            </w:tcBorders>
            <w:vAlign w:val="center"/>
          </w:tcPr>
          <w:p w14:paraId="673EFD56" w14:textId="77777777" w:rsidR="00D3650A" w:rsidRPr="00333906" w:rsidRDefault="00D3650A" w:rsidP="002F3A9D">
            <w:pPr>
              <w:pStyle w:val="TAC"/>
              <w:spacing w:after="120"/>
              <w:outlineLvl w:val="0"/>
              <w:rPr>
                <w:sz w:val="20"/>
                <w:highlight w:val="cyan"/>
              </w:rPr>
            </w:pPr>
            <w:r w:rsidRPr="00333906">
              <w:rPr>
                <w:rFonts w:hint="eastAsia"/>
                <w:sz w:val="20"/>
                <w:highlight w:val="cyan"/>
                <w:lang w:eastAsia="zh-CN"/>
              </w:rPr>
              <w:t>≤</w:t>
            </w:r>
            <w:r w:rsidRPr="00333906">
              <w:rPr>
                <w:sz w:val="20"/>
                <w:highlight w:val="cyan"/>
                <w:lang w:eastAsia="zh-CN"/>
              </w:rPr>
              <w:t xml:space="preserve"> </w:t>
            </w:r>
            <w:r w:rsidRPr="00333906">
              <w:rPr>
                <w:sz w:val="20"/>
                <w:highlight w:val="cyan"/>
                <w:lang w:val="en-CA" w:eastAsia="zh-CN"/>
              </w:rPr>
              <w:t>1</w:t>
            </w:r>
            <w:r w:rsidRPr="00333906">
              <w:rPr>
                <w:sz w:val="20"/>
                <w:highlight w:val="cyan"/>
                <w:lang w:val="en-US" w:eastAsia="zh-CN"/>
              </w:rPr>
              <w:t>2</w:t>
            </w:r>
            <w:r w:rsidRPr="00333906">
              <w:rPr>
                <w:sz w:val="20"/>
                <w:highlight w:val="cyan"/>
                <w:lang w:val="en-CA" w:eastAsia="zh-CN"/>
              </w:rPr>
              <w:t>.5</w:t>
            </w:r>
          </w:p>
        </w:tc>
        <w:tc>
          <w:tcPr>
            <w:tcW w:w="2061" w:type="dxa"/>
            <w:tcBorders>
              <w:top w:val="single" w:sz="4" w:space="0" w:color="auto"/>
              <w:left w:val="single" w:sz="4" w:space="0" w:color="auto"/>
              <w:bottom w:val="single" w:sz="4" w:space="0" w:color="auto"/>
              <w:right w:val="single" w:sz="4" w:space="0" w:color="auto"/>
            </w:tcBorders>
            <w:vAlign w:val="center"/>
          </w:tcPr>
          <w:p w14:paraId="7689C745" w14:textId="77777777" w:rsidR="00D3650A" w:rsidRPr="00333906" w:rsidRDefault="00D3650A" w:rsidP="002F3A9D">
            <w:pPr>
              <w:pStyle w:val="TAC"/>
              <w:spacing w:after="120"/>
              <w:outlineLvl w:val="0"/>
              <w:rPr>
                <w:sz w:val="20"/>
                <w:highlight w:val="cyan"/>
              </w:rPr>
            </w:pPr>
            <w:r w:rsidRPr="00333906">
              <w:rPr>
                <w:rFonts w:hint="eastAsia"/>
                <w:sz w:val="20"/>
                <w:highlight w:val="cyan"/>
                <w:lang w:eastAsia="zh-CN"/>
              </w:rPr>
              <w:t>≤</w:t>
            </w:r>
            <w:r w:rsidRPr="00333906">
              <w:rPr>
                <w:sz w:val="20"/>
                <w:highlight w:val="cyan"/>
                <w:lang w:eastAsia="zh-CN"/>
              </w:rPr>
              <w:t xml:space="preserve"> </w:t>
            </w:r>
            <w:r w:rsidRPr="00333906">
              <w:rPr>
                <w:sz w:val="20"/>
                <w:highlight w:val="cyan"/>
                <w:lang w:val="en-CA" w:eastAsia="zh-CN"/>
              </w:rPr>
              <w:t>1</w:t>
            </w:r>
            <w:r w:rsidRPr="00333906">
              <w:rPr>
                <w:sz w:val="20"/>
                <w:highlight w:val="cyan"/>
                <w:lang w:val="en-US" w:eastAsia="zh-CN"/>
              </w:rPr>
              <w:t>2</w:t>
            </w:r>
            <w:r w:rsidRPr="00333906">
              <w:rPr>
                <w:sz w:val="20"/>
                <w:highlight w:val="cyan"/>
                <w:lang w:val="en-CA" w:eastAsia="zh-CN"/>
              </w:rPr>
              <w:t>.5</w:t>
            </w:r>
          </w:p>
        </w:tc>
        <w:tc>
          <w:tcPr>
            <w:tcW w:w="2061" w:type="dxa"/>
            <w:tcBorders>
              <w:top w:val="single" w:sz="4" w:space="0" w:color="auto"/>
              <w:left w:val="single" w:sz="4" w:space="0" w:color="auto"/>
              <w:bottom w:val="single" w:sz="4" w:space="0" w:color="auto"/>
              <w:right w:val="single" w:sz="4" w:space="0" w:color="auto"/>
            </w:tcBorders>
            <w:vAlign w:val="center"/>
          </w:tcPr>
          <w:p w14:paraId="1EAEAC03" w14:textId="77777777" w:rsidR="00D3650A" w:rsidRPr="00333906" w:rsidRDefault="00D3650A" w:rsidP="002F3A9D">
            <w:pPr>
              <w:pStyle w:val="TAC"/>
              <w:spacing w:after="120"/>
              <w:outlineLvl w:val="0"/>
              <w:rPr>
                <w:sz w:val="20"/>
                <w:highlight w:val="cyan"/>
              </w:rPr>
            </w:pPr>
            <w:r w:rsidRPr="00333906">
              <w:rPr>
                <w:rFonts w:hint="eastAsia"/>
                <w:sz w:val="20"/>
                <w:highlight w:val="cyan"/>
                <w:lang w:eastAsia="zh-CN"/>
              </w:rPr>
              <w:t>≤</w:t>
            </w:r>
            <w:r w:rsidRPr="00333906">
              <w:rPr>
                <w:sz w:val="20"/>
                <w:highlight w:val="cyan"/>
                <w:lang w:eastAsia="zh-CN"/>
              </w:rPr>
              <w:t xml:space="preserve"> </w:t>
            </w:r>
            <w:r w:rsidRPr="00333906">
              <w:rPr>
                <w:sz w:val="20"/>
                <w:highlight w:val="cyan"/>
                <w:lang w:val="en-CA" w:eastAsia="zh-CN"/>
              </w:rPr>
              <w:t>1</w:t>
            </w:r>
            <w:r w:rsidRPr="00333906">
              <w:rPr>
                <w:sz w:val="20"/>
                <w:highlight w:val="cyan"/>
                <w:lang w:val="en-US" w:eastAsia="zh-CN"/>
              </w:rPr>
              <w:t>2</w:t>
            </w:r>
            <w:r w:rsidRPr="00333906">
              <w:rPr>
                <w:sz w:val="20"/>
                <w:highlight w:val="cyan"/>
                <w:lang w:val="en-CA" w:eastAsia="zh-CN"/>
              </w:rPr>
              <w:t>.5</w:t>
            </w:r>
          </w:p>
        </w:tc>
      </w:tr>
    </w:tbl>
    <w:bookmarkEnd w:id="5173"/>
    <w:bookmarkEnd w:id="5174"/>
    <w:p w14:paraId="41240B78" w14:textId="77777777" w:rsidR="00F926B3" w:rsidRPr="00333906" w:rsidRDefault="00F926B3" w:rsidP="00F926B3">
      <w:pPr>
        <w:spacing w:before="120" w:after="120"/>
        <w:rPr>
          <w:ins w:id="5175" w:author="Xiaomi" w:date="2023-11-22T09:53:00Z"/>
          <w:rFonts w:eastAsia="MS Mincho"/>
          <w:bCs/>
          <w:lang w:val="en-US" w:eastAsia="zh-CN"/>
        </w:rPr>
      </w:pPr>
      <w:ins w:id="5176" w:author="Xiaomi" w:date="2023-11-22T09:53:00Z">
        <w:r w:rsidRPr="00333906">
          <w:rPr>
            <w:rFonts w:eastAsia="MS Mincho"/>
            <w:bCs/>
            <w:lang w:val="en-US" w:eastAsia="zh-CN"/>
          </w:rPr>
          <w:t>R4-2315563</w:t>
        </w:r>
        <w:r w:rsidRPr="00333906">
          <w:rPr>
            <w:bCs/>
            <w:lang w:val="en-US" w:eastAsia="zh-CN"/>
          </w:rPr>
          <w:t xml:space="preserve"> </w:t>
        </w:r>
        <w:r w:rsidRPr="00333906">
          <w:rPr>
            <w:lang w:eastAsia="zh-CN"/>
          </w:rPr>
          <w:t>simulation results for PC1 using modified IQ image</w:t>
        </w:r>
      </w:ins>
    </w:p>
    <w:p w14:paraId="1ED8D050" w14:textId="77777777" w:rsidR="00F926B3" w:rsidRPr="00333906" w:rsidRDefault="00F926B3" w:rsidP="00F926B3">
      <w:pPr>
        <w:pStyle w:val="af8"/>
        <w:rPr>
          <w:ins w:id="5177" w:author="Xiaomi" w:date="2023-11-22T09:53:00Z"/>
          <w:bCs/>
          <w:sz w:val="20"/>
          <w:lang w:eastAsia="zh-CN"/>
        </w:rPr>
      </w:pPr>
      <w:ins w:id="5178" w:author="Xiaomi" w:date="2023-11-22T09:53:00Z">
        <w:r w:rsidRPr="00333906">
          <w:rPr>
            <w:bCs/>
            <w:sz w:val="20"/>
            <w:lang w:eastAsia="zh-CN"/>
          </w:rPr>
          <w:t xml:space="preserve">We update our simulation with better IQ image and carrier leakage value assumption, which are approximately -38dB IQ image and -38dBc carrier leakage. Besides, based on the conclusions in [1], neither DFT-s-OFDM nor CP-OFDM configures PT-RS. </w:t>
        </w:r>
      </w:ins>
    </w:p>
    <w:p w14:paraId="7EBC5F1B" w14:textId="77777777" w:rsidR="00F926B3" w:rsidRPr="00333906" w:rsidRDefault="00F926B3" w:rsidP="00F926B3">
      <w:pPr>
        <w:pStyle w:val="af8"/>
        <w:rPr>
          <w:ins w:id="5179" w:author="Xiaomi" w:date="2023-11-22T09:53:00Z"/>
          <w:bCs/>
          <w:sz w:val="20"/>
          <w:lang w:eastAsia="zh-CN"/>
        </w:rPr>
      </w:pPr>
      <w:ins w:id="5180" w:author="Xiaomi" w:date="2023-11-22T09:53:00Z">
        <w:r w:rsidRPr="00333906">
          <w:rPr>
            <w:bCs/>
            <w:sz w:val="20"/>
            <w:lang w:eastAsia="zh-CN"/>
          </w:rPr>
          <w:t>Except the above assumption updates for IQ image, carrier leakage and PT-RS, the other assumptions are kept which are from TR38.891.</w:t>
        </w:r>
      </w:ins>
    </w:p>
    <w:p w14:paraId="1B998B0B" w14:textId="77777777" w:rsidR="00F926B3" w:rsidRPr="00333906" w:rsidRDefault="00F926B3" w:rsidP="00F926B3">
      <w:pPr>
        <w:pStyle w:val="af8"/>
        <w:rPr>
          <w:ins w:id="5181" w:author="Xiaomi" w:date="2023-11-22T09:53:00Z"/>
          <w:bCs/>
          <w:sz w:val="20"/>
          <w:lang w:eastAsia="zh-CN"/>
        </w:rPr>
      </w:pPr>
      <w:ins w:id="5182" w:author="Xiaomi" w:date="2023-11-22T09:53:00Z">
        <w:r w:rsidRPr="00333906">
          <w:rPr>
            <w:bCs/>
            <w:sz w:val="20"/>
            <w:lang w:eastAsia="zh-CN"/>
          </w:rPr>
          <w:t>The updates for MPR simulation results for 29GHz PC1 100MHz 256QAM DFT-s-OFDM and CP-OFDM are shown in Fig 5.2.4.4-2.</w:t>
        </w:r>
      </w:ins>
    </w:p>
    <w:p w14:paraId="6C77DEC3" w14:textId="21CCBB5E" w:rsidR="00F926B3" w:rsidRPr="00333906" w:rsidRDefault="00F926B3" w:rsidP="00F926B3">
      <w:pPr>
        <w:pStyle w:val="NO"/>
        <w:widowControl w:val="0"/>
        <w:spacing w:before="120" w:after="120"/>
        <w:ind w:left="0" w:firstLine="0"/>
        <w:rPr>
          <w:ins w:id="5183" w:author="Xiaomi" w:date="2023-11-22T09:53:00Z"/>
          <w:bCs/>
          <w:lang w:val="en-US" w:eastAsia="zh-CN"/>
        </w:rPr>
      </w:pPr>
      <w:ins w:id="5184" w:author="Xiaomi" w:date="2023-11-22T09:53:00Z">
        <w:r w:rsidRPr="00333906">
          <w:rPr>
            <w:noProof/>
            <w:lang w:val="en-US" w:eastAsia="zh-CN"/>
          </w:rPr>
          <w:drawing>
            <wp:inline distT="0" distB="0" distL="0" distR="0" wp14:anchorId="73E45D63" wp14:editId="43BC170A">
              <wp:extent cx="2876550" cy="2527300"/>
              <wp:effectExtent l="0" t="0" r="0" b="635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876550" cy="2527300"/>
                      </a:xfrm>
                      <a:prstGeom prst="rect">
                        <a:avLst/>
                      </a:prstGeom>
                      <a:noFill/>
                      <a:ln>
                        <a:noFill/>
                      </a:ln>
                    </pic:spPr>
                  </pic:pic>
                </a:graphicData>
              </a:graphic>
            </wp:inline>
          </w:drawing>
        </w:r>
        <w:r w:rsidRPr="00333906">
          <w:rPr>
            <w:noProof/>
            <w:lang w:val="en-US" w:eastAsia="zh-CN"/>
          </w:rPr>
          <w:drawing>
            <wp:inline distT="0" distB="0" distL="0" distR="0" wp14:anchorId="1ADF8266" wp14:editId="63E71D0B">
              <wp:extent cx="2908300" cy="2527300"/>
              <wp:effectExtent l="0" t="0" r="6350" b="635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217">
                        <a:extLst>
                          <a:ext uri="{28A0092B-C50C-407E-A947-70E740481C1C}">
                            <a14:useLocalDpi xmlns:a14="http://schemas.microsoft.com/office/drawing/2010/main" val="0"/>
                          </a:ext>
                        </a:extLst>
                      </a:blip>
                      <a:srcRect b="601"/>
                      <a:stretch>
                        <a:fillRect/>
                      </a:stretch>
                    </pic:blipFill>
                    <pic:spPr bwMode="auto">
                      <a:xfrm>
                        <a:off x="0" y="0"/>
                        <a:ext cx="2908300" cy="2527300"/>
                      </a:xfrm>
                      <a:prstGeom prst="rect">
                        <a:avLst/>
                      </a:prstGeom>
                      <a:noFill/>
                      <a:ln>
                        <a:noFill/>
                      </a:ln>
                    </pic:spPr>
                  </pic:pic>
                </a:graphicData>
              </a:graphic>
            </wp:inline>
          </w:drawing>
        </w:r>
      </w:ins>
    </w:p>
    <w:p w14:paraId="4DA9E0C4" w14:textId="77777777" w:rsidR="00F926B3" w:rsidRPr="00333906" w:rsidRDefault="00F926B3" w:rsidP="00F926B3">
      <w:pPr>
        <w:pStyle w:val="NO"/>
        <w:widowControl w:val="0"/>
        <w:spacing w:before="120" w:after="120"/>
        <w:ind w:left="0" w:firstLine="0"/>
        <w:jc w:val="center"/>
        <w:rPr>
          <w:ins w:id="5185" w:author="Xiaomi" w:date="2023-11-22T09:53:00Z"/>
          <w:bCs/>
          <w:lang w:val="en-US" w:eastAsia="zh-CN"/>
        </w:rPr>
      </w:pPr>
      <w:ins w:id="5186" w:author="Xiaomi" w:date="2023-11-22T09:53:00Z">
        <w:r w:rsidRPr="00333906">
          <w:rPr>
            <w:rFonts w:hint="eastAsia"/>
            <w:bCs/>
            <w:lang w:val="en-US" w:eastAsia="zh-CN"/>
          </w:rPr>
          <w:lastRenderedPageBreak/>
          <w:t>Fig</w:t>
        </w:r>
        <w:r w:rsidRPr="00333906">
          <w:rPr>
            <w:bCs/>
            <w:lang w:val="en-US" w:eastAsia="zh-CN"/>
          </w:rPr>
          <w:t xml:space="preserve"> 5.2.4.4-2 29GHz PC1 MPR for 256QAM 100MHz, DFT-s-OFDM(Left) and CP-OFDM (Right)</w:t>
        </w:r>
      </w:ins>
    </w:p>
    <w:p w14:paraId="092097D9" w14:textId="77777777" w:rsidR="00F926B3" w:rsidRPr="00333906" w:rsidRDefault="00F926B3" w:rsidP="00F926B3">
      <w:pPr>
        <w:pStyle w:val="af8"/>
        <w:rPr>
          <w:ins w:id="5187" w:author="Xiaomi" w:date="2023-11-22T09:53:00Z"/>
        </w:rPr>
      </w:pPr>
      <w:ins w:id="5188" w:author="Xiaomi" w:date="2023-11-22T09:53:00Z">
        <w:r w:rsidRPr="00333906">
          <w:rPr>
            <w:bCs/>
            <w:sz w:val="20"/>
            <w:lang w:eastAsia="zh-CN"/>
          </w:rPr>
          <w:t xml:space="preserve">The EVM </w:t>
        </w:r>
        <w:r w:rsidRPr="00333906">
          <w:t xml:space="preserve">budget </w:t>
        </w:r>
        <w:r w:rsidRPr="00333906">
          <w:rPr>
            <w:rFonts w:eastAsia="宋体"/>
            <w:lang w:eastAsia="zh-CN"/>
          </w:rPr>
          <w:t xml:space="preserve">for the 64RB0 </w:t>
        </w:r>
        <w:r w:rsidRPr="00333906">
          <w:t xml:space="preserve">is provided in Table </w:t>
        </w:r>
        <w:r w:rsidRPr="00333906">
          <w:rPr>
            <w:bCs/>
            <w:lang w:eastAsia="zh-CN"/>
          </w:rPr>
          <w:t>5.2.4.4</w:t>
        </w:r>
        <w:r w:rsidRPr="00333906">
          <w:rPr>
            <w:rFonts w:eastAsia="宋体"/>
            <w:lang w:eastAsia="zh-CN"/>
          </w:rPr>
          <w:t>-4</w:t>
        </w:r>
        <w:r w:rsidRPr="00333906">
          <w:t>.</w:t>
        </w:r>
      </w:ins>
    </w:p>
    <w:p w14:paraId="426E0EBD" w14:textId="77777777" w:rsidR="00F926B3" w:rsidRPr="00333906" w:rsidRDefault="00F926B3" w:rsidP="00F926B3">
      <w:pPr>
        <w:pStyle w:val="af8"/>
        <w:jc w:val="center"/>
        <w:rPr>
          <w:ins w:id="5189" w:author="Xiaomi" w:date="2023-11-22T09:53:00Z"/>
          <w:rFonts w:eastAsia="宋体"/>
          <w:lang w:eastAsia="zh-CN"/>
        </w:rPr>
      </w:pPr>
      <w:ins w:id="5190" w:author="Xiaomi" w:date="2023-11-22T09:53:00Z">
        <w:r w:rsidRPr="00333906">
          <w:t xml:space="preserve">Table </w:t>
        </w:r>
        <w:r w:rsidRPr="00333906">
          <w:rPr>
            <w:bCs/>
            <w:lang w:eastAsia="zh-CN"/>
          </w:rPr>
          <w:t>5.2.4.4</w:t>
        </w:r>
        <w:r w:rsidRPr="00333906">
          <w:rPr>
            <w:rFonts w:eastAsia="宋体"/>
            <w:lang w:eastAsia="zh-CN"/>
          </w:rPr>
          <w:t xml:space="preserve">-4  </w:t>
        </w:r>
        <w:r w:rsidRPr="00333906">
          <w:rPr>
            <w:bCs/>
            <w:sz w:val="20"/>
            <w:lang w:eastAsia="zh-CN"/>
          </w:rPr>
          <w:t xml:space="preserve">EVM </w:t>
        </w:r>
        <w:r w:rsidRPr="00333906">
          <w:t>budget</w:t>
        </w:r>
        <w:r w:rsidRPr="00333906">
          <w:rPr>
            <w:rFonts w:eastAsia="宋体"/>
            <w:lang w:eastAsia="zh-CN"/>
          </w:rPr>
          <w:t xml:space="preserve"> for </w:t>
        </w:r>
        <w:r w:rsidRPr="00333906">
          <w:rPr>
            <w:bCs/>
            <w:sz w:val="20"/>
            <w:lang w:eastAsia="zh-CN"/>
          </w:rPr>
          <w:t>PC1 256QAM 100MHz, DFT-s-OFDM, 64RB0</w:t>
        </w:r>
      </w:ins>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32"/>
        <w:gridCol w:w="1217"/>
      </w:tblGrid>
      <w:tr w:rsidR="00333906" w:rsidRPr="00333906" w14:paraId="765737C5" w14:textId="77777777" w:rsidTr="00F926B3">
        <w:trPr>
          <w:jc w:val="center"/>
          <w:ins w:id="5191" w:author="Xiaomi" w:date="2023-11-22T09:53:00Z"/>
        </w:trPr>
        <w:tc>
          <w:tcPr>
            <w:tcW w:w="3432" w:type="dxa"/>
            <w:tcBorders>
              <w:top w:val="single" w:sz="4" w:space="0" w:color="auto"/>
              <w:left w:val="single" w:sz="4" w:space="0" w:color="auto"/>
              <w:bottom w:val="single" w:sz="4" w:space="0" w:color="auto"/>
              <w:right w:val="single" w:sz="4" w:space="0" w:color="auto"/>
            </w:tcBorders>
            <w:shd w:val="clear" w:color="auto" w:fill="auto"/>
          </w:tcPr>
          <w:p w14:paraId="13383743" w14:textId="77777777" w:rsidR="00F926B3" w:rsidRPr="00333906" w:rsidRDefault="00F926B3" w:rsidP="00F926B3">
            <w:pPr>
              <w:pStyle w:val="TAH"/>
              <w:keepNext w:val="0"/>
              <w:spacing w:line="260" w:lineRule="auto"/>
              <w:rPr>
                <w:ins w:id="5192" w:author="Xiaomi" w:date="2023-11-22T09:53:00Z"/>
                <w:rFonts w:ascii="Times New Roman" w:hAnsi="Times New Roman"/>
                <w:bCs/>
                <w:sz w:val="20"/>
                <w:lang w:val="en-US"/>
              </w:rPr>
            </w:pPr>
            <w:ins w:id="5193" w:author="Xiaomi" w:date="2023-11-22T09:53:00Z">
              <w:r w:rsidRPr="00333906">
                <w:rPr>
                  <w:rFonts w:ascii="Times New Roman" w:hAnsi="Times New Roman"/>
                  <w:bCs/>
                  <w:sz w:val="20"/>
                  <w:lang w:val="en-US"/>
                </w:rPr>
                <w:t>Tx EVM contributor</w:t>
              </w:r>
            </w:ins>
          </w:p>
        </w:tc>
        <w:tc>
          <w:tcPr>
            <w:tcW w:w="1217" w:type="dxa"/>
            <w:tcBorders>
              <w:top w:val="single" w:sz="4" w:space="0" w:color="auto"/>
              <w:left w:val="single" w:sz="4" w:space="0" w:color="auto"/>
              <w:bottom w:val="single" w:sz="4" w:space="0" w:color="auto"/>
              <w:right w:val="single" w:sz="4" w:space="0" w:color="auto"/>
            </w:tcBorders>
            <w:shd w:val="clear" w:color="auto" w:fill="auto"/>
          </w:tcPr>
          <w:p w14:paraId="6EACCD91" w14:textId="77777777" w:rsidR="00F926B3" w:rsidRPr="00333906" w:rsidRDefault="00F926B3" w:rsidP="00F926B3">
            <w:pPr>
              <w:spacing w:after="0" w:line="260" w:lineRule="auto"/>
              <w:jc w:val="center"/>
              <w:rPr>
                <w:ins w:id="5194" w:author="Xiaomi" w:date="2023-11-22T09:53:00Z"/>
                <w:lang w:val="zh-CN"/>
              </w:rPr>
            </w:pPr>
            <w:ins w:id="5195" w:author="Xiaomi" w:date="2023-11-22T09:53:00Z">
              <w:r w:rsidRPr="00333906">
                <w:rPr>
                  <w:b/>
                  <w:bCs/>
                  <w:lang w:val="zh-CN"/>
                </w:rPr>
                <w:t>EVM (%)</w:t>
              </w:r>
            </w:ins>
          </w:p>
        </w:tc>
      </w:tr>
      <w:tr w:rsidR="00333906" w:rsidRPr="00333906" w14:paraId="2EA59B4D" w14:textId="77777777" w:rsidTr="00F926B3">
        <w:trPr>
          <w:jc w:val="center"/>
          <w:ins w:id="5196" w:author="Xiaomi" w:date="2023-11-22T09:53:00Z"/>
        </w:trPr>
        <w:tc>
          <w:tcPr>
            <w:tcW w:w="3432" w:type="dxa"/>
            <w:tcBorders>
              <w:top w:val="single" w:sz="4" w:space="0" w:color="auto"/>
              <w:left w:val="single" w:sz="4" w:space="0" w:color="auto"/>
              <w:bottom w:val="single" w:sz="4" w:space="0" w:color="auto"/>
              <w:right w:val="single" w:sz="4" w:space="0" w:color="auto"/>
            </w:tcBorders>
            <w:shd w:val="clear" w:color="auto" w:fill="auto"/>
          </w:tcPr>
          <w:p w14:paraId="0B0389C3" w14:textId="77777777" w:rsidR="00F926B3" w:rsidRPr="00333906" w:rsidRDefault="00F926B3" w:rsidP="00F926B3">
            <w:pPr>
              <w:pStyle w:val="TAH"/>
              <w:keepNext w:val="0"/>
              <w:spacing w:line="260" w:lineRule="auto"/>
              <w:rPr>
                <w:ins w:id="5197" w:author="Xiaomi" w:date="2023-11-22T09:53:00Z"/>
                <w:rFonts w:ascii="Times New Roman" w:hAnsi="Times New Roman"/>
                <w:bCs/>
                <w:sz w:val="20"/>
                <w:lang w:val="en-US"/>
              </w:rPr>
            </w:pPr>
            <w:ins w:id="5198" w:author="Xiaomi" w:date="2023-11-22T09:53:00Z">
              <w:r w:rsidRPr="00333906">
                <w:rPr>
                  <w:rFonts w:ascii="Times New Roman" w:hAnsi="Times New Roman"/>
                  <w:bCs/>
                  <w:sz w:val="20"/>
                  <w:lang w:val="en-US"/>
                </w:rPr>
                <w:t>Phase Noise+IQ Imbalance</w:t>
              </w:r>
            </w:ins>
          </w:p>
        </w:tc>
        <w:tc>
          <w:tcPr>
            <w:tcW w:w="1217" w:type="dxa"/>
            <w:tcBorders>
              <w:top w:val="single" w:sz="4" w:space="0" w:color="auto"/>
              <w:left w:val="single" w:sz="4" w:space="0" w:color="auto"/>
              <w:bottom w:val="single" w:sz="4" w:space="0" w:color="auto"/>
              <w:right w:val="single" w:sz="4" w:space="0" w:color="auto"/>
            </w:tcBorders>
            <w:shd w:val="clear" w:color="auto" w:fill="auto"/>
          </w:tcPr>
          <w:p w14:paraId="21C8C7CC" w14:textId="77777777" w:rsidR="00F926B3" w:rsidRPr="00333906" w:rsidRDefault="00F926B3" w:rsidP="00F926B3">
            <w:pPr>
              <w:spacing w:after="0" w:line="260" w:lineRule="auto"/>
              <w:jc w:val="center"/>
              <w:rPr>
                <w:ins w:id="5199" w:author="Xiaomi" w:date="2023-11-22T09:53:00Z"/>
                <w:lang w:eastAsia="zh-CN"/>
              </w:rPr>
            </w:pPr>
            <w:ins w:id="5200" w:author="Xiaomi" w:date="2023-11-22T09:53:00Z">
              <w:r w:rsidRPr="00333906">
                <w:rPr>
                  <w:rFonts w:eastAsia="宋体"/>
                  <w:lang w:val="en-US" w:eastAsia="zh-CN"/>
                </w:rPr>
                <w:t>3.0</w:t>
              </w:r>
              <w:r w:rsidRPr="00333906">
                <w:rPr>
                  <w:lang w:val="en-US" w:eastAsia="zh-CN"/>
                </w:rPr>
                <w:t>3</w:t>
              </w:r>
            </w:ins>
          </w:p>
        </w:tc>
      </w:tr>
      <w:tr w:rsidR="00333906" w:rsidRPr="00333906" w14:paraId="23A10B87" w14:textId="77777777" w:rsidTr="00F926B3">
        <w:trPr>
          <w:jc w:val="center"/>
          <w:ins w:id="5201" w:author="Xiaomi" w:date="2023-11-22T09:53:00Z"/>
        </w:trPr>
        <w:tc>
          <w:tcPr>
            <w:tcW w:w="3432" w:type="dxa"/>
            <w:tcBorders>
              <w:top w:val="single" w:sz="4" w:space="0" w:color="auto"/>
              <w:left w:val="single" w:sz="4" w:space="0" w:color="auto"/>
              <w:bottom w:val="single" w:sz="4" w:space="0" w:color="auto"/>
              <w:right w:val="single" w:sz="4" w:space="0" w:color="auto"/>
            </w:tcBorders>
            <w:shd w:val="clear" w:color="auto" w:fill="auto"/>
          </w:tcPr>
          <w:p w14:paraId="2243A9AC" w14:textId="77777777" w:rsidR="00F926B3" w:rsidRPr="00333906" w:rsidRDefault="00F926B3" w:rsidP="00F926B3">
            <w:pPr>
              <w:pStyle w:val="TAH"/>
              <w:keepNext w:val="0"/>
              <w:spacing w:line="260" w:lineRule="auto"/>
              <w:rPr>
                <w:ins w:id="5202" w:author="Xiaomi" w:date="2023-11-22T09:53:00Z"/>
                <w:rFonts w:ascii="Times New Roman" w:hAnsi="Times New Roman"/>
                <w:bCs/>
                <w:sz w:val="20"/>
                <w:lang w:val="en-US"/>
              </w:rPr>
            </w:pPr>
            <w:ins w:id="5203" w:author="Xiaomi" w:date="2023-11-22T09:53:00Z">
              <w:r w:rsidRPr="00333906">
                <w:rPr>
                  <w:rFonts w:ascii="Times New Roman" w:hAnsi="Times New Roman"/>
                  <w:bCs/>
                  <w:sz w:val="20"/>
                  <w:lang w:val="en-US"/>
                </w:rPr>
                <w:t>PA Non-linearity &amp; Transmitter</w:t>
              </w:r>
            </w:ins>
          </w:p>
        </w:tc>
        <w:tc>
          <w:tcPr>
            <w:tcW w:w="1217" w:type="dxa"/>
            <w:tcBorders>
              <w:top w:val="single" w:sz="4" w:space="0" w:color="auto"/>
              <w:left w:val="single" w:sz="4" w:space="0" w:color="auto"/>
              <w:bottom w:val="single" w:sz="4" w:space="0" w:color="auto"/>
              <w:right w:val="single" w:sz="4" w:space="0" w:color="auto"/>
            </w:tcBorders>
            <w:shd w:val="clear" w:color="auto" w:fill="auto"/>
          </w:tcPr>
          <w:p w14:paraId="18D0F704" w14:textId="77777777" w:rsidR="00F926B3" w:rsidRPr="00333906" w:rsidRDefault="00F926B3" w:rsidP="00F926B3">
            <w:pPr>
              <w:spacing w:after="0" w:line="260" w:lineRule="auto"/>
              <w:jc w:val="center"/>
              <w:rPr>
                <w:ins w:id="5204" w:author="Xiaomi" w:date="2023-11-22T09:53:00Z"/>
                <w:lang w:eastAsia="zh-CN"/>
              </w:rPr>
            </w:pPr>
            <w:ins w:id="5205" w:author="Xiaomi" w:date="2023-11-22T09:53:00Z">
              <w:r w:rsidRPr="00333906">
                <w:rPr>
                  <w:lang w:val="en-US" w:eastAsia="zh-CN"/>
                </w:rPr>
                <w:t>1.83</w:t>
              </w:r>
            </w:ins>
          </w:p>
        </w:tc>
      </w:tr>
      <w:tr w:rsidR="00333906" w:rsidRPr="00333906" w14:paraId="25FD5D0F" w14:textId="77777777" w:rsidTr="00F926B3">
        <w:trPr>
          <w:jc w:val="center"/>
          <w:ins w:id="5206" w:author="Xiaomi" w:date="2023-11-22T09:53:00Z"/>
        </w:trPr>
        <w:tc>
          <w:tcPr>
            <w:tcW w:w="3432" w:type="dxa"/>
            <w:tcBorders>
              <w:top w:val="single" w:sz="4" w:space="0" w:color="auto"/>
              <w:left w:val="single" w:sz="4" w:space="0" w:color="auto"/>
              <w:bottom w:val="single" w:sz="4" w:space="0" w:color="auto"/>
              <w:right w:val="single" w:sz="4" w:space="0" w:color="auto"/>
            </w:tcBorders>
            <w:shd w:val="clear" w:color="auto" w:fill="auto"/>
          </w:tcPr>
          <w:p w14:paraId="744400EC" w14:textId="77777777" w:rsidR="00F926B3" w:rsidRPr="00333906" w:rsidRDefault="00F926B3" w:rsidP="00F926B3">
            <w:pPr>
              <w:pStyle w:val="TAH"/>
              <w:keepNext w:val="0"/>
              <w:spacing w:line="260" w:lineRule="auto"/>
              <w:rPr>
                <w:ins w:id="5207" w:author="Xiaomi" w:date="2023-11-22T09:53:00Z"/>
                <w:rFonts w:ascii="Times New Roman" w:hAnsi="Times New Roman"/>
                <w:bCs/>
                <w:sz w:val="20"/>
                <w:lang w:val="en-US"/>
              </w:rPr>
            </w:pPr>
            <w:ins w:id="5208" w:author="Xiaomi" w:date="2023-11-22T09:53:00Z">
              <w:r w:rsidRPr="00333906">
                <w:rPr>
                  <w:rFonts w:ascii="Times New Roman" w:hAnsi="Times New Roman"/>
                  <w:bCs/>
                  <w:sz w:val="20"/>
                  <w:lang w:val="en-US"/>
                </w:rPr>
                <w:t>Total</w:t>
              </w:r>
            </w:ins>
          </w:p>
        </w:tc>
        <w:tc>
          <w:tcPr>
            <w:tcW w:w="1217" w:type="dxa"/>
            <w:tcBorders>
              <w:top w:val="single" w:sz="4" w:space="0" w:color="auto"/>
              <w:left w:val="single" w:sz="4" w:space="0" w:color="auto"/>
              <w:bottom w:val="single" w:sz="4" w:space="0" w:color="auto"/>
              <w:right w:val="single" w:sz="4" w:space="0" w:color="auto"/>
            </w:tcBorders>
            <w:shd w:val="clear" w:color="auto" w:fill="auto"/>
          </w:tcPr>
          <w:p w14:paraId="6FE4577E" w14:textId="77777777" w:rsidR="00F926B3" w:rsidRPr="00333906" w:rsidRDefault="00F926B3" w:rsidP="00F926B3">
            <w:pPr>
              <w:spacing w:after="0" w:line="260" w:lineRule="auto"/>
              <w:jc w:val="center"/>
              <w:rPr>
                <w:ins w:id="5209" w:author="Xiaomi" w:date="2023-11-22T09:53:00Z"/>
                <w:lang w:val="zh-CN"/>
              </w:rPr>
            </w:pPr>
            <w:ins w:id="5210" w:author="Xiaomi" w:date="2023-11-22T09:53:00Z">
              <w:r w:rsidRPr="00333906">
                <w:rPr>
                  <w:lang w:val="zh-CN"/>
                </w:rPr>
                <w:t>3.50</w:t>
              </w:r>
            </w:ins>
          </w:p>
        </w:tc>
      </w:tr>
    </w:tbl>
    <w:p w14:paraId="03E7CBAA" w14:textId="77777777" w:rsidR="00F926B3" w:rsidRPr="00333906" w:rsidRDefault="00F926B3" w:rsidP="00F926B3">
      <w:pPr>
        <w:pStyle w:val="NO"/>
        <w:widowControl w:val="0"/>
        <w:spacing w:before="120" w:after="120"/>
        <w:ind w:left="0" w:firstLine="0"/>
        <w:rPr>
          <w:ins w:id="5211" w:author="Xiaomi" w:date="2023-11-22T09:53:00Z"/>
        </w:rPr>
      </w:pPr>
      <w:ins w:id="5212" w:author="Xiaomi" w:date="2023-11-22T09:53:00Z">
        <w:r w:rsidRPr="00333906">
          <w:rPr>
            <w:bCs/>
            <w:lang w:val="en-US" w:eastAsia="zh-CN"/>
          </w:rPr>
          <w:t xml:space="preserve">The MPR simulation results for 29GHz PC1 400MHz 256QAM DFT-s-OFDM and CP-OFDM are shown in Fig </w:t>
        </w:r>
        <w:r w:rsidRPr="00333906">
          <w:rPr>
            <w:bCs/>
            <w:lang w:eastAsia="zh-CN"/>
          </w:rPr>
          <w:t>5.2.4.4</w:t>
        </w:r>
        <w:r w:rsidRPr="00333906">
          <w:rPr>
            <w:rFonts w:eastAsia="宋体"/>
            <w:lang w:val="en-US" w:eastAsia="zh-CN"/>
          </w:rPr>
          <w:t>-3</w:t>
        </w:r>
        <w:r w:rsidRPr="00333906">
          <w:rPr>
            <w:bCs/>
            <w:lang w:val="en-US" w:eastAsia="zh-CN"/>
          </w:rPr>
          <w:t>.</w:t>
        </w:r>
      </w:ins>
    </w:p>
    <w:p w14:paraId="6E7CE99C" w14:textId="41C25EC4" w:rsidR="00F926B3" w:rsidRPr="00333906" w:rsidRDefault="00F926B3" w:rsidP="00F926B3">
      <w:pPr>
        <w:pStyle w:val="NO"/>
        <w:widowControl w:val="0"/>
        <w:spacing w:before="120" w:after="120"/>
        <w:ind w:left="0" w:firstLine="0"/>
        <w:rPr>
          <w:ins w:id="5213" w:author="Xiaomi" w:date="2023-11-22T09:53:00Z"/>
          <w:bCs/>
          <w:lang w:val="en-US" w:eastAsia="zh-CN"/>
        </w:rPr>
      </w:pPr>
      <w:ins w:id="5214" w:author="Xiaomi" w:date="2023-11-22T09:53:00Z">
        <w:r w:rsidRPr="00333906">
          <w:rPr>
            <w:noProof/>
            <w:lang w:val="en-US" w:eastAsia="zh-CN"/>
          </w:rPr>
          <w:drawing>
            <wp:inline distT="0" distB="0" distL="0" distR="0" wp14:anchorId="0B9A3808" wp14:editId="4D36936B">
              <wp:extent cx="2870200" cy="2470150"/>
              <wp:effectExtent l="0" t="0" r="6350" b="635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2870200" cy="2470150"/>
                      </a:xfrm>
                      <a:prstGeom prst="rect">
                        <a:avLst/>
                      </a:prstGeom>
                      <a:noFill/>
                      <a:ln>
                        <a:noFill/>
                      </a:ln>
                    </pic:spPr>
                  </pic:pic>
                </a:graphicData>
              </a:graphic>
            </wp:inline>
          </w:drawing>
        </w:r>
        <w:r w:rsidRPr="00333906">
          <w:rPr>
            <w:noProof/>
            <w:lang w:val="en-US" w:eastAsia="zh-CN"/>
          </w:rPr>
          <w:drawing>
            <wp:inline distT="0" distB="0" distL="0" distR="0" wp14:anchorId="36644E7E" wp14:editId="5CAEC0A5">
              <wp:extent cx="2908300" cy="2457450"/>
              <wp:effectExtent l="0" t="0" r="6350"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2908300" cy="2457450"/>
                      </a:xfrm>
                      <a:prstGeom prst="rect">
                        <a:avLst/>
                      </a:prstGeom>
                      <a:noFill/>
                      <a:ln>
                        <a:noFill/>
                      </a:ln>
                    </pic:spPr>
                  </pic:pic>
                </a:graphicData>
              </a:graphic>
            </wp:inline>
          </w:drawing>
        </w:r>
      </w:ins>
    </w:p>
    <w:p w14:paraId="491AEFFF" w14:textId="77777777" w:rsidR="00F926B3" w:rsidRPr="00333906" w:rsidRDefault="00F926B3" w:rsidP="00F926B3">
      <w:pPr>
        <w:pStyle w:val="NO"/>
        <w:widowControl w:val="0"/>
        <w:spacing w:before="120" w:after="120"/>
        <w:ind w:left="0" w:firstLine="0"/>
        <w:jc w:val="center"/>
        <w:rPr>
          <w:ins w:id="5215" w:author="Xiaomi" w:date="2023-11-22T09:53:00Z"/>
          <w:bCs/>
          <w:lang w:val="en-US" w:eastAsia="zh-CN"/>
        </w:rPr>
      </w:pPr>
      <w:ins w:id="5216" w:author="Xiaomi" w:date="2023-11-22T09:53:00Z">
        <w:r w:rsidRPr="00333906">
          <w:rPr>
            <w:bCs/>
            <w:lang w:val="en-US" w:eastAsia="zh-CN"/>
          </w:rPr>
          <w:t xml:space="preserve">Fig </w:t>
        </w:r>
        <w:r w:rsidRPr="00333906">
          <w:rPr>
            <w:bCs/>
            <w:lang w:eastAsia="zh-CN"/>
          </w:rPr>
          <w:t>5.2.4.4</w:t>
        </w:r>
        <w:r w:rsidRPr="00333906">
          <w:rPr>
            <w:rFonts w:eastAsia="宋体"/>
            <w:lang w:val="en-US" w:eastAsia="zh-CN"/>
          </w:rPr>
          <w:t>-3</w:t>
        </w:r>
        <w:r w:rsidRPr="00333906">
          <w:rPr>
            <w:bCs/>
            <w:lang w:val="en-US" w:eastAsia="zh-CN"/>
          </w:rPr>
          <w:t xml:space="preserve"> 29GHz PC1 MPR for 256QAM 400MHz, DFT-s-OFDM(Left) and CP-OFDM (Right)</w:t>
        </w:r>
      </w:ins>
    </w:p>
    <w:p w14:paraId="2975D9E3" w14:textId="77777777" w:rsidR="00F926B3" w:rsidRPr="00333906" w:rsidRDefault="00F926B3" w:rsidP="00F926B3">
      <w:pPr>
        <w:pStyle w:val="NO"/>
        <w:widowControl w:val="0"/>
        <w:spacing w:before="120" w:after="120"/>
        <w:ind w:left="0" w:firstLine="0"/>
        <w:jc w:val="both"/>
        <w:rPr>
          <w:ins w:id="5217" w:author="Xiaomi" w:date="2023-11-22T09:53:00Z"/>
          <w:bCs/>
          <w:lang w:val="en-US" w:eastAsia="zh-CN"/>
        </w:rPr>
      </w:pPr>
      <w:ins w:id="5218" w:author="Xiaomi" w:date="2023-11-22T09:53:00Z">
        <w:r w:rsidRPr="00333906">
          <w:rPr>
            <w:bCs/>
            <w:lang w:val="en-US" w:eastAsia="zh-CN"/>
          </w:rPr>
          <w:t>Therefore, the MPR requirements for 29GHz PC1 256QAM DFT-s-OFDM and CP-OFDM are proposed as follows.</w:t>
        </w:r>
      </w:ins>
    </w:p>
    <w:p w14:paraId="2934A18C" w14:textId="77777777" w:rsidR="00F926B3" w:rsidRPr="00333906" w:rsidRDefault="00F926B3" w:rsidP="00F926B3">
      <w:pPr>
        <w:pStyle w:val="NO"/>
        <w:widowControl w:val="0"/>
        <w:spacing w:before="120" w:after="120"/>
        <w:ind w:left="0" w:firstLine="0"/>
        <w:jc w:val="center"/>
        <w:rPr>
          <w:ins w:id="5219" w:author="Xiaomi" w:date="2023-11-22T09:53:00Z"/>
          <w:lang w:val="en-US" w:eastAsia="zh-CN"/>
        </w:rPr>
      </w:pPr>
      <w:ins w:id="5220" w:author="Xiaomi" w:date="2023-11-22T09:53:00Z">
        <w:r w:rsidRPr="00333906">
          <w:t xml:space="preserve">Table </w:t>
        </w:r>
        <w:r w:rsidRPr="00333906">
          <w:rPr>
            <w:bCs/>
            <w:lang w:eastAsia="zh-CN"/>
          </w:rPr>
          <w:t>5.2.4.4</w:t>
        </w:r>
        <w:r w:rsidRPr="00333906">
          <w:rPr>
            <w:rFonts w:eastAsia="宋体"/>
            <w:lang w:val="en-US" w:eastAsia="zh-CN"/>
          </w:rPr>
          <w:t>-5</w:t>
        </w:r>
        <w:r w:rsidRPr="00333906">
          <w:rPr>
            <w:lang w:val="en-US" w:eastAsia="zh-CN"/>
          </w:rPr>
          <w:t xml:space="preserve"> MPR requirements for 29GHz PC1 256QAM DFT-s-OFDM and CP-OFDM (</w:t>
        </w:r>
        <w:r w:rsidRPr="00333906">
          <w:t>BW</w:t>
        </w:r>
        <w:r w:rsidRPr="00333906">
          <w:rPr>
            <w:vertAlign w:val="subscript"/>
          </w:rPr>
          <w:t>channel</w:t>
        </w:r>
        <w:r w:rsidRPr="00333906">
          <w:rPr>
            <w:rFonts w:hint="eastAsia"/>
          </w:rPr>
          <w:t xml:space="preserve"> </w:t>
        </w:r>
        <w:r w:rsidRPr="00333906">
          <w:rPr>
            <w:rFonts w:hint="eastAsia"/>
          </w:rPr>
          <w:t>≤</w:t>
        </w:r>
        <w:r w:rsidRPr="00333906">
          <w:rPr>
            <w:rFonts w:hint="eastAsia"/>
          </w:rPr>
          <w:t xml:space="preserve"> 200 MHz</w:t>
        </w:r>
        <w:r w:rsidRPr="00333906">
          <w:rPr>
            <w:lang w:val="en-US" w:eastAsia="zh-CN"/>
          </w:rPr>
          <w:t>)</w:t>
        </w:r>
      </w:ins>
    </w:p>
    <w:tbl>
      <w:tblPr>
        <w:tblW w:w="89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41"/>
        <w:gridCol w:w="1297"/>
        <w:gridCol w:w="2095"/>
        <w:gridCol w:w="2061"/>
        <w:gridCol w:w="2061"/>
      </w:tblGrid>
      <w:tr w:rsidR="00333906" w:rsidRPr="00333906" w14:paraId="33ED6C12" w14:textId="77777777" w:rsidTr="00F926B3">
        <w:trPr>
          <w:trHeight w:val="187"/>
          <w:jc w:val="center"/>
          <w:ins w:id="5221" w:author="Xiaomi" w:date="2023-11-22T09:53:00Z"/>
        </w:trPr>
        <w:tc>
          <w:tcPr>
            <w:tcW w:w="2738" w:type="dxa"/>
            <w:gridSpan w:val="2"/>
            <w:tcBorders>
              <w:top w:val="single" w:sz="4" w:space="0" w:color="auto"/>
              <w:left w:val="single" w:sz="4" w:space="0" w:color="auto"/>
              <w:bottom w:val="nil"/>
              <w:right w:val="single" w:sz="4" w:space="0" w:color="auto"/>
            </w:tcBorders>
          </w:tcPr>
          <w:p w14:paraId="632647A8" w14:textId="77777777" w:rsidR="00F926B3" w:rsidRPr="00333906" w:rsidRDefault="00F926B3" w:rsidP="00F926B3">
            <w:pPr>
              <w:pStyle w:val="TAH"/>
              <w:keepNext w:val="0"/>
              <w:rPr>
                <w:ins w:id="5222" w:author="Xiaomi" w:date="2023-11-22T09:53:00Z"/>
              </w:rPr>
            </w:pPr>
            <w:ins w:id="5223" w:author="Xiaomi" w:date="2023-11-22T09:53:00Z">
              <w:r w:rsidRPr="00333906">
                <w:t>Modulation</w:t>
              </w:r>
            </w:ins>
          </w:p>
        </w:tc>
        <w:tc>
          <w:tcPr>
            <w:tcW w:w="6217" w:type="dxa"/>
            <w:gridSpan w:val="3"/>
            <w:tcBorders>
              <w:top w:val="single" w:sz="4" w:space="0" w:color="auto"/>
              <w:left w:val="single" w:sz="4" w:space="0" w:color="auto"/>
              <w:bottom w:val="single" w:sz="4" w:space="0" w:color="auto"/>
              <w:right w:val="single" w:sz="4" w:space="0" w:color="auto"/>
            </w:tcBorders>
          </w:tcPr>
          <w:p w14:paraId="4E97E307" w14:textId="77777777" w:rsidR="00F926B3" w:rsidRPr="00333906" w:rsidRDefault="00F926B3" w:rsidP="00F926B3">
            <w:pPr>
              <w:pStyle w:val="TAH"/>
              <w:keepNext w:val="0"/>
              <w:rPr>
                <w:ins w:id="5224" w:author="Xiaomi" w:date="2023-11-22T09:53:00Z"/>
              </w:rPr>
            </w:pPr>
            <w:ins w:id="5225" w:author="Xiaomi" w:date="2023-11-22T09:53:00Z">
              <w:r w:rsidRPr="00333906">
                <w:t>MPR</w:t>
              </w:r>
              <w:r w:rsidRPr="00333906">
                <w:rPr>
                  <w:vertAlign w:val="subscript"/>
                </w:rPr>
                <w:t>WT</w:t>
              </w:r>
              <w:r w:rsidRPr="00333906">
                <w:t xml:space="preserve"> (dB), BW</w:t>
              </w:r>
              <w:r w:rsidRPr="00333906">
                <w:rPr>
                  <w:vertAlign w:val="subscript"/>
                </w:rPr>
                <w:t>channel</w:t>
              </w:r>
              <w:r w:rsidRPr="00333906">
                <w:rPr>
                  <w:rFonts w:hint="eastAsia"/>
                </w:rPr>
                <w:t xml:space="preserve"> </w:t>
              </w:r>
              <w:r w:rsidRPr="00333906">
                <w:rPr>
                  <w:rFonts w:hint="eastAsia"/>
                </w:rPr>
                <w:t>≤</w:t>
              </w:r>
              <w:r w:rsidRPr="00333906">
                <w:rPr>
                  <w:rFonts w:hint="eastAsia"/>
                </w:rPr>
                <w:t xml:space="preserve"> 200 MHz</w:t>
              </w:r>
            </w:ins>
          </w:p>
        </w:tc>
      </w:tr>
      <w:tr w:rsidR="00333906" w:rsidRPr="00333906" w14:paraId="2614DE08" w14:textId="77777777" w:rsidTr="00F926B3">
        <w:trPr>
          <w:trHeight w:val="187"/>
          <w:jc w:val="center"/>
          <w:ins w:id="5226" w:author="Xiaomi" w:date="2023-11-22T09:53:00Z"/>
        </w:trPr>
        <w:tc>
          <w:tcPr>
            <w:tcW w:w="2738" w:type="dxa"/>
            <w:gridSpan w:val="2"/>
            <w:tcBorders>
              <w:top w:val="nil"/>
              <w:left w:val="single" w:sz="4" w:space="0" w:color="auto"/>
              <w:bottom w:val="nil"/>
              <w:right w:val="single" w:sz="4" w:space="0" w:color="auto"/>
            </w:tcBorders>
          </w:tcPr>
          <w:p w14:paraId="3657B0ED" w14:textId="77777777" w:rsidR="00F926B3" w:rsidRPr="00333906" w:rsidRDefault="00F926B3" w:rsidP="00F926B3">
            <w:pPr>
              <w:pStyle w:val="TAH"/>
              <w:keepNext w:val="0"/>
              <w:rPr>
                <w:ins w:id="5227" w:author="Xiaomi" w:date="2023-11-22T09:53:00Z"/>
                <w:rFonts w:eastAsia="Malgun Gothic"/>
              </w:rPr>
            </w:pPr>
          </w:p>
        </w:tc>
        <w:tc>
          <w:tcPr>
            <w:tcW w:w="2095" w:type="dxa"/>
            <w:tcBorders>
              <w:top w:val="single" w:sz="4" w:space="0" w:color="auto"/>
              <w:left w:val="single" w:sz="4" w:space="0" w:color="auto"/>
              <w:bottom w:val="nil"/>
              <w:right w:val="single" w:sz="4" w:space="0" w:color="auto"/>
            </w:tcBorders>
          </w:tcPr>
          <w:p w14:paraId="5D2B4B63" w14:textId="77777777" w:rsidR="00F926B3" w:rsidRPr="00333906" w:rsidRDefault="00F926B3" w:rsidP="00F926B3">
            <w:pPr>
              <w:pStyle w:val="TAH"/>
              <w:keepNext w:val="0"/>
              <w:rPr>
                <w:ins w:id="5228" w:author="Xiaomi" w:date="2023-11-22T09:53:00Z"/>
              </w:rPr>
            </w:pPr>
            <w:ins w:id="5229" w:author="Xiaomi" w:date="2023-11-22T09:53:00Z">
              <w:r w:rsidRPr="00333906">
                <w:t>Outer RB allocations</w:t>
              </w:r>
            </w:ins>
          </w:p>
        </w:tc>
        <w:tc>
          <w:tcPr>
            <w:tcW w:w="4122" w:type="dxa"/>
            <w:gridSpan w:val="2"/>
            <w:tcBorders>
              <w:top w:val="single" w:sz="4" w:space="0" w:color="auto"/>
              <w:left w:val="single" w:sz="4" w:space="0" w:color="auto"/>
              <w:bottom w:val="single" w:sz="4" w:space="0" w:color="auto"/>
              <w:right w:val="single" w:sz="4" w:space="0" w:color="auto"/>
            </w:tcBorders>
          </w:tcPr>
          <w:p w14:paraId="60F80641" w14:textId="77777777" w:rsidR="00F926B3" w:rsidRPr="00333906" w:rsidRDefault="00F926B3" w:rsidP="00F926B3">
            <w:pPr>
              <w:pStyle w:val="TAH"/>
              <w:keepNext w:val="0"/>
              <w:rPr>
                <w:ins w:id="5230" w:author="Xiaomi" w:date="2023-11-22T09:53:00Z"/>
              </w:rPr>
            </w:pPr>
            <w:ins w:id="5231" w:author="Xiaomi" w:date="2023-11-22T09:53:00Z">
              <w:r w:rsidRPr="00333906">
                <w:t>Inner RB allocations</w:t>
              </w:r>
            </w:ins>
          </w:p>
        </w:tc>
      </w:tr>
      <w:tr w:rsidR="00333906" w:rsidRPr="00333906" w14:paraId="4B75AAB5" w14:textId="77777777" w:rsidTr="00F926B3">
        <w:trPr>
          <w:trHeight w:val="187"/>
          <w:jc w:val="center"/>
          <w:ins w:id="5232" w:author="Xiaomi" w:date="2023-11-22T09:53:00Z"/>
        </w:trPr>
        <w:tc>
          <w:tcPr>
            <w:tcW w:w="2738" w:type="dxa"/>
            <w:gridSpan w:val="2"/>
            <w:tcBorders>
              <w:top w:val="nil"/>
              <w:left w:val="single" w:sz="4" w:space="0" w:color="auto"/>
              <w:bottom w:val="single" w:sz="4" w:space="0" w:color="auto"/>
              <w:right w:val="single" w:sz="4" w:space="0" w:color="auto"/>
            </w:tcBorders>
          </w:tcPr>
          <w:p w14:paraId="09969A66" w14:textId="77777777" w:rsidR="00F926B3" w:rsidRPr="00333906" w:rsidRDefault="00F926B3" w:rsidP="00F926B3">
            <w:pPr>
              <w:pStyle w:val="TAH"/>
              <w:keepNext w:val="0"/>
              <w:rPr>
                <w:ins w:id="5233" w:author="Xiaomi" w:date="2023-11-22T09:53:00Z"/>
                <w:rFonts w:eastAsia="Malgun Gothic"/>
              </w:rPr>
            </w:pPr>
          </w:p>
        </w:tc>
        <w:tc>
          <w:tcPr>
            <w:tcW w:w="2095" w:type="dxa"/>
            <w:tcBorders>
              <w:top w:val="nil"/>
              <w:left w:val="single" w:sz="4" w:space="0" w:color="auto"/>
              <w:bottom w:val="single" w:sz="4" w:space="0" w:color="auto"/>
              <w:right w:val="single" w:sz="4" w:space="0" w:color="auto"/>
            </w:tcBorders>
          </w:tcPr>
          <w:p w14:paraId="71ADE516" w14:textId="77777777" w:rsidR="00F926B3" w:rsidRPr="00333906" w:rsidRDefault="00F926B3" w:rsidP="00F926B3">
            <w:pPr>
              <w:pStyle w:val="TAH"/>
              <w:keepNext w:val="0"/>
              <w:rPr>
                <w:ins w:id="5234" w:author="Xiaomi" w:date="2023-11-22T09:53:00Z"/>
              </w:rPr>
            </w:pPr>
          </w:p>
        </w:tc>
        <w:tc>
          <w:tcPr>
            <w:tcW w:w="2061" w:type="dxa"/>
            <w:tcBorders>
              <w:top w:val="single" w:sz="4" w:space="0" w:color="auto"/>
              <w:left w:val="single" w:sz="4" w:space="0" w:color="auto"/>
              <w:bottom w:val="single" w:sz="4" w:space="0" w:color="auto"/>
              <w:right w:val="single" w:sz="4" w:space="0" w:color="auto"/>
            </w:tcBorders>
          </w:tcPr>
          <w:p w14:paraId="373A7960" w14:textId="77777777" w:rsidR="00F926B3" w:rsidRPr="00333906" w:rsidRDefault="00F926B3" w:rsidP="00F926B3">
            <w:pPr>
              <w:pStyle w:val="TAH"/>
              <w:keepNext w:val="0"/>
              <w:rPr>
                <w:ins w:id="5235" w:author="Xiaomi" w:date="2023-11-22T09:53:00Z"/>
              </w:rPr>
            </w:pPr>
            <w:ins w:id="5236" w:author="Xiaomi" w:date="2023-11-22T09:53:00Z">
              <w:r w:rsidRPr="00333906">
                <w:rPr>
                  <w:rFonts w:eastAsia="Yu Mincho"/>
                  <w:bCs/>
                  <w:szCs w:val="18"/>
                  <w:lang w:val="en-US"/>
                </w:rPr>
                <w:t>Region 1</w:t>
              </w:r>
            </w:ins>
          </w:p>
        </w:tc>
        <w:tc>
          <w:tcPr>
            <w:tcW w:w="2061" w:type="dxa"/>
            <w:tcBorders>
              <w:top w:val="single" w:sz="4" w:space="0" w:color="auto"/>
              <w:left w:val="single" w:sz="4" w:space="0" w:color="auto"/>
              <w:bottom w:val="single" w:sz="4" w:space="0" w:color="auto"/>
              <w:right w:val="single" w:sz="4" w:space="0" w:color="auto"/>
            </w:tcBorders>
          </w:tcPr>
          <w:p w14:paraId="594F1F6E" w14:textId="77777777" w:rsidR="00F926B3" w:rsidRPr="00333906" w:rsidRDefault="00F926B3" w:rsidP="00F926B3">
            <w:pPr>
              <w:pStyle w:val="TAH"/>
              <w:keepNext w:val="0"/>
              <w:rPr>
                <w:ins w:id="5237" w:author="Xiaomi" w:date="2023-11-22T09:53:00Z"/>
              </w:rPr>
            </w:pPr>
            <w:ins w:id="5238" w:author="Xiaomi" w:date="2023-11-22T09:53:00Z">
              <w:r w:rsidRPr="00333906">
                <w:rPr>
                  <w:rFonts w:eastAsia="Yu Mincho"/>
                  <w:bCs/>
                  <w:szCs w:val="18"/>
                </w:rPr>
                <w:t>Region 2</w:t>
              </w:r>
            </w:ins>
          </w:p>
        </w:tc>
      </w:tr>
      <w:tr w:rsidR="00333906" w:rsidRPr="00333906" w14:paraId="3D55E941" w14:textId="77777777" w:rsidTr="00F926B3">
        <w:trPr>
          <w:trHeight w:val="187"/>
          <w:jc w:val="center"/>
          <w:ins w:id="5239" w:author="Xiaomi" w:date="2023-11-22T09:53:00Z"/>
        </w:trPr>
        <w:tc>
          <w:tcPr>
            <w:tcW w:w="1441" w:type="dxa"/>
            <w:tcBorders>
              <w:top w:val="single" w:sz="4" w:space="0" w:color="auto"/>
              <w:left w:val="single" w:sz="4" w:space="0" w:color="auto"/>
              <w:bottom w:val="nil"/>
              <w:right w:val="single" w:sz="4" w:space="0" w:color="auto"/>
            </w:tcBorders>
            <w:vAlign w:val="center"/>
          </w:tcPr>
          <w:p w14:paraId="7C22C33B" w14:textId="77777777" w:rsidR="00F926B3" w:rsidRPr="00333906" w:rsidRDefault="00F926B3" w:rsidP="00F926B3">
            <w:pPr>
              <w:pStyle w:val="TAC"/>
              <w:keepNext w:val="0"/>
              <w:rPr>
                <w:ins w:id="5240" w:author="Xiaomi" w:date="2023-11-22T09:53:00Z"/>
              </w:rPr>
            </w:pPr>
            <w:ins w:id="5241" w:author="Xiaomi" w:date="2023-11-22T09:53:00Z">
              <w:r w:rsidRPr="00333906">
                <w:t>DFT-s-OFDM</w:t>
              </w:r>
            </w:ins>
          </w:p>
        </w:tc>
        <w:tc>
          <w:tcPr>
            <w:tcW w:w="1297" w:type="dxa"/>
            <w:tcBorders>
              <w:top w:val="single" w:sz="4" w:space="0" w:color="auto"/>
              <w:left w:val="single" w:sz="4" w:space="0" w:color="auto"/>
              <w:bottom w:val="single" w:sz="4" w:space="0" w:color="auto"/>
              <w:right w:val="single" w:sz="4" w:space="0" w:color="auto"/>
            </w:tcBorders>
            <w:vAlign w:val="center"/>
          </w:tcPr>
          <w:p w14:paraId="5CA8BAB3" w14:textId="77777777" w:rsidR="00F926B3" w:rsidRPr="00333906" w:rsidRDefault="00F926B3" w:rsidP="00F926B3">
            <w:pPr>
              <w:pStyle w:val="TAC"/>
              <w:keepNext w:val="0"/>
              <w:rPr>
                <w:ins w:id="5242" w:author="Xiaomi" w:date="2023-11-22T09:53:00Z"/>
              </w:rPr>
            </w:pPr>
            <w:ins w:id="5243" w:author="Xiaomi" w:date="2023-11-22T09:53:00Z">
              <w:r w:rsidRPr="00333906">
                <w:t>Pi/2 BPSK</w:t>
              </w:r>
            </w:ins>
          </w:p>
        </w:tc>
        <w:tc>
          <w:tcPr>
            <w:tcW w:w="2095" w:type="dxa"/>
            <w:tcBorders>
              <w:top w:val="single" w:sz="4" w:space="0" w:color="auto"/>
              <w:left w:val="single" w:sz="4" w:space="0" w:color="auto"/>
              <w:bottom w:val="single" w:sz="4" w:space="0" w:color="auto"/>
              <w:right w:val="single" w:sz="4" w:space="0" w:color="auto"/>
            </w:tcBorders>
            <w:vAlign w:val="center"/>
          </w:tcPr>
          <w:p w14:paraId="500F4011" w14:textId="77777777" w:rsidR="00F926B3" w:rsidRPr="00333906" w:rsidRDefault="00F926B3" w:rsidP="00F926B3">
            <w:pPr>
              <w:pStyle w:val="TAC"/>
              <w:keepNext w:val="0"/>
              <w:rPr>
                <w:ins w:id="5244" w:author="Xiaomi" w:date="2023-11-22T09:53:00Z"/>
              </w:rPr>
            </w:pPr>
            <w:ins w:id="5245" w:author="Xiaomi" w:date="2023-11-22T09:53:00Z">
              <w:r w:rsidRPr="00333906">
                <w:rPr>
                  <w:rFonts w:hint="eastAsia"/>
                </w:rPr>
                <w:t>≤</w:t>
              </w:r>
              <w:r w:rsidRPr="00333906">
                <w:t xml:space="preserve"> 5.5</w:t>
              </w:r>
            </w:ins>
          </w:p>
        </w:tc>
        <w:tc>
          <w:tcPr>
            <w:tcW w:w="2061" w:type="dxa"/>
            <w:tcBorders>
              <w:top w:val="single" w:sz="4" w:space="0" w:color="auto"/>
              <w:left w:val="single" w:sz="4" w:space="0" w:color="auto"/>
              <w:bottom w:val="single" w:sz="4" w:space="0" w:color="auto"/>
              <w:right w:val="single" w:sz="4" w:space="0" w:color="auto"/>
            </w:tcBorders>
            <w:vAlign w:val="center"/>
          </w:tcPr>
          <w:p w14:paraId="74199A40" w14:textId="77777777" w:rsidR="00F926B3" w:rsidRPr="00333906" w:rsidRDefault="00F926B3" w:rsidP="00F926B3">
            <w:pPr>
              <w:pStyle w:val="TAC"/>
              <w:keepNext w:val="0"/>
              <w:rPr>
                <w:ins w:id="5246" w:author="Xiaomi" w:date="2023-11-22T09:53:00Z"/>
              </w:rPr>
            </w:pPr>
            <w:ins w:id="5247" w:author="Xiaomi" w:date="2023-11-22T09:53:00Z">
              <w:r w:rsidRPr="00333906">
                <w:t>0.0</w:t>
              </w:r>
            </w:ins>
          </w:p>
        </w:tc>
        <w:tc>
          <w:tcPr>
            <w:tcW w:w="2061" w:type="dxa"/>
            <w:tcBorders>
              <w:top w:val="single" w:sz="4" w:space="0" w:color="auto"/>
              <w:left w:val="single" w:sz="4" w:space="0" w:color="auto"/>
              <w:bottom w:val="single" w:sz="4" w:space="0" w:color="auto"/>
              <w:right w:val="single" w:sz="4" w:space="0" w:color="auto"/>
            </w:tcBorders>
            <w:vAlign w:val="center"/>
          </w:tcPr>
          <w:p w14:paraId="153F6D6F" w14:textId="77777777" w:rsidR="00F926B3" w:rsidRPr="00333906" w:rsidRDefault="00F926B3" w:rsidP="00F926B3">
            <w:pPr>
              <w:pStyle w:val="TAC"/>
              <w:keepNext w:val="0"/>
              <w:rPr>
                <w:ins w:id="5248" w:author="Xiaomi" w:date="2023-11-22T09:53:00Z"/>
              </w:rPr>
            </w:pPr>
            <w:ins w:id="5249" w:author="Xiaomi" w:date="2023-11-22T09:53:00Z">
              <w:r w:rsidRPr="00333906">
                <w:rPr>
                  <w:rFonts w:hint="eastAsia"/>
                </w:rPr>
                <w:t>≤</w:t>
              </w:r>
              <w:r w:rsidRPr="00333906">
                <w:t xml:space="preserve"> 3.0</w:t>
              </w:r>
            </w:ins>
          </w:p>
        </w:tc>
      </w:tr>
      <w:tr w:rsidR="00333906" w:rsidRPr="00333906" w14:paraId="53BF5ED6" w14:textId="77777777" w:rsidTr="00F926B3">
        <w:trPr>
          <w:trHeight w:val="187"/>
          <w:jc w:val="center"/>
          <w:ins w:id="5250" w:author="Xiaomi" w:date="2023-11-22T09:53:00Z"/>
        </w:trPr>
        <w:tc>
          <w:tcPr>
            <w:tcW w:w="1441" w:type="dxa"/>
            <w:tcBorders>
              <w:top w:val="nil"/>
              <w:left w:val="single" w:sz="4" w:space="0" w:color="auto"/>
              <w:bottom w:val="nil"/>
              <w:right w:val="single" w:sz="4" w:space="0" w:color="auto"/>
            </w:tcBorders>
            <w:vAlign w:val="center"/>
          </w:tcPr>
          <w:p w14:paraId="23E249B7" w14:textId="77777777" w:rsidR="00F926B3" w:rsidRPr="00333906" w:rsidRDefault="00F926B3" w:rsidP="00F926B3">
            <w:pPr>
              <w:pStyle w:val="TAC"/>
              <w:keepNext w:val="0"/>
              <w:outlineLvl w:val="0"/>
              <w:rPr>
                <w:ins w:id="5251" w:author="Xiaomi" w:date="2023-11-22T09:53:00Z"/>
              </w:rPr>
            </w:pPr>
          </w:p>
        </w:tc>
        <w:tc>
          <w:tcPr>
            <w:tcW w:w="1297" w:type="dxa"/>
            <w:tcBorders>
              <w:top w:val="single" w:sz="4" w:space="0" w:color="auto"/>
              <w:left w:val="single" w:sz="4" w:space="0" w:color="auto"/>
              <w:bottom w:val="single" w:sz="4" w:space="0" w:color="auto"/>
              <w:right w:val="single" w:sz="4" w:space="0" w:color="auto"/>
            </w:tcBorders>
            <w:vAlign w:val="center"/>
          </w:tcPr>
          <w:p w14:paraId="3B32C8EC" w14:textId="77777777" w:rsidR="00F926B3" w:rsidRPr="00333906" w:rsidRDefault="00F926B3" w:rsidP="00F926B3">
            <w:pPr>
              <w:pStyle w:val="TAC"/>
              <w:keepNext w:val="0"/>
              <w:outlineLvl w:val="0"/>
              <w:rPr>
                <w:ins w:id="5252" w:author="Xiaomi" w:date="2023-11-22T09:53:00Z"/>
              </w:rPr>
            </w:pPr>
            <w:ins w:id="5253" w:author="Xiaomi" w:date="2023-11-22T09:53:00Z">
              <w:r w:rsidRPr="00333906">
                <w:t>QPSK</w:t>
              </w:r>
            </w:ins>
          </w:p>
        </w:tc>
        <w:tc>
          <w:tcPr>
            <w:tcW w:w="2095" w:type="dxa"/>
            <w:tcBorders>
              <w:top w:val="single" w:sz="4" w:space="0" w:color="auto"/>
              <w:left w:val="single" w:sz="4" w:space="0" w:color="auto"/>
              <w:bottom w:val="single" w:sz="4" w:space="0" w:color="auto"/>
              <w:right w:val="single" w:sz="4" w:space="0" w:color="auto"/>
            </w:tcBorders>
            <w:vAlign w:val="center"/>
          </w:tcPr>
          <w:p w14:paraId="2652DE9A" w14:textId="77777777" w:rsidR="00F926B3" w:rsidRPr="00333906" w:rsidRDefault="00F926B3" w:rsidP="00F926B3">
            <w:pPr>
              <w:pStyle w:val="TAC"/>
              <w:keepNext w:val="0"/>
              <w:outlineLvl w:val="0"/>
              <w:rPr>
                <w:ins w:id="5254" w:author="Xiaomi" w:date="2023-11-22T09:53:00Z"/>
              </w:rPr>
            </w:pPr>
            <w:ins w:id="5255" w:author="Xiaomi" w:date="2023-11-22T09:53:00Z">
              <w:r w:rsidRPr="00333906">
                <w:rPr>
                  <w:rFonts w:hint="eastAsia"/>
                </w:rPr>
                <w:t>≤</w:t>
              </w:r>
              <w:r w:rsidRPr="00333906">
                <w:rPr>
                  <w:rFonts w:hint="eastAsia"/>
                </w:rPr>
                <w:t xml:space="preserve"> </w:t>
              </w:r>
              <w:r w:rsidRPr="00333906">
                <w:rPr>
                  <w:lang w:val="en-CA"/>
                </w:rPr>
                <w:t>6.5</w:t>
              </w:r>
            </w:ins>
          </w:p>
        </w:tc>
        <w:tc>
          <w:tcPr>
            <w:tcW w:w="2061" w:type="dxa"/>
            <w:tcBorders>
              <w:top w:val="single" w:sz="4" w:space="0" w:color="auto"/>
              <w:left w:val="single" w:sz="4" w:space="0" w:color="auto"/>
              <w:bottom w:val="single" w:sz="4" w:space="0" w:color="auto"/>
              <w:right w:val="single" w:sz="4" w:space="0" w:color="auto"/>
            </w:tcBorders>
            <w:vAlign w:val="center"/>
          </w:tcPr>
          <w:p w14:paraId="54327DC1" w14:textId="77777777" w:rsidR="00F926B3" w:rsidRPr="00333906" w:rsidRDefault="00F926B3" w:rsidP="00F926B3">
            <w:pPr>
              <w:pStyle w:val="TAC"/>
              <w:keepNext w:val="0"/>
              <w:outlineLvl w:val="0"/>
              <w:rPr>
                <w:ins w:id="5256" w:author="Xiaomi" w:date="2023-11-22T09:53:00Z"/>
              </w:rPr>
            </w:pPr>
            <w:ins w:id="5257" w:author="Xiaomi" w:date="2023-11-22T09:53:00Z">
              <w:r w:rsidRPr="00333906">
                <w:t>0.0</w:t>
              </w:r>
            </w:ins>
          </w:p>
        </w:tc>
        <w:tc>
          <w:tcPr>
            <w:tcW w:w="2061" w:type="dxa"/>
            <w:tcBorders>
              <w:top w:val="single" w:sz="4" w:space="0" w:color="auto"/>
              <w:left w:val="single" w:sz="4" w:space="0" w:color="auto"/>
              <w:bottom w:val="single" w:sz="4" w:space="0" w:color="auto"/>
              <w:right w:val="single" w:sz="4" w:space="0" w:color="auto"/>
            </w:tcBorders>
            <w:vAlign w:val="center"/>
          </w:tcPr>
          <w:p w14:paraId="300F3DB7" w14:textId="77777777" w:rsidR="00F926B3" w:rsidRPr="00333906" w:rsidRDefault="00F926B3" w:rsidP="00F926B3">
            <w:pPr>
              <w:pStyle w:val="TAC"/>
              <w:keepNext w:val="0"/>
              <w:outlineLvl w:val="0"/>
              <w:rPr>
                <w:ins w:id="5258" w:author="Xiaomi" w:date="2023-11-22T09:53:00Z"/>
              </w:rPr>
            </w:pPr>
            <w:ins w:id="5259" w:author="Xiaomi" w:date="2023-11-22T09:53:00Z">
              <w:r w:rsidRPr="00333906">
                <w:rPr>
                  <w:rFonts w:hint="eastAsia"/>
                </w:rPr>
                <w:t>≤</w:t>
              </w:r>
              <w:r w:rsidRPr="00333906">
                <w:t xml:space="preserve"> 3.0</w:t>
              </w:r>
            </w:ins>
          </w:p>
        </w:tc>
      </w:tr>
      <w:tr w:rsidR="00333906" w:rsidRPr="00333906" w14:paraId="4F08B57A" w14:textId="77777777" w:rsidTr="00F926B3">
        <w:trPr>
          <w:trHeight w:val="187"/>
          <w:jc w:val="center"/>
          <w:ins w:id="5260" w:author="Xiaomi" w:date="2023-11-22T09:53:00Z"/>
        </w:trPr>
        <w:tc>
          <w:tcPr>
            <w:tcW w:w="1441" w:type="dxa"/>
            <w:tcBorders>
              <w:top w:val="nil"/>
              <w:left w:val="single" w:sz="4" w:space="0" w:color="auto"/>
              <w:bottom w:val="nil"/>
              <w:right w:val="single" w:sz="4" w:space="0" w:color="auto"/>
            </w:tcBorders>
            <w:vAlign w:val="center"/>
          </w:tcPr>
          <w:p w14:paraId="6FA60AE9" w14:textId="77777777" w:rsidR="00F926B3" w:rsidRPr="00333906" w:rsidRDefault="00F926B3" w:rsidP="00F926B3">
            <w:pPr>
              <w:pStyle w:val="TAC"/>
              <w:keepNext w:val="0"/>
              <w:outlineLvl w:val="0"/>
              <w:rPr>
                <w:ins w:id="5261" w:author="Xiaomi" w:date="2023-11-22T09:53:00Z"/>
              </w:rPr>
            </w:pPr>
          </w:p>
        </w:tc>
        <w:tc>
          <w:tcPr>
            <w:tcW w:w="1297" w:type="dxa"/>
            <w:tcBorders>
              <w:top w:val="single" w:sz="4" w:space="0" w:color="auto"/>
              <w:left w:val="single" w:sz="4" w:space="0" w:color="auto"/>
              <w:bottom w:val="single" w:sz="4" w:space="0" w:color="auto"/>
              <w:right w:val="single" w:sz="4" w:space="0" w:color="auto"/>
            </w:tcBorders>
            <w:vAlign w:val="center"/>
          </w:tcPr>
          <w:p w14:paraId="4FFD7E4F" w14:textId="77777777" w:rsidR="00F926B3" w:rsidRPr="00333906" w:rsidRDefault="00F926B3" w:rsidP="00F926B3">
            <w:pPr>
              <w:pStyle w:val="TAC"/>
              <w:keepNext w:val="0"/>
              <w:outlineLvl w:val="0"/>
              <w:rPr>
                <w:ins w:id="5262" w:author="Xiaomi" w:date="2023-11-22T09:53:00Z"/>
              </w:rPr>
            </w:pPr>
            <w:ins w:id="5263" w:author="Xiaomi" w:date="2023-11-22T09:53:00Z">
              <w:r w:rsidRPr="00333906">
                <w:t>16 QAM</w:t>
              </w:r>
            </w:ins>
          </w:p>
        </w:tc>
        <w:tc>
          <w:tcPr>
            <w:tcW w:w="2095" w:type="dxa"/>
            <w:tcBorders>
              <w:top w:val="single" w:sz="4" w:space="0" w:color="auto"/>
              <w:left w:val="single" w:sz="4" w:space="0" w:color="auto"/>
              <w:bottom w:val="single" w:sz="4" w:space="0" w:color="auto"/>
              <w:right w:val="single" w:sz="4" w:space="0" w:color="auto"/>
            </w:tcBorders>
            <w:vAlign w:val="center"/>
          </w:tcPr>
          <w:p w14:paraId="4AE38BAB" w14:textId="77777777" w:rsidR="00F926B3" w:rsidRPr="00333906" w:rsidRDefault="00F926B3" w:rsidP="00F926B3">
            <w:pPr>
              <w:pStyle w:val="TAC"/>
              <w:keepNext w:val="0"/>
              <w:outlineLvl w:val="0"/>
              <w:rPr>
                <w:ins w:id="5264" w:author="Xiaomi" w:date="2023-11-22T09:53:00Z"/>
              </w:rPr>
            </w:pPr>
            <w:ins w:id="5265" w:author="Xiaomi" w:date="2023-11-22T09:53:00Z">
              <w:r w:rsidRPr="00333906">
                <w:rPr>
                  <w:rFonts w:hint="eastAsia"/>
                </w:rPr>
                <w:t>≤</w:t>
              </w:r>
              <w:r w:rsidRPr="00333906">
                <w:rPr>
                  <w:rFonts w:hint="eastAsia"/>
                </w:rPr>
                <w:t xml:space="preserve"> </w:t>
              </w:r>
              <w:r w:rsidRPr="00333906">
                <w:rPr>
                  <w:lang w:val="en-CA"/>
                </w:rPr>
                <w:t>6.5</w:t>
              </w:r>
            </w:ins>
          </w:p>
        </w:tc>
        <w:tc>
          <w:tcPr>
            <w:tcW w:w="2061" w:type="dxa"/>
            <w:tcBorders>
              <w:top w:val="single" w:sz="4" w:space="0" w:color="auto"/>
              <w:left w:val="single" w:sz="4" w:space="0" w:color="auto"/>
              <w:bottom w:val="single" w:sz="4" w:space="0" w:color="auto"/>
              <w:right w:val="single" w:sz="4" w:space="0" w:color="auto"/>
            </w:tcBorders>
            <w:vAlign w:val="center"/>
          </w:tcPr>
          <w:p w14:paraId="1671F956" w14:textId="77777777" w:rsidR="00F926B3" w:rsidRPr="00333906" w:rsidRDefault="00F926B3" w:rsidP="00F926B3">
            <w:pPr>
              <w:pStyle w:val="TAC"/>
              <w:keepNext w:val="0"/>
              <w:outlineLvl w:val="0"/>
              <w:rPr>
                <w:ins w:id="5266" w:author="Xiaomi" w:date="2023-11-22T09:53:00Z"/>
              </w:rPr>
            </w:pPr>
            <w:ins w:id="5267" w:author="Xiaomi" w:date="2023-11-22T09:53:00Z">
              <w:r w:rsidRPr="00333906">
                <w:rPr>
                  <w:rFonts w:hint="eastAsia"/>
                </w:rPr>
                <w:t>≤</w:t>
              </w:r>
              <w:r w:rsidRPr="00333906">
                <w:rPr>
                  <w:rFonts w:hint="eastAsia"/>
                </w:rPr>
                <w:t xml:space="preserve"> </w:t>
              </w:r>
              <w:r w:rsidRPr="00333906">
                <w:rPr>
                  <w:lang w:val="en-CA"/>
                </w:rPr>
                <w:t>4.0</w:t>
              </w:r>
            </w:ins>
          </w:p>
        </w:tc>
        <w:tc>
          <w:tcPr>
            <w:tcW w:w="2061" w:type="dxa"/>
            <w:tcBorders>
              <w:top w:val="single" w:sz="4" w:space="0" w:color="auto"/>
              <w:left w:val="single" w:sz="4" w:space="0" w:color="auto"/>
              <w:bottom w:val="single" w:sz="4" w:space="0" w:color="auto"/>
              <w:right w:val="single" w:sz="4" w:space="0" w:color="auto"/>
            </w:tcBorders>
            <w:vAlign w:val="center"/>
          </w:tcPr>
          <w:p w14:paraId="2D772665" w14:textId="77777777" w:rsidR="00F926B3" w:rsidRPr="00333906" w:rsidRDefault="00F926B3" w:rsidP="00F926B3">
            <w:pPr>
              <w:pStyle w:val="TAC"/>
              <w:keepNext w:val="0"/>
              <w:outlineLvl w:val="0"/>
              <w:rPr>
                <w:ins w:id="5268" w:author="Xiaomi" w:date="2023-11-22T09:53:00Z"/>
              </w:rPr>
            </w:pPr>
            <w:ins w:id="5269" w:author="Xiaomi" w:date="2023-11-22T09:53:00Z">
              <w:r w:rsidRPr="00333906">
                <w:rPr>
                  <w:rFonts w:hint="eastAsia"/>
                </w:rPr>
                <w:t>≤</w:t>
              </w:r>
              <w:r w:rsidRPr="00333906">
                <w:rPr>
                  <w:rFonts w:hint="eastAsia"/>
                </w:rPr>
                <w:t xml:space="preserve"> </w:t>
              </w:r>
              <w:r w:rsidRPr="00333906">
                <w:rPr>
                  <w:lang w:val="en-CA"/>
                </w:rPr>
                <w:t>4.0</w:t>
              </w:r>
            </w:ins>
          </w:p>
        </w:tc>
      </w:tr>
      <w:tr w:rsidR="00333906" w:rsidRPr="00333906" w14:paraId="072423DF" w14:textId="77777777" w:rsidTr="00F926B3">
        <w:trPr>
          <w:trHeight w:val="187"/>
          <w:jc w:val="center"/>
          <w:ins w:id="5270" w:author="Xiaomi" w:date="2023-11-22T09:53:00Z"/>
        </w:trPr>
        <w:tc>
          <w:tcPr>
            <w:tcW w:w="1441" w:type="dxa"/>
            <w:tcBorders>
              <w:top w:val="nil"/>
              <w:left w:val="single" w:sz="4" w:space="0" w:color="auto"/>
              <w:bottom w:val="nil"/>
              <w:right w:val="single" w:sz="4" w:space="0" w:color="auto"/>
            </w:tcBorders>
            <w:vAlign w:val="center"/>
          </w:tcPr>
          <w:p w14:paraId="1C26D96C" w14:textId="77777777" w:rsidR="00F926B3" w:rsidRPr="00333906" w:rsidRDefault="00F926B3" w:rsidP="00F926B3">
            <w:pPr>
              <w:pStyle w:val="TAC"/>
              <w:keepNext w:val="0"/>
              <w:outlineLvl w:val="0"/>
              <w:rPr>
                <w:ins w:id="5271" w:author="Xiaomi" w:date="2023-11-22T09:53:00Z"/>
              </w:rPr>
            </w:pPr>
          </w:p>
        </w:tc>
        <w:tc>
          <w:tcPr>
            <w:tcW w:w="1297" w:type="dxa"/>
            <w:tcBorders>
              <w:top w:val="single" w:sz="4" w:space="0" w:color="auto"/>
              <w:left w:val="single" w:sz="4" w:space="0" w:color="auto"/>
              <w:bottom w:val="single" w:sz="4" w:space="0" w:color="auto"/>
              <w:right w:val="single" w:sz="4" w:space="0" w:color="auto"/>
            </w:tcBorders>
            <w:vAlign w:val="center"/>
          </w:tcPr>
          <w:p w14:paraId="196FBE62" w14:textId="77777777" w:rsidR="00F926B3" w:rsidRPr="00333906" w:rsidRDefault="00F926B3" w:rsidP="00F926B3">
            <w:pPr>
              <w:pStyle w:val="TAC"/>
              <w:keepNext w:val="0"/>
              <w:outlineLvl w:val="0"/>
              <w:rPr>
                <w:ins w:id="5272" w:author="Xiaomi" w:date="2023-11-22T09:53:00Z"/>
              </w:rPr>
            </w:pPr>
            <w:ins w:id="5273" w:author="Xiaomi" w:date="2023-11-22T09:53:00Z">
              <w:r w:rsidRPr="00333906">
                <w:t>64 QAM</w:t>
              </w:r>
            </w:ins>
          </w:p>
        </w:tc>
        <w:tc>
          <w:tcPr>
            <w:tcW w:w="2095" w:type="dxa"/>
            <w:tcBorders>
              <w:top w:val="single" w:sz="4" w:space="0" w:color="auto"/>
              <w:left w:val="single" w:sz="4" w:space="0" w:color="auto"/>
              <w:bottom w:val="single" w:sz="4" w:space="0" w:color="auto"/>
              <w:right w:val="single" w:sz="4" w:space="0" w:color="auto"/>
            </w:tcBorders>
            <w:vAlign w:val="center"/>
          </w:tcPr>
          <w:p w14:paraId="6EE76747" w14:textId="77777777" w:rsidR="00F926B3" w:rsidRPr="00333906" w:rsidRDefault="00F926B3" w:rsidP="00F926B3">
            <w:pPr>
              <w:pStyle w:val="TAC"/>
              <w:keepNext w:val="0"/>
              <w:outlineLvl w:val="0"/>
              <w:rPr>
                <w:ins w:id="5274" w:author="Xiaomi" w:date="2023-11-22T09:53:00Z"/>
              </w:rPr>
            </w:pPr>
            <w:ins w:id="5275" w:author="Xiaomi" w:date="2023-11-22T09:53:00Z">
              <w:r w:rsidRPr="00333906">
                <w:rPr>
                  <w:rFonts w:hint="eastAsia"/>
                </w:rPr>
                <w:t>≤</w:t>
              </w:r>
              <w:r w:rsidRPr="00333906">
                <w:rPr>
                  <w:rFonts w:hint="eastAsia"/>
                </w:rPr>
                <w:t xml:space="preserve"> </w:t>
              </w:r>
              <w:r w:rsidRPr="00333906">
                <w:rPr>
                  <w:lang w:val="en-CA"/>
                </w:rPr>
                <w:t>6.5</w:t>
              </w:r>
            </w:ins>
          </w:p>
        </w:tc>
        <w:tc>
          <w:tcPr>
            <w:tcW w:w="2061" w:type="dxa"/>
            <w:tcBorders>
              <w:top w:val="single" w:sz="4" w:space="0" w:color="auto"/>
              <w:left w:val="single" w:sz="4" w:space="0" w:color="auto"/>
              <w:bottom w:val="single" w:sz="4" w:space="0" w:color="auto"/>
              <w:right w:val="single" w:sz="4" w:space="0" w:color="auto"/>
            </w:tcBorders>
            <w:vAlign w:val="center"/>
          </w:tcPr>
          <w:p w14:paraId="3E71F90B" w14:textId="77777777" w:rsidR="00F926B3" w:rsidRPr="00333906" w:rsidRDefault="00F926B3" w:rsidP="00F926B3">
            <w:pPr>
              <w:pStyle w:val="TAC"/>
              <w:keepNext w:val="0"/>
              <w:outlineLvl w:val="0"/>
              <w:rPr>
                <w:ins w:id="5276" w:author="Xiaomi" w:date="2023-11-22T09:53:00Z"/>
              </w:rPr>
            </w:pPr>
            <w:ins w:id="5277" w:author="Xiaomi" w:date="2023-11-22T09:53:00Z">
              <w:r w:rsidRPr="00333906">
                <w:rPr>
                  <w:rFonts w:hint="eastAsia"/>
                </w:rPr>
                <w:t>≤</w:t>
              </w:r>
              <w:r w:rsidRPr="00333906">
                <w:rPr>
                  <w:rFonts w:hint="eastAsia"/>
                </w:rPr>
                <w:t xml:space="preserve"> </w:t>
              </w:r>
              <w:r w:rsidRPr="00333906">
                <w:rPr>
                  <w:lang w:val="en-CA"/>
                </w:rPr>
                <w:t>5.0</w:t>
              </w:r>
            </w:ins>
          </w:p>
        </w:tc>
        <w:tc>
          <w:tcPr>
            <w:tcW w:w="2061" w:type="dxa"/>
            <w:tcBorders>
              <w:top w:val="single" w:sz="4" w:space="0" w:color="auto"/>
              <w:left w:val="single" w:sz="4" w:space="0" w:color="auto"/>
              <w:bottom w:val="single" w:sz="4" w:space="0" w:color="auto"/>
              <w:right w:val="single" w:sz="4" w:space="0" w:color="auto"/>
            </w:tcBorders>
            <w:vAlign w:val="center"/>
          </w:tcPr>
          <w:p w14:paraId="356BE45A" w14:textId="77777777" w:rsidR="00F926B3" w:rsidRPr="00333906" w:rsidRDefault="00F926B3" w:rsidP="00F926B3">
            <w:pPr>
              <w:pStyle w:val="TAC"/>
              <w:keepNext w:val="0"/>
              <w:outlineLvl w:val="0"/>
              <w:rPr>
                <w:ins w:id="5278" w:author="Xiaomi" w:date="2023-11-22T09:53:00Z"/>
              </w:rPr>
            </w:pPr>
            <w:ins w:id="5279" w:author="Xiaomi" w:date="2023-11-22T09:53:00Z">
              <w:r w:rsidRPr="00333906">
                <w:rPr>
                  <w:rFonts w:hint="eastAsia"/>
                </w:rPr>
                <w:t>≤</w:t>
              </w:r>
              <w:r w:rsidRPr="00333906">
                <w:rPr>
                  <w:rFonts w:hint="eastAsia"/>
                </w:rPr>
                <w:t xml:space="preserve"> </w:t>
              </w:r>
              <w:r w:rsidRPr="00333906">
                <w:rPr>
                  <w:lang w:val="en-CA"/>
                </w:rPr>
                <w:t>5.0</w:t>
              </w:r>
            </w:ins>
          </w:p>
        </w:tc>
      </w:tr>
      <w:tr w:rsidR="00333906" w:rsidRPr="00333906" w14:paraId="3BE0B1E1" w14:textId="77777777" w:rsidTr="00F926B3">
        <w:trPr>
          <w:trHeight w:val="187"/>
          <w:jc w:val="center"/>
          <w:ins w:id="5280" w:author="Xiaomi" w:date="2023-11-22T09:53:00Z"/>
        </w:trPr>
        <w:tc>
          <w:tcPr>
            <w:tcW w:w="1441" w:type="dxa"/>
            <w:tcBorders>
              <w:top w:val="nil"/>
              <w:left w:val="single" w:sz="4" w:space="0" w:color="auto"/>
              <w:bottom w:val="single" w:sz="4" w:space="0" w:color="auto"/>
              <w:right w:val="single" w:sz="4" w:space="0" w:color="auto"/>
            </w:tcBorders>
            <w:vAlign w:val="center"/>
          </w:tcPr>
          <w:p w14:paraId="1080C6F4" w14:textId="77777777" w:rsidR="00F926B3" w:rsidRPr="00333906" w:rsidRDefault="00F926B3" w:rsidP="00F926B3">
            <w:pPr>
              <w:pStyle w:val="TAC"/>
              <w:keepNext w:val="0"/>
              <w:outlineLvl w:val="0"/>
              <w:rPr>
                <w:ins w:id="5281" w:author="Xiaomi" w:date="2023-11-22T09:53:00Z"/>
              </w:rPr>
            </w:pPr>
          </w:p>
        </w:tc>
        <w:tc>
          <w:tcPr>
            <w:tcW w:w="1297" w:type="dxa"/>
            <w:tcBorders>
              <w:top w:val="single" w:sz="4" w:space="0" w:color="auto"/>
              <w:left w:val="single" w:sz="4" w:space="0" w:color="auto"/>
              <w:bottom w:val="single" w:sz="4" w:space="0" w:color="auto"/>
              <w:right w:val="single" w:sz="4" w:space="0" w:color="auto"/>
            </w:tcBorders>
            <w:vAlign w:val="center"/>
          </w:tcPr>
          <w:p w14:paraId="375D472C" w14:textId="77777777" w:rsidR="00F926B3" w:rsidRPr="00333906" w:rsidRDefault="00F926B3" w:rsidP="00F926B3">
            <w:pPr>
              <w:pStyle w:val="TAC"/>
              <w:keepNext w:val="0"/>
              <w:outlineLvl w:val="0"/>
              <w:rPr>
                <w:ins w:id="5282" w:author="Xiaomi" w:date="2023-11-22T09:53:00Z"/>
              </w:rPr>
            </w:pPr>
            <w:ins w:id="5283" w:author="Xiaomi" w:date="2023-11-22T09:53:00Z">
              <w:r w:rsidRPr="00333906">
                <w:rPr>
                  <w:lang w:eastAsia="zh-CN"/>
                </w:rPr>
                <w:t>256QAM</w:t>
              </w:r>
            </w:ins>
          </w:p>
        </w:tc>
        <w:tc>
          <w:tcPr>
            <w:tcW w:w="2095" w:type="dxa"/>
            <w:tcBorders>
              <w:top w:val="single" w:sz="4" w:space="0" w:color="auto"/>
              <w:left w:val="single" w:sz="4" w:space="0" w:color="auto"/>
              <w:bottom w:val="single" w:sz="4" w:space="0" w:color="auto"/>
              <w:right w:val="single" w:sz="4" w:space="0" w:color="auto"/>
            </w:tcBorders>
            <w:vAlign w:val="center"/>
          </w:tcPr>
          <w:p w14:paraId="1080363C" w14:textId="77777777" w:rsidR="00F926B3" w:rsidRPr="00333906" w:rsidRDefault="00F926B3" w:rsidP="00F926B3">
            <w:pPr>
              <w:pStyle w:val="TAC"/>
              <w:keepNext w:val="0"/>
              <w:outlineLvl w:val="0"/>
              <w:rPr>
                <w:ins w:id="5284" w:author="Xiaomi" w:date="2023-11-22T09:53:00Z"/>
                <w:lang w:val="en-US"/>
              </w:rPr>
            </w:pPr>
            <w:ins w:id="5285" w:author="Xiaomi" w:date="2023-11-22T09:53:00Z">
              <w:r w:rsidRPr="00333906">
                <w:rPr>
                  <w:rFonts w:hint="eastAsia"/>
                </w:rPr>
                <w:t>≤</w:t>
              </w:r>
              <w:r w:rsidRPr="00333906">
                <w:rPr>
                  <w:lang w:val="en-US" w:eastAsia="zh-CN"/>
                </w:rPr>
                <w:t>7.5</w:t>
              </w:r>
            </w:ins>
          </w:p>
        </w:tc>
        <w:tc>
          <w:tcPr>
            <w:tcW w:w="2061" w:type="dxa"/>
            <w:tcBorders>
              <w:top w:val="single" w:sz="4" w:space="0" w:color="auto"/>
              <w:left w:val="single" w:sz="4" w:space="0" w:color="auto"/>
              <w:bottom w:val="single" w:sz="4" w:space="0" w:color="auto"/>
              <w:right w:val="single" w:sz="4" w:space="0" w:color="auto"/>
            </w:tcBorders>
            <w:vAlign w:val="center"/>
          </w:tcPr>
          <w:p w14:paraId="21AD47B5" w14:textId="77777777" w:rsidR="00F926B3" w:rsidRPr="00333906" w:rsidRDefault="00F926B3" w:rsidP="00F926B3">
            <w:pPr>
              <w:pStyle w:val="TAC"/>
              <w:keepNext w:val="0"/>
              <w:outlineLvl w:val="0"/>
              <w:rPr>
                <w:ins w:id="5286" w:author="Xiaomi" w:date="2023-11-22T09:53:00Z"/>
                <w:lang w:val="en-US"/>
              </w:rPr>
            </w:pPr>
            <w:ins w:id="5287" w:author="Xiaomi" w:date="2023-11-22T09:53:00Z">
              <w:r w:rsidRPr="00333906">
                <w:rPr>
                  <w:rFonts w:hint="eastAsia"/>
                </w:rPr>
                <w:t>≤</w:t>
              </w:r>
              <w:r w:rsidRPr="00333906">
                <w:rPr>
                  <w:rFonts w:hint="eastAsia"/>
                </w:rPr>
                <w:t xml:space="preserve"> </w:t>
              </w:r>
              <w:r w:rsidRPr="00333906">
                <w:rPr>
                  <w:lang w:val="en-US" w:eastAsia="zh-CN"/>
                </w:rPr>
                <w:t>7.5</w:t>
              </w:r>
            </w:ins>
          </w:p>
        </w:tc>
        <w:tc>
          <w:tcPr>
            <w:tcW w:w="2061" w:type="dxa"/>
            <w:tcBorders>
              <w:top w:val="single" w:sz="4" w:space="0" w:color="auto"/>
              <w:left w:val="single" w:sz="4" w:space="0" w:color="auto"/>
              <w:bottom w:val="single" w:sz="4" w:space="0" w:color="auto"/>
              <w:right w:val="single" w:sz="4" w:space="0" w:color="auto"/>
            </w:tcBorders>
            <w:vAlign w:val="center"/>
          </w:tcPr>
          <w:p w14:paraId="0FA4AF2B" w14:textId="77777777" w:rsidR="00F926B3" w:rsidRPr="00333906" w:rsidRDefault="00F926B3" w:rsidP="00F926B3">
            <w:pPr>
              <w:pStyle w:val="TAC"/>
              <w:keepNext w:val="0"/>
              <w:outlineLvl w:val="0"/>
              <w:rPr>
                <w:ins w:id="5288" w:author="Xiaomi" w:date="2023-11-22T09:53:00Z"/>
                <w:lang w:val="en-US"/>
              </w:rPr>
            </w:pPr>
            <w:ins w:id="5289" w:author="Xiaomi" w:date="2023-11-22T09:53:00Z">
              <w:r w:rsidRPr="00333906">
                <w:rPr>
                  <w:rFonts w:hint="eastAsia"/>
                </w:rPr>
                <w:t>≤</w:t>
              </w:r>
              <w:r w:rsidRPr="00333906">
                <w:rPr>
                  <w:rFonts w:hint="eastAsia"/>
                </w:rPr>
                <w:t xml:space="preserve"> </w:t>
              </w:r>
              <w:r w:rsidRPr="00333906">
                <w:rPr>
                  <w:lang w:val="en-US" w:eastAsia="zh-CN"/>
                </w:rPr>
                <w:t>7.5</w:t>
              </w:r>
            </w:ins>
          </w:p>
        </w:tc>
      </w:tr>
      <w:tr w:rsidR="00333906" w:rsidRPr="00333906" w14:paraId="439C05DE" w14:textId="77777777" w:rsidTr="00F926B3">
        <w:trPr>
          <w:trHeight w:val="187"/>
          <w:jc w:val="center"/>
          <w:ins w:id="5290" w:author="Xiaomi" w:date="2023-11-22T09:53:00Z"/>
        </w:trPr>
        <w:tc>
          <w:tcPr>
            <w:tcW w:w="1441" w:type="dxa"/>
            <w:tcBorders>
              <w:top w:val="single" w:sz="4" w:space="0" w:color="auto"/>
              <w:left w:val="single" w:sz="4" w:space="0" w:color="auto"/>
              <w:bottom w:val="nil"/>
              <w:right w:val="single" w:sz="4" w:space="0" w:color="auto"/>
            </w:tcBorders>
            <w:vAlign w:val="center"/>
          </w:tcPr>
          <w:p w14:paraId="3614D37D" w14:textId="77777777" w:rsidR="00F926B3" w:rsidRPr="00333906" w:rsidRDefault="00F926B3" w:rsidP="00F926B3">
            <w:pPr>
              <w:pStyle w:val="TAC"/>
              <w:keepNext w:val="0"/>
              <w:outlineLvl w:val="0"/>
              <w:rPr>
                <w:ins w:id="5291" w:author="Xiaomi" w:date="2023-11-22T09:53:00Z"/>
                <w:lang w:val="en-US"/>
              </w:rPr>
            </w:pPr>
            <w:ins w:id="5292" w:author="Xiaomi" w:date="2023-11-22T09:53:00Z">
              <w:r w:rsidRPr="00333906">
                <w:rPr>
                  <w:lang w:val="en-US" w:eastAsia="zh-CN"/>
                </w:rPr>
                <w:t>CP-OFDM</w:t>
              </w:r>
            </w:ins>
          </w:p>
        </w:tc>
        <w:tc>
          <w:tcPr>
            <w:tcW w:w="1297" w:type="dxa"/>
            <w:tcBorders>
              <w:top w:val="single" w:sz="4" w:space="0" w:color="auto"/>
              <w:left w:val="single" w:sz="4" w:space="0" w:color="auto"/>
              <w:bottom w:val="single" w:sz="4" w:space="0" w:color="auto"/>
              <w:right w:val="single" w:sz="4" w:space="0" w:color="auto"/>
            </w:tcBorders>
            <w:vAlign w:val="center"/>
          </w:tcPr>
          <w:p w14:paraId="58023894" w14:textId="77777777" w:rsidR="00F926B3" w:rsidRPr="00333906" w:rsidRDefault="00F926B3" w:rsidP="00F926B3">
            <w:pPr>
              <w:pStyle w:val="TAC"/>
              <w:keepNext w:val="0"/>
              <w:rPr>
                <w:ins w:id="5293" w:author="Xiaomi" w:date="2023-11-22T09:53:00Z"/>
              </w:rPr>
            </w:pPr>
            <w:ins w:id="5294" w:author="Xiaomi" w:date="2023-11-22T09:53:00Z">
              <w:r w:rsidRPr="00333906">
                <w:t>QPSK</w:t>
              </w:r>
            </w:ins>
          </w:p>
        </w:tc>
        <w:tc>
          <w:tcPr>
            <w:tcW w:w="2095" w:type="dxa"/>
            <w:tcBorders>
              <w:top w:val="single" w:sz="4" w:space="0" w:color="auto"/>
              <w:left w:val="single" w:sz="4" w:space="0" w:color="auto"/>
              <w:bottom w:val="single" w:sz="4" w:space="0" w:color="auto"/>
              <w:right w:val="single" w:sz="4" w:space="0" w:color="auto"/>
            </w:tcBorders>
            <w:vAlign w:val="center"/>
          </w:tcPr>
          <w:p w14:paraId="68415B42" w14:textId="77777777" w:rsidR="00F926B3" w:rsidRPr="00333906" w:rsidRDefault="00F926B3" w:rsidP="00F926B3">
            <w:pPr>
              <w:pStyle w:val="TAC"/>
              <w:keepNext w:val="0"/>
              <w:rPr>
                <w:ins w:id="5295" w:author="Xiaomi" w:date="2023-11-22T09:53:00Z"/>
              </w:rPr>
            </w:pPr>
            <w:ins w:id="5296" w:author="Xiaomi" w:date="2023-11-22T09:53:00Z">
              <w:r w:rsidRPr="00333906">
                <w:rPr>
                  <w:rFonts w:hint="eastAsia"/>
                </w:rPr>
                <w:t>≤</w:t>
              </w:r>
              <w:r w:rsidRPr="00333906">
                <w:rPr>
                  <w:rFonts w:hint="eastAsia"/>
                </w:rPr>
                <w:t xml:space="preserve"> </w:t>
              </w:r>
              <w:r w:rsidRPr="00333906">
                <w:rPr>
                  <w:lang w:val="en-CA"/>
                </w:rPr>
                <w:t>7.0</w:t>
              </w:r>
            </w:ins>
          </w:p>
        </w:tc>
        <w:tc>
          <w:tcPr>
            <w:tcW w:w="2061" w:type="dxa"/>
            <w:tcBorders>
              <w:top w:val="single" w:sz="4" w:space="0" w:color="auto"/>
              <w:left w:val="single" w:sz="4" w:space="0" w:color="auto"/>
              <w:bottom w:val="single" w:sz="4" w:space="0" w:color="auto"/>
              <w:right w:val="single" w:sz="4" w:space="0" w:color="auto"/>
            </w:tcBorders>
            <w:vAlign w:val="center"/>
          </w:tcPr>
          <w:p w14:paraId="2E56D67C" w14:textId="77777777" w:rsidR="00F926B3" w:rsidRPr="00333906" w:rsidRDefault="00F926B3" w:rsidP="00F926B3">
            <w:pPr>
              <w:pStyle w:val="TAC"/>
              <w:keepNext w:val="0"/>
              <w:rPr>
                <w:ins w:id="5297" w:author="Xiaomi" w:date="2023-11-22T09:53:00Z"/>
              </w:rPr>
            </w:pPr>
            <w:ins w:id="5298" w:author="Xiaomi" w:date="2023-11-22T09:53:00Z">
              <w:r w:rsidRPr="00333906">
                <w:rPr>
                  <w:rFonts w:hint="eastAsia"/>
                </w:rPr>
                <w:t>≤</w:t>
              </w:r>
              <w:r w:rsidRPr="00333906">
                <w:rPr>
                  <w:lang w:val="en-CA"/>
                </w:rPr>
                <w:t xml:space="preserve"> 4.5</w:t>
              </w:r>
            </w:ins>
          </w:p>
        </w:tc>
        <w:tc>
          <w:tcPr>
            <w:tcW w:w="2061" w:type="dxa"/>
            <w:tcBorders>
              <w:top w:val="single" w:sz="4" w:space="0" w:color="auto"/>
              <w:left w:val="single" w:sz="4" w:space="0" w:color="auto"/>
              <w:bottom w:val="single" w:sz="4" w:space="0" w:color="auto"/>
              <w:right w:val="single" w:sz="4" w:space="0" w:color="auto"/>
            </w:tcBorders>
            <w:vAlign w:val="center"/>
          </w:tcPr>
          <w:p w14:paraId="546F0EEA" w14:textId="77777777" w:rsidR="00F926B3" w:rsidRPr="00333906" w:rsidRDefault="00F926B3" w:rsidP="00F926B3">
            <w:pPr>
              <w:pStyle w:val="TAC"/>
              <w:keepNext w:val="0"/>
              <w:rPr>
                <w:ins w:id="5299" w:author="Xiaomi" w:date="2023-11-22T09:53:00Z"/>
              </w:rPr>
            </w:pPr>
            <w:ins w:id="5300" w:author="Xiaomi" w:date="2023-11-22T09:53:00Z">
              <w:r w:rsidRPr="00333906">
                <w:rPr>
                  <w:rFonts w:hint="eastAsia"/>
                </w:rPr>
                <w:t>≤</w:t>
              </w:r>
              <w:r w:rsidRPr="00333906">
                <w:rPr>
                  <w:lang w:val="en-CA"/>
                </w:rPr>
                <w:t xml:space="preserve"> 4.5</w:t>
              </w:r>
            </w:ins>
          </w:p>
        </w:tc>
      </w:tr>
      <w:tr w:rsidR="00333906" w:rsidRPr="00333906" w14:paraId="19EAB7CA" w14:textId="77777777" w:rsidTr="00F926B3">
        <w:trPr>
          <w:trHeight w:val="187"/>
          <w:jc w:val="center"/>
          <w:ins w:id="5301" w:author="Xiaomi" w:date="2023-11-22T09:53:00Z"/>
        </w:trPr>
        <w:tc>
          <w:tcPr>
            <w:tcW w:w="1441" w:type="dxa"/>
            <w:tcBorders>
              <w:top w:val="nil"/>
              <w:left w:val="single" w:sz="4" w:space="0" w:color="auto"/>
              <w:bottom w:val="nil"/>
              <w:right w:val="single" w:sz="4" w:space="0" w:color="auto"/>
            </w:tcBorders>
            <w:vAlign w:val="center"/>
          </w:tcPr>
          <w:p w14:paraId="5399EDD7" w14:textId="77777777" w:rsidR="00F926B3" w:rsidRPr="00333906" w:rsidRDefault="00F926B3" w:rsidP="00F926B3">
            <w:pPr>
              <w:pStyle w:val="TAC"/>
              <w:keepNext w:val="0"/>
              <w:outlineLvl w:val="0"/>
              <w:rPr>
                <w:ins w:id="5302" w:author="Xiaomi" w:date="2023-11-22T09:53:00Z"/>
              </w:rPr>
            </w:pPr>
          </w:p>
        </w:tc>
        <w:tc>
          <w:tcPr>
            <w:tcW w:w="1297" w:type="dxa"/>
            <w:tcBorders>
              <w:top w:val="single" w:sz="4" w:space="0" w:color="auto"/>
              <w:left w:val="single" w:sz="4" w:space="0" w:color="auto"/>
              <w:bottom w:val="single" w:sz="4" w:space="0" w:color="auto"/>
              <w:right w:val="single" w:sz="4" w:space="0" w:color="auto"/>
            </w:tcBorders>
            <w:vAlign w:val="center"/>
          </w:tcPr>
          <w:p w14:paraId="534622ED" w14:textId="77777777" w:rsidR="00F926B3" w:rsidRPr="00333906" w:rsidRDefault="00F926B3" w:rsidP="00F926B3">
            <w:pPr>
              <w:pStyle w:val="TAC"/>
              <w:keepNext w:val="0"/>
              <w:rPr>
                <w:ins w:id="5303" w:author="Xiaomi" w:date="2023-11-22T09:53:00Z"/>
              </w:rPr>
            </w:pPr>
            <w:ins w:id="5304" w:author="Xiaomi" w:date="2023-11-22T09:53:00Z">
              <w:r w:rsidRPr="00333906">
                <w:t>16 QAM</w:t>
              </w:r>
            </w:ins>
          </w:p>
        </w:tc>
        <w:tc>
          <w:tcPr>
            <w:tcW w:w="2095" w:type="dxa"/>
            <w:tcBorders>
              <w:top w:val="single" w:sz="4" w:space="0" w:color="auto"/>
              <w:left w:val="single" w:sz="4" w:space="0" w:color="auto"/>
              <w:bottom w:val="single" w:sz="4" w:space="0" w:color="auto"/>
              <w:right w:val="single" w:sz="4" w:space="0" w:color="auto"/>
            </w:tcBorders>
            <w:vAlign w:val="center"/>
          </w:tcPr>
          <w:p w14:paraId="44B6C56C" w14:textId="77777777" w:rsidR="00F926B3" w:rsidRPr="00333906" w:rsidRDefault="00F926B3" w:rsidP="00F926B3">
            <w:pPr>
              <w:pStyle w:val="TAC"/>
              <w:keepNext w:val="0"/>
              <w:rPr>
                <w:ins w:id="5305" w:author="Xiaomi" w:date="2023-11-22T09:53:00Z"/>
              </w:rPr>
            </w:pPr>
            <w:ins w:id="5306" w:author="Xiaomi" w:date="2023-11-22T09:53:00Z">
              <w:r w:rsidRPr="00333906">
                <w:rPr>
                  <w:rFonts w:hint="eastAsia"/>
                </w:rPr>
                <w:t>≤</w:t>
              </w:r>
              <w:r w:rsidRPr="00333906">
                <w:t xml:space="preserve"> 7.0</w:t>
              </w:r>
            </w:ins>
          </w:p>
        </w:tc>
        <w:tc>
          <w:tcPr>
            <w:tcW w:w="2061" w:type="dxa"/>
            <w:tcBorders>
              <w:top w:val="single" w:sz="4" w:space="0" w:color="auto"/>
              <w:left w:val="single" w:sz="4" w:space="0" w:color="auto"/>
              <w:bottom w:val="single" w:sz="4" w:space="0" w:color="auto"/>
              <w:right w:val="single" w:sz="4" w:space="0" w:color="auto"/>
            </w:tcBorders>
            <w:vAlign w:val="center"/>
          </w:tcPr>
          <w:p w14:paraId="32C0AC95" w14:textId="77777777" w:rsidR="00F926B3" w:rsidRPr="00333906" w:rsidRDefault="00F926B3" w:rsidP="00F926B3">
            <w:pPr>
              <w:pStyle w:val="TAC"/>
              <w:keepNext w:val="0"/>
              <w:rPr>
                <w:ins w:id="5307" w:author="Xiaomi" w:date="2023-11-22T09:53:00Z"/>
              </w:rPr>
            </w:pPr>
            <w:ins w:id="5308" w:author="Xiaomi" w:date="2023-11-22T09:53:00Z">
              <w:r w:rsidRPr="00333906">
                <w:rPr>
                  <w:rFonts w:hint="eastAsia"/>
                </w:rPr>
                <w:t>≤</w:t>
              </w:r>
              <w:r w:rsidRPr="00333906">
                <w:rPr>
                  <w:rFonts w:hint="eastAsia"/>
                </w:rPr>
                <w:t xml:space="preserve"> </w:t>
              </w:r>
              <w:r w:rsidRPr="00333906">
                <w:rPr>
                  <w:lang w:val="en-CA"/>
                </w:rPr>
                <w:t>5.5</w:t>
              </w:r>
            </w:ins>
          </w:p>
        </w:tc>
        <w:tc>
          <w:tcPr>
            <w:tcW w:w="2061" w:type="dxa"/>
            <w:tcBorders>
              <w:top w:val="single" w:sz="4" w:space="0" w:color="auto"/>
              <w:left w:val="single" w:sz="4" w:space="0" w:color="auto"/>
              <w:bottom w:val="single" w:sz="4" w:space="0" w:color="auto"/>
              <w:right w:val="single" w:sz="4" w:space="0" w:color="auto"/>
            </w:tcBorders>
            <w:vAlign w:val="center"/>
          </w:tcPr>
          <w:p w14:paraId="24A99CA2" w14:textId="77777777" w:rsidR="00F926B3" w:rsidRPr="00333906" w:rsidRDefault="00F926B3" w:rsidP="00F926B3">
            <w:pPr>
              <w:pStyle w:val="TAC"/>
              <w:keepNext w:val="0"/>
              <w:rPr>
                <w:ins w:id="5309" w:author="Xiaomi" w:date="2023-11-22T09:53:00Z"/>
              </w:rPr>
            </w:pPr>
            <w:ins w:id="5310" w:author="Xiaomi" w:date="2023-11-22T09:53:00Z">
              <w:r w:rsidRPr="00333906">
                <w:rPr>
                  <w:rFonts w:hint="eastAsia"/>
                </w:rPr>
                <w:t>≤</w:t>
              </w:r>
              <w:r w:rsidRPr="00333906">
                <w:rPr>
                  <w:rFonts w:hint="eastAsia"/>
                </w:rPr>
                <w:t xml:space="preserve"> </w:t>
              </w:r>
              <w:r w:rsidRPr="00333906">
                <w:rPr>
                  <w:lang w:val="en-CA"/>
                </w:rPr>
                <w:t>5.5</w:t>
              </w:r>
            </w:ins>
          </w:p>
        </w:tc>
      </w:tr>
      <w:tr w:rsidR="00333906" w:rsidRPr="00333906" w14:paraId="3A686A70" w14:textId="77777777" w:rsidTr="00F926B3">
        <w:trPr>
          <w:trHeight w:val="187"/>
          <w:jc w:val="center"/>
          <w:ins w:id="5311" w:author="Xiaomi" w:date="2023-11-22T09:53:00Z"/>
        </w:trPr>
        <w:tc>
          <w:tcPr>
            <w:tcW w:w="1441" w:type="dxa"/>
            <w:tcBorders>
              <w:top w:val="nil"/>
              <w:left w:val="single" w:sz="4" w:space="0" w:color="auto"/>
              <w:bottom w:val="nil"/>
              <w:right w:val="single" w:sz="4" w:space="0" w:color="auto"/>
            </w:tcBorders>
            <w:vAlign w:val="center"/>
          </w:tcPr>
          <w:p w14:paraId="5C99780E" w14:textId="77777777" w:rsidR="00F926B3" w:rsidRPr="00333906" w:rsidRDefault="00F926B3" w:rsidP="00F926B3">
            <w:pPr>
              <w:pStyle w:val="TAC"/>
              <w:keepNext w:val="0"/>
              <w:outlineLvl w:val="0"/>
              <w:rPr>
                <w:ins w:id="5312" w:author="Xiaomi" w:date="2023-11-22T09:53:00Z"/>
              </w:rPr>
            </w:pPr>
          </w:p>
        </w:tc>
        <w:tc>
          <w:tcPr>
            <w:tcW w:w="1297" w:type="dxa"/>
            <w:tcBorders>
              <w:top w:val="single" w:sz="4" w:space="0" w:color="auto"/>
              <w:left w:val="single" w:sz="4" w:space="0" w:color="auto"/>
              <w:bottom w:val="single" w:sz="4" w:space="0" w:color="auto"/>
              <w:right w:val="single" w:sz="4" w:space="0" w:color="auto"/>
            </w:tcBorders>
            <w:vAlign w:val="center"/>
          </w:tcPr>
          <w:p w14:paraId="069F895B" w14:textId="77777777" w:rsidR="00F926B3" w:rsidRPr="00333906" w:rsidRDefault="00F926B3" w:rsidP="00F926B3">
            <w:pPr>
              <w:pStyle w:val="TAC"/>
              <w:keepNext w:val="0"/>
              <w:rPr>
                <w:ins w:id="5313" w:author="Xiaomi" w:date="2023-11-22T09:53:00Z"/>
              </w:rPr>
            </w:pPr>
            <w:ins w:id="5314" w:author="Xiaomi" w:date="2023-11-22T09:53:00Z">
              <w:r w:rsidRPr="00333906">
                <w:t>64 QAM</w:t>
              </w:r>
            </w:ins>
          </w:p>
        </w:tc>
        <w:tc>
          <w:tcPr>
            <w:tcW w:w="2095" w:type="dxa"/>
            <w:tcBorders>
              <w:top w:val="single" w:sz="4" w:space="0" w:color="auto"/>
              <w:left w:val="single" w:sz="4" w:space="0" w:color="auto"/>
              <w:bottom w:val="single" w:sz="4" w:space="0" w:color="auto"/>
              <w:right w:val="single" w:sz="4" w:space="0" w:color="auto"/>
            </w:tcBorders>
            <w:vAlign w:val="center"/>
          </w:tcPr>
          <w:p w14:paraId="31651A7D" w14:textId="77777777" w:rsidR="00F926B3" w:rsidRPr="00333906" w:rsidRDefault="00F926B3" w:rsidP="00F926B3">
            <w:pPr>
              <w:pStyle w:val="TAC"/>
              <w:keepNext w:val="0"/>
              <w:rPr>
                <w:ins w:id="5315" w:author="Xiaomi" w:date="2023-11-22T09:53:00Z"/>
              </w:rPr>
            </w:pPr>
            <w:ins w:id="5316" w:author="Xiaomi" w:date="2023-11-22T09:53:00Z">
              <w:r w:rsidRPr="00333906">
                <w:rPr>
                  <w:rFonts w:hint="eastAsia"/>
                </w:rPr>
                <w:t>≤</w:t>
              </w:r>
              <w:r w:rsidRPr="00333906">
                <w:rPr>
                  <w:rFonts w:hint="eastAsia"/>
                </w:rPr>
                <w:t xml:space="preserve"> </w:t>
              </w:r>
              <w:r w:rsidRPr="00333906">
                <w:rPr>
                  <w:lang w:val="en-CA"/>
                </w:rPr>
                <w:t>7.5</w:t>
              </w:r>
            </w:ins>
          </w:p>
        </w:tc>
        <w:tc>
          <w:tcPr>
            <w:tcW w:w="2061" w:type="dxa"/>
            <w:tcBorders>
              <w:top w:val="single" w:sz="4" w:space="0" w:color="auto"/>
              <w:left w:val="single" w:sz="4" w:space="0" w:color="auto"/>
              <w:bottom w:val="single" w:sz="4" w:space="0" w:color="auto"/>
              <w:right w:val="single" w:sz="4" w:space="0" w:color="auto"/>
            </w:tcBorders>
            <w:vAlign w:val="center"/>
          </w:tcPr>
          <w:p w14:paraId="0EB5EA41" w14:textId="77777777" w:rsidR="00F926B3" w:rsidRPr="00333906" w:rsidRDefault="00F926B3" w:rsidP="00F926B3">
            <w:pPr>
              <w:pStyle w:val="TAC"/>
              <w:keepNext w:val="0"/>
              <w:rPr>
                <w:ins w:id="5317" w:author="Xiaomi" w:date="2023-11-22T09:53:00Z"/>
              </w:rPr>
            </w:pPr>
            <w:ins w:id="5318" w:author="Xiaomi" w:date="2023-11-22T09:53:00Z">
              <w:r w:rsidRPr="00333906">
                <w:rPr>
                  <w:rFonts w:hint="eastAsia"/>
                </w:rPr>
                <w:t>≤</w:t>
              </w:r>
              <w:r w:rsidRPr="00333906">
                <w:rPr>
                  <w:rFonts w:hint="eastAsia"/>
                </w:rPr>
                <w:t xml:space="preserve"> </w:t>
              </w:r>
              <w:r w:rsidRPr="00333906">
                <w:rPr>
                  <w:lang w:val="en-CA"/>
                </w:rPr>
                <w:t>7.5</w:t>
              </w:r>
            </w:ins>
          </w:p>
        </w:tc>
        <w:tc>
          <w:tcPr>
            <w:tcW w:w="2061" w:type="dxa"/>
            <w:tcBorders>
              <w:top w:val="single" w:sz="4" w:space="0" w:color="auto"/>
              <w:left w:val="single" w:sz="4" w:space="0" w:color="auto"/>
              <w:bottom w:val="single" w:sz="4" w:space="0" w:color="auto"/>
              <w:right w:val="single" w:sz="4" w:space="0" w:color="auto"/>
            </w:tcBorders>
            <w:vAlign w:val="center"/>
          </w:tcPr>
          <w:p w14:paraId="73E885F8" w14:textId="77777777" w:rsidR="00F926B3" w:rsidRPr="00333906" w:rsidRDefault="00F926B3" w:rsidP="00F926B3">
            <w:pPr>
              <w:pStyle w:val="TAC"/>
              <w:keepNext w:val="0"/>
              <w:rPr>
                <w:ins w:id="5319" w:author="Xiaomi" w:date="2023-11-22T09:53:00Z"/>
              </w:rPr>
            </w:pPr>
            <w:ins w:id="5320" w:author="Xiaomi" w:date="2023-11-22T09:53:00Z">
              <w:r w:rsidRPr="00333906">
                <w:rPr>
                  <w:rFonts w:hint="eastAsia"/>
                </w:rPr>
                <w:t>≤</w:t>
              </w:r>
              <w:r w:rsidRPr="00333906">
                <w:rPr>
                  <w:rFonts w:hint="eastAsia"/>
                </w:rPr>
                <w:t xml:space="preserve"> </w:t>
              </w:r>
              <w:r w:rsidRPr="00333906">
                <w:rPr>
                  <w:lang w:val="en-CA"/>
                </w:rPr>
                <w:t>7.5</w:t>
              </w:r>
            </w:ins>
          </w:p>
        </w:tc>
      </w:tr>
      <w:tr w:rsidR="00333906" w:rsidRPr="00333906" w14:paraId="464075BA" w14:textId="77777777" w:rsidTr="00F926B3">
        <w:trPr>
          <w:trHeight w:val="187"/>
          <w:jc w:val="center"/>
          <w:ins w:id="5321" w:author="Xiaomi" w:date="2023-11-22T09:53:00Z"/>
        </w:trPr>
        <w:tc>
          <w:tcPr>
            <w:tcW w:w="1441" w:type="dxa"/>
            <w:tcBorders>
              <w:top w:val="nil"/>
              <w:left w:val="single" w:sz="4" w:space="0" w:color="auto"/>
              <w:bottom w:val="single" w:sz="4" w:space="0" w:color="auto"/>
              <w:right w:val="single" w:sz="4" w:space="0" w:color="auto"/>
            </w:tcBorders>
            <w:vAlign w:val="center"/>
          </w:tcPr>
          <w:p w14:paraId="52C82187" w14:textId="77777777" w:rsidR="00F926B3" w:rsidRPr="00333906" w:rsidRDefault="00F926B3" w:rsidP="00F926B3">
            <w:pPr>
              <w:pStyle w:val="TAC"/>
              <w:keepNext w:val="0"/>
              <w:outlineLvl w:val="0"/>
              <w:rPr>
                <w:ins w:id="5322" w:author="Xiaomi" w:date="2023-11-22T09:53:00Z"/>
              </w:rPr>
            </w:pPr>
          </w:p>
        </w:tc>
        <w:tc>
          <w:tcPr>
            <w:tcW w:w="1297" w:type="dxa"/>
            <w:tcBorders>
              <w:top w:val="single" w:sz="4" w:space="0" w:color="auto"/>
              <w:left w:val="single" w:sz="4" w:space="0" w:color="auto"/>
              <w:bottom w:val="single" w:sz="4" w:space="0" w:color="auto"/>
              <w:right w:val="single" w:sz="4" w:space="0" w:color="auto"/>
            </w:tcBorders>
            <w:vAlign w:val="center"/>
          </w:tcPr>
          <w:p w14:paraId="62BB25E3" w14:textId="77777777" w:rsidR="00F926B3" w:rsidRPr="00333906" w:rsidRDefault="00F926B3" w:rsidP="00F926B3">
            <w:pPr>
              <w:pStyle w:val="TAC"/>
              <w:keepNext w:val="0"/>
              <w:outlineLvl w:val="0"/>
              <w:rPr>
                <w:ins w:id="5323" w:author="Xiaomi" w:date="2023-11-22T09:53:00Z"/>
              </w:rPr>
            </w:pPr>
            <w:ins w:id="5324" w:author="Xiaomi" w:date="2023-11-22T09:53:00Z">
              <w:r w:rsidRPr="00333906">
                <w:rPr>
                  <w:lang w:eastAsia="zh-CN"/>
                </w:rPr>
                <w:t>256QAM</w:t>
              </w:r>
            </w:ins>
          </w:p>
        </w:tc>
        <w:tc>
          <w:tcPr>
            <w:tcW w:w="2095" w:type="dxa"/>
            <w:tcBorders>
              <w:top w:val="single" w:sz="4" w:space="0" w:color="auto"/>
              <w:left w:val="single" w:sz="4" w:space="0" w:color="auto"/>
              <w:bottom w:val="single" w:sz="4" w:space="0" w:color="auto"/>
              <w:right w:val="single" w:sz="4" w:space="0" w:color="auto"/>
            </w:tcBorders>
            <w:vAlign w:val="center"/>
          </w:tcPr>
          <w:p w14:paraId="40A95A3E" w14:textId="77777777" w:rsidR="00F926B3" w:rsidRPr="00333906" w:rsidRDefault="00F926B3" w:rsidP="00F926B3">
            <w:pPr>
              <w:pStyle w:val="TAC"/>
              <w:keepNext w:val="0"/>
              <w:outlineLvl w:val="0"/>
              <w:rPr>
                <w:ins w:id="5325" w:author="Xiaomi" w:date="2023-11-22T09:53:00Z"/>
              </w:rPr>
            </w:pPr>
            <w:ins w:id="5326" w:author="Xiaomi" w:date="2023-11-22T09:53:00Z">
              <w:r w:rsidRPr="00333906">
                <w:rPr>
                  <w:rFonts w:hint="eastAsia"/>
                  <w:lang w:eastAsia="zh-CN"/>
                </w:rPr>
                <w:t>≤</w:t>
              </w:r>
              <w:r w:rsidRPr="00333906">
                <w:rPr>
                  <w:rFonts w:hint="eastAsia"/>
                  <w:lang w:eastAsia="zh-CN"/>
                </w:rPr>
                <w:t xml:space="preserve"> </w:t>
              </w:r>
              <w:r w:rsidRPr="00333906">
                <w:rPr>
                  <w:lang w:val="en-CA" w:eastAsia="zh-CN"/>
                </w:rPr>
                <w:t>1</w:t>
              </w:r>
              <w:r w:rsidRPr="00333906">
                <w:rPr>
                  <w:lang w:val="en-US" w:eastAsia="zh-CN"/>
                </w:rPr>
                <w:t>0</w:t>
              </w:r>
              <w:r w:rsidRPr="00333906">
                <w:rPr>
                  <w:lang w:val="en-CA" w:eastAsia="zh-CN"/>
                </w:rPr>
                <w:t>.5</w:t>
              </w:r>
            </w:ins>
          </w:p>
        </w:tc>
        <w:tc>
          <w:tcPr>
            <w:tcW w:w="2061" w:type="dxa"/>
            <w:tcBorders>
              <w:top w:val="single" w:sz="4" w:space="0" w:color="auto"/>
              <w:left w:val="single" w:sz="4" w:space="0" w:color="auto"/>
              <w:bottom w:val="single" w:sz="4" w:space="0" w:color="auto"/>
              <w:right w:val="single" w:sz="4" w:space="0" w:color="auto"/>
            </w:tcBorders>
            <w:vAlign w:val="center"/>
          </w:tcPr>
          <w:p w14:paraId="3BF7E220" w14:textId="77777777" w:rsidR="00F926B3" w:rsidRPr="00333906" w:rsidRDefault="00F926B3" w:rsidP="00F926B3">
            <w:pPr>
              <w:pStyle w:val="TAC"/>
              <w:keepNext w:val="0"/>
              <w:outlineLvl w:val="0"/>
              <w:rPr>
                <w:ins w:id="5327" w:author="Xiaomi" w:date="2023-11-22T09:53:00Z"/>
              </w:rPr>
            </w:pPr>
            <w:ins w:id="5328" w:author="Xiaomi" w:date="2023-11-22T09:53:00Z">
              <w:r w:rsidRPr="00333906">
                <w:rPr>
                  <w:rFonts w:hint="eastAsia"/>
                  <w:lang w:eastAsia="zh-CN"/>
                </w:rPr>
                <w:t>≤</w:t>
              </w:r>
              <w:r w:rsidRPr="00333906">
                <w:rPr>
                  <w:rFonts w:hint="eastAsia"/>
                  <w:lang w:eastAsia="zh-CN"/>
                </w:rPr>
                <w:t xml:space="preserve"> </w:t>
              </w:r>
              <w:r w:rsidRPr="00333906">
                <w:rPr>
                  <w:lang w:val="en-CA" w:eastAsia="zh-CN"/>
                </w:rPr>
                <w:t>1</w:t>
              </w:r>
              <w:r w:rsidRPr="00333906">
                <w:rPr>
                  <w:lang w:val="en-US" w:eastAsia="zh-CN"/>
                </w:rPr>
                <w:t>0</w:t>
              </w:r>
              <w:r w:rsidRPr="00333906">
                <w:rPr>
                  <w:lang w:val="en-CA" w:eastAsia="zh-CN"/>
                </w:rPr>
                <w:t>.5</w:t>
              </w:r>
            </w:ins>
          </w:p>
        </w:tc>
        <w:tc>
          <w:tcPr>
            <w:tcW w:w="2061" w:type="dxa"/>
            <w:tcBorders>
              <w:top w:val="single" w:sz="4" w:space="0" w:color="auto"/>
              <w:left w:val="single" w:sz="4" w:space="0" w:color="auto"/>
              <w:bottom w:val="single" w:sz="4" w:space="0" w:color="auto"/>
              <w:right w:val="single" w:sz="4" w:space="0" w:color="auto"/>
            </w:tcBorders>
            <w:vAlign w:val="center"/>
          </w:tcPr>
          <w:p w14:paraId="2FAACB27" w14:textId="77777777" w:rsidR="00F926B3" w:rsidRPr="00333906" w:rsidRDefault="00F926B3" w:rsidP="00F926B3">
            <w:pPr>
              <w:pStyle w:val="TAC"/>
              <w:keepNext w:val="0"/>
              <w:outlineLvl w:val="0"/>
              <w:rPr>
                <w:ins w:id="5329" w:author="Xiaomi" w:date="2023-11-22T09:53:00Z"/>
              </w:rPr>
            </w:pPr>
            <w:ins w:id="5330" w:author="Xiaomi" w:date="2023-11-22T09:53:00Z">
              <w:r w:rsidRPr="00333906">
                <w:rPr>
                  <w:rFonts w:hint="eastAsia"/>
                  <w:lang w:eastAsia="zh-CN"/>
                </w:rPr>
                <w:t>≤</w:t>
              </w:r>
              <w:r w:rsidRPr="00333906">
                <w:rPr>
                  <w:rFonts w:hint="eastAsia"/>
                  <w:lang w:eastAsia="zh-CN"/>
                </w:rPr>
                <w:t xml:space="preserve"> </w:t>
              </w:r>
              <w:r w:rsidRPr="00333906">
                <w:rPr>
                  <w:lang w:val="en-CA" w:eastAsia="zh-CN"/>
                </w:rPr>
                <w:t>1</w:t>
              </w:r>
              <w:r w:rsidRPr="00333906">
                <w:rPr>
                  <w:lang w:val="en-US" w:eastAsia="zh-CN"/>
                </w:rPr>
                <w:t>0.</w:t>
              </w:r>
              <w:r w:rsidRPr="00333906">
                <w:rPr>
                  <w:lang w:val="en-CA" w:eastAsia="zh-CN"/>
                </w:rPr>
                <w:t>5</w:t>
              </w:r>
            </w:ins>
          </w:p>
        </w:tc>
      </w:tr>
    </w:tbl>
    <w:p w14:paraId="31F14341" w14:textId="77777777" w:rsidR="00F926B3" w:rsidRPr="00333906" w:rsidRDefault="00F926B3" w:rsidP="00F926B3">
      <w:pPr>
        <w:pStyle w:val="NO"/>
        <w:widowControl w:val="0"/>
        <w:spacing w:before="120" w:after="120"/>
        <w:ind w:left="0" w:firstLine="0"/>
        <w:jc w:val="center"/>
        <w:rPr>
          <w:ins w:id="5331" w:author="Xiaomi" w:date="2023-11-22T09:53:00Z"/>
          <w:lang w:val="en-US" w:eastAsia="zh-CN"/>
        </w:rPr>
      </w:pPr>
      <w:ins w:id="5332" w:author="Xiaomi" w:date="2023-11-22T09:53:00Z">
        <w:r w:rsidRPr="00333906">
          <w:t xml:space="preserve">Table </w:t>
        </w:r>
        <w:r w:rsidRPr="00333906">
          <w:rPr>
            <w:bCs/>
            <w:lang w:eastAsia="zh-CN"/>
          </w:rPr>
          <w:t>5.2.4.4</w:t>
        </w:r>
        <w:r w:rsidRPr="00333906">
          <w:rPr>
            <w:rFonts w:eastAsia="宋体"/>
            <w:lang w:val="en-US" w:eastAsia="zh-CN"/>
          </w:rPr>
          <w:t>-6</w:t>
        </w:r>
        <w:r w:rsidRPr="00333906">
          <w:rPr>
            <w:lang w:val="en-US" w:eastAsia="zh-CN"/>
          </w:rPr>
          <w:t xml:space="preserve"> MPR requirements for 29GHz PC1 256QAM DFT-s-OFDM and CP-OFDM (</w:t>
        </w:r>
        <w:r w:rsidRPr="00333906">
          <w:t>BW</w:t>
        </w:r>
        <w:r w:rsidRPr="00333906">
          <w:rPr>
            <w:vertAlign w:val="subscript"/>
          </w:rPr>
          <w:t>channel</w:t>
        </w:r>
        <w:r w:rsidRPr="00333906">
          <w:t xml:space="preserve"> </w:t>
        </w:r>
        <w:r w:rsidRPr="00333906">
          <w:rPr>
            <w:lang w:val="en-US" w:eastAsia="zh-CN"/>
          </w:rPr>
          <w:t>= 4</w:t>
        </w:r>
        <w:r w:rsidRPr="00333906">
          <w:t>00 MHz</w:t>
        </w:r>
        <w:r w:rsidRPr="00333906">
          <w:rPr>
            <w:lang w:val="en-US" w:eastAsia="zh-CN"/>
          </w:rPr>
          <w:t>)</w:t>
        </w:r>
      </w:ins>
    </w:p>
    <w:tbl>
      <w:tblPr>
        <w:tblW w:w="89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41"/>
        <w:gridCol w:w="1297"/>
        <w:gridCol w:w="2095"/>
        <w:gridCol w:w="2061"/>
        <w:gridCol w:w="2061"/>
      </w:tblGrid>
      <w:tr w:rsidR="00333906" w:rsidRPr="00333906" w14:paraId="5B3D5F93" w14:textId="77777777" w:rsidTr="00F926B3">
        <w:trPr>
          <w:trHeight w:val="187"/>
          <w:jc w:val="center"/>
          <w:ins w:id="5333" w:author="Xiaomi" w:date="2023-11-22T09:53:00Z"/>
        </w:trPr>
        <w:tc>
          <w:tcPr>
            <w:tcW w:w="2738" w:type="dxa"/>
            <w:gridSpan w:val="2"/>
            <w:tcBorders>
              <w:top w:val="single" w:sz="4" w:space="0" w:color="auto"/>
              <w:left w:val="single" w:sz="4" w:space="0" w:color="auto"/>
              <w:bottom w:val="nil"/>
              <w:right w:val="single" w:sz="4" w:space="0" w:color="auto"/>
            </w:tcBorders>
          </w:tcPr>
          <w:p w14:paraId="0FADD08F" w14:textId="77777777" w:rsidR="00F926B3" w:rsidRPr="00333906" w:rsidRDefault="00F926B3" w:rsidP="00F926B3">
            <w:pPr>
              <w:pStyle w:val="TAH"/>
              <w:keepNext w:val="0"/>
              <w:rPr>
                <w:ins w:id="5334" w:author="Xiaomi" w:date="2023-11-22T09:53:00Z"/>
              </w:rPr>
            </w:pPr>
            <w:ins w:id="5335" w:author="Xiaomi" w:date="2023-11-22T09:53:00Z">
              <w:r w:rsidRPr="00333906">
                <w:t>Modulation</w:t>
              </w:r>
            </w:ins>
          </w:p>
        </w:tc>
        <w:tc>
          <w:tcPr>
            <w:tcW w:w="6217" w:type="dxa"/>
            <w:gridSpan w:val="3"/>
            <w:tcBorders>
              <w:top w:val="single" w:sz="4" w:space="0" w:color="auto"/>
              <w:left w:val="single" w:sz="4" w:space="0" w:color="auto"/>
              <w:bottom w:val="single" w:sz="4" w:space="0" w:color="auto"/>
              <w:right w:val="single" w:sz="4" w:space="0" w:color="auto"/>
            </w:tcBorders>
          </w:tcPr>
          <w:p w14:paraId="1A26BD6B" w14:textId="77777777" w:rsidR="00F926B3" w:rsidRPr="00333906" w:rsidRDefault="00F926B3" w:rsidP="00F926B3">
            <w:pPr>
              <w:pStyle w:val="TAH"/>
              <w:keepNext w:val="0"/>
              <w:rPr>
                <w:ins w:id="5336" w:author="Xiaomi" w:date="2023-11-22T09:53:00Z"/>
              </w:rPr>
            </w:pPr>
            <w:ins w:id="5337" w:author="Xiaomi" w:date="2023-11-22T09:53:00Z">
              <w:r w:rsidRPr="00333906">
                <w:t>MPR</w:t>
              </w:r>
              <w:r w:rsidRPr="00333906">
                <w:rPr>
                  <w:vertAlign w:val="subscript"/>
                </w:rPr>
                <w:t>WT</w:t>
              </w:r>
              <w:r w:rsidRPr="00333906">
                <w:t xml:space="preserve"> (dB), BW</w:t>
              </w:r>
              <w:r w:rsidRPr="00333906">
                <w:rPr>
                  <w:vertAlign w:val="subscript"/>
                </w:rPr>
                <w:t>channel</w:t>
              </w:r>
              <w:r w:rsidRPr="00333906">
                <w:t xml:space="preserve"> </w:t>
              </w:r>
              <w:r w:rsidRPr="00333906">
                <w:rPr>
                  <w:lang w:val="en-US" w:eastAsia="zh-CN"/>
                </w:rPr>
                <w:t>= 4</w:t>
              </w:r>
              <w:r w:rsidRPr="00333906">
                <w:t>00 MHz</w:t>
              </w:r>
            </w:ins>
          </w:p>
        </w:tc>
      </w:tr>
      <w:tr w:rsidR="00333906" w:rsidRPr="00333906" w14:paraId="027A1406" w14:textId="77777777" w:rsidTr="00F926B3">
        <w:trPr>
          <w:trHeight w:val="187"/>
          <w:jc w:val="center"/>
          <w:ins w:id="5338" w:author="Xiaomi" w:date="2023-11-22T09:53:00Z"/>
        </w:trPr>
        <w:tc>
          <w:tcPr>
            <w:tcW w:w="2738" w:type="dxa"/>
            <w:gridSpan w:val="2"/>
            <w:tcBorders>
              <w:top w:val="nil"/>
              <w:left w:val="single" w:sz="4" w:space="0" w:color="auto"/>
              <w:bottom w:val="nil"/>
              <w:right w:val="single" w:sz="4" w:space="0" w:color="auto"/>
            </w:tcBorders>
          </w:tcPr>
          <w:p w14:paraId="5C8882F6" w14:textId="77777777" w:rsidR="00F926B3" w:rsidRPr="00333906" w:rsidRDefault="00F926B3" w:rsidP="00F926B3">
            <w:pPr>
              <w:pStyle w:val="TAH"/>
              <w:keepNext w:val="0"/>
              <w:rPr>
                <w:ins w:id="5339" w:author="Xiaomi" w:date="2023-11-22T09:53:00Z"/>
                <w:rFonts w:eastAsia="Malgun Gothic"/>
              </w:rPr>
            </w:pPr>
          </w:p>
        </w:tc>
        <w:tc>
          <w:tcPr>
            <w:tcW w:w="2095" w:type="dxa"/>
            <w:tcBorders>
              <w:top w:val="single" w:sz="4" w:space="0" w:color="auto"/>
              <w:left w:val="single" w:sz="4" w:space="0" w:color="auto"/>
              <w:bottom w:val="nil"/>
              <w:right w:val="single" w:sz="4" w:space="0" w:color="auto"/>
            </w:tcBorders>
          </w:tcPr>
          <w:p w14:paraId="7C14FB2B" w14:textId="77777777" w:rsidR="00F926B3" w:rsidRPr="00333906" w:rsidRDefault="00F926B3" w:rsidP="00F926B3">
            <w:pPr>
              <w:pStyle w:val="TAH"/>
              <w:keepNext w:val="0"/>
              <w:rPr>
                <w:ins w:id="5340" w:author="Xiaomi" w:date="2023-11-22T09:53:00Z"/>
              </w:rPr>
            </w:pPr>
            <w:ins w:id="5341" w:author="Xiaomi" w:date="2023-11-22T09:53:00Z">
              <w:r w:rsidRPr="00333906">
                <w:t>Outer RB allocations</w:t>
              </w:r>
            </w:ins>
          </w:p>
        </w:tc>
        <w:tc>
          <w:tcPr>
            <w:tcW w:w="4122" w:type="dxa"/>
            <w:gridSpan w:val="2"/>
            <w:tcBorders>
              <w:top w:val="single" w:sz="4" w:space="0" w:color="auto"/>
              <w:left w:val="single" w:sz="4" w:space="0" w:color="auto"/>
              <w:bottom w:val="single" w:sz="4" w:space="0" w:color="auto"/>
              <w:right w:val="single" w:sz="4" w:space="0" w:color="auto"/>
            </w:tcBorders>
          </w:tcPr>
          <w:p w14:paraId="4BF49EBA" w14:textId="77777777" w:rsidR="00F926B3" w:rsidRPr="00333906" w:rsidRDefault="00F926B3" w:rsidP="00F926B3">
            <w:pPr>
              <w:pStyle w:val="TAH"/>
              <w:keepNext w:val="0"/>
              <w:rPr>
                <w:ins w:id="5342" w:author="Xiaomi" w:date="2023-11-22T09:53:00Z"/>
              </w:rPr>
            </w:pPr>
            <w:ins w:id="5343" w:author="Xiaomi" w:date="2023-11-22T09:53:00Z">
              <w:r w:rsidRPr="00333906">
                <w:t>Inner RB allocations</w:t>
              </w:r>
            </w:ins>
          </w:p>
        </w:tc>
      </w:tr>
      <w:tr w:rsidR="00333906" w:rsidRPr="00333906" w14:paraId="1B9647BD" w14:textId="77777777" w:rsidTr="00F926B3">
        <w:trPr>
          <w:trHeight w:val="187"/>
          <w:jc w:val="center"/>
          <w:ins w:id="5344" w:author="Xiaomi" w:date="2023-11-22T09:53:00Z"/>
        </w:trPr>
        <w:tc>
          <w:tcPr>
            <w:tcW w:w="2738" w:type="dxa"/>
            <w:gridSpan w:val="2"/>
            <w:tcBorders>
              <w:top w:val="nil"/>
              <w:left w:val="single" w:sz="4" w:space="0" w:color="auto"/>
              <w:bottom w:val="single" w:sz="4" w:space="0" w:color="auto"/>
              <w:right w:val="single" w:sz="4" w:space="0" w:color="auto"/>
            </w:tcBorders>
          </w:tcPr>
          <w:p w14:paraId="205EE47A" w14:textId="77777777" w:rsidR="00F926B3" w:rsidRPr="00333906" w:rsidRDefault="00F926B3" w:rsidP="00F926B3">
            <w:pPr>
              <w:pStyle w:val="TAH"/>
              <w:keepNext w:val="0"/>
              <w:rPr>
                <w:ins w:id="5345" w:author="Xiaomi" w:date="2023-11-22T09:53:00Z"/>
                <w:rFonts w:eastAsia="Malgun Gothic"/>
              </w:rPr>
            </w:pPr>
          </w:p>
        </w:tc>
        <w:tc>
          <w:tcPr>
            <w:tcW w:w="2095" w:type="dxa"/>
            <w:tcBorders>
              <w:top w:val="nil"/>
              <w:left w:val="single" w:sz="4" w:space="0" w:color="auto"/>
              <w:bottom w:val="single" w:sz="4" w:space="0" w:color="auto"/>
              <w:right w:val="single" w:sz="4" w:space="0" w:color="auto"/>
            </w:tcBorders>
          </w:tcPr>
          <w:p w14:paraId="736FDBEF" w14:textId="77777777" w:rsidR="00F926B3" w:rsidRPr="00333906" w:rsidRDefault="00F926B3" w:rsidP="00F926B3">
            <w:pPr>
              <w:pStyle w:val="TAH"/>
              <w:keepNext w:val="0"/>
              <w:rPr>
                <w:ins w:id="5346" w:author="Xiaomi" w:date="2023-11-22T09:53:00Z"/>
              </w:rPr>
            </w:pPr>
          </w:p>
        </w:tc>
        <w:tc>
          <w:tcPr>
            <w:tcW w:w="2061" w:type="dxa"/>
            <w:tcBorders>
              <w:top w:val="single" w:sz="4" w:space="0" w:color="auto"/>
              <w:left w:val="single" w:sz="4" w:space="0" w:color="auto"/>
              <w:bottom w:val="single" w:sz="4" w:space="0" w:color="auto"/>
              <w:right w:val="single" w:sz="4" w:space="0" w:color="auto"/>
            </w:tcBorders>
          </w:tcPr>
          <w:p w14:paraId="255558D6" w14:textId="77777777" w:rsidR="00F926B3" w:rsidRPr="00333906" w:rsidRDefault="00F926B3" w:rsidP="00F926B3">
            <w:pPr>
              <w:pStyle w:val="TAH"/>
              <w:keepNext w:val="0"/>
              <w:rPr>
                <w:ins w:id="5347" w:author="Xiaomi" w:date="2023-11-22T09:53:00Z"/>
              </w:rPr>
            </w:pPr>
            <w:ins w:id="5348" w:author="Xiaomi" w:date="2023-11-22T09:53:00Z">
              <w:r w:rsidRPr="00333906">
                <w:rPr>
                  <w:rFonts w:eastAsia="Yu Mincho"/>
                  <w:bCs/>
                  <w:szCs w:val="18"/>
                  <w:lang w:val="en-US"/>
                </w:rPr>
                <w:t>Region 1</w:t>
              </w:r>
            </w:ins>
          </w:p>
        </w:tc>
        <w:tc>
          <w:tcPr>
            <w:tcW w:w="2061" w:type="dxa"/>
            <w:tcBorders>
              <w:top w:val="single" w:sz="4" w:space="0" w:color="auto"/>
              <w:left w:val="single" w:sz="4" w:space="0" w:color="auto"/>
              <w:bottom w:val="single" w:sz="4" w:space="0" w:color="auto"/>
              <w:right w:val="single" w:sz="4" w:space="0" w:color="auto"/>
            </w:tcBorders>
          </w:tcPr>
          <w:p w14:paraId="563DCAB4" w14:textId="77777777" w:rsidR="00F926B3" w:rsidRPr="00333906" w:rsidRDefault="00F926B3" w:rsidP="00F926B3">
            <w:pPr>
              <w:pStyle w:val="TAH"/>
              <w:keepNext w:val="0"/>
              <w:rPr>
                <w:ins w:id="5349" w:author="Xiaomi" w:date="2023-11-22T09:53:00Z"/>
              </w:rPr>
            </w:pPr>
            <w:ins w:id="5350" w:author="Xiaomi" w:date="2023-11-22T09:53:00Z">
              <w:r w:rsidRPr="00333906">
                <w:rPr>
                  <w:rFonts w:eastAsia="Yu Mincho"/>
                  <w:bCs/>
                  <w:szCs w:val="18"/>
                </w:rPr>
                <w:t>Region 2</w:t>
              </w:r>
            </w:ins>
          </w:p>
        </w:tc>
      </w:tr>
      <w:tr w:rsidR="00333906" w:rsidRPr="00333906" w14:paraId="556A9128" w14:textId="77777777" w:rsidTr="00F926B3">
        <w:trPr>
          <w:trHeight w:val="187"/>
          <w:jc w:val="center"/>
          <w:ins w:id="5351" w:author="Xiaomi" w:date="2023-11-22T09:53:00Z"/>
        </w:trPr>
        <w:tc>
          <w:tcPr>
            <w:tcW w:w="1441" w:type="dxa"/>
            <w:tcBorders>
              <w:top w:val="single" w:sz="4" w:space="0" w:color="auto"/>
              <w:left w:val="single" w:sz="4" w:space="0" w:color="auto"/>
              <w:bottom w:val="nil"/>
              <w:right w:val="single" w:sz="4" w:space="0" w:color="auto"/>
            </w:tcBorders>
            <w:vAlign w:val="center"/>
          </w:tcPr>
          <w:p w14:paraId="6F4AEA29" w14:textId="77777777" w:rsidR="00F926B3" w:rsidRPr="00333906" w:rsidRDefault="00F926B3" w:rsidP="00F926B3">
            <w:pPr>
              <w:pStyle w:val="TAC"/>
              <w:keepNext w:val="0"/>
              <w:rPr>
                <w:ins w:id="5352" w:author="Xiaomi" w:date="2023-11-22T09:53:00Z"/>
              </w:rPr>
            </w:pPr>
            <w:ins w:id="5353" w:author="Xiaomi" w:date="2023-11-22T09:53:00Z">
              <w:r w:rsidRPr="00333906">
                <w:t>DFT-s-OFDM</w:t>
              </w:r>
            </w:ins>
          </w:p>
        </w:tc>
        <w:tc>
          <w:tcPr>
            <w:tcW w:w="1297" w:type="dxa"/>
            <w:tcBorders>
              <w:top w:val="single" w:sz="4" w:space="0" w:color="auto"/>
              <w:left w:val="single" w:sz="4" w:space="0" w:color="auto"/>
              <w:bottom w:val="single" w:sz="4" w:space="0" w:color="auto"/>
              <w:right w:val="single" w:sz="4" w:space="0" w:color="auto"/>
            </w:tcBorders>
            <w:vAlign w:val="center"/>
          </w:tcPr>
          <w:p w14:paraId="28061232" w14:textId="77777777" w:rsidR="00F926B3" w:rsidRPr="00333906" w:rsidRDefault="00F926B3" w:rsidP="00F926B3">
            <w:pPr>
              <w:pStyle w:val="TAC"/>
              <w:keepNext w:val="0"/>
              <w:rPr>
                <w:ins w:id="5354" w:author="Xiaomi" w:date="2023-11-22T09:53:00Z"/>
              </w:rPr>
            </w:pPr>
            <w:ins w:id="5355" w:author="Xiaomi" w:date="2023-11-22T09:53:00Z">
              <w:r w:rsidRPr="00333906">
                <w:t>Pi/2 BPSK</w:t>
              </w:r>
            </w:ins>
          </w:p>
        </w:tc>
        <w:tc>
          <w:tcPr>
            <w:tcW w:w="2095" w:type="dxa"/>
            <w:tcBorders>
              <w:top w:val="single" w:sz="4" w:space="0" w:color="auto"/>
              <w:left w:val="single" w:sz="4" w:space="0" w:color="auto"/>
              <w:bottom w:val="single" w:sz="4" w:space="0" w:color="auto"/>
              <w:right w:val="single" w:sz="4" w:space="0" w:color="auto"/>
            </w:tcBorders>
            <w:vAlign w:val="center"/>
          </w:tcPr>
          <w:p w14:paraId="0BF4BFD7" w14:textId="77777777" w:rsidR="00F926B3" w:rsidRPr="00333906" w:rsidRDefault="00F926B3" w:rsidP="00F926B3">
            <w:pPr>
              <w:pStyle w:val="TAC"/>
              <w:keepNext w:val="0"/>
              <w:rPr>
                <w:ins w:id="5356" w:author="Xiaomi" w:date="2023-11-22T09:53:00Z"/>
              </w:rPr>
            </w:pPr>
            <w:ins w:id="5357" w:author="Xiaomi" w:date="2023-11-22T09:53:00Z">
              <w:r w:rsidRPr="00333906">
                <w:rPr>
                  <w:rFonts w:hint="eastAsia"/>
                </w:rPr>
                <w:t>≤</w:t>
              </w:r>
              <w:r w:rsidRPr="00333906">
                <w:t xml:space="preserve"> 5.5</w:t>
              </w:r>
            </w:ins>
          </w:p>
        </w:tc>
        <w:tc>
          <w:tcPr>
            <w:tcW w:w="2061" w:type="dxa"/>
            <w:tcBorders>
              <w:top w:val="single" w:sz="4" w:space="0" w:color="auto"/>
              <w:left w:val="single" w:sz="4" w:space="0" w:color="auto"/>
              <w:bottom w:val="single" w:sz="4" w:space="0" w:color="auto"/>
              <w:right w:val="single" w:sz="4" w:space="0" w:color="auto"/>
            </w:tcBorders>
            <w:vAlign w:val="center"/>
          </w:tcPr>
          <w:p w14:paraId="47704D02" w14:textId="77777777" w:rsidR="00F926B3" w:rsidRPr="00333906" w:rsidRDefault="00F926B3" w:rsidP="00F926B3">
            <w:pPr>
              <w:pStyle w:val="TAC"/>
              <w:keepNext w:val="0"/>
              <w:rPr>
                <w:ins w:id="5358" w:author="Xiaomi" w:date="2023-11-22T09:53:00Z"/>
              </w:rPr>
            </w:pPr>
            <w:ins w:id="5359" w:author="Xiaomi" w:date="2023-11-22T09:53:00Z">
              <w:r w:rsidRPr="00333906">
                <w:t>0.0</w:t>
              </w:r>
            </w:ins>
          </w:p>
        </w:tc>
        <w:tc>
          <w:tcPr>
            <w:tcW w:w="2061" w:type="dxa"/>
            <w:tcBorders>
              <w:top w:val="single" w:sz="4" w:space="0" w:color="auto"/>
              <w:left w:val="single" w:sz="4" w:space="0" w:color="auto"/>
              <w:bottom w:val="single" w:sz="4" w:space="0" w:color="auto"/>
              <w:right w:val="single" w:sz="4" w:space="0" w:color="auto"/>
            </w:tcBorders>
            <w:vAlign w:val="center"/>
          </w:tcPr>
          <w:p w14:paraId="3A471E84" w14:textId="77777777" w:rsidR="00F926B3" w:rsidRPr="00333906" w:rsidRDefault="00F926B3" w:rsidP="00F926B3">
            <w:pPr>
              <w:pStyle w:val="TAC"/>
              <w:keepNext w:val="0"/>
              <w:rPr>
                <w:ins w:id="5360" w:author="Xiaomi" w:date="2023-11-22T09:53:00Z"/>
              </w:rPr>
            </w:pPr>
            <w:ins w:id="5361" w:author="Xiaomi" w:date="2023-11-22T09:53:00Z">
              <w:r w:rsidRPr="00333906">
                <w:rPr>
                  <w:rFonts w:hint="eastAsia"/>
                </w:rPr>
                <w:t>≤</w:t>
              </w:r>
              <w:r w:rsidRPr="00333906">
                <w:t xml:space="preserve"> 3.0</w:t>
              </w:r>
            </w:ins>
          </w:p>
        </w:tc>
      </w:tr>
      <w:tr w:rsidR="00333906" w:rsidRPr="00333906" w14:paraId="01C0AEC9" w14:textId="77777777" w:rsidTr="00F926B3">
        <w:trPr>
          <w:trHeight w:val="187"/>
          <w:jc w:val="center"/>
          <w:ins w:id="5362" w:author="Xiaomi" w:date="2023-11-22T09:53:00Z"/>
        </w:trPr>
        <w:tc>
          <w:tcPr>
            <w:tcW w:w="1441" w:type="dxa"/>
            <w:tcBorders>
              <w:top w:val="nil"/>
              <w:left w:val="single" w:sz="4" w:space="0" w:color="auto"/>
              <w:bottom w:val="nil"/>
              <w:right w:val="single" w:sz="4" w:space="0" w:color="auto"/>
            </w:tcBorders>
            <w:vAlign w:val="center"/>
          </w:tcPr>
          <w:p w14:paraId="744F9840" w14:textId="77777777" w:rsidR="00F926B3" w:rsidRPr="00333906" w:rsidRDefault="00F926B3" w:rsidP="00F926B3">
            <w:pPr>
              <w:pStyle w:val="TAC"/>
              <w:keepNext w:val="0"/>
              <w:outlineLvl w:val="0"/>
              <w:rPr>
                <w:ins w:id="5363" w:author="Xiaomi" w:date="2023-11-22T09:53:00Z"/>
              </w:rPr>
            </w:pPr>
          </w:p>
        </w:tc>
        <w:tc>
          <w:tcPr>
            <w:tcW w:w="1297" w:type="dxa"/>
            <w:tcBorders>
              <w:top w:val="single" w:sz="4" w:space="0" w:color="auto"/>
              <w:left w:val="single" w:sz="4" w:space="0" w:color="auto"/>
              <w:bottom w:val="single" w:sz="4" w:space="0" w:color="auto"/>
              <w:right w:val="single" w:sz="4" w:space="0" w:color="auto"/>
            </w:tcBorders>
            <w:vAlign w:val="center"/>
          </w:tcPr>
          <w:p w14:paraId="2C90BE98" w14:textId="77777777" w:rsidR="00F926B3" w:rsidRPr="00333906" w:rsidRDefault="00F926B3" w:rsidP="00F926B3">
            <w:pPr>
              <w:pStyle w:val="TAC"/>
              <w:keepNext w:val="0"/>
              <w:outlineLvl w:val="0"/>
              <w:rPr>
                <w:ins w:id="5364" w:author="Xiaomi" w:date="2023-11-22T09:53:00Z"/>
              </w:rPr>
            </w:pPr>
            <w:ins w:id="5365" w:author="Xiaomi" w:date="2023-11-22T09:53:00Z">
              <w:r w:rsidRPr="00333906">
                <w:t>QPSK</w:t>
              </w:r>
            </w:ins>
          </w:p>
        </w:tc>
        <w:tc>
          <w:tcPr>
            <w:tcW w:w="2095" w:type="dxa"/>
            <w:tcBorders>
              <w:top w:val="single" w:sz="4" w:space="0" w:color="auto"/>
              <w:left w:val="single" w:sz="4" w:space="0" w:color="auto"/>
              <w:bottom w:val="single" w:sz="4" w:space="0" w:color="auto"/>
              <w:right w:val="single" w:sz="4" w:space="0" w:color="auto"/>
            </w:tcBorders>
            <w:vAlign w:val="center"/>
          </w:tcPr>
          <w:p w14:paraId="47ECA40F" w14:textId="77777777" w:rsidR="00F926B3" w:rsidRPr="00333906" w:rsidRDefault="00F926B3" w:rsidP="00F926B3">
            <w:pPr>
              <w:pStyle w:val="TAC"/>
              <w:keepNext w:val="0"/>
              <w:outlineLvl w:val="0"/>
              <w:rPr>
                <w:ins w:id="5366" w:author="Xiaomi" w:date="2023-11-22T09:53:00Z"/>
              </w:rPr>
            </w:pPr>
            <w:ins w:id="5367" w:author="Xiaomi" w:date="2023-11-22T09:53:00Z">
              <w:r w:rsidRPr="00333906">
                <w:rPr>
                  <w:rFonts w:hint="eastAsia"/>
                </w:rPr>
                <w:t>≤</w:t>
              </w:r>
              <w:r w:rsidRPr="00333906">
                <w:rPr>
                  <w:rFonts w:hint="eastAsia"/>
                </w:rPr>
                <w:t xml:space="preserve"> </w:t>
              </w:r>
              <w:r w:rsidRPr="00333906">
                <w:rPr>
                  <w:lang w:val="en-CA"/>
                </w:rPr>
                <w:t>6.5</w:t>
              </w:r>
            </w:ins>
          </w:p>
        </w:tc>
        <w:tc>
          <w:tcPr>
            <w:tcW w:w="2061" w:type="dxa"/>
            <w:tcBorders>
              <w:top w:val="single" w:sz="4" w:space="0" w:color="auto"/>
              <w:left w:val="single" w:sz="4" w:space="0" w:color="auto"/>
              <w:bottom w:val="single" w:sz="4" w:space="0" w:color="auto"/>
              <w:right w:val="single" w:sz="4" w:space="0" w:color="auto"/>
            </w:tcBorders>
            <w:vAlign w:val="center"/>
          </w:tcPr>
          <w:p w14:paraId="5C5EC14B" w14:textId="77777777" w:rsidR="00F926B3" w:rsidRPr="00333906" w:rsidRDefault="00F926B3" w:rsidP="00F926B3">
            <w:pPr>
              <w:pStyle w:val="TAC"/>
              <w:keepNext w:val="0"/>
              <w:outlineLvl w:val="0"/>
              <w:rPr>
                <w:ins w:id="5368" w:author="Xiaomi" w:date="2023-11-22T09:53:00Z"/>
              </w:rPr>
            </w:pPr>
            <w:ins w:id="5369" w:author="Xiaomi" w:date="2023-11-22T09:53:00Z">
              <w:r w:rsidRPr="00333906">
                <w:t>0.0</w:t>
              </w:r>
            </w:ins>
          </w:p>
        </w:tc>
        <w:tc>
          <w:tcPr>
            <w:tcW w:w="2061" w:type="dxa"/>
            <w:tcBorders>
              <w:top w:val="single" w:sz="4" w:space="0" w:color="auto"/>
              <w:left w:val="single" w:sz="4" w:space="0" w:color="auto"/>
              <w:bottom w:val="single" w:sz="4" w:space="0" w:color="auto"/>
              <w:right w:val="single" w:sz="4" w:space="0" w:color="auto"/>
            </w:tcBorders>
            <w:vAlign w:val="center"/>
          </w:tcPr>
          <w:p w14:paraId="3A2A3F06" w14:textId="77777777" w:rsidR="00F926B3" w:rsidRPr="00333906" w:rsidRDefault="00F926B3" w:rsidP="00F926B3">
            <w:pPr>
              <w:pStyle w:val="TAC"/>
              <w:keepNext w:val="0"/>
              <w:outlineLvl w:val="0"/>
              <w:rPr>
                <w:ins w:id="5370" w:author="Xiaomi" w:date="2023-11-22T09:53:00Z"/>
              </w:rPr>
            </w:pPr>
            <w:ins w:id="5371" w:author="Xiaomi" w:date="2023-11-22T09:53:00Z">
              <w:r w:rsidRPr="00333906">
                <w:rPr>
                  <w:rFonts w:hint="eastAsia"/>
                </w:rPr>
                <w:t>≤</w:t>
              </w:r>
              <w:r w:rsidRPr="00333906">
                <w:t xml:space="preserve"> 3.</w:t>
              </w:r>
              <w:r w:rsidRPr="00333906">
                <w:rPr>
                  <w:lang w:val="en-US" w:eastAsia="zh-CN"/>
                </w:rPr>
                <w:t>5</w:t>
              </w:r>
            </w:ins>
          </w:p>
        </w:tc>
      </w:tr>
      <w:tr w:rsidR="00333906" w:rsidRPr="00333906" w14:paraId="79F0EA2D" w14:textId="77777777" w:rsidTr="00F926B3">
        <w:trPr>
          <w:trHeight w:val="187"/>
          <w:jc w:val="center"/>
          <w:ins w:id="5372" w:author="Xiaomi" w:date="2023-11-22T09:53:00Z"/>
        </w:trPr>
        <w:tc>
          <w:tcPr>
            <w:tcW w:w="1441" w:type="dxa"/>
            <w:tcBorders>
              <w:top w:val="nil"/>
              <w:left w:val="single" w:sz="4" w:space="0" w:color="auto"/>
              <w:bottom w:val="nil"/>
              <w:right w:val="single" w:sz="4" w:space="0" w:color="auto"/>
            </w:tcBorders>
            <w:vAlign w:val="center"/>
          </w:tcPr>
          <w:p w14:paraId="57FE142F" w14:textId="77777777" w:rsidR="00F926B3" w:rsidRPr="00333906" w:rsidRDefault="00F926B3" w:rsidP="00F926B3">
            <w:pPr>
              <w:pStyle w:val="TAC"/>
              <w:keepNext w:val="0"/>
              <w:outlineLvl w:val="0"/>
              <w:rPr>
                <w:ins w:id="5373" w:author="Xiaomi" w:date="2023-11-22T09:53:00Z"/>
              </w:rPr>
            </w:pPr>
          </w:p>
        </w:tc>
        <w:tc>
          <w:tcPr>
            <w:tcW w:w="1297" w:type="dxa"/>
            <w:tcBorders>
              <w:top w:val="single" w:sz="4" w:space="0" w:color="auto"/>
              <w:left w:val="single" w:sz="4" w:space="0" w:color="auto"/>
              <w:bottom w:val="single" w:sz="4" w:space="0" w:color="auto"/>
              <w:right w:val="single" w:sz="4" w:space="0" w:color="auto"/>
            </w:tcBorders>
            <w:vAlign w:val="center"/>
          </w:tcPr>
          <w:p w14:paraId="49592DA3" w14:textId="77777777" w:rsidR="00F926B3" w:rsidRPr="00333906" w:rsidRDefault="00F926B3" w:rsidP="00F926B3">
            <w:pPr>
              <w:pStyle w:val="TAC"/>
              <w:keepNext w:val="0"/>
              <w:outlineLvl w:val="0"/>
              <w:rPr>
                <w:ins w:id="5374" w:author="Xiaomi" w:date="2023-11-22T09:53:00Z"/>
              </w:rPr>
            </w:pPr>
            <w:ins w:id="5375" w:author="Xiaomi" w:date="2023-11-22T09:53:00Z">
              <w:r w:rsidRPr="00333906">
                <w:t>16 QAM</w:t>
              </w:r>
            </w:ins>
          </w:p>
        </w:tc>
        <w:tc>
          <w:tcPr>
            <w:tcW w:w="2095" w:type="dxa"/>
            <w:tcBorders>
              <w:top w:val="single" w:sz="4" w:space="0" w:color="auto"/>
              <w:left w:val="single" w:sz="4" w:space="0" w:color="auto"/>
              <w:bottom w:val="single" w:sz="4" w:space="0" w:color="auto"/>
              <w:right w:val="single" w:sz="4" w:space="0" w:color="auto"/>
            </w:tcBorders>
            <w:vAlign w:val="center"/>
          </w:tcPr>
          <w:p w14:paraId="7D389988" w14:textId="77777777" w:rsidR="00F926B3" w:rsidRPr="00333906" w:rsidRDefault="00F926B3" w:rsidP="00F926B3">
            <w:pPr>
              <w:pStyle w:val="TAC"/>
              <w:keepNext w:val="0"/>
              <w:outlineLvl w:val="0"/>
              <w:rPr>
                <w:ins w:id="5376" w:author="Xiaomi" w:date="2023-11-22T09:53:00Z"/>
              </w:rPr>
            </w:pPr>
            <w:ins w:id="5377" w:author="Xiaomi" w:date="2023-11-22T09:53:00Z">
              <w:r w:rsidRPr="00333906">
                <w:rPr>
                  <w:rFonts w:hint="eastAsia"/>
                </w:rPr>
                <w:t>≤</w:t>
              </w:r>
              <w:r w:rsidRPr="00333906">
                <w:rPr>
                  <w:rFonts w:hint="eastAsia"/>
                </w:rPr>
                <w:t xml:space="preserve"> </w:t>
              </w:r>
              <w:r w:rsidRPr="00333906">
                <w:rPr>
                  <w:lang w:val="en-CA"/>
                </w:rPr>
                <w:t>6.5</w:t>
              </w:r>
            </w:ins>
          </w:p>
        </w:tc>
        <w:tc>
          <w:tcPr>
            <w:tcW w:w="2061" w:type="dxa"/>
            <w:tcBorders>
              <w:top w:val="single" w:sz="4" w:space="0" w:color="auto"/>
              <w:left w:val="single" w:sz="4" w:space="0" w:color="auto"/>
              <w:bottom w:val="single" w:sz="4" w:space="0" w:color="auto"/>
              <w:right w:val="single" w:sz="4" w:space="0" w:color="auto"/>
            </w:tcBorders>
            <w:vAlign w:val="center"/>
          </w:tcPr>
          <w:p w14:paraId="7F66F601" w14:textId="77777777" w:rsidR="00F926B3" w:rsidRPr="00333906" w:rsidRDefault="00F926B3" w:rsidP="00F926B3">
            <w:pPr>
              <w:pStyle w:val="TAC"/>
              <w:keepNext w:val="0"/>
              <w:outlineLvl w:val="0"/>
              <w:rPr>
                <w:ins w:id="5378" w:author="Xiaomi" w:date="2023-11-22T09:53:00Z"/>
              </w:rPr>
            </w:pPr>
            <w:ins w:id="5379" w:author="Xiaomi" w:date="2023-11-22T09:53:00Z">
              <w:r w:rsidRPr="00333906">
                <w:rPr>
                  <w:rFonts w:hint="eastAsia"/>
                </w:rPr>
                <w:t>≤</w:t>
              </w:r>
              <w:r w:rsidRPr="00333906">
                <w:rPr>
                  <w:rFonts w:hint="eastAsia"/>
                </w:rPr>
                <w:t xml:space="preserve"> </w:t>
              </w:r>
              <w:r w:rsidRPr="00333906">
                <w:rPr>
                  <w:lang w:val="en-CA"/>
                </w:rPr>
                <w:t>4.</w:t>
              </w:r>
              <w:r w:rsidRPr="00333906">
                <w:rPr>
                  <w:lang w:val="en-US" w:eastAsia="zh-CN"/>
                </w:rPr>
                <w:t>5</w:t>
              </w:r>
            </w:ins>
          </w:p>
        </w:tc>
        <w:tc>
          <w:tcPr>
            <w:tcW w:w="2061" w:type="dxa"/>
            <w:tcBorders>
              <w:top w:val="single" w:sz="4" w:space="0" w:color="auto"/>
              <w:left w:val="single" w:sz="4" w:space="0" w:color="auto"/>
              <w:bottom w:val="single" w:sz="4" w:space="0" w:color="auto"/>
              <w:right w:val="single" w:sz="4" w:space="0" w:color="auto"/>
            </w:tcBorders>
            <w:vAlign w:val="center"/>
          </w:tcPr>
          <w:p w14:paraId="2BF89174" w14:textId="77777777" w:rsidR="00F926B3" w:rsidRPr="00333906" w:rsidRDefault="00F926B3" w:rsidP="00F926B3">
            <w:pPr>
              <w:pStyle w:val="TAC"/>
              <w:keepNext w:val="0"/>
              <w:outlineLvl w:val="0"/>
              <w:rPr>
                <w:ins w:id="5380" w:author="Xiaomi" w:date="2023-11-22T09:53:00Z"/>
              </w:rPr>
            </w:pPr>
            <w:ins w:id="5381" w:author="Xiaomi" w:date="2023-11-22T09:53:00Z">
              <w:r w:rsidRPr="00333906">
                <w:rPr>
                  <w:rFonts w:hint="eastAsia"/>
                </w:rPr>
                <w:t>≤</w:t>
              </w:r>
              <w:r w:rsidRPr="00333906">
                <w:rPr>
                  <w:rFonts w:hint="eastAsia"/>
                </w:rPr>
                <w:t xml:space="preserve"> </w:t>
              </w:r>
              <w:r w:rsidRPr="00333906">
                <w:rPr>
                  <w:lang w:val="en-CA"/>
                </w:rPr>
                <w:t>4.</w:t>
              </w:r>
              <w:r w:rsidRPr="00333906">
                <w:rPr>
                  <w:lang w:val="en-US" w:eastAsia="zh-CN"/>
                </w:rPr>
                <w:t>5</w:t>
              </w:r>
            </w:ins>
          </w:p>
        </w:tc>
      </w:tr>
      <w:tr w:rsidR="00333906" w:rsidRPr="00333906" w14:paraId="1E9D49D7" w14:textId="77777777" w:rsidTr="00F926B3">
        <w:trPr>
          <w:trHeight w:val="187"/>
          <w:jc w:val="center"/>
          <w:ins w:id="5382" w:author="Xiaomi" w:date="2023-11-22T09:53:00Z"/>
        </w:trPr>
        <w:tc>
          <w:tcPr>
            <w:tcW w:w="1441" w:type="dxa"/>
            <w:tcBorders>
              <w:top w:val="nil"/>
              <w:left w:val="single" w:sz="4" w:space="0" w:color="auto"/>
              <w:bottom w:val="nil"/>
              <w:right w:val="single" w:sz="4" w:space="0" w:color="auto"/>
            </w:tcBorders>
            <w:vAlign w:val="center"/>
          </w:tcPr>
          <w:p w14:paraId="2A54B4CA" w14:textId="77777777" w:rsidR="00F926B3" w:rsidRPr="00333906" w:rsidRDefault="00F926B3" w:rsidP="00F926B3">
            <w:pPr>
              <w:pStyle w:val="TAC"/>
              <w:keepNext w:val="0"/>
              <w:outlineLvl w:val="0"/>
              <w:rPr>
                <w:ins w:id="5383" w:author="Xiaomi" w:date="2023-11-22T09:53:00Z"/>
              </w:rPr>
            </w:pPr>
          </w:p>
        </w:tc>
        <w:tc>
          <w:tcPr>
            <w:tcW w:w="1297" w:type="dxa"/>
            <w:tcBorders>
              <w:top w:val="single" w:sz="4" w:space="0" w:color="auto"/>
              <w:left w:val="single" w:sz="4" w:space="0" w:color="auto"/>
              <w:bottom w:val="single" w:sz="4" w:space="0" w:color="auto"/>
              <w:right w:val="single" w:sz="4" w:space="0" w:color="auto"/>
            </w:tcBorders>
            <w:vAlign w:val="center"/>
          </w:tcPr>
          <w:p w14:paraId="0EA8675A" w14:textId="77777777" w:rsidR="00F926B3" w:rsidRPr="00333906" w:rsidRDefault="00F926B3" w:rsidP="00F926B3">
            <w:pPr>
              <w:pStyle w:val="TAC"/>
              <w:keepNext w:val="0"/>
              <w:outlineLvl w:val="0"/>
              <w:rPr>
                <w:ins w:id="5384" w:author="Xiaomi" w:date="2023-11-22T09:53:00Z"/>
              </w:rPr>
            </w:pPr>
            <w:ins w:id="5385" w:author="Xiaomi" w:date="2023-11-22T09:53:00Z">
              <w:r w:rsidRPr="00333906">
                <w:t>64 QAM</w:t>
              </w:r>
            </w:ins>
          </w:p>
        </w:tc>
        <w:tc>
          <w:tcPr>
            <w:tcW w:w="2095" w:type="dxa"/>
            <w:tcBorders>
              <w:top w:val="single" w:sz="4" w:space="0" w:color="auto"/>
              <w:left w:val="single" w:sz="4" w:space="0" w:color="auto"/>
              <w:bottom w:val="single" w:sz="4" w:space="0" w:color="auto"/>
              <w:right w:val="single" w:sz="4" w:space="0" w:color="auto"/>
            </w:tcBorders>
            <w:vAlign w:val="center"/>
          </w:tcPr>
          <w:p w14:paraId="6D91A37C" w14:textId="77777777" w:rsidR="00F926B3" w:rsidRPr="00333906" w:rsidRDefault="00F926B3" w:rsidP="00F926B3">
            <w:pPr>
              <w:pStyle w:val="TAC"/>
              <w:keepNext w:val="0"/>
              <w:outlineLvl w:val="0"/>
              <w:rPr>
                <w:ins w:id="5386" w:author="Xiaomi" w:date="2023-11-22T09:53:00Z"/>
              </w:rPr>
            </w:pPr>
            <w:ins w:id="5387" w:author="Xiaomi" w:date="2023-11-22T09:53:00Z">
              <w:r w:rsidRPr="00333906">
                <w:rPr>
                  <w:rFonts w:hint="eastAsia"/>
                </w:rPr>
                <w:t>≤</w:t>
              </w:r>
              <w:r w:rsidRPr="00333906">
                <w:rPr>
                  <w:rFonts w:hint="eastAsia"/>
                </w:rPr>
                <w:t xml:space="preserve"> </w:t>
              </w:r>
              <w:r w:rsidRPr="00333906">
                <w:rPr>
                  <w:lang w:val="en-CA"/>
                </w:rPr>
                <w:t>6.5</w:t>
              </w:r>
            </w:ins>
          </w:p>
        </w:tc>
        <w:tc>
          <w:tcPr>
            <w:tcW w:w="2061" w:type="dxa"/>
            <w:tcBorders>
              <w:top w:val="single" w:sz="4" w:space="0" w:color="auto"/>
              <w:left w:val="single" w:sz="4" w:space="0" w:color="auto"/>
              <w:bottom w:val="single" w:sz="4" w:space="0" w:color="auto"/>
              <w:right w:val="single" w:sz="4" w:space="0" w:color="auto"/>
            </w:tcBorders>
            <w:vAlign w:val="center"/>
          </w:tcPr>
          <w:p w14:paraId="0739CA4E" w14:textId="77777777" w:rsidR="00F926B3" w:rsidRPr="00333906" w:rsidRDefault="00F926B3" w:rsidP="00F926B3">
            <w:pPr>
              <w:pStyle w:val="TAC"/>
              <w:keepNext w:val="0"/>
              <w:outlineLvl w:val="0"/>
              <w:rPr>
                <w:ins w:id="5388" w:author="Xiaomi" w:date="2023-11-22T09:53:00Z"/>
                <w:lang w:val="en-US"/>
              </w:rPr>
            </w:pPr>
            <w:ins w:id="5389" w:author="Xiaomi" w:date="2023-11-22T09:53:00Z">
              <w:r w:rsidRPr="00333906">
                <w:rPr>
                  <w:rFonts w:hint="eastAsia"/>
                </w:rPr>
                <w:t>≤</w:t>
              </w:r>
              <w:r w:rsidRPr="00333906">
                <w:rPr>
                  <w:rFonts w:hint="eastAsia"/>
                </w:rPr>
                <w:t xml:space="preserve"> </w:t>
              </w:r>
              <w:r w:rsidRPr="00333906">
                <w:rPr>
                  <w:lang w:val="en-US" w:eastAsia="zh-CN"/>
                </w:rPr>
                <w:t>6.5</w:t>
              </w:r>
            </w:ins>
          </w:p>
        </w:tc>
        <w:tc>
          <w:tcPr>
            <w:tcW w:w="2061" w:type="dxa"/>
            <w:tcBorders>
              <w:top w:val="single" w:sz="4" w:space="0" w:color="auto"/>
              <w:left w:val="single" w:sz="4" w:space="0" w:color="auto"/>
              <w:bottom w:val="single" w:sz="4" w:space="0" w:color="auto"/>
              <w:right w:val="single" w:sz="4" w:space="0" w:color="auto"/>
            </w:tcBorders>
            <w:vAlign w:val="center"/>
          </w:tcPr>
          <w:p w14:paraId="4F12C85C" w14:textId="77777777" w:rsidR="00F926B3" w:rsidRPr="00333906" w:rsidRDefault="00F926B3" w:rsidP="00F926B3">
            <w:pPr>
              <w:pStyle w:val="TAC"/>
              <w:keepNext w:val="0"/>
              <w:outlineLvl w:val="0"/>
              <w:rPr>
                <w:ins w:id="5390" w:author="Xiaomi" w:date="2023-11-22T09:53:00Z"/>
                <w:lang w:val="en-US"/>
              </w:rPr>
            </w:pPr>
            <w:ins w:id="5391" w:author="Xiaomi" w:date="2023-11-22T09:53:00Z">
              <w:r w:rsidRPr="00333906">
                <w:rPr>
                  <w:rFonts w:hint="eastAsia"/>
                </w:rPr>
                <w:t>≤</w:t>
              </w:r>
              <w:r w:rsidRPr="00333906">
                <w:rPr>
                  <w:rFonts w:hint="eastAsia"/>
                </w:rPr>
                <w:t xml:space="preserve"> </w:t>
              </w:r>
              <w:r w:rsidRPr="00333906">
                <w:rPr>
                  <w:lang w:val="en-US" w:eastAsia="zh-CN"/>
                </w:rPr>
                <w:t>6.5</w:t>
              </w:r>
            </w:ins>
          </w:p>
        </w:tc>
      </w:tr>
      <w:tr w:rsidR="00333906" w:rsidRPr="00333906" w14:paraId="519A8EDA" w14:textId="77777777" w:rsidTr="00F926B3">
        <w:trPr>
          <w:trHeight w:val="187"/>
          <w:jc w:val="center"/>
          <w:ins w:id="5392" w:author="Xiaomi" w:date="2023-11-22T09:53:00Z"/>
        </w:trPr>
        <w:tc>
          <w:tcPr>
            <w:tcW w:w="1441" w:type="dxa"/>
            <w:tcBorders>
              <w:top w:val="nil"/>
              <w:left w:val="single" w:sz="4" w:space="0" w:color="auto"/>
              <w:bottom w:val="single" w:sz="4" w:space="0" w:color="auto"/>
              <w:right w:val="single" w:sz="4" w:space="0" w:color="auto"/>
            </w:tcBorders>
            <w:vAlign w:val="center"/>
          </w:tcPr>
          <w:p w14:paraId="13267D79" w14:textId="77777777" w:rsidR="00F926B3" w:rsidRPr="00333906" w:rsidRDefault="00F926B3" w:rsidP="00F926B3">
            <w:pPr>
              <w:pStyle w:val="TAC"/>
              <w:keepNext w:val="0"/>
              <w:outlineLvl w:val="0"/>
              <w:rPr>
                <w:ins w:id="5393" w:author="Xiaomi" w:date="2023-11-22T09:53:00Z"/>
              </w:rPr>
            </w:pPr>
          </w:p>
        </w:tc>
        <w:tc>
          <w:tcPr>
            <w:tcW w:w="1297" w:type="dxa"/>
            <w:tcBorders>
              <w:top w:val="single" w:sz="4" w:space="0" w:color="auto"/>
              <w:left w:val="single" w:sz="4" w:space="0" w:color="auto"/>
              <w:bottom w:val="single" w:sz="4" w:space="0" w:color="auto"/>
              <w:right w:val="single" w:sz="4" w:space="0" w:color="auto"/>
            </w:tcBorders>
            <w:vAlign w:val="center"/>
          </w:tcPr>
          <w:p w14:paraId="46A83F8E" w14:textId="77777777" w:rsidR="00F926B3" w:rsidRPr="00333906" w:rsidRDefault="00F926B3" w:rsidP="00F926B3">
            <w:pPr>
              <w:pStyle w:val="TAC"/>
              <w:keepNext w:val="0"/>
              <w:outlineLvl w:val="0"/>
              <w:rPr>
                <w:ins w:id="5394" w:author="Xiaomi" w:date="2023-11-22T09:53:00Z"/>
              </w:rPr>
            </w:pPr>
            <w:ins w:id="5395" w:author="Xiaomi" w:date="2023-11-22T09:53:00Z">
              <w:r w:rsidRPr="00333906">
                <w:rPr>
                  <w:lang w:eastAsia="zh-CN"/>
                </w:rPr>
                <w:t>256QAM</w:t>
              </w:r>
            </w:ins>
          </w:p>
        </w:tc>
        <w:tc>
          <w:tcPr>
            <w:tcW w:w="2095" w:type="dxa"/>
            <w:tcBorders>
              <w:top w:val="single" w:sz="4" w:space="0" w:color="auto"/>
              <w:left w:val="single" w:sz="4" w:space="0" w:color="auto"/>
              <w:bottom w:val="single" w:sz="4" w:space="0" w:color="auto"/>
              <w:right w:val="single" w:sz="4" w:space="0" w:color="auto"/>
            </w:tcBorders>
            <w:vAlign w:val="center"/>
          </w:tcPr>
          <w:p w14:paraId="3F9B180E" w14:textId="77777777" w:rsidR="00F926B3" w:rsidRPr="00333906" w:rsidRDefault="00F926B3" w:rsidP="00F926B3">
            <w:pPr>
              <w:pStyle w:val="TAC"/>
              <w:keepNext w:val="0"/>
              <w:outlineLvl w:val="0"/>
              <w:rPr>
                <w:ins w:id="5396" w:author="Xiaomi" w:date="2023-11-22T09:53:00Z"/>
                <w:lang w:val="en-US"/>
              </w:rPr>
            </w:pPr>
            <w:ins w:id="5397" w:author="Xiaomi" w:date="2023-11-22T09:53:00Z">
              <w:r w:rsidRPr="00333906">
                <w:rPr>
                  <w:rFonts w:hint="eastAsia"/>
                </w:rPr>
                <w:t>≤</w:t>
              </w:r>
              <w:r w:rsidRPr="00333906">
                <w:rPr>
                  <w:lang w:val="en-US" w:eastAsia="zh-CN"/>
                </w:rPr>
                <w:t>7.5</w:t>
              </w:r>
            </w:ins>
          </w:p>
        </w:tc>
        <w:tc>
          <w:tcPr>
            <w:tcW w:w="2061" w:type="dxa"/>
            <w:tcBorders>
              <w:top w:val="single" w:sz="4" w:space="0" w:color="auto"/>
              <w:left w:val="single" w:sz="4" w:space="0" w:color="auto"/>
              <w:bottom w:val="single" w:sz="4" w:space="0" w:color="auto"/>
              <w:right w:val="single" w:sz="4" w:space="0" w:color="auto"/>
            </w:tcBorders>
            <w:vAlign w:val="center"/>
          </w:tcPr>
          <w:p w14:paraId="3BF6B963" w14:textId="77777777" w:rsidR="00F926B3" w:rsidRPr="00333906" w:rsidRDefault="00F926B3" w:rsidP="00F926B3">
            <w:pPr>
              <w:pStyle w:val="TAC"/>
              <w:keepNext w:val="0"/>
              <w:outlineLvl w:val="0"/>
              <w:rPr>
                <w:ins w:id="5398" w:author="Xiaomi" w:date="2023-11-22T09:53:00Z"/>
                <w:lang w:val="en-US"/>
              </w:rPr>
            </w:pPr>
            <w:ins w:id="5399" w:author="Xiaomi" w:date="2023-11-22T09:53:00Z">
              <w:r w:rsidRPr="00333906">
                <w:rPr>
                  <w:rFonts w:hint="eastAsia"/>
                </w:rPr>
                <w:t>≤</w:t>
              </w:r>
              <w:r w:rsidRPr="00333906">
                <w:rPr>
                  <w:rFonts w:hint="eastAsia"/>
                </w:rPr>
                <w:t xml:space="preserve"> </w:t>
              </w:r>
              <w:r w:rsidRPr="00333906">
                <w:rPr>
                  <w:lang w:val="en-US" w:eastAsia="zh-CN"/>
                </w:rPr>
                <w:t>7.5</w:t>
              </w:r>
            </w:ins>
          </w:p>
        </w:tc>
        <w:tc>
          <w:tcPr>
            <w:tcW w:w="2061" w:type="dxa"/>
            <w:tcBorders>
              <w:top w:val="single" w:sz="4" w:space="0" w:color="auto"/>
              <w:left w:val="single" w:sz="4" w:space="0" w:color="auto"/>
              <w:bottom w:val="single" w:sz="4" w:space="0" w:color="auto"/>
              <w:right w:val="single" w:sz="4" w:space="0" w:color="auto"/>
            </w:tcBorders>
            <w:vAlign w:val="center"/>
          </w:tcPr>
          <w:p w14:paraId="0332DED0" w14:textId="77777777" w:rsidR="00F926B3" w:rsidRPr="00333906" w:rsidRDefault="00F926B3" w:rsidP="00F926B3">
            <w:pPr>
              <w:pStyle w:val="TAC"/>
              <w:keepNext w:val="0"/>
              <w:outlineLvl w:val="0"/>
              <w:rPr>
                <w:ins w:id="5400" w:author="Xiaomi" w:date="2023-11-22T09:53:00Z"/>
                <w:lang w:val="en-US"/>
              </w:rPr>
            </w:pPr>
            <w:ins w:id="5401" w:author="Xiaomi" w:date="2023-11-22T09:53:00Z">
              <w:r w:rsidRPr="00333906">
                <w:rPr>
                  <w:rFonts w:hint="eastAsia"/>
                </w:rPr>
                <w:t>≤</w:t>
              </w:r>
              <w:r w:rsidRPr="00333906">
                <w:rPr>
                  <w:rFonts w:hint="eastAsia"/>
                </w:rPr>
                <w:t xml:space="preserve"> </w:t>
              </w:r>
              <w:r w:rsidRPr="00333906">
                <w:rPr>
                  <w:lang w:val="en-US" w:eastAsia="zh-CN"/>
                </w:rPr>
                <w:t>7.5</w:t>
              </w:r>
            </w:ins>
          </w:p>
        </w:tc>
      </w:tr>
      <w:tr w:rsidR="00333906" w:rsidRPr="00333906" w14:paraId="34B7A09C" w14:textId="77777777" w:rsidTr="00F926B3">
        <w:trPr>
          <w:trHeight w:val="187"/>
          <w:jc w:val="center"/>
          <w:ins w:id="5402" w:author="Xiaomi" w:date="2023-11-22T09:53:00Z"/>
        </w:trPr>
        <w:tc>
          <w:tcPr>
            <w:tcW w:w="1440" w:type="dxa"/>
            <w:tcBorders>
              <w:top w:val="single" w:sz="4" w:space="0" w:color="auto"/>
              <w:left w:val="single" w:sz="4" w:space="0" w:color="auto"/>
              <w:bottom w:val="nil"/>
              <w:right w:val="single" w:sz="4" w:space="0" w:color="auto"/>
            </w:tcBorders>
            <w:shd w:val="clear" w:color="auto" w:fill="auto"/>
            <w:vAlign w:val="center"/>
          </w:tcPr>
          <w:p w14:paraId="3167315E" w14:textId="77777777" w:rsidR="00F926B3" w:rsidRPr="00333906" w:rsidRDefault="00F926B3" w:rsidP="00F926B3">
            <w:pPr>
              <w:pStyle w:val="TAC"/>
              <w:spacing w:line="260" w:lineRule="auto"/>
              <w:rPr>
                <w:ins w:id="5403" w:author="Xiaomi" w:date="2023-11-22T09:53:00Z"/>
              </w:rPr>
            </w:pPr>
            <w:ins w:id="5404" w:author="Xiaomi" w:date="2023-11-22T09:53:00Z">
              <w:r w:rsidRPr="00333906">
                <w:lastRenderedPageBreak/>
                <w:t>CP-OFDM</w:t>
              </w:r>
            </w:ins>
          </w:p>
        </w:tc>
        <w:tc>
          <w:tcPr>
            <w:tcW w:w="1296" w:type="dxa"/>
            <w:tcBorders>
              <w:top w:val="single" w:sz="4" w:space="0" w:color="auto"/>
              <w:left w:val="single" w:sz="4" w:space="0" w:color="auto"/>
              <w:bottom w:val="single" w:sz="4" w:space="0" w:color="auto"/>
              <w:right w:val="single" w:sz="4" w:space="0" w:color="auto"/>
            </w:tcBorders>
            <w:vAlign w:val="center"/>
          </w:tcPr>
          <w:p w14:paraId="5EDDAA67" w14:textId="77777777" w:rsidR="00F926B3" w:rsidRPr="00333906" w:rsidRDefault="00F926B3" w:rsidP="00F926B3">
            <w:pPr>
              <w:pStyle w:val="TAC"/>
              <w:spacing w:line="260" w:lineRule="auto"/>
              <w:rPr>
                <w:ins w:id="5405" w:author="Xiaomi" w:date="2023-11-22T09:53:00Z"/>
              </w:rPr>
            </w:pPr>
            <w:ins w:id="5406" w:author="Xiaomi" w:date="2023-11-22T09:53:00Z">
              <w:r w:rsidRPr="00333906">
                <w:t>QPSK</w:t>
              </w:r>
            </w:ins>
          </w:p>
        </w:tc>
        <w:tc>
          <w:tcPr>
            <w:tcW w:w="2094" w:type="dxa"/>
            <w:tcBorders>
              <w:top w:val="single" w:sz="4" w:space="0" w:color="auto"/>
              <w:left w:val="single" w:sz="4" w:space="0" w:color="auto"/>
              <w:bottom w:val="single" w:sz="4" w:space="0" w:color="auto"/>
              <w:right w:val="single" w:sz="4" w:space="0" w:color="auto"/>
            </w:tcBorders>
            <w:vAlign w:val="center"/>
          </w:tcPr>
          <w:p w14:paraId="78DF27A7" w14:textId="77777777" w:rsidR="00F926B3" w:rsidRPr="00333906" w:rsidRDefault="00F926B3" w:rsidP="00F926B3">
            <w:pPr>
              <w:pStyle w:val="TAC"/>
              <w:spacing w:line="260" w:lineRule="auto"/>
              <w:rPr>
                <w:ins w:id="5407" w:author="Xiaomi" w:date="2023-11-22T09:53:00Z"/>
              </w:rPr>
            </w:pPr>
            <w:ins w:id="5408" w:author="Xiaomi" w:date="2023-11-22T09:53:00Z">
              <w:r w:rsidRPr="00333906">
                <w:rPr>
                  <w:rFonts w:hint="eastAsia"/>
                </w:rPr>
                <w:t>≤</w:t>
              </w:r>
              <w:r w:rsidRPr="00333906">
                <w:rPr>
                  <w:rFonts w:hint="eastAsia"/>
                </w:rPr>
                <w:t xml:space="preserve"> </w:t>
              </w:r>
              <w:r w:rsidRPr="00333906">
                <w:rPr>
                  <w:lang w:val="en-CA"/>
                </w:rPr>
                <w:t>7.0</w:t>
              </w:r>
            </w:ins>
          </w:p>
        </w:tc>
        <w:tc>
          <w:tcPr>
            <w:tcW w:w="2060" w:type="dxa"/>
            <w:tcBorders>
              <w:top w:val="single" w:sz="4" w:space="0" w:color="auto"/>
              <w:left w:val="single" w:sz="4" w:space="0" w:color="auto"/>
              <w:bottom w:val="single" w:sz="4" w:space="0" w:color="auto"/>
              <w:right w:val="single" w:sz="4" w:space="0" w:color="auto"/>
            </w:tcBorders>
            <w:vAlign w:val="center"/>
          </w:tcPr>
          <w:p w14:paraId="240123A3" w14:textId="77777777" w:rsidR="00F926B3" w:rsidRPr="00333906" w:rsidRDefault="00F926B3" w:rsidP="00F926B3">
            <w:pPr>
              <w:pStyle w:val="TAC"/>
              <w:spacing w:line="260" w:lineRule="auto"/>
              <w:rPr>
                <w:ins w:id="5409" w:author="Xiaomi" w:date="2023-11-22T09:53:00Z"/>
              </w:rPr>
            </w:pPr>
            <w:ins w:id="5410" w:author="Xiaomi" w:date="2023-11-22T09:53:00Z">
              <w:r w:rsidRPr="00333906">
                <w:rPr>
                  <w:rFonts w:hint="eastAsia"/>
                </w:rPr>
                <w:t>≤</w:t>
              </w:r>
              <w:r w:rsidRPr="00333906">
                <w:rPr>
                  <w:lang w:val="en-CA"/>
                </w:rPr>
                <w:t xml:space="preserve"> 5.0</w:t>
              </w:r>
            </w:ins>
          </w:p>
        </w:tc>
        <w:tc>
          <w:tcPr>
            <w:tcW w:w="2060" w:type="dxa"/>
            <w:tcBorders>
              <w:top w:val="single" w:sz="4" w:space="0" w:color="auto"/>
              <w:left w:val="single" w:sz="4" w:space="0" w:color="auto"/>
              <w:bottom w:val="single" w:sz="4" w:space="0" w:color="auto"/>
              <w:right w:val="single" w:sz="4" w:space="0" w:color="auto"/>
            </w:tcBorders>
            <w:vAlign w:val="center"/>
          </w:tcPr>
          <w:p w14:paraId="5AC0E254" w14:textId="77777777" w:rsidR="00F926B3" w:rsidRPr="00333906" w:rsidRDefault="00F926B3" w:rsidP="00F926B3">
            <w:pPr>
              <w:pStyle w:val="TAC"/>
              <w:spacing w:line="260" w:lineRule="auto"/>
              <w:rPr>
                <w:ins w:id="5411" w:author="Xiaomi" w:date="2023-11-22T09:53:00Z"/>
              </w:rPr>
            </w:pPr>
            <w:ins w:id="5412" w:author="Xiaomi" w:date="2023-11-22T09:53:00Z">
              <w:r w:rsidRPr="00333906">
                <w:rPr>
                  <w:rFonts w:hint="eastAsia"/>
                </w:rPr>
                <w:t>≤</w:t>
              </w:r>
              <w:r w:rsidRPr="00333906">
                <w:rPr>
                  <w:lang w:val="en-CA"/>
                </w:rPr>
                <w:t xml:space="preserve"> 5.0</w:t>
              </w:r>
            </w:ins>
          </w:p>
        </w:tc>
      </w:tr>
      <w:tr w:rsidR="00333906" w:rsidRPr="00333906" w14:paraId="22836902" w14:textId="77777777" w:rsidTr="00F926B3">
        <w:trPr>
          <w:trHeight w:val="187"/>
          <w:jc w:val="center"/>
          <w:ins w:id="5413" w:author="Xiaomi" w:date="2023-11-22T09:53:00Z"/>
        </w:trPr>
        <w:tc>
          <w:tcPr>
            <w:tcW w:w="1440" w:type="dxa"/>
            <w:tcBorders>
              <w:top w:val="nil"/>
              <w:left w:val="single" w:sz="4" w:space="0" w:color="auto"/>
              <w:bottom w:val="nil"/>
              <w:right w:val="single" w:sz="4" w:space="0" w:color="auto"/>
            </w:tcBorders>
            <w:shd w:val="clear" w:color="auto" w:fill="auto"/>
          </w:tcPr>
          <w:p w14:paraId="03995053" w14:textId="77777777" w:rsidR="00F926B3" w:rsidRPr="00333906" w:rsidRDefault="00F926B3" w:rsidP="00F926B3">
            <w:pPr>
              <w:pStyle w:val="TAC"/>
              <w:spacing w:line="260" w:lineRule="auto"/>
              <w:rPr>
                <w:ins w:id="5414" w:author="Xiaomi" w:date="2023-11-22T09:53:00Z"/>
              </w:rPr>
            </w:pPr>
          </w:p>
        </w:tc>
        <w:tc>
          <w:tcPr>
            <w:tcW w:w="1296" w:type="dxa"/>
            <w:tcBorders>
              <w:top w:val="single" w:sz="4" w:space="0" w:color="auto"/>
              <w:left w:val="single" w:sz="4" w:space="0" w:color="auto"/>
              <w:bottom w:val="single" w:sz="4" w:space="0" w:color="auto"/>
              <w:right w:val="single" w:sz="4" w:space="0" w:color="auto"/>
            </w:tcBorders>
            <w:vAlign w:val="center"/>
          </w:tcPr>
          <w:p w14:paraId="2BAB36DA" w14:textId="77777777" w:rsidR="00F926B3" w:rsidRPr="00333906" w:rsidRDefault="00F926B3" w:rsidP="00F926B3">
            <w:pPr>
              <w:pStyle w:val="TAC"/>
              <w:spacing w:line="260" w:lineRule="auto"/>
              <w:rPr>
                <w:ins w:id="5415" w:author="Xiaomi" w:date="2023-11-22T09:53:00Z"/>
              </w:rPr>
            </w:pPr>
            <w:ins w:id="5416" w:author="Xiaomi" w:date="2023-11-22T09:53:00Z">
              <w:r w:rsidRPr="00333906">
                <w:t>16 QAM</w:t>
              </w:r>
            </w:ins>
          </w:p>
        </w:tc>
        <w:tc>
          <w:tcPr>
            <w:tcW w:w="2094" w:type="dxa"/>
            <w:tcBorders>
              <w:top w:val="single" w:sz="4" w:space="0" w:color="auto"/>
              <w:left w:val="single" w:sz="4" w:space="0" w:color="auto"/>
              <w:bottom w:val="single" w:sz="4" w:space="0" w:color="auto"/>
              <w:right w:val="single" w:sz="4" w:space="0" w:color="auto"/>
            </w:tcBorders>
            <w:vAlign w:val="center"/>
          </w:tcPr>
          <w:p w14:paraId="62641399" w14:textId="77777777" w:rsidR="00F926B3" w:rsidRPr="00333906" w:rsidRDefault="00F926B3" w:rsidP="00F926B3">
            <w:pPr>
              <w:pStyle w:val="TAC"/>
              <w:spacing w:line="260" w:lineRule="auto"/>
              <w:rPr>
                <w:ins w:id="5417" w:author="Xiaomi" w:date="2023-11-22T09:53:00Z"/>
              </w:rPr>
            </w:pPr>
            <w:ins w:id="5418" w:author="Xiaomi" w:date="2023-11-22T09:53:00Z">
              <w:r w:rsidRPr="00333906">
                <w:rPr>
                  <w:rFonts w:hint="eastAsia"/>
                </w:rPr>
                <w:t>≤</w:t>
              </w:r>
              <w:r w:rsidRPr="00333906">
                <w:t xml:space="preserve"> 7.0</w:t>
              </w:r>
            </w:ins>
          </w:p>
        </w:tc>
        <w:tc>
          <w:tcPr>
            <w:tcW w:w="2060" w:type="dxa"/>
            <w:tcBorders>
              <w:top w:val="single" w:sz="4" w:space="0" w:color="auto"/>
              <w:left w:val="single" w:sz="4" w:space="0" w:color="auto"/>
              <w:bottom w:val="single" w:sz="4" w:space="0" w:color="auto"/>
              <w:right w:val="single" w:sz="4" w:space="0" w:color="auto"/>
            </w:tcBorders>
            <w:vAlign w:val="center"/>
          </w:tcPr>
          <w:p w14:paraId="3450BC95" w14:textId="77777777" w:rsidR="00F926B3" w:rsidRPr="00333906" w:rsidRDefault="00F926B3" w:rsidP="00F926B3">
            <w:pPr>
              <w:pStyle w:val="TAC"/>
              <w:spacing w:line="260" w:lineRule="auto"/>
              <w:rPr>
                <w:ins w:id="5419" w:author="Xiaomi" w:date="2023-11-22T09:53:00Z"/>
              </w:rPr>
            </w:pPr>
            <w:ins w:id="5420" w:author="Xiaomi" w:date="2023-11-22T09:53:00Z">
              <w:r w:rsidRPr="00333906">
                <w:rPr>
                  <w:rFonts w:hint="eastAsia"/>
                </w:rPr>
                <w:t>≤</w:t>
              </w:r>
              <w:r w:rsidRPr="00333906">
                <w:rPr>
                  <w:rFonts w:hint="eastAsia"/>
                </w:rPr>
                <w:t xml:space="preserve"> </w:t>
              </w:r>
              <w:r w:rsidRPr="00333906">
                <w:rPr>
                  <w:lang w:val="en-CA"/>
                </w:rPr>
                <w:t>6.5</w:t>
              </w:r>
            </w:ins>
          </w:p>
        </w:tc>
        <w:tc>
          <w:tcPr>
            <w:tcW w:w="2060" w:type="dxa"/>
            <w:tcBorders>
              <w:top w:val="single" w:sz="4" w:space="0" w:color="auto"/>
              <w:left w:val="single" w:sz="4" w:space="0" w:color="auto"/>
              <w:bottom w:val="single" w:sz="4" w:space="0" w:color="auto"/>
              <w:right w:val="single" w:sz="4" w:space="0" w:color="auto"/>
            </w:tcBorders>
            <w:vAlign w:val="center"/>
          </w:tcPr>
          <w:p w14:paraId="185F7E77" w14:textId="77777777" w:rsidR="00F926B3" w:rsidRPr="00333906" w:rsidRDefault="00F926B3" w:rsidP="00F926B3">
            <w:pPr>
              <w:pStyle w:val="TAC"/>
              <w:spacing w:line="260" w:lineRule="auto"/>
              <w:rPr>
                <w:ins w:id="5421" w:author="Xiaomi" w:date="2023-11-22T09:53:00Z"/>
              </w:rPr>
            </w:pPr>
            <w:ins w:id="5422" w:author="Xiaomi" w:date="2023-11-22T09:53:00Z">
              <w:r w:rsidRPr="00333906">
                <w:rPr>
                  <w:rFonts w:hint="eastAsia"/>
                </w:rPr>
                <w:t>≤</w:t>
              </w:r>
              <w:r w:rsidRPr="00333906">
                <w:rPr>
                  <w:rFonts w:hint="eastAsia"/>
                </w:rPr>
                <w:t xml:space="preserve"> </w:t>
              </w:r>
              <w:r w:rsidRPr="00333906">
                <w:rPr>
                  <w:lang w:val="en-CA"/>
                </w:rPr>
                <w:t>6.5</w:t>
              </w:r>
            </w:ins>
          </w:p>
        </w:tc>
      </w:tr>
      <w:tr w:rsidR="00333906" w:rsidRPr="00333906" w14:paraId="1C1AFDE1" w14:textId="77777777" w:rsidTr="00F926B3">
        <w:trPr>
          <w:trHeight w:val="187"/>
          <w:jc w:val="center"/>
          <w:ins w:id="5423" w:author="Xiaomi" w:date="2023-11-22T09:53:00Z"/>
        </w:trPr>
        <w:tc>
          <w:tcPr>
            <w:tcW w:w="1440" w:type="dxa"/>
            <w:tcBorders>
              <w:top w:val="nil"/>
              <w:left w:val="single" w:sz="4" w:space="0" w:color="auto"/>
              <w:bottom w:val="nil"/>
              <w:right w:val="single" w:sz="4" w:space="0" w:color="auto"/>
            </w:tcBorders>
            <w:shd w:val="clear" w:color="auto" w:fill="auto"/>
          </w:tcPr>
          <w:p w14:paraId="26603A09" w14:textId="77777777" w:rsidR="00F926B3" w:rsidRPr="00333906" w:rsidRDefault="00F926B3" w:rsidP="00F926B3">
            <w:pPr>
              <w:pStyle w:val="TAC"/>
              <w:spacing w:line="260" w:lineRule="auto"/>
              <w:rPr>
                <w:ins w:id="5424" w:author="Xiaomi" w:date="2023-11-22T09:53:00Z"/>
              </w:rPr>
            </w:pPr>
          </w:p>
        </w:tc>
        <w:tc>
          <w:tcPr>
            <w:tcW w:w="1296" w:type="dxa"/>
            <w:tcBorders>
              <w:top w:val="single" w:sz="4" w:space="0" w:color="auto"/>
              <w:left w:val="single" w:sz="4" w:space="0" w:color="auto"/>
              <w:bottom w:val="single" w:sz="4" w:space="0" w:color="auto"/>
              <w:right w:val="single" w:sz="4" w:space="0" w:color="auto"/>
            </w:tcBorders>
            <w:vAlign w:val="center"/>
          </w:tcPr>
          <w:p w14:paraId="549F299C" w14:textId="77777777" w:rsidR="00F926B3" w:rsidRPr="00333906" w:rsidRDefault="00F926B3" w:rsidP="00F926B3">
            <w:pPr>
              <w:pStyle w:val="TAC"/>
              <w:spacing w:line="260" w:lineRule="auto"/>
              <w:rPr>
                <w:ins w:id="5425" w:author="Xiaomi" w:date="2023-11-22T09:53:00Z"/>
              </w:rPr>
            </w:pPr>
            <w:ins w:id="5426" w:author="Xiaomi" w:date="2023-11-22T09:53:00Z">
              <w:r w:rsidRPr="00333906">
                <w:t>64 QAM</w:t>
              </w:r>
            </w:ins>
          </w:p>
        </w:tc>
        <w:tc>
          <w:tcPr>
            <w:tcW w:w="2094" w:type="dxa"/>
            <w:tcBorders>
              <w:top w:val="single" w:sz="4" w:space="0" w:color="auto"/>
              <w:left w:val="single" w:sz="4" w:space="0" w:color="auto"/>
              <w:bottom w:val="single" w:sz="4" w:space="0" w:color="auto"/>
              <w:right w:val="single" w:sz="4" w:space="0" w:color="auto"/>
            </w:tcBorders>
            <w:vAlign w:val="center"/>
          </w:tcPr>
          <w:p w14:paraId="790C244E" w14:textId="77777777" w:rsidR="00F926B3" w:rsidRPr="00333906" w:rsidRDefault="00F926B3" w:rsidP="00F926B3">
            <w:pPr>
              <w:pStyle w:val="TAC"/>
              <w:spacing w:line="260" w:lineRule="auto"/>
              <w:rPr>
                <w:ins w:id="5427" w:author="Xiaomi" w:date="2023-11-22T09:53:00Z"/>
              </w:rPr>
            </w:pPr>
            <w:ins w:id="5428" w:author="Xiaomi" w:date="2023-11-22T09:53:00Z">
              <w:r w:rsidRPr="00333906">
                <w:rPr>
                  <w:rFonts w:hint="eastAsia"/>
                </w:rPr>
                <w:t>≤</w:t>
              </w:r>
              <w:r w:rsidRPr="00333906">
                <w:rPr>
                  <w:rFonts w:hint="eastAsia"/>
                </w:rPr>
                <w:t xml:space="preserve"> </w:t>
              </w:r>
              <w:r w:rsidRPr="00333906">
                <w:rPr>
                  <w:lang w:val="en-CA"/>
                </w:rPr>
                <w:t>9.0</w:t>
              </w:r>
            </w:ins>
          </w:p>
        </w:tc>
        <w:tc>
          <w:tcPr>
            <w:tcW w:w="2060" w:type="dxa"/>
            <w:tcBorders>
              <w:top w:val="single" w:sz="4" w:space="0" w:color="auto"/>
              <w:left w:val="single" w:sz="4" w:space="0" w:color="auto"/>
              <w:bottom w:val="single" w:sz="4" w:space="0" w:color="auto"/>
              <w:right w:val="single" w:sz="4" w:space="0" w:color="auto"/>
            </w:tcBorders>
            <w:vAlign w:val="center"/>
          </w:tcPr>
          <w:p w14:paraId="61D9ADFC" w14:textId="77777777" w:rsidR="00F926B3" w:rsidRPr="00333906" w:rsidRDefault="00F926B3" w:rsidP="00F926B3">
            <w:pPr>
              <w:pStyle w:val="TAC"/>
              <w:spacing w:line="260" w:lineRule="auto"/>
              <w:rPr>
                <w:ins w:id="5429" w:author="Xiaomi" w:date="2023-11-22T09:53:00Z"/>
              </w:rPr>
            </w:pPr>
            <w:ins w:id="5430" w:author="Xiaomi" w:date="2023-11-22T09:53:00Z">
              <w:r w:rsidRPr="00333906">
                <w:rPr>
                  <w:rFonts w:hint="eastAsia"/>
                </w:rPr>
                <w:t>≤</w:t>
              </w:r>
              <w:r w:rsidRPr="00333906">
                <w:rPr>
                  <w:rFonts w:hint="eastAsia"/>
                </w:rPr>
                <w:t xml:space="preserve"> </w:t>
              </w:r>
              <w:r w:rsidRPr="00333906">
                <w:rPr>
                  <w:lang w:val="en-CA"/>
                </w:rPr>
                <w:t>9.0</w:t>
              </w:r>
            </w:ins>
          </w:p>
        </w:tc>
        <w:tc>
          <w:tcPr>
            <w:tcW w:w="2060" w:type="dxa"/>
            <w:tcBorders>
              <w:top w:val="single" w:sz="4" w:space="0" w:color="auto"/>
              <w:left w:val="single" w:sz="4" w:space="0" w:color="auto"/>
              <w:bottom w:val="single" w:sz="4" w:space="0" w:color="auto"/>
              <w:right w:val="single" w:sz="4" w:space="0" w:color="auto"/>
            </w:tcBorders>
            <w:vAlign w:val="center"/>
          </w:tcPr>
          <w:p w14:paraId="76F47AE1" w14:textId="77777777" w:rsidR="00F926B3" w:rsidRPr="00333906" w:rsidRDefault="00F926B3" w:rsidP="00F926B3">
            <w:pPr>
              <w:pStyle w:val="TAC"/>
              <w:spacing w:line="260" w:lineRule="auto"/>
              <w:rPr>
                <w:ins w:id="5431" w:author="Xiaomi" w:date="2023-11-22T09:53:00Z"/>
              </w:rPr>
            </w:pPr>
            <w:ins w:id="5432" w:author="Xiaomi" w:date="2023-11-22T09:53:00Z">
              <w:r w:rsidRPr="00333906">
                <w:rPr>
                  <w:rFonts w:hint="eastAsia"/>
                </w:rPr>
                <w:t>≤</w:t>
              </w:r>
              <w:r w:rsidRPr="00333906">
                <w:rPr>
                  <w:rFonts w:hint="eastAsia"/>
                </w:rPr>
                <w:t xml:space="preserve"> </w:t>
              </w:r>
              <w:r w:rsidRPr="00333906">
                <w:rPr>
                  <w:lang w:val="en-CA"/>
                </w:rPr>
                <w:t>9.0</w:t>
              </w:r>
            </w:ins>
          </w:p>
        </w:tc>
      </w:tr>
      <w:tr w:rsidR="00F926B3" w:rsidRPr="00333906" w14:paraId="417F7DBA" w14:textId="77777777" w:rsidTr="00F926B3">
        <w:trPr>
          <w:trHeight w:val="187"/>
          <w:jc w:val="center"/>
          <w:ins w:id="5433" w:author="Xiaomi" w:date="2023-11-22T09:53:00Z"/>
        </w:trPr>
        <w:tc>
          <w:tcPr>
            <w:tcW w:w="1440" w:type="dxa"/>
            <w:tcBorders>
              <w:top w:val="nil"/>
              <w:left w:val="single" w:sz="4" w:space="0" w:color="auto"/>
              <w:bottom w:val="single" w:sz="4" w:space="0" w:color="auto"/>
              <w:right w:val="single" w:sz="4" w:space="0" w:color="auto"/>
            </w:tcBorders>
            <w:shd w:val="clear" w:color="auto" w:fill="auto"/>
          </w:tcPr>
          <w:p w14:paraId="528A6931" w14:textId="77777777" w:rsidR="00F926B3" w:rsidRPr="00333906" w:rsidRDefault="00F926B3" w:rsidP="00F926B3">
            <w:pPr>
              <w:pStyle w:val="TAC"/>
              <w:spacing w:line="260" w:lineRule="auto"/>
              <w:rPr>
                <w:ins w:id="5434" w:author="Xiaomi" w:date="2023-11-22T09:53:00Z"/>
              </w:rPr>
            </w:pPr>
          </w:p>
        </w:tc>
        <w:tc>
          <w:tcPr>
            <w:tcW w:w="1296" w:type="dxa"/>
            <w:tcBorders>
              <w:top w:val="single" w:sz="4" w:space="0" w:color="auto"/>
              <w:left w:val="single" w:sz="4" w:space="0" w:color="auto"/>
              <w:bottom w:val="single" w:sz="4" w:space="0" w:color="auto"/>
              <w:right w:val="single" w:sz="4" w:space="0" w:color="auto"/>
            </w:tcBorders>
            <w:vAlign w:val="center"/>
          </w:tcPr>
          <w:p w14:paraId="22F26F71" w14:textId="77777777" w:rsidR="00F926B3" w:rsidRPr="00333906" w:rsidRDefault="00F926B3" w:rsidP="00F926B3">
            <w:pPr>
              <w:pStyle w:val="TAC"/>
              <w:spacing w:line="260" w:lineRule="auto"/>
              <w:rPr>
                <w:ins w:id="5435" w:author="Xiaomi" w:date="2023-11-22T09:53:00Z"/>
                <w:lang w:val="en-US"/>
              </w:rPr>
            </w:pPr>
            <w:ins w:id="5436" w:author="Xiaomi" w:date="2023-11-22T09:53:00Z">
              <w:r w:rsidRPr="00333906">
                <w:rPr>
                  <w:lang w:val="en-US" w:eastAsia="zh-CN"/>
                </w:rPr>
                <w:t>256QAM</w:t>
              </w:r>
            </w:ins>
          </w:p>
        </w:tc>
        <w:tc>
          <w:tcPr>
            <w:tcW w:w="2094" w:type="dxa"/>
            <w:tcBorders>
              <w:top w:val="single" w:sz="4" w:space="0" w:color="auto"/>
              <w:left w:val="single" w:sz="4" w:space="0" w:color="auto"/>
              <w:bottom w:val="single" w:sz="4" w:space="0" w:color="auto"/>
              <w:right w:val="single" w:sz="4" w:space="0" w:color="auto"/>
            </w:tcBorders>
            <w:vAlign w:val="center"/>
          </w:tcPr>
          <w:p w14:paraId="49AA1871" w14:textId="77777777" w:rsidR="00F926B3" w:rsidRPr="00333906" w:rsidRDefault="00F926B3" w:rsidP="00F926B3">
            <w:pPr>
              <w:pStyle w:val="TAC"/>
              <w:spacing w:line="260" w:lineRule="auto"/>
              <w:rPr>
                <w:ins w:id="5437" w:author="Xiaomi" w:date="2023-11-22T09:53:00Z"/>
                <w:lang w:val="en-US"/>
              </w:rPr>
            </w:pPr>
            <w:ins w:id="5438" w:author="Xiaomi" w:date="2023-11-22T09:53:00Z">
              <w:r w:rsidRPr="00333906">
                <w:rPr>
                  <w:rFonts w:hint="eastAsia"/>
                </w:rPr>
                <w:t>≤</w:t>
              </w:r>
              <w:r w:rsidRPr="00333906">
                <w:rPr>
                  <w:rFonts w:hint="eastAsia"/>
                </w:rPr>
                <w:t xml:space="preserve"> </w:t>
              </w:r>
              <w:r w:rsidRPr="00333906">
                <w:rPr>
                  <w:lang w:val="en-US" w:eastAsia="zh-CN"/>
                </w:rPr>
                <w:t>10.5</w:t>
              </w:r>
            </w:ins>
          </w:p>
        </w:tc>
        <w:tc>
          <w:tcPr>
            <w:tcW w:w="2060" w:type="dxa"/>
            <w:tcBorders>
              <w:top w:val="single" w:sz="4" w:space="0" w:color="auto"/>
              <w:left w:val="single" w:sz="4" w:space="0" w:color="auto"/>
              <w:bottom w:val="single" w:sz="4" w:space="0" w:color="auto"/>
              <w:right w:val="single" w:sz="4" w:space="0" w:color="auto"/>
            </w:tcBorders>
            <w:vAlign w:val="center"/>
          </w:tcPr>
          <w:p w14:paraId="1D789174" w14:textId="77777777" w:rsidR="00F926B3" w:rsidRPr="00333906" w:rsidRDefault="00F926B3" w:rsidP="00F926B3">
            <w:pPr>
              <w:pStyle w:val="TAC"/>
              <w:spacing w:line="260" w:lineRule="auto"/>
              <w:rPr>
                <w:ins w:id="5439" w:author="Xiaomi" w:date="2023-11-22T09:53:00Z"/>
                <w:lang w:val="en-US"/>
              </w:rPr>
            </w:pPr>
            <w:ins w:id="5440" w:author="Xiaomi" w:date="2023-11-22T09:53:00Z">
              <w:r w:rsidRPr="00333906">
                <w:rPr>
                  <w:rFonts w:hint="eastAsia"/>
                </w:rPr>
                <w:t>≤</w:t>
              </w:r>
              <w:r w:rsidRPr="00333906">
                <w:rPr>
                  <w:rFonts w:hint="eastAsia"/>
                </w:rPr>
                <w:t xml:space="preserve"> </w:t>
              </w:r>
              <w:r w:rsidRPr="00333906">
                <w:rPr>
                  <w:lang w:val="en-US" w:eastAsia="zh-CN"/>
                </w:rPr>
                <w:t>10.5</w:t>
              </w:r>
            </w:ins>
          </w:p>
        </w:tc>
        <w:tc>
          <w:tcPr>
            <w:tcW w:w="2060" w:type="dxa"/>
            <w:tcBorders>
              <w:top w:val="single" w:sz="4" w:space="0" w:color="auto"/>
              <w:left w:val="single" w:sz="4" w:space="0" w:color="auto"/>
              <w:bottom w:val="single" w:sz="4" w:space="0" w:color="auto"/>
              <w:right w:val="single" w:sz="4" w:space="0" w:color="auto"/>
            </w:tcBorders>
            <w:vAlign w:val="center"/>
          </w:tcPr>
          <w:p w14:paraId="3570BFEB" w14:textId="77777777" w:rsidR="00F926B3" w:rsidRPr="00333906" w:rsidRDefault="00F926B3" w:rsidP="00F926B3">
            <w:pPr>
              <w:pStyle w:val="TAC"/>
              <w:spacing w:line="260" w:lineRule="auto"/>
              <w:rPr>
                <w:ins w:id="5441" w:author="Xiaomi" w:date="2023-11-22T09:53:00Z"/>
                <w:lang w:val="en-US"/>
              </w:rPr>
            </w:pPr>
            <w:ins w:id="5442" w:author="Xiaomi" w:date="2023-11-22T09:53:00Z">
              <w:r w:rsidRPr="00333906">
                <w:rPr>
                  <w:rFonts w:hint="eastAsia"/>
                </w:rPr>
                <w:t>≤</w:t>
              </w:r>
              <w:r w:rsidRPr="00333906">
                <w:rPr>
                  <w:rFonts w:hint="eastAsia"/>
                </w:rPr>
                <w:t xml:space="preserve"> </w:t>
              </w:r>
              <w:r w:rsidRPr="00333906">
                <w:rPr>
                  <w:lang w:val="en-US" w:eastAsia="zh-CN"/>
                </w:rPr>
                <w:t>10.5</w:t>
              </w:r>
            </w:ins>
          </w:p>
        </w:tc>
      </w:tr>
    </w:tbl>
    <w:p w14:paraId="44FE8BB5" w14:textId="77777777" w:rsidR="00D3650A" w:rsidRPr="00333906" w:rsidRDefault="00D3650A" w:rsidP="00D3650A">
      <w:pPr>
        <w:spacing w:before="120" w:after="120"/>
        <w:rPr>
          <w:rFonts w:eastAsia="宋体"/>
          <w:b/>
          <w:lang w:eastAsia="zh-CN"/>
        </w:rPr>
      </w:pPr>
    </w:p>
    <w:p w14:paraId="74427332" w14:textId="5347F254" w:rsidR="00D3650A" w:rsidRPr="00333906" w:rsidRDefault="00D3650A" w:rsidP="00D3650A">
      <w:pPr>
        <w:pStyle w:val="4"/>
      </w:pPr>
      <w:bookmarkStart w:id="5443" w:name="_Toc151543564"/>
      <w:r w:rsidRPr="00333906">
        <w:t xml:space="preserve">5.2.4.5   </w:t>
      </w:r>
      <w:ins w:id="5444" w:author="Xiaomi" w:date="2023-11-22T10:57:00Z">
        <w:r w:rsidR="00AD1459">
          <w:t xml:space="preserve">           </w:t>
        </w:r>
      </w:ins>
      <w:r w:rsidRPr="00333906">
        <w:t>Simulation results from vivo</w:t>
      </w:r>
      <w:bookmarkEnd w:id="5443"/>
    </w:p>
    <w:p w14:paraId="344A3A34" w14:textId="77777777" w:rsidR="00D3650A" w:rsidRPr="00333906" w:rsidRDefault="00D3650A" w:rsidP="00D3650A">
      <w:pPr>
        <w:rPr>
          <w:lang w:eastAsia="zh-CN"/>
        </w:rPr>
      </w:pPr>
      <w:r w:rsidRPr="00333906">
        <w:rPr>
          <w:lang w:eastAsia="zh-CN"/>
        </w:rPr>
        <w:t>R4-2312574 simulation results for PC1</w:t>
      </w:r>
    </w:p>
    <w:p w14:paraId="1EA7AC3E" w14:textId="77777777" w:rsidR="00D3650A" w:rsidRPr="00333906" w:rsidRDefault="00D3650A" w:rsidP="00D3650A">
      <w:r w:rsidRPr="00333906">
        <w:t>The EVM budget for this simulation is shown in Table</w:t>
      </w:r>
      <w:r w:rsidRPr="00333906">
        <w:rPr>
          <w:bCs/>
          <w:lang w:val="en-US" w:eastAsia="zh-CN"/>
        </w:rPr>
        <w:t xml:space="preserve"> 5.2.4.5-</w:t>
      </w:r>
      <w:r w:rsidRPr="00333906">
        <w:rPr>
          <w:bCs/>
          <w:lang w:eastAsia="zh-CN"/>
        </w:rPr>
        <w:t>1</w:t>
      </w:r>
      <w:r w:rsidRPr="00333906">
        <w:t>:</w:t>
      </w:r>
    </w:p>
    <w:p w14:paraId="218787B7" w14:textId="77777777" w:rsidR="00D3650A" w:rsidRPr="00333906" w:rsidRDefault="00D3650A" w:rsidP="00D3650A">
      <w:pPr>
        <w:jc w:val="center"/>
        <w:rPr>
          <w:b/>
          <w:bCs/>
        </w:rPr>
      </w:pPr>
      <w:r w:rsidRPr="00333906">
        <w:rPr>
          <w:b/>
          <w:bCs/>
        </w:rPr>
        <w:t>Table 5.2.4.5-1 EVM budget for 256QAM MPR evaluation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15"/>
        <w:gridCol w:w="2450"/>
      </w:tblGrid>
      <w:tr w:rsidR="00333906" w:rsidRPr="00333906" w14:paraId="3EAFF2B5" w14:textId="77777777" w:rsidTr="002F3A9D">
        <w:trPr>
          <w:jc w:val="center"/>
        </w:trPr>
        <w:tc>
          <w:tcPr>
            <w:tcW w:w="3215" w:type="dxa"/>
            <w:tcBorders>
              <w:top w:val="single" w:sz="4" w:space="0" w:color="auto"/>
              <w:left w:val="single" w:sz="4" w:space="0" w:color="auto"/>
              <w:bottom w:val="single" w:sz="4" w:space="0" w:color="auto"/>
              <w:right w:val="single" w:sz="4" w:space="0" w:color="auto"/>
            </w:tcBorders>
            <w:shd w:val="clear" w:color="auto" w:fill="auto"/>
            <w:hideMark/>
          </w:tcPr>
          <w:p w14:paraId="676E2C01" w14:textId="77777777" w:rsidR="00D3650A" w:rsidRPr="00333906" w:rsidRDefault="00D3650A" w:rsidP="002F3A9D">
            <w:pPr>
              <w:pStyle w:val="TAH"/>
              <w:ind w:left="576"/>
              <w:rPr>
                <w:sz w:val="20"/>
                <w:lang w:eastAsia="ko-KR"/>
              </w:rPr>
            </w:pPr>
            <w:r w:rsidRPr="00333906">
              <w:rPr>
                <w:sz w:val="20"/>
                <w:lang w:eastAsia="ko-KR"/>
              </w:rPr>
              <w:t>Tx EVM budget</w:t>
            </w:r>
          </w:p>
        </w:tc>
        <w:tc>
          <w:tcPr>
            <w:tcW w:w="2450" w:type="dxa"/>
            <w:tcBorders>
              <w:top w:val="single" w:sz="4" w:space="0" w:color="auto"/>
              <w:left w:val="single" w:sz="4" w:space="0" w:color="auto"/>
              <w:bottom w:val="single" w:sz="4" w:space="0" w:color="auto"/>
              <w:right w:val="single" w:sz="4" w:space="0" w:color="auto"/>
            </w:tcBorders>
            <w:shd w:val="clear" w:color="auto" w:fill="auto"/>
            <w:hideMark/>
          </w:tcPr>
          <w:p w14:paraId="089B08DE" w14:textId="77777777" w:rsidR="00D3650A" w:rsidRPr="00333906" w:rsidRDefault="00D3650A" w:rsidP="002F3A9D">
            <w:pPr>
              <w:jc w:val="center"/>
              <w:rPr>
                <w:rFonts w:ascii="Arial" w:hAnsi="Arial"/>
                <w:b/>
                <w:lang w:eastAsia="ko-KR"/>
              </w:rPr>
            </w:pPr>
            <w:r w:rsidRPr="00333906">
              <w:rPr>
                <w:rFonts w:ascii="Arial" w:hAnsi="Arial"/>
                <w:b/>
                <w:lang w:eastAsia="ko-KR"/>
              </w:rPr>
              <w:t>EVM (%)</w:t>
            </w:r>
          </w:p>
        </w:tc>
      </w:tr>
      <w:tr w:rsidR="00333906" w:rsidRPr="00333906" w14:paraId="63034E96" w14:textId="77777777" w:rsidTr="002F3A9D">
        <w:trPr>
          <w:jc w:val="center"/>
        </w:trPr>
        <w:tc>
          <w:tcPr>
            <w:tcW w:w="3215" w:type="dxa"/>
            <w:tcBorders>
              <w:top w:val="single" w:sz="4" w:space="0" w:color="auto"/>
              <w:left w:val="single" w:sz="4" w:space="0" w:color="auto"/>
              <w:bottom w:val="single" w:sz="4" w:space="0" w:color="auto"/>
              <w:right w:val="single" w:sz="4" w:space="0" w:color="auto"/>
            </w:tcBorders>
            <w:shd w:val="clear" w:color="auto" w:fill="auto"/>
            <w:hideMark/>
          </w:tcPr>
          <w:p w14:paraId="7EFEDD38" w14:textId="77777777" w:rsidR="00D3650A" w:rsidRPr="00333906" w:rsidRDefault="00D3650A" w:rsidP="002F3A9D">
            <w:pPr>
              <w:pStyle w:val="TAH"/>
              <w:rPr>
                <w:sz w:val="20"/>
                <w:lang w:eastAsia="ko-KR"/>
              </w:rPr>
            </w:pPr>
            <w:r w:rsidRPr="00333906">
              <w:rPr>
                <w:sz w:val="20"/>
                <w:lang w:eastAsia="ko-KR"/>
              </w:rPr>
              <w:t>Phase Noise &amp; IQ Imbalance</w:t>
            </w:r>
          </w:p>
        </w:tc>
        <w:tc>
          <w:tcPr>
            <w:tcW w:w="2450" w:type="dxa"/>
            <w:tcBorders>
              <w:top w:val="single" w:sz="4" w:space="0" w:color="auto"/>
              <w:left w:val="single" w:sz="4" w:space="0" w:color="auto"/>
              <w:bottom w:val="single" w:sz="4" w:space="0" w:color="auto"/>
              <w:right w:val="single" w:sz="4" w:space="0" w:color="auto"/>
            </w:tcBorders>
            <w:shd w:val="clear" w:color="auto" w:fill="auto"/>
            <w:hideMark/>
          </w:tcPr>
          <w:p w14:paraId="1279BAE3" w14:textId="77777777" w:rsidR="00D3650A" w:rsidRPr="00333906" w:rsidRDefault="00D3650A" w:rsidP="002F3A9D">
            <w:pPr>
              <w:jc w:val="center"/>
              <w:rPr>
                <w:lang w:eastAsia="ko-KR"/>
              </w:rPr>
            </w:pPr>
            <w:r w:rsidRPr="00333906">
              <w:rPr>
                <w:lang w:eastAsia="ko-KR"/>
              </w:rPr>
              <w:t>2.99</w:t>
            </w:r>
          </w:p>
        </w:tc>
      </w:tr>
      <w:tr w:rsidR="00333906" w:rsidRPr="00333906" w14:paraId="612061E1" w14:textId="77777777" w:rsidTr="002F3A9D">
        <w:trPr>
          <w:jc w:val="center"/>
        </w:trPr>
        <w:tc>
          <w:tcPr>
            <w:tcW w:w="3215" w:type="dxa"/>
            <w:tcBorders>
              <w:top w:val="single" w:sz="4" w:space="0" w:color="auto"/>
              <w:left w:val="single" w:sz="4" w:space="0" w:color="auto"/>
              <w:bottom w:val="single" w:sz="4" w:space="0" w:color="auto"/>
              <w:right w:val="single" w:sz="4" w:space="0" w:color="auto"/>
            </w:tcBorders>
            <w:shd w:val="clear" w:color="auto" w:fill="auto"/>
            <w:hideMark/>
          </w:tcPr>
          <w:p w14:paraId="10EAAC35" w14:textId="77777777" w:rsidR="00D3650A" w:rsidRPr="00333906" w:rsidRDefault="00D3650A" w:rsidP="002F3A9D">
            <w:pPr>
              <w:pStyle w:val="TAH"/>
              <w:rPr>
                <w:sz w:val="20"/>
                <w:lang w:eastAsia="ko-KR"/>
              </w:rPr>
            </w:pPr>
            <w:r w:rsidRPr="00333906">
              <w:rPr>
                <w:sz w:val="20"/>
                <w:lang w:eastAsia="ko-KR"/>
              </w:rPr>
              <w:t>PA Non-linearity &amp;Transmitter</w:t>
            </w:r>
          </w:p>
        </w:tc>
        <w:tc>
          <w:tcPr>
            <w:tcW w:w="2450" w:type="dxa"/>
            <w:tcBorders>
              <w:top w:val="single" w:sz="4" w:space="0" w:color="auto"/>
              <w:left w:val="single" w:sz="4" w:space="0" w:color="auto"/>
              <w:bottom w:val="single" w:sz="4" w:space="0" w:color="auto"/>
              <w:right w:val="single" w:sz="4" w:space="0" w:color="auto"/>
            </w:tcBorders>
            <w:shd w:val="clear" w:color="auto" w:fill="auto"/>
            <w:hideMark/>
          </w:tcPr>
          <w:p w14:paraId="15DD2D52" w14:textId="77777777" w:rsidR="00D3650A" w:rsidRPr="00333906" w:rsidRDefault="00D3650A" w:rsidP="002F3A9D">
            <w:pPr>
              <w:jc w:val="center"/>
              <w:rPr>
                <w:lang w:eastAsia="ko-KR"/>
              </w:rPr>
            </w:pPr>
            <w:r w:rsidRPr="00333906">
              <w:rPr>
                <w:lang w:eastAsia="ko-KR"/>
              </w:rPr>
              <w:t>1.82</w:t>
            </w:r>
          </w:p>
        </w:tc>
      </w:tr>
      <w:tr w:rsidR="00333906" w:rsidRPr="00333906" w14:paraId="48749A5B" w14:textId="77777777" w:rsidTr="002F3A9D">
        <w:trPr>
          <w:jc w:val="center"/>
        </w:trPr>
        <w:tc>
          <w:tcPr>
            <w:tcW w:w="3215" w:type="dxa"/>
            <w:tcBorders>
              <w:top w:val="single" w:sz="4" w:space="0" w:color="auto"/>
              <w:left w:val="single" w:sz="4" w:space="0" w:color="auto"/>
              <w:bottom w:val="single" w:sz="4" w:space="0" w:color="auto"/>
              <w:right w:val="single" w:sz="4" w:space="0" w:color="auto"/>
            </w:tcBorders>
            <w:shd w:val="clear" w:color="auto" w:fill="auto"/>
            <w:hideMark/>
          </w:tcPr>
          <w:p w14:paraId="3257CC55" w14:textId="77777777" w:rsidR="00D3650A" w:rsidRPr="00333906" w:rsidRDefault="00D3650A" w:rsidP="002F3A9D">
            <w:pPr>
              <w:pStyle w:val="TAH"/>
              <w:ind w:left="576"/>
              <w:rPr>
                <w:sz w:val="20"/>
                <w:lang w:eastAsia="ko-KR"/>
              </w:rPr>
            </w:pPr>
            <w:r w:rsidRPr="00333906">
              <w:rPr>
                <w:sz w:val="20"/>
                <w:lang w:eastAsia="ko-KR"/>
              </w:rPr>
              <w:t>Total</w:t>
            </w:r>
          </w:p>
        </w:tc>
        <w:tc>
          <w:tcPr>
            <w:tcW w:w="2450" w:type="dxa"/>
            <w:tcBorders>
              <w:top w:val="single" w:sz="4" w:space="0" w:color="auto"/>
              <w:left w:val="single" w:sz="4" w:space="0" w:color="auto"/>
              <w:bottom w:val="single" w:sz="4" w:space="0" w:color="auto"/>
              <w:right w:val="single" w:sz="4" w:space="0" w:color="auto"/>
            </w:tcBorders>
            <w:shd w:val="clear" w:color="auto" w:fill="auto"/>
            <w:hideMark/>
          </w:tcPr>
          <w:p w14:paraId="6D469951" w14:textId="77777777" w:rsidR="00D3650A" w:rsidRPr="00333906" w:rsidRDefault="00D3650A" w:rsidP="002F3A9D">
            <w:pPr>
              <w:jc w:val="center"/>
              <w:rPr>
                <w:lang w:eastAsia="ko-KR"/>
              </w:rPr>
            </w:pPr>
            <w:r w:rsidRPr="00333906">
              <w:rPr>
                <w:lang w:eastAsia="ko-KR"/>
              </w:rPr>
              <w:t>3.50</w:t>
            </w:r>
          </w:p>
        </w:tc>
      </w:tr>
    </w:tbl>
    <w:p w14:paraId="3C527E7C" w14:textId="77777777" w:rsidR="00D3650A" w:rsidRPr="00333906" w:rsidRDefault="00D3650A" w:rsidP="00D3650A">
      <w:r w:rsidRPr="00333906">
        <w:t>In our simulation, the PTRS is only configured for CP-OFDM with L =1, K = 2, and the 29GHz phase noise profile from MTK in [1] is used for all waveforms.</w:t>
      </w:r>
    </w:p>
    <w:p w14:paraId="43CB2454" w14:textId="77777777" w:rsidR="00D3650A" w:rsidRPr="00333906" w:rsidRDefault="00D3650A" w:rsidP="00D3650A">
      <w:pPr>
        <w:pStyle w:val="ab"/>
        <w:widowControl w:val="0"/>
        <w:numPr>
          <w:ilvl w:val="0"/>
          <w:numId w:val="87"/>
        </w:numPr>
        <w:overflowPunct/>
        <w:autoSpaceDE/>
        <w:autoSpaceDN/>
        <w:adjustRightInd/>
        <w:spacing w:after="0"/>
        <w:jc w:val="both"/>
        <w:textAlignment w:val="auto"/>
        <w:rPr>
          <w:b/>
          <w:bCs/>
        </w:rPr>
      </w:pPr>
      <w:r w:rsidRPr="00333906">
        <w:rPr>
          <w:b/>
          <w:bCs/>
        </w:rPr>
        <w:t>BW = 200 MHz SCS = 120kHz</w:t>
      </w:r>
    </w:p>
    <w:p w14:paraId="633D76B7" w14:textId="77777777" w:rsidR="00D3650A" w:rsidRPr="00333906" w:rsidRDefault="00D3650A" w:rsidP="00D3650A">
      <w:pPr>
        <w:ind w:left="106"/>
      </w:pPr>
      <w:r w:rsidRPr="00333906">
        <w:t xml:space="preserve">The simulation results are shown in Figure </w:t>
      </w:r>
      <w:r w:rsidRPr="00333906">
        <w:rPr>
          <w:bCs/>
          <w:lang w:val="en-US" w:eastAsia="zh-CN"/>
        </w:rPr>
        <w:t>5.2.4.5-</w:t>
      </w:r>
      <w:r w:rsidRPr="00333906">
        <w:rPr>
          <w:bCs/>
          <w:lang w:eastAsia="zh-CN"/>
        </w:rPr>
        <w:t>1</w:t>
      </w:r>
    </w:p>
    <w:p w14:paraId="48004044" w14:textId="059022B9" w:rsidR="00D3650A" w:rsidRPr="00333906" w:rsidRDefault="00D3650A" w:rsidP="00D3650A">
      <w:pPr>
        <w:ind w:left="106"/>
        <w:rPr>
          <w:noProof/>
        </w:rPr>
      </w:pPr>
      <w:r w:rsidRPr="00333906">
        <w:rPr>
          <w:noProof/>
          <w:lang w:val="en-US" w:eastAsia="zh-CN"/>
        </w:rPr>
        <w:drawing>
          <wp:inline distT="0" distB="0" distL="0" distR="0" wp14:anchorId="0892DFB4" wp14:editId="2FE52A2F">
            <wp:extent cx="2495550" cy="2101850"/>
            <wp:effectExtent l="0" t="0" r="0" b="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2495550" cy="2101850"/>
                    </a:xfrm>
                    <a:prstGeom prst="rect">
                      <a:avLst/>
                    </a:prstGeom>
                    <a:noFill/>
                    <a:ln>
                      <a:noFill/>
                    </a:ln>
                  </pic:spPr>
                </pic:pic>
              </a:graphicData>
            </a:graphic>
          </wp:inline>
        </w:drawing>
      </w:r>
      <w:r w:rsidRPr="00333906">
        <w:rPr>
          <w:noProof/>
        </w:rPr>
        <w:t xml:space="preserve"> </w:t>
      </w:r>
      <w:r w:rsidRPr="00333906">
        <w:rPr>
          <w:noProof/>
          <w:lang w:val="en-US" w:eastAsia="zh-CN"/>
        </w:rPr>
        <w:drawing>
          <wp:inline distT="0" distB="0" distL="0" distR="0" wp14:anchorId="059CACE0" wp14:editId="6DB9C904">
            <wp:extent cx="2622550" cy="2012950"/>
            <wp:effectExtent l="0" t="0" r="6350" b="635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2622550" cy="2012950"/>
                    </a:xfrm>
                    <a:prstGeom prst="rect">
                      <a:avLst/>
                    </a:prstGeom>
                    <a:noFill/>
                    <a:ln>
                      <a:noFill/>
                    </a:ln>
                  </pic:spPr>
                </pic:pic>
              </a:graphicData>
            </a:graphic>
          </wp:inline>
        </w:drawing>
      </w:r>
    </w:p>
    <w:p w14:paraId="4CAE5F39" w14:textId="77777777" w:rsidR="00D3650A" w:rsidRPr="00333906" w:rsidRDefault="00D3650A" w:rsidP="00D3650A">
      <w:pPr>
        <w:ind w:left="106"/>
        <w:jc w:val="center"/>
        <w:rPr>
          <w:b/>
          <w:bCs/>
        </w:rPr>
      </w:pPr>
      <w:r w:rsidRPr="00333906">
        <w:rPr>
          <w:b/>
          <w:bCs/>
        </w:rPr>
        <w:t>Figure 5.2.4.5-1 MPR simulation results for 256QAM when BW = 200MHz</w:t>
      </w:r>
    </w:p>
    <w:p w14:paraId="5887E479" w14:textId="77777777" w:rsidR="00D3650A" w:rsidRPr="00333906" w:rsidRDefault="00D3650A" w:rsidP="00D3650A">
      <w:pPr>
        <w:pStyle w:val="ab"/>
        <w:widowControl w:val="0"/>
        <w:numPr>
          <w:ilvl w:val="0"/>
          <w:numId w:val="87"/>
        </w:numPr>
        <w:overflowPunct/>
        <w:autoSpaceDE/>
        <w:autoSpaceDN/>
        <w:adjustRightInd/>
        <w:spacing w:after="0"/>
        <w:jc w:val="both"/>
        <w:textAlignment w:val="auto"/>
        <w:rPr>
          <w:b/>
          <w:bCs/>
        </w:rPr>
      </w:pPr>
      <w:r w:rsidRPr="00333906">
        <w:rPr>
          <w:b/>
          <w:bCs/>
        </w:rPr>
        <w:t>BW = 400 MHz SCS = 120kHz</w:t>
      </w:r>
    </w:p>
    <w:p w14:paraId="7054DCD5" w14:textId="77777777" w:rsidR="00D3650A" w:rsidRPr="00333906" w:rsidRDefault="00D3650A" w:rsidP="00D3650A">
      <w:pPr>
        <w:ind w:left="106"/>
      </w:pPr>
      <w:r w:rsidRPr="00333906">
        <w:t>Due to time constraints, we don’t finish all cases and as an alternative, we only give simulation results for cases that need to be verified in the test, which are specified in TS38.521-2 Table 6.2.2.4.1-3.</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84"/>
        <w:gridCol w:w="2072"/>
        <w:gridCol w:w="1897"/>
      </w:tblGrid>
      <w:tr w:rsidR="00333906" w:rsidRPr="00333906" w14:paraId="75FF8173" w14:textId="77777777" w:rsidTr="002F3A9D">
        <w:tc>
          <w:tcPr>
            <w:tcW w:w="4284" w:type="dxa"/>
            <w:shd w:val="clear" w:color="auto" w:fill="auto"/>
          </w:tcPr>
          <w:p w14:paraId="02A8C048" w14:textId="77777777" w:rsidR="00D3650A" w:rsidRPr="00333906" w:rsidRDefault="00D3650A" w:rsidP="002F3A9D">
            <w:pPr>
              <w:jc w:val="center"/>
              <w:rPr>
                <w:b/>
                <w:bCs/>
              </w:rPr>
            </w:pPr>
            <w:r w:rsidRPr="00333906">
              <w:rPr>
                <w:b/>
                <w:bCs/>
              </w:rPr>
              <w:t>MPR (dB)</w:t>
            </w:r>
          </w:p>
        </w:tc>
        <w:tc>
          <w:tcPr>
            <w:tcW w:w="2072" w:type="dxa"/>
            <w:shd w:val="clear" w:color="auto" w:fill="auto"/>
          </w:tcPr>
          <w:p w14:paraId="1EE54906" w14:textId="77777777" w:rsidR="00D3650A" w:rsidRPr="00333906" w:rsidRDefault="00D3650A" w:rsidP="002F3A9D">
            <w:pPr>
              <w:rPr>
                <w:b/>
                <w:bCs/>
              </w:rPr>
            </w:pPr>
            <w:r w:rsidRPr="00333906">
              <w:rPr>
                <w:b/>
                <w:bCs/>
              </w:rPr>
              <w:t>DFT-s-OFDM</w:t>
            </w:r>
          </w:p>
        </w:tc>
        <w:tc>
          <w:tcPr>
            <w:tcW w:w="1897" w:type="dxa"/>
            <w:shd w:val="clear" w:color="auto" w:fill="auto"/>
          </w:tcPr>
          <w:p w14:paraId="5D2F2DDE" w14:textId="77777777" w:rsidR="00D3650A" w:rsidRPr="00333906" w:rsidRDefault="00D3650A" w:rsidP="002F3A9D">
            <w:pPr>
              <w:rPr>
                <w:b/>
                <w:bCs/>
              </w:rPr>
            </w:pPr>
            <w:r w:rsidRPr="00333906">
              <w:rPr>
                <w:b/>
                <w:bCs/>
              </w:rPr>
              <w:t>CP-OFDM</w:t>
            </w:r>
          </w:p>
        </w:tc>
      </w:tr>
      <w:tr w:rsidR="00333906" w:rsidRPr="00333906" w14:paraId="4B06323A" w14:textId="77777777" w:rsidTr="002F3A9D">
        <w:tc>
          <w:tcPr>
            <w:tcW w:w="4284" w:type="dxa"/>
            <w:shd w:val="clear" w:color="auto" w:fill="auto"/>
          </w:tcPr>
          <w:p w14:paraId="661616E1" w14:textId="77777777" w:rsidR="00D3650A" w:rsidRPr="00333906" w:rsidRDefault="00D3650A" w:rsidP="002F3A9D">
            <w:pPr>
              <w:rPr>
                <w:b/>
                <w:bCs/>
              </w:rPr>
            </w:pPr>
            <w:r w:rsidRPr="00333906">
              <w:rPr>
                <w:b/>
                <w:bCs/>
              </w:rPr>
              <w:t>Outer_Full (DFT-s-OFDM: 256@0</w:t>
            </w:r>
          </w:p>
          <w:p w14:paraId="7878AA8C" w14:textId="77777777" w:rsidR="00D3650A" w:rsidRPr="00333906" w:rsidRDefault="00D3650A" w:rsidP="002F3A9D">
            <w:pPr>
              <w:rPr>
                <w:b/>
                <w:bCs/>
              </w:rPr>
            </w:pPr>
            <w:r w:rsidRPr="00333906">
              <w:rPr>
                <w:b/>
                <w:bCs/>
              </w:rPr>
              <w:t>CP-OFDM: 264@0)</w:t>
            </w:r>
          </w:p>
        </w:tc>
        <w:tc>
          <w:tcPr>
            <w:tcW w:w="2072" w:type="dxa"/>
            <w:shd w:val="clear" w:color="auto" w:fill="auto"/>
          </w:tcPr>
          <w:p w14:paraId="4833C3E1" w14:textId="77777777" w:rsidR="00D3650A" w:rsidRPr="00333906" w:rsidRDefault="00D3650A" w:rsidP="002F3A9D">
            <w:pPr>
              <w:jc w:val="center"/>
            </w:pPr>
            <w:r w:rsidRPr="00333906">
              <w:t>7.94</w:t>
            </w:r>
          </w:p>
        </w:tc>
        <w:tc>
          <w:tcPr>
            <w:tcW w:w="1897" w:type="dxa"/>
            <w:shd w:val="clear" w:color="auto" w:fill="auto"/>
          </w:tcPr>
          <w:p w14:paraId="04EE74DF" w14:textId="77777777" w:rsidR="00D3650A" w:rsidRPr="00333906" w:rsidRDefault="00D3650A" w:rsidP="002F3A9D">
            <w:pPr>
              <w:jc w:val="center"/>
            </w:pPr>
            <w:r w:rsidRPr="00333906">
              <w:t>10.12</w:t>
            </w:r>
          </w:p>
        </w:tc>
      </w:tr>
      <w:tr w:rsidR="00333906" w:rsidRPr="00333906" w14:paraId="7A4577E6" w14:textId="77777777" w:rsidTr="002F3A9D">
        <w:tc>
          <w:tcPr>
            <w:tcW w:w="4284" w:type="dxa"/>
            <w:shd w:val="clear" w:color="auto" w:fill="auto"/>
          </w:tcPr>
          <w:p w14:paraId="47C1C325" w14:textId="77777777" w:rsidR="00D3650A" w:rsidRPr="00333906" w:rsidRDefault="00D3650A" w:rsidP="002F3A9D">
            <w:pPr>
              <w:rPr>
                <w:b/>
                <w:bCs/>
              </w:rPr>
            </w:pPr>
            <w:r w:rsidRPr="00333906">
              <w:rPr>
                <w:b/>
                <w:bCs/>
              </w:rPr>
              <w:t xml:space="preserve">Inner_Full_Region2(DFT-s-OFDM: 128@66 </w:t>
            </w:r>
          </w:p>
          <w:p w14:paraId="6F6847BE" w14:textId="77777777" w:rsidR="00D3650A" w:rsidRPr="00333906" w:rsidRDefault="00D3650A" w:rsidP="002F3A9D">
            <w:pPr>
              <w:rPr>
                <w:b/>
                <w:bCs/>
              </w:rPr>
            </w:pPr>
            <w:r w:rsidRPr="00333906">
              <w:rPr>
                <w:b/>
                <w:bCs/>
              </w:rPr>
              <w:t>CP-OFDM: 132@66)</w:t>
            </w:r>
          </w:p>
        </w:tc>
        <w:tc>
          <w:tcPr>
            <w:tcW w:w="2072" w:type="dxa"/>
            <w:shd w:val="clear" w:color="auto" w:fill="auto"/>
          </w:tcPr>
          <w:p w14:paraId="0E95340B" w14:textId="77777777" w:rsidR="00D3650A" w:rsidRPr="00333906" w:rsidRDefault="00D3650A" w:rsidP="002F3A9D">
            <w:pPr>
              <w:jc w:val="center"/>
            </w:pPr>
            <w:r w:rsidRPr="00333906">
              <w:t>8.51</w:t>
            </w:r>
          </w:p>
        </w:tc>
        <w:tc>
          <w:tcPr>
            <w:tcW w:w="1897" w:type="dxa"/>
            <w:shd w:val="clear" w:color="auto" w:fill="auto"/>
          </w:tcPr>
          <w:p w14:paraId="0CFA52C1" w14:textId="77777777" w:rsidR="00D3650A" w:rsidRPr="00333906" w:rsidRDefault="00D3650A" w:rsidP="002F3A9D">
            <w:pPr>
              <w:jc w:val="center"/>
            </w:pPr>
            <w:r w:rsidRPr="00333906">
              <w:t>10.64</w:t>
            </w:r>
          </w:p>
        </w:tc>
      </w:tr>
      <w:tr w:rsidR="00333906" w:rsidRPr="00333906" w14:paraId="67225D58" w14:textId="77777777" w:rsidTr="002F3A9D">
        <w:tc>
          <w:tcPr>
            <w:tcW w:w="4284" w:type="dxa"/>
            <w:shd w:val="clear" w:color="auto" w:fill="auto"/>
          </w:tcPr>
          <w:p w14:paraId="56159ED3" w14:textId="77777777" w:rsidR="00D3650A" w:rsidRPr="00333906" w:rsidRDefault="00D3650A" w:rsidP="002F3A9D">
            <w:pPr>
              <w:rPr>
                <w:b/>
                <w:bCs/>
              </w:rPr>
            </w:pPr>
            <w:r w:rsidRPr="00333906">
              <w:rPr>
                <w:b/>
                <w:bCs/>
              </w:rPr>
              <w:t>8@0</w:t>
            </w:r>
          </w:p>
        </w:tc>
        <w:tc>
          <w:tcPr>
            <w:tcW w:w="2072" w:type="dxa"/>
            <w:shd w:val="clear" w:color="auto" w:fill="auto"/>
          </w:tcPr>
          <w:p w14:paraId="167AF0A0" w14:textId="77777777" w:rsidR="00D3650A" w:rsidRPr="00333906" w:rsidRDefault="00D3650A" w:rsidP="002F3A9D">
            <w:pPr>
              <w:jc w:val="center"/>
            </w:pPr>
            <w:r w:rsidRPr="00333906">
              <w:t>7.76</w:t>
            </w:r>
          </w:p>
        </w:tc>
        <w:tc>
          <w:tcPr>
            <w:tcW w:w="1897" w:type="dxa"/>
            <w:shd w:val="clear" w:color="auto" w:fill="auto"/>
          </w:tcPr>
          <w:p w14:paraId="056DFA27" w14:textId="77777777" w:rsidR="00D3650A" w:rsidRPr="00333906" w:rsidRDefault="00D3650A" w:rsidP="002F3A9D">
            <w:pPr>
              <w:jc w:val="center"/>
            </w:pPr>
            <w:r w:rsidRPr="00333906">
              <w:t>9.18</w:t>
            </w:r>
          </w:p>
        </w:tc>
      </w:tr>
      <w:tr w:rsidR="00333906" w:rsidRPr="00333906" w14:paraId="0BACC7EF" w14:textId="77777777" w:rsidTr="002F3A9D">
        <w:tc>
          <w:tcPr>
            <w:tcW w:w="4284" w:type="dxa"/>
            <w:shd w:val="clear" w:color="auto" w:fill="auto"/>
          </w:tcPr>
          <w:p w14:paraId="2C63D522" w14:textId="77777777" w:rsidR="00D3650A" w:rsidRPr="00333906" w:rsidRDefault="00D3650A" w:rsidP="002F3A9D">
            <w:pPr>
              <w:rPr>
                <w:b/>
                <w:bCs/>
              </w:rPr>
            </w:pPr>
            <w:r w:rsidRPr="00333906">
              <w:rPr>
                <w:b/>
                <w:bCs/>
              </w:rPr>
              <w:t>8@N</w:t>
            </w:r>
            <w:r w:rsidRPr="00333906">
              <w:rPr>
                <w:b/>
                <w:bCs/>
                <w:vertAlign w:val="subscript"/>
              </w:rPr>
              <w:t>RB</w:t>
            </w:r>
            <w:r w:rsidRPr="00333906">
              <w:rPr>
                <w:b/>
                <w:bCs/>
              </w:rPr>
              <w:t>-8</w:t>
            </w:r>
          </w:p>
        </w:tc>
        <w:tc>
          <w:tcPr>
            <w:tcW w:w="2072" w:type="dxa"/>
            <w:shd w:val="clear" w:color="auto" w:fill="auto"/>
          </w:tcPr>
          <w:p w14:paraId="0CF43CDE" w14:textId="77777777" w:rsidR="00D3650A" w:rsidRPr="00333906" w:rsidRDefault="00D3650A" w:rsidP="002F3A9D">
            <w:pPr>
              <w:jc w:val="center"/>
            </w:pPr>
            <w:r w:rsidRPr="00333906">
              <w:t>7.74</w:t>
            </w:r>
          </w:p>
        </w:tc>
        <w:tc>
          <w:tcPr>
            <w:tcW w:w="1897" w:type="dxa"/>
            <w:shd w:val="clear" w:color="auto" w:fill="auto"/>
          </w:tcPr>
          <w:p w14:paraId="10CFB704" w14:textId="77777777" w:rsidR="00D3650A" w:rsidRPr="00333906" w:rsidRDefault="00D3650A" w:rsidP="002F3A9D">
            <w:pPr>
              <w:jc w:val="center"/>
            </w:pPr>
            <w:r w:rsidRPr="00333906">
              <w:t>9.64</w:t>
            </w:r>
          </w:p>
        </w:tc>
      </w:tr>
    </w:tbl>
    <w:p w14:paraId="7E7EC721" w14:textId="77777777" w:rsidR="00D3650A" w:rsidRPr="00333906" w:rsidRDefault="00D3650A" w:rsidP="00D3650A">
      <w:pPr>
        <w:ind w:left="106"/>
      </w:pPr>
      <w:r w:rsidRPr="00333906">
        <w:lastRenderedPageBreak/>
        <w:t xml:space="preserve">In our simulation, we find that the sole gating factor for 256QAM is EVM, and it is hard to further differentiate regions for MPR value since the inner region may require higher MPR due to the impact of the phase noise, carrier leakage, etc., so in our view, same MPR value can be applied to all regions which is similar to 64QAM with CP-OFDM. </w:t>
      </w:r>
    </w:p>
    <w:p w14:paraId="60AA3CBD" w14:textId="77777777" w:rsidR="00D3650A" w:rsidRPr="00333906" w:rsidRDefault="00D3650A" w:rsidP="00D3650A">
      <w:pPr>
        <w:ind w:left="106"/>
        <w:rPr>
          <w:b/>
          <w:bCs/>
        </w:rPr>
      </w:pPr>
      <w:r w:rsidRPr="00333906">
        <w:rPr>
          <w:b/>
          <w:bCs/>
        </w:rPr>
        <w:t>Observation 2: The gating factor for 256 QAM is EVM only.</w:t>
      </w:r>
    </w:p>
    <w:p w14:paraId="7DE91352" w14:textId="77777777" w:rsidR="00D3650A" w:rsidRPr="00333906" w:rsidRDefault="00D3650A" w:rsidP="00D3650A">
      <w:pPr>
        <w:ind w:left="106"/>
      </w:pPr>
      <w:r w:rsidRPr="00333906">
        <w:t>Another thing we noticed in the simulation results is that the MPR results are insensitive to the channel bandwidth. However, considering the challenge for real wideband device design, e.g., the droop effect at the bandwidth edge, the EVM of 400MHz may be further degraded which leads to higher MPR than previous simulation results, so it is proposed to reserve 1.5 dB margin for 400MHz case compared to 200MHz.</w:t>
      </w:r>
    </w:p>
    <w:p w14:paraId="719729DF" w14:textId="0CA8F877" w:rsidR="00D3650A" w:rsidRPr="00333906" w:rsidRDefault="00D3650A" w:rsidP="00D3650A">
      <w:pPr>
        <w:ind w:left="106"/>
        <w:rPr>
          <w:ins w:id="5445" w:author="Xiaomi" w:date="2023-11-22T09:53:00Z"/>
          <w:b/>
          <w:bCs/>
        </w:rPr>
      </w:pPr>
      <w:r w:rsidRPr="00333906">
        <w:rPr>
          <w:b/>
          <w:bCs/>
        </w:rPr>
        <w:t>Observation 3: The 256QAM MPR simulation results are insensitive to the channel bandwidth but the challenge of wideband device design should be considered in MPR requirement.</w:t>
      </w:r>
    </w:p>
    <w:p w14:paraId="44656BCA" w14:textId="77777777" w:rsidR="00F926B3" w:rsidRPr="00333906" w:rsidRDefault="00F926B3" w:rsidP="00F926B3">
      <w:pPr>
        <w:ind w:left="106"/>
        <w:rPr>
          <w:ins w:id="5446" w:author="Xiaomi" w:date="2023-11-22T09:53:00Z"/>
          <w:b/>
          <w:bCs/>
        </w:rPr>
      </w:pPr>
      <w:ins w:id="5447" w:author="Xiaomi" w:date="2023-11-22T09:53:00Z">
        <w:r w:rsidRPr="00333906">
          <w:rPr>
            <w:b/>
            <w:bCs/>
          </w:rPr>
          <w:t>R4-2315808</w:t>
        </w:r>
      </w:ins>
    </w:p>
    <w:p w14:paraId="01E4F53C" w14:textId="77777777" w:rsidR="00F926B3" w:rsidRPr="00333906" w:rsidRDefault="00F926B3" w:rsidP="00F926B3">
      <w:pPr>
        <w:rPr>
          <w:ins w:id="5448" w:author="Xiaomi" w:date="2023-11-22T09:53:00Z"/>
        </w:rPr>
      </w:pPr>
      <w:ins w:id="5449" w:author="Xiaomi" w:date="2023-11-22T09:53:00Z">
        <w:r w:rsidRPr="00333906">
          <w:t>In the last meeting, many simulation results of FR2 256QAM are provided, but one interesting issue was raised in the last meeting R4-2314677:</w:t>
        </w:r>
      </w:ins>
    </w:p>
    <w:p w14:paraId="47A0B1E6" w14:textId="548D6F70" w:rsidR="00F926B3" w:rsidRPr="00333906" w:rsidRDefault="00F926B3" w:rsidP="00F926B3">
      <w:pPr>
        <w:rPr>
          <w:ins w:id="5450" w:author="Xiaomi" w:date="2023-11-22T09:53:00Z"/>
        </w:rPr>
      </w:pPr>
      <w:ins w:id="5451" w:author="Xiaomi" w:date="2023-11-22T09:53:00Z">
        <w:r w:rsidRPr="00333906">
          <w:rPr>
            <w:noProof/>
            <w:lang w:val="en-US" w:eastAsia="zh-CN"/>
          </w:rPr>
          <mc:AlternateContent>
            <mc:Choice Requires="wps">
              <w:drawing>
                <wp:anchor distT="0" distB="0" distL="114300" distR="114300" simplePos="0" relativeHeight="251661312" behindDoc="0" locked="0" layoutInCell="1" allowOverlap="1" wp14:anchorId="6D2266E9" wp14:editId="12BF6B8B">
                  <wp:simplePos x="0" y="0"/>
                  <wp:positionH relativeFrom="column">
                    <wp:posOffset>-41910</wp:posOffset>
                  </wp:positionH>
                  <wp:positionV relativeFrom="paragraph">
                    <wp:posOffset>93345</wp:posOffset>
                  </wp:positionV>
                  <wp:extent cx="6273800" cy="1998980"/>
                  <wp:effectExtent l="0" t="0" r="12700" b="20320"/>
                  <wp:wrapNone/>
                  <wp:docPr id="79576176" name="矩形 795761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73800" cy="1998980"/>
                          </a:xfrm>
                          <a:prstGeom prst="rect">
                            <a:avLst/>
                          </a:prstGeom>
                          <a:noFill/>
                          <a:ln w="12700" cap="flat" cmpd="sng" algn="ctr">
                            <a:solidFill>
                              <a:srgbClr val="5B9B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4FEECA71" id="矩形 79576176" o:spid="_x0000_s1026" style="position:absolute;left:0;text-align:left;margin-left:-3.3pt;margin-top:7.35pt;width:494pt;height:157.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" filled="f" strokecolor="#5b9bd5" strokeweight="1pt">
                  <v:path arrowok="t"/>
                </v:rect>
              </w:pict>
            </mc:Fallback>
          </mc:AlternateContent>
        </w:r>
      </w:ins>
    </w:p>
    <w:p w14:paraId="7AD599BF" w14:textId="77777777" w:rsidR="00F926B3" w:rsidRPr="00333906" w:rsidRDefault="00F926B3" w:rsidP="00F926B3">
      <w:pPr>
        <w:rPr>
          <w:ins w:id="5452" w:author="Xiaomi" w:date="2023-11-22T09:53:00Z"/>
          <w:b/>
          <w:u w:val="single"/>
          <w:lang w:eastAsia="ko-KR"/>
        </w:rPr>
      </w:pPr>
      <w:ins w:id="5453" w:author="Xiaomi" w:date="2023-11-22T09:53:00Z">
        <w:r w:rsidRPr="00333906">
          <w:rPr>
            <w:b/>
            <w:u w:val="single"/>
            <w:lang w:eastAsia="ko-KR"/>
          </w:rPr>
          <w:t>New issue: What’s about the MPR for 39GHz?</w:t>
        </w:r>
      </w:ins>
    </w:p>
    <w:p w14:paraId="6F783962" w14:textId="77777777" w:rsidR="00F926B3" w:rsidRPr="00333906" w:rsidRDefault="00F926B3" w:rsidP="00F926B3">
      <w:pPr>
        <w:numPr>
          <w:ilvl w:val="0"/>
          <w:numId w:val="73"/>
        </w:numPr>
        <w:autoSpaceDN w:val="0"/>
        <w:spacing w:before="100" w:beforeAutospacing="1" w:after="120"/>
        <w:rPr>
          <w:ins w:id="5454" w:author="Xiaomi" w:date="2023-11-22T09:53:00Z"/>
          <w:rFonts w:eastAsia="宋体"/>
        </w:rPr>
      </w:pPr>
      <w:ins w:id="5455" w:author="Xiaomi" w:date="2023-11-22T09:53:00Z">
        <w:r w:rsidRPr="00333906">
          <w:rPr>
            <w:rFonts w:eastAsia="宋体"/>
          </w:rPr>
          <w:t>Proposals</w:t>
        </w:r>
      </w:ins>
    </w:p>
    <w:p w14:paraId="723E4E53" w14:textId="77777777" w:rsidR="00F926B3" w:rsidRPr="00333906" w:rsidRDefault="00F926B3" w:rsidP="00F926B3">
      <w:pPr>
        <w:numPr>
          <w:ilvl w:val="1"/>
          <w:numId w:val="73"/>
        </w:numPr>
        <w:autoSpaceDN w:val="0"/>
        <w:spacing w:after="120"/>
        <w:ind w:left="1440"/>
        <w:rPr>
          <w:ins w:id="5456" w:author="Xiaomi" w:date="2023-11-22T09:53:00Z"/>
          <w:rFonts w:eastAsia="宋体"/>
        </w:rPr>
      </w:pPr>
      <w:ins w:id="5457" w:author="Xiaomi" w:date="2023-11-22T09:53:00Z">
        <w:r w:rsidRPr="00333906">
          <w:rPr>
            <w:rFonts w:eastAsia="宋体"/>
          </w:rPr>
          <w:t>Option 1: Defined the same MPR with 29GHz</w:t>
        </w:r>
      </w:ins>
    </w:p>
    <w:p w14:paraId="5B4FAB61" w14:textId="77777777" w:rsidR="00F926B3" w:rsidRPr="00333906" w:rsidRDefault="00F926B3" w:rsidP="00F926B3">
      <w:pPr>
        <w:numPr>
          <w:ilvl w:val="1"/>
          <w:numId w:val="73"/>
        </w:numPr>
        <w:autoSpaceDN w:val="0"/>
        <w:spacing w:after="120"/>
        <w:ind w:left="1440"/>
        <w:rPr>
          <w:ins w:id="5458" w:author="Xiaomi" w:date="2023-11-22T09:53:00Z"/>
          <w:rFonts w:eastAsia="宋体"/>
        </w:rPr>
      </w:pPr>
      <w:ins w:id="5459" w:author="Xiaomi" w:date="2023-11-22T09:53:00Z">
        <w:r w:rsidRPr="00333906">
          <w:rPr>
            <w:rFonts w:eastAsia="宋体"/>
          </w:rPr>
          <w:t>Option 2: Consider some margin for 39GHz because the phase noise profile performance between 29GHz and 39GHz is different</w:t>
        </w:r>
      </w:ins>
    </w:p>
    <w:p w14:paraId="1A6E915E" w14:textId="77777777" w:rsidR="00F926B3" w:rsidRPr="00333906" w:rsidRDefault="00F926B3" w:rsidP="00F926B3">
      <w:pPr>
        <w:numPr>
          <w:ilvl w:val="1"/>
          <w:numId w:val="73"/>
        </w:numPr>
        <w:autoSpaceDN w:val="0"/>
        <w:spacing w:after="120"/>
        <w:ind w:left="1440"/>
        <w:rPr>
          <w:ins w:id="5460" w:author="Xiaomi" w:date="2023-11-22T09:53:00Z"/>
          <w:rFonts w:eastAsia="宋体"/>
        </w:rPr>
      </w:pPr>
      <w:ins w:id="5461" w:author="Xiaomi" w:date="2023-11-22T09:53:00Z">
        <w:r w:rsidRPr="00333906">
          <w:rPr>
            <w:rFonts w:eastAsia="宋体"/>
          </w:rPr>
          <w:t>Option 3: Others</w:t>
        </w:r>
      </w:ins>
    </w:p>
    <w:p w14:paraId="1ECB708F" w14:textId="77777777" w:rsidR="00F926B3" w:rsidRPr="00333906" w:rsidRDefault="00F926B3" w:rsidP="00F926B3">
      <w:pPr>
        <w:spacing w:after="120"/>
        <w:rPr>
          <w:ins w:id="5462" w:author="Xiaomi" w:date="2023-11-22T09:53:00Z"/>
          <w:b/>
        </w:rPr>
      </w:pPr>
      <w:ins w:id="5463" w:author="Xiaomi" w:date="2023-11-22T09:53:00Z">
        <w:r w:rsidRPr="00333906">
          <w:rPr>
            <w:b/>
          </w:rPr>
          <w:t>Agreement:</w:t>
        </w:r>
      </w:ins>
    </w:p>
    <w:p w14:paraId="7DA9D445" w14:textId="77777777" w:rsidR="00F926B3" w:rsidRPr="00333906" w:rsidRDefault="00F926B3" w:rsidP="00F926B3">
      <w:pPr>
        <w:numPr>
          <w:ilvl w:val="0"/>
          <w:numId w:val="93"/>
        </w:numPr>
        <w:spacing w:before="100" w:beforeAutospacing="1" w:after="100" w:afterAutospacing="1"/>
        <w:rPr>
          <w:ins w:id="5464" w:author="Xiaomi" w:date="2023-11-22T09:53:00Z"/>
          <w:rFonts w:eastAsia="宋体"/>
        </w:rPr>
      </w:pPr>
      <w:ins w:id="5465" w:author="Xiaomi" w:date="2023-11-22T09:53:00Z">
        <w:r w:rsidRPr="00333906">
          <w:rPr>
            <w:rFonts w:eastAsia="宋体"/>
          </w:rPr>
          <w:t>FFS</w:t>
        </w:r>
      </w:ins>
    </w:p>
    <w:p w14:paraId="77414F5A" w14:textId="77777777" w:rsidR="00F926B3" w:rsidRPr="00333906" w:rsidRDefault="00F926B3" w:rsidP="00F926B3">
      <w:pPr>
        <w:rPr>
          <w:ins w:id="5466" w:author="Xiaomi" w:date="2023-11-22T09:53:00Z"/>
        </w:rPr>
      </w:pPr>
      <w:ins w:id="5467" w:author="Xiaomi" w:date="2023-11-22T09:53:00Z">
        <w:r w:rsidRPr="00333906">
          <w:t>For other lower modulation orders, either PTRS configuration or phase noised is not considered in MPR evaluation and the evaluation results can be frequency agnostic, but in FR2 256QAM, the phase noise, which is closely related to the frequency, is inserted, so the MPR value may be different for different band.</w:t>
        </w:r>
      </w:ins>
    </w:p>
    <w:p w14:paraId="1F8E2C4E" w14:textId="77777777" w:rsidR="00F926B3" w:rsidRPr="00333906" w:rsidRDefault="00F926B3" w:rsidP="00F926B3">
      <w:pPr>
        <w:rPr>
          <w:ins w:id="5468" w:author="Xiaomi" w:date="2023-11-22T09:53:00Z"/>
          <w:b/>
          <w:bCs/>
        </w:rPr>
      </w:pPr>
      <w:ins w:id="5469" w:author="Xiaomi" w:date="2023-11-22T09:53:00Z">
        <w:r w:rsidRPr="00333906">
          <w:rPr>
            <w:b/>
            <w:bCs/>
          </w:rPr>
          <w:t>Observation 1: The phase noise is not considered in the modulation order other than 256QAM in FR2.</w:t>
        </w:r>
      </w:ins>
    </w:p>
    <w:p w14:paraId="2C466283" w14:textId="77777777" w:rsidR="00F926B3" w:rsidRPr="00333906" w:rsidRDefault="00F926B3" w:rsidP="00F926B3">
      <w:pPr>
        <w:rPr>
          <w:ins w:id="5470" w:author="Xiaomi" w:date="2023-11-22T09:53:00Z"/>
          <w:b/>
          <w:bCs/>
        </w:rPr>
      </w:pPr>
      <w:ins w:id="5471" w:author="Xiaomi" w:date="2023-11-22T09:53:00Z">
        <w:r w:rsidRPr="00333906">
          <w:rPr>
            <w:b/>
            <w:bCs/>
          </w:rPr>
          <w:t>Observation 2: The phase noise profile is closely related to the frequency.</w:t>
        </w:r>
      </w:ins>
    </w:p>
    <w:p w14:paraId="233DFB95" w14:textId="77777777" w:rsidR="00F926B3" w:rsidRPr="00333906" w:rsidRDefault="00F926B3" w:rsidP="00F926B3">
      <w:pPr>
        <w:rPr>
          <w:ins w:id="5472" w:author="Xiaomi" w:date="2023-11-22T09:53:00Z"/>
        </w:rPr>
      </w:pPr>
      <w:ins w:id="5473" w:author="Xiaomi" w:date="2023-11-22T09:53:00Z">
        <w:r w:rsidRPr="00333906">
          <w:t>To compare the difference, the MPR simulation results are shown in following figures:</w:t>
        </w:r>
      </w:ins>
    </w:p>
    <w:p w14:paraId="1BE93B41" w14:textId="77777777" w:rsidR="00F926B3" w:rsidRPr="00333906" w:rsidRDefault="00F926B3" w:rsidP="00F926B3">
      <w:pPr>
        <w:rPr>
          <w:ins w:id="5474" w:author="Xiaomi" w:date="2023-11-22T09:53:00Z"/>
        </w:rPr>
      </w:pPr>
      <w:ins w:id="5475" w:author="Xiaomi" w:date="2023-11-22T09:53:00Z">
        <w:r w:rsidRPr="00AD1459">
          <w:object w:dxaOrig="8011" w:dyaOrig="6270" w14:anchorId="5BD2F912">
            <v:shape id="_x0000_i1038" type="#_x0000_t75" style="width:208.15pt;height:163.1pt" o:ole="">
              <v:imagedata r:id="rId222" o:title=""/>
            </v:shape>
            <o:OLEObject Type="Embed" ProgID="Visio.Drawing.15" ShapeID="_x0000_i1038" DrawAspect="Content" ObjectID="_1762162872" r:id="rId223"/>
          </w:object>
        </w:r>
      </w:ins>
      <w:ins w:id="5476" w:author="Xiaomi" w:date="2023-11-22T09:53:00Z">
        <w:r w:rsidRPr="00333906">
          <w:t xml:space="preserve"> </w:t>
        </w:r>
      </w:ins>
      <w:ins w:id="5477" w:author="Xiaomi" w:date="2023-11-22T09:53:00Z">
        <w:r w:rsidRPr="00AD1459">
          <w:object w:dxaOrig="8206" w:dyaOrig="6211" w14:anchorId="47AA0E44">
            <v:shape id="_x0000_i1039" type="#_x0000_t75" style="width:206.2pt;height:156.25pt" o:ole="">
              <v:imagedata r:id="rId224" o:title=""/>
            </v:shape>
            <o:OLEObject Type="Embed" ProgID="Visio.Drawing.15" ShapeID="_x0000_i1039" DrawAspect="Content" ObjectID="_1762162873" r:id="rId225"/>
          </w:object>
        </w:r>
      </w:ins>
    </w:p>
    <w:p w14:paraId="5D92E1F6" w14:textId="77777777" w:rsidR="00F926B3" w:rsidRPr="00333906" w:rsidRDefault="00F926B3" w:rsidP="00F926B3">
      <w:pPr>
        <w:ind w:left="106"/>
        <w:jc w:val="center"/>
        <w:rPr>
          <w:ins w:id="5478" w:author="Xiaomi" w:date="2023-11-22T09:53:00Z"/>
          <w:b/>
          <w:bCs/>
        </w:rPr>
      </w:pPr>
      <w:ins w:id="5479" w:author="Xiaomi" w:date="2023-11-22T09:53:00Z">
        <w:r w:rsidRPr="00333906">
          <w:rPr>
            <w:b/>
            <w:bCs/>
          </w:rPr>
          <w:t>Figure 5.2.4.5-2 MPR simulation results for 256QAM without phase noise</w:t>
        </w:r>
      </w:ins>
    </w:p>
    <w:p w14:paraId="66F380CB" w14:textId="77777777" w:rsidR="00F926B3" w:rsidRPr="00333906" w:rsidRDefault="00F926B3" w:rsidP="00F926B3">
      <w:pPr>
        <w:rPr>
          <w:ins w:id="5480" w:author="Xiaomi" w:date="2023-11-22T09:53:00Z"/>
        </w:rPr>
      </w:pPr>
    </w:p>
    <w:p w14:paraId="26A0D133" w14:textId="47CE5986" w:rsidR="00F926B3" w:rsidRPr="00333906" w:rsidRDefault="00F926B3" w:rsidP="00F926B3">
      <w:pPr>
        <w:ind w:left="106"/>
        <w:rPr>
          <w:ins w:id="5481" w:author="Xiaomi" w:date="2023-11-22T09:53:00Z"/>
          <w:noProof/>
        </w:rPr>
      </w:pPr>
      <w:ins w:id="5482" w:author="Xiaomi" w:date="2023-11-22T09:53:00Z">
        <w:r w:rsidRPr="00333906">
          <w:rPr>
            <w:noProof/>
            <w:lang w:val="en-US" w:eastAsia="zh-CN"/>
          </w:rPr>
          <w:lastRenderedPageBreak/>
          <w:drawing>
            <wp:inline distT="0" distB="0" distL="0" distR="0" wp14:anchorId="61F221AA" wp14:editId="3736AE6D">
              <wp:extent cx="2495550" cy="2101850"/>
              <wp:effectExtent l="0" t="0" r="0" b="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2495550" cy="2101850"/>
                      </a:xfrm>
                      <a:prstGeom prst="rect">
                        <a:avLst/>
                      </a:prstGeom>
                      <a:noFill/>
                      <a:ln>
                        <a:noFill/>
                      </a:ln>
                    </pic:spPr>
                  </pic:pic>
                </a:graphicData>
              </a:graphic>
            </wp:inline>
          </w:drawing>
        </w:r>
        <w:r w:rsidRPr="00333906">
          <w:rPr>
            <w:noProof/>
          </w:rPr>
          <w:t xml:space="preserve"> </w:t>
        </w:r>
        <w:r w:rsidRPr="00333906">
          <w:rPr>
            <w:noProof/>
            <w:lang w:val="en-US" w:eastAsia="zh-CN"/>
          </w:rPr>
          <w:drawing>
            <wp:inline distT="0" distB="0" distL="0" distR="0" wp14:anchorId="2102643B" wp14:editId="34775B02">
              <wp:extent cx="2622550" cy="2012950"/>
              <wp:effectExtent l="0" t="0" r="6350" b="635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2622550" cy="2012950"/>
                      </a:xfrm>
                      <a:prstGeom prst="rect">
                        <a:avLst/>
                      </a:prstGeom>
                      <a:noFill/>
                      <a:ln>
                        <a:noFill/>
                      </a:ln>
                    </pic:spPr>
                  </pic:pic>
                </a:graphicData>
              </a:graphic>
            </wp:inline>
          </w:drawing>
        </w:r>
      </w:ins>
    </w:p>
    <w:p w14:paraId="0286691F" w14:textId="77777777" w:rsidR="00F926B3" w:rsidRPr="00333906" w:rsidRDefault="00F926B3" w:rsidP="00F926B3">
      <w:pPr>
        <w:ind w:left="106"/>
        <w:jc w:val="center"/>
        <w:rPr>
          <w:ins w:id="5483" w:author="Xiaomi" w:date="2023-11-22T09:53:00Z"/>
          <w:b/>
          <w:bCs/>
        </w:rPr>
      </w:pPr>
      <w:ins w:id="5484" w:author="Xiaomi" w:date="2023-11-22T09:53:00Z">
        <w:r w:rsidRPr="00333906">
          <w:rPr>
            <w:b/>
            <w:bCs/>
          </w:rPr>
          <w:t>Figure 5.2.4.5-3 MPR simulation results for 256QAM with 28GHz phase noise</w:t>
        </w:r>
      </w:ins>
    </w:p>
    <w:p w14:paraId="797B8AB2" w14:textId="77777777" w:rsidR="00F926B3" w:rsidRPr="00333906" w:rsidRDefault="00F926B3" w:rsidP="00F926B3">
      <w:pPr>
        <w:rPr>
          <w:ins w:id="5485" w:author="Xiaomi" w:date="2023-11-22T09:53:00Z"/>
        </w:rPr>
      </w:pPr>
    </w:p>
    <w:p w14:paraId="1384D6F7" w14:textId="77777777" w:rsidR="00F926B3" w:rsidRPr="00333906" w:rsidRDefault="00F926B3" w:rsidP="00F926B3">
      <w:pPr>
        <w:rPr>
          <w:ins w:id="5486" w:author="Xiaomi" w:date="2023-11-22T09:53:00Z"/>
        </w:rPr>
      </w:pPr>
    </w:p>
    <w:p w14:paraId="6A37755B" w14:textId="77777777" w:rsidR="00F926B3" w:rsidRPr="00333906" w:rsidRDefault="00F926B3" w:rsidP="00F926B3">
      <w:pPr>
        <w:rPr>
          <w:ins w:id="5487" w:author="Xiaomi" w:date="2023-11-22T09:53:00Z"/>
        </w:rPr>
      </w:pPr>
      <w:ins w:id="5488" w:author="Xiaomi" w:date="2023-11-22T09:53:00Z">
        <w:r w:rsidRPr="00AD1459">
          <w:object w:dxaOrig="8055" w:dyaOrig="6255" w14:anchorId="73CBED5E">
            <v:shape id="_x0000_i1040" type="#_x0000_t75" style="width:206.7pt;height:160.65pt" o:ole="">
              <v:imagedata r:id="rId226" o:title=""/>
            </v:shape>
            <o:OLEObject Type="Embed" ProgID="Visio.Drawing.15" ShapeID="_x0000_i1040" DrawAspect="Content" ObjectID="_1762162874" r:id="rId227"/>
          </w:object>
        </w:r>
      </w:ins>
      <w:ins w:id="5489" w:author="Xiaomi" w:date="2023-11-22T09:53:00Z">
        <w:r w:rsidRPr="00333906">
          <w:t xml:space="preserve"> </w:t>
        </w:r>
      </w:ins>
      <w:ins w:id="5490" w:author="Xiaomi" w:date="2023-11-22T09:53:00Z">
        <w:r w:rsidRPr="00AD1459">
          <w:object w:dxaOrig="8011" w:dyaOrig="6255" w14:anchorId="715E295B">
            <v:shape id="_x0000_i1041" type="#_x0000_t75" style="width:202.8pt;height:158.7pt" o:ole="">
              <v:imagedata r:id="rId228" o:title=""/>
            </v:shape>
            <o:OLEObject Type="Embed" ProgID="Visio.Drawing.15" ShapeID="_x0000_i1041" DrawAspect="Content" ObjectID="_1762162875" r:id="rId229"/>
          </w:object>
        </w:r>
      </w:ins>
    </w:p>
    <w:p w14:paraId="6C9E03AA" w14:textId="77777777" w:rsidR="00F926B3" w:rsidRPr="00333906" w:rsidRDefault="00F926B3" w:rsidP="00F926B3">
      <w:pPr>
        <w:jc w:val="center"/>
        <w:rPr>
          <w:ins w:id="5491" w:author="Xiaomi" w:date="2023-11-22T09:53:00Z"/>
        </w:rPr>
      </w:pPr>
      <w:ins w:id="5492" w:author="Xiaomi" w:date="2023-11-22T09:53:00Z">
        <w:r w:rsidRPr="00333906">
          <w:rPr>
            <w:b/>
            <w:bCs/>
          </w:rPr>
          <w:t>Figure 5.2.4.5-4 MPR simulation results for 256QAM with 39GHz phase noise</w:t>
        </w:r>
      </w:ins>
    </w:p>
    <w:p w14:paraId="4950A97A" w14:textId="1AF6D014" w:rsidR="00F926B3" w:rsidRPr="00333906" w:rsidRDefault="00F926B3">
      <w:pPr>
        <w:rPr>
          <w:rPrChange w:id="5493" w:author="Xiaomi" w:date="2023-11-22T10:45:00Z">
            <w:rPr>
              <w:b/>
              <w:bCs/>
            </w:rPr>
          </w:rPrChange>
        </w:rPr>
        <w:pPrChange w:id="5494" w:author="Xiaomi" w:date="2023-11-22T09:54:00Z">
          <w:pPr>
            <w:ind w:left="106"/>
          </w:pPr>
        </w:pPrChange>
      </w:pPr>
      <w:ins w:id="5495" w:author="Xiaomi" w:date="2023-11-22T09:53:00Z">
        <w:r w:rsidRPr="00333906">
          <w:t xml:space="preserve">Obviously the MPR value increase when phase noise is inserted and the value will be larger when frequency become higher, so we think it is reasonable to introduce </w:t>
        </w:r>
        <w:r w:rsidRPr="00333906">
          <w:rPr>
            <w:rFonts w:hint="eastAsia"/>
          </w:rPr>
          <w:t>△</w:t>
        </w:r>
        <w:r w:rsidRPr="00333906">
          <w:t>MPR to show the difference and the MPR table will defined based on the assumption without phase noise.</w:t>
        </w:r>
      </w:ins>
    </w:p>
    <w:p w14:paraId="4F2E3E3B" w14:textId="0C1A046A" w:rsidR="00D3650A" w:rsidRPr="00333906" w:rsidRDefault="00D3650A" w:rsidP="00D3650A">
      <w:pPr>
        <w:pStyle w:val="4"/>
      </w:pPr>
      <w:bookmarkStart w:id="5496" w:name="_Toc151543565"/>
      <w:r w:rsidRPr="00333906">
        <w:rPr>
          <w:rFonts w:hint="eastAsia"/>
        </w:rPr>
        <w:t>5</w:t>
      </w:r>
      <w:r w:rsidRPr="00333906">
        <w:t xml:space="preserve">.2.4.6   </w:t>
      </w:r>
      <w:ins w:id="5497" w:author="Xiaomi" w:date="2023-11-22T10:57:00Z">
        <w:r w:rsidR="00AD1459">
          <w:t xml:space="preserve">           </w:t>
        </w:r>
      </w:ins>
      <w:r w:rsidRPr="00333906">
        <w:t>Simulation results from Xiaomi</w:t>
      </w:r>
      <w:bookmarkEnd w:id="5496"/>
    </w:p>
    <w:p w14:paraId="3C163EC4" w14:textId="77777777" w:rsidR="00D3650A" w:rsidRPr="00333906" w:rsidRDefault="00D3650A" w:rsidP="00D3650A">
      <w:pPr>
        <w:rPr>
          <w:lang w:eastAsia="zh-CN"/>
        </w:rPr>
      </w:pPr>
      <w:r w:rsidRPr="00333906">
        <w:rPr>
          <w:lang w:eastAsia="zh-CN"/>
        </w:rPr>
        <w:t>R4-2312686 simulation results for PC1</w:t>
      </w:r>
    </w:p>
    <w:p w14:paraId="3C72BD2B" w14:textId="77777777" w:rsidR="00D3650A" w:rsidRPr="00333906" w:rsidRDefault="00D3650A" w:rsidP="00D3650A">
      <w:pPr>
        <w:pStyle w:val="ab"/>
        <w:spacing w:before="180"/>
        <w:ind w:left="0"/>
        <w:contextualSpacing w:val="0"/>
        <w:jc w:val="both"/>
        <w:rPr>
          <w:lang w:eastAsia="zh-CN"/>
        </w:rPr>
      </w:pPr>
      <w:r w:rsidRPr="00333906">
        <w:rPr>
          <w:lang w:eastAsia="zh-CN"/>
        </w:rPr>
        <w:t xml:space="preserve">And the EVM budget is shown in Table </w:t>
      </w:r>
      <w:r w:rsidRPr="00333906">
        <w:rPr>
          <w:bCs/>
          <w:lang w:val="en-US" w:eastAsia="zh-CN"/>
        </w:rPr>
        <w:t>5.2.4.6-</w:t>
      </w:r>
      <w:r w:rsidRPr="00333906">
        <w:rPr>
          <w:bCs/>
          <w:lang w:eastAsia="zh-CN"/>
        </w:rPr>
        <w:t>1</w:t>
      </w:r>
      <w:r w:rsidRPr="00333906">
        <w:rPr>
          <w:lang w:eastAsia="zh-CN"/>
        </w:rPr>
        <w:t>:</w:t>
      </w:r>
    </w:p>
    <w:p w14:paraId="18CFFDE7" w14:textId="77777777" w:rsidR="00D3650A" w:rsidRPr="00333906" w:rsidRDefault="00D3650A" w:rsidP="00D3650A">
      <w:pPr>
        <w:pStyle w:val="ab"/>
        <w:spacing w:before="180"/>
        <w:ind w:left="0"/>
        <w:contextualSpacing w:val="0"/>
        <w:jc w:val="center"/>
        <w:rPr>
          <w:b/>
          <w:lang w:eastAsia="zh-CN"/>
        </w:rPr>
      </w:pPr>
      <w:r w:rsidRPr="00333906">
        <w:rPr>
          <w:b/>
          <w:lang w:eastAsia="zh-CN"/>
        </w:rPr>
        <w:t>Table 5.2.4.6-1 EVM budget in MPR simulation for 256QAM</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10"/>
        <w:gridCol w:w="1560"/>
        <w:gridCol w:w="1842"/>
      </w:tblGrid>
      <w:tr w:rsidR="00333906" w:rsidRPr="00333906" w14:paraId="2A633D66" w14:textId="77777777" w:rsidTr="002F3A9D">
        <w:trPr>
          <w:trHeight w:val="316"/>
          <w:jc w:val="center"/>
        </w:trPr>
        <w:tc>
          <w:tcPr>
            <w:tcW w:w="3510" w:type="dxa"/>
            <w:shd w:val="clear" w:color="auto" w:fill="auto"/>
          </w:tcPr>
          <w:p w14:paraId="7E4C543E" w14:textId="77777777" w:rsidR="00D3650A" w:rsidRPr="00333906" w:rsidRDefault="00D3650A" w:rsidP="002F3A9D">
            <w:pPr>
              <w:pStyle w:val="TAH"/>
              <w:ind w:left="578"/>
              <w:rPr>
                <w:b w:val="0"/>
                <w:sz w:val="20"/>
                <w:lang w:eastAsia="ko-KR"/>
              </w:rPr>
            </w:pPr>
            <w:r w:rsidRPr="00333906">
              <w:rPr>
                <w:b w:val="0"/>
                <w:sz w:val="20"/>
                <w:lang w:eastAsia="ko-KR"/>
              </w:rPr>
              <w:lastRenderedPageBreak/>
              <w:t>Tx EVM contributor</w:t>
            </w:r>
          </w:p>
        </w:tc>
        <w:tc>
          <w:tcPr>
            <w:tcW w:w="1560" w:type="dxa"/>
            <w:shd w:val="clear" w:color="auto" w:fill="auto"/>
          </w:tcPr>
          <w:p w14:paraId="5148B9BF" w14:textId="77777777" w:rsidR="00D3650A" w:rsidRPr="00333906" w:rsidRDefault="00D3650A" w:rsidP="002F3A9D">
            <w:pPr>
              <w:ind w:left="578"/>
              <w:jc w:val="center"/>
              <w:rPr>
                <w:rFonts w:ascii="Arial" w:hAnsi="Arial"/>
                <w:lang w:eastAsia="ko-KR"/>
              </w:rPr>
            </w:pPr>
            <w:r w:rsidRPr="00333906">
              <w:rPr>
                <w:rFonts w:ascii="Arial" w:hAnsi="Arial"/>
                <w:lang w:eastAsia="ko-KR"/>
              </w:rPr>
              <w:t>EVM (%)</w:t>
            </w:r>
          </w:p>
        </w:tc>
        <w:tc>
          <w:tcPr>
            <w:tcW w:w="1842" w:type="dxa"/>
            <w:shd w:val="clear" w:color="auto" w:fill="auto"/>
          </w:tcPr>
          <w:p w14:paraId="6E0AAB87" w14:textId="77777777" w:rsidR="00D3650A" w:rsidRPr="00333906" w:rsidRDefault="00D3650A" w:rsidP="002F3A9D">
            <w:pPr>
              <w:ind w:left="578"/>
              <w:jc w:val="center"/>
              <w:rPr>
                <w:rFonts w:ascii="Arial" w:hAnsi="Arial"/>
                <w:lang w:eastAsia="ko-KR"/>
              </w:rPr>
            </w:pPr>
            <w:r w:rsidRPr="00333906">
              <w:rPr>
                <w:rFonts w:ascii="Arial" w:hAnsi="Arial"/>
                <w:lang w:eastAsia="ko-KR"/>
              </w:rPr>
              <w:t>SNR (dB)</w:t>
            </w:r>
          </w:p>
        </w:tc>
      </w:tr>
      <w:tr w:rsidR="00333906" w:rsidRPr="00333906" w14:paraId="12D5107A" w14:textId="77777777" w:rsidTr="002F3A9D">
        <w:trPr>
          <w:trHeight w:val="328"/>
          <w:jc w:val="center"/>
        </w:trPr>
        <w:tc>
          <w:tcPr>
            <w:tcW w:w="3510" w:type="dxa"/>
            <w:shd w:val="clear" w:color="auto" w:fill="auto"/>
          </w:tcPr>
          <w:p w14:paraId="3C374680" w14:textId="77777777" w:rsidR="00D3650A" w:rsidRPr="00333906" w:rsidRDefault="00D3650A" w:rsidP="002F3A9D">
            <w:pPr>
              <w:pStyle w:val="TAH"/>
              <w:ind w:left="578"/>
              <w:rPr>
                <w:b w:val="0"/>
                <w:sz w:val="20"/>
                <w:lang w:eastAsia="ko-KR"/>
              </w:rPr>
            </w:pPr>
            <w:r w:rsidRPr="00333906">
              <w:rPr>
                <w:b w:val="0"/>
                <w:sz w:val="20"/>
                <w:lang w:eastAsia="ko-KR"/>
              </w:rPr>
              <w:t>Phase Noise</w:t>
            </w:r>
          </w:p>
        </w:tc>
        <w:tc>
          <w:tcPr>
            <w:tcW w:w="1560" w:type="dxa"/>
            <w:shd w:val="clear" w:color="auto" w:fill="auto"/>
          </w:tcPr>
          <w:p w14:paraId="2F986B2D" w14:textId="77777777" w:rsidR="00D3650A" w:rsidRPr="00333906" w:rsidRDefault="00D3650A" w:rsidP="002F3A9D">
            <w:pPr>
              <w:ind w:left="578"/>
              <w:jc w:val="center"/>
            </w:pPr>
            <w:r w:rsidRPr="00333906">
              <w:t>1.41</w:t>
            </w:r>
          </w:p>
        </w:tc>
        <w:tc>
          <w:tcPr>
            <w:tcW w:w="1842" w:type="dxa"/>
            <w:shd w:val="clear" w:color="auto" w:fill="auto"/>
          </w:tcPr>
          <w:p w14:paraId="05546C8D" w14:textId="77777777" w:rsidR="00D3650A" w:rsidRPr="00333906" w:rsidRDefault="00D3650A" w:rsidP="002F3A9D">
            <w:pPr>
              <w:ind w:left="578"/>
              <w:jc w:val="center"/>
              <w:rPr>
                <w:lang w:eastAsia="zh-CN"/>
              </w:rPr>
            </w:pPr>
            <w:r w:rsidRPr="00333906">
              <w:t>37</w:t>
            </w:r>
          </w:p>
        </w:tc>
      </w:tr>
      <w:tr w:rsidR="00333906" w:rsidRPr="00333906" w14:paraId="5DFC6FBA" w14:textId="77777777" w:rsidTr="002F3A9D">
        <w:trPr>
          <w:trHeight w:val="328"/>
          <w:jc w:val="center"/>
        </w:trPr>
        <w:tc>
          <w:tcPr>
            <w:tcW w:w="3510" w:type="dxa"/>
            <w:shd w:val="clear" w:color="auto" w:fill="auto"/>
          </w:tcPr>
          <w:p w14:paraId="12E5D517" w14:textId="77777777" w:rsidR="00D3650A" w:rsidRPr="00333906" w:rsidRDefault="00D3650A" w:rsidP="002F3A9D">
            <w:pPr>
              <w:pStyle w:val="TAH"/>
              <w:ind w:left="578"/>
              <w:rPr>
                <w:b w:val="0"/>
                <w:sz w:val="20"/>
                <w:lang w:eastAsia="zh-CN"/>
              </w:rPr>
            </w:pPr>
            <w:r w:rsidRPr="00333906">
              <w:rPr>
                <w:b w:val="0"/>
                <w:sz w:val="20"/>
                <w:lang w:eastAsia="zh-CN"/>
              </w:rPr>
              <w:t>IQ Imbalance(w/ compensation)</w:t>
            </w:r>
          </w:p>
        </w:tc>
        <w:tc>
          <w:tcPr>
            <w:tcW w:w="1560" w:type="dxa"/>
            <w:shd w:val="clear" w:color="auto" w:fill="auto"/>
          </w:tcPr>
          <w:p w14:paraId="162C92BF" w14:textId="77777777" w:rsidR="00D3650A" w:rsidRPr="00333906" w:rsidRDefault="00D3650A" w:rsidP="002F3A9D">
            <w:pPr>
              <w:ind w:left="578"/>
              <w:jc w:val="center"/>
            </w:pPr>
            <w:r w:rsidRPr="00333906">
              <w:t>1.70</w:t>
            </w:r>
          </w:p>
        </w:tc>
        <w:tc>
          <w:tcPr>
            <w:tcW w:w="1842" w:type="dxa"/>
            <w:shd w:val="clear" w:color="auto" w:fill="auto"/>
          </w:tcPr>
          <w:p w14:paraId="4706767D" w14:textId="77777777" w:rsidR="00D3650A" w:rsidRPr="00333906" w:rsidRDefault="00D3650A" w:rsidP="002F3A9D">
            <w:pPr>
              <w:ind w:left="578"/>
              <w:jc w:val="center"/>
              <w:rPr>
                <w:lang w:eastAsia="zh-CN"/>
              </w:rPr>
            </w:pPr>
            <w:r w:rsidRPr="00333906">
              <w:t>35.4</w:t>
            </w:r>
          </w:p>
        </w:tc>
      </w:tr>
      <w:tr w:rsidR="00333906" w:rsidRPr="00333906" w14:paraId="3E459BAE" w14:textId="77777777" w:rsidTr="002F3A9D">
        <w:trPr>
          <w:trHeight w:val="334"/>
          <w:jc w:val="center"/>
        </w:trPr>
        <w:tc>
          <w:tcPr>
            <w:tcW w:w="3510" w:type="dxa"/>
            <w:shd w:val="clear" w:color="auto" w:fill="auto"/>
          </w:tcPr>
          <w:p w14:paraId="38571600" w14:textId="77777777" w:rsidR="00D3650A" w:rsidRPr="00333906" w:rsidRDefault="00D3650A" w:rsidP="002F3A9D">
            <w:pPr>
              <w:pStyle w:val="TAH"/>
              <w:ind w:left="578"/>
              <w:rPr>
                <w:b w:val="0"/>
                <w:sz w:val="20"/>
                <w:lang w:eastAsia="ko-KR"/>
              </w:rPr>
            </w:pPr>
            <w:r w:rsidRPr="00333906">
              <w:rPr>
                <w:b w:val="0"/>
                <w:sz w:val="20"/>
                <w:lang w:eastAsia="ko-KR"/>
              </w:rPr>
              <w:t>PA Non-linearity &amp; Transmitter</w:t>
            </w:r>
          </w:p>
        </w:tc>
        <w:tc>
          <w:tcPr>
            <w:tcW w:w="1560" w:type="dxa"/>
            <w:shd w:val="clear" w:color="auto" w:fill="auto"/>
          </w:tcPr>
          <w:p w14:paraId="7FF3D942" w14:textId="77777777" w:rsidR="00D3650A" w:rsidRPr="00333906" w:rsidRDefault="00D3650A" w:rsidP="002F3A9D">
            <w:pPr>
              <w:ind w:left="578"/>
              <w:jc w:val="center"/>
              <w:rPr>
                <w:lang w:eastAsia="ko-KR"/>
              </w:rPr>
            </w:pPr>
            <w:r w:rsidRPr="00333906">
              <w:rPr>
                <w:lang w:eastAsia="ko-KR"/>
              </w:rPr>
              <w:t>2.70</w:t>
            </w:r>
          </w:p>
        </w:tc>
        <w:tc>
          <w:tcPr>
            <w:tcW w:w="1842" w:type="dxa"/>
            <w:shd w:val="clear" w:color="auto" w:fill="auto"/>
          </w:tcPr>
          <w:p w14:paraId="48E2C252" w14:textId="77777777" w:rsidR="00D3650A" w:rsidRPr="00333906" w:rsidRDefault="00D3650A" w:rsidP="002F3A9D">
            <w:pPr>
              <w:ind w:left="578"/>
              <w:jc w:val="center"/>
              <w:rPr>
                <w:lang w:eastAsia="ko-KR"/>
              </w:rPr>
            </w:pPr>
            <w:r w:rsidRPr="00333906">
              <w:rPr>
                <w:lang w:eastAsia="ko-KR"/>
              </w:rPr>
              <w:t>31.4</w:t>
            </w:r>
          </w:p>
        </w:tc>
      </w:tr>
      <w:tr w:rsidR="00333906" w:rsidRPr="00333906" w14:paraId="69DFE68B" w14:textId="77777777" w:rsidTr="002F3A9D">
        <w:trPr>
          <w:trHeight w:val="82"/>
          <w:jc w:val="center"/>
        </w:trPr>
        <w:tc>
          <w:tcPr>
            <w:tcW w:w="3510" w:type="dxa"/>
            <w:shd w:val="clear" w:color="auto" w:fill="auto"/>
          </w:tcPr>
          <w:p w14:paraId="0F723E87" w14:textId="77777777" w:rsidR="00D3650A" w:rsidRPr="00333906" w:rsidRDefault="00D3650A" w:rsidP="002F3A9D">
            <w:pPr>
              <w:pStyle w:val="TAH"/>
              <w:ind w:left="578"/>
              <w:rPr>
                <w:b w:val="0"/>
                <w:sz w:val="20"/>
                <w:lang w:eastAsia="ko-KR"/>
              </w:rPr>
            </w:pPr>
            <w:r w:rsidRPr="00333906">
              <w:rPr>
                <w:b w:val="0"/>
                <w:sz w:val="20"/>
                <w:lang w:eastAsia="ko-KR"/>
              </w:rPr>
              <w:t>Total</w:t>
            </w:r>
          </w:p>
        </w:tc>
        <w:tc>
          <w:tcPr>
            <w:tcW w:w="1560" w:type="dxa"/>
            <w:shd w:val="clear" w:color="auto" w:fill="auto"/>
          </w:tcPr>
          <w:p w14:paraId="2CD56C21" w14:textId="77777777" w:rsidR="00D3650A" w:rsidRPr="00333906" w:rsidRDefault="00D3650A" w:rsidP="002F3A9D">
            <w:pPr>
              <w:ind w:left="578"/>
              <w:jc w:val="center"/>
            </w:pPr>
            <w:r w:rsidRPr="00333906">
              <w:t>3.49</w:t>
            </w:r>
          </w:p>
        </w:tc>
        <w:tc>
          <w:tcPr>
            <w:tcW w:w="1842" w:type="dxa"/>
            <w:shd w:val="clear" w:color="auto" w:fill="auto"/>
          </w:tcPr>
          <w:p w14:paraId="12A1F27A" w14:textId="77777777" w:rsidR="00D3650A" w:rsidRPr="00333906" w:rsidRDefault="00D3650A" w:rsidP="002F3A9D">
            <w:pPr>
              <w:ind w:left="578"/>
              <w:jc w:val="center"/>
              <w:rPr>
                <w:lang w:eastAsia="ko-KR"/>
              </w:rPr>
            </w:pPr>
            <w:r w:rsidRPr="00333906">
              <w:rPr>
                <w:lang w:eastAsia="ko-KR"/>
              </w:rPr>
              <w:t>29.1</w:t>
            </w:r>
          </w:p>
        </w:tc>
      </w:tr>
    </w:tbl>
    <w:p w14:paraId="4D9C537D" w14:textId="77777777" w:rsidR="00D3650A" w:rsidRPr="00333906" w:rsidRDefault="00D3650A" w:rsidP="00D3650A">
      <w:pPr>
        <w:pStyle w:val="ab"/>
        <w:spacing w:before="180"/>
        <w:ind w:left="0"/>
        <w:contextualSpacing w:val="0"/>
        <w:jc w:val="both"/>
        <w:rPr>
          <w:lang w:eastAsia="zh-CN"/>
        </w:rPr>
      </w:pPr>
      <w:r w:rsidRPr="00333906">
        <w:rPr>
          <w:lang w:eastAsia="zh-CN"/>
        </w:rPr>
        <w:t>Based on above simulation parameters, we simulated different configurations:</w:t>
      </w:r>
    </w:p>
    <w:p w14:paraId="013BB8F5" w14:textId="77777777" w:rsidR="00D3650A" w:rsidRPr="00333906" w:rsidRDefault="00D3650A" w:rsidP="00D3650A">
      <w:pPr>
        <w:pStyle w:val="ab"/>
        <w:numPr>
          <w:ilvl w:val="0"/>
          <w:numId w:val="88"/>
        </w:numPr>
        <w:spacing w:before="180"/>
        <w:contextualSpacing w:val="0"/>
        <w:jc w:val="both"/>
        <w:rPr>
          <w:noProof/>
          <w:lang w:val="en-US" w:eastAsia="zh-CN"/>
        </w:rPr>
      </w:pPr>
      <w:r w:rsidRPr="00333906">
        <w:rPr>
          <w:noProof/>
          <w:lang w:val="en-US" w:eastAsia="zh-CN"/>
        </w:rPr>
        <w:t>PC1 100MHz without PN and PTRS.</w:t>
      </w:r>
    </w:p>
    <w:p w14:paraId="6B333A9C" w14:textId="77777777" w:rsidR="00D3650A" w:rsidRPr="00333906" w:rsidRDefault="00D3650A" w:rsidP="00D3650A">
      <w:pPr>
        <w:pStyle w:val="ab"/>
        <w:numPr>
          <w:ilvl w:val="0"/>
          <w:numId w:val="88"/>
        </w:numPr>
        <w:spacing w:before="180"/>
        <w:contextualSpacing w:val="0"/>
        <w:jc w:val="both"/>
        <w:rPr>
          <w:noProof/>
          <w:lang w:val="en-US" w:eastAsia="zh-CN"/>
        </w:rPr>
      </w:pPr>
      <w:r w:rsidRPr="00333906">
        <w:rPr>
          <w:noProof/>
          <w:lang w:val="en-US" w:eastAsia="zh-CN"/>
        </w:rPr>
        <w:t>PC1 100MHz with PN and PTRS.</w:t>
      </w:r>
    </w:p>
    <w:p w14:paraId="275C67F0" w14:textId="77777777" w:rsidR="00D3650A" w:rsidRPr="00333906" w:rsidRDefault="00D3650A" w:rsidP="00D3650A">
      <w:pPr>
        <w:pStyle w:val="ab"/>
        <w:numPr>
          <w:ilvl w:val="0"/>
          <w:numId w:val="88"/>
        </w:numPr>
        <w:spacing w:before="180"/>
        <w:contextualSpacing w:val="0"/>
        <w:jc w:val="both"/>
        <w:rPr>
          <w:noProof/>
          <w:lang w:val="en-US" w:eastAsia="zh-CN"/>
        </w:rPr>
      </w:pPr>
      <w:r w:rsidRPr="00333906">
        <w:rPr>
          <w:noProof/>
          <w:lang w:val="en-US" w:eastAsia="zh-CN"/>
        </w:rPr>
        <w:t>PC1 100MHz with PN and without PTRS</w:t>
      </w:r>
      <w:r w:rsidRPr="00333906">
        <w:rPr>
          <w:lang w:eastAsia="zh-CN"/>
        </w:rPr>
        <w:t xml:space="preserve">. </w:t>
      </w:r>
    </w:p>
    <w:p w14:paraId="1F0C2B8B" w14:textId="77777777" w:rsidR="00D3650A" w:rsidRPr="00333906" w:rsidRDefault="00D3650A" w:rsidP="00D3650A">
      <w:pPr>
        <w:pStyle w:val="ab"/>
        <w:spacing w:before="180"/>
        <w:ind w:left="0"/>
        <w:contextualSpacing w:val="0"/>
        <w:jc w:val="both"/>
        <w:rPr>
          <w:lang w:eastAsia="zh-CN"/>
        </w:rPr>
      </w:pPr>
      <w:r w:rsidRPr="00333906">
        <w:rPr>
          <w:lang w:eastAsia="zh-CN"/>
        </w:rPr>
        <w:t>The simulation results for DFT-s-OFDM are shown in figure 5.2.4.6-1 to figure 5.2.4.6-3:</w:t>
      </w:r>
    </w:p>
    <w:p w14:paraId="30EF46AB" w14:textId="3942910F" w:rsidR="00D3650A" w:rsidRPr="00333906" w:rsidRDefault="00D3650A" w:rsidP="00D3650A">
      <w:pPr>
        <w:pStyle w:val="ab"/>
        <w:spacing w:before="180"/>
        <w:ind w:left="0"/>
        <w:contextualSpacing w:val="0"/>
        <w:jc w:val="center"/>
        <w:rPr>
          <w:noProof/>
          <w:lang w:val="en-US" w:eastAsia="zh-CN"/>
        </w:rPr>
      </w:pPr>
      <w:r w:rsidRPr="00333906">
        <w:rPr>
          <w:noProof/>
          <w:lang w:val="en-US" w:eastAsia="zh-CN"/>
        </w:rPr>
        <w:drawing>
          <wp:inline distT="0" distB="0" distL="0" distR="0" wp14:anchorId="66A0AE7E" wp14:editId="2A3E7606">
            <wp:extent cx="3435350" cy="3111500"/>
            <wp:effectExtent l="0" t="0" r="0" b="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3435350" cy="3111500"/>
                    </a:xfrm>
                    <a:prstGeom prst="rect">
                      <a:avLst/>
                    </a:prstGeom>
                    <a:noFill/>
                    <a:ln>
                      <a:noFill/>
                    </a:ln>
                  </pic:spPr>
                </pic:pic>
              </a:graphicData>
            </a:graphic>
          </wp:inline>
        </w:drawing>
      </w:r>
    </w:p>
    <w:p w14:paraId="6676D96C" w14:textId="77777777" w:rsidR="00D3650A" w:rsidRPr="00333906" w:rsidRDefault="00D3650A" w:rsidP="00D3650A">
      <w:pPr>
        <w:pStyle w:val="ab"/>
        <w:spacing w:before="180"/>
        <w:ind w:left="0"/>
        <w:contextualSpacing w:val="0"/>
        <w:jc w:val="center"/>
        <w:rPr>
          <w:lang w:eastAsia="zh-CN"/>
        </w:rPr>
      </w:pPr>
      <w:r w:rsidRPr="00333906">
        <w:rPr>
          <w:noProof/>
          <w:lang w:val="en-US" w:eastAsia="zh-CN"/>
        </w:rPr>
        <w:t>Figure 5.2.4.6-1 PC1 100MHz MPR for 256QAM without PN and PTRS for DFT-s-OFDM</w:t>
      </w:r>
    </w:p>
    <w:p w14:paraId="787FF320" w14:textId="5B41DDCA" w:rsidR="00D3650A" w:rsidRPr="00333906" w:rsidRDefault="00D3650A" w:rsidP="00D3650A">
      <w:pPr>
        <w:pStyle w:val="ab"/>
        <w:spacing w:before="180"/>
        <w:ind w:left="0"/>
        <w:contextualSpacing w:val="0"/>
        <w:jc w:val="center"/>
        <w:rPr>
          <w:noProof/>
          <w:lang w:val="en-US" w:eastAsia="zh-CN"/>
        </w:rPr>
      </w:pPr>
      <w:r w:rsidRPr="00333906">
        <w:rPr>
          <w:noProof/>
          <w:lang w:val="en-US" w:eastAsia="zh-CN"/>
        </w:rPr>
        <w:lastRenderedPageBreak/>
        <w:drawing>
          <wp:inline distT="0" distB="0" distL="0" distR="0" wp14:anchorId="3D52FC8D" wp14:editId="651B16AD">
            <wp:extent cx="3486150" cy="2921000"/>
            <wp:effectExtent l="0" t="0" r="0" b="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3486150" cy="2921000"/>
                    </a:xfrm>
                    <a:prstGeom prst="rect">
                      <a:avLst/>
                    </a:prstGeom>
                    <a:noFill/>
                    <a:ln>
                      <a:noFill/>
                    </a:ln>
                  </pic:spPr>
                </pic:pic>
              </a:graphicData>
            </a:graphic>
          </wp:inline>
        </w:drawing>
      </w:r>
    </w:p>
    <w:p w14:paraId="5F9F0C3B" w14:textId="77777777" w:rsidR="00D3650A" w:rsidRPr="00333906" w:rsidRDefault="00D3650A" w:rsidP="00D3650A">
      <w:pPr>
        <w:pStyle w:val="ab"/>
        <w:spacing w:before="180"/>
        <w:ind w:left="0"/>
        <w:contextualSpacing w:val="0"/>
        <w:jc w:val="center"/>
        <w:rPr>
          <w:noProof/>
          <w:lang w:val="en-US" w:eastAsia="zh-CN"/>
        </w:rPr>
      </w:pPr>
      <w:r w:rsidRPr="00333906">
        <w:rPr>
          <w:noProof/>
          <w:lang w:val="en-US" w:eastAsia="zh-CN"/>
        </w:rPr>
        <w:t>Figure 5.2.4.6-2 PC1 100MHz MPR for 256QAM with PN and PTRS for DFT-s-OFDM</w:t>
      </w:r>
    </w:p>
    <w:p w14:paraId="73A52C24" w14:textId="77777777" w:rsidR="00D3650A" w:rsidRPr="00333906" w:rsidRDefault="00D3650A" w:rsidP="00D3650A">
      <w:pPr>
        <w:pStyle w:val="ab"/>
        <w:spacing w:before="180"/>
        <w:ind w:left="0"/>
        <w:contextualSpacing w:val="0"/>
        <w:jc w:val="center"/>
        <w:rPr>
          <w:noProof/>
          <w:lang w:val="en-US" w:eastAsia="zh-CN"/>
        </w:rPr>
      </w:pPr>
    </w:p>
    <w:p w14:paraId="229B52D2" w14:textId="4647BF50" w:rsidR="00D3650A" w:rsidRPr="00333906" w:rsidRDefault="00D3650A" w:rsidP="00D3650A">
      <w:pPr>
        <w:pStyle w:val="ab"/>
        <w:spacing w:before="180"/>
        <w:ind w:left="0"/>
        <w:contextualSpacing w:val="0"/>
        <w:jc w:val="center"/>
        <w:rPr>
          <w:noProof/>
          <w:lang w:val="en-US" w:eastAsia="zh-CN"/>
        </w:rPr>
      </w:pPr>
      <w:r w:rsidRPr="00333906">
        <w:rPr>
          <w:noProof/>
          <w:lang w:val="en-US" w:eastAsia="zh-CN"/>
        </w:rPr>
        <w:drawing>
          <wp:inline distT="0" distB="0" distL="0" distR="0" wp14:anchorId="33AF92D4" wp14:editId="262721C8">
            <wp:extent cx="3340100" cy="2819400"/>
            <wp:effectExtent l="0" t="0" r="0" b="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3340100" cy="2819400"/>
                    </a:xfrm>
                    <a:prstGeom prst="rect">
                      <a:avLst/>
                    </a:prstGeom>
                    <a:noFill/>
                    <a:ln>
                      <a:noFill/>
                    </a:ln>
                  </pic:spPr>
                </pic:pic>
              </a:graphicData>
            </a:graphic>
          </wp:inline>
        </w:drawing>
      </w:r>
    </w:p>
    <w:p w14:paraId="3BC511F0" w14:textId="77777777" w:rsidR="00D3650A" w:rsidRPr="00333906" w:rsidRDefault="00D3650A" w:rsidP="00D3650A">
      <w:pPr>
        <w:pStyle w:val="ab"/>
        <w:spacing w:before="180"/>
        <w:ind w:left="0"/>
        <w:contextualSpacing w:val="0"/>
        <w:jc w:val="center"/>
        <w:rPr>
          <w:lang w:eastAsia="zh-CN"/>
        </w:rPr>
      </w:pPr>
      <w:r w:rsidRPr="00333906">
        <w:rPr>
          <w:noProof/>
          <w:lang w:val="en-US" w:eastAsia="zh-CN"/>
        </w:rPr>
        <w:t>Figure 5.2.4.6-3 PC1 100MHz MPR for 256QAM with PN without PTRS for DFT-s-OFDM</w:t>
      </w:r>
    </w:p>
    <w:p w14:paraId="124E0140" w14:textId="77777777" w:rsidR="00D3650A" w:rsidRPr="00333906" w:rsidRDefault="00D3650A" w:rsidP="00D3650A">
      <w:pPr>
        <w:pStyle w:val="ab"/>
        <w:spacing w:before="180"/>
        <w:ind w:left="0"/>
        <w:contextualSpacing w:val="0"/>
        <w:jc w:val="both"/>
        <w:rPr>
          <w:lang w:eastAsia="zh-CN"/>
        </w:rPr>
      </w:pPr>
      <w:r w:rsidRPr="00333906">
        <w:rPr>
          <w:lang w:eastAsia="zh-CN"/>
        </w:rPr>
        <w:t xml:space="preserve">The simulation results for CP-OFDM are shown in figure </w:t>
      </w:r>
      <w:r w:rsidRPr="00333906">
        <w:rPr>
          <w:noProof/>
          <w:lang w:val="en-US" w:eastAsia="zh-CN"/>
        </w:rPr>
        <w:t>5.2.4.6</w:t>
      </w:r>
      <w:r w:rsidRPr="00333906">
        <w:rPr>
          <w:lang w:eastAsia="zh-CN"/>
        </w:rPr>
        <w:t xml:space="preserve">-4 to figure </w:t>
      </w:r>
      <w:r w:rsidRPr="00333906">
        <w:rPr>
          <w:noProof/>
          <w:lang w:val="en-US" w:eastAsia="zh-CN"/>
        </w:rPr>
        <w:t>5.2.4.6-</w:t>
      </w:r>
      <w:r w:rsidRPr="00333906">
        <w:rPr>
          <w:lang w:eastAsia="zh-CN"/>
        </w:rPr>
        <w:t>6:</w:t>
      </w:r>
    </w:p>
    <w:p w14:paraId="5592BEA7" w14:textId="3CD3589A" w:rsidR="00D3650A" w:rsidRPr="00333906" w:rsidRDefault="00D3650A" w:rsidP="00D3650A">
      <w:pPr>
        <w:pStyle w:val="ab"/>
        <w:spacing w:before="180"/>
        <w:ind w:left="0"/>
        <w:contextualSpacing w:val="0"/>
        <w:jc w:val="center"/>
        <w:rPr>
          <w:noProof/>
          <w:lang w:val="en-US" w:eastAsia="zh-CN"/>
        </w:rPr>
      </w:pPr>
      <w:r w:rsidRPr="00333906">
        <w:rPr>
          <w:noProof/>
          <w:lang w:val="en-US" w:eastAsia="zh-CN"/>
        </w:rPr>
        <w:lastRenderedPageBreak/>
        <w:drawing>
          <wp:inline distT="0" distB="0" distL="0" distR="0" wp14:anchorId="71A08E2D" wp14:editId="50829678">
            <wp:extent cx="3213100" cy="2717800"/>
            <wp:effectExtent l="0" t="0" r="6350" b="635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3213100" cy="2717800"/>
                    </a:xfrm>
                    <a:prstGeom prst="rect">
                      <a:avLst/>
                    </a:prstGeom>
                    <a:noFill/>
                    <a:ln>
                      <a:noFill/>
                    </a:ln>
                  </pic:spPr>
                </pic:pic>
              </a:graphicData>
            </a:graphic>
          </wp:inline>
        </w:drawing>
      </w:r>
    </w:p>
    <w:p w14:paraId="79A8F4AA" w14:textId="77777777" w:rsidR="00D3650A" w:rsidRPr="00333906" w:rsidRDefault="00D3650A" w:rsidP="00D3650A">
      <w:pPr>
        <w:pStyle w:val="ab"/>
        <w:spacing w:before="180"/>
        <w:ind w:left="0"/>
        <w:contextualSpacing w:val="0"/>
        <w:jc w:val="center"/>
        <w:rPr>
          <w:lang w:eastAsia="zh-CN"/>
        </w:rPr>
      </w:pPr>
      <w:r w:rsidRPr="00333906">
        <w:rPr>
          <w:noProof/>
          <w:lang w:val="en-US" w:eastAsia="zh-CN"/>
        </w:rPr>
        <w:t>Figure 5.2.4.6-4 PC1 100MHz MPR for 256QAM without PN and PTRS for CP-OFDM</w:t>
      </w:r>
    </w:p>
    <w:p w14:paraId="61BF2274" w14:textId="2160B6FD" w:rsidR="00D3650A" w:rsidRPr="00333906" w:rsidRDefault="00D3650A" w:rsidP="00D3650A">
      <w:pPr>
        <w:pStyle w:val="ab"/>
        <w:spacing w:before="180"/>
        <w:ind w:left="0"/>
        <w:contextualSpacing w:val="0"/>
        <w:jc w:val="center"/>
        <w:rPr>
          <w:noProof/>
          <w:lang w:val="en-US" w:eastAsia="zh-CN"/>
        </w:rPr>
      </w:pPr>
      <w:r w:rsidRPr="00333906">
        <w:rPr>
          <w:noProof/>
          <w:lang w:val="en-US" w:eastAsia="zh-CN"/>
        </w:rPr>
        <w:drawing>
          <wp:inline distT="0" distB="0" distL="0" distR="0" wp14:anchorId="377B5945" wp14:editId="049348E9">
            <wp:extent cx="3136900" cy="2654300"/>
            <wp:effectExtent l="0" t="0" r="6350" b="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3136900" cy="2654300"/>
                    </a:xfrm>
                    <a:prstGeom prst="rect">
                      <a:avLst/>
                    </a:prstGeom>
                    <a:noFill/>
                    <a:ln>
                      <a:noFill/>
                    </a:ln>
                  </pic:spPr>
                </pic:pic>
              </a:graphicData>
            </a:graphic>
          </wp:inline>
        </w:drawing>
      </w:r>
    </w:p>
    <w:p w14:paraId="7C99B05A" w14:textId="77777777" w:rsidR="00D3650A" w:rsidRPr="00333906" w:rsidRDefault="00D3650A" w:rsidP="00D3650A">
      <w:pPr>
        <w:pStyle w:val="ab"/>
        <w:spacing w:before="180"/>
        <w:ind w:left="0"/>
        <w:contextualSpacing w:val="0"/>
        <w:jc w:val="center"/>
        <w:rPr>
          <w:noProof/>
          <w:lang w:val="en-US" w:eastAsia="zh-CN"/>
        </w:rPr>
      </w:pPr>
      <w:r w:rsidRPr="00333906">
        <w:rPr>
          <w:noProof/>
          <w:lang w:val="en-US" w:eastAsia="zh-CN"/>
        </w:rPr>
        <w:t>Figure 5.2.4.6-5 PC1 100MHz MPR for 256QAM with PN and PTRS for CP-OFDM</w:t>
      </w:r>
    </w:p>
    <w:p w14:paraId="2F0F6256" w14:textId="0C4F0CF4" w:rsidR="00D3650A" w:rsidRPr="00333906" w:rsidRDefault="00D3650A" w:rsidP="00D3650A">
      <w:pPr>
        <w:pStyle w:val="ab"/>
        <w:spacing w:before="180"/>
        <w:ind w:left="0"/>
        <w:contextualSpacing w:val="0"/>
        <w:jc w:val="center"/>
        <w:rPr>
          <w:lang w:eastAsia="zh-CN"/>
        </w:rPr>
      </w:pPr>
      <w:r w:rsidRPr="00333906">
        <w:rPr>
          <w:noProof/>
          <w:lang w:val="en-US" w:eastAsia="zh-CN"/>
        </w:rPr>
        <w:lastRenderedPageBreak/>
        <w:drawing>
          <wp:inline distT="0" distB="0" distL="0" distR="0" wp14:anchorId="121C8EE6" wp14:editId="7945F82F">
            <wp:extent cx="3048000" cy="2603500"/>
            <wp:effectExtent l="0" t="0" r="0" b="635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3048000" cy="2603500"/>
                    </a:xfrm>
                    <a:prstGeom prst="rect">
                      <a:avLst/>
                    </a:prstGeom>
                    <a:noFill/>
                    <a:ln>
                      <a:noFill/>
                    </a:ln>
                  </pic:spPr>
                </pic:pic>
              </a:graphicData>
            </a:graphic>
          </wp:inline>
        </w:drawing>
      </w:r>
    </w:p>
    <w:p w14:paraId="7C3C379C" w14:textId="77777777" w:rsidR="00D3650A" w:rsidRPr="00333906" w:rsidRDefault="00D3650A" w:rsidP="00D3650A">
      <w:pPr>
        <w:pStyle w:val="ab"/>
        <w:spacing w:before="180"/>
        <w:ind w:left="0"/>
        <w:contextualSpacing w:val="0"/>
        <w:jc w:val="center"/>
        <w:rPr>
          <w:noProof/>
          <w:lang w:val="en-US" w:eastAsia="zh-CN"/>
        </w:rPr>
      </w:pPr>
      <w:bookmarkStart w:id="5498" w:name="OLE_LINK49"/>
      <w:r w:rsidRPr="00333906">
        <w:rPr>
          <w:noProof/>
          <w:lang w:val="en-US" w:eastAsia="zh-CN"/>
        </w:rPr>
        <w:t>Figure 5.2.4.6-6 PC1 100MHz MPR for 256QAM with PN without PTRS for CP-OFDM</w:t>
      </w:r>
      <w:bookmarkEnd w:id="5498"/>
    </w:p>
    <w:p w14:paraId="2D2E489E" w14:textId="77777777" w:rsidR="00D3650A" w:rsidRPr="00333906" w:rsidRDefault="00D3650A" w:rsidP="00D3650A">
      <w:pPr>
        <w:pStyle w:val="ab"/>
        <w:spacing w:before="180"/>
        <w:ind w:left="0"/>
        <w:contextualSpacing w:val="0"/>
        <w:rPr>
          <w:noProof/>
          <w:lang w:val="en-US" w:eastAsia="zh-CN"/>
        </w:rPr>
      </w:pPr>
      <w:r w:rsidRPr="00333906">
        <w:rPr>
          <w:noProof/>
          <w:lang w:val="en-US" w:eastAsia="zh-CN"/>
        </w:rPr>
        <w:t>Table 5.2.4.6-2 shows the largst MPR values in each regions based on above figure 5.2.4.6-1 to figure 5.2.4.6-6.</w:t>
      </w:r>
    </w:p>
    <w:p w14:paraId="63A4B36E" w14:textId="77777777" w:rsidR="00D3650A" w:rsidRPr="00333906" w:rsidRDefault="00D3650A" w:rsidP="00D3650A">
      <w:pPr>
        <w:pStyle w:val="TH"/>
      </w:pPr>
      <w:r w:rsidRPr="00333906">
        <w:t xml:space="preserve">Table </w:t>
      </w:r>
      <w:r w:rsidRPr="00333906">
        <w:rPr>
          <w:noProof/>
          <w:lang w:val="en-US" w:eastAsia="zh-CN"/>
        </w:rPr>
        <w:t>5.2.4.6-2</w:t>
      </w:r>
      <w:r w:rsidRPr="00333906">
        <w:t xml:space="preserve"> MPR</w:t>
      </w:r>
      <w:r w:rsidRPr="00333906">
        <w:rPr>
          <w:vertAlign w:val="subscript"/>
        </w:rPr>
        <w:t>WT</w:t>
      </w:r>
      <w:r w:rsidRPr="00333906">
        <w:t xml:space="preserve"> for power class 1, BW</w:t>
      </w:r>
      <w:r w:rsidRPr="00333906">
        <w:rPr>
          <w:vertAlign w:val="subscript"/>
        </w:rPr>
        <w:t>channel</w:t>
      </w:r>
      <w:r w:rsidRPr="00333906">
        <w:t xml:space="preserve"> </w:t>
      </w:r>
      <w:r w:rsidRPr="00333906">
        <w:rPr>
          <w:rFonts w:cs="Arial"/>
        </w:rPr>
        <w:t>=1</w:t>
      </w:r>
      <w:r w:rsidRPr="00333906">
        <w:t>00 MHz in FR2-1</w:t>
      </w:r>
    </w:p>
    <w:tbl>
      <w:tblPr>
        <w:tblW w:w="89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40"/>
        <w:gridCol w:w="1296"/>
        <w:gridCol w:w="2094"/>
        <w:gridCol w:w="2060"/>
        <w:gridCol w:w="2060"/>
      </w:tblGrid>
      <w:tr w:rsidR="00333906" w:rsidRPr="00333906" w14:paraId="7544DB25" w14:textId="77777777" w:rsidTr="002F3A9D">
        <w:trPr>
          <w:trHeight w:val="187"/>
          <w:jc w:val="center"/>
        </w:trPr>
        <w:tc>
          <w:tcPr>
            <w:tcW w:w="2736" w:type="dxa"/>
            <w:gridSpan w:val="2"/>
            <w:tcBorders>
              <w:top w:val="single" w:sz="4" w:space="0" w:color="auto"/>
              <w:left w:val="single" w:sz="4" w:space="0" w:color="auto"/>
              <w:bottom w:val="nil"/>
              <w:right w:val="single" w:sz="4" w:space="0" w:color="auto"/>
            </w:tcBorders>
            <w:shd w:val="clear" w:color="auto" w:fill="auto"/>
          </w:tcPr>
          <w:p w14:paraId="40848197" w14:textId="77777777" w:rsidR="00D3650A" w:rsidRPr="00333906" w:rsidRDefault="00D3650A" w:rsidP="002F3A9D">
            <w:pPr>
              <w:pStyle w:val="TAH"/>
              <w:rPr>
                <w:sz w:val="20"/>
              </w:rPr>
            </w:pPr>
            <w:r w:rsidRPr="00333906">
              <w:rPr>
                <w:sz w:val="20"/>
              </w:rPr>
              <w:t>Modulation</w:t>
            </w:r>
          </w:p>
        </w:tc>
        <w:tc>
          <w:tcPr>
            <w:tcW w:w="6214" w:type="dxa"/>
            <w:gridSpan w:val="3"/>
            <w:tcBorders>
              <w:top w:val="single" w:sz="4" w:space="0" w:color="auto"/>
              <w:left w:val="single" w:sz="4" w:space="0" w:color="auto"/>
              <w:bottom w:val="single" w:sz="4" w:space="0" w:color="auto"/>
              <w:right w:val="single" w:sz="4" w:space="0" w:color="auto"/>
            </w:tcBorders>
            <w:hideMark/>
          </w:tcPr>
          <w:p w14:paraId="366C56A5" w14:textId="77777777" w:rsidR="00D3650A" w:rsidRPr="00333906" w:rsidRDefault="00D3650A" w:rsidP="002F3A9D">
            <w:pPr>
              <w:pStyle w:val="TAH"/>
              <w:rPr>
                <w:sz w:val="20"/>
              </w:rPr>
            </w:pPr>
            <w:r w:rsidRPr="00333906">
              <w:rPr>
                <w:sz w:val="20"/>
              </w:rPr>
              <w:t>MPR</w:t>
            </w:r>
            <w:r w:rsidRPr="00333906">
              <w:rPr>
                <w:sz w:val="20"/>
                <w:vertAlign w:val="subscript"/>
              </w:rPr>
              <w:t>WT</w:t>
            </w:r>
            <w:r w:rsidRPr="00333906">
              <w:rPr>
                <w:sz w:val="20"/>
              </w:rPr>
              <w:t xml:space="preserve"> (dB), BW</w:t>
            </w:r>
            <w:r w:rsidRPr="00333906">
              <w:rPr>
                <w:sz w:val="20"/>
                <w:vertAlign w:val="subscript"/>
              </w:rPr>
              <w:t>channel</w:t>
            </w:r>
            <w:r w:rsidRPr="00333906">
              <w:rPr>
                <w:sz w:val="20"/>
              </w:rPr>
              <w:t xml:space="preserve"> =100 MHz</w:t>
            </w:r>
          </w:p>
        </w:tc>
      </w:tr>
      <w:tr w:rsidR="00333906" w:rsidRPr="00333906" w14:paraId="15BD7DF1" w14:textId="77777777" w:rsidTr="002F3A9D">
        <w:trPr>
          <w:trHeight w:val="187"/>
          <w:jc w:val="center"/>
        </w:trPr>
        <w:tc>
          <w:tcPr>
            <w:tcW w:w="2736" w:type="dxa"/>
            <w:gridSpan w:val="2"/>
            <w:tcBorders>
              <w:top w:val="nil"/>
              <w:left w:val="single" w:sz="4" w:space="0" w:color="auto"/>
              <w:bottom w:val="nil"/>
              <w:right w:val="single" w:sz="4" w:space="0" w:color="auto"/>
            </w:tcBorders>
            <w:shd w:val="clear" w:color="auto" w:fill="auto"/>
          </w:tcPr>
          <w:p w14:paraId="6D980729" w14:textId="77777777" w:rsidR="00D3650A" w:rsidRPr="00333906" w:rsidRDefault="00D3650A" w:rsidP="002F3A9D">
            <w:pPr>
              <w:pStyle w:val="TAH"/>
              <w:rPr>
                <w:rFonts w:eastAsia="Malgun Gothic"/>
                <w:sz w:val="20"/>
              </w:rPr>
            </w:pPr>
          </w:p>
        </w:tc>
        <w:tc>
          <w:tcPr>
            <w:tcW w:w="2094" w:type="dxa"/>
            <w:tcBorders>
              <w:top w:val="single" w:sz="4" w:space="0" w:color="auto"/>
              <w:left w:val="single" w:sz="4" w:space="0" w:color="auto"/>
              <w:bottom w:val="nil"/>
              <w:right w:val="single" w:sz="4" w:space="0" w:color="auto"/>
            </w:tcBorders>
            <w:shd w:val="clear" w:color="auto" w:fill="auto"/>
            <w:hideMark/>
          </w:tcPr>
          <w:p w14:paraId="7C579F4F" w14:textId="77777777" w:rsidR="00D3650A" w:rsidRPr="00333906" w:rsidRDefault="00D3650A" w:rsidP="002F3A9D">
            <w:pPr>
              <w:pStyle w:val="TAH"/>
              <w:rPr>
                <w:sz w:val="20"/>
              </w:rPr>
            </w:pPr>
            <w:r w:rsidRPr="00333906">
              <w:rPr>
                <w:sz w:val="20"/>
              </w:rPr>
              <w:t>Outer RB allocations</w:t>
            </w:r>
          </w:p>
        </w:tc>
        <w:tc>
          <w:tcPr>
            <w:tcW w:w="4120" w:type="dxa"/>
            <w:gridSpan w:val="2"/>
            <w:tcBorders>
              <w:top w:val="single" w:sz="4" w:space="0" w:color="auto"/>
              <w:left w:val="single" w:sz="4" w:space="0" w:color="auto"/>
              <w:bottom w:val="single" w:sz="4" w:space="0" w:color="auto"/>
              <w:right w:val="single" w:sz="4" w:space="0" w:color="auto"/>
            </w:tcBorders>
            <w:hideMark/>
          </w:tcPr>
          <w:p w14:paraId="48879DCC" w14:textId="77777777" w:rsidR="00D3650A" w:rsidRPr="00333906" w:rsidRDefault="00D3650A" w:rsidP="002F3A9D">
            <w:pPr>
              <w:pStyle w:val="TAH"/>
              <w:rPr>
                <w:sz w:val="20"/>
              </w:rPr>
            </w:pPr>
            <w:r w:rsidRPr="00333906">
              <w:rPr>
                <w:sz w:val="20"/>
              </w:rPr>
              <w:t>Inner RB allocations</w:t>
            </w:r>
          </w:p>
        </w:tc>
      </w:tr>
      <w:tr w:rsidR="00333906" w:rsidRPr="00333906" w14:paraId="3FBD0ABE" w14:textId="77777777" w:rsidTr="002F3A9D">
        <w:trPr>
          <w:trHeight w:val="187"/>
          <w:jc w:val="center"/>
        </w:trPr>
        <w:tc>
          <w:tcPr>
            <w:tcW w:w="2736" w:type="dxa"/>
            <w:gridSpan w:val="2"/>
            <w:tcBorders>
              <w:top w:val="nil"/>
              <w:left w:val="single" w:sz="4" w:space="0" w:color="auto"/>
              <w:bottom w:val="single" w:sz="4" w:space="0" w:color="auto"/>
              <w:right w:val="single" w:sz="4" w:space="0" w:color="auto"/>
            </w:tcBorders>
            <w:shd w:val="clear" w:color="auto" w:fill="auto"/>
          </w:tcPr>
          <w:p w14:paraId="2195506F" w14:textId="77777777" w:rsidR="00D3650A" w:rsidRPr="00333906" w:rsidRDefault="00D3650A" w:rsidP="002F3A9D">
            <w:pPr>
              <w:pStyle w:val="TAH"/>
              <w:rPr>
                <w:rFonts w:eastAsia="Malgun Gothic"/>
                <w:sz w:val="20"/>
              </w:rPr>
            </w:pPr>
          </w:p>
        </w:tc>
        <w:tc>
          <w:tcPr>
            <w:tcW w:w="2094" w:type="dxa"/>
            <w:tcBorders>
              <w:top w:val="nil"/>
              <w:left w:val="single" w:sz="4" w:space="0" w:color="auto"/>
              <w:bottom w:val="single" w:sz="4" w:space="0" w:color="auto"/>
              <w:right w:val="single" w:sz="4" w:space="0" w:color="auto"/>
            </w:tcBorders>
            <w:shd w:val="clear" w:color="auto" w:fill="auto"/>
          </w:tcPr>
          <w:p w14:paraId="783B698B" w14:textId="77777777" w:rsidR="00D3650A" w:rsidRPr="00333906" w:rsidRDefault="00D3650A" w:rsidP="002F3A9D">
            <w:pPr>
              <w:pStyle w:val="TAH"/>
              <w:rPr>
                <w:sz w:val="20"/>
              </w:rPr>
            </w:pPr>
          </w:p>
        </w:tc>
        <w:tc>
          <w:tcPr>
            <w:tcW w:w="2060" w:type="dxa"/>
            <w:tcBorders>
              <w:top w:val="single" w:sz="4" w:space="0" w:color="auto"/>
              <w:left w:val="single" w:sz="4" w:space="0" w:color="auto"/>
              <w:bottom w:val="single" w:sz="4" w:space="0" w:color="auto"/>
              <w:right w:val="single" w:sz="4" w:space="0" w:color="auto"/>
            </w:tcBorders>
          </w:tcPr>
          <w:p w14:paraId="1A4CF4AE" w14:textId="77777777" w:rsidR="00D3650A" w:rsidRPr="00333906" w:rsidRDefault="00D3650A" w:rsidP="002F3A9D">
            <w:pPr>
              <w:pStyle w:val="TAH"/>
              <w:rPr>
                <w:sz w:val="20"/>
              </w:rPr>
            </w:pPr>
            <w:r w:rsidRPr="00333906">
              <w:rPr>
                <w:rFonts w:eastAsia="Yu Mincho"/>
                <w:bCs/>
                <w:sz w:val="20"/>
                <w:lang w:val="en-US"/>
              </w:rPr>
              <w:t>Region 1</w:t>
            </w:r>
          </w:p>
        </w:tc>
        <w:tc>
          <w:tcPr>
            <w:tcW w:w="2060" w:type="dxa"/>
            <w:tcBorders>
              <w:top w:val="single" w:sz="4" w:space="0" w:color="auto"/>
              <w:left w:val="single" w:sz="4" w:space="0" w:color="auto"/>
              <w:bottom w:val="single" w:sz="4" w:space="0" w:color="auto"/>
              <w:right w:val="single" w:sz="4" w:space="0" w:color="auto"/>
            </w:tcBorders>
          </w:tcPr>
          <w:p w14:paraId="1553825E" w14:textId="77777777" w:rsidR="00D3650A" w:rsidRPr="00333906" w:rsidRDefault="00D3650A" w:rsidP="002F3A9D">
            <w:pPr>
              <w:pStyle w:val="TAH"/>
              <w:rPr>
                <w:sz w:val="20"/>
              </w:rPr>
            </w:pPr>
            <w:r w:rsidRPr="00333906">
              <w:rPr>
                <w:rFonts w:eastAsia="Yu Mincho"/>
                <w:bCs/>
                <w:sz w:val="20"/>
              </w:rPr>
              <w:t>Region 2</w:t>
            </w:r>
          </w:p>
        </w:tc>
      </w:tr>
      <w:tr w:rsidR="00333906" w:rsidRPr="00333906" w14:paraId="0713715D" w14:textId="77777777" w:rsidTr="002F3A9D">
        <w:trPr>
          <w:trHeight w:val="187"/>
          <w:jc w:val="center"/>
        </w:trPr>
        <w:tc>
          <w:tcPr>
            <w:tcW w:w="1440" w:type="dxa"/>
            <w:tcBorders>
              <w:top w:val="single" w:sz="4" w:space="0" w:color="auto"/>
              <w:left w:val="single" w:sz="4" w:space="0" w:color="auto"/>
              <w:bottom w:val="nil"/>
              <w:right w:val="single" w:sz="4" w:space="0" w:color="auto"/>
            </w:tcBorders>
            <w:shd w:val="clear" w:color="auto" w:fill="auto"/>
            <w:vAlign w:val="center"/>
          </w:tcPr>
          <w:p w14:paraId="5251F683" w14:textId="77777777" w:rsidR="00D3650A" w:rsidRPr="00333906" w:rsidRDefault="00D3650A" w:rsidP="002F3A9D">
            <w:pPr>
              <w:pStyle w:val="TAC"/>
              <w:rPr>
                <w:sz w:val="20"/>
              </w:rPr>
            </w:pPr>
            <w:r w:rsidRPr="00333906">
              <w:rPr>
                <w:sz w:val="20"/>
              </w:rPr>
              <w:t>DFT-s-OFDM</w:t>
            </w:r>
          </w:p>
        </w:tc>
        <w:tc>
          <w:tcPr>
            <w:tcW w:w="1296" w:type="dxa"/>
            <w:tcBorders>
              <w:top w:val="single" w:sz="4" w:space="0" w:color="auto"/>
              <w:left w:val="single" w:sz="4" w:space="0" w:color="auto"/>
              <w:bottom w:val="single" w:sz="4" w:space="0" w:color="auto"/>
              <w:right w:val="single" w:sz="4" w:space="0" w:color="auto"/>
            </w:tcBorders>
            <w:vAlign w:val="center"/>
            <w:hideMark/>
          </w:tcPr>
          <w:p w14:paraId="2D6AD11D" w14:textId="77777777" w:rsidR="00D3650A" w:rsidRPr="00333906" w:rsidRDefault="00D3650A" w:rsidP="002F3A9D">
            <w:pPr>
              <w:pStyle w:val="TAC"/>
              <w:rPr>
                <w:sz w:val="20"/>
              </w:rPr>
            </w:pPr>
            <w:r w:rsidRPr="00333906">
              <w:rPr>
                <w:sz w:val="20"/>
              </w:rPr>
              <w:t>w/o PN</w:t>
            </w:r>
          </w:p>
        </w:tc>
        <w:tc>
          <w:tcPr>
            <w:tcW w:w="2094" w:type="dxa"/>
            <w:tcBorders>
              <w:top w:val="single" w:sz="4" w:space="0" w:color="auto"/>
              <w:left w:val="single" w:sz="4" w:space="0" w:color="auto"/>
              <w:bottom w:val="single" w:sz="4" w:space="0" w:color="auto"/>
              <w:right w:val="single" w:sz="4" w:space="0" w:color="auto"/>
            </w:tcBorders>
            <w:vAlign w:val="center"/>
          </w:tcPr>
          <w:p w14:paraId="75E510FC" w14:textId="77777777" w:rsidR="00D3650A" w:rsidRPr="00333906" w:rsidRDefault="00D3650A" w:rsidP="002F3A9D">
            <w:pPr>
              <w:pStyle w:val="TAC"/>
              <w:rPr>
                <w:sz w:val="20"/>
                <w:lang w:eastAsia="zh-CN"/>
              </w:rPr>
            </w:pPr>
            <w:r w:rsidRPr="00333906">
              <w:rPr>
                <w:sz w:val="20"/>
                <w:lang w:eastAsia="zh-CN"/>
              </w:rPr>
              <w:t>11.7</w:t>
            </w:r>
          </w:p>
        </w:tc>
        <w:tc>
          <w:tcPr>
            <w:tcW w:w="2060" w:type="dxa"/>
            <w:tcBorders>
              <w:top w:val="single" w:sz="4" w:space="0" w:color="auto"/>
              <w:left w:val="single" w:sz="4" w:space="0" w:color="auto"/>
              <w:bottom w:val="single" w:sz="4" w:space="0" w:color="auto"/>
              <w:right w:val="single" w:sz="4" w:space="0" w:color="auto"/>
            </w:tcBorders>
            <w:vAlign w:val="center"/>
          </w:tcPr>
          <w:p w14:paraId="6FC99060" w14:textId="77777777" w:rsidR="00D3650A" w:rsidRPr="00333906" w:rsidRDefault="00D3650A" w:rsidP="002F3A9D">
            <w:pPr>
              <w:pStyle w:val="TAC"/>
              <w:rPr>
                <w:sz w:val="20"/>
                <w:lang w:eastAsia="zh-CN"/>
              </w:rPr>
            </w:pPr>
            <w:r w:rsidRPr="00333906">
              <w:rPr>
                <w:sz w:val="20"/>
                <w:lang w:eastAsia="zh-CN"/>
              </w:rPr>
              <w:t>11.7</w:t>
            </w:r>
          </w:p>
        </w:tc>
        <w:tc>
          <w:tcPr>
            <w:tcW w:w="2060" w:type="dxa"/>
            <w:tcBorders>
              <w:top w:val="single" w:sz="4" w:space="0" w:color="auto"/>
              <w:left w:val="single" w:sz="4" w:space="0" w:color="auto"/>
              <w:bottom w:val="single" w:sz="4" w:space="0" w:color="auto"/>
              <w:right w:val="single" w:sz="4" w:space="0" w:color="auto"/>
            </w:tcBorders>
            <w:vAlign w:val="center"/>
          </w:tcPr>
          <w:p w14:paraId="22B4A465" w14:textId="77777777" w:rsidR="00D3650A" w:rsidRPr="00333906" w:rsidRDefault="00D3650A" w:rsidP="002F3A9D">
            <w:pPr>
              <w:pStyle w:val="TAC"/>
              <w:rPr>
                <w:sz w:val="20"/>
                <w:lang w:eastAsia="zh-CN"/>
              </w:rPr>
            </w:pPr>
            <w:r w:rsidRPr="00333906">
              <w:rPr>
                <w:sz w:val="20"/>
                <w:lang w:eastAsia="zh-CN"/>
              </w:rPr>
              <w:t>11.4</w:t>
            </w:r>
          </w:p>
        </w:tc>
      </w:tr>
      <w:tr w:rsidR="00333906" w:rsidRPr="00333906" w14:paraId="371A6546" w14:textId="77777777" w:rsidTr="002F3A9D">
        <w:trPr>
          <w:trHeight w:val="187"/>
          <w:jc w:val="center"/>
        </w:trPr>
        <w:tc>
          <w:tcPr>
            <w:tcW w:w="1440" w:type="dxa"/>
            <w:tcBorders>
              <w:top w:val="nil"/>
              <w:left w:val="single" w:sz="4" w:space="0" w:color="auto"/>
              <w:bottom w:val="nil"/>
              <w:right w:val="single" w:sz="4" w:space="0" w:color="auto"/>
            </w:tcBorders>
            <w:shd w:val="clear" w:color="auto" w:fill="auto"/>
            <w:vAlign w:val="center"/>
          </w:tcPr>
          <w:p w14:paraId="0FF0B8E2" w14:textId="77777777" w:rsidR="00D3650A" w:rsidRPr="00333906" w:rsidRDefault="00D3650A" w:rsidP="002F3A9D">
            <w:pPr>
              <w:pStyle w:val="TAC"/>
              <w:rPr>
                <w:sz w:val="20"/>
              </w:rPr>
            </w:pPr>
          </w:p>
        </w:tc>
        <w:tc>
          <w:tcPr>
            <w:tcW w:w="1296" w:type="dxa"/>
            <w:tcBorders>
              <w:top w:val="single" w:sz="4" w:space="0" w:color="auto"/>
              <w:left w:val="single" w:sz="4" w:space="0" w:color="auto"/>
              <w:bottom w:val="single" w:sz="4" w:space="0" w:color="auto"/>
              <w:right w:val="single" w:sz="4" w:space="0" w:color="auto"/>
            </w:tcBorders>
            <w:vAlign w:val="center"/>
            <w:hideMark/>
          </w:tcPr>
          <w:p w14:paraId="20F15D24" w14:textId="77777777" w:rsidR="00D3650A" w:rsidRPr="00333906" w:rsidRDefault="00D3650A" w:rsidP="002F3A9D">
            <w:pPr>
              <w:pStyle w:val="TAC"/>
              <w:rPr>
                <w:sz w:val="20"/>
              </w:rPr>
            </w:pPr>
            <w:r w:rsidRPr="00333906">
              <w:rPr>
                <w:sz w:val="20"/>
              </w:rPr>
              <w:t>w/ PN w/ PTRS</w:t>
            </w:r>
          </w:p>
        </w:tc>
        <w:tc>
          <w:tcPr>
            <w:tcW w:w="2094" w:type="dxa"/>
            <w:tcBorders>
              <w:top w:val="single" w:sz="4" w:space="0" w:color="auto"/>
              <w:left w:val="single" w:sz="4" w:space="0" w:color="auto"/>
              <w:bottom w:val="single" w:sz="4" w:space="0" w:color="auto"/>
              <w:right w:val="single" w:sz="4" w:space="0" w:color="auto"/>
            </w:tcBorders>
            <w:vAlign w:val="center"/>
          </w:tcPr>
          <w:p w14:paraId="668EF9E7" w14:textId="77777777" w:rsidR="00D3650A" w:rsidRPr="00333906" w:rsidRDefault="00D3650A" w:rsidP="002F3A9D">
            <w:pPr>
              <w:pStyle w:val="TAC"/>
              <w:rPr>
                <w:sz w:val="20"/>
                <w:lang w:eastAsia="zh-CN"/>
              </w:rPr>
            </w:pPr>
            <w:r w:rsidRPr="00333906">
              <w:rPr>
                <w:sz w:val="20"/>
                <w:lang w:eastAsia="zh-CN"/>
              </w:rPr>
              <w:t>12.8</w:t>
            </w:r>
          </w:p>
        </w:tc>
        <w:tc>
          <w:tcPr>
            <w:tcW w:w="2060" w:type="dxa"/>
            <w:tcBorders>
              <w:top w:val="single" w:sz="4" w:space="0" w:color="auto"/>
              <w:left w:val="single" w:sz="4" w:space="0" w:color="auto"/>
              <w:bottom w:val="single" w:sz="4" w:space="0" w:color="auto"/>
              <w:right w:val="single" w:sz="4" w:space="0" w:color="auto"/>
            </w:tcBorders>
            <w:vAlign w:val="center"/>
          </w:tcPr>
          <w:p w14:paraId="16160C3B" w14:textId="77777777" w:rsidR="00D3650A" w:rsidRPr="00333906" w:rsidRDefault="00D3650A" w:rsidP="002F3A9D">
            <w:pPr>
              <w:pStyle w:val="TAC"/>
              <w:rPr>
                <w:sz w:val="20"/>
                <w:lang w:eastAsia="zh-CN"/>
              </w:rPr>
            </w:pPr>
            <w:r w:rsidRPr="00333906">
              <w:rPr>
                <w:sz w:val="20"/>
                <w:lang w:eastAsia="zh-CN"/>
              </w:rPr>
              <w:t>12.3</w:t>
            </w:r>
          </w:p>
        </w:tc>
        <w:tc>
          <w:tcPr>
            <w:tcW w:w="2060" w:type="dxa"/>
            <w:tcBorders>
              <w:top w:val="single" w:sz="4" w:space="0" w:color="auto"/>
              <w:left w:val="single" w:sz="4" w:space="0" w:color="auto"/>
              <w:bottom w:val="single" w:sz="4" w:space="0" w:color="auto"/>
              <w:right w:val="single" w:sz="4" w:space="0" w:color="auto"/>
            </w:tcBorders>
            <w:vAlign w:val="center"/>
          </w:tcPr>
          <w:p w14:paraId="66DFE9D4" w14:textId="77777777" w:rsidR="00D3650A" w:rsidRPr="00333906" w:rsidRDefault="00D3650A" w:rsidP="002F3A9D">
            <w:pPr>
              <w:pStyle w:val="TAC"/>
              <w:rPr>
                <w:sz w:val="20"/>
                <w:lang w:eastAsia="zh-CN"/>
              </w:rPr>
            </w:pPr>
            <w:r w:rsidRPr="00333906">
              <w:rPr>
                <w:sz w:val="20"/>
                <w:lang w:eastAsia="zh-CN"/>
              </w:rPr>
              <w:t>11.4</w:t>
            </w:r>
          </w:p>
        </w:tc>
      </w:tr>
      <w:tr w:rsidR="00333906" w:rsidRPr="00333906" w14:paraId="17735D86" w14:textId="77777777" w:rsidTr="002F3A9D">
        <w:trPr>
          <w:trHeight w:val="187"/>
          <w:jc w:val="center"/>
        </w:trPr>
        <w:tc>
          <w:tcPr>
            <w:tcW w:w="1440" w:type="dxa"/>
            <w:tcBorders>
              <w:top w:val="nil"/>
              <w:left w:val="single" w:sz="4" w:space="0" w:color="auto"/>
              <w:bottom w:val="nil"/>
              <w:right w:val="single" w:sz="4" w:space="0" w:color="auto"/>
            </w:tcBorders>
            <w:shd w:val="clear" w:color="auto" w:fill="auto"/>
            <w:vAlign w:val="center"/>
          </w:tcPr>
          <w:p w14:paraId="0AAC008E" w14:textId="77777777" w:rsidR="00D3650A" w:rsidRPr="00333906" w:rsidRDefault="00D3650A" w:rsidP="002F3A9D">
            <w:pPr>
              <w:pStyle w:val="TAC"/>
              <w:rPr>
                <w:sz w:val="20"/>
              </w:rPr>
            </w:pPr>
            <w:bookmarkStart w:id="5499" w:name="_Hlk142560849"/>
          </w:p>
        </w:tc>
        <w:tc>
          <w:tcPr>
            <w:tcW w:w="1296" w:type="dxa"/>
            <w:tcBorders>
              <w:top w:val="single" w:sz="4" w:space="0" w:color="auto"/>
              <w:left w:val="single" w:sz="4" w:space="0" w:color="auto"/>
              <w:bottom w:val="single" w:sz="4" w:space="0" w:color="auto"/>
              <w:right w:val="single" w:sz="4" w:space="0" w:color="auto"/>
            </w:tcBorders>
            <w:vAlign w:val="center"/>
            <w:hideMark/>
          </w:tcPr>
          <w:p w14:paraId="039DFE10" w14:textId="77777777" w:rsidR="00D3650A" w:rsidRPr="00333906" w:rsidRDefault="00D3650A" w:rsidP="002F3A9D">
            <w:pPr>
              <w:pStyle w:val="TAC"/>
              <w:rPr>
                <w:sz w:val="20"/>
              </w:rPr>
            </w:pPr>
            <w:r w:rsidRPr="00333906">
              <w:rPr>
                <w:sz w:val="20"/>
              </w:rPr>
              <w:t>w/ PN w/o PTRS</w:t>
            </w:r>
          </w:p>
        </w:tc>
        <w:tc>
          <w:tcPr>
            <w:tcW w:w="2094" w:type="dxa"/>
            <w:tcBorders>
              <w:top w:val="single" w:sz="4" w:space="0" w:color="auto"/>
              <w:left w:val="single" w:sz="4" w:space="0" w:color="auto"/>
              <w:bottom w:val="single" w:sz="4" w:space="0" w:color="auto"/>
              <w:right w:val="single" w:sz="4" w:space="0" w:color="auto"/>
            </w:tcBorders>
            <w:vAlign w:val="center"/>
          </w:tcPr>
          <w:p w14:paraId="5F28614F" w14:textId="77777777" w:rsidR="00D3650A" w:rsidRPr="00333906" w:rsidRDefault="00D3650A" w:rsidP="002F3A9D">
            <w:pPr>
              <w:pStyle w:val="TAC"/>
              <w:rPr>
                <w:sz w:val="20"/>
                <w:lang w:eastAsia="zh-CN"/>
              </w:rPr>
            </w:pPr>
            <w:r w:rsidRPr="00333906">
              <w:rPr>
                <w:sz w:val="20"/>
                <w:lang w:eastAsia="zh-CN"/>
              </w:rPr>
              <w:t>13</w:t>
            </w:r>
          </w:p>
        </w:tc>
        <w:tc>
          <w:tcPr>
            <w:tcW w:w="2060" w:type="dxa"/>
            <w:tcBorders>
              <w:top w:val="single" w:sz="4" w:space="0" w:color="auto"/>
              <w:left w:val="single" w:sz="4" w:space="0" w:color="auto"/>
              <w:bottom w:val="single" w:sz="4" w:space="0" w:color="auto"/>
              <w:right w:val="single" w:sz="4" w:space="0" w:color="auto"/>
            </w:tcBorders>
            <w:vAlign w:val="center"/>
          </w:tcPr>
          <w:p w14:paraId="2B2A0810" w14:textId="77777777" w:rsidR="00D3650A" w:rsidRPr="00333906" w:rsidRDefault="00D3650A" w:rsidP="002F3A9D">
            <w:pPr>
              <w:pStyle w:val="TAC"/>
              <w:rPr>
                <w:sz w:val="20"/>
                <w:lang w:eastAsia="zh-CN"/>
              </w:rPr>
            </w:pPr>
            <w:r w:rsidRPr="00333906">
              <w:rPr>
                <w:sz w:val="20"/>
                <w:lang w:eastAsia="zh-CN"/>
              </w:rPr>
              <w:t>12.8</w:t>
            </w:r>
          </w:p>
        </w:tc>
        <w:tc>
          <w:tcPr>
            <w:tcW w:w="2060" w:type="dxa"/>
            <w:tcBorders>
              <w:top w:val="single" w:sz="4" w:space="0" w:color="auto"/>
              <w:left w:val="single" w:sz="4" w:space="0" w:color="auto"/>
              <w:bottom w:val="single" w:sz="4" w:space="0" w:color="auto"/>
              <w:right w:val="single" w:sz="4" w:space="0" w:color="auto"/>
            </w:tcBorders>
            <w:vAlign w:val="center"/>
          </w:tcPr>
          <w:p w14:paraId="06842B07" w14:textId="77777777" w:rsidR="00D3650A" w:rsidRPr="00333906" w:rsidRDefault="00D3650A" w:rsidP="002F3A9D">
            <w:pPr>
              <w:pStyle w:val="TAC"/>
              <w:rPr>
                <w:sz w:val="20"/>
                <w:lang w:eastAsia="zh-CN"/>
              </w:rPr>
            </w:pPr>
            <w:r w:rsidRPr="00333906">
              <w:rPr>
                <w:sz w:val="20"/>
                <w:lang w:eastAsia="zh-CN"/>
              </w:rPr>
              <w:t>12.1</w:t>
            </w:r>
          </w:p>
        </w:tc>
      </w:tr>
      <w:bookmarkEnd w:id="5499"/>
      <w:tr w:rsidR="00333906" w:rsidRPr="00333906" w14:paraId="6F455CA4" w14:textId="77777777" w:rsidTr="002F3A9D">
        <w:trPr>
          <w:trHeight w:val="187"/>
          <w:jc w:val="center"/>
        </w:trPr>
        <w:tc>
          <w:tcPr>
            <w:tcW w:w="1440" w:type="dxa"/>
            <w:tcBorders>
              <w:top w:val="single" w:sz="4" w:space="0" w:color="auto"/>
              <w:left w:val="single" w:sz="4" w:space="0" w:color="auto"/>
              <w:bottom w:val="nil"/>
              <w:right w:val="single" w:sz="4" w:space="0" w:color="auto"/>
            </w:tcBorders>
            <w:shd w:val="clear" w:color="auto" w:fill="auto"/>
            <w:vAlign w:val="center"/>
          </w:tcPr>
          <w:p w14:paraId="3FD79713" w14:textId="77777777" w:rsidR="00D3650A" w:rsidRPr="00333906" w:rsidRDefault="00D3650A" w:rsidP="002F3A9D">
            <w:pPr>
              <w:pStyle w:val="TAC"/>
              <w:rPr>
                <w:sz w:val="20"/>
              </w:rPr>
            </w:pPr>
            <w:r w:rsidRPr="00333906">
              <w:rPr>
                <w:sz w:val="20"/>
              </w:rPr>
              <w:t>CP-OFDM</w:t>
            </w:r>
          </w:p>
        </w:tc>
        <w:tc>
          <w:tcPr>
            <w:tcW w:w="1296" w:type="dxa"/>
            <w:tcBorders>
              <w:top w:val="single" w:sz="4" w:space="0" w:color="auto"/>
              <w:left w:val="single" w:sz="4" w:space="0" w:color="auto"/>
              <w:bottom w:val="single" w:sz="4" w:space="0" w:color="auto"/>
              <w:right w:val="single" w:sz="4" w:space="0" w:color="auto"/>
            </w:tcBorders>
            <w:vAlign w:val="center"/>
            <w:hideMark/>
          </w:tcPr>
          <w:p w14:paraId="4CCB92FC" w14:textId="77777777" w:rsidR="00D3650A" w:rsidRPr="00333906" w:rsidRDefault="00D3650A" w:rsidP="002F3A9D">
            <w:pPr>
              <w:pStyle w:val="TAC"/>
              <w:rPr>
                <w:sz w:val="20"/>
              </w:rPr>
            </w:pPr>
            <w:r w:rsidRPr="00333906">
              <w:rPr>
                <w:sz w:val="20"/>
              </w:rPr>
              <w:t>w/o PN</w:t>
            </w:r>
          </w:p>
        </w:tc>
        <w:tc>
          <w:tcPr>
            <w:tcW w:w="2094" w:type="dxa"/>
            <w:tcBorders>
              <w:top w:val="single" w:sz="4" w:space="0" w:color="auto"/>
              <w:left w:val="single" w:sz="4" w:space="0" w:color="auto"/>
              <w:bottom w:val="single" w:sz="4" w:space="0" w:color="auto"/>
              <w:right w:val="single" w:sz="4" w:space="0" w:color="auto"/>
            </w:tcBorders>
            <w:vAlign w:val="center"/>
          </w:tcPr>
          <w:p w14:paraId="38D2BAA5" w14:textId="77777777" w:rsidR="00D3650A" w:rsidRPr="00333906" w:rsidRDefault="00D3650A" w:rsidP="002F3A9D">
            <w:pPr>
              <w:pStyle w:val="TAC"/>
              <w:rPr>
                <w:sz w:val="20"/>
                <w:lang w:eastAsia="zh-CN"/>
              </w:rPr>
            </w:pPr>
            <w:r w:rsidRPr="00333906">
              <w:rPr>
                <w:sz w:val="20"/>
                <w:lang w:eastAsia="zh-CN"/>
              </w:rPr>
              <w:t>12.4</w:t>
            </w:r>
          </w:p>
        </w:tc>
        <w:tc>
          <w:tcPr>
            <w:tcW w:w="2060" w:type="dxa"/>
            <w:tcBorders>
              <w:top w:val="single" w:sz="4" w:space="0" w:color="auto"/>
              <w:left w:val="single" w:sz="4" w:space="0" w:color="auto"/>
              <w:bottom w:val="single" w:sz="4" w:space="0" w:color="auto"/>
              <w:right w:val="single" w:sz="4" w:space="0" w:color="auto"/>
            </w:tcBorders>
            <w:vAlign w:val="center"/>
          </w:tcPr>
          <w:p w14:paraId="074F1167" w14:textId="77777777" w:rsidR="00D3650A" w:rsidRPr="00333906" w:rsidRDefault="00D3650A" w:rsidP="002F3A9D">
            <w:pPr>
              <w:pStyle w:val="TAC"/>
              <w:rPr>
                <w:sz w:val="20"/>
                <w:lang w:eastAsia="zh-CN"/>
              </w:rPr>
            </w:pPr>
            <w:r w:rsidRPr="00333906">
              <w:rPr>
                <w:sz w:val="20"/>
                <w:lang w:eastAsia="zh-CN"/>
              </w:rPr>
              <w:t>13.2</w:t>
            </w:r>
          </w:p>
        </w:tc>
        <w:tc>
          <w:tcPr>
            <w:tcW w:w="2060" w:type="dxa"/>
            <w:tcBorders>
              <w:top w:val="single" w:sz="4" w:space="0" w:color="auto"/>
              <w:left w:val="single" w:sz="4" w:space="0" w:color="auto"/>
              <w:bottom w:val="single" w:sz="4" w:space="0" w:color="auto"/>
              <w:right w:val="single" w:sz="4" w:space="0" w:color="auto"/>
            </w:tcBorders>
            <w:vAlign w:val="center"/>
          </w:tcPr>
          <w:p w14:paraId="7F5B5E80" w14:textId="77777777" w:rsidR="00D3650A" w:rsidRPr="00333906" w:rsidRDefault="00D3650A" w:rsidP="002F3A9D">
            <w:pPr>
              <w:pStyle w:val="TAC"/>
              <w:rPr>
                <w:sz w:val="20"/>
                <w:lang w:eastAsia="zh-CN"/>
              </w:rPr>
            </w:pPr>
            <w:r w:rsidRPr="00333906">
              <w:rPr>
                <w:sz w:val="20"/>
                <w:lang w:eastAsia="zh-CN"/>
              </w:rPr>
              <w:t>12.5</w:t>
            </w:r>
          </w:p>
        </w:tc>
      </w:tr>
      <w:tr w:rsidR="00333906" w:rsidRPr="00333906" w14:paraId="158D3879" w14:textId="77777777" w:rsidTr="002F3A9D">
        <w:trPr>
          <w:trHeight w:val="187"/>
          <w:jc w:val="center"/>
        </w:trPr>
        <w:tc>
          <w:tcPr>
            <w:tcW w:w="1440" w:type="dxa"/>
            <w:tcBorders>
              <w:top w:val="nil"/>
              <w:left w:val="single" w:sz="4" w:space="0" w:color="auto"/>
              <w:bottom w:val="nil"/>
              <w:right w:val="single" w:sz="4" w:space="0" w:color="auto"/>
            </w:tcBorders>
            <w:shd w:val="clear" w:color="auto" w:fill="auto"/>
          </w:tcPr>
          <w:p w14:paraId="5300016E" w14:textId="77777777" w:rsidR="00D3650A" w:rsidRPr="00333906" w:rsidRDefault="00D3650A" w:rsidP="002F3A9D">
            <w:pPr>
              <w:pStyle w:val="TAC"/>
              <w:rPr>
                <w:sz w:val="20"/>
              </w:rPr>
            </w:pPr>
          </w:p>
        </w:tc>
        <w:tc>
          <w:tcPr>
            <w:tcW w:w="1296" w:type="dxa"/>
            <w:tcBorders>
              <w:top w:val="single" w:sz="4" w:space="0" w:color="auto"/>
              <w:left w:val="single" w:sz="4" w:space="0" w:color="auto"/>
              <w:bottom w:val="single" w:sz="4" w:space="0" w:color="auto"/>
              <w:right w:val="single" w:sz="4" w:space="0" w:color="auto"/>
            </w:tcBorders>
            <w:vAlign w:val="center"/>
            <w:hideMark/>
          </w:tcPr>
          <w:p w14:paraId="4243AA8F" w14:textId="77777777" w:rsidR="00D3650A" w:rsidRPr="00333906" w:rsidRDefault="00D3650A" w:rsidP="002F3A9D">
            <w:pPr>
              <w:pStyle w:val="TAC"/>
              <w:rPr>
                <w:sz w:val="20"/>
              </w:rPr>
            </w:pPr>
            <w:r w:rsidRPr="00333906">
              <w:rPr>
                <w:sz w:val="20"/>
              </w:rPr>
              <w:t>w/ PN w/ PTRS</w:t>
            </w:r>
          </w:p>
        </w:tc>
        <w:tc>
          <w:tcPr>
            <w:tcW w:w="2094" w:type="dxa"/>
            <w:tcBorders>
              <w:top w:val="single" w:sz="4" w:space="0" w:color="auto"/>
              <w:left w:val="single" w:sz="4" w:space="0" w:color="auto"/>
              <w:bottom w:val="single" w:sz="4" w:space="0" w:color="auto"/>
              <w:right w:val="single" w:sz="4" w:space="0" w:color="auto"/>
            </w:tcBorders>
            <w:vAlign w:val="center"/>
          </w:tcPr>
          <w:p w14:paraId="38F3025F" w14:textId="77777777" w:rsidR="00D3650A" w:rsidRPr="00333906" w:rsidRDefault="00D3650A" w:rsidP="002F3A9D">
            <w:pPr>
              <w:pStyle w:val="TAC"/>
              <w:rPr>
                <w:sz w:val="20"/>
                <w:lang w:eastAsia="zh-CN"/>
              </w:rPr>
            </w:pPr>
            <w:r w:rsidRPr="00333906">
              <w:rPr>
                <w:sz w:val="20"/>
                <w:lang w:eastAsia="zh-CN"/>
              </w:rPr>
              <w:t>14.9</w:t>
            </w:r>
          </w:p>
        </w:tc>
        <w:tc>
          <w:tcPr>
            <w:tcW w:w="2060" w:type="dxa"/>
            <w:tcBorders>
              <w:top w:val="single" w:sz="4" w:space="0" w:color="auto"/>
              <w:left w:val="single" w:sz="4" w:space="0" w:color="auto"/>
              <w:bottom w:val="single" w:sz="4" w:space="0" w:color="auto"/>
              <w:right w:val="single" w:sz="4" w:space="0" w:color="auto"/>
            </w:tcBorders>
            <w:vAlign w:val="center"/>
          </w:tcPr>
          <w:p w14:paraId="5DAEC8DB" w14:textId="77777777" w:rsidR="00D3650A" w:rsidRPr="00333906" w:rsidRDefault="00D3650A" w:rsidP="002F3A9D">
            <w:pPr>
              <w:pStyle w:val="TAC"/>
              <w:rPr>
                <w:sz w:val="20"/>
                <w:lang w:eastAsia="zh-CN"/>
              </w:rPr>
            </w:pPr>
            <w:r w:rsidRPr="00333906">
              <w:rPr>
                <w:sz w:val="20"/>
                <w:lang w:eastAsia="zh-CN"/>
              </w:rPr>
              <w:t>14.5</w:t>
            </w:r>
          </w:p>
        </w:tc>
        <w:tc>
          <w:tcPr>
            <w:tcW w:w="2060" w:type="dxa"/>
            <w:tcBorders>
              <w:top w:val="single" w:sz="4" w:space="0" w:color="auto"/>
              <w:left w:val="single" w:sz="4" w:space="0" w:color="auto"/>
              <w:bottom w:val="single" w:sz="4" w:space="0" w:color="auto"/>
              <w:right w:val="single" w:sz="4" w:space="0" w:color="auto"/>
            </w:tcBorders>
            <w:vAlign w:val="center"/>
          </w:tcPr>
          <w:p w14:paraId="155C6B4D" w14:textId="77777777" w:rsidR="00D3650A" w:rsidRPr="00333906" w:rsidRDefault="00D3650A" w:rsidP="002F3A9D">
            <w:pPr>
              <w:pStyle w:val="TAC"/>
              <w:rPr>
                <w:sz w:val="20"/>
                <w:lang w:eastAsia="zh-CN"/>
              </w:rPr>
            </w:pPr>
            <w:r w:rsidRPr="00333906">
              <w:rPr>
                <w:sz w:val="20"/>
                <w:lang w:eastAsia="zh-CN"/>
              </w:rPr>
              <w:t>14.1</w:t>
            </w:r>
          </w:p>
        </w:tc>
      </w:tr>
      <w:tr w:rsidR="00333906" w:rsidRPr="00333906" w14:paraId="2D3A718B" w14:textId="77777777" w:rsidTr="002F3A9D">
        <w:trPr>
          <w:trHeight w:val="187"/>
          <w:jc w:val="center"/>
        </w:trPr>
        <w:tc>
          <w:tcPr>
            <w:tcW w:w="1440" w:type="dxa"/>
            <w:tcBorders>
              <w:top w:val="nil"/>
              <w:left w:val="single" w:sz="4" w:space="0" w:color="auto"/>
              <w:bottom w:val="single" w:sz="4" w:space="0" w:color="auto"/>
              <w:right w:val="single" w:sz="4" w:space="0" w:color="auto"/>
            </w:tcBorders>
            <w:shd w:val="clear" w:color="auto" w:fill="auto"/>
          </w:tcPr>
          <w:p w14:paraId="65BC4914" w14:textId="77777777" w:rsidR="00D3650A" w:rsidRPr="00333906" w:rsidRDefault="00D3650A" w:rsidP="002F3A9D">
            <w:pPr>
              <w:pStyle w:val="TAC"/>
              <w:rPr>
                <w:sz w:val="20"/>
              </w:rPr>
            </w:pPr>
          </w:p>
        </w:tc>
        <w:tc>
          <w:tcPr>
            <w:tcW w:w="1296" w:type="dxa"/>
            <w:tcBorders>
              <w:top w:val="single" w:sz="4" w:space="0" w:color="auto"/>
              <w:left w:val="single" w:sz="4" w:space="0" w:color="auto"/>
              <w:bottom w:val="single" w:sz="4" w:space="0" w:color="auto"/>
              <w:right w:val="single" w:sz="4" w:space="0" w:color="auto"/>
            </w:tcBorders>
            <w:vAlign w:val="center"/>
            <w:hideMark/>
          </w:tcPr>
          <w:p w14:paraId="034C7D47" w14:textId="77777777" w:rsidR="00D3650A" w:rsidRPr="00333906" w:rsidRDefault="00D3650A" w:rsidP="002F3A9D">
            <w:pPr>
              <w:pStyle w:val="TAC"/>
              <w:rPr>
                <w:sz w:val="20"/>
              </w:rPr>
            </w:pPr>
            <w:r w:rsidRPr="00333906">
              <w:rPr>
                <w:sz w:val="20"/>
              </w:rPr>
              <w:t>w/ PN w/o PTRS</w:t>
            </w:r>
          </w:p>
        </w:tc>
        <w:tc>
          <w:tcPr>
            <w:tcW w:w="2094" w:type="dxa"/>
            <w:tcBorders>
              <w:top w:val="single" w:sz="4" w:space="0" w:color="auto"/>
              <w:left w:val="single" w:sz="4" w:space="0" w:color="auto"/>
              <w:bottom w:val="single" w:sz="4" w:space="0" w:color="auto"/>
              <w:right w:val="single" w:sz="4" w:space="0" w:color="auto"/>
            </w:tcBorders>
            <w:vAlign w:val="center"/>
          </w:tcPr>
          <w:p w14:paraId="286ECDAF" w14:textId="77777777" w:rsidR="00D3650A" w:rsidRPr="00333906" w:rsidRDefault="00D3650A" w:rsidP="002F3A9D">
            <w:pPr>
              <w:pStyle w:val="TAC"/>
              <w:rPr>
                <w:sz w:val="20"/>
                <w:lang w:eastAsia="zh-CN"/>
              </w:rPr>
            </w:pPr>
            <w:r w:rsidRPr="00333906">
              <w:rPr>
                <w:sz w:val="20"/>
                <w:lang w:eastAsia="zh-CN"/>
              </w:rPr>
              <w:t>14.5</w:t>
            </w:r>
          </w:p>
        </w:tc>
        <w:tc>
          <w:tcPr>
            <w:tcW w:w="2060" w:type="dxa"/>
            <w:tcBorders>
              <w:top w:val="single" w:sz="4" w:space="0" w:color="auto"/>
              <w:left w:val="single" w:sz="4" w:space="0" w:color="auto"/>
              <w:bottom w:val="single" w:sz="4" w:space="0" w:color="auto"/>
              <w:right w:val="single" w:sz="4" w:space="0" w:color="auto"/>
            </w:tcBorders>
            <w:vAlign w:val="center"/>
          </w:tcPr>
          <w:p w14:paraId="3DD57197" w14:textId="77777777" w:rsidR="00D3650A" w:rsidRPr="00333906" w:rsidRDefault="00D3650A" w:rsidP="002F3A9D">
            <w:pPr>
              <w:pStyle w:val="TAC"/>
              <w:rPr>
                <w:sz w:val="20"/>
                <w:lang w:eastAsia="zh-CN"/>
              </w:rPr>
            </w:pPr>
            <w:r w:rsidRPr="00333906">
              <w:rPr>
                <w:sz w:val="20"/>
                <w:lang w:eastAsia="zh-CN"/>
              </w:rPr>
              <w:t>13.9</w:t>
            </w:r>
          </w:p>
        </w:tc>
        <w:tc>
          <w:tcPr>
            <w:tcW w:w="2060" w:type="dxa"/>
            <w:tcBorders>
              <w:top w:val="single" w:sz="4" w:space="0" w:color="auto"/>
              <w:left w:val="single" w:sz="4" w:space="0" w:color="auto"/>
              <w:bottom w:val="single" w:sz="4" w:space="0" w:color="auto"/>
              <w:right w:val="single" w:sz="4" w:space="0" w:color="auto"/>
            </w:tcBorders>
            <w:vAlign w:val="center"/>
          </w:tcPr>
          <w:p w14:paraId="4073957B" w14:textId="77777777" w:rsidR="00D3650A" w:rsidRPr="00333906" w:rsidRDefault="00D3650A" w:rsidP="002F3A9D">
            <w:pPr>
              <w:pStyle w:val="TAC"/>
              <w:rPr>
                <w:sz w:val="20"/>
                <w:lang w:eastAsia="zh-CN"/>
              </w:rPr>
            </w:pPr>
            <w:r w:rsidRPr="00333906">
              <w:rPr>
                <w:sz w:val="20"/>
                <w:lang w:eastAsia="zh-CN"/>
              </w:rPr>
              <w:t>13.9</w:t>
            </w:r>
          </w:p>
        </w:tc>
      </w:tr>
    </w:tbl>
    <w:p w14:paraId="36229D84" w14:textId="719D4C80" w:rsidR="00D3650A" w:rsidRPr="00333906" w:rsidRDefault="00D3650A" w:rsidP="00D3650A">
      <w:pPr>
        <w:pStyle w:val="ab"/>
        <w:spacing w:before="180"/>
        <w:ind w:left="0"/>
        <w:contextualSpacing w:val="0"/>
        <w:rPr>
          <w:ins w:id="5500" w:author="Xiaomi" w:date="2023-11-22T09:54:00Z"/>
          <w:lang w:eastAsia="zh-CN"/>
        </w:rPr>
      </w:pPr>
      <w:r w:rsidRPr="00333906">
        <w:rPr>
          <w:lang w:eastAsia="zh-CN"/>
        </w:rPr>
        <w:t xml:space="preserve">From Table </w:t>
      </w:r>
      <w:r w:rsidRPr="00333906">
        <w:rPr>
          <w:noProof/>
          <w:lang w:val="en-US" w:eastAsia="zh-CN"/>
        </w:rPr>
        <w:t>5.2.4.6-2</w:t>
      </w:r>
      <w:r w:rsidRPr="00333906">
        <w:rPr>
          <w:lang w:eastAsia="zh-CN"/>
        </w:rPr>
        <w:t>, we can see the impact of phase noise to MPR value is about 1dB. And for DFT-s-OFDM, we can see about 0.5dB benefit when introducing the PTRS correction. But for CP-OFDM, there is no the benefit when introducing PTRS correction.</w:t>
      </w:r>
    </w:p>
    <w:p w14:paraId="001983DF" w14:textId="77777777" w:rsidR="00F926B3" w:rsidRPr="00333906" w:rsidRDefault="00F926B3" w:rsidP="00F926B3">
      <w:pPr>
        <w:rPr>
          <w:ins w:id="5501" w:author="Xiaomi" w:date="2023-11-22T09:54:00Z"/>
          <w:lang w:eastAsia="zh-CN"/>
        </w:rPr>
      </w:pPr>
      <w:ins w:id="5502" w:author="Xiaomi" w:date="2023-11-22T09:54:00Z">
        <w:r w:rsidRPr="00333906">
          <w:rPr>
            <w:lang w:eastAsia="zh-CN"/>
          </w:rPr>
          <w:t>R4-2315437 simulation results for PC1 using modified IQ image</w:t>
        </w:r>
      </w:ins>
    </w:p>
    <w:p w14:paraId="6DE4C299" w14:textId="77777777" w:rsidR="00F926B3" w:rsidRPr="00333906" w:rsidRDefault="00F926B3" w:rsidP="00F926B3">
      <w:pPr>
        <w:pStyle w:val="ab"/>
        <w:spacing w:before="180"/>
        <w:ind w:left="0"/>
        <w:contextualSpacing w:val="0"/>
        <w:jc w:val="both"/>
        <w:rPr>
          <w:ins w:id="5503" w:author="Xiaomi" w:date="2023-11-22T09:54:00Z"/>
          <w:lang w:eastAsia="zh-CN"/>
        </w:rPr>
      </w:pPr>
      <w:ins w:id="5504" w:author="Xiaomi" w:date="2023-11-22T09:54:00Z">
        <w:r w:rsidRPr="00333906">
          <w:rPr>
            <w:lang w:eastAsia="zh-CN"/>
          </w:rPr>
          <w:t>Based on above simulation parameters with modified IQ image -36dB, we simulated different configurations:</w:t>
        </w:r>
      </w:ins>
    </w:p>
    <w:p w14:paraId="7C0A5773" w14:textId="77777777" w:rsidR="00F926B3" w:rsidRPr="00333906" w:rsidRDefault="00F926B3" w:rsidP="00F926B3">
      <w:pPr>
        <w:pStyle w:val="ab"/>
        <w:numPr>
          <w:ilvl w:val="0"/>
          <w:numId w:val="88"/>
        </w:numPr>
        <w:spacing w:before="180"/>
        <w:contextualSpacing w:val="0"/>
        <w:jc w:val="both"/>
        <w:rPr>
          <w:ins w:id="5505" w:author="Xiaomi" w:date="2023-11-22T09:54:00Z"/>
          <w:noProof/>
          <w:lang w:val="en-US" w:eastAsia="zh-CN"/>
        </w:rPr>
      </w:pPr>
      <w:ins w:id="5506" w:author="Xiaomi" w:date="2023-11-22T09:54:00Z">
        <w:r w:rsidRPr="00333906">
          <w:rPr>
            <w:noProof/>
            <w:lang w:val="en-US" w:eastAsia="zh-CN"/>
          </w:rPr>
          <w:t>PC1 200MHz and 400MHz with PN and no PTRS for 29GHz</w:t>
        </w:r>
        <w:r w:rsidRPr="00333906">
          <w:rPr>
            <w:lang w:eastAsia="zh-CN"/>
          </w:rPr>
          <w:t xml:space="preserve">. </w:t>
        </w:r>
      </w:ins>
    </w:p>
    <w:p w14:paraId="33C9C599" w14:textId="77777777" w:rsidR="00F926B3" w:rsidRPr="00333906" w:rsidRDefault="00F926B3" w:rsidP="00F926B3">
      <w:pPr>
        <w:pStyle w:val="ab"/>
        <w:spacing w:before="180"/>
        <w:ind w:left="0"/>
        <w:contextualSpacing w:val="0"/>
        <w:jc w:val="both"/>
        <w:rPr>
          <w:ins w:id="5507" w:author="Xiaomi" w:date="2023-11-22T09:54:00Z"/>
          <w:lang w:eastAsia="zh-CN"/>
        </w:rPr>
      </w:pPr>
      <w:ins w:id="5508" w:author="Xiaomi" w:date="2023-11-22T09:54:00Z">
        <w:r w:rsidRPr="00333906">
          <w:rPr>
            <w:lang w:eastAsia="zh-CN"/>
          </w:rPr>
          <w:t xml:space="preserve">And the EVM budget is shown in Table </w:t>
        </w:r>
        <w:r w:rsidRPr="00333906">
          <w:rPr>
            <w:noProof/>
            <w:lang w:val="en-US" w:eastAsia="zh-CN"/>
          </w:rPr>
          <w:t>5.2.4.6-3</w:t>
        </w:r>
        <w:r w:rsidRPr="00333906">
          <w:rPr>
            <w:lang w:eastAsia="zh-CN"/>
          </w:rPr>
          <w:t>:</w:t>
        </w:r>
      </w:ins>
    </w:p>
    <w:p w14:paraId="5EAE4AEF" w14:textId="77777777" w:rsidR="00F926B3" w:rsidRPr="00333906" w:rsidRDefault="00F926B3" w:rsidP="00F926B3">
      <w:pPr>
        <w:pStyle w:val="ab"/>
        <w:spacing w:before="180"/>
        <w:ind w:left="0"/>
        <w:contextualSpacing w:val="0"/>
        <w:jc w:val="center"/>
        <w:rPr>
          <w:ins w:id="5509" w:author="Xiaomi" w:date="2023-11-22T09:54:00Z"/>
          <w:b/>
          <w:lang w:eastAsia="zh-CN"/>
        </w:rPr>
      </w:pPr>
      <w:ins w:id="5510" w:author="Xiaomi" w:date="2023-11-22T09:54:00Z">
        <w:r w:rsidRPr="00333906">
          <w:rPr>
            <w:b/>
            <w:lang w:eastAsia="zh-CN"/>
          </w:rPr>
          <w:t>Table 5.2.4.6-3 EVM budget in MPR simulation for 256QAM</w:t>
        </w:r>
      </w:ins>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10"/>
        <w:gridCol w:w="1560"/>
        <w:gridCol w:w="1842"/>
      </w:tblGrid>
      <w:tr w:rsidR="00333906" w:rsidRPr="00333906" w14:paraId="4CA68473" w14:textId="77777777" w:rsidTr="00F926B3">
        <w:trPr>
          <w:trHeight w:val="316"/>
          <w:jc w:val="center"/>
          <w:ins w:id="5511" w:author="Xiaomi" w:date="2023-11-22T09:54:00Z"/>
        </w:trPr>
        <w:tc>
          <w:tcPr>
            <w:tcW w:w="3510" w:type="dxa"/>
            <w:shd w:val="clear" w:color="auto" w:fill="auto"/>
          </w:tcPr>
          <w:p w14:paraId="5F7D902F" w14:textId="77777777" w:rsidR="00F926B3" w:rsidRPr="00333906" w:rsidRDefault="00F926B3" w:rsidP="00F926B3">
            <w:pPr>
              <w:pStyle w:val="TAH"/>
              <w:ind w:left="578"/>
              <w:rPr>
                <w:ins w:id="5512" w:author="Xiaomi" w:date="2023-11-22T09:54:00Z"/>
                <w:b w:val="0"/>
                <w:lang w:eastAsia="ko-KR"/>
              </w:rPr>
            </w:pPr>
            <w:ins w:id="5513" w:author="Xiaomi" w:date="2023-11-22T09:54:00Z">
              <w:r w:rsidRPr="00333906">
                <w:rPr>
                  <w:b w:val="0"/>
                  <w:lang w:eastAsia="ko-KR"/>
                </w:rPr>
                <w:lastRenderedPageBreak/>
                <w:t>Tx EVM contributor</w:t>
              </w:r>
            </w:ins>
          </w:p>
        </w:tc>
        <w:tc>
          <w:tcPr>
            <w:tcW w:w="1560" w:type="dxa"/>
            <w:shd w:val="clear" w:color="auto" w:fill="auto"/>
          </w:tcPr>
          <w:p w14:paraId="6F114159" w14:textId="77777777" w:rsidR="00F926B3" w:rsidRPr="00333906" w:rsidRDefault="00F926B3" w:rsidP="00F926B3">
            <w:pPr>
              <w:ind w:left="578"/>
              <w:jc w:val="center"/>
              <w:rPr>
                <w:ins w:id="5514" w:author="Xiaomi" w:date="2023-11-22T09:54:00Z"/>
                <w:rFonts w:ascii="Arial" w:hAnsi="Arial"/>
                <w:sz w:val="18"/>
                <w:lang w:eastAsia="ko-KR"/>
              </w:rPr>
            </w:pPr>
            <w:ins w:id="5515" w:author="Xiaomi" w:date="2023-11-22T09:54:00Z">
              <w:r w:rsidRPr="00333906">
                <w:rPr>
                  <w:rFonts w:ascii="Arial" w:hAnsi="Arial"/>
                  <w:sz w:val="18"/>
                  <w:lang w:eastAsia="ko-KR"/>
                </w:rPr>
                <w:t>EVM (%)</w:t>
              </w:r>
            </w:ins>
          </w:p>
        </w:tc>
        <w:tc>
          <w:tcPr>
            <w:tcW w:w="1842" w:type="dxa"/>
            <w:shd w:val="clear" w:color="auto" w:fill="auto"/>
          </w:tcPr>
          <w:p w14:paraId="0404F137" w14:textId="77777777" w:rsidR="00F926B3" w:rsidRPr="00333906" w:rsidRDefault="00F926B3" w:rsidP="00F926B3">
            <w:pPr>
              <w:ind w:left="578"/>
              <w:jc w:val="center"/>
              <w:rPr>
                <w:ins w:id="5516" w:author="Xiaomi" w:date="2023-11-22T09:54:00Z"/>
                <w:rFonts w:ascii="Arial" w:hAnsi="Arial"/>
                <w:sz w:val="18"/>
                <w:lang w:eastAsia="ko-KR"/>
              </w:rPr>
            </w:pPr>
            <w:ins w:id="5517" w:author="Xiaomi" w:date="2023-11-22T09:54:00Z">
              <w:r w:rsidRPr="00333906">
                <w:rPr>
                  <w:rFonts w:ascii="Arial" w:hAnsi="Arial"/>
                  <w:sz w:val="18"/>
                  <w:lang w:eastAsia="ko-KR"/>
                </w:rPr>
                <w:t>SNR (dB)</w:t>
              </w:r>
            </w:ins>
          </w:p>
        </w:tc>
      </w:tr>
      <w:tr w:rsidR="00333906" w:rsidRPr="00333906" w14:paraId="4485ECBD" w14:textId="77777777" w:rsidTr="00F926B3">
        <w:trPr>
          <w:trHeight w:val="328"/>
          <w:jc w:val="center"/>
          <w:ins w:id="5518" w:author="Xiaomi" w:date="2023-11-22T09:54:00Z"/>
        </w:trPr>
        <w:tc>
          <w:tcPr>
            <w:tcW w:w="3510" w:type="dxa"/>
            <w:shd w:val="clear" w:color="auto" w:fill="auto"/>
          </w:tcPr>
          <w:p w14:paraId="2B3415D5" w14:textId="77777777" w:rsidR="00F926B3" w:rsidRPr="00333906" w:rsidRDefault="00F926B3" w:rsidP="00F926B3">
            <w:pPr>
              <w:pStyle w:val="TAH"/>
              <w:ind w:left="578"/>
              <w:rPr>
                <w:ins w:id="5519" w:author="Xiaomi" w:date="2023-11-22T09:54:00Z"/>
                <w:b w:val="0"/>
                <w:lang w:eastAsia="zh-CN"/>
              </w:rPr>
            </w:pPr>
            <w:ins w:id="5520" w:author="Xiaomi" w:date="2023-11-22T09:54:00Z">
              <w:r w:rsidRPr="00333906">
                <w:rPr>
                  <w:b w:val="0"/>
                  <w:lang w:eastAsia="zh-CN"/>
                </w:rPr>
                <w:t>IQ Imbalance(w/ compensation)+</w:t>
              </w:r>
              <w:r w:rsidRPr="00333906">
                <w:rPr>
                  <w:b w:val="0"/>
                  <w:lang w:eastAsia="ko-KR"/>
                </w:rPr>
                <w:t xml:space="preserve"> Phase Noise</w:t>
              </w:r>
            </w:ins>
          </w:p>
        </w:tc>
        <w:tc>
          <w:tcPr>
            <w:tcW w:w="1560" w:type="dxa"/>
            <w:shd w:val="clear" w:color="auto" w:fill="auto"/>
          </w:tcPr>
          <w:p w14:paraId="08364EFE" w14:textId="77777777" w:rsidR="00F926B3" w:rsidRPr="00333906" w:rsidRDefault="00F926B3" w:rsidP="00F926B3">
            <w:pPr>
              <w:ind w:left="578"/>
              <w:jc w:val="center"/>
              <w:rPr>
                <w:ins w:id="5521" w:author="Xiaomi" w:date="2023-11-22T09:54:00Z"/>
                <w:lang w:eastAsia="zh-CN"/>
              </w:rPr>
            </w:pPr>
            <w:ins w:id="5522" w:author="Xiaomi" w:date="2023-11-22T09:54:00Z">
              <w:r w:rsidRPr="00333906">
                <w:rPr>
                  <w:lang w:eastAsia="zh-CN"/>
                </w:rPr>
                <w:t>2.8</w:t>
              </w:r>
            </w:ins>
          </w:p>
        </w:tc>
        <w:tc>
          <w:tcPr>
            <w:tcW w:w="1842" w:type="dxa"/>
            <w:shd w:val="clear" w:color="auto" w:fill="auto"/>
          </w:tcPr>
          <w:p w14:paraId="26812C1C" w14:textId="77777777" w:rsidR="00F926B3" w:rsidRPr="00333906" w:rsidRDefault="00F926B3" w:rsidP="00F926B3">
            <w:pPr>
              <w:ind w:left="578"/>
              <w:jc w:val="center"/>
              <w:rPr>
                <w:ins w:id="5523" w:author="Xiaomi" w:date="2023-11-22T09:54:00Z"/>
                <w:lang w:eastAsia="zh-CN"/>
              </w:rPr>
            </w:pPr>
            <w:ins w:id="5524" w:author="Xiaomi" w:date="2023-11-22T09:54:00Z">
              <w:r w:rsidRPr="00333906">
                <w:rPr>
                  <w:lang w:eastAsia="zh-CN"/>
                </w:rPr>
                <w:t>31</w:t>
              </w:r>
            </w:ins>
          </w:p>
        </w:tc>
      </w:tr>
      <w:tr w:rsidR="00333906" w:rsidRPr="00333906" w14:paraId="5C27D3D5" w14:textId="77777777" w:rsidTr="00F926B3">
        <w:trPr>
          <w:trHeight w:val="334"/>
          <w:jc w:val="center"/>
          <w:ins w:id="5525" w:author="Xiaomi" w:date="2023-11-22T09:54:00Z"/>
        </w:trPr>
        <w:tc>
          <w:tcPr>
            <w:tcW w:w="3510" w:type="dxa"/>
            <w:shd w:val="clear" w:color="auto" w:fill="auto"/>
          </w:tcPr>
          <w:p w14:paraId="60D7DBD6" w14:textId="77777777" w:rsidR="00F926B3" w:rsidRPr="00333906" w:rsidRDefault="00F926B3" w:rsidP="00F926B3">
            <w:pPr>
              <w:pStyle w:val="TAH"/>
              <w:ind w:left="578"/>
              <w:rPr>
                <w:ins w:id="5526" w:author="Xiaomi" w:date="2023-11-22T09:54:00Z"/>
                <w:b w:val="0"/>
                <w:lang w:eastAsia="ko-KR"/>
              </w:rPr>
            </w:pPr>
            <w:ins w:id="5527" w:author="Xiaomi" w:date="2023-11-22T09:54:00Z">
              <w:r w:rsidRPr="00333906">
                <w:rPr>
                  <w:b w:val="0"/>
                  <w:lang w:eastAsia="ko-KR"/>
                </w:rPr>
                <w:t>PA Non-linearity &amp; Transmitter</w:t>
              </w:r>
            </w:ins>
          </w:p>
        </w:tc>
        <w:tc>
          <w:tcPr>
            <w:tcW w:w="1560" w:type="dxa"/>
            <w:shd w:val="clear" w:color="auto" w:fill="auto"/>
          </w:tcPr>
          <w:p w14:paraId="54197E07" w14:textId="77777777" w:rsidR="00F926B3" w:rsidRPr="00333906" w:rsidRDefault="00F926B3" w:rsidP="00F926B3">
            <w:pPr>
              <w:ind w:left="578"/>
              <w:jc w:val="center"/>
              <w:rPr>
                <w:ins w:id="5528" w:author="Xiaomi" w:date="2023-11-22T09:54:00Z"/>
                <w:lang w:eastAsia="zh-CN"/>
              </w:rPr>
            </w:pPr>
            <w:ins w:id="5529" w:author="Xiaomi" w:date="2023-11-22T09:54:00Z">
              <w:r w:rsidRPr="00333906">
                <w:rPr>
                  <w:lang w:eastAsia="zh-CN"/>
                </w:rPr>
                <w:t>2.1</w:t>
              </w:r>
            </w:ins>
          </w:p>
        </w:tc>
        <w:tc>
          <w:tcPr>
            <w:tcW w:w="1842" w:type="dxa"/>
            <w:shd w:val="clear" w:color="auto" w:fill="auto"/>
          </w:tcPr>
          <w:p w14:paraId="7104B1D9" w14:textId="77777777" w:rsidR="00F926B3" w:rsidRPr="00333906" w:rsidRDefault="00F926B3" w:rsidP="00F926B3">
            <w:pPr>
              <w:ind w:left="578"/>
              <w:jc w:val="center"/>
              <w:rPr>
                <w:ins w:id="5530" w:author="Xiaomi" w:date="2023-11-22T09:54:00Z"/>
                <w:lang w:eastAsia="zh-CN"/>
              </w:rPr>
            </w:pPr>
            <w:ins w:id="5531" w:author="Xiaomi" w:date="2023-11-22T09:54:00Z">
              <w:r w:rsidRPr="00333906">
                <w:rPr>
                  <w:lang w:eastAsia="zh-CN"/>
                </w:rPr>
                <w:t>33</w:t>
              </w:r>
            </w:ins>
          </w:p>
        </w:tc>
      </w:tr>
      <w:tr w:rsidR="00333906" w:rsidRPr="00333906" w14:paraId="225EA7D9" w14:textId="77777777" w:rsidTr="00F926B3">
        <w:trPr>
          <w:trHeight w:val="82"/>
          <w:jc w:val="center"/>
          <w:ins w:id="5532" w:author="Xiaomi" w:date="2023-11-22T09:54:00Z"/>
        </w:trPr>
        <w:tc>
          <w:tcPr>
            <w:tcW w:w="3510" w:type="dxa"/>
            <w:shd w:val="clear" w:color="auto" w:fill="auto"/>
          </w:tcPr>
          <w:p w14:paraId="7EF671E9" w14:textId="77777777" w:rsidR="00F926B3" w:rsidRPr="00333906" w:rsidRDefault="00F926B3" w:rsidP="00F926B3">
            <w:pPr>
              <w:pStyle w:val="TAH"/>
              <w:ind w:left="578"/>
              <w:rPr>
                <w:ins w:id="5533" w:author="Xiaomi" w:date="2023-11-22T09:54:00Z"/>
                <w:b w:val="0"/>
                <w:lang w:eastAsia="ko-KR"/>
              </w:rPr>
            </w:pPr>
            <w:ins w:id="5534" w:author="Xiaomi" w:date="2023-11-22T09:54:00Z">
              <w:r w:rsidRPr="00333906">
                <w:rPr>
                  <w:b w:val="0"/>
                  <w:lang w:eastAsia="ko-KR"/>
                </w:rPr>
                <w:t>Total</w:t>
              </w:r>
            </w:ins>
          </w:p>
        </w:tc>
        <w:tc>
          <w:tcPr>
            <w:tcW w:w="1560" w:type="dxa"/>
            <w:shd w:val="clear" w:color="auto" w:fill="auto"/>
          </w:tcPr>
          <w:p w14:paraId="4F7CE830" w14:textId="77777777" w:rsidR="00F926B3" w:rsidRPr="00333906" w:rsidRDefault="00F926B3" w:rsidP="00F926B3">
            <w:pPr>
              <w:ind w:left="578"/>
              <w:jc w:val="center"/>
              <w:rPr>
                <w:ins w:id="5535" w:author="Xiaomi" w:date="2023-11-22T09:54:00Z"/>
              </w:rPr>
            </w:pPr>
            <w:ins w:id="5536" w:author="Xiaomi" w:date="2023-11-22T09:54:00Z">
              <w:r w:rsidRPr="00333906">
                <w:t>3.5</w:t>
              </w:r>
            </w:ins>
          </w:p>
        </w:tc>
        <w:tc>
          <w:tcPr>
            <w:tcW w:w="1842" w:type="dxa"/>
            <w:shd w:val="clear" w:color="auto" w:fill="auto"/>
          </w:tcPr>
          <w:p w14:paraId="05E44CB0" w14:textId="77777777" w:rsidR="00F926B3" w:rsidRPr="00333906" w:rsidRDefault="00F926B3" w:rsidP="00F926B3">
            <w:pPr>
              <w:ind w:left="578"/>
              <w:jc w:val="center"/>
              <w:rPr>
                <w:ins w:id="5537" w:author="Xiaomi" w:date="2023-11-22T09:54:00Z"/>
                <w:lang w:eastAsia="ko-KR"/>
              </w:rPr>
            </w:pPr>
            <w:ins w:id="5538" w:author="Xiaomi" w:date="2023-11-22T09:54:00Z">
              <w:r w:rsidRPr="00333906">
                <w:rPr>
                  <w:lang w:eastAsia="ko-KR"/>
                </w:rPr>
                <w:t>29.1</w:t>
              </w:r>
            </w:ins>
          </w:p>
        </w:tc>
      </w:tr>
    </w:tbl>
    <w:p w14:paraId="2459F43E" w14:textId="77777777" w:rsidR="00F926B3" w:rsidRPr="00333906" w:rsidRDefault="00F926B3" w:rsidP="00F926B3">
      <w:pPr>
        <w:pStyle w:val="ab"/>
        <w:spacing w:before="180"/>
        <w:ind w:left="0"/>
        <w:contextualSpacing w:val="0"/>
        <w:jc w:val="both"/>
        <w:rPr>
          <w:ins w:id="5539" w:author="Xiaomi" w:date="2023-11-22T09:54:00Z"/>
          <w:lang w:eastAsia="zh-CN"/>
        </w:rPr>
      </w:pPr>
      <w:ins w:id="5540" w:author="Xiaomi" w:date="2023-11-22T09:54:00Z">
        <w:r w:rsidRPr="00333906">
          <w:rPr>
            <w:lang w:eastAsia="zh-CN"/>
          </w:rPr>
          <w:t>The simulation results for 200MHz channel bandwidth are shown in</w:t>
        </w:r>
        <w:bookmarkStart w:id="5541" w:name="OLE_LINK46"/>
        <w:bookmarkStart w:id="5542" w:name="OLE_LINK47"/>
        <w:r w:rsidRPr="00333906">
          <w:rPr>
            <w:lang w:eastAsia="zh-CN"/>
          </w:rPr>
          <w:t xml:space="preserve"> figure </w:t>
        </w:r>
        <w:r w:rsidRPr="00333906">
          <w:rPr>
            <w:noProof/>
            <w:lang w:val="en-US" w:eastAsia="zh-CN"/>
          </w:rPr>
          <w:t>5.2.4.6-7</w:t>
        </w:r>
        <w:r w:rsidRPr="00333906">
          <w:rPr>
            <w:lang w:eastAsia="zh-CN"/>
          </w:rPr>
          <w:t xml:space="preserve"> and figure </w:t>
        </w:r>
        <w:bookmarkEnd w:id="5541"/>
        <w:bookmarkEnd w:id="5542"/>
        <w:r w:rsidRPr="00333906">
          <w:rPr>
            <w:noProof/>
            <w:lang w:val="en-US" w:eastAsia="zh-CN"/>
          </w:rPr>
          <w:t>5.2.4.6-8</w:t>
        </w:r>
        <w:r w:rsidRPr="00333906">
          <w:rPr>
            <w:lang w:eastAsia="zh-CN"/>
          </w:rPr>
          <w:t>:</w:t>
        </w:r>
      </w:ins>
    </w:p>
    <w:p w14:paraId="29FBC225" w14:textId="0BAEC551" w:rsidR="00F926B3" w:rsidRPr="00333906" w:rsidRDefault="00F926B3" w:rsidP="00F926B3">
      <w:pPr>
        <w:pStyle w:val="ab"/>
        <w:spacing w:before="180"/>
        <w:ind w:left="0"/>
        <w:contextualSpacing w:val="0"/>
        <w:jc w:val="center"/>
        <w:rPr>
          <w:ins w:id="5543" w:author="Xiaomi" w:date="2023-11-22T09:54:00Z"/>
          <w:noProof/>
          <w:sz w:val="21"/>
          <w:szCs w:val="21"/>
          <w:lang w:val="en-US" w:eastAsia="zh-CN"/>
        </w:rPr>
      </w:pPr>
      <w:ins w:id="5544" w:author="Xiaomi" w:date="2023-11-22T09:54:00Z">
        <w:r w:rsidRPr="00333906">
          <w:rPr>
            <w:noProof/>
            <w:sz w:val="21"/>
            <w:szCs w:val="21"/>
            <w:lang w:val="en-US" w:eastAsia="zh-CN"/>
          </w:rPr>
          <w:drawing>
            <wp:inline distT="0" distB="0" distL="0" distR="0" wp14:anchorId="19C91D52" wp14:editId="23519430">
              <wp:extent cx="2444750" cy="2235200"/>
              <wp:effectExtent l="0" t="0" r="0" b="0"/>
              <wp:docPr id="106" name="图片 106" descr="img_v2_af7aa698-5c6e-4439-b3f3-ccd978e3243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mg_v2_af7aa698-5c6e-4439-b3f3-ccd978e3243l"/>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2444750" cy="2235200"/>
                      </a:xfrm>
                      <a:prstGeom prst="rect">
                        <a:avLst/>
                      </a:prstGeom>
                      <a:noFill/>
                      <a:ln>
                        <a:noFill/>
                      </a:ln>
                    </pic:spPr>
                  </pic:pic>
                </a:graphicData>
              </a:graphic>
            </wp:inline>
          </w:drawing>
        </w:r>
      </w:ins>
    </w:p>
    <w:p w14:paraId="3A53D431" w14:textId="77777777" w:rsidR="00F926B3" w:rsidRPr="00333906" w:rsidRDefault="00F926B3" w:rsidP="00F926B3">
      <w:pPr>
        <w:pStyle w:val="ab"/>
        <w:spacing w:before="180"/>
        <w:ind w:left="0"/>
        <w:contextualSpacing w:val="0"/>
        <w:jc w:val="center"/>
        <w:rPr>
          <w:ins w:id="5545" w:author="Xiaomi" w:date="2023-11-22T09:54:00Z"/>
          <w:lang w:eastAsia="zh-CN"/>
        </w:rPr>
      </w:pPr>
      <w:ins w:id="5546" w:author="Xiaomi" w:date="2023-11-22T09:54:00Z">
        <w:r w:rsidRPr="00333906">
          <w:rPr>
            <w:noProof/>
            <w:lang w:val="en-US" w:eastAsia="zh-CN"/>
          </w:rPr>
          <w:t>Figure 5.2.4.6-7 PC1 200MHz MPR for 256QAM with PN and no PTRS for 29GHz DFT-s-OFDM</w:t>
        </w:r>
      </w:ins>
    </w:p>
    <w:p w14:paraId="3D0031F8" w14:textId="7B7337B3" w:rsidR="00F926B3" w:rsidRPr="00333906" w:rsidRDefault="00F926B3" w:rsidP="00F926B3">
      <w:pPr>
        <w:pStyle w:val="ab"/>
        <w:spacing w:before="180"/>
        <w:ind w:left="0"/>
        <w:contextualSpacing w:val="0"/>
        <w:jc w:val="center"/>
        <w:rPr>
          <w:ins w:id="5547" w:author="Xiaomi" w:date="2023-11-22T09:54:00Z"/>
          <w:noProof/>
          <w:sz w:val="21"/>
          <w:szCs w:val="21"/>
          <w:lang w:val="en-US" w:eastAsia="zh-CN"/>
        </w:rPr>
      </w:pPr>
      <w:ins w:id="5548" w:author="Xiaomi" w:date="2023-11-22T09:54:00Z">
        <w:r w:rsidRPr="00333906">
          <w:rPr>
            <w:noProof/>
            <w:sz w:val="21"/>
            <w:szCs w:val="21"/>
            <w:lang w:val="en-US" w:eastAsia="zh-CN"/>
          </w:rPr>
          <w:drawing>
            <wp:inline distT="0" distB="0" distL="0" distR="0" wp14:anchorId="53768F7B" wp14:editId="0C9CEE6B">
              <wp:extent cx="2482850" cy="2349500"/>
              <wp:effectExtent l="0" t="0" r="0" b="0"/>
              <wp:docPr id="105" name="图片 105" descr="img_v2_4efe6542-510f-4e83-9266-bd08ff13cff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img_v2_4efe6542-510f-4e83-9266-bd08ff13cffl"/>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2482850" cy="2349500"/>
                      </a:xfrm>
                      <a:prstGeom prst="rect">
                        <a:avLst/>
                      </a:prstGeom>
                      <a:noFill/>
                      <a:ln>
                        <a:noFill/>
                      </a:ln>
                    </pic:spPr>
                  </pic:pic>
                </a:graphicData>
              </a:graphic>
            </wp:inline>
          </w:drawing>
        </w:r>
      </w:ins>
    </w:p>
    <w:p w14:paraId="4B89CC96" w14:textId="77777777" w:rsidR="00F926B3" w:rsidRPr="00333906" w:rsidRDefault="00F926B3" w:rsidP="00F926B3">
      <w:pPr>
        <w:pStyle w:val="ab"/>
        <w:spacing w:before="180"/>
        <w:ind w:left="0"/>
        <w:contextualSpacing w:val="0"/>
        <w:jc w:val="center"/>
        <w:rPr>
          <w:ins w:id="5549" w:author="Xiaomi" w:date="2023-11-22T09:54:00Z"/>
          <w:lang w:eastAsia="zh-CN"/>
        </w:rPr>
      </w:pPr>
      <w:ins w:id="5550" w:author="Xiaomi" w:date="2023-11-22T09:54:00Z">
        <w:r w:rsidRPr="00333906">
          <w:rPr>
            <w:noProof/>
            <w:lang w:val="en-US" w:eastAsia="zh-CN"/>
          </w:rPr>
          <w:t>Figure 5.2.4.6-8 PC1 200MHz MPR for 256QAM with PN and no PTRS for 29GHz CP-OFDM</w:t>
        </w:r>
      </w:ins>
    </w:p>
    <w:p w14:paraId="007A7A00" w14:textId="77777777" w:rsidR="00F926B3" w:rsidRPr="00333906" w:rsidRDefault="00F926B3" w:rsidP="00F926B3">
      <w:pPr>
        <w:pStyle w:val="ab"/>
        <w:spacing w:before="180"/>
        <w:ind w:left="0"/>
        <w:contextualSpacing w:val="0"/>
        <w:jc w:val="both"/>
        <w:rPr>
          <w:ins w:id="5551" w:author="Xiaomi" w:date="2023-11-22T09:54:00Z"/>
          <w:rFonts w:eastAsia="宋体"/>
        </w:rPr>
      </w:pPr>
      <w:ins w:id="5552" w:author="Xiaomi" w:date="2023-11-22T09:54:00Z">
        <w:r w:rsidRPr="00333906">
          <w:rPr>
            <w:noProof/>
            <w:lang w:eastAsia="zh-CN"/>
          </w:rPr>
          <w:t xml:space="preserve">Based on </w:t>
        </w:r>
        <w:r w:rsidRPr="00333906">
          <w:rPr>
            <w:rFonts w:eastAsia="宋体"/>
          </w:rPr>
          <w:t>RB allocations regions of the channel bandwidths less than 200MHz for FR2-1 defined in current Spec as below:</w:t>
        </w:r>
      </w:ins>
    </w:p>
    <w:p w14:paraId="75A70DDD" w14:textId="77777777" w:rsidR="00F926B3" w:rsidRPr="00333906" w:rsidRDefault="00F926B3" w:rsidP="00F926B3">
      <w:pPr>
        <w:overflowPunct w:val="0"/>
        <w:autoSpaceDE w:val="0"/>
        <w:autoSpaceDN w:val="0"/>
        <w:adjustRightInd w:val="0"/>
        <w:textAlignment w:val="baseline"/>
        <w:rPr>
          <w:ins w:id="5553" w:author="Xiaomi" w:date="2023-11-22T09:54:00Z"/>
          <w:rFonts w:eastAsia="宋体"/>
        </w:rPr>
      </w:pPr>
      <w:ins w:id="5554" w:author="Xiaomi" w:date="2023-11-22T09:54:00Z">
        <w:r w:rsidRPr="00333906">
          <w:rPr>
            <w:rFonts w:eastAsia="宋体"/>
          </w:rPr>
          <w:t>N</w:t>
        </w:r>
        <w:r w:rsidRPr="00333906">
          <w:rPr>
            <w:rFonts w:eastAsia="宋体"/>
            <w:vertAlign w:val="subscript"/>
          </w:rPr>
          <w:t>RB</w:t>
        </w:r>
        <w:r w:rsidRPr="00333906">
          <w:rPr>
            <w:rFonts w:eastAsia="宋体"/>
          </w:rPr>
          <w:t xml:space="preserve"> is the maximum number of RBs for a given Channel bandwidth and sub-carrier spacing defined in Table 5.3.2-1 of TS 38.101-2.</w:t>
        </w:r>
      </w:ins>
    </w:p>
    <w:p w14:paraId="24CBDC83" w14:textId="77777777" w:rsidR="00F926B3" w:rsidRPr="00333906" w:rsidRDefault="00F926B3" w:rsidP="00F926B3">
      <w:pPr>
        <w:pStyle w:val="EQ"/>
        <w:jc w:val="center"/>
        <w:rPr>
          <w:ins w:id="5555" w:author="Xiaomi" w:date="2023-11-22T09:54:00Z"/>
          <w:rFonts w:eastAsia="宋体"/>
        </w:rPr>
      </w:pPr>
      <w:ins w:id="5556" w:author="Xiaomi" w:date="2023-11-22T09:54:00Z">
        <w:r w:rsidRPr="00333906">
          <w:rPr>
            <w:rFonts w:eastAsia="Malgun Gothic"/>
          </w:rPr>
          <w:t>RB</w:t>
        </w:r>
        <w:r w:rsidRPr="00333906">
          <w:rPr>
            <w:rFonts w:eastAsia="Malgun Gothic"/>
            <w:vertAlign w:val="subscript"/>
          </w:rPr>
          <w:t>end</w:t>
        </w:r>
        <w:r w:rsidRPr="00333906">
          <w:rPr>
            <w:rFonts w:eastAsia="Malgun Gothic"/>
            <w:szCs w:val="18"/>
            <w:vertAlign w:val="subscript"/>
          </w:rPr>
          <w:t xml:space="preserve"> </w:t>
        </w:r>
        <w:r w:rsidRPr="00333906">
          <w:rPr>
            <w:rFonts w:eastAsia="Malgun Gothic"/>
            <w:szCs w:val="18"/>
          </w:rPr>
          <w:t xml:space="preserve">= </w:t>
        </w:r>
        <w:r w:rsidRPr="00333906">
          <w:rPr>
            <w:rFonts w:eastAsia="Malgun Gothic"/>
          </w:rPr>
          <w:t>RB</w:t>
        </w:r>
        <w:r w:rsidRPr="00333906">
          <w:rPr>
            <w:rFonts w:eastAsia="Malgun Gothic"/>
            <w:vertAlign w:val="subscript"/>
          </w:rPr>
          <w:t>Start</w:t>
        </w:r>
        <w:r w:rsidRPr="00333906">
          <w:rPr>
            <w:rFonts w:eastAsia="Malgun Gothic"/>
          </w:rPr>
          <w:t xml:space="preserve"> + L</w:t>
        </w:r>
        <w:r w:rsidRPr="00333906">
          <w:rPr>
            <w:rFonts w:eastAsia="Malgun Gothic"/>
            <w:vertAlign w:val="subscript"/>
          </w:rPr>
          <w:t>CRB</w:t>
        </w:r>
        <w:r w:rsidRPr="00333906">
          <w:rPr>
            <w:rFonts w:eastAsia="宋体"/>
          </w:rPr>
          <w:t xml:space="preserve"> - 1</w:t>
        </w:r>
      </w:ins>
    </w:p>
    <w:p w14:paraId="3BD74AF5" w14:textId="77777777" w:rsidR="00F926B3" w:rsidRPr="00333906" w:rsidRDefault="00F926B3" w:rsidP="00F926B3">
      <w:pPr>
        <w:pStyle w:val="EQ"/>
        <w:jc w:val="center"/>
        <w:rPr>
          <w:ins w:id="5557" w:author="Xiaomi" w:date="2023-11-22T09:54:00Z"/>
          <w:rFonts w:eastAsia="宋体"/>
        </w:rPr>
      </w:pPr>
      <w:ins w:id="5558" w:author="Xiaomi" w:date="2023-11-22T09:54:00Z">
        <w:r w:rsidRPr="00333906">
          <w:rPr>
            <w:rFonts w:eastAsia="宋体"/>
          </w:rPr>
          <w:t>RB</w:t>
        </w:r>
        <w:r w:rsidRPr="00333906">
          <w:rPr>
            <w:rFonts w:eastAsia="宋体"/>
            <w:vertAlign w:val="subscript"/>
          </w:rPr>
          <w:t xml:space="preserve">Start,Low </w:t>
        </w:r>
        <w:r w:rsidRPr="00333906">
          <w:rPr>
            <w:rFonts w:eastAsia="宋体"/>
          </w:rPr>
          <w:t>= Max(1, Floor(L</w:t>
        </w:r>
        <w:r w:rsidRPr="00333906">
          <w:rPr>
            <w:rFonts w:eastAsia="宋体"/>
            <w:vertAlign w:val="subscript"/>
          </w:rPr>
          <w:t>CRB</w:t>
        </w:r>
        <w:r w:rsidRPr="00333906">
          <w:rPr>
            <w:rFonts w:eastAsia="宋体"/>
          </w:rPr>
          <w:t>/2))</w:t>
        </w:r>
      </w:ins>
    </w:p>
    <w:p w14:paraId="4D6369C7" w14:textId="77777777" w:rsidR="00F926B3" w:rsidRPr="00333906" w:rsidRDefault="00F926B3" w:rsidP="00F926B3">
      <w:pPr>
        <w:pStyle w:val="EQ"/>
        <w:jc w:val="center"/>
        <w:rPr>
          <w:ins w:id="5559" w:author="Xiaomi" w:date="2023-11-22T09:54:00Z"/>
          <w:rFonts w:eastAsia="宋体"/>
        </w:rPr>
      </w:pPr>
      <w:ins w:id="5560" w:author="Xiaomi" w:date="2023-11-22T09:54:00Z">
        <w:r w:rsidRPr="00333906">
          <w:rPr>
            <w:rFonts w:eastAsia="宋体"/>
          </w:rPr>
          <w:t>RB</w:t>
        </w:r>
        <w:r w:rsidRPr="00333906">
          <w:rPr>
            <w:rFonts w:eastAsia="宋体"/>
            <w:vertAlign w:val="subscript"/>
          </w:rPr>
          <w:t xml:space="preserve">Start,High </w:t>
        </w:r>
        <w:r w:rsidRPr="00333906">
          <w:rPr>
            <w:rFonts w:eastAsia="宋体"/>
          </w:rPr>
          <w:t>= N</w:t>
        </w:r>
        <w:r w:rsidRPr="00333906">
          <w:rPr>
            <w:rFonts w:eastAsia="宋体"/>
            <w:vertAlign w:val="subscript"/>
          </w:rPr>
          <w:t>RB</w:t>
        </w:r>
        <w:r w:rsidRPr="00333906">
          <w:rPr>
            <w:rFonts w:eastAsia="宋体"/>
          </w:rPr>
          <w:t xml:space="preserve"> – RB</w:t>
        </w:r>
        <w:r w:rsidRPr="00333906">
          <w:rPr>
            <w:rFonts w:eastAsia="宋体"/>
            <w:vertAlign w:val="subscript"/>
          </w:rPr>
          <w:t>Start,Low</w:t>
        </w:r>
        <w:r w:rsidRPr="00333906">
          <w:rPr>
            <w:rFonts w:eastAsia="宋体"/>
          </w:rPr>
          <w:t xml:space="preserve"> – L</w:t>
        </w:r>
        <w:r w:rsidRPr="00333906">
          <w:rPr>
            <w:rFonts w:eastAsia="宋体"/>
            <w:vertAlign w:val="subscript"/>
          </w:rPr>
          <w:t>CRB</w:t>
        </w:r>
      </w:ins>
    </w:p>
    <w:p w14:paraId="79DDC9C9" w14:textId="77777777" w:rsidR="00F926B3" w:rsidRPr="00333906" w:rsidRDefault="00F926B3" w:rsidP="00F926B3">
      <w:pPr>
        <w:overflowPunct w:val="0"/>
        <w:autoSpaceDE w:val="0"/>
        <w:autoSpaceDN w:val="0"/>
        <w:adjustRightInd w:val="0"/>
        <w:textAlignment w:val="baseline"/>
        <w:rPr>
          <w:ins w:id="5561" w:author="Xiaomi" w:date="2023-11-22T09:54:00Z"/>
          <w:rFonts w:eastAsia="宋体"/>
        </w:rPr>
      </w:pPr>
      <w:ins w:id="5562" w:author="Xiaomi" w:date="2023-11-22T09:54:00Z">
        <w:r w:rsidRPr="00333906">
          <w:rPr>
            <w:rFonts w:eastAsia="宋体"/>
          </w:rPr>
          <w:t>An RB allocation is an Outer RB allocation if</w:t>
        </w:r>
      </w:ins>
    </w:p>
    <w:p w14:paraId="4C9323B2" w14:textId="77777777" w:rsidR="00F926B3" w:rsidRPr="00333906" w:rsidRDefault="00F926B3" w:rsidP="00F926B3">
      <w:pPr>
        <w:overflowPunct w:val="0"/>
        <w:autoSpaceDE w:val="0"/>
        <w:autoSpaceDN w:val="0"/>
        <w:adjustRightInd w:val="0"/>
        <w:jc w:val="center"/>
        <w:textAlignment w:val="baseline"/>
        <w:rPr>
          <w:ins w:id="5563" w:author="Xiaomi" w:date="2023-11-22T09:54:00Z"/>
          <w:rFonts w:eastAsia="宋体"/>
        </w:rPr>
      </w:pPr>
      <w:ins w:id="5564" w:author="Xiaomi" w:date="2023-11-22T09:54:00Z">
        <w:r w:rsidRPr="00333906">
          <w:rPr>
            <w:rFonts w:eastAsia="宋体"/>
          </w:rPr>
          <w:lastRenderedPageBreak/>
          <w:t>RB</w:t>
        </w:r>
        <w:r w:rsidRPr="00333906">
          <w:rPr>
            <w:rFonts w:eastAsia="宋体"/>
            <w:vertAlign w:val="subscript"/>
          </w:rPr>
          <w:t>Start</w:t>
        </w:r>
        <w:r w:rsidRPr="00333906">
          <w:rPr>
            <w:rFonts w:eastAsia="宋体"/>
          </w:rPr>
          <w:t xml:space="preserve"> &lt; RB</w:t>
        </w:r>
        <w:r w:rsidRPr="00333906">
          <w:rPr>
            <w:rFonts w:eastAsia="宋体"/>
            <w:vertAlign w:val="subscript"/>
          </w:rPr>
          <w:t>Start,Low</w:t>
        </w:r>
        <w:r w:rsidRPr="00333906">
          <w:rPr>
            <w:rFonts w:eastAsia="宋体"/>
          </w:rPr>
          <w:t xml:space="preserve"> OR RB</w:t>
        </w:r>
        <w:r w:rsidRPr="00333906">
          <w:rPr>
            <w:rFonts w:eastAsia="宋体"/>
            <w:vertAlign w:val="subscript"/>
          </w:rPr>
          <w:t>Start</w:t>
        </w:r>
        <w:r w:rsidRPr="00333906">
          <w:rPr>
            <w:rFonts w:eastAsia="宋体"/>
          </w:rPr>
          <w:t xml:space="preserve"> &gt; RB</w:t>
        </w:r>
        <w:r w:rsidRPr="00333906">
          <w:rPr>
            <w:rFonts w:eastAsia="宋体"/>
            <w:vertAlign w:val="subscript"/>
          </w:rPr>
          <w:t>Start,High</w:t>
        </w:r>
        <w:r w:rsidRPr="00333906">
          <w:rPr>
            <w:rFonts w:eastAsia="宋体"/>
          </w:rPr>
          <w:t xml:space="preserve"> OR L</w:t>
        </w:r>
        <w:r w:rsidRPr="00333906">
          <w:rPr>
            <w:rFonts w:eastAsia="宋体"/>
            <w:vertAlign w:val="subscript"/>
          </w:rPr>
          <w:t>CRB</w:t>
        </w:r>
        <w:r w:rsidRPr="00333906">
          <w:rPr>
            <w:rFonts w:eastAsia="宋体"/>
          </w:rPr>
          <w:t xml:space="preserve"> </w:t>
        </w:r>
        <w:r w:rsidRPr="00333906">
          <w:t>&gt;</w:t>
        </w:r>
        <w:r w:rsidRPr="00333906">
          <w:rPr>
            <w:rFonts w:eastAsia="宋体"/>
          </w:rPr>
          <w:t xml:space="preserve"> Ceil(N</w:t>
        </w:r>
        <w:r w:rsidRPr="00333906">
          <w:rPr>
            <w:rFonts w:eastAsia="宋体"/>
            <w:vertAlign w:val="subscript"/>
          </w:rPr>
          <w:t>RB</w:t>
        </w:r>
        <w:r w:rsidRPr="00333906">
          <w:rPr>
            <w:rFonts w:eastAsia="宋体"/>
          </w:rPr>
          <w:t>/2) </w:t>
        </w:r>
      </w:ins>
    </w:p>
    <w:p w14:paraId="43CD5149" w14:textId="77777777" w:rsidR="00F926B3" w:rsidRPr="00333906" w:rsidRDefault="00F926B3" w:rsidP="00F926B3">
      <w:pPr>
        <w:overflowPunct w:val="0"/>
        <w:autoSpaceDE w:val="0"/>
        <w:autoSpaceDN w:val="0"/>
        <w:adjustRightInd w:val="0"/>
        <w:textAlignment w:val="baseline"/>
        <w:rPr>
          <w:ins w:id="5565" w:author="Xiaomi" w:date="2023-11-22T09:54:00Z"/>
          <w:rFonts w:eastAsia="宋体"/>
        </w:rPr>
      </w:pPr>
      <w:ins w:id="5566" w:author="Xiaomi" w:date="2023-11-22T09:54:00Z">
        <w:r w:rsidRPr="00333906">
          <w:rPr>
            <w:rFonts w:eastAsia="宋体"/>
          </w:rPr>
          <w:t xml:space="preserve">An RB allocation in the channel bandwidths less than 200MHz is a Region 1 inner RB allocation if </w:t>
        </w:r>
      </w:ins>
    </w:p>
    <w:p w14:paraId="36B42D65" w14:textId="77777777" w:rsidR="00F926B3" w:rsidRPr="00333906" w:rsidRDefault="00F926B3" w:rsidP="00F926B3">
      <w:pPr>
        <w:overflowPunct w:val="0"/>
        <w:autoSpaceDE w:val="0"/>
        <w:autoSpaceDN w:val="0"/>
        <w:adjustRightInd w:val="0"/>
        <w:jc w:val="center"/>
        <w:textAlignment w:val="baseline"/>
        <w:rPr>
          <w:ins w:id="5567" w:author="Xiaomi" w:date="2023-11-22T09:54:00Z"/>
          <w:rFonts w:eastAsia="宋体"/>
          <w:bCs/>
        </w:rPr>
      </w:pPr>
      <w:ins w:id="5568" w:author="Xiaomi" w:date="2023-11-22T09:54:00Z">
        <w:r w:rsidRPr="00333906">
          <w:rPr>
            <w:rFonts w:eastAsia="宋体"/>
            <w:bCs/>
          </w:rPr>
          <w:t>RB</w:t>
        </w:r>
        <w:r w:rsidRPr="00333906">
          <w:rPr>
            <w:rFonts w:eastAsia="宋体"/>
            <w:bCs/>
            <w:vertAlign w:val="subscript"/>
          </w:rPr>
          <w:t>start</w:t>
        </w:r>
        <w:r w:rsidRPr="00333906">
          <w:rPr>
            <w:rFonts w:eastAsia="宋体"/>
            <w:bCs/>
          </w:rPr>
          <w:t xml:space="preserve"> </w:t>
        </w:r>
        <w:r w:rsidRPr="00333906">
          <w:rPr>
            <w:rFonts w:hint="eastAsia"/>
          </w:rPr>
          <w:t>≥</w:t>
        </w:r>
        <w:r w:rsidRPr="00333906">
          <w:t xml:space="preserve"> </w:t>
        </w:r>
        <w:r w:rsidRPr="00333906">
          <w:rPr>
            <w:rFonts w:eastAsia="宋体"/>
            <w:bCs/>
          </w:rPr>
          <w:t>Ceil(1/3 N</w:t>
        </w:r>
        <w:r w:rsidRPr="00333906">
          <w:rPr>
            <w:rFonts w:eastAsia="宋体"/>
            <w:bCs/>
            <w:vertAlign w:val="subscript"/>
          </w:rPr>
          <w:t>RB</w:t>
        </w:r>
        <w:r w:rsidRPr="00333906">
          <w:rPr>
            <w:rFonts w:eastAsia="宋体"/>
            <w:bCs/>
          </w:rPr>
          <w:t>) AND RB</w:t>
        </w:r>
        <w:r w:rsidRPr="00333906">
          <w:rPr>
            <w:rFonts w:eastAsia="宋体"/>
            <w:bCs/>
            <w:vertAlign w:val="subscript"/>
          </w:rPr>
          <w:t>end</w:t>
        </w:r>
        <w:r w:rsidRPr="00333906">
          <w:rPr>
            <w:rFonts w:eastAsia="宋体"/>
            <w:bCs/>
          </w:rPr>
          <w:t xml:space="preserve"> </w:t>
        </w:r>
        <w:r w:rsidRPr="00333906">
          <w:t>&lt;</w:t>
        </w:r>
        <w:r w:rsidRPr="00333906">
          <w:rPr>
            <w:rFonts w:eastAsia="宋体"/>
            <w:bCs/>
          </w:rPr>
          <w:t xml:space="preserve"> Ceil(2/3 N</w:t>
        </w:r>
        <w:r w:rsidRPr="00333906">
          <w:rPr>
            <w:rFonts w:eastAsia="宋体"/>
            <w:bCs/>
            <w:vertAlign w:val="subscript"/>
          </w:rPr>
          <w:t>RB</w:t>
        </w:r>
        <w:r w:rsidRPr="00333906">
          <w:rPr>
            <w:rFonts w:eastAsia="宋体"/>
            <w:bCs/>
          </w:rPr>
          <w:t>)</w:t>
        </w:r>
      </w:ins>
    </w:p>
    <w:p w14:paraId="393E474B" w14:textId="77777777" w:rsidR="00F926B3" w:rsidRPr="00333906" w:rsidRDefault="00F926B3" w:rsidP="00F926B3">
      <w:pPr>
        <w:overflowPunct w:val="0"/>
        <w:autoSpaceDE w:val="0"/>
        <w:autoSpaceDN w:val="0"/>
        <w:adjustRightInd w:val="0"/>
        <w:textAlignment w:val="baseline"/>
        <w:rPr>
          <w:ins w:id="5569" w:author="Xiaomi" w:date="2023-11-22T09:54:00Z"/>
          <w:rFonts w:eastAsia="宋体"/>
        </w:rPr>
      </w:pPr>
      <w:ins w:id="5570" w:author="Xiaomi" w:date="2023-11-22T09:54:00Z">
        <w:r w:rsidRPr="00333906">
          <w:rPr>
            <w:rFonts w:eastAsia="宋体"/>
          </w:rPr>
          <w:t>An RB allocation is a Region 2 inner allocation if it is NOT an Outer allocation AND NOT a Region 1 inner allocation.</w:t>
        </w:r>
      </w:ins>
    </w:p>
    <w:p w14:paraId="2541ECA7" w14:textId="77777777" w:rsidR="00F926B3" w:rsidRPr="00333906" w:rsidRDefault="00F926B3" w:rsidP="00F926B3">
      <w:pPr>
        <w:pStyle w:val="ab"/>
        <w:spacing w:before="180"/>
        <w:ind w:left="0"/>
        <w:contextualSpacing w:val="0"/>
        <w:jc w:val="both"/>
        <w:rPr>
          <w:ins w:id="5571" w:author="Xiaomi" w:date="2023-11-22T09:54:00Z"/>
          <w:lang w:eastAsia="zh-CN"/>
        </w:rPr>
      </w:pPr>
      <w:bookmarkStart w:id="5572" w:name="OLE_LINK48"/>
      <w:ins w:id="5573" w:author="Xiaomi" w:date="2023-11-22T09:54:00Z">
        <w:r w:rsidRPr="00333906">
          <w:rPr>
            <w:noProof/>
            <w:lang w:eastAsia="zh-CN"/>
          </w:rPr>
          <w:t xml:space="preserve">The MPR values of </w:t>
        </w:r>
        <w:r w:rsidRPr="00333906">
          <w:rPr>
            <w:rFonts w:eastAsia="宋体"/>
          </w:rPr>
          <w:t xml:space="preserve">200MHz channel bandwidths </w:t>
        </w:r>
        <w:r w:rsidRPr="00333906">
          <w:rPr>
            <w:noProof/>
            <w:lang w:eastAsia="zh-CN"/>
          </w:rPr>
          <w:t xml:space="preserve">for different regions are shown in </w:t>
        </w:r>
        <w:r w:rsidRPr="00333906">
          <w:rPr>
            <w:noProof/>
            <w:lang w:val="en-US" w:eastAsia="zh-CN"/>
          </w:rPr>
          <w:t xml:space="preserve">Table 5.2.4.6-4 based on the simulation results of </w:t>
        </w:r>
        <w:r w:rsidRPr="00333906">
          <w:rPr>
            <w:lang w:eastAsia="zh-CN"/>
          </w:rPr>
          <w:t xml:space="preserve">figure </w:t>
        </w:r>
        <w:r w:rsidRPr="00333906">
          <w:rPr>
            <w:noProof/>
            <w:lang w:val="en-US" w:eastAsia="zh-CN"/>
          </w:rPr>
          <w:t>5.2.4.6-7</w:t>
        </w:r>
        <w:r w:rsidRPr="00333906">
          <w:rPr>
            <w:lang w:eastAsia="zh-CN"/>
          </w:rPr>
          <w:t xml:space="preserve"> and figure 2.1-8:</w:t>
        </w:r>
      </w:ins>
    </w:p>
    <w:bookmarkEnd w:id="5572"/>
    <w:p w14:paraId="6D20856D" w14:textId="77777777" w:rsidR="00F926B3" w:rsidRPr="00333906" w:rsidRDefault="00F926B3" w:rsidP="00F926B3">
      <w:pPr>
        <w:pStyle w:val="TH"/>
        <w:rPr>
          <w:ins w:id="5574" w:author="Xiaomi" w:date="2023-11-22T09:54:00Z"/>
        </w:rPr>
      </w:pPr>
      <w:ins w:id="5575" w:author="Xiaomi" w:date="2023-11-22T09:54:00Z">
        <w:r w:rsidRPr="00333906">
          <w:t xml:space="preserve">Table </w:t>
        </w:r>
        <w:r w:rsidRPr="00333906">
          <w:rPr>
            <w:noProof/>
            <w:lang w:val="en-US" w:eastAsia="zh-CN"/>
          </w:rPr>
          <w:t>5.2.4.6-4</w:t>
        </w:r>
        <w:r w:rsidRPr="00333906">
          <w:t xml:space="preserve"> MPR</w:t>
        </w:r>
        <w:r w:rsidRPr="00333906">
          <w:rPr>
            <w:vertAlign w:val="subscript"/>
          </w:rPr>
          <w:t>WT</w:t>
        </w:r>
        <w:r w:rsidRPr="00333906">
          <w:t xml:space="preserve"> for power class 1, </w:t>
        </w:r>
        <w:r w:rsidRPr="00333906">
          <w:rPr>
            <w:sz w:val="18"/>
          </w:rPr>
          <w:t>BW</w:t>
        </w:r>
        <w:r w:rsidRPr="00333906">
          <w:rPr>
            <w:sz w:val="18"/>
            <w:vertAlign w:val="subscript"/>
          </w:rPr>
          <w:t>channel</w:t>
        </w:r>
        <w:r w:rsidRPr="00333906">
          <w:rPr>
            <w:sz w:val="18"/>
          </w:rPr>
          <w:t xml:space="preserve"> </w:t>
        </w:r>
        <w:r w:rsidRPr="00333906">
          <w:rPr>
            <w:rFonts w:cs="Arial" w:hint="eastAsia"/>
            <w:sz w:val="18"/>
          </w:rPr>
          <w:t>≤</w:t>
        </w:r>
        <w:r w:rsidRPr="00333906">
          <w:rPr>
            <w:rFonts w:cs="Arial"/>
            <w:sz w:val="18"/>
          </w:rPr>
          <w:t xml:space="preserve"> 2</w:t>
        </w:r>
        <w:r w:rsidRPr="00333906">
          <w:rPr>
            <w:sz w:val="18"/>
          </w:rPr>
          <w:t>00 MHz in FR2-1</w:t>
        </w:r>
      </w:ins>
    </w:p>
    <w:tbl>
      <w:tblPr>
        <w:tblW w:w="89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40"/>
        <w:gridCol w:w="1296"/>
        <w:gridCol w:w="2094"/>
        <w:gridCol w:w="2060"/>
        <w:gridCol w:w="2060"/>
      </w:tblGrid>
      <w:tr w:rsidR="00333906" w:rsidRPr="00333906" w14:paraId="11711B6F" w14:textId="77777777" w:rsidTr="00F926B3">
        <w:trPr>
          <w:trHeight w:val="187"/>
          <w:jc w:val="center"/>
          <w:ins w:id="5576" w:author="Xiaomi" w:date="2023-11-22T09:54:00Z"/>
        </w:trPr>
        <w:tc>
          <w:tcPr>
            <w:tcW w:w="2736" w:type="dxa"/>
            <w:gridSpan w:val="2"/>
            <w:tcBorders>
              <w:bottom w:val="nil"/>
            </w:tcBorders>
            <w:shd w:val="clear" w:color="auto" w:fill="auto"/>
          </w:tcPr>
          <w:p w14:paraId="13ABA0BC" w14:textId="77777777" w:rsidR="00F926B3" w:rsidRPr="00333906" w:rsidRDefault="00F926B3" w:rsidP="00F926B3">
            <w:pPr>
              <w:pStyle w:val="TAH"/>
              <w:rPr>
                <w:ins w:id="5577" w:author="Xiaomi" w:date="2023-11-22T09:54:00Z"/>
              </w:rPr>
            </w:pPr>
            <w:ins w:id="5578" w:author="Xiaomi" w:date="2023-11-22T09:54:00Z">
              <w:r w:rsidRPr="00333906">
                <w:t>Modulation</w:t>
              </w:r>
            </w:ins>
          </w:p>
        </w:tc>
        <w:tc>
          <w:tcPr>
            <w:tcW w:w="6214" w:type="dxa"/>
            <w:gridSpan w:val="3"/>
            <w:hideMark/>
          </w:tcPr>
          <w:p w14:paraId="3A4202C5" w14:textId="77777777" w:rsidR="00F926B3" w:rsidRPr="00333906" w:rsidRDefault="00F926B3" w:rsidP="00F926B3">
            <w:pPr>
              <w:pStyle w:val="TAH"/>
              <w:rPr>
                <w:ins w:id="5579" w:author="Xiaomi" w:date="2023-11-22T09:54:00Z"/>
              </w:rPr>
            </w:pPr>
            <w:ins w:id="5580" w:author="Xiaomi" w:date="2023-11-22T09:54:00Z">
              <w:r w:rsidRPr="00333906">
                <w:t>MPR</w:t>
              </w:r>
              <w:r w:rsidRPr="00333906">
                <w:rPr>
                  <w:vertAlign w:val="subscript"/>
                </w:rPr>
                <w:t>WT</w:t>
              </w:r>
              <w:r w:rsidRPr="00333906">
                <w:t xml:space="preserve"> (dB), BW</w:t>
              </w:r>
              <w:r w:rsidRPr="00333906">
                <w:rPr>
                  <w:vertAlign w:val="subscript"/>
                </w:rPr>
                <w:t>channel</w:t>
              </w:r>
              <w:r w:rsidRPr="00333906">
                <w:t xml:space="preserve"> </w:t>
              </w:r>
              <w:r w:rsidRPr="00333906">
                <w:rPr>
                  <w:rFonts w:cs="Arial" w:hint="eastAsia"/>
                </w:rPr>
                <w:t>≤</w:t>
              </w:r>
              <w:r w:rsidRPr="00333906">
                <w:rPr>
                  <w:rFonts w:cs="Arial" w:hint="eastAsia"/>
                </w:rPr>
                <w:t xml:space="preserve"> </w:t>
              </w:r>
              <w:r w:rsidRPr="00333906">
                <w:t>200 MHz</w:t>
              </w:r>
            </w:ins>
          </w:p>
        </w:tc>
      </w:tr>
      <w:tr w:rsidR="00333906" w:rsidRPr="00333906" w14:paraId="32D99B91" w14:textId="77777777" w:rsidTr="00F926B3">
        <w:trPr>
          <w:trHeight w:val="187"/>
          <w:jc w:val="center"/>
          <w:ins w:id="5581" w:author="Xiaomi" w:date="2023-11-22T09:54:00Z"/>
        </w:trPr>
        <w:tc>
          <w:tcPr>
            <w:tcW w:w="2736" w:type="dxa"/>
            <w:gridSpan w:val="2"/>
            <w:tcBorders>
              <w:top w:val="nil"/>
              <w:bottom w:val="nil"/>
            </w:tcBorders>
            <w:shd w:val="clear" w:color="auto" w:fill="auto"/>
          </w:tcPr>
          <w:p w14:paraId="3B3618F6" w14:textId="77777777" w:rsidR="00F926B3" w:rsidRPr="00333906" w:rsidRDefault="00F926B3" w:rsidP="00F926B3">
            <w:pPr>
              <w:pStyle w:val="TAH"/>
              <w:rPr>
                <w:ins w:id="5582" w:author="Xiaomi" w:date="2023-11-22T09:54:00Z"/>
                <w:rFonts w:eastAsia="Malgun Gothic"/>
              </w:rPr>
            </w:pPr>
          </w:p>
        </w:tc>
        <w:tc>
          <w:tcPr>
            <w:tcW w:w="2094" w:type="dxa"/>
            <w:tcBorders>
              <w:bottom w:val="nil"/>
            </w:tcBorders>
            <w:shd w:val="clear" w:color="auto" w:fill="auto"/>
            <w:hideMark/>
          </w:tcPr>
          <w:p w14:paraId="25687294" w14:textId="77777777" w:rsidR="00F926B3" w:rsidRPr="00333906" w:rsidRDefault="00F926B3" w:rsidP="00F926B3">
            <w:pPr>
              <w:pStyle w:val="TAH"/>
              <w:rPr>
                <w:ins w:id="5583" w:author="Xiaomi" w:date="2023-11-22T09:54:00Z"/>
              </w:rPr>
            </w:pPr>
            <w:ins w:id="5584" w:author="Xiaomi" w:date="2023-11-22T09:54:00Z">
              <w:r w:rsidRPr="00333906">
                <w:t>Outer RB allocations</w:t>
              </w:r>
            </w:ins>
          </w:p>
        </w:tc>
        <w:tc>
          <w:tcPr>
            <w:tcW w:w="4120" w:type="dxa"/>
            <w:gridSpan w:val="2"/>
            <w:hideMark/>
          </w:tcPr>
          <w:p w14:paraId="3300701B" w14:textId="77777777" w:rsidR="00F926B3" w:rsidRPr="00333906" w:rsidRDefault="00F926B3" w:rsidP="00F926B3">
            <w:pPr>
              <w:pStyle w:val="TAH"/>
              <w:rPr>
                <w:ins w:id="5585" w:author="Xiaomi" w:date="2023-11-22T09:54:00Z"/>
              </w:rPr>
            </w:pPr>
            <w:ins w:id="5586" w:author="Xiaomi" w:date="2023-11-22T09:54:00Z">
              <w:r w:rsidRPr="00333906">
                <w:t>Inner RB allocations</w:t>
              </w:r>
            </w:ins>
          </w:p>
        </w:tc>
      </w:tr>
      <w:tr w:rsidR="00333906" w:rsidRPr="00333906" w14:paraId="6F140D71" w14:textId="77777777" w:rsidTr="00F926B3">
        <w:trPr>
          <w:trHeight w:val="187"/>
          <w:jc w:val="center"/>
          <w:ins w:id="5587" w:author="Xiaomi" w:date="2023-11-22T09:54:00Z"/>
        </w:trPr>
        <w:tc>
          <w:tcPr>
            <w:tcW w:w="2736" w:type="dxa"/>
            <w:gridSpan w:val="2"/>
            <w:tcBorders>
              <w:top w:val="nil"/>
            </w:tcBorders>
            <w:shd w:val="clear" w:color="auto" w:fill="auto"/>
          </w:tcPr>
          <w:p w14:paraId="6131E8C2" w14:textId="77777777" w:rsidR="00F926B3" w:rsidRPr="00333906" w:rsidRDefault="00F926B3" w:rsidP="00F926B3">
            <w:pPr>
              <w:pStyle w:val="TAH"/>
              <w:rPr>
                <w:ins w:id="5588" w:author="Xiaomi" w:date="2023-11-22T09:54:00Z"/>
                <w:rFonts w:eastAsia="Malgun Gothic"/>
              </w:rPr>
            </w:pPr>
          </w:p>
        </w:tc>
        <w:tc>
          <w:tcPr>
            <w:tcW w:w="2094" w:type="dxa"/>
            <w:tcBorders>
              <w:top w:val="nil"/>
            </w:tcBorders>
            <w:shd w:val="clear" w:color="auto" w:fill="auto"/>
          </w:tcPr>
          <w:p w14:paraId="52BB4792" w14:textId="77777777" w:rsidR="00F926B3" w:rsidRPr="00333906" w:rsidRDefault="00F926B3" w:rsidP="00F926B3">
            <w:pPr>
              <w:pStyle w:val="TAH"/>
              <w:rPr>
                <w:ins w:id="5589" w:author="Xiaomi" w:date="2023-11-22T09:54:00Z"/>
              </w:rPr>
            </w:pPr>
          </w:p>
        </w:tc>
        <w:tc>
          <w:tcPr>
            <w:tcW w:w="2060" w:type="dxa"/>
          </w:tcPr>
          <w:p w14:paraId="75B597DC" w14:textId="77777777" w:rsidR="00F926B3" w:rsidRPr="00333906" w:rsidRDefault="00F926B3" w:rsidP="00F926B3">
            <w:pPr>
              <w:pStyle w:val="TAH"/>
              <w:rPr>
                <w:ins w:id="5590" w:author="Xiaomi" w:date="2023-11-22T09:54:00Z"/>
              </w:rPr>
            </w:pPr>
            <w:ins w:id="5591" w:author="Xiaomi" w:date="2023-11-22T09:54:00Z">
              <w:r w:rsidRPr="00333906">
                <w:rPr>
                  <w:rFonts w:eastAsia="Yu Mincho"/>
                  <w:bCs/>
                  <w:szCs w:val="18"/>
                  <w:lang w:val="en-US"/>
                </w:rPr>
                <w:t>Region 1</w:t>
              </w:r>
            </w:ins>
          </w:p>
        </w:tc>
        <w:tc>
          <w:tcPr>
            <w:tcW w:w="2060" w:type="dxa"/>
          </w:tcPr>
          <w:p w14:paraId="528FBB5F" w14:textId="77777777" w:rsidR="00F926B3" w:rsidRPr="00333906" w:rsidRDefault="00F926B3" w:rsidP="00F926B3">
            <w:pPr>
              <w:pStyle w:val="TAH"/>
              <w:rPr>
                <w:ins w:id="5592" w:author="Xiaomi" w:date="2023-11-22T09:54:00Z"/>
              </w:rPr>
            </w:pPr>
            <w:ins w:id="5593" w:author="Xiaomi" w:date="2023-11-22T09:54:00Z">
              <w:r w:rsidRPr="00333906">
                <w:rPr>
                  <w:rFonts w:eastAsia="Yu Mincho"/>
                  <w:bCs/>
                  <w:szCs w:val="18"/>
                </w:rPr>
                <w:t>Region 2</w:t>
              </w:r>
            </w:ins>
          </w:p>
        </w:tc>
      </w:tr>
      <w:tr w:rsidR="00333906" w:rsidRPr="00333906" w14:paraId="4631BDA8" w14:textId="77777777" w:rsidTr="00F926B3">
        <w:trPr>
          <w:trHeight w:val="187"/>
          <w:jc w:val="center"/>
          <w:ins w:id="5594" w:author="Xiaomi" w:date="2023-11-22T09:54:00Z"/>
        </w:trPr>
        <w:tc>
          <w:tcPr>
            <w:tcW w:w="1440" w:type="dxa"/>
            <w:shd w:val="clear" w:color="auto" w:fill="auto"/>
            <w:vAlign w:val="center"/>
          </w:tcPr>
          <w:p w14:paraId="6F549166" w14:textId="77777777" w:rsidR="00F926B3" w:rsidRPr="00333906" w:rsidRDefault="00F926B3" w:rsidP="00F926B3">
            <w:pPr>
              <w:pStyle w:val="TAC"/>
              <w:rPr>
                <w:ins w:id="5595" w:author="Xiaomi" w:date="2023-11-22T09:54:00Z"/>
              </w:rPr>
            </w:pPr>
            <w:ins w:id="5596" w:author="Xiaomi" w:date="2023-11-22T09:54:00Z">
              <w:r w:rsidRPr="00333906">
                <w:t>DFT-s-OFDM</w:t>
              </w:r>
            </w:ins>
          </w:p>
        </w:tc>
        <w:tc>
          <w:tcPr>
            <w:tcW w:w="1296" w:type="dxa"/>
            <w:vMerge w:val="restart"/>
            <w:vAlign w:val="center"/>
            <w:hideMark/>
          </w:tcPr>
          <w:p w14:paraId="1A5ADEE2" w14:textId="77777777" w:rsidR="00F926B3" w:rsidRPr="00333906" w:rsidRDefault="00F926B3" w:rsidP="00F926B3">
            <w:pPr>
              <w:pStyle w:val="TAC"/>
              <w:rPr>
                <w:ins w:id="5597" w:author="Xiaomi" w:date="2023-11-22T09:54:00Z"/>
                <w:lang w:eastAsia="zh-CN"/>
              </w:rPr>
            </w:pPr>
            <w:ins w:id="5598" w:author="Xiaomi" w:date="2023-11-22T09:54:00Z">
              <w:r w:rsidRPr="00333906">
                <w:rPr>
                  <w:lang w:eastAsia="zh-CN"/>
                </w:rPr>
                <w:t>256QAM</w:t>
              </w:r>
            </w:ins>
          </w:p>
        </w:tc>
        <w:tc>
          <w:tcPr>
            <w:tcW w:w="2094" w:type="dxa"/>
            <w:vAlign w:val="center"/>
          </w:tcPr>
          <w:p w14:paraId="2B253C13" w14:textId="77777777" w:rsidR="00F926B3" w:rsidRPr="00333906" w:rsidRDefault="00F926B3" w:rsidP="00F926B3">
            <w:pPr>
              <w:pStyle w:val="TAC"/>
              <w:rPr>
                <w:ins w:id="5599" w:author="Xiaomi" w:date="2023-11-22T09:54:00Z"/>
                <w:lang w:eastAsia="zh-CN"/>
              </w:rPr>
            </w:pPr>
            <w:ins w:id="5600" w:author="Xiaomi" w:date="2023-11-22T09:54:00Z">
              <w:r w:rsidRPr="00333906">
                <w:rPr>
                  <w:lang w:eastAsia="zh-CN"/>
                </w:rPr>
                <w:t>8.7</w:t>
              </w:r>
            </w:ins>
          </w:p>
        </w:tc>
        <w:tc>
          <w:tcPr>
            <w:tcW w:w="2060" w:type="dxa"/>
            <w:vAlign w:val="center"/>
          </w:tcPr>
          <w:p w14:paraId="4E7E72AD" w14:textId="77777777" w:rsidR="00F926B3" w:rsidRPr="00333906" w:rsidRDefault="00F926B3" w:rsidP="00F926B3">
            <w:pPr>
              <w:pStyle w:val="TAC"/>
              <w:rPr>
                <w:ins w:id="5601" w:author="Xiaomi" w:date="2023-11-22T09:54:00Z"/>
                <w:lang w:eastAsia="zh-CN"/>
              </w:rPr>
            </w:pPr>
            <w:ins w:id="5602" w:author="Xiaomi" w:date="2023-11-22T09:54:00Z">
              <w:r w:rsidRPr="00333906">
                <w:rPr>
                  <w:lang w:eastAsia="zh-CN"/>
                </w:rPr>
                <w:t>8.5</w:t>
              </w:r>
            </w:ins>
          </w:p>
        </w:tc>
        <w:tc>
          <w:tcPr>
            <w:tcW w:w="2060" w:type="dxa"/>
            <w:vAlign w:val="center"/>
          </w:tcPr>
          <w:p w14:paraId="64024584" w14:textId="77777777" w:rsidR="00F926B3" w:rsidRPr="00333906" w:rsidRDefault="00F926B3" w:rsidP="00F926B3">
            <w:pPr>
              <w:pStyle w:val="TAC"/>
              <w:rPr>
                <w:ins w:id="5603" w:author="Xiaomi" w:date="2023-11-22T09:54:00Z"/>
                <w:lang w:eastAsia="zh-CN"/>
              </w:rPr>
            </w:pPr>
            <w:ins w:id="5604" w:author="Xiaomi" w:date="2023-11-22T09:54:00Z">
              <w:r w:rsidRPr="00333906">
                <w:rPr>
                  <w:lang w:eastAsia="zh-CN"/>
                </w:rPr>
                <w:t>8.1</w:t>
              </w:r>
            </w:ins>
          </w:p>
        </w:tc>
      </w:tr>
      <w:tr w:rsidR="00333906" w:rsidRPr="00333906" w14:paraId="3B094EEA" w14:textId="77777777" w:rsidTr="00F926B3">
        <w:trPr>
          <w:trHeight w:val="187"/>
          <w:jc w:val="center"/>
          <w:ins w:id="5605" w:author="Xiaomi" w:date="2023-11-22T09:54:00Z"/>
        </w:trPr>
        <w:tc>
          <w:tcPr>
            <w:tcW w:w="1440" w:type="dxa"/>
            <w:shd w:val="clear" w:color="auto" w:fill="auto"/>
            <w:vAlign w:val="center"/>
          </w:tcPr>
          <w:p w14:paraId="7D45B4AA" w14:textId="77777777" w:rsidR="00F926B3" w:rsidRPr="00333906" w:rsidRDefault="00F926B3" w:rsidP="00F926B3">
            <w:pPr>
              <w:pStyle w:val="TAC"/>
              <w:rPr>
                <w:ins w:id="5606" w:author="Xiaomi" w:date="2023-11-22T09:54:00Z"/>
              </w:rPr>
            </w:pPr>
            <w:ins w:id="5607" w:author="Xiaomi" w:date="2023-11-22T09:54:00Z">
              <w:r w:rsidRPr="00333906">
                <w:t>CP-OFDM</w:t>
              </w:r>
            </w:ins>
          </w:p>
        </w:tc>
        <w:tc>
          <w:tcPr>
            <w:tcW w:w="1296" w:type="dxa"/>
            <w:vMerge/>
            <w:vAlign w:val="center"/>
          </w:tcPr>
          <w:p w14:paraId="7630C767" w14:textId="77777777" w:rsidR="00F926B3" w:rsidRPr="00333906" w:rsidRDefault="00F926B3" w:rsidP="00F926B3">
            <w:pPr>
              <w:pStyle w:val="TAC"/>
              <w:rPr>
                <w:ins w:id="5608" w:author="Xiaomi" w:date="2023-11-22T09:54:00Z"/>
              </w:rPr>
            </w:pPr>
          </w:p>
        </w:tc>
        <w:tc>
          <w:tcPr>
            <w:tcW w:w="2094" w:type="dxa"/>
            <w:vAlign w:val="center"/>
          </w:tcPr>
          <w:p w14:paraId="485EBF1E" w14:textId="77777777" w:rsidR="00F926B3" w:rsidRPr="00333906" w:rsidRDefault="00F926B3" w:rsidP="00F926B3">
            <w:pPr>
              <w:pStyle w:val="TAC"/>
              <w:rPr>
                <w:ins w:id="5609" w:author="Xiaomi" w:date="2023-11-22T09:54:00Z"/>
                <w:lang w:eastAsia="zh-CN"/>
              </w:rPr>
            </w:pPr>
            <w:ins w:id="5610" w:author="Xiaomi" w:date="2023-11-22T09:54:00Z">
              <w:r w:rsidRPr="00333906">
                <w:rPr>
                  <w:lang w:eastAsia="zh-CN"/>
                </w:rPr>
                <w:t>10.9</w:t>
              </w:r>
            </w:ins>
          </w:p>
        </w:tc>
        <w:tc>
          <w:tcPr>
            <w:tcW w:w="2060" w:type="dxa"/>
            <w:vAlign w:val="center"/>
          </w:tcPr>
          <w:p w14:paraId="75D6AFBF" w14:textId="77777777" w:rsidR="00F926B3" w:rsidRPr="00333906" w:rsidRDefault="00F926B3" w:rsidP="00F926B3">
            <w:pPr>
              <w:pStyle w:val="TAC"/>
              <w:rPr>
                <w:ins w:id="5611" w:author="Xiaomi" w:date="2023-11-22T09:54:00Z"/>
                <w:lang w:eastAsia="zh-CN"/>
              </w:rPr>
            </w:pPr>
            <w:ins w:id="5612" w:author="Xiaomi" w:date="2023-11-22T09:54:00Z">
              <w:r w:rsidRPr="00333906">
                <w:rPr>
                  <w:lang w:eastAsia="zh-CN"/>
                </w:rPr>
                <w:t>10.2</w:t>
              </w:r>
            </w:ins>
          </w:p>
        </w:tc>
        <w:tc>
          <w:tcPr>
            <w:tcW w:w="2060" w:type="dxa"/>
            <w:vAlign w:val="center"/>
          </w:tcPr>
          <w:p w14:paraId="48212806" w14:textId="77777777" w:rsidR="00F926B3" w:rsidRPr="00333906" w:rsidRDefault="00F926B3" w:rsidP="00F926B3">
            <w:pPr>
              <w:pStyle w:val="TAC"/>
              <w:rPr>
                <w:ins w:id="5613" w:author="Xiaomi" w:date="2023-11-22T09:54:00Z"/>
                <w:lang w:eastAsia="zh-CN"/>
              </w:rPr>
            </w:pPr>
            <w:ins w:id="5614" w:author="Xiaomi" w:date="2023-11-22T09:54:00Z">
              <w:r w:rsidRPr="00333906">
                <w:rPr>
                  <w:lang w:eastAsia="zh-CN"/>
                </w:rPr>
                <w:t>10.7</w:t>
              </w:r>
            </w:ins>
          </w:p>
        </w:tc>
      </w:tr>
    </w:tbl>
    <w:p w14:paraId="6F252D96" w14:textId="77777777" w:rsidR="00F926B3" w:rsidRPr="00333906" w:rsidRDefault="00F926B3" w:rsidP="00F926B3">
      <w:pPr>
        <w:pStyle w:val="ab"/>
        <w:spacing w:before="180"/>
        <w:ind w:left="0"/>
        <w:contextualSpacing w:val="0"/>
        <w:jc w:val="both"/>
        <w:rPr>
          <w:ins w:id="5615" w:author="Xiaomi" w:date="2023-11-22T09:54:00Z"/>
          <w:lang w:eastAsia="zh-CN"/>
        </w:rPr>
      </w:pPr>
      <w:ins w:id="5616" w:author="Xiaomi" w:date="2023-11-22T09:54:00Z">
        <w:r w:rsidRPr="00333906">
          <w:rPr>
            <w:lang w:eastAsia="zh-CN"/>
          </w:rPr>
          <w:t>The simulation results for 400MHz channel bandwidth are shown in figure 2.1-9 to figure 2.1-10:</w:t>
        </w:r>
      </w:ins>
    </w:p>
    <w:p w14:paraId="0052D7BF" w14:textId="2BB06B29" w:rsidR="00F926B3" w:rsidRPr="00333906" w:rsidRDefault="00F926B3" w:rsidP="00F926B3">
      <w:pPr>
        <w:pStyle w:val="ab"/>
        <w:spacing w:before="180"/>
        <w:ind w:left="0"/>
        <w:contextualSpacing w:val="0"/>
        <w:jc w:val="center"/>
        <w:rPr>
          <w:ins w:id="5617" w:author="Xiaomi" w:date="2023-11-22T09:54:00Z"/>
          <w:noProof/>
          <w:sz w:val="21"/>
          <w:szCs w:val="21"/>
          <w:lang w:val="en-US" w:eastAsia="zh-CN"/>
        </w:rPr>
      </w:pPr>
      <w:ins w:id="5618" w:author="Xiaomi" w:date="2023-11-22T09:54:00Z">
        <w:r w:rsidRPr="00333906">
          <w:rPr>
            <w:noProof/>
            <w:lang w:val="en-US" w:eastAsia="zh-CN"/>
          </w:rPr>
          <w:drawing>
            <wp:inline distT="0" distB="0" distL="0" distR="0" wp14:anchorId="066B4079" wp14:editId="01260C3F">
              <wp:extent cx="3441700" cy="2946400"/>
              <wp:effectExtent l="0" t="0" r="6350" b="635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3441700" cy="2946400"/>
                      </a:xfrm>
                      <a:prstGeom prst="rect">
                        <a:avLst/>
                      </a:prstGeom>
                      <a:noFill/>
                      <a:ln>
                        <a:noFill/>
                      </a:ln>
                    </pic:spPr>
                  </pic:pic>
                </a:graphicData>
              </a:graphic>
            </wp:inline>
          </w:drawing>
        </w:r>
      </w:ins>
    </w:p>
    <w:p w14:paraId="052B5E6E" w14:textId="77777777" w:rsidR="00F926B3" w:rsidRPr="00333906" w:rsidRDefault="00F926B3" w:rsidP="00F926B3">
      <w:pPr>
        <w:pStyle w:val="ab"/>
        <w:spacing w:before="180"/>
        <w:ind w:left="0"/>
        <w:contextualSpacing w:val="0"/>
        <w:jc w:val="center"/>
        <w:rPr>
          <w:ins w:id="5619" w:author="Xiaomi" w:date="2023-11-22T09:54:00Z"/>
          <w:noProof/>
          <w:lang w:val="en-US" w:eastAsia="zh-CN"/>
        </w:rPr>
      </w:pPr>
      <w:ins w:id="5620" w:author="Xiaomi" w:date="2023-11-22T09:54:00Z">
        <w:r w:rsidRPr="00333906">
          <w:rPr>
            <w:noProof/>
            <w:lang w:val="en-US" w:eastAsia="zh-CN"/>
          </w:rPr>
          <w:t>Figure 5.2.4.6-9 PC1 400MHz MPR for 256QAM with PN and no PTRS for 29GHz DFT-s-OFDM</w:t>
        </w:r>
      </w:ins>
    </w:p>
    <w:p w14:paraId="6BD26399" w14:textId="7C63AF21" w:rsidR="00F926B3" w:rsidRPr="00333906" w:rsidRDefault="00F926B3" w:rsidP="00F926B3">
      <w:pPr>
        <w:pStyle w:val="ab"/>
        <w:spacing w:before="180"/>
        <w:ind w:left="0"/>
        <w:contextualSpacing w:val="0"/>
        <w:jc w:val="center"/>
        <w:rPr>
          <w:ins w:id="5621" w:author="Xiaomi" w:date="2023-11-22T09:54:00Z"/>
          <w:noProof/>
          <w:lang w:val="en-US" w:eastAsia="zh-CN"/>
        </w:rPr>
      </w:pPr>
      <w:ins w:id="5622" w:author="Xiaomi" w:date="2023-11-22T09:54:00Z">
        <w:r w:rsidRPr="00333906">
          <w:rPr>
            <w:noProof/>
            <w:lang w:val="en-US" w:eastAsia="zh-CN"/>
          </w:rPr>
          <w:lastRenderedPageBreak/>
          <w:drawing>
            <wp:inline distT="0" distB="0" distL="0" distR="0" wp14:anchorId="5B950CD1" wp14:editId="432BA4F2">
              <wp:extent cx="3429000" cy="3225800"/>
              <wp:effectExtent l="0" t="0" r="0" b="0"/>
              <wp:docPr id="103" name="图片 103" descr="img_v2_ada8cee3-b5ad-471d-a396-7386e77f800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img_v2_ada8cee3-b5ad-471d-a396-7386e77f800l"/>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3429000" cy="3225800"/>
                      </a:xfrm>
                      <a:prstGeom prst="rect">
                        <a:avLst/>
                      </a:prstGeom>
                      <a:noFill/>
                      <a:ln>
                        <a:noFill/>
                      </a:ln>
                    </pic:spPr>
                  </pic:pic>
                </a:graphicData>
              </a:graphic>
            </wp:inline>
          </w:drawing>
        </w:r>
      </w:ins>
    </w:p>
    <w:p w14:paraId="0143D14B" w14:textId="77777777" w:rsidR="00F926B3" w:rsidRPr="00333906" w:rsidRDefault="00F926B3" w:rsidP="00F926B3">
      <w:pPr>
        <w:pStyle w:val="ab"/>
        <w:spacing w:before="180"/>
        <w:ind w:left="0"/>
        <w:contextualSpacing w:val="0"/>
        <w:jc w:val="center"/>
        <w:rPr>
          <w:ins w:id="5623" w:author="Xiaomi" w:date="2023-11-22T09:54:00Z"/>
          <w:noProof/>
          <w:lang w:val="en-US" w:eastAsia="zh-CN"/>
        </w:rPr>
      </w:pPr>
      <w:ins w:id="5624" w:author="Xiaomi" w:date="2023-11-22T09:54:00Z">
        <w:r w:rsidRPr="00333906">
          <w:rPr>
            <w:noProof/>
            <w:lang w:val="en-US" w:eastAsia="zh-CN"/>
          </w:rPr>
          <w:t>Figure 5.2.4.6-10 PC1 400MHz MPR for 256QAM with PN and no PTRS for 29GHz CP-OFDM</w:t>
        </w:r>
      </w:ins>
    </w:p>
    <w:p w14:paraId="21C0DC60" w14:textId="77777777" w:rsidR="00F926B3" w:rsidRPr="00333906" w:rsidRDefault="00F926B3" w:rsidP="00F926B3">
      <w:pPr>
        <w:pStyle w:val="ab"/>
        <w:spacing w:before="180"/>
        <w:ind w:left="0"/>
        <w:contextualSpacing w:val="0"/>
        <w:jc w:val="both"/>
        <w:rPr>
          <w:ins w:id="5625" w:author="Xiaomi" w:date="2023-11-22T09:54:00Z"/>
          <w:rFonts w:eastAsia="宋体"/>
        </w:rPr>
      </w:pPr>
      <w:ins w:id="5626" w:author="Xiaomi" w:date="2023-11-22T09:54:00Z">
        <w:r w:rsidRPr="00333906">
          <w:rPr>
            <w:noProof/>
            <w:lang w:eastAsia="zh-CN"/>
          </w:rPr>
          <w:t xml:space="preserve">Based on </w:t>
        </w:r>
        <w:r w:rsidRPr="00333906">
          <w:rPr>
            <w:rFonts w:eastAsia="宋体"/>
          </w:rPr>
          <w:t>RB allocations regions of 400 MHz channel bandwidths for FR2-1 defined in current Spec as below:</w:t>
        </w:r>
      </w:ins>
    </w:p>
    <w:p w14:paraId="7ED31634" w14:textId="77777777" w:rsidR="00F926B3" w:rsidRPr="00333906" w:rsidRDefault="00F926B3" w:rsidP="00F926B3">
      <w:pPr>
        <w:overflowPunct w:val="0"/>
        <w:autoSpaceDE w:val="0"/>
        <w:autoSpaceDN w:val="0"/>
        <w:adjustRightInd w:val="0"/>
        <w:textAlignment w:val="baseline"/>
        <w:rPr>
          <w:ins w:id="5627" w:author="Xiaomi" w:date="2023-11-22T09:54:00Z"/>
          <w:rFonts w:eastAsia="宋体"/>
        </w:rPr>
      </w:pPr>
      <w:ins w:id="5628" w:author="Xiaomi" w:date="2023-11-22T09:54:00Z">
        <w:r w:rsidRPr="00333906">
          <w:rPr>
            <w:rFonts w:eastAsia="宋体"/>
          </w:rPr>
          <w:t>N</w:t>
        </w:r>
        <w:r w:rsidRPr="00333906">
          <w:rPr>
            <w:rFonts w:eastAsia="宋体"/>
            <w:vertAlign w:val="subscript"/>
          </w:rPr>
          <w:t>RB</w:t>
        </w:r>
        <w:r w:rsidRPr="00333906">
          <w:rPr>
            <w:rFonts w:eastAsia="宋体"/>
          </w:rPr>
          <w:t xml:space="preserve"> is the maximum number of RBs for a given Channel bandwidth and sub-carrier spacing defined in Table 5.3.2-1 of TS 38.101-2.</w:t>
        </w:r>
      </w:ins>
    </w:p>
    <w:p w14:paraId="0307D19A" w14:textId="77777777" w:rsidR="00F926B3" w:rsidRPr="00333906" w:rsidRDefault="00F926B3" w:rsidP="00F926B3">
      <w:pPr>
        <w:pStyle w:val="EQ"/>
        <w:jc w:val="center"/>
        <w:rPr>
          <w:ins w:id="5629" w:author="Xiaomi" w:date="2023-11-22T09:54:00Z"/>
          <w:rFonts w:eastAsia="宋体"/>
        </w:rPr>
      </w:pPr>
      <w:ins w:id="5630" w:author="Xiaomi" w:date="2023-11-22T09:54:00Z">
        <w:r w:rsidRPr="00333906">
          <w:rPr>
            <w:rFonts w:eastAsia="Malgun Gothic"/>
          </w:rPr>
          <w:t>RB</w:t>
        </w:r>
        <w:r w:rsidRPr="00333906">
          <w:rPr>
            <w:rFonts w:eastAsia="Malgun Gothic"/>
            <w:vertAlign w:val="subscript"/>
          </w:rPr>
          <w:t>end</w:t>
        </w:r>
        <w:r w:rsidRPr="00333906">
          <w:rPr>
            <w:rFonts w:eastAsia="Malgun Gothic"/>
            <w:szCs w:val="18"/>
            <w:vertAlign w:val="subscript"/>
          </w:rPr>
          <w:t xml:space="preserve"> </w:t>
        </w:r>
        <w:r w:rsidRPr="00333906">
          <w:rPr>
            <w:rFonts w:eastAsia="Malgun Gothic"/>
            <w:szCs w:val="18"/>
          </w:rPr>
          <w:t xml:space="preserve">= </w:t>
        </w:r>
        <w:r w:rsidRPr="00333906">
          <w:rPr>
            <w:rFonts w:eastAsia="Malgun Gothic"/>
          </w:rPr>
          <w:t>RB</w:t>
        </w:r>
        <w:r w:rsidRPr="00333906">
          <w:rPr>
            <w:rFonts w:eastAsia="Malgun Gothic"/>
            <w:vertAlign w:val="subscript"/>
          </w:rPr>
          <w:t>Start</w:t>
        </w:r>
        <w:r w:rsidRPr="00333906">
          <w:rPr>
            <w:rFonts w:eastAsia="Malgun Gothic"/>
          </w:rPr>
          <w:t xml:space="preserve"> + L</w:t>
        </w:r>
        <w:r w:rsidRPr="00333906">
          <w:rPr>
            <w:rFonts w:eastAsia="Malgun Gothic"/>
            <w:vertAlign w:val="subscript"/>
          </w:rPr>
          <w:t>CRB</w:t>
        </w:r>
        <w:r w:rsidRPr="00333906">
          <w:rPr>
            <w:rFonts w:eastAsia="宋体"/>
          </w:rPr>
          <w:t xml:space="preserve"> - 1</w:t>
        </w:r>
      </w:ins>
    </w:p>
    <w:p w14:paraId="5E00B0D3" w14:textId="77777777" w:rsidR="00F926B3" w:rsidRPr="00333906" w:rsidRDefault="00F926B3" w:rsidP="00F926B3">
      <w:pPr>
        <w:pStyle w:val="EQ"/>
        <w:jc w:val="center"/>
        <w:rPr>
          <w:ins w:id="5631" w:author="Xiaomi" w:date="2023-11-22T09:54:00Z"/>
          <w:rFonts w:eastAsia="宋体"/>
        </w:rPr>
      </w:pPr>
      <w:ins w:id="5632" w:author="Xiaomi" w:date="2023-11-22T09:54:00Z">
        <w:r w:rsidRPr="00333906">
          <w:rPr>
            <w:rFonts w:eastAsia="宋体"/>
          </w:rPr>
          <w:t>RB</w:t>
        </w:r>
        <w:r w:rsidRPr="00333906">
          <w:rPr>
            <w:rFonts w:eastAsia="宋体"/>
            <w:vertAlign w:val="subscript"/>
          </w:rPr>
          <w:t xml:space="preserve">Start,Low </w:t>
        </w:r>
        <w:r w:rsidRPr="00333906">
          <w:rPr>
            <w:rFonts w:eastAsia="宋体"/>
          </w:rPr>
          <w:t>= Max(1, Floor(L</w:t>
        </w:r>
        <w:r w:rsidRPr="00333906">
          <w:rPr>
            <w:rFonts w:eastAsia="宋体"/>
            <w:vertAlign w:val="subscript"/>
          </w:rPr>
          <w:t>CRB</w:t>
        </w:r>
        <w:r w:rsidRPr="00333906">
          <w:rPr>
            <w:rFonts w:eastAsia="宋体"/>
          </w:rPr>
          <w:t>/2))</w:t>
        </w:r>
      </w:ins>
    </w:p>
    <w:p w14:paraId="5B8C6B1D" w14:textId="77777777" w:rsidR="00F926B3" w:rsidRPr="00333906" w:rsidRDefault="00F926B3" w:rsidP="00F926B3">
      <w:pPr>
        <w:pStyle w:val="EQ"/>
        <w:jc w:val="center"/>
        <w:rPr>
          <w:ins w:id="5633" w:author="Xiaomi" w:date="2023-11-22T09:54:00Z"/>
          <w:rFonts w:eastAsia="宋体"/>
        </w:rPr>
      </w:pPr>
      <w:ins w:id="5634" w:author="Xiaomi" w:date="2023-11-22T09:54:00Z">
        <w:r w:rsidRPr="00333906">
          <w:rPr>
            <w:rFonts w:eastAsia="宋体"/>
          </w:rPr>
          <w:t>RB</w:t>
        </w:r>
        <w:r w:rsidRPr="00333906">
          <w:rPr>
            <w:rFonts w:eastAsia="宋体"/>
            <w:vertAlign w:val="subscript"/>
          </w:rPr>
          <w:t xml:space="preserve">Start,High </w:t>
        </w:r>
        <w:r w:rsidRPr="00333906">
          <w:rPr>
            <w:rFonts w:eastAsia="宋体"/>
          </w:rPr>
          <w:t>= N</w:t>
        </w:r>
        <w:r w:rsidRPr="00333906">
          <w:rPr>
            <w:rFonts w:eastAsia="宋体"/>
            <w:vertAlign w:val="subscript"/>
          </w:rPr>
          <w:t>RB</w:t>
        </w:r>
        <w:r w:rsidRPr="00333906">
          <w:rPr>
            <w:rFonts w:eastAsia="宋体"/>
          </w:rPr>
          <w:t xml:space="preserve"> – RB</w:t>
        </w:r>
        <w:r w:rsidRPr="00333906">
          <w:rPr>
            <w:rFonts w:eastAsia="宋体"/>
            <w:vertAlign w:val="subscript"/>
          </w:rPr>
          <w:t>Start,Low</w:t>
        </w:r>
        <w:r w:rsidRPr="00333906">
          <w:rPr>
            <w:rFonts w:eastAsia="宋体"/>
          </w:rPr>
          <w:t xml:space="preserve"> – L</w:t>
        </w:r>
        <w:r w:rsidRPr="00333906">
          <w:rPr>
            <w:rFonts w:eastAsia="宋体"/>
            <w:vertAlign w:val="subscript"/>
          </w:rPr>
          <w:t>CRB</w:t>
        </w:r>
      </w:ins>
    </w:p>
    <w:p w14:paraId="34F62DEC" w14:textId="77777777" w:rsidR="00F926B3" w:rsidRPr="00333906" w:rsidRDefault="00F926B3" w:rsidP="00F926B3">
      <w:pPr>
        <w:overflowPunct w:val="0"/>
        <w:autoSpaceDE w:val="0"/>
        <w:autoSpaceDN w:val="0"/>
        <w:adjustRightInd w:val="0"/>
        <w:textAlignment w:val="baseline"/>
        <w:rPr>
          <w:ins w:id="5635" w:author="Xiaomi" w:date="2023-11-22T09:54:00Z"/>
          <w:rFonts w:eastAsia="宋体"/>
        </w:rPr>
      </w:pPr>
      <w:ins w:id="5636" w:author="Xiaomi" w:date="2023-11-22T09:54:00Z">
        <w:r w:rsidRPr="00333906">
          <w:rPr>
            <w:rFonts w:eastAsia="宋体"/>
          </w:rPr>
          <w:t>An RB allocation is an Outer RB allocation if</w:t>
        </w:r>
      </w:ins>
    </w:p>
    <w:p w14:paraId="634C9046" w14:textId="77777777" w:rsidR="00F926B3" w:rsidRPr="00333906" w:rsidRDefault="00F926B3" w:rsidP="00F926B3">
      <w:pPr>
        <w:overflowPunct w:val="0"/>
        <w:autoSpaceDE w:val="0"/>
        <w:autoSpaceDN w:val="0"/>
        <w:adjustRightInd w:val="0"/>
        <w:jc w:val="center"/>
        <w:textAlignment w:val="baseline"/>
        <w:rPr>
          <w:ins w:id="5637" w:author="Xiaomi" w:date="2023-11-22T09:54:00Z"/>
          <w:rFonts w:eastAsia="宋体"/>
        </w:rPr>
      </w:pPr>
      <w:ins w:id="5638" w:author="Xiaomi" w:date="2023-11-22T09:54:00Z">
        <w:r w:rsidRPr="00333906">
          <w:rPr>
            <w:rFonts w:eastAsia="宋体"/>
          </w:rPr>
          <w:t>RB</w:t>
        </w:r>
        <w:r w:rsidRPr="00333906">
          <w:rPr>
            <w:rFonts w:eastAsia="宋体"/>
            <w:vertAlign w:val="subscript"/>
          </w:rPr>
          <w:t>Start</w:t>
        </w:r>
        <w:r w:rsidRPr="00333906">
          <w:rPr>
            <w:rFonts w:eastAsia="宋体"/>
          </w:rPr>
          <w:t xml:space="preserve"> &lt; RB</w:t>
        </w:r>
        <w:r w:rsidRPr="00333906">
          <w:rPr>
            <w:rFonts w:eastAsia="宋体"/>
            <w:vertAlign w:val="subscript"/>
          </w:rPr>
          <w:t>Start,Low</w:t>
        </w:r>
        <w:r w:rsidRPr="00333906">
          <w:rPr>
            <w:rFonts w:eastAsia="宋体"/>
          </w:rPr>
          <w:t xml:space="preserve"> OR RB</w:t>
        </w:r>
        <w:r w:rsidRPr="00333906">
          <w:rPr>
            <w:rFonts w:eastAsia="宋体"/>
            <w:vertAlign w:val="subscript"/>
          </w:rPr>
          <w:t>Start</w:t>
        </w:r>
        <w:r w:rsidRPr="00333906">
          <w:rPr>
            <w:rFonts w:eastAsia="宋体"/>
          </w:rPr>
          <w:t xml:space="preserve"> &gt; RB</w:t>
        </w:r>
        <w:r w:rsidRPr="00333906">
          <w:rPr>
            <w:rFonts w:eastAsia="宋体"/>
            <w:vertAlign w:val="subscript"/>
          </w:rPr>
          <w:t>Start,High</w:t>
        </w:r>
        <w:r w:rsidRPr="00333906">
          <w:rPr>
            <w:rFonts w:eastAsia="宋体"/>
          </w:rPr>
          <w:t xml:space="preserve"> OR L</w:t>
        </w:r>
        <w:r w:rsidRPr="00333906">
          <w:rPr>
            <w:rFonts w:eastAsia="宋体"/>
            <w:vertAlign w:val="subscript"/>
          </w:rPr>
          <w:t>CRB</w:t>
        </w:r>
        <w:r w:rsidRPr="00333906">
          <w:rPr>
            <w:rFonts w:eastAsia="宋体"/>
          </w:rPr>
          <w:t xml:space="preserve"> </w:t>
        </w:r>
        <w:r w:rsidRPr="00333906">
          <w:t>&gt;</w:t>
        </w:r>
        <w:r w:rsidRPr="00333906">
          <w:rPr>
            <w:rFonts w:eastAsia="宋体"/>
          </w:rPr>
          <w:t xml:space="preserve"> Ceil(N</w:t>
        </w:r>
        <w:r w:rsidRPr="00333906">
          <w:rPr>
            <w:rFonts w:eastAsia="宋体"/>
            <w:vertAlign w:val="subscript"/>
          </w:rPr>
          <w:t>RB</w:t>
        </w:r>
        <w:r w:rsidRPr="00333906">
          <w:rPr>
            <w:rFonts w:eastAsia="宋体"/>
          </w:rPr>
          <w:t>/2) </w:t>
        </w:r>
      </w:ins>
    </w:p>
    <w:p w14:paraId="0B47A998" w14:textId="77777777" w:rsidR="00F926B3" w:rsidRPr="00333906" w:rsidRDefault="00F926B3" w:rsidP="00F926B3">
      <w:pPr>
        <w:overflowPunct w:val="0"/>
        <w:autoSpaceDE w:val="0"/>
        <w:autoSpaceDN w:val="0"/>
        <w:adjustRightInd w:val="0"/>
        <w:textAlignment w:val="baseline"/>
        <w:rPr>
          <w:ins w:id="5639" w:author="Xiaomi" w:date="2023-11-22T09:54:00Z"/>
          <w:rFonts w:eastAsia="宋体"/>
        </w:rPr>
      </w:pPr>
      <w:ins w:id="5640" w:author="Xiaomi" w:date="2023-11-22T09:54:00Z">
        <w:r w:rsidRPr="00333906">
          <w:rPr>
            <w:rFonts w:eastAsia="宋体"/>
          </w:rPr>
          <w:t>An RB allocation in 400 MHz channel bandwidth is a Region 1 inner RB allocation if</w:t>
        </w:r>
      </w:ins>
    </w:p>
    <w:p w14:paraId="5741EFBA" w14:textId="77777777" w:rsidR="00F926B3" w:rsidRPr="00333906" w:rsidRDefault="00F926B3" w:rsidP="00F926B3">
      <w:pPr>
        <w:overflowPunct w:val="0"/>
        <w:autoSpaceDE w:val="0"/>
        <w:autoSpaceDN w:val="0"/>
        <w:adjustRightInd w:val="0"/>
        <w:jc w:val="center"/>
        <w:textAlignment w:val="baseline"/>
        <w:rPr>
          <w:ins w:id="5641" w:author="Xiaomi" w:date="2023-11-22T09:54:00Z"/>
          <w:rFonts w:eastAsia="宋体"/>
        </w:rPr>
      </w:pPr>
      <w:ins w:id="5642" w:author="Xiaomi" w:date="2023-11-22T09:54:00Z">
        <w:r w:rsidRPr="00333906">
          <w:rPr>
            <w:rFonts w:eastAsia="宋体"/>
            <w:bCs/>
          </w:rPr>
          <w:t>RB</w:t>
        </w:r>
        <w:r w:rsidRPr="00333906">
          <w:rPr>
            <w:rFonts w:eastAsia="宋体"/>
            <w:bCs/>
            <w:vertAlign w:val="subscript"/>
          </w:rPr>
          <w:t>start</w:t>
        </w:r>
        <w:r w:rsidRPr="00333906">
          <w:rPr>
            <w:rFonts w:eastAsia="宋体"/>
            <w:bCs/>
          </w:rPr>
          <w:t xml:space="preserve"> </w:t>
        </w:r>
        <w:r w:rsidRPr="00333906">
          <w:rPr>
            <w:rFonts w:hint="eastAsia"/>
          </w:rPr>
          <w:t>≥</w:t>
        </w:r>
        <w:r w:rsidRPr="00333906">
          <w:rPr>
            <w:rFonts w:eastAsia="宋体"/>
            <w:bCs/>
          </w:rPr>
          <w:t xml:space="preserve"> Ceil(1/4 N</w:t>
        </w:r>
        <w:r w:rsidRPr="00333906">
          <w:rPr>
            <w:rFonts w:eastAsia="宋体"/>
            <w:bCs/>
            <w:vertAlign w:val="subscript"/>
          </w:rPr>
          <w:t>RB</w:t>
        </w:r>
        <w:r w:rsidRPr="00333906">
          <w:rPr>
            <w:rFonts w:eastAsia="宋体"/>
            <w:bCs/>
          </w:rPr>
          <w:t>) AND RB</w:t>
        </w:r>
        <w:r w:rsidRPr="00333906">
          <w:rPr>
            <w:rFonts w:eastAsia="宋体"/>
            <w:bCs/>
            <w:vertAlign w:val="subscript"/>
          </w:rPr>
          <w:t>end</w:t>
        </w:r>
        <w:r w:rsidRPr="00333906">
          <w:rPr>
            <w:rFonts w:eastAsia="宋体"/>
            <w:bCs/>
          </w:rPr>
          <w:t xml:space="preserve"> &lt; Ceil(3/4 N</w:t>
        </w:r>
        <w:r w:rsidRPr="00333906">
          <w:rPr>
            <w:rFonts w:eastAsia="宋体"/>
            <w:bCs/>
            <w:vertAlign w:val="subscript"/>
          </w:rPr>
          <w:t>RB</w:t>
        </w:r>
        <w:r w:rsidRPr="00333906">
          <w:rPr>
            <w:rFonts w:eastAsia="宋体"/>
            <w:bCs/>
          </w:rPr>
          <w:t xml:space="preserve">) AND </w:t>
        </w:r>
        <w:r w:rsidRPr="00333906">
          <w:rPr>
            <w:rFonts w:eastAsia="宋体"/>
          </w:rPr>
          <w:t>L</w:t>
        </w:r>
        <w:r w:rsidRPr="00333906">
          <w:rPr>
            <w:rFonts w:eastAsia="宋体"/>
            <w:vertAlign w:val="subscript"/>
          </w:rPr>
          <w:t xml:space="preserve">CRB </w:t>
        </w:r>
        <w:r w:rsidRPr="00333906">
          <w:rPr>
            <w:rFonts w:hint="eastAsia"/>
          </w:rPr>
          <w:t>≤</w:t>
        </w:r>
        <w:r w:rsidRPr="00333906">
          <w:rPr>
            <w:rFonts w:eastAsia="宋体"/>
            <w:bCs/>
          </w:rPr>
          <w:t xml:space="preserve"> Ceil(1/4 N</w:t>
        </w:r>
        <w:r w:rsidRPr="00333906">
          <w:rPr>
            <w:rFonts w:eastAsia="宋体"/>
            <w:bCs/>
            <w:vertAlign w:val="subscript"/>
          </w:rPr>
          <w:t>RB</w:t>
        </w:r>
        <w:r w:rsidRPr="00333906">
          <w:rPr>
            <w:rFonts w:eastAsia="宋体"/>
            <w:bCs/>
          </w:rPr>
          <w:t>)</w:t>
        </w:r>
      </w:ins>
    </w:p>
    <w:p w14:paraId="1796A5AA" w14:textId="77777777" w:rsidR="00F926B3" w:rsidRPr="00333906" w:rsidRDefault="00F926B3" w:rsidP="00F926B3">
      <w:pPr>
        <w:overflowPunct w:val="0"/>
        <w:autoSpaceDE w:val="0"/>
        <w:autoSpaceDN w:val="0"/>
        <w:adjustRightInd w:val="0"/>
        <w:textAlignment w:val="baseline"/>
        <w:rPr>
          <w:ins w:id="5643" w:author="Xiaomi" w:date="2023-11-22T09:54:00Z"/>
          <w:rFonts w:eastAsia="宋体"/>
        </w:rPr>
      </w:pPr>
      <w:ins w:id="5644" w:author="Xiaomi" w:date="2023-11-22T09:54:00Z">
        <w:r w:rsidRPr="00333906">
          <w:rPr>
            <w:rFonts w:eastAsia="宋体"/>
          </w:rPr>
          <w:t>An RB allocation is a Region 2 inner allocation if it is NOT an Outer allocation AND NOT a Region 1 inner allocation</w:t>
        </w:r>
      </w:ins>
    </w:p>
    <w:p w14:paraId="095E1E3D" w14:textId="77777777" w:rsidR="00F926B3" w:rsidRPr="00333906" w:rsidRDefault="00F926B3" w:rsidP="00F926B3">
      <w:pPr>
        <w:pStyle w:val="ab"/>
        <w:spacing w:before="180"/>
        <w:ind w:left="0"/>
        <w:contextualSpacing w:val="0"/>
        <w:jc w:val="both"/>
        <w:rPr>
          <w:ins w:id="5645" w:author="Xiaomi" w:date="2023-11-22T09:54:00Z"/>
          <w:lang w:eastAsia="zh-CN"/>
        </w:rPr>
      </w:pPr>
      <w:ins w:id="5646" w:author="Xiaomi" w:date="2023-11-22T09:54:00Z">
        <w:r w:rsidRPr="00333906">
          <w:rPr>
            <w:noProof/>
            <w:lang w:eastAsia="zh-CN"/>
          </w:rPr>
          <w:t xml:space="preserve">The MPR values of </w:t>
        </w:r>
        <w:r w:rsidRPr="00333906">
          <w:rPr>
            <w:rFonts w:eastAsia="宋体"/>
          </w:rPr>
          <w:t xml:space="preserve">400MHz channel bandwidths </w:t>
        </w:r>
        <w:r w:rsidRPr="00333906">
          <w:rPr>
            <w:noProof/>
            <w:lang w:eastAsia="zh-CN"/>
          </w:rPr>
          <w:t xml:space="preserve">for different regions are shown in </w:t>
        </w:r>
        <w:r w:rsidRPr="00333906">
          <w:rPr>
            <w:noProof/>
            <w:lang w:val="en-US" w:eastAsia="zh-CN"/>
          </w:rPr>
          <w:t xml:space="preserve">Table 5.2.4.6-5 based on the simulation results of </w:t>
        </w:r>
        <w:r w:rsidRPr="00333906">
          <w:rPr>
            <w:lang w:eastAsia="zh-CN"/>
          </w:rPr>
          <w:t xml:space="preserve">figure </w:t>
        </w:r>
        <w:r w:rsidRPr="00333906">
          <w:rPr>
            <w:noProof/>
            <w:lang w:val="en-US" w:eastAsia="zh-CN"/>
          </w:rPr>
          <w:t>5.2.4.6-9</w:t>
        </w:r>
        <w:r w:rsidRPr="00333906">
          <w:rPr>
            <w:lang w:eastAsia="zh-CN"/>
          </w:rPr>
          <w:t xml:space="preserve"> and figure </w:t>
        </w:r>
        <w:r w:rsidRPr="00333906">
          <w:rPr>
            <w:noProof/>
            <w:lang w:val="en-US" w:eastAsia="zh-CN"/>
          </w:rPr>
          <w:t>5.2.4.6-10</w:t>
        </w:r>
        <w:r w:rsidRPr="00333906">
          <w:rPr>
            <w:lang w:eastAsia="zh-CN"/>
          </w:rPr>
          <w:t>:</w:t>
        </w:r>
      </w:ins>
    </w:p>
    <w:p w14:paraId="7ABAB577" w14:textId="77777777" w:rsidR="00F926B3" w:rsidRPr="00333906" w:rsidRDefault="00F926B3" w:rsidP="00F926B3">
      <w:pPr>
        <w:pStyle w:val="ab"/>
        <w:spacing w:before="180"/>
        <w:ind w:left="0"/>
        <w:contextualSpacing w:val="0"/>
        <w:jc w:val="center"/>
        <w:rPr>
          <w:ins w:id="5647" w:author="Xiaomi" w:date="2023-11-22T09:54:00Z"/>
          <w:b/>
          <w:sz w:val="18"/>
        </w:rPr>
      </w:pPr>
      <w:ins w:id="5648" w:author="Xiaomi" w:date="2023-11-22T09:54:00Z">
        <w:r w:rsidRPr="00333906">
          <w:rPr>
            <w:b/>
            <w:lang w:eastAsia="zh-CN"/>
          </w:rPr>
          <w:t xml:space="preserve">Table </w:t>
        </w:r>
        <w:r w:rsidRPr="00333906">
          <w:rPr>
            <w:b/>
            <w:noProof/>
            <w:lang w:val="en-US" w:eastAsia="zh-CN"/>
          </w:rPr>
          <w:t>5.2.4.6-5</w:t>
        </w:r>
        <w:r w:rsidRPr="00333906">
          <w:rPr>
            <w:b/>
            <w:lang w:eastAsia="zh-CN"/>
          </w:rPr>
          <w:t xml:space="preserve"> </w:t>
        </w:r>
        <w:r w:rsidRPr="00333906">
          <w:rPr>
            <w:b/>
          </w:rPr>
          <w:t>MPR</w:t>
        </w:r>
        <w:r w:rsidRPr="00333906">
          <w:rPr>
            <w:b/>
            <w:vertAlign w:val="subscript"/>
          </w:rPr>
          <w:t>WT</w:t>
        </w:r>
        <w:r w:rsidRPr="00333906">
          <w:rPr>
            <w:b/>
          </w:rPr>
          <w:t xml:space="preserve"> for power class 1, </w:t>
        </w:r>
        <w:r w:rsidRPr="00333906">
          <w:rPr>
            <w:b/>
            <w:sz w:val="18"/>
          </w:rPr>
          <w:t>BW</w:t>
        </w:r>
        <w:r w:rsidRPr="00333906">
          <w:rPr>
            <w:b/>
            <w:sz w:val="18"/>
            <w:vertAlign w:val="subscript"/>
          </w:rPr>
          <w:t>channel</w:t>
        </w:r>
        <w:r w:rsidRPr="00333906">
          <w:rPr>
            <w:b/>
            <w:sz w:val="18"/>
          </w:rPr>
          <w:t xml:space="preserve"> </w:t>
        </w:r>
        <w:r w:rsidRPr="00333906">
          <w:rPr>
            <w:rFonts w:cs="Arial"/>
            <w:b/>
            <w:sz w:val="18"/>
          </w:rPr>
          <w:t>= 4</w:t>
        </w:r>
        <w:r w:rsidRPr="00333906">
          <w:rPr>
            <w:b/>
            <w:sz w:val="18"/>
          </w:rPr>
          <w:t>00 MHz in FR2-1</w:t>
        </w:r>
      </w:ins>
    </w:p>
    <w:tbl>
      <w:tblPr>
        <w:tblW w:w="89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40"/>
        <w:gridCol w:w="1296"/>
        <w:gridCol w:w="2094"/>
        <w:gridCol w:w="2060"/>
        <w:gridCol w:w="2060"/>
      </w:tblGrid>
      <w:tr w:rsidR="00333906" w:rsidRPr="00333906" w14:paraId="29D8018E" w14:textId="77777777" w:rsidTr="00F926B3">
        <w:trPr>
          <w:trHeight w:val="187"/>
          <w:jc w:val="center"/>
          <w:ins w:id="5649" w:author="Xiaomi" w:date="2023-11-22T09:54:00Z"/>
        </w:trPr>
        <w:tc>
          <w:tcPr>
            <w:tcW w:w="2736" w:type="dxa"/>
            <w:gridSpan w:val="2"/>
            <w:tcBorders>
              <w:bottom w:val="nil"/>
            </w:tcBorders>
            <w:shd w:val="clear" w:color="auto" w:fill="auto"/>
          </w:tcPr>
          <w:p w14:paraId="67D095FB" w14:textId="77777777" w:rsidR="00F926B3" w:rsidRPr="00333906" w:rsidRDefault="00F926B3" w:rsidP="00F926B3">
            <w:pPr>
              <w:pStyle w:val="TAH"/>
              <w:rPr>
                <w:ins w:id="5650" w:author="Xiaomi" w:date="2023-11-22T09:54:00Z"/>
              </w:rPr>
            </w:pPr>
            <w:ins w:id="5651" w:author="Xiaomi" w:date="2023-11-22T09:54:00Z">
              <w:r w:rsidRPr="00333906">
                <w:t>Modulation</w:t>
              </w:r>
            </w:ins>
          </w:p>
        </w:tc>
        <w:tc>
          <w:tcPr>
            <w:tcW w:w="6214" w:type="dxa"/>
            <w:gridSpan w:val="3"/>
            <w:hideMark/>
          </w:tcPr>
          <w:p w14:paraId="4816B2D9" w14:textId="77777777" w:rsidR="00F926B3" w:rsidRPr="00333906" w:rsidRDefault="00F926B3" w:rsidP="00F926B3">
            <w:pPr>
              <w:pStyle w:val="TAH"/>
              <w:rPr>
                <w:ins w:id="5652" w:author="Xiaomi" w:date="2023-11-22T09:54:00Z"/>
              </w:rPr>
            </w:pPr>
            <w:ins w:id="5653" w:author="Xiaomi" w:date="2023-11-22T09:54:00Z">
              <w:r w:rsidRPr="00333906">
                <w:t>MPR</w:t>
              </w:r>
              <w:r w:rsidRPr="00333906">
                <w:rPr>
                  <w:vertAlign w:val="subscript"/>
                </w:rPr>
                <w:t>WT</w:t>
              </w:r>
              <w:r w:rsidRPr="00333906">
                <w:t xml:space="preserve"> (dB), BW</w:t>
              </w:r>
              <w:r w:rsidRPr="00333906">
                <w:rPr>
                  <w:vertAlign w:val="subscript"/>
                </w:rPr>
                <w:t>channel</w:t>
              </w:r>
              <w:r w:rsidRPr="00333906">
                <w:t xml:space="preserve"> </w:t>
              </w:r>
              <w:r w:rsidRPr="00333906">
                <w:rPr>
                  <w:rFonts w:cs="Arial"/>
                </w:rPr>
                <w:t xml:space="preserve">= </w:t>
              </w:r>
              <w:r w:rsidRPr="00333906">
                <w:t>400 MHz</w:t>
              </w:r>
            </w:ins>
          </w:p>
        </w:tc>
      </w:tr>
      <w:tr w:rsidR="00333906" w:rsidRPr="00333906" w14:paraId="4B00AB11" w14:textId="77777777" w:rsidTr="00F926B3">
        <w:trPr>
          <w:trHeight w:val="187"/>
          <w:jc w:val="center"/>
          <w:ins w:id="5654" w:author="Xiaomi" w:date="2023-11-22T09:54:00Z"/>
        </w:trPr>
        <w:tc>
          <w:tcPr>
            <w:tcW w:w="2736" w:type="dxa"/>
            <w:gridSpan w:val="2"/>
            <w:tcBorders>
              <w:top w:val="nil"/>
              <w:bottom w:val="nil"/>
            </w:tcBorders>
            <w:shd w:val="clear" w:color="auto" w:fill="auto"/>
          </w:tcPr>
          <w:p w14:paraId="5EC06C71" w14:textId="77777777" w:rsidR="00F926B3" w:rsidRPr="00333906" w:rsidRDefault="00F926B3" w:rsidP="00F926B3">
            <w:pPr>
              <w:pStyle w:val="TAH"/>
              <w:rPr>
                <w:ins w:id="5655" w:author="Xiaomi" w:date="2023-11-22T09:54:00Z"/>
                <w:rFonts w:eastAsia="Malgun Gothic"/>
              </w:rPr>
            </w:pPr>
          </w:p>
        </w:tc>
        <w:tc>
          <w:tcPr>
            <w:tcW w:w="2094" w:type="dxa"/>
            <w:shd w:val="clear" w:color="auto" w:fill="auto"/>
            <w:hideMark/>
          </w:tcPr>
          <w:p w14:paraId="170D0C4F" w14:textId="77777777" w:rsidR="00F926B3" w:rsidRPr="00333906" w:rsidRDefault="00F926B3" w:rsidP="00F926B3">
            <w:pPr>
              <w:pStyle w:val="TAH"/>
              <w:rPr>
                <w:ins w:id="5656" w:author="Xiaomi" w:date="2023-11-22T09:54:00Z"/>
              </w:rPr>
            </w:pPr>
            <w:ins w:id="5657" w:author="Xiaomi" w:date="2023-11-22T09:54:00Z">
              <w:r w:rsidRPr="00333906">
                <w:t>Outer RB allocations</w:t>
              </w:r>
            </w:ins>
          </w:p>
        </w:tc>
        <w:tc>
          <w:tcPr>
            <w:tcW w:w="4120" w:type="dxa"/>
            <w:gridSpan w:val="2"/>
            <w:hideMark/>
          </w:tcPr>
          <w:p w14:paraId="6A9E03B2" w14:textId="77777777" w:rsidR="00F926B3" w:rsidRPr="00333906" w:rsidRDefault="00F926B3" w:rsidP="00F926B3">
            <w:pPr>
              <w:pStyle w:val="TAH"/>
              <w:rPr>
                <w:ins w:id="5658" w:author="Xiaomi" w:date="2023-11-22T09:54:00Z"/>
              </w:rPr>
            </w:pPr>
            <w:ins w:id="5659" w:author="Xiaomi" w:date="2023-11-22T09:54:00Z">
              <w:r w:rsidRPr="00333906">
                <w:t>Inner RB allocations</w:t>
              </w:r>
            </w:ins>
          </w:p>
        </w:tc>
      </w:tr>
      <w:tr w:rsidR="00333906" w:rsidRPr="00333906" w14:paraId="1C20A36E" w14:textId="77777777" w:rsidTr="00F926B3">
        <w:trPr>
          <w:trHeight w:val="187"/>
          <w:jc w:val="center"/>
          <w:ins w:id="5660" w:author="Xiaomi" w:date="2023-11-22T09:54:00Z"/>
        </w:trPr>
        <w:tc>
          <w:tcPr>
            <w:tcW w:w="2736" w:type="dxa"/>
            <w:gridSpan w:val="2"/>
            <w:tcBorders>
              <w:top w:val="nil"/>
            </w:tcBorders>
            <w:shd w:val="clear" w:color="auto" w:fill="auto"/>
          </w:tcPr>
          <w:p w14:paraId="73AF7820" w14:textId="77777777" w:rsidR="00F926B3" w:rsidRPr="00333906" w:rsidRDefault="00F926B3" w:rsidP="00F926B3">
            <w:pPr>
              <w:pStyle w:val="TAH"/>
              <w:rPr>
                <w:ins w:id="5661" w:author="Xiaomi" w:date="2023-11-22T09:54:00Z"/>
                <w:rFonts w:eastAsia="Malgun Gothic"/>
              </w:rPr>
            </w:pPr>
          </w:p>
        </w:tc>
        <w:tc>
          <w:tcPr>
            <w:tcW w:w="2094" w:type="dxa"/>
            <w:shd w:val="clear" w:color="auto" w:fill="auto"/>
          </w:tcPr>
          <w:p w14:paraId="2DA0525F" w14:textId="77777777" w:rsidR="00F926B3" w:rsidRPr="00333906" w:rsidRDefault="00F926B3" w:rsidP="00F926B3">
            <w:pPr>
              <w:pStyle w:val="TAH"/>
              <w:rPr>
                <w:ins w:id="5662" w:author="Xiaomi" w:date="2023-11-22T09:54:00Z"/>
              </w:rPr>
            </w:pPr>
          </w:p>
        </w:tc>
        <w:tc>
          <w:tcPr>
            <w:tcW w:w="2060" w:type="dxa"/>
          </w:tcPr>
          <w:p w14:paraId="7A84CBF8" w14:textId="77777777" w:rsidR="00F926B3" w:rsidRPr="00333906" w:rsidRDefault="00F926B3" w:rsidP="00F926B3">
            <w:pPr>
              <w:pStyle w:val="TAH"/>
              <w:rPr>
                <w:ins w:id="5663" w:author="Xiaomi" w:date="2023-11-22T09:54:00Z"/>
              </w:rPr>
            </w:pPr>
            <w:ins w:id="5664" w:author="Xiaomi" w:date="2023-11-22T09:54:00Z">
              <w:r w:rsidRPr="00333906">
                <w:rPr>
                  <w:rFonts w:eastAsia="Yu Mincho"/>
                  <w:bCs/>
                  <w:szCs w:val="18"/>
                  <w:lang w:val="en-US"/>
                </w:rPr>
                <w:t>Region 1</w:t>
              </w:r>
            </w:ins>
          </w:p>
        </w:tc>
        <w:tc>
          <w:tcPr>
            <w:tcW w:w="2060" w:type="dxa"/>
          </w:tcPr>
          <w:p w14:paraId="5391D18B" w14:textId="77777777" w:rsidR="00F926B3" w:rsidRPr="00333906" w:rsidRDefault="00F926B3" w:rsidP="00F926B3">
            <w:pPr>
              <w:pStyle w:val="TAH"/>
              <w:rPr>
                <w:ins w:id="5665" w:author="Xiaomi" w:date="2023-11-22T09:54:00Z"/>
              </w:rPr>
            </w:pPr>
            <w:ins w:id="5666" w:author="Xiaomi" w:date="2023-11-22T09:54:00Z">
              <w:r w:rsidRPr="00333906">
                <w:rPr>
                  <w:rFonts w:eastAsia="Yu Mincho"/>
                  <w:bCs/>
                  <w:szCs w:val="18"/>
                </w:rPr>
                <w:t>Region 2</w:t>
              </w:r>
            </w:ins>
          </w:p>
        </w:tc>
      </w:tr>
      <w:tr w:rsidR="00333906" w:rsidRPr="00333906" w14:paraId="11A72454" w14:textId="77777777" w:rsidTr="00F926B3">
        <w:trPr>
          <w:trHeight w:val="187"/>
          <w:jc w:val="center"/>
          <w:ins w:id="5667" w:author="Xiaomi" w:date="2023-11-22T09:54:00Z"/>
        </w:trPr>
        <w:tc>
          <w:tcPr>
            <w:tcW w:w="1440" w:type="dxa"/>
            <w:shd w:val="clear" w:color="auto" w:fill="auto"/>
            <w:vAlign w:val="center"/>
          </w:tcPr>
          <w:p w14:paraId="2B2A75F3" w14:textId="77777777" w:rsidR="00F926B3" w:rsidRPr="00333906" w:rsidRDefault="00F926B3" w:rsidP="00F926B3">
            <w:pPr>
              <w:pStyle w:val="TAC"/>
              <w:rPr>
                <w:ins w:id="5668" w:author="Xiaomi" w:date="2023-11-22T09:54:00Z"/>
              </w:rPr>
            </w:pPr>
            <w:ins w:id="5669" w:author="Xiaomi" w:date="2023-11-22T09:54:00Z">
              <w:r w:rsidRPr="00333906">
                <w:t>DFT-s-OFDM</w:t>
              </w:r>
            </w:ins>
          </w:p>
        </w:tc>
        <w:tc>
          <w:tcPr>
            <w:tcW w:w="1296" w:type="dxa"/>
            <w:vMerge w:val="restart"/>
            <w:vAlign w:val="center"/>
            <w:hideMark/>
          </w:tcPr>
          <w:p w14:paraId="16FBAD97" w14:textId="77777777" w:rsidR="00F926B3" w:rsidRPr="00333906" w:rsidRDefault="00F926B3" w:rsidP="00F926B3">
            <w:pPr>
              <w:pStyle w:val="TAC"/>
              <w:rPr>
                <w:ins w:id="5670" w:author="Xiaomi" w:date="2023-11-22T09:54:00Z"/>
                <w:lang w:eastAsia="zh-CN"/>
              </w:rPr>
            </w:pPr>
            <w:ins w:id="5671" w:author="Xiaomi" w:date="2023-11-22T09:54:00Z">
              <w:r w:rsidRPr="00333906">
                <w:rPr>
                  <w:lang w:eastAsia="zh-CN"/>
                </w:rPr>
                <w:t>256QAM</w:t>
              </w:r>
            </w:ins>
          </w:p>
        </w:tc>
        <w:tc>
          <w:tcPr>
            <w:tcW w:w="2094" w:type="dxa"/>
            <w:vAlign w:val="center"/>
          </w:tcPr>
          <w:p w14:paraId="503F4A2E" w14:textId="77777777" w:rsidR="00F926B3" w:rsidRPr="00333906" w:rsidRDefault="00F926B3" w:rsidP="00F926B3">
            <w:pPr>
              <w:pStyle w:val="TAC"/>
              <w:rPr>
                <w:ins w:id="5672" w:author="Xiaomi" w:date="2023-11-22T09:54:00Z"/>
                <w:lang w:eastAsia="zh-CN"/>
              </w:rPr>
            </w:pPr>
            <w:ins w:id="5673" w:author="Xiaomi" w:date="2023-11-22T09:54:00Z">
              <w:r w:rsidRPr="00333906">
                <w:rPr>
                  <w:lang w:eastAsia="zh-CN"/>
                </w:rPr>
                <w:t>8.5</w:t>
              </w:r>
            </w:ins>
          </w:p>
        </w:tc>
        <w:tc>
          <w:tcPr>
            <w:tcW w:w="2060" w:type="dxa"/>
            <w:vAlign w:val="center"/>
          </w:tcPr>
          <w:p w14:paraId="270D95C3" w14:textId="77777777" w:rsidR="00F926B3" w:rsidRPr="00333906" w:rsidRDefault="00F926B3" w:rsidP="00F926B3">
            <w:pPr>
              <w:pStyle w:val="TAC"/>
              <w:rPr>
                <w:ins w:id="5674" w:author="Xiaomi" w:date="2023-11-22T09:54:00Z"/>
                <w:lang w:eastAsia="zh-CN"/>
              </w:rPr>
            </w:pPr>
            <w:ins w:id="5675" w:author="Xiaomi" w:date="2023-11-22T09:54:00Z">
              <w:r w:rsidRPr="00333906">
                <w:rPr>
                  <w:lang w:eastAsia="zh-CN"/>
                </w:rPr>
                <w:t>7.5</w:t>
              </w:r>
            </w:ins>
          </w:p>
        </w:tc>
        <w:tc>
          <w:tcPr>
            <w:tcW w:w="2060" w:type="dxa"/>
            <w:vAlign w:val="center"/>
          </w:tcPr>
          <w:p w14:paraId="4F372584" w14:textId="77777777" w:rsidR="00F926B3" w:rsidRPr="00333906" w:rsidRDefault="00F926B3" w:rsidP="00F926B3">
            <w:pPr>
              <w:pStyle w:val="TAC"/>
              <w:rPr>
                <w:ins w:id="5676" w:author="Xiaomi" w:date="2023-11-22T09:54:00Z"/>
                <w:lang w:eastAsia="zh-CN"/>
              </w:rPr>
            </w:pPr>
            <w:ins w:id="5677" w:author="Xiaomi" w:date="2023-11-22T09:54:00Z">
              <w:r w:rsidRPr="00333906">
                <w:rPr>
                  <w:lang w:eastAsia="zh-CN"/>
                </w:rPr>
                <w:t>7.6</w:t>
              </w:r>
            </w:ins>
          </w:p>
        </w:tc>
      </w:tr>
      <w:tr w:rsidR="00333906" w:rsidRPr="00333906" w14:paraId="2CD77237" w14:textId="77777777" w:rsidTr="00F926B3">
        <w:trPr>
          <w:trHeight w:val="187"/>
          <w:jc w:val="center"/>
          <w:ins w:id="5678" w:author="Xiaomi" w:date="2023-11-22T09:54:00Z"/>
        </w:trPr>
        <w:tc>
          <w:tcPr>
            <w:tcW w:w="1440" w:type="dxa"/>
            <w:shd w:val="clear" w:color="auto" w:fill="auto"/>
            <w:vAlign w:val="center"/>
          </w:tcPr>
          <w:p w14:paraId="54296928" w14:textId="77777777" w:rsidR="00F926B3" w:rsidRPr="00333906" w:rsidRDefault="00F926B3" w:rsidP="00F926B3">
            <w:pPr>
              <w:pStyle w:val="TAC"/>
              <w:rPr>
                <w:ins w:id="5679" w:author="Xiaomi" w:date="2023-11-22T09:54:00Z"/>
              </w:rPr>
            </w:pPr>
            <w:ins w:id="5680" w:author="Xiaomi" w:date="2023-11-22T09:54:00Z">
              <w:r w:rsidRPr="00333906">
                <w:t>CP-OFDM</w:t>
              </w:r>
            </w:ins>
          </w:p>
        </w:tc>
        <w:tc>
          <w:tcPr>
            <w:tcW w:w="1296" w:type="dxa"/>
            <w:vMerge/>
            <w:vAlign w:val="center"/>
          </w:tcPr>
          <w:p w14:paraId="53B3F7AD" w14:textId="77777777" w:rsidR="00F926B3" w:rsidRPr="00333906" w:rsidRDefault="00F926B3" w:rsidP="00F926B3">
            <w:pPr>
              <w:pStyle w:val="TAC"/>
              <w:rPr>
                <w:ins w:id="5681" w:author="Xiaomi" w:date="2023-11-22T09:54:00Z"/>
              </w:rPr>
            </w:pPr>
          </w:p>
        </w:tc>
        <w:tc>
          <w:tcPr>
            <w:tcW w:w="2094" w:type="dxa"/>
            <w:vAlign w:val="center"/>
          </w:tcPr>
          <w:p w14:paraId="3A318103" w14:textId="77777777" w:rsidR="00F926B3" w:rsidRPr="00333906" w:rsidRDefault="00F926B3" w:rsidP="00F926B3">
            <w:pPr>
              <w:pStyle w:val="TAC"/>
              <w:rPr>
                <w:ins w:id="5682" w:author="Xiaomi" w:date="2023-11-22T09:54:00Z"/>
                <w:lang w:eastAsia="zh-CN"/>
              </w:rPr>
            </w:pPr>
            <w:ins w:id="5683" w:author="Xiaomi" w:date="2023-11-22T09:54:00Z">
              <w:r w:rsidRPr="00333906">
                <w:rPr>
                  <w:lang w:eastAsia="zh-CN"/>
                </w:rPr>
                <w:t>10.7</w:t>
              </w:r>
            </w:ins>
          </w:p>
        </w:tc>
        <w:tc>
          <w:tcPr>
            <w:tcW w:w="2060" w:type="dxa"/>
            <w:vAlign w:val="center"/>
          </w:tcPr>
          <w:p w14:paraId="182F2FC7" w14:textId="77777777" w:rsidR="00F926B3" w:rsidRPr="00333906" w:rsidRDefault="00F926B3" w:rsidP="00F926B3">
            <w:pPr>
              <w:pStyle w:val="TAC"/>
              <w:rPr>
                <w:ins w:id="5684" w:author="Xiaomi" w:date="2023-11-22T09:54:00Z"/>
                <w:lang w:eastAsia="zh-CN"/>
              </w:rPr>
            </w:pPr>
            <w:ins w:id="5685" w:author="Xiaomi" w:date="2023-11-22T09:54:00Z">
              <w:r w:rsidRPr="00333906">
                <w:rPr>
                  <w:lang w:eastAsia="zh-CN"/>
                </w:rPr>
                <w:t>10.7</w:t>
              </w:r>
            </w:ins>
          </w:p>
        </w:tc>
        <w:tc>
          <w:tcPr>
            <w:tcW w:w="2060" w:type="dxa"/>
            <w:vAlign w:val="center"/>
          </w:tcPr>
          <w:p w14:paraId="6548970B" w14:textId="77777777" w:rsidR="00F926B3" w:rsidRPr="00333906" w:rsidRDefault="00F926B3" w:rsidP="00F926B3">
            <w:pPr>
              <w:pStyle w:val="TAC"/>
              <w:rPr>
                <w:ins w:id="5686" w:author="Xiaomi" w:date="2023-11-22T09:54:00Z"/>
                <w:lang w:eastAsia="zh-CN"/>
              </w:rPr>
            </w:pPr>
            <w:ins w:id="5687" w:author="Xiaomi" w:date="2023-11-22T09:54:00Z">
              <w:r w:rsidRPr="00333906">
                <w:rPr>
                  <w:lang w:eastAsia="zh-CN"/>
                </w:rPr>
                <w:t>10.3</w:t>
              </w:r>
            </w:ins>
          </w:p>
        </w:tc>
      </w:tr>
    </w:tbl>
    <w:p w14:paraId="60456D10" w14:textId="77777777" w:rsidR="00F926B3" w:rsidRPr="00333906" w:rsidRDefault="00F926B3" w:rsidP="00F926B3">
      <w:pPr>
        <w:spacing w:beforeLines="50" w:before="120"/>
        <w:rPr>
          <w:ins w:id="5688" w:author="Xiaomi" w:date="2023-11-22T09:54:00Z"/>
          <w:lang w:eastAsia="zh-CN"/>
        </w:rPr>
      </w:pPr>
      <w:ins w:id="5689" w:author="Xiaomi" w:date="2023-11-22T09:54:00Z">
        <w:r w:rsidRPr="00333906">
          <w:rPr>
            <w:lang w:eastAsia="zh-CN"/>
          </w:rPr>
          <w:t>In our simulations, we can see the limit factor for 256QAM MPR is EVM, and the larger MPR are need for the RB allocations which are overlap with the IQ image and mainly located around the carrier leakage. If we don’t redefine the RB allocation regions, the MPR values for outer allocation, region 1 inner allocation and region 2 inner allocation are almost same.</w:t>
        </w:r>
      </w:ins>
    </w:p>
    <w:p w14:paraId="6275EAC8" w14:textId="77777777" w:rsidR="00F926B3" w:rsidRPr="00333906" w:rsidRDefault="00F926B3" w:rsidP="00F926B3">
      <w:pPr>
        <w:spacing w:beforeLines="50" w:before="120"/>
        <w:rPr>
          <w:ins w:id="5690" w:author="Xiaomi" w:date="2023-11-22T09:54:00Z"/>
        </w:rPr>
      </w:pPr>
      <w:ins w:id="5691" w:author="Xiaomi" w:date="2023-11-22T09:54:00Z">
        <w:r w:rsidRPr="00333906">
          <w:lastRenderedPageBreak/>
          <w:t>Due to time constraints, we don’t finish the simulation for PC1 all RB allocations of 39GHz, to compare the MPR difference of 39GHz with 29GHz due to the difference of phase noise profiles, we only give simulation results for some RB allocations based CP-OFDM of 200MHz channel bandwidth with 120kHz SCS, Table 2.1-5 gave the simulation results based on different IQ images:</w:t>
        </w:r>
      </w:ins>
    </w:p>
    <w:p w14:paraId="60BCF10B" w14:textId="77777777" w:rsidR="00F926B3" w:rsidRPr="00333906" w:rsidRDefault="00F926B3" w:rsidP="00F926B3">
      <w:pPr>
        <w:spacing w:beforeLines="50" w:before="120"/>
        <w:jc w:val="center"/>
        <w:rPr>
          <w:ins w:id="5692" w:author="Xiaomi" w:date="2023-11-22T09:54:00Z"/>
          <w:b/>
        </w:rPr>
      </w:pPr>
      <w:ins w:id="5693" w:author="Xiaomi" w:date="2023-11-22T09:54:00Z">
        <w:r w:rsidRPr="00333906">
          <w:rPr>
            <w:b/>
          </w:rPr>
          <w:t xml:space="preserve">Table </w:t>
        </w:r>
        <w:r w:rsidRPr="00333906">
          <w:rPr>
            <w:b/>
            <w:noProof/>
            <w:lang w:val="en-US" w:eastAsia="zh-CN"/>
          </w:rPr>
          <w:t>5.2.4.6-6</w:t>
        </w:r>
        <w:r w:rsidRPr="00333906">
          <w:rPr>
            <w:b/>
          </w:rPr>
          <w:t xml:space="preserve"> MPR values of 39GHz and 29GHz for PC1</w:t>
        </w:r>
      </w:ins>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7"/>
        <w:gridCol w:w="1127"/>
        <w:gridCol w:w="1342"/>
        <w:gridCol w:w="836"/>
        <w:gridCol w:w="837"/>
        <w:gridCol w:w="924"/>
        <w:gridCol w:w="837"/>
        <w:gridCol w:w="837"/>
        <w:gridCol w:w="837"/>
        <w:gridCol w:w="837"/>
      </w:tblGrid>
      <w:tr w:rsidR="00333906" w:rsidRPr="00333906" w14:paraId="05BD85F0" w14:textId="77777777" w:rsidTr="00F926B3">
        <w:trPr>
          <w:ins w:id="5694" w:author="Xiaomi" w:date="2023-11-22T09:54:00Z"/>
        </w:trPr>
        <w:tc>
          <w:tcPr>
            <w:tcW w:w="1217" w:type="dxa"/>
            <w:vMerge w:val="restart"/>
            <w:shd w:val="clear" w:color="auto" w:fill="auto"/>
          </w:tcPr>
          <w:p w14:paraId="4B780C89" w14:textId="77777777" w:rsidR="00F926B3" w:rsidRPr="00333906" w:rsidRDefault="00F926B3" w:rsidP="00F926B3">
            <w:pPr>
              <w:spacing w:beforeLines="50" w:before="120"/>
              <w:rPr>
                <w:ins w:id="5695" w:author="Xiaomi" w:date="2023-11-22T09:54:00Z"/>
                <w:b/>
                <w:lang w:eastAsia="zh-CN"/>
              </w:rPr>
            </w:pPr>
            <w:bookmarkStart w:id="5696" w:name="OLE_LINK42"/>
            <w:bookmarkStart w:id="5697" w:name="OLE_LINK43"/>
            <w:ins w:id="5698" w:author="Xiaomi" w:date="2023-11-22T09:54:00Z">
              <w:r w:rsidRPr="00333906">
                <w:rPr>
                  <w:b/>
                  <w:lang w:eastAsia="zh-CN"/>
                </w:rPr>
                <w:t>Modulation</w:t>
              </w:r>
            </w:ins>
          </w:p>
        </w:tc>
        <w:tc>
          <w:tcPr>
            <w:tcW w:w="1127" w:type="dxa"/>
            <w:vMerge w:val="restart"/>
            <w:shd w:val="clear" w:color="auto" w:fill="auto"/>
          </w:tcPr>
          <w:p w14:paraId="5785BFEE" w14:textId="77777777" w:rsidR="00F926B3" w:rsidRPr="00333906" w:rsidRDefault="00F926B3" w:rsidP="00F926B3">
            <w:pPr>
              <w:spacing w:beforeLines="50" w:before="120"/>
              <w:rPr>
                <w:ins w:id="5699" w:author="Xiaomi" w:date="2023-11-22T09:54:00Z"/>
                <w:b/>
                <w:lang w:eastAsia="zh-CN"/>
              </w:rPr>
            </w:pPr>
            <w:ins w:id="5700" w:author="Xiaomi" w:date="2023-11-22T09:54:00Z">
              <w:r w:rsidRPr="00333906">
                <w:rPr>
                  <w:b/>
                  <w:lang w:eastAsia="zh-CN"/>
                </w:rPr>
                <w:t>Frequency</w:t>
              </w:r>
            </w:ins>
          </w:p>
        </w:tc>
        <w:tc>
          <w:tcPr>
            <w:tcW w:w="1498" w:type="dxa"/>
            <w:vMerge w:val="restart"/>
          </w:tcPr>
          <w:p w14:paraId="4120F756" w14:textId="77777777" w:rsidR="00F926B3" w:rsidRPr="00333906" w:rsidRDefault="00F926B3" w:rsidP="00F926B3">
            <w:pPr>
              <w:spacing w:beforeLines="50" w:before="120"/>
              <w:jc w:val="center"/>
              <w:rPr>
                <w:ins w:id="5701" w:author="Xiaomi" w:date="2023-11-22T09:54:00Z"/>
                <w:b/>
                <w:lang w:eastAsia="zh-CN"/>
              </w:rPr>
            </w:pPr>
            <w:ins w:id="5702" w:author="Xiaomi" w:date="2023-11-22T09:54:00Z">
              <w:r w:rsidRPr="00333906">
                <w:rPr>
                  <w:b/>
                  <w:lang w:eastAsia="zh-CN"/>
                </w:rPr>
                <w:t>IQ image</w:t>
              </w:r>
            </w:ins>
          </w:p>
        </w:tc>
        <w:tc>
          <w:tcPr>
            <w:tcW w:w="6005" w:type="dxa"/>
            <w:gridSpan w:val="7"/>
            <w:shd w:val="clear" w:color="auto" w:fill="auto"/>
          </w:tcPr>
          <w:p w14:paraId="28BD6AF8" w14:textId="77777777" w:rsidR="00F926B3" w:rsidRPr="00333906" w:rsidRDefault="00F926B3" w:rsidP="00F926B3">
            <w:pPr>
              <w:spacing w:beforeLines="50" w:before="120"/>
              <w:jc w:val="center"/>
              <w:rPr>
                <w:ins w:id="5703" w:author="Xiaomi" w:date="2023-11-22T09:54:00Z"/>
                <w:b/>
              </w:rPr>
            </w:pPr>
            <w:ins w:id="5704" w:author="Xiaomi" w:date="2023-11-22T09:54:00Z">
              <w:r w:rsidRPr="00333906">
                <w:rPr>
                  <w:b/>
                  <w:lang w:eastAsia="zh-CN"/>
                </w:rPr>
                <w:t>MPR</w:t>
              </w:r>
            </w:ins>
          </w:p>
        </w:tc>
      </w:tr>
      <w:tr w:rsidR="00333906" w:rsidRPr="00333906" w14:paraId="66A4BBB5" w14:textId="77777777" w:rsidTr="00F926B3">
        <w:trPr>
          <w:ins w:id="5705" w:author="Xiaomi" w:date="2023-11-22T09:54:00Z"/>
        </w:trPr>
        <w:tc>
          <w:tcPr>
            <w:tcW w:w="1217" w:type="dxa"/>
            <w:vMerge/>
            <w:shd w:val="clear" w:color="auto" w:fill="auto"/>
          </w:tcPr>
          <w:p w14:paraId="52C7F37F" w14:textId="77777777" w:rsidR="00F926B3" w:rsidRPr="00333906" w:rsidRDefault="00F926B3" w:rsidP="00F926B3">
            <w:pPr>
              <w:spacing w:beforeLines="50" w:before="120"/>
              <w:rPr>
                <w:ins w:id="5706" w:author="Xiaomi" w:date="2023-11-22T09:54:00Z"/>
              </w:rPr>
            </w:pPr>
          </w:p>
        </w:tc>
        <w:tc>
          <w:tcPr>
            <w:tcW w:w="1127" w:type="dxa"/>
            <w:vMerge/>
            <w:shd w:val="clear" w:color="auto" w:fill="auto"/>
          </w:tcPr>
          <w:p w14:paraId="5BD52886" w14:textId="77777777" w:rsidR="00F926B3" w:rsidRPr="00333906" w:rsidRDefault="00F926B3" w:rsidP="00F926B3">
            <w:pPr>
              <w:spacing w:beforeLines="50" w:before="120"/>
              <w:rPr>
                <w:ins w:id="5707" w:author="Xiaomi" w:date="2023-11-22T09:54:00Z"/>
              </w:rPr>
            </w:pPr>
          </w:p>
        </w:tc>
        <w:tc>
          <w:tcPr>
            <w:tcW w:w="1498" w:type="dxa"/>
            <w:vMerge/>
          </w:tcPr>
          <w:p w14:paraId="1B809145" w14:textId="77777777" w:rsidR="00F926B3" w:rsidRPr="00333906" w:rsidRDefault="00F926B3" w:rsidP="00F926B3">
            <w:pPr>
              <w:spacing w:beforeLines="50" w:before="120"/>
              <w:rPr>
                <w:ins w:id="5708" w:author="Xiaomi" w:date="2023-11-22T09:54:00Z"/>
                <w:lang w:eastAsia="zh-CN"/>
              </w:rPr>
            </w:pPr>
          </w:p>
        </w:tc>
        <w:tc>
          <w:tcPr>
            <w:tcW w:w="845" w:type="dxa"/>
            <w:shd w:val="clear" w:color="auto" w:fill="auto"/>
          </w:tcPr>
          <w:p w14:paraId="2E51CFD2" w14:textId="77777777" w:rsidR="00F926B3" w:rsidRPr="00333906" w:rsidRDefault="00F926B3" w:rsidP="00F926B3">
            <w:pPr>
              <w:spacing w:beforeLines="50" w:before="120"/>
              <w:rPr>
                <w:ins w:id="5709" w:author="Xiaomi" w:date="2023-11-22T09:54:00Z"/>
                <w:lang w:eastAsia="zh-CN"/>
              </w:rPr>
            </w:pPr>
            <w:ins w:id="5710" w:author="Xiaomi" w:date="2023-11-22T09:54:00Z">
              <w:r w:rsidRPr="00333906">
                <w:rPr>
                  <w:lang w:eastAsia="zh-CN"/>
                </w:rPr>
                <w:t>132@0</w:t>
              </w:r>
            </w:ins>
          </w:p>
        </w:tc>
        <w:tc>
          <w:tcPr>
            <w:tcW w:w="846" w:type="dxa"/>
            <w:shd w:val="clear" w:color="auto" w:fill="auto"/>
          </w:tcPr>
          <w:p w14:paraId="139E7745" w14:textId="77777777" w:rsidR="00F926B3" w:rsidRPr="00333906" w:rsidRDefault="00F926B3" w:rsidP="00F926B3">
            <w:pPr>
              <w:spacing w:beforeLines="50" w:before="120"/>
              <w:rPr>
                <w:ins w:id="5711" w:author="Xiaomi" w:date="2023-11-22T09:54:00Z"/>
                <w:lang w:eastAsia="zh-CN"/>
              </w:rPr>
            </w:pPr>
            <w:ins w:id="5712" w:author="Xiaomi" w:date="2023-11-22T09:54:00Z">
              <w:r w:rsidRPr="00333906">
                <w:rPr>
                  <w:lang w:eastAsia="zh-CN"/>
                </w:rPr>
                <w:t>120@6</w:t>
              </w:r>
            </w:ins>
          </w:p>
        </w:tc>
        <w:tc>
          <w:tcPr>
            <w:tcW w:w="930" w:type="dxa"/>
            <w:shd w:val="clear" w:color="auto" w:fill="auto"/>
          </w:tcPr>
          <w:p w14:paraId="41524C96" w14:textId="77777777" w:rsidR="00F926B3" w:rsidRPr="00333906" w:rsidRDefault="00F926B3" w:rsidP="00F926B3">
            <w:pPr>
              <w:spacing w:beforeLines="50" w:before="120"/>
              <w:rPr>
                <w:ins w:id="5713" w:author="Xiaomi" w:date="2023-11-22T09:54:00Z"/>
              </w:rPr>
            </w:pPr>
            <w:ins w:id="5714" w:author="Xiaomi" w:date="2023-11-22T09:54:00Z">
              <w:r w:rsidRPr="00333906">
                <w:rPr>
                  <w:lang w:eastAsia="zh-CN"/>
                </w:rPr>
                <w:t>100@17</w:t>
              </w:r>
            </w:ins>
          </w:p>
        </w:tc>
        <w:tc>
          <w:tcPr>
            <w:tcW w:w="846" w:type="dxa"/>
            <w:shd w:val="clear" w:color="auto" w:fill="auto"/>
          </w:tcPr>
          <w:p w14:paraId="0D50EB04" w14:textId="77777777" w:rsidR="00F926B3" w:rsidRPr="00333906" w:rsidRDefault="00F926B3" w:rsidP="00F926B3">
            <w:pPr>
              <w:spacing w:beforeLines="50" w:before="120"/>
              <w:rPr>
                <w:ins w:id="5715" w:author="Xiaomi" w:date="2023-11-22T09:54:00Z"/>
                <w:lang w:eastAsia="zh-CN"/>
              </w:rPr>
            </w:pPr>
            <w:ins w:id="5716" w:author="Xiaomi" w:date="2023-11-22T09:54:00Z">
              <w:r w:rsidRPr="00333906">
                <w:rPr>
                  <w:lang w:eastAsia="zh-CN"/>
                </w:rPr>
                <w:t>80@27</w:t>
              </w:r>
            </w:ins>
          </w:p>
        </w:tc>
        <w:tc>
          <w:tcPr>
            <w:tcW w:w="846" w:type="dxa"/>
            <w:shd w:val="clear" w:color="auto" w:fill="auto"/>
          </w:tcPr>
          <w:p w14:paraId="7454A7BB" w14:textId="77777777" w:rsidR="00F926B3" w:rsidRPr="00333906" w:rsidRDefault="00F926B3" w:rsidP="00F926B3">
            <w:pPr>
              <w:spacing w:beforeLines="50" w:before="120"/>
              <w:rPr>
                <w:ins w:id="5717" w:author="Xiaomi" w:date="2023-11-22T09:54:00Z"/>
                <w:lang w:eastAsia="zh-CN"/>
              </w:rPr>
            </w:pPr>
            <w:ins w:id="5718" w:author="Xiaomi" w:date="2023-11-22T09:54:00Z">
              <w:r w:rsidRPr="00333906">
                <w:rPr>
                  <w:lang w:eastAsia="zh-CN"/>
                </w:rPr>
                <w:t>60@40</w:t>
              </w:r>
            </w:ins>
          </w:p>
        </w:tc>
        <w:tc>
          <w:tcPr>
            <w:tcW w:w="846" w:type="dxa"/>
            <w:shd w:val="clear" w:color="auto" w:fill="auto"/>
          </w:tcPr>
          <w:p w14:paraId="6EB3A25F" w14:textId="77777777" w:rsidR="00F926B3" w:rsidRPr="00333906" w:rsidRDefault="00F926B3" w:rsidP="00F926B3">
            <w:pPr>
              <w:spacing w:beforeLines="50" w:before="120"/>
              <w:rPr>
                <w:ins w:id="5719" w:author="Xiaomi" w:date="2023-11-22T09:54:00Z"/>
                <w:lang w:eastAsia="zh-CN"/>
              </w:rPr>
            </w:pPr>
            <w:ins w:id="5720" w:author="Xiaomi" w:date="2023-11-22T09:54:00Z">
              <w:r w:rsidRPr="00333906">
                <w:rPr>
                  <w:lang w:eastAsia="zh-CN"/>
                </w:rPr>
                <w:t>40@52</w:t>
              </w:r>
            </w:ins>
          </w:p>
        </w:tc>
        <w:tc>
          <w:tcPr>
            <w:tcW w:w="846" w:type="dxa"/>
            <w:shd w:val="clear" w:color="auto" w:fill="auto"/>
          </w:tcPr>
          <w:p w14:paraId="7C691703" w14:textId="77777777" w:rsidR="00F926B3" w:rsidRPr="00333906" w:rsidRDefault="00F926B3" w:rsidP="00F926B3">
            <w:pPr>
              <w:spacing w:beforeLines="50" w:before="120"/>
              <w:rPr>
                <w:ins w:id="5721" w:author="Xiaomi" w:date="2023-11-22T09:54:00Z"/>
                <w:lang w:eastAsia="zh-CN"/>
              </w:rPr>
            </w:pPr>
            <w:ins w:id="5722" w:author="Xiaomi" w:date="2023-11-22T09:54:00Z">
              <w:r w:rsidRPr="00333906">
                <w:rPr>
                  <w:lang w:eastAsia="zh-CN"/>
                </w:rPr>
                <w:t>20@61</w:t>
              </w:r>
            </w:ins>
          </w:p>
        </w:tc>
      </w:tr>
      <w:tr w:rsidR="00333906" w:rsidRPr="00333906" w14:paraId="466C1784" w14:textId="77777777" w:rsidTr="00F926B3">
        <w:trPr>
          <w:ins w:id="5723" w:author="Xiaomi" w:date="2023-11-22T09:54:00Z"/>
        </w:trPr>
        <w:tc>
          <w:tcPr>
            <w:tcW w:w="1217" w:type="dxa"/>
            <w:vMerge w:val="restart"/>
            <w:shd w:val="clear" w:color="auto" w:fill="auto"/>
          </w:tcPr>
          <w:p w14:paraId="58C20511" w14:textId="77777777" w:rsidR="00F926B3" w:rsidRPr="00333906" w:rsidRDefault="00F926B3" w:rsidP="00F926B3">
            <w:pPr>
              <w:spacing w:beforeLines="50" w:before="120"/>
              <w:rPr>
                <w:ins w:id="5724" w:author="Xiaomi" w:date="2023-11-22T09:54:00Z"/>
                <w:lang w:eastAsia="zh-CN"/>
              </w:rPr>
            </w:pPr>
            <w:ins w:id="5725" w:author="Xiaomi" w:date="2023-11-22T09:54:00Z">
              <w:r w:rsidRPr="00333906">
                <w:rPr>
                  <w:lang w:eastAsia="zh-CN"/>
                </w:rPr>
                <w:t>CP-OFDM</w:t>
              </w:r>
            </w:ins>
          </w:p>
        </w:tc>
        <w:tc>
          <w:tcPr>
            <w:tcW w:w="1127" w:type="dxa"/>
            <w:shd w:val="clear" w:color="auto" w:fill="auto"/>
          </w:tcPr>
          <w:p w14:paraId="26492FC0" w14:textId="77777777" w:rsidR="00F926B3" w:rsidRPr="00333906" w:rsidRDefault="00F926B3" w:rsidP="00F926B3">
            <w:pPr>
              <w:spacing w:beforeLines="50" w:before="120"/>
              <w:rPr>
                <w:ins w:id="5726" w:author="Xiaomi" w:date="2023-11-22T09:54:00Z"/>
                <w:lang w:eastAsia="zh-CN"/>
              </w:rPr>
            </w:pPr>
            <w:ins w:id="5727" w:author="Xiaomi" w:date="2023-11-22T09:54:00Z">
              <w:r w:rsidRPr="00333906">
                <w:rPr>
                  <w:lang w:eastAsia="zh-CN"/>
                </w:rPr>
                <w:t>29GHz</w:t>
              </w:r>
            </w:ins>
          </w:p>
        </w:tc>
        <w:tc>
          <w:tcPr>
            <w:tcW w:w="1498" w:type="dxa"/>
          </w:tcPr>
          <w:p w14:paraId="60B992AB" w14:textId="77777777" w:rsidR="00F926B3" w:rsidRPr="00333906" w:rsidRDefault="00F926B3" w:rsidP="00F926B3">
            <w:pPr>
              <w:spacing w:beforeLines="50" w:before="120"/>
              <w:rPr>
                <w:ins w:id="5728" w:author="Xiaomi" w:date="2023-11-22T09:54:00Z"/>
                <w:lang w:eastAsia="zh-CN"/>
              </w:rPr>
            </w:pPr>
            <w:ins w:id="5729" w:author="Xiaomi" w:date="2023-11-22T09:54:00Z">
              <w:r w:rsidRPr="00333906">
                <w:rPr>
                  <w:lang w:eastAsia="zh-CN"/>
                </w:rPr>
                <w:t>-36dB</w:t>
              </w:r>
            </w:ins>
          </w:p>
        </w:tc>
        <w:tc>
          <w:tcPr>
            <w:tcW w:w="845" w:type="dxa"/>
            <w:shd w:val="clear" w:color="auto" w:fill="auto"/>
          </w:tcPr>
          <w:p w14:paraId="4A3C939F" w14:textId="77777777" w:rsidR="00F926B3" w:rsidRPr="00333906" w:rsidRDefault="00F926B3" w:rsidP="00F926B3">
            <w:pPr>
              <w:spacing w:beforeLines="50" w:before="120"/>
              <w:rPr>
                <w:ins w:id="5730" w:author="Xiaomi" w:date="2023-11-22T09:54:00Z"/>
                <w:lang w:eastAsia="zh-CN"/>
              </w:rPr>
            </w:pPr>
            <w:ins w:id="5731" w:author="Xiaomi" w:date="2023-11-22T09:54:00Z">
              <w:r w:rsidRPr="00333906">
                <w:rPr>
                  <w:lang w:eastAsia="zh-CN"/>
                </w:rPr>
                <w:t>10.6</w:t>
              </w:r>
            </w:ins>
          </w:p>
        </w:tc>
        <w:tc>
          <w:tcPr>
            <w:tcW w:w="846" w:type="dxa"/>
            <w:shd w:val="clear" w:color="auto" w:fill="auto"/>
          </w:tcPr>
          <w:p w14:paraId="10F80B03" w14:textId="77777777" w:rsidR="00F926B3" w:rsidRPr="00333906" w:rsidRDefault="00F926B3" w:rsidP="00F926B3">
            <w:pPr>
              <w:spacing w:beforeLines="50" w:before="120"/>
              <w:rPr>
                <w:ins w:id="5732" w:author="Xiaomi" w:date="2023-11-22T09:54:00Z"/>
                <w:lang w:eastAsia="zh-CN"/>
              </w:rPr>
            </w:pPr>
            <w:ins w:id="5733" w:author="Xiaomi" w:date="2023-11-22T09:54:00Z">
              <w:r w:rsidRPr="00333906">
                <w:rPr>
                  <w:lang w:eastAsia="zh-CN"/>
                </w:rPr>
                <w:t>10.4</w:t>
              </w:r>
            </w:ins>
          </w:p>
        </w:tc>
        <w:tc>
          <w:tcPr>
            <w:tcW w:w="930" w:type="dxa"/>
            <w:shd w:val="clear" w:color="auto" w:fill="auto"/>
          </w:tcPr>
          <w:p w14:paraId="16CB3A2C" w14:textId="77777777" w:rsidR="00F926B3" w:rsidRPr="00333906" w:rsidRDefault="00F926B3" w:rsidP="00F926B3">
            <w:pPr>
              <w:spacing w:beforeLines="50" w:before="120"/>
              <w:rPr>
                <w:ins w:id="5734" w:author="Xiaomi" w:date="2023-11-22T09:54:00Z"/>
                <w:lang w:eastAsia="zh-CN"/>
              </w:rPr>
            </w:pPr>
            <w:ins w:id="5735" w:author="Xiaomi" w:date="2023-11-22T09:54:00Z">
              <w:r w:rsidRPr="00333906">
                <w:rPr>
                  <w:lang w:eastAsia="zh-CN"/>
                </w:rPr>
                <w:t>10.6</w:t>
              </w:r>
            </w:ins>
          </w:p>
        </w:tc>
        <w:tc>
          <w:tcPr>
            <w:tcW w:w="846" w:type="dxa"/>
            <w:shd w:val="clear" w:color="auto" w:fill="auto"/>
          </w:tcPr>
          <w:p w14:paraId="0D8379C9" w14:textId="77777777" w:rsidR="00F926B3" w:rsidRPr="00333906" w:rsidRDefault="00F926B3" w:rsidP="00F926B3">
            <w:pPr>
              <w:spacing w:beforeLines="50" w:before="120"/>
              <w:rPr>
                <w:ins w:id="5736" w:author="Xiaomi" w:date="2023-11-22T09:54:00Z"/>
                <w:lang w:eastAsia="zh-CN"/>
              </w:rPr>
            </w:pPr>
            <w:ins w:id="5737" w:author="Xiaomi" w:date="2023-11-22T09:54:00Z">
              <w:r w:rsidRPr="00333906">
                <w:rPr>
                  <w:lang w:eastAsia="zh-CN"/>
                </w:rPr>
                <w:t>10.3</w:t>
              </w:r>
            </w:ins>
          </w:p>
        </w:tc>
        <w:tc>
          <w:tcPr>
            <w:tcW w:w="846" w:type="dxa"/>
            <w:shd w:val="clear" w:color="auto" w:fill="auto"/>
          </w:tcPr>
          <w:p w14:paraId="07E3D8A8" w14:textId="77777777" w:rsidR="00F926B3" w:rsidRPr="00333906" w:rsidRDefault="00F926B3" w:rsidP="00F926B3">
            <w:pPr>
              <w:spacing w:beforeLines="50" w:before="120"/>
              <w:rPr>
                <w:ins w:id="5738" w:author="Xiaomi" w:date="2023-11-22T09:54:00Z"/>
                <w:lang w:eastAsia="zh-CN"/>
              </w:rPr>
            </w:pPr>
            <w:ins w:id="5739" w:author="Xiaomi" w:date="2023-11-22T09:54:00Z">
              <w:r w:rsidRPr="00333906">
                <w:rPr>
                  <w:lang w:eastAsia="zh-CN"/>
                </w:rPr>
                <w:t>9.8</w:t>
              </w:r>
            </w:ins>
          </w:p>
        </w:tc>
        <w:tc>
          <w:tcPr>
            <w:tcW w:w="846" w:type="dxa"/>
            <w:shd w:val="clear" w:color="auto" w:fill="auto"/>
          </w:tcPr>
          <w:p w14:paraId="4AFB6731" w14:textId="77777777" w:rsidR="00F926B3" w:rsidRPr="00333906" w:rsidRDefault="00F926B3" w:rsidP="00F926B3">
            <w:pPr>
              <w:spacing w:beforeLines="50" w:before="120"/>
              <w:rPr>
                <w:ins w:id="5740" w:author="Xiaomi" w:date="2023-11-22T09:54:00Z"/>
                <w:lang w:eastAsia="zh-CN"/>
              </w:rPr>
            </w:pPr>
            <w:ins w:id="5741" w:author="Xiaomi" w:date="2023-11-22T09:54:00Z">
              <w:r w:rsidRPr="00333906">
                <w:rPr>
                  <w:lang w:eastAsia="zh-CN"/>
                </w:rPr>
                <w:t>9.8</w:t>
              </w:r>
            </w:ins>
          </w:p>
        </w:tc>
        <w:tc>
          <w:tcPr>
            <w:tcW w:w="846" w:type="dxa"/>
            <w:shd w:val="clear" w:color="auto" w:fill="auto"/>
          </w:tcPr>
          <w:p w14:paraId="29B2AB8D" w14:textId="77777777" w:rsidR="00F926B3" w:rsidRPr="00333906" w:rsidRDefault="00F926B3" w:rsidP="00F926B3">
            <w:pPr>
              <w:spacing w:beforeLines="50" w:before="120"/>
              <w:rPr>
                <w:ins w:id="5742" w:author="Xiaomi" w:date="2023-11-22T09:54:00Z"/>
                <w:lang w:eastAsia="zh-CN"/>
              </w:rPr>
            </w:pPr>
            <w:ins w:id="5743" w:author="Xiaomi" w:date="2023-11-22T09:54:00Z">
              <w:r w:rsidRPr="00333906">
                <w:rPr>
                  <w:lang w:eastAsia="zh-CN"/>
                </w:rPr>
                <w:t>9.7</w:t>
              </w:r>
            </w:ins>
          </w:p>
        </w:tc>
      </w:tr>
      <w:tr w:rsidR="00333906" w:rsidRPr="00333906" w14:paraId="16303B09" w14:textId="77777777" w:rsidTr="00F926B3">
        <w:trPr>
          <w:ins w:id="5744" w:author="Xiaomi" w:date="2023-11-22T09:54:00Z"/>
        </w:trPr>
        <w:tc>
          <w:tcPr>
            <w:tcW w:w="1217" w:type="dxa"/>
            <w:vMerge/>
            <w:shd w:val="clear" w:color="auto" w:fill="auto"/>
          </w:tcPr>
          <w:p w14:paraId="3BCEEDE2" w14:textId="77777777" w:rsidR="00F926B3" w:rsidRPr="00333906" w:rsidRDefault="00F926B3" w:rsidP="00F926B3">
            <w:pPr>
              <w:spacing w:beforeLines="50" w:before="120"/>
              <w:rPr>
                <w:ins w:id="5745" w:author="Xiaomi" w:date="2023-11-22T09:54:00Z"/>
              </w:rPr>
            </w:pPr>
          </w:p>
        </w:tc>
        <w:tc>
          <w:tcPr>
            <w:tcW w:w="1127" w:type="dxa"/>
            <w:vMerge w:val="restart"/>
            <w:shd w:val="clear" w:color="auto" w:fill="auto"/>
          </w:tcPr>
          <w:p w14:paraId="0C88C328" w14:textId="77777777" w:rsidR="00F926B3" w:rsidRPr="00333906" w:rsidRDefault="00F926B3" w:rsidP="00F926B3">
            <w:pPr>
              <w:spacing w:beforeLines="50" w:before="120"/>
              <w:rPr>
                <w:ins w:id="5746" w:author="Xiaomi" w:date="2023-11-22T09:54:00Z"/>
                <w:lang w:eastAsia="zh-CN"/>
              </w:rPr>
            </w:pPr>
            <w:ins w:id="5747" w:author="Xiaomi" w:date="2023-11-22T09:54:00Z">
              <w:r w:rsidRPr="00333906">
                <w:rPr>
                  <w:lang w:eastAsia="zh-CN"/>
                </w:rPr>
                <w:t>39GHz</w:t>
              </w:r>
            </w:ins>
          </w:p>
        </w:tc>
        <w:tc>
          <w:tcPr>
            <w:tcW w:w="1498" w:type="dxa"/>
          </w:tcPr>
          <w:p w14:paraId="75B39704" w14:textId="77777777" w:rsidR="00F926B3" w:rsidRPr="00333906" w:rsidRDefault="00F926B3" w:rsidP="00F926B3">
            <w:pPr>
              <w:spacing w:beforeLines="50" w:before="120"/>
              <w:rPr>
                <w:ins w:id="5748" w:author="Xiaomi" w:date="2023-11-22T09:54:00Z"/>
                <w:lang w:eastAsia="zh-CN"/>
              </w:rPr>
            </w:pPr>
            <w:ins w:id="5749" w:author="Xiaomi" w:date="2023-11-22T09:54:00Z">
              <w:r w:rsidRPr="00333906">
                <w:rPr>
                  <w:lang w:eastAsia="zh-CN"/>
                </w:rPr>
                <w:t>-40dB</w:t>
              </w:r>
            </w:ins>
          </w:p>
        </w:tc>
        <w:tc>
          <w:tcPr>
            <w:tcW w:w="845" w:type="dxa"/>
            <w:shd w:val="clear" w:color="auto" w:fill="auto"/>
          </w:tcPr>
          <w:p w14:paraId="05B56B38" w14:textId="77777777" w:rsidR="00F926B3" w:rsidRPr="00333906" w:rsidRDefault="00F926B3" w:rsidP="00F926B3">
            <w:pPr>
              <w:spacing w:beforeLines="50" w:before="120"/>
              <w:rPr>
                <w:ins w:id="5750" w:author="Xiaomi" w:date="2023-11-22T09:54:00Z"/>
                <w:lang w:eastAsia="zh-CN"/>
              </w:rPr>
            </w:pPr>
            <w:ins w:id="5751" w:author="Xiaomi" w:date="2023-11-22T09:54:00Z">
              <w:r w:rsidRPr="00333906">
                <w:rPr>
                  <w:lang w:eastAsia="zh-CN"/>
                </w:rPr>
                <w:t>14.3</w:t>
              </w:r>
            </w:ins>
          </w:p>
        </w:tc>
        <w:tc>
          <w:tcPr>
            <w:tcW w:w="846" w:type="dxa"/>
            <w:shd w:val="clear" w:color="auto" w:fill="auto"/>
          </w:tcPr>
          <w:p w14:paraId="1BDEF313" w14:textId="77777777" w:rsidR="00F926B3" w:rsidRPr="00333906" w:rsidRDefault="00F926B3" w:rsidP="00F926B3">
            <w:pPr>
              <w:spacing w:beforeLines="50" w:before="120"/>
              <w:rPr>
                <w:ins w:id="5752" w:author="Xiaomi" w:date="2023-11-22T09:54:00Z"/>
                <w:lang w:eastAsia="zh-CN"/>
              </w:rPr>
            </w:pPr>
            <w:ins w:id="5753" w:author="Xiaomi" w:date="2023-11-22T09:54:00Z">
              <w:r w:rsidRPr="00333906">
                <w:rPr>
                  <w:lang w:eastAsia="zh-CN"/>
                </w:rPr>
                <w:t>14</w:t>
              </w:r>
            </w:ins>
          </w:p>
        </w:tc>
        <w:tc>
          <w:tcPr>
            <w:tcW w:w="930" w:type="dxa"/>
            <w:shd w:val="clear" w:color="auto" w:fill="auto"/>
          </w:tcPr>
          <w:p w14:paraId="531FEE6D" w14:textId="77777777" w:rsidR="00F926B3" w:rsidRPr="00333906" w:rsidRDefault="00F926B3" w:rsidP="00F926B3">
            <w:pPr>
              <w:spacing w:beforeLines="50" w:before="120"/>
              <w:rPr>
                <w:ins w:id="5754" w:author="Xiaomi" w:date="2023-11-22T09:54:00Z"/>
                <w:lang w:eastAsia="zh-CN"/>
              </w:rPr>
            </w:pPr>
            <w:ins w:id="5755" w:author="Xiaomi" w:date="2023-11-22T09:54:00Z">
              <w:r w:rsidRPr="00333906">
                <w:rPr>
                  <w:lang w:eastAsia="zh-CN"/>
                </w:rPr>
                <w:t>14.2</w:t>
              </w:r>
            </w:ins>
          </w:p>
        </w:tc>
        <w:tc>
          <w:tcPr>
            <w:tcW w:w="846" w:type="dxa"/>
            <w:shd w:val="clear" w:color="auto" w:fill="auto"/>
          </w:tcPr>
          <w:p w14:paraId="0B0AB33A" w14:textId="77777777" w:rsidR="00F926B3" w:rsidRPr="00333906" w:rsidRDefault="00F926B3" w:rsidP="00F926B3">
            <w:pPr>
              <w:spacing w:beforeLines="50" w:before="120"/>
              <w:rPr>
                <w:ins w:id="5756" w:author="Xiaomi" w:date="2023-11-22T09:54:00Z"/>
                <w:lang w:eastAsia="zh-CN"/>
              </w:rPr>
            </w:pPr>
            <w:ins w:id="5757" w:author="Xiaomi" w:date="2023-11-22T09:54:00Z">
              <w:r w:rsidRPr="00333906">
                <w:rPr>
                  <w:lang w:eastAsia="zh-CN"/>
                </w:rPr>
                <w:t>14.3</w:t>
              </w:r>
            </w:ins>
          </w:p>
        </w:tc>
        <w:tc>
          <w:tcPr>
            <w:tcW w:w="846" w:type="dxa"/>
            <w:shd w:val="clear" w:color="auto" w:fill="auto"/>
          </w:tcPr>
          <w:p w14:paraId="348A7390" w14:textId="77777777" w:rsidR="00F926B3" w:rsidRPr="00333906" w:rsidRDefault="00F926B3" w:rsidP="00F926B3">
            <w:pPr>
              <w:spacing w:beforeLines="50" w:before="120"/>
              <w:rPr>
                <w:ins w:id="5758" w:author="Xiaomi" w:date="2023-11-22T09:54:00Z"/>
                <w:lang w:eastAsia="zh-CN"/>
              </w:rPr>
            </w:pPr>
            <w:ins w:id="5759" w:author="Xiaomi" w:date="2023-11-22T09:54:00Z">
              <w:r w:rsidRPr="00333906">
                <w:rPr>
                  <w:lang w:eastAsia="zh-CN"/>
                </w:rPr>
                <w:t>12.8</w:t>
              </w:r>
            </w:ins>
          </w:p>
        </w:tc>
        <w:tc>
          <w:tcPr>
            <w:tcW w:w="846" w:type="dxa"/>
            <w:shd w:val="clear" w:color="auto" w:fill="auto"/>
          </w:tcPr>
          <w:p w14:paraId="3E803DB2" w14:textId="77777777" w:rsidR="00F926B3" w:rsidRPr="00333906" w:rsidRDefault="00F926B3" w:rsidP="00F926B3">
            <w:pPr>
              <w:spacing w:beforeLines="50" w:before="120"/>
              <w:rPr>
                <w:ins w:id="5760" w:author="Xiaomi" w:date="2023-11-22T09:54:00Z"/>
                <w:lang w:eastAsia="zh-CN"/>
              </w:rPr>
            </w:pPr>
            <w:ins w:id="5761" w:author="Xiaomi" w:date="2023-11-22T09:54:00Z">
              <w:r w:rsidRPr="00333906">
                <w:rPr>
                  <w:lang w:eastAsia="zh-CN"/>
                </w:rPr>
                <w:t>12.6</w:t>
              </w:r>
            </w:ins>
          </w:p>
        </w:tc>
        <w:tc>
          <w:tcPr>
            <w:tcW w:w="846" w:type="dxa"/>
            <w:shd w:val="clear" w:color="auto" w:fill="auto"/>
          </w:tcPr>
          <w:p w14:paraId="58CB9C18" w14:textId="77777777" w:rsidR="00F926B3" w:rsidRPr="00333906" w:rsidRDefault="00F926B3" w:rsidP="00F926B3">
            <w:pPr>
              <w:spacing w:beforeLines="50" w:before="120"/>
              <w:rPr>
                <w:ins w:id="5762" w:author="Xiaomi" w:date="2023-11-22T09:54:00Z"/>
                <w:lang w:eastAsia="zh-CN"/>
              </w:rPr>
            </w:pPr>
            <w:ins w:id="5763" w:author="Xiaomi" w:date="2023-11-22T09:54:00Z">
              <w:r w:rsidRPr="00333906">
                <w:rPr>
                  <w:lang w:eastAsia="zh-CN"/>
                </w:rPr>
                <w:t>11.7</w:t>
              </w:r>
            </w:ins>
          </w:p>
        </w:tc>
      </w:tr>
      <w:tr w:rsidR="00333906" w:rsidRPr="00333906" w14:paraId="6E87858A" w14:textId="77777777" w:rsidTr="00F926B3">
        <w:trPr>
          <w:ins w:id="5764" w:author="Xiaomi" w:date="2023-11-22T09:54:00Z"/>
        </w:trPr>
        <w:tc>
          <w:tcPr>
            <w:tcW w:w="1217" w:type="dxa"/>
            <w:vMerge/>
            <w:shd w:val="clear" w:color="auto" w:fill="auto"/>
          </w:tcPr>
          <w:p w14:paraId="5355747A" w14:textId="77777777" w:rsidR="00F926B3" w:rsidRPr="00333906" w:rsidRDefault="00F926B3" w:rsidP="00F926B3">
            <w:pPr>
              <w:spacing w:beforeLines="50" w:before="120"/>
              <w:rPr>
                <w:ins w:id="5765" w:author="Xiaomi" w:date="2023-11-22T09:54:00Z"/>
              </w:rPr>
            </w:pPr>
          </w:p>
        </w:tc>
        <w:tc>
          <w:tcPr>
            <w:tcW w:w="1127" w:type="dxa"/>
            <w:vMerge/>
            <w:shd w:val="clear" w:color="auto" w:fill="auto"/>
          </w:tcPr>
          <w:p w14:paraId="10624C9B" w14:textId="77777777" w:rsidR="00F926B3" w:rsidRPr="00333906" w:rsidRDefault="00F926B3" w:rsidP="00F926B3">
            <w:pPr>
              <w:spacing w:beforeLines="50" w:before="120"/>
              <w:rPr>
                <w:ins w:id="5766" w:author="Xiaomi" w:date="2023-11-22T09:54:00Z"/>
                <w:lang w:eastAsia="zh-CN"/>
              </w:rPr>
            </w:pPr>
          </w:p>
        </w:tc>
        <w:tc>
          <w:tcPr>
            <w:tcW w:w="1498" w:type="dxa"/>
          </w:tcPr>
          <w:p w14:paraId="26219972" w14:textId="77777777" w:rsidR="00F926B3" w:rsidRPr="00333906" w:rsidRDefault="00F926B3" w:rsidP="00F926B3">
            <w:pPr>
              <w:spacing w:beforeLines="50" w:before="120"/>
              <w:rPr>
                <w:ins w:id="5767" w:author="Xiaomi" w:date="2023-11-22T09:54:00Z"/>
                <w:lang w:eastAsia="zh-CN"/>
              </w:rPr>
            </w:pPr>
            <w:ins w:id="5768" w:author="Xiaomi" w:date="2023-11-22T09:54:00Z">
              <w:r w:rsidRPr="00333906">
                <w:rPr>
                  <w:lang w:eastAsia="zh-CN"/>
                </w:rPr>
                <w:t>-50dB</w:t>
              </w:r>
            </w:ins>
          </w:p>
        </w:tc>
        <w:tc>
          <w:tcPr>
            <w:tcW w:w="845" w:type="dxa"/>
            <w:shd w:val="clear" w:color="auto" w:fill="auto"/>
          </w:tcPr>
          <w:p w14:paraId="72087AA9" w14:textId="77777777" w:rsidR="00F926B3" w:rsidRPr="00333906" w:rsidRDefault="00F926B3" w:rsidP="00F926B3">
            <w:pPr>
              <w:spacing w:beforeLines="50" w:before="120"/>
              <w:rPr>
                <w:ins w:id="5769" w:author="Xiaomi" w:date="2023-11-22T09:54:00Z"/>
                <w:lang w:eastAsia="zh-CN"/>
              </w:rPr>
            </w:pPr>
            <w:ins w:id="5770" w:author="Xiaomi" w:date="2023-11-22T09:54:00Z">
              <w:r w:rsidRPr="00333906">
                <w:rPr>
                  <w:lang w:eastAsia="zh-CN"/>
                </w:rPr>
                <w:t>12.6</w:t>
              </w:r>
            </w:ins>
          </w:p>
        </w:tc>
        <w:tc>
          <w:tcPr>
            <w:tcW w:w="846" w:type="dxa"/>
            <w:shd w:val="clear" w:color="auto" w:fill="auto"/>
          </w:tcPr>
          <w:p w14:paraId="4A5693D7" w14:textId="77777777" w:rsidR="00F926B3" w:rsidRPr="00333906" w:rsidRDefault="00F926B3" w:rsidP="00F926B3">
            <w:pPr>
              <w:spacing w:beforeLines="50" w:before="120"/>
              <w:rPr>
                <w:ins w:id="5771" w:author="Xiaomi" w:date="2023-11-22T09:54:00Z"/>
                <w:lang w:eastAsia="zh-CN"/>
              </w:rPr>
            </w:pPr>
            <w:ins w:id="5772" w:author="Xiaomi" w:date="2023-11-22T09:54:00Z">
              <w:r w:rsidRPr="00333906">
                <w:rPr>
                  <w:lang w:eastAsia="zh-CN"/>
                </w:rPr>
                <w:t>13.1</w:t>
              </w:r>
            </w:ins>
          </w:p>
        </w:tc>
        <w:tc>
          <w:tcPr>
            <w:tcW w:w="930" w:type="dxa"/>
            <w:shd w:val="clear" w:color="auto" w:fill="auto"/>
          </w:tcPr>
          <w:p w14:paraId="76726F0D" w14:textId="77777777" w:rsidR="00F926B3" w:rsidRPr="00333906" w:rsidRDefault="00F926B3" w:rsidP="00F926B3">
            <w:pPr>
              <w:spacing w:beforeLines="50" w:before="120"/>
              <w:rPr>
                <w:ins w:id="5773" w:author="Xiaomi" w:date="2023-11-22T09:54:00Z"/>
                <w:lang w:eastAsia="zh-CN"/>
              </w:rPr>
            </w:pPr>
            <w:ins w:id="5774" w:author="Xiaomi" w:date="2023-11-22T09:54:00Z">
              <w:r w:rsidRPr="00333906">
                <w:rPr>
                  <w:lang w:eastAsia="zh-CN"/>
                </w:rPr>
                <w:t>12.8</w:t>
              </w:r>
            </w:ins>
          </w:p>
        </w:tc>
        <w:tc>
          <w:tcPr>
            <w:tcW w:w="846" w:type="dxa"/>
            <w:shd w:val="clear" w:color="auto" w:fill="auto"/>
          </w:tcPr>
          <w:p w14:paraId="1F1B3EA9" w14:textId="77777777" w:rsidR="00F926B3" w:rsidRPr="00333906" w:rsidRDefault="00F926B3" w:rsidP="00F926B3">
            <w:pPr>
              <w:spacing w:beforeLines="50" w:before="120"/>
              <w:rPr>
                <w:ins w:id="5775" w:author="Xiaomi" w:date="2023-11-22T09:54:00Z"/>
                <w:lang w:eastAsia="zh-CN"/>
              </w:rPr>
            </w:pPr>
            <w:ins w:id="5776" w:author="Xiaomi" w:date="2023-11-22T09:54:00Z">
              <w:r w:rsidRPr="00333906">
                <w:rPr>
                  <w:lang w:eastAsia="zh-CN"/>
                </w:rPr>
                <w:t>12.4</w:t>
              </w:r>
            </w:ins>
          </w:p>
        </w:tc>
        <w:tc>
          <w:tcPr>
            <w:tcW w:w="846" w:type="dxa"/>
            <w:shd w:val="clear" w:color="auto" w:fill="auto"/>
          </w:tcPr>
          <w:p w14:paraId="733F9376" w14:textId="77777777" w:rsidR="00F926B3" w:rsidRPr="00333906" w:rsidRDefault="00F926B3" w:rsidP="00F926B3">
            <w:pPr>
              <w:spacing w:beforeLines="50" w:before="120"/>
              <w:rPr>
                <w:ins w:id="5777" w:author="Xiaomi" w:date="2023-11-22T09:54:00Z"/>
                <w:lang w:eastAsia="zh-CN"/>
              </w:rPr>
            </w:pPr>
            <w:ins w:id="5778" w:author="Xiaomi" w:date="2023-11-22T09:54:00Z">
              <w:r w:rsidRPr="00333906">
                <w:rPr>
                  <w:lang w:eastAsia="zh-CN"/>
                </w:rPr>
                <w:t>11.7</w:t>
              </w:r>
            </w:ins>
          </w:p>
        </w:tc>
        <w:tc>
          <w:tcPr>
            <w:tcW w:w="846" w:type="dxa"/>
            <w:shd w:val="clear" w:color="auto" w:fill="auto"/>
          </w:tcPr>
          <w:p w14:paraId="69090D4D" w14:textId="77777777" w:rsidR="00F926B3" w:rsidRPr="00333906" w:rsidRDefault="00F926B3" w:rsidP="00F926B3">
            <w:pPr>
              <w:spacing w:beforeLines="50" w:before="120"/>
              <w:rPr>
                <w:ins w:id="5779" w:author="Xiaomi" w:date="2023-11-22T09:54:00Z"/>
                <w:lang w:eastAsia="zh-CN"/>
              </w:rPr>
            </w:pPr>
            <w:ins w:id="5780" w:author="Xiaomi" w:date="2023-11-22T09:54:00Z">
              <w:r w:rsidRPr="00333906">
                <w:rPr>
                  <w:lang w:eastAsia="zh-CN"/>
                </w:rPr>
                <w:t>11.4</w:t>
              </w:r>
            </w:ins>
          </w:p>
        </w:tc>
        <w:tc>
          <w:tcPr>
            <w:tcW w:w="846" w:type="dxa"/>
            <w:shd w:val="clear" w:color="auto" w:fill="auto"/>
          </w:tcPr>
          <w:p w14:paraId="1B50317F" w14:textId="77777777" w:rsidR="00F926B3" w:rsidRPr="00333906" w:rsidRDefault="00F926B3" w:rsidP="00F926B3">
            <w:pPr>
              <w:spacing w:beforeLines="50" w:before="120"/>
              <w:rPr>
                <w:ins w:id="5781" w:author="Xiaomi" w:date="2023-11-22T09:54:00Z"/>
                <w:lang w:eastAsia="zh-CN"/>
              </w:rPr>
            </w:pPr>
            <w:ins w:id="5782" w:author="Xiaomi" w:date="2023-11-22T09:54:00Z">
              <w:r w:rsidRPr="00333906">
                <w:rPr>
                  <w:lang w:eastAsia="zh-CN"/>
                </w:rPr>
                <w:t>10.6</w:t>
              </w:r>
            </w:ins>
          </w:p>
        </w:tc>
      </w:tr>
    </w:tbl>
    <w:bookmarkEnd w:id="5696"/>
    <w:bookmarkEnd w:id="5697"/>
    <w:p w14:paraId="3A8CCCCD" w14:textId="601AE602" w:rsidR="00F926B3" w:rsidRPr="00333906" w:rsidRDefault="00F926B3" w:rsidP="00D3650A">
      <w:pPr>
        <w:pStyle w:val="ab"/>
        <w:spacing w:before="180"/>
        <w:ind w:left="0"/>
        <w:contextualSpacing w:val="0"/>
        <w:rPr>
          <w:lang w:eastAsia="zh-CN"/>
        </w:rPr>
      </w:pPr>
      <w:ins w:id="5783" w:author="Xiaomi" w:date="2023-11-22T09:54:00Z">
        <w:r w:rsidRPr="00333906">
          <w:rPr>
            <w:lang w:eastAsia="zh-CN"/>
          </w:rPr>
          <w:t>Due to we used 28GHz PA model, the MPR values are larger for 39GHz than the values of 29GHz. In additional, we simulation the MPR values for 39GHz with different IQ image values, from table 2.1-5, we can see, the MPR value will be reduced when we using smaller IQ image. So, the MPR values of 39GHz are related not only to phase noise profile but also to PA model. Therefore, the MPR values of 39GHz could be modified by choosing suitable PA model.</w:t>
        </w:r>
      </w:ins>
    </w:p>
    <w:p w14:paraId="69019762" w14:textId="0049F3A7" w:rsidR="00D3650A" w:rsidRPr="00333906" w:rsidRDefault="00D3650A" w:rsidP="00D3650A">
      <w:pPr>
        <w:pStyle w:val="4"/>
      </w:pPr>
      <w:bookmarkStart w:id="5784" w:name="_Toc151543566"/>
      <w:r w:rsidRPr="00333906">
        <w:t xml:space="preserve">5.2.4.7   </w:t>
      </w:r>
      <w:ins w:id="5785" w:author="Xiaomi" w:date="2023-11-22T10:58:00Z">
        <w:r w:rsidR="00AD1459">
          <w:t xml:space="preserve">           </w:t>
        </w:r>
      </w:ins>
      <w:r w:rsidRPr="00333906">
        <w:t>Simulation results from Sony</w:t>
      </w:r>
      <w:bookmarkEnd w:id="5784"/>
    </w:p>
    <w:p w14:paraId="7D1980E9" w14:textId="77777777" w:rsidR="00D3650A" w:rsidRPr="00333906" w:rsidRDefault="00D3650A" w:rsidP="00D3650A">
      <w:pPr>
        <w:jc w:val="both"/>
        <w:rPr>
          <w:lang w:eastAsia="zh-CN"/>
        </w:rPr>
      </w:pPr>
      <w:r w:rsidRPr="00333906">
        <w:rPr>
          <w:lang w:eastAsia="zh-CN"/>
        </w:rPr>
        <w:t>R4-2313190 simulation results for PC1</w:t>
      </w:r>
    </w:p>
    <w:p w14:paraId="56736394" w14:textId="77777777" w:rsidR="00D3650A" w:rsidRPr="00333906" w:rsidRDefault="00D3650A" w:rsidP="00D3650A">
      <w:pPr>
        <w:jc w:val="both"/>
        <w:rPr>
          <w:lang w:eastAsia="ja-JP"/>
        </w:rPr>
      </w:pPr>
      <w:r w:rsidRPr="00333906">
        <w:rPr>
          <w:lang w:eastAsia="ja-JP"/>
        </w:rPr>
        <w:t>To investigate the feasibility of confining the MPR for UL 256QAM, the MPR for CP-OFDM for 100 MHz and 400 MHz BW are simulated for PC1 with 120 kHz SCS. The power amplifier is modeled based on a couple different III-V semiconductor PA models and the RB allocation is referred from contributions in last RAN4 meeting [2]. Other simulation assumptions are listed below and the simulated MPR is shown in Table 5.2.4.7-1.</w:t>
      </w:r>
    </w:p>
    <w:p w14:paraId="23C00533" w14:textId="77777777" w:rsidR="00D3650A" w:rsidRPr="00333906" w:rsidRDefault="00D3650A" w:rsidP="00D3650A">
      <w:pPr>
        <w:pStyle w:val="ab"/>
        <w:numPr>
          <w:ilvl w:val="0"/>
          <w:numId w:val="89"/>
        </w:numPr>
        <w:jc w:val="both"/>
        <w:rPr>
          <w:lang w:eastAsia="ja-JP"/>
        </w:rPr>
      </w:pPr>
      <w:r w:rsidRPr="00333906">
        <w:rPr>
          <w:lang w:eastAsia="ja-JP"/>
        </w:rPr>
        <w:t xml:space="preserve">The phase noise model proposed by QC has been adopted in the simulation [1], where the EVM budget for Phase noise + IQ imbalance is -30.8 dB.  </w:t>
      </w:r>
    </w:p>
    <w:p w14:paraId="1894469A" w14:textId="77777777" w:rsidR="00D3650A" w:rsidRPr="00333906" w:rsidRDefault="00D3650A" w:rsidP="00D3650A">
      <w:pPr>
        <w:pStyle w:val="ab"/>
        <w:numPr>
          <w:ilvl w:val="0"/>
          <w:numId w:val="89"/>
        </w:numPr>
        <w:jc w:val="both"/>
        <w:rPr>
          <w:lang w:eastAsia="ja-JP"/>
        </w:rPr>
      </w:pPr>
      <w:r w:rsidRPr="00333906">
        <w:t>L-PTRS = 1 K-PTRS =2 are adopted as PTRS configuration for CP-OFDM.</w:t>
      </w:r>
    </w:p>
    <w:p w14:paraId="0B6549F4" w14:textId="77777777" w:rsidR="00D3650A" w:rsidRPr="00333906" w:rsidRDefault="00D3650A" w:rsidP="002D5456">
      <w:pPr>
        <w:ind w:firstLine="720"/>
        <w:jc w:val="center"/>
        <w:rPr>
          <w:b/>
          <w:bCs/>
          <w:lang w:eastAsia="zh-CN"/>
        </w:rPr>
      </w:pPr>
      <w:r w:rsidRPr="00333906">
        <w:rPr>
          <w:b/>
          <w:bCs/>
          <w:lang w:eastAsia="zh-CN"/>
        </w:rPr>
        <w:t>Table 5.2.4.7-1. The MPR simulation results for CP-OFDM with 120 kHz SCS for PC1</w:t>
      </w:r>
    </w:p>
    <w:tbl>
      <w:tblPr>
        <w:tblW w:w="89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3"/>
        <w:gridCol w:w="1323"/>
        <w:gridCol w:w="2094"/>
        <w:gridCol w:w="2060"/>
        <w:gridCol w:w="2060"/>
      </w:tblGrid>
      <w:tr w:rsidR="00333906" w:rsidRPr="00333906" w14:paraId="762B1618" w14:textId="77777777" w:rsidTr="002F3A9D">
        <w:trPr>
          <w:trHeight w:val="187"/>
          <w:jc w:val="center"/>
        </w:trPr>
        <w:tc>
          <w:tcPr>
            <w:tcW w:w="1413" w:type="dxa"/>
            <w:vMerge w:val="restart"/>
            <w:tcBorders>
              <w:top w:val="single" w:sz="4" w:space="0" w:color="auto"/>
              <w:left w:val="single" w:sz="4" w:space="0" w:color="auto"/>
              <w:right w:val="single" w:sz="4" w:space="0" w:color="auto"/>
            </w:tcBorders>
            <w:shd w:val="clear" w:color="auto" w:fill="auto"/>
          </w:tcPr>
          <w:p w14:paraId="47D2DE79" w14:textId="77777777" w:rsidR="00D3650A" w:rsidRPr="00333906" w:rsidRDefault="00D3650A" w:rsidP="002F3A9D">
            <w:pPr>
              <w:pStyle w:val="TAH"/>
              <w:tabs>
                <w:tab w:val="left" w:pos="240"/>
              </w:tabs>
              <w:jc w:val="left"/>
              <w:rPr>
                <w:rFonts w:eastAsia="Malgun Gothic"/>
                <w:sz w:val="20"/>
              </w:rPr>
            </w:pPr>
            <w:r w:rsidRPr="00333906">
              <w:rPr>
                <w:rFonts w:eastAsia="Malgun Gothic"/>
                <w:sz w:val="20"/>
              </w:rPr>
              <w:tab/>
              <w:t>Waveform</w:t>
            </w:r>
          </w:p>
        </w:tc>
        <w:tc>
          <w:tcPr>
            <w:tcW w:w="1323" w:type="dxa"/>
            <w:vMerge w:val="restart"/>
            <w:tcBorders>
              <w:top w:val="single" w:sz="4" w:space="0" w:color="auto"/>
              <w:left w:val="single" w:sz="4" w:space="0" w:color="auto"/>
              <w:right w:val="single" w:sz="4" w:space="0" w:color="auto"/>
            </w:tcBorders>
            <w:shd w:val="clear" w:color="auto" w:fill="auto"/>
          </w:tcPr>
          <w:p w14:paraId="7FAD90B5" w14:textId="77777777" w:rsidR="00D3650A" w:rsidRPr="00333906" w:rsidRDefault="00D3650A" w:rsidP="002F3A9D">
            <w:pPr>
              <w:pStyle w:val="TAH"/>
              <w:tabs>
                <w:tab w:val="left" w:pos="240"/>
              </w:tabs>
              <w:jc w:val="left"/>
              <w:rPr>
                <w:rFonts w:eastAsia="Malgun Gothic"/>
                <w:sz w:val="20"/>
              </w:rPr>
            </w:pPr>
            <w:r w:rsidRPr="00333906">
              <w:rPr>
                <w:sz w:val="20"/>
              </w:rPr>
              <w:t>BW</w:t>
            </w:r>
            <w:r w:rsidRPr="00333906">
              <w:rPr>
                <w:sz w:val="20"/>
                <w:vertAlign w:val="subscript"/>
              </w:rPr>
              <w:t>channe</w:t>
            </w:r>
          </w:p>
        </w:tc>
        <w:tc>
          <w:tcPr>
            <w:tcW w:w="2094" w:type="dxa"/>
            <w:tcBorders>
              <w:top w:val="single" w:sz="4" w:space="0" w:color="auto"/>
              <w:left w:val="single" w:sz="4" w:space="0" w:color="auto"/>
              <w:bottom w:val="nil"/>
              <w:right w:val="single" w:sz="4" w:space="0" w:color="auto"/>
            </w:tcBorders>
            <w:shd w:val="clear" w:color="auto" w:fill="auto"/>
            <w:hideMark/>
          </w:tcPr>
          <w:p w14:paraId="40957E45" w14:textId="77777777" w:rsidR="00D3650A" w:rsidRPr="00333906" w:rsidRDefault="00D3650A" w:rsidP="002F3A9D">
            <w:pPr>
              <w:pStyle w:val="TAH"/>
              <w:rPr>
                <w:sz w:val="20"/>
              </w:rPr>
            </w:pPr>
            <w:r w:rsidRPr="00333906">
              <w:rPr>
                <w:sz w:val="20"/>
              </w:rPr>
              <w:t>Outer RB allocations</w:t>
            </w:r>
          </w:p>
        </w:tc>
        <w:tc>
          <w:tcPr>
            <w:tcW w:w="4120" w:type="dxa"/>
            <w:gridSpan w:val="2"/>
            <w:tcBorders>
              <w:top w:val="single" w:sz="4" w:space="0" w:color="auto"/>
              <w:left w:val="single" w:sz="4" w:space="0" w:color="auto"/>
              <w:bottom w:val="single" w:sz="4" w:space="0" w:color="auto"/>
              <w:right w:val="single" w:sz="4" w:space="0" w:color="auto"/>
            </w:tcBorders>
            <w:hideMark/>
          </w:tcPr>
          <w:p w14:paraId="4219E320" w14:textId="77777777" w:rsidR="00D3650A" w:rsidRPr="00333906" w:rsidRDefault="00D3650A" w:rsidP="002F3A9D">
            <w:pPr>
              <w:pStyle w:val="TAH"/>
              <w:rPr>
                <w:sz w:val="20"/>
              </w:rPr>
            </w:pPr>
            <w:r w:rsidRPr="00333906">
              <w:rPr>
                <w:sz w:val="20"/>
              </w:rPr>
              <w:t>Inner RB allocations</w:t>
            </w:r>
          </w:p>
        </w:tc>
      </w:tr>
      <w:tr w:rsidR="00333906" w:rsidRPr="00333906" w14:paraId="0705DA50" w14:textId="77777777" w:rsidTr="002F3A9D">
        <w:trPr>
          <w:trHeight w:val="187"/>
          <w:jc w:val="center"/>
        </w:trPr>
        <w:tc>
          <w:tcPr>
            <w:tcW w:w="1413" w:type="dxa"/>
            <w:vMerge/>
            <w:tcBorders>
              <w:left w:val="single" w:sz="4" w:space="0" w:color="auto"/>
              <w:bottom w:val="single" w:sz="4" w:space="0" w:color="auto"/>
              <w:right w:val="single" w:sz="4" w:space="0" w:color="auto"/>
            </w:tcBorders>
            <w:shd w:val="clear" w:color="auto" w:fill="auto"/>
          </w:tcPr>
          <w:p w14:paraId="6DFB7DE4" w14:textId="77777777" w:rsidR="00D3650A" w:rsidRPr="00333906" w:rsidRDefault="00D3650A" w:rsidP="002F3A9D">
            <w:pPr>
              <w:pStyle w:val="TAH"/>
              <w:rPr>
                <w:rFonts w:eastAsia="Malgun Gothic"/>
                <w:sz w:val="20"/>
              </w:rPr>
            </w:pPr>
          </w:p>
        </w:tc>
        <w:tc>
          <w:tcPr>
            <w:tcW w:w="1323" w:type="dxa"/>
            <w:vMerge/>
            <w:tcBorders>
              <w:left w:val="single" w:sz="4" w:space="0" w:color="auto"/>
              <w:bottom w:val="single" w:sz="4" w:space="0" w:color="auto"/>
              <w:right w:val="single" w:sz="4" w:space="0" w:color="auto"/>
            </w:tcBorders>
            <w:shd w:val="clear" w:color="auto" w:fill="auto"/>
          </w:tcPr>
          <w:p w14:paraId="641998AD" w14:textId="77777777" w:rsidR="00D3650A" w:rsidRPr="00333906" w:rsidRDefault="00D3650A" w:rsidP="002F3A9D">
            <w:pPr>
              <w:pStyle w:val="TAH"/>
              <w:rPr>
                <w:rFonts w:eastAsia="Malgun Gothic"/>
                <w:sz w:val="20"/>
              </w:rPr>
            </w:pPr>
          </w:p>
        </w:tc>
        <w:tc>
          <w:tcPr>
            <w:tcW w:w="2094" w:type="dxa"/>
            <w:tcBorders>
              <w:top w:val="nil"/>
              <w:left w:val="single" w:sz="4" w:space="0" w:color="auto"/>
              <w:bottom w:val="single" w:sz="4" w:space="0" w:color="auto"/>
              <w:right w:val="single" w:sz="4" w:space="0" w:color="auto"/>
            </w:tcBorders>
            <w:shd w:val="clear" w:color="auto" w:fill="auto"/>
          </w:tcPr>
          <w:p w14:paraId="450300A3" w14:textId="77777777" w:rsidR="00D3650A" w:rsidRPr="00333906" w:rsidRDefault="00D3650A" w:rsidP="002F3A9D">
            <w:pPr>
              <w:pStyle w:val="TAH"/>
              <w:rPr>
                <w:sz w:val="20"/>
              </w:rPr>
            </w:pPr>
          </w:p>
        </w:tc>
        <w:tc>
          <w:tcPr>
            <w:tcW w:w="2060" w:type="dxa"/>
            <w:tcBorders>
              <w:top w:val="single" w:sz="4" w:space="0" w:color="auto"/>
              <w:left w:val="single" w:sz="4" w:space="0" w:color="auto"/>
              <w:bottom w:val="single" w:sz="4" w:space="0" w:color="auto"/>
              <w:right w:val="single" w:sz="4" w:space="0" w:color="auto"/>
            </w:tcBorders>
          </w:tcPr>
          <w:p w14:paraId="1F3C3440" w14:textId="77777777" w:rsidR="00D3650A" w:rsidRPr="00333906" w:rsidRDefault="00D3650A" w:rsidP="002F3A9D">
            <w:pPr>
              <w:pStyle w:val="TAH"/>
              <w:rPr>
                <w:sz w:val="20"/>
              </w:rPr>
            </w:pPr>
            <w:r w:rsidRPr="00333906">
              <w:rPr>
                <w:rFonts w:eastAsia="Yu Mincho"/>
                <w:bCs/>
                <w:sz w:val="20"/>
              </w:rPr>
              <w:t>Region 1</w:t>
            </w:r>
          </w:p>
        </w:tc>
        <w:tc>
          <w:tcPr>
            <w:tcW w:w="2060" w:type="dxa"/>
            <w:tcBorders>
              <w:top w:val="single" w:sz="4" w:space="0" w:color="auto"/>
              <w:left w:val="single" w:sz="4" w:space="0" w:color="auto"/>
              <w:bottom w:val="single" w:sz="4" w:space="0" w:color="auto"/>
              <w:right w:val="single" w:sz="4" w:space="0" w:color="auto"/>
            </w:tcBorders>
          </w:tcPr>
          <w:p w14:paraId="63AD3637" w14:textId="77777777" w:rsidR="00D3650A" w:rsidRPr="00333906" w:rsidRDefault="00D3650A" w:rsidP="002F3A9D">
            <w:pPr>
              <w:pStyle w:val="TAH"/>
              <w:rPr>
                <w:sz w:val="20"/>
              </w:rPr>
            </w:pPr>
            <w:r w:rsidRPr="00333906">
              <w:rPr>
                <w:rFonts w:eastAsia="Yu Mincho"/>
                <w:bCs/>
                <w:sz w:val="20"/>
              </w:rPr>
              <w:t>Region 2</w:t>
            </w:r>
          </w:p>
        </w:tc>
      </w:tr>
      <w:tr w:rsidR="00333906" w:rsidRPr="00333906" w14:paraId="71AFF4F9" w14:textId="77777777" w:rsidTr="002F3A9D">
        <w:trPr>
          <w:trHeight w:val="187"/>
          <w:jc w:val="center"/>
        </w:trPr>
        <w:tc>
          <w:tcPr>
            <w:tcW w:w="1413" w:type="dxa"/>
            <w:vMerge w:val="restart"/>
            <w:tcBorders>
              <w:top w:val="single" w:sz="4" w:space="0" w:color="auto"/>
              <w:left w:val="single" w:sz="4" w:space="0" w:color="auto"/>
              <w:right w:val="single" w:sz="4" w:space="0" w:color="auto"/>
            </w:tcBorders>
            <w:shd w:val="clear" w:color="auto" w:fill="auto"/>
            <w:vAlign w:val="center"/>
          </w:tcPr>
          <w:p w14:paraId="0694EBFC" w14:textId="77777777" w:rsidR="00D3650A" w:rsidRPr="00333906" w:rsidRDefault="00D3650A" w:rsidP="002F3A9D">
            <w:pPr>
              <w:pStyle w:val="TAC"/>
              <w:rPr>
                <w:sz w:val="20"/>
              </w:rPr>
            </w:pPr>
            <w:r w:rsidRPr="00333906">
              <w:rPr>
                <w:sz w:val="20"/>
              </w:rPr>
              <w:t>CP-OFDM</w:t>
            </w:r>
          </w:p>
        </w:tc>
        <w:tc>
          <w:tcPr>
            <w:tcW w:w="1323" w:type="dxa"/>
            <w:tcBorders>
              <w:top w:val="single" w:sz="4" w:space="0" w:color="auto"/>
              <w:left w:val="single" w:sz="4" w:space="0" w:color="auto"/>
              <w:bottom w:val="single" w:sz="4" w:space="0" w:color="auto"/>
              <w:right w:val="single" w:sz="4" w:space="0" w:color="auto"/>
            </w:tcBorders>
            <w:vAlign w:val="center"/>
            <w:hideMark/>
          </w:tcPr>
          <w:p w14:paraId="1A2DC983" w14:textId="77777777" w:rsidR="00D3650A" w:rsidRPr="00333906" w:rsidRDefault="00D3650A" w:rsidP="002F3A9D">
            <w:pPr>
              <w:pStyle w:val="TAC"/>
              <w:rPr>
                <w:sz w:val="20"/>
              </w:rPr>
            </w:pPr>
            <w:r w:rsidRPr="00333906">
              <w:rPr>
                <w:sz w:val="20"/>
              </w:rPr>
              <w:t>100 MHz</w:t>
            </w:r>
          </w:p>
        </w:tc>
        <w:tc>
          <w:tcPr>
            <w:tcW w:w="2094" w:type="dxa"/>
            <w:tcBorders>
              <w:top w:val="single" w:sz="4" w:space="0" w:color="auto"/>
              <w:left w:val="single" w:sz="4" w:space="0" w:color="auto"/>
              <w:bottom w:val="single" w:sz="4" w:space="0" w:color="auto"/>
              <w:right w:val="single" w:sz="4" w:space="0" w:color="auto"/>
            </w:tcBorders>
            <w:hideMark/>
          </w:tcPr>
          <w:p w14:paraId="69986B72" w14:textId="77777777" w:rsidR="00D3650A" w:rsidRPr="00333906" w:rsidRDefault="00D3650A" w:rsidP="002F3A9D">
            <w:pPr>
              <w:pStyle w:val="TAC"/>
              <w:rPr>
                <w:sz w:val="20"/>
              </w:rPr>
            </w:pPr>
            <w:r w:rsidRPr="00333906">
              <w:rPr>
                <w:sz w:val="20"/>
                <w:lang w:eastAsia="ko-KR"/>
              </w:rPr>
              <w:t>10.4</w:t>
            </w:r>
          </w:p>
        </w:tc>
        <w:tc>
          <w:tcPr>
            <w:tcW w:w="2060" w:type="dxa"/>
            <w:tcBorders>
              <w:top w:val="single" w:sz="4" w:space="0" w:color="auto"/>
              <w:left w:val="single" w:sz="4" w:space="0" w:color="auto"/>
              <w:bottom w:val="single" w:sz="4" w:space="0" w:color="auto"/>
              <w:right w:val="single" w:sz="4" w:space="0" w:color="auto"/>
            </w:tcBorders>
          </w:tcPr>
          <w:p w14:paraId="175EF1D9" w14:textId="77777777" w:rsidR="00D3650A" w:rsidRPr="00333906" w:rsidRDefault="00D3650A" w:rsidP="002F3A9D">
            <w:pPr>
              <w:pStyle w:val="TAC"/>
              <w:rPr>
                <w:sz w:val="20"/>
              </w:rPr>
            </w:pPr>
            <w:r w:rsidRPr="00333906">
              <w:rPr>
                <w:sz w:val="20"/>
                <w:lang w:eastAsia="ko-KR"/>
              </w:rPr>
              <w:t>11.4</w:t>
            </w:r>
          </w:p>
        </w:tc>
        <w:tc>
          <w:tcPr>
            <w:tcW w:w="2060" w:type="dxa"/>
            <w:tcBorders>
              <w:top w:val="single" w:sz="4" w:space="0" w:color="auto"/>
              <w:left w:val="single" w:sz="4" w:space="0" w:color="auto"/>
              <w:bottom w:val="single" w:sz="4" w:space="0" w:color="auto"/>
              <w:right w:val="single" w:sz="4" w:space="0" w:color="auto"/>
            </w:tcBorders>
            <w:vAlign w:val="center"/>
          </w:tcPr>
          <w:p w14:paraId="3070C7DB" w14:textId="77777777" w:rsidR="00D3650A" w:rsidRPr="00333906" w:rsidRDefault="00D3650A" w:rsidP="002F3A9D">
            <w:pPr>
              <w:pStyle w:val="TAC"/>
              <w:rPr>
                <w:sz w:val="20"/>
              </w:rPr>
            </w:pPr>
            <w:r w:rsidRPr="00333906">
              <w:rPr>
                <w:sz w:val="20"/>
                <w:lang w:eastAsia="ko-KR"/>
              </w:rPr>
              <w:t>11.2</w:t>
            </w:r>
          </w:p>
        </w:tc>
      </w:tr>
      <w:tr w:rsidR="00333906" w:rsidRPr="00333906" w14:paraId="6D498CA3" w14:textId="77777777" w:rsidTr="002F3A9D">
        <w:trPr>
          <w:trHeight w:val="187"/>
          <w:jc w:val="center"/>
        </w:trPr>
        <w:tc>
          <w:tcPr>
            <w:tcW w:w="1413" w:type="dxa"/>
            <w:vMerge/>
            <w:tcBorders>
              <w:left w:val="single" w:sz="4" w:space="0" w:color="auto"/>
              <w:bottom w:val="single" w:sz="4" w:space="0" w:color="auto"/>
              <w:right w:val="single" w:sz="4" w:space="0" w:color="auto"/>
            </w:tcBorders>
            <w:shd w:val="clear" w:color="auto" w:fill="auto"/>
            <w:vAlign w:val="center"/>
          </w:tcPr>
          <w:p w14:paraId="0655DB30" w14:textId="77777777" w:rsidR="00D3650A" w:rsidRPr="00333906" w:rsidRDefault="00D3650A" w:rsidP="002F3A9D">
            <w:pPr>
              <w:pStyle w:val="TAC"/>
              <w:rPr>
                <w:sz w:val="20"/>
              </w:rPr>
            </w:pPr>
          </w:p>
        </w:tc>
        <w:tc>
          <w:tcPr>
            <w:tcW w:w="1323" w:type="dxa"/>
            <w:tcBorders>
              <w:top w:val="single" w:sz="4" w:space="0" w:color="auto"/>
              <w:left w:val="single" w:sz="4" w:space="0" w:color="auto"/>
              <w:bottom w:val="single" w:sz="4" w:space="0" w:color="auto"/>
              <w:right w:val="single" w:sz="4" w:space="0" w:color="auto"/>
            </w:tcBorders>
            <w:vAlign w:val="center"/>
          </w:tcPr>
          <w:p w14:paraId="26C6751D" w14:textId="77777777" w:rsidR="00D3650A" w:rsidRPr="00333906" w:rsidRDefault="00D3650A" w:rsidP="002F3A9D">
            <w:pPr>
              <w:pStyle w:val="TAC"/>
              <w:rPr>
                <w:sz w:val="20"/>
              </w:rPr>
            </w:pPr>
            <w:r w:rsidRPr="00333906">
              <w:rPr>
                <w:sz w:val="20"/>
              </w:rPr>
              <w:t>400 MHz</w:t>
            </w:r>
          </w:p>
        </w:tc>
        <w:tc>
          <w:tcPr>
            <w:tcW w:w="2094" w:type="dxa"/>
            <w:tcBorders>
              <w:top w:val="single" w:sz="4" w:space="0" w:color="auto"/>
              <w:left w:val="single" w:sz="4" w:space="0" w:color="auto"/>
              <w:bottom w:val="single" w:sz="4" w:space="0" w:color="auto"/>
              <w:right w:val="single" w:sz="4" w:space="0" w:color="auto"/>
            </w:tcBorders>
          </w:tcPr>
          <w:p w14:paraId="2687A79D" w14:textId="77777777" w:rsidR="00D3650A" w:rsidRPr="00333906" w:rsidRDefault="00D3650A" w:rsidP="002F3A9D">
            <w:pPr>
              <w:pStyle w:val="TAC"/>
              <w:rPr>
                <w:sz w:val="20"/>
                <w:lang w:eastAsia="ko-KR"/>
              </w:rPr>
            </w:pPr>
            <w:r w:rsidRPr="00333906">
              <w:rPr>
                <w:sz w:val="20"/>
                <w:lang w:eastAsia="ko-KR"/>
              </w:rPr>
              <w:t>11</w:t>
            </w:r>
          </w:p>
        </w:tc>
        <w:tc>
          <w:tcPr>
            <w:tcW w:w="2060" w:type="dxa"/>
            <w:tcBorders>
              <w:top w:val="single" w:sz="4" w:space="0" w:color="auto"/>
              <w:left w:val="single" w:sz="4" w:space="0" w:color="auto"/>
              <w:bottom w:val="single" w:sz="4" w:space="0" w:color="auto"/>
              <w:right w:val="single" w:sz="4" w:space="0" w:color="auto"/>
            </w:tcBorders>
          </w:tcPr>
          <w:p w14:paraId="3D35EFDA" w14:textId="77777777" w:rsidR="00D3650A" w:rsidRPr="00333906" w:rsidRDefault="00D3650A" w:rsidP="002F3A9D">
            <w:pPr>
              <w:pStyle w:val="TAC"/>
              <w:rPr>
                <w:sz w:val="20"/>
                <w:lang w:eastAsia="ko-KR"/>
              </w:rPr>
            </w:pPr>
            <w:r w:rsidRPr="00333906">
              <w:rPr>
                <w:sz w:val="20"/>
                <w:lang w:eastAsia="ko-KR"/>
              </w:rPr>
              <w:t>10.2</w:t>
            </w:r>
          </w:p>
        </w:tc>
        <w:tc>
          <w:tcPr>
            <w:tcW w:w="2060" w:type="dxa"/>
            <w:tcBorders>
              <w:top w:val="single" w:sz="4" w:space="0" w:color="auto"/>
              <w:left w:val="single" w:sz="4" w:space="0" w:color="auto"/>
              <w:bottom w:val="single" w:sz="4" w:space="0" w:color="auto"/>
              <w:right w:val="single" w:sz="4" w:space="0" w:color="auto"/>
            </w:tcBorders>
          </w:tcPr>
          <w:p w14:paraId="593F526A" w14:textId="77777777" w:rsidR="00D3650A" w:rsidRPr="00333906" w:rsidRDefault="00D3650A" w:rsidP="002F3A9D">
            <w:pPr>
              <w:pStyle w:val="TAC"/>
              <w:rPr>
                <w:sz w:val="20"/>
                <w:lang w:eastAsia="ko-KR"/>
              </w:rPr>
            </w:pPr>
            <w:r w:rsidRPr="00333906">
              <w:rPr>
                <w:sz w:val="20"/>
                <w:lang w:eastAsia="ko-KR"/>
              </w:rPr>
              <w:t>10.8</w:t>
            </w:r>
          </w:p>
        </w:tc>
      </w:tr>
    </w:tbl>
    <w:p w14:paraId="39A54B24" w14:textId="0B4661A7" w:rsidR="00D3650A" w:rsidRPr="00333906" w:rsidRDefault="00D3650A" w:rsidP="00D3650A">
      <w:pPr>
        <w:jc w:val="both"/>
        <w:rPr>
          <w:ins w:id="5786" w:author="Xiaomi" w:date="2023-11-22T09:54:00Z"/>
          <w:lang w:eastAsia="ja-JP"/>
        </w:rPr>
      </w:pPr>
      <w:r w:rsidRPr="00333906">
        <w:rPr>
          <w:lang w:eastAsia="ja-JP"/>
        </w:rPr>
        <w:t>Based on the simulated results, it can be observed that for 400 MHz, the MPR values are well below the “64QAM MPR + 3dB” range. Though not all cases (inner region of 100 MHz) can be well-fitted within the proposed range, the values are not far from the proposed limits for narrower BW. In addition, it is worth mentioning that no advanced linearity technologies, e.g., DPD or APD, have been included in such a simulation. Therefore, it can be expected that the MPR confinement, as mentioned above, is feasible to be used to define the MPR values for 256 QAM.</w:t>
      </w:r>
    </w:p>
    <w:p w14:paraId="1CDBFCCA" w14:textId="77777777" w:rsidR="00F926B3" w:rsidRPr="00333906" w:rsidRDefault="00F926B3" w:rsidP="00F926B3">
      <w:pPr>
        <w:jc w:val="both"/>
        <w:rPr>
          <w:ins w:id="5787" w:author="Xiaomi" w:date="2023-11-22T09:54:00Z"/>
          <w:lang w:eastAsia="ja-JP"/>
        </w:rPr>
      </w:pPr>
      <w:ins w:id="5788" w:author="Xiaomi" w:date="2023-11-22T09:54:00Z">
        <w:r w:rsidRPr="00333906">
          <w:rPr>
            <w:lang w:eastAsia="ja-JP"/>
          </w:rPr>
          <w:t>R4-2315561 simulation results for PC1</w:t>
        </w:r>
      </w:ins>
    </w:p>
    <w:p w14:paraId="3E7D82E9" w14:textId="77777777" w:rsidR="00F926B3" w:rsidRPr="00333906" w:rsidRDefault="00F926B3" w:rsidP="00F926B3">
      <w:pPr>
        <w:jc w:val="both"/>
        <w:rPr>
          <w:ins w:id="5789" w:author="Xiaomi" w:date="2023-11-22T09:54:00Z"/>
          <w:lang w:eastAsia="ja-JP"/>
        </w:rPr>
      </w:pPr>
      <w:ins w:id="5790" w:author="Xiaomi" w:date="2023-11-22T09:54:00Z">
        <w:r w:rsidRPr="00333906">
          <w:rPr>
            <w:lang w:eastAsia="ja-JP"/>
          </w:rPr>
          <w:t xml:space="preserve">The MPR for CP-OFDM for 100 MHz and 400 MHz BW are simulated for PC1 with 120 kHz SCS. The power amplifier is modeled based on a couple of different III-V semiconductor PA models. Other simulation assumptions are listed below, and the simulated MPR is shown in Table. 5.2.4.7-2. </w:t>
        </w:r>
      </w:ins>
    </w:p>
    <w:p w14:paraId="701400F4" w14:textId="77777777" w:rsidR="00F926B3" w:rsidRPr="00333906" w:rsidRDefault="00F926B3" w:rsidP="00F926B3">
      <w:pPr>
        <w:pStyle w:val="ab"/>
        <w:numPr>
          <w:ilvl w:val="0"/>
          <w:numId w:val="89"/>
        </w:numPr>
        <w:jc w:val="both"/>
        <w:rPr>
          <w:ins w:id="5791" w:author="Xiaomi" w:date="2023-11-22T09:54:00Z"/>
          <w:lang w:eastAsia="ja-JP"/>
        </w:rPr>
      </w:pPr>
      <w:ins w:id="5792" w:author="Xiaomi" w:date="2023-11-22T09:54:00Z">
        <w:r w:rsidRPr="00333906">
          <w:rPr>
            <w:lang w:eastAsia="ja-JP"/>
          </w:rPr>
          <w:t xml:space="preserve">The phase noise model proposed by QC has been adopted in the simulation </w:t>
        </w:r>
        <w:r w:rsidRPr="00333906">
          <w:rPr>
            <w:rPrChange w:id="5793" w:author="Xiaomi" w:date="2023-11-22T10:45:00Z">
              <w:rPr>
                <w:color w:val="312E25"/>
              </w:rPr>
            </w:rPrChange>
          </w:rPr>
          <w:t>R4-2314677</w:t>
        </w:r>
        <w:r w:rsidRPr="00333906">
          <w:rPr>
            <w:lang w:eastAsia="ja-JP"/>
          </w:rPr>
          <w:t xml:space="preserve">, where the EVM budget for Phase noise + IQ imbalance is -30.8 dB.  </w:t>
        </w:r>
      </w:ins>
    </w:p>
    <w:p w14:paraId="4A758873" w14:textId="77777777" w:rsidR="00F926B3" w:rsidRPr="00333906" w:rsidRDefault="00F926B3" w:rsidP="00F926B3">
      <w:pPr>
        <w:jc w:val="both"/>
        <w:rPr>
          <w:ins w:id="5794" w:author="Xiaomi" w:date="2023-11-22T09:54:00Z"/>
          <w:lang w:eastAsia="zh-CN"/>
        </w:rPr>
      </w:pPr>
      <w:ins w:id="5795" w:author="Xiaomi" w:date="2023-11-22T09:54:00Z">
        <w:r w:rsidRPr="00333906">
          <w:rPr>
            <w:lang w:eastAsia="ja-JP"/>
          </w:rPr>
          <w:t>Both simulation results with PTRS (</w:t>
        </w:r>
        <w:r w:rsidRPr="00333906">
          <w:t>L-PTRS = 1 K-PTRS =2</w:t>
        </w:r>
        <w:r w:rsidRPr="00333906">
          <w:rPr>
            <w:lang w:eastAsia="ja-JP"/>
          </w:rPr>
          <w:t>) and no PTRS are provided in Table. 5.2.4.7-2 and Table. 5.2.4.7-3, respectively. In general, the results without PTRS for CP-OFDM are 1 to 0.5 dB worse than the PTRS configuration (</w:t>
        </w:r>
        <w:r w:rsidRPr="00333906">
          <w:t>L-PTRS = 1 K-PTRS =2</w:t>
        </w:r>
        <w:r w:rsidRPr="00333906">
          <w:rPr>
            <w:lang w:eastAsia="ja-JP"/>
          </w:rPr>
          <w:t>)</w:t>
        </w:r>
        <w:r w:rsidRPr="00333906">
          <w:rPr>
            <w:lang w:eastAsia="zh-CN"/>
          </w:rPr>
          <w:t>.</w:t>
        </w:r>
      </w:ins>
    </w:p>
    <w:p w14:paraId="1A008EB4" w14:textId="77777777" w:rsidR="00F926B3" w:rsidRPr="00333906" w:rsidRDefault="00F926B3" w:rsidP="00F926B3">
      <w:pPr>
        <w:jc w:val="center"/>
        <w:rPr>
          <w:ins w:id="5796" w:author="Xiaomi" w:date="2023-11-22T09:54:00Z"/>
        </w:rPr>
      </w:pPr>
      <w:ins w:id="5797" w:author="Xiaomi" w:date="2023-11-22T09:54:00Z">
        <w:r w:rsidRPr="00333906">
          <w:rPr>
            <w:b/>
            <w:bCs/>
            <w:lang w:eastAsia="zh-CN"/>
          </w:rPr>
          <w:lastRenderedPageBreak/>
          <w:t xml:space="preserve">Table 5.2.4.7-2 The MPR simulation results for CP-OFDM with 120 kHz SCS for PC1 with </w:t>
        </w:r>
        <w:r w:rsidRPr="00333906">
          <w:rPr>
            <w:b/>
            <w:bCs/>
          </w:rPr>
          <w:t>PTRS L-PTRS = 1 K-PTRS =2</w:t>
        </w:r>
      </w:ins>
    </w:p>
    <w:tbl>
      <w:tblPr>
        <w:tblW w:w="89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3"/>
        <w:gridCol w:w="1323"/>
        <w:gridCol w:w="2094"/>
        <w:gridCol w:w="2060"/>
        <w:gridCol w:w="2060"/>
      </w:tblGrid>
      <w:tr w:rsidR="00333906" w:rsidRPr="00333906" w14:paraId="4687DEF2" w14:textId="77777777" w:rsidTr="00F926B3">
        <w:trPr>
          <w:trHeight w:val="187"/>
          <w:jc w:val="center"/>
          <w:ins w:id="5798" w:author="Xiaomi" w:date="2023-11-22T09:54:00Z"/>
        </w:trPr>
        <w:tc>
          <w:tcPr>
            <w:tcW w:w="1413" w:type="dxa"/>
            <w:vMerge w:val="restart"/>
            <w:tcBorders>
              <w:top w:val="single" w:sz="4" w:space="0" w:color="auto"/>
              <w:left w:val="single" w:sz="4" w:space="0" w:color="auto"/>
              <w:right w:val="single" w:sz="4" w:space="0" w:color="auto"/>
            </w:tcBorders>
            <w:shd w:val="clear" w:color="auto" w:fill="auto"/>
          </w:tcPr>
          <w:p w14:paraId="226F4A96" w14:textId="77777777" w:rsidR="00F926B3" w:rsidRPr="00333906" w:rsidRDefault="00F926B3" w:rsidP="00F926B3">
            <w:pPr>
              <w:pStyle w:val="TAH"/>
              <w:tabs>
                <w:tab w:val="left" w:pos="240"/>
              </w:tabs>
              <w:jc w:val="left"/>
              <w:rPr>
                <w:ins w:id="5799" w:author="Xiaomi" w:date="2023-11-22T09:54:00Z"/>
                <w:rFonts w:eastAsia="Malgun Gothic"/>
              </w:rPr>
            </w:pPr>
            <w:ins w:id="5800" w:author="Xiaomi" w:date="2023-11-22T09:54:00Z">
              <w:r w:rsidRPr="00333906">
                <w:rPr>
                  <w:rFonts w:eastAsia="Malgun Gothic"/>
                </w:rPr>
                <w:tab/>
                <w:t>Waveform</w:t>
              </w:r>
            </w:ins>
          </w:p>
        </w:tc>
        <w:tc>
          <w:tcPr>
            <w:tcW w:w="1323" w:type="dxa"/>
            <w:vMerge w:val="restart"/>
            <w:tcBorders>
              <w:top w:val="single" w:sz="4" w:space="0" w:color="auto"/>
              <w:left w:val="single" w:sz="4" w:space="0" w:color="auto"/>
              <w:right w:val="single" w:sz="4" w:space="0" w:color="auto"/>
            </w:tcBorders>
            <w:shd w:val="clear" w:color="auto" w:fill="auto"/>
          </w:tcPr>
          <w:p w14:paraId="228D2300" w14:textId="77777777" w:rsidR="00F926B3" w:rsidRPr="00333906" w:rsidRDefault="00F926B3" w:rsidP="00F926B3">
            <w:pPr>
              <w:pStyle w:val="TAH"/>
              <w:tabs>
                <w:tab w:val="left" w:pos="240"/>
              </w:tabs>
              <w:jc w:val="left"/>
              <w:rPr>
                <w:ins w:id="5801" w:author="Xiaomi" w:date="2023-11-22T09:54:00Z"/>
                <w:rFonts w:eastAsia="Malgun Gothic"/>
              </w:rPr>
            </w:pPr>
            <w:ins w:id="5802" w:author="Xiaomi" w:date="2023-11-22T09:54:00Z">
              <w:r w:rsidRPr="00333906">
                <w:t>BW</w:t>
              </w:r>
              <w:r w:rsidRPr="00333906">
                <w:rPr>
                  <w:vertAlign w:val="subscript"/>
                </w:rPr>
                <w:t>channe</w:t>
              </w:r>
            </w:ins>
          </w:p>
        </w:tc>
        <w:tc>
          <w:tcPr>
            <w:tcW w:w="2094" w:type="dxa"/>
            <w:tcBorders>
              <w:top w:val="single" w:sz="4" w:space="0" w:color="auto"/>
              <w:left w:val="single" w:sz="4" w:space="0" w:color="auto"/>
              <w:bottom w:val="nil"/>
              <w:right w:val="single" w:sz="4" w:space="0" w:color="auto"/>
            </w:tcBorders>
            <w:shd w:val="clear" w:color="auto" w:fill="auto"/>
            <w:hideMark/>
          </w:tcPr>
          <w:p w14:paraId="1B848DEB" w14:textId="77777777" w:rsidR="00F926B3" w:rsidRPr="00333906" w:rsidRDefault="00F926B3" w:rsidP="00F926B3">
            <w:pPr>
              <w:pStyle w:val="TAH"/>
              <w:rPr>
                <w:ins w:id="5803" w:author="Xiaomi" w:date="2023-11-22T09:54:00Z"/>
              </w:rPr>
            </w:pPr>
            <w:ins w:id="5804" w:author="Xiaomi" w:date="2023-11-22T09:54:00Z">
              <w:r w:rsidRPr="00333906">
                <w:t>Outer RB allocations</w:t>
              </w:r>
            </w:ins>
          </w:p>
        </w:tc>
        <w:tc>
          <w:tcPr>
            <w:tcW w:w="4120" w:type="dxa"/>
            <w:gridSpan w:val="2"/>
            <w:tcBorders>
              <w:top w:val="single" w:sz="4" w:space="0" w:color="auto"/>
              <w:left w:val="single" w:sz="4" w:space="0" w:color="auto"/>
              <w:bottom w:val="single" w:sz="4" w:space="0" w:color="auto"/>
              <w:right w:val="single" w:sz="4" w:space="0" w:color="auto"/>
            </w:tcBorders>
            <w:hideMark/>
          </w:tcPr>
          <w:p w14:paraId="47453ED2" w14:textId="77777777" w:rsidR="00F926B3" w:rsidRPr="00333906" w:rsidRDefault="00F926B3" w:rsidP="00F926B3">
            <w:pPr>
              <w:pStyle w:val="TAH"/>
              <w:rPr>
                <w:ins w:id="5805" w:author="Xiaomi" w:date="2023-11-22T09:54:00Z"/>
              </w:rPr>
            </w:pPr>
            <w:ins w:id="5806" w:author="Xiaomi" w:date="2023-11-22T09:54:00Z">
              <w:r w:rsidRPr="00333906">
                <w:t>Inner RB allocations</w:t>
              </w:r>
            </w:ins>
          </w:p>
        </w:tc>
      </w:tr>
      <w:tr w:rsidR="00333906" w:rsidRPr="00333906" w14:paraId="44374186" w14:textId="77777777" w:rsidTr="00F926B3">
        <w:trPr>
          <w:trHeight w:val="187"/>
          <w:jc w:val="center"/>
          <w:ins w:id="5807" w:author="Xiaomi" w:date="2023-11-22T09:54:00Z"/>
        </w:trPr>
        <w:tc>
          <w:tcPr>
            <w:tcW w:w="1413" w:type="dxa"/>
            <w:vMerge/>
            <w:tcBorders>
              <w:left w:val="single" w:sz="4" w:space="0" w:color="auto"/>
              <w:bottom w:val="single" w:sz="4" w:space="0" w:color="auto"/>
              <w:right w:val="single" w:sz="4" w:space="0" w:color="auto"/>
            </w:tcBorders>
            <w:shd w:val="clear" w:color="auto" w:fill="auto"/>
          </w:tcPr>
          <w:p w14:paraId="6580CFE4" w14:textId="77777777" w:rsidR="00F926B3" w:rsidRPr="00333906" w:rsidRDefault="00F926B3" w:rsidP="00F926B3">
            <w:pPr>
              <w:pStyle w:val="TAH"/>
              <w:rPr>
                <w:ins w:id="5808" w:author="Xiaomi" w:date="2023-11-22T09:54:00Z"/>
                <w:rFonts w:eastAsia="Malgun Gothic"/>
              </w:rPr>
            </w:pPr>
          </w:p>
        </w:tc>
        <w:tc>
          <w:tcPr>
            <w:tcW w:w="1323" w:type="dxa"/>
            <w:vMerge/>
            <w:tcBorders>
              <w:left w:val="single" w:sz="4" w:space="0" w:color="auto"/>
              <w:bottom w:val="single" w:sz="4" w:space="0" w:color="auto"/>
              <w:right w:val="single" w:sz="4" w:space="0" w:color="auto"/>
            </w:tcBorders>
            <w:shd w:val="clear" w:color="auto" w:fill="auto"/>
          </w:tcPr>
          <w:p w14:paraId="19B43FD6" w14:textId="77777777" w:rsidR="00F926B3" w:rsidRPr="00333906" w:rsidRDefault="00F926B3" w:rsidP="00F926B3">
            <w:pPr>
              <w:pStyle w:val="TAH"/>
              <w:rPr>
                <w:ins w:id="5809" w:author="Xiaomi" w:date="2023-11-22T09:54:00Z"/>
                <w:rFonts w:eastAsia="Malgun Gothic"/>
              </w:rPr>
            </w:pPr>
          </w:p>
        </w:tc>
        <w:tc>
          <w:tcPr>
            <w:tcW w:w="2094" w:type="dxa"/>
            <w:tcBorders>
              <w:top w:val="nil"/>
              <w:left w:val="single" w:sz="4" w:space="0" w:color="auto"/>
              <w:bottom w:val="single" w:sz="4" w:space="0" w:color="auto"/>
              <w:right w:val="single" w:sz="4" w:space="0" w:color="auto"/>
            </w:tcBorders>
            <w:shd w:val="clear" w:color="auto" w:fill="auto"/>
          </w:tcPr>
          <w:p w14:paraId="3301BEB3" w14:textId="77777777" w:rsidR="00F926B3" w:rsidRPr="00333906" w:rsidRDefault="00F926B3" w:rsidP="00F926B3">
            <w:pPr>
              <w:pStyle w:val="TAH"/>
              <w:rPr>
                <w:ins w:id="5810" w:author="Xiaomi" w:date="2023-11-22T09:54:00Z"/>
              </w:rPr>
            </w:pPr>
          </w:p>
        </w:tc>
        <w:tc>
          <w:tcPr>
            <w:tcW w:w="2060" w:type="dxa"/>
            <w:tcBorders>
              <w:top w:val="single" w:sz="4" w:space="0" w:color="auto"/>
              <w:left w:val="single" w:sz="4" w:space="0" w:color="auto"/>
              <w:bottom w:val="single" w:sz="4" w:space="0" w:color="auto"/>
              <w:right w:val="single" w:sz="4" w:space="0" w:color="auto"/>
            </w:tcBorders>
          </w:tcPr>
          <w:p w14:paraId="64FD9737" w14:textId="77777777" w:rsidR="00F926B3" w:rsidRPr="00333906" w:rsidRDefault="00F926B3" w:rsidP="00F926B3">
            <w:pPr>
              <w:pStyle w:val="TAH"/>
              <w:rPr>
                <w:ins w:id="5811" w:author="Xiaomi" w:date="2023-11-22T09:54:00Z"/>
              </w:rPr>
            </w:pPr>
            <w:ins w:id="5812" w:author="Xiaomi" w:date="2023-11-22T09:54:00Z">
              <w:r w:rsidRPr="00333906">
                <w:rPr>
                  <w:rFonts w:eastAsia="Yu Mincho"/>
                  <w:bCs/>
                  <w:szCs w:val="18"/>
                </w:rPr>
                <w:t>Region 1</w:t>
              </w:r>
            </w:ins>
          </w:p>
        </w:tc>
        <w:tc>
          <w:tcPr>
            <w:tcW w:w="2060" w:type="dxa"/>
            <w:tcBorders>
              <w:top w:val="single" w:sz="4" w:space="0" w:color="auto"/>
              <w:left w:val="single" w:sz="4" w:space="0" w:color="auto"/>
              <w:bottom w:val="single" w:sz="4" w:space="0" w:color="auto"/>
              <w:right w:val="single" w:sz="4" w:space="0" w:color="auto"/>
            </w:tcBorders>
          </w:tcPr>
          <w:p w14:paraId="6F9F100A" w14:textId="77777777" w:rsidR="00F926B3" w:rsidRPr="00333906" w:rsidRDefault="00F926B3" w:rsidP="00F926B3">
            <w:pPr>
              <w:pStyle w:val="TAH"/>
              <w:rPr>
                <w:ins w:id="5813" w:author="Xiaomi" w:date="2023-11-22T09:54:00Z"/>
              </w:rPr>
            </w:pPr>
            <w:ins w:id="5814" w:author="Xiaomi" w:date="2023-11-22T09:54:00Z">
              <w:r w:rsidRPr="00333906">
                <w:rPr>
                  <w:rFonts w:eastAsia="Yu Mincho"/>
                  <w:bCs/>
                  <w:szCs w:val="18"/>
                </w:rPr>
                <w:t>Region 2</w:t>
              </w:r>
            </w:ins>
          </w:p>
        </w:tc>
      </w:tr>
      <w:tr w:rsidR="00333906" w:rsidRPr="00333906" w14:paraId="73CA56A4" w14:textId="77777777" w:rsidTr="00F926B3">
        <w:trPr>
          <w:trHeight w:val="187"/>
          <w:jc w:val="center"/>
          <w:ins w:id="5815" w:author="Xiaomi" w:date="2023-11-22T09:54:00Z"/>
        </w:trPr>
        <w:tc>
          <w:tcPr>
            <w:tcW w:w="1413" w:type="dxa"/>
            <w:vMerge w:val="restart"/>
            <w:tcBorders>
              <w:top w:val="single" w:sz="4" w:space="0" w:color="auto"/>
              <w:left w:val="single" w:sz="4" w:space="0" w:color="auto"/>
              <w:right w:val="single" w:sz="4" w:space="0" w:color="auto"/>
            </w:tcBorders>
            <w:shd w:val="clear" w:color="auto" w:fill="auto"/>
            <w:vAlign w:val="center"/>
          </w:tcPr>
          <w:p w14:paraId="16D98F1E" w14:textId="77777777" w:rsidR="00F926B3" w:rsidRPr="00333906" w:rsidRDefault="00F926B3" w:rsidP="00F926B3">
            <w:pPr>
              <w:pStyle w:val="TAC"/>
              <w:rPr>
                <w:ins w:id="5816" w:author="Xiaomi" w:date="2023-11-22T09:54:00Z"/>
              </w:rPr>
            </w:pPr>
            <w:ins w:id="5817" w:author="Xiaomi" w:date="2023-11-22T09:54:00Z">
              <w:r w:rsidRPr="00333906">
                <w:t>CP-OFDM</w:t>
              </w:r>
            </w:ins>
          </w:p>
        </w:tc>
        <w:tc>
          <w:tcPr>
            <w:tcW w:w="1323" w:type="dxa"/>
            <w:tcBorders>
              <w:top w:val="single" w:sz="4" w:space="0" w:color="auto"/>
              <w:left w:val="single" w:sz="4" w:space="0" w:color="auto"/>
              <w:bottom w:val="single" w:sz="4" w:space="0" w:color="auto"/>
              <w:right w:val="single" w:sz="4" w:space="0" w:color="auto"/>
            </w:tcBorders>
            <w:vAlign w:val="center"/>
            <w:hideMark/>
          </w:tcPr>
          <w:p w14:paraId="335438C8" w14:textId="77777777" w:rsidR="00F926B3" w:rsidRPr="00333906" w:rsidRDefault="00F926B3" w:rsidP="00F926B3">
            <w:pPr>
              <w:pStyle w:val="TAC"/>
              <w:rPr>
                <w:ins w:id="5818" w:author="Xiaomi" w:date="2023-11-22T09:54:00Z"/>
              </w:rPr>
            </w:pPr>
            <w:ins w:id="5819" w:author="Xiaomi" w:date="2023-11-22T09:54:00Z">
              <w:r w:rsidRPr="00333906">
                <w:t>100 MHz</w:t>
              </w:r>
            </w:ins>
          </w:p>
        </w:tc>
        <w:tc>
          <w:tcPr>
            <w:tcW w:w="2094" w:type="dxa"/>
            <w:tcBorders>
              <w:top w:val="single" w:sz="4" w:space="0" w:color="auto"/>
              <w:left w:val="single" w:sz="4" w:space="0" w:color="auto"/>
              <w:bottom w:val="single" w:sz="4" w:space="0" w:color="auto"/>
              <w:right w:val="single" w:sz="4" w:space="0" w:color="auto"/>
            </w:tcBorders>
            <w:hideMark/>
          </w:tcPr>
          <w:p w14:paraId="4113240D" w14:textId="77777777" w:rsidR="00F926B3" w:rsidRPr="00333906" w:rsidRDefault="00F926B3" w:rsidP="00F926B3">
            <w:pPr>
              <w:pStyle w:val="TAC"/>
              <w:rPr>
                <w:ins w:id="5820" w:author="Xiaomi" w:date="2023-11-22T09:54:00Z"/>
              </w:rPr>
            </w:pPr>
            <w:ins w:id="5821" w:author="Xiaomi" w:date="2023-11-22T09:54:00Z">
              <w:r w:rsidRPr="00333906">
                <w:rPr>
                  <w:lang w:eastAsia="ko-KR"/>
                </w:rPr>
                <w:t>10.4</w:t>
              </w:r>
            </w:ins>
          </w:p>
        </w:tc>
        <w:tc>
          <w:tcPr>
            <w:tcW w:w="2060" w:type="dxa"/>
            <w:tcBorders>
              <w:top w:val="single" w:sz="4" w:space="0" w:color="auto"/>
              <w:left w:val="single" w:sz="4" w:space="0" w:color="auto"/>
              <w:bottom w:val="single" w:sz="4" w:space="0" w:color="auto"/>
              <w:right w:val="single" w:sz="4" w:space="0" w:color="auto"/>
            </w:tcBorders>
          </w:tcPr>
          <w:p w14:paraId="165AE6EF" w14:textId="77777777" w:rsidR="00F926B3" w:rsidRPr="00333906" w:rsidRDefault="00F926B3" w:rsidP="00F926B3">
            <w:pPr>
              <w:pStyle w:val="TAC"/>
              <w:rPr>
                <w:ins w:id="5822" w:author="Xiaomi" w:date="2023-11-22T09:54:00Z"/>
              </w:rPr>
            </w:pPr>
            <w:ins w:id="5823" w:author="Xiaomi" w:date="2023-11-22T09:54:00Z">
              <w:r w:rsidRPr="00333906">
                <w:rPr>
                  <w:lang w:eastAsia="ko-KR"/>
                </w:rPr>
                <w:t>11.4</w:t>
              </w:r>
            </w:ins>
          </w:p>
        </w:tc>
        <w:tc>
          <w:tcPr>
            <w:tcW w:w="2060" w:type="dxa"/>
            <w:tcBorders>
              <w:top w:val="single" w:sz="4" w:space="0" w:color="auto"/>
              <w:left w:val="single" w:sz="4" w:space="0" w:color="auto"/>
              <w:bottom w:val="single" w:sz="4" w:space="0" w:color="auto"/>
              <w:right w:val="single" w:sz="4" w:space="0" w:color="auto"/>
            </w:tcBorders>
            <w:vAlign w:val="center"/>
          </w:tcPr>
          <w:p w14:paraId="385A1AFE" w14:textId="77777777" w:rsidR="00F926B3" w:rsidRPr="00333906" w:rsidRDefault="00F926B3" w:rsidP="00F926B3">
            <w:pPr>
              <w:pStyle w:val="TAC"/>
              <w:rPr>
                <w:ins w:id="5824" w:author="Xiaomi" w:date="2023-11-22T09:54:00Z"/>
              </w:rPr>
            </w:pPr>
            <w:ins w:id="5825" w:author="Xiaomi" w:date="2023-11-22T09:54:00Z">
              <w:r w:rsidRPr="00333906">
                <w:rPr>
                  <w:lang w:eastAsia="ko-KR"/>
                </w:rPr>
                <w:t>11.2</w:t>
              </w:r>
            </w:ins>
          </w:p>
        </w:tc>
      </w:tr>
      <w:tr w:rsidR="00F926B3" w:rsidRPr="00333906" w14:paraId="4A34A32C" w14:textId="77777777" w:rsidTr="00F926B3">
        <w:trPr>
          <w:trHeight w:val="187"/>
          <w:jc w:val="center"/>
          <w:ins w:id="5826" w:author="Xiaomi" w:date="2023-11-22T09:54:00Z"/>
        </w:trPr>
        <w:tc>
          <w:tcPr>
            <w:tcW w:w="1413" w:type="dxa"/>
            <w:vMerge/>
            <w:tcBorders>
              <w:left w:val="single" w:sz="4" w:space="0" w:color="auto"/>
              <w:bottom w:val="single" w:sz="4" w:space="0" w:color="auto"/>
              <w:right w:val="single" w:sz="4" w:space="0" w:color="auto"/>
            </w:tcBorders>
            <w:shd w:val="clear" w:color="auto" w:fill="auto"/>
            <w:vAlign w:val="center"/>
          </w:tcPr>
          <w:p w14:paraId="346ABFA6" w14:textId="77777777" w:rsidR="00F926B3" w:rsidRPr="00333906" w:rsidRDefault="00F926B3" w:rsidP="00F926B3">
            <w:pPr>
              <w:pStyle w:val="TAC"/>
              <w:rPr>
                <w:ins w:id="5827" w:author="Xiaomi" w:date="2023-11-22T09:54:00Z"/>
              </w:rPr>
            </w:pPr>
          </w:p>
        </w:tc>
        <w:tc>
          <w:tcPr>
            <w:tcW w:w="1323" w:type="dxa"/>
            <w:tcBorders>
              <w:top w:val="single" w:sz="4" w:space="0" w:color="auto"/>
              <w:left w:val="single" w:sz="4" w:space="0" w:color="auto"/>
              <w:bottom w:val="single" w:sz="4" w:space="0" w:color="auto"/>
              <w:right w:val="single" w:sz="4" w:space="0" w:color="auto"/>
            </w:tcBorders>
            <w:vAlign w:val="center"/>
          </w:tcPr>
          <w:p w14:paraId="7E4716B2" w14:textId="77777777" w:rsidR="00F926B3" w:rsidRPr="00333906" w:rsidRDefault="00F926B3" w:rsidP="00F926B3">
            <w:pPr>
              <w:pStyle w:val="TAC"/>
              <w:rPr>
                <w:ins w:id="5828" w:author="Xiaomi" w:date="2023-11-22T09:54:00Z"/>
              </w:rPr>
            </w:pPr>
            <w:ins w:id="5829" w:author="Xiaomi" w:date="2023-11-22T09:54:00Z">
              <w:r w:rsidRPr="00333906">
                <w:t>400 MHz</w:t>
              </w:r>
            </w:ins>
          </w:p>
        </w:tc>
        <w:tc>
          <w:tcPr>
            <w:tcW w:w="2094" w:type="dxa"/>
            <w:tcBorders>
              <w:top w:val="single" w:sz="4" w:space="0" w:color="auto"/>
              <w:left w:val="single" w:sz="4" w:space="0" w:color="auto"/>
              <w:bottom w:val="single" w:sz="4" w:space="0" w:color="auto"/>
              <w:right w:val="single" w:sz="4" w:space="0" w:color="auto"/>
            </w:tcBorders>
          </w:tcPr>
          <w:p w14:paraId="083EB13D" w14:textId="77777777" w:rsidR="00F926B3" w:rsidRPr="00333906" w:rsidRDefault="00F926B3" w:rsidP="00F926B3">
            <w:pPr>
              <w:pStyle w:val="TAC"/>
              <w:rPr>
                <w:ins w:id="5830" w:author="Xiaomi" w:date="2023-11-22T09:54:00Z"/>
                <w:lang w:eastAsia="ko-KR"/>
              </w:rPr>
            </w:pPr>
            <w:ins w:id="5831" w:author="Xiaomi" w:date="2023-11-22T09:54:00Z">
              <w:r w:rsidRPr="00333906">
                <w:rPr>
                  <w:lang w:eastAsia="ko-KR"/>
                </w:rPr>
                <w:t>11</w:t>
              </w:r>
            </w:ins>
          </w:p>
        </w:tc>
        <w:tc>
          <w:tcPr>
            <w:tcW w:w="2060" w:type="dxa"/>
            <w:tcBorders>
              <w:top w:val="single" w:sz="4" w:space="0" w:color="auto"/>
              <w:left w:val="single" w:sz="4" w:space="0" w:color="auto"/>
              <w:bottom w:val="single" w:sz="4" w:space="0" w:color="auto"/>
              <w:right w:val="single" w:sz="4" w:space="0" w:color="auto"/>
            </w:tcBorders>
          </w:tcPr>
          <w:p w14:paraId="68222D53" w14:textId="77777777" w:rsidR="00F926B3" w:rsidRPr="00333906" w:rsidRDefault="00F926B3" w:rsidP="00F926B3">
            <w:pPr>
              <w:pStyle w:val="TAC"/>
              <w:rPr>
                <w:ins w:id="5832" w:author="Xiaomi" w:date="2023-11-22T09:54:00Z"/>
                <w:lang w:eastAsia="ko-KR"/>
              </w:rPr>
            </w:pPr>
            <w:ins w:id="5833" w:author="Xiaomi" w:date="2023-11-22T09:54:00Z">
              <w:r w:rsidRPr="00333906">
                <w:rPr>
                  <w:lang w:eastAsia="ko-KR"/>
                </w:rPr>
                <w:t>10.2</w:t>
              </w:r>
            </w:ins>
          </w:p>
        </w:tc>
        <w:tc>
          <w:tcPr>
            <w:tcW w:w="2060" w:type="dxa"/>
            <w:tcBorders>
              <w:top w:val="single" w:sz="4" w:space="0" w:color="auto"/>
              <w:left w:val="single" w:sz="4" w:space="0" w:color="auto"/>
              <w:bottom w:val="single" w:sz="4" w:space="0" w:color="auto"/>
              <w:right w:val="single" w:sz="4" w:space="0" w:color="auto"/>
            </w:tcBorders>
          </w:tcPr>
          <w:p w14:paraId="0231C3E4" w14:textId="77777777" w:rsidR="00F926B3" w:rsidRPr="00333906" w:rsidRDefault="00F926B3" w:rsidP="00F926B3">
            <w:pPr>
              <w:pStyle w:val="TAC"/>
              <w:rPr>
                <w:ins w:id="5834" w:author="Xiaomi" w:date="2023-11-22T09:54:00Z"/>
                <w:lang w:eastAsia="ko-KR"/>
              </w:rPr>
            </w:pPr>
            <w:ins w:id="5835" w:author="Xiaomi" w:date="2023-11-22T09:54:00Z">
              <w:r w:rsidRPr="00333906">
                <w:rPr>
                  <w:lang w:eastAsia="ko-KR"/>
                </w:rPr>
                <w:t>10.8</w:t>
              </w:r>
            </w:ins>
          </w:p>
        </w:tc>
      </w:tr>
    </w:tbl>
    <w:p w14:paraId="6064A24E" w14:textId="77777777" w:rsidR="00F926B3" w:rsidRPr="00333906" w:rsidRDefault="00F926B3" w:rsidP="00F926B3">
      <w:pPr>
        <w:pStyle w:val="ab"/>
        <w:rPr>
          <w:ins w:id="5836" w:author="Xiaomi" w:date="2023-11-22T09:54:00Z"/>
          <w:rFonts w:eastAsia="Yu Mincho"/>
          <w:lang w:eastAsia="ja-JP"/>
        </w:rPr>
      </w:pPr>
    </w:p>
    <w:p w14:paraId="0FB37A95" w14:textId="77777777" w:rsidR="00F926B3" w:rsidRPr="00333906" w:rsidRDefault="00F926B3" w:rsidP="00F926B3">
      <w:pPr>
        <w:jc w:val="center"/>
        <w:rPr>
          <w:ins w:id="5837" w:author="Xiaomi" w:date="2023-11-22T09:54:00Z"/>
          <w:b/>
          <w:bCs/>
          <w:lang w:eastAsia="zh-CN"/>
        </w:rPr>
      </w:pPr>
      <w:ins w:id="5838" w:author="Xiaomi" w:date="2023-11-22T09:54:00Z">
        <w:r w:rsidRPr="00333906">
          <w:rPr>
            <w:b/>
            <w:bCs/>
            <w:lang w:eastAsia="zh-CN"/>
          </w:rPr>
          <w:t>Table 5.2.4.7-3 The MPR simulation results for CP-OFDM with 120 kHz SCS for PC1 without PTRS</w:t>
        </w:r>
      </w:ins>
    </w:p>
    <w:tbl>
      <w:tblPr>
        <w:tblW w:w="89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3"/>
        <w:gridCol w:w="1323"/>
        <w:gridCol w:w="2094"/>
        <w:gridCol w:w="2060"/>
        <w:gridCol w:w="2060"/>
      </w:tblGrid>
      <w:tr w:rsidR="00333906" w:rsidRPr="00333906" w14:paraId="3706E3B1" w14:textId="77777777" w:rsidTr="00F926B3">
        <w:trPr>
          <w:trHeight w:val="187"/>
          <w:jc w:val="center"/>
          <w:ins w:id="5839" w:author="Xiaomi" w:date="2023-11-22T09:54:00Z"/>
        </w:trPr>
        <w:tc>
          <w:tcPr>
            <w:tcW w:w="1413" w:type="dxa"/>
            <w:vMerge w:val="restart"/>
            <w:tcBorders>
              <w:top w:val="single" w:sz="4" w:space="0" w:color="auto"/>
              <w:left w:val="single" w:sz="4" w:space="0" w:color="auto"/>
              <w:right w:val="single" w:sz="4" w:space="0" w:color="auto"/>
            </w:tcBorders>
            <w:shd w:val="clear" w:color="auto" w:fill="auto"/>
          </w:tcPr>
          <w:p w14:paraId="73725D59" w14:textId="77777777" w:rsidR="00F926B3" w:rsidRPr="00333906" w:rsidRDefault="00F926B3" w:rsidP="00F926B3">
            <w:pPr>
              <w:pStyle w:val="TAH"/>
              <w:tabs>
                <w:tab w:val="left" w:pos="240"/>
              </w:tabs>
              <w:jc w:val="left"/>
              <w:rPr>
                <w:ins w:id="5840" w:author="Xiaomi" w:date="2023-11-22T09:54:00Z"/>
                <w:rFonts w:eastAsia="Malgun Gothic"/>
              </w:rPr>
            </w:pPr>
            <w:ins w:id="5841" w:author="Xiaomi" w:date="2023-11-22T09:54:00Z">
              <w:r w:rsidRPr="00333906">
                <w:rPr>
                  <w:rFonts w:eastAsia="Malgun Gothic"/>
                </w:rPr>
                <w:tab/>
                <w:t>Waveform</w:t>
              </w:r>
            </w:ins>
          </w:p>
        </w:tc>
        <w:tc>
          <w:tcPr>
            <w:tcW w:w="1323" w:type="dxa"/>
            <w:vMerge w:val="restart"/>
            <w:tcBorders>
              <w:top w:val="single" w:sz="4" w:space="0" w:color="auto"/>
              <w:left w:val="single" w:sz="4" w:space="0" w:color="auto"/>
              <w:right w:val="single" w:sz="4" w:space="0" w:color="auto"/>
            </w:tcBorders>
            <w:shd w:val="clear" w:color="auto" w:fill="auto"/>
          </w:tcPr>
          <w:p w14:paraId="05741A85" w14:textId="77777777" w:rsidR="00F926B3" w:rsidRPr="00333906" w:rsidRDefault="00F926B3" w:rsidP="00F926B3">
            <w:pPr>
              <w:pStyle w:val="TAH"/>
              <w:tabs>
                <w:tab w:val="left" w:pos="240"/>
              </w:tabs>
              <w:jc w:val="left"/>
              <w:rPr>
                <w:ins w:id="5842" w:author="Xiaomi" w:date="2023-11-22T09:54:00Z"/>
                <w:rFonts w:eastAsia="Malgun Gothic"/>
              </w:rPr>
            </w:pPr>
            <w:ins w:id="5843" w:author="Xiaomi" w:date="2023-11-22T09:54:00Z">
              <w:r w:rsidRPr="00333906">
                <w:t>BW</w:t>
              </w:r>
              <w:r w:rsidRPr="00333906">
                <w:rPr>
                  <w:vertAlign w:val="subscript"/>
                </w:rPr>
                <w:t>channe</w:t>
              </w:r>
            </w:ins>
          </w:p>
        </w:tc>
        <w:tc>
          <w:tcPr>
            <w:tcW w:w="2094" w:type="dxa"/>
            <w:tcBorders>
              <w:top w:val="single" w:sz="4" w:space="0" w:color="auto"/>
              <w:left w:val="single" w:sz="4" w:space="0" w:color="auto"/>
              <w:bottom w:val="nil"/>
              <w:right w:val="single" w:sz="4" w:space="0" w:color="auto"/>
            </w:tcBorders>
            <w:shd w:val="clear" w:color="auto" w:fill="auto"/>
            <w:hideMark/>
          </w:tcPr>
          <w:p w14:paraId="522A051B" w14:textId="77777777" w:rsidR="00F926B3" w:rsidRPr="00333906" w:rsidRDefault="00F926B3" w:rsidP="00F926B3">
            <w:pPr>
              <w:pStyle w:val="TAH"/>
              <w:rPr>
                <w:ins w:id="5844" w:author="Xiaomi" w:date="2023-11-22T09:54:00Z"/>
              </w:rPr>
            </w:pPr>
            <w:ins w:id="5845" w:author="Xiaomi" w:date="2023-11-22T09:54:00Z">
              <w:r w:rsidRPr="00333906">
                <w:t>Outer RB allocations</w:t>
              </w:r>
            </w:ins>
          </w:p>
        </w:tc>
        <w:tc>
          <w:tcPr>
            <w:tcW w:w="4120" w:type="dxa"/>
            <w:gridSpan w:val="2"/>
            <w:tcBorders>
              <w:top w:val="single" w:sz="4" w:space="0" w:color="auto"/>
              <w:left w:val="single" w:sz="4" w:space="0" w:color="auto"/>
              <w:bottom w:val="single" w:sz="4" w:space="0" w:color="auto"/>
              <w:right w:val="single" w:sz="4" w:space="0" w:color="auto"/>
            </w:tcBorders>
            <w:hideMark/>
          </w:tcPr>
          <w:p w14:paraId="3112BDC4" w14:textId="77777777" w:rsidR="00F926B3" w:rsidRPr="00333906" w:rsidRDefault="00F926B3" w:rsidP="00F926B3">
            <w:pPr>
              <w:pStyle w:val="TAH"/>
              <w:rPr>
                <w:ins w:id="5846" w:author="Xiaomi" w:date="2023-11-22T09:54:00Z"/>
              </w:rPr>
            </w:pPr>
            <w:ins w:id="5847" w:author="Xiaomi" w:date="2023-11-22T09:54:00Z">
              <w:r w:rsidRPr="00333906">
                <w:t>Inner RB allocations</w:t>
              </w:r>
            </w:ins>
          </w:p>
        </w:tc>
      </w:tr>
      <w:tr w:rsidR="00333906" w:rsidRPr="00333906" w14:paraId="47346280" w14:textId="77777777" w:rsidTr="00F926B3">
        <w:trPr>
          <w:trHeight w:val="187"/>
          <w:jc w:val="center"/>
          <w:ins w:id="5848" w:author="Xiaomi" w:date="2023-11-22T09:54:00Z"/>
        </w:trPr>
        <w:tc>
          <w:tcPr>
            <w:tcW w:w="1413" w:type="dxa"/>
            <w:vMerge/>
            <w:tcBorders>
              <w:left w:val="single" w:sz="4" w:space="0" w:color="auto"/>
              <w:bottom w:val="single" w:sz="4" w:space="0" w:color="auto"/>
              <w:right w:val="single" w:sz="4" w:space="0" w:color="auto"/>
            </w:tcBorders>
            <w:shd w:val="clear" w:color="auto" w:fill="auto"/>
          </w:tcPr>
          <w:p w14:paraId="1E59CED3" w14:textId="77777777" w:rsidR="00F926B3" w:rsidRPr="00333906" w:rsidRDefault="00F926B3" w:rsidP="00F926B3">
            <w:pPr>
              <w:pStyle w:val="TAH"/>
              <w:rPr>
                <w:ins w:id="5849" w:author="Xiaomi" w:date="2023-11-22T09:54:00Z"/>
                <w:rFonts w:eastAsia="Malgun Gothic"/>
              </w:rPr>
            </w:pPr>
          </w:p>
        </w:tc>
        <w:tc>
          <w:tcPr>
            <w:tcW w:w="1323" w:type="dxa"/>
            <w:vMerge/>
            <w:tcBorders>
              <w:left w:val="single" w:sz="4" w:space="0" w:color="auto"/>
              <w:bottom w:val="single" w:sz="4" w:space="0" w:color="auto"/>
              <w:right w:val="single" w:sz="4" w:space="0" w:color="auto"/>
            </w:tcBorders>
            <w:shd w:val="clear" w:color="auto" w:fill="auto"/>
          </w:tcPr>
          <w:p w14:paraId="7660401A" w14:textId="77777777" w:rsidR="00F926B3" w:rsidRPr="00333906" w:rsidRDefault="00F926B3" w:rsidP="00F926B3">
            <w:pPr>
              <w:pStyle w:val="TAH"/>
              <w:rPr>
                <w:ins w:id="5850" w:author="Xiaomi" w:date="2023-11-22T09:54:00Z"/>
                <w:rFonts w:eastAsia="Malgun Gothic"/>
              </w:rPr>
            </w:pPr>
          </w:p>
        </w:tc>
        <w:tc>
          <w:tcPr>
            <w:tcW w:w="2094" w:type="dxa"/>
            <w:tcBorders>
              <w:top w:val="nil"/>
              <w:left w:val="single" w:sz="4" w:space="0" w:color="auto"/>
              <w:bottom w:val="single" w:sz="4" w:space="0" w:color="auto"/>
              <w:right w:val="single" w:sz="4" w:space="0" w:color="auto"/>
            </w:tcBorders>
            <w:shd w:val="clear" w:color="auto" w:fill="auto"/>
          </w:tcPr>
          <w:p w14:paraId="65882246" w14:textId="77777777" w:rsidR="00F926B3" w:rsidRPr="00333906" w:rsidRDefault="00F926B3" w:rsidP="00F926B3">
            <w:pPr>
              <w:pStyle w:val="TAH"/>
              <w:rPr>
                <w:ins w:id="5851" w:author="Xiaomi" w:date="2023-11-22T09:54:00Z"/>
              </w:rPr>
            </w:pPr>
          </w:p>
        </w:tc>
        <w:tc>
          <w:tcPr>
            <w:tcW w:w="2060" w:type="dxa"/>
            <w:tcBorders>
              <w:top w:val="single" w:sz="4" w:space="0" w:color="auto"/>
              <w:left w:val="single" w:sz="4" w:space="0" w:color="auto"/>
              <w:bottom w:val="single" w:sz="4" w:space="0" w:color="auto"/>
              <w:right w:val="single" w:sz="4" w:space="0" w:color="auto"/>
            </w:tcBorders>
          </w:tcPr>
          <w:p w14:paraId="3297C8F2" w14:textId="77777777" w:rsidR="00F926B3" w:rsidRPr="00333906" w:rsidRDefault="00F926B3" w:rsidP="00F926B3">
            <w:pPr>
              <w:pStyle w:val="TAH"/>
              <w:rPr>
                <w:ins w:id="5852" w:author="Xiaomi" w:date="2023-11-22T09:54:00Z"/>
              </w:rPr>
            </w:pPr>
            <w:ins w:id="5853" w:author="Xiaomi" w:date="2023-11-22T09:54:00Z">
              <w:r w:rsidRPr="00333906">
                <w:rPr>
                  <w:rFonts w:eastAsia="Yu Mincho"/>
                  <w:bCs/>
                  <w:szCs w:val="18"/>
                </w:rPr>
                <w:t>Region 1</w:t>
              </w:r>
            </w:ins>
          </w:p>
        </w:tc>
        <w:tc>
          <w:tcPr>
            <w:tcW w:w="2060" w:type="dxa"/>
            <w:tcBorders>
              <w:top w:val="single" w:sz="4" w:space="0" w:color="auto"/>
              <w:left w:val="single" w:sz="4" w:space="0" w:color="auto"/>
              <w:bottom w:val="single" w:sz="4" w:space="0" w:color="auto"/>
              <w:right w:val="single" w:sz="4" w:space="0" w:color="auto"/>
            </w:tcBorders>
          </w:tcPr>
          <w:p w14:paraId="0404CCE0" w14:textId="77777777" w:rsidR="00F926B3" w:rsidRPr="00333906" w:rsidRDefault="00F926B3" w:rsidP="00F926B3">
            <w:pPr>
              <w:pStyle w:val="TAH"/>
              <w:rPr>
                <w:ins w:id="5854" w:author="Xiaomi" w:date="2023-11-22T09:54:00Z"/>
              </w:rPr>
            </w:pPr>
            <w:ins w:id="5855" w:author="Xiaomi" w:date="2023-11-22T09:54:00Z">
              <w:r w:rsidRPr="00333906">
                <w:rPr>
                  <w:rFonts w:eastAsia="Yu Mincho"/>
                  <w:bCs/>
                  <w:szCs w:val="18"/>
                </w:rPr>
                <w:t>Region 2</w:t>
              </w:r>
            </w:ins>
          </w:p>
        </w:tc>
      </w:tr>
      <w:tr w:rsidR="00333906" w:rsidRPr="00333906" w14:paraId="4BAF00CE" w14:textId="77777777" w:rsidTr="00F926B3">
        <w:trPr>
          <w:trHeight w:val="187"/>
          <w:jc w:val="center"/>
          <w:ins w:id="5856" w:author="Xiaomi" w:date="2023-11-22T09:54:00Z"/>
        </w:trPr>
        <w:tc>
          <w:tcPr>
            <w:tcW w:w="1413" w:type="dxa"/>
            <w:vMerge w:val="restart"/>
            <w:tcBorders>
              <w:top w:val="single" w:sz="4" w:space="0" w:color="auto"/>
              <w:left w:val="single" w:sz="4" w:space="0" w:color="auto"/>
              <w:right w:val="single" w:sz="4" w:space="0" w:color="auto"/>
            </w:tcBorders>
            <w:shd w:val="clear" w:color="auto" w:fill="auto"/>
            <w:vAlign w:val="center"/>
          </w:tcPr>
          <w:p w14:paraId="3FB39A06" w14:textId="77777777" w:rsidR="00F926B3" w:rsidRPr="00333906" w:rsidRDefault="00F926B3" w:rsidP="00F926B3">
            <w:pPr>
              <w:pStyle w:val="TAC"/>
              <w:rPr>
                <w:ins w:id="5857" w:author="Xiaomi" w:date="2023-11-22T09:54:00Z"/>
              </w:rPr>
            </w:pPr>
            <w:ins w:id="5858" w:author="Xiaomi" w:date="2023-11-22T09:54:00Z">
              <w:r w:rsidRPr="00333906">
                <w:t>CP-OFDM</w:t>
              </w:r>
            </w:ins>
          </w:p>
        </w:tc>
        <w:tc>
          <w:tcPr>
            <w:tcW w:w="1323" w:type="dxa"/>
            <w:tcBorders>
              <w:top w:val="single" w:sz="4" w:space="0" w:color="auto"/>
              <w:left w:val="single" w:sz="4" w:space="0" w:color="auto"/>
              <w:bottom w:val="single" w:sz="4" w:space="0" w:color="auto"/>
              <w:right w:val="single" w:sz="4" w:space="0" w:color="auto"/>
            </w:tcBorders>
            <w:vAlign w:val="center"/>
            <w:hideMark/>
          </w:tcPr>
          <w:p w14:paraId="6828A3A1" w14:textId="77777777" w:rsidR="00F926B3" w:rsidRPr="00333906" w:rsidRDefault="00F926B3" w:rsidP="00F926B3">
            <w:pPr>
              <w:pStyle w:val="TAC"/>
              <w:rPr>
                <w:ins w:id="5859" w:author="Xiaomi" w:date="2023-11-22T09:54:00Z"/>
              </w:rPr>
            </w:pPr>
            <w:ins w:id="5860" w:author="Xiaomi" w:date="2023-11-22T09:54:00Z">
              <w:r w:rsidRPr="00333906">
                <w:t>100 MHz</w:t>
              </w:r>
            </w:ins>
          </w:p>
        </w:tc>
        <w:tc>
          <w:tcPr>
            <w:tcW w:w="2094" w:type="dxa"/>
            <w:tcBorders>
              <w:top w:val="single" w:sz="4" w:space="0" w:color="auto"/>
              <w:left w:val="single" w:sz="4" w:space="0" w:color="auto"/>
              <w:bottom w:val="single" w:sz="4" w:space="0" w:color="auto"/>
              <w:right w:val="single" w:sz="4" w:space="0" w:color="auto"/>
            </w:tcBorders>
            <w:hideMark/>
          </w:tcPr>
          <w:p w14:paraId="7A1A5451" w14:textId="77777777" w:rsidR="00F926B3" w:rsidRPr="00333906" w:rsidRDefault="00F926B3" w:rsidP="00F926B3">
            <w:pPr>
              <w:pStyle w:val="TAC"/>
              <w:rPr>
                <w:ins w:id="5861" w:author="Xiaomi" w:date="2023-11-22T09:54:00Z"/>
              </w:rPr>
            </w:pPr>
            <w:ins w:id="5862" w:author="Xiaomi" w:date="2023-11-22T09:54:00Z">
              <w:r w:rsidRPr="00333906">
                <w:rPr>
                  <w:lang w:eastAsia="ko-KR"/>
                </w:rPr>
                <w:t>11.2</w:t>
              </w:r>
            </w:ins>
          </w:p>
        </w:tc>
        <w:tc>
          <w:tcPr>
            <w:tcW w:w="2060" w:type="dxa"/>
            <w:tcBorders>
              <w:top w:val="single" w:sz="4" w:space="0" w:color="auto"/>
              <w:left w:val="single" w:sz="4" w:space="0" w:color="auto"/>
              <w:bottom w:val="single" w:sz="4" w:space="0" w:color="auto"/>
              <w:right w:val="single" w:sz="4" w:space="0" w:color="auto"/>
            </w:tcBorders>
          </w:tcPr>
          <w:p w14:paraId="5F2198CA" w14:textId="77777777" w:rsidR="00F926B3" w:rsidRPr="00333906" w:rsidRDefault="00F926B3" w:rsidP="00F926B3">
            <w:pPr>
              <w:pStyle w:val="TAC"/>
              <w:rPr>
                <w:ins w:id="5863" w:author="Xiaomi" w:date="2023-11-22T09:54:00Z"/>
              </w:rPr>
            </w:pPr>
            <w:ins w:id="5864" w:author="Xiaomi" w:date="2023-11-22T09:54:00Z">
              <w:r w:rsidRPr="00333906">
                <w:rPr>
                  <w:lang w:eastAsia="ko-KR"/>
                </w:rPr>
                <w:t>11.6</w:t>
              </w:r>
            </w:ins>
          </w:p>
        </w:tc>
        <w:tc>
          <w:tcPr>
            <w:tcW w:w="2060" w:type="dxa"/>
            <w:tcBorders>
              <w:top w:val="single" w:sz="4" w:space="0" w:color="auto"/>
              <w:left w:val="single" w:sz="4" w:space="0" w:color="auto"/>
              <w:bottom w:val="single" w:sz="4" w:space="0" w:color="auto"/>
              <w:right w:val="single" w:sz="4" w:space="0" w:color="auto"/>
            </w:tcBorders>
            <w:vAlign w:val="center"/>
          </w:tcPr>
          <w:p w14:paraId="26EF76D8" w14:textId="77777777" w:rsidR="00F926B3" w:rsidRPr="00333906" w:rsidRDefault="00F926B3" w:rsidP="00F926B3">
            <w:pPr>
              <w:pStyle w:val="TAC"/>
              <w:rPr>
                <w:ins w:id="5865" w:author="Xiaomi" w:date="2023-11-22T09:54:00Z"/>
              </w:rPr>
            </w:pPr>
            <w:ins w:id="5866" w:author="Xiaomi" w:date="2023-11-22T09:54:00Z">
              <w:r w:rsidRPr="00333906">
                <w:rPr>
                  <w:lang w:eastAsia="ko-KR"/>
                </w:rPr>
                <w:t>11.5</w:t>
              </w:r>
            </w:ins>
          </w:p>
        </w:tc>
      </w:tr>
      <w:tr w:rsidR="00333906" w:rsidRPr="00333906" w14:paraId="60D3F9A1" w14:textId="77777777" w:rsidTr="00F926B3">
        <w:trPr>
          <w:trHeight w:val="187"/>
          <w:jc w:val="center"/>
          <w:ins w:id="5867" w:author="Xiaomi" w:date="2023-11-22T09:54:00Z"/>
        </w:trPr>
        <w:tc>
          <w:tcPr>
            <w:tcW w:w="1413" w:type="dxa"/>
            <w:vMerge/>
            <w:tcBorders>
              <w:left w:val="single" w:sz="4" w:space="0" w:color="auto"/>
              <w:bottom w:val="single" w:sz="4" w:space="0" w:color="auto"/>
              <w:right w:val="single" w:sz="4" w:space="0" w:color="auto"/>
            </w:tcBorders>
            <w:shd w:val="clear" w:color="auto" w:fill="auto"/>
            <w:vAlign w:val="center"/>
          </w:tcPr>
          <w:p w14:paraId="13BEAB7E" w14:textId="77777777" w:rsidR="00F926B3" w:rsidRPr="00333906" w:rsidRDefault="00F926B3" w:rsidP="00F926B3">
            <w:pPr>
              <w:pStyle w:val="TAC"/>
              <w:rPr>
                <w:ins w:id="5868" w:author="Xiaomi" w:date="2023-11-22T09:54:00Z"/>
              </w:rPr>
            </w:pPr>
          </w:p>
        </w:tc>
        <w:tc>
          <w:tcPr>
            <w:tcW w:w="1323" w:type="dxa"/>
            <w:tcBorders>
              <w:top w:val="single" w:sz="4" w:space="0" w:color="auto"/>
              <w:left w:val="single" w:sz="4" w:space="0" w:color="auto"/>
              <w:bottom w:val="single" w:sz="4" w:space="0" w:color="auto"/>
              <w:right w:val="single" w:sz="4" w:space="0" w:color="auto"/>
            </w:tcBorders>
            <w:vAlign w:val="center"/>
          </w:tcPr>
          <w:p w14:paraId="14C5AD49" w14:textId="77777777" w:rsidR="00F926B3" w:rsidRPr="00333906" w:rsidRDefault="00F926B3" w:rsidP="00F926B3">
            <w:pPr>
              <w:pStyle w:val="TAC"/>
              <w:rPr>
                <w:ins w:id="5869" w:author="Xiaomi" w:date="2023-11-22T09:54:00Z"/>
              </w:rPr>
            </w:pPr>
            <w:ins w:id="5870" w:author="Xiaomi" w:date="2023-11-22T09:54:00Z">
              <w:r w:rsidRPr="00333906">
                <w:t>400 MHz</w:t>
              </w:r>
            </w:ins>
          </w:p>
        </w:tc>
        <w:tc>
          <w:tcPr>
            <w:tcW w:w="2094" w:type="dxa"/>
            <w:tcBorders>
              <w:top w:val="single" w:sz="4" w:space="0" w:color="auto"/>
              <w:left w:val="single" w:sz="4" w:space="0" w:color="auto"/>
              <w:bottom w:val="single" w:sz="4" w:space="0" w:color="auto"/>
              <w:right w:val="single" w:sz="4" w:space="0" w:color="auto"/>
            </w:tcBorders>
          </w:tcPr>
          <w:p w14:paraId="7E9578F2" w14:textId="77777777" w:rsidR="00F926B3" w:rsidRPr="00333906" w:rsidRDefault="00F926B3" w:rsidP="00F926B3">
            <w:pPr>
              <w:pStyle w:val="TAC"/>
              <w:rPr>
                <w:ins w:id="5871" w:author="Xiaomi" w:date="2023-11-22T09:54:00Z"/>
                <w:lang w:eastAsia="ko-KR"/>
              </w:rPr>
            </w:pPr>
            <w:ins w:id="5872" w:author="Xiaomi" w:date="2023-11-22T09:54:00Z">
              <w:r w:rsidRPr="00333906">
                <w:rPr>
                  <w:lang w:eastAsia="ko-KR"/>
                </w:rPr>
                <w:t>12</w:t>
              </w:r>
            </w:ins>
          </w:p>
        </w:tc>
        <w:tc>
          <w:tcPr>
            <w:tcW w:w="2060" w:type="dxa"/>
            <w:tcBorders>
              <w:top w:val="single" w:sz="4" w:space="0" w:color="auto"/>
              <w:left w:val="single" w:sz="4" w:space="0" w:color="auto"/>
              <w:bottom w:val="single" w:sz="4" w:space="0" w:color="auto"/>
              <w:right w:val="single" w:sz="4" w:space="0" w:color="auto"/>
            </w:tcBorders>
          </w:tcPr>
          <w:p w14:paraId="474DDB4B" w14:textId="77777777" w:rsidR="00F926B3" w:rsidRPr="00333906" w:rsidRDefault="00F926B3" w:rsidP="00F926B3">
            <w:pPr>
              <w:pStyle w:val="TAC"/>
              <w:rPr>
                <w:ins w:id="5873" w:author="Xiaomi" w:date="2023-11-22T09:54:00Z"/>
                <w:lang w:eastAsia="ko-KR"/>
              </w:rPr>
            </w:pPr>
            <w:ins w:id="5874" w:author="Xiaomi" w:date="2023-11-22T09:54:00Z">
              <w:r w:rsidRPr="00333906">
                <w:rPr>
                  <w:lang w:eastAsia="ko-KR"/>
                </w:rPr>
                <w:t>10.7</w:t>
              </w:r>
            </w:ins>
          </w:p>
        </w:tc>
        <w:tc>
          <w:tcPr>
            <w:tcW w:w="2060" w:type="dxa"/>
            <w:tcBorders>
              <w:top w:val="single" w:sz="4" w:space="0" w:color="auto"/>
              <w:left w:val="single" w:sz="4" w:space="0" w:color="auto"/>
              <w:bottom w:val="single" w:sz="4" w:space="0" w:color="auto"/>
              <w:right w:val="single" w:sz="4" w:space="0" w:color="auto"/>
            </w:tcBorders>
          </w:tcPr>
          <w:p w14:paraId="10E29DFF" w14:textId="77777777" w:rsidR="00F926B3" w:rsidRPr="00333906" w:rsidRDefault="00F926B3" w:rsidP="00F926B3">
            <w:pPr>
              <w:pStyle w:val="TAC"/>
              <w:rPr>
                <w:ins w:id="5875" w:author="Xiaomi" w:date="2023-11-22T09:54:00Z"/>
                <w:lang w:eastAsia="ko-KR"/>
              </w:rPr>
            </w:pPr>
            <w:ins w:id="5876" w:author="Xiaomi" w:date="2023-11-22T09:54:00Z">
              <w:r w:rsidRPr="00333906">
                <w:rPr>
                  <w:lang w:eastAsia="ko-KR"/>
                </w:rPr>
                <w:t>11.3</w:t>
              </w:r>
            </w:ins>
          </w:p>
        </w:tc>
      </w:tr>
    </w:tbl>
    <w:p w14:paraId="261CF354" w14:textId="4DE887C1" w:rsidR="00F926B3" w:rsidRPr="00333906" w:rsidDel="00F926B3" w:rsidRDefault="00F926B3" w:rsidP="00D3650A">
      <w:pPr>
        <w:jc w:val="both"/>
        <w:rPr>
          <w:del w:id="5877" w:author="Xiaomi" w:date="2023-11-22T09:54:00Z"/>
          <w:rFonts w:eastAsia="Yu Mincho"/>
          <w:lang w:eastAsia="ja-JP"/>
          <w:rPrChange w:id="5878" w:author="Xiaomi" w:date="2023-11-22T10:45:00Z">
            <w:rPr>
              <w:del w:id="5879" w:author="Xiaomi" w:date="2023-11-22T09:54:00Z"/>
              <w:lang w:eastAsia="ja-JP"/>
            </w:rPr>
          </w:rPrChange>
        </w:rPr>
      </w:pPr>
    </w:p>
    <w:p w14:paraId="15407CB9" w14:textId="1E5AB908" w:rsidR="00D3650A" w:rsidRPr="00333906" w:rsidRDefault="00D3650A" w:rsidP="00D3650A">
      <w:pPr>
        <w:pStyle w:val="4"/>
      </w:pPr>
      <w:bookmarkStart w:id="5880" w:name="_Toc151543567"/>
      <w:r w:rsidRPr="00333906">
        <w:t xml:space="preserve">5.2.4.8   </w:t>
      </w:r>
      <w:ins w:id="5881" w:author="Xiaomi" w:date="2023-11-22T10:58:00Z">
        <w:r w:rsidR="00AD1459">
          <w:t xml:space="preserve">           </w:t>
        </w:r>
      </w:ins>
      <w:r w:rsidRPr="00333906">
        <w:t>Simulation results from MediaTek</w:t>
      </w:r>
      <w:bookmarkEnd w:id="5880"/>
    </w:p>
    <w:p w14:paraId="65FD741C" w14:textId="77777777" w:rsidR="00D3650A" w:rsidRPr="00333906" w:rsidRDefault="00D3650A" w:rsidP="00D3650A">
      <w:pPr>
        <w:rPr>
          <w:lang w:eastAsia="zh-CN"/>
        </w:rPr>
      </w:pPr>
      <w:r w:rsidRPr="00333906">
        <w:rPr>
          <w:lang w:eastAsia="zh-CN"/>
        </w:rPr>
        <w:t>R4-2313417 simulation results for PC2</w:t>
      </w:r>
    </w:p>
    <w:p w14:paraId="475C4B23" w14:textId="77777777" w:rsidR="00D3650A" w:rsidRPr="00333906" w:rsidRDefault="00D3650A" w:rsidP="00D3650A">
      <w:pPr>
        <w:jc w:val="both"/>
      </w:pPr>
      <w:r w:rsidRPr="00333906">
        <w:t xml:space="preserve">In the Tx, the EVM performance is determined by many factors including baseband clipping and quantization, transmitter non-linearity, IQ imbalance, phase noise, PA non-linearity, etc. In RAN4 #106, the approved agreement for EVM budget is listed below: </w:t>
      </w:r>
    </w:p>
    <w:p w14:paraId="3ABB45F2" w14:textId="77777777" w:rsidR="00D3650A" w:rsidRPr="00333906" w:rsidRDefault="00D3650A" w:rsidP="00D3650A">
      <w:pPr>
        <w:rPr>
          <w:lang w:eastAsia="en-GB"/>
          <w:rPrChange w:id="5882" w:author="Xiaomi" w:date="2023-11-22T10:45:00Z">
            <w:rPr>
              <w:color w:val="000000"/>
              <w:lang w:eastAsia="en-GB"/>
            </w:rPr>
          </w:rPrChange>
        </w:rPr>
      </w:pPr>
      <w:r w:rsidRPr="00333906">
        <w:rPr>
          <w:lang w:eastAsia="en-GB"/>
          <w:rPrChange w:id="5883" w:author="Xiaomi" w:date="2023-11-22T10:45:00Z">
            <w:rPr>
              <w:color w:val="000000"/>
              <w:lang w:eastAsia="en-GB"/>
            </w:rPr>
          </w:rPrChange>
        </w:rPr>
        <w:t>EVM budget for MPR evaluation:</w:t>
      </w:r>
    </w:p>
    <w:p w14:paraId="3D7732A6" w14:textId="77777777" w:rsidR="00D3650A" w:rsidRPr="00333906" w:rsidRDefault="00D3650A" w:rsidP="00D3650A">
      <w:pPr>
        <w:numPr>
          <w:ilvl w:val="3"/>
          <w:numId w:val="66"/>
        </w:numPr>
        <w:spacing w:before="60" w:after="60"/>
        <w:ind w:leftChars="150" w:left="300" w:firstLine="0"/>
        <w:rPr>
          <w:lang w:eastAsia="en-GB"/>
          <w:rPrChange w:id="5884" w:author="Xiaomi" w:date="2023-11-22T10:45:00Z">
            <w:rPr>
              <w:color w:val="000000"/>
              <w:lang w:eastAsia="en-GB"/>
            </w:rPr>
          </w:rPrChange>
        </w:rPr>
      </w:pPr>
      <w:r w:rsidRPr="00333906">
        <w:rPr>
          <w:lang w:eastAsia="en-GB"/>
          <w:rPrChange w:id="5885" w:author="Xiaomi" w:date="2023-11-22T10:45:00Z">
            <w:rPr>
              <w:color w:val="000000"/>
              <w:lang w:eastAsia="en-GB"/>
            </w:rPr>
          </w:rPrChange>
        </w:rPr>
        <w:t>Only consider the total value of 3.5% for Tx EVM</w:t>
      </w:r>
    </w:p>
    <w:p w14:paraId="20DEED10" w14:textId="77777777" w:rsidR="00D3650A" w:rsidRPr="00333906" w:rsidRDefault="00D3650A" w:rsidP="00D3650A">
      <w:pPr>
        <w:numPr>
          <w:ilvl w:val="1"/>
          <w:numId w:val="65"/>
        </w:numPr>
        <w:spacing w:before="60" w:after="60"/>
        <w:ind w:leftChars="310" w:left="1040"/>
        <w:rPr>
          <w:rPrChange w:id="5886" w:author="Xiaomi" w:date="2023-11-22T10:45:00Z">
            <w:rPr>
              <w:color w:val="000000"/>
            </w:rPr>
          </w:rPrChange>
        </w:rPr>
      </w:pPr>
      <w:r w:rsidRPr="00333906">
        <w:rPr>
          <w:rPrChange w:id="5887" w:author="Xiaomi" w:date="2023-11-22T10:45:00Z">
            <w:rPr>
              <w:color w:val="000000"/>
            </w:rPr>
          </w:rPrChange>
        </w:rPr>
        <w:t>Companies need to clarify the components of Tx EVM in their simulation results, including</w:t>
      </w:r>
    </w:p>
    <w:p w14:paraId="233941BA" w14:textId="77777777" w:rsidR="00D3650A" w:rsidRPr="00333906" w:rsidRDefault="00D3650A" w:rsidP="00D3650A">
      <w:pPr>
        <w:numPr>
          <w:ilvl w:val="2"/>
          <w:numId w:val="65"/>
        </w:numPr>
        <w:spacing w:before="60" w:after="60"/>
        <w:rPr>
          <w:rPrChange w:id="5888" w:author="Xiaomi" w:date="2023-11-22T10:45:00Z">
            <w:rPr>
              <w:color w:val="000000"/>
            </w:rPr>
          </w:rPrChange>
        </w:rPr>
      </w:pPr>
      <w:r w:rsidRPr="00333906">
        <w:rPr>
          <w:rPrChange w:id="5889" w:author="Xiaomi" w:date="2023-11-22T10:45:00Z">
            <w:rPr>
              <w:color w:val="000000"/>
            </w:rPr>
          </w:rPrChange>
        </w:rPr>
        <w:t>Phase noise</w:t>
      </w:r>
    </w:p>
    <w:p w14:paraId="669B37E9" w14:textId="77777777" w:rsidR="00D3650A" w:rsidRPr="00333906" w:rsidRDefault="00D3650A" w:rsidP="00D3650A">
      <w:pPr>
        <w:numPr>
          <w:ilvl w:val="2"/>
          <w:numId w:val="65"/>
        </w:numPr>
        <w:spacing w:before="60" w:after="60"/>
        <w:rPr>
          <w:rPrChange w:id="5890" w:author="Xiaomi" w:date="2023-11-22T10:45:00Z">
            <w:rPr>
              <w:color w:val="000000"/>
            </w:rPr>
          </w:rPrChange>
        </w:rPr>
      </w:pPr>
      <w:r w:rsidRPr="00333906">
        <w:rPr>
          <w:rPrChange w:id="5891" w:author="Xiaomi" w:date="2023-11-22T10:45:00Z">
            <w:rPr>
              <w:color w:val="000000"/>
            </w:rPr>
          </w:rPrChange>
        </w:rPr>
        <w:t>Value for IQ imbalance</w:t>
      </w:r>
    </w:p>
    <w:p w14:paraId="6BBCE073" w14:textId="77777777" w:rsidR="00D3650A" w:rsidRPr="00333906" w:rsidRDefault="00D3650A" w:rsidP="00D3650A">
      <w:pPr>
        <w:numPr>
          <w:ilvl w:val="2"/>
          <w:numId w:val="65"/>
        </w:numPr>
        <w:spacing w:before="60" w:after="60"/>
        <w:rPr>
          <w:rPrChange w:id="5892" w:author="Xiaomi" w:date="2023-11-22T10:45:00Z">
            <w:rPr>
              <w:color w:val="000000"/>
            </w:rPr>
          </w:rPrChange>
        </w:rPr>
      </w:pPr>
      <w:r w:rsidRPr="00333906">
        <w:rPr>
          <w:rPrChange w:id="5893" w:author="Xiaomi" w:date="2023-11-22T10:45:00Z">
            <w:rPr>
              <w:color w:val="000000"/>
            </w:rPr>
          </w:rPrChange>
        </w:rPr>
        <w:t>PA and transmitter non-linearity</w:t>
      </w:r>
    </w:p>
    <w:p w14:paraId="47FB90D1" w14:textId="77777777" w:rsidR="00D3650A" w:rsidRPr="00333906" w:rsidRDefault="00D3650A" w:rsidP="00D3650A">
      <w:pPr>
        <w:pStyle w:val="ab"/>
        <w:ind w:left="420" w:firstLineChars="600" w:firstLine="1200"/>
      </w:pPr>
    </w:p>
    <w:p w14:paraId="18EF7147" w14:textId="77777777" w:rsidR="00D3650A" w:rsidRPr="00333906" w:rsidRDefault="00D3650A" w:rsidP="00D3650A">
      <w:pPr>
        <w:pStyle w:val="ab"/>
        <w:ind w:left="420" w:firstLineChars="600" w:firstLine="1200"/>
      </w:pPr>
      <w:r w:rsidRPr="00333906">
        <w:t xml:space="preserve">Table </w:t>
      </w:r>
      <w:r w:rsidRPr="00333906">
        <w:rPr>
          <w:lang w:eastAsia="ja-JP"/>
        </w:rPr>
        <w:t>5.2.4.8-</w:t>
      </w:r>
      <w:r w:rsidRPr="00333906">
        <w:t>1 EVM budget for FR2-1 UL 256QAM MPR at 29GHz and 39GHz</w:t>
      </w:r>
    </w:p>
    <w:tbl>
      <w:tblPr>
        <w:tblW w:w="0" w:type="auto"/>
        <w:tblInd w:w="11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85"/>
        <w:gridCol w:w="1081"/>
        <w:gridCol w:w="1097"/>
        <w:gridCol w:w="1097"/>
        <w:gridCol w:w="1097"/>
      </w:tblGrid>
      <w:tr w:rsidR="00333906" w:rsidRPr="00333906" w14:paraId="712E6E0D" w14:textId="77777777" w:rsidTr="002F3A9D">
        <w:trPr>
          <w:trHeight w:val="40"/>
        </w:trPr>
        <w:tc>
          <w:tcPr>
            <w:tcW w:w="2885" w:type="dxa"/>
            <w:shd w:val="clear" w:color="auto" w:fill="D0CECE"/>
          </w:tcPr>
          <w:p w14:paraId="34D971FB" w14:textId="77777777" w:rsidR="00D3650A" w:rsidRPr="00333906" w:rsidRDefault="00D3650A" w:rsidP="002F3A9D">
            <w:pPr>
              <w:pStyle w:val="ab"/>
              <w:widowControl w:val="0"/>
              <w:ind w:left="420"/>
              <w:jc w:val="both"/>
              <w:rPr>
                <w:rFonts w:ascii="等线" w:eastAsia="PMingLiU" w:hAnsi="等线" w:cs="等线"/>
                <w:b/>
                <w:noProof/>
                <w:lang w:eastAsia="de-DE"/>
              </w:rPr>
            </w:pPr>
          </w:p>
        </w:tc>
        <w:tc>
          <w:tcPr>
            <w:tcW w:w="2178" w:type="dxa"/>
            <w:gridSpan w:val="2"/>
            <w:shd w:val="clear" w:color="auto" w:fill="D0CECE"/>
          </w:tcPr>
          <w:p w14:paraId="14F68513" w14:textId="77777777" w:rsidR="00D3650A" w:rsidRPr="00333906" w:rsidRDefault="00D3650A" w:rsidP="002F3A9D">
            <w:pPr>
              <w:jc w:val="center"/>
              <w:rPr>
                <w:rFonts w:ascii="等线" w:eastAsia="PMingLiU" w:hAnsi="等线" w:cs="等线"/>
              </w:rPr>
            </w:pPr>
            <w:r w:rsidRPr="00333906">
              <w:rPr>
                <w:rFonts w:ascii="等线" w:eastAsia="PMingLiU" w:hAnsi="等线" w:cs="等线"/>
              </w:rPr>
              <w:t>29GHz</w:t>
            </w:r>
          </w:p>
        </w:tc>
        <w:tc>
          <w:tcPr>
            <w:tcW w:w="2194" w:type="dxa"/>
            <w:gridSpan w:val="2"/>
            <w:shd w:val="clear" w:color="auto" w:fill="D0CECE"/>
          </w:tcPr>
          <w:p w14:paraId="505BEA0A" w14:textId="77777777" w:rsidR="00D3650A" w:rsidRPr="00333906" w:rsidRDefault="00D3650A" w:rsidP="002F3A9D">
            <w:pPr>
              <w:jc w:val="center"/>
              <w:rPr>
                <w:rFonts w:ascii="等线" w:eastAsia="PMingLiU" w:hAnsi="等线" w:cs="等线"/>
              </w:rPr>
            </w:pPr>
            <w:r w:rsidRPr="00333906">
              <w:rPr>
                <w:rFonts w:ascii="等线" w:eastAsia="PMingLiU" w:hAnsi="等线" w:cs="等线"/>
              </w:rPr>
              <w:t>39GHz</w:t>
            </w:r>
          </w:p>
        </w:tc>
      </w:tr>
      <w:tr w:rsidR="00333906" w:rsidRPr="00333906" w14:paraId="1EE51C1C" w14:textId="77777777" w:rsidTr="002F3A9D">
        <w:trPr>
          <w:trHeight w:val="40"/>
        </w:trPr>
        <w:tc>
          <w:tcPr>
            <w:tcW w:w="2885" w:type="dxa"/>
            <w:shd w:val="clear" w:color="auto" w:fill="D0CECE"/>
          </w:tcPr>
          <w:p w14:paraId="1D40E28F" w14:textId="77777777" w:rsidR="00D3650A" w:rsidRPr="00333906" w:rsidRDefault="00D3650A" w:rsidP="002F3A9D">
            <w:pPr>
              <w:jc w:val="both"/>
              <w:rPr>
                <w:rFonts w:ascii="等线" w:eastAsia="PMingLiU" w:hAnsi="等线" w:cs="等线"/>
              </w:rPr>
            </w:pPr>
            <w:r w:rsidRPr="00333906">
              <w:rPr>
                <w:rFonts w:ascii="等线" w:eastAsia="PMingLiU" w:hAnsi="等线" w:cs="等线"/>
              </w:rPr>
              <w:t>EVM Contributor</w:t>
            </w:r>
          </w:p>
        </w:tc>
        <w:tc>
          <w:tcPr>
            <w:tcW w:w="1081" w:type="dxa"/>
            <w:shd w:val="clear" w:color="auto" w:fill="D0CECE"/>
          </w:tcPr>
          <w:p w14:paraId="5D4048E9" w14:textId="77777777" w:rsidR="00D3650A" w:rsidRPr="00333906" w:rsidRDefault="00D3650A" w:rsidP="002F3A9D">
            <w:pPr>
              <w:jc w:val="center"/>
              <w:rPr>
                <w:rFonts w:ascii="等线" w:eastAsia="PMingLiU" w:hAnsi="等线" w:cs="等线"/>
              </w:rPr>
            </w:pPr>
            <w:r w:rsidRPr="00333906">
              <w:rPr>
                <w:rFonts w:ascii="等线" w:eastAsia="PMingLiU" w:hAnsi="等线" w:cs="等线"/>
              </w:rPr>
              <w:t>EVM(%)</w:t>
            </w:r>
          </w:p>
        </w:tc>
        <w:tc>
          <w:tcPr>
            <w:tcW w:w="1097" w:type="dxa"/>
            <w:shd w:val="clear" w:color="auto" w:fill="D0CECE"/>
          </w:tcPr>
          <w:p w14:paraId="0639FEFF" w14:textId="77777777" w:rsidR="00D3650A" w:rsidRPr="00333906" w:rsidRDefault="00D3650A" w:rsidP="002F3A9D">
            <w:pPr>
              <w:jc w:val="center"/>
              <w:rPr>
                <w:rFonts w:ascii="等线" w:eastAsia="PMingLiU" w:hAnsi="等线" w:cs="等线"/>
              </w:rPr>
            </w:pPr>
            <w:r w:rsidRPr="00333906">
              <w:rPr>
                <w:rFonts w:ascii="等线" w:eastAsia="PMingLiU" w:hAnsi="等线" w:cs="等线"/>
              </w:rPr>
              <w:t>SNR(dB)</w:t>
            </w:r>
          </w:p>
        </w:tc>
        <w:tc>
          <w:tcPr>
            <w:tcW w:w="1097" w:type="dxa"/>
            <w:shd w:val="clear" w:color="auto" w:fill="D0CECE"/>
          </w:tcPr>
          <w:p w14:paraId="79F822C6" w14:textId="77777777" w:rsidR="00D3650A" w:rsidRPr="00333906" w:rsidRDefault="00D3650A" w:rsidP="002F3A9D">
            <w:pPr>
              <w:jc w:val="center"/>
              <w:rPr>
                <w:rFonts w:ascii="等线" w:eastAsia="PMingLiU" w:hAnsi="等线" w:cs="等线"/>
              </w:rPr>
            </w:pPr>
            <w:r w:rsidRPr="00333906">
              <w:rPr>
                <w:rFonts w:ascii="等线" w:eastAsia="PMingLiU" w:hAnsi="等线" w:cs="等线"/>
              </w:rPr>
              <w:t>EVM(%)</w:t>
            </w:r>
          </w:p>
        </w:tc>
        <w:tc>
          <w:tcPr>
            <w:tcW w:w="1097" w:type="dxa"/>
            <w:shd w:val="clear" w:color="auto" w:fill="D0CECE"/>
          </w:tcPr>
          <w:p w14:paraId="3F5AF13A" w14:textId="77777777" w:rsidR="00D3650A" w:rsidRPr="00333906" w:rsidRDefault="00D3650A" w:rsidP="002F3A9D">
            <w:pPr>
              <w:jc w:val="center"/>
              <w:rPr>
                <w:rFonts w:ascii="等线" w:eastAsia="PMingLiU" w:hAnsi="等线" w:cs="等线"/>
              </w:rPr>
            </w:pPr>
            <w:r w:rsidRPr="00333906">
              <w:rPr>
                <w:rFonts w:ascii="等线" w:eastAsia="PMingLiU" w:hAnsi="等线" w:cs="等线"/>
              </w:rPr>
              <w:t>SNR(dB)</w:t>
            </w:r>
          </w:p>
        </w:tc>
      </w:tr>
      <w:tr w:rsidR="00333906" w:rsidRPr="00333906" w14:paraId="5836B6A6" w14:textId="77777777" w:rsidTr="002F3A9D">
        <w:trPr>
          <w:trHeight w:val="43"/>
        </w:trPr>
        <w:tc>
          <w:tcPr>
            <w:tcW w:w="2885" w:type="dxa"/>
            <w:shd w:val="clear" w:color="auto" w:fill="auto"/>
          </w:tcPr>
          <w:p w14:paraId="56741013" w14:textId="77777777" w:rsidR="00D3650A" w:rsidRPr="00333906" w:rsidRDefault="00D3650A" w:rsidP="002F3A9D">
            <w:pPr>
              <w:jc w:val="both"/>
              <w:rPr>
                <w:rFonts w:ascii="等线" w:eastAsia="PMingLiU" w:hAnsi="等线" w:cs="等线"/>
              </w:rPr>
            </w:pPr>
            <w:r w:rsidRPr="00333906">
              <w:rPr>
                <w:rFonts w:ascii="等线" w:eastAsia="PMingLiU" w:hAnsi="等线" w:cs="等线"/>
              </w:rPr>
              <w:t xml:space="preserve">Transmitter +IQ Imbalance </w:t>
            </w:r>
          </w:p>
        </w:tc>
        <w:tc>
          <w:tcPr>
            <w:tcW w:w="1081" w:type="dxa"/>
            <w:shd w:val="clear" w:color="auto" w:fill="auto"/>
          </w:tcPr>
          <w:p w14:paraId="3D9981B1" w14:textId="77777777" w:rsidR="00D3650A" w:rsidRPr="00333906" w:rsidRDefault="00D3650A" w:rsidP="002F3A9D">
            <w:pPr>
              <w:jc w:val="center"/>
              <w:rPr>
                <w:rFonts w:ascii="等线" w:eastAsia="PMingLiU" w:hAnsi="等线" w:cs="等线"/>
              </w:rPr>
            </w:pPr>
            <w:r w:rsidRPr="00333906">
              <w:rPr>
                <w:rFonts w:ascii="等线" w:eastAsia="PMingLiU" w:hAnsi="等线" w:cs="等线"/>
              </w:rPr>
              <w:t>1.7</w:t>
            </w:r>
          </w:p>
        </w:tc>
        <w:tc>
          <w:tcPr>
            <w:tcW w:w="1097" w:type="dxa"/>
            <w:shd w:val="clear" w:color="auto" w:fill="auto"/>
          </w:tcPr>
          <w:p w14:paraId="45114681" w14:textId="77777777" w:rsidR="00D3650A" w:rsidRPr="00333906" w:rsidRDefault="00D3650A" w:rsidP="002F3A9D">
            <w:pPr>
              <w:jc w:val="center"/>
              <w:rPr>
                <w:rFonts w:ascii="等线" w:eastAsia="PMingLiU" w:hAnsi="等线" w:cs="等线"/>
              </w:rPr>
            </w:pPr>
            <w:r w:rsidRPr="00333906">
              <w:rPr>
                <w:rFonts w:ascii="等线" w:eastAsia="PMingLiU" w:hAnsi="等线" w:cs="等线"/>
              </w:rPr>
              <w:t>35.3</w:t>
            </w:r>
          </w:p>
        </w:tc>
        <w:tc>
          <w:tcPr>
            <w:tcW w:w="1097" w:type="dxa"/>
            <w:shd w:val="clear" w:color="auto" w:fill="auto"/>
          </w:tcPr>
          <w:p w14:paraId="42CAAF96" w14:textId="77777777" w:rsidR="00D3650A" w:rsidRPr="00333906" w:rsidRDefault="00D3650A" w:rsidP="002F3A9D">
            <w:pPr>
              <w:jc w:val="center"/>
              <w:rPr>
                <w:rFonts w:ascii="等线" w:eastAsia="PMingLiU" w:hAnsi="等线" w:cs="等线"/>
              </w:rPr>
            </w:pPr>
            <w:r w:rsidRPr="00333906">
              <w:rPr>
                <w:rFonts w:ascii="等线" w:eastAsia="PMingLiU" w:hAnsi="等线" w:cs="等线"/>
              </w:rPr>
              <w:t>1.7</w:t>
            </w:r>
          </w:p>
        </w:tc>
        <w:tc>
          <w:tcPr>
            <w:tcW w:w="1097" w:type="dxa"/>
            <w:shd w:val="clear" w:color="auto" w:fill="auto"/>
          </w:tcPr>
          <w:p w14:paraId="74BED678" w14:textId="77777777" w:rsidR="00D3650A" w:rsidRPr="00333906" w:rsidRDefault="00D3650A" w:rsidP="002F3A9D">
            <w:pPr>
              <w:jc w:val="center"/>
              <w:rPr>
                <w:rFonts w:ascii="等线" w:eastAsia="PMingLiU" w:hAnsi="等线" w:cs="等线"/>
              </w:rPr>
            </w:pPr>
            <w:r w:rsidRPr="00333906">
              <w:rPr>
                <w:rFonts w:ascii="等线" w:eastAsia="PMingLiU" w:hAnsi="等线" w:cs="等线"/>
              </w:rPr>
              <w:t>35.3</w:t>
            </w:r>
          </w:p>
        </w:tc>
      </w:tr>
      <w:tr w:rsidR="00333906" w:rsidRPr="00333906" w14:paraId="6E1BA996" w14:textId="77777777" w:rsidTr="002F3A9D">
        <w:trPr>
          <w:trHeight w:val="40"/>
        </w:trPr>
        <w:tc>
          <w:tcPr>
            <w:tcW w:w="2885" w:type="dxa"/>
            <w:shd w:val="clear" w:color="auto" w:fill="auto"/>
          </w:tcPr>
          <w:p w14:paraId="4609DE4A" w14:textId="77777777" w:rsidR="00D3650A" w:rsidRPr="00333906" w:rsidRDefault="00D3650A" w:rsidP="002F3A9D">
            <w:pPr>
              <w:jc w:val="both"/>
              <w:rPr>
                <w:rFonts w:ascii="等线" w:eastAsia="PMingLiU" w:hAnsi="等线" w:cs="等线"/>
              </w:rPr>
            </w:pPr>
            <w:r w:rsidRPr="00333906">
              <w:rPr>
                <w:rFonts w:ascii="等线" w:eastAsia="PMingLiU" w:hAnsi="等线" w:cs="等线"/>
              </w:rPr>
              <w:t>Phase Noise</w:t>
            </w:r>
          </w:p>
        </w:tc>
        <w:tc>
          <w:tcPr>
            <w:tcW w:w="1081" w:type="dxa"/>
            <w:shd w:val="clear" w:color="auto" w:fill="auto"/>
          </w:tcPr>
          <w:p w14:paraId="03A18A83" w14:textId="77777777" w:rsidR="00D3650A" w:rsidRPr="00333906" w:rsidRDefault="00D3650A" w:rsidP="002F3A9D">
            <w:pPr>
              <w:jc w:val="center"/>
              <w:rPr>
                <w:rFonts w:ascii="等线" w:eastAsia="PMingLiU" w:hAnsi="等线" w:cs="等线"/>
              </w:rPr>
            </w:pPr>
            <w:r w:rsidRPr="00333906">
              <w:rPr>
                <w:rFonts w:ascii="等线" w:eastAsia="PMingLiU" w:hAnsi="等线" w:cs="等线"/>
              </w:rPr>
              <w:t>2.2</w:t>
            </w:r>
          </w:p>
        </w:tc>
        <w:tc>
          <w:tcPr>
            <w:tcW w:w="1097" w:type="dxa"/>
            <w:shd w:val="clear" w:color="auto" w:fill="auto"/>
          </w:tcPr>
          <w:p w14:paraId="674B7DF5" w14:textId="77777777" w:rsidR="00D3650A" w:rsidRPr="00333906" w:rsidRDefault="00D3650A" w:rsidP="002F3A9D">
            <w:pPr>
              <w:jc w:val="center"/>
              <w:rPr>
                <w:rFonts w:ascii="等线" w:eastAsia="PMingLiU" w:hAnsi="等线" w:cs="等线"/>
              </w:rPr>
            </w:pPr>
            <w:r w:rsidRPr="00333906">
              <w:rPr>
                <w:rFonts w:ascii="等线" w:eastAsia="PMingLiU" w:hAnsi="等线" w:cs="等线"/>
              </w:rPr>
              <w:t>33.15</w:t>
            </w:r>
          </w:p>
        </w:tc>
        <w:tc>
          <w:tcPr>
            <w:tcW w:w="1097" w:type="dxa"/>
            <w:shd w:val="clear" w:color="auto" w:fill="auto"/>
          </w:tcPr>
          <w:p w14:paraId="562C0CF3" w14:textId="77777777" w:rsidR="00D3650A" w:rsidRPr="00333906" w:rsidRDefault="00D3650A" w:rsidP="002F3A9D">
            <w:pPr>
              <w:jc w:val="center"/>
              <w:rPr>
                <w:rFonts w:ascii="等线" w:eastAsia="PMingLiU" w:hAnsi="等线" w:cs="等线"/>
              </w:rPr>
            </w:pPr>
            <w:r w:rsidRPr="00333906">
              <w:rPr>
                <w:rFonts w:ascii="等线" w:eastAsia="PMingLiU" w:hAnsi="等线" w:cs="等线"/>
              </w:rPr>
              <w:t>2.95</w:t>
            </w:r>
          </w:p>
        </w:tc>
        <w:tc>
          <w:tcPr>
            <w:tcW w:w="1097" w:type="dxa"/>
            <w:shd w:val="clear" w:color="auto" w:fill="auto"/>
          </w:tcPr>
          <w:p w14:paraId="72F9A429" w14:textId="77777777" w:rsidR="00D3650A" w:rsidRPr="00333906" w:rsidRDefault="00D3650A" w:rsidP="002F3A9D">
            <w:pPr>
              <w:jc w:val="center"/>
              <w:rPr>
                <w:rFonts w:ascii="等线" w:eastAsia="PMingLiU" w:hAnsi="等线" w:cs="等线"/>
              </w:rPr>
            </w:pPr>
            <w:r w:rsidRPr="00333906">
              <w:rPr>
                <w:rFonts w:ascii="等线" w:eastAsia="PMingLiU" w:hAnsi="等线" w:cs="等线"/>
              </w:rPr>
              <w:t>30.6</w:t>
            </w:r>
          </w:p>
        </w:tc>
      </w:tr>
      <w:tr w:rsidR="00333906" w:rsidRPr="00333906" w14:paraId="09C2E316" w14:textId="77777777" w:rsidTr="002F3A9D">
        <w:trPr>
          <w:trHeight w:val="43"/>
        </w:trPr>
        <w:tc>
          <w:tcPr>
            <w:tcW w:w="2885" w:type="dxa"/>
            <w:shd w:val="clear" w:color="auto" w:fill="auto"/>
          </w:tcPr>
          <w:p w14:paraId="3645C086" w14:textId="77777777" w:rsidR="00D3650A" w:rsidRPr="00333906" w:rsidRDefault="00D3650A" w:rsidP="002F3A9D">
            <w:pPr>
              <w:jc w:val="both"/>
              <w:rPr>
                <w:rFonts w:ascii="等线" w:eastAsia="PMingLiU" w:hAnsi="等线" w:cs="等线"/>
              </w:rPr>
            </w:pPr>
            <w:r w:rsidRPr="00333906">
              <w:rPr>
                <w:rFonts w:ascii="等线" w:eastAsia="PMingLiU" w:hAnsi="等线" w:cs="等线"/>
              </w:rPr>
              <w:t>PA Non-linearity</w:t>
            </w:r>
          </w:p>
        </w:tc>
        <w:tc>
          <w:tcPr>
            <w:tcW w:w="1081" w:type="dxa"/>
            <w:shd w:val="clear" w:color="auto" w:fill="auto"/>
          </w:tcPr>
          <w:p w14:paraId="2CF7B736" w14:textId="77777777" w:rsidR="00D3650A" w:rsidRPr="00333906" w:rsidRDefault="00D3650A" w:rsidP="002F3A9D">
            <w:pPr>
              <w:jc w:val="center"/>
              <w:rPr>
                <w:rFonts w:ascii="等线" w:eastAsia="PMingLiU" w:hAnsi="等线" w:cs="等线"/>
              </w:rPr>
            </w:pPr>
            <w:r w:rsidRPr="00333906">
              <w:rPr>
                <w:rFonts w:ascii="等线" w:eastAsia="PMingLiU" w:hAnsi="等线" w:cs="等线"/>
              </w:rPr>
              <w:t>2.1</w:t>
            </w:r>
          </w:p>
        </w:tc>
        <w:tc>
          <w:tcPr>
            <w:tcW w:w="1097" w:type="dxa"/>
            <w:shd w:val="clear" w:color="auto" w:fill="auto"/>
          </w:tcPr>
          <w:p w14:paraId="363C66FD" w14:textId="77777777" w:rsidR="00D3650A" w:rsidRPr="00333906" w:rsidRDefault="00D3650A" w:rsidP="002F3A9D">
            <w:pPr>
              <w:jc w:val="center"/>
              <w:rPr>
                <w:rFonts w:ascii="等线" w:eastAsia="PMingLiU" w:hAnsi="等线" w:cs="等线"/>
              </w:rPr>
            </w:pPr>
            <w:r w:rsidRPr="00333906">
              <w:rPr>
                <w:rFonts w:ascii="等线" w:eastAsia="PMingLiU" w:hAnsi="等线" w:cs="等线"/>
              </w:rPr>
              <w:t>33.56</w:t>
            </w:r>
          </w:p>
        </w:tc>
        <w:tc>
          <w:tcPr>
            <w:tcW w:w="1097" w:type="dxa"/>
            <w:shd w:val="clear" w:color="auto" w:fill="auto"/>
          </w:tcPr>
          <w:p w14:paraId="4647BF9E" w14:textId="77777777" w:rsidR="00D3650A" w:rsidRPr="00333906" w:rsidRDefault="00D3650A" w:rsidP="002F3A9D">
            <w:pPr>
              <w:jc w:val="center"/>
              <w:rPr>
                <w:rFonts w:ascii="等线" w:eastAsia="PMingLiU" w:hAnsi="等线" w:cs="等线"/>
              </w:rPr>
            </w:pPr>
            <w:r w:rsidRPr="00333906">
              <w:rPr>
                <w:rFonts w:ascii="等线" w:eastAsia="PMingLiU" w:hAnsi="等线" w:cs="等线"/>
              </w:rPr>
              <w:t>0.8</w:t>
            </w:r>
          </w:p>
        </w:tc>
        <w:tc>
          <w:tcPr>
            <w:tcW w:w="1097" w:type="dxa"/>
            <w:shd w:val="clear" w:color="auto" w:fill="auto"/>
          </w:tcPr>
          <w:p w14:paraId="498EE3B8" w14:textId="77777777" w:rsidR="00D3650A" w:rsidRPr="00333906" w:rsidRDefault="00D3650A" w:rsidP="002F3A9D">
            <w:pPr>
              <w:jc w:val="center"/>
              <w:rPr>
                <w:rFonts w:ascii="等线" w:eastAsia="PMingLiU" w:hAnsi="等线" w:cs="等线"/>
              </w:rPr>
            </w:pPr>
            <w:r w:rsidRPr="00333906">
              <w:rPr>
                <w:rFonts w:ascii="等线" w:eastAsia="PMingLiU" w:hAnsi="等线" w:cs="等线"/>
              </w:rPr>
              <w:t>41.93</w:t>
            </w:r>
          </w:p>
        </w:tc>
      </w:tr>
      <w:tr w:rsidR="00D3650A" w:rsidRPr="00333906" w14:paraId="5E1E731A" w14:textId="77777777" w:rsidTr="002F3A9D">
        <w:trPr>
          <w:trHeight w:val="43"/>
        </w:trPr>
        <w:tc>
          <w:tcPr>
            <w:tcW w:w="2885" w:type="dxa"/>
            <w:shd w:val="clear" w:color="auto" w:fill="auto"/>
          </w:tcPr>
          <w:p w14:paraId="148E8349" w14:textId="77777777" w:rsidR="00D3650A" w:rsidRPr="00333906" w:rsidRDefault="00D3650A" w:rsidP="002F3A9D">
            <w:pPr>
              <w:jc w:val="both"/>
              <w:rPr>
                <w:rFonts w:ascii="等线" w:eastAsia="PMingLiU" w:hAnsi="等线" w:cs="等线"/>
              </w:rPr>
            </w:pPr>
            <w:r w:rsidRPr="00333906">
              <w:rPr>
                <w:rFonts w:ascii="等线" w:eastAsia="PMingLiU" w:hAnsi="等线" w:cs="等线"/>
              </w:rPr>
              <w:t>Total</w:t>
            </w:r>
          </w:p>
        </w:tc>
        <w:tc>
          <w:tcPr>
            <w:tcW w:w="1081" w:type="dxa"/>
            <w:shd w:val="clear" w:color="auto" w:fill="auto"/>
          </w:tcPr>
          <w:p w14:paraId="3A4F3527" w14:textId="77777777" w:rsidR="00D3650A" w:rsidRPr="00333906" w:rsidRDefault="00D3650A" w:rsidP="002F3A9D">
            <w:pPr>
              <w:jc w:val="center"/>
              <w:rPr>
                <w:rFonts w:ascii="等线" w:eastAsia="PMingLiU" w:hAnsi="等线" w:cs="等线"/>
              </w:rPr>
            </w:pPr>
            <w:r w:rsidRPr="00333906">
              <w:rPr>
                <w:rFonts w:ascii="等线" w:eastAsia="PMingLiU" w:hAnsi="等线" w:cs="等线"/>
              </w:rPr>
              <w:t>3.5</w:t>
            </w:r>
          </w:p>
        </w:tc>
        <w:tc>
          <w:tcPr>
            <w:tcW w:w="1097" w:type="dxa"/>
            <w:shd w:val="clear" w:color="auto" w:fill="auto"/>
          </w:tcPr>
          <w:p w14:paraId="0BB6E466" w14:textId="77777777" w:rsidR="00D3650A" w:rsidRPr="00333906" w:rsidRDefault="00D3650A" w:rsidP="002F3A9D">
            <w:pPr>
              <w:jc w:val="center"/>
              <w:rPr>
                <w:rFonts w:ascii="等线" w:eastAsia="PMingLiU" w:hAnsi="等线" w:cs="等线"/>
              </w:rPr>
            </w:pPr>
            <w:r w:rsidRPr="00333906">
              <w:rPr>
                <w:rFonts w:ascii="等线" w:eastAsia="PMingLiU" w:hAnsi="等线" w:cs="等线"/>
              </w:rPr>
              <w:t>29.1</w:t>
            </w:r>
          </w:p>
        </w:tc>
        <w:tc>
          <w:tcPr>
            <w:tcW w:w="1097" w:type="dxa"/>
            <w:shd w:val="clear" w:color="auto" w:fill="auto"/>
          </w:tcPr>
          <w:p w14:paraId="0264DE9F" w14:textId="77777777" w:rsidR="00D3650A" w:rsidRPr="00333906" w:rsidRDefault="00D3650A" w:rsidP="002F3A9D">
            <w:pPr>
              <w:jc w:val="center"/>
              <w:rPr>
                <w:rFonts w:ascii="等线" w:eastAsia="PMingLiU" w:hAnsi="等线" w:cs="等线"/>
              </w:rPr>
            </w:pPr>
            <w:r w:rsidRPr="00333906">
              <w:rPr>
                <w:rFonts w:ascii="等线" w:eastAsia="PMingLiU" w:hAnsi="等线" w:cs="等线"/>
              </w:rPr>
              <w:t>3.5</w:t>
            </w:r>
          </w:p>
        </w:tc>
        <w:tc>
          <w:tcPr>
            <w:tcW w:w="1097" w:type="dxa"/>
            <w:shd w:val="clear" w:color="auto" w:fill="auto"/>
          </w:tcPr>
          <w:p w14:paraId="72BD2AC3" w14:textId="77777777" w:rsidR="00D3650A" w:rsidRPr="00333906" w:rsidRDefault="00D3650A" w:rsidP="002F3A9D">
            <w:pPr>
              <w:jc w:val="center"/>
              <w:rPr>
                <w:rFonts w:ascii="等线" w:eastAsia="PMingLiU" w:hAnsi="等线" w:cs="等线"/>
              </w:rPr>
            </w:pPr>
            <w:r w:rsidRPr="00333906">
              <w:rPr>
                <w:rFonts w:ascii="等线" w:eastAsia="PMingLiU" w:hAnsi="等线" w:cs="等线"/>
              </w:rPr>
              <w:t>29.1</w:t>
            </w:r>
          </w:p>
        </w:tc>
      </w:tr>
    </w:tbl>
    <w:p w14:paraId="51328B61" w14:textId="77777777" w:rsidR="00D3650A" w:rsidRPr="00333906" w:rsidRDefault="00D3650A" w:rsidP="00D3650A">
      <w:pPr>
        <w:jc w:val="both"/>
      </w:pPr>
    </w:p>
    <w:p w14:paraId="1B19E766" w14:textId="77777777" w:rsidR="00D3650A" w:rsidRPr="00333906" w:rsidRDefault="00D3650A" w:rsidP="00D3650A">
      <w:pPr>
        <w:jc w:val="both"/>
      </w:pPr>
      <w:r w:rsidRPr="00333906">
        <w:t xml:space="preserve">In the FR2-1 UL 256QAM MPR simulation, we propose the EVM budget with approved phase noise profiles in the last meeting summarized in Table 1. With current 39GHz phase noise profile, it should be noted that the phase noise performance of 39GHz dominates the EVM budget for 3.5% EVM. PA requires more back-off power to compensate the quality of the transmitting signal. In our initial simulations, MPR for 29GHz UL 256QAM could achieve reasonable MPR value. However, the MPR value for 39GHz UL 256QAM could be too large and this will result in insufficient dynamic range. </w:t>
      </w:r>
    </w:p>
    <w:p w14:paraId="4BCF01C1" w14:textId="77777777" w:rsidR="00D3650A" w:rsidRPr="00333906" w:rsidRDefault="00D3650A" w:rsidP="00D3650A">
      <w:pPr>
        <w:jc w:val="both"/>
        <w:rPr>
          <w:b/>
          <w:bCs/>
        </w:rPr>
      </w:pPr>
      <w:r w:rsidRPr="00333906">
        <w:rPr>
          <w:b/>
          <w:bCs/>
        </w:rPr>
        <w:t>Observation 1: With current 39GHz phase noise profile, it should be noted that the phase noise performance of 39GHz dominates the EVM budget for 3.5% EVM. PA requires more back-off power to compensate the quality of the transmitting signal. In our initial simulations, MPR for 29GHz UL 256QAM could achieve reasonable MPR value. However, the MPR value for 39GHz UL 256QAM could be too large and this will result in insufficient dynamic range.</w:t>
      </w:r>
    </w:p>
    <w:p w14:paraId="5F8330D0" w14:textId="77777777" w:rsidR="00D3650A" w:rsidRPr="00333906" w:rsidRDefault="00D3650A" w:rsidP="00D3650A">
      <w:pPr>
        <w:jc w:val="both"/>
      </w:pPr>
      <w:r w:rsidRPr="00333906">
        <w:lastRenderedPageBreak/>
        <w:t>In FR1, the MPR of 256QAM is entirely determined by the EVM. This could be also expected for FR2-1. Therefore, in this contribution, we provide our initial MPR simulation for the EVM by using our phase noise model and Qualcomm’s phase noise model with full RB allocation in 100 MHz BW with 120 kHz SCS.</w:t>
      </w:r>
    </w:p>
    <w:p w14:paraId="46F48463" w14:textId="77777777" w:rsidR="00D3650A" w:rsidRPr="00333906" w:rsidRDefault="00D3650A" w:rsidP="00D3650A">
      <w:pPr>
        <w:ind w:firstLineChars="100" w:firstLine="200"/>
        <w:jc w:val="center"/>
      </w:pPr>
      <w:r w:rsidRPr="00333906">
        <w:t xml:space="preserve">Table </w:t>
      </w:r>
      <w:r w:rsidRPr="00333906">
        <w:rPr>
          <w:lang w:eastAsia="ja-JP"/>
        </w:rPr>
        <w:t>5.2.4.8-</w:t>
      </w:r>
      <w:r w:rsidRPr="00333906">
        <w:t>2. PC2 MPR simulated results</w:t>
      </w:r>
    </w:p>
    <w:tbl>
      <w:tblPr>
        <w:tblW w:w="9062" w:type="dxa"/>
        <w:tblLayout w:type="fixed"/>
        <w:tblCellMar>
          <w:left w:w="0" w:type="dxa"/>
          <w:right w:w="0" w:type="dxa"/>
        </w:tblCellMar>
        <w:tblLook w:val="04A0" w:firstRow="1" w:lastRow="0" w:firstColumn="1" w:lastColumn="0" w:noHBand="0" w:noVBand="1"/>
      </w:tblPr>
      <w:tblGrid>
        <w:gridCol w:w="1266"/>
        <w:gridCol w:w="1276"/>
        <w:gridCol w:w="2268"/>
        <w:gridCol w:w="2288"/>
        <w:gridCol w:w="1964"/>
      </w:tblGrid>
      <w:tr w:rsidR="00333906" w:rsidRPr="00333906" w14:paraId="1F2CDA97" w14:textId="77777777" w:rsidTr="002F3A9D">
        <w:trPr>
          <w:trHeight w:val="190"/>
        </w:trPr>
        <w:tc>
          <w:tcPr>
            <w:tcW w:w="2542" w:type="dxa"/>
            <w:gridSpan w:val="2"/>
            <w:tcBorders>
              <w:top w:val="single" w:sz="8" w:space="0" w:color="353630"/>
              <w:left w:val="single" w:sz="8" w:space="0" w:color="353630"/>
              <w:bottom w:val="single" w:sz="8" w:space="0" w:color="353630"/>
              <w:right w:val="single" w:sz="8" w:space="0" w:color="353630"/>
            </w:tcBorders>
            <w:shd w:val="clear" w:color="auto" w:fill="auto"/>
            <w:tcMar>
              <w:top w:w="15" w:type="dxa"/>
              <w:left w:w="108" w:type="dxa"/>
              <w:bottom w:w="0" w:type="dxa"/>
              <w:right w:w="108" w:type="dxa"/>
            </w:tcMar>
            <w:hideMark/>
          </w:tcPr>
          <w:p w14:paraId="2D87A83A" w14:textId="77777777" w:rsidR="00D3650A" w:rsidRPr="00333906" w:rsidRDefault="00D3650A" w:rsidP="002F3A9D">
            <w:pPr>
              <w:jc w:val="center"/>
              <w:rPr>
                <w:rFonts w:ascii="Arial" w:eastAsia="PMingLiU" w:hAnsi="Arial" w:cs="Arial"/>
                <w:b/>
                <w:bCs/>
              </w:rPr>
            </w:pPr>
            <w:r w:rsidRPr="00333906">
              <w:rPr>
                <w:rFonts w:ascii="Calibri" w:eastAsia="微软雅黑" w:hAnsi="Calibri" w:cs="Calibri"/>
                <w:b/>
                <w:bCs/>
                <w:kern w:val="24"/>
                <w:rPrChange w:id="5894" w:author="Xiaomi" w:date="2023-11-22T10:45:00Z">
                  <w:rPr>
                    <w:rFonts w:ascii="Calibri" w:eastAsia="微软雅黑" w:hAnsi="Calibri" w:cs="Calibri"/>
                    <w:b/>
                    <w:bCs/>
                    <w:color w:val="000000"/>
                    <w:kern w:val="24"/>
                  </w:rPr>
                </w:rPrChange>
              </w:rPr>
              <w:t>Modulation</w:t>
            </w:r>
          </w:p>
        </w:tc>
        <w:tc>
          <w:tcPr>
            <w:tcW w:w="2268" w:type="dxa"/>
            <w:tcBorders>
              <w:top w:val="single" w:sz="8" w:space="0" w:color="353630"/>
              <w:left w:val="single" w:sz="8" w:space="0" w:color="353630"/>
              <w:bottom w:val="single" w:sz="8" w:space="0" w:color="353630"/>
              <w:right w:val="single" w:sz="8" w:space="0" w:color="353630"/>
            </w:tcBorders>
            <w:shd w:val="clear" w:color="auto" w:fill="auto"/>
            <w:tcMar>
              <w:top w:w="15" w:type="dxa"/>
              <w:left w:w="108" w:type="dxa"/>
              <w:bottom w:w="0" w:type="dxa"/>
              <w:right w:w="108" w:type="dxa"/>
            </w:tcMar>
            <w:hideMark/>
          </w:tcPr>
          <w:p w14:paraId="484D7FE1" w14:textId="77777777" w:rsidR="00D3650A" w:rsidRPr="00333906" w:rsidRDefault="00D3650A" w:rsidP="002F3A9D">
            <w:pPr>
              <w:jc w:val="center"/>
              <w:rPr>
                <w:rFonts w:ascii="Arial" w:eastAsia="PMingLiU" w:hAnsi="Arial" w:cs="Arial"/>
                <w:b/>
                <w:bCs/>
              </w:rPr>
            </w:pPr>
            <w:r w:rsidRPr="00333906">
              <w:rPr>
                <w:rFonts w:ascii="Calibri" w:eastAsia="微软雅黑" w:hAnsi="Calibri"/>
                <w:b/>
                <w:bCs/>
                <w:kern w:val="24"/>
                <w:rPrChange w:id="5895" w:author="Xiaomi" w:date="2023-11-22T10:45:00Z">
                  <w:rPr>
                    <w:rFonts w:ascii="Calibri" w:eastAsia="微软雅黑" w:hAnsi="Calibri"/>
                    <w:b/>
                    <w:bCs/>
                    <w:color w:val="000000"/>
                    <w:kern w:val="24"/>
                  </w:rPr>
                </w:rPrChange>
              </w:rPr>
              <w:t>PTRS CPE compensation</w:t>
            </w:r>
          </w:p>
        </w:tc>
        <w:tc>
          <w:tcPr>
            <w:tcW w:w="4252" w:type="dxa"/>
            <w:gridSpan w:val="2"/>
            <w:tcBorders>
              <w:top w:val="single" w:sz="8" w:space="0" w:color="353630"/>
              <w:left w:val="single" w:sz="8" w:space="0" w:color="353630"/>
              <w:bottom w:val="single" w:sz="8" w:space="0" w:color="353630"/>
              <w:right w:val="single" w:sz="8" w:space="0" w:color="353630"/>
            </w:tcBorders>
            <w:shd w:val="clear" w:color="auto" w:fill="auto"/>
            <w:tcMar>
              <w:top w:w="15" w:type="dxa"/>
              <w:left w:w="108" w:type="dxa"/>
              <w:bottom w:w="0" w:type="dxa"/>
              <w:right w:w="108" w:type="dxa"/>
            </w:tcMar>
            <w:hideMark/>
          </w:tcPr>
          <w:p w14:paraId="602FA72A" w14:textId="77777777" w:rsidR="00D3650A" w:rsidRPr="00333906" w:rsidRDefault="00D3650A" w:rsidP="002F3A9D">
            <w:pPr>
              <w:jc w:val="center"/>
              <w:rPr>
                <w:rFonts w:ascii="Arial" w:eastAsia="PMingLiU" w:hAnsi="Arial" w:cs="Arial"/>
                <w:b/>
                <w:bCs/>
              </w:rPr>
            </w:pPr>
            <w:r w:rsidRPr="00333906">
              <w:rPr>
                <w:rFonts w:ascii="Arial" w:eastAsia="PMingLiU" w:hAnsi="Arial"/>
                <w:b/>
                <w:bCs/>
                <w:kern w:val="24"/>
                <w:rPrChange w:id="5896" w:author="Xiaomi" w:date="2023-11-22T10:45:00Z">
                  <w:rPr>
                    <w:rFonts w:ascii="Arial" w:eastAsia="PMingLiU" w:hAnsi="Arial"/>
                    <w:b/>
                    <w:bCs/>
                    <w:color w:val="000000"/>
                    <w:kern w:val="24"/>
                  </w:rPr>
                </w:rPrChange>
              </w:rPr>
              <w:t>MPR (dB)</w:t>
            </w:r>
          </w:p>
        </w:tc>
      </w:tr>
      <w:tr w:rsidR="00333906" w:rsidRPr="00333906" w14:paraId="04958F21" w14:textId="77777777" w:rsidTr="002F3A9D">
        <w:trPr>
          <w:trHeight w:val="17"/>
        </w:trPr>
        <w:tc>
          <w:tcPr>
            <w:tcW w:w="2542" w:type="dxa"/>
            <w:gridSpan w:val="2"/>
            <w:tcBorders>
              <w:top w:val="single" w:sz="8" w:space="0" w:color="35363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6CA8EA7" w14:textId="77777777" w:rsidR="00D3650A" w:rsidRPr="00333906" w:rsidRDefault="00D3650A" w:rsidP="002F3A9D">
            <w:pPr>
              <w:jc w:val="center"/>
              <w:rPr>
                <w:rFonts w:ascii="Arial" w:eastAsia="PMingLiU" w:hAnsi="Arial" w:cs="Arial"/>
                <w:b/>
                <w:bCs/>
              </w:rPr>
            </w:pPr>
            <w:r w:rsidRPr="00333906">
              <w:rPr>
                <w:rFonts w:ascii="等线" w:eastAsia="PMingLiU" w:hAnsi="Calibri" w:cs="Calibri"/>
                <w:b/>
                <w:bCs/>
                <w:kern w:val="24"/>
                <w:rPrChange w:id="5897" w:author="Xiaomi" w:date="2023-11-22T10:45:00Z">
                  <w:rPr>
                    <w:rFonts w:ascii="等线" w:eastAsia="PMingLiU" w:hAnsi="Calibri" w:cs="Calibri"/>
                    <w:b/>
                    <w:bCs/>
                    <w:color w:val="000000"/>
                    <w:kern w:val="24"/>
                  </w:rPr>
                </w:rPrChange>
              </w:rPr>
              <w:t>100MHz (full RB)</w:t>
            </w:r>
          </w:p>
        </w:tc>
        <w:tc>
          <w:tcPr>
            <w:tcW w:w="2268" w:type="dxa"/>
            <w:tcBorders>
              <w:top w:val="single" w:sz="8" w:space="0" w:color="35363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3CF4E31" w14:textId="77777777" w:rsidR="00D3650A" w:rsidRPr="00333906" w:rsidRDefault="00D3650A" w:rsidP="002F3A9D">
            <w:pPr>
              <w:rPr>
                <w:rFonts w:ascii="Arial" w:eastAsia="PMingLiU" w:hAnsi="Arial" w:cs="Arial"/>
                <w:b/>
                <w:bCs/>
              </w:rPr>
            </w:pPr>
          </w:p>
        </w:tc>
        <w:tc>
          <w:tcPr>
            <w:tcW w:w="2288" w:type="dxa"/>
            <w:tcBorders>
              <w:top w:val="single" w:sz="8" w:space="0" w:color="353630"/>
              <w:left w:val="single" w:sz="8" w:space="0" w:color="000000"/>
              <w:bottom w:val="single" w:sz="8" w:space="0" w:color="353630"/>
              <w:right w:val="single" w:sz="8" w:space="0" w:color="353630"/>
            </w:tcBorders>
            <w:shd w:val="clear" w:color="auto" w:fill="auto"/>
            <w:tcMar>
              <w:top w:w="15" w:type="dxa"/>
              <w:left w:w="108" w:type="dxa"/>
              <w:bottom w:w="0" w:type="dxa"/>
              <w:right w:w="108" w:type="dxa"/>
            </w:tcMar>
            <w:hideMark/>
          </w:tcPr>
          <w:p w14:paraId="72F7B079" w14:textId="77777777" w:rsidR="00D3650A" w:rsidRPr="00333906" w:rsidRDefault="00D3650A" w:rsidP="002F3A9D">
            <w:pPr>
              <w:jc w:val="center"/>
              <w:rPr>
                <w:rFonts w:ascii="Arial" w:eastAsia="PMingLiU" w:hAnsi="Arial" w:cs="Arial"/>
                <w:b/>
                <w:bCs/>
              </w:rPr>
            </w:pPr>
            <w:r w:rsidRPr="00333906">
              <w:rPr>
                <w:rFonts w:ascii="等线" w:eastAsia="PMingLiU" w:hAnsi="Calibri"/>
                <w:b/>
                <w:bCs/>
                <w:kern w:val="2"/>
                <w:rPrChange w:id="5898" w:author="Xiaomi" w:date="2023-11-22T10:45:00Z">
                  <w:rPr>
                    <w:rFonts w:ascii="等线" w:eastAsia="PMingLiU" w:hAnsi="Calibri"/>
                    <w:b/>
                    <w:bCs/>
                    <w:color w:val="000000"/>
                    <w:kern w:val="2"/>
                  </w:rPr>
                </w:rPrChange>
              </w:rPr>
              <w:t>MTK</w:t>
            </w:r>
            <w:r w:rsidRPr="00333906">
              <w:rPr>
                <w:rFonts w:ascii="等线" w:eastAsia="PMingLiU" w:hAnsi="Calibri"/>
                <w:b/>
                <w:bCs/>
                <w:kern w:val="2"/>
                <w:rPrChange w:id="5899" w:author="Xiaomi" w:date="2023-11-22T10:45:00Z">
                  <w:rPr>
                    <w:rFonts w:ascii="等线" w:eastAsia="PMingLiU" w:hAnsi="Calibri"/>
                    <w:b/>
                    <w:bCs/>
                    <w:color w:val="000000"/>
                    <w:kern w:val="2"/>
                  </w:rPr>
                </w:rPrChange>
              </w:rPr>
              <w:t>’</w:t>
            </w:r>
            <w:r w:rsidRPr="00333906">
              <w:rPr>
                <w:rFonts w:ascii="等线" w:eastAsia="PMingLiU" w:hAnsi="Calibri"/>
                <w:b/>
                <w:bCs/>
                <w:kern w:val="2"/>
                <w:rPrChange w:id="5900" w:author="Xiaomi" w:date="2023-11-22T10:45:00Z">
                  <w:rPr>
                    <w:rFonts w:ascii="等线" w:eastAsia="PMingLiU" w:hAnsi="Calibri"/>
                    <w:b/>
                    <w:bCs/>
                    <w:color w:val="000000"/>
                    <w:kern w:val="2"/>
                  </w:rPr>
                </w:rPrChange>
              </w:rPr>
              <w:t>s model @29GHz</w:t>
            </w:r>
          </w:p>
        </w:tc>
        <w:tc>
          <w:tcPr>
            <w:tcW w:w="1964" w:type="dxa"/>
            <w:tcBorders>
              <w:top w:val="single" w:sz="8" w:space="0" w:color="353630"/>
              <w:left w:val="single" w:sz="8" w:space="0" w:color="353630"/>
              <w:bottom w:val="single" w:sz="8" w:space="0" w:color="353630"/>
              <w:right w:val="single" w:sz="8" w:space="0" w:color="353630"/>
            </w:tcBorders>
            <w:shd w:val="clear" w:color="auto" w:fill="auto"/>
            <w:tcMar>
              <w:top w:w="15" w:type="dxa"/>
              <w:left w:w="108" w:type="dxa"/>
              <w:bottom w:w="0" w:type="dxa"/>
              <w:right w:w="108" w:type="dxa"/>
            </w:tcMar>
            <w:hideMark/>
          </w:tcPr>
          <w:p w14:paraId="233A09C5" w14:textId="77777777" w:rsidR="00D3650A" w:rsidRPr="00333906" w:rsidRDefault="00D3650A" w:rsidP="002F3A9D">
            <w:pPr>
              <w:jc w:val="center"/>
              <w:rPr>
                <w:rFonts w:ascii="Arial" w:eastAsia="PMingLiU" w:hAnsi="Arial" w:cs="Arial"/>
                <w:b/>
                <w:bCs/>
              </w:rPr>
            </w:pPr>
            <w:r w:rsidRPr="00333906">
              <w:rPr>
                <w:rFonts w:ascii="等线" w:eastAsia="PMingLiU" w:hAnsi="Calibri"/>
                <w:b/>
                <w:bCs/>
                <w:kern w:val="2"/>
                <w:rPrChange w:id="5901" w:author="Xiaomi" w:date="2023-11-22T10:45:00Z">
                  <w:rPr>
                    <w:rFonts w:ascii="等线" w:eastAsia="PMingLiU" w:hAnsi="Calibri"/>
                    <w:b/>
                    <w:bCs/>
                    <w:color w:val="000000"/>
                    <w:kern w:val="2"/>
                  </w:rPr>
                </w:rPrChange>
              </w:rPr>
              <w:t>QC</w:t>
            </w:r>
            <w:r w:rsidRPr="00333906">
              <w:rPr>
                <w:rFonts w:ascii="等线" w:eastAsia="PMingLiU" w:hAnsi="Calibri"/>
                <w:b/>
                <w:bCs/>
                <w:kern w:val="2"/>
                <w:rPrChange w:id="5902" w:author="Xiaomi" w:date="2023-11-22T10:45:00Z">
                  <w:rPr>
                    <w:rFonts w:ascii="等线" w:eastAsia="PMingLiU" w:hAnsi="Calibri"/>
                    <w:b/>
                    <w:bCs/>
                    <w:color w:val="000000"/>
                    <w:kern w:val="2"/>
                  </w:rPr>
                </w:rPrChange>
              </w:rPr>
              <w:t>’</w:t>
            </w:r>
            <w:r w:rsidRPr="00333906">
              <w:rPr>
                <w:rFonts w:ascii="等线" w:eastAsia="PMingLiU" w:hAnsi="Calibri"/>
                <w:b/>
                <w:bCs/>
                <w:kern w:val="2"/>
                <w:rPrChange w:id="5903" w:author="Xiaomi" w:date="2023-11-22T10:45:00Z">
                  <w:rPr>
                    <w:rFonts w:ascii="等线" w:eastAsia="PMingLiU" w:hAnsi="Calibri"/>
                    <w:b/>
                    <w:bCs/>
                    <w:color w:val="000000"/>
                    <w:kern w:val="2"/>
                  </w:rPr>
                </w:rPrChange>
              </w:rPr>
              <w:t>s model @29GHz</w:t>
            </w:r>
          </w:p>
        </w:tc>
      </w:tr>
      <w:tr w:rsidR="00333906" w:rsidRPr="00333906" w14:paraId="7653BABC" w14:textId="77777777" w:rsidTr="002F3A9D">
        <w:trPr>
          <w:trHeight w:val="190"/>
        </w:trPr>
        <w:tc>
          <w:tcPr>
            <w:tcW w:w="1266" w:type="dxa"/>
            <w:tcBorders>
              <w:top w:val="single" w:sz="8" w:space="0" w:color="000000"/>
              <w:left w:val="single" w:sz="8" w:space="0" w:color="353630"/>
              <w:bottom w:val="single" w:sz="8" w:space="0" w:color="353630"/>
              <w:right w:val="single" w:sz="8" w:space="0" w:color="353630"/>
            </w:tcBorders>
            <w:shd w:val="clear" w:color="auto" w:fill="auto"/>
            <w:tcMar>
              <w:top w:w="15" w:type="dxa"/>
              <w:left w:w="108" w:type="dxa"/>
              <w:bottom w:w="0" w:type="dxa"/>
              <w:right w:w="108" w:type="dxa"/>
            </w:tcMar>
            <w:hideMark/>
          </w:tcPr>
          <w:p w14:paraId="78A0A02E" w14:textId="77777777" w:rsidR="00D3650A" w:rsidRPr="00333906" w:rsidRDefault="00D3650A" w:rsidP="002F3A9D">
            <w:pPr>
              <w:jc w:val="center"/>
              <w:rPr>
                <w:rFonts w:ascii="Arial" w:eastAsia="PMingLiU" w:hAnsi="Arial" w:cs="Arial"/>
              </w:rPr>
            </w:pPr>
            <w:r w:rsidRPr="00333906">
              <w:rPr>
                <w:rFonts w:ascii="等线" w:eastAsia="微软雅黑" w:hAnsi="Calibri" w:cs="Calibri"/>
                <w:kern w:val="24"/>
                <w:rPrChange w:id="5904" w:author="Xiaomi" w:date="2023-11-22T10:45:00Z">
                  <w:rPr>
                    <w:rFonts w:ascii="等线" w:eastAsia="微软雅黑" w:hAnsi="Calibri" w:cs="Calibri"/>
                    <w:color w:val="000000"/>
                    <w:kern w:val="24"/>
                  </w:rPr>
                </w:rPrChange>
              </w:rPr>
              <w:t>DFT-s-OFDM</w:t>
            </w:r>
          </w:p>
        </w:tc>
        <w:tc>
          <w:tcPr>
            <w:tcW w:w="1276" w:type="dxa"/>
            <w:tcBorders>
              <w:top w:val="single" w:sz="8" w:space="0" w:color="353630"/>
              <w:left w:val="single" w:sz="8" w:space="0" w:color="353630"/>
              <w:bottom w:val="single" w:sz="8" w:space="0" w:color="353630"/>
              <w:right w:val="single" w:sz="8" w:space="0" w:color="353630"/>
            </w:tcBorders>
            <w:shd w:val="clear" w:color="auto" w:fill="auto"/>
            <w:tcMar>
              <w:top w:w="15" w:type="dxa"/>
              <w:left w:w="108" w:type="dxa"/>
              <w:bottom w:w="0" w:type="dxa"/>
              <w:right w:w="108" w:type="dxa"/>
            </w:tcMar>
            <w:hideMark/>
          </w:tcPr>
          <w:p w14:paraId="452DF195" w14:textId="77777777" w:rsidR="00D3650A" w:rsidRPr="00333906" w:rsidRDefault="00D3650A" w:rsidP="002F3A9D">
            <w:pPr>
              <w:jc w:val="center"/>
              <w:rPr>
                <w:rFonts w:ascii="Arial" w:eastAsia="PMingLiU" w:hAnsi="Arial" w:cs="Arial"/>
              </w:rPr>
            </w:pPr>
            <w:r w:rsidRPr="00333906">
              <w:rPr>
                <w:rFonts w:ascii="等线" w:eastAsia="微软雅黑" w:hAnsi="Calibri" w:cs="Calibri"/>
                <w:kern w:val="24"/>
                <w:rPrChange w:id="5905" w:author="Xiaomi" w:date="2023-11-22T10:45:00Z">
                  <w:rPr>
                    <w:rFonts w:ascii="等线" w:eastAsia="微软雅黑" w:hAnsi="Calibri" w:cs="Calibri"/>
                    <w:color w:val="000000"/>
                    <w:kern w:val="24"/>
                  </w:rPr>
                </w:rPrChange>
              </w:rPr>
              <w:t>256 QAM</w:t>
            </w:r>
          </w:p>
        </w:tc>
        <w:tc>
          <w:tcPr>
            <w:tcW w:w="2268" w:type="dxa"/>
            <w:tcBorders>
              <w:top w:val="single" w:sz="8" w:space="0" w:color="000000"/>
              <w:left w:val="single" w:sz="8" w:space="0" w:color="353630"/>
              <w:bottom w:val="single" w:sz="8" w:space="0" w:color="353630"/>
              <w:right w:val="single" w:sz="8" w:space="0" w:color="353630"/>
            </w:tcBorders>
            <w:shd w:val="clear" w:color="auto" w:fill="auto"/>
            <w:tcMar>
              <w:top w:w="15" w:type="dxa"/>
              <w:left w:w="108" w:type="dxa"/>
              <w:bottom w:w="0" w:type="dxa"/>
              <w:right w:w="108" w:type="dxa"/>
            </w:tcMar>
            <w:hideMark/>
          </w:tcPr>
          <w:p w14:paraId="0E99B820" w14:textId="77777777" w:rsidR="00D3650A" w:rsidRPr="00333906" w:rsidRDefault="00D3650A" w:rsidP="002F3A9D">
            <w:pPr>
              <w:jc w:val="center"/>
              <w:rPr>
                <w:rFonts w:ascii="Arial" w:eastAsia="PMingLiU" w:hAnsi="Arial" w:cs="Arial"/>
              </w:rPr>
            </w:pPr>
            <w:r w:rsidRPr="00333906">
              <w:rPr>
                <w:rFonts w:ascii="等线" w:eastAsia="PMingLiU" w:hAnsi="Calibri"/>
                <w:kern w:val="24"/>
                <w:rPrChange w:id="5906" w:author="Xiaomi" w:date="2023-11-22T10:45:00Z">
                  <w:rPr>
                    <w:rFonts w:ascii="等线" w:eastAsia="PMingLiU" w:hAnsi="Calibri"/>
                    <w:color w:val="000000"/>
                    <w:kern w:val="24"/>
                  </w:rPr>
                </w:rPrChange>
              </w:rPr>
              <w:t>Off</w:t>
            </w:r>
          </w:p>
        </w:tc>
        <w:tc>
          <w:tcPr>
            <w:tcW w:w="2288" w:type="dxa"/>
            <w:tcBorders>
              <w:top w:val="single" w:sz="8" w:space="0" w:color="353630"/>
              <w:left w:val="single" w:sz="8" w:space="0" w:color="353630"/>
              <w:bottom w:val="single" w:sz="8" w:space="0" w:color="353630"/>
              <w:right w:val="single" w:sz="8" w:space="0" w:color="353630"/>
            </w:tcBorders>
            <w:shd w:val="clear" w:color="auto" w:fill="auto"/>
            <w:tcMar>
              <w:top w:w="15" w:type="dxa"/>
              <w:left w:w="108" w:type="dxa"/>
              <w:bottom w:w="0" w:type="dxa"/>
              <w:right w:w="108" w:type="dxa"/>
            </w:tcMar>
            <w:hideMark/>
          </w:tcPr>
          <w:p w14:paraId="3A3952AE" w14:textId="77777777" w:rsidR="00D3650A" w:rsidRPr="00333906" w:rsidRDefault="00D3650A" w:rsidP="002F3A9D">
            <w:pPr>
              <w:jc w:val="center"/>
              <w:rPr>
                <w:rFonts w:ascii="Arial" w:eastAsia="PMingLiU" w:hAnsi="Arial" w:cs="Arial"/>
              </w:rPr>
            </w:pPr>
            <w:r w:rsidRPr="00333906">
              <w:rPr>
                <w:rFonts w:ascii="等线" w:eastAsia="PMingLiU" w:hAnsi="Calibri"/>
                <w:kern w:val="24"/>
                <w:rPrChange w:id="5907" w:author="Xiaomi" w:date="2023-11-22T10:45:00Z">
                  <w:rPr>
                    <w:rFonts w:ascii="等线" w:eastAsia="PMingLiU" w:hAnsi="Calibri"/>
                    <w:color w:val="000000"/>
                    <w:kern w:val="24"/>
                  </w:rPr>
                </w:rPrChange>
              </w:rPr>
              <w:t>7.2</w:t>
            </w:r>
          </w:p>
        </w:tc>
        <w:tc>
          <w:tcPr>
            <w:tcW w:w="1964" w:type="dxa"/>
            <w:tcBorders>
              <w:top w:val="single" w:sz="8" w:space="0" w:color="353630"/>
              <w:left w:val="single" w:sz="8" w:space="0" w:color="353630"/>
              <w:bottom w:val="single" w:sz="8" w:space="0" w:color="353630"/>
              <w:right w:val="single" w:sz="8" w:space="0" w:color="353630"/>
            </w:tcBorders>
            <w:shd w:val="clear" w:color="auto" w:fill="auto"/>
            <w:tcMar>
              <w:top w:w="15" w:type="dxa"/>
              <w:left w:w="108" w:type="dxa"/>
              <w:bottom w:w="0" w:type="dxa"/>
              <w:right w:w="108" w:type="dxa"/>
            </w:tcMar>
            <w:hideMark/>
          </w:tcPr>
          <w:p w14:paraId="4425B9BF" w14:textId="77777777" w:rsidR="00D3650A" w:rsidRPr="00333906" w:rsidRDefault="00D3650A" w:rsidP="002F3A9D">
            <w:pPr>
              <w:jc w:val="center"/>
              <w:rPr>
                <w:rFonts w:ascii="Arial" w:eastAsia="PMingLiU" w:hAnsi="Arial" w:cs="Arial"/>
              </w:rPr>
            </w:pPr>
            <w:r w:rsidRPr="00333906">
              <w:rPr>
                <w:rFonts w:ascii="等线" w:eastAsia="PMingLiU" w:hAnsi="Calibri"/>
                <w:kern w:val="24"/>
                <w:rPrChange w:id="5908" w:author="Xiaomi" w:date="2023-11-22T10:45:00Z">
                  <w:rPr>
                    <w:rFonts w:ascii="等线" w:eastAsia="PMingLiU" w:hAnsi="Calibri"/>
                    <w:color w:val="000000"/>
                    <w:kern w:val="24"/>
                  </w:rPr>
                </w:rPrChange>
              </w:rPr>
              <w:t>7.4</w:t>
            </w:r>
          </w:p>
        </w:tc>
      </w:tr>
      <w:tr w:rsidR="00333906" w:rsidRPr="00333906" w14:paraId="44DD3D05" w14:textId="77777777" w:rsidTr="002F3A9D">
        <w:trPr>
          <w:trHeight w:val="190"/>
        </w:trPr>
        <w:tc>
          <w:tcPr>
            <w:tcW w:w="1266" w:type="dxa"/>
            <w:tcBorders>
              <w:top w:val="single" w:sz="8" w:space="0" w:color="353630"/>
              <w:left w:val="single" w:sz="8" w:space="0" w:color="353630"/>
              <w:bottom w:val="single" w:sz="8" w:space="0" w:color="353630"/>
              <w:right w:val="single" w:sz="8" w:space="0" w:color="353630"/>
            </w:tcBorders>
            <w:shd w:val="clear" w:color="auto" w:fill="auto"/>
            <w:tcMar>
              <w:top w:w="15" w:type="dxa"/>
              <w:left w:w="108" w:type="dxa"/>
              <w:bottom w:w="0" w:type="dxa"/>
              <w:right w:w="108" w:type="dxa"/>
            </w:tcMar>
            <w:hideMark/>
          </w:tcPr>
          <w:p w14:paraId="052FC326" w14:textId="77777777" w:rsidR="00D3650A" w:rsidRPr="00333906" w:rsidRDefault="00D3650A" w:rsidP="002F3A9D">
            <w:pPr>
              <w:jc w:val="center"/>
              <w:rPr>
                <w:rFonts w:ascii="Arial" w:eastAsia="PMingLiU" w:hAnsi="Arial" w:cs="Arial"/>
              </w:rPr>
            </w:pPr>
            <w:r w:rsidRPr="00333906">
              <w:rPr>
                <w:rFonts w:ascii="等线" w:eastAsia="微软雅黑" w:hAnsi="Calibri" w:cs="Calibri"/>
                <w:kern w:val="24"/>
                <w:rPrChange w:id="5909" w:author="Xiaomi" w:date="2023-11-22T10:45:00Z">
                  <w:rPr>
                    <w:rFonts w:ascii="等线" w:eastAsia="微软雅黑" w:hAnsi="Calibri" w:cs="Calibri"/>
                    <w:color w:val="000000"/>
                    <w:kern w:val="24"/>
                  </w:rPr>
                </w:rPrChange>
              </w:rPr>
              <w:t>DFT-s-OFDM</w:t>
            </w:r>
          </w:p>
        </w:tc>
        <w:tc>
          <w:tcPr>
            <w:tcW w:w="1276" w:type="dxa"/>
            <w:tcBorders>
              <w:top w:val="single" w:sz="8" w:space="0" w:color="353630"/>
              <w:left w:val="single" w:sz="8" w:space="0" w:color="353630"/>
              <w:bottom w:val="single" w:sz="8" w:space="0" w:color="353630"/>
              <w:right w:val="single" w:sz="8" w:space="0" w:color="353630"/>
            </w:tcBorders>
            <w:shd w:val="clear" w:color="auto" w:fill="auto"/>
            <w:tcMar>
              <w:top w:w="15" w:type="dxa"/>
              <w:left w:w="108" w:type="dxa"/>
              <w:bottom w:w="0" w:type="dxa"/>
              <w:right w:w="108" w:type="dxa"/>
            </w:tcMar>
            <w:hideMark/>
          </w:tcPr>
          <w:p w14:paraId="145E3E3B" w14:textId="77777777" w:rsidR="00D3650A" w:rsidRPr="00333906" w:rsidRDefault="00D3650A" w:rsidP="002F3A9D">
            <w:pPr>
              <w:jc w:val="center"/>
              <w:rPr>
                <w:rFonts w:ascii="Arial" w:eastAsia="PMingLiU" w:hAnsi="Arial" w:cs="Arial"/>
              </w:rPr>
            </w:pPr>
            <w:r w:rsidRPr="00333906">
              <w:rPr>
                <w:rFonts w:ascii="等线" w:eastAsia="微软雅黑" w:hAnsi="Calibri" w:cs="Calibri"/>
                <w:kern w:val="24"/>
                <w:rPrChange w:id="5910" w:author="Xiaomi" w:date="2023-11-22T10:45:00Z">
                  <w:rPr>
                    <w:rFonts w:ascii="等线" w:eastAsia="微软雅黑" w:hAnsi="Calibri" w:cs="Calibri"/>
                    <w:color w:val="000000"/>
                    <w:kern w:val="24"/>
                  </w:rPr>
                </w:rPrChange>
              </w:rPr>
              <w:t>256 QAM</w:t>
            </w:r>
          </w:p>
        </w:tc>
        <w:tc>
          <w:tcPr>
            <w:tcW w:w="2268" w:type="dxa"/>
            <w:tcBorders>
              <w:top w:val="single" w:sz="8" w:space="0" w:color="353630"/>
              <w:left w:val="single" w:sz="8" w:space="0" w:color="353630"/>
              <w:bottom w:val="single" w:sz="8" w:space="0" w:color="353630"/>
              <w:right w:val="single" w:sz="8" w:space="0" w:color="353630"/>
            </w:tcBorders>
            <w:shd w:val="clear" w:color="auto" w:fill="auto"/>
            <w:tcMar>
              <w:top w:w="15" w:type="dxa"/>
              <w:left w:w="108" w:type="dxa"/>
              <w:bottom w:w="0" w:type="dxa"/>
              <w:right w:w="108" w:type="dxa"/>
            </w:tcMar>
            <w:hideMark/>
          </w:tcPr>
          <w:p w14:paraId="7E862476" w14:textId="77777777" w:rsidR="00D3650A" w:rsidRPr="00333906" w:rsidRDefault="00D3650A" w:rsidP="002F3A9D">
            <w:pPr>
              <w:jc w:val="center"/>
              <w:rPr>
                <w:rFonts w:ascii="Arial" w:eastAsia="PMingLiU" w:hAnsi="Arial" w:cs="Arial"/>
              </w:rPr>
            </w:pPr>
            <w:r w:rsidRPr="00333906">
              <w:rPr>
                <w:rFonts w:ascii="等线" w:eastAsia="PMingLiU" w:hAnsi="Calibri"/>
                <w:kern w:val="24"/>
                <w:rPrChange w:id="5911" w:author="Xiaomi" w:date="2023-11-22T10:45:00Z">
                  <w:rPr>
                    <w:rFonts w:ascii="等线" w:eastAsia="PMingLiU" w:hAnsi="Calibri"/>
                    <w:color w:val="000000"/>
                    <w:kern w:val="24"/>
                  </w:rPr>
                </w:rPrChange>
              </w:rPr>
              <w:t>On</w:t>
            </w:r>
          </w:p>
        </w:tc>
        <w:tc>
          <w:tcPr>
            <w:tcW w:w="2288" w:type="dxa"/>
            <w:tcBorders>
              <w:top w:val="single" w:sz="8" w:space="0" w:color="353630"/>
              <w:left w:val="single" w:sz="8" w:space="0" w:color="353630"/>
              <w:bottom w:val="single" w:sz="8" w:space="0" w:color="353630"/>
              <w:right w:val="single" w:sz="8" w:space="0" w:color="353630"/>
            </w:tcBorders>
            <w:shd w:val="clear" w:color="auto" w:fill="auto"/>
            <w:tcMar>
              <w:top w:w="15" w:type="dxa"/>
              <w:left w:w="108" w:type="dxa"/>
              <w:bottom w:w="0" w:type="dxa"/>
              <w:right w:w="108" w:type="dxa"/>
            </w:tcMar>
            <w:hideMark/>
          </w:tcPr>
          <w:p w14:paraId="7B31CA8F" w14:textId="77777777" w:rsidR="00D3650A" w:rsidRPr="00333906" w:rsidRDefault="00D3650A" w:rsidP="002F3A9D">
            <w:pPr>
              <w:jc w:val="center"/>
              <w:rPr>
                <w:rFonts w:ascii="Arial" w:eastAsia="PMingLiU" w:hAnsi="Arial" w:cs="Arial"/>
              </w:rPr>
            </w:pPr>
            <w:r w:rsidRPr="00333906">
              <w:rPr>
                <w:rFonts w:ascii="等线" w:eastAsia="PMingLiU" w:hAnsi="Calibri"/>
                <w:kern w:val="24"/>
                <w:rPrChange w:id="5912" w:author="Xiaomi" w:date="2023-11-22T10:45:00Z">
                  <w:rPr>
                    <w:rFonts w:ascii="等线" w:eastAsia="PMingLiU" w:hAnsi="Calibri"/>
                    <w:color w:val="000000"/>
                    <w:kern w:val="24"/>
                  </w:rPr>
                </w:rPrChange>
              </w:rPr>
              <w:t>8</w:t>
            </w:r>
          </w:p>
        </w:tc>
        <w:tc>
          <w:tcPr>
            <w:tcW w:w="1964" w:type="dxa"/>
            <w:tcBorders>
              <w:top w:val="single" w:sz="8" w:space="0" w:color="353630"/>
              <w:left w:val="single" w:sz="8" w:space="0" w:color="353630"/>
              <w:bottom w:val="single" w:sz="8" w:space="0" w:color="353630"/>
              <w:right w:val="single" w:sz="8" w:space="0" w:color="353630"/>
            </w:tcBorders>
            <w:shd w:val="clear" w:color="auto" w:fill="auto"/>
            <w:tcMar>
              <w:top w:w="15" w:type="dxa"/>
              <w:left w:w="108" w:type="dxa"/>
              <w:bottom w:w="0" w:type="dxa"/>
              <w:right w:w="108" w:type="dxa"/>
            </w:tcMar>
            <w:hideMark/>
          </w:tcPr>
          <w:p w14:paraId="4034CE5B" w14:textId="77777777" w:rsidR="00D3650A" w:rsidRPr="00333906" w:rsidRDefault="00D3650A" w:rsidP="002F3A9D">
            <w:pPr>
              <w:jc w:val="center"/>
              <w:rPr>
                <w:rFonts w:ascii="Arial" w:eastAsia="PMingLiU" w:hAnsi="Arial" w:cs="Arial"/>
              </w:rPr>
            </w:pPr>
            <w:r w:rsidRPr="00333906">
              <w:rPr>
                <w:rFonts w:ascii="等线" w:eastAsia="PMingLiU" w:hAnsi="Calibri"/>
                <w:kern w:val="24"/>
                <w:rPrChange w:id="5913" w:author="Xiaomi" w:date="2023-11-22T10:45:00Z">
                  <w:rPr>
                    <w:rFonts w:ascii="等线" w:eastAsia="PMingLiU" w:hAnsi="Calibri"/>
                    <w:color w:val="000000"/>
                    <w:kern w:val="24"/>
                  </w:rPr>
                </w:rPrChange>
              </w:rPr>
              <w:t>7.8</w:t>
            </w:r>
          </w:p>
        </w:tc>
      </w:tr>
      <w:tr w:rsidR="00333906" w:rsidRPr="00333906" w14:paraId="31EA23CF" w14:textId="77777777" w:rsidTr="002F3A9D">
        <w:trPr>
          <w:trHeight w:val="190"/>
        </w:trPr>
        <w:tc>
          <w:tcPr>
            <w:tcW w:w="1266" w:type="dxa"/>
            <w:tcBorders>
              <w:top w:val="single" w:sz="8" w:space="0" w:color="353630"/>
              <w:left w:val="single" w:sz="8" w:space="0" w:color="353630"/>
              <w:bottom w:val="single" w:sz="8" w:space="0" w:color="353630"/>
              <w:right w:val="single" w:sz="8" w:space="0" w:color="353630"/>
            </w:tcBorders>
            <w:shd w:val="clear" w:color="auto" w:fill="auto"/>
            <w:tcMar>
              <w:top w:w="15" w:type="dxa"/>
              <w:left w:w="108" w:type="dxa"/>
              <w:bottom w:w="0" w:type="dxa"/>
              <w:right w:w="108" w:type="dxa"/>
            </w:tcMar>
            <w:hideMark/>
          </w:tcPr>
          <w:p w14:paraId="767AB8FD" w14:textId="77777777" w:rsidR="00D3650A" w:rsidRPr="00333906" w:rsidRDefault="00D3650A" w:rsidP="002F3A9D">
            <w:pPr>
              <w:jc w:val="center"/>
              <w:rPr>
                <w:rFonts w:ascii="Arial" w:eastAsia="PMingLiU" w:hAnsi="Arial" w:cs="Arial"/>
              </w:rPr>
            </w:pPr>
            <w:r w:rsidRPr="00333906">
              <w:rPr>
                <w:rFonts w:ascii="等线" w:eastAsia="PMingLiU" w:hAnsi="Calibri"/>
                <w:kern w:val="24"/>
                <w:rPrChange w:id="5914" w:author="Xiaomi" w:date="2023-11-22T10:45:00Z">
                  <w:rPr>
                    <w:rFonts w:ascii="等线" w:eastAsia="PMingLiU" w:hAnsi="Calibri"/>
                    <w:color w:val="000000"/>
                    <w:kern w:val="24"/>
                  </w:rPr>
                </w:rPrChange>
              </w:rPr>
              <w:t>CP-OFDM</w:t>
            </w:r>
          </w:p>
        </w:tc>
        <w:tc>
          <w:tcPr>
            <w:tcW w:w="1276" w:type="dxa"/>
            <w:tcBorders>
              <w:top w:val="single" w:sz="8" w:space="0" w:color="353630"/>
              <w:left w:val="single" w:sz="8" w:space="0" w:color="353630"/>
              <w:bottom w:val="single" w:sz="8" w:space="0" w:color="353630"/>
              <w:right w:val="single" w:sz="8" w:space="0" w:color="353630"/>
            </w:tcBorders>
            <w:shd w:val="clear" w:color="auto" w:fill="auto"/>
            <w:tcMar>
              <w:top w:w="15" w:type="dxa"/>
              <w:left w:w="108" w:type="dxa"/>
              <w:bottom w:w="0" w:type="dxa"/>
              <w:right w:w="108" w:type="dxa"/>
            </w:tcMar>
            <w:hideMark/>
          </w:tcPr>
          <w:p w14:paraId="5D17A962" w14:textId="77777777" w:rsidR="00D3650A" w:rsidRPr="00333906" w:rsidRDefault="00D3650A" w:rsidP="002F3A9D">
            <w:pPr>
              <w:jc w:val="center"/>
              <w:rPr>
                <w:rFonts w:ascii="Arial" w:eastAsia="PMingLiU" w:hAnsi="Arial" w:cs="Arial"/>
              </w:rPr>
            </w:pPr>
            <w:r w:rsidRPr="00333906">
              <w:rPr>
                <w:rFonts w:ascii="等线" w:eastAsia="微软雅黑" w:hAnsi="Calibri" w:cs="Calibri"/>
                <w:kern w:val="24"/>
                <w:rPrChange w:id="5915" w:author="Xiaomi" w:date="2023-11-22T10:45:00Z">
                  <w:rPr>
                    <w:rFonts w:ascii="等线" w:eastAsia="微软雅黑" w:hAnsi="Calibri" w:cs="Calibri"/>
                    <w:color w:val="000000"/>
                    <w:kern w:val="24"/>
                  </w:rPr>
                </w:rPrChange>
              </w:rPr>
              <w:t>256 QAM</w:t>
            </w:r>
          </w:p>
        </w:tc>
        <w:tc>
          <w:tcPr>
            <w:tcW w:w="2268" w:type="dxa"/>
            <w:tcBorders>
              <w:top w:val="single" w:sz="8" w:space="0" w:color="353630"/>
              <w:left w:val="single" w:sz="8" w:space="0" w:color="353630"/>
              <w:bottom w:val="single" w:sz="8" w:space="0" w:color="353630"/>
              <w:right w:val="single" w:sz="8" w:space="0" w:color="353630"/>
            </w:tcBorders>
            <w:shd w:val="clear" w:color="auto" w:fill="auto"/>
            <w:tcMar>
              <w:top w:w="15" w:type="dxa"/>
              <w:left w:w="108" w:type="dxa"/>
              <w:bottom w:w="0" w:type="dxa"/>
              <w:right w:w="108" w:type="dxa"/>
            </w:tcMar>
            <w:hideMark/>
          </w:tcPr>
          <w:p w14:paraId="6FCA0EF5" w14:textId="77777777" w:rsidR="00D3650A" w:rsidRPr="00333906" w:rsidRDefault="00D3650A" w:rsidP="002F3A9D">
            <w:pPr>
              <w:jc w:val="center"/>
              <w:rPr>
                <w:rFonts w:ascii="Arial" w:eastAsia="PMingLiU" w:hAnsi="Arial" w:cs="Arial"/>
              </w:rPr>
            </w:pPr>
            <w:r w:rsidRPr="00333906">
              <w:rPr>
                <w:rFonts w:ascii="等线" w:eastAsia="PMingLiU" w:hAnsi="Calibri"/>
                <w:kern w:val="24"/>
                <w:rPrChange w:id="5916" w:author="Xiaomi" w:date="2023-11-22T10:45:00Z">
                  <w:rPr>
                    <w:rFonts w:ascii="等线" w:eastAsia="PMingLiU" w:hAnsi="Calibri"/>
                    <w:color w:val="000000"/>
                    <w:kern w:val="24"/>
                  </w:rPr>
                </w:rPrChange>
              </w:rPr>
              <w:t>Off</w:t>
            </w:r>
          </w:p>
        </w:tc>
        <w:tc>
          <w:tcPr>
            <w:tcW w:w="2288" w:type="dxa"/>
            <w:tcBorders>
              <w:top w:val="single" w:sz="8" w:space="0" w:color="353630"/>
              <w:left w:val="single" w:sz="8" w:space="0" w:color="353630"/>
              <w:bottom w:val="single" w:sz="8" w:space="0" w:color="353630"/>
              <w:right w:val="single" w:sz="8" w:space="0" w:color="353630"/>
            </w:tcBorders>
            <w:shd w:val="clear" w:color="auto" w:fill="auto"/>
            <w:tcMar>
              <w:top w:w="15" w:type="dxa"/>
              <w:left w:w="108" w:type="dxa"/>
              <w:bottom w:w="0" w:type="dxa"/>
              <w:right w:w="108" w:type="dxa"/>
            </w:tcMar>
            <w:hideMark/>
          </w:tcPr>
          <w:p w14:paraId="35ACBE99" w14:textId="77777777" w:rsidR="00D3650A" w:rsidRPr="00333906" w:rsidRDefault="00D3650A" w:rsidP="002F3A9D">
            <w:pPr>
              <w:jc w:val="center"/>
              <w:rPr>
                <w:rFonts w:ascii="Arial" w:eastAsia="PMingLiU" w:hAnsi="Arial" w:cs="Arial"/>
              </w:rPr>
            </w:pPr>
            <w:r w:rsidRPr="00333906">
              <w:rPr>
                <w:rFonts w:ascii="等线" w:eastAsia="PMingLiU" w:hAnsi="Calibri"/>
                <w:kern w:val="24"/>
                <w:rPrChange w:id="5917" w:author="Xiaomi" w:date="2023-11-22T10:45:00Z">
                  <w:rPr>
                    <w:rFonts w:ascii="等线" w:eastAsia="PMingLiU" w:hAnsi="Calibri"/>
                    <w:color w:val="000000"/>
                    <w:kern w:val="24"/>
                  </w:rPr>
                </w:rPrChange>
              </w:rPr>
              <w:t>9.9</w:t>
            </w:r>
          </w:p>
        </w:tc>
        <w:tc>
          <w:tcPr>
            <w:tcW w:w="1964" w:type="dxa"/>
            <w:tcBorders>
              <w:top w:val="single" w:sz="8" w:space="0" w:color="353630"/>
              <w:left w:val="single" w:sz="8" w:space="0" w:color="353630"/>
              <w:bottom w:val="single" w:sz="8" w:space="0" w:color="353630"/>
              <w:right w:val="single" w:sz="8" w:space="0" w:color="353630"/>
            </w:tcBorders>
            <w:shd w:val="clear" w:color="auto" w:fill="auto"/>
            <w:tcMar>
              <w:top w:w="15" w:type="dxa"/>
              <w:left w:w="108" w:type="dxa"/>
              <w:bottom w:w="0" w:type="dxa"/>
              <w:right w:w="108" w:type="dxa"/>
            </w:tcMar>
            <w:hideMark/>
          </w:tcPr>
          <w:p w14:paraId="3F18B525" w14:textId="77777777" w:rsidR="00D3650A" w:rsidRPr="00333906" w:rsidRDefault="00D3650A" w:rsidP="002F3A9D">
            <w:pPr>
              <w:jc w:val="center"/>
              <w:rPr>
                <w:rFonts w:ascii="Arial" w:eastAsia="PMingLiU" w:hAnsi="Arial" w:cs="Arial"/>
              </w:rPr>
            </w:pPr>
            <w:r w:rsidRPr="00333906">
              <w:rPr>
                <w:rFonts w:ascii="等线" w:eastAsia="PMingLiU" w:hAnsi="Calibri"/>
                <w:kern w:val="24"/>
                <w:rPrChange w:id="5918" w:author="Xiaomi" w:date="2023-11-22T10:45:00Z">
                  <w:rPr>
                    <w:rFonts w:ascii="等线" w:eastAsia="PMingLiU" w:hAnsi="Calibri"/>
                    <w:color w:val="000000"/>
                    <w:kern w:val="24"/>
                  </w:rPr>
                </w:rPrChange>
              </w:rPr>
              <w:t>10.1</w:t>
            </w:r>
          </w:p>
        </w:tc>
      </w:tr>
      <w:tr w:rsidR="00333906" w:rsidRPr="00333906" w14:paraId="3086802E" w14:textId="77777777" w:rsidTr="002F3A9D">
        <w:trPr>
          <w:trHeight w:val="29"/>
        </w:trPr>
        <w:tc>
          <w:tcPr>
            <w:tcW w:w="1266" w:type="dxa"/>
            <w:tcBorders>
              <w:top w:val="single" w:sz="8" w:space="0" w:color="353630"/>
              <w:left w:val="single" w:sz="8" w:space="0" w:color="353630"/>
              <w:bottom w:val="single" w:sz="8" w:space="0" w:color="353630"/>
              <w:right w:val="single" w:sz="8" w:space="0" w:color="353630"/>
            </w:tcBorders>
            <w:shd w:val="clear" w:color="auto" w:fill="auto"/>
            <w:tcMar>
              <w:top w:w="15" w:type="dxa"/>
              <w:left w:w="108" w:type="dxa"/>
              <w:bottom w:w="0" w:type="dxa"/>
              <w:right w:w="108" w:type="dxa"/>
            </w:tcMar>
            <w:hideMark/>
          </w:tcPr>
          <w:p w14:paraId="7E6C8E18" w14:textId="77777777" w:rsidR="00D3650A" w:rsidRPr="00333906" w:rsidRDefault="00D3650A" w:rsidP="002F3A9D">
            <w:pPr>
              <w:jc w:val="center"/>
              <w:rPr>
                <w:rFonts w:ascii="Arial" w:eastAsia="PMingLiU" w:hAnsi="Arial" w:cs="Arial"/>
              </w:rPr>
            </w:pPr>
            <w:r w:rsidRPr="00333906">
              <w:rPr>
                <w:rFonts w:ascii="等线" w:eastAsia="PMingLiU" w:hAnsi="Calibri"/>
                <w:kern w:val="24"/>
                <w:rPrChange w:id="5919" w:author="Xiaomi" w:date="2023-11-22T10:45:00Z">
                  <w:rPr>
                    <w:rFonts w:ascii="等线" w:eastAsia="PMingLiU" w:hAnsi="Calibri"/>
                    <w:color w:val="000000"/>
                    <w:kern w:val="24"/>
                  </w:rPr>
                </w:rPrChange>
              </w:rPr>
              <w:t>CP-OFDM</w:t>
            </w:r>
          </w:p>
        </w:tc>
        <w:tc>
          <w:tcPr>
            <w:tcW w:w="1276" w:type="dxa"/>
            <w:tcBorders>
              <w:top w:val="single" w:sz="8" w:space="0" w:color="353630"/>
              <w:left w:val="single" w:sz="8" w:space="0" w:color="353630"/>
              <w:bottom w:val="single" w:sz="8" w:space="0" w:color="353630"/>
              <w:right w:val="single" w:sz="8" w:space="0" w:color="353630"/>
            </w:tcBorders>
            <w:shd w:val="clear" w:color="auto" w:fill="auto"/>
            <w:tcMar>
              <w:top w:w="15" w:type="dxa"/>
              <w:left w:w="108" w:type="dxa"/>
              <w:bottom w:w="0" w:type="dxa"/>
              <w:right w:w="108" w:type="dxa"/>
            </w:tcMar>
            <w:hideMark/>
          </w:tcPr>
          <w:p w14:paraId="25941D04" w14:textId="77777777" w:rsidR="00D3650A" w:rsidRPr="00333906" w:rsidRDefault="00D3650A" w:rsidP="002F3A9D">
            <w:pPr>
              <w:jc w:val="center"/>
              <w:rPr>
                <w:rFonts w:ascii="Arial" w:eastAsia="PMingLiU" w:hAnsi="Arial" w:cs="Arial"/>
              </w:rPr>
            </w:pPr>
            <w:r w:rsidRPr="00333906">
              <w:rPr>
                <w:rFonts w:ascii="等线" w:eastAsia="微软雅黑" w:hAnsi="Calibri" w:cs="Calibri"/>
                <w:kern w:val="24"/>
                <w:rPrChange w:id="5920" w:author="Xiaomi" w:date="2023-11-22T10:45:00Z">
                  <w:rPr>
                    <w:rFonts w:ascii="等线" w:eastAsia="微软雅黑" w:hAnsi="Calibri" w:cs="Calibri"/>
                    <w:color w:val="000000"/>
                    <w:kern w:val="24"/>
                  </w:rPr>
                </w:rPrChange>
              </w:rPr>
              <w:t>256 QAM</w:t>
            </w:r>
          </w:p>
        </w:tc>
        <w:tc>
          <w:tcPr>
            <w:tcW w:w="2268" w:type="dxa"/>
            <w:tcBorders>
              <w:top w:val="single" w:sz="8" w:space="0" w:color="353630"/>
              <w:left w:val="single" w:sz="8" w:space="0" w:color="353630"/>
              <w:bottom w:val="single" w:sz="8" w:space="0" w:color="353630"/>
              <w:right w:val="single" w:sz="8" w:space="0" w:color="353630"/>
            </w:tcBorders>
            <w:shd w:val="clear" w:color="auto" w:fill="auto"/>
            <w:tcMar>
              <w:top w:w="15" w:type="dxa"/>
              <w:left w:w="108" w:type="dxa"/>
              <w:bottom w:w="0" w:type="dxa"/>
              <w:right w:w="108" w:type="dxa"/>
            </w:tcMar>
            <w:hideMark/>
          </w:tcPr>
          <w:p w14:paraId="3E29E451" w14:textId="77777777" w:rsidR="00D3650A" w:rsidRPr="00333906" w:rsidRDefault="00D3650A" w:rsidP="002F3A9D">
            <w:pPr>
              <w:jc w:val="center"/>
              <w:rPr>
                <w:rFonts w:ascii="Arial" w:eastAsia="PMingLiU" w:hAnsi="Arial" w:cs="Arial"/>
              </w:rPr>
            </w:pPr>
            <w:r w:rsidRPr="00333906">
              <w:rPr>
                <w:rFonts w:ascii="等线" w:eastAsia="PMingLiU" w:hAnsi="Calibri"/>
                <w:kern w:val="24"/>
                <w:rPrChange w:id="5921" w:author="Xiaomi" w:date="2023-11-22T10:45:00Z">
                  <w:rPr>
                    <w:rFonts w:ascii="等线" w:eastAsia="PMingLiU" w:hAnsi="Calibri"/>
                    <w:color w:val="000000"/>
                    <w:kern w:val="24"/>
                  </w:rPr>
                </w:rPrChange>
              </w:rPr>
              <w:t>On</w:t>
            </w:r>
          </w:p>
        </w:tc>
        <w:tc>
          <w:tcPr>
            <w:tcW w:w="2288" w:type="dxa"/>
            <w:tcBorders>
              <w:top w:val="single" w:sz="8" w:space="0" w:color="353630"/>
              <w:left w:val="single" w:sz="8" w:space="0" w:color="353630"/>
              <w:bottom w:val="single" w:sz="8" w:space="0" w:color="353630"/>
              <w:right w:val="single" w:sz="8" w:space="0" w:color="353630"/>
            </w:tcBorders>
            <w:shd w:val="clear" w:color="auto" w:fill="auto"/>
            <w:tcMar>
              <w:top w:w="15" w:type="dxa"/>
              <w:left w:w="108" w:type="dxa"/>
              <w:bottom w:w="0" w:type="dxa"/>
              <w:right w:w="108" w:type="dxa"/>
            </w:tcMar>
            <w:hideMark/>
          </w:tcPr>
          <w:p w14:paraId="6828C44D" w14:textId="77777777" w:rsidR="00D3650A" w:rsidRPr="00333906" w:rsidRDefault="00D3650A" w:rsidP="002F3A9D">
            <w:pPr>
              <w:jc w:val="center"/>
              <w:rPr>
                <w:rFonts w:ascii="Arial" w:eastAsia="PMingLiU" w:hAnsi="Arial" w:cs="Arial"/>
              </w:rPr>
            </w:pPr>
            <w:r w:rsidRPr="00333906">
              <w:rPr>
                <w:rFonts w:ascii="等线" w:eastAsia="PMingLiU" w:hAnsi="Calibri"/>
                <w:kern w:val="24"/>
                <w:rPrChange w:id="5922" w:author="Xiaomi" w:date="2023-11-22T10:45:00Z">
                  <w:rPr>
                    <w:rFonts w:ascii="等线" w:eastAsia="PMingLiU" w:hAnsi="Calibri"/>
                    <w:color w:val="000000"/>
                    <w:kern w:val="24"/>
                  </w:rPr>
                </w:rPrChange>
              </w:rPr>
              <w:t>9.7</w:t>
            </w:r>
          </w:p>
        </w:tc>
        <w:tc>
          <w:tcPr>
            <w:tcW w:w="1964" w:type="dxa"/>
            <w:tcBorders>
              <w:top w:val="single" w:sz="8" w:space="0" w:color="353630"/>
              <w:left w:val="single" w:sz="8" w:space="0" w:color="353630"/>
              <w:bottom w:val="single" w:sz="8" w:space="0" w:color="353630"/>
              <w:right w:val="single" w:sz="8" w:space="0" w:color="353630"/>
            </w:tcBorders>
            <w:shd w:val="clear" w:color="auto" w:fill="auto"/>
            <w:tcMar>
              <w:top w:w="15" w:type="dxa"/>
              <w:left w:w="108" w:type="dxa"/>
              <w:bottom w:w="0" w:type="dxa"/>
              <w:right w:w="108" w:type="dxa"/>
            </w:tcMar>
            <w:hideMark/>
          </w:tcPr>
          <w:p w14:paraId="7EFFA5BF" w14:textId="77777777" w:rsidR="00D3650A" w:rsidRPr="00333906" w:rsidRDefault="00D3650A" w:rsidP="002F3A9D">
            <w:pPr>
              <w:jc w:val="center"/>
              <w:rPr>
                <w:rFonts w:ascii="Arial" w:eastAsia="PMingLiU" w:hAnsi="Arial" w:cs="Arial"/>
              </w:rPr>
            </w:pPr>
            <w:r w:rsidRPr="00333906">
              <w:rPr>
                <w:rFonts w:ascii="等线" w:eastAsia="PMingLiU" w:hAnsi="Calibri"/>
                <w:kern w:val="24"/>
                <w:rPrChange w:id="5923" w:author="Xiaomi" w:date="2023-11-22T10:45:00Z">
                  <w:rPr>
                    <w:rFonts w:ascii="等线" w:eastAsia="PMingLiU" w:hAnsi="Calibri"/>
                    <w:color w:val="000000"/>
                    <w:kern w:val="24"/>
                  </w:rPr>
                </w:rPrChange>
              </w:rPr>
              <w:t>9.7</w:t>
            </w:r>
          </w:p>
        </w:tc>
      </w:tr>
    </w:tbl>
    <w:p w14:paraId="154A64B8" w14:textId="7368A8E2" w:rsidR="00F926B3" w:rsidRPr="00D0094A" w:rsidRDefault="00F926B3">
      <w:pPr>
        <w:rPr>
          <w:ins w:id="5924" w:author="Xiaomi" w:date="2023-11-22T09:55:00Z"/>
          <w:lang w:eastAsia="zh-CN"/>
        </w:rPr>
        <w:pPrChange w:id="5925" w:author="Xiaomi" w:date="2023-11-22T09:55:00Z">
          <w:pPr>
            <w:pStyle w:val="3"/>
          </w:pPr>
        </w:pPrChange>
      </w:pPr>
    </w:p>
    <w:p w14:paraId="4C73C1A7" w14:textId="77777777" w:rsidR="00F926B3" w:rsidRPr="00333906" w:rsidRDefault="00F926B3" w:rsidP="00F926B3">
      <w:pPr>
        <w:rPr>
          <w:ins w:id="5926" w:author="Xiaomi" w:date="2023-11-22T09:55:00Z"/>
          <w:lang w:eastAsia="zh-CN"/>
        </w:rPr>
      </w:pPr>
      <w:ins w:id="5927" w:author="Xiaomi" w:date="2023-11-22T09:55:00Z">
        <w:r w:rsidRPr="00333906">
          <w:rPr>
            <w:lang w:eastAsia="zh-CN"/>
          </w:rPr>
          <w:t>R4-2315559 simulation results for PC1 and PC2/5</w:t>
        </w:r>
      </w:ins>
    </w:p>
    <w:p w14:paraId="0FD8F2F2" w14:textId="77777777" w:rsidR="00F926B3" w:rsidRPr="00333906" w:rsidRDefault="00F926B3" w:rsidP="00F926B3">
      <w:pPr>
        <w:jc w:val="both"/>
        <w:rPr>
          <w:ins w:id="5928" w:author="Xiaomi" w:date="2023-11-22T09:55:00Z"/>
        </w:rPr>
      </w:pPr>
      <w:ins w:id="5929" w:author="Xiaomi" w:date="2023-11-22T09:55:00Z">
        <w:r w:rsidRPr="00333906">
          <w:t>In the last meeting, RAN4 reached an agreement that there would be no PTRS configuration for EVM testing in both DFT-S-OFDM and CP-OFDM. In R4-2313417, and we also presented our initial MPR simulation by utilizing both MTK's phase noise model and Qualcomm's phase noise model, with full RB allocation in a 100 MHz bandwidth and 120 kHz SCS. Based on the simulation results, we observed that the MPR requirements, without PTRS compensation, using both MTK's and Qualcomm's phase noise models, were almost identical. Therefore, for further MPR evaluation, we just considered MTK's phase noise model.</w:t>
        </w:r>
      </w:ins>
    </w:p>
    <w:p w14:paraId="10ECE823" w14:textId="77777777" w:rsidR="00F926B3" w:rsidRPr="00333906" w:rsidRDefault="00F926B3" w:rsidP="00F926B3">
      <w:pPr>
        <w:jc w:val="both"/>
        <w:rPr>
          <w:ins w:id="5930" w:author="Xiaomi" w:date="2023-11-22T09:55:00Z"/>
        </w:rPr>
      </w:pPr>
      <w:ins w:id="5931" w:author="Xiaomi" w:date="2023-11-22T09:55:00Z">
        <w:r w:rsidRPr="00333906">
          <w:rPr>
            <w:b/>
            <w:bCs/>
          </w:rPr>
          <w:t xml:space="preserve">Observation 1: For MPR requirements without PTRS compensation, both MTK's and Qualcomm's phase noise models are nearly identical. It is sufficient to just use one of these two models for further evaluation. </w:t>
        </w:r>
      </w:ins>
    </w:p>
    <w:p w14:paraId="6B923F5C" w14:textId="77777777" w:rsidR="00F926B3" w:rsidRPr="00333906" w:rsidRDefault="00F926B3" w:rsidP="00F926B3">
      <w:pPr>
        <w:jc w:val="both"/>
        <w:rPr>
          <w:ins w:id="5932" w:author="Xiaomi" w:date="2023-11-22T09:55:00Z"/>
        </w:rPr>
      </w:pPr>
      <w:ins w:id="5933" w:author="Xiaomi" w:date="2023-11-22T09:55:00Z">
        <w:r w:rsidRPr="00333906">
          <w:t>MPR simulations were conducted for both CP-OFDM and DFT-s-OFDM with 100 MHz and 400 MHz bandwidth for PC1/2/5 using a 120 kHz SCS. In our simulation, it is important to note that the MPR requirements for 256QAM are solely determined by the EVM. Additionally, if taking into account droop effects from the circuits between the baseband BB, IF, and RF, a 1.5dB MPR margin should be reserved for the 400 MHz bandwidth.</w:t>
        </w:r>
      </w:ins>
    </w:p>
    <w:p w14:paraId="6495928C" w14:textId="77777777" w:rsidR="00F926B3" w:rsidRPr="00333906" w:rsidRDefault="00F926B3" w:rsidP="00F926B3">
      <w:pPr>
        <w:jc w:val="both"/>
        <w:rPr>
          <w:ins w:id="5934" w:author="Xiaomi" w:date="2023-11-22T09:55:00Z"/>
          <w:b/>
          <w:bCs/>
        </w:rPr>
      </w:pPr>
      <w:ins w:id="5935" w:author="Xiaomi" w:date="2023-11-22T09:55:00Z">
        <w:r w:rsidRPr="00333906">
          <w:rPr>
            <w:b/>
            <w:bCs/>
          </w:rPr>
          <w:t>Observation 2: MPR requirements for 256QAM are solely determined by the EVM.</w:t>
        </w:r>
      </w:ins>
    </w:p>
    <w:p w14:paraId="5923F4E0" w14:textId="77777777" w:rsidR="00F926B3" w:rsidRPr="00333906" w:rsidRDefault="00F926B3" w:rsidP="00F926B3">
      <w:pPr>
        <w:jc w:val="both"/>
        <w:rPr>
          <w:ins w:id="5936" w:author="Xiaomi" w:date="2023-11-22T09:55:00Z"/>
          <w:b/>
          <w:bCs/>
        </w:rPr>
      </w:pPr>
      <w:ins w:id="5937" w:author="Xiaomi" w:date="2023-11-22T09:55:00Z">
        <w:r w:rsidRPr="00333906">
          <w:rPr>
            <w:b/>
            <w:bCs/>
          </w:rPr>
          <w:t>Based on the simulation results and analysis, we propose the FR2-1 256QAM MPR values for PC1/2/5 as shown in Table 2-5.</w:t>
        </w:r>
      </w:ins>
    </w:p>
    <w:p w14:paraId="5376246B" w14:textId="77777777" w:rsidR="00F926B3" w:rsidRPr="00333906" w:rsidRDefault="00F926B3" w:rsidP="00F926B3">
      <w:pPr>
        <w:pStyle w:val="TH"/>
        <w:rPr>
          <w:ins w:id="5938" w:author="Xiaomi" w:date="2023-11-22T09:55:00Z"/>
          <w:rFonts w:ascii="Times New Roman" w:hAnsi="Times New Roman"/>
          <w:b w:val="0"/>
          <w:bCs/>
        </w:rPr>
      </w:pPr>
      <w:ins w:id="5939" w:author="Xiaomi" w:date="2023-11-22T09:55:00Z">
        <w:r w:rsidRPr="00333906">
          <w:rPr>
            <w:rFonts w:ascii="Times New Roman" w:hAnsi="Times New Roman"/>
            <w:b w:val="0"/>
          </w:rPr>
          <w:lastRenderedPageBreak/>
          <w:t>Table 5.2.4.8-</w:t>
        </w:r>
        <w:r w:rsidRPr="00333906">
          <w:rPr>
            <w:rFonts w:ascii="Times New Roman" w:eastAsia="MS Mincho" w:hAnsi="Times New Roman"/>
            <w:b w:val="0"/>
          </w:rPr>
          <w:t>3</w:t>
        </w:r>
        <w:r w:rsidRPr="00333906">
          <w:rPr>
            <w:rFonts w:ascii="Times New Roman" w:hAnsi="Times New Roman"/>
            <w:b w:val="0"/>
          </w:rPr>
          <w:t xml:space="preserve"> MPR</w:t>
        </w:r>
        <w:r w:rsidRPr="00333906">
          <w:rPr>
            <w:rFonts w:ascii="Times New Roman" w:hAnsi="Times New Roman"/>
            <w:b w:val="0"/>
            <w:vertAlign w:val="subscript"/>
          </w:rPr>
          <w:t>WT</w:t>
        </w:r>
        <w:r w:rsidRPr="00333906">
          <w:rPr>
            <w:rFonts w:ascii="Times New Roman" w:hAnsi="Times New Roman"/>
            <w:b w:val="0"/>
          </w:rPr>
          <w:t xml:space="preserve"> for power class 1, </w:t>
        </w:r>
        <w:r w:rsidRPr="00333906">
          <w:rPr>
            <w:rFonts w:ascii="Times New Roman" w:hAnsi="Times New Roman"/>
            <w:b w:val="0"/>
            <w:sz w:val="18"/>
          </w:rPr>
          <w:t>BW</w:t>
        </w:r>
        <w:r w:rsidRPr="00333906">
          <w:rPr>
            <w:rFonts w:ascii="Times New Roman" w:hAnsi="Times New Roman"/>
            <w:b w:val="0"/>
            <w:sz w:val="18"/>
            <w:vertAlign w:val="subscript"/>
          </w:rPr>
          <w:t>channel</w:t>
        </w:r>
        <w:r w:rsidRPr="00333906">
          <w:rPr>
            <w:rFonts w:ascii="Times New Roman" w:hAnsi="Times New Roman" w:hint="eastAsia"/>
            <w:b w:val="0"/>
            <w:sz w:val="18"/>
          </w:rPr>
          <w:t xml:space="preserve"> </w:t>
        </w:r>
        <w:r w:rsidRPr="00333906">
          <w:rPr>
            <w:rFonts w:ascii="Times New Roman" w:hAnsi="Times New Roman" w:hint="eastAsia"/>
            <w:b w:val="0"/>
            <w:sz w:val="18"/>
          </w:rPr>
          <w:t>≤</w:t>
        </w:r>
        <w:r w:rsidRPr="00333906">
          <w:rPr>
            <w:rFonts w:ascii="Times New Roman" w:hAnsi="Times New Roman" w:hint="eastAsia"/>
            <w:b w:val="0"/>
            <w:sz w:val="18"/>
          </w:rPr>
          <w:t xml:space="preserve"> 200 MHz</w:t>
        </w:r>
      </w:ins>
    </w:p>
    <w:tbl>
      <w:tblPr>
        <w:tblW w:w="89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40"/>
        <w:gridCol w:w="1296"/>
        <w:gridCol w:w="2094"/>
        <w:gridCol w:w="2060"/>
        <w:gridCol w:w="2060"/>
      </w:tblGrid>
      <w:tr w:rsidR="00333906" w:rsidRPr="00333906" w14:paraId="7710290E" w14:textId="77777777" w:rsidTr="00F926B3">
        <w:trPr>
          <w:trHeight w:val="187"/>
          <w:jc w:val="center"/>
          <w:ins w:id="5940" w:author="Xiaomi" w:date="2023-11-22T09:55:00Z"/>
        </w:trPr>
        <w:tc>
          <w:tcPr>
            <w:tcW w:w="2736" w:type="dxa"/>
            <w:gridSpan w:val="2"/>
            <w:tcBorders>
              <w:top w:val="single" w:sz="4" w:space="0" w:color="auto"/>
              <w:left w:val="single" w:sz="4" w:space="0" w:color="auto"/>
              <w:bottom w:val="nil"/>
              <w:right w:val="single" w:sz="4" w:space="0" w:color="auto"/>
            </w:tcBorders>
            <w:shd w:val="clear" w:color="auto" w:fill="auto"/>
          </w:tcPr>
          <w:p w14:paraId="765FFE0D" w14:textId="77777777" w:rsidR="00F926B3" w:rsidRPr="00333906" w:rsidRDefault="00F926B3" w:rsidP="00F926B3">
            <w:pPr>
              <w:pStyle w:val="TAH"/>
              <w:rPr>
                <w:ins w:id="5941" w:author="Xiaomi" w:date="2023-11-22T09:55:00Z"/>
              </w:rPr>
            </w:pPr>
            <w:bookmarkStart w:id="5942" w:name="_Hlk146556179"/>
            <w:ins w:id="5943" w:author="Xiaomi" w:date="2023-11-22T09:55:00Z">
              <w:r w:rsidRPr="00333906">
                <w:t>Modulation</w:t>
              </w:r>
            </w:ins>
          </w:p>
        </w:tc>
        <w:tc>
          <w:tcPr>
            <w:tcW w:w="6214" w:type="dxa"/>
            <w:gridSpan w:val="3"/>
            <w:tcBorders>
              <w:top w:val="single" w:sz="4" w:space="0" w:color="auto"/>
              <w:left w:val="single" w:sz="4" w:space="0" w:color="auto"/>
              <w:bottom w:val="single" w:sz="4" w:space="0" w:color="auto"/>
              <w:right w:val="single" w:sz="4" w:space="0" w:color="auto"/>
            </w:tcBorders>
            <w:hideMark/>
          </w:tcPr>
          <w:p w14:paraId="5BA2291D" w14:textId="77777777" w:rsidR="00F926B3" w:rsidRPr="00333906" w:rsidRDefault="00F926B3" w:rsidP="00F926B3">
            <w:pPr>
              <w:pStyle w:val="TAH"/>
              <w:rPr>
                <w:ins w:id="5944" w:author="Xiaomi" w:date="2023-11-22T09:55:00Z"/>
              </w:rPr>
            </w:pPr>
            <w:ins w:id="5945" w:author="Xiaomi" w:date="2023-11-22T09:55:00Z">
              <w:r w:rsidRPr="00333906">
                <w:t>MPR</w:t>
              </w:r>
              <w:r w:rsidRPr="00333906">
                <w:rPr>
                  <w:vertAlign w:val="subscript"/>
                </w:rPr>
                <w:t>WT</w:t>
              </w:r>
              <w:r w:rsidRPr="00333906">
                <w:t xml:space="preserve"> (dB), BW</w:t>
              </w:r>
              <w:r w:rsidRPr="00333906">
                <w:rPr>
                  <w:vertAlign w:val="subscript"/>
                </w:rPr>
                <w:t>channel</w:t>
              </w:r>
              <w:r w:rsidRPr="00333906">
                <w:t xml:space="preserve"> </w:t>
              </w:r>
              <w:r w:rsidRPr="00333906">
                <w:rPr>
                  <w:rFonts w:cs="Arial" w:hint="eastAsia"/>
                </w:rPr>
                <w:t>≤</w:t>
              </w:r>
              <w:r w:rsidRPr="00333906">
                <w:t xml:space="preserve"> 200 MHz</w:t>
              </w:r>
            </w:ins>
          </w:p>
        </w:tc>
      </w:tr>
      <w:tr w:rsidR="00333906" w:rsidRPr="00333906" w14:paraId="62B262EF" w14:textId="77777777" w:rsidTr="00F926B3">
        <w:trPr>
          <w:trHeight w:val="187"/>
          <w:jc w:val="center"/>
          <w:ins w:id="5946" w:author="Xiaomi" w:date="2023-11-22T09:55:00Z"/>
        </w:trPr>
        <w:tc>
          <w:tcPr>
            <w:tcW w:w="2736" w:type="dxa"/>
            <w:gridSpan w:val="2"/>
            <w:tcBorders>
              <w:top w:val="nil"/>
              <w:left w:val="single" w:sz="4" w:space="0" w:color="auto"/>
              <w:bottom w:val="nil"/>
              <w:right w:val="single" w:sz="4" w:space="0" w:color="auto"/>
            </w:tcBorders>
            <w:shd w:val="clear" w:color="auto" w:fill="auto"/>
          </w:tcPr>
          <w:p w14:paraId="4203F107" w14:textId="77777777" w:rsidR="00F926B3" w:rsidRPr="00333906" w:rsidRDefault="00F926B3" w:rsidP="00F926B3">
            <w:pPr>
              <w:pStyle w:val="TAH"/>
              <w:rPr>
                <w:ins w:id="5947" w:author="Xiaomi" w:date="2023-11-22T09:55:00Z"/>
                <w:rFonts w:eastAsia="Malgun Gothic"/>
              </w:rPr>
            </w:pPr>
          </w:p>
        </w:tc>
        <w:tc>
          <w:tcPr>
            <w:tcW w:w="2094" w:type="dxa"/>
            <w:tcBorders>
              <w:top w:val="single" w:sz="4" w:space="0" w:color="auto"/>
              <w:left w:val="single" w:sz="4" w:space="0" w:color="auto"/>
              <w:bottom w:val="nil"/>
              <w:right w:val="single" w:sz="4" w:space="0" w:color="auto"/>
            </w:tcBorders>
            <w:shd w:val="clear" w:color="auto" w:fill="auto"/>
            <w:hideMark/>
          </w:tcPr>
          <w:p w14:paraId="2C426599" w14:textId="77777777" w:rsidR="00F926B3" w:rsidRPr="00333906" w:rsidRDefault="00F926B3" w:rsidP="00F926B3">
            <w:pPr>
              <w:pStyle w:val="TAH"/>
              <w:rPr>
                <w:ins w:id="5948" w:author="Xiaomi" w:date="2023-11-22T09:55:00Z"/>
              </w:rPr>
            </w:pPr>
            <w:ins w:id="5949" w:author="Xiaomi" w:date="2023-11-22T09:55:00Z">
              <w:r w:rsidRPr="00333906">
                <w:t>Outer RB allocations</w:t>
              </w:r>
            </w:ins>
          </w:p>
        </w:tc>
        <w:tc>
          <w:tcPr>
            <w:tcW w:w="4120" w:type="dxa"/>
            <w:gridSpan w:val="2"/>
            <w:tcBorders>
              <w:top w:val="single" w:sz="4" w:space="0" w:color="auto"/>
              <w:left w:val="single" w:sz="4" w:space="0" w:color="auto"/>
              <w:bottom w:val="single" w:sz="4" w:space="0" w:color="auto"/>
              <w:right w:val="single" w:sz="4" w:space="0" w:color="auto"/>
            </w:tcBorders>
            <w:hideMark/>
          </w:tcPr>
          <w:p w14:paraId="0A406013" w14:textId="77777777" w:rsidR="00F926B3" w:rsidRPr="00333906" w:rsidRDefault="00F926B3" w:rsidP="00F926B3">
            <w:pPr>
              <w:pStyle w:val="TAH"/>
              <w:rPr>
                <w:ins w:id="5950" w:author="Xiaomi" w:date="2023-11-22T09:55:00Z"/>
              </w:rPr>
            </w:pPr>
            <w:ins w:id="5951" w:author="Xiaomi" w:date="2023-11-22T09:55:00Z">
              <w:r w:rsidRPr="00333906">
                <w:t>Inner RB allocations</w:t>
              </w:r>
            </w:ins>
          </w:p>
        </w:tc>
      </w:tr>
      <w:tr w:rsidR="00333906" w:rsidRPr="00333906" w14:paraId="5B01027C" w14:textId="77777777" w:rsidTr="00F926B3">
        <w:trPr>
          <w:trHeight w:val="187"/>
          <w:jc w:val="center"/>
          <w:ins w:id="5952" w:author="Xiaomi" w:date="2023-11-22T09:55:00Z"/>
        </w:trPr>
        <w:tc>
          <w:tcPr>
            <w:tcW w:w="2736" w:type="dxa"/>
            <w:gridSpan w:val="2"/>
            <w:tcBorders>
              <w:top w:val="nil"/>
              <w:left w:val="single" w:sz="4" w:space="0" w:color="auto"/>
              <w:bottom w:val="single" w:sz="4" w:space="0" w:color="auto"/>
              <w:right w:val="single" w:sz="4" w:space="0" w:color="auto"/>
            </w:tcBorders>
            <w:shd w:val="clear" w:color="auto" w:fill="auto"/>
          </w:tcPr>
          <w:p w14:paraId="708A6734" w14:textId="77777777" w:rsidR="00F926B3" w:rsidRPr="00333906" w:rsidRDefault="00F926B3" w:rsidP="00F926B3">
            <w:pPr>
              <w:pStyle w:val="TAH"/>
              <w:rPr>
                <w:ins w:id="5953" w:author="Xiaomi" w:date="2023-11-22T09:55:00Z"/>
                <w:rFonts w:eastAsia="Malgun Gothic"/>
              </w:rPr>
            </w:pPr>
          </w:p>
        </w:tc>
        <w:tc>
          <w:tcPr>
            <w:tcW w:w="2094" w:type="dxa"/>
            <w:tcBorders>
              <w:top w:val="nil"/>
              <w:left w:val="single" w:sz="4" w:space="0" w:color="auto"/>
              <w:bottom w:val="single" w:sz="4" w:space="0" w:color="auto"/>
              <w:right w:val="single" w:sz="4" w:space="0" w:color="auto"/>
            </w:tcBorders>
            <w:shd w:val="clear" w:color="auto" w:fill="auto"/>
          </w:tcPr>
          <w:p w14:paraId="08A623D0" w14:textId="77777777" w:rsidR="00F926B3" w:rsidRPr="00333906" w:rsidRDefault="00F926B3" w:rsidP="00F926B3">
            <w:pPr>
              <w:pStyle w:val="TAH"/>
              <w:rPr>
                <w:ins w:id="5954" w:author="Xiaomi" w:date="2023-11-22T09:55:00Z"/>
              </w:rPr>
            </w:pPr>
          </w:p>
        </w:tc>
        <w:tc>
          <w:tcPr>
            <w:tcW w:w="2060" w:type="dxa"/>
            <w:tcBorders>
              <w:top w:val="single" w:sz="4" w:space="0" w:color="auto"/>
              <w:left w:val="single" w:sz="4" w:space="0" w:color="auto"/>
              <w:bottom w:val="single" w:sz="4" w:space="0" w:color="auto"/>
              <w:right w:val="single" w:sz="4" w:space="0" w:color="auto"/>
            </w:tcBorders>
          </w:tcPr>
          <w:p w14:paraId="68B8A805" w14:textId="77777777" w:rsidR="00F926B3" w:rsidRPr="00333906" w:rsidRDefault="00F926B3" w:rsidP="00F926B3">
            <w:pPr>
              <w:pStyle w:val="TAH"/>
              <w:rPr>
                <w:ins w:id="5955" w:author="Xiaomi" w:date="2023-11-22T09:55:00Z"/>
              </w:rPr>
            </w:pPr>
            <w:ins w:id="5956" w:author="Xiaomi" w:date="2023-11-22T09:55:00Z">
              <w:r w:rsidRPr="00333906">
                <w:rPr>
                  <w:rFonts w:eastAsia="Yu Mincho"/>
                  <w:lang w:val="en-US"/>
                </w:rPr>
                <w:t>Region 1</w:t>
              </w:r>
            </w:ins>
          </w:p>
        </w:tc>
        <w:tc>
          <w:tcPr>
            <w:tcW w:w="2060" w:type="dxa"/>
            <w:tcBorders>
              <w:top w:val="single" w:sz="4" w:space="0" w:color="auto"/>
              <w:left w:val="single" w:sz="4" w:space="0" w:color="auto"/>
              <w:bottom w:val="single" w:sz="4" w:space="0" w:color="auto"/>
              <w:right w:val="single" w:sz="4" w:space="0" w:color="auto"/>
            </w:tcBorders>
          </w:tcPr>
          <w:p w14:paraId="0F12B045" w14:textId="77777777" w:rsidR="00F926B3" w:rsidRPr="00333906" w:rsidRDefault="00F926B3" w:rsidP="00F926B3">
            <w:pPr>
              <w:pStyle w:val="TAH"/>
              <w:rPr>
                <w:ins w:id="5957" w:author="Xiaomi" w:date="2023-11-22T09:55:00Z"/>
              </w:rPr>
            </w:pPr>
            <w:ins w:id="5958" w:author="Xiaomi" w:date="2023-11-22T09:55:00Z">
              <w:r w:rsidRPr="00333906">
                <w:rPr>
                  <w:rFonts w:eastAsia="Yu Mincho"/>
                </w:rPr>
                <w:t>Region 2</w:t>
              </w:r>
            </w:ins>
          </w:p>
        </w:tc>
      </w:tr>
      <w:tr w:rsidR="00333906" w:rsidRPr="00333906" w14:paraId="3F4B0031" w14:textId="77777777" w:rsidTr="00F926B3">
        <w:trPr>
          <w:trHeight w:val="187"/>
          <w:jc w:val="center"/>
          <w:ins w:id="5959" w:author="Xiaomi" w:date="2023-11-22T09:55:00Z"/>
        </w:trPr>
        <w:tc>
          <w:tcPr>
            <w:tcW w:w="1440" w:type="dxa"/>
            <w:tcBorders>
              <w:top w:val="single" w:sz="4" w:space="0" w:color="auto"/>
              <w:left w:val="single" w:sz="4" w:space="0" w:color="auto"/>
              <w:bottom w:val="nil"/>
              <w:right w:val="single" w:sz="4" w:space="0" w:color="auto"/>
            </w:tcBorders>
            <w:shd w:val="clear" w:color="auto" w:fill="auto"/>
            <w:vAlign w:val="center"/>
          </w:tcPr>
          <w:p w14:paraId="50C92A75" w14:textId="77777777" w:rsidR="00F926B3" w:rsidRPr="00333906" w:rsidRDefault="00F926B3" w:rsidP="00F926B3">
            <w:pPr>
              <w:pStyle w:val="TAC"/>
              <w:rPr>
                <w:ins w:id="5960" w:author="Xiaomi" w:date="2023-11-22T09:55:00Z"/>
              </w:rPr>
            </w:pPr>
            <w:ins w:id="5961" w:author="Xiaomi" w:date="2023-11-22T09:55:00Z">
              <w:r w:rsidRPr="00333906">
                <w:t>DFT-s-OFDM</w:t>
              </w:r>
            </w:ins>
          </w:p>
        </w:tc>
        <w:tc>
          <w:tcPr>
            <w:tcW w:w="1296" w:type="dxa"/>
            <w:tcBorders>
              <w:top w:val="single" w:sz="4" w:space="0" w:color="auto"/>
              <w:left w:val="single" w:sz="4" w:space="0" w:color="auto"/>
              <w:bottom w:val="single" w:sz="4" w:space="0" w:color="auto"/>
              <w:right w:val="single" w:sz="4" w:space="0" w:color="auto"/>
            </w:tcBorders>
            <w:vAlign w:val="center"/>
            <w:hideMark/>
          </w:tcPr>
          <w:p w14:paraId="506EBB6C" w14:textId="77777777" w:rsidR="00F926B3" w:rsidRPr="00333906" w:rsidRDefault="00F926B3" w:rsidP="00F926B3">
            <w:pPr>
              <w:pStyle w:val="TAC"/>
              <w:rPr>
                <w:ins w:id="5962" w:author="Xiaomi" w:date="2023-11-22T09:55:00Z"/>
              </w:rPr>
            </w:pPr>
            <w:ins w:id="5963" w:author="Xiaomi" w:date="2023-11-22T09:55:00Z">
              <w:r w:rsidRPr="00333906">
                <w:t>Pi/2 BPSK</w:t>
              </w:r>
            </w:ins>
          </w:p>
        </w:tc>
        <w:tc>
          <w:tcPr>
            <w:tcW w:w="2094" w:type="dxa"/>
            <w:tcBorders>
              <w:top w:val="single" w:sz="4" w:space="0" w:color="auto"/>
              <w:left w:val="single" w:sz="4" w:space="0" w:color="auto"/>
              <w:bottom w:val="single" w:sz="4" w:space="0" w:color="auto"/>
              <w:right w:val="single" w:sz="4" w:space="0" w:color="auto"/>
            </w:tcBorders>
            <w:vAlign w:val="center"/>
            <w:hideMark/>
          </w:tcPr>
          <w:p w14:paraId="4318EDCF" w14:textId="77777777" w:rsidR="00F926B3" w:rsidRPr="00333906" w:rsidRDefault="00F926B3" w:rsidP="00F926B3">
            <w:pPr>
              <w:pStyle w:val="TAC"/>
              <w:rPr>
                <w:ins w:id="5964" w:author="Xiaomi" w:date="2023-11-22T09:55:00Z"/>
              </w:rPr>
            </w:pPr>
            <w:ins w:id="5965" w:author="Xiaomi" w:date="2023-11-22T09:55:00Z">
              <w:r w:rsidRPr="00333906">
                <w:rPr>
                  <w:rFonts w:hint="eastAsia"/>
                </w:rPr>
                <w:t>≤</w:t>
              </w:r>
              <w:r w:rsidRPr="00333906">
                <w:t xml:space="preserve"> 5.5</w:t>
              </w:r>
            </w:ins>
          </w:p>
        </w:tc>
        <w:tc>
          <w:tcPr>
            <w:tcW w:w="2060" w:type="dxa"/>
            <w:tcBorders>
              <w:top w:val="single" w:sz="4" w:space="0" w:color="auto"/>
              <w:left w:val="single" w:sz="4" w:space="0" w:color="auto"/>
              <w:bottom w:val="single" w:sz="4" w:space="0" w:color="auto"/>
              <w:right w:val="single" w:sz="4" w:space="0" w:color="auto"/>
            </w:tcBorders>
            <w:vAlign w:val="center"/>
          </w:tcPr>
          <w:p w14:paraId="2E67F44B" w14:textId="77777777" w:rsidR="00F926B3" w:rsidRPr="00333906" w:rsidRDefault="00F926B3" w:rsidP="00F926B3">
            <w:pPr>
              <w:pStyle w:val="TAC"/>
              <w:rPr>
                <w:ins w:id="5966" w:author="Xiaomi" w:date="2023-11-22T09:55:00Z"/>
              </w:rPr>
            </w:pPr>
            <w:ins w:id="5967" w:author="Xiaomi" w:date="2023-11-22T09:55:00Z">
              <w:r w:rsidRPr="00333906">
                <w:t>0.0</w:t>
              </w:r>
            </w:ins>
          </w:p>
        </w:tc>
        <w:tc>
          <w:tcPr>
            <w:tcW w:w="2060" w:type="dxa"/>
            <w:tcBorders>
              <w:top w:val="single" w:sz="4" w:space="0" w:color="auto"/>
              <w:left w:val="single" w:sz="4" w:space="0" w:color="auto"/>
              <w:bottom w:val="single" w:sz="4" w:space="0" w:color="auto"/>
              <w:right w:val="single" w:sz="4" w:space="0" w:color="auto"/>
            </w:tcBorders>
            <w:vAlign w:val="center"/>
          </w:tcPr>
          <w:p w14:paraId="6513AFC5" w14:textId="77777777" w:rsidR="00F926B3" w:rsidRPr="00333906" w:rsidRDefault="00F926B3" w:rsidP="00F926B3">
            <w:pPr>
              <w:pStyle w:val="TAC"/>
              <w:rPr>
                <w:ins w:id="5968" w:author="Xiaomi" w:date="2023-11-22T09:55:00Z"/>
              </w:rPr>
            </w:pPr>
            <w:ins w:id="5969" w:author="Xiaomi" w:date="2023-11-22T09:55:00Z">
              <w:r w:rsidRPr="00333906">
                <w:rPr>
                  <w:rFonts w:hint="eastAsia"/>
                </w:rPr>
                <w:t>≤</w:t>
              </w:r>
              <w:r w:rsidRPr="00333906">
                <w:t xml:space="preserve"> 3.0</w:t>
              </w:r>
            </w:ins>
          </w:p>
        </w:tc>
      </w:tr>
      <w:tr w:rsidR="00333906" w:rsidRPr="00333906" w14:paraId="097DC933" w14:textId="77777777" w:rsidTr="00F926B3">
        <w:trPr>
          <w:trHeight w:val="187"/>
          <w:jc w:val="center"/>
          <w:ins w:id="5970" w:author="Xiaomi" w:date="2023-11-22T09:55:00Z"/>
        </w:trPr>
        <w:tc>
          <w:tcPr>
            <w:tcW w:w="1440" w:type="dxa"/>
            <w:tcBorders>
              <w:top w:val="nil"/>
              <w:left w:val="single" w:sz="4" w:space="0" w:color="auto"/>
              <w:bottom w:val="nil"/>
              <w:right w:val="single" w:sz="4" w:space="0" w:color="auto"/>
            </w:tcBorders>
            <w:shd w:val="clear" w:color="auto" w:fill="auto"/>
            <w:vAlign w:val="center"/>
          </w:tcPr>
          <w:p w14:paraId="3B5339A8" w14:textId="77777777" w:rsidR="00F926B3" w:rsidRPr="00333906" w:rsidRDefault="00F926B3" w:rsidP="00F926B3">
            <w:pPr>
              <w:pStyle w:val="TAC"/>
              <w:rPr>
                <w:ins w:id="5971" w:author="Xiaomi" w:date="2023-11-22T09:55:00Z"/>
              </w:rPr>
            </w:pPr>
          </w:p>
        </w:tc>
        <w:tc>
          <w:tcPr>
            <w:tcW w:w="1296" w:type="dxa"/>
            <w:tcBorders>
              <w:top w:val="single" w:sz="4" w:space="0" w:color="auto"/>
              <w:left w:val="single" w:sz="4" w:space="0" w:color="auto"/>
              <w:bottom w:val="single" w:sz="4" w:space="0" w:color="auto"/>
              <w:right w:val="single" w:sz="4" w:space="0" w:color="auto"/>
            </w:tcBorders>
            <w:vAlign w:val="center"/>
            <w:hideMark/>
          </w:tcPr>
          <w:p w14:paraId="02D7C46B" w14:textId="77777777" w:rsidR="00F926B3" w:rsidRPr="00333906" w:rsidRDefault="00F926B3" w:rsidP="00F926B3">
            <w:pPr>
              <w:pStyle w:val="TAC"/>
              <w:rPr>
                <w:ins w:id="5972" w:author="Xiaomi" w:date="2023-11-22T09:55:00Z"/>
              </w:rPr>
            </w:pPr>
            <w:ins w:id="5973" w:author="Xiaomi" w:date="2023-11-22T09:55:00Z">
              <w:r w:rsidRPr="00333906">
                <w:t>QPSK</w:t>
              </w:r>
            </w:ins>
          </w:p>
        </w:tc>
        <w:tc>
          <w:tcPr>
            <w:tcW w:w="2094" w:type="dxa"/>
            <w:tcBorders>
              <w:top w:val="single" w:sz="4" w:space="0" w:color="auto"/>
              <w:left w:val="single" w:sz="4" w:space="0" w:color="auto"/>
              <w:bottom w:val="single" w:sz="4" w:space="0" w:color="auto"/>
              <w:right w:val="single" w:sz="4" w:space="0" w:color="auto"/>
            </w:tcBorders>
            <w:vAlign w:val="center"/>
            <w:hideMark/>
          </w:tcPr>
          <w:p w14:paraId="2A96DCF1" w14:textId="77777777" w:rsidR="00F926B3" w:rsidRPr="00333906" w:rsidRDefault="00F926B3" w:rsidP="00F926B3">
            <w:pPr>
              <w:pStyle w:val="TAC"/>
              <w:rPr>
                <w:ins w:id="5974" w:author="Xiaomi" w:date="2023-11-22T09:55:00Z"/>
              </w:rPr>
            </w:pPr>
            <w:ins w:id="5975" w:author="Xiaomi" w:date="2023-11-22T09:55:00Z">
              <w:r w:rsidRPr="00333906">
                <w:rPr>
                  <w:rFonts w:hint="eastAsia"/>
                </w:rPr>
                <w:t>≤</w:t>
              </w:r>
              <w:r w:rsidRPr="00333906">
                <w:rPr>
                  <w:rFonts w:hint="eastAsia"/>
                </w:rPr>
                <w:t xml:space="preserve"> </w:t>
              </w:r>
              <w:r w:rsidRPr="00333906">
                <w:rPr>
                  <w:lang w:val="en-CA"/>
                </w:rPr>
                <w:t>6.5</w:t>
              </w:r>
            </w:ins>
          </w:p>
        </w:tc>
        <w:tc>
          <w:tcPr>
            <w:tcW w:w="2060" w:type="dxa"/>
            <w:tcBorders>
              <w:top w:val="single" w:sz="4" w:space="0" w:color="auto"/>
              <w:left w:val="single" w:sz="4" w:space="0" w:color="auto"/>
              <w:bottom w:val="single" w:sz="4" w:space="0" w:color="auto"/>
              <w:right w:val="single" w:sz="4" w:space="0" w:color="auto"/>
            </w:tcBorders>
            <w:vAlign w:val="center"/>
          </w:tcPr>
          <w:p w14:paraId="78A6D980" w14:textId="77777777" w:rsidR="00F926B3" w:rsidRPr="00333906" w:rsidRDefault="00F926B3" w:rsidP="00F926B3">
            <w:pPr>
              <w:pStyle w:val="TAC"/>
              <w:rPr>
                <w:ins w:id="5976" w:author="Xiaomi" w:date="2023-11-22T09:55:00Z"/>
              </w:rPr>
            </w:pPr>
            <w:ins w:id="5977" w:author="Xiaomi" w:date="2023-11-22T09:55:00Z">
              <w:r w:rsidRPr="00333906">
                <w:t>0.0</w:t>
              </w:r>
            </w:ins>
          </w:p>
        </w:tc>
        <w:tc>
          <w:tcPr>
            <w:tcW w:w="2060" w:type="dxa"/>
            <w:tcBorders>
              <w:top w:val="single" w:sz="4" w:space="0" w:color="auto"/>
              <w:left w:val="single" w:sz="4" w:space="0" w:color="auto"/>
              <w:bottom w:val="single" w:sz="4" w:space="0" w:color="auto"/>
              <w:right w:val="single" w:sz="4" w:space="0" w:color="auto"/>
            </w:tcBorders>
            <w:vAlign w:val="center"/>
          </w:tcPr>
          <w:p w14:paraId="33F2ED13" w14:textId="77777777" w:rsidR="00F926B3" w:rsidRPr="00333906" w:rsidRDefault="00F926B3" w:rsidP="00F926B3">
            <w:pPr>
              <w:pStyle w:val="TAC"/>
              <w:rPr>
                <w:ins w:id="5978" w:author="Xiaomi" w:date="2023-11-22T09:55:00Z"/>
              </w:rPr>
            </w:pPr>
            <w:ins w:id="5979" w:author="Xiaomi" w:date="2023-11-22T09:55:00Z">
              <w:r w:rsidRPr="00333906">
                <w:rPr>
                  <w:rFonts w:hint="eastAsia"/>
                </w:rPr>
                <w:t>≤</w:t>
              </w:r>
              <w:r w:rsidRPr="00333906">
                <w:t xml:space="preserve"> 3.0</w:t>
              </w:r>
            </w:ins>
          </w:p>
        </w:tc>
      </w:tr>
      <w:tr w:rsidR="00333906" w:rsidRPr="00333906" w14:paraId="379AC88D" w14:textId="77777777" w:rsidTr="00F926B3">
        <w:trPr>
          <w:trHeight w:val="187"/>
          <w:jc w:val="center"/>
          <w:ins w:id="5980" w:author="Xiaomi" w:date="2023-11-22T09:55:00Z"/>
        </w:trPr>
        <w:tc>
          <w:tcPr>
            <w:tcW w:w="1440" w:type="dxa"/>
            <w:tcBorders>
              <w:top w:val="nil"/>
              <w:left w:val="single" w:sz="4" w:space="0" w:color="auto"/>
              <w:bottom w:val="nil"/>
              <w:right w:val="single" w:sz="4" w:space="0" w:color="auto"/>
            </w:tcBorders>
            <w:shd w:val="clear" w:color="auto" w:fill="auto"/>
            <w:vAlign w:val="center"/>
          </w:tcPr>
          <w:p w14:paraId="399C4E18" w14:textId="77777777" w:rsidR="00F926B3" w:rsidRPr="00333906" w:rsidRDefault="00F926B3" w:rsidP="00F926B3">
            <w:pPr>
              <w:pStyle w:val="TAC"/>
              <w:rPr>
                <w:ins w:id="5981" w:author="Xiaomi" w:date="2023-11-22T09:55:00Z"/>
              </w:rPr>
            </w:pPr>
          </w:p>
        </w:tc>
        <w:tc>
          <w:tcPr>
            <w:tcW w:w="1296" w:type="dxa"/>
            <w:tcBorders>
              <w:top w:val="single" w:sz="4" w:space="0" w:color="auto"/>
              <w:left w:val="single" w:sz="4" w:space="0" w:color="auto"/>
              <w:bottom w:val="single" w:sz="4" w:space="0" w:color="auto"/>
              <w:right w:val="single" w:sz="4" w:space="0" w:color="auto"/>
            </w:tcBorders>
            <w:vAlign w:val="center"/>
            <w:hideMark/>
          </w:tcPr>
          <w:p w14:paraId="3C6CBAC6" w14:textId="77777777" w:rsidR="00F926B3" w:rsidRPr="00333906" w:rsidRDefault="00F926B3" w:rsidP="00F926B3">
            <w:pPr>
              <w:pStyle w:val="TAC"/>
              <w:rPr>
                <w:ins w:id="5982" w:author="Xiaomi" w:date="2023-11-22T09:55:00Z"/>
              </w:rPr>
            </w:pPr>
            <w:ins w:id="5983" w:author="Xiaomi" w:date="2023-11-22T09:55:00Z">
              <w:r w:rsidRPr="00333906">
                <w:t>16 QAM</w:t>
              </w:r>
            </w:ins>
          </w:p>
        </w:tc>
        <w:tc>
          <w:tcPr>
            <w:tcW w:w="2094" w:type="dxa"/>
            <w:tcBorders>
              <w:top w:val="single" w:sz="4" w:space="0" w:color="auto"/>
              <w:left w:val="single" w:sz="4" w:space="0" w:color="auto"/>
              <w:bottom w:val="single" w:sz="4" w:space="0" w:color="auto"/>
              <w:right w:val="single" w:sz="4" w:space="0" w:color="auto"/>
            </w:tcBorders>
            <w:vAlign w:val="center"/>
            <w:hideMark/>
          </w:tcPr>
          <w:p w14:paraId="3245FF6B" w14:textId="77777777" w:rsidR="00F926B3" w:rsidRPr="00333906" w:rsidRDefault="00F926B3" w:rsidP="00F926B3">
            <w:pPr>
              <w:pStyle w:val="TAC"/>
              <w:rPr>
                <w:ins w:id="5984" w:author="Xiaomi" w:date="2023-11-22T09:55:00Z"/>
              </w:rPr>
            </w:pPr>
            <w:ins w:id="5985" w:author="Xiaomi" w:date="2023-11-22T09:55:00Z">
              <w:r w:rsidRPr="00333906">
                <w:rPr>
                  <w:rFonts w:hint="eastAsia"/>
                </w:rPr>
                <w:t>≤</w:t>
              </w:r>
              <w:r w:rsidRPr="00333906">
                <w:rPr>
                  <w:rFonts w:hint="eastAsia"/>
                </w:rPr>
                <w:t xml:space="preserve"> </w:t>
              </w:r>
              <w:r w:rsidRPr="00333906">
                <w:rPr>
                  <w:lang w:val="en-CA"/>
                </w:rPr>
                <w:t>6.5</w:t>
              </w:r>
            </w:ins>
          </w:p>
        </w:tc>
        <w:tc>
          <w:tcPr>
            <w:tcW w:w="2060" w:type="dxa"/>
            <w:tcBorders>
              <w:top w:val="single" w:sz="4" w:space="0" w:color="auto"/>
              <w:left w:val="single" w:sz="4" w:space="0" w:color="auto"/>
              <w:bottom w:val="single" w:sz="4" w:space="0" w:color="auto"/>
              <w:right w:val="single" w:sz="4" w:space="0" w:color="auto"/>
            </w:tcBorders>
            <w:vAlign w:val="center"/>
            <w:hideMark/>
          </w:tcPr>
          <w:p w14:paraId="42647C45" w14:textId="77777777" w:rsidR="00F926B3" w:rsidRPr="00333906" w:rsidRDefault="00F926B3" w:rsidP="00F926B3">
            <w:pPr>
              <w:pStyle w:val="TAC"/>
              <w:rPr>
                <w:ins w:id="5986" w:author="Xiaomi" w:date="2023-11-22T09:55:00Z"/>
              </w:rPr>
            </w:pPr>
            <w:ins w:id="5987" w:author="Xiaomi" w:date="2023-11-22T09:55:00Z">
              <w:r w:rsidRPr="00333906">
                <w:rPr>
                  <w:rFonts w:hint="eastAsia"/>
                </w:rPr>
                <w:t>≤</w:t>
              </w:r>
              <w:r w:rsidRPr="00333906">
                <w:rPr>
                  <w:rFonts w:hint="eastAsia"/>
                </w:rPr>
                <w:t xml:space="preserve"> </w:t>
              </w:r>
              <w:r w:rsidRPr="00333906">
                <w:rPr>
                  <w:lang w:val="en-CA"/>
                </w:rPr>
                <w:t>4.0</w:t>
              </w:r>
            </w:ins>
          </w:p>
        </w:tc>
        <w:tc>
          <w:tcPr>
            <w:tcW w:w="2060" w:type="dxa"/>
            <w:tcBorders>
              <w:top w:val="single" w:sz="4" w:space="0" w:color="auto"/>
              <w:left w:val="single" w:sz="4" w:space="0" w:color="auto"/>
              <w:bottom w:val="single" w:sz="4" w:space="0" w:color="auto"/>
              <w:right w:val="single" w:sz="4" w:space="0" w:color="auto"/>
            </w:tcBorders>
            <w:vAlign w:val="center"/>
          </w:tcPr>
          <w:p w14:paraId="24003916" w14:textId="77777777" w:rsidR="00F926B3" w:rsidRPr="00333906" w:rsidRDefault="00F926B3" w:rsidP="00F926B3">
            <w:pPr>
              <w:pStyle w:val="TAC"/>
              <w:rPr>
                <w:ins w:id="5988" w:author="Xiaomi" w:date="2023-11-22T09:55:00Z"/>
              </w:rPr>
            </w:pPr>
            <w:ins w:id="5989" w:author="Xiaomi" w:date="2023-11-22T09:55:00Z">
              <w:r w:rsidRPr="00333906">
                <w:rPr>
                  <w:rFonts w:hint="eastAsia"/>
                </w:rPr>
                <w:t>≤</w:t>
              </w:r>
              <w:r w:rsidRPr="00333906">
                <w:rPr>
                  <w:rFonts w:hint="eastAsia"/>
                </w:rPr>
                <w:t xml:space="preserve"> </w:t>
              </w:r>
              <w:r w:rsidRPr="00333906">
                <w:rPr>
                  <w:lang w:val="en-CA"/>
                </w:rPr>
                <w:t>4.0</w:t>
              </w:r>
            </w:ins>
          </w:p>
        </w:tc>
      </w:tr>
      <w:tr w:rsidR="00333906" w:rsidRPr="00333906" w14:paraId="08A1515D" w14:textId="77777777" w:rsidTr="00F926B3">
        <w:trPr>
          <w:trHeight w:val="187"/>
          <w:jc w:val="center"/>
          <w:ins w:id="5990" w:author="Xiaomi" w:date="2023-11-22T09:55:00Z"/>
        </w:trPr>
        <w:tc>
          <w:tcPr>
            <w:tcW w:w="1440" w:type="dxa"/>
            <w:vMerge w:val="restart"/>
            <w:tcBorders>
              <w:top w:val="nil"/>
              <w:left w:val="single" w:sz="4" w:space="0" w:color="auto"/>
              <w:right w:val="single" w:sz="4" w:space="0" w:color="auto"/>
            </w:tcBorders>
            <w:shd w:val="clear" w:color="auto" w:fill="auto"/>
            <w:vAlign w:val="center"/>
          </w:tcPr>
          <w:p w14:paraId="480C8E9B" w14:textId="77777777" w:rsidR="00F926B3" w:rsidRPr="00333906" w:rsidRDefault="00F926B3" w:rsidP="00F926B3">
            <w:pPr>
              <w:pStyle w:val="TAC"/>
              <w:rPr>
                <w:ins w:id="5991" w:author="Xiaomi" w:date="2023-11-22T09:55:00Z"/>
              </w:rPr>
            </w:pPr>
          </w:p>
        </w:tc>
        <w:tc>
          <w:tcPr>
            <w:tcW w:w="1296" w:type="dxa"/>
            <w:tcBorders>
              <w:top w:val="single" w:sz="4" w:space="0" w:color="auto"/>
              <w:left w:val="single" w:sz="4" w:space="0" w:color="auto"/>
              <w:bottom w:val="single" w:sz="4" w:space="0" w:color="auto"/>
              <w:right w:val="single" w:sz="4" w:space="0" w:color="auto"/>
            </w:tcBorders>
            <w:vAlign w:val="center"/>
            <w:hideMark/>
          </w:tcPr>
          <w:p w14:paraId="24C7B1CB" w14:textId="77777777" w:rsidR="00F926B3" w:rsidRPr="00333906" w:rsidRDefault="00F926B3" w:rsidP="00F926B3">
            <w:pPr>
              <w:pStyle w:val="TAC"/>
              <w:rPr>
                <w:ins w:id="5992" w:author="Xiaomi" w:date="2023-11-22T09:55:00Z"/>
              </w:rPr>
            </w:pPr>
            <w:ins w:id="5993" w:author="Xiaomi" w:date="2023-11-22T09:55:00Z">
              <w:r w:rsidRPr="00333906">
                <w:t>64 QAM</w:t>
              </w:r>
            </w:ins>
          </w:p>
        </w:tc>
        <w:tc>
          <w:tcPr>
            <w:tcW w:w="2094" w:type="dxa"/>
            <w:tcBorders>
              <w:top w:val="single" w:sz="4" w:space="0" w:color="auto"/>
              <w:left w:val="single" w:sz="4" w:space="0" w:color="auto"/>
              <w:bottom w:val="single" w:sz="4" w:space="0" w:color="auto"/>
              <w:right w:val="single" w:sz="4" w:space="0" w:color="auto"/>
            </w:tcBorders>
            <w:vAlign w:val="center"/>
            <w:hideMark/>
          </w:tcPr>
          <w:p w14:paraId="1BFC784A" w14:textId="77777777" w:rsidR="00F926B3" w:rsidRPr="00333906" w:rsidRDefault="00F926B3" w:rsidP="00F926B3">
            <w:pPr>
              <w:pStyle w:val="TAC"/>
              <w:rPr>
                <w:ins w:id="5994" w:author="Xiaomi" w:date="2023-11-22T09:55:00Z"/>
              </w:rPr>
            </w:pPr>
            <w:ins w:id="5995" w:author="Xiaomi" w:date="2023-11-22T09:55:00Z">
              <w:r w:rsidRPr="00333906">
                <w:rPr>
                  <w:rFonts w:hint="eastAsia"/>
                </w:rPr>
                <w:t>≤</w:t>
              </w:r>
              <w:r w:rsidRPr="00333906">
                <w:rPr>
                  <w:rFonts w:hint="eastAsia"/>
                </w:rPr>
                <w:t xml:space="preserve"> </w:t>
              </w:r>
              <w:r w:rsidRPr="00333906">
                <w:rPr>
                  <w:lang w:val="en-CA"/>
                </w:rPr>
                <w:t>6.5</w:t>
              </w:r>
            </w:ins>
          </w:p>
        </w:tc>
        <w:tc>
          <w:tcPr>
            <w:tcW w:w="2060" w:type="dxa"/>
            <w:tcBorders>
              <w:top w:val="single" w:sz="4" w:space="0" w:color="auto"/>
              <w:left w:val="single" w:sz="4" w:space="0" w:color="auto"/>
              <w:bottom w:val="single" w:sz="4" w:space="0" w:color="auto"/>
              <w:right w:val="single" w:sz="4" w:space="0" w:color="auto"/>
            </w:tcBorders>
            <w:vAlign w:val="center"/>
          </w:tcPr>
          <w:p w14:paraId="3F9F638F" w14:textId="77777777" w:rsidR="00F926B3" w:rsidRPr="00333906" w:rsidRDefault="00F926B3" w:rsidP="00F926B3">
            <w:pPr>
              <w:pStyle w:val="TAC"/>
              <w:rPr>
                <w:ins w:id="5996" w:author="Xiaomi" w:date="2023-11-22T09:55:00Z"/>
              </w:rPr>
            </w:pPr>
            <w:ins w:id="5997" w:author="Xiaomi" w:date="2023-11-22T09:55:00Z">
              <w:r w:rsidRPr="00333906">
                <w:rPr>
                  <w:rFonts w:hint="eastAsia"/>
                </w:rPr>
                <w:t>≤</w:t>
              </w:r>
              <w:r w:rsidRPr="00333906">
                <w:rPr>
                  <w:rFonts w:hint="eastAsia"/>
                </w:rPr>
                <w:t xml:space="preserve"> </w:t>
              </w:r>
              <w:r w:rsidRPr="00333906">
                <w:rPr>
                  <w:lang w:val="en-CA"/>
                </w:rPr>
                <w:t>5.0</w:t>
              </w:r>
            </w:ins>
          </w:p>
        </w:tc>
        <w:tc>
          <w:tcPr>
            <w:tcW w:w="2060" w:type="dxa"/>
            <w:tcBorders>
              <w:top w:val="single" w:sz="4" w:space="0" w:color="auto"/>
              <w:left w:val="single" w:sz="4" w:space="0" w:color="auto"/>
              <w:bottom w:val="single" w:sz="4" w:space="0" w:color="auto"/>
              <w:right w:val="single" w:sz="4" w:space="0" w:color="auto"/>
            </w:tcBorders>
            <w:vAlign w:val="center"/>
          </w:tcPr>
          <w:p w14:paraId="60BB3306" w14:textId="77777777" w:rsidR="00F926B3" w:rsidRPr="00333906" w:rsidRDefault="00F926B3" w:rsidP="00F926B3">
            <w:pPr>
              <w:pStyle w:val="TAC"/>
              <w:rPr>
                <w:ins w:id="5998" w:author="Xiaomi" w:date="2023-11-22T09:55:00Z"/>
              </w:rPr>
            </w:pPr>
            <w:ins w:id="5999" w:author="Xiaomi" w:date="2023-11-22T09:55:00Z">
              <w:r w:rsidRPr="00333906">
                <w:rPr>
                  <w:rFonts w:hint="eastAsia"/>
                </w:rPr>
                <w:t>≤</w:t>
              </w:r>
              <w:r w:rsidRPr="00333906">
                <w:rPr>
                  <w:rFonts w:hint="eastAsia"/>
                </w:rPr>
                <w:t xml:space="preserve"> </w:t>
              </w:r>
              <w:r w:rsidRPr="00333906">
                <w:rPr>
                  <w:lang w:val="en-CA"/>
                </w:rPr>
                <w:t>5.0</w:t>
              </w:r>
            </w:ins>
          </w:p>
        </w:tc>
      </w:tr>
      <w:tr w:rsidR="00333906" w:rsidRPr="00333906" w14:paraId="480F9D0C" w14:textId="77777777" w:rsidTr="00F926B3">
        <w:trPr>
          <w:trHeight w:val="187"/>
          <w:jc w:val="center"/>
          <w:ins w:id="6000" w:author="Xiaomi" w:date="2023-11-22T09:55:00Z"/>
        </w:trPr>
        <w:tc>
          <w:tcPr>
            <w:tcW w:w="1440" w:type="dxa"/>
            <w:vMerge/>
            <w:tcBorders>
              <w:left w:val="single" w:sz="4" w:space="0" w:color="auto"/>
              <w:bottom w:val="single" w:sz="4" w:space="0" w:color="auto"/>
              <w:right w:val="single" w:sz="4" w:space="0" w:color="auto"/>
            </w:tcBorders>
            <w:shd w:val="clear" w:color="auto" w:fill="auto"/>
            <w:vAlign w:val="center"/>
          </w:tcPr>
          <w:p w14:paraId="2FBB0AA5" w14:textId="77777777" w:rsidR="00F926B3" w:rsidRPr="00333906" w:rsidRDefault="00F926B3" w:rsidP="00F926B3">
            <w:pPr>
              <w:pStyle w:val="TAC"/>
              <w:rPr>
                <w:ins w:id="6001" w:author="Xiaomi" w:date="2023-11-22T09:55:00Z"/>
              </w:rPr>
            </w:pPr>
          </w:p>
        </w:tc>
        <w:tc>
          <w:tcPr>
            <w:tcW w:w="1296" w:type="dxa"/>
            <w:tcBorders>
              <w:top w:val="single" w:sz="4" w:space="0" w:color="auto"/>
              <w:left w:val="single" w:sz="4" w:space="0" w:color="auto"/>
              <w:bottom w:val="single" w:sz="4" w:space="0" w:color="auto"/>
              <w:right w:val="single" w:sz="4" w:space="0" w:color="auto"/>
            </w:tcBorders>
            <w:vAlign w:val="center"/>
          </w:tcPr>
          <w:p w14:paraId="359415B6" w14:textId="77777777" w:rsidR="00F926B3" w:rsidRPr="00333906" w:rsidRDefault="00F926B3" w:rsidP="00F926B3">
            <w:pPr>
              <w:pStyle w:val="TAC"/>
              <w:rPr>
                <w:ins w:id="6002" w:author="Xiaomi" w:date="2023-11-22T09:55:00Z"/>
                <w:rPrChange w:id="6003" w:author="Xiaomi" w:date="2023-11-22T10:45:00Z">
                  <w:rPr>
                    <w:ins w:id="6004" w:author="Xiaomi" w:date="2023-11-22T09:55:00Z"/>
                    <w:color w:val="0070C0"/>
                  </w:rPr>
                </w:rPrChange>
              </w:rPr>
            </w:pPr>
            <w:ins w:id="6005" w:author="Xiaomi" w:date="2023-11-22T09:55:00Z">
              <w:r w:rsidRPr="00333906">
                <w:rPr>
                  <w:rPrChange w:id="6006" w:author="Xiaomi" w:date="2023-11-22T10:45:00Z">
                    <w:rPr>
                      <w:color w:val="0070C0"/>
                    </w:rPr>
                  </w:rPrChange>
                </w:rPr>
                <w:t>256 QAM</w:t>
              </w:r>
            </w:ins>
          </w:p>
        </w:tc>
        <w:tc>
          <w:tcPr>
            <w:tcW w:w="2094" w:type="dxa"/>
            <w:tcBorders>
              <w:top w:val="single" w:sz="4" w:space="0" w:color="auto"/>
              <w:left w:val="single" w:sz="4" w:space="0" w:color="auto"/>
              <w:bottom w:val="single" w:sz="4" w:space="0" w:color="auto"/>
              <w:right w:val="single" w:sz="4" w:space="0" w:color="auto"/>
            </w:tcBorders>
            <w:vAlign w:val="center"/>
          </w:tcPr>
          <w:p w14:paraId="0D11C2AF" w14:textId="77777777" w:rsidR="00F926B3" w:rsidRPr="00333906" w:rsidRDefault="00F926B3" w:rsidP="00F926B3">
            <w:pPr>
              <w:pStyle w:val="TAC"/>
              <w:rPr>
                <w:ins w:id="6007" w:author="Xiaomi" w:date="2023-11-22T09:55:00Z"/>
                <w:rPrChange w:id="6008" w:author="Xiaomi" w:date="2023-11-22T10:45:00Z">
                  <w:rPr>
                    <w:ins w:id="6009" w:author="Xiaomi" w:date="2023-11-22T09:55:00Z"/>
                    <w:color w:val="0070C0"/>
                  </w:rPr>
                </w:rPrChange>
              </w:rPr>
            </w:pPr>
            <w:ins w:id="6010" w:author="Xiaomi" w:date="2023-11-22T09:55:00Z">
              <w:r w:rsidRPr="00333906">
                <w:rPr>
                  <w:rFonts w:hint="eastAsia"/>
                  <w:kern w:val="24"/>
                  <w:rPrChange w:id="6011" w:author="Xiaomi" w:date="2023-11-22T10:45:00Z">
                    <w:rPr>
                      <w:rFonts w:hint="eastAsia"/>
                      <w:color w:val="0070C0"/>
                      <w:kern w:val="24"/>
                    </w:rPr>
                  </w:rPrChange>
                </w:rPr>
                <w:t>≤</w:t>
              </w:r>
              <w:r w:rsidRPr="00333906">
                <w:rPr>
                  <w:kern w:val="24"/>
                  <w:rPrChange w:id="6012" w:author="Xiaomi" w:date="2023-11-22T10:45:00Z">
                    <w:rPr>
                      <w:color w:val="0070C0"/>
                      <w:kern w:val="24"/>
                    </w:rPr>
                  </w:rPrChange>
                </w:rPr>
                <w:t xml:space="preserve"> </w:t>
              </w:r>
              <w:r w:rsidRPr="00333906">
                <w:rPr>
                  <w:kern w:val="24"/>
                  <w:lang w:val="en-CA"/>
                  <w:rPrChange w:id="6013" w:author="Xiaomi" w:date="2023-11-22T10:45:00Z">
                    <w:rPr>
                      <w:color w:val="0070C0"/>
                      <w:kern w:val="24"/>
                      <w:lang w:val="en-CA"/>
                    </w:rPr>
                  </w:rPrChange>
                </w:rPr>
                <w:t>9.0</w:t>
              </w:r>
            </w:ins>
          </w:p>
        </w:tc>
        <w:tc>
          <w:tcPr>
            <w:tcW w:w="2060" w:type="dxa"/>
            <w:tcBorders>
              <w:top w:val="single" w:sz="4" w:space="0" w:color="auto"/>
              <w:left w:val="single" w:sz="4" w:space="0" w:color="auto"/>
              <w:bottom w:val="single" w:sz="4" w:space="0" w:color="auto"/>
              <w:right w:val="single" w:sz="4" w:space="0" w:color="auto"/>
            </w:tcBorders>
            <w:vAlign w:val="center"/>
          </w:tcPr>
          <w:p w14:paraId="7D6665B3" w14:textId="77777777" w:rsidR="00F926B3" w:rsidRPr="00333906" w:rsidRDefault="00F926B3" w:rsidP="00F926B3">
            <w:pPr>
              <w:pStyle w:val="TAC"/>
              <w:rPr>
                <w:ins w:id="6014" w:author="Xiaomi" w:date="2023-11-22T09:55:00Z"/>
                <w:rPrChange w:id="6015" w:author="Xiaomi" w:date="2023-11-22T10:45:00Z">
                  <w:rPr>
                    <w:ins w:id="6016" w:author="Xiaomi" w:date="2023-11-22T09:55:00Z"/>
                    <w:color w:val="0070C0"/>
                  </w:rPr>
                </w:rPrChange>
              </w:rPr>
            </w:pPr>
            <w:ins w:id="6017" w:author="Xiaomi" w:date="2023-11-22T09:55:00Z">
              <w:r w:rsidRPr="00333906">
                <w:rPr>
                  <w:rFonts w:hint="eastAsia"/>
                  <w:kern w:val="24"/>
                  <w:rPrChange w:id="6018" w:author="Xiaomi" w:date="2023-11-22T10:45:00Z">
                    <w:rPr>
                      <w:rFonts w:hint="eastAsia"/>
                      <w:color w:val="0070C0"/>
                      <w:kern w:val="24"/>
                    </w:rPr>
                  </w:rPrChange>
                </w:rPr>
                <w:t>≤</w:t>
              </w:r>
              <w:r w:rsidRPr="00333906">
                <w:rPr>
                  <w:kern w:val="24"/>
                  <w:rPrChange w:id="6019" w:author="Xiaomi" w:date="2023-11-22T10:45:00Z">
                    <w:rPr>
                      <w:color w:val="0070C0"/>
                      <w:kern w:val="24"/>
                    </w:rPr>
                  </w:rPrChange>
                </w:rPr>
                <w:t xml:space="preserve"> </w:t>
              </w:r>
              <w:r w:rsidRPr="00333906">
                <w:rPr>
                  <w:kern w:val="24"/>
                  <w:lang w:val="en-CA"/>
                  <w:rPrChange w:id="6020" w:author="Xiaomi" w:date="2023-11-22T10:45:00Z">
                    <w:rPr>
                      <w:color w:val="0070C0"/>
                      <w:kern w:val="24"/>
                      <w:lang w:val="en-CA"/>
                    </w:rPr>
                  </w:rPrChange>
                </w:rPr>
                <w:t>9.0</w:t>
              </w:r>
            </w:ins>
          </w:p>
        </w:tc>
        <w:tc>
          <w:tcPr>
            <w:tcW w:w="2060" w:type="dxa"/>
            <w:tcBorders>
              <w:top w:val="single" w:sz="4" w:space="0" w:color="auto"/>
              <w:left w:val="single" w:sz="4" w:space="0" w:color="auto"/>
              <w:bottom w:val="single" w:sz="4" w:space="0" w:color="auto"/>
              <w:right w:val="single" w:sz="4" w:space="0" w:color="auto"/>
            </w:tcBorders>
            <w:vAlign w:val="center"/>
          </w:tcPr>
          <w:p w14:paraId="5C5871B9" w14:textId="77777777" w:rsidR="00F926B3" w:rsidRPr="00333906" w:rsidRDefault="00F926B3" w:rsidP="00F926B3">
            <w:pPr>
              <w:pStyle w:val="TAC"/>
              <w:rPr>
                <w:ins w:id="6021" w:author="Xiaomi" w:date="2023-11-22T09:55:00Z"/>
                <w:rPrChange w:id="6022" w:author="Xiaomi" w:date="2023-11-22T10:45:00Z">
                  <w:rPr>
                    <w:ins w:id="6023" w:author="Xiaomi" w:date="2023-11-22T09:55:00Z"/>
                    <w:color w:val="0070C0"/>
                  </w:rPr>
                </w:rPrChange>
              </w:rPr>
            </w:pPr>
            <w:ins w:id="6024" w:author="Xiaomi" w:date="2023-11-22T09:55:00Z">
              <w:r w:rsidRPr="00333906">
                <w:rPr>
                  <w:rFonts w:hint="eastAsia"/>
                  <w:kern w:val="24"/>
                  <w:rPrChange w:id="6025" w:author="Xiaomi" w:date="2023-11-22T10:45:00Z">
                    <w:rPr>
                      <w:rFonts w:hint="eastAsia"/>
                      <w:color w:val="0070C0"/>
                      <w:kern w:val="24"/>
                    </w:rPr>
                  </w:rPrChange>
                </w:rPr>
                <w:t>≤</w:t>
              </w:r>
              <w:r w:rsidRPr="00333906">
                <w:rPr>
                  <w:kern w:val="24"/>
                  <w:rPrChange w:id="6026" w:author="Xiaomi" w:date="2023-11-22T10:45:00Z">
                    <w:rPr>
                      <w:color w:val="0070C0"/>
                      <w:kern w:val="24"/>
                    </w:rPr>
                  </w:rPrChange>
                </w:rPr>
                <w:t xml:space="preserve"> </w:t>
              </w:r>
              <w:r w:rsidRPr="00333906">
                <w:rPr>
                  <w:kern w:val="24"/>
                  <w:lang w:val="en-CA"/>
                  <w:rPrChange w:id="6027" w:author="Xiaomi" w:date="2023-11-22T10:45:00Z">
                    <w:rPr>
                      <w:color w:val="0070C0"/>
                      <w:kern w:val="24"/>
                      <w:lang w:val="en-CA"/>
                    </w:rPr>
                  </w:rPrChange>
                </w:rPr>
                <w:t>9.0</w:t>
              </w:r>
            </w:ins>
          </w:p>
        </w:tc>
      </w:tr>
      <w:tr w:rsidR="00333906" w:rsidRPr="00333906" w14:paraId="6261633D" w14:textId="77777777" w:rsidTr="00F926B3">
        <w:trPr>
          <w:trHeight w:val="187"/>
          <w:jc w:val="center"/>
          <w:ins w:id="6028" w:author="Xiaomi" w:date="2023-11-22T09:55:00Z"/>
        </w:trPr>
        <w:tc>
          <w:tcPr>
            <w:tcW w:w="1440" w:type="dxa"/>
            <w:tcBorders>
              <w:top w:val="single" w:sz="4" w:space="0" w:color="auto"/>
              <w:left w:val="single" w:sz="4" w:space="0" w:color="auto"/>
              <w:bottom w:val="nil"/>
              <w:right w:val="single" w:sz="4" w:space="0" w:color="auto"/>
            </w:tcBorders>
            <w:shd w:val="clear" w:color="auto" w:fill="auto"/>
            <w:vAlign w:val="center"/>
          </w:tcPr>
          <w:p w14:paraId="1A08C335" w14:textId="77777777" w:rsidR="00F926B3" w:rsidRPr="00333906" w:rsidRDefault="00F926B3" w:rsidP="00F926B3">
            <w:pPr>
              <w:pStyle w:val="TAC"/>
              <w:rPr>
                <w:ins w:id="6029" w:author="Xiaomi" w:date="2023-11-22T09:55:00Z"/>
              </w:rPr>
            </w:pPr>
            <w:ins w:id="6030" w:author="Xiaomi" w:date="2023-11-22T09:55:00Z">
              <w:r w:rsidRPr="00333906">
                <w:t>CP-OFDM</w:t>
              </w:r>
            </w:ins>
          </w:p>
        </w:tc>
        <w:tc>
          <w:tcPr>
            <w:tcW w:w="1296" w:type="dxa"/>
            <w:tcBorders>
              <w:top w:val="single" w:sz="4" w:space="0" w:color="auto"/>
              <w:left w:val="single" w:sz="4" w:space="0" w:color="auto"/>
              <w:bottom w:val="single" w:sz="4" w:space="0" w:color="auto"/>
              <w:right w:val="single" w:sz="4" w:space="0" w:color="auto"/>
            </w:tcBorders>
            <w:vAlign w:val="center"/>
            <w:hideMark/>
          </w:tcPr>
          <w:p w14:paraId="5D3586AB" w14:textId="77777777" w:rsidR="00F926B3" w:rsidRPr="00333906" w:rsidRDefault="00F926B3" w:rsidP="00F926B3">
            <w:pPr>
              <w:pStyle w:val="TAC"/>
              <w:rPr>
                <w:ins w:id="6031" w:author="Xiaomi" w:date="2023-11-22T09:55:00Z"/>
              </w:rPr>
            </w:pPr>
            <w:ins w:id="6032" w:author="Xiaomi" w:date="2023-11-22T09:55:00Z">
              <w:r w:rsidRPr="00333906">
                <w:t>QPSK</w:t>
              </w:r>
            </w:ins>
          </w:p>
        </w:tc>
        <w:tc>
          <w:tcPr>
            <w:tcW w:w="2094" w:type="dxa"/>
            <w:tcBorders>
              <w:top w:val="single" w:sz="4" w:space="0" w:color="auto"/>
              <w:left w:val="single" w:sz="4" w:space="0" w:color="auto"/>
              <w:bottom w:val="single" w:sz="4" w:space="0" w:color="auto"/>
              <w:right w:val="single" w:sz="4" w:space="0" w:color="auto"/>
            </w:tcBorders>
            <w:vAlign w:val="center"/>
            <w:hideMark/>
          </w:tcPr>
          <w:p w14:paraId="697C33B9" w14:textId="77777777" w:rsidR="00F926B3" w:rsidRPr="00333906" w:rsidRDefault="00F926B3" w:rsidP="00F926B3">
            <w:pPr>
              <w:pStyle w:val="TAC"/>
              <w:rPr>
                <w:ins w:id="6033" w:author="Xiaomi" w:date="2023-11-22T09:55:00Z"/>
              </w:rPr>
            </w:pPr>
            <w:ins w:id="6034" w:author="Xiaomi" w:date="2023-11-22T09:55:00Z">
              <w:r w:rsidRPr="00333906">
                <w:rPr>
                  <w:rFonts w:hint="eastAsia"/>
                </w:rPr>
                <w:t>≤</w:t>
              </w:r>
              <w:r w:rsidRPr="00333906">
                <w:rPr>
                  <w:rFonts w:hint="eastAsia"/>
                </w:rPr>
                <w:t xml:space="preserve"> </w:t>
              </w:r>
              <w:r w:rsidRPr="00333906">
                <w:rPr>
                  <w:lang w:val="en-CA"/>
                </w:rPr>
                <w:t>7.0</w:t>
              </w:r>
            </w:ins>
          </w:p>
        </w:tc>
        <w:tc>
          <w:tcPr>
            <w:tcW w:w="2060" w:type="dxa"/>
            <w:tcBorders>
              <w:top w:val="single" w:sz="4" w:space="0" w:color="auto"/>
              <w:left w:val="single" w:sz="4" w:space="0" w:color="auto"/>
              <w:bottom w:val="single" w:sz="4" w:space="0" w:color="auto"/>
              <w:right w:val="single" w:sz="4" w:space="0" w:color="auto"/>
            </w:tcBorders>
            <w:vAlign w:val="center"/>
            <w:hideMark/>
          </w:tcPr>
          <w:p w14:paraId="5CD925BC" w14:textId="77777777" w:rsidR="00F926B3" w:rsidRPr="00333906" w:rsidRDefault="00F926B3" w:rsidP="00F926B3">
            <w:pPr>
              <w:pStyle w:val="TAC"/>
              <w:rPr>
                <w:ins w:id="6035" w:author="Xiaomi" w:date="2023-11-22T09:55:00Z"/>
              </w:rPr>
            </w:pPr>
            <w:ins w:id="6036" w:author="Xiaomi" w:date="2023-11-22T09:55:00Z">
              <w:r w:rsidRPr="00333906">
                <w:rPr>
                  <w:rFonts w:hint="eastAsia"/>
                </w:rPr>
                <w:t>≤</w:t>
              </w:r>
              <w:r w:rsidRPr="00333906">
                <w:rPr>
                  <w:lang w:val="en-CA"/>
                </w:rPr>
                <w:t xml:space="preserve"> 4.5</w:t>
              </w:r>
            </w:ins>
          </w:p>
        </w:tc>
        <w:tc>
          <w:tcPr>
            <w:tcW w:w="2060" w:type="dxa"/>
            <w:tcBorders>
              <w:top w:val="single" w:sz="4" w:space="0" w:color="auto"/>
              <w:left w:val="single" w:sz="4" w:space="0" w:color="auto"/>
              <w:bottom w:val="single" w:sz="4" w:space="0" w:color="auto"/>
              <w:right w:val="single" w:sz="4" w:space="0" w:color="auto"/>
            </w:tcBorders>
            <w:vAlign w:val="center"/>
          </w:tcPr>
          <w:p w14:paraId="11897BDC" w14:textId="77777777" w:rsidR="00F926B3" w:rsidRPr="00333906" w:rsidRDefault="00F926B3" w:rsidP="00F926B3">
            <w:pPr>
              <w:pStyle w:val="TAC"/>
              <w:rPr>
                <w:ins w:id="6037" w:author="Xiaomi" w:date="2023-11-22T09:55:00Z"/>
              </w:rPr>
            </w:pPr>
            <w:ins w:id="6038" w:author="Xiaomi" w:date="2023-11-22T09:55:00Z">
              <w:r w:rsidRPr="00333906">
                <w:rPr>
                  <w:rFonts w:hint="eastAsia"/>
                </w:rPr>
                <w:t>≤</w:t>
              </w:r>
              <w:r w:rsidRPr="00333906">
                <w:rPr>
                  <w:lang w:val="en-CA"/>
                </w:rPr>
                <w:t xml:space="preserve"> 4.5</w:t>
              </w:r>
            </w:ins>
          </w:p>
        </w:tc>
      </w:tr>
      <w:tr w:rsidR="00333906" w:rsidRPr="00333906" w14:paraId="5B564E6E" w14:textId="77777777" w:rsidTr="00F926B3">
        <w:trPr>
          <w:trHeight w:val="187"/>
          <w:jc w:val="center"/>
          <w:ins w:id="6039" w:author="Xiaomi" w:date="2023-11-22T09:55:00Z"/>
        </w:trPr>
        <w:tc>
          <w:tcPr>
            <w:tcW w:w="1440" w:type="dxa"/>
            <w:tcBorders>
              <w:top w:val="nil"/>
              <w:left w:val="single" w:sz="4" w:space="0" w:color="auto"/>
              <w:bottom w:val="nil"/>
              <w:right w:val="single" w:sz="4" w:space="0" w:color="auto"/>
            </w:tcBorders>
            <w:shd w:val="clear" w:color="auto" w:fill="auto"/>
          </w:tcPr>
          <w:p w14:paraId="4D28FD77" w14:textId="77777777" w:rsidR="00F926B3" w:rsidRPr="00333906" w:rsidRDefault="00F926B3" w:rsidP="00F926B3">
            <w:pPr>
              <w:pStyle w:val="TAC"/>
              <w:rPr>
                <w:ins w:id="6040" w:author="Xiaomi" w:date="2023-11-22T09:55:00Z"/>
              </w:rPr>
            </w:pPr>
          </w:p>
        </w:tc>
        <w:tc>
          <w:tcPr>
            <w:tcW w:w="1296" w:type="dxa"/>
            <w:tcBorders>
              <w:top w:val="single" w:sz="4" w:space="0" w:color="auto"/>
              <w:left w:val="single" w:sz="4" w:space="0" w:color="auto"/>
              <w:bottom w:val="single" w:sz="4" w:space="0" w:color="auto"/>
              <w:right w:val="single" w:sz="4" w:space="0" w:color="auto"/>
            </w:tcBorders>
            <w:vAlign w:val="center"/>
            <w:hideMark/>
          </w:tcPr>
          <w:p w14:paraId="3890A40F" w14:textId="77777777" w:rsidR="00F926B3" w:rsidRPr="00333906" w:rsidRDefault="00F926B3" w:rsidP="00F926B3">
            <w:pPr>
              <w:pStyle w:val="TAC"/>
              <w:rPr>
                <w:ins w:id="6041" w:author="Xiaomi" w:date="2023-11-22T09:55:00Z"/>
              </w:rPr>
            </w:pPr>
            <w:ins w:id="6042" w:author="Xiaomi" w:date="2023-11-22T09:55:00Z">
              <w:r w:rsidRPr="00333906">
                <w:t>16 QAM</w:t>
              </w:r>
            </w:ins>
          </w:p>
        </w:tc>
        <w:tc>
          <w:tcPr>
            <w:tcW w:w="2094" w:type="dxa"/>
            <w:tcBorders>
              <w:top w:val="single" w:sz="4" w:space="0" w:color="auto"/>
              <w:left w:val="single" w:sz="4" w:space="0" w:color="auto"/>
              <w:bottom w:val="single" w:sz="4" w:space="0" w:color="auto"/>
              <w:right w:val="single" w:sz="4" w:space="0" w:color="auto"/>
            </w:tcBorders>
            <w:vAlign w:val="center"/>
            <w:hideMark/>
          </w:tcPr>
          <w:p w14:paraId="1FF2A785" w14:textId="77777777" w:rsidR="00F926B3" w:rsidRPr="00333906" w:rsidRDefault="00F926B3" w:rsidP="00F926B3">
            <w:pPr>
              <w:pStyle w:val="TAC"/>
              <w:rPr>
                <w:ins w:id="6043" w:author="Xiaomi" w:date="2023-11-22T09:55:00Z"/>
              </w:rPr>
            </w:pPr>
            <w:ins w:id="6044" w:author="Xiaomi" w:date="2023-11-22T09:55:00Z">
              <w:r w:rsidRPr="00333906">
                <w:rPr>
                  <w:rFonts w:hint="eastAsia"/>
                </w:rPr>
                <w:t>≤</w:t>
              </w:r>
              <w:r w:rsidRPr="00333906">
                <w:t xml:space="preserve"> 7.0</w:t>
              </w:r>
            </w:ins>
          </w:p>
        </w:tc>
        <w:tc>
          <w:tcPr>
            <w:tcW w:w="2060" w:type="dxa"/>
            <w:tcBorders>
              <w:top w:val="single" w:sz="4" w:space="0" w:color="auto"/>
              <w:left w:val="single" w:sz="4" w:space="0" w:color="auto"/>
              <w:bottom w:val="single" w:sz="4" w:space="0" w:color="auto"/>
              <w:right w:val="single" w:sz="4" w:space="0" w:color="auto"/>
            </w:tcBorders>
            <w:vAlign w:val="center"/>
            <w:hideMark/>
          </w:tcPr>
          <w:p w14:paraId="3B116B83" w14:textId="77777777" w:rsidR="00F926B3" w:rsidRPr="00333906" w:rsidRDefault="00F926B3" w:rsidP="00F926B3">
            <w:pPr>
              <w:pStyle w:val="TAC"/>
              <w:rPr>
                <w:ins w:id="6045" w:author="Xiaomi" w:date="2023-11-22T09:55:00Z"/>
              </w:rPr>
            </w:pPr>
            <w:ins w:id="6046" w:author="Xiaomi" w:date="2023-11-22T09:55:00Z">
              <w:r w:rsidRPr="00333906">
                <w:rPr>
                  <w:rFonts w:hint="eastAsia"/>
                </w:rPr>
                <w:t>≤</w:t>
              </w:r>
              <w:r w:rsidRPr="00333906">
                <w:rPr>
                  <w:rFonts w:hint="eastAsia"/>
                </w:rPr>
                <w:t xml:space="preserve"> </w:t>
              </w:r>
              <w:r w:rsidRPr="00333906">
                <w:rPr>
                  <w:lang w:val="en-CA"/>
                </w:rPr>
                <w:t>5.5</w:t>
              </w:r>
            </w:ins>
          </w:p>
        </w:tc>
        <w:tc>
          <w:tcPr>
            <w:tcW w:w="2060" w:type="dxa"/>
            <w:tcBorders>
              <w:top w:val="single" w:sz="4" w:space="0" w:color="auto"/>
              <w:left w:val="single" w:sz="4" w:space="0" w:color="auto"/>
              <w:bottom w:val="single" w:sz="4" w:space="0" w:color="auto"/>
              <w:right w:val="single" w:sz="4" w:space="0" w:color="auto"/>
            </w:tcBorders>
            <w:vAlign w:val="center"/>
          </w:tcPr>
          <w:p w14:paraId="26566465" w14:textId="77777777" w:rsidR="00F926B3" w:rsidRPr="00333906" w:rsidRDefault="00F926B3" w:rsidP="00F926B3">
            <w:pPr>
              <w:pStyle w:val="TAC"/>
              <w:rPr>
                <w:ins w:id="6047" w:author="Xiaomi" w:date="2023-11-22T09:55:00Z"/>
              </w:rPr>
            </w:pPr>
            <w:ins w:id="6048" w:author="Xiaomi" w:date="2023-11-22T09:55:00Z">
              <w:r w:rsidRPr="00333906">
                <w:rPr>
                  <w:rFonts w:hint="eastAsia"/>
                </w:rPr>
                <w:t>≤</w:t>
              </w:r>
              <w:r w:rsidRPr="00333906">
                <w:rPr>
                  <w:rFonts w:hint="eastAsia"/>
                </w:rPr>
                <w:t xml:space="preserve"> </w:t>
              </w:r>
              <w:r w:rsidRPr="00333906">
                <w:rPr>
                  <w:lang w:val="en-CA"/>
                </w:rPr>
                <w:t>5.5</w:t>
              </w:r>
            </w:ins>
          </w:p>
        </w:tc>
      </w:tr>
      <w:tr w:rsidR="00333906" w:rsidRPr="00333906" w14:paraId="79154112" w14:textId="77777777" w:rsidTr="00F926B3">
        <w:trPr>
          <w:trHeight w:val="187"/>
          <w:jc w:val="center"/>
          <w:ins w:id="6049" w:author="Xiaomi" w:date="2023-11-22T09:55:00Z"/>
        </w:trPr>
        <w:tc>
          <w:tcPr>
            <w:tcW w:w="1440" w:type="dxa"/>
            <w:tcBorders>
              <w:top w:val="nil"/>
              <w:left w:val="single" w:sz="4" w:space="0" w:color="auto"/>
              <w:bottom w:val="nil"/>
              <w:right w:val="single" w:sz="4" w:space="0" w:color="auto"/>
            </w:tcBorders>
            <w:shd w:val="clear" w:color="auto" w:fill="auto"/>
          </w:tcPr>
          <w:p w14:paraId="190BC6B4" w14:textId="77777777" w:rsidR="00F926B3" w:rsidRPr="00333906" w:rsidRDefault="00F926B3" w:rsidP="00F926B3">
            <w:pPr>
              <w:pStyle w:val="TAC"/>
              <w:rPr>
                <w:ins w:id="6050" w:author="Xiaomi" w:date="2023-11-22T09:55:00Z"/>
              </w:rPr>
            </w:pPr>
          </w:p>
        </w:tc>
        <w:tc>
          <w:tcPr>
            <w:tcW w:w="1296" w:type="dxa"/>
            <w:tcBorders>
              <w:top w:val="single" w:sz="4" w:space="0" w:color="auto"/>
              <w:left w:val="single" w:sz="4" w:space="0" w:color="auto"/>
              <w:bottom w:val="single" w:sz="4" w:space="0" w:color="auto"/>
              <w:right w:val="single" w:sz="4" w:space="0" w:color="auto"/>
            </w:tcBorders>
            <w:vAlign w:val="center"/>
            <w:hideMark/>
          </w:tcPr>
          <w:p w14:paraId="73D29AB7" w14:textId="77777777" w:rsidR="00F926B3" w:rsidRPr="00333906" w:rsidRDefault="00F926B3" w:rsidP="00F926B3">
            <w:pPr>
              <w:pStyle w:val="TAC"/>
              <w:rPr>
                <w:ins w:id="6051" w:author="Xiaomi" w:date="2023-11-22T09:55:00Z"/>
              </w:rPr>
            </w:pPr>
            <w:ins w:id="6052" w:author="Xiaomi" w:date="2023-11-22T09:55:00Z">
              <w:r w:rsidRPr="00333906">
                <w:t>64 QAM</w:t>
              </w:r>
            </w:ins>
          </w:p>
        </w:tc>
        <w:tc>
          <w:tcPr>
            <w:tcW w:w="2094" w:type="dxa"/>
            <w:tcBorders>
              <w:top w:val="single" w:sz="4" w:space="0" w:color="auto"/>
              <w:left w:val="single" w:sz="4" w:space="0" w:color="auto"/>
              <w:bottom w:val="single" w:sz="4" w:space="0" w:color="auto"/>
              <w:right w:val="single" w:sz="4" w:space="0" w:color="auto"/>
            </w:tcBorders>
            <w:vAlign w:val="center"/>
            <w:hideMark/>
          </w:tcPr>
          <w:p w14:paraId="71864894" w14:textId="77777777" w:rsidR="00F926B3" w:rsidRPr="00333906" w:rsidRDefault="00F926B3" w:rsidP="00F926B3">
            <w:pPr>
              <w:pStyle w:val="TAC"/>
              <w:rPr>
                <w:ins w:id="6053" w:author="Xiaomi" w:date="2023-11-22T09:55:00Z"/>
              </w:rPr>
            </w:pPr>
            <w:ins w:id="6054" w:author="Xiaomi" w:date="2023-11-22T09:55:00Z">
              <w:r w:rsidRPr="00333906">
                <w:rPr>
                  <w:rFonts w:hint="eastAsia"/>
                </w:rPr>
                <w:t>≤</w:t>
              </w:r>
              <w:r w:rsidRPr="00333906">
                <w:rPr>
                  <w:rFonts w:hint="eastAsia"/>
                </w:rPr>
                <w:t xml:space="preserve"> </w:t>
              </w:r>
              <w:r w:rsidRPr="00333906">
                <w:rPr>
                  <w:lang w:val="en-CA"/>
                </w:rPr>
                <w:t>7.5</w:t>
              </w:r>
            </w:ins>
          </w:p>
        </w:tc>
        <w:tc>
          <w:tcPr>
            <w:tcW w:w="2060" w:type="dxa"/>
            <w:tcBorders>
              <w:top w:val="single" w:sz="4" w:space="0" w:color="auto"/>
              <w:left w:val="single" w:sz="4" w:space="0" w:color="auto"/>
              <w:bottom w:val="single" w:sz="4" w:space="0" w:color="auto"/>
              <w:right w:val="single" w:sz="4" w:space="0" w:color="auto"/>
            </w:tcBorders>
            <w:vAlign w:val="center"/>
          </w:tcPr>
          <w:p w14:paraId="479B3766" w14:textId="77777777" w:rsidR="00F926B3" w:rsidRPr="00333906" w:rsidRDefault="00F926B3" w:rsidP="00F926B3">
            <w:pPr>
              <w:pStyle w:val="TAC"/>
              <w:rPr>
                <w:ins w:id="6055" w:author="Xiaomi" w:date="2023-11-22T09:55:00Z"/>
              </w:rPr>
            </w:pPr>
            <w:ins w:id="6056" w:author="Xiaomi" w:date="2023-11-22T09:55:00Z">
              <w:r w:rsidRPr="00333906">
                <w:rPr>
                  <w:rFonts w:hint="eastAsia"/>
                </w:rPr>
                <w:t>≤</w:t>
              </w:r>
              <w:r w:rsidRPr="00333906">
                <w:rPr>
                  <w:rFonts w:hint="eastAsia"/>
                </w:rPr>
                <w:t xml:space="preserve"> </w:t>
              </w:r>
              <w:r w:rsidRPr="00333906">
                <w:rPr>
                  <w:lang w:val="en-CA"/>
                </w:rPr>
                <w:t>7.5</w:t>
              </w:r>
            </w:ins>
          </w:p>
        </w:tc>
        <w:tc>
          <w:tcPr>
            <w:tcW w:w="2060" w:type="dxa"/>
            <w:tcBorders>
              <w:top w:val="single" w:sz="4" w:space="0" w:color="auto"/>
              <w:left w:val="single" w:sz="4" w:space="0" w:color="auto"/>
              <w:bottom w:val="single" w:sz="4" w:space="0" w:color="auto"/>
              <w:right w:val="single" w:sz="4" w:space="0" w:color="auto"/>
            </w:tcBorders>
            <w:vAlign w:val="center"/>
          </w:tcPr>
          <w:p w14:paraId="28A9119B" w14:textId="77777777" w:rsidR="00F926B3" w:rsidRPr="00333906" w:rsidRDefault="00F926B3" w:rsidP="00F926B3">
            <w:pPr>
              <w:pStyle w:val="TAC"/>
              <w:rPr>
                <w:ins w:id="6057" w:author="Xiaomi" w:date="2023-11-22T09:55:00Z"/>
              </w:rPr>
            </w:pPr>
            <w:ins w:id="6058" w:author="Xiaomi" w:date="2023-11-22T09:55:00Z">
              <w:r w:rsidRPr="00333906">
                <w:rPr>
                  <w:rFonts w:hint="eastAsia"/>
                </w:rPr>
                <w:t>≤</w:t>
              </w:r>
              <w:r w:rsidRPr="00333906">
                <w:rPr>
                  <w:rFonts w:hint="eastAsia"/>
                </w:rPr>
                <w:t xml:space="preserve"> </w:t>
              </w:r>
              <w:r w:rsidRPr="00333906">
                <w:rPr>
                  <w:lang w:val="en-CA"/>
                </w:rPr>
                <w:t>7.5</w:t>
              </w:r>
            </w:ins>
          </w:p>
        </w:tc>
      </w:tr>
      <w:tr w:rsidR="00F926B3" w:rsidRPr="00333906" w14:paraId="701F5C2B" w14:textId="77777777" w:rsidTr="00F926B3">
        <w:trPr>
          <w:trHeight w:val="187"/>
          <w:jc w:val="center"/>
          <w:ins w:id="6059" w:author="Xiaomi" w:date="2023-11-22T09:55:00Z"/>
        </w:trPr>
        <w:tc>
          <w:tcPr>
            <w:tcW w:w="1440" w:type="dxa"/>
            <w:tcBorders>
              <w:top w:val="nil"/>
              <w:left w:val="single" w:sz="4" w:space="0" w:color="auto"/>
              <w:bottom w:val="single" w:sz="4" w:space="0" w:color="auto"/>
              <w:right w:val="single" w:sz="4" w:space="0" w:color="auto"/>
            </w:tcBorders>
            <w:shd w:val="clear" w:color="auto" w:fill="auto"/>
          </w:tcPr>
          <w:p w14:paraId="3F6E409B" w14:textId="77777777" w:rsidR="00F926B3" w:rsidRPr="00333906" w:rsidRDefault="00F926B3" w:rsidP="00F926B3">
            <w:pPr>
              <w:pStyle w:val="TAC"/>
              <w:rPr>
                <w:ins w:id="6060" w:author="Xiaomi" w:date="2023-11-22T09:55:00Z"/>
              </w:rPr>
            </w:pPr>
          </w:p>
        </w:tc>
        <w:tc>
          <w:tcPr>
            <w:tcW w:w="1296" w:type="dxa"/>
            <w:tcBorders>
              <w:top w:val="single" w:sz="4" w:space="0" w:color="auto"/>
              <w:left w:val="single" w:sz="4" w:space="0" w:color="auto"/>
              <w:bottom w:val="single" w:sz="4" w:space="0" w:color="auto"/>
              <w:right w:val="single" w:sz="4" w:space="0" w:color="auto"/>
            </w:tcBorders>
            <w:vAlign w:val="center"/>
          </w:tcPr>
          <w:p w14:paraId="03B157E6" w14:textId="77777777" w:rsidR="00F926B3" w:rsidRPr="00333906" w:rsidRDefault="00F926B3" w:rsidP="00F926B3">
            <w:pPr>
              <w:pStyle w:val="TAC"/>
              <w:rPr>
                <w:ins w:id="6061" w:author="Xiaomi" w:date="2023-11-22T09:55:00Z"/>
                <w:rPrChange w:id="6062" w:author="Xiaomi" w:date="2023-11-22T10:45:00Z">
                  <w:rPr>
                    <w:ins w:id="6063" w:author="Xiaomi" w:date="2023-11-22T09:55:00Z"/>
                    <w:color w:val="0070C0"/>
                  </w:rPr>
                </w:rPrChange>
              </w:rPr>
            </w:pPr>
            <w:ins w:id="6064" w:author="Xiaomi" w:date="2023-11-22T09:55:00Z">
              <w:r w:rsidRPr="00333906">
                <w:rPr>
                  <w:rPrChange w:id="6065" w:author="Xiaomi" w:date="2023-11-22T10:45:00Z">
                    <w:rPr>
                      <w:color w:val="0070C0"/>
                    </w:rPr>
                  </w:rPrChange>
                </w:rPr>
                <w:t>256 QAM</w:t>
              </w:r>
            </w:ins>
          </w:p>
        </w:tc>
        <w:tc>
          <w:tcPr>
            <w:tcW w:w="2094" w:type="dxa"/>
            <w:tcBorders>
              <w:top w:val="single" w:sz="4" w:space="0" w:color="auto"/>
              <w:left w:val="single" w:sz="4" w:space="0" w:color="auto"/>
              <w:bottom w:val="single" w:sz="4" w:space="0" w:color="auto"/>
              <w:right w:val="single" w:sz="4" w:space="0" w:color="auto"/>
            </w:tcBorders>
            <w:vAlign w:val="center"/>
          </w:tcPr>
          <w:p w14:paraId="4585C103" w14:textId="77777777" w:rsidR="00F926B3" w:rsidRPr="00333906" w:rsidRDefault="00F926B3" w:rsidP="00F926B3">
            <w:pPr>
              <w:pStyle w:val="TAC"/>
              <w:rPr>
                <w:ins w:id="6066" w:author="Xiaomi" w:date="2023-11-22T09:55:00Z"/>
                <w:lang w:eastAsia="zh-TW"/>
                <w:rPrChange w:id="6067" w:author="Xiaomi" w:date="2023-11-22T10:45:00Z">
                  <w:rPr>
                    <w:ins w:id="6068" w:author="Xiaomi" w:date="2023-11-22T09:55:00Z"/>
                    <w:color w:val="0070C0"/>
                    <w:lang w:eastAsia="zh-TW"/>
                  </w:rPr>
                </w:rPrChange>
              </w:rPr>
            </w:pPr>
            <w:ins w:id="6069" w:author="Xiaomi" w:date="2023-11-22T09:55:00Z">
              <w:r w:rsidRPr="00333906">
                <w:rPr>
                  <w:rFonts w:hint="eastAsia"/>
                  <w:kern w:val="24"/>
                  <w:rPrChange w:id="6070" w:author="Xiaomi" w:date="2023-11-22T10:45:00Z">
                    <w:rPr>
                      <w:rFonts w:hint="eastAsia"/>
                      <w:color w:val="0070C0"/>
                      <w:kern w:val="24"/>
                    </w:rPr>
                  </w:rPrChange>
                </w:rPr>
                <w:t>≤</w:t>
              </w:r>
              <w:r w:rsidRPr="00333906">
                <w:rPr>
                  <w:kern w:val="24"/>
                  <w:rPrChange w:id="6071" w:author="Xiaomi" w:date="2023-11-22T10:45:00Z">
                    <w:rPr>
                      <w:color w:val="0070C0"/>
                      <w:kern w:val="24"/>
                    </w:rPr>
                  </w:rPrChange>
                </w:rPr>
                <w:t xml:space="preserve"> 11.5</w:t>
              </w:r>
            </w:ins>
          </w:p>
        </w:tc>
        <w:tc>
          <w:tcPr>
            <w:tcW w:w="2060" w:type="dxa"/>
            <w:tcBorders>
              <w:top w:val="single" w:sz="4" w:space="0" w:color="auto"/>
              <w:left w:val="single" w:sz="4" w:space="0" w:color="auto"/>
              <w:bottom w:val="single" w:sz="4" w:space="0" w:color="auto"/>
              <w:right w:val="single" w:sz="4" w:space="0" w:color="auto"/>
            </w:tcBorders>
            <w:vAlign w:val="center"/>
          </w:tcPr>
          <w:p w14:paraId="374A5B3E" w14:textId="77777777" w:rsidR="00F926B3" w:rsidRPr="00333906" w:rsidRDefault="00F926B3" w:rsidP="00F926B3">
            <w:pPr>
              <w:pStyle w:val="TAC"/>
              <w:rPr>
                <w:ins w:id="6072" w:author="Xiaomi" w:date="2023-11-22T09:55:00Z"/>
                <w:lang w:eastAsia="zh-TW"/>
                <w:rPrChange w:id="6073" w:author="Xiaomi" w:date="2023-11-22T10:45:00Z">
                  <w:rPr>
                    <w:ins w:id="6074" w:author="Xiaomi" w:date="2023-11-22T09:55:00Z"/>
                    <w:color w:val="0070C0"/>
                    <w:lang w:eastAsia="zh-TW"/>
                  </w:rPr>
                </w:rPrChange>
              </w:rPr>
            </w:pPr>
            <w:ins w:id="6075" w:author="Xiaomi" w:date="2023-11-22T09:55:00Z">
              <w:r w:rsidRPr="00333906">
                <w:rPr>
                  <w:rFonts w:hint="eastAsia"/>
                  <w:kern w:val="24"/>
                  <w:rPrChange w:id="6076" w:author="Xiaomi" w:date="2023-11-22T10:45:00Z">
                    <w:rPr>
                      <w:rFonts w:hint="eastAsia"/>
                      <w:color w:val="0070C0"/>
                      <w:kern w:val="24"/>
                    </w:rPr>
                  </w:rPrChange>
                </w:rPr>
                <w:t>≤</w:t>
              </w:r>
              <w:r w:rsidRPr="00333906">
                <w:rPr>
                  <w:kern w:val="24"/>
                  <w:rPrChange w:id="6077" w:author="Xiaomi" w:date="2023-11-22T10:45:00Z">
                    <w:rPr>
                      <w:color w:val="0070C0"/>
                      <w:kern w:val="24"/>
                    </w:rPr>
                  </w:rPrChange>
                </w:rPr>
                <w:t xml:space="preserve"> 11.5</w:t>
              </w:r>
            </w:ins>
          </w:p>
        </w:tc>
        <w:tc>
          <w:tcPr>
            <w:tcW w:w="2060" w:type="dxa"/>
            <w:tcBorders>
              <w:top w:val="single" w:sz="4" w:space="0" w:color="auto"/>
              <w:left w:val="single" w:sz="4" w:space="0" w:color="auto"/>
              <w:bottom w:val="single" w:sz="4" w:space="0" w:color="auto"/>
              <w:right w:val="single" w:sz="4" w:space="0" w:color="auto"/>
            </w:tcBorders>
            <w:vAlign w:val="center"/>
          </w:tcPr>
          <w:p w14:paraId="3A9B3A7B" w14:textId="77777777" w:rsidR="00F926B3" w:rsidRPr="00333906" w:rsidRDefault="00F926B3" w:rsidP="00F926B3">
            <w:pPr>
              <w:pStyle w:val="TAC"/>
              <w:rPr>
                <w:ins w:id="6078" w:author="Xiaomi" w:date="2023-11-22T09:55:00Z"/>
                <w:lang w:eastAsia="zh-TW"/>
                <w:rPrChange w:id="6079" w:author="Xiaomi" w:date="2023-11-22T10:45:00Z">
                  <w:rPr>
                    <w:ins w:id="6080" w:author="Xiaomi" w:date="2023-11-22T09:55:00Z"/>
                    <w:color w:val="0070C0"/>
                    <w:lang w:eastAsia="zh-TW"/>
                  </w:rPr>
                </w:rPrChange>
              </w:rPr>
            </w:pPr>
            <w:ins w:id="6081" w:author="Xiaomi" w:date="2023-11-22T09:55:00Z">
              <w:r w:rsidRPr="00333906">
                <w:rPr>
                  <w:rFonts w:hint="eastAsia"/>
                  <w:kern w:val="24"/>
                  <w:rPrChange w:id="6082" w:author="Xiaomi" w:date="2023-11-22T10:45:00Z">
                    <w:rPr>
                      <w:rFonts w:hint="eastAsia"/>
                      <w:color w:val="0070C0"/>
                      <w:kern w:val="24"/>
                    </w:rPr>
                  </w:rPrChange>
                </w:rPr>
                <w:t>≤</w:t>
              </w:r>
              <w:r w:rsidRPr="00333906">
                <w:rPr>
                  <w:kern w:val="24"/>
                  <w:rPrChange w:id="6083" w:author="Xiaomi" w:date="2023-11-22T10:45:00Z">
                    <w:rPr>
                      <w:color w:val="0070C0"/>
                      <w:kern w:val="24"/>
                    </w:rPr>
                  </w:rPrChange>
                </w:rPr>
                <w:t xml:space="preserve"> 11.5</w:t>
              </w:r>
            </w:ins>
          </w:p>
        </w:tc>
      </w:tr>
      <w:bookmarkEnd w:id="5942"/>
    </w:tbl>
    <w:p w14:paraId="7E1FD581" w14:textId="77777777" w:rsidR="00F926B3" w:rsidRPr="00333906" w:rsidRDefault="00F926B3" w:rsidP="00F926B3">
      <w:pPr>
        <w:pStyle w:val="TH"/>
        <w:rPr>
          <w:ins w:id="6084" w:author="Xiaomi" w:date="2023-11-22T09:55:00Z"/>
        </w:rPr>
      </w:pPr>
    </w:p>
    <w:p w14:paraId="264EA7AE" w14:textId="77777777" w:rsidR="00F926B3" w:rsidRPr="00333906" w:rsidRDefault="00F926B3" w:rsidP="00F926B3">
      <w:pPr>
        <w:jc w:val="both"/>
        <w:rPr>
          <w:ins w:id="6085" w:author="Xiaomi" w:date="2023-11-22T09:55:00Z"/>
          <w:b/>
          <w:bCs/>
        </w:rPr>
      </w:pPr>
    </w:p>
    <w:p w14:paraId="328394C1" w14:textId="77777777" w:rsidR="00F926B3" w:rsidRPr="00333906" w:rsidRDefault="00F926B3" w:rsidP="00F926B3">
      <w:pPr>
        <w:pStyle w:val="TH"/>
        <w:rPr>
          <w:ins w:id="6086" w:author="Xiaomi" w:date="2023-11-22T09:55:00Z"/>
          <w:rFonts w:ascii="Times New Roman" w:hAnsi="Times New Roman"/>
          <w:b w:val="0"/>
          <w:bCs/>
        </w:rPr>
      </w:pPr>
      <w:ins w:id="6087" w:author="Xiaomi" w:date="2023-11-22T09:55:00Z">
        <w:r w:rsidRPr="00333906">
          <w:rPr>
            <w:rFonts w:ascii="Times New Roman" w:hAnsi="Times New Roman"/>
            <w:b w:val="0"/>
          </w:rPr>
          <w:t>Table  5.2.4.8-4 MPR</w:t>
        </w:r>
        <w:r w:rsidRPr="00333906">
          <w:rPr>
            <w:rFonts w:ascii="Times New Roman" w:hAnsi="Times New Roman"/>
            <w:b w:val="0"/>
            <w:vertAlign w:val="subscript"/>
          </w:rPr>
          <w:t>WT</w:t>
        </w:r>
        <w:r w:rsidRPr="00333906">
          <w:rPr>
            <w:rFonts w:ascii="Times New Roman" w:hAnsi="Times New Roman"/>
            <w:b w:val="0"/>
          </w:rPr>
          <w:t xml:space="preserve"> for power class 1, </w:t>
        </w:r>
        <w:r w:rsidRPr="00333906">
          <w:rPr>
            <w:rFonts w:ascii="Times New Roman" w:hAnsi="Times New Roman"/>
            <w:b w:val="0"/>
            <w:sz w:val="18"/>
          </w:rPr>
          <w:t>BW</w:t>
        </w:r>
        <w:r w:rsidRPr="00333906">
          <w:rPr>
            <w:rFonts w:ascii="Times New Roman" w:hAnsi="Times New Roman"/>
            <w:b w:val="0"/>
            <w:sz w:val="18"/>
            <w:vertAlign w:val="subscript"/>
          </w:rPr>
          <w:t>channel</w:t>
        </w:r>
        <w:r w:rsidRPr="00333906">
          <w:rPr>
            <w:rFonts w:ascii="Times New Roman" w:hAnsi="Times New Roman"/>
            <w:b w:val="0"/>
            <w:sz w:val="18"/>
          </w:rPr>
          <w:t xml:space="preserve"> = 400 MHz</w:t>
        </w:r>
      </w:ins>
    </w:p>
    <w:tbl>
      <w:tblPr>
        <w:tblW w:w="89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40"/>
        <w:gridCol w:w="1296"/>
        <w:gridCol w:w="2094"/>
        <w:gridCol w:w="2060"/>
        <w:gridCol w:w="2060"/>
      </w:tblGrid>
      <w:tr w:rsidR="00333906" w:rsidRPr="00333906" w14:paraId="7F229301" w14:textId="77777777" w:rsidTr="00F926B3">
        <w:trPr>
          <w:trHeight w:val="187"/>
          <w:jc w:val="center"/>
          <w:ins w:id="6088" w:author="Xiaomi" w:date="2023-11-22T09:55:00Z"/>
        </w:trPr>
        <w:tc>
          <w:tcPr>
            <w:tcW w:w="2736" w:type="dxa"/>
            <w:gridSpan w:val="2"/>
            <w:tcBorders>
              <w:top w:val="single" w:sz="4" w:space="0" w:color="auto"/>
              <w:left w:val="single" w:sz="4" w:space="0" w:color="auto"/>
              <w:bottom w:val="nil"/>
              <w:right w:val="single" w:sz="4" w:space="0" w:color="auto"/>
            </w:tcBorders>
            <w:shd w:val="clear" w:color="auto" w:fill="auto"/>
          </w:tcPr>
          <w:p w14:paraId="7CEE8215" w14:textId="77777777" w:rsidR="00F926B3" w:rsidRPr="00333906" w:rsidRDefault="00F926B3" w:rsidP="00F926B3">
            <w:pPr>
              <w:pStyle w:val="TAH"/>
              <w:rPr>
                <w:ins w:id="6089" w:author="Xiaomi" w:date="2023-11-22T09:55:00Z"/>
              </w:rPr>
            </w:pPr>
            <w:ins w:id="6090" w:author="Xiaomi" w:date="2023-11-22T09:55:00Z">
              <w:r w:rsidRPr="00333906">
                <w:t>Modulation</w:t>
              </w:r>
            </w:ins>
          </w:p>
        </w:tc>
        <w:tc>
          <w:tcPr>
            <w:tcW w:w="6214" w:type="dxa"/>
            <w:gridSpan w:val="3"/>
            <w:tcBorders>
              <w:top w:val="single" w:sz="4" w:space="0" w:color="auto"/>
              <w:left w:val="single" w:sz="4" w:space="0" w:color="auto"/>
              <w:bottom w:val="single" w:sz="4" w:space="0" w:color="auto"/>
              <w:right w:val="single" w:sz="4" w:space="0" w:color="auto"/>
            </w:tcBorders>
            <w:hideMark/>
          </w:tcPr>
          <w:p w14:paraId="650154E4" w14:textId="77777777" w:rsidR="00F926B3" w:rsidRPr="00333906" w:rsidRDefault="00F926B3" w:rsidP="00F926B3">
            <w:pPr>
              <w:pStyle w:val="TAH"/>
              <w:rPr>
                <w:ins w:id="6091" w:author="Xiaomi" w:date="2023-11-22T09:55:00Z"/>
              </w:rPr>
            </w:pPr>
            <w:ins w:id="6092" w:author="Xiaomi" w:date="2023-11-22T09:55:00Z">
              <w:r w:rsidRPr="00333906">
                <w:t>MPR</w:t>
              </w:r>
              <w:r w:rsidRPr="00333906">
                <w:rPr>
                  <w:vertAlign w:val="subscript"/>
                </w:rPr>
                <w:t>WT</w:t>
              </w:r>
              <w:r w:rsidRPr="00333906">
                <w:t xml:space="preserve"> (dB), BW</w:t>
              </w:r>
              <w:r w:rsidRPr="00333906">
                <w:rPr>
                  <w:vertAlign w:val="subscript"/>
                </w:rPr>
                <w:t>channel</w:t>
              </w:r>
              <w:r w:rsidRPr="00333906">
                <w:t xml:space="preserve"> </w:t>
              </w:r>
              <w:r w:rsidRPr="00333906">
                <w:rPr>
                  <w:rFonts w:cs="Arial"/>
                </w:rPr>
                <w:t>=</w:t>
              </w:r>
              <w:r w:rsidRPr="00333906">
                <w:t xml:space="preserve"> 400 MHz</w:t>
              </w:r>
            </w:ins>
          </w:p>
        </w:tc>
      </w:tr>
      <w:tr w:rsidR="00333906" w:rsidRPr="00333906" w14:paraId="5619A818" w14:textId="77777777" w:rsidTr="00F926B3">
        <w:trPr>
          <w:trHeight w:val="187"/>
          <w:jc w:val="center"/>
          <w:ins w:id="6093" w:author="Xiaomi" w:date="2023-11-22T09:55:00Z"/>
        </w:trPr>
        <w:tc>
          <w:tcPr>
            <w:tcW w:w="2736" w:type="dxa"/>
            <w:gridSpan w:val="2"/>
            <w:tcBorders>
              <w:top w:val="nil"/>
              <w:left w:val="single" w:sz="4" w:space="0" w:color="auto"/>
              <w:bottom w:val="nil"/>
              <w:right w:val="single" w:sz="4" w:space="0" w:color="auto"/>
            </w:tcBorders>
            <w:shd w:val="clear" w:color="auto" w:fill="auto"/>
          </w:tcPr>
          <w:p w14:paraId="6C6E87F2" w14:textId="77777777" w:rsidR="00F926B3" w:rsidRPr="00333906" w:rsidRDefault="00F926B3" w:rsidP="00F926B3">
            <w:pPr>
              <w:pStyle w:val="TAH"/>
              <w:rPr>
                <w:ins w:id="6094" w:author="Xiaomi" w:date="2023-11-22T09:55:00Z"/>
              </w:rPr>
            </w:pPr>
          </w:p>
        </w:tc>
        <w:tc>
          <w:tcPr>
            <w:tcW w:w="2094" w:type="dxa"/>
            <w:tcBorders>
              <w:top w:val="single" w:sz="4" w:space="0" w:color="auto"/>
              <w:left w:val="single" w:sz="4" w:space="0" w:color="auto"/>
              <w:bottom w:val="nil"/>
              <w:right w:val="single" w:sz="4" w:space="0" w:color="auto"/>
            </w:tcBorders>
            <w:shd w:val="clear" w:color="auto" w:fill="auto"/>
            <w:hideMark/>
          </w:tcPr>
          <w:p w14:paraId="67622F0C" w14:textId="77777777" w:rsidR="00F926B3" w:rsidRPr="00333906" w:rsidRDefault="00F926B3" w:rsidP="00F926B3">
            <w:pPr>
              <w:pStyle w:val="TAH"/>
              <w:rPr>
                <w:ins w:id="6095" w:author="Xiaomi" w:date="2023-11-22T09:55:00Z"/>
              </w:rPr>
            </w:pPr>
            <w:ins w:id="6096" w:author="Xiaomi" w:date="2023-11-22T09:55:00Z">
              <w:r w:rsidRPr="00333906">
                <w:t>Outer RB allocations</w:t>
              </w:r>
            </w:ins>
          </w:p>
        </w:tc>
        <w:tc>
          <w:tcPr>
            <w:tcW w:w="4120" w:type="dxa"/>
            <w:gridSpan w:val="2"/>
            <w:tcBorders>
              <w:top w:val="single" w:sz="4" w:space="0" w:color="auto"/>
              <w:left w:val="single" w:sz="4" w:space="0" w:color="auto"/>
              <w:bottom w:val="single" w:sz="4" w:space="0" w:color="auto"/>
              <w:right w:val="single" w:sz="4" w:space="0" w:color="auto"/>
            </w:tcBorders>
            <w:hideMark/>
          </w:tcPr>
          <w:p w14:paraId="3CB3BAFF" w14:textId="77777777" w:rsidR="00F926B3" w:rsidRPr="00333906" w:rsidRDefault="00F926B3" w:rsidP="00F926B3">
            <w:pPr>
              <w:pStyle w:val="TAH"/>
              <w:rPr>
                <w:ins w:id="6097" w:author="Xiaomi" w:date="2023-11-22T09:55:00Z"/>
              </w:rPr>
            </w:pPr>
            <w:ins w:id="6098" w:author="Xiaomi" w:date="2023-11-22T09:55:00Z">
              <w:r w:rsidRPr="00333906">
                <w:t>Inner RB allocations</w:t>
              </w:r>
            </w:ins>
          </w:p>
        </w:tc>
      </w:tr>
      <w:tr w:rsidR="00333906" w:rsidRPr="00333906" w14:paraId="054A91F0" w14:textId="77777777" w:rsidTr="00F926B3">
        <w:trPr>
          <w:trHeight w:val="187"/>
          <w:jc w:val="center"/>
          <w:ins w:id="6099" w:author="Xiaomi" w:date="2023-11-22T09:55:00Z"/>
        </w:trPr>
        <w:tc>
          <w:tcPr>
            <w:tcW w:w="2736" w:type="dxa"/>
            <w:gridSpan w:val="2"/>
            <w:tcBorders>
              <w:top w:val="nil"/>
              <w:left w:val="single" w:sz="4" w:space="0" w:color="auto"/>
              <w:bottom w:val="single" w:sz="4" w:space="0" w:color="auto"/>
              <w:right w:val="single" w:sz="4" w:space="0" w:color="auto"/>
            </w:tcBorders>
            <w:shd w:val="clear" w:color="auto" w:fill="auto"/>
          </w:tcPr>
          <w:p w14:paraId="31528A4B" w14:textId="77777777" w:rsidR="00F926B3" w:rsidRPr="00333906" w:rsidRDefault="00F926B3" w:rsidP="00F926B3">
            <w:pPr>
              <w:pStyle w:val="TAH"/>
              <w:rPr>
                <w:ins w:id="6100" w:author="Xiaomi" w:date="2023-11-22T09:55:00Z"/>
              </w:rPr>
            </w:pPr>
          </w:p>
        </w:tc>
        <w:tc>
          <w:tcPr>
            <w:tcW w:w="2094" w:type="dxa"/>
            <w:tcBorders>
              <w:top w:val="nil"/>
              <w:left w:val="single" w:sz="4" w:space="0" w:color="auto"/>
              <w:bottom w:val="single" w:sz="4" w:space="0" w:color="auto"/>
              <w:right w:val="single" w:sz="4" w:space="0" w:color="auto"/>
            </w:tcBorders>
            <w:shd w:val="clear" w:color="auto" w:fill="auto"/>
          </w:tcPr>
          <w:p w14:paraId="46903676" w14:textId="77777777" w:rsidR="00F926B3" w:rsidRPr="00333906" w:rsidRDefault="00F926B3" w:rsidP="00F926B3">
            <w:pPr>
              <w:pStyle w:val="TAH"/>
              <w:rPr>
                <w:ins w:id="6101" w:author="Xiaomi" w:date="2023-11-22T09:55:00Z"/>
              </w:rPr>
            </w:pPr>
          </w:p>
        </w:tc>
        <w:tc>
          <w:tcPr>
            <w:tcW w:w="2060" w:type="dxa"/>
            <w:tcBorders>
              <w:top w:val="single" w:sz="4" w:space="0" w:color="auto"/>
              <w:left w:val="single" w:sz="4" w:space="0" w:color="auto"/>
              <w:bottom w:val="single" w:sz="4" w:space="0" w:color="auto"/>
              <w:right w:val="single" w:sz="4" w:space="0" w:color="auto"/>
            </w:tcBorders>
          </w:tcPr>
          <w:p w14:paraId="25863731" w14:textId="77777777" w:rsidR="00F926B3" w:rsidRPr="00333906" w:rsidRDefault="00F926B3" w:rsidP="00F926B3">
            <w:pPr>
              <w:pStyle w:val="TAH"/>
              <w:rPr>
                <w:ins w:id="6102" w:author="Xiaomi" w:date="2023-11-22T09:55:00Z"/>
              </w:rPr>
            </w:pPr>
            <w:ins w:id="6103" w:author="Xiaomi" w:date="2023-11-22T09:55:00Z">
              <w:r w:rsidRPr="00333906">
                <w:rPr>
                  <w:lang w:val="en-US"/>
                </w:rPr>
                <w:t>Region 1</w:t>
              </w:r>
            </w:ins>
          </w:p>
        </w:tc>
        <w:tc>
          <w:tcPr>
            <w:tcW w:w="2060" w:type="dxa"/>
            <w:tcBorders>
              <w:top w:val="single" w:sz="4" w:space="0" w:color="auto"/>
              <w:left w:val="single" w:sz="4" w:space="0" w:color="auto"/>
              <w:bottom w:val="single" w:sz="4" w:space="0" w:color="auto"/>
              <w:right w:val="single" w:sz="4" w:space="0" w:color="auto"/>
            </w:tcBorders>
          </w:tcPr>
          <w:p w14:paraId="290022FA" w14:textId="77777777" w:rsidR="00F926B3" w:rsidRPr="00333906" w:rsidRDefault="00F926B3" w:rsidP="00F926B3">
            <w:pPr>
              <w:pStyle w:val="TAH"/>
              <w:rPr>
                <w:ins w:id="6104" w:author="Xiaomi" w:date="2023-11-22T09:55:00Z"/>
              </w:rPr>
            </w:pPr>
            <w:ins w:id="6105" w:author="Xiaomi" w:date="2023-11-22T09:55:00Z">
              <w:r w:rsidRPr="00333906">
                <w:t>Region 2</w:t>
              </w:r>
            </w:ins>
          </w:p>
        </w:tc>
      </w:tr>
      <w:tr w:rsidR="00333906" w:rsidRPr="00333906" w14:paraId="07D44FC8" w14:textId="77777777" w:rsidTr="00F926B3">
        <w:trPr>
          <w:trHeight w:val="187"/>
          <w:jc w:val="center"/>
          <w:ins w:id="6106" w:author="Xiaomi" w:date="2023-11-22T09:55:00Z"/>
        </w:trPr>
        <w:tc>
          <w:tcPr>
            <w:tcW w:w="1440" w:type="dxa"/>
            <w:tcBorders>
              <w:top w:val="single" w:sz="4" w:space="0" w:color="auto"/>
              <w:left w:val="single" w:sz="4" w:space="0" w:color="auto"/>
              <w:bottom w:val="nil"/>
              <w:right w:val="single" w:sz="4" w:space="0" w:color="auto"/>
            </w:tcBorders>
            <w:shd w:val="clear" w:color="auto" w:fill="auto"/>
            <w:vAlign w:val="center"/>
          </w:tcPr>
          <w:p w14:paraId="18CD51BF" w14:textId="77777777" w:rsidR="00F926B3" w:rsidRPr="00333906" w:rsidRDefault="00F926B3" w:rsidP="00F926B3">
            <w:pPr>
              <w:pStyle w:val="TAC"/>
              <w:rPr>
                <w:ins w:id="6107" w:author="Xiaomi" w:date="2023-11-22T09:55:00Z"/>
              </w:rPr>
            </w:pPr>
            <w:ins w:id="6108" w:author="Xiaomi" w:date="2023-11-22T09:55:00Z">
              <w:r w:rsidRPr="00333906">
                <w:t>DFT-s-OFDM</w:t>
              </w:r>
            </w:ins>
          </w:p>
        </w:tc>
        <w:tc>
          <w:tcPr>
            <w:tcW w:w="1296" w:type="dxa"/>
            <w:tcBorders>
              <w:top w:val="single" w:sz="4" w:space="0" w:color="auto"/>
              <w:left w:val="single" w:sz="4" w:space="0" w:color="auto"/>
              <w:bottom w:val="single" w:sz="4" w:space="0" w:color="auto"/>
              <w:right w:val="single" w:sz="4" w:space="0" w:color="auto"/>
            </w:tcBorders>
            <w:vAlign w:val="center"/>
            <w:hideMark/>
          </w:tcPr>
          <w:p w14:paraId="17C5D0A6" w14:textId="77777777" w:rsidR="00F926B3" w:rsidRPr="00333906" w:rsidRDefault="00F926B3" w:rsidP="00F926B3">
            <w:pPr>
              <w:pStyle w:val="TAC"/>
              <w:rPr>
                <w:ins w:id="6109" w:author="Xiaomi" w:date="2023-11-22T09:55:00Z"/>
              </w:rPr>
            </w:pPr>
            <w:ins w:id="6110" w:author="Xiaomi" w:date="2023-11-22T09:55:00Z">
              <w:r w:rsidRPr="00333906">
                <w:t>Pi/2 BPSK</w:t>
              </w:r>
            </w:ins>
          </w:p>
        </w:tc>
        <w:tc>
          <w:tcPr>
            <w:tcW w:w="2094" w:type="dxa"/>
            <w:tcBorders>
              <w:top w:val="single" w:sz="4" w:space="0" w:color="auto"/>
              <w:left w:val="single" w:sz="4" w:space="0" w:color="auto"/>
              <w:bottom w:val="single" w:sz="4" w:space="0" w:color="auto"/>
              <w:right w:val="single" w:sz="4" w:space="0" w:color="auto"/>
            </w:tcBorders>
            <w:vAlign w:val="center"/>
            <w:hideMark/>
          </w:tcPr>
          <w:p w14:paraId="1AE235FE" w14:textId="77777777" w:rsidR="00F926B3" w:rsidRPr="00333906" w:rsidRDefault="00F926B3" w:rsidP="00F926B3">
            <w:pPr>
              <w:pStyle w:val="TAC"/>
              <w:rPr>
                <w:ins w:id="6111" w:author="Xiaomi" w:date="2023-11-22T09:55:00Z"/>
                <w:lang w:val="en-CA"/>
              </w:rPr>
            </w:pPr>
            <w:ins w:id="6112" w:author="Xiaomi" w:date="2023-11-22T09:55:00Z">
              <w:r w:rsidRPr="00333906">
                <w:rPr>
                  <w:rFonts w:hint="eastAsia"/>
                </w:rPr>
                <w:t>≤</w:t>
              </w:r>
              <w:r w:rsidRPr="00333906">
                <w:t xml:space="preserve"> 5.5</w:t>
              </w:r>
            </w:ins>
          </w:p>
        </w:tc>
        <w:tc>
          <w:tcPr>
            <w:tcW w:w="2060" w:type="dxa"/>
            <w:tcBorders>
              <w:top w:val="single" w:sz="4" w:space="0" w:color="auto"/>
              <w:left w:val="single" w:sz="4" w:space="0" w:color="auto"/>
              <w:bottom w:val="single" w:sz="4" w:space="0" w:color="auto"/>
              <w:right w:val="single" w:sz="4" w:space="0" w:color="auto"/>
            </w:tcBorders>
            <w:vAlign w:val="center"/>
          </w:tcPr>
          <w:p w14:paraId="733E01E6" w14:textId="77777777" w:rsidR="00F926B3" w:rsidRPr="00333906" w:rsidRDefault="00F926B3" w:rsidP="00F926B3">
            <w:pPr>
              <w:pStyle w:val="TAC"/>
              <w:rPr>
                <w:ins w:id="6113" w:author="Xiaomi" w:date="2023-11-22T09:55:00Z"/>
              </w:rPr>
            </w:pPr>
            <w:ins w:id="6114" w:author="Xiaomi" w:date="2023-11-22T09:55:00Z">
              <w:r w:rsidRPr="00333906">
                <w:t>0.0</w:t>
              </w:r>
            </w:ins>
          </w:p>
        </w:tc>
        <w:tc>
          <w:tcPr>
            <w:tcW w:w="2060" w:type="dxa"/>
            <w:tcBorders>
              <w:top w:val="single" w:sz="4" w:space="0" w:color="auto"/>
              <w:left w:val="single" w:sz="4" w:space="0" w:color="auto"/>
              <w:bottom w:val="single" w:sz="4" w:space="0" w:color="auto"/>
              <w:right w:val="single" w:sz="4" w:space="0" w:color="auto"/>
            </w:tcBorders>
            <w:vAlign w:val="center"/>
          </w:tcPr>
          <w:p w14:paraId="2CDBD056" w14:textId="77777777" w:rsidR="00F926B3" w:rsidRPr="00333906" w:rsidRDefault="00F926B3" w:rsidP="00F926B3">
            <w:pPr>
              <w:pStyle w:val="TAC"/>
              <w:rPr>
                <w:ins w:id="6115" w:author="Xiaomi" w:date="2023-11-22T09:55:00Z"/>
              </w:rPr>
            </w:pPr>
            <w:ins w:id="6116" w:author="Xiaomi" w:date="2023-11-22T09:55:00Z">
              <w:r w:rsidRPr="00333906">
                <w:rPr>
                  <w:rFonts w:hint="eastAsia"/>
                </w:rPr>
                <w:t>≤</w:t>
              </w:r>
              <w:r w:rsidRPr="00333906">
                <w:t xml:space="preserve"> 3.0</w:t>
              </w:r>
            </w:ins>
          </w:p>
        </w:tc>
      </w:tr>
      <w:tr w:rsidR="00333906" w:rsidRPr="00333906" w14:paraId="084FF510" w14:textId="77777777" w:rsidTr="00F926B3">
        <w:trPr>
          <w:trHeight w:val="187"/>
          <w:jc w:val="center"/>
          <w:ins w:id="6117" w:author="Xiaomi" w:date="2023-11-22T09:55:00Z"/>
        </w:trPr>
        <w:tc>
          <w:tcPr>
            <w:tcW w:w="1440" w:type="dxa"/>
            <w:tcBorders>
              <w:top w:val="nil"/>
              <w:left w:val="single" w:sz="4" w:space="0" w:color="auto"/>
              <w:bottom w:val="nil"/>
              <w:right w:val="single" w:sz="4" w:space="0" w:color="auto"/>
            </w:tcBorders>
            <w:shd w:val="clear" w:color="auto" w:fill="auto"/>
            <w:vAlign w:val="center"/>
          </w:tcPr>
          <w:p w14:paraId="77056BA4" w14:textId="77777777" w:rsidR="00F926B3" w:rsidRPr="00333906" w:rsidRDefault="00F926B3" w:rsidP="00F926B3">
            <w:pPr>
              <w:pStyle w:val="TAC"/>
              <w:rPr>
                <w:ins w:id="6118" w:author="Xiaomi" w:date="2023-11-22T09:55:00Z"/>
              </w:rPr>
            </w:pPr>
          </w:p>
        </w:tc>
        <w:tc>
          <w:tcPr>
            <w:tcW w:w="1296" w:type="dxa"/>
            <w:tcBorders>
              <w:top w:val="single" w:sz="4" w:space="0" w:color="auto"/>
              <w:left w:val="single" w:sz="4" w:space="0" w:color="auto"/>
              <w:bottom w:val="single" w:sz="4" w:space="0" w:color="auto"/>
              <w:right w:val="single" w:sz="4" w:space="0" w:color="auto"/>
            </w:tcBorders>
            <w:vAlign w:val="center"/>
            <w:hideMark/>
          </w:tcPr>
          <w:p w14:paraId="25FF776E" w14:textId="77777777" w:rsidR="00F926B3" w:rsidRPr="00333906" w:rsidRDefault="00F926B3" w:rsidP="00F926B3">
            <w:pPr>
              <w:pStyle w:val="TAC"/>
              <w:rPr>
                <w:ins w:id="6119" w:author="Xiaomi" w:date="2023-11-22T09:55:00Z"/>
              </w:rPr>
            </w:pPr>
            <w:ins w:id="6120" w:author="Xiaomi" w:date="2023-11-22T09:55:00Z">
              <w:r w:rsidRPr="00333906">
                <w:t>QPSK</w:t>
              </w:r>
            </w:ins>
          </w:p>
        </w:tc>
        <w:tc>
          <w:tcPr>
            <w:tcW w:w="2094" w:type="dxa"/>
            <w:tcBorders>
              <w:top w:val="single" w:sz="4" w:space="0" w:color="auto"/>
              <w:left w:val="single" w:sz="4" w:space="0" w:color="auto"/>
              <w:bottom w:val="single" w:sz="4" w:space="0" w:color="auto"/>
              <w:right w:val="single" w:sz="4" w:space="0" w:color="auto"/>
            </w:tcBorders>
            <w:vAlign w:val="center"/>
            <w:hideMark/>
          </w:tcPr>
          <w:p w14:paraId="54956C62" w14:textId="77777777" w:rsidR="00F926B3" w:rsidRPr="00333906" w:rsidRDefault="00F926B3" w:rsidP="00F926B3">
            <w:pPr>
              <w:pStyle w:val="TAC"/>
              <w:rPr>
                <w:ins w:id="6121" w:author="Xiaomi" w:date="2023-11-22T09:55:00Z"/>
              </w:rPr>
            </w:pPr>
            <w:ins w:id="6122" w:author="Xiaomi" w:date="2023-11-22T09:55:00Z">
              <w:r w:rsidRPr="00333906">
                <w:rPr>
                  <w:rFonts w:hint="eastAsia"/>
                </w:rPr>
                <w:t>≤</w:t>
              </w:r>
              <w:r w:rsidRPr="00333906">
                <w:rPr>
                  <w:rFonts w:hint="eastAsia"/>
                </w:rPr>
                <w:t xml:space="preserve"> </w:t>
              </w:r>
              <w:r w:rsidRPr="00333906">
                <w:rPr>
                  <w:lang w:val="en-CA"/>
                </w:rPr>
                <w:t>6.5</w:t>
              </w:r>
            </w:ins>
          </w:p>
        </w:tc>
        <w:tc>
          <w:tcPr>
            <w:tcW w:w="2060" w:type="dxa"/>
            <w:tcBorders>
              <w:top w:val="single" w:sz="4" w:space="0" w:color="auto"/>
              <w:left w:val="single" w:sz="4" w:space="0" w:color="auto"/>
              <w:bottom w:val="single" w:sz="4" w:space="0" w:color="auto"/>
              <w:right w:val="single" w:sz="4" w:space="0" w:color="auto"/>
            </w:tcBorders>
            <w:vAlign w:val="center"/>
          </w:tcPr>
          <w:p w14:paraId="036BD900" w14:textId="77777777" w:rsidR="00F926B3" w:rsidRPr="00333906" w:rsidRDefault="00F926B3" w:rsidP="00F926B3">
            <w:pPr>
              <w:pStyle w:val="TAC"/>
              <w:rPr>
                <w:ins w:id="6123" w:author="Xiaomi" w:date="2023-11-22T09:55:00Z"/>
              </w:rPr>
            </w:pPr>
            <w:ins w:id="6124" w:author="Xiaomi" w:date="2023-11-22T09:55:00Z">
              <w:r w:rsidRPr="00333906">
                <w:t>0.0</w:t>
              </w:r>
            </w:ins>
          </w:p>
        </w:tc>
        <w:tc>
          <w:tcPr>
            <w:tcW w:w="2060" w:type="dxa"/>
            <w:tcBorders>
              <w:top w:val="single" w:sz="4" w:space="0" w:color="auto"/>
              <w:left w:val="single" w:sz="4" w:space="0" w:color="auto"/>
              <w:bottom w:val="single" w:sz="4" w:space="0" w:color="auto"/>
              <w:right w:val="single" w:sz="4" w:space="0" w:color="auto"/>
            </w:tcBorders>
            <w:vAlign w:val="center"/>
          </w:tcPr>
          <w:p w14:paraId="5B708FF8" w14:textId="77777777" w:rsidR="00F926B3" w:rsidRPr="00333906" w:rsidRDefault="00F926B3" w:rsidP="00F926B3">
            <w:pPr>
              <w:pStyle w:val="TAC"/>
              <w:rPr>
                <w:ins w:id="6125" w:author="Xiaomi" w:date="2023-11-22T09:55:00Z"/>
              </w:rPr>
            </w:pPr>
            <w:ins w:id="6126" w:author="Xiaomi" w:date="2023-11-22T09:55:00Z">
              <w:r w:rsidRPr="00333906">
                <w:rPr>
                  <w:rFonts w:hint="eastAsia"/>
                </w:rPr>
                <w:t>≤</w:t>
              </w:r>
              <w:r w:rsidRPr="00333906">
                <w:t xml:space="preserve"> 3.5</w:t>
              </w:r>
            </w:ins>
          </w:p>
        </w:tc>
      </w:tr>
      <w:tr w:rsidR="00333906" w:rsidRPr="00333906" w14:paraId="2D6891BA" w14:textId="77777777" w:rsidTr="00F926B3">
        <w:trPr>
          <w:trHeight w:val="187"/>
          <w:jc w:val="center"/>
          <w:ins w:id="6127" w:author="Xiaomi" w:date="2023-11-22T09:55:00Z"/>
        </w:trPr>
        <w:tc>
          <w:tcPr>
            <w:tcW w:w="1440" w:type="dxa"/>
            <w:tcBorders>
              <w:top w:val="nil"/>
              <w:left w:val="single" w:sz="4" w:space="0" w:color="auto"/>
              <w:bottom w:val="nil"/>
              <w:right w:val="single" w:sz="4" w:space="0" w:color="auto"/>
            </w:tcBorders>
            <w:shd w:val="clear" w:color="auto" w:fill="auto"/>
            <w:vAlign w:val="center"/>
          </w:tcPr>
          <w:p w14:paraId="7E7923BA" w14:textId="77777777" w:rsidR="00F926B3" w:rsidRPr="00333906" w:rsidRDefault="00F926B3" w:rsidP="00F926B3">
            <w:pPr>
              <w:pStyle w:val="TAC"/>
              <w:rPr>
                <w:ins w:id="6128" w:author="Xiaomi" w:date="2023-11-22T09:55:00Z"/>
              </w:rPr>
            </w:pPr>
          </w:p>
        </w:tc>
        <w:tc>
          <w:tcPr>
            <w:tcW w:w="1296" w:type="dxa"/>
            <w:tcBorders>
              <w:top w:val="single" w:sz="4" w:space="0" w:color="auto"/>
              <w:left w:val="single" w:sz="4" w:space="0" w:color="auto"/>
              <w:bottom w:val="single" w:sz="4" w:space="0" w:color="auto"/>
              <w:right w:val="single" w:sz="4" w:space="0" w:color="auto"/>
            </w:tcBorders>
            <w:vAlign w:val="center"/>
            <w:hideMark/>
          </w:tcPr>
          <w:p w14:paraId="085C8A43" w14:textId="77777777" w:rsidR="00F926B3" w:rsidRPr="00333906" w:rsidRDefault="00F926B3" w:rsidP="00F926B3">
            <w:pPr>
              <w:pStyle w:val="TAC"/>
              <w:rPr>
                <w:ins w:id="6129" w:author="Xiaomi" w:date="2023-11-22T09:55:00Z"/>
              </w:rPr>
            </w:pPr>
            <w:ins w:id="6130" w:author="Xiaomi" w:date="2023-11-22T09:55:00Z">
              <w:r w:rsidRPr="00333906">
                <w:t>16 QAM</w:t>
              </w:r>
            </w:ins>
          </w:p>
        </w:tc>
        <w:tc>
          <w:tcPr>
            <w:tcW w:w="2094" w:type="dxa"/>
            <w:tcBorders>
              <w:top w:val="single" w:sz="4" w:space="0" w:color="auto"/>
              <w:left w:val="single" w:sz="4" w:space="0" w:color="auto"/>
              <w:bottom w:val="single" w:sz="4" w:space="0" w:color="auto"/>
              <w:right w:val="single" w:sz="4" w:space="0" w:color="auto"/>
            </w:tcBorders>
            <w:vAlign w:val="center"/>
            <w:hideMark/>
          </w:tcPr>
          <w:p w14:paraId="6130F132" w14:textId="77777777" w:rsidR="00F926B3" w:rsidRPr="00333906" w:rsidRDefault="00F926B3" w:rsidP="00F926B3">
            <w:pPr>
              <w:pStyle w:val="TAC"/>
              <w:rPr>
                <w:ins w:id="6131" w:author="Xiaomi" w:date="2023-11-22T09:55:00Z"/>
              </w:rPr>
            </w:pPr>
            <w:ins w:id="6132" w:author="Xiaomi" w:date="2023-11-22T09:55:00Z">
              <w:r w:rsidRPr="00333906">
                <w:rPr>
                  <w:rFonts w:hint="eastAsia"/>
                </w:rPr>
                <w:t>≤</w:t>
              </w:r>
              <w:r w:rsidRPr="00333906">
                <w:rPr>
                  <w:rFonts w:hint="eastAsia"/>
                </w:rPr>
                <w:t xml:space="preserve"> </w:t>
              </w:r>
              <w:r w:rsidRPr="00333906">
                <w:rPr>
                  <w:lang w:val="en-CA"/>
                </w:rPr>
                <w:t>6.5</w:t>
              </w:r>
            </w:ins>
          </w:p>
        </w:tc>
        <w:tc>
          <w:tcPr>
            <w:tcW w:w="2060" w:type="dxa"/>
            <w:tcBorders>
              <w:top w:val="single" w:sz="4" w:space="0" w:color="auto"/>
              <w:left w:val="single" w:sz="4" w:space="0" w:color="auto"/>
              <w:bottom w:val="single" w:sz="4" w:space="0" w:color="auto"/>
              <w:right w:val="single" w:sz="4" w:space="0" w:color="auto"/>
            </w:tcBorders>
            <w:vAlign w:val="center"/>
            <w:hideMark/>
          </w:tcPr>
          <w:p w14:paraId="2DA20898" w14:textId="77777777" w:rsidR="00F926B3" w:rsidRPr="00333906" w:rsidRDefault="00F926B3" w:rsidP="00F926B3">
            <w:pPr>
              <w:pStyle w:val="TAC"/>
              <w:rPr>
                <w:ins w:id="6133" w:author="Xiaomi" w:date="2023-11-22T09:55:00Z"/>
              </w:rPr>
            </w:pPr>
            <w:ins w:id="6134" w:author="Xiaomi" w:date="2023-11-22T09:55:00Z">
              <w:r w:rsidRPr="00333906">
                <w:rPr>
                  <w:rFonts w:hint="eastAsia"/>
                </w:rPr>
                <w:t>≤</w:t>
              </w:r>
              <w:r w:rsidRPr="00333906">
                <w:rPr>
                  <w:rFonts w:hint="eastAsia"/>
                </w:rPr>
                <w:t xml:space="preserve"> </w:t>
              </w:r>
              <w:r w:rsidRPr="00333906">
                <w:rPr>
                  <w:lang w:val="en-CA"/>
                </w:rPr>
                <w:t>4.5</w:t>
              </w:r>
            </w:ins>
          </w:p>
        </w:tc>
        <w:tc>
          <w:tcPr>
            <w:tcW w:w="2060" w:type="dxa"/>
            <w:tcBorders>
              <w:top w:val="single" w:sz="4" w:space="0" w:color="auto"/>
              <w:left w:val="single" w:sz="4" w:space="0" w:color="auto"/>
              <w:bottom w:val="single" w:sz="4" w:space="0" w:color="auto"/>
              <w:right w:val="single" w:sz="4" w:space="0" w:color="auto"/>
            </w:tcBorders>
            <w:vAlign w:val="center"/>
          </w:tcPr>
          <w:p w14:paraId="3C308B9B" w14:textId="77777777" w:rsidR="00F926B3" w:rsidRPr="00333906" w:rsidRDefault="00F926B3" w:rsidP="00F926B3">
            <w:pPr>
              <w:pStyle w:val="TAC"/>
              <w:rPr>
                <w:ins w:id="6135" w:author="Xiaomi" w:date="2023-11-22T09:55:00Z"/>
              </w:rPr>
            </w:pPr>
            <w:ins w:id="6136" w:author="Xiaomi" w:date="2023-11-22T09:55:00Z">
              <w:r w:rsidRPr="00333906">
                <w:rPr>
                  <w:rFonts w:hint="eastAsia"/>
                </w:rPr>
                <w:t>≤</w:t>
              </w:r>
              <w:r w:rsidRPr="00333906">
                <w:rPr>
                  <w:rFonts w:hint="eastAsia"/>
                </w:rPr>
                <w:t xml:space="preserve"> </w:t>
              </w:r>
              <w:r w:rsidRPr="00333906">
                <w:rPr>
                  <w:lang w:val="en-CA"/>
                </w:rPr>
                <w:t>4.5</w:t>
              </w:r>
            </w:ins>
          </w:p>
        </w:tc>
      </w:tr>
      <w:tr w:rsidR="00333906" w:rsidRPr="00333906" w14:paraId="2ACC0406" w14:textId="77777777" w:rsidTr="00F926B3">
        <w:trPr>
          <w:trHeight w:val="187"/>
          <w:jc w:val="center"/>
          <w:ins w:id="6137" w:author="Xiaomi" w:date="2023-11-22T09:55:00Z"/>
        </w:trPr>
        <w:tc>
          <w:tcPr>
            <w:tcW w:w="1440" w:type="dxa"/>
            <w:vMerge w:val="restart"/>
            <w:tcBorders>
              <w:top w:val="nil"/>
              <w:left w:val="single" w:sz="4" w:space="0" w:color="auto"/>
              <w:right w:val="single" w:sz="4" w:space="0" w:color="auto"/>
            </w:tcBorders>
            <w:shd w:val="clear" w:color="auto" w:fill="auto"/>
            <w:vAlign w:val="center"/>
          </w:tcPr>
          <w:p w14:paraId="1FAB4CF0" w14:textId="77777777" w:rsidR="00F926B3" w:rsidRPr="00333906" w:rsidRDefault="00F926B3" w:rsidP="00F926B3">
            <w:pPr>
              <w:pStyle w:val="TAC"/>
              <w:rPr>
                <w:ins w:id="6138" w:author="Xiaomi" w:date="2023-11-22T09:55:00Z"/>
              </w:rPr>
            </w:pPr>
          </w:p>
        </w:tc>
        <w:tc>
          <w:tcPr>
            <w:tcW w:w="1296" w:type="dxa"/>
            <w:tcBorders>
              <w:top w:val="single" w:sz="4" w:space="0" w:color="auto"/>
              <w:left w:val="single" w:sz="4" w:space="0" w:color="auto"/>
              <w:bottom w:val="single" w:sz="4" w:space="0" w:color="auto"/>
              <w:right w:val="single" w:sz="4" w:space="0" w:color="auto"/>
            </w:tcBorders>
            <w:vAlign w:val="center"/>
            <w:hideMark/>
          </w:tcPr>
          <w:p w14:paraId="09B347CA" w14:textId="77777777" w:rsidR="00F926B3" w:rsidRPr="00333906" w:rsidRDefault="00F926B3" w:rsidP="00F926B3">
            <w:pPr>
              <w:pStyle w:val="TAC"/>
              <w:rPr>
                <w:ins w:id="6139" w:author="Xiaomi" w:date="2023-11-22T09:55:00Z"/>
              </w:rPr>
            </w:pPr>
            <w:ins w:id="6140" w:author="Xiaomi" w:date="2023-11-22T09:55:00Z">
              <w:r w:rsidRPr="00333906">
                <w:t>64 QAM</w:t>
              </w:r>
            </w:ins>
          </w:p>
        </w:tc>
        <w:tc>
          <w:tcPr>
            <w:tcW w:w="2094" w:type="dxa"/>
            <w:tcBorders>
              <w:top w:val="single" w:sz="4" w:space="0" w:color="auto"/>
              <w:left w:val="single" w:sz="4" w:space="0" w:color="auto"/>
              <w:bottom w:val="single" w:sz="4" w:space="0" w:color="auto"/>
              <w:right w:val="single" w:sz="4" w:space="0" w:color="auto"/>
            </w:tcBorders>
            <w:vAlign w:val="center"/>
            <w:hideMark/>
          </w:tcPr>
          <w:p w14:paraId="3DD5D77D" w14:textId="77777777" w:rsidR="00F926B3" w:rsidRPr="00333906" w:rsidRDefault="00F926B3" w:rsidP="00F926B3">
            <w:pPr>
              <w:pStyle w:val="TAC"/>
              <w:rPr>
                <w:ins w:id="6141" w:author="Xiaomi" w:date="2023-11-22T09:55:00Z"/>
              </w:rPr>
            </w:pPr>
            <w:ins w:id="6142" w:author="Xiaomi" w:date="2023-11-22T09:55:00Z">
              <w:r w:rsidRPr="00333906">
                <w:rPr>
                  <w:rFonts w:hint="eastAsia"/>
                </w:rPr>
                <w:t>≤</w:t>
              </w:r>
              <w:r w:rsidRPr="00333906">
                <w:rPr>
                  <w:rFonts w:hint="eastAsia"/>
                </w:rPr>
                <w:t xml:space="preserve"> </w:t>
              </w:r>
              <w:r w:rsidRPr="00333906">
                <w:rPr>
                  <w:lang w:val="en-CA"/>
                </w:rPr>
                <w:t>6.5</w:t>
              </w:r>
            </w:ins>
          </w:p>
        </w:tc>
        <w:tc>
          <w:tcPr>
            <w:tcW w:w="2060" w:type="dxa"/>
            <w:tcBorders>
              <w:top w:val="single" w:sz="4" w:space="0" w:color="auto"/>
              <w:left w:val="single" w:sz="4" w:space="0" w:color="auto"/>
              <w:bottom w:val="single" w:sz="4" w:space="0" w:color="auto"/>
              <w:right w:val="single" w:sz="4" w:space="0" w:color="auto"/>
            </w:tcBorders>
            <w:vAlign w:val="center"/>
          </w:tcPr>
          <w:p w14:paraId="4FB8BEB6" w14:textId="77777777" w:rsidR="00F926B3" w:rsidRPr="00333906" w:rsidRDefault="00F926B3" w:rsidP="00F926B3">
            <w:pPr>
              <w:pStyle w:val="TAC"/>
              <w:rPr>
                <w:ins w:id="6143" w:author="Xiaomi" w:date="2023-11-22T09:55:00Z"/>
              </w:rPr>
            </w:pPr>
            <w:ins w:id="6144" w:author="Xiaomi" w:date="2023-11-22T09:55:00Z">
              <w:r w:rsidRPr="00333906">
                <w:rPr>
                  <w:rFonts w:hint="eastAsia"/>
                </w:rPr>
                <w:t>≤</w:t>
              </w:r>
              <w:r w:rsidRPr="00333906">
                <w:rPr>
                  <w:rFonts w:hint="eastAsia"/>
                </w:rPr>
                <w:t xml:space="preserve"> </w:t>
              </w:r>
              <w:r w:rsidRPr="00333906">
                <w:rPr>
                  <w:lang w:val="en-CA"/>
                </w:rPr>
                <w:t>6.5</w:t>
              </w:r>
            </w:ins>
          </w:p>
        </w:tc>
        <w:tc>
          <w:tcPr>
            <w:tcW w:w="2060" w:type="dxa"/>
            <w:tcBorders>
              <w:top w:val="single" w:sz="4" w:space="0" w:color="auto"/>
              <w:left w:val="single" w:sz="4" w:space="0" w:color="auto"/>
              <w:bottom w:val="single" w:sz="4" w:space="0" w:color="auto"/>
              <w:right w:val="single" w:sz="4" w:space="0" w:color="auto"/>
            </w:tcBorders>
            <w:vAlign w:val="center"/>
          </w:tcPr>
          <w:p w14:paraId="7D791FF5" w14:textId="77777777" w:rsidR="00F926B3" w:rsidRPr="00333906" w:rsidRDefault="00F926B3" w:rsidP="00F926B3">
            <w:pPr>
              <w:pStyle w:val="TAC"/>
              <w:rPr>
                <w:ins w:id="6145" w:author="Xiaomi" w:date="2023-11-22T09:55:00Z"/>
              </w:rPr>
            </w:pPr>
            <w:ins w:id="6146" w:author="Xiaomi" w:date="2023-11-22T09:55:00Z">
              <w:r w:rsidRPr="00333906">
                <w:rPr>
                  <w:rFonts w:hint="eastAsia"/>
                </w:rPr>
                <w:t>≤</w:t>
              </w:r>
              <w:r w:rsidRPr="00333906">
                <w:rPr>
                  <w:rFonts w:hint="eastAsia"/>
                </w:rPr>
                <w:t xml:space="preserve"> </w:t>
              </w:r>
              <w:r w:rsidRPr="00333906">
                <w:rPr>
                  <w:lang w:val="en-CA"/>
                </w:rPr>
                <w:t>6.5</w:t>
              </w:r>
            </w:ins>
          </w:p>
        </w:tc>
      </w:tr>
      <w:tr w:rsidR="00333906" w:rsidRPr="00333906" w14:paraId="619601DF" w14:textId="77777777" w:rsidTr="00F926B3">
        <w:trPr>
          <w:trHeight w:val="187"/>
          <w:jc w:val="center"/>
          <w:ins w:id="6147" w:author="Xiaomi" w:date="2023-11-22T09:55:00Z"/>
        </w:trPr>
        <w:tc>
          <w:tcPr>
            <w:tcW w:w="1440" w:type="dxa"/>
            <w:vMerge/>
            <w:tcBorders>
              <w:left w:val="single" w:sz="4" w:space="0" w:color="auto"/>
              <w:bottom w:val="single" w:sz="4" w:space="0" w:color="auto"/>
              <w:right w:val="single" w:sz="4" w:space="0" w:color="auto"/>
            </w:tcBorders>
            <w:shd w:val="clear" w:color="auto" w:fill="auto"/>
            <w:vAlign w:val="center"/>
          </w:tcPr>
          <w:p w14:paraId="6FC32422" w14:textId="77777777" w:rsidR="00F926B3" w:rsidRPr="00333906" w:rsidRDefault="00F926B3" w:rsidP="00F926B3">
            <w:pPr>
              <w:pStyle w:val="TAC"/>
              <w:rPr>
                <w:ins w:id="6148" w:author="Xiaomi" w:date="2023-11-22T09:55:00Z"/>
              </w:rPr>
            </w:pPr>
          </w:p>
        </w:tc>
        <w:tc>
          <w:tcPr>
            <w:tcW w:w="1296" w:type="dxa"/>
            <w:tcBorders>
              <w:top w:val="single" w:sz="4" w:space="0" w:color="auto"/>
              <w:left w:val="single" w:sz="4" w:space="0" w:color="auto"/>
              <w:bottom w:val="single" w:sz="4" w:space="0" w:color="auto"/>
              <w:right w:val="single" w:sz="4" w:space="0" w:color="auto"/>
            </w:tcBorders>
            <w:vAlign w:val="center"/>
          </w:tcPr>
          <w:p w14:paraId="2C4E10E8" w14:textId="77777777" w:rsidR="00F926B3" w:rsidRPr="00333906" w:rsidRDefault="00F926B3" w:rsidP="00F926B3">
            <w:pPr>
              <w:pStyle w:val="TAC"/>
              <w:rPr>
                <w:ins w:id="6149" w:author="Xiaomi" w:date="2023-11-22T09:55:00Z"/>
              </w:rPr>
            </w:pPr>
            <w:ins w:id="6150" w:author="Xiaomi" w:date="2023-11-22T09:55:00Z">
              <w:r w:rsidRPr="00333906">
                <w:rPr>
                  <w:rPrChange w:id="6151" w:author="Xiaomi" w:date="2023-11-22T10:45:00Z">
                    <w:rPr>
                      <w:color w:val="0070C0"/>
                    </w:rPr>
                  </w:rPrChange>
                </w:rPr>
                <w:t>256 QAM</w:t>
              </w:r>
            </w:ins>
          </w:p>
        </w:tc>
        <w:tc>
          <w:tcPr>
            <w:tcW w:w="2094" w:type="dxa"/>
            <w:tcBorders>
              <w:top w:val="single" w:sz="4" w:space="0" w:color="auto"/>
              <w:left w:val="single" w:sz="4" w:space="0" w:color="auto"/>
              <w:bottom w:val="single" w:sz="4" w:space="0" w:color="auto"/>
              <w:right w:val="single" w:sz="4" w:space="0" w:color="auto"/>
            </w:tcBorders>
            <w:vAlign w:val="center"/>
          </w:tcPr>
          <w:p w14:paraId="49EB6521" w14:textId="77777777" w:rsidR="00F926B3" w:rsidRPr="00333906" w:rsidRDefault="00F926B3" w:rsidP="00F926B3">
            <w:pPr>
              <w:pStyle w:val="TAC"/>
              <w:rPr>
                <w:ins w:id="6152" w:author="Xiaomi" w:date="2023-11-22T09:55:00Z"/>
              </w:rPr>
            </w:pPr>
            <w:ins w:id="6153" w:author="Xiaomi" w:date="2023-11-22T09:55:00Z">
              <w:r w:rsidRPr="00333906">
                <w:rPr>
                  <w:rFonts w:hint="eastAsia"/>
                  <w:kern w:val="24"/>
                  <w:rPrChange w:id="6154" w:author="Xiaomi" w:date="2023-11-22T10:45:00Z">
                    <w:rPr>
                      <w:rFonts w:hint="eastAsia"/>
                      <w:color w:val="0070C0"/>
                      <w:kern w:val="24"/>
                    </w:rPr>
                  </w:rPrChange>
                </w:rPr>
                <w:t>≤</w:t>
              </w:r>
              <w:r w:rsidRPr="00333906">
                <w:rPr>
                  <w:kern w:val="24"/>
                  <w:rPrChange w:id="6155" w:author="Xiaomi" w:date="2023-11-22T10:45:00Z">
                    <w:rPr>
                      <w:color w:val="0070C0"/>
                      <w:kern w:val="24"/>
                    </w:rPr>
                  </w:rPrChange>
                </w:rPr>
                <w:t xml:space="preserve"> </w:t>
              </w:r>
              <w:r w:rsidRPr="00333906">
                <w:rPr>
                  <w:kern w:val="24"/>
                  <w:lang w:val="en-CA"/>
                  <w:rPrChange w:id="6156" w:author="Xiaomi" w:date="2023-11-22T10:45:00Z">
                    <w:rPr>
                      <w:color w:val="0070C0"/>
                      <w:kern w:val="24"/>
                      <w:lang w:val="en-CA"/>
                    </w:rPr>
                  </w:rPrChange>
                </w:rPr>
                <w:t>10.5</w:t>
              </w:r>
            </w:ins>
          </w:p>
        </w:tc>
        <w:tc>
          <w:tcPr>
            <w:tcW w:w="2060" w:type="dxa"/>
            <w:tcBorders>
              <w:top w:val="single" w:sz="4" w:space="0" w:color="auto"/>
              <w:left w:val="single" w:sz="4" w:space="0" w:color="auto"/>
              <w:bottom w:val="single" w:sz="4" w:space="0" w:color="auto"/>
              <w:right w:val="single" w:sz="4" w:space="0" w:color="auto"/>
            </w:tcBorders>
            <w:vAlign w:val="center"/>
          </w:tcPr>
          <w:p w14:paraId="66937C73" w14:textId="77777777" w:rsidR="00F926B3" w:rsidRPr="00333906" w:rsidRDefault="00F926B3" w:rsidP="00F926B3">
            <w:pPr>
              <w:pStyle w:val="TAC"/>
              <w:rPr>
                <w:ins w:id="6157" w:author="Xiaomi" w:date="2023-11-22T09:55:00Z"/>
              </w:rPr>
            </w:pPr>
            <w:ins w:id="6158" w:author="Xiaomi" w:date="2023-11-22T09:55:00Z">
              <w:r w:rsidRPr="00333906">
                <w:rPr>
                  <w:rFonts w:hint="eastAsia"/>
                  <w:kern w:val="24"/>
                  <w:rPrChange w:id="6159" w:author="Xiaomi" w:date="2023-11-22T10:45:00Z">
                    <w:rPr>
                      <w:rFonts w:hint="eastAsia"/>
                      <w:color w:val="0070C0"/>
                      <w:kern w:val="24"/>
                    </w:rPr>
                  </w:rPrChange>
                </w:rPr>
                <w:t>≤</w:t>
              </w:r>
              <w:r w:rsidRPr="00333906">
                <w:rPr>
                  <w:kern w:val="24"/>
                  <w:rPrChange w:id="6160" w:author="Xiaomi" w:date="2023-11-22T10:45:00Z">
                    <w:rPr>
                      <w:color w:val="0070C0"/>
                      <w:kern w:val="24"/>
                    </w:rPr>
                  </w:rPrChange>
                </w:rPr>
                <w:t xml:space="preserve"> </w:t>
              </w:r>
              <w:r w:rsidRPr="00333906">
                <w:rPr>
                  <w:kern w:val="24"/>
                  <w:lang w:val="en-CA"/>
                  <w:rPrChange w:id="6161" w:author="Xiaomi" w:date="2023-11-22T10:45:00Z">
                    <w:rPr>
                      <w:color w:val="0070C0"/>
                      <w:kern w:val="24"/>
                      <w:lang w:val="en-CA"/>
                    </w:rPr>
                  </w:rPrChange>
                </w:rPr>
                <w:t>10.5</w:t>
              </w:r>
            </w:ins>
          </w:p>
        </w:tc>
        <w:tc>
          <w:tcPr>
            <w:tcW w:w="2060" w:type="dxa"/>
            <w:tcBorders>
              <w:top w:val="single" w:sz="4" w:space="0" w:color="auto"/>
              <w:left w:val="single" w:sz="4" w:space="0" w:color="auto"/>
              <w:bottom w:val="single" w:sz="4" w:space="0" w:color="auto"/>
              <w:right w:val="single" w:sz="4" w:space="0" w:color="auto"/>
            </w:tcBorders>
            <w:vAlign w:val="center"/>
          </w:tcPr>
          <w:p w14:paraId="431A4356" w14:textId="77777777" w:rsidR="00F926B3" w:rsidRPr="00333906" w:rsidRDefault="00F926B3" w:rsidP="00F926B3">
            <w:pPr>
              <w:pStyle w:val="TAC"/>
              <w:rPr>
                <w:ins w:id="6162" w:author="Xiaomi" w:date="2023-11-22T09:55:00Z"/>
              </w:rPr>
            </w:pPr>
            <w:ins w:id="6163" w:author="Xiaomi" w:date="2023-11-22T09:55:00Z">
              <w:r w:rsidRPr="00333906">
                <w:rPr>
                  <w:rFonts w:hint="eastAsia"/>
                  <w:kern w:val="24"/>
                  <w:rPrChange w:id="6164" w:author="Xiaomi" w:date="2023-11-22T10:45:00Z">
                    <w:rPr>
                      <w:rFonts w:hint="eastAsia"/>
                      <w:color w:val="0070C0"/>
                      <w:kern w:val="24"/>
                    </w:rPr>
                  </w:rPrChange>
                </w:rPr>
                <w:t>≤</w:t>
              </w:r>
              <w:r w:rsidRPr="00333906">
                <w:rPr>
                  <w:kern w:val="24"/>
                  <w:rPrChange w:id="6165" w:author="Xiaomi" w:date="2023-11-22T10:45:00Z">
                    <w:rPr>
                      <w:color w:val="0070C0"/>
                      <w:kern w:val="24"/>
                    </w:rPr>
                  </w:rPrChange>
                </w:rPr>
                <w:t xml:space="preserve"> </w:t>
              </w:r>
              <w:r w:rsidRPr="00333906">
                <w:rPr>
                  <w:kern w:val="24"/>
                  <w:lang w:val="en-CA"/>
                  <w:rPrChange w:id="6166" w:author="Xiaomi" w:date="2023-11-22T10:45:00Z">
                    <w:rPr>
                      <w:color w:val="0070C0"/>
                      <w:kern w:val="24"/>
                      <w:lang w:val="en-CA"/>
                    </w:rPr>
                  </w:rPrChange>
                </w:rPr>
                <w:t>10.5</w:t>
              </w:r>
            </w:ins>
          </w:p>
        </w:tc>
      </w:tr>
      <w:tr w:rsidR="00333906" w:rsidRPr="00333906" w14:paraId="684912A7" w14:textId="77777777" w:rsidTr="00F926B3">
        <w:trPr>
          <w:trHeight w:val="187"/>
          <w:jc w:val="center"/>
          <w:ins w:id="6167" w:author="Xiaomi" w:date="2023-11-22T09:55:00Z"/>
        </w:trPr>
        <w:tc>
          <w:tcPr>
            <w:tcW w:w="1440" w:type="dxa"/>
            <w:tcBorders>
              <w:top w:val="single" w:sz="4" w:space="0" w:color="auto"/>
              <w:left w:val="single" w:sz="4" w:space="0" w:color="auto"/>
              <w:bottom w:val="nil"/>
              <w:right w:val="single" w:sz="4" w:space="0" w:color="auto"/>
            </w:tcBorders>
            <w:shd w:val="clear" w:color="auto" w:fill="auto"/>
            <w:vAlign w:val="center"/>
          </w:tcPr>
          <w:p w14:paraId="52D2BABA" w14:textId="77777777" w:rsidR="00F926B3" w:rsidRPr="00333906" w:rsidRDefault="00F926B3" w:rsidP="00F926B3">
            <w:pPr>
              <w:pStyle w:val="TAC"/>
              <w:rPr>
                <w:ins w:id="6168" w:author="Xiaomi" w:date="2023-11-22T09:55:00Z"/>
              </w:rPr>
            </w:pPr>
            <w:ins w:id="6169" w:author="Xiaomi" w:date="2023-11-22T09:55:00Z">
              <w:r w:rsidRPr="00333906">
                <w:t>CP-OFDM</w:t>
              </w:r>
            </w:ins>
          </w:p>
        </w:tc>
        <w:tc>
          <w:tcPr>
            <w:tcW w:w="1296" w:type="dxa"/>
            <w:tcBorders>
              <w:top w:val="single" w:sz="4" w:space="0" w:color="auto"/>
              <w:left w:val="single" w:sz="4" w:space="0" w:color="auto"/>
              <w:bottom w:val="single" w:sz="4" w:space="0" w:color="auto"/>
              <w:right w:val="single" w:sz="4" w:space="0" w:color="auto"/>
            </w:tcBorders>
            <w:vAlign w:val="center"/>
            <w:hideMark/>
          </w:tcPr>
          <w:p w14:paraId="79524EEE" w14:textId="77777777" w:rsidR="00F926B3" w:rsidRPr="00333906" w:rsidRDefault="00F926B3" w:rsidP="00F926B3">
            <w:pPr>
              <w:pStyle w:val="TAC"/>
              <w:rPr>
                <w:ins w:id="6170" w:author="Xiaomi" w:date="2023-11-22T09:55:00Z"/>
              </w:rPr>
            </w:pPr>
            <w:ins w:id="6171" w:author="Xiaomi" w:date="2023-11-22T09:55:00Z">
              <w:r w:rsidRPr="00333906">
                <w:t>QPSK</w:t>
              </w:r>
            </w:ins>
          </w:p>
        </w:tc>
        <w:tc>
          <w:tcPr>
            <w:tcW w:w="2094" w:type="dxa"/>
            <w:tcBorders>
              <w:top w:val="single" w:sz="4" w:space="0" w:color="auto"/>
              <w:left w:val="single" w:sz="4" w:space="0" w:color="auto"/>
              <w:bottom w:val="single" w:sz="4" w:space="0" w:color="auto"/>
              <w:right w:val="single" w:sz="4" w:space="0" w:color="auto"/>
            </w:tcBorders>
            <w:vAlign w:val="center"/>
            <w:hideMark/>
          </w:tcPr>
          <w:p w14:paraId="65AAE6BC" w14:textId="77777777" w:rsidR="00F926B3" w:rsidRPr="00333906" w:rsidRDefault="00F926B3" w:rsidP="00F926B3">
            <w:pPr>
              <w:pStyle w:val="TAC"/>
              <w:rPr>
                <w:ins w:id="6172" w:author="Xiaomi" w:date="2023-11-22T09:55:00Z"/>
              </w:rPr>
            </w:pPr>
            <w:ins w:id="6173" w:author="Xiaomi" w:date="2023-11-22T09:55:00Z">
              <w:r w:rsidRPr="00333906">
                <w:rPr>
                  <w:rFonts w:hint="eastAsia"/>
                </w:rPr>
                <w:t>≤</w:t>
              </w:r>
              <w:r w:rsidRPr="00333906">
                <w:rPr>
                  <w:rFonts w:hint="eastAsia"/>
                </w:rPr>
                <w:t xml:space="preserve"> </w:t>
              </w:r>
              <w:r w:rsidRPr="00333906">
                <w:rPr>
                  <w:lang w:val="en-CA"/>
                </w:rPr>
                <w:t>7.0</w:t>
              </w:r>
            </w:ins>
          </w:p>
        </w:tc>
        <w:tc>
          <w:tcPr>
            <w:tcW w:w="2060" w:type="dxa"/>
            <w:tcBorders>
              <w:top w:val="single" w:sz="4" w:space="0" w:color="auto"/>
              <w:left w:val="single" w:sz="4" w:space="0" w:color="auto"/>
              <w:bottom w:val="single" w:sz="4" w:space="0" w:color="auto"/>
              <w:right w:val="single" w:sz="4" w:space="0" w:color="auto"/>
            </w:tcBorders>
            <w:vAlign w:val="center"/>
            <w:hideMark/>
          </w:tcPr>
          <w:p w14:paraId="6862B840" w14:textId="77777777" w:rsidR="00F926B3" w:rsidRPr="00333906" w:rsidRDefault="00F926B3" w:rsidP="00F926B3">
            <w:pPr>
              <w:pStyle w:val="TAC"/>
              <w:rPr>
                <w:ins w:id="6174" w:author="Xiaomi" w:date="2023-11-22T09:55:00Z"/>
              </w:rPr>
            </w:pPr>
            <w:ins w:id="6175" w:author="Xiaomi" w:date="2023-11-22T09:55:00Z">
              <w:r w:rsidRPr="00333906">
                <w:rPr>
                  <w:rFonts w:hint="eastAsia"/>
                </w:rPr>
                <w:t>≤</w:t>
              </w:r>
              <w:r w:rsidRPr="00333906">
                <w:rPr>
                  <w:lang w:val="en-CA"/>
                </w:rPr>
                <w:t xml:space="preserve"> 5.0</w:t>
              </w:r>
            </w:ins>
          </w:p>
        </w:tc>
        <w:tc>
          <w:tcPr>
            <w:tcW w:w="2060" w:type="dxa"/>
            <w:tcBorders>
              <w:top w:val="single" w:sz="4" w:space="0" w:color="auto"/>
              <w:left w:val="single" w:sz="4" w:space="0" w:color="auto"/>
              <w:bottom w:val="single" w:sz="4" w:space="0" w:color="auto"/>
              <w:right w:val="single" w:sz="4" w:space="0" w:color="auto"/>
            </w:tcBorders>
            <w:vAlign w:val="center"/>
          </w:tcPr>
          <w:p w14:paraId="2E43560E" w14:textId="77777777" w:rsidR="00F926B3" w:rsidRPr="00333906" w:rsidRDefault="00F926B3" w:rsidP="00F926B3">
            <w:pPr>
              <w:pStyle w:val="TAC"/>
              <w:rPr>
                <w:ins w:id="6176" w:author="Xiaomi" w:date="2023-11-22T09:55:00Z"/>
              </w:rPr>
            </w:pPr>
            <w:ins w:id="6177" w:author="Xiaomi" w:date="2023-11-22T09:55:00Z">
              <w:r w:rsidRPr="00333906">
                <w:rPr>
                  <w:rFonts w:hint="eastAsia"/>
                </w:rPr>
                <w:t>≤</w:t>
              </w:r>
              <w:r w:rsidRPr="00333906">
                <w:rPr>
                  <w:lang w:val="en-CA"/>
                </w:rPr>
                <w:t xml:space="preserve"> 5.0</w:t>
              </w:r>
            </w:ins>
          </w:p>
        </w:tc>
      </w:tr>
      <w:tr w:rsidR="00333906" w:rsidRPr="00333906" w14:paraId="5D1B20FD" w14:textId="77777777" w:rsidTr="00F926B3">
        <w:trPr>
          <w:trHeight w:val="187"/>
          <w:jc w:val="center"/>
          <w:ins w:id="6178" w:author="Xiaomi" w:date="2023-11-22T09:55:00Z"/>
        </w:trPr>
        <w:tc>
          <w:tcPr>
            <w:tcW w:w="1440" w:type="dxa"/>
            <w:tcBorders>
              <w:top w:val="nil"/>
              <w:left w:val="single" w:sz="4" w:space="0" w:color="auto"/>
              <w:bottom w:val="nil"/>
              <w:right w:val="single" w:sz="4" w:space="0" w:color="auto"/>
            </w:tcBorders>
            <w:shd w:val="clear" w:color="auto" w:fill="auto"/>
          </w:tcPr>
          <w:p w14:paraId="565D7A04" w14:textId="77777777" w:rsidR="00F926B3" w:rsidRPr="00333906" w:rsidRDefault="00F926B3" w:rsidP="00F926B3">
            <w:pPr>
              <w:pStyle w:val="TAC"/>
              <w:rPr>
                <w:ins w:id="6179" w:author="Xiaomi" w:date="2023-11-22T09:55:00Z"/>
              </w:rPr>
            </w:pPr>
          </w:p>
        </w:tc>
        <w:tc>
          <w:tcPr>
            <w:tcW w:w="1296" w:type="dxa"/>
            <w:tcBorders>
              <w:top w:val="single" w:sz="4" w:space="0" w:color="auto"/>
              <w:left w:val="single" w:sz="4" w:space="0" w:color="auto"/>
              <w:bottom w:val="single" w:sz="4" w:space="0" w:color="auto"/>
              <w:right w:val="single" w:sz="4" w:space="0" w:color="auto"/>
            </w:tcBorders>
            <w:vAlign w:val="center"/>
            <w:hideMark/>
          </w:tcPr>
          <w:p w14:paraId="5B1ED420" w14:textId="77777777" w:rsidR="00F926B3" w:rsidRPr="00333906" w:rsidRDefault="00F926B3" w:rsidP="00F926B3">
            <w:pPr>
              <w:pStyle w:val="TAC"/>
              <w:rPr>
                <w:ins w:id="6180" w:author="Xiaomi" w:date="2023-11-22T09:55:00Z"/>
              </w:rPr>
            </w:pPr>
            <w:ins w:id="6181" w:author="Xiaomi" w:date="2023-11-22T09:55:00Z">
              <w:r w:rsidRPr="00333906">
                <w:t>16 QAM</w:t>
              </w:r>
            </w:ins>
          </w:p>
        </w:tc>
        <w:tc>
          <w:tcPr>
            <w:tcW w:w="2094" w:type="dxa"/>
            <w:tcBorders>
              <w:top w:val="single" w:sz="4" w:space="0" w:color="auto"/>
              <w:left w:val="single" w:sz="4" w:space="0" w:color="auto"/>
              <w:bottom w:val="single" w:sz="4" w:space="0" w:color="auto"/>
              <w:right w:val="single" w:sz="4" w:space="0" w:color="auto"/>
            </w:tcBorders>
            <w:vAlign w:val="center"/>
            <w:hideMark/>
          </w:tcPr>
          <w:p w14:paraId="48BCC650" w14:textId="77777777" w:rsidR="00F926B3" w:rsidRPr="00333906" w:rsidRDefault="00F926B3" w:rsidP="00F926B3">
            <w:pPr>
              <w:pStyle w:val="TAC"/>
              <w:rPr>
                <w:ins w:id="6182" w:author="Xiaomi" w:date="2023-11-22T09:55:00Z"/>
              </w:rPr>
            </w:pPr>
            <w:ins w:id="6183" w:author="Xiaomi" w:date="2023-11-22T09:55:00Z">
              <w:r w:rsidRPr="00333906">
                <w:rPr>
                  <w:rFonts w:hint="eastAsia"/>
                </w:rPr>
                <w:t>≤</w:t>
              </w:r>
              <w:r w:rsidRPr="00333906">
                <w:t xml:space="preserve"> 7.0</w:t>
              </w:r>
            </w:ins>
          </w:p>
        </w:tc>
        <w:tc>
          <w:tcPr>
            <w:tcW w:w="2060" w:type="dxa"/>
            <w:tcBorders>
              <w:top w:val="single" w:sz="4" w:space="0" w:color="auto"/>
              <w:left w:val="single" w:sz="4" w:space="0" w:color="auto"/>
              <w:bottom w:val="single" w:sz="4" w:space="0" w:color="auto"/>
              <w:right w:val="single" w:sz="4" w:space="0" w:color="auto"/>
            </w:tcBorders>
            <w:vAlign w:val="center"/>
            <w:hideMark/>
          </w:tcPr>
          <w:p w14:paraId="0D10BA1E" w14:textId="77777777" w:rsidR="00F926B3" w:rsidRPr="00333906" w:rsidRDefault="00F926B3" w:rsidP="00F926B3">
            <w:pPr>
              <w:pStyle w:val="TAC"/>
              <w:rPr>
                <w:ins w:id="6184" w:author="Xiaomi" w:date="2023-11-22T09:55:00Z"/>
              </w:rPr>
            </w:pPr>
            <w:ins w:id="6185" w:author="Xiaomi" w:date="2023-11-22T09:55:00Z">
              <w:r w:rsidRPr="00333906">
                <w:rPr>
                  <w:rFonts w:hint="eastAsia"/>
                </w:rPr>
                <w:t>≤</w:t>
              </w:r>
              <w:r w:rsidRPr="00333906">
                <w:rPr>
                  <w:rFonts w:hint="eastAsia"/>
                </w:rPr>
                <w:t xml:space="preserve"> </w:t>
              </w:r>
              <w:r w:rsidRPr="00333906">
                <w:rPr>
                  <w:lang w:val="en-CA"/>
                </w:rPr>
                <w:t>6.5</w:t>
              </w:r>
            </w:ins>
          </w:p>
        </w:tc>
        <w:tc>
          <w:tcPr>
            <w:tcW w:w="2060" w:type="dxa"/>
            <w:tcBorders>
              <w:top w:val="single" w:sz="4" w:space="0" w:color="auto"/>
              <w:left w:val="single" w:sz="4" w:space="0" w:color="auto"/>
              <w:bottom w:val="single" w:sz="4" w:space="0" w:color="auto"/>
              <w:right w:val="single" w:sz="4" w:space="0" w:color="auto"/>
            </w:tcBorders>
            <w:vAlign w:val="center"/>
          </w:tcPr>
          <w:p w14:paraId="55C0B636" w14:textId="77777777" w:rsidR="00F926B3" w:rsidRPr="00333906" w:rsidRDefault="00F926B3" w:rsidP="00F926B3">
            <w:pPr>
              <w:pStyle w:val="TAC"/>
              <w:rPr>
                <w:ins w:id="6186" w:author="Xiaomi" w:date="2023-11-22T09:55:00Z"/>
              </w:rPr>
            </w:pPr>
            <w:ins w:id="6187" w:author="Xiaomi" w:date="2023-11-22T09:55:00Z">
              <w:r w:rsidRPr="00333906">
                <w:rPr>
                  <w:rFonts w:hint="eastAsia"/>
                </w:rPr>
                <w:t>≤</w:t>
              </w:r>
              <w:r w:rsidRPr="00333906">
                <w:rPr>
                  <w:rFonts w:hint="eastAsia"/>
                </w:rPr>
                <w:t xml:space="preserve"> </w:t>
              </w:r>
              <w:r w:rsidRPr="00333906">
                <w:rPr>
                  <w:lang w:val="en-CA"/>
                </w:rPr>
                <w:t>6.5</w:t>
              </w:r>
            </w:ins>
          </w:p>
        </w:tc>
      </w:tr>
      <w:tr w:rsidR="00333906" w:rsidRPr="00333906" w14:paraId="08138F05" w14:textId="77777777" w:rsidTr="00F926B3">
        <w:trPr>
          <w:trHeight w:val="187"/>
          <w:jc w:val="center"/>
          <w:ins w:id="6188" w:author="Xiaomi" w:date="2023-11-22T09:55:00Z"/>
        </w:trPr>
        <w:tc>
          <w:tcPr>
            <w:tcW w:w="1440" w:type="dxa"/>
            <w:tcBorders>
              <w:top w:val="nil"/>
              <w:left w:val="single" w:sz="4" w:space="0" w:color="auto"/>
              <w:bottom w:val="nil"/>
              <w:right w:val="single" w:sz="4" w:space="0" w:color="auto"/>
            </w:tcBorders>
            <w:shd w:val="clear" w:color="auto" w:fill="auto"/>
          </w:tcPr>
          <w:p w14:paraId="74CD6EE9" w14:textId="77777777" w:rsidR="00F926B3" w:rsidRPr="00333906" w:rsidRDefault="00F926B3" w:rsidP="00F926B3">
            <w:pPr>
              <w:pStyle w:val="TAC"/>
              <w:rPr>
                <w:ins w:id="6189" w:author="Xiaomi" w:date="2023-11-22T09:55:00Z"/>
              </w:rPr>
            </w:pPr>
          </w:p>
        </w:tc>
        <w:tc>
          <w:tcPr>
            <w:tcW w:w="1296" w:type="dxa"/>
            <w:tcBorders>
              <w:top w:val="single" w:sz="4" w:space="0" w:color="auto"/>
              <w:left w:val="single" w:sz="4" w:space="0" w:color="auto"/>
              <w:bottom w:val="single" w:sz="4" w:space="0" w:color="auto"/>
              <w:right w:val="single" w:sz="4" w:space="0" w:color="auto"/>
            </w:tcBorders>
            <w:vAlign w:val="center"/>
            <w:hideMark/>
          </w:tcPr>
          <w:p w14:paraId="0824DB28" w14:textId="77777777" w:rsidR="00F926B3" w:rsidRPr="00333906" w:rsidRDefault="00F926B3" w:rsidP="00F926B3">
            <w:pPr>
              <w:pStyle w:val="TAC"/>
              <w:rPr>
                <w:ins w:id="6190" w:author="Xiaomi" w:date="2023-11-22T09:55:00Z"/>
              </w:rPr>
            </w:pPr>
            <w:ins w:id="6191" w:author="Xiaomi" w:date="2023-11-22T09:55:00Z">
              <w:r w:rsidRPr="00333906">
                <w:t>64 QAM</w:t>
              </w:r>
            </w:ins>
          </w:p>
        </w:tc>
        <w:tc>
          <w:tcPr>
            <w:tcW w:w="2094" w:type="dxa"/>
            <w:tcBorders>
              <w:top w:val="single" w:sz="4" w:space="0" w:color="auto"/>
              <w:left w:val="single" w:sz="4" w:space="0" w:color="auto"/>
              <w:bottom w:val="single" w:sz="4" w:space="0" w:color="auto"/>
              <w:right w:val="single" w:sz="4" w:space="0" w:color="auto"/>
            </w:tcBorders>
            <w:vAlign w:val="center"/>
            <w:hideMark/>
          </w:tcPr>
          <w:p w14:paraId="08F84069" w14:textId="77777777" w:rsidR="00F926B3" w:rsidRPr="00333906" w:rsidRDefault="00F926B3" w:rsidP="00F926B3">
            <w:pPr>
              <w:pStyle w:val="TAC"/>
              <w:rPr>
                <w:ins w:id="6192" w:author="Xiaomi" w:date="2023-11-22T09:55:00Z"/>
              </w:rPr>
            </w:pPr>
            <w:ins w:id="6193" w:author="Xiaomi" w:date="2023-11-22T09:55:00Z">
              <w:r w:rsidRPr="00333906">
                <w:rPr>
                  <w:rFonts w:hint="eastAsia"/>
                </w:rPr>
                <w:t>≤</w:t>
              </w:r>
              <w:r w:rsidRPr="00333906">
                <w:rPr>
                  <w:rFonts w:hint="eastAsia"/>
                </w:rPr>
                <w:t xml:space="preserve"> </w:t>
              </w:r>
              <w:r w:rsidRPr="00333906">
                <w:rPr>
                  <w:lang w:val="en-CA"/>
                </w:rPr>
                <w:t>9.0</w:t>
              </w:r>
            </w:ins>
          </w:p>
        </w:tc>
        <w:tc>
          <w:tcPr>
            <w:tcW w:w="2060" w:type="dxa"/>
            <w:tcBorders>
              <w:top w:val="single" w:sz="4" w:space="0" w:color="auto"/>
              <w:left w:val="single" w:sz="4" w:space="0" w:color="auto"/>
              <w:bottom w:val="single" w:sz="4" w:space="0" w:color="auto"/>
              <w:right w:val="single" w:sz="4" w:space="0" w:color="auto"/>
            </w:tcBorders>
            <w:vAlign w:val="center"/>
          </w:tcPr>
          <w:p w14:paraId="36CBBC6F" w14:textId="77777777" w:rsidR="00F926B3" w:rsidRPr="00333906" w:rsidRDefault="00F926B3" w:rsidP="00F926B3">
            <w:pPr>
              <w:pStyle w:val="TAC"/>
              <w:rPr>
                <w:ins w:id="6194" w:author="Xiaomi" w:date="2023-11-22T09:55:00Z"/>
              </w:rPr>
            </w:pPr>
            <w:ins w:id="6195" w:author="Xiaomi" w:date="2023-11-22T09:55:00Z">
              <w:r w:rsidRPr="00333906">
                <w:rPr>
                  <w:rFonts w:hint="eastAsia"/>
                </w:rPr>
                <w:t>≤</w:t>
              </w:r>
              <w:r w:rsidRPr="00333906">
                <w:rPr>
                  <w:rFonts w:hint="eastAsia"/>
                </w:rPr>
                <w:t xml:space="preserve"> </w:t>
              </w:r>
              <w:r w:rsidRPr="00333906">
                <w:rPr>
                  <w:lang w:val="en-CA"/>
                </w:rPr>
                <w:t>9.0</w:t>
              </w:r>
            </w:ins>
          </w:p>
        </w:tc>
        <w:tc>
          <w:tcPr>
            <w:tcW w:w="2060" w:type="dxa"/>
            <w:tcBorders>
              <w:top w:val="single" w:sz="4" w:space="0" w:color="auto"/>
              <w:left w:val="single" w:sz="4" w:space="0" w:color="auto"/>
              <w:bottom w:val="single" w:sz="4" w:space="0" w:color="auto"/>
              <w:right w:val="single" w:sz="4" w:space="0" w:color="auto"/>
            </w:tcBorders>
            <w:vAlign w:val="center"/>
          </w:tcPr>
          <w:p w14:paraId="4108C252" w14:textId="77777777" w:rsidR="00F926B3" w:rsidRPr="00333906" w:rsidRDefault="00F926B3" w:rsidP="00F926B3">
            <w:pPr>
              <w:pStyle w:val="TAC"/>
              <w:rPr>
                <w:ins w:id="6196" w:author="Xiaomi" w:date="2023-11-22T09:55:00Z"/>
              </w:rPr>
            </w:pPr>
            <w:ins w:id="6197" w:author="Xiaomi" w:date="2023-11-22T09:55:00Z">
              <w:r w:rsidRPr="00333906">
                <w:rPr>
                  <w:rFonts w:hint="eastAsia"/>
                </w:rPr>
                <w:t>≤</w:t>
              </w:r>
              <w:r w:rsidRPr="00333906">
                <w:rPr>
                  <w:rFonts w:hint="eastAsia"/>
                </w:rPr>
                <w:t xml:space="preserve"> </w:t>
              </w:r>
              <w:r w:rsidRPr="00333906">
                <w:rPr>
                  <w:lang w:val="en-CA"/>
                </w:rPr>
                <w:t>9.0</w:t>
              </w:r>
            </w:ins>
          </w:p>
        </w:tc>
      </w:tr>
      <w:tr w:rsidR="00F926B3" w:rsidRPr="00333906" w14:paraId="5C3F7F41" w14:textId="77777777" w:rsidTr="00F926B3">
        <w:trPr>
          <w:trHeight w:val="187"/>
          <w:jc w:val="center"/>
          <w:ins w:id="6198" w:author="Xiaomi" w:date="2023-11-22T09:55:00Z"/>
        </w:trPr>
        <w:tc>
          <w:tcPr>
            <w:tcW w:w="1440" w:type="dxa"/>
            <w:tcBorders>
              <w:top w:val="nil"/>
              <w:left w:val="single" w:sz="4" w:space="0" w:color="auto"/>
              <w:bottom w:val="single" w:sz="4" w:space="0" w:color="auto"/>
              <w:right w:val="single" w:sz="4" w:space="0" w:color="auto"/>
            </w:tcBorders>
            <w:shd w:val="clear" w:color="auto" w:fill="auto"/>
          </w:tcPr>
          <w:p w14:paraId="71627460" w14:textId="77777777" w:rsidR="00F926B3" w:rsidRPr="00333906" w:rsidRDefault="00F926B3" w:rsidP="00F926B3">
            <w:pPr>
              <w:pStyle w:val="TAC"/>
              <w:rPr>
                <w:ins w:id="6199" w:author="Xiaomi" w:date="2023-11-22T09:55:00Z"/>
              </w:rPr>
            </w:pPr>
          </w:p>
        </w:tc>
        <w:tc>
          <w:tcPr>
            <w:tcW w:w="1296" w:type="dxa"/>
            <w:tcBorders>
              <w:top w:val="single" w:sz="4" w:space="0" w:color="auto"/>
              <w:left w:val="single" w:sz="4" w:space="0" w:color="auto"/>
              <w:bottom w:val="single" w:sz="4" w:space="0" w:color="auto"/>
              <w:right w:val="single" w:sz="4" w:space="0" w:color="auto"/>
            </w:tcBorders>
            <w:vAlign w:val="center"/>
          </w:tcPr>
          <w:p w14:paraId="6917849A" w14:textId="77777777" w:rsidR="00F926B3" w:rsidRPr="00333906" w:rsidRDefault="00F926B3" w:rsidP="00F926B3">
            <w:pPr>
              <w:pStyle w:val="TAC"/>
              <w:rPr>
                <w:ins w:id="6200" w:author="Xiaomi" w:date="2023-11-22T09:55:00Z"/>
              </w:rPr>
            </w:pPr>
            <w:ins w:id="6201" w:author="Xiaomi" w:date="2023-11-22T09:55:00Z">
              <w:r w:rsidRPr="00333906">
                <w:rPr>
                  <w:rPrChange w:id="6202" w:author="Xiaomi" w:date="2023-11-22T10:45:00Z">
                    <w:rPr>
                      <w:color w:val="0070C0"/>
                    </w:rPr>
                  </w:rPrChange>
                </w:rPr>
                <w:t>256 QAM</w:t>
              </w:r>
            </w:ins>
          </w:p>
        </w:tc>
        <w:tc>
          <w:tcPr>
            <w:tcW w:w="2094" w:type="dxa"/>
            <w:tcBorders>
              <w:top w:val="single" w:sz="4" w:space="0" w:color="auto"/>
              <w:left w:val="single" w:sz="4" w:space="0" w:color="auto"/>
              <w:bottom w:val="single" w:sz="4" w:space="0" w:color="auto"/>
              <w:right w:val="single" w:sz="4" w:space="0" w:color="auto"/>
            </w:tcBorders>
            <w:vAlign w:val="center"/>
          </w:tcPr>
          <w:p w14:paraId="4647005B" w14:textId="77777777" w:rsidR="00F926B3" w:rsidRPr="00333906" w:rsidRDefault="00F926B3" w:rsidP="00F926B3">
            <w:pPr>
              <w:pStyle w:val="TAC"/>
              <w:rPr>
                <w:ins w:id="6203" w:author="Xiaomi" w:date="2023-11-22T09:55:00Z"/>
              </w:rPr>
            </w:pPr>
            <w:ins w:id="6204" w:author="Xiaomi" w:date="2023-11-22T09:55:00Z">
              <w:r w:rsidRPr="00333906">
                <w:rPr>
                  <w:rFonts w:hint="eastAsia"/>
                  <w:kern w:val="24"/>
                  <w:rPrChange w:id="6205" w:author="Xiaomi" w:date="2023-11-22T10:45:00Z">
                    <w:rPr>
                      <w:rFonts w:hint="eastAsia"/>
                      <w:color w:val="0070C0"/>
                      <w:kern w:val="24"/>
                    </w:rPr>
                  </w:rPrChange>
                </w:rPr>
                <w:t>≤</w:t>
              </w:r>
              <w:r w:rsidRPr="00333906">
                <w:rPr>
                  <w:kern w:val="24"/>
                  <w:rPrChange w:id="6206" w:author="Xiaomi" w:date="2023-11-22T10:45:00Z">
                    <w:rPr>
                      <w:color w:val="0070C0"/>
                      <w:kern w:val="24"/>
                    </w:rPr>
                  </w:rPrChange>
                </w:rPr>
                <w:t xml:space="preserve"> 13</w:t>
              </w:r>
            </w:ins>
          </w:p>
        </w:tc>
        <w:tc>
          <w:tcPr>
            <w:tcW w:w="2060" w:type="dxa"/>
            <w:tcBorders>
              <w:top w:val="single" w:sz="4" w:space="0" w:color="auto"/>
              <w:left w:val="single" w:sz="4" w:space="0" w:color="auto"/>
              <w:bottom w:val="single" w:sz="4" w:space="0" w:color="auto"/>
              <w:right w:val="single" w:sz="4" w:space="0" w:color="auto"/>
            </w:tcBorders>
            <w:vAlign w:val="center"/>
          </w:tcPr>
          <w:p w14:paraId="2CE578EE" w14:textId="77777777" w:rsidR="00F926B3" w:rsidRPr="00333906" w:rsidRDefault="00F926B3" w:rsidP="00F926B3">
            <w:pPr>
              <w:pStyle w:val="TAC"/>
              <w:rPr>
                <w:ins w:id="6207" w:author="Xiaomi" w:date="2023-11-22T09:55:00Z"/>
              </w:rPr>
            </w:pPr>
            <w:ins w:id="6208" w:author="Xiaomi" w:date="2023-11-22T09:55:00Z">
              <w:r w:rsidRPr="00333906">
                <w:rPr>
                  <w:rFonts w:hint="eastAsia"/>
                  <w:kern w:val="24"/>
                  <w:rPrChange w:id="6209" w:author="Xiaomi" w:date="2023-11-22T10:45:00Z">
                    <w:rPr>
                      <w:rFonts w:hint="eastAsia"/>
                      <w:color w:val="0070C0"/>
                      <w:kern w:val="24"/>
                    </w:rPr>
                  </w:rPrChange>
                </w:rPr>
                <w:t>≤</w:t>
              </w:r>
              <w:r w:rsidRPr="00333906">
                <w:rPr>
                  <w:kern w:val="24"/>
                  <w:rPrChange w:id="6210" w:author="Xiaomi" w:date="2023-11-22T10:45:00Z">
                    <w:rPr>
                      <w:color w:val="0070C0"/>
                      <w:kern w:val="24"/>
                    </w:rPr>
                  </w:rPrChange>
                </w:rPr>
                <w:t xml:space="preserve"> 13</w:t>
              </w:r>
            </w:ins>
          </w:p>
        </w:tc>
        <w:tc>
          <w:tcPr>
            <w:tcW w:w="2060" w:type="dxa"/>
            <w:tcBorders>
              <w:top w:val="single" w:sz="4" w:space="0" w:color="auto"/>
              <w:left w:val="single" w:sz="4" w:space="0" w:color="auto"/>
              <w:bottom w:val="single" w:sz="4" w:space="0" w:color="auto"/>
              <w:right w:val="single" w:sz="4" w:space="0" w:color="auto"/>
            </w:tcBorders>
            <w:vAlign w:val="center"/>
          </w:tcPr>
          <w:p w14:paraId="7A5CFC14" w14:textId="77777777" w:rsidR="00F926B3" w:rsidRPr="00333906" w:rsidRDefault="00F926B3" w:rsidP="00F926B3">
            <w:pPr>
              <w:pStyle w:val="TAC"/>
              <w:rPr>
                <w:ins w:id="6211" w:author="Xiaomi" w:date="2023-11-22T09:55:00Z"/>
                <w:lang w:eastAsia="zh-TW"/>
              </w:rPr>
            </w:pPr>
            <w:ins w:id="6212" w:author="Xiaomi" w:date="2023-11-22T09:55:00Z">
              <w:r w:rsidRPr="00333906">
                <w:rPr>
                  <w:rFonts w:hint="eastAsia"/>
                  <w:kern w:val="24"/>
                  <w:rPrChange w:id="6213" w:author="Xiaomi" w:date="2023-11-22T10:45:00Z">
                    <w:rPr>
                      <w:rFonts w:hint="eastAsia"/>
                      <w:color w:val="0070C0"/>
                      <w:kern w:val="24"/>
                    </w:rPr>
                  </w:rPrChange>
                </w:rPr>
                <w:t>≤</w:t>
              </w:r>
              <w:r w:rsidRPr="00333906">
                <w:rPr>
                  <w:kern w:val="24"/>
                  <w:rPrChange w:id="6214" w:author="Xiaomi" w:date="2023-11-22T10:45:00Z">
                    <w:rPr>
                      <w:color w:val="0070C0"/>
                      <w:kern w:val="24"/>
                    </w:rPr>
                  </w:rPrChange>
                </w:rPr>
                <w:t xml:space="preserve"> 13</w:t>
              </w:r>
            </w:ins>
          </w:p>
        </w:tc>
      </w:tr>
    </w:tbl>
    <w:p w14:paraId="0B01C159" w14:textId="77777777" w:rsidR="00F926B3" w:rsidRPr="00333906" w:rsidRDefault="00F926B3" w:rsidP="00F926B3">
      <w:pPr>
        <w:jc w:val="both"/>
        <w:rPr>
          <w:ins w:id="6215" w:author="Xiaomi" w:date="2023-11-22T09:55:00Z"/>
        </w:rPr>
      </w:pPr>
    </w:p>
    <w:p w14:paraId="5D6339EA" w14:textId="77777777" w:rsidR="00F926B3" w:rsidRPr="00333906" w:rsidRDefault="00F926B3" w:rsidP="00F926B3">
      <w:pPr>
        <w:pStyle w:val="TH"/>
        <w:rPr>
          <w:ins w:id="6216" w:author="Xiaomi" w:date="2023-11-22T09:55:00Z"/>
          <w:rFonts w:ascii="Times New Roman" w:hAnsi="Times New Roman"/>
          <w:b w:val="0"/>
          <w:bCs/>
        </w:rPr>
      </w:pPr>
      <w:ins w:id="6217" w:author="Xiaomi" w:date="2023-11-22T09:55:00Z">
        <w:r w:rsidRPr="00333906">
          <w:rPr>
            <w:rFonts w:ascii="Times New Roman" w:hAnsi="Times New Roman"/>
            <w:b w:val="0"/>
          </w:rPr>
          <w:t>Table  5.2.4.8-5 MPR</w:t>
        </w:r>
        <w:r w:rsidRPr="00333906">
          <w:rPr>
            <w:rFonts w:ascii="Times New Roman" w:hAnsi="Times New Roman"/>
            <w:b w:val="0"/>
            <w:vertAlign w:val="subscript"/>
          </w:rPr>
          <w:t>WT</w:t>
        </w:r>
        <w:r w:rsidRPr="00333906">
          <w:rPr>
            <w:rFonts w:ascii="Times New Roman" w:hAnsi="Times New Roman"/>
            <w:b w:val="0"/>
          </w:rPr>
          <w:t xml:space="preserve"> for power class 2</w:t>
        </w:r>
        <w:r w:rsidRPr="00333906">
          <w:rPr>
            <w:rFonts w:ascii="Times New Roman" w:hAnsi="Times New Roman"/>
            <w:b w:val="0"/>
            <w:lang w:eastAsia="zh-TW"/>
          </w:rPr>
          <w:t>/5</w:t>
        </w:r>
        <w:r w:rsidRPr="00333906">
          <w:rPr>
            <w:rFonts w:ascii="Times New Roman" w:hAnsi="Times New Roman"/>
            <w:b w:val="0"/>
          </w:rPr>
          <w:t xml:space="preserve">, </w:t>
        </w:r>
        <w:r w:rsidRPr="00333906">
          <w:rPr>
            <w:rFonts w:ascii="Times New Roman" w:hAnsi="Times New Roman"/>
            <w:b w:val="0"/>
            <w:sz w:val="18"/>
          </w:rPr>
          <w:t>BW</w:t>
        </w:r>
        <w:r w:rsidRPr="00333906">
          <w:rPr>
            <w:rFonts w:ascii="Times New Roman" w:hAnsi="Times New Roman"/>
            <w:b w:val="0"/>
            <w:sz w:val="18"/>
            <w:vertAlign w:val="subscript"/>
          </w:rPr>
          <w:t>channel</w:t>
        </w:r>
        <w:r w:rsidRPr="00333906">
          <w:rPr>
            <w:rFonts w:ascii="Times New Roman" w:hAnsi="Times New Roman" w:hint="eastAsia"/>
            <w:b w:val="0"/>
          </w:rPr>
          <w:t xml:space="preserve"> </w:t>
        </w:r>
        <w:r w:rsidRPr="00333906">
          <w:rPr>
            <w:rFonts w:ascii="Times New Roman" w:hAnsi="Times New Roman" w:hint="eastAsia"/>
            <w:b w:val="0"/>
          </w:rPr>
          <w:t>≤</w:t>
        </w:r>
        <w:r w:rsidRPr="00333906">
          <w:rPr>
            <w:rFonts w:ascii="Times New Roman" w:hAnsi="Times New Roman" w:hint="eastAsia"/>
            <w:b w:val="0"/>
          </w:rPr>
          <w:t xml:space="preserve"> 200 MHz</w:t>
        </w:r>
      </w:ins>
    </w:p>
    <w:tbl>
      <w:tblPr>
        <w:tblW w:w="7410" w:type="dxa"/>
        <w:tblInd w:w="15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0"/>
        <w:gridCol w:w="1180"/>
        <w:gridCol w:w="2440"/>
        <w:gridCol w:w="2250"/>
      </w:tblGrid>
      <w:tr w:rsidR="00333906" w:rsidRPr="00333906" w14:paraId="190F995A" w14:textId="77777777" w:rsidTr="00F926B3">
        <w:trPr>
          <w:trHeight w:val="187"/>
          <w:ins w:id="6218" w:author="Xiaomi" w:date="2023-11-22T09:55:00Z"/>
        </w:trPr>
        <w:tc>
          <w:tcPr>
            <w:tcW w:w="2720" w:type="dxa"/>
            <w:gridSpan w:val="2"/>
            <w:tcBorders>
              <w:bottom w:val="nil"/>
            </w:tcBorders>
            <w:shd w:val="clear" w:color="auto" w:fill="auto"/>
            <w:noWrap/>
            <w:hideMark/>
          </w:tcPr>
          <w:p w14:paraId="42B1A3E5" w14:textId="77777777" w:rsidR="00F926B3" w:rsidRPr="00333906" w:rsidRDefault="00F926B3" w:rsidP="00F926B3">
            <w:pPr>
              <w:pStyle w:val="TAH"/>
              <w:rPr>
                <w:ins w:id="6219" w:author="Xiaomi" w:date="2023-11-22T09:55:00Z"/>
                <w:lang w:val="en-US"/>
              </w:rPr>
            </w:pPr>
            <w:ins w:id="6220" w:author="Xiaomi" w:date="2023-11-22T09:55:00Z">
              <w:r w:rsidRPr="00333906">
                <w:t>Modulation</w:t>
              </w:r>
            </w:ins>
          </w:p>
        </w:tc>
        <w:tc>
          <w:tcPr>
            <w:tcW w:w="4690" w:type="dxa"/>
            <w:gridSpan w:val="2"/>
            <w:shd w:val="clear" w:color="000000" w:fill="FFFFFF"/>
            <w:hideMark/>
          </w:tcPr>
          <w:p w14:paraId="33E95285" w14:textId="77777777" w:rsidR="00F926B3" w:rsidRPr="00333906" w:rsidRDefault="00F926B3" w:rsidP="00F926B3">
            <w:pPr>
              <w:pStyle w:val="TAH"/>
              <w:rPr>
                <w:ins w:id="6221" w:author="Xiaomi" w:date="2023-11-22T09:55:00Z"/>
                <w:lang w:val="en-US"/>
              </w:rPr>
            </w:pPr>
            <w:ins w:id="6222" w:author="Xiaomi" w:date="2023-11-22T09:55:00Z">
              <w:r w:rsidRPr="00333906">
                <w:rPr>
                  <w:lang w:val="en-US"/>
                </w:rPr>
                <w:t>MPR</w:t>
              </w:r>
              <w:r w:rsidRPr="00333906">
                <w:rPr>
                  <w:vertAlign w:val="subscript"/>
                  <w:lang w:val="en-US"/>
                </w:rPr>
                <w:t>WT</w:t>
              </w:r>
              <w:r w:rsidRPr="00333906">
                <w:rPr>
                  <w:lang w:val="en-US"/>
                </w:rPr>
                <w:t>, BW</w:t>
              </w:r>
              <w:r w:rsidRPr="00333906">
                <w:rPr>
                  <w:vertAlign w:val="subscript"/>
                  <w:lang w:val="en-US"/>
                </w:rPr>
                <w:t>channel</w:t>
              </w:r>
              <w:r w:rsidRPr="00333906">
                <w:rPr>
                  <w:rFonts w:hint="eastAsia"/>
                  <w:lang w:val="en-US"/>
                </w:rPr>
                <w:t xml:space="preserve"> </w:t>
              </w:r>
              <w:r w:rsidRPr="00333906">
                <w:rPr>
                  <w:rFonts w:hint="eastAsia"/>
                  <w:lang w:val="en-US"/>
                </w:rPr>
                <w:t>≤</w:t>
              </w:r>
              <w:r w:rsidRPr="00333906">
                <w:rPr>
                  <w:rFonts w:hint="eastAsia"/>
                  <w:lang w:val="en-US"/>
                </w:rPr>
                <w:t xml:space="preserve"> 200 MHz</w:t>
              </w:r>
            </w:ins>
          </w:p>
        </w:tc>
      </w:tr>
      <w:tr w:rsidR="00333906" w:rsidRPr="00333906" w14:paraId="3BA8DD21" w14:textId="77777777" w:rsidTr="00F926B3">
        <w:trPr>
          <w:trHeight w:val="187"/>
          <w:ins w:id="6223" w:author="Xiaomi" w:date="2023-11-22T09:55:00Z"/>
        </w:trPr>
        <w:tc>
          <w:tcPr>
            <w:tcW w:w="2720" w:type="dxa"/>
            <w:gridSpan w:val="2"/>
            <w:tcBorders>
              <w:top w:val="nil"/>
            </w:tcBorders>
            <w:shd w:val="clear" w:color="auto" w:fill="auto"/>
            <w:noWrap/>
            <w:hideMark/>
          </w:tcPr>
          <w:p w14:paraId="067ACDCB" w14:textId="77777777" w:rsidR="00F926B3" w:rsidRPr="00333906" w:rsidRDefault="00F926B3" w:rsidP="00F926B3">
            <w:pPr>
              <w:pStyle w:val="TAH"/>
              <w:rPr>
                <w:ins w:id="6224" w:author="Xiaomi" w:date="2023-11-22T09:55:00Z"/>
                <w:lang w:val="en-US"/>
              </w:rPr>
            </w:pPr>
          </w:p>
        </w:tc>
        <w:tc>
          <w:tcPr>
            <w:tcW w:w="2440" w:type="dxa"/>
            <w:shd w:val="clear" w:color="auto" w:fill="auto"/>
            <w:noWrap/>
            <w:hideMark/>
          </w:tcPr>
          <w:p w14:paraId="30358BC9" w14:textId="77777777" w:rsidR="00F926B3" w:rsidRPr="00333906" w:rsidRDefault="00F926B3" w:rsidP="00F926B3">
            <w:pPr>
              <w:pStyle w:val="TAH"/>
              <w:rPr>
                <w:ins w:id="6225" w:author="Xiaomi" w:date="2023-11-22T09:55:00Z"/>
                <w:lang w:val="en-US"/>
              </w:rPr>
            </w:pPr>
            <w:ins w:id="6226" w:author="Xiaomi" w:date="2023-11-22T09:55:00Z">
              <w:r w:rsidRPr="00333906">
                <w:rPr>
                  <w:lang w:val="en-US"/>
                </w:rPr>
                <w:t>Inner RB allocations,</w:t>
              </w:r>
            </w:ins>
          </w:p>
          <w:p w14:paraId="114069DA" w14:textId="77777777" w:rsidR="00F926B3" w:rsidRPr="00333906" w:rsidRDefault="00F926B3" w:rsidP="00F926B3">
            <w:pPr>
              <w:pStyle w:val="TAH"/>
              <w:rPr>
                <w:ins w:id="6227" w:author="Xiaomi" w:date="2023-11-22T09:55:00Z"/>
                <w:lang w:val="en-US"/>
              </w:rPr>
            </w:pPr>
            <w:ins w:id="6228" w:author="Xiaomi" w:date="2023-11-22T09:55:00Z">
              <w:r w:rsidRPr="00333906">
                <w:rPr>
                  <w:lang w:val="en-US"/>
                </w:rPr>
                <w:t>Region 1</w:t>
              </w:r>
            </w:ins>
          </w:p>
        </w:tc>
        <w:tc>
          <w:tcPr>
            <w:tcW w:w="2250" w:type="dxa"/>
            <w:shd w:val="clear" w:color="auto" w:fill="auto"/>
            <w:noWrap/>
          </w:tcPr>
          <w:p w14:paraId="6F297CC6" w14:textId="77777777" w:rsidR="00F926B3" w:rsidRPr="00333906" w:rsidRDefault="00F926B3" w:rsidP="00F926B3">
            <w:pPr>
              <w:pStyle w:val="TAH"/>
              <w:rPr>
                <w:ins w:id="6229" w:author="Xiaomi" w:date="2023-11-22T09:55:00Z"/>
                <w:lang w:val="en-US"/>
              </w:rPr>
            </w:pPr>
            <w:ins w:id="6230" w:author="Xiaomi" w:date="2023-11-22T09:55:00Z">
              <w:r w:rsidRPr="00333906">
                <w:rPr>
                  <w:lang w:val="en-US"/>
                </w:rPr>
                <w:t>Edge RB allocations</w:t>
              </w:r>
            </w:ins>
          </w:p>
          <w:p w14:paraId="25A4BB0E" w14:textId="77777777" w:rsidR="00F926B3" w:rsidRPr="00333906" w:rsidRDefault="00F926B3" w:rsidP="00F926B3">
            <w:pPr>
              <w:pStyle w:val="TAH"/>
              <w:rPr>
                <w:ins w:id="6231" w:author="Xiaomi" w:date="2023-11-22T09:55:00Z"/>
                <w:lang w:val="en-US"/>
              </w:rPr>
            </w:pPr>
          </w:p>
        </w:tc>
      </w:tr>
      <w:tr w:rsidR="00333906" w:rsidRPr="00333906" w14:paraId="41246F7A" w14:textId="77777777" w:rsidTr="00F926B3">
        <w:trPr>
          <w:trHeight w:val="187"/>
          <w:ins w:id="6232" w:author="Xiaomi" w:date="2023-11-22T09:55:00Z"/>
        </w:trPr>
        <w:tc>
          <w:tcPr>
            <w:tcW w:w="1540" w:type="dxa"/>
            <w:tcBorders>
              <w:bottom w:val="nil"/>
            </w:tcBorders>
            <w:shd w:val="clear" w:color="auto" w:fill="auto"/>
            <w:hideMark/>
          </w:tcPr>
          <w:p w14:paraId="58381B0C" w14:textId="77777777" w:rsidR="00F926B3" w:rsidRPr="00333906" w:rsidRDefault="00F926B3" w:rsidP="00F926B3">
            <w:pPr>
              <w:pStyle w:val="TAC"/>
              <w:rPr>
                <w:ins w:id="6233" w:author="Xiaomi" w:date="2023-11-22T09:55:00Z"/>
                <w:lang w:val="en-US"/>
              </w:rPr>
            </w:pPr>
            <w:ins w:id="6234" w:author="Xiaomi" w:date="2023-11-22T09:55:00Z">
              <w:r w:rsidRPr="00333906">
                <w:rPr>
                  <w:lang w:val="en-US"/>
                </w:rPr>
                <w:t>DFT-s-OFDM</w:t>
              </w:r>
            </w:ins>
          </w:p>
        </w:tc>
        <w:tc>
          <w:tcPr>
            <w:tcW w:w="1180" w:type="dxa"/>
            <w:shd w:val="clear" w:color="auto" w:fill="auto"/>
            <w:noWrap/>
            <w:hideMark/>
          </w:tcPr>
          <w:p w14:paraId="7B726FF3" w14:textId="77777777" w:rsidR="00F926B3" w:rsidRPr="00333906" w:rsidRDefault="00F926B3" w:rsidP="00F926B3">
            <w:pPr>
              <w:pStyle w:val="TAC"/>
              <w:rPr>
                <w:ins w:id="6235" w:author="Xiaomi" w:date="2023-11-22T09:55:00Z"/>
                <w:lang w:val="en-US"/>
              </w:rPr>
            </w:pPr>
            <w:ins w:id="6236" w:author="Xiaomi" w:date="2023-11-22T09:55:00Z">
              <w:r w:rsidRPr="00333906">
                <w:rPr>
                  <w:lang w:val="en-US"/>
                </w:rPr>
                <w:t>Pi/2 BPSK</w:t>
              </w:r>
            </w:ins>
          </w:p>
        </w:tc>
        <w:tc>
          <w:tcPr>
            <w:tcW w:w="2440" w:type="dxa"/>
            <w:shd w:val="clear" w:color="auto" w:fill="auto"/>
            <w:noWrap/>
          </w:tcPr>
          <w:p w14:paraId="703DC040" w14:textId="77777777" w:rsidR="00F926B3" w:rsidRPr="00333906" w:rsidRDefault="00F926B3" w:rsidP="00F926B3">
            <w:pPr>
              <w:pStyle w:val="TAC"/>
              <w:rPr>
                <w:ins w:id="6237" w:author="Xiaomi" w:date="2023-11-22T09:55:00Z"/>
                <w:lang w:val="en-US"/>
              </w:rPr>
            </w:pPr>
            <w:ins w:id="6238" w:author="Xiaomi" w:date="2023-11-22T09:55:00Z">
              <w:r w:rsidRPr="00333906">
                <w:rPr>
                  <w:lang w:val="en-US"/>
                </w:rPr>
                <w:t>0.0</w:t>
              </w:r>
            </w:ins>
          </w:p>
        </w:tc>
        <w:tc>
          <w:tcPr>
            <w:tcW w:w="2250" w:type="dxa"/>
            <w:shd w:val="clear" w:color="auto" w:fill="auto"/>
            <w:noWrap/>
            <w:hideMark/>
          </w:tcPr>
          <w:p w14:paraId="0C054493" w14:textId="77777777" w:rsidR="00F926B3" w:rsidRPr="00333906" w:rsidRDefault="00F926B3" w:rsidP="00F926B3">
            <w:pPr>
              <w:pStyle w:val="TAC"/>
              <w:rPr>
                <w:ins w:id="6239" w:author="Xiaomi" w:date="2023-11-22T09:55:00Z"/>
                <w:lang w:val="en-US"/>
              </w:rPr>
            </w:pPr>
            <w:ins w:id="6240" w:author="Xiaomi" w:date="2023-11-22T09:55:00Z">
              <w:r w:rsidRPr="00333906">
                <w:rPr>
                  <w:rFonts w:hint="eastAsia"/>
                </w:rPr>
                <w:t>≤</w:t>
              </w:r>
              <w:r w:rsidRPr="00333906">
                <w:rPr>
                  <w:rFonts w:hint="eastAsia"/>
                </w:rPr>
                <w:t xml:space="preserve"> </w:t>
              </w:r>
              <w:r w:rsidRPr="00333906">
                <w:rPr>
                  <w:lang w:val="en-US"/>
                </w:rPr>
                <w:t>2.0</w:t>
              </w:r>
            </w:ins>
          </w:p>
        </w:tc>
      </w:tr>
      <w:tr w:rsidR="00333906" w:rsidRPr="00333906" w14:paraId="2EA3EE8F" w14:textId="77777777" w:rsidTr="00F926B3">
        <w:trPr>
          <w:trHeight w:val="187"/>
          <w:ins w:id="6241" w:author="Xiaomi" w:date="2023-11-22T09:55:00Z"/>
        </w:trPr>
        <w:tc>
          <w:tcPr>
            <w:tcW w:w="1540" w:type="dxa"/>
            <w:tcBorders>
              <w:top w:val="nil"/>
              <w:bottom w:val="nil"/>
            </w:tcBorders>
            <w:shd w:val="clear" w:color="auto" w:fill="auto"/>
            <w:hideMark/>
          </w:tcPr>
          <w:p w14:paraId="2DD57E60" w14:textId="77777777" w:rsidR="00F926B3" w:rsidRPr="00333906" w:rsidRDefault="00F926B3" w:rsidP="00F926B3">
            <w:pPr>
              <w:pStyle w:val="TAC"/>
              <w:rPr>
                <w:ins w:id="6242" w:author="Xiaomi" w:date="2023-11-22T09:55:00Z"/>
                <w:lang w:val="en-US"/>
              </w:rPr>
            </w:pPr>
          </w:p>
        </w:tc>
        <w:tc>
          <w:tcPr>
            <w:tcW w:w="1180" w:type="dxa"/>
            <w:shd w:val="clear" w:color="auto" w:fill="auto"/>
            <w:noWrap/>
            <w:hideMark/>
          </w:tcPr>
          <w:p w14:paraId="725E07A8" w14:textId="77777777" w:rsidR="00F926B3" w:rsidRPr="00333906" w:rsidRDefault="00F926B3" w:rsidP="00F926B3">
            <w:pPr>
              <w:pStyle w:val="TAC"/>
              <w:rPr>
                <w:ins w:id="6243" w:author="Xiaomi" w:date="2023-11-22T09:55:00Z"/>
                <w:lang w:val="en-US"/>
              </w:rPr>
            </w:pPr>
            <w:ins w:id="6244" w:author="Xiaomi" w:date="2023-11-22T09:55:00Z">
              <w:r w:rsidRPr="00333906">
                <w:rPr>
                  <w:lang w:val="en-US"/>
                </w:rPr>
                <w:t>QPSK</w:t>
              </w:r>
            </w:ins>
          </w:p>
        </w:tc>
        <w:tc>
          <w:tcPr>
            <w:tcW w:w="2440" w:type="dxa"/>
            <w:shd w:val="clear" w:color="auto" w:fill="auto"/>
            <w:noWrap/>
          </w:tcPr>
          <w:p w14:paraId="1C58AF9F" w14:textId="77777777" w:rsidR="00F926B3" w:rsidRPr="00333906" w:rsidRDefault="00F926B3" w:rsidP="00F926B3">
            <w:pPr>
              <w:pStyle w:val="TAC"/>
              <w:rPr>
                <w:ins w:id="6245" w:author="Xiaomi" w:date="2023-11-22T09:55:00Z"/>
                <w:lang w:val="en-US"/>
              </w:rPr>
            </w:pPr>
            <w:ins w:id="6246" w:author="Xiaomi" w:date="2023-11-22T09:55:00Z">
              <w:r w:rsidRPr="00333906">
                <w:rPr>
                  <w:lang w:val="en-US"/>
                </w:rPr>
                <w:t>0.0</w:t>
              </w:r>
            </w:ins>
          </w:p>
        </w:tc>
        <w:tc>
          <w:tcPr>
            <w:tcW w:w="2250" w:type="dxa"/>
            <w:shd w:val="clear" w:color="auto" w:fill="auto"/>
            <w:noWrap/>
          </w:tcPr>
          <w:p w14:paraId="11561658" w14:textId="77777777" w:rsidR="00F926B3" w:rsidRPr="00333906" w:rsidRDefault="00F926B3" w:rsidP="00F926B3">
            <w:pPr>
              <w:pStyle w:val="TAC"/>
              <w:rPr>
                <w:ins w:id="6247" w:author="Xiaomi" w:date="2023-11-22T09:55:00Z"/>
                <w:lang w:val="en-US"/>
              </w:rPr>
            </w:pPr>
            <w:ins w:id="6248" w:author="Xiaomi" w:date="2023-11-22T09:55:00Z">
              <w:r w:rsidRPr="00333906">
                <w:rPr>
                  <w:rFonts w:hint="eastAsia"/>
                </w:rPr>
                <w:t>≤</w:t>
              </w:r>
              <w:r w:rsidRPr="00333906">
                <w:rPr>
                  <w:rFonts w:hint="eastAsia"/>
                </w:rPr>
                <w:t xml:space="preserve"> </w:t>
              </w:r>
              <w:r w:rsidRPr="00333906">
                <w:rPr>
                  <w:lang w:val="en-US"/>
                </w:rPr>
                <w:t>2.0</w:t>
              </w:r>
            </w:ins>
          </w:p>
        </w:tc>
      </w:tr>
      <w:tr w:rsidR="00333906" w:rsidRPr="00333906" w14:paraId="1007202D" w14:textId="77777777" w:rsidTr="00F926B3">
        <w:trPr>
          <w:trHeight w:val="187"/>
          <w:ins w:id="6249" w:author="Xiaomi" w:date="2023-11-22T09:55:00Z"/>
        </w:trPr>
        <w:tc>
          <w:tcPr>
            <w:tcW w:w="1540" w:type="dxa"/>
            <w:tcBorders>
              <w:top w:val="nil"/>
              <w:bottom w:val="nil"/>
            </w:tcBorders>
            <w:shd w:val="clear" w:color="auto" w:fill="auto"/>
            <w:hideMark/>
          </w:tcPr>
          <w:p w14:paraId="6203AD74" w14:textId="77777777" w:rsidR="00F926B3" w:rsidRPr="00333906" w:rsidRDefault="00F926B3" w:rsidP="00F926B3">
            <w:pPr>
              <w:pStyle w:val="TAC"/>
              <w:rPr>
                <w:ins w:id="6250" w:author="Xiaomi" w:date="2023-11-22T09:55:00Z"/>
                <w:lang w:val="en-US"/>
              </w:rPr>
            </w:pPr>
          </w:p>
        </w:tc>
        <w:tc>
          <w:tcPr>
            <w:tcW w:w="1180" w:type="dxa"/>
            <w:shd w:val="clear" w:color="auto" w:fill="auto"/>
            <w:noWrap/>
            <w:hideMark/>
          </w:tcPr>
          <w:p w14:paraId="42221C3F" w14:textId="77777777" w:rsidR="00F926B3" w:rsidRPr="00333906" w:rsidRDefault="00F926B3" w:rsidP="00F926B3">
            <w:pPr>
              <w:pStyle w:val="TAC"/>
              <w:rPr>
                <w:ins w:id="6251" w:author="Xiaomi" w:date="2023-11-22T09:55:00Z"/>
                <w:lang w:val="en-US"/>
              </w:rPr>
            </w:pPr>
            <w:ins w:id="6252" w:author="Xiaomi" w:date="2023-11-22T09:55:00Z">
              <w:r w:rsidRPr="00333906">
                <w:rPr>
                  <w:lang w:val="en-US"/>
                </w:rPr>
                <w:t>16 QAM</w:t>
              </w:r>
            </w:ins>
          </w:p>
        </w:tc>
        <w:tc>
          <w:tcPr>
            <w:tcW w:w="2440" w:type="dxa"/>
            <w:shd w:val="clear" w:color="auto" w:fill="auto"/>
            <w:noWrap/>
          </w:tcPr>
          <w:p w14:paraId="31A28650" w14:textId="77777777" w:rsidR="00F926B3" w:rsidRPr="00333906" w:rsidRDefault="00F926B3" w:rsidP="00F926B3">
            <w:pPr>
              <w:pStyle w:val="TAC"/>
              <w:rPr>
                <w:ins w:id="6253" w:author="Xiaomi" w:date="2023-11-22T09:55:00Z"/>
                <w:lang w:val="en-US"/>
              </w:rPr>
            </w:pPr>
            <w:ins w:id="6254" w:author="Xiaomi" w:date="2023-11-22T09:55:00Z">
              <w:r w:rsidRPr="00333906">
                <w:rPr>
                  <w:rFonts w:hint="eastAsia"/>
                </w:rPr>
                <w:t>≤</w:t>
              </w:r>
              <w:r w:rsidRPr="00333906">
                <w:rPr>
                  <w:rFonts w:hint="eastAsia"/>
                </w:rPr>
                <w:t xml:space="preserve"> </w:t>
              </w:r>
              <w:r w:rsidRPr="00333906">
                <w:rPr>
                  <w:lang w:val="en-US"/>
                </w:rPr>
                <w:t>3.0</w:t>
              </w:r>
            </w:ins>
          </w:p>
        </w:tc>
        <w:tc>
          <w:tcPr>
            <w:tcW w:w="2250" w:type="dxa"/>
            <w:shd w:val="clear" w:color="auto" w:fill="auto"/>
            <w:noWrap/>
          </w:tcPr>
          <w:p w14:paraId="43077458" w14:textId="77777777" w:rsidR="00F926B3" w:rsidRPr="00333906" w:rsidRDefault="00F926B3" w:rsidP="00F926B3">
            <w:pPr>
              <w:pStyle w:val="TAC"/>
              <w:rPr>
                <w:ins w:id="6255" w:author="Xiaomi" w:date="2023-11-22T09:55:00Z"/>
                <w:lang w:val="en-US"/>
              </w:rPr>
            </w:pPr>
            <w:ins w:id="6256" w:author="Xiaomi" w:date="2023-11-22T09:55:00Z">
              <w:r w:rsidRPr="00333906">
                <w:rPr>
                  <w:rFonts w:hint="eastAsia"/>
                </w:rPr>
                <w:t>≤</w:t>
              </w:r>
              <w:r w:rsidRPr="00333906">
                <w:rPr>
                  <w:rFonts w:hint="eastAsia"/>
                </w:rPr>
                <w:t xml:space="preserve"> </w:t>
              </w:r>
              <w:r w:rsidRPr="00333906">
                <w:rPr>
                  <w:lang w:val="en-US"/>
                </w:rPr>
                <w:t>3.5</w:t>
              </w:r>
            </w:ins>
          </w:p>
        </w:tc>
      </w:tr>
      <w:tr w:rsidR="00333906" w:rsidRPr="00333906" w14:paraId="20EA3A90" w14:textId="77777777" w:rsidTr="00F926B3">
        <w:trPr>
          <w:trHeight w:val="187"/>
          <w:ins w:id="6257" w:author="Xiaomi" w:date="2023-11-22T09:55:00Z"/>
        </w:trPr>
        <w:tc>
          <w:tcPr>
            <w:tcW w:w="1540" w:type="dxa"/>
            <w:vMerge w:val="restart"/>
            <w:tcBorders>
              <w:top w:val="nil"/>
            </w:tcBorders>
            <w:shd w:val="clear" w:color="auto" w:fill="auto"/>
            <w:hideMark/>
          </w:tcPr>
          <w:p w14:paraId="7C6A0768" w14:textId="77777777" w:rsidR="00F926B3" w:rsidRPr="00333906" w:rsidRDefault="00F926B3" w:rsidP="00F926B3">
            <w:pPr>
              <w:pStyle w:val="TAC"/>
              <w:rPr>
                <w:ins w:id="6258" w:author="Xiaomi" w:date="2023-11-22T09:55:00Z"/>
                <w:lang w:val="en-US"/>
              </w:rPr>
            </w:pPr>
          </w:p>
        </w:tc>
        <w:tc>
          <w:tcPr>
            <w:tcW w:w="1180" w:type="dxa"/>
            <w:shd w:val="clear" w:color="auto" w:fill="auto"/>
            <w:noWrap/>
            <w:hideMark/>
          </w:tcPr>
          <w:p w14:paraId="0AAB0F4E" w14:textId="77777777" w:rsidR="00F926B3" w:rsidRPr="00333906" w:rsidRDefault="00F926B3" w:rsidP="00F926B3">
            <w:pPr>
              <w:pStyle w:val="TAC"/>
              <w:rPr>
                <w:ins w:id="6259" w:author="Xiaomi" w:date="2023-11-22T09:55:00Z"/>
                <w:lang w:val="en-US"/>
              </w:rPr>
            </w:pPr>
            <w:ins w:id="6260" w:author="Xiaomi" w:date="2023-11-22T09:55:00Z">
              <w:r w:rsidRPr="00333906">
                <w:rPr>
                  <w:lang w:val="en-US"/>
                </w:rPr>
                <w:t>64 QAM</w:t>
              </w:r>
            </w:ins>
          </w:p>
        </w:tc>
        <w:tc>
          <w:tcPr>
            <w:tcW w:w="2440" w:type="dxa"/>
            <w:shd w:val="clear" w:color="auto" w:fill="auto"/>
            <w:noWrap/>
          </w:tcPr>
          <w:p w14:paraId="5F76D3D0" w14:textId="77777777" w:rsidR="00F926B3" w:rsidRPr="00333906" w:rsidRDefault="00F926B3" w:rsidP="00F926B3">
            <w:pPr>
              <w:pStyle w:val="TAC"/>
              <w:rPr>
                <w:ins w:id="6261" w:author="Xiaomi" w:date="2023-11-22T09:55:00Z"/>
                <w:lang w:val="en-US"/>
              </w:rPr>
            </w:pPr>
            <w:ins w:id="6262" w:author="Xiaomi" w:date="2023-11-22T09:55:00Z">
              <w:r w:rsidRPr="00333906">
                <w:rPr>
                  <w:rFonts w:hint="eastAsia"/>
                </w:rPr>
                <w:t>≤</w:t>
              </w:r>
              <w:r w:rsidRPr="00333906">
                <w:rPr>
                  <w:rFonts w:hint="eastAsia"/>
                </w:rPr>
                <w:t xml:space="preserve"> </w:t>
              </w:r>
              <w:r w:rsidRPr="00333906">
                <w:rPr>
                  <w:lang w:val="en-US"/>
                </w:rPr>
                <w:t>5.0</w:t>
              </w:r>
            </w:ins>
          </w:p>
        </w:tc>
        <w:tc>
          <w:tcPr>
            <w:tcW w:w="2250" w:type="dxa"/>
            <w:shd w:val="clear" w:color="auto" w:fill="auto"/>
            <w:noWrap/>
          </w:tcPr>
          <w:p w14:paraId="6CA8C068" w14:textId="77777777" w:rsidR="00F926B3" w:rsidRPr="00333906" w:rsidRDefault="00F926B3" w:rsidP="00F926B3">
            <w:pPr>
              <w:pStyle w:val="TAC"/>
              <w:rPr>
                <w:ins w:id="6263" w:author="Xiaomi" w:date="2023-11-22T09:55:00Z"/>
                <w:lang w:val="en-US"/>
              </w:rPr>
            </w:pPr>
            <w:ins w:id="6264" w:author="Xiaomi" w:date="2023-11-22T09:55:00Z">
              <w:r w:rsidRPr="00333906">
                <w:rPr>
                  <w:rFonts w:hint="eastAsia"/>
                </w:rPr>
                <w:t>≤</w:t>
              </w:r>
              <w:r w:rsidRPr="00333906">
                <w:rPr>
                  <w:rFonts w:hint="eastAsia"/>
                </w:rPr>
                <w:t xml:space="preserve"> </w:t>
              </w:r>
              <w:r w:rsidRPr="00333906">
                <w:rPr>
                  <w:lang w:val="en-US"/>
                </w:rPr>
                <w:t>5.5</w:t>
              </w:r>
            </w:ins>
          </w:p>
        </w:tc>
      </w:tr>
      <w:tr w:rsidR="00333906" w:rsidRPr="00333906" w14:paraId="5F27CF10" w14:textId="77777777" w:rsidTr="00F926B3">
        <w:trPr>
          <w:trHeight w:val="187"/>
          <w:ins w:id="6265" w:author="Xiaomi" w:date="2023-11-22T09:55:00Z"/>
        </w:trPr>
        <w:tc>
          <w:tcPr>
            <w:tcW w:w="1540" w:type="dxa"/>
            <w:vMerge/>
            <w:tcBorders>
              <w:bottom w:val="single" w:sz="4" w:space="0" w:color="auto"/>
            </w:tcBorders>
            <w:shd w:val="clear" w:color="auto" w:fill="auto"/>
          </w:tcPr>
          <w:p w14:paraId="54D565A0" w14:textId="77777777" w:rsidR="00F926B3" w:rsidRPr="00333906" w:rsidRDefault="00F926B3" w:rsidP="00F926B3">
            <w:pPr>
              <w:pStyle w:val="TAC"/>
              <w:rPr>
                <w:ins w:id="6266" w:author="Xiaomi" w:date="2023-11-22T09:55:00Z"/>
                <w:lang w:val="en-US"/>
              </w:rPr>
            </w:pPr>
          </w:p>
        </w:tc>
        <w:tc>
          <w:tcPr>
            <w:tcW w:w="1180" w:type="dxa"/>
            <w:shd w:val="clear" w:color="auto" w:fill="auto"/>
            <w:noWrap/>
          </w:tcPr>
          <w:p w14:paraId="19A897A0" w14:textId="77777777" w:rsidR="00F926B3" w:rsidRPr="00333906" w:rsidRDefault="00F926B3" w:rsidP="00F926B3">
            <w:pPr>
              <w:pStyle w:val="TAC"/>
              <w:rPr>
                <w:ins w:id="6267" w:author="Xiaomi" w:date="2023-11-22T09:55:00Z"/>
                <w:lang w:val="en-US"/>
              </w:rPr>
            </w:pPr>
            <w:ins w:id="6268" w:author="Xiaomi" w:date="2023-11-22T09:55:00Z">
              <w:r w:rsidRPr="00333906">
                <w:t>256 QAM</w:t>
              </w:r>
            </w:ins>
          </w:p>
        </w:tc>
        <w:tc>
          <w:tcPr>
            <w:tcW w:w="2440" w:type="dxa"/>
            <w:shd w:val="clear" w:color="auto" w:fill="auto"/>
            <w:noWrap/>
          </w:tcPr>
          <w:p w14:paraId="73CD8933" w14:textId="77777777" w:rsidR="00F926B3" w:rsidRPr="00333906" w:rsidRDefault="00F926B3" w:rsidP="00F926B3">
            <w:pPr>
              <w:pStyle w:val="TAC"/>
              <w:rPr>
                <w:ins w:id="6269" w:author="Xiaomi" w:date="2023-11-22T09:55:00Z"/>
              </w:rPr>
            </w:pPr>
            <w:ins w:id="6270" w:author="Xiaomi" w:date="2023-11-22T09:55:00Z">
              <w:r w:rsidRPr="00333906">
                <w:rPr>
                  <w:rFonts w:hint="eastAsia"/>
                  <w:kern w:val="24"/>
                  <w:rPrChange w:id="6271" w:author="Xiaomi" w:date="2023-11-22T10:45:00Z">
                    <w:rPr>
                      <w:rFonts w:hint="eastAsia"/>
                      <w:color w:val="0070C0"/>
                      <w:kern w:val="24"/>
                    </w:rPr>
                  </w:rPrChange>
                </w:rPr>
                <w:t>≤</w:t>
              </w:r>
              <w:r w:rsidRPr="00333906">
                <w:rPr>
                  <w:kern w:val="24"/>
                  <w:rPrChange w:id="6272" w:author="Xiaomi" w:date="2023-11-22T10:45:00Z">
                    <w:rPr>
                      <w:color w:val="0070C0"/>
                      <w:kern w:val="24"/>
                    </w:rPr>
                  </w:rPrChange>
                </w:rPr>
                <w:t xml:space="preserve"> </w:t>
              </w:r>
              <w:r w:rsidRPr="00333906">
                <w:rPr>
                  <w:kern w:val="24"/>
                  <w:lang w:val="en-CA"/>
                  <w:rPrChange w:id="6273" w:author="Xiaomi" w:date="2023-11-22T10:45:00Z">
                    <w:rPr>
                      <w:color w:val="0070C0"/>
                      <w:kern w:val="24"/>
                      <w:lang w:val="en-CA"/>
                    </w:rPr>
                  </w:rPrChange>
                </w:rPr>
                <w:t>9.0</w:t>
              </w:r>
            </w:ins>
          </w:p>
        </w:tc>
        <w:tc>
          <w:tcPr>
            <w:tcW w:w="2250" w:type="dxa"/>
            <w:shd w:val="clear" w:color="auto" w:fill="auto"/>
            <w:noWrap/>
          </w:tcPr>
          <w:p w14:paraId="2F154C95" w14:textId="77777777" w:rsidR="00F926B3" w:rsidRPr="00333906" w:rsidRDefault="00F926B3" w:rsidP="00F926B3">
            <w:pPr>
              <w:pStyle w:val="TAC"/>
              <w:rPr>
                <w:ins w:id="6274" w:author="Xiaomi" w:date="2023-11-22T09:55:00Z"/>
              </w:rPr>
            </w:pPr>
            <w:ins w:id="6275" w:author="Xiaomi" w:date="2023-11-22T09:55:00Z">
              <w:r w:rsidRPr="00333906">
                <w:rPr>
                  <w:rFonts w:hint="eastAsia"/>
                  <w:kern w:val="24"/>
                  <w:rPrChange w:id="6276" w:author="Xiaomi" w:date="2023-11-22T10:45:00Z">
                    <w:rPr>
                      <w:rFonts w:hint="eastAsia"/>
                      <w:color w:val="0070C0"/>
                      <w:kern w:val="24"/>
                    </w:rPr>
                  </w:rPrChange>
                </w:rPr>
                <w:t>≤</w:t>
              </w:r>
              <w:r w:rsidRPr="00333906">
                <w:rPr>
                  <w:kern w:val="24"/>
                  <w:rPrChange w:id="6277" w:author="Xiaomi" w:date="2023-11-22T10:45:00Z">
                    <w:rPr>
                      <w:color w:val="0070C0"/>
                      <w:kern w:val="24"/>
                    </w:rPr>
                  </w:rPrChange>
                </w:rPr>
                <w:t xml:space="preserve"> </w:t>
              </w:r>
              <w:r w:rsidRPr="00333906">
                <w:rPr>
                  <w:kern w:val="24"/>
                  <w:lang w:val="en-CA"/>
                  <w:rPrChange w:id="6278" w:author="Xiaomi" w:date="2023-11-22T10:45:00Z">
                    <w:rPr>
                      <w:color w:val="0070C0"/>
                      <w:kern w:val="24"/>
                      <w:lang w:val="en-CA"/>
                    </w:rPr>
                  </w:rPrChange>
                </w:rPr>
                <w:t>9.0</w:t>
              </w:r>
            </w:ins>
          </w:p>
        </w:tc>
      </w:tr>
      <w:tr w:rsidR="00333906" w:rsidRPr="00333906" w14:paraId="273DD53D" w14:textId="77777777" w:rsidTr="00F926B3">
        <w:trPr>
          <w:trHeight w:val="187"/>
          <w:ins w:id="6279" w:author="Xiaomi" w:date="2023-11-22T09:55:00Z"/>
        </w:trPr>
        <w:tc>
          <w:tcPr>
            <w:tcW w:w="1540" w:type="dxa"/>
            <w:tcBorders>
              <w:bottom w:val="nil"/>
            </w:tcBorders>
            <w:shd w:val="clear" w:color="auto" w:fill="auto"/>
            <w:noWrap/>
            <w:hideMark/>
          </w:tcPr>
          <w:p w14:paraId="153F77F9" w14:textId="77777777" w:rsidR="00F926B3" w:rsidRPr="00333906" w:rsidRDefault="00F926B3" w:rsidP="00F926B3">
            <w:pPr>
              <w:pStyle w:val="TAC"/>
              <w:rPr>
                <w:ins w:id="6280" w:author="Xiaomi" w:date="2023-11-22T09:55:00Z"/>
                <w:lang w:val="en-US"/>
              </w:rPr>
            </w:pPr>
            <w:ins w:id="6281" w:author="Xiaomi" w:date="2023-11-22T09:55:00Z">
              <w:r w:rsidRPr="00333906">
                <w:rPr>
                  <w:lang w:val="en-US"/>
                </w:rPr>
                <w:t>CP-OFDM</w:t>
              </w:r>
            </w:ins>
          </w:p>
        </w:tc>
        <w:tc>
          <w:tcPr>
            <w:tcW w:w="1180" w:type="dxa"/>
            <w:shd w:val="clear" w:color="auto" w:fill="auto"/>
            <w:noWrap/>
            <w:hideMark/>
          </w:tcPr>
          <w:p w14:paraId="3EEA5928" w14:textId="77777777" w:rsidR="00F926B3" w:rsidRPr="00333906" w:rsidRDefault="00F926B3" w:rsidP="00F926B3">
            <w:pPr>
              <w:pStyle w:val="TAC"/>
              <w:rPr>
                <w:ins w:id="6282" w:author="Xiaomi" w:date="2023-11-22T09:55:00Z"/>
                <w:lang w:val="en-US"/>
              </w:rPr>
            </w:pPr>
            <w:ins w:id="6283" w:author="Xiaomi" w:date="2023-11-22T09:55:00Z">
              <w:r w:rsidRPr="00333906">
                <w:rPr>
                  <w:lang w:val="en-US"/>
                </w:rPr>
                <w:t>QPSK</w:t>
              </w:r>
            </w:ins>
          </w:p>
        </w:tc>
        <w:tc>
          <w:tcPr>
            <w:tcW w:w="2440" w:type="dxa"/>
            <w:shd w:val="clear" w:color="auto" w:fill="auto"/>
            <w:noWrap/>
          </w:tcPr>
          <w:p w14:paraId="3F6B3B3B" w14:textId="77777777" w:rsidR="00F926B3" w:rsidRPr="00333906" w:rsidRDefault="00F926B3" w:rsidP="00F926B3">
            <w:pPr>
              <w:pStyle w:val="TAC"/>
              <w:rPr>
                <w:ins w:id="6284" w:author="Xiaomi" w:date="2023-11-22T09:55:00Z"/>
                <w:lang w:val="en-US"/>
              </w:rPr>
            </w:pPr>
            <w:ins w:id="6285" w:author="Xiaomi" w:date="2023-11-22T09:55:00Z">
              <w:r w:rsidRPr="00333906">
                <w:rPr>
                  <w:rFonts w:hint="eastAsia"/>
                </w:rPr>
                <w:t>≤</w:t>
              </w:r>
              <w:r w:rsidRPr="00333906">
                <w:rPr>
                  <w:rFonts w:hint="eastAsia"/>
                </w:rPr>
                <w:t xml:space="preserve"> </w:t>
              </w:r>
              <w:r w:rsidRPr="00333906">
                <w:rPr>
                  <w:lang w:val="en-US"/>
                </w:rPr>
                <w:t>3.5</w:t>
              </w:r>
            </w:ins>
          </w:p>
        </w:tc>
        <w:tc>
          <w:tcPr>
            <w:tcW w:w="2250" w:type="dxa"/>
            <w:shd w:val="clear" w:color="auto" w:fill="auto"/>
            <w:noWrap/>
          </w:tcPr>
          <w:p w14:paraId="0FCC2F43" w14:textId="77777777" w:rsidR="00F926B3" w:rsidRPr="00333906" w:rsidRDefault="00F926B3" w:rsidP="00F926B3">
            <w:pPr>
              <w:pStyle w:val="TAC"/>
              <w:rPr>
                <w:ins w:id="6286" w:author="Xiaomi" w:date="2023-11-22T09:55:00Z"/>
                <w:lang w:val="en-US"/>
              </w:rPr>
            </w:pPr>
            <w:ins w:id="6287" w:author="Xiaomi" w:date="2023-11-22T09:55:00Z">
              <w:r w:rsidRPr="00333906">
                <w:rPr>
                  <w:rFonts w:hint="eastAsia"/>
                </w:rPr>
                <w:t>≤</w:t>
              </w:r>
              <w:r w:rsidRPr="00333906">
                <w:rPr>
                  <w:rFonts w:hint="eastAsia"/>
                </w:rPr>
                <w:t xml:space="preserve"> </w:t>
              </w:r>
              <w:r w:rsidRPr="00333906">
                <w:rPr>
                  <w:lang w:val="en-US"/>
                </w:rPr>
                <w:t>4.0</w:t>
              </w:r>
            </w:ins>
          </w:p>
        </w:tc>
      </w:tr>
      <w:tr w:rsidR="00333906" w:rsidRPr="00333906" w14:paraId="458F2DF9" w14:textId="77777777" w:rsidTr="00F926B3">
        <w:trPr>
          <w:trHeight w:val="187"/>
          <w:ins w:id="6288" w:author="Xiaomi" w:date="2023-11-22T09:55:00Z"/>
        </w:trPr>
        <w:tc>
          <w:tcPr>
            <w:tcW w:w="1540" w:type="dxa"/>
            <w:tcBorders>
              <w:top w:val="nil"/>
              <w:bottom w:val="nil"/>
            </w:tcBorders>
            <w:shd w:val="clear" w:color="auto" w:fill="auto"/>
            <w:hideMark/>
          </w:tcPr>
          <w:p w14:paraId="0A2A4BF9" w14:textId="77777777" w:rsidR="00F926B3" w:rsidRPr="00333906" w:rsidRDefault="00F926B3" w:rsidP="00F926B3">
            <w:pPr>
              <w:pStyle w:val="TAC"/>
              <w:rPr>
                <w:ins w:id="6289" w:author="Xiaomi" w:date="2023-11-22T09:55:00Z"/>
                <w:lang w:val="en-US"/>
              </w:rPr>
            </w:pPr>
          </w:p>
        </w:tc>
        <w:tc>
          <w:tcPr>
            <w:tcW w:w="1180" w:type="dxa"/>
            <w:shd w:val="clear" w:color="auto" w:fill="auto"/>
            <w:noWrap/>
            <w:hideMark/>
          </w:tcPr>
          <w:p w14:paraId="13B13586" w14:textId="77777777" w:rsidR="00F926B3" w:rsidRPr="00333906" w:rsidRDefault="00F926B3" w:rsidP="00F926B3">
            <w:pPr>
              <w:pStyle w:val="TAC"/>
              <w:rPr>
                <w:ins w:id="6290" w:author="Xiaomi" w:date="2023-11-22T09:55:00Z"/>
                <w:lang w:val="en-US"/>
              </w:rPr>
            </w:pPr>
            <w:ins w:id="6291" w:author="Xiaomi" w:date="2023-11-22T09:55:00Z">
              <w:r w:rsidRPr="00333906">
                <w:rPr>
                  <w:lang w:val="en-US"/>
                </w:rPr>
                <w:t>16 QAM</w:t>
              </w:r>
            </w:ins>
          </w:p>
        </w:tc>
        <w:tc>
          <w:tcPr>
            <w:tcW w:w="2440" w:type="dxa"/>
            <w:shd w:val="clear" w:color="auto" w:fill="auto"/>
            <w:noWrap/>
          </w:tcPr>
          <w:p w14:paraId="105F13A6" w14:textId="77777777" w:rsidR="00F926B3" w:rsidRPr="00333906" w:rsidRDefault="00F926B3" w:rsidP="00F926B3">
            <w:pPr>
              <w:pStyle w:val="TAC"/>
              <w:rPr>
                <w:ins w:id="6292" w:author="Xiaomi" w:date="2023-11-22T09:55:00Z"/>
                <w:lang w:val="en-US"/>
              </w:rPr>
            </w:pPr>
            <w:ins w:id="6293" w:author="Xiaomi" w:date="2023-11-22T09:55:00Z">
              <w:r w:rsidRPr="00333906">
                <w:rPr>
                  <w:rFonts w:hint="eastAsia"/>
                </w:rPr>
                <w:t>≤</w:t>
              </w:r>
              <w:r w:rsidRPr="00333906">
                <w:rPr>
                  <w:rFonts w:hint="eastAsia"/>
                </w:rPr>
                <w:t xml:space="preserve"> </w:t>
              </w:r>
              <w:r w:rsidRPr="00333906">
                <w:rPr>
                  <w:lang w:val="en-US"/>
                </w:rPr>
                <w:t>5.0</w:t>
              </w:r>
            </w:ins>
          </w:p>
        </w:tc>
        <w:tc>
          <w:tcPr>
            <w:tcW w:w="2250" w:type="dxa"/>
            <w:shd w:val="clear" w:color="auto" w:fill="auto"/>
            <w:noWrap/>
          </w:tcPr>
          <w:p w14:paraId="2A818319" w14:textId="77777777" w:rsidR="00F926B3" w:rsidRPr="00333906" w:rsidRDefault="00F926B3" w:rsidP="00F926B3">
            <w:pPr>
              <w:pStyle w:val="TAC"/>
              <w:rPr>
                <w:ins w:id="6294" w:author="Xiaomi" w:date="2023-11-22T09:55:00Z"/>
                <w:lang w:val="en-US"/>
              </w:rPr>
            </w:pPr>
            <w:ins w:id="6295" w:author="Xiaomi" w:date="2023-11-22T09:55:00Z">
              <w:r w:rsidRPr="00333906">
                <w:rPr>
                  <w:rFonts w:hint="eastAsia"/>
                </w:rPr>
                <w:t>≤</w:t>
              </w:r>
              <w:r w:rsidRPr="00333906">
                <w:rPr>
                  <w:rFonts w:hint="eastAsia"/>
                </w:rPr>
                <w:t xml:space="preserve"> </w:t>
              </w:r>
              <w:r w:rsidRPr="00333906">
                <w:rPr>
                  <w:lang w:val="en-US"/>
                </w:rPr>
                <w:t>5.0</w:t>
              </w:r>
            </w:ins>
          </w:p>
        </w:tc>
      </w:tr>
      <w:tr w:rsidR="00333906" w:rsidRPr="00333906" w14:paraId="0E21D6ED" w14:textId="77777777" w:rsidTr="00F926B3">
        <w:trPr>
          <w:trHeight w:val="187"/>
          <w:ins w:id="6296" w:author="Xiaomi" w:date="2023-11-22T09:55:00Z"/>
        </w:trPr>
        <w:tc>
          <w:tcPr>
            <w:tcW w:w="1540" w:type="dxa"/>
            <w:tcBorders>
              <w:top w:val="nil"/>
              <w:bottom w:val="nil"/>
            </w:tcBorders>
            <w:shd w:val="clear" w:color="auto" w:fill="auto"/>
            <w:hideMark/>
          </w:tcPr>
          <w:p w14:paraId="20E385C5" w14:textId="77777777" w:rsidR="00F926B3" w:rsidRPr="00333906" w:rsidRDefault="00F926B3" w:rsidP="00F926B3">
            <w:pPr>
              <w:pStyle w:val="TAC"/>
              <w:rPr>
                <w:ins w:id="6297" w:author="Xiaomi" w:date="2023-11-22T09:55:00Z"/>
                <w:lang w:val="en-US"/>
              </w:rPr>
            </w:pPr>
          </w:p>
        </w:tc>
        <w:tc>
          <w:tcPr>
            <w:tcW w:w="1180" w:type="dxa"/>
            <w:shd w:val="clear" w:color="auto" w:fill="auto"/>
            <w:noWrap/>
            <w:hideMark/>
          </w:tcPr>
          <w:p w14:paraId="538FA803" w14:textId="77777777" w:rsidR="00F926B3" w:rsidRPr="00333906" w:rsidRDefault="00F926B3" w:rsidP="00F926B3">
            <w:pPr>
              <w:pStyle w:val="TAC"/>
              <w:rPr>
                <w:ins w:id="6298" w:author="Xiaomi" w:date="2023-11-22T09:55:00Z"/>
                <w:lang w:val="en-US"/>
              </w:rPr>
            </w:pPr>
            <w:ins w:id="6299" w:author="Xiaomi" w:date="2023-11-22T09:55:00Z">
              <w:r w:rsidRPr="00333906">
                <w:rPr>
                  <w:lang w:val="en-US"/>
                </w:rPr>
                <w:t>64 QAM</w:t>
              </w:r>
            </w:ins>
          </w:p>
        </w:tc>
        <w:tc>
          <w:tcPr>
            <w:tcW w:w="2440" w:type="dxa"/>
            <w:shd w:val="clear" w:color="auto" w:fill="auto"/>
            <w:noWrap/>
          </w:tcPr>
          <w:p w14:paraId="492D65F0" w14:textId="77777777" w:rsidR="00F926B3" w:rsidRPr="00333906" w:rsidRDefault="00F926B3" w:rsidP="00F926B3">
            <w:pPr>
              <w:pStyle w:val="TAC"/>
              <w:rPr>
                <w:ins w:id="6300" w:author="Xiaomi" w:date="2023-11-22T09:55:00Z"/>
                <w:lang w:val="en-US"/>
              </w:rPr>
            </w:pPr>
            <w:ins w:id="6301" w:author="Xiaomi" w:date="2023-11-22T09:55:00Z">
              <w:r w:rsidRPr="00333906">
                <w:rPr>
                  <w:rFonts w:hint="eastAsia"/>
                </w:rPr>
                <w:t>≤</w:t>
              </w:r>
              <w:r w:rsidRPr="00333906">
                <w:rPr>
                  <w:rFonts w:hint="eastAsia"/>
                </w:rPr>
                <w:t xml:space="preserve"> </w:t>
              </w:r>
              <w:r w:rsidRPr="00333906">
                <w:rPr>
                  <w:lang w:val="en-US"/>
                </w:rPr>
                <w:t>7.5</w:t>
              </w:r>
            </w:ins>
          </w:p>
        </w:tc>
        <w:tc>
          <w:tcPr>
            <w:tcW w:w="2250" w:type="dxa"/>
            <w:shd w:val="clear" w:color="auto" w:fill="auto"/>
            <w:noWrap/>
          </w:tcPr>
          <w:p w14:paraId="6DAC82C6" w14:textId="77777777" w:rsidR="00F926B3" w:rsidRPr="00333906" w:rsidRDefault="00F926B3" w:rsidP="00F926B3">
            <w:pPr>
              <w:pStyle w:val="TAC"/>
              <w:rPr>
                <w:ins w:id="6302" w:author="Xiaomi" w:date="2023-11-22T09:55:00Z"/>
                <w:lang w:val="en-US"/>
              </w:rPr>
            </w:pPr>
            <w:ins w:id="6303" w:author="Xiaomi" w:date="2023-11-22T09:55:00Z">
              <w:r w:rsidRPr="00333906">
                <w:rPr>
                  <w:rFonts w:hint="eastAsia"/>
                </w:rPr>
                <w:t>≤</w:t>
              </w:r>
              <w:r w:rsidRPr="00333906">
                <w:rPr>
                  <w:rFonts w:hint="eastAsia"/>
                </w:rPr>
                <w:t xml:space="preserve"> </w:t>
              </w:r>
              <w:r w:rsidRPr="00333906">
                <w:rPr>
                  <w:lang w:val="en-US"/>
                </w:rPr>
                <w:t>7.5</w:t>
              </w:r>
            </w:ins>
          </w:p>
        </w:tc>
      </w:tr>
      <w:tr w:rsidR="00F926B3" w:rsidRPr="00333906" w14:paraId="7BC3EC78" w14:textId="77777777" w:rsidTr="00F926B3">
        <w:trPr>
          <w:trHeight w:val="187"/>
          <w:ins w:id="6304" w:author="Xiaomi" w:date="2023-11-22T09:55:00Z"/>
        </w:trPr>
        <w:tc>
          <w:tcPr>
            <w:tcW w:w="1540" w:type="dxa"/>
            <w:tcBorders>
              <w:top w:val="nil"/>
            </w:tcBorders>
            <w:shd w:val="clear" w:color="auto" w:fill="auto"/>
          </w:tcPr>
          <w:p w14:paraId="433EF247" w14:textId="77777777" w:rsidR="00F926B3" w:rsidRPr="00333906" w:rsidRDefault="00F926B3" w:rsidP="00F926B3">
            <w:pPr>
              <w:pStyle w:val="TAC"/>
              <w:rPr>
                <w:ins w:id="6305" w:author="Xiaomi" w:date="2023-11-22T09:55:00Z"/>
                <w:lang w:val="en-US"/>
              </w:rPr>
            </w:pPr>
          </w:p>
        </w:tc>
        <w:tc>
          <w:tcPr>
            <w:tcW w:w="1180" w:type="dxa"/>
            <w:shd w:val="clear" w:color="auto" w:fill="auto"/>
            <w:noWrap/>
          </w:tcPr>
          <w:p w14:paraId="60E15FC3" w14:textId="77777777" w:rsidR="00F926B3" w:rsidRPr="00333906" w:rsidRDefault="00F926B3" w:rsidP="00F926B3">
            <w:pPr>
              <w:pStyle w:val="TAC"/>
              <w:rPr>
                <w:ins w:id="6306" w:author="Xiaomi" w:date="2023-11-22T09:55:00Z"/>
                <w:lang w:val="en-US"/>
              </w:rPr>
            </w:pPr>
            <w:ins w:id="6307" w:author="Xiaomi" w:date="2023-11-22T09:55:00Z">
              <w:r w:rsidRPr="00333906">
                <w:t>256 QAM</w:t>
              </w:r>
            </w:ins>
          </w:p>
        </w:tc>
        <w:tc>
          <w:tcPr>
            <w:tcW w:w="2440" w:type="dxa"/>
            <w:shd w:val="clear" w:color="auto" w:fill="auto"/>
            <w:noWrap/>
          </w:tcPr>
          <w:p w14:paraId="4123B11A" w14:textId="77777777" w:rsidR="00F926B3" w:rsidRPr="00333906" w:rsidRDefault="00F926B3" w:rsidP="00F926B3">
            <w:pPr>
              <w:pStyle w:val="TAC"/>
              <w:rPr>
                <w:ins w:id="6308" w:author="Xiaomi" w:date="2023-11-22T09:55:00Z"/>
              </w:rPr>
            </w:pPr>
            <w:ins w:id="6309" w:author="Xiaomi" w:date="2023-11-22T09:55:00Z">
              <w:r w:rsidRPr="00333906">
                <w:rPr>
                  <w:rFonts w:hint="eastAsia"/>
                  <w:kern w:val="24"/>
                  <w:rPrChange w:id="6310" w:author="Xiaomi" w:date="2023-11-22T10:45:00Z">
                    <w:rPr>
                      <w:rFonts w:hint="eastAsia"/>
                      <w:color w:val="0070C0"/>
                      <w:kern w:val="24"/>
                    </w:rPr>
                  </w:rPrChange>
                </w:rPr>
                <w:t>≤</w:t>
              </w:r>
              <w:r w:rsidRPr="00333906">
                <w:rPr>
                  <w:kern w:val="24"/>
                  <w:rPrChange w:id="6311" w:author="Xiaomi" w:date="2023-11-22T10:45:00Z">
                    <w:rPr>
                      <w:color w:val="0070C0"/>
                      <w:kern w:val="24"/>
                    </w:rPr>
                  </w:rPrChange>
                </w:rPr>
                <w:t xml:space="preserve"> 11.5</w:t>
              </w:r>
            </w:ins>
          </w:p>
        </w:tc>
        <w:tc>
          <w:tcPr>
            <w:tcW w:w="2250" w:type="dxa"/>
            <w:shd w:val="clear" w:color="auto" w:fill="auto"/>
            <w:noWrap/>
          </w:tcPr>
          <w:p w14:paraId="114E168D" w14:textId="77777777" w:rsidR="00F926B3" w:rsidRPr="00333906" w:rsidRDefault="00F926B3" w:rsidP="00F926B3">
            <w:pPr>
              <w:pStyle w:val="TAC"/>
              <w:rPr>
                <w:ins w:id="6312" w:author="Xiaomi" w:date="2023-11-22T09:55:00Z"/>
              </w:rPr>
            </w:pPr>
            <w:ins w:id="6313" w:author="Xiaomi" w:date="2023-11-22T09:55:00Z">
              <w:r w:rsidRPr="00333906">
                <w:rPr>
                  <w:rFonts w:hint="eastAsia"/>
                  <w:kern w:val="24"/>
                  <w:rPrChange w:id="6314" w:author="Xiaomi" w:date="2023-11-22T10:45:00Z">
                    <w:rPr>
                      <w:rFonts w:hint="eastAsia"/>
                      <w:color w:val="0070C0"/>
                      <w:kern w:val="24"/>
                    </w:rPr>
                  </w:rPrChange>
                </w:rPr>
                <w:t>≤</w:t>
              </w:r>
              <w:r w:rsidRPr="00333906">
                <w:rPr>
                  <w:kern w:val="24"/>
                  <w:rPrChange w:id="6315" w:author="Xiaomi" w:date="2023-11-22T10:45:00Z">
                    <w:rPr>
                      <w:color w:val="0070C0"/>
                      <w:kern w:val="24"/>
                    </w:rPr>
                  </w:rPrChange>
                </w:rPr>
                <w:t xml:space="preserve"> 11.5</w:t>
              </w:r>
            </w:ins>
          </w:p>
        </w:tc>
      </w:tr>
    </w:tbl>
    <w:p w14:paraId="2653C237" w14:textId="77777777" w:rsidR="00F926B3" w:rsidRPr="00333906" w:rsidRDefault="00F926B3" w:rsidP="00F926B3">
      <w:pPr>
        <w:jc w:val="both"/>
        <w:rPr>
          <w:ins w:id="6316" w:author="Xiaomi" w:date="2023-11-22T09:55:00Z"/>
          <w:b/>
          <w:bCs/>
        </w:rPr>
      </w:pPr>
    </w:p>
    <w:p w14:paraId="764E6CF4" w14:textId="77777777" w:rsidR="00F926B3" w:rsidRPr="00333906" w:rsidRDefault="00F926B3" w:rsidP="00F926B3">
      <w:pPr>
        <w:pStyle w:val="TH"/>
        <w:rPr>
          <w:ins w:id="6317" w:author="Xiaomi" w:date="2023-11-22T09:55:00Z"/>
          <w:rFonts w:ascii="Times New Roman" w:hAnsi="Times New Roman"/>
          <w:b w:val="0"/>
          <w:bCs/>
        </w:rPr>
      </w:pPr>
      <w:ins w:id="6318" w:author="Xiaomi" w:date="2023-11-22T09:55:00Z">
        <w:r w:rsidRPr="00333906">
          <w:rPr>
            <w:rFonts w:ascii="Times New Roman" w:hAnsi="Times New Roman"/>
            <w:b w:val="0"/>
          </w:rPr>
          <w:lastRenderedPageBreak/>
          <w:t>Table  5.2.4.8-6 MPR</w:t>
        </w:r>
        <w:r w:rsidRPr="00333906">
          <w:rPr>
            <w:rFonts w:ascii="Times New Roman" w:hAnsi="Times New Roman"/>
            <w:b w:val="0"/>
            <w:vertAlign w:val="subscript"/>
          </w:rPr>
          <w:t>WT</w:t>
        </w:r>
        <w:r w:rsidRPr="00333906">
          <w:rPr>
            <w:rFonts w:ascii="Times New Roman" w:hAnsi="Times New Roman"/>
            <w:b w:val="0"/>
          </w:rPr>
          <w:t xml:space="preserve"> for power class </w:t>
        </w:r>
        <w:r w:rsidRPr="00333906">
          <w:rPr>
            <w:rFonts w:ascii="Times New Roman" w:hAnsi="Times New Roman"/>
            <w:b w:val="0"/>
            <w:lang w:eastAsia="ko-KR"/>
          </w:rPr>
          <w:t>2</w:t>
        </w:r>
        <w:r w:rsidRPr="00333906">
          <w:rPr>
            <w:rFonts w:ascii="Times New Roman" w:hAnsi="Times New Roman"/>
            <w:b w:val="0"/>
            <w:lang w:eastAsia="zh-TW"/>
          </w:rPr>
          <w:t>/5</w:t>
        </w:r>
        <w:r w:rsidRPr="00333906">
          <w:rPr>
            <w:rFonts w:ascii="Times New Roman" w:hAnsi="Times New Roman"/>
            <w:b w:val="0"/>
          </w:rPr>
          <w:t xml:space="preserve">, </w:t>
        </w:r>
        <w:r w:rsidRPr="00333906">
          <w:rPr>
            <w:rFonts w:ascii="Times New Roman" w:hAnsi="Times New Roman"/>
            <w:b w:val="0"/>
            <w:sz w:val="18"/>
          </w:rPr>
          <w:t>BW</w:t>
        </w:r>
        <w:r w:rsidRPr="00333906">
          <w:rPr>
            <w:rFonts w:ascii="Times New Roman" w:hAnsi="Times New Roman"/>
            <w:b w:val="0"/>
            <w:sz w:val="18"/>
            <w:vertAlign w:val="subscript"/>
          </w:rPr>
          <w:t>channel</w:t>
        </w:r>
        <w:r w:rsidRPr="00333906">
          <w:rPr>
            <w:rFonts w:ascii="Times New Roman" w:hAnsi="Times New Roman"/>
            <w:b w:val="0"/>
          </w:rPr>
          <w:t xml:space="preserve"> = 400 MHz</w:t>
        </w:r>
      </w:ins>
    </w:p>
    <w:tbl>
      <w:tblPr>
        <w:tblW w:w="7410" w:type="dxa"/>
        <w:tblInd w:w="15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0"/>
        <w:gridCol w:w="1180"/>
        <w:gridCol w:w="2440"/>
        <w:gridCol w:w="2250"/>
      </w:tblGrid>
      <w:tr w:rsidR="00333906" w:rsidRPr="00333906" w14:paraId="3913C0AF" w14:textId="77777777" w:rsidTr="00F926B3">
        <w:trPr>
          <w:trHeight w:val="187"/>
          <w:ins w:id="6319" w:author="Xiaomi" w:date="2023-11-22T09:55:00Z"/>
        </w:trPr>
        <w:tc>
          <w:tcPr>
            <w:tcW w:w="2720" w:type="dxa"/>
            <w:gridSpan w:val="2"/>
            <w:tcBorders>
              <w:bottom w:val="nil"/>
            </w:tcBorders>
            <w:shd w:val="clear" w:color="auto" w:fill="auto"/>
            <w:noWrap/>
            <w:hideMark/>
          </w:tcPr>
          <w:p w14:paraId="39B6B697" w14:textId="77777777" w:rsidR="00F926B3" w:rsidRPr="00333906" w:rsidRDefault="00F926B3" w:rsidP="00F926B3">
            <w:pPr>
              <w:pStyle w:val="TAH"/>
              <w:rPr>
                <w:ins w:id="6320" w:author="Xiaomi" w:date="2023-11-22T09:55:00Z"/>
                <w:rFonts w:eastAsia="Malgun Gothic"/>
                <w:lang w:val="en-US"/>
              </w:rPr>
            </w:pPr>
            <w:ins w:id="6321" w:author="Xiaomi" w:date="2023-11-22T09:55:00Z">
              <w:r w:rsidRPr="00333906">
                <w:t>Modulation</w:t>
              </w:r>
            </w:ins>
          </w:p>
        </w:tc>
        <w:tc>
          <w:tcPr>
            <w:tcW w:w="4690" w:type="dxa"/>
            <w:gridSpan w:val="2"/>
            <w:shd w:val="clear" w:color="000000" w:fill="FFFFFF"/>
            <w:hideMark/>
          </w:tcPr>
          <w:p w14:paraId="318792B4" w14:textId="77777777" w:rsidR="00F926B3" w:rsidRPr="00333906" w:rsidRDefault="00F926B3" w:rsidP="00F926B3">
            <w:pPr>
              <w:pStyle w:val="TAH"/>
              <w:rPr>
                <w:ins w:id="6322" w:author="Xiaomi" w:date="2023-11-22T09:55:00Z"/>
                <w:lang w:val="en-US"/>
              </w:rPr>
            </w:pPr>
            <w:ins w:id="6323" w:author="Xiaomi" w:date="2023-11-22T09:55:00Z">
              <w:r w:rsidRPr="00333906">
                <w:rPr>
                  <w:lang w:val="en-US"/>
                </w:rPr>
                <w:t>MPR</w:t>
              </w:r>
              <w:r w:rsidRPr="00333906">
                <w:rPr>
                  <w:vertAlign w:val="subscript"/>
                  <w:lang w:val="en-US"/>
                </w:rPr>
                <w:t>WT</w:t>
              </w:r>
              <w:r w:rsidRPr="00333906">
                <w:rPr>
                  <w:lang w:val="en-US"/>
                </w:rPr>
                <w:t>, BW</w:t>
              </w:r>
              <w:r w:rsidRPr="00333906">
                <w:rPr>
                  <w:vertAlign w:val="subscript"/>
                  <w:lang w:val="en-US"/>
                </w:rPr>
                <w:t>channel</w:t>
              </w:r>
              <w:r w:rsidRPr="00333906">
                <w:rPr>
                  <w:lang w:val="en-US"/>
                </w:rPr>
                <w:t xml:space="preserve"> = 400 MHz</w:t>
              </w:r>
            </w:ins>
          </w:p>
        </w:tc>
      </w:tr>
      <w:tr w:rsidR="00333906" w:rsidRPr="00333906" w14:paraId="28489829" w14:textId="77777777" w:rsidTr="00F926B3">
        <w:trPr>
          <w:trHeight w:val="187"/>
          <w:ins w:id="6324" w:author="Xiaomi" w:date="2023-11-22T09:55:00Z"/>
        </w:trPr>
        <w:tc>
          <w:tcPr>
            <w:tcW w:w="2720" w:type="dxa"/>
            <w:gridSpan w:val="2"/>
            <w:tcBorders>
              <w:top w:val="nil"/>
            </w:tcBorders>
            <w:shd w:val="clear" w:color="auto" w:fill="auto"/>
            <w:noWrap/>
            <w:hideMark/>
          </w:tcPr>
          <w:p w14:paraId="45D3C361" w14:textId="77777777" w:rsidR="00F926B3" w:rsidRPr="00333906" w:rsidRDefault="00F926B3" w:rsidP="00F926B3">
            <w:pPr>
              <w:pStyle w:val="TAH"/>
              <w:rPr>
                <w:ins w:id="6325" w:author="Xiaomi" w:date="2023-11-22T09:55:00Z"/>
                <w:rFonts w:eastAsia="Malgun Gothic"/>
                <w:lang w:val="en-US"/>
              </w:rPr>
            </w:pPr>
          </w:p>
        </w:tc>
        <w:tc>
          <w:tcPr>
            <w:tcW w:w="2440" w:type="dxa"/>
            <w:shd w:val="clear" w:color="auto" w:fill="auto"/>
            <w:noWrap/>
            <w:hideMark/>
          </w:tcPr>
          <w:p w14:paraId="67FB36DA" w14:textId="77777777" w:rsidR="00F926B3" w:rsidRPr="00333906" w:rsidRDefault="00F926B3" w:rsidP="00F926B3">
            <w:pPr>
              <w:pStyle w:val="TAH"/>
              <w:rPr>
                <w:ins w:id="6326" w:author="Xiaomi" w:date="2023-11-22T09:55:00Z"/>
                <w:lang w:val="en-US"/>
              </w:rPr>
            </w:pPr>
            <w:ins w:id="6327" w:author="Xiaomi" w:date="2023-11-22T09:55:00Z">
              <w:r w:rsidRPr="00333906">
                <w:rPr>
                  <w:lang w:val="en-US"/>
                </w:rPr>
                <w:t>Inner RB allocations,</w:t>
              </w:r>
            </w:ins>
          </w:p>
          <w:p w14:paraId="2B744880" w14:textId="77777777" w:rsidR="00F926B3" w:rsidRPr="00333906" w:rsidRDefault="00F926B3" w:rsidP="00F926B3">
            <w:pPr>
              <w:pStyle w:val="TAH"/>
              <w:rPr>
                <w:ins w:id="6328" w:author="Xiaomi" w:date="2023-11-22T09:55:00Z"/>
                <w:lang w:val="en-US"/>
              </w:rPr>
            </w:pPr>
            <w:ins w:id="6329" w:author="Xiaomi" w:date="2023-11-22T09:55:00Z">
              <w:r w:rsidRPr="00333906">
                <w:rPr>
                  <w:lang w:val="en-US"/>
                </w:rPr>
                <w:t>Region 1</w:t>
              </w:r>
            </w:ins>
          </w:p>
        </w:tc>
        <w:tc>
          <w:tcPr>
            <w:tcW w:w="2250" w:type="dxa"/>
            <w:shd w:val="clear" w:color="auto" w:fill="auto"/>
            <w:noWrap/>
            <w:hideMark/>
          </w:tcPr>
          <w:p w14:paraId="270E2148" w14:textId="77777777" w:rsidR="00F926B3" w:rsidRPr="00333906" w:rsidRDefault="00F926B3" w:rsidP="00F926B3">
            <w:pPr>
              <w:pStyle w:val="TAH"/>
              <w:rPr>
                <w:ins w:id="6330" w:author="Xiaomi" w:date="2023-11-22T09:55:00Z"/>
                <w:lang w:val="en-US"/>
              </w:rPr>
            </w:pPr>
            <w:ins w:id="6331" w:author="Xiaomi" w:date="2023-11-22T09:55:00Z">
              <w:r w:rsidRPr="00333906">
                <w:rPr>
                  <w:lang w:val="en-US"/>
                </w:rPr>
                <w:t>Edge RB allocations</w:t>
              </w:r>
            </w:ins>
          </w:p>
          <w:p w14:paraId="641F8545" w14:textId="77777777" w:rsidR="00F926B3" w:rsidRPr="00333906" w:rsidRDefault="00F926B3" w:rsidP="00F926B3">
            <w:pPr>
              <w:pStyle w:val="TAH"/>
              <w:rPr>
                <w:ins w:id="6332" w:author="Xiaomi" w:date="2023-11-22T09:55:00Z"/>
                <w:lang w:val="en-US"/>
              </w:rPr>
            </w:pPr>
          </w:p>
        </w:tc>
      </w:tr>
      <w:tr w:rsidR="00333906" w:rsidRPr="00333906" w14:paraId="1A363800" w14:textId="77777777" w:rsidTr="00F926B3">
        <w:trPr>
          <w:trHeight w:val="187"/>
          <w:ins w:id="6333" w:author="Xiaomi" w:date="2023-11-22T09:55:00Z"/>
        </w:trPr>
        <w:tc>
          <w:tcPr>
            <w:tcW w:w="1540" w:type="dxa"/>
            <w:tcBorders>
              <w:bottom w:val="nil"/>
            </w:tcBorders>
            <w:shd w:val="clear" w:color="auto" w:fill="auto"/>
            <w:vAlign w:val="center"/>
            <w:hideMark/>
          </w:tcPr>
          <w:p w14:paraId="04022C8C" w14:textId="77777777" w:rsidR="00F926B3" w:rsidRPr="00333906" w:rsidRDefault="00F926B3" w:rsidP="00F926B3">
            <w:pPr>
              <w:pStyle w:val="TAC"/>
              <w:rPr>
                <w:ins w:id="6334" w:author="Xiaomi" w:date="2023-11-22T09:55:00Z"/>
                <w:lang w:val="en-US"/>
              </w:rPr>
            </w:pPr>
            <w:ins w:id="6335" w:author="Xiaomi" w:date="2023-11-22T09:55:00Z">
              <w:r w:rsidRPr="00333906">
                <w:rPr>
                  <w:lang w:val="en-US"/>
                </w:rPr>
                <w:t>DFT-s-OFDM</w:t>
              </w:r>
            </w:ins>
          </w:p>
        </w:tc>
        <w:tc>
          <w:tcPr>
            <w:tcW w:w="1180" w:type="dxa"/>
            <w:shd w:val="clear" w:color="auto" w:fill="auto"/>
            <w:noWrap/>
            <w:vAlign w:val="center"/>
            <w:hideMark/>
          </w:tcPr>
          <w:p w14:paraId="6273AD8E" w14:textId="77777777" w:rsidR="00F926B3" w:rsidRPr="00333906" w:rsidRDefault="00F926B3" w:rsidP="00F926B3">
            <w:pPr>
              <w:pStyle w:val="TAC"/>
              <w:rPr>
                <w:ins w:id="6336" w:author="Xiaomi" w:date="2023-11-22T09:55:00Z"/>
                <w:lang w:val="en-US"/>
              </w:rPr>
            </w:pPr>
            <w:ins w:id="6337" w:author="Xiaomi" w:date="2023-11-22T09:55:00Z">
              <w:r w:rsidRPr="00333906">
                <w:rPr>
                  <w:lang w:val="en-US"/>
                </w:rPr>
                <w:t>Pi/2 BPSK</w:t>
              </w:r>
            </w:ins>
          </w:p>
        </w:tc>
        <w:tc>
          <w:tcPr>
            <w:tcW w:w="2440" w:type="dxa"/>
            <w:shd w:val="clear" w:color="auto" w:fill="auto"/>
            <w:noWrap/>
            <w:vAlign w:val="center"/>
          </w:tcPr>
          <w:p w14:paraId="0AD6115B" w14:textId="77777777" w:rsidR="00F926B3" w:rsidRPr="00333906" w:rsidRDefault="00F926B3" w:rsidP="00F926B3">
            <w:pPr>
              <w:pStyle w:val="TAC"/>
              <w:rPr>
                <w:ins w:id="6338" w:author="Xiaomi" w:date="2023-11-22T09:55:00Z"/>
                <w:rFonts w:eastAsia="Malgun Gothic"/>
                <w:lang w:val="en-US"/>
              </w:rPr>
            </w:pPr>
            <w:ins w:id="6339" w:author="Xiaomi" w:date="2023-11-22T09:55:00Z">
              <w:r w:rsidRPr="00333906">
                <w:rPr>
                  <w:rFonts w:eastAsia="Malgun Gothic"/>
                  <w:lang w:val="en-US"/>
                </w:rPr>
                <w:t>0.0</w:t>
              </w:r>
            </w:ins>
          </w:p>
        </w:tc>
        <w:tc>
          <w:tcPr>
            <w:tcW w:w="2250" w:type="dxa"/>
            <w:shd w:val="clear" w:color="auto" w:fill="auto"/>
            <w:noWrap/>
            <w:vAlign w:val="center"/>
            <w:hideMark/>
          </w:tcPr>
          <w:p w14:paraId="516491B2" w14:textId="77777777" w:rsidR="00F926B3" w:rsidRPr="00333906" w:rsidRDefault="00F926B3" w:rsidP="00F926B3">
            <w:pPr>
              <w:pStyle w:val="TAC"/>
              <w:rPr>
                <w:ins w:id="6340" w:author="Xiaomi" w:date="2023-11-22T09:55:00Z"/>
                <w:rFonts w:eastAsia="Malgun Gothic"/>
                <w:lang w:val="en-US"/>
              </w:rPr>
            </w:pPr>
            <w:ins w:id="6341" w:author="Xiaomi" w:date="2023-11-22T09:55:00Z">
              <w:r w:rsidRPr="00333906">
                <w:rPr>
                  <w:rFonts w:hint="eastAsia"/>
                </w:rPr>
                <w:t>≤</w:t>
              </w:r>
              <w:r w:rsidRPr="00333906">
                <w:rPr>
                  <w:rFonts w:hint="eastAsia"/>
                </w:rPr>
                <w:t xml:space="preserve"> </w:t>
              </w:r>
              <w:r w:rsidRPr="00333906">
                <w:rPr>
                  <w:rFonts w:eastAsia="Malgun Gothic"/>
                  <w:lang w:val="en-US"/>
                </w:rPr>
                <w:t>3.0</w:t>
              </w:r>
            </w:ins>
          </w:p>
        </w:tc>
      </w:tr>
      <w:tr w:rsidR="00333906" w:rsidRPr="00333906" w14:paraId="2A020DE5" w14:textId="77777777" w:rsidTr="00F926B3">
        <w:trPr>
          <w:trHeight w:val="187"/>
          <w:ins w:id="6342" w:author="Xiaomi" w:date="2023-11-22T09:55:00Z"/>
        </w:trPr>
        <w:tc>
          <w:tcPr>
            <w:tcW w:w="1540" w:type="dxa"/>
            <w:tcBorders>
              <w:top w:val="nil"/>
              <w:bottom w:val="nil"/>
            </w:tcBorders>
            <w:shd w:val="clear" w:color="auto" w:fill="auto"/>
            <w:vAlign w:val="center"/>
            <w:hideMark/>
          </w:tcPr>
          <w:p w14:paraId="2D0F25C7" w14:textId="77777777" w:rsidR="00F926B3" w:rsidRPr="00333906" w:rsidRDefault="00F926B3" w:rsidP="00F926B3">
            <w:pPr>
              <w:pStyle w:val="TAC"/>
              <w:rPr>
                <w:ins w:id="6343" w:author="Xiaomi" w:date="2023-11-22T09:55:00Z"/>
                <w:lang w:val="en-US"/>
              </w:rPr>
            </w:pPr>
          </w:p>
        </w:tc>
        <w:tc>
          <w:tcPr>
            <w:tcW w:w="1180" w:type="dxa"/>
            <w:shd w:val="clear" w:color="auto" w:fill="auto"/>
            <w:noWrap/>
            <w:vAlign w:val="center"/>
            <w:hideMark/>
          </w:tcPr>
          <w:p w14:paraId="39290B99" w14:textId="77777777" w:rsidR="00F926B3" w:rsidRPr="00333906" w:rsidRDefault="00F926B3" w:rsidP="00F926B3">
            <w:pPr>
              <w:pStyle w:val="TAC"/>
              <w:rPr>
                <w:ins w:id="6344" w:author="Xiaomi" w:date="2023-11-22T09:55:00Z"/>
                <w:lang w:val="en-US"/>
              </w:rPr>
            </w:pPr>
            <w:ins w:id="6345" w:author="Xiaomi" w:date="2023-11-22T09:55:00Z">
              <w:r w:rsidRPr="00333906">
                <w:rPr>
                  <w:lang w:val="en-US"/>
                </w:rPr>
                <w:t>QPSK</w:t>
              </w:r>
            </w:ins>
          </w:p>
        </w:tc>
        <w:tc>
          <w:tcPr>
            <w:tcW w:w="2440" w:type="dxa"/>
            <w:shd w:val="clear" w:color="auto" w:fill="auto"/>
            <w:noWrap/>
            <w:vAlign w:val="center"/>
          </w:tcPr>
          <w:p w14:paraId="76AED148" w14:textId="77777777" w:rsidR="00F926B3" w:rsidRPr="00333906" w:rsidRDefault="00F926B3" w:rsidP="00F926B3">
            <w:pPr>
              <w:pStyle w:val="TAC"/>
              <w:rPr>
                <w:ins w:id="6346" w:author="Xiaomi" w:date="2023-11-22T09:55:00Z"/>
                <w:rFonts w:eastAsia="Malgun Gothic"/>
                <w:lang w:val="en-US"/>
              </w:rPr>
            </w:pPr>
            <w:ins w:id="6347" w:author="Xiaomi" w:date="2023-11-22T09:55:00Z">
              <w:r w:rsidRPr="00333906">
                <w:rPr>
                  <w:rFonts w:eastAsia="Malgun Gothic"/>
                  <w:lang w:val="en-US"/>
                </w:rPr>
                <w:t>0.0</w:t>
              </w:r>
            </w:ins>
          </w:p>
        </w:tc>
        <w:tc>
          <w:tcPr>
            <w:tcW w:w="2250" w:type="dxa"/>
            <w:shd w:val="clear" w:color="auto" w:fill="auto"/>
            <w:noWrap/>
            <w:vAlign w:val="center"/>
          </w:tcPr>
          <w:p w14:paraId="2B9FBC28" w14:textId="77777777" w:rsidR="00F926B3" w:rsidRPr="00333906" w:rsidRDefault="00F926B3" w:rsidP="00F926B3">
            <w:pPr>
              <w:pStyle w:val="TAC"/>
              <w:rPr>
                <w:ins w:id="6348" w:author="Xiaomi" w:date="2023-11-22T09:55:00Z"/>
                <w:rFonts w:eastAsia="Malgun Gothic"/>
                <w:lang w:val="en-US"/>
              </w:rPr>
            </w:pPr>
            <w:ins w:id="6349" w:author="Xiaomi" w:date="2023-11-22T09:55:00Z">
              <w:r w:rsidRPr="00333906">
                <w:rPr>
                  <w:rFonts w:hint="eastAsia"/>
                </w:rPr>
                <w:t>≤</w:t>
              </w:r>
              <w:r w:rsidRPr="00333906">
                <w:rPr>
                  <w:rFonts w:hint="eastAsia"/>
                </w:rPr>
                <w:t xml:space="preserve"> </w:t>
              </w:r>
              <w:r w:rsidRPr="00333906">
                <w:rPr>
                  <w:rFonts w:eastAsia="Malgun Gothic"/>
                  <w:lang w:val="en-US"/>
                </w:rPr>
                <w:t>3.0</w:t>
              </w:r>
            </w:ins>
          </w:p>
        </w:tc>
      </w:tr>
      <w:tr w:rsidR="00333906" w:rsidRPr="00333906" w14:paraId="53C8FD05" w14:textId="77777777" w:rsidTr="00F926B3">
        <w:trPr>
          <w:trHeight w:val="187"/>
          <w:ins w:id="6350" w:author="Xiaomi" w:date="2023-11-22T09:55:00Z"/>
        </w:trPr>
        <w:tc>
          <w:tcPr>
            <w:tcW w:w="1540" w:type="dxa"/>
            <w:tcBorders>
              <w:top w:val="nil"/>
              <w:bottom w:val="nil"/>
            </w:tcBorders>
            <w:shd w:val="clear" w:color="auto" w:fill="auto"/>
            <w:vAlign w:val="center"/>
            <w:hideMark/>
          </w:tcPr>
          <w:p w14:paraId="2BDBC8FC" w14:textId="77777777" w:rsidR="00F926B3" w:rsidRPr="00333906" w:rsidRDefault="00F926B3" w:rsidP="00F926B3">
            <w:pPr>
              <w:pStyle w:val="TAC"/>
              <w:rPr>
                <w:ins w:id="6351" w:author="Xiaomi" w:date="2023-11-22T09:55:00Z"/>
                <w:lang w:val="en-US"/>
              </w:rPr>
            </w:pPr>
          </w:p>
        </w:tc>
        <w:tc>
          <w:tcPr>
            <w:tcW w:w="1180" w:type="dxa"/>
            <w:shd w:val="clear" w:color="auto" w:fill="auto"/>
            <w:noWrap/>
            <w:vAlign w:val="center"/>
            <w:hideMark/>
          </w:tcPr>
          <w:p w14:paraId="29BA2744" w14:textId="77777777" w:rsidR="00F926B3" w:rsidRPr="00333906" w:rsidRDefault="00F926B3" w:rsidP="00F926B3">
            <w:pPr>
              <w:pStyle w:val="TAC"/>
              <w:rPr>
                <w:ins w:id="6352" w:author="Xiaomi" w:date="2023-11-22T09:55:00Z"/>
                <w:lang w:val="en-US"/>
              </w:rPr>
            </w:pPr>
            <w:ins w:id="6353" w:author="Xiaomi" w:date="2023-11-22T09:55:00Z">
              <w:r w:rsidRPr="00333906">
                <w:rPr>
                  <w:lang w:val="en-US"/>
                </w:rPr>
                <w:t>16 QAM</w:t>
              </w:r>
            </w:ins>
          </w:p>
        </w:tc>
        <w:tc>
          <w:tcPr>
            <w:tcW w:w="2440" w:type="dxa"/>
            <w:shd w:val="clear" w:color="auto" w:fill="auto"/>
            <w:noWrap/>
            <w:vAlign w:val="center"/>
          </w:tcPr>
          <w:p w14:paraId="65812CA0" w14:textId="77777777" w:rsidR="00F926B3" w:rsidRPr="00333906" w:rsidRDefault="00F926B3" w:rsidP="00F926B3">
            <w:pPr>
              <w:pStyle w:val="TAC"/>
              <w:rPr>
                <w:ins w:id="6354" w:author="Xiaomi" w:date="2023-11-22T09:55:00Z"/>
                <w:rFonts w:eastAsia="Malgun Gothic"/>
                <w:lang w:val="en-US"/>
              </w:rPr>
            </w:pPr>
            <w:ins w:id="6355" w:author="Xiaomi" w:date="2023-11-22T09:55:00Z">
              <w:r w:rsidRPr="00333906">
                <w:rPr>
                  <w:rFonts w:hint="eastAsia"/>
                </w:rPr>
                <w:t>≤</w:t>
              </w:r>
              <w:r w:rsidRPr="00333906">
                <w:rPr>
                  <w:rFonts w:hint="eastAsia"/>
                </w:rPr>
                <w:t xml:space="preserve"> </w:t>
              </w:r>
              <w:r w:rsidRPr="00333906">
                <w:rPr>
                  <w:rFonts w:eastAsia="Malgun Gothic"/>
                  <w:lang w:val="en-US"/>
                </w:rPr>
                <w:t>4.5</w:t>
              </w:r>
            </w:ins>
          </w:p>
        </w:tc>
        <w:tc>
          <w:tcPr>
            <w:tcW w:w="2250" w:type="dxa"/>
            <w:shd w:val="clear" w:color="auto" w:fill="auto"/>
            <w:noWrap/>
            <w:vAlign w:val="center"/>
          </w:tcPr>
          <w:p w14:paraId="2799D68F" w14:textId="77777777" w:rsidR="00F926B3" w:rsidRPr="00333906" w:rsidRDefault="00F926B3" w:rsidP="00F926B3">
            <w:pPr>
              <w:pStyle w:val="TAC"/>
              <w:rPr>
                <w:ins w:id="6356" w:author="Xiaomi" w:date="2023-11-22T09:55:00Z"/>
                <w:rFonts w:eastAsia="Malgun Gothic"/>
                <w:lang w:val="en-US"/>
              </w:rPr>
            </w:pPr>
            <w:ins w:id="6357" w:author="Xiaomi" w:date="2023-11-22T09:55:00Z">
              <w:r w:rsidRPr="00333906">
                <w:rPr>
                  <w:rFonts w:hint="eastAsia"/>
                </w:rPr>
                <w:t>≤</w:t>
              </w:r>
              <w:r w:rsidRPr="00333906">
                <w:rPr>
                  <w:rFonts w:hint="eastAsia"/>
                </w:rPr>
                <w:t xml:space="preserve"> </w:t>
              </w:r>
              <w:r w:rsidRPr="00333906">
                <w:rPr>
                  <w:rFonts w:eastAsia="Malgun Gothic"/>
                  <w:lang w:val="en-US"/>
                </w:rPr>
                <w:t>4.5</w:t>
              </w:r>
            </w:ins>
          </w:p>
        </w:tc>
      </w:tr>
      <w:tr w:rsidR="00333906" w:rsidRPr="00333906" w14:paraId="314614F6" w14:textId="77777777" w:rsidTr="00F926B3">
        <w:trPr>
          <w:trHeight w:val="187"/>
          <w:ins w:id="6358" w:author="Xiaomi" w:date="2023-11-22T09:55:00Z"/>
        </w:trPr>
        <w:tc>
          <w:tcPr>
            <w:tcW w:w="1540" w:type="dxa"/>
            <w:vMerge w:val="restart"/>
            <w:tcBorders>
              <w:top w:val="nil"/>
            </w:tcBorders>
            <w:shd w:val="clear" w:color="auto" w:fill="auto"/>
            <w:vAlign w:val="center"/>
            <w:hideMark/>
          </w:tcPr>
          <w:p w14:paraId="609F972F" w14:textId="77777777" w:rsidR="00F926B3" w:rsidRPr="00333906" w:rsidRDefault="00F926B3" w:rsidP="00F926B3">
            <w:pPr>
              <w:pStyle w:val="TAC"/>
              <w:rPr>
                <w:ins w:id="6359" w:author="Xiaomi" w:date="2023-11-22T09:55:00Z"/>
                <w:lang w:val="en-US"/>
              </w:rPr>
            </w:pPr>
          </w:p>
        </w:tc>
        <w:tc>
          <w:tcPr>
            <w:tcW w:w="1180" w:type="dxa"/>
            <w:shd w:val="clear" w:color="auto" w:fill="auto"/>
            <w:noWrap/>
            <w:vAlign w:val="center"/>
            <w:hideMark/>
          </w:tcPr>
          <w:p w14:paraId="6577D544" w14:textId="77777777" w:rsidR="00F926B3" w:rsidRPr="00333906" w:rsidRDefault="00F926B3" w:rsidP="00F926B3">
            <w:pPr>
              <w:pStyle w:val="TAC"/>
              <w:rPr>
                <w:ins w:id="6360" w:author="Xiaomi" w:date="2023-11-22T09:55:00Z"/>
                <w:lang w:val="en-US"/>
              </w:rPr>
            </w:pPr>
            <w:ins w:id="6361" w:author="Xiaomi" w:date="2023-11-22T09:55:00Z">
              <w:r w:rsidRPr="00333906">
                <w:rPr>
                  <w:lang w:val="en-US"/>
                </w:rPr>
                <w:t>64 QAM</w:t>
              </w:r>
            </w:ins>
          </w:p>
        </w:tc>
        <w:tc>
          <w:tcPr>
            <w:tcW w:w="2440" w:type="dxa"/>
            <w:shd w:val="clear" w:color="auto" w:fill="auto"/>
            <w:noWrap/>
            <w:vAlign w:val="center"/>
          </w:tcPr>
          <w:p w14:paraId="413D80D2" w14:textId="77777777" w:rsidR="00F926B3" w:rsidRPr="00333906" w:rsidRDefault="00F926B3" w:rsidP="00F926B3">
            <w:pPr>
              <w:pStyle w:val="TAC"/>
              <w:rPr>
                <w:ins w:id="6362" w:author="Xiaomi" w:date="2023-11-22T09:55:00Z"/>
                <w:rFonts w:eastAsia="Malgun Gothic"/>
                <w:lang w:val="en-US"/>
              </w:rPr>
            </w:pPr>
            <w:ins w:id="6363" w:author="Xiaomi" w:date="2023-11-22T09:55:00Z">
              <w:r w:rsidRPr="00333906">
                <w:rPr>
                  <w:rFonts w:hint="eastAsia"/>
                </w:rPr>
                <w:t>≤</w:t>
              </w:r>
              <w:r w:rsidRPr="00333906">
                <w:rPr>
                  <w:rFonts w:hint="eastAsia"/>
                </w:rPr>
                <w:t xml:space="preserve"> </w:t>
              </w:r>
              <w:r w:rsidRPr="00333906">
                <w:rPr>
                  <w:rFonts w:eastAsia="Malgun Gothic"/>
                  <w:lang w:val="en-US"/>
                </w:rPr>
                <w:t>6.5</w:t>
              </w:r>
            </w:ins>
          </w:p>
        </w:tc>
        <w:tc>
          <w:tcPr>
            <w:tcW w:w="2250" w:type="dxa"/>
            <w:shd w:val="clear" w:color="auto" w:fill="auto"/>
            <w:noWrap/>
            <w:vAlign w:val="center"/>
          </w:tcPr>
          <w:p w14:paraId="6F83E070" w14:textId="77777777" w:rsidR="00F926B3" w:rsidRPr="00333906" w:rsidRDefault="00F926B3" w:rsidP="00F926B3">
            <w:pPr>
              <w:pStyle w:val="TAC"/>
              <w:rPr>
                <w:ins w:id="6364" w:author="Xiaomi" w:date="2023-11-22T09:55:00Z"/>
                <w:rFonts w:eastAsia="Malgun Gothic"/>
                <w:lang w:val="en-US"/>
              </w:rPr>
            </w:pPr>
            <w:ins w:id="6365" w:author="Xiaomi" w:date="2023-11-22T09:55:00Z">
              <w:r w:rsidRPr="00333906">
                <w:rPr>
                  <w:rFonts w:hint="eastAsia"/>
                </w:rPr>
                <w:t>≤</w:t>
              </w:r>
              <w:r w:rsidRPr="00333906">
                <w:rPr>
                  <w:rFonts w:hint="eastAsia"/>
                </w:rPr>
                <w:t xml:space="preserve"> </w:t>
              </w:r>
              <w:r w:rsidRPr="00333906">
                <w:rPr>
                  <w:rFonts w:eastAsia="Malgun Gothic"/>
                  <w:lang w:val="en-US"/>
                </w:rPr>
                <w:t>6.5</w:t>
              </w:r>
            </w:ins>
          </w:p>
        </w:tc>
      </w:tr>
      <w:tr w:rsidR="00333906" w:rsidRPr="00333906" w14:paraId="7CAE9256" w14:textId="77777777" w:rsidTr="00F926B3">
        <w:trPr>
          <w:trHeight w:val="187"/>
          <w:ins w:id="6366" w:author="Xiaomi" w:date="2023-11-22T09:55:00Z"/>
        </w:trPr>
        <w:tc>
          <w:tcPr>
            <w:tcW w:w="1540" w:type="dxa"/>
            <w:vMerge/>
            <w:tcBorders>
              <w:bottom w:val="single" w:sz="4" w:space="0" w:color="auto"/>
            </w:tcBorders>
            <w:shd w:val="clear" w:color="auto" w:fill="auto"/>
            <w:vAlign w:val="center"/>
          </w:tcPr>
          <w:p w14:paraId="689EE6F9" w14:textId="77777777" w:rsidR="00F926B3" w:rsidRPr="00333906" w:rsidRDefault="00F926B3" w:rsidP="00F926B3">
            <w:pPr>
              <w:pStyle w:val="TAC"/>
              <w:rPr>
                <w:ins w:id="6367" w:author="Xiaomi" w:date="2023-11-22T09:55:00Z"/>
                <w:lang w:val="en-US"/>
              </w:rPr>
            </w:pPr>
          </w:p>
        </w:tc>
        <w:tc>
          <w:tcPr>
            <w:tcW w:w="1180" w:type="dxa"/>
            <w:shd w:val="clear" w:color="auto" w:fill="auto"/>
            <w:noWrap/>
            <w:vAlign w:val="center"/>
          </w:tcPr>
          <w:p w14:paraId="330FD4D8" w14:textId="77777777" w:rsidR="00F926B3" w:rsidRPr="00333906" w:rsidRDefault="00F926B3" w:rsidP="00F926B3">
            <w:pPr>
              <w:pStyle w:val="TAC"/>
              <w:rPr>
                <w:ins w:id="6368" w:author="Xiaomi" w:date="2023-11-22T09:55:00Z"/>
                <w:lang w:val="en-US"/>
              </w:rPr>
            </w:pPr>
            <w:ins w:id="6369" w:author="Xiaomi" w:date="2023-11-22T09:55:00Z">
              <w:r w:rsidRPr="00333906">
                <w:t>256 QAM</w:t>
              </w:r>
            </w:ins>
          </w:p>
        </w:tc>
        <w:tc>
          <w:tcPr>
            <w:tcW w:w="2440" w:type="dxa"/>
            <w:shd w:val="clear" w:color="auto" w:fill="auto"/>
            <w:noWrap/>
            <w:vAlign w:val="center"/>
          </w:tcPr>
          <w:p w14:paraId="01653C03" w14:textId="77777777" w:rsidR="00F926B3" w:rsidRPr="00333906" w:rsidRDefault="00F926B3" w:rsidP="00F926B3">
            <w:pPr>
              <w:pStyle w:val="TAC"/>
              <w:rPr>
                <w:ins w:id="6370" w:author="Xiaomi" w:date="2023-11-22T09:55:00Z"/>
              </w:rPr>
            </w:pPr>
            <w:ins w:id="6371" w:author="Xiaomi" w:date="2023-11-22T09:55:00Z">
              <w:r w:rsidRPr="00333906">
                <w:rPr>
                  <w:rFonts w:hint="eastAsia"/>
                  <w:kern w:val="24"/>
                  <w:rPrChange w:id="6372" w:author="Xiaomi" w:date="2023-11-22T10:45:00Z">
                    <w:rPr>
                      <w:rFonts w:hint="eastAsia"/>
                      <w:color w:val="0070C0"/>
                      <w:kern w:val="24"/>
                    </w:rPr>
                  </w:rPrChange>
                </w:rPr>
                <w:t>≤</w:t>
              </w:r>
              <w:r w:rsidRPr="00333906">
                <w:rPr>
                  <w:kern w:val="24"/>
                  <w:rPrChange w:id="6373" w:author="Xiaomi" w:date="2023-11-22T10:45:00Z">
                    <w:rPr>
                      <w:color w:val="0070C0"/>
                      <w:kern w:val="24"/>
                    </w:rPr>
                  </w:rPrChange>
                </w:rPr>
                <w:t xml:space="preserve"> </w:t>
              </w:r>
              <w:r w:rsidRPr="00333906">
                <w:rPr>
                  <w:kern w:val="24"/>
                  <w:lang w:val="en-CA"/>
                  <w:rPrChange w:id="6374" w:author="Xiaomi" w:date="2023-11-22T10:45:00Z">
                    <w:rPr>
                      <w:color w:val="0070C0"/>
                      <w:kern w:val="24"/>
                      <w:lang w:val="en-CA"/>
                    </w:rPr>
                  </w:rPrChange>
                </w:rPr>
                <w:t>10.5</w:t>
              </w:r>
            </w:ins>
          </w:p>
        </w:tc>
        <w:tc>
          <w:tcPr>
            <w:tcW w:w="2250" w:type="dxa"/>
            <w:shd w:val="clear" w:color="auto" w:fill="auto"/>
            <w:noWrap/>
            <w:vAlign w:val="center"/>
          </w:tcPr>
          <w:p w14:paraId="23BBF4E4" w14:textId="77777777" w:rsidR="00F926B3" w:rsidRPr="00333906" w:rsidRDefault="00F926B3" w:rsidP="00F926B3">
            <w:pPr>
              <w:pStyle w:val="TAC"/>
              <w:rPr>
                <w:ins w:id="6375" w:author="Xiaomi" w:date="2023-11-22T09:55:00Z"/>
              </w:rPr>
            </w:pPr>
            <w:ins w:id="6376" w:author="Xiaomi" w:date="2023-11-22T09:55:00Z">
              <w:r w:rsidRPr="00333906">
                <w:rPr>
                  <w:rFonts w:hint="eastAsia"/>
                  <w:kern w:val="24"/>
                  <w:rPrChange w:id="6377" w:author="Xiaomi" w:date="2023-11-22T10:45:00Z">
                    <w:rPr>
                      <w:rFonts w:hint="eastAsia"/>
                      <w:color w:val="0070C0"/>
                      <w:kern w:val="24"/>
                    </w:rPr>
                  </w:rPrChange>
                </w:rPr>
                <w:t>≤</w:t>
              </w:r>
              <w:r w:rsidRPr="00333906">
                <w:rPr>
                  <w:kern w:val="24"/>
                  <w:rPrChange w:id="6378" w:author="Xiaomi" w:date="2023-11-22T10:45:00Z">
                    <w:rPr>
                      <w:color w:val="0070C0"/>
                      <w:kern w:val="24"/>
                    </w:rPr>
                  </w:rPrChange>
                </w:rPr>
                <w:t xml:space="preserve"> </w:t>
              </w:r>
              <w:r w:rsidRPr="00333906">
                <w:rPr>
                  <w:kern w:val="24"/>
                  <w:lang w:val="en-CA"/>
                  <w:rPrChange w:id="6379" w:author="Xiaomi" w:date="2023-11-22T10:45:00Z">
                    <w:rPr>
                      <w:color w:val="0070C0"/>
                      <w:kern w:val="24"/>
                      <w:lang w:val="en-CA"/>
                    </w:rPr>
                  </w:rPrChange>
                </w:rPr>
                <w:t>10.5</w:t>
              </w:r>
            </w:ins>
          </w:p>
        </w:tc>
      </w:tr>
      <w:tr w:rsidR="00333906" w:rsidRPr="00333906" w14:paraId="1238D82E" w14:textId="77777777" w:rsidTr="00F926B3">
        <w:trPr>
          <w:trHeight w:val="187"/>
          <w:ins w:id="6380" w:author="Xiaomi" w:date="2023-11-22T09:55:00Z"/>
        </w:trPr>
        <w:tc>
          <w:tcPr>
            <w:tcW w:w="1540" w:type="dxa"/>
            <w:tcBorders>
              <w:bottom w:val="nil"/>
            </w:tcBorders>
            <w:shd w:val="clear" w:color="auto" w:fill="auto"/>
            <w:noWrap/>
            <w:vAlign w:val="center"/>
            <w:hideMark/>
          </w:tcPr>
          <w:p w14:paraId="5030EBD5" w14:textId="77777777" w:rsidR="00F926B3" w:rsidRPr="00333906" w:rsidRDefault="00F926B3" w:rsidP="00F926B3">
            <w:pPr>
              <w:pStyle w:val="TAC"/>
              <w:rPr>
                <w:ins w:id="6381" w:author="Xiaomi" w:date="2023-11-22T09:55:00Z"/>
                <w:lang w:val="en-US"/>
              </w:rPr>
            </w:pPr>
            <w:ins w:id="6382" w:author="Xiaomi" w:date="2023-11-22T09:55:00Z">
              <w:r w:rsidRPr="00333906">
                <w:rPr>
                  <w:lang w:val="en-US"/>
                </w:rPr>
                <w:t>CP-OFDM</w:t>
              </w:r>
            </w:ins>
          </w:p>
        </w:tc>
        <w:tc>
          <w:tcPr>
            <w:tcW w:w="1180" w:type="dxa"/>
            <w:shd w:val="clear" w:color="auto" w:fill="auto"/>
            <w:noWrap/>
            <w:vAlign w:val="center"/>
            <w:hideMark/>
          </w:tcPr>
          <w:p w14:paraId="7FD432E6" w14:textId="77777777" w:rsidR="00F926B3" w:rsidRPr="00333906" w:rsidRDefault="00F926B3" w:rsidP="00F926B3">
            <w:pPr>
              <w:pStyle w:val="TAC"/>
              <w:rPr>
                <w:ins w:id="6383" w:author="Xiaomi" w:date="2023-11-22T09:55:00Z"/>
                <w:lang w:val="en-US"/>
              </w:rPr>
            </w:pPr>
            <w:ins w:id="6384" w:author="Xiaomi" w:date="2023-11-22T09:55:00Z">
              <w:r w:rsidRPr="00333906">
                <w:rPr>
                  <w:lang w:val="en-US"/>
                </w:rPr>
                <w:t>QPSK</w:t>
              </w:r>
            </w:ins>
          </w:p>
        </w:tc>
        <w:tc>
          <w:tcPr>
            <w:tcW w:w="2440" w:type="dxa"/>
            <w:shd w:val="clear" w:color="auto" w:fill="auto"/>
            <w:noWrap/>
            <w:vAlign w:val="center"/>
          </w:tcPr>
          <w:p w14:paraId="0AB1B0AC" w14:textId="77777777" w:rsidR="00F926B3" w:rsidRPr="00333906" w:rsidRDefault="00F926B3" w:rsidP="00F926B3">
            <w:pPr>
              <w:pStyle w:val="TAC"/>
              <w:rPr>
                <w:ins w:id="6385" w:author="Xiaomi" w:date="2023-11-22T09:55:00Z"/>
                <w:rFonts w:eastAsia="Malgun Gothic"/>
                <w:lang w:val="en-US"/>
              </w:rPr>
            </w:pPr>
            <w:ins w:id="6386" w:author="Xiaomi" w:date="2023-11-22T09:55:00Z">
              <w:r w:rsidRPr="00333906">
                <w:rPr>
                  <w:rFonts w:hint="eastAsia"/>
                </w:rPr>
                <w:t>≤</w:t>
              </w:r>
              <w:r w:rsidRPr="00333906">
                <w:rPr>
                  <w:rFonts w:hint="eastAsia"/>
                </w:rPr>
                <w:t xml:space="preserve"> </w:t>
              </w:r>
              <w:r w:rsidRPr="00333906">
                <w:rPr>
                  <w:rFonts w:eastAsia="Malgun Gothic"/>
                  <w:lang w:val="en-US"/>
                </w:rPr>
                <w:t>5.0</w:t>
              </w:r>
            </w:ins>
          </w:p>
        </w:tc>
        <w:tc>
          <w:tcPr>
            <w:tcW w:w="2250" w:type="dxa"/>
            <w:shd w:val="clear" w:color="auto" w:fill="auto"/>
            <w:noWrap/>
            <w:vAlign w:val="center"/>
          </w:tcPr>
          <w:p w14:paraId="5DD36790" w14:textId="77777777" w:rsidR="00F926B3" w:rsidRPr="00333906" w:rsidRDefault="00F926B3" w:rsidP="00F926B3">
            <w:pPr>
              <w:pStyle w:val="TAC"/>
              <w:rPr>
                <w:ins w:id="6387" w:author="Xiaomi" w:date="2023-11-22T09:55:00Z"/>
                <w:rFonts w:eastAsia="Malgun Gothic"/>
                <w:lang w:val="en-US"/>
              </w:rPr>
            </w:pPr>
            <w:ins w:id="6388" w:author="Xiaomi" w:date="2023-11-22T09:55:00Z">
              <w:r w:rsidRPr="00333906">
                <w:rPr>
                  <w:rFonts w:hint="eastAsia"/>
                </w:rPr>
                <w:t>≤</w:t>
              </w:r>
              <w:r w:rsidRPr="00333906">
                <w:rPr>
                  <w:rFonts w:hint="eastAsia"/>
                </w:rPr>
                <w:t xml:space="preserve"> </w:t>
              </w:r>
              <w:r w:rsidRPr="00333906">
                <w:rPr>
                  <w:rFonts w:eastAsia="Malgun Gothic"/>
                  <w:lang w:val="en-US"/>
                </w:rPr>
                <w:t>5.0</w:t>
              </w:r>
            </w:ins>
          </w:p>
        </w:tc>
      </w:tr>
      <w:tr w:rsidR="00333906" w:rsidRPr="00333906" w14:paraId="4DC63C53" w14:textId="77777777" w:rsidTr="00F926B3">
        <w:trPr>
          <w:trHeight w:val="187"/>
          <w:ins w:id="6389" w:author="Xiaomi" w:date="2023-11-22T09:55:00Z"/>
        </w:trPr>
        <w:tc>
          <w:tcPr>
            <w:tcW w:w="1540" w:type="dxa"/>
            <w:tcBorders>
              <w:top w:val="nil"/>
              <w:bottom w:val="nil"/>
            </w:tcBorders>
            <w:shd w:val="clear" w:color="auto" w:fill="auto"/>
            <w:vAlign w:val="center"/>
            <w:hideMark/>
          </w:tcPr>
          <w:p w14:paraId="29CA2086" w14:textId="77777777" w:rsidR="00F926B3" w:rsidRPr="00333906" w:rsidRDefault="00F926B3" w:rsidP="00F926B3">
            <w:pPr>
              <w:pStyle w:val="TAC"/>
              <w:rPr>
                <w:ins w:id="6390" w:author="Xiaomi" w:date="2023-11-22T09:55:00Z"/>
                <w:lang w:val="en-US"/>
              </w:rPr>
            </w:pPr>
          </w:p>
        </w:tc>
        <w:tc>
          <w:tcPr>
            <w:tcW w:w="1180" w:type="dxa"/>
            <w:shd w:val="clear" w:color="auto" w:fill="auto"/>
            <w:noWrap/>
            <w:vAlign w:val="center"/>
            <w:hideMark/>
          </w:tcPr>
          <w:p w14:paraId="4A4E76EA" w14:textId="77777777" w:rsidR="00F926B3" w:rsidRPr="00333906" w:rsidRDefault="00F926B3" w:rsidP="00F926B3">
            <w:pPr>
              <w:pStyle w:val="TAC"/>
              <w:rPr>
                <w:ins w:id="6391" w:author="Xiaomi" w:date="2023-11-22T09:55:00Z"/>
                <w:lang w:val="en-US"/>
              </w:rPr>
            </w:pPr>
            <w:ins w:id="6392" w:author="Xiaomi" w:date="2023-11-22T09:55:00Z">
              <w:r w:rsidRPr="00333906">
                <w:rPr>
                  <w:lang w:val="en-US"/>
                </w:rPr>
                <w:t>16 QAM</w:t>
              </w:r>
            </w:ins>
          </w:p>
        </w:tc>
        <w:tc>
          <w:tcPr>
            <w:tcW w:w="2440" w:type="dxa"/>
            <w:shd w:val="clear" w:color="auto" w:fill="auto"/>
            <w:noWrap/>
            <w:vAlign w:val="center"/>
          </w:tcPr>
          <w:p w14:paraId="3F34DEBA" w14:textId="77777777" w:rsidR="00F926B3" w:rsidRPr="00333906" w:rsidRDefault="00F926B3" w:rsidP="00F926B3">
            <w:pPr>
              <w:pStyle w:val="TAC"/>
              <w:rPr>
                <w:ins w:id="6393" w:author="Xiaomi" w:date="2023-11-22T09:55:00Z"/>
                <w:rFonts w:eastAsia="Malgun Gothic"/>
                <w:lang w:val="en-US"/>
              </w:rPr>
            </w:pPr>
            <w:ins w:id="6394" w:author="Xiaomi" w:date="2023-11-22T09:55:00Z">
              <w:r w:rsidRPr="00333906">
                <w:rPr>
                  <w:rFonts w:hint="eastAsia"/>
                </w:rPr>
                <w:t>≤</w:t>
              </w:r>
              <w:r w:rsidRPr="00333906">
                <w:rPr>
                  <w:rFonts w:hint="eastAsia"/>
                </w:rPr>
                <w:t xml:space="preserve"> </w:t>
              </w:r>
              <w:r w:rsidRPr="00333906">
                <w:rPr>
                  <w:rFonts w:eastAsia="Malgun Gothic"/>
                  <w:lang w:val="en-US"/>
                </w:rPr>
                <w:t>6.5</w:t>
              </w:r>
            </w:ins>
          </w:p>
        </w:tc>
        <w:tc>
          <w:tcPr>
            <w:tcW w:w="2250" w:type="dxa"/>
            <w:shd w:val="clear" w:color="auto" w:fill="auto"/>
            <w:noWrap/>
            <w:vAlign w:val="center"/>
          </w:tcPr>
          <w:p w14:paraId="6A5158BD" w14:textId="77777777" w:rsidR="00F926B3" w:rsidRPr="00333906" w:rsidRDefault="00F926B3" w:rsidP="00F926B3">
            <w:pPr>
              <w:pStyle w:val="TAC"/>
              <w:rPr>
                <w:ins w:id="6395" w:author="Xiaomi" w:date="2023-11-22T09:55:00Z"/>
                <w:rFonts w:eastAsia="Malgun Gothic"/>
                <w:lang w:val="en-US"/>
              </w:rPr>
            </w:pPr>
            <w:ins w:id="6396" w:author="Xiaomi" w:date="2023-11-22T09:55:00Z">
              <w:r w:rsidRPr="00333906">
                <w:rPr>
                  <w:rFonts w:hint="eastAsia"/>
                </w:rPr>
                <w:t>≤</w:t>
              </w:r>
              <w:r w:rsidRPr="00333906">
                <w:rPr>
                  <w:rFonts w:hint="eastAsia"/>
                </w:rPr>
                <w:t xml:space="preserve"> </w:t>
              </w:r>
              <w:r w:rsidRPr="00333906">
                <w:rPr>
                  <w:rFonts w:eastAsia="Malgun Gothic"/>
                  <w:lang w:val="en-US"/>
                </w:rPr>
                <w:t>6.5</w:t>
              </w:r>
            </w:ins>
          </w:p>
        </w:tc>
      </w:tr>
      <w:tr w:rsidR="00333906" w:rsidRPr="00333906" w14:paraId="1EA0DBC1" w14:textId="77777777" w:rsidTr="00F926B3">
        <w:trPr>
          <w:trHeight w:val="187"/>
          <w:ins w:id="6397" w:author="Xiaomi" w:date="2023-11-22T09:55:00Z"/>
        </w:trPr>
        <w:tc>
          <w:tcPr>
            <w:tcW w:w="1540" w:type="dxa"/>
            <w:tcBorders>
              <w:top w:val="nil"/>
              <w:bottom w:val="nil"/>
            </w:tcBorders>
            <w:shd w:val="clear" w:color="auto" w:fill="auto"/>
            <w:vAlign w:val="center"/>
            <w:hideMark/>
          </w:tcPr>
          <w:p w14:paraId="49052B0C" w14:textId="77777777" w:rsidR="00F926B3" w:rsidRPr="00333906" w:rsidRDefault="00F926B3" w:rsidP="00F926B3">
            <w:pPr>
              <w:pStyle w:val="TAC"/>
              <w:rPr>
                <w:ins w:id="6398" w:author="Xiaomi" w:date="2023-11-22T09:55:00Z"/>
                <w:lang w:val="en-US"/>
              </w:rPr>
            </w:pPr>
          </w:p>
        </w:tc>
        <w:tc>
          <w:tcPr>
            <w:tcW w:w="1180" w:type="dxa"/>
            <w:shd w:val="clear" w:color="auto" w:fill="auto"/>
            <w:noWrap/>
            <w:vAlign w:val="center"/>
            <w:hideMark/>
          </w:tcPr>
          <w:p w14:paraId="66513E9A" w14:textId="77777777" w:rsidR="00F926B3" w:rsidRPr="00333906" w:rsidRDefault="00F926B3" w:rsidP="00F926B3">
            <w:pPr>
              <w:pStyle w:val="TAC"/>
              <w:rPr>
                <w:ins w:id="6399" w:author="Xiaomi" w:date="2023-11-22T09:55:00Z"/>
                <w:lang w:val="en-US"/>
              </w:rPr>
            </w:pPr>
            <w:ins w:id="6400" w:author="Xiaomi" w:date="2023-11-22T09:55:00Z">
              <w:r w:rsidRPr="00333906">
                <w:rPr>
                  <w:lang w:val="en-US"/>
                </w:rPr>
                <w:t>64 QAM</w:t>
              </w:r>
            </w:ins>
          </w:p>
        </w:tc>
        <w:tc>
          <w:tcPr>
            <w:tcW w:w="2440" w:type="dxa"/>
            <w:shd w:val="clear" w:color="auto" w:fill="auto"/>
            <w:noWrap/>
            <w:vAlign w:val="center"/>
          </w:tcPr>
          <w:p w14:paraId="55DB9294" w14:textId="77777777" w:rsidR="00F926B3" w:rsidRPr="00333906" w:rsidRDefault="00F926B3" w:rsidP="00F926B3">
            <w:pPr>
              <w:pStyle w:val="TAC"/>
              <w:rPr>
                <w:ins w:id="6401" w:author="Xiaomi" w:date="2023-11-22T09:55:00Z"/>
                <w:rFonts w:eastAsia="Malgun Gothic"/>
                <w:lang w:val="en-US"/>
              </w:rPr>
            </w:pPr>
            <w:ins w:id="6402" w:author="Xiaomi" w:date="2023-11-22T09:55:00Z">
              <w:r w:rsidRPr="00333906">
                <w:rPr>
                  <w:rFonts w:hint="eastAsia"/>
                </w:rPr>
                <w:t>≤</w:t>
              </w:r>
              <w:r w:rsidRPr="00333906">
                <w:rPr>
                  <w:rFonts w:hint="eastAsia"/>
                </w:rPr>
                <w:t xml:space="preserve"> </w:t>
              </w:r>
              <w:r w:rsidRPr="00333906">
                <w:rPr>
                  <w:rFonts w:eastAsia="Malgun Gothic"/>
                  <w:lang w:val="en-US"/>
                </w:rPr>
                <w:t>9.0</w:t>
              </w:r>
            </w:ins>
          </w:p>
        </w:tc>
        <w:tc>
          <w:tcPr>
            <w:tcW w:w="2250" w:type="dxa"/>
            <w:shd w:val="clear" w:color="auto" w:fill="auto"/>
            <w:noWrap/>
            <w:vAlign w:val="center"/>
          </w:tcPr>
          <w:p w14:paraId="63932289" w14:textId="77777777" w:rsidR="00F926B3" w:rsidRPr="00333906" w:rsidRDefault="00F926B3" w:rsidP="00F926B3">
            <w:pPr>
              <w:pStyle w:val="TAC"/>
              <w:rPr>
                <w:ins w:id="6403" w:author="Xiaomi" w:date="2023-11-22T09:55:00Z"/>
                <w:rFonts w:eastAsia="Malgun Gothic"/>
                <w:lang w:val="en-US"/>
              </w:rPr>
            </w:pPr>
            <w:ins w:id="6404" w:author="Xiaomi" w:date="2023-11-22T09:55:00Z">
              <w:r w:rsidRPr="00333906">
                <w:rPr>
                  <w:rFonts w:hint="eastAsia"/>
                </w:rPr>
                <w:t>≤</w:t>
              </w:r>
              <w:r w:rsidRPr="00333906">
                <w:rPr>
                  <w:rFonts w:hint="eastAsia"/>
                </w:rPr>
                <w:t xml:space="preserve"> </w:t>
              </w:r>
              <w:r w:rsidRPr="00333906">
                <w:rPr>
                  <w:rFonts w:eastAsia="Malgun Gothic"/>
                  <w:lang w:val="en-US"/>
                </w:rPr>
                <w:t>9.0</w:t>
              </w:r>
            </w:ins>
          </w:p>
        </w:tc>
      </w:tr>
      <w:tr w:rsidR="00F926B3" w:rsidRPr="00333906" w14:paraId="3556534A" w14:textId="77777777" w:rsidTr="00F926B3">
        <w:trPr>
          <w:trHeight w:val="187"/>
          <w:ins w:id="6405" w:author="Xiaomi" w:date="2023-11-22T09:55:00Z"/>
        </w:trPr>
        <w:tc>
          <w:tcPr>
            <w:tcW w:w="1540" w:type="dxa"/>
            <w:tcBorders>
              <w:top w:val="nil"/>
            </w:tcBorders>
            <w:shd w:val="clear" w:color="auto" w:fill="auto"/>
            <w:vAlign w:val="center"/>
          </w:tcPr>
          <w:p w14:paraId="1C1B49DE" w14:textId="77777777" w:rsidR="00F926B3" w:rsidRPr="00333906" w:rsidRDefault="00F926B3" w:rsidP="00F926B3">
            <w:pPr>
              <w:pStyle w:val="TAC"/>
              <w:rPr>
                <w:ins w:id="6406" w:author="Xiaomi" w:date="2023-11-22T09:55:00Z"/>
                <w:lang w:val="en-US"/>
              </w:rPr>
            </w:pPr>
          </w:p>
        </w:tc>
        <w:tc>
          <w:tcPr>
            <w:tcW w:w="1180" w:type="dxa"/>
            <w:shd w:val="clear" w:color="auto" w:fill="auto"/>
            <w:noWrap/>
            <w:vAlign w:val="center"/>
          </w:tcPr>
          <w:p w14:paraId="5DED7974" w14:textId="77777777" w:rsidR="00F926B3" w:rsidRPr="00333906" w:rsidRDefault="00F926B3" w:rsidP="00F926B3">
            <w:pPr>
              <w:pStyle w:val="TAC"/>
              <w:rPr>
                <w:ins w:id="6407" w:author="Xiaomi" w:date="2023-11-22T09:55:00Z"/>
                <w:lang w:val="en-US"/>
              </w:rPr>
            </w:pPr>
            <w:ins w:id="6408" w:author="Xiaomi" w:date="2023-11-22T09:55:00Z">
              <w:r w:rsidRPr="00333906">
                <w:t>256 QAM</w:t>
              </w:r>
            </w:ins>
          </w:p>
        </w:tc>
        <w:tc>
          <w:tcPr>
            <w:tcW w:w="2440" w:type="dxa"/>
            <w:shd w:val="clear" w:color="auto" w:fill="auto"/>
            <w:noWrap/>
            <w:vAlign w:val="center"/>
          </w:tcPr>
          <w:p w14:paraId="7A592CA1" w14:textId="77777777" w:rsidR="00F926B3" w:rsidRPr="00333906" w:rsidRDefault="00F926B3" w:rsidP="00F926B3">
            <w:pPr>
              <w:pStyle w:val="TAC"/>
              <w:rPr>
                <w:ins w:id="6409" w:author="Xiaomi" w:date="2023-11-22T09:55:00Z"/>
              </w:rPr>
            </w:pPr>
            <w:ins w:id="6410" w:author="Xiaomi" w:date="2023-11-22T09:55:00Z">
              <w:r w:rsidRPr="00333906">
                <w:rPr>
                  <w:rFonts w:hint="eastAsia"/>
                  <w:kern w:val="24"/>
                  <w:rPrChange w:id="6411" w:author="Xiaomi" w:date="2023-11-22T10:45:00Z">
                    <w:rPr>
                      <w:rFonts w:hint="eastAsia"/>
                      <w:color w:val="0070C0"/>
                      <w:kern w:val="24"/>
                    </w:rPr>
                  </w:rPrChange>
                </w:rPr>
                <w:t>≤</w:t>
              </w:r>
              <w:r w:rsidRPr="00333906">
                <w:rPr>
                  <w:kern w:val="24"/>
                  <w:rPrChange w:id="6412" w:author="Xiaomi" w:date="2023-11-22T10:45:00Z">
                    <w:rPr>
                      <w:color w:val="0070C0"/>
                      <w:kern w:val="24"/>
                    </w:rPr>
                  </w:rPrChange>
                </w:rPr>
                <w:t xml:space="preserve"> 13</w:t>
              </w:r>
            </w:ins>
          </w:p>
        </w:tc>
        <w:tc>
          <w:tcPr>
            <w:tcW w:w="2250" w:type="dxa"/>
            <w:shd w:val="clear" w:color="auto" w:fill="auto"/>
            <w:noWrap/>
            <w:vAlign w:val="center"/>
          </w:tcPr>
          <w:p w14:paraId="4A12265B" w14:textId="77777777" w:rsidR="00F926B3" w:rsidRPr="00333906" w:rsidRDefault="00F926B3" w:rsidP="00F926B3">
            <w:pPr>
              <w:pStyle w:val="TAC"/>
              <w:rPr>
                <w:ins w:id="6413" w:author="Xiaomi" w:date="2023-11-22T09:55:00Z"/>
              </w:rPr>
            </w:pPr>
            <w:ins w:id="6414" w:author="Xiaomi" w:date="2023-11-22T09:55:00Z">
              <w:r w:rsidRPr="00333906">
                <w:rPr>
                  <w:rFonts w:hint="eastAsia"/>
                  <w:kern w:val="24"/>
                  <w:rPrChange w:id="6415" w:author="Xiaomi" w:date="2023-11-22T10:45:00Z">
                    <w:rPr>
                      <w:rFonts w:hint="eastAsia"/>
                      <w:color w:val="0070C0"/>
                      <w:kern w:val="24"/>
                    </w:rPr>
                  </w:rPrChange>
                </w:rPr>
                <w:t>≤</w:t>
              </w:r>
              <w:r w:rsidRPr="00333906">
                <w:rPr>
                  <w:kern w:val="24"/>
                  <w:rPrChange w:id="6416" w:author="Xiaomi" w:date="2023-11-22T10:45:00Z">
                    <w:rPr>
                      <w:color w:val="0070C0"/>
                      <w:kern w:val="24"/>
                    </w:rPr>
                  </w:rPrChange>
                </w:rPr>
                <w:t xml:space="preserve"> 13</w:t>
              </w:r>
            </w:ins>
          </w:p>
        </w:tc>
      </w:tr>
    </w:tbl>
    <w:p w14:paraId="4BC61CBE" w14:textId="77777777" w:rsidR="00F926B3" w:rsidRPr="00333906" w:rsidRDefault="00F926B3" w:rsidP="00F926B3">
      <w:pPr>
        <w:rPr>
          <w:ins w:id="6417" w:author="Xiaomi" w:date="2023-11-22T09:55:00Z"/>
          <w:lang w:eastAsia="zh-CN"/>
        </w:rPr>
      </w:pPr>
    </w:p>
    <w:p w14:paraId="0A497D38" w14:textId="1F2CAC07" w:rsidR="00F926B3" w:rsidRPr="00333906" w:rsidRDefault="00F926B3" w:rsidP="00F926B3">
      <w:pPr>
        <w:pStyle w:val="4"/>
        <w:rPr>
          <w:ins w:id="6418" w:author="Xiaomi" w:date="2023-11-22T09:55:00Z"/>
        </w:rPr>
      </w:pPr>
      <w:bookmarkStart w:id="6419" w:name="_Toc151543568"/>
      <w:ins w:id="6420" w:author="Xiaomi" w:date="2023-11-22T09:55:00Z">
        <w:r w:rsidRPr="00333906">
          <w:t xml:space="preserve">5.2.4.9   </w:t>
        </w:r>
      </w:ins>
      <w:ins w:id="6421" w:author="Xiaomi" w:date="2023-11-22T10:58:00Z">
        <w:r w:rsidR="00AD1459">
          <w:t xml:space="preserve">           </w:t>
        </w:r>
      </w:ins>
      <w:ins w:id="6422" w:author="Xiaomi" w:date="2023-11-22T09:55:00Z">
        <w:r w:rsidRPr="00333906">
          <w:t xml:space="preserve">Simulation results from </w:t>
        </w:r>
        <w:r w:rsidRPr="00333906">
          <w:rPr>
            <w:rFonts w:eastAsia="MS Mincho"/>
          </w:rPr>
          <w:t>Qualcomm</w:t>
        </w:r>
        <w:bookmarkEnd w:id="6419"/>
      </w:ins>
    </w:p>
    <w:p w14:paraId="405578CD" w14:textId="77777777" w:rsidR="00F926B3" w:rsidRPr="00333906" w:rsidRDefault="00F926B3" w:rsidP="00F926B3">
      <w:pPr>
        <w:rPr>
          <w:ins w:id="6423" w:author="Xiaomi" w:date="2023-11-22T09:55:00Z"/>
          <w:lang w:eastAsia="zh-CN"/>
        </w:rPr>
      </w:pPr>
      <w:ins w:id="6424" w:author="Xiaomi" w:date="2023-11-22T09:55:00Z">
        <w:r w:rsidRPr="00333906">
          <w:rPr>
            <w:lang w:eastAsia="zh-CN"/>
          </w:rPr>
          <w:t>R4-2315054 simulation results for PC1/PC5</w:t>
        </w:r>
      </w:ins>
    </w:p>
    <w:p w14:paraId="2A0837CD" w14:textId="77777777" w:rsidR="00F926B3" w:rsidRPr="00333906" w:rsidRDefault="00F926B3" w:rsidP="00F926B3">
      <w:pPr>
        <w:rPr>
          <w:ins w:id="6425" w:author="Xiaomi" w:date="2023-11-22T09:55:00Z"/>
        </w:rPr>
      </w:pPr>
      <w:ins w:id="6426" w:author="Xiaomi" w:date="2023-11-22T09:55:00Z">
        <w:r w:rsidRPr="00333906">
          <w:t>In the discussion below, we assume mass producible and commercially feasible UEs assuming best possible design practices.  In this context, among current UL waveforms, 256QAM remains distinct from the others on account of the proximity of the EVM requirement (-29.1 dB) to the floors introduced by multiple impairment mechanisms in the Tx chain. In contrast, lower modulation complexity waveforms are limited principally by PA distortion. The aforementioned sensitivities to various assumptions like phase noise floor, image levels, and various floors from stages preceding the PA can cause large variation in MPR projections for 256QAM. This effect is demonstrated below in figure 5.2.4.9-1 for PC5 CP-OFDM 256QAM UL. See Annex for calibration details.</w:t>
        </w:r>
      </w:ins>
    </w:p>
    <w:p w14:paraId="18517975" w14:textId="204D2A06" w:rsidR="00F926B3" w:rsidRPr="00333906" w:rsidRDefault="00F926B3" w:rsidP="00F926B3">
      <w:pPr>
        <w:rPr>
          <w:ins w:id="6427" w:author="Xiaomi" w:date="2023-11-22T09:55:00Z"/>
        </w:rPr>
      </w:pPr>
      <w:ins w:id="6428" w:author="Xiaomi" w:date="2023-11-22T09:55:00Z">
        <w:r w:rsidRPr="00333906">
          <w:rPr>
            <w:noProof/>
            <w:lang w:val="en-US" w:eastAsia="zh-CN"/>
          </w:rPr>
          <mc:AlternateContent>
            <mc:Choice Requires="wpc">
              <w:drawing>
                <wp:inline distT="0" distB="0" distL="0" distR="0" wp14:anchorId="0472BBAA" wp14:editId="6C62AB29">
                  <wp:extent cx="6383655" cy="2030730"/>
                  <wp:effectExtent l="0" t="0" r="0" b="7620"/>
                  <wp:docPr id="79576143" name="画布 79576143"/>
                  <wp:cNvGraphicFramePr>
                    <a:graphicFrameLocks xmlns:a="http://schemas.openxmlformats.org/drawingml/2006/main"/>
                  </wp:cNvGraphicFramePr>
                  <a:graphic xmlns:a="http://schemas.openxmlformats.org/drawingml/2006/main">
                    <a:graphicData uri="http://schemas.microsoft.com/office/word/2010/wordprocessingCanvas">
                      <wpc:wpc>
                        <wpc:bg>
                          <a:solidFill>
                            <a:prstClr val="white"/>
                          </a:solidFill>
                        </wpc:bg>
                        <wpc:whole/>
                        <wps:wsp>
                          <wps:cNvPr id="79576139" name="Text Box 10"/>
                          <wps:cNvSpPr txBox="1"/>
                          <wps:spPr>
                            <a:xfrm>
                              <a:off x="392688" y="1683281"/>
                              <a:ext cx="5912746" cy="342900"/>
                            </a:xfrm>
                            <a:prstGeom prst="rect">
                              <a:avLst/>
                            </a:prstGeom>
                            <a:solidFill>
                              <a:sysClr val="window" lastClr="FFFFFF"/>
                            </a:solidFill>
                            <a:ln w="6350">
                              <a:noFill/>
                            </a:ln>
                          </wps:spPr>
                          <wps:txbx>
                            <w:txbxContent>
                              <w:p w14:paraId="7BE21913" w14:textId="77777777" w:rsidR="00103AA1" w:rsidRPr="003B6AD4" w:rsidRDefault="00103AA1" w:rsidP="00F926B3">
                                <w:pPr>
                                  <w:rPr>
                                    <w:i/>
                                    <w:iCs/>
                                  </w:rPr>
                                </w:pPr>
                                <w:r w:rsidRPr="003B6AD4">
                                  <w:rPr>
                                    <w:i/>
                                    <w:iCs/>
                                  </w:rPr>
                                  <w:t xml:space="preserve">Figure </w:t>
                                </w:r>
                                <w:r>
                                  <w:rPr>
                                    <w:i/>
                                    <w:iCs/>
                                  </w:rPr>
                                  <w:t>5.2.4.9-1</w:t>
                                </w:r>
                                <w:r w:rsidRPr="003B6AD4">
                                  <w:rPr>
                                    <w:i/>
                                    <w:iCs/>
                                  </w:rPr>
                                  <w:t>: Required-MPR sensitivity to image and phase noise floor assumptions for 256QAM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79576140" name="Picture 7"/>
                            <pic:cNvPicPr>
                              <a:picLocks noChangeAspect="1"/>
                            </pic:cNvPicPr>
                          </pic:nvPicPr>
                          <pic:blipFill>
                            <a:blip r:embed="rId240"/>
                            <a:stretch>
                              <a:fillRect/>
                            </a:stretch>
                          </pic:blipFill>
                          <pic:spPr>
                            <a:xfrm>
                              <a:off x="4097655" y="0"/>
                              <a:ext cx="2286000" cy="1714500"/>
                            </a:xfrm>
                            <a:prstGeom prst="rect">
                              <a:avLst/>
                            </a:prstGeom>
                          </pic:spPr>
                        </pic:pic>
                        <pic:pic xmlns:pic="http://schemas.openxmlformats.org/drawingml/2006/picture">
                          <pic:nvPicPr>
                            <pic:cNvPr id="79576141" name="Picture 8"/>
                            <pic:cNvPicPr>
                              <a:picLocks noChangeAspect="1"/>
                            </pic:cNvPicPr>
                          </pic:nvPicPr>
                          <pic:blipFill rotWithShape="1">
                            <a:blip r:embed="rId241"/>
                            <a:srcRect r="5537" b="1"/>
                            <a:stretch/>
                          </pic:blipFill>
                          <pic:spPr>
                            <a:xfrm>
                              <a:off x="2050926" y="0"/>
                              <a:ext cx="2159409" cy="1714481"/>
                            </a:xfrm>
                            <a:prstGeom prst="rect">
                              <a:avLst/>
                            </a:prstGeom>
                          </pic:spPr>
                        </pic:pic>
                        <pic:pic xmlns:pic="http://schemas.openxmlformats.org/drawingml/2006/picture">
                          <pic:nvPicPr>
                            <pic:cNvPr id="79576142" name="Picture 9"/>
                            <pic:cNvPicPr>
                              <a:picLocks noChangeAspect="1"/>
                            </pic:cNvPicPr>
                          </pic:nvPicPr>
                          <pic:blipFill rotWithShape="1">
                            <a:blip r:embed="rId242"/>
                            <a:srcRect r="4776" b="1"/>
                            <a:stretch/>
                          </pic:blipFill>
                          <pic:spPr>
                            <a:xfrm>
                              <a:off x="0" y="0"/>
                              <a:ext cx="2176818" cy="1714481"/>
                            </a:xfrm>
                            <a:prstGeom prst="rect">
                              <a:avLst/>
                            </a:prstGeom>
                          </pic:spPr>
                        </pic:pic>
                      </wpc:wpc>
                    </a:graphicData>
                  </a:graphic>
                </wp:inline>
              </w:drawing>
            </mc:Choice>
            <mc:Fallback>
              <w:pict>
                <v:group w14:anchorId="0472BBAA" id="画布 79576143" o:spid="_x0000_s1030" editas="canvas" style="width:502.65pt;height:159.9pt;mso-position-horizontal-relative:char;mso-position-vertical-relative:line" coordsize="63836,203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">
                  <v:shape id="_x0000_s1031" type="#_x0000_t75" style="position:absolute;width:63836;height:20307;visibility:visible;mso-wrap-style:square" filled="t">
                    <v:fill o:detectmouseclick="t"/>
                    <v:path o:connecttype="none"/>
                  </v:shape>
                  <v:shape id="Text Box 10" o:spid="_x0000_s1032" type="#_x0000_t202" style="position:absolute;left:3926;top:16832;width:59128;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" fillcolor="window" stroked="f" strokeweight=".5pt">
                    <v:textbox>
                      <w:txbxContent>
                        <w:p w14:paraId="7BE21913" w14:textId="77777777" w:rsidR="00103AA1" w:rsidRPr="003B6AD4" w:rsidRDefault="00103AA1" w:rsidP="00F926B3">
                          <w:pPr>
                            <w:rPr>
                              <w:i/>
                              <w:iCs/>
                            </w:rPr>
                          </w:pPr>
                          <w:r w:rsidRPr="003B6AD4">
                            <w:rPr>
                              <w:i/>
                              <w:iCs/>
                            </w:rPr>
                            <w:t xml:space="preserve">Figure </w:t>
                          </w:r>
                          <w:r>
                            <w:rPr>
                              <w:i/>
                              <w:iCs/>
                            </w:rPr>
                            <w:t>5.2.4.9-1</w:t>
                          </w:r>
                          <w:r w:rsidRPr="003B6AD4">
                            <w:rPr>
                              <w:i/>
                              <w:iCs/>
                            </w:rPr>
                            <w:t>: Required-MPR sensitivity to image and phase noise floor assumptions for 256QAM</w:t>
                          </w:r>
                        </w:p>
                      </w:txbxContent>
                    </v:textbox>
                  </v:shape>
                  <v:shape id="Picture 7" o:spid="_x0000_s1033" type="#_x0000_t75" style="position:absolute;left:40976;width:22860;height:17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">
                    <v:imagedata r:id="rId243" o:title=""/>
                    <v:path arrowok="t"/>
                  </v:shape>
                  <v:shape id="Picture 8" o:spid="_x0000_s1034" type="#_x0000_t75" style="position:absolute;left:20509;width:21594;height:17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">
                    <v:imagedata r:id="rId244" o:title="" cropbottom="1f" cropright="3629f"/>
                    <v:path arrowok="t"/>
                  </v:shape>
                  <v:shape id="Picture 9" o:spid="_x0000_s1035" type="#_x0000_t75" style="position:absolute;width:21768;height:17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">
                    <v:imagedata r:id="rId245" o:title="" cropbottom="1f" cropright="3130f"/>
                    <v:path arrowok="t"/>
                  </v:shape>
                  <w10:anchorlock/>
                </v:group>
              </w:pict>
            </mc:Fallback>
          </mc:AlternateContent>
        </w:r>
      </w:ins>
    </w:p>
    <w:p w14:paraId="08AD4A02" w14:textId="77777777" w:rsidR="00F926B3" w:rsidRPr="00333906" w:rsidRDefault="00F926B3" w:rsidP="00F926B3">
      <w:pPr>
        <w:rPr>
          <w:ins w:id="6429" w:author="Xiaomi" w:date="2023-11-22T09:55:00Z"/>
        </w:rPr>
      </w:pPr>
      <w:ins w:id="6430" w:author="Xiaomi" w:date="2023-11-22T09:55:00Z">
        <w:r w:rsidRPr="00333906">
          <w:t>From the examples above, projected MPR can vary from ~8 dB to ~ 12 dB just by manipulating image suppression levels between 36 and 38 dBc and substituting a conservative (padded) estimate of implementation-worthy phase noise in place of the profile RAN4 has identified as suitable for 256QAM [5]. Further variation is likely when varying assumptions for other impairment floors are considered.</w:t>
        </w:r>
      </w:ins>
    </w:p>
    <w:p w14:paraId="7AFCF3A8" w14:textId="77777777" w:rsidR="00F926B3" w:rsidRPr="00333906" w:rsidRDefault="00F926B3" w:rsidP="00F926B3">
      <w:pPr>
        <w:rPr>
          <w:ins w:id="6431" w:author="Xiaomi" w:date="2023-11-22T09:55:00Z"/>
          <w:b/>
          <w:bCs/>
        </w:rPr>
      </w:pPr>
      <w:ins w:id="6432" w:author="Xiaomi" w:date="2023-11-22T09:55:00Z">
        <w:r w:rsidRPr="00333906">
          <w:rPr>
            <w:b/>
            <w:bCs/>
          </w:rPr>
          <w:t>Observation 1: MPR projections for 256QAM can be very sensitive to estimates of impairment floors from multiple mechanisms in the Tx chain of the UE.</w:t>
        </w:r>
      </w:ins>
    </w:p>
    <w:p w14:paraId="551C786E" w14:textId="77777777" w:rsidR="00F926B3" w:rsidRPr="00333906" w:rsidRDefault="00F926B3" w:rsidP="00F926B3">
      <w:pPr>
        <w:rPr>
          <w:ins w:id="6433" w:author="Xiaomi" w:date="2023-11-22T09:55:00Z"/>
        </w:rPr>
      </w:pPr>
      <w:ins w:id="6434" w:author="Xiaomi" w:date="2023-11-22T09:55:00Z">
        <w:r w:rsidRPr="00333906">
          <w:t>Observation 1 demonstrates that MPR determination from UE performance projections can be even more challenging than for other modulation types. It may be necessary to view each proposal paired with the associated floor assumptions. For the remainder of the contribution, we assume implementation quality impairments (image level and other floors are chosen from realistic projections).</w:t>
        </w:r>
      </w:ins>
    </w:p>
    <w:p w14:paraId="4044EC4D" w14:textId="77777777" w:rsidR="00F926B3" w:rsidRPr="00333906" w:rsidRDefault="00F926B3" w:rsidP="00F926B3">
      <w:pPr>
        <w:rPr>
          <w:ins w:id="6435" w:author="Xiaomi" w:date="2023-11-22T09:55:00Z"/>
        </w:rPr>
      </w:pPr>
      <w:ins w:id="6436" w:author="Xiaomi" w:date="2023-11-22T09:55:00Z">
        <w:r w:rsidRPr="00333906">
          <w:t xml:space="preserve">PC5 </w:t>
        </w:r>
      </w:ins>
    </w:p>
    <w:p w14:paraId="2F2A25BB" w14:textId="77777777" w:rsidR="00F926B3" w:rsidRPr="00333906" w:rsidRDefault="00F926B3" w:rsidP="00F926B3">
      <w:pPr>
        <w:spacing w:after="0"/>
        <w:rPr>
          <w:ins w:id="6437" w:author="Xiaomi" w:date="2023-11-22T09:55:00Z"/>
        </w:rPr>
      </w:pPr>
      <w:ins w:id="6438" w:author="Xiaomi" w:date="2023-11-22T09:55:00Z">
        <w:r w:rsidRPr="00333906">
          <w:t>Figures 5.2.4.9-2 and -3 shows the MPR difference between 256QAM and 64QAM for CP-OFDM and DFT-s-OFDM respectively for devices limited to 23 dBm TRP (includes PC5 as well as PC2/3/4/6).</w:t>
        </w:r>
      </w:ins>
    </w:p>
    <w:p w14:paraId="7EF65604" w14:textId="77777777" w:rsidR="00F926B3" w:rsidRPr="00333906" w:rsidRDefault="00F926B3" w:rsidP="00F926B3">
      <w:pPr>
        <w:spacing w:after="0"/>
        <w:rPr>
          <w:ins w:id="6439" w:author="Xiaomi" w:date="2023-11-22T09:55:00Z"/>
        </w:rPr>
      </w:pPr>
    </w:p>
    <w:p w14:paraId="4B4EC48C" w14:textId="6547DCD7" w:rsidR="00F926B3" w:rsidRPr="00333906" w:rsidRDefault="00F926B3" w:rsidP="00F926B3">
      <w:pPr>
        <w:spacing w:after="0"/>
        <w:rPr>
          <w:ins w:id="6440" w:author="Xiaomi" w:date="2023-11-22T09:55:00Z"/>
        </w:rPr>
      </w:pPr>
      <w:ins w:id="6441" w:author="Xiaomi" w:date="2023-11-22T09:55:00Z">
        <w:r w:rsidRPr="00333906">
          <w:rPr>
            <w:noProof/>
            <w:lang w:val="en-US" w:eastAsia="zh-CN"/>
          </w:rPr>
          <w:lastRenderedPageBreak/>
          <mc:AlternateContent>
            <mc:Choice Requires="wpc">
              <w:drawing>
                <wp:inline distT="0" distB="0" distL="0" distR="0" wp14:anchorId="40962675" wp14:editId="02ADEC1E">
                  <wp:extent cx="6332220" cy="2014220"/>
                  <wp:effectExtent l="0" t="0" r="49530" b="5080"/>
                  <wp:docPr id="79576138" name="画布 79576138"/>
                  <wp:cNvGraphicFramePr>
                    <a:graphicFrameLocks xmlns:a="http://schemas.openxmlformats.org/drawingml/2006/main"/>
                  </wp:cNvGraphicFramePr>
                  <a:graphic xmlns:a="http://schemas.openxmlformats.org/drawingml/2006/main">
                    <a:graphicData uri="http://schemas.microsoft.com/office/word/2010/wordprocessingCanvas">
                      <wpc:wpc>
                        <wpc:bg>
                          <a:solidFill>
                            <a:prstClr val="white"/>
                          </a:solidFill>
                        </wpc:bg>
                        <wpc:whole/>
                        <wps:wsp>
                          <wps:cNvPr id="79576132" name="Text Box 21"/>
                          <wps:cNvSpPr txBox="1"/>
                          <wps:spPr>
                            <a:xfrm>
                              <a:off x="968991" y="1682909"/>
                              <a:ext cx="4626591" cy="331063"/>
                            </a:xfrm>
                            <a:prstGeom prst="rect">
                              <a:avLst/>
                            </a:prstGeom>
                            <a:solidFill>
                              <a:sysClr val="window" lastClr="FFFFFF"/>
                            </a:solidFill>
                            <a:ln w="6350">
                              <a:noFill/>
                            </a:ln>
                          </wps:spPr>
                          <wps:txbx>
                            <w:txbxContent>
                              <w:p w14:paraId="20C1620B" w14:textId="77777777" w:rsidR="00103AA1" w:rsidRPr="003B6AD4" w:rsidRDefault="00103AA1" w:rsidP="00F926B3">
                                <w:pPr>
                                  <w:rPr>
                                    <w:i/>
                                    <w:iCs/>
                                  </w:rPr>
                                </w:pPr>
                                <w:r w:rsidRPr="003B6AD4">
                                  <w:rPr>
                                    <w:i/>
                                    <w:iCs/>
                                  </w:rPr>
                                  <w:t xml:space="preserve">Figure </w:t>
                                </w:r>
                                <w:r>
                                  <w:rPr>
                                    <w:i/>
                                    <w:iCs/>
                                  </w:rPr>
                                  <w:t>5.2.4.9-2</w:t>
                                </w:r>
                                <w:r w:rsidRPr="003B6AD4">
                                  <w:rPr>
                                    <w:i/>
                                    <w:iCs/>
                                  </w:rPr>
                                  <w:t xml:space="preserve">: </w:t>
                                </w:r>
                                <w:r>
                                  <w:rPr>
                                    <w:i/>
                                    <w:iCs/>
                                  </w:rPr>
                                  <w:t>PC2/3/4/5/6</w:t>
                                </w:r>
                                <w:r w:rsidRPr="003B6AD4">
                                  <w:rPr>
                                    <w:i/>
                                    <w:iCs/>
                                  </w:rPr>
                                  <w:t xml:space="preserve"> </w:t>
                                </w:r>
                                <w:r>
                                  <w:rPr>
                                    <w:i/>
                                    <w:iCs/>
                                  </w:rPr>
                                  <w:t>MPR delta between 256 and 64QAM, CP-OFDM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79576133" name="Picture 23"/>
                            <pic:cNvPicPr>
                              <a:picLocks noChangeAspect="1"/>
                            </pic:cNvPicPr>
                          </pic:nvPicPr>
                          <pic:blipFill>
                            <a:blip r:embed="rId240"/>
                            <a:stretch>
                              <a:fillRect/>
                            </a:stretch>
                          </pic:blipFill>
                          <pic:spPr>
                            <a:xfrm>
                              <a:off x="4097655" y="0"/>
                              <a:ext cx="2286000" cy="1714500"/>
                            </a:xfrm>
                            <a:prstGeom prst="rect">
                              <a:avLst/>
                            </a:prstGeom>
                          </pic:spPr>
                        </pic:pic>
                        <pic:pic xmlns:pic="http://schemas.openxmlformats.org/drawingml/2006/picture">
                          <pic:nvPicPr>
                            <pic:cNvPr id="79576134" name="Picture 25"/>
                            <pic:cNvPicPr>
                              <a:picLocks noChangeAspect="1"/>
                            </pic:cNvPicPr>
                          </pic:nvPicPr>
                          <pic:blipFill>
                            <a:blip r:embed="rId246"/>
                            <a:stretch>
                              <a:fillRect/>
                            </a:stretch>
                          </pic:blipFill>
                          <pic:spPr>
                            <a:xfrm>
                              <a:off x="0" y="0"/>
                              <a:ext cx="2286000" cy="1714500"/>
                            </a:xfrm>
                            <a:prstGeom prst="rect">
                              <a:avLst/>
                            </a:prstGeom>
                          </pic:spPr>
                        </pic:pic>
                        <wps:wsp>
                          <wps:cNvPr id="79576135" name="Text Box 21"/>
                          <wps:cNvSpPr txBox="1"/>
                          <wps:spPr>
                            <a:xfrm>
                              <a:off x="2177095" y="886700"/>
                              <a:ext cx="1912462" cy="353069"/>
                            </a:xfrm>
                            <a:prstGeom prst="rect">
                              <a:avLst/>
                            </a:prstGeom>
                            <a:solidFill>
                              <a:sysClr val="window" lastClr="FFFFFF"/>
                            </a:solidFill>
                            <a:ln w="6350">
                              <a:noFill/>
                            </a:ln>
                          </wps:spPr>
                          <wps:txbx>
                            <w:txbxContent>
                              <w:p w14:paraId="2CE34D4F" w14:textId="77777777" w:rsidR="00103AA1" w:rsidRPr="00AF39E8" w:rsidRDefault="00103AA1" w:rsidP="00F926B3">
                                <w:pPr>
                                  <w:spacing w:line="256" w:lineRule="auto"/>
                                  <w:rPr>
                                    <w:rFonts w:ascii="Calibri" w:eastAsia="Calibri" w:hAnsi="Calibri" w:cs="Arial"/>
                                    <w:i/>
                                    <w:iCs/>
                                    <w:color w:val="FF0000"/>
                                    <w:sz w:val="16"/>
                                    <w:szCs w:val="16"/>
                                  </w:rPr>
                                </w:pPr>
                                <w:r w:rsidRPr="00AF39E8">
                                  <w:rPr>
                                    <w:rFonts w:ascii="Calibri" w:eastAsia="Calibri" w:hAnsi="Calibri" w:cs="Arial"/>
                                    <w:i/>
                                    <w:iCs/>
                                    <w:color w:val="FF0000"/>
                                    <w:sz w:val="16"/>
                                    <w:szCs w:val="16"/>
                                  </w:rPr>
                                  <w:t>Max(MPR_256)-Max(MPR_64) = 2.9 dB</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79576136" name="Freeform: Shape 27"/>
                          <wps:cNvSpPr/>
                          <wps:spPr>
                            <a:xfrm>
                              <a:off x="2642224" y="373805"/>
                              <a:ext cx="2114900" cy="551815"/>
                            </a:xfrm>
                            <a:custGeom>
                              <a:avLst/>
                              <a:gdLst>
                                <a:gd name="connsiteX0" fmla="*/ 2114900 w 2114900"/>
                                <a:gd name="connsiteY0" fmla="*/ 400350 h 551815"/>
                                <a:gd name="connsiteX1" fmla="*/ 807813 w 2114900"/>
                                <a:gd name="connsiteY1" fmla="*/ 2053 h 551815"/>
                                <a:gd name="connsiteX2" fmla="*/ 0 w 2114900"/>
                                <a:gd name="connsiteY2" fmla="*/ 551815 h 551815"/>
                              </a:gdLst>
                              <a:ahLst/>
                              <a:cxnLst>
                                <a:cxn ang="0">
                                  <a:pos x="connsiteX0" y="connsiteY0"/>
                                </a:cxn>
                                <a:cxn ang="0">
                                  <a:pos x="connsiteX1" y="connsiteY1"/>
                                </a:cxn>
                                <a:cxn ang="0">
                                  <a:pos x="connsiteX2" y="connsiteY2"/>
                                </a:cxn>
                              </a:cxnLst>
                              <a:rect l="l" t="t" r="r" b="b"/>
                              <a:pathLst>
                                <a:path w="2114900" h="551815">
                                  <a:moveTo>
                                    <a:pt x="2114900" y="400350"/>
                                  </a:moveTo>
                                  <a:cubicBezTo>
                                    <a:pt x="1637598" y="188579"/>
                                    <a:pt x="1160296" y="-23191"/>
                                    <a:pt x="807813" y="2053"/>
                                  </a:cubicBezTo>
                                  <a:cubicBezTo>
                                    <a:pt x="455330" y="27297"/>
                                    <a:pt x="227665" y="289556"/>
                                    <a:pt x="0" y="551815"/>
                                  </a:cubicBezTo>
                                </a:path>
                              </a:pathLst>
                            </a:custGeom>
                            <a:noFill/>
                            <a:ln w="12700" cap="flat" cmpd="sng" algn="ctr">
                              <a:solidFill>
                                <a:srgbClr val="5B9BD5">
                                  <a:shade val="15000"/>
                                </a:srgbClr>
                              </a:solidFill>
                              <a:prstDash val="solid"/>
                              <a:miter lim="800000"/>
                              <a:headEnd type="oval" w="med" len="med"/>
                              <a:tailEnd type="triangl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576137" name="Freeform: Shape 28"/>
                          <wps:cNvSpPr/>
                          <wps:spPr>
                            <a:xfrm>
                              <a:off x="706837" y="278770"/>
                              <a:ext cx="2653443" cy="641240"/>
                            </a:xfrm>
                            <a:custGeom>
                              <a:avLst/>
                              <a:gdLst>
                                <a:gd name="connsiteX0" fmla="*/ 0 w 2653443"/>
                                <a:gd name="connsiteY0" fmla="*/ 489775 h 641240"/>
                                <a:gd name="connsiteX1" fmla="*/ 1901728 w 2653443"/>
                                <a:gd name="connsiteY1" fmla="*/ 1721 h 641240"/>
                                <a:gd name="connsiteX2" fmla="*/ 2653443 w 2653443"/>
                                <a:gd name="connsiteY2" fmla="*/ 641240 h 641240"/>
                              </a:gdLst>
                              <a:ahLst/>
                              <a:cxnLst>
                                <a:cxn ang="0">
                                  <a:pos x="connsiteX0" y="connsiteY0"/>
                                </a:cxn>
                                <a:cxn ang="0">
                                  <a:pos x="connsiteX1" y="connsiteY1"/>
                                </a:cxn>
                                <a:cxn ang="0">
                                  <a:pos x="connsiteX2" y="connsiteY2"/>
                                </a:cxn>
                              </a:cxnLst>
                              <a:rect l="l" t="t" r="r" b="b"/>
                              <a:pathLst>
                                <a:path w="2653443" h="641240">
                                  <a:moveTo>
                                    <a:pt x="0" y="489775"/>
                                  </a:moveTo>
                                  <a:cubicBezTo>
                                    <a:pt x="729744" y="233126"/>
                                    <a:pt x="1459488" y="-23523"/>
                                    <a:pt x="1901728" y="1721"/>
                                  </a:cubicBezTo>
                                  <a:cubicBezTo>
                                    <a:pt x="2343968" y="26965"/>
                                    <a:pt x="2498705" y="334102"/>
                                    <a:pt x="2653443" y="641240"/>
                                  </a:cubicBezTo>
                                </a:path>
                              </a:pathLst>
                            </a:custGeom>
                            <a:noFill/>
                            <a:ln w="12700" cap="flat" cmpd="sng" algn="ctr">
                              <a:solidFill>
                                <a:srgbClr val="5B9BD5">
                                  <a:shade val="15000"/>
                                </a:srgbClr>
                              </a:solidFill>
                              <a:prstDash val="solid"/>
                              <a:miter lim="800000"/>
                              <a:headEnd type="oval" w="med" len="med"/>
                              <a:tailEnd type="triangl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w14:anchorId="40962675" id="画布 79576138" o:spid="_x0000_s1036" editas="canvas" style="width:498.6pt;height:158.6pt;mso-position-horizontal-relative:char;mso-position-vertical-relative:line" coordsize="63322,201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">
                  <v:shape id="_x0000_s1037" type="#_x0000_t75" style="position:absolute;width:63322;height:20142;visibility:visible;mso-wrap-style:square" filled="t">
                    <v:fill o:detectmouseclick="t"/>
                    <v:path o:connecttype="none"/>
                  </v:shape>
                  <v:shape id="Text Box 21" o:spid="_x0000_s1038" type="#_x0000_t202" style="position:absolute;left:9689;top:16829;width:46266;height:33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" fillcolor="window" stroked="f" strokeweight=".5pt">
                    <v:textbox>
                      <w:txbxContent>
                        <w:p w14:paraId="20C1620B" w14:textId="77777777" w:rsidR="00103AA1" w:rsidRPr="003B6AD4" w:rsidRDefault="00103AA1" w:rsidP="00F926B3">
                          <w:pPr>
                            <w:rPr>
                              <w:i/>
                              <w:iCs/>
                            </w:rPr>
                          </w:pPr>
                          <w:r w:rsidRPr="003B6AD4">
                            <w:rPr>
                              <w:i/>
                              <w:iCs/>
                            </w:rPr>
                            <w:t xml:space="preserve">Figure </w:t>
                          </w:r>
                          <w:r>
                            <w:rPr>
                              <w:i/>
                              <w:iCs/>
                            </w:rPr>
                            <w:t>5.2.4.9-2</w:t>
                          </w:r>
                          <w:r w:rsidRPr="003B6AD4">
                            <w:rPr>
                              <w:i/>
                              <w:iCs/>
                            </w:rPr>
                            <w:t xml:space="preserve">: </w:t>
                          </w:r>
                          <w:r>
                            <w:rPr>
                              <w:i/>
                              <w:iCs/>
                            </w:rPr>
                            <w:t>PC2/3/4/5/6</w:t>
                          </w:r>
                          <w:r w:rsidRPr="003B6AD4">
                            <w:rPr>
                              <w:i/>
                              <w:iCs/>
                            </w:rPr>
                            <w:t xml:space="preserve"> </w:t>
                          </w:r>
                          <w:r>
                            <w:rPr>
                              <w:i/>
                              <w:iCs/>
                            </w:rPr>
                            <w:t>MPR delta between 256 and 64QAM, CP-OFDM</w:t>
                          </w:r>
                        </w:p>
                      </w:txbxContent>
                    </v:textbox>
                  </v:shape>
                  <v:shape id="Picture 23" o:spid="_x0000_s1039" type="#_x0000_t75" style="position:absolute;left:40976;width:22860;height:17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">
                    <v:imagedata r:id="rId243" o:title=""/>
                    <v:path arrowok="t"/>
                  </v:shape>
                  <v:shape id="Picture 25" o:spid="_x0000_s1040" type="#_x0000_t75" style="position:absolute;width:22860;height:17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">
                    <v:imagedata r:id="rId247" o:title=""/>
                    <v:path arrowok="t"/>
                  </v:shape>
                  <v:shape id="Text Box 21" o:spid="_x0000_s1041" type="#_x0000_t202" style="position:absolute;left:21770;top:8867;width:19125;height:3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" fillcolor="window" stroked="f" strokeweight=".5pt">
                    <v:textbox>
                      <w:txbxContent>
                        <w:p w14:paraId="2CE34D4F" w14:textId="77777777" w:rsidR="00103AA1" w:rsidRPr="00AF39E8" w:rsidRDefault="00103AA1" w:rsidP="00F926B3">
                          <w:pPr>
                            <w:spacing w:line="256" w:lineRule="auto"/>
                            <w:rPr>
                              <w:rFonts w:ascii="Calibri" w:eastAsia="Calibri" w:hAnsi="Calibri" w:cs="Arial"/>
                              <w:i/>
                              <w:iCs/>
                              <w:color w:val="FF0000"/>
                              <w:sz w:val="16"/>
                              <w:szCs w:val="16"/>
                            </w:rPr>
                          </w:pPr>
                          <w:r w:rsidRPr="00AF39E8">
                            <w:rPr>
                              <w:rFonts w:ascii="Calibri" w:eastAsia="Calibri" w:hAnsi="Calibri" w:cs="Arial"/>
                              <w:i/>
                              <w:iCs/>
                              <w:color w:val="FF0000"/>
                              <w:sz w:val="16"/>
                              <w:szCs w:val="16"/>
                            </w:rPr>
                            <w:t>Max(MPR_256)-Max(MPR_64) = 2.9 dB</w:t>
                          </w:r>
                        </w:p>
                      </w:txbxContent>
                    </v:textbox>
                  </v:shape>
                  <v:shape id="Freeform: Shape 27" o:spid="_x0000_s1042" style="position:absolute;left:26422;top:3738;width:21149;height:5518;visibility:visible;mso-wrap-style:square;v-text-anchor:middle" coordsize="2114900,551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" path="m2114900,400350c1637598,188579,1160296,-23191,807813,2053,455330,27297,227665,289556,,551815e" filled="f" strokecolor="#223f59" strokeweight="1pt">
                    <v:stroke startarrow="oval" endarrow="block" joinstyle="miter"/>
                    <v:path arrowok="t" o:connecttype="custom" o:connectlocs="2114900,400350;807813,2053;0,551815" o:connectangles="0,0,0"/>
                  </v:shape>
                  <v:shape id="Freeform: Shape 28" o:spid="_x0000_s1043" style="position:absolute;left:7068;top:2787;width:26534;height:6413;visibility:visible;mso-wrap-style:square;v-text-anchor:middle" coordsize="2653443,641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" path="m,489775c729744,233126,1459488,-23523,1901728,1721v442240,25244,596977,332381,751715,639519e" filled="f" strokecolor="#223f59" strokeweight="1pt">
                    <v:stroke startarrow="oval" endarrow="block" joinstyle="miter"/>
                    <v:path arrowok="t" o:connecttype="custom" o:connectlocs="0,489775;1901728,1721;2653443,641240" o:connectangles="0,0,0"/>
                  </v:shape>
                  <w10:anchorlock/>
                </v:group>
              </w:pict>
            </mc:Fallback>
          </mc:AlternateContent>
        </w:r>
      </w:ins>
    </w:p>
    <w:p w14:paraId="27D71AAF" w14:textId="2B9ADA05" w:rsidR="00F926B3" w:rsidRPr="00333906" w:rsidRDefault="00F926B3" w:rsidP="00F926B3">
      <w:pPr>
        <w:spacing w:after="0"/>
        <w:rPr>
          <w:ins w:id="6442" w:author="Xiaomi" w:date="2023-11-22T09:55:00Z"/>
        </w:rPr>
      </w:pPr>
      <w:ins w:id="6443" w:author="Xiaomi" w:date="2023-11-22T09:55:00Z">
        <w:r w:rsidRPr="00333906">
          <w:rPr>
            <w:noProof/>
            <w:lang w:val="en-US" w:eastAsia="zh-CN"/>
          </w:rPr>
          <mc:AlternateContent>
            <mc:Choice Requires="wpc">
              <w:drawing>
                <wp:inline distT="0" distB="0" distL="0" distR="0" wp14:anchorId="5B4E2BD3" wp14:editId="2D979779">
                  <wp:extent cx="6332220" cy="2014220"/>
                  <wp:effectExtent l="0" t="0" r="0" b="5080"/>
                  <wp:docPr id="79576131" name="画布 79576131"/>
                  <wp:cNvGraphicFramePr>
                    <a:graphicFrameLocks xmlns:a="http://schemas.openxmlformats.org/drawingml/2006/main"/>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84" name="Picture 38"/>
                            <pic:cNvPicPr>
                              <a:picLocks noChangeAspect="1"/>
                            </pic:cNvPicPr>
                          </pic:nvPicPr>
                          <pic:blipFill>
                            <a:blip r:embed="rId248"/>
                            <a:stretch>
                              <a:fillRect/>
                            </a:stretch>
                          </pic:blipFill>
                          <pic:spPr>
                            <a:xfrm>
                              <a:off x="0" y="0"/>
                              <a:ext cx="2286000" cy="1714500"/>
                            </a:xfrm>
                            <a:prstGeom prst="rect">
                              <a:avLst/>
                            </a:prstGeom>
                          </pic:spPr>
                        </pic:pic>
                        <pic:pic xmlns:pic="http://schemas.openxmlformats.org/drawingml/2006/picture">
                          <pic:nvPicPr>
                            <pic:cNvPr id="185" name="Picture 37"/>
                            <pic:cNvPicPr>
                              <a:picLocks noChangeAspect="1"/>
                            </pic:cNvPicPr>
                          </pic:nvPicPr>
                          <pic:blipFill>
                            <a:blip r:embed="rId249"/>
                            <a:stretch>
                              <a:fillRect/>
                            </a:stretch>
                          </pic:blipFill>
                          <pic:spPr>
                            <a:xfrm>
                              <a:off x="4046220" y="0"/>
                              <a:ext cx="2286000" cy="1714500"/>
                            </a:xfrm>
                            <a:prstGeom prst="rect">
                              <a:avLst/>
                            </a:prstGeom>
                          </pic:spPr>
                        </pic:pic>
                        <wps:wsp>
                          <wps:cNvPr id="186" name="Text Box 29"/>
                          <wps:cNvSpPr txBox="1"/>
                          <wps:spPr>
                            <a:xfrm>
                              <a:off x="689212" y="1683157"/>
                              <a:ext cx="4947314" cy="331063"/>
                            </a:xfrm>
                            <a:prstGeom prst="rect">
                              <a:avLst/>
                            </a:prstGeom>
                            <a:solidFill>
                              <a:sysClr val="window" lastClr="FFFFFF"/>
                            </a:solidFill>
                            <a:ln w="6350">
                              <a:noFill/>
                            </a:ln>
                          </wps:spPr>
                          <wps:txbx>
                            <w:txbxContent>
                              <w:p w14:paraId="1E19C9DA" w14:textId="77777777" w:rsidR="00103AA1" w:rsidRPr="003B6AD4" w:rsidRDefault="00103AA1" w:rsidP="00F926B3">
                                <w:pPr>
                                  <w:rPr>
                                    <w:i/>
                                    <w:iCs/>
                                  </w:rPr>
                                </w:pPr>
                                <w:r w:rsidRPr="003B6AD4">
                                  <w:rPr>
                                    <w:i/>
                                    <w:iCs/>
                                  </w:rPr>
                                  <w:t xml:space="preserve">Figure </w:t>
                                </w:r>
                                <w:r>
                                  <w:rPr>
                                    <w:i/>
                                    <w:iCs/>
                                  </w:rPr>
                                  <w:t>5.2.4.9-3</w:t>
                                </w:r>
                                <w:r w:rsidRPr="003B6AD4">
                                  <w:rPr>
                                    <w:i/>
                                    <w:iCs/>
                                  </w:rPr>
                                  <w:t>:</w:t>
                                </w:r>
                                <w:r>
                                  <w:rPr>
                                    <w:i/>
                                    <w:iCs/>
                                  </w:rPr>
                                  <w:t xml:space="preserve"> PC2/3/4/5/6</w:t>
                                </w:r>
                                <w:r w:rsidRPr="003B6AD4">
                                  <w:rPr>
                                    <w:i/>
                                    <w:iCs/>
                                  </w:rPr>
                                  <w:t xml:space="preserve"> </w:t>
                                </w:r>
                                <w:r>
                                  <w:rPr>
                                    <w:i/>
                                    <w:iCs/>
                                  </w:rPr>
                                  <w:t>MPR delta between 256 and 64QAM, DFT-s-OFDM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9576128" name="Text Box 21"/>
                          <wps:cNvSpPr txBox="1"/>
                          <wps:spPr>
                            <a:xfrm>
                              <a:off x="2177095" y="886700"/>
                              <a:ext cx="1912462" cy="353069"/>
                            </a:xfrm>
                            <a:prstGeom prst="rect">
                              <a:avLst/>
                            </a:prstGeom>
                            <a:solidFill>
                              <a:sysClr val="window" lastClr="FFFFFF"/>
                            </a:solidFill>
                            <a:ln w="6350">
                              <a:noFill/>
                            </a:ln>
                          </wps:spPr>
                          <wps:txbx>
                            <w:txbxContent>
                              <w:p w14:paraId="5A3F2363" w14:textId="77777777" w:rsidR="00103AA1" w:rsidRPr="00AF39E8" w:rsidRDefault="00103AA1" w:rsidP="00F926B3">
                                <w:pPr>
                                  <w:spacing w:line="256" w:lineRule="auto"/>
                                  <w:rPr>
                                    <w:rFonts w:ascii="Calibri" w:eastAsia="Calibri" w:hAnsi="Calibri" w:cs="Arial"/>
                                    <w:i/>
                                    <w:iCs/>
                                    <w:color w:val="FF0000"/>
                                    <w:sz w:val="16"/>
                                    <w:szCs w:val="16"/>
                                  </w:rPr>
                                </w:pPr>
                                <w:r w:rsidRPr="00AF39E8">
                                  <w:rPr>
                                    <w:rFonts w:ascii="Calibri" w:eastAsia="Calibri" w:hAnsi="Calibri" w:cs="Arial"/>
                                    <w:i/>
                                    <w:iCs/>
                                    <w:color w:val="FF0000"/>
                                    <w:sz w:val="16"/>
                                    <w:szCs w:val="16"/>
                                  </w:rPr>
                                  <w:t xml:space="preserve">Max(MPR_256)-Max(MPR_64) = </w:t>
                                </w:r>
                                <w:r>
                                  <w:rPr>
                                    <w:rFonts w:ascii="Calibri" w:eastAsia="Calibri" w:hAnsi="Calibri" w:cs="Arial"/>
                                    <w:i/>
                                    <w:iCs/>
                                    <w:color w:val="FF0000"/>
                                    <w:sz w:val="16"/>
                                    <w:szCs w:val="16"/>
                                  </w:rPr>
                                  <w:t>1</w:t>
                                </w:r>
                                <w:r w:rsidRPr="00AF39E8">
                                  <w:rPr>
                                    <w:rFonts w:ascii="Calibri" w:eastAsia="Calibri" w:hAnsi="Calibri" w:cs="Arial"/>
                                    <w:i/>
                                    <w:iCs/>
                                    <w:color w:val="FF0000"/>
                                    <w:sz w:val="16"/>
                                    <w:szCs w:val="16"/>
                                  </w:rPr>
                                  <w:t>.9 dB</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79576129" name="Freeform: Shape 33"/>
                          <wps:cNvSpPr/>
                          <wps:spPr>
                            <a:xfrm>
                              <a:off x="2642224" y="373805"/>
                              <a:ext cx="2114900" cy="551815"/>
                            </a:xfrm>
                            <a:custGeom>
                              <a:avLst/>
                              <a:gdLst>
                                <a:gd name="connsiteX0" fmla="*/ 2114900 w 2114900"/>
                                <a:gd name="connsiteY0" fmla="*/ 400350 h 551815"/>
                                <a:gd name="connsiteX1" fmla="*/ 807813 w 2114900"/>
                                <a:gd name="connsiteY1" fmla="*/ 2053 h 551815"/>
                                <a:gd name="connsiteX2" fmla="*/ 0 w 2114900"/>
                                <a:gd name="connsiteY2" fmla="*/ 551815 h 551815"/>
                              </a:gdLst>
                              <a:ahLst/>
                              <a:cxnLst>
                                <a:cxn ang="0">
                                  <a:pos x="connsiteX0" y="connsiteY0"/>
                                </a:cxn>
                                <a:cxn ang="0">
                                  <a:pos x="connsiteX1" y="connsiteY1"/>
                                </a:cxn>
                                <a:cxn ang="0">
                                  <a:pos x="connsiteX2" y="connsiteY2"/>
                                </a:cxn>
                              </a:cxnLst>
                              <a:rect l="l" t="t" r="r" b="b"/>
                              <a:pathLst>
                                <a:path w="2114900" h="551815">
                                  <a:moveTo>
                                    <a:pt x="2114900" y="400350"/>
                                  </a:moveTo>
                                  <a:cubicBezTo>
                                    <a:pt x="1637598" y="188579"/>
                                    <a:pt x="1160296" y="-23191"/>
                                    <a:pt x="807813" y="2053"/>
                                  </a:cubicBezTo>
                                  <a:cubicBezTo>
                                    <a:pt x="455330" y="27297"/>
                                    <a:pt x="227665" y="289556"/>
                                    <a:pt x="0" y="551815"/>
                                  </a:cubicBezTo>
                                </a:path>
                              </a:pathLst>
                            </a:custGeom>
                            <a:noFill/>
                            <a:ln w="12700" cap="flat" cmpd="sng" algn="ctr">
                              <a:solidFill>
                                <a:srgbClr val="5B9BD5">
                                  <a:shade val="15000"/>
                                </a:srgbClr>
                              </a:solidFill>
                              <a:prstDash val="solid"/>
                              <a:miter lim="800000"/>
                              <a:headEnd type="oval" w="med" len="med"/>
                              <a:tailEnd type="triangl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576130" name="Freeform: Shape 34"/>
                          <wps:cNvSpPr/>
                          <wps:spPr>
                            <a:xfrm>
                              <a:off x="706837" y="278770"/>
                              <a:ext cx="2653443" cy="641240"/>
                            </a:xfrm>
                            <a:custGeom>
                              <a:avLst/>
                              <a:gdLst>
                                <a:gd name="connsiteX0" fmla="*/ 0 w 2653443"/>
                                <a:gd name="connsiteY0" fmla="*/ 489775 h 641240"/>
                                <a:gd name="connsiteX1" fmla="*/ 1901728 w 2653443"/>
                                <a:gd name="connsiteY1" fmla="*/ 1721 h 641240"/>
                                <a:gd name="connsiteX2" fmla="*/ 2653443 w 2653443"/>
                                <a:gd name="connsiteY2" fmla="*/ 641240 h 641240"/>
                              </a:gdLst>
                              <a:ahLst/>
                              <a:cxnLst>
                                <a:cxn ang="0">
                                  <a:pos x="connsiteX0" y="connsiteY0"/>
                                </a:cxn>
                                <a:cxn ang="0">
                                  <a:pos x="connsiteX1" y="connsiteY1"/>
                                </a:cxn>
                                <a:cxn ang="0">
                                  <a:pos x="connsiteX2" y="connsiteY2"/>
                                </a:cxn>
                              </a:cxnLst>
                              <a:rect l="l" t="t" r="r" b="b"/>
                              <a:pathLst>
                                <a:path w="2653443" h="641240">
                                  <a:moveTo>
                                    <a:pt x="0" y="489775"/>
                                  </a:moveTo>
                                  <a:cubicBezTo>
                                    <a:pt x="729744" y="233126"/>
                                    <a:pt x="1459488" y="-23523"/>
                                    <a:pt x="1901728" y="1721"/>
                                  </a:cubicBezTo>
                                  <a:cubicBezTo>
                                    <a:pt x="2343968" y="26965"/>
                                    <a:pt x="2498705" y="334102"/>
                                    <a:pt x="2653443" y="641240"/>
                                  </a:cubicBezTo>
                                </a:path>
                              </a:pathLst>
                            </a:custGeom>
                            <a:noFill/>
                            <a:ln w="12700" cap="flat" cmpd="sng" algn="ctr">
                              <a:solidFill>
                                <a:srgbClr val="5B9BD5">
                                  <a:shade val="15000"/>
                                </a:srgbClr>
                              </a:solidFill>
                              <a:prstDash val="solid"/>
                              <a:miter lim="800000"/>
                              <a:headEnd type="oval" w="med" len="med"/>
                              <a:tailEnd type="triangl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w14:anchorId="5B4E2BD3" id="画布 79576131" o:spid="_x0000_s1044" editas="canvas" style="width:498.6pt;height:158.6pt;mso-position-horizontal-relative:char;mso-position-vertical-relative:line" coordsize="63322,201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">
                  <v:shape id="_x0000_s1045" type="#_x0000_t75" style="position:absolute;width:63322;height:20142;visibility:visible;mso-wrap-style:square" filled="t">
                    <v:fill o:detectmouseclick="t"/>
                    <v:path o:connecttype="none"/>
                  </v:shape>
                  <v:shape id="Picture 38" o:spid="_x0000_s1046" type="#_x0000_t75" style="position:absolute;width:22860;height:17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">
                    <v:imagedata r:id="rId250" o:title=""/>
                    <v:path arrowok="t"/>
                  </v:shape>
                  <v:shape id="Picture 37" o:spid="_x0000_s1047" type="#_x0000_t75" style="position:absolute;left:40462;width:22860;height:17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">
                    <v:imagedata r:id="rId251" o:title=""/>
                    <v:path arrowok="t"/>
                  </v:shape>
                  <v:shape id="Text Box 29" o:spid="_x0000_s1048" type="#_x0000_t202" style="position:absolute;left:6892;top:16831;width:49473;height:3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" fillcolor="window" stroked="f" strokeweight=".5pt">
                    <v:textbox>
                      <w:txbxContent>
                        <w:p w14:paraId="1E19C9DA" w14:textId="77777777" w:rsidR="00103AA1" w:rsidRPr="003B6AD4" w:rsidRDefault="00103AA1" w:rsidP="00F926B3">
                          <w:pPr>
                            <w:rPr>
                              <w:i/>
                              <w:iCs/>
                            </w:rPr>
                          </w:pPr>
                          <w:r w:rsidRPr="003B6AD4">
                            <w:rPr>
                              <w:i/>
                              <w:iCs/>
                            </w:rPr>
                            <w:t xml:space="preserve">Figure </w:t>
                          </w:r>
                          <w:r>
                            <w:rPr>
                              <w:i/>
                              <w:iCs/>
                            </w:rPr>
                            <w:t>5.2.4.9-3</w:t>
                          </w:r>
                          <w:r w:rsidRPr="003B6AD4">
                            <w:rPr>
                              <w:i/>
                              <w:iCs/>
                            </w:rPr>
                            <w:t>:</w:t>
                          </w:r>
                          <w:r>
                            <w:rPr>
                              <w:i/>
                              <w:iCs/>
                            </w:rPr>
                            <w:t xml:space="preserve"> PC2/3/4/5/6</w:t>
                          </w:r>
                          <w:r w:rsidRPr="003B6AD4">
                            <w:rPr>
                              <w:i/>
                              <w:iCs/>
                            </w:rPr>
                            <w:t xml:space="preserve"> </w:t>
                          </w:r>
                          <w:r>
                            <w:rPr>
                              <w:i/>
                              <w:iCs/>
                            </w:rPr>
                            <w:t>MPR delta between 256 and 64QAM, DFT-s-OFDM</w:t>
                          </w:r>
                        </w:p>
                      </w:txbxContent>
                    </v:textbox>
                  </v:shape>
                  <v:shape id="Text Box 21" o:spid="_x0000_s1049" type="#_x0000_t202" style="position:absolute;left:21770;top:8867;width:19125;height:3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" fillcolor="window" stroked="f" strokeweight=".5pt">
                    <v:textbox>
                      <w:txbxContent>
                        <w:p w14:paraId="5A3F2363" w14:textId="77777777" w:rsidR="00103AA1" w:rsidRPr="00AF39E8" w:rsidRDefault="00103AA1" w:rsidP="00F926B3">
                          <w:pPr>
                            <w:spacing w:line="256" w:lineRule="auto"/>
                            <w:rPr>
                              <w:rFonts w:ascii="Calibri" w:eastAsia="Calibri" w:hAnsi="Calibri" w:cs="Arial"/>
                              <w:i/>
                              <w:iCs/>
                              <w:color w:val="FF0000"/>
                              <w:sz w:val="16"/>
                              <w:szCs w:val="16"/>
                            </w:rPr>
                          </w:pPr>
                          <w:r w:rsidRPr="00AF39E8">
                            <w:rPr>
                              <w:rFonts w:ascii="Calibri" w:eastAsia="Calibri" w:hAnsi="Calibri" w:cs="Arial"/>
                              <w:i/>
                              <w:iCs/>
                              <w:color w:val="FF0000"/>
                              <w:sz w:val="16"/>
                              <w:szCs w:val="16"/>
                            </w:rPr>
                            <w:t xml:space="preserve">Max(MPR_256)-Max(MPR_64) = </w:t>
                          </w:r>
                          <w:r>
                            <w:rPr>
                              <w:rFonts w:ascii="Calibri" w:eastAsia="Calibri" w:hAnsi="Calibri" w:cs="Arial"/>
                              <w:i/>
                              <w:iCs/>
                              <w:color w:val="FF0000"/>
                              <w:sz w:val="16"/>
                              <w:szCs w:val="16"/>
                            </w:rPr>
                            <w:t>1</w:t>
                          </w:r>
                          <w:r w:rsidRPr="00AF39E8">
                            <w:rPr>
                              <w:rFonts w:ascii="Calibri" w:eastAsia="Calibri" w:hAnsi="Calibri" w:cs="Arial"/>
                              <w:i/>
                              <w:iCs/>
                              <w:color w:val="FF0000"/>
                              <w:sz w:val="16"/>
                              <w:szCs w:val="16"/>
                            </w:rPr>
                            <w:t>.9 dB</w:t>
                          </w:r>
                        </w:p>
                      </w:txbxContent>
                    </v:textbox>
                  </v:shape>
                  <v:shape id="Freeform: Shape 33" o:spid="_x0000_s1050" style="position:absolute;left:26422;top:3738;width:21149;height:5518;visibility:visible;mso-wrap-style:square;v-text-anchor:middle" coordsize="2114900,551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" path="m2114900,400350c1637598,188579,1160296,-23191,807813,2053,455330,27297,227665,289556,,551815e" filled="f" strokecolor="#223f59" strokeweight="1pt">
                    <v:stroke startarrow="oval" endarrow="block" joinstyle="miter"/>
                    <v:path arrowok="t" o:connecttype="custom" o:connectlocs="2114900,400350;807813,2053;0,551815" o:connectangles="0,0,0"/>
                  </v:shape>
                  <v:shape id="Freeform: Shape 34" o:spid="_x0000_s1051" style="position:absolute;left:7068;top:2787;width:26534;height:6413;visibility:visible;mso-wrap-style:square;v-text-anchor:middle" coordsize="2653443,641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" path="m,489775c729744,233126,1459488,-23523,1901728,1721v442240,25244,596977,332381,751715,639519e" filled="f" strokecolor="#223f59" strokeweight="1pt">
                    <v:stroke startarrow="oval" endarrow="block" joinstyle="miter"/>
                    <v:path arrowok="t" o:connecttype="custom" o:connectlocs="0,489775;1901728,1721;2653443,641240" o:connectangles="0,0,0"/>
                  </v:shape>
                  <w10:anchorlock/>
                </v:group>
              </w:pict>
            </mc:Fallback>
          </mc:AlternateContent>
        </w:r>
      </w:ins>
    </w:p>
    <w:p w14:paraId="02276DAA" w14:textId="77777777" w:rsidR="00F926B3" w:rsidRPr="00333906" w:rsidRDefault="00F926B3" w:rsidP="00F926B3">
      <w:pPr>
        <w:spacing w:after="0"/>
        <w:rPr>
          <w:ins w:id="6444" w:author="Xiaomi" w:date="2023-11-22T09:55:00Z"/>
        </w:rPr>
      </w:pPr>
      <w:ins w:id="6445" w:author="Xiaomi" w:date="2023-11-22T09:55:00Z">
        <w:r w:rsidRPr="00333906">
          <w:t>An interesting observation is that it takes less than 3 dB of additional back off to seemingly improve EVM 6 dB (the difference between the EVM requirements for 64 and 256 QAM). To resolve this potentially problematic observation, we studied the gating mechanisms for each case, and found that they indeed change. In the 64QAM case, the MPR allowance is driven by IBE compliance for some corner waveforms and for 256, MPR allowance is driven by EVM compliance. i.e the results do not imply inconsistency or other unphysical behavior.</w:t>
        </w:r>
      </w:ins>
    </w:p>
    <w:p w14:paraId="3DA6CE2D" w14:textId="77777777" w:rsidR="00F926B3" w:rsidRPr="00333906" w:rsidRDefault="00F926B3" w:rsidP="00F926B3">
      <w:pPr>
        <w:spacing w:after="0"/>
        <w:rPr>
          <w:ins w:id="6446" w:author="Xiaomi" w:date="2023-11-22T09:55:00Z"/>
        </w:rPr>
      </w:pPr>
    </w:p>
    <w:p w14:paraId="43406FC3" w14:textId="77777777" w:rsidR="00F926B3" w:rsidRPr="00333906" w:rsidRDefault="00F926B3" w:rsidP="00F926B3">
      <w:pPr>
        <w:spacing w:after="0"/>
        <w:rPr>
          <w:ins w:id="6447" w:author="Xiaomi" w:date="2023-11-22T09:55:00Z"/>
          <w:b/>
          <w:bCs/>
        </w:rPr>
      </w:pPr>
      <w:ins w:id="6448" w:author="Xiaomi" w:date="2023-11-22T09:55:00Z">
        <w:r w:rsidRPr="00333906">
          <w:rPr>
            <w:b/>
            <w:bCs/>
          </w:rPr>
          <w:t>Observation 2: With implementation-grade assumptions for a UE limited to 23 dBm TRP, the additional MPR for 256QAM over that of 64 QAM is 3 dB or less.</w:t>
        </w:r>
      </w:ins>
    </w:p>
    <w:p w14:paraId="1A0C6D66" w14:textId="77777777" w:rsidR="00F926B3" w:rsidRPr="00333906" w:rsidRDefault="00F926B3" w:rsidP="00F926B3">
      <w:pPr>
        <w:rPr>
          <w:ins w:id="6449" w:author="Xiaomi" w:date="2023-11-22T09:55:00Z"/>
        </w:rPr>
      </w:pPr>
      <w:ins w:id="6450" w:author="Xiaomi" w:date="2023-11-22T09:55:00Z">
        <w:r w:rsidRPr="00333906">
          <w:t xml:space="preserve">PC1 </w:t>
        </w:r>
      </w:ins>
    </w:p>
    <w:p w14:paraId="69CDA88F" w14:textId="77777777" w:rsidR="00F926B3" w:rsidRPr="00333906" w:rsidRDefault="00F926B3" w:rsidP="00F926B3">
      <w:pPr>
        <w:spacing w:after="0"/>
        <w:rPr>
          <w:ins w:id="6451" w:author="Xiaomi" w:date="2023-11-22T09:55:00Z"/>
        </w:rPr>
      </w:pPr>
      <w:ins w:id="6452" w:author="Xiaomi" w:date="2023-11-22T09:55:00Z">
        <w:r w:rsidRPr="00333906">
          <w:t>Figures 5.2.4.9-4 and -5 shows the MPR difference between 256QAM and 64QAM for CP-OFDM and DFT-s-OFDM respectively for devices limited to 35 dBm TRP (example: PC1).</w:t>
        </w:r>
      </w:ins>
    </w:p>
    <w:p w14:paraId="11C8733C" w14:textId="77777777" w:rsidR="00F926B3" w:rsidRPr="00333906" w:rsidRDefault="00F926B3" w:rsidP="00F926B3">
      <w:pPr>
        <w:spacing w:after="0"/>
        <w:rPr>
          <w:ins w:id="6453" w:author="Xiaomi" w:date="2023-11-22T09:55:00Z"/>
        </w:rPr>
      </w:pPr>
    </w:p>
    <w:p w14:paraId="51F96CE2" w14:textId="73831D1E" w:rsidR="00F926B3" w:rsidRPr="00333906" w:rsidRDefault="00F926B3" w:rsidP="00F926B3">
      <w:pPr>
        <w:spacing w:after="0"/>
        <w:rPr>
          <w:ins w:id="6454" w:author="Xiaomi" w:date="2023-11-22T09:55:00Z"/>
        </w:rPr>
      </w:pPr>
      <w:ins w:id="6455" w:author="Xiaomi" w:date="2023-11-22T09:55:00Z">
        <w:r w:rsidRPr="00333906">
          <w:rPr>
            <w:noProof/>
            <w:lang w:val="en-US" w:eastAsia="zh-CN"/>
          </w:rPr>
          <mc:AlternateContent>
            <mc:Choice Requires="wpc">
              <w:drawing>
                <wp:inline distT="0" distB="0" distL="0" distR="0" wp14:anchorId="60F41372" wp14:editId="781C5F5B">
                  <wp:extent cx="6332220" cy="2014220"/>
                  <wp:effectExtent l="0" t="0" r="0" b="5080"/>
                  <wp:docPr id="183" name="画布 183"/>
                  <wp:cNvGraphicFramePr>
                    <a:graphicFrameLocks xmlns:a="http://schemas.openxmlformats.org/drawingml/2006/main"/>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77" name="Picture 30"/>
                            <pic:cNvPicPr>
                              <a:picLocks noChangeAspect="1"/>
                            </pic:cNvPicPr>
                          </pic:nvPicPr>
                          <pic:blipFill>
                            <a:blip r:embed="rId252"/>
                            <a:stretch>
                              <a:fillRect/>
                            </a:stretch>
                          </pic:blipFill>
                          <pic:spPr>
                            <a:xfrm>
                              <a:off x="4046220" y="0"/>
                              <a:ext cx="2286000" cy="1714500"/>
                            </a:xfrm>
                            <a:prstGeom prst="rect">
                              <a:avLst/>
                            </a:prstGeom>
                          </pic:spPr>
                        </pic:pic>
                        <pic:pic xmlns:pic="http://schemas.openxmlformats.org/drawingml/2006/picture">
                          <pic:nvPicPr>
                            <pic:cNvPr id="178" name="Picture 22"/>
                            <pic:cNvPicPr>
                              <a:picLocks noChangeAspect="1"/>
                            </pic:cNvPicPr>
                          </pic:nvPicPr>
                          <pic:blipFill>
                            <a:blip r:embed="rId253"/>
                            <a:stretch>
                              <a:fillRect/>
                            </a:stretch>
                          </pic:blipFill>
                          <pic:spPr>
                            <a:xfrm>
                              <a:off x="0" y="2"/>
                              <a:ext cx="2286000" cy="1717764"/>
                            </a:xfrm>
                            <a:prstGeom prst="rect">
                              <a:avLst/>
                            </a:prstGeom>
                          </pic:spPr>
                        </pic:pic>
                        <wps:wsp>
                          <wps:cNvPr id="179" name="Text Box 39"/>
                          <wps:cNvSpPr txBox="1"/>
                          <wps:spPr>
                            <a:xfrm>
                              <a:off x="1112294" y="1683033"/>
                              <a:ext cx="4149714" cy="331063"/>
                            </a:xfrm>
                            <a:prstGeom prst="rect">
                              <a:avLst/>
                            </a:prstGeom>
                            <a:solidFill>
                              <a:sysClr val="window" lastClr="FFFFFF"/>
                            </a:solidFill>
                            <a:ln w="6350">
                              <a:noFill/>
                            </a:ln>
                          </wps:spPr>
                          <wps:txbx>
                            <w:txbxContent>
                              <w:p w14:paraId="26D7106A" w14:textId="77777777" w:rsidR="00103AA1" w:rsidRPr="003B6AD4" w:rsidRDefault="00103AA1" w:rsidP="00F926B3">
                                <w:pPr>
                                  <w:rPr>
                                    <w:i/>
                                    <w:iCs/>
                                  </w:rPr>
                                </w:pPr>
                                <w:r w:rsidRPr="003B6AD4">
                                  <w:rPr>
                                    <w:i/>
                                    <w:iCs/>
                                  </w:rPr>
                                  <w:t xml:space="preserve">Figure </w:t>
                                </w:r>
                                <w:r>
                                  <w:rPr>
                                    <w:i/>
                                    <w:iCs/>
                                  </w:rPr>
                                  <w:t>5.3.4.9-4</w:t>
                                </w:r>
                                <w:r w:rsidRPr="003B6AD4">
                                  <w:rPr>
                                    <w:i/>
                                    <w:iCs/>
                                  </w:rPr>
                                  <w:t xml:space="preserve">: </w:t>
                                </w:r>
                                <w:r>
                                  <w:rPr>
                                    <w:i/>
                                    <w:iCs/>
                                  </w:rPr>
                                  <w:t>PC1 MPR delta between 256 and 64QAM, CP-OFDM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0" name="Text Box 21"/>
                          <wps:cNvSpPr txBox="1"/>
                          <wps:spPr>
                            <a:xfrm>
                              <a:off x="2177095" y="886700"/>
                              <a:ext cx="1912462" cy="353069"/>
                            </a:xfrm>
                            <a:prstGeom prst="rect">
                              <a:avLst/>
                            </a:prstGeom>
                            <a:solidFill>
                              <a:sysClr val="window" lastClr="FFFFFF"/>
                            </a:solidFill>
                            <a:ln w="6350">
                              <a:noFill/>
                            </a:ln>
                          </wps:spPr>
                          <wps:txbx>
                            <w:txbxContent>
                              <w:p w14:paraId="69F953B9" w14:textId="77777777" w:rsidR="00103AA1" w:rsidRPr="00AF39E8" w:rsidRDefault="00103AA1" w:rsidP="00F926B3">
                                <w:pPr>
                                  <w:spacing w:line="256" w:lineRule="auto"/>
                                  <w:rPr>
                                    <w:rFonts w:ascii="Calibri" w:eastAsia="Calibri" w:hAnsi="Calibri" w:cs="Arial"/>
                                    <w:i/>
                                    <w:iCs/>
                                    <w:color w:val="FF0000"/>
                                    <w:sz w:val="16"/>
                                    <w:szCs w:val="16"/>
                                  </w:rPr>
                                </w:pPr>
                                <w:r w:rsidRPr="00AF39E8">
                                  <w:rPr>
                                    <w:rFonts w:ascii="Calibri" w:eastAsia="Calibri" w:hAnsi="Calibri" w:cs="Arial"/>
                                    <w:i/>
                                    <w:iCs/>
                                    <w:color w:val="FF0000"/>
                                    <w:sz w:val="16"/>
                                    <w:szCs w:val="16"/>
                                  </w:rPr>
                                  <w:t>Max(MPR_256)-Max(MPR_64) = 2.</w:t>
                                </w:r>
                                <w:r>
                                  <w:rPr>
                                    <w:rFonts w:ascii="Calibri" w:eastAsia="Calibri" w:hAnsi="Calibri" w:cs="Arial"/>
                                    <w:i/>
                                    <w:iCs/>
                                    <w:color w:val="FF0000"/>
                                    <w:sz w:val="16"/>
                                    <w:szCs w:val="16"/>
                                  </w:rPr>
                                  <w:t>4</w:t>
                                </w:r>
                                <w:r w:rsidRPr="00AF39E8">
                                  <w:rPr>
                                    <w:rFonts w:ascii="Calibri" w:eastAsia="Calibri" w:hAnsi="Calibri" w:cs="Arial"/>
                                    <w:i/>
                                    <w:iCs/>
                                    <w:color w:val="FF0000"/>
                                    <w:sz w:val="16"/>
                                    <w:szCs w:val="16"/>
                                  </w:rPr>
                                  <w:t xml:space="preserve"> dB</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81" name="Freeform: Shape 43"/>
                          <wps:cNvSpPr/>
                          <wps:spPr>
                            <a:xfrm>
                              <a:off x="2642224" y="373805"/>
                              <a:ext cx="2114900" cy="551815"/>
                            </a:xfrm>
                            <a:custGeom>
                              <a:avLst/>
                              <a:gdLst>
                                <a:gd name="connsiteX0" fmla="*/ 2114900 w 2114900"/>
                                <a:gd name="connsiteY0" fmla="*/ 400350 h 551815"/>
                                <a:gd name="connsiteX1" fmla="*/ 807813 w 2114900"/>
                                <a:gd name="connsiteY1" fmla="*/ 2053 h 551815"/>
                                <a:gd name="connsiteX2" fmla="*/ 0 w 2114900"/>
                                <a:gd name="connsiteY2" fmla="*/ 551815 h 551815"/>
                              </a:gdLst>
                              <a:ahLst/>
                              <a:cxnLst>
                                <a:cxn ang="0">
                                  <a:pos x="connsiteX0" y="connsiteY0"/>
                                </a:cxn>
                                <a:cxn ang="0">
                                  <a:pos x="connsiteX1" y="connsiteY1"/>
                                </a:cxn>
                                <a:cxn ang="0">
                                  <a:pos x="connsiteX2" y="connsiteY2"/>
                                </a:cxn>
                              </a:cxnLst>
                              <a:rect l="l" t="t" r="r" b="b"/>
                              <a:pathLst>
                                <a:path w="2114900" h="551815">
                                  <a:moveTo>
                                    <a:pt x="2114900" y="400350"/>
                                  </a:moveTo>
                                  <a:cubicBezTo>
                                    <a:pt x="1637598" y="188579"/>
                                    <a:pt x="1160296" y="-23191"/>
                                    <a:pt x="807813" y="2053"/>
                                  </a:cubicBezTo>
                                  <a:cubicBezTo>
                                    <a:pt x="455330" y="27297"/>
                                    <a:pt x="227665" y="289556"/>
                                    <a:pt x="0" y="551815"/>
                                  </a:cubicBezTo>
                                </a:path>
                              </a:pathLst>
                            </a:custGeom>
                            <a:noFill/>
                            <a:ln w="12700" cap="flat" cmpd="sng" algn="ctr">
                              <a:solidFill>
                                <a:srgbClr val="5B9BD5">
                                  <a:shade val="15000"/>
                                </a:srgbClr>
                              </a:solidFill>
                              <a:prstDash val="solid"/>
                              <a:miter lim="800000"/>
                              <a:headEnd type="oval" w="med" len="med"/>
                              <a:tailEnd type="triangl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2" name="Freeform: Shape 44"/>
                          <wps:cNvSpPr/>
                          <wps:spPr>
                            <a:xfrm>
                              <a:off x="706837" y="278770"/>
                              <a:ext cx="2653443" cy="641240"/>
                            </a:xfrm>
                            <a:custGeom>
                              <a:avLst/>
                              <a:gdLst>
                                <a:gd name="connsiteX0" fmla="*/ 0 w 2653443"/>
                                <a:gd name="connsiteY0" fmla="*/ 489775 h 641240"/>
                                <a:gd name="connsiteX1" fmla="*/ 1901728 w 2653443"/>
                                <a:gd name="connsiteY1" fmla="*/ 1721 h 641240"/>
                                <a:gd name="connsiteX2" fmla="*/ 2653443 w 2653443"/>
                                <a:gd name="connsiteY2" fmla="*/ 641240 h 641240"/>
                              </a:gdLst>
                              <a:ahLst/>
                              <a:cxnLst>
                                <a:cxn ang="0">
                                  <a:pos x="connsiteX0" y="connsiteY0"/>
                                </a:cxn>
                                <a:cxn ang="0">
                                  <a:pos x="connsiteX1" y="connsiteY1"/>
                                </a:cxn>
                                <a:cxn ang="0">
                                  <a:pos x="connsiteX2" y="connsiteY2"/>
                                </a:cxn>
                              </a:cxnLst>
                              <a:rect l="l" t="t" r="r" b="b"/>
                              <a:pathLst>
                                <a:path w="2653443" h="641240">
                                  <a:moveTo>
                                    <a:pt x="0" y="489775"/>
                                  </a:moveTo>
                                  <a:cubicBezTo>
                                    <a:pt x="729744" y="233126"/>
                                    <a:pt x="1459488" y="-23523"/>
                                    <a:pt x="1901728" y="1721"/>
                                  </a:cubicBezTo>
                                  <a:cubicBezTo>
                                    <a:pt x="2343968" y="26965"/>
                                    <a:pt x="2498705" y="334102"/>
                                    <a:pt x="2653443" y="641240"/>
                                  </a:cubicBezTo>
                                </a:path>
                              </a:pathLst>
                            </a:custGeom>
                            <a:noFill/>
                            <a:ln w="12700" cap="flat" cmpd="sng" algn="ctr">
                              <a:solidFill>
                                <a:srgbClr val="5B9BD5">
                                  <a:shade val="15000"/>
                                </a:srgbClr>
                              </a:solidFill>
                              <a:prstDash val="solid"/>
                              <a:miter lim="800000"/>
                              <a:headEnd type="oval" w="med" len="med"/>
                              <a:tailEnd type="triangl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w14:anchorId="60F41372" id="画布 183" o:spid="_x0000_s1052" editas="canvas" style="width:498.6pt;height:158.6pt;mso-position-horizontal-relative:char;mso-position-vertical-relative:line" coordsize="63322,201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">
                  <v:shape id="_x0000_s1053" type="#_x0000_t75" style="position:absolute;width:63322;height:20142;visibility:visible;mso-wrap-style:square" filled="t">
                    <v:fill o:detectmouseclick="t"/>
                    <v:path o:connecttype="none"/>
                  </v:shape>
                  <v:shape id="Picture 30" o:spid="_x0000_s1054" type="#_x0000_t75" style="position:absolute;left:40462;width:22860;height:17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">
                    <v:imagedata r:id="rId254" o:title=""/>
                    <v:path arrowok="t"/>
                  </v:shape>
                  <v:shape id="Picture 22" o:spid="_x0000_s1055" type="#_x0000_t75" style="position:absolute;width:22860;height:171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">
                    <v:imagedata r:id="rId255" o:title=""/>
                    <v:path arrowok="t"/>
                  </v:shape>
                  <v:shape id="Text Box 39" o:spid="_x0000_s1056" type="#_x0000_t202" style="position:absolute;left:11122;top:16830;width:41498;height:33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" fillcolor="window" stroked="f" strokeweight=".5pt">
                    <v:textbox>
                      <w:txbxContent>
                        <w:p w14:paraId="26D7106A" w14:textId="77777777" w:rsidR="00103AA1" w:rsidRPr="003B6AD4" w:rsidRDefault="00103AA1" w:rsidP="00F926B3">
                          <w:pPr>
                            <w:rPr>
                              <w:i/>
                              <w:iCs/>
                            </w:rPr>
                          </w:pPr>
                          <w:r w:rsidRPr="003B6AD4">
                            <w:rPr>
                              <w:i/>
                              <w:iCs/>
                            </w:rPr>
                            <w:t xml:space="preserve">Figure </w:t>
                          </w:r>
                          <w:r>
                            <w:rPr>
                              <w:i/>
                              <w:iCs/>
                            </w:rPr>
                            <w:t>5.3.4.9-4</w:t>
                          </w:r>
                          <w:r w:rsidRPr="003B6AD4">
                            <w:rPr>
                              <w:i/>
                              <w:iCs/>
                            </w:rPr>
                            <w:t xml:space="preserve">: </w:t>
                          </w:r>
                          <w:r>
                            <w:rPr>
                              <w:i/>
                              <w:iCs/>
                            </w:rPr>
                            <w:t>PC1 MPR delta between 256 and 64QAM, CP-OFDM</w:t>
                          </w:r>
                        </w:p>
                      </w:txbxContent>
                    </v:textbox>
                  </v:shape>
                  <v:shape id="Text Box 21" o:spid="_x0000_s1057" type="#_x0000_t202" style="position:absolute;left:21770;top:8867;width:19125;height:3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" fillcolor="window" stroked="f" strokeweight=".5pt">
                    <v:textbox>
                      <w:txbxContent>
                        <w:p w14:paraId="69F953B9" w14:textId="77777777" w:rsidR="00103AA1" w:rsidRPr="00AF39E8" w:rsidRDefault="00103AA1" w:rsidP="00F926B3">
                          <w:pPr>
                            <w:spacing w:line="256" w:lineRule="auto"/>
                            <w:rPr>
                              <w:rFonts w:ascii="Calibri" w:eastAsia="Calibri" w:hAnsi="Calibri" w:cs="Arial"/>
                              <w:i/>
                              <w:iCs/>
                              <w:color w:val="FF0000"/>
                              <w:sz w:val="16"/>
                              <w:szCs w:val="16"/>
                            </w:rPr>
                          </w:pPr>
                          <w:r w:rsidRPr="00AF39E8">
                            <w:rPr>
                              <w:rFonts w:ascii="Calibri" w:eastAsia="Calibri" w:hAnsi="Calibri" w:cs="Arial"/>
                              <w:i/>
                              <w:iCs/>
                              <w:color w:val="FF0000"/>
                              <w:sz w:val="16"/>
                              <w:szCs w:val="16"/>
                            </w:rPr>
                            <w:t>Max(MPR_256)-Max(MPR_64) = 2.</w:t>
                          </w:r>
                          <w:r>
                            <w:rPr>
                              <w:rFonts w:ascii="Calibri" w:eastAsia="Calibri" w:hAnsi="Calibri" w:cs="Arial"/>
                              <w:i/>
                              <w:iCs/>
                              <w:color w:val="FF0000"/>
                              <w:sz w:val="16"/>
                              <w:szCs w:val="16"/>
                            </w:rPr>
                            <w:t>4</w:t>
                          </w:r>
                          <w:r w:rsidRPr="00AF39E8">
                            <w:rPr>
                              <w:rFonts w:ascii="Calibri" w:eastAsia="Calibri" w:hAnsi="Calibri" w:cs="Arial"/>
                              <w:i/>
                              <w:iCs/>
                              <w:color w:val="FF0000"/>
                              <w:sz w:val="16"/>
                              <w:szCs w:val="16"/>
                            </w:rPr>
                            <w:t xml:space="preserve"> dB</w:t>
                          </w:r>
                        </w:p>
                      </w:txbxContent>
                    </v:textbox>
                  </v:shape>
                  <v:shape id="Freeform: Shape 43" o:spid="_x0000_s1058" style="position:absolute;left:26422;top:3738;width:21149;height:5518;visibility:visible;mso-wrap-style:square;v-text-anchor:middle" coordsize="2114900,551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" path="m2114900,400350c1637598,188579,1160296,-23191,807813,2053,455330,27297,227665,289556,,551815e" filled="f" strokecolor="#223f59" strokeweight="1pt">
                    <v:stroke startarrow="oval" endarrow="block" joinstyle="miter"/>
                    <v:path arrowok="t" o:connecttype="custom" o:connectlocs="2114900,400350;807813,2053;0,551815" o:connectangles="0,0,0"/>
                  </v:shape>
                  <v:shape id="Freeform: Shape 44" o:spid="_x0000_s1059" style="position:absolute;left:7068;top:2787;width:26534;height:6413;visibility:visible;mso-wrap-style:square;v-text-anchor:middle" coordsize="2653443,641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" path="m,489775c729744,233126,1459488,-23523,1901728,1721v442240,25244,596977,332381,751715,639519e" filled="f" strokecolor="#223f59" strokeweight="1pt">
                    <v:stroke startarrow="oval" endarrow="block" joinstyle="miter"/>
                    <v:path arrowok="t" o:connecttype="custom" o:connectlocs="0,489775;1901728,1721;2653443,641240" o:connectangles="0,0,0"/>
                  </v:shape>
                  <w10:anchorlock/>
                </v:group>
              </w:pict>
            </mc:Fallback>
          </mc:AlternateContent>
        </w:r>
      </w:ins>
    </w:p>
    <w:p w14:paraId="68D2FAC2" w14:textId="292B91D7" w:rsidR="00F926B3" w:rsidRPr="00333906" w:rsidRDefault="00F926B3" w:rsidP="00F926B3">
      <w:pPr>
        <w:spacing w:after="0"/>
        <w:rPr>
          <w:ins w:id="6456" w:author="Xiaomi" w:date="2023-11-22T09:55:00Z"/>
        </w:rPr>
      </w:pPr>
      <w:ins w:id="6457" w:author="Xiaomi" w:date="2023-11-22T09:55:00Z">
        <w:r w:rsidRPr="00333906">
          <w:rPr>
            <w:noProof/>
            <w:lang w:val="en-US" w:eastAsia="zh-CN"/>
          </w:rPr>
          <w:lastRenderedPageBreak/>
          <mc:AlternateContent>
            <mc:Choice Requires="wpc">
              <w:drawing>
                <wp:inline distT="0" distB="0" distL="0" distR="0" wp14:anchorId="0E9AD56F" wp14:editId="25C24707">
                  <wp:extent cx="6332220" cy="2014220"/>
                  <wp:effectExtent l="0" t="0" r="0" b="5080"/>
                  <wp:docPr id="176" name="画布 176"/>
                  <wp:cNvGraphicFramePr>
                    <a:graphicFrameLocks xmlns:a="http://schemas.openxmlformats.org/drawingml/2006/main"/>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40" name="Picture 41"/>
                            <pic:cNvPicPr>
                              <a:picLocks noChangeAspect="1"/>
                            </pic:cNvPicPr>
                          </pic:nvPicPr>
                          <pic:blipFill>
                            <a:blip r:embed="rId256"/>
                            <a:stretch>
                              <a:fillRect/>
                            </a:stretch>
                          </pic:blipFill>
                          <pic:spPr>
                            <a:xfrm>
                              <a:off x="4046220" y="3"/>
                              <a:ext cx="2286000" cy="1714500"/>
                            </a:xfrm>
                            <a:prstGeom prst="rect">
                              <a:avLst/>
                            </a:prstGeom>
                          </pic:spPr>
                        </pic:pic>
                        <pic:pic xmlns:pic="http://schemas.openxmlformats.org/drawingml/2006/picture">
                          <pic:nvPicPr>
                            <pic:cNvPr id="141" name="Picture 40"/>
                            <pic:cNvPicPr>
                              <a:picLocks noChangeAspect="1"/>
                            </pic:cNvPicPr>
                          </pic:nvPicPr>
                          <pic:blipFill>
                            <a:blip r:embed="rId257"/>
                            <a:stretch>
                              <a:fillRect/>
                            </a:stretch>
                          </pic:blipFill>
                          <pic:spPr>
                            <a:xfrm>
                              <a:off x="0" y="3"/>
                              <a:ext cx="2286000" cy="1678515"/>
                            </a:xfrm>
                            <a:prstGeom prst="rect">
                              <a:avLst/>
                            </a:prstGeom>
                          </pic:spPr>
                        </pic:pic>
                        <wps:wsp>
                          <wps:cNvPr id="142" name="Text Box 47"/>
                          <wps:cNvSpPr txBox="1"/>
                          <wps:spPr>
                            <a:xfrm>
                              <a:off x="1189281" y="1683157"/>
                              <a:ext cx="4249351" cy="331063"/>
                            </a:xfrm>
                            <a:prstGeom prst="rect">
                              <a:avLst/>
                            </a:prstGeom>
                            <a:solidFill>
                              <a:sysClr val="window" lastClr="FFFFFF"/>
                            </a:solidFill>
                            <a:ln w="6350">
                              <a:noFill/>
                            </a:ln>
                          </wps:spPr>
                          <wps:txbx>
                            <w:txbxContent>
                              <w:p w14:paraId="3641E685" w14:textId="77777777" w:rsidR="00103AA1" w:rsidRPr="003B6AD4" w:rsidRDefault="00103AA1" w:rsidP="00F926B3">
                                <w:pPr>
                                  <w:rPr>
                                    <w:i/>
                                    <w:iCs/>
                                  </w:rPr>
                                </w:pPr>
                                <w:r w:rsidRPr="003B6AD4">
                                  <w:rPr>
                                    <w:i/>
                                    <w:iCs/>
                                  </w:rPr>
                                  <w:t xml:space="preserve">Figure </w:t>
                                </w:r>
                                <w:r>
                                  <w:rPr>
                                    <w:i/>
                                    <w:iCs/>
                                  </w:rPr>
                                  <w:t>5.2.4.9-5</w:t>
                                </w:r>
                                <w:r w:rsidRPr="003B6AD4">
                                  <w:rPr>
                                    <w:i/>
                                    <w:iCs/>
                                  </w:rPr>
                                  <w:t xml:space="preserve">: </w:t>
                                </w:r>
                                <w:r>
                                  <w:rPr>
                                    <w:i/>
                                    <w:iCs/>
                                  </w:rPr>
                                  <w:t>PC1 MPR delta between 256 and 64QAM, DFT-s-OFDM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3" name="Text Box 21"/>
                          <wps:cNvSpPr txBox="1"/>
                          <wps:spPr>
                            <a:xfrm>
                              <a:off x="2177095" y="886700"/>
                              <a:ext cx="1912462" cy="353069"/>
                            </a:xfrm>
                            <a:prstGeom prst="rect">
                              <a:avLst/>
                            </a:prstGeom>
                            <a:solidFill>
                              <a:sysClr val="window" lastClr="FFFFFF"/>
                            </a:solidFill>
                            <a:ln w="6350">
                              <a:noFill/>
                            </a:ln>
                          </wps:spPr>
                          <wps:txbx>
                            <w:txbxContent>
                              <w:p w14:paraId="2B5FCEED" w14:textId="77777777" w:rsidR="00103AA1" w:rsidRPr="00AF39E8" w:rsidRDefault="00103AA1" w:rsidP="00F926B3">
                                <w:pPr>
                                  <w:spacing w:line="256" w:lineRule="auto"/>
                                  <w:rPr>
                                    <w:rFonts w:ascii="Calibri" w:eastAsia="Calibri" w:hAnsi="Calibri" w:cs="Arial"/>
                                    <w:i/>
                                    <w:iCs/>
                                    <w:color w:val="FF0000"/>
                                    <w:sz w:val="16"/>
                                    <w:szCs w:val="16"/>
                                  </w:rPr>
                                </w:pPr>
                                <w:r w:rsidRPr="00AF39E8">
                                  <w:rPr>
                                    <w:rFonts w:ascii="Calibri" w:eastAsia="Calibri" w:hAnsi="Calibri" w:cs="Arial"/>
                                    <w:i/>
                                    <w:iCs/>
                                    <w:color w:val="FF0000"/>
                                    <w:sz w:val="16"/>
                                    <w:szCs w:val="16"/>
                                  </w:rPr>
                                  <w:t xml:space="preserve">Max(MPR_256)-Max(MPR_64) = </w:t>
                                </w:r>
                                <w:r>
                                  <w:rPr>
                                    <w:rFonts w:ascii="Calibri" w:eastAsia="Calibri" w:hAnsi="Calibri" w:cs="Arial"/>
                                    <w:i/>
                                    <w:iCs/>
                                    <w:color w:val="FF0000"/>
                                    <w:sz w:val="16"/>
                                    <w:szCs w:val="16"/>
                                  </w:rPr>
                                  <w:t>2.7</w:t>
                                </w:r>
                                <w:r w:rsidRPr="00AF39E8">
                                  <w:rPr>
                                    <w:rFonts w:ascii="Calibri" w:eastAsia="Calibri" w:hAnsi="Calibri" w:cs="Arial"/>
                                    <w:i/>
                                    <w:iCs/>
                                    <w:color w:val="FF0000"/>
                                    <w:sz w:val="16"/>
                                    <w:szCs w:val="16"/>
                                  </w:rPr>
                                  <w:t xml:space="preserve"> dB</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74" name="Freeform: Shape 49"/>
                          <wps:cNvSpPr/>
                          <wps:spPr>
                            <a:xfrm>
                              <a:off x="2642224" y="373805"/>
                              <a:ext cx="2114900" cy="551815"/>
                            </a:xfrm>
                            <a:custGeom>
                              <a:avLst/>
                              <a:gdLst>
                                <a:gd name="connsiteX0" fmla="*/ 2114900 w 2114900"/>
                                <a:gd name="connsiteY0" fmla="*/ 400350 h 551815"/>
                                <a:gd name="connsiteX1" fmla="*/ 807813 w 2114900"/>
                                <a:gd name="connsiteY1" fmla="*/ 2053 h 551815"/>
                                <a:gd name="connsiteX2" fmla="*/ 0 w 2114900"/>
                                <a:gd name="connsiteY2" fmla="*/ 551815 h 551815"/>
                              </a:gdLst>
                              <a:ahLst/>
                              <a:cxnLst>
                                <a:cxn ang="0">
                                  <a:pos x="connsiteX0" y="connsiteY0"/>
                                </a:cxn>
                                <a:cxn ang="0">
                                  <a:pos x="connsiteX1" y="connsiteY1"/>
                                </a:cxn>
                                <a:cxn ang="0">
                                  <a:pos x="connsiteX2" y="connsiteY2"/>
                                </a:cxn>
                              </a:cxnLst>
                              <a:rect l="l" t="t" r="r" b="b"/>
                              <a:pathLst>
                                <a:path w="2114900" h="551815">
                                  <a:moveTo>
                                    <a:pt x="2114900" y="400350"/>
                                  </a:moveTo>
                                  <a:cubicBezTo>
                                    <a:pt x="1637598" y="188579"/>
                                    <a:pt x="1160296" y="-23191"/>
                                    <a:pt x="807813" y="2053"/>
                                  </a:cubicBezTo>
                                  <a:cubicBezTo>
                                    <a:pt x="455330" y="27297"/>
                                    <a:pt x="227665" y="289556"/>
                                    <a:pt x="0" y="551815"/>
                                  </a:cubicBezTo>
                                </a:path>
                              </a:pathLst>
                            </a:custGeom>
                            <a:noFill/>
                            <a:ln w="12700" cap="flat" cmpd="sng" algn="ctr">
                              <a:solidFill>
                                <a:srgbClr val="5B9BD5">
                                  <a:shade val="15000"/>
                                </a:srgbClr>
                              </a:solidFill>
                              <a:prstDash val="solid"/>
                              <a:miter lim="800000"/>
                              <a:headEnd type="oval" w="med" len="med"/>
                              <a:tailEnd type="triangl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 name="Freeform: Shape 50"/>
                          <wps:cNvSpPr/>
                          <wps:spPr>
                            <a:xfrm>
                              <a:off x="706837" y="278770"/>
                              <a:ext cx="2653443" cy="641240"/>
                            </a:xfrm>
                            <a:custGeom>
                              <a:avLst/>
                              <a:gdLst>
                                <a:gd name="connsiteX0" fmla="*/ 0 w 2653443"/>
                                <a:gd name="connsiteY0" fmla="*/ 489775 h 641240"/>
                                <a:gd name="connsiteX1" fmla="*/ 1901728 w 2653443"/>
                                <a:gd name="connsiteY1" fmla="*/ 1721 h 641240"/>
                                <a:gd name="connsiteX2" fmla="*/ 2653443 w 2653443"/>
                                <a:gd name="connsiteY2" fmla="*/ 641240 h 641240"/>
                              </a:gdLst>
                              <a:ahLst/>
                              <a:cxnLst>
                                <a:cxn ang="0">
                                  <a:pos x="connsiteX0" y="connsiteY0"/>
                                </a:cxn>
                                <a:cxn ang="0">
                                  <a:pos x="connsiteX1" y="connsiteY1"/>
                                </a:cxn>
                                <a:cxn ang="0">
                                  <a:pos x="connsiteX2" y="connsiteY2"/>
                                </a:cxn>
                              </a:cxnLst>
                              <a:rect l="l" t="t" r="r" b="b"/>
                              <a:pathLst>
                                <a:path w="2653443" h="641240">
                                  <a:moveTo>
                                    <a:pt x="0" y="489775"/>
                                  </a:moveTo>
                                  <a:cubicBezTo>
                                    <a:pt x="729744" y="233126"/>
                                    <a:pt x="1459488" y="-23523"/>
                                    <a:pt x="1901728" y="1721"/>
                                  </a:cubicBezTo>
                                  <a:cubicBezTo>
                                    <a:pt x="2343968" y="26965"/>
                                    <a:pt x="2498705" y="334102"/>
                                    <a:pt x="2653443" y="641240"/>
                                  </a:cubicBezTo>
                                </a:path>
                              </a:pathLst>
                            </a:custGeom>
                            <a:noFill/>
                            <a:ln w="12700" cap="flat" cmpd="sng" algn="ctr">
                              <a:solidFill>
                                <a:srgbClr val="5B9BD5">
                                  <a:shade val="15000"/>
                                </a:srgbClr>
                              </a:solidFill>
                              <a:prstDash val="solid"/>
                              <a:miter lim="800000"/>
                              <a:headEnd type="oval" w="med" len="med"/>
                              <a:tailEnd type="triangl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w14:anchorId="0E9AD56F" id="画布 176" o:spid="_x0000_s1060" editas="canvas" style="width:498.6pt;height:158.6pt;mso-position-horizontal-relative:char;mso-position-vertical-relative:line" coordsize="63322,201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">
                  <v:shape id="_x0000_s1061" type="#_x0000_t75" style="position:absolute;width:63322;height:20142;visibility:visible;mso-wrap-style:square" filled="t">
                    <v:fill o:detectmouseclick="t"/>
                    <v:path o:connecttype="none"/>
                  </v:shape>
                  <v:shape id="Picture 41" o:spid="_x0000_s1062" type="#_x0000_t75" style="position:absolute;left:40462;width:22860;height:17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">
                    <v:imagedata r:id="rId258" o:title=""/>
                    <v:path arrowok="t"/>
                  </v:shape>
                  <v:shape id="Picture 40" o:spid="_x0000_s1063" type="#_x0000_t75" style="position:absolute;width:22860;height:167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">
                    <v:imagedata r:id="rId259" o:title=""/>
                    <v:path arrowok="t"/>
                  </v:shape>
                  <v:shape id="Text Box 47" o:spid="_x0000_s1064" type="#_x0000_t202" style="position:absolute;left:11892;top:16831;width:42494;height:3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" fillcolor="window" stroked="f" strokeweight=".5pt">
                    <v:textbox>
                      <w:txbxContent>
                        <w:p w14:paraId="3641E685" w14:textId="77777777" w:rsidR="00103AA1" w:rsidRPr="003B6AD4" w:rsidRDefault="00103AA1" w:rsidP="00F926B3">
                          <w:pPr>
                            <w:rPr>
                              <w:i/>
                              <w:iCs/>
                            </w:rPr>
                          </w:pPr>
                          <w:r w:rsidRPr="003B6AD4">
                            <w:rPr>
                              <w:i/>
                              <w:iCs/>
                            </w:rPr>
                            <w:t xml:space="preserve">Figure </w:t>
                          </w:r>
                          <w:r>
                            <w:rPr>
                              <w:i/>
                              <w:iCs/>
                            </w:rPr>
                            <w:t>5.2.4.9-5</w:t>
                          </w:r>
                          <w:r w:rsidRPr="003B6AD4">
                            <w:rPr>
                              <w:i/>
                              <w:iCs/>
                            </w:rPr>
                            <w:t xml:space="preserve">: </w:t>
                          </w:r>
                          <w:r>
                            <w:rPr>
                              <w:i/>
                              <w:iCs/>
                            </w:rPr>
                            <w:t>PC1 MPR delta between 256 and 64QAM, DFT-s-OFDM</w:t>
                          </w:r>
                        </w:p>
                      </w:txbxContent>
                    </v:textbox>
                  </v:shape>
                  <v:shape id="Text Box 21" o:spid="_x0000_s1065" type="#_x0000_t202" style="position:absolute;left:21770;top:8867;width:19125;height:3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" fillcolor="window" stroked="f" strokeweight=".5pt">
                    <v:textbox>
                      <w:txbxContent>
                        <w:p w14:paraId="2B5FCEED" w14:textId="77777777" w:rsidR="00103AA1" w:rsidRPr="00AF39E8" w:rsidRDefault="00103AA1" w:rsidP="00F926B3">
                          <w:pPr>
                            <w:spacing w:line="256" w:lineRule="auto"/>
                            <w:rPr>
                              <w:rFonts w:ascii="Calibri" w:eastAsia="Calibri" w:hAnsi="Calibri" w:cs="Arial"/>
                              <w:i/>
                              <w:iCs/>
                              <w:color w:val="FF0000"/>
                              <w:sz w:val="16"/>
                              <w:szCs w:val="16"/>
                            </w:rPr>
                          </w:pPr>
                          <w:r w:rsidRPr="00AF39E8">
                            <w:rPr>
                              <w:rFonts w:ascii="Calibri" w:eastAsia="Calibri" w:hAnsi="Calibri" w:cs="Arial"/>
                              <w:i/>
                              <w:iCs/>
                              <w:color w:val="FF0000"/>
                              <w:sz w:val="16"/>
                              <w:szCs w:val="16"/>
                            </w:rPr>
                            <w:t xml:space="preserve">Max(MPR_256)-Max(MPR_64) = </w:t>
                          </w:r>
                          <w:r>
                            <w:rPr>
                              <w:rFonts w:ascii="Calibri" w:eastAsia="Calibri" w:hAnsi="Calibri" w:cs="Arial"/>
                              <w:i/>
                              <w:iCs/>
                              <w:color w:val="FF0000"/>
                              <w:sz w:val="16"/>
                              <w:szCs w:val="16"/>
                            </w:rPr>
                            <w:t>2.7</w:t>
                          </w:r>
                          <w:r w:rsidRPr="00AF39E8">
                            <w:rPr>
                              <w:rFonts w:ascii="Calibri" w:eastAsia="Calibri" w:hAnsi="Calibri" w:cs="Arial"/>
                              <w:i/>
                              <w:iCs/>
                              <w:color w:val="FF0000"/>
                              <w:sz w:val="16"/>
                              <w:szCs w:val="16"/>
                            </w:rPr>
                            <w:t xml:space="preserve"> dB</w:t>
                          </w:r>
                        </w:p>
                      </w:txbxContent>
                    </v:textbox>
                  </v:shape>
                  <v:shape id="Freeform: Shape 49" o:spid="_x0000_s1066" style="position:absolute;left:26422;top:3738;width:21149;height:5518;visibility:visible;mso-wrap-style:square;v-text-anchor:middle" coordsize="2114900,551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" path="m2114900,400350c1637598,188579,1160296,-23191,807813,2053,455330,27297,227665,289556,,551815e" filled="f" strokecolor="#223f59" strokeweight="1pt">
                    <v:stroke startarrow="oval" endarrow="block" joinstyle="miter"/>
                    <v:path arrowok="t" o:connecttype="custom" o:connectlocs="2114900,400350;807813,2053;0,551815" o:connectangles="0,0,0"/>
                  </v:shape>
                  <v:shape id="Freeform: Shape 50" o:spid="_x0000_s1067" style="position:absolute;left:7068;top:2787;width:26534;height:6413;visibility:visible;mso-wrap-style:square;v-text-anchor:middle" coordsize="2653443,641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" path="m,489775c729744,233126,1459488,-23523,1901728,1721v442240,25244,596977,332381,751715,639519e" filled="f" strokecolor="#223f59" strokeweight="1pt">
                    <v:stroke startarrow="oval" endarrow="block" joinstyle="miter"/>
                    <v:path arrowok="t" o:connecttype="custom" o:connectlocs="0,489775;1901728,1721;2653443,641240" o:connectangles="0,0,0"/>
                  </v:shape>
                  <w10:anchorlock/>
                </v:group>
              </w:pict>
            </mc:Fallback>
          </mc:AlternateContent>
        </w:r>
      </w:ins>
    </w:p>
    <w:p w14:paraId="00EACA75" w14:textId="77777777" w:rsidR="00F926B3" w:rsidRPr="00333906" w:rsidRDefault="00F926B3" w:rsidP="00F926B3">
      <w:pPr>
        <w:spacing w:after="0"/>
        <w:rPr>
          <w:ins w:id="6458" w:author="Xiaomi" w:date="2023-11-22T09:55:00Z"/>
        </w:rPr>
      </w:pPr>
      <w:ins w:id="6459" w:author="Xiaomi" w:date="2023-11-22T09:55:00Z">
        <w:r w:rsidRPr="00333906">
          <w:t>It is evident that for PC1, the pattern of variation is like that of PC5.</w:t>
        </w:r>
      </w:ins>
    </w:p>
    <w:p w14:paraId="4A65A626" w14:textId="77777777" w:rsidR="00F926B3" w:rsidRPr="00333906" w:rsidRDefault="00F926B3" w:rsidP="00F926B3">
      <w:pPr>
        <w:spacing w:after="0"/>
        <w:rPr>
          <w:ins w:id="6460" w:author="Xiaomi" w:date="2023-11-22T09:55:00Z"/>
        </w:rPr>
      </w:pPr>
    </w:p>
    <w:p w14:paraId="38A3C9C3" w14:textId="77777777" w:rsidR="00F926B3" w:rsidRPr="00333906" w:rsidRDefault="00F926B3" w:rsidP="00F926B3">
      <w:pPr>
        <w:spacing w:after="0"/>
        <w:rPr>
          <w:ins w:id="6461" w:author="Xiaomi" w:date="2023-11-22T09:55:00Z"/>
          <w:b/>
          <w:bCs/>
        </w:rPr>
      </w:pPr>
      <w:ins w:id="6462" w:author="Xiaomi" w:date="2023-11-22T09:55:00Z">
        <w:r w:rsidRPr="00333906">
          <w:rPr>
            <w:b/>
            <w:bCs/>
          </w:rPr>
          <w:t>Observation 3: With implementation-grade assumptions for a UE limited to 35 dBm, the additional MPR for 256QAM over that of 64 QAM can be conservatively considered to be 3 dB or less.</w:t>
        </w:r>
      </w:ins>
    </w:p>
    <w:p w14:paraId="7E80077E" w14:textId="77777777" w:rsidR="00F926B3" w:rsidRPr="00333906" w:rsidRDefault="00F926B3" w:rsidP="00F926B3">
      <w:pPr>
        <w:tabs>
          <w:tab w:val="num" w:pos="360"/>
        </w:tabs>
        <w:rPr>
          <w:ins w:id="6463" w:author="Xiaomi" w:date="2023-11-22T09:55:00Z"/>
          <w:rFonts w:ascii="Arial" w:eastAsia="Times New Roman" w:hAnsi="Arial" w:cs="Arial"/>
          <w:sz w:val="18"/>
          <w:szCs w:val="18"/>
          <w:lang w:eastAsia="en-GB"/>
        </w:rPr>
      </w:pPr>
    </w:p>
    <w:p w14:paraId="10AC5BD2" w14:textId="77777777" w:rsidR="00F926B3" w:rsidRPr="00333906" w:rsidRDefault="00F926B3" w:rsidP="00F926B3">
      <w:pPr>
        <w:tabs>
          <w:tab w:val="num" w:pos="360"/>
        </w:tabs>
        <w:rPr>
          <w:ins w:id="6464" w:author="Xiaomi" w:date="2023-11-22T09:55:00Z"/>
          <w:rFonts w:ascii="Arial" w:eastAsia="Times New Roman" w:hAnsi="Arial" w:cs="Arial"/>
          <w:sz w:val="18"/>
          <w:szCs w:val="18"/>
          <w:lang w:eastAsia="en-GB"/>
        </w:rPr>
      </w:pPr>
      <w:ins w:id="6465" w:author="Xiaomi" w:date="2023-11-22T09:55:00Z">
        <w:r w:rsidRPr="00333906">
          <w:rPr>
            <w:rFonts w:ascii="Arial" w:eastAsia="Times New Roman" w:hAnsi="Arial" w:cs="Arial"/>
            <w:sz w:val="18"/>
            <w:szCs w:val="18"/>
            <w:lang w:eastAsia="en-GB"/>
          </w:rPr>
          <w:t>Annex, calibration condition for PA model</w:t>
        </w:r>
      </w:ins>
    </w:p>
    <w:p w14:paraId="3F4B4242" w14:textId="77777777" w:rsidR="00F926B3" w:rsidRPr="00333906" w:rsidRDefault="00F926B3" w:rsidP="00F926B3">
      <w:pPr>
        <w:tabs>
          <w:tab w:val="num" w:pos="360"/>
        </w:tabs>
        <w:rPr>
          <w:ins w:id="6466" w:author="Xiaomi" w:date="2023-11-22T09:55:00Z"/>
          <w:rFonts w:ascii="Arial" w:eastAsia="Times New Roman" w:hAnsi="Arial" w:cs="Arial"/>
          <w:sz w:val="18"/>
          <w:szCs w:val="18"/>
          <w:lang w:eastAsia="en-GB"/>
        </w:rPr>
      </w:pPr>
      <w:ins w:id="6467" w:author="Xiaomi" w:date="2023-11-22T09:55:00Z">
        <w:r w:rsidRPr="00333906">
          <w:rPr>
            <w:rFonts w:ascii="Arial" w:eastAsia="Times New Roman" w:hAnsi="Arial" w:cs="Arial"/>
            <w:sz w:val="18"/>
            <w:szCs w:val="18"/>
            <w:lang w:eastAsia="en-GB"/>
          </w:rPr>
          <w:t>The calibration condition for the PA used for MPR projections is shown below – 20RB23 DFT-s-QPSK is expected to operate with no more than 23 dBm TRP for PC5 and 35 dBm for PC1. This is a worst-case scenario for SEM compliance.</w:t>
        </w:r>
      </w:ins>
    </w:p>
    <w:p w14:paraId="4539B5F1" w14:textId="0C2394A8" w:rsidR="00F926B3" w:rsidRPr="00333906" w:rsidRDefault="00F926B3" w:rsidP="00F926B3">
      <w:pPr>
        <w:tabs>
          <w:tab w:val="num" w:pos="720"/>
        </w:tabs>
        <w:ind w:left="720" w:hanging="360"/>
        <w:rPr>
          <w:ins w:id="6468" w:author="Xiaomi" w:date="2023-11-22T09:55:00Z"/>
          <w:rFonts w:ascii="Arial" w:eastAsia="Times New Roman" w:hAnsi="Arial" w:cs="Arial"/>
          <w:sz w:val="18"/>
          <w:szCs w:val="18"/>
          <w:lang w:eastAsia="en-GB"/>
        </w:rPr>
      </w:pPr>
      <w:ins w:id="6469" w:author="Xiaomi" w:date="2023-11-22T09:55:00Z">
        <w:r w:rsidRPr="00333906">
          <w:rPr>
            <w:noProof/>
            <w:lang w:val="en-US" w:eastAsia="zh-CN"/>
          </w:rPr>
          <mc:AlternateContent>
            <mc:Choice Requires="wpc">
              <w:drawing>
                <wp:inline distT="0" distB="0" distL="0" distR="0" wp14:anchorId="64FAAEB5" wp14:editId="1991DEF8">
                  <wp:extent cx="5486400" cy="3618230"/>
                  <wp:effectExtent l="0" t="0" r="0" b="1270"/>
                  <wp:docPr id="139" name="画布 139"/>
                  <wp:cNvGraphicFramePr>
                    <a:graphicFrameLocks xmlns:a="http://schemas.openxmlformats.org/drawingml/2006/main"/>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24" name="Picture 13" descr="A diagram of a power line&#10;&#10;Description automatically generated with medium confidence"/>
                            <pic:cNvPicPr>
                              <a:picLocks noChangeAspect="1"/>
                            </pic:cNvPicPr>
                          </pic:nvPicPr>
                          <pic:blipFill>
                            <a:blip r:embed="rId260"/>
                            <a:stretch>
                              <a:fillRect/>
                            </a:stretch>
                          </pic:blipFill>
                          <pic:spPr>
                            <a:xfrm>
                              <a:off x="0" y="0"/>
                              <a:ext cx="4206240" cy="3154680"/>
                            </a:xfrm>
                            <a:prstGeom prst="rect">
                              <a:avLst/>
                            </a:prstGeom>
                          </pic:spPr>
                        </pic:pic>
                        <wps:wsp>
                          <wps:cNvPr id="125" name="Oval 14"/>
                          <wps:cNvSpPr/>
                          <wps:spPr>
                            <a:xfrm>
                              <a:off x="1441723" y="1985874"/>
                              <a:ext cx="95367" cy="89757"/>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6" name="Oval 15"/>
                          <wps:cNvSpPr/>
                          <wps:spPr>
                            <a:xfrm flipH="1">
                              <a:off x="3533828" y="1401474"/>
                              <a:ext cx="78892" cy="85127"/>
                            </a:xfrm>
                            <a:prstGeom prst="ellipse">
                              <a:avLst/>
                            </a:prstGeom>
                            <a:noFill/>
                            <a:ln w="12700" cap="flat" cmpd="sng" algn="ctr">
                              <a:solidFill>
                                <a:srgbClr val="FF0000"/>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27" name="Freeform: Shape 16"/>
                          <wps:cNvSpPr/>
                          <wps:spPr>
                            <a:xfrm>
                              <a:off x="1553919" y="1497820"/>
                              <a:ext cx="1940996" cy="472435"/>
                            </a:xfrm>
                            <a:custGeom>
                              <a:avLst/>
                              <a:gdLst>
                                <a:gd name="connsiteX0" fmla="*/ 0 w 1940996"/>
                                <a:gd name="connsiteY0" fmla="*/ 471224 h 472435"/>
                                <a:gd name="connsiteX1" fmla="*/ 510493 w 1940996"/>
                                <a:gd name="connsiteY1" fmla="*/ 145855 h 472435"/>
                                <a:gd name="connsiteX2" fmla="*/ 723666 w 1940996"/>
                                <a:gd name="connsiteY2" fmla="*/ 471224 h 472435"/>
                                <a:gd name="connsiteX3" fmla="*/ 1940996 w 1940996"/>
                                <a:gd name="connsiteY3" fmla="*/ 0 h 472435"/>
                              </a:gdLst>
                              <a:ahLst/>
                              <a:cxnLst>
                                <a:cxn ang="0">
                                  <a:pos x="connsiteX0" y="connsiteY0"/>
                                </a:cxn>
                                <a:cxn ang="0">
                                  <a:pos x="connsiteX1" y="connsiteY1"/>
                                </a:cxn>
                                <a:cxn ang="0">
                                  <a:pos x="connsiteX2" y="connsiteY2"/>
                                </a:cxn>
                                <a:cxn ang="0">
                                  <a:pos x="connsiteX3" y="connsiteY3"/>
                                </a:cxn>
                              </a:cxnLst>
                              <a:rect l="l" t="t" r="r" b="b"/>
                              <a:pathLst>
                                <a:path w="1940996" h="472435">
                                  <a:moveTo>
                                    <a:pt x="0" y="471224"/>
                                  </a:moveTo>
                                  <a:cubicBezTo>
                                    <a:pt x="194941" y="308539"/>
                                    <a:pt x="389882" y="145855"/>
                                    <a:pt x="510493" y="145855"/>
                                  </a:cubicBezTo>
                                  <a:cubicBezTo>
                                    <a:pt x="631104" y="145855"/>
                                    <a:pt x="485249" y="495533"/>
                                    <a:pt x="723666" y="471224"/>
                                  </a:cubicBezTo>
                                  <a:cubicBezTo>
                                    <a:pt x="962083" y="446915"/>
                                    <a:pt x="1451539" y="223457"/>
                                    <a:pt x="1940996" y="0"/>
                                  </a:cubicBezTo>
                                </a:path>
                              </a:pathLst>
                            </a:custGeom>
                            <a:noFill/>
                            <a:ln w="12700" cap="flat" cmpd="sng" algn="ctr">
                              <a:solidFill>
                                <a:srgbClr val="FF0000"/>
                              </a:solidFill>
                              <a:prstDash val="solid"/>
                              <a:miter lim="800000"/>
                              <a:headEnd type="triangle" w="med" len="med"/>
                              <a:tailEnd type="triangl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 name="Text Box 17"/>
                          <wps:cNvSpPr txBox="1"/>
                          <wps:spPr>
                            <a:xfrm>
                              <a:off x="841473" y="1693978"/>
                              <a:ext cx="656348" cy="274881"/>
                            </a:xfrm>
                            <a:prstGeom prst="rect">
                              <a:avLst/>
                            </a:prstGeom>
                            <a:noFill/>
                            <a:ln w="6350">
                              <a:noFill/>
                            </a:ln>
                          </wps:spPr>
                          <wps:txbx>
                            <w:txbxContent>
                              <w:p w14:paraId="2013E715" w14:textId="77777777" w:rsidR="00103AA1" w:rsidRPr="001D0841" w:rsidRDefault="00103AA1" w:rsidP="00F926B3">
                                <w:pPr>
                                  <w:rPr>
                                    <w:color w:val="FF0000"/>
                                  </w:rPr>
                                </w:pPr>
                                <w:r w:rsidRPr="001D0841">
                                  <w:rPr>
                                    <w:color w:val="FF0000"/>
                                  </w:rPr>
                                  <w:t>20RB23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9" name="Text Box 17"/>
                          <wps:cNvSpPr txBox="1"/>
                          <wps:spPr>
                            <a:xfrm>
                              <a:off x="3921746" y="1284827"/>
                              <a:ext cx="902695" cy="274320"/>
                            </a:xfrm>
                            <a:prstGeom prst="rect">
                              <a:avLst/>
                            </a:prstGeom>
                            <a:noFill/>
                            <a:ln w="6350">
                              <a:noFill/>
                            </a:ln>
                          </wps:spPr>
                          <wps:txbx>
                            <w:txbxContent>
                              <w:p w14:paraId="0921F8B6" w14:textId="77777777" w:rsidR="00103AA1" w:rsidRDefault="00103AA1" w:rsidP="00F926B3">
                                <w:pPr>
                                  <w:spacing w:line="256" w:lineRule="auto"/>
                                  <w:rPr>
                                    <w:rFonts w:ascii="Calibri" w:eastAsia="Calibri" w:hAnsi="Calibri" w:cs="Arial"/>
                                    <w:color w:val="FF0000"/>
                                  </w:rPr>
                                </w:pPr>
                                <w:r>
                                  <w:rPr>
                                    <w:rFonts w:ascii="Calibri" w:eastAsia="Calibri" w:hAnsi="Calibri" w:cs="Arial"/>
                                    <w:color w:val="FF0000"/>
                                  </w:rPr>
                                  <w:t>23.07 dBm</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30" name="Text Box 10"/>
                          <wps:cNvSpPr txBox="1"/>
                          <wps:spPr>
                            <a:xfrm>
                              <a:off x="0" y="3264913"/>
                              <a:ext cx="5486400" cy="317600"/>
                            </a:xfrm>
                            <a:prstGeom prst="rect">
                              <a:avLst/>
                            </a:prstGeom>
                            <a:solidFill>
                              <a:sysClr val="window" lastClr="FFFFFF"/>
                            </a:solidFill>
                            <a:ln w="6350">
                              <a:noFill/>
                            </a:ln>
                          </wps:spPr>
                          <wps:txbx>
                            <w:txbxContent>
                              <w:p w14:paraId="2E68B125" w14:textId="77777777" w:rsidR="00103AA1" w:rsidRDefault="00103AA1" w:rsidP="00F926B3">
                                <w:pPr>
                                  <w:spacing w:line="256" w:lineRule="auto"/>
                                  <w:rPr>
                                    <w:rFonts w:ascii="Calibri" w:eastAsia="Calibri" w:hAnsi="Calibri" w:cs="Arial"/>
                                    <w:i/>
                                    <w:iCs/>
                                  </w:rPr>
                                </w:pPr>
                                <w:r>
                                  <w:rPr>
                                    <w:rFonts w:ascii="Calibri" w:eastAsia="Calibri" w:hAnsi="Calibri" w:cs="Arial"/>
                                    <w:i/>
                                    <w:iCs/>
                                  </w:rPr>
                                  <w:t>Figure 5.2.4.9-6: Calibration condition for devices limited to 23 dBm TRP (PC5 FWA for example)</w:t>
                                </w:r>
                              </w:p>
                            </w:txbxContent>
                          </wps:txbx>
                          <wps:bodyPr rot="0" spcFirstLastPara="0"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64FAAEB5" id="画布 139" o:spid="_x0000_s1068" editas="canvas" style="width:6in;height:284.9pt;mso-position-horizontal-relative:char;mso-position-vertical-relative:line" coordsize="54864,361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">
                  <v:shape id="_x0000_s1069" type="#_x0000_t75" style="position:absolute;width:54864;height:36182;visibility:visible;mso-wrap-style:square" filled="t">
                    <v:fill o:detectmouseclick="t"/>
                    <v:path o:connecttype="none"/>
                  </v:shape>
                  <v:shape id="Picture 13" o:spid="_x0000_s1070" type="#_x0000_t75" alt="A diagram of a power line&#10;&#10;Description automatically generated with medium confidence" style="position:absolute;width:42062;height:315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">
                    <v:imagedata r:id="rId261" o:title="A diagram of a power line&#10;&#10;Description automatically generated with medium confidence"/>
                    <v:path arrowok="t"/>
                  </v:shape>
                  <v:oval id="Oval 14" o:spid="_x0000_s1071" style="position:absolute;left:14417;top:19858;width:953;height:8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" filled="f" strokecolor="red" strokeweight="1pt">
                    <v:stroke joinstyle="miter"/>
                  </v:oval>
                  <v:oval id="Oval 15" o:spid="_x0000_s1072" style="position:absolute;left:35338;top:14014;width:789;height:852;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" filled="f" strokecolor="red" strokeweight="1pt">
                    <v:stroke joinstyle="miter"/>
                  </v:oval>
                  <v:shape id="Freeform: Shape 16" o:spid="_x0000_s1073" style="position:absolute;left:15539;top:14978;width:19410;height:4724;visibility:visible;mso-wrap-style:square;v-text-anchor:middle" coordsize="1940996,472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" path="m,471224c194941,308539,389882,145855,510493,145855v120611,,-25244,349678,213173,325369c962083,446915,1451539,223457,1940996,e" filled="f" strokecolor="red" strokeweight="1pt">
                    <v:stroke startarrow="block" endarrow="block" joinstyle="miter"/>
                    <v:path arrowok="t" o:connecttype="custom" o:connectlocs="0,471224;510493,145855;723666,471224;1940996,0" o:connectangles="0,0,0,0"/>
                  </v:shape>
                  <v:shape id="Text Box 17" o:spid="_x0000_s1074" type="#_x0000_t202" style="position:absolute;left:8414;top:16939;width:6564;height:27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" filled="f" stroked="f" strokeweight=".5pt">
                    <v:textbox>
                      <w:txbxContent>
                        <w:p w14:paraId="2013E715" w14:textId="77777777" w:rsidR="00103AA1" w:rsidRPr="001D0841" w:rsidRDefault="00103AA1" w:rsidP="00F926B3">
                          <w:pPr>
                            <w:rPr>
                              <w:color w:val="FF0000"/>
                            </w:rPr>
                          </w:pPr>
                          <w:r w:rsidRPr="001D0841">
                            <w:rPr>
                              <w:color w:val="FF0000"/>
                            </w:rPr>
                            <w:t>20RB23</w:t>
                          </w:r>
                        </w:p>
                      </w:txbxContent>
                    </v:textbox>
                  </v:shape>
                  <v:shape id="Text Box 17" o:spid="_x0000_s1075" type="#_x0000_t202" style="position:absolute;left:39217;top:12848;width:9027;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" filled="f" stroked="f" strokeweight=".5pt">
                    <v:textbox>
                      <w:txbxContent>
                        <w:p w14:paraId="0921F8B6" w14:textId="77777777" w:rsidR="00103AA1" w:rsidRDefault="00103AA1" w:rsidP="00F926B3">
                          <w:pPr>
                            <w:spacing w:line="256" w:lineRule="auto"/>
                            <w:rPr>
                              <w:rFonts w:ascii="Calibri" w:eastAsia="Calibri" w:hAnsi="Calibri" w:cs="Arial"/>
                              <w:color w:val="FF0000"/>
                            </w:rPr>
                          </w:pPr>
                          <w:r>
                            <w:rPr>
                              <w:rFonts w:ascii="Calibri" w:eastAsia="Calibri" w:hAnsi="Calibri" w:cs="Arial"/>
                              <w:color w:val="FF0000"/>
                            </w:rPr>
                            <w:t>23.07 dBm</w:t>
                          </w:r>
                        </w:p>
                      </w:txbxContent>
                    </v:textbox>
                  </v:shape>
                  <v:shape id="Text Box 10" o:spid="_x0000_s1076" type="#_x0000_t202" style="position:absolute;top:32649;width:54864;height:31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" fillcolor="window" stroked="f" strokeweight=".5pt">
                    <v:textbox>
                      <w:txbxContent>
                        <w:p w14:paraId="2E68B125" w14:textId="77777777" w:rsidR="00103AA1" w:rsidRDefault="00103AA1" w:rsidP="00F926B3">
                          <w:pPr>
                            <w:spacing w:line="256" w:lineRule="auto"/>
                            <w:rPr>
                              <w:rFonts w:ascii="Calibri" w:eastAsia="Calibri" w:hAnsi="Calibri" w:cs="Arial"/>
                              <w:i/>
                              <w:iCs/>
                            </w:rPr>
                          </w:pPr>
                          <w:r>
                            <w:rPr>
                              <w:rFonts w:ascii="Calibri" w:eastAsia="Calibri" w:hAnsi="Calibri" w:cs="Arial"/>
                              <w:i/>
                              <w:iCs/>
                            </w:rPr>
                            <w:t>Figure 5.2.4.9-6: Calibration condition for devices limited to 23 dBm TRP (PC5 FWA for example)</w:t>
                          </w:r>
                        </w:p>
                      </w:txbxContent>
                    </v:textbox>
                  </v:shape>
                  <w10:anchorlock/>
                </v:group>
              </w:pict>
            </mc:Fallback>
          </mc:AlternateContent>
        </w:r>
      </w:ins>
    </w:p>
    <w:p w14:paraId="5205C1D4" w14:textId="1727C08C" w:rsidR="00F926B3" w:rsidRPr="00333906" w:rsidRDefault="00F926B3" w:rsidP="00F926B3">
      <w:pPr>
        <w:tabs>
          <w:tab w:val="num" w:pos="720"/>
        </w:tabs>
        <w:ind w:left="720" w:hanging="360"/>
        <w:rPr>
          <w:ins w:id="6470" w:author="Xiaomi" w:date="2023-11-22T09:55:00Z"/>
          <w:rFonts w:ascii="Arial" w:eastAsia="Times New Roman" w:hAnsi="Arial" w:cs="Arial"/>
          <w:sz w:val="18"/>
          <w:szCs w:val="18"/>
          <w:lang w:eastAsia="en-GB"/>
        </w:rPr>
      </w:pPr>
      <w:ins w:id="6471" w:author="Xiaomi" w:date="2023-11-22T09:55:00Z">
        <w:r w:rsidRPr="00333906">
          <w:rPr>
            <w:noProof/>
            <w:lang w:val="en-US" w:eastAsia="zh-CN"/>
          </w:rPr>
          <w:lastRenderedPageBreak/>
          <mc:AlternateContent>
            <mc:Choice Requires="wpc">
              <w:drawing>
                <wp:inline distT="0" distB="0" distL="0" distR="0" wp14:anchorId="000D361E" wp14:editId="1D4C6768">
                  <wp:extent cx="5486400" cy="3618230"/>
                  <wp:effectExtent l="0" t="0" r="0" b="1270"/>
                  <wp:docPr id="123" name="画布 123"/>
                  <wp:cNvGraphicFramePr>
                    <a:graphicFrameLocks xmlns:a="http://schemas.openxmlformats.org/drawingml/2006/main"/>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07" name="Picture 61"/>
                            <pic:cNvPicPr>
                              <a:picLocks noChangeAspect="1"/>
                            </pic:cNvPicPr>
                          </pic:nvPicPr>
                          <pic:blipFill>
                            <a:blip r:embed="rId262"/>
                            <a:stretch>
                              <a:fillRect/>
                            </a:stretch>
                          </pic:blipFill>
                          <pic:spPr>
                            <a:xfrm>
                              <a:off x="0" y="0"/>
                              <a:ext cx="4206240" cy="3154680"/>
                            </a:xfrm>
                            <a:prstGeom prst="rect">
                              <a:avLst/>
                            </a:prstGeom>
                          </pic:spPr>
                        </pic:pic>
                        <wps:wsp>
                          <wps:cNvPr id="108" name="Oval 54"/>
                          <wps:cNvSpPr/>
                          <wps:spPr>
                            <a:xfrm>
                              <a:off x="1441723" y="1991484"/>
                              <a:ext cx="95367" cy="89757"/>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 name="Oval 55"/>
                          <wps:cNvSpPr/>
                          <wps:spPr>
                            <a:xfrm>
                              <a:off x="3523450" y="780250"/>
                              <a:ext cx="95250" cy="89535"/>
                            </a:xfrm>
                            <a:prstGeom prst="ellipse">
                              <a:avLst/>
                            </a:prstGeom>
                            <a:noFill/>
                            <a:ln w="12700" cap="flat" cmpd="sng" algn="ctr">
                              <a:solidFill>
                                <a:srgbClr val="FF0000"/>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19" name="Freeform: Shape 56"/>
                          <wps:cNvSpPr/>
                          <wps:spPr>
                            <a:xfrm>
                              <a:off x="1553918" y="897483"/>
                              <a:ext cx="1974655" cy="1128557"/>
                            </a:xfrm>
                            <a:custGeom>
                              <a:avLst/>
                              <a:gdLst>
                                <a:gd name="connsiteX0" fmla="*/ 0 w 1940996"/>
                                <a:gd name="connsiteY0" fmla="*/ 471224 h 472435"/>
                                <a:gd name="connsiteX1" fmla="*/ 510493 w 1940996"/>
                                <a:gd name="connsiteY1" fmla="*/ 145855 h 472435"/>
                                <a:gd name="connsiteX2" fmla="*/ 723666 w 1940996"/>
                                <a:gd name="connsiteY2" fmla="*/ 471224 h 472435"/>
                                <a:gd name="connsiteX3" fmla="*/ 1940996 w 1940996"/>
                                <a:gd name="connsiteY3" fmla="*/ 0 h 472435"/>
                                <a:gd name="connsiteX0" fmla="*/ 0 w 2002704"/>
                                <a:gd name="connsiteY0" fmla="*/ 1065947 h 1087426"/>
                                <a:gd name="connsiteX1" fmla="*/ 510493 w 2002704"/>
                                <a:gd name="connsiteY1" fmla="*/ 740578 h 1087426"/>
                                <a:gd name="connsiteX2" fmla="*/ 723666 w 2002704"/>
                                <a:gd name="connsiteY2" fmla="*/ 1065947 h 1087426"/>
                                <a:gd name="connsiteX3" fmla="*/ 2002704 w 2002704"/>
                                <a:gd name="connsiteY3" fmla="*/ 0 h 1087426"/>
                                <a:gd name="connsiteX0" fmla="*/ 0 w 2002704"/>
                                <a:gd name="connsiteY0" fmla="*/ 1065947 h 1087426"/>
                                <a:gd name="connsiteX1" fmla="*/ 510493 w 2002704"/>
                                <a:gd name="connsiteY1" fmla="*/ 740578 h 1087426"/>
                                <a:gd name="connsiteX2" fmla="*/ 723666 w 2002704"/>
                                <a:gd name="connsiteY2" fmla="*/ 1065947 h 1087426"/>
                                <a:gd name="connsiteX3" fmla="*/ 2002704 w 2002704"/>
                                <a:gd name="connsiteY3" fmla="*/ 0 h 1087426"/>
                                <a:gd name="connsiteX0" fmla="*/ 0 w 1974655"/>
                                <a:gd name="connsiteY0" fmla="*/ 1105221 h 1128557"/>
                                <a:gd name="connsiteX1" fmla="*/ 510493 w 1974655"/>
                                <a:gd name="connsiteY1" fmla="*/ 779852 h 1128557"/>
                                <a:gd name="connsiteX2" fmla="*/ 723666 w 1974655"/>
                                <a:gd name="connsiteY2" fmla="*/ 1105221 h 1128557"/>
                                <a:gd name="connsiteX3" fmla="*/ 1974655 w 1974655"/>
                                <a:gd name="connsiteY3" fmla="*/ 0 h 1128557"/>
                              </a:gdLst>
                              <a:ahLst/>
                              <a:cxnLst>
                                <a:cxn ang="0">
                                  <a:pos x="connsiteX0" y="connsiteY0"/>
                                </a:cxn>
                                <a:cxn ang="0">
                                  <a:pos x="connsiteX1" y="connsiteY1"/>
                                </a:cxn>
                                <a:cxn ang="0">
                                  <a:pos x="connsiteX2" y="connsiteY2"/>
                                </a:cxn>
                                <a:cxn ang="0">
                                  <a:pos x="connsiteX3" y="connsiteY3"/>
                                </a:cxn>
                              </a:cxnLst>
                              <a:rect l="l" t="t" r="r" b="b"/>
                              <a:pathLst>
                                <a:path w="1974655" h="1128557">
                                  <a:moveTo>
                                    <a:pt x="0" y="1105221"/>
                                  </a:moveTo>
                                  <a:cubicBezTo>
                                    <a:pt x="194941" y="942536"/>
                                    <a:pt x="389882" y="779852"/>
                                    <a:pt x="510493" y="779852"/>
                                  </a:cubicBezTo>
                                  <a:cubicBezTo>
                                    <a:pt x="631104" y="779852"/>
                                    <a:pt x="479639" y="1235196"/>
                                    <a:pt x="723666" y="1105221"/>
                                  </a:cubicBezTo>
                                  <a:cubicBezTo>
                                    <a:pt x="967693" y="975246"/>
                                    <a:pt x="1681541" y="442270"/>
                                    <a:pt x="1974655" y="0"/>
                                  </a:cubicBezTo>
                                </a:path>
                              </a:pathLst>
                            </a:custGeom>
                            <a:noFill/>
                            <a:ln w="12700" cap="flat" cmpd="sng" algn="ctr">
                              <a:solidFill>
                                <a:srgbClr val="FF0000"/>
                              </a:solidFill>
                              <a:prstDash val="solid"/>
                              <a:miter lim="800000"/>
                              <a:headEnd type="triangle" w="med" len="med"/>
                              <a:tailEnd type="triangl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0" name="Text Box 57"/>
                          <wps:cNvSpPr txBox="1"/>
                          <wps:spPr>
                            <a:xfrm>
                              <a:off x="841473" y="1693978"/>
                              <a:ext cx="656348" cy="274881"/>
                            </a:xfrm>
                            <a:prstGeom prst="rect">
                              <a:avLst/>
                            </a:prstGeom>
                            <a:noFill/>
                            <a:ln w="6350">
                              <a:noFill/>
                            </a:ln>
                          </wps:spPr>
                          <wps:txbx>
                            <w:txbxContent>
                              <w:p w14:paraId="71D2F1CC" w14:textId="77777777" w:rsidR="00103AA1" w:rsidRPr="001D0841" w:rsidRDefault="00103AA1" w:rsidP="00F926B3">
                                <w:pPr>
                                  <w:rPr>
                                    <w:color w:val="FF0000"/>
                                  </w:rPr>
                                </w:pPr>
                                <w:r w:rsidRPr="001D0841">
                                  <w:rPr>
                                    <w:color w:val="FF0000"/>
                                  </w:rPr>
                                  <w:t>20RB23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1" name="Text Box 17"/>
                          <wps:cNvSpPr txBox="1"/>
                          <wps:spPr>
                            <a:xfrm>
                              <a:off x="3899307" y="718235"/>
                              <a:ext cx="902695" cy="274320"/>
                            </a:xfrm>
                            <a:prstGeom prst="rect">
                              <a:avLst/>
                            </a:prstGeom>
                            <a:noFill/>
                            <a:ln w="6350">
                              <a:noFill/>
                            </a:ln>
                          </wps:spPr>
                          <wps:txbx>
                            <w:txbxContent>
                              <w:p w14:paraId="58567DAE" w14:textId="77777777" w:rsidR="00103AA1" w:rsidRDefault="00103AA1" w:rsidP="00F926B3">
                                <w:pPr>
                                  <w:spacing w:line="256" w:lineRule="auto"/>
                                  <w:rPr>
                                    <w:rFonts w:ascii="Calibri" w:eastAsia="Calibri" w:hAnsi="Calibri" w:cs="Arial"/>
                                    <w:color w:val="FF0000"/>
                                  </w:rPr>
                                </w:pPr>
                                <w:r>
                                  <w:rPr>
                                    <w:rFonts w:ascii="Calibri" w:eastAsia="Calibri" w:hAnsi="Calibri" w:cs="Arial"/>
                                    <w:color w:val="FF0000"/>
                                  </w:rPr>
                                  <w:t>35.07 dBm</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22" name="Text Box 10"/>
                          <wps:cNvSpPr txBox="1"/>
                          <wps:spPr>
                            <a:xfrm>
                              <a:off x="0" y="3264913"/>
                              <a:ext cx="5486400" cy="317600"/>
                            </a:xfrm>
                            <a:prstGeom prst="rect">
                              <a:avLst/>
                            </a:prstGeom>
                            <a:solidFill>
                              <a:sysClr val="window" lastClr="FFFFFF"/>
                            </a:solidFill>
                            <a:ln w="6350">
                              <a:noFill/>
                            </a:ln>
                          </wps:spPr>
                          <wps:txbx>
                            <w:txbxContent>
                              <w:p w14:paraId="388F2286" w14:textId="77777777" w:rsidR="00103AA1" w:rsidRDefault="00103AA1" w:rsidP="00F926B3">
                                <w:pPr>
                                  <w:spacing w:line="256" w:lineRule="auto"/>
                                  <w:rPr>
                                    <w:rFonts w:ascii="Calibri" w:eastAsia="Calibri" w:hAnsi="Calibri" w:cs="Arial"/>
                                    <w:i/>
                                    <w:iCs/>
                                  </w:rPr>
                                </w:pPr>
                                <w:r>
                                  <w:rPr>
                                    <w:rFonts w:ascii="Calibri" w:eastAsia="Calibri" w:hAnsi="Calibri" w:cs="Arial"/>
                                    <w:i/>
                                    <w:iCs/>
                                  </w:rPr>
                                  <w:t>Figure 5.2.4.9-7: Calibration condition for devices limited to 35 dBm TRP (PC1 FWA for example)</w:t>
                                </w:r>
                              </w:p>
                            </w:txbxContent>
                          </wps:txbx>
                          <wps:bodyPr rot="0" spcFirstLastPara="0"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000D361E" id="画布 123" o:spid="_x0000_s1077" editas="canvas" style="width:6in;height:284.9pt;mso-position-horizontal-relative:char;mso-position-vertical-relative:line" coordsize="54864,361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">
                  <v:shape id="_x0000_s1078" type="#_x0000_t75" style="position:absolute;width:54864;height:36182;visibility:visible;mso-wrap-style:square" filled="t">
                    <v:fill o:detectmouseclick="t"/>
                    <v:path o:connecttype="none"/>
                  </v:shape>
                  <v:shape id="Picture 61" o:spid="_x0000_s1079" type="#_x0000_t75" style="position:absolute;width:42062;height:315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">
                    <v:imagedata r:id="rId263" o:title=""/>
                    <v:path arrowok="t"/>
                  </v:shape>
                  <v:oval id="Oval 54" o:spid="_x0000_s1080" style="position:absolute;left:14417;top:19914;width:953;height:8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" filled="f" strokecolor="red" strokeweight="1pt">
                    <v:stroke joinstyle="miter"/>
                  </v:oval>
                  <v:oval id="Oval 55" o:spid="_x0000_s1081" style="position:absolute;left:35234;top:7802;width:953;height:8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" filled="f" strokecolor="red" strokeweight="1pt">
                    <v:stroke joinstyle="miter"/>
                  </v:oval>
                  <v:shape id="Freeform: Shape 56" o:spid="_x0000_s1082" style="position:absolute;left:15539;top:8974;width:19746;height:11286;visibility:visible;mso-wrap-style:square;v-text-anchor:middle" coordsize="1974655,1128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" path="m,1105221c194941,942536,389882,779852,510493,779852v120611,,-30854,455344,213173,325369c967693,975246,1681541,442270,1974655,e" filled="f" strokecolor="red" strokeweight="1pt">
                    <v:stroke startarrow="block" endarrow="block" joinstyle="miter"/>
                    <v:path arrowok="t" o:connecttype="custom" o:connectlocs="0,1105221;510493,779852;723666,1105221;1974655,0" o:connectangles="0,0,0,0"/>
                  </v:shape>
                  <v:shape id="Text Box 57" o:spid="_x0000_s1083" type="#_x0000_t202" style="position:absolute;left:8414;top:16939;width:6564;height:27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" filled="f" stroked="f" strokeweight=".5pt">
                    <v:textbox>
                      <w:txbxContent>
                        <w:p w14:paraId="71D2F1CC" w14:textId="77777777" w:rsidR="00103AA1" w:rsidRPr="001D0841" w:rsidRDefault="00103AA1" w:rsidP="00F926B3">
                          <w:pPr>
                            <w:rPr>
                              <w:color w:val="FF0000"/>
                            </w:rPr>
                          </w:pPr>
                          <w:r w:rsidRPr="001D0841">
                            <w:rPr>
                              <w:color w:val="FF0000"/>
                            </w:rPr>
                            <w:t>20RB23</w:t>
                          </w:r>
                        </w:p>
                      </w:txbxContent>
                    </v:textbox>
                  </v:shape>
                  <v:shape id="Text Box 17" o:spid="_x0000_s1084" type="#_x0000_t202" style="position:absolute;left:38993;top:7182;width:9027;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" filled="f" stroked="f" strokeweight=".5pt">
                    <v:textbox>
                      <w:txbxContent>
                        <w:p w14:paraId="58567DAE" w14:textId="77777777" w:rsidR="00103AA1" w:rsidRDefault="00103AA1" w:rsidP="00F926B3">
                          <w:pPr>
                            <w:spacing w:line="256" w:lineRule="auto"/>
                            <w:rPr>
                              <w:rFonts w:ascii="Calibri" w:eastAsia="Calibri" w:hAnsi="Calibri" w:cs="Arial"/>
                              <w:color w:val="FF0000"/>
                            </w:rPr>
                          </w:pPr>
                          <w:r>
                            <w:rPr>
                              <w:rFonts w:ascii="Calibri" w:eastAsia="Calibri" w:hAnsi="Calibri" w:cs="Arial"/>
                              <w:color w:val="FF0000"/>
                            </w:rPr>
                            <w:t>35.07 dBm</w:t>
                          </w:r>
                        </w:p>
                      </w:txbxContent>
                    </v:textbox>
                  </v:shape>
                  <v:shape id="Text Box 10" o:spid="_x0000_s1085" type="#_x0000_t202" style="position:absolute;top:32649;width:54864;height:31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" fillcolor="window" stroked="f" strokeweight=".5pt">
                    <v:textbox>
                      <w:txbxContent>
                        <w:p w14:paraId="388F2286" w14:textId="77777777" w:rsidR="00103AA1" w:rsidRDefault="00103AA1" w:rsidP="00F926B3">
                          <w:pPr>
                            <w:spacing w:line="256" w:lineRule="auto"/>
                            <w:rPr>
                              <w:rFonts w:ascii="Calibri" w:eastAsia="Calibri" w:hAnsi="Calibri" w:cs="Arial"/>
                              <w:i/>
                              <w:iCs/>
                            </w:rPr>
                          </w:pPr>
                          <w:r>
                            <w:rPr>
                              <w:rFonts w:ascii="Calibri" w:eastAsia="Calibri" w:hAnsi="Calibri" w:cs="Arial"/>
                              <w:i/>
                              <w:iCs/>
                            </w:rPr>
                            <w:t>Figure 5.2.4.9-7: Calibration condition for devices limited to 35 dBm TRP (PC1 FWA for example)</w:t>
                          </w:r>
                        </w:p>
                      </w:txbxContent>
                    </v:textbox>
                  </v:shape>
                  <w10:anchorlock/>
                </v:group>
              </w:pict>
            </mc:Fallback>
          </mc:AlternateContent>
        </w:r>
      </w:ins>
    </w:p>
    <w:p w14:paraId="41E9D5B5" w14:textId="071CE2A4" w:rsidR="00F926B3" w:rsidRPr="00333906" w:rsidRDefault="00F926B3" w:rsidP="00F926B3">
      <w:pPr>
        <w:pStyle w:val="4"/>
        <w:rPr>
          <w:ins w:id="6472" w:author="Xiaomi" w:date="2023-11-22T09:55:00Z"/>
        </w:rPr>
      </w:pPr>
      <w:bookmarkStart w:id="6473" w:name="_Toc151543569"/>
      <w:ins w:id="6474" w:author="Xiaomi" w:date="2023-11-22T09:55:00Z">
        <w:r w:rsidRPr="00333906">
          <w:t xml:space="preserve">5.2.4.10   </w:t>
        </w:r>
      </w:ins>
      <w:ins w:id="6475" w:author="Xiaomi" w:date="2023-11-22T10:58:00Z">
        <w:r w:rsidR="00AD1459">
          <w:t xml:space="preserve">           </w:t>
        </w:r>
      </w:ins>
      <w:ins w:id="6476" w:author="Xiaomi" w:date="2023-11-22T09:55:00Z">
        <w:r w:rsidRPr="00333906">
          <w:t>Simulation results from Huawei</w:t>
        </w:r>
        <w:bookmarkEnd w:id="6473"/>
      </w:ins>
    </w:p>
    <w:p w14:paraId="42B8459D" w14:textId="77777777" w:rsidR="00F926B3" w:rsidRPr="00333906" w:rsidRDefault="00F926B3" w:rsidP="00F926B3">
      <w:pPr>
        <w:rPr>
          <w:ins w:id="6477" w:author="Xiaomi" w:date="2023-11-22T09:55:00Z"/>
          <w:lang w:eastAsia="zh-CN"/>
        </w:rPr>
      </w:pPr>
      <w:ins w:id="6478" w:author="Xiaomi" w:date="2023-11-22T09:55:00Z">
        <w:r w:rsidRPr="00333906">
          <w:rPr>
            <w:lang w:eastAsia="zh-CN"/>
          </w:rPr>
          <w:t>R4-2316379 simulation results for PC1</w:t>
        </w:r>
      </w:ins>
    </w:p>
    <w:p w14:paraId="32536F1A" w14:textId="77777777" w:rsidR="00F926B3" w:rsidRPr="00333906" w:rsidRDefault="00F926B3" w:rsidP="00F926B3">
      <w:pPr>
        <w:overflowPunct w:val="0"/>
        <w:autoSpaceDE w:val="0"/>
        <w:autoSpaceDN w:val="0"/>
        <w:adjustRightInd w:val="0"/>
        <w:spacing w:line="256" w:lineRule="auto"/>
        <w:rPr>
          <w:ins w:id="6479" w:author="Xiaomi" w:date="2023-11-22T09:55:00Z"/>
          <w:lang w:eastAsia="zh-CN"/>
        </w:rPr>
      </w:pPr>
      <w:ins w:id="6480" w:author="Xiaomi" w:date="2023-11-22T09:55:00Z">
        <w:r w:rsidRPr="00333906">
          <w:rPr>
            <w:lang w:eastAsia="zh-CN"/>
          </w:rPr>
          <w:t>We use the following EVM budget for our further MPR simulation.</w:t>
        </w:r>
      </w:ins>
    </w:p>
    <w:p w14:paraId="45DA14D5" w14:textId="77777777" w:rsidR="00F926B3" w:rsidRPr="00333906" w:rsidRDefault="00F926B3" w:rsidP="00F926B3">
      <w:pPr>
        <w:spacing w:before="180"/>
        <w:jc w:val="center"/>
        <w:rPr>
          <w:ins w:id="6481" w:author="Xiaomi" w:date="2023-11-22T09:55:00Z"/>
          <w:b/>
          <w:lang w:eastAsia="zh-CN"/>
        </w:rPr>
      </w:pPr>
      <w:bookmarkStart w:id="6482" w:name="OLE_LINK95"/>
      <w:bookmarkStart w:id="6483" w:name="OLE_LINK96"/>
      <w:ins w:id="6484" w:author="Xiaomi" w:date="2023-11-22T09:55:00Z">
        <w:r w:rsidRPr="00333906">
          <w:rPr>
            <w:b/>
            <w:lang w:eastAsia="zh-CN"/>
          </w:rPr>
          <w:t>Table 5.2.4.10-1 EVM budget in MPR simulation for 256QAM</w:t>
        </w:r>
      </w:ins>
    </w:p>
    <w:tbl>
      <w:tblPr>
        <w:tblW w:w="5980" w:type="dxa"/>
        <w:jc w:val="center"/>
        <w:tblLook w:val="04A0" w:firstRow="1" w:lastRow="0" w:firstColumn="1" w:lastColumn="0" w:noHBand="0" w:noVBand="1"/>
      </w:tblPr>
      <w:tblGrid>
        <w:gridCol w:w="2560"/>
        <w:gridCol w:w="1700"/>
        <w:gridCol w:w="1720"/>
      </w:tblGrid>
      <w:tr w:rsidR="00333906" w:rsidRPr="00333906" w14:paraId="0BB535D8" w14:textId="77777777" w:rsidTr="00F926B3">
        <w:trPr>
          <w:trHeight w:val="615"/>
          <w:jc w:val="center"/>
          <w:ins w:id="6485" w:author="Xiaomi" w:date="2023-11-22T09:55:00Z"/>
        </w:trPr>
        <w:tc>
          <w:tcPr>
            <w:tcW w:w="2560" w:type="dxa"/>
            <w:tcBorders>
              <w:top w:val="single" w:sz="8" w:space="0" w:color="auto"/>
              <w:left w:val="single" w:sz="8" w:space="0" w:color="auto"/>
              <w:bottom w:val="single" w:sz="8" w:space="0" w:color="auto"/>
              <w:right w:val="single" w:sz="8" w:space="0" w:color="auto"/>
            </w:tcBorders>
            <w:shd w:val="clear" w:color="000000" w:fill="D0CECE"/>
            <w:vAlign w:val="center"/>
            <w:hideMark/>
          </w:tcPr>
          <w:bookmarkEnd w:id="6482"/>
          <w:bookmarkEnd w:id="6483"/>
          <w:p w14:paraId="5A5E07CB" w14:textId="77777777" w:rsidR="00F926B3" w:rsidRPr="00333906" w:rsidRDefault="00F926B3" w:rsidP="00F926B3">
            <w:pPr>
              <w:spacing w:after="0"/>
              <w:jc w:val="both"/>
              <w:rPr>
                <w:ins w:id="6486" w:author="Xiaomi" w:date="2023-11-22T09:55:00Z"/>
                <w:rFonts w:eastAsia="宋体"/>
                <w:sz w:val="22"/>
                <w:szCs w:val="22"/>
                <w:lang w:val="en-US" w:eastAsia="zh-CN"/>
              </w:rPr>
            </w:pPr>
            <w:ins w:id="6487" w:author="Xiaomi" w:date="2023-11-22T09:55:00Z">
              <w:r w:rsidRPr="00333906">
                <w:rPr>
                  <w:rFonts w:eastAsia="宋体"/>
                  <w:sz w:val="22"/>
                  <w:szCs w:val="22"/>
                  <w:lang w:val="en-US" w:eastAsia="zh-CN"/>
                </w:rPr>
                <w:t>EVM Contributor</w:t>
              </w:r>
            </w:ins>
          </w:p>
        </w:tc>
        <w:tc>
          <w:tcPr>
            <w:tcW w:w="1700" w:type="dxa"/>
            <w:tcBorders>
              <w:top w:val="single" w:sz="8" w:space="0" w:color="auto"/>
              <w:left w:val="nil"/>
              <w:bottom w:val="single" w:sz="8" w:space="0" w:color="auto"/>
              <w:right w:val="single" w:sz="8" w:space="0" w:color="auto"/>
            </w:tcBorders>
            <w:shd w:val="clear" w:color="000000" w:fill="D0CECE"/>
            <w:vAlign w:val="center"/>
            <w:hideMark/>
          </w:tcPr>
          <w:p w14:paraId="645DDD79" w14:textId="77777777" w:rsidR="00F926B3" w:rsidRPr="00333906" w:rsidRDefault="00F926B3" w:rsidP="00F926B3">
            <w:pPr>
              <w:spacing w:after="0"/>
              <w:jc w:val="both"/>
              <w:rPr>
                <w:ins w:id="6488" w:author="Xiaomi" w:date="2023-11-22T09:55:00Z"/>
                <w:rFonts w:eastAsia="宋体"/>
                <w:sz w:val="22"/>
                <w:szCs w:val="22"/>
                <w:lang w:val="en-US" w:eastAsia="zh-CN"/>
              </w:rPr>
            </w:pPr>
            <w:ins w:id="6489" w:author="Xiaomi" w:date="2023-11-22T09:55:00Z">
              <w:r w:rsidRPr="00333906">
                <w:rPr>
                  <w:rFonts w:eastAsia="宋体"/>
                  <w:sz w:val="22"/>
                  <w:szCs w:val="22"/>
                  <w:lang w:val="en-US" w:eastAsia="zh-CN"/>
                </w:rPr>
                <w:t>EVM(%)</w:t>
              </w:r>
            </w:ins>
          </w:p>
        </w:tc>
        <w:tc>
          <w:tcPr>
            <w:tcW w:w="1720" w:type="dxa"/>
            <w:tcBorders>
              <w:top w:val="single" w:sz="8" w:space="0" w:color="auto"/>
              <w:left w:val="nil"/>
              <w:bottom w:val="single" w:sz="8" w:space="0" w:color="auto"/>
              <w:right w:val="single" w:sz="8" w:space="0" w:color="auto"/>
            </w:tcBorders>
            <w:shd w:val="clear" w:color="000000" w:fill="D0CECE"/>
            <w:vAlign w:val="center"/>
            <w:hideMark/>
          </w:tcPr>
          <w:p w14:paraId="000645ED" w14:textId="77777777" w:rsidR="00F926B3" w:rsidRPr="00333906" w:rsidRDefault="00F926B3" w:rsidP="00F926B3">
            <w:pPr>
              <w:spacing w:after="0"/>
              <w:jc w:val="both"/>
              <w:rPr>
                <w:ins w:id="6490" w:author="Xiaomi" w:date="2023-11-22T09:55:00Z"/>
                <w:rFonts w:eastAsia="宋体"/>
                <w:sz w:val="22"/>
                <w:szCs w:val="22"/>
                <w:lang w:val="en-US" w:eastAsia="zh-CN"/>
              </w:rPr>
            </w:pPr>
            <w:ins w:id="6491" w:author="Xiaomi" w:date="2023-11-22T09:55:00Z">
              <w:r w:rsidRPr="00333906">
                <w:rPr>
                  <w:rFonts w:eastAsia="宋体"/>
                  <w:sz w:val="22"/>
                  <w:szCs w:val="22"/>
                  <w:lang w:val="en-US" w:eastAsia="zh-CN"/>
                </w:rPr>
                <w:t>SNR(dB)</w:t>
              </w:r>
            </w:ins>
          </w:p>
        </w:tc>
      </w:tr>
      <w:tr w:rsidR="00333906" w:rsidRPr="00333906" w14:paraId="4BF58C11" w14:textId="77777777" w:rsidTr="00F926B3">
        <w:trPr>
          <w:trHeight w:val="315"/>
          <w:jc w:val="center"/>
          <w:ins w:id="6492" w:author="Xiaomi" w:date="2023-11-22T09:55:00Z"/>
        </w:trPr>
        <w:tc>
          <w:tcPr>
            <w:tcW w:w="2560" w:type="dxa"/>
            <w:tcBorders>
              <w:top w:val="nil"/>
              <w:left w:val="single" w:sz="8" w:space="0" w:color="auto"/>
              <w:bottom w:val="single" w:sz="8" w:space="0" w:color="auto"/>
              <w:right w:val="single" w:sz="8" w:space="0" w:color="auto"/>
            </w:tcBorders>
            <w:shd w:val="clear" w:color="auto" w:fill="auto"/>
            <w:vAlign w:val="center"/>
            <w:hideMark/>
          </w:tcPr>
          <w:p w14:paraId="41DF6168" w14:textId="77777777" w:rsidR="00F926B3" w:rsidRPr="00333906" w:rsidRDefault="00F926B3" w:rsidP="00F926B3">
            <w:pPr>
              <w:spacing w:after="0"/>
              <w:jc w:val="center"/>
              <w:rPr>
                <w:ins w:id="6493" w:author="Xiaomi" w:date="2023-11-22T09:55:00Z"/>
                <w:rFonts w:eastAsia="宋体"/>
                <w:sz w:val="22"/>
                <w:szCs w:val="22"/>
                <w:lang w:val="en-US" w:eastAsia="zh-CN"/>
              </w:rPr>
            </w:pPr>
            <w:ins w:id="6494" w:author="Xiaomi" w:date="2023-11-22T09:55:00Z">
              <w:r w:rsidRPr="00333906">
                <w:rPr>
                  <w:rFonts w:eastAsia="宋体"/>
                  <w:sz w:val="22"/>
                  <w:szCs w:val="22"/>
                  <w:lang w:val="en-US" w:eastAsia="zh-CN"/>
                </w:rPr>
                <w:t xml:space="preserve">Transmitter </w:t>
              </w:r>
            </w:ins>
          </w:p>
        </w:tc>
        <w:tc>
          <w:tcPr>
            <w:tcW w:w="1700" w:type="dxa"/>
            <w:tcBorders>
              <w:top w:val="nil"/>
              <w:left w:val="nil"/>
              <w:bottom w:val="single" w:sz="8" w:space="0" w:color="auto"/>
              <w:right w:val="single" w:sz="8" w:space="0" w:color="auto"/>
            </w:tcBorders>
            <w:shd w:val="clear" w:color="auto" w:fill="auto"/>
            <w:vAlign w:val="center"/>
            <w:hideMark/>
          </w:tcPr>
          <w:p w14:paraId="31A8B448" w14:textId="77777777" w:rsidR="00F926B3" w:rsidRPr="00333906" w:rsidRDefault="00F926B3" w:rsidP="00F926B3">
            <w:pPr>
              <w:spacing w:after="0"/>
              <w:jc w:val="center"/>
              <w:rPr>
                <w:ins w:id="6495" w:author="Xiaomi" w:date="2023-11-22T09:55:00Z"/>
                <w:rFonts w:eastAsia="宋体"/>
                <w:sz w:val="22"/>
                <w:szCs w:val="22"/>
                <w:lang w:val="en-US" w:eastAsia="zh-CN"/>
              </w:rPr>
            </w:pPr>
            <w:ins w:id="6496" w:author="Xiaomi" w:date="2023-11-22T09:55:00Z">
              <w:r w:rsidRPr="00333906">
                <w:rPr>
                  <w:rFonts w:eastAsia="宋体"/>
                  <w:sz w:val="22"/>
                  <w:szCs w:val="22"/>
                  <w:lang w:val="en-US" w:eastAsia="zh-CN"/>
                </w:rPr>
                <w:t>1</w:t>
              </w:r>
            </w:ins>
          </w:p>
        </w:tc>
        <w:tc>
          <w:tcPr>
            <w:tcW w:w="1720" w:type="dxa"/>
            <w:tcBorders>
              <w:top w:val="nil"/>
              <w:left w:val="nil"/>
              <w:bottom w:val="single" w:sz="8" w:space="0" w:color="auto"/>
              <w:right w:val="single" w:sz="8" w:space="0" w:color="auto"/>
            </w:tcBorders>
            <w:shd w:val="clear" w:color="auto" w:fill="auto"/>
            <w:vAlign w:val="center"/>
            <w:hideMark/>
          </w:tcPr>
          <w:p w14:paraId="30190C31" w14:textId="77777777" w:rsidR="00F926B3" w:rsidRPr="00333906" w:rsidRDefault="00F926B3" w:rsidP="00F926B3">
            <w:pPr>
              <w:spacing w:after="0"/>
              <w:jc w:val="center"/>
              <w:rPr>
                <w:ins w:id="6497" w:author="Xiaomi" w:date="2023-11-22T09:55:00Z"/>
                <w:rFonts w:eastAsia="宋体"/>
                <w:sz w:val="22"/>
                <w:szCs w:val="22"/>
                <w:lang w:val="en-US" w:eastAsia="zh-CN"/>
              </w:rPr>
            </w:pPr>
            <w:ins w:id="6498" w:author="Xiaomi" w:date="2023-11-22T09:55:00Z">
              <w:r w:rsidRPr="00333906">
                <w:rPr>
                  <w:rFonts w:eastAsia="宋体"/>
                  <w:sz w:val="22"/>
                  <w:szCs w:val="22"/>
                  <w:lang w:val="en-US" w:eastAsia="zh-CN"/>
                </w:rPr>
                <w:t>-40</w:t>
              </w:r>
            </w:ins>
          </w:p>
        </w:tc>
      </w:tr>
      <w:tr w:rsidR="00333906" w:rsidRPr="00333906" w14:paraId="4B1842D7" w14:textId="77777777" w:rsidTr="00F926B3">
        <w:trPr>
          <w:trHeight w:val="315"/>
          <w:jc w:val="center"/>
          <w:ins w:id="6499" w:author="Xiaomi" w:date="2023-11-22T09:55:00Z"/>
        </w:trPr>
        <w:tc>
          <w:tcPr>
            <w:tcW w:w="2560" w:type="dxa"/>
            <w:tcBorders>
              <w:top w:val="nil"/>
              <w:left w:val="single" w:sz="8" w:space="0" w:color="auto"/>
              <w:bottom w:val="single" w:sz="8" w:space="0" w:color="auto"/>
              <w:right w:val="single" w:sz="8" w:space="0" w:color="auto"/>
            </w:tcBorders>
            <w:shd w:val="clear" w:color="auto" w:fill="auto"/>
            <w:vAlign w:val="center"/>
            <w:hideMark/>
          </w:tcPr>
          <w:p w14:paraId="260B40F8" w14:textId="77777777" w:rsidR="00F926B3" w:rsidRPr="00333906" w:rsidRDefault="00F926B3" w:rsidP="00F926B3">
            <w:pPr>
              <w:spacing w:after="0"/>
              <w:jc w:val="center"/>
              <w:rPr>
                <w:ins w:id="6500" w:author="Xiaomi" w:date="2023-11-22T09:55:00Z"/>
                <w:rFonts w:eastAsia="宋体"/>
                <w:sz w:val="22"/>
                <w:szCs w:val="22"/>
                <w:lang w:val="en-US" w:eastAsia="zh-CN"/>
              </w:rPr>
            </w:pPr>
            <w:ins w:id="6501" w:author="Xiaomi" w:date="2023-11-22T09:55:00Z">
              <w:r w:rsidRPr="00333906">
                <w:rPr>
                  <w:rFonts w:eastAsia="宋体"/>
                  <w:sz w:val="22"/>
                  <w:szCs w:val="22"/>
                  <w:lang w:val="en-US" w:eastAsia="zh-CN"/>
                </w:rPr>
                <w:t>Phase Noise</w:t>
              </w:r>
            </w:ins>
          </w:p>
        </w:tc>
        <w:tc>
          <w:tcPr>
            <w:tcW w:w="1700" w:type="dxa"/>
            <w:tcBorders>
              <w:top w:val="nil"/>
              <w:left w:val="nil"/>
              <w:bottom w:val="single" w:sz="8" w:space="0" w:color="auto"/>
              <w:right w:val="single" w:sz="8" w:space="0" w:color="auto"/>
            </w:tcBorders>
            <w:shd w:val="clear" w:color="auto" w:fill="auto"/>
            <w:vAlign w:val="center"/>
            <w:hideMark/>
          </w:tcPr>
          <w:p w14:paraId="18C826F0" w14:textId="77777777" w:rsidR="00F926B3" w:rsidRPr="00333906" w:rsidRDefault="00F926B3" w:rsidP="00F926B3">
            <w:pPr>
              <w:spacing w:after="0"/>
              <w:jc w:val="center"/>
              <w:rPr>
                <w:ins w:id="6502" w:author="Xiaomi" w:date="2023-11-22T09:55:00Z"/>
                <w:rFonts w:eastAsia="宋体"/>
                <w:sz w:val="22"/>
                <w:szCs w:val="22"/>
                <w:lang w:val="en-US" w:eastAsia="zh-CN"/>
              </w:rPr>
            </w:pPr>
            <w:ins w:id="6503" w:author="Xiaomi" w:date="2023-11-22T09:55:00Z">
              <w:r w:rsidRPr="00333906">
                <w:rPr>
                  <w:rFonts w:eastAsia="宋体"/>
                  <w:sz w:val="22"/>
                  <w:szCs w:val="22"/>
                  <w:lang w:val="en-US" w:eastAsia="zh-CN"/>
                </w:rPr>
                <w:t>1.8</w:t>
              </w:r>
            </w:ins>
          </w:p>
        </w:tc>
        <w:tc>
          <w:tcPr>
            <w:tcW w:w="1720" w:type="dxa"/>
            <w:tcBorders>
              <w:top w:val="nil"/>
              <w:left w:val="nil"/>
              <w:bottom w:val="single" w:sz="8" w:space="0" w:color="auto"/>
              <w:right w:val="single" w:sz="8" w:space="0" w:color="auto"/>
            </w:tcBorders>
            <w:shd w:val="clear" w:color="auto" w:fill="auto"/>
            <w:vAlign w:val="center"/>
            <w:hideMark/>
          </w:tcPr>
          <w:p w14:paraId="518A8B8B" w14:textId="77777777" w:rsidR="00F926B3" w:rsidRPr="00333906" w:rsidRDefault="00F926B3" w:rsidP="00F926B3">
            <w:pPr>
              <w:spacing w:after="0"/>
              <w:jc w:val="center"/>
              <w:rPr>
                <w:ins w:id="6504" w:author="Xiaomi" w:date="2023-11-22T09:55:00Z"/>
                <w:rFonts w:eastAsia="宋体"/>
                <w:sz w:val="22"/>
                <w:szCs w:val="22"/>
                <w:lang w:val="en-US" w:eastAsia="zh-CN"/>
              </w:rPr>
            </w:pPr>
            <w:ins w:id="6505" w:author="Xiaomi" w:date="2023-11-22T09:55:00Z">
              <w:r w:rsidRPr="00333906">
                <w:rPr>
                  <w:rFonts w:eastAsia="宋体"/>
                  <w:sz w:val="22"/>
                  <w:szCs w:val="22"/>
                  <w:lang w:val="en-US" w:eastAsia="zh-CN"/>
                </w:rPr>
                <w:t>-34.9</w:t>
              </w:r>
            </w:ins>
          </w:p>
        </w:tc>
      </w:tr>
      <w:tr w:rsidR="00333906" w:rsidRPr="00333906" w14:paraId="7D605ECF" w14:textId="77777777" w:rsidTr="00F926B3">
        <w:trPr>
          <w:trHeight w:val="315"/>
          <w:jc w:val="center"/>
          <w:ins w:id="6506" w:author="Xiaomi" w:date="2023-11-22T09:55:00Z"/>
        </w:trPr>
        <w:tc>
          <w:tcPr>
            <w:tcW w:w="2560" w:type="dxa"/>
            <w:tcBorders>
              <w:top w:val="nil"/>
              <w:left w:val="single" w:sz="8" w:space="0" w:color="auto"/>
              <w:bottom w:val="single" w:sz="8" w:space="0" w:color="auto"/>
              <w:right w:val="single" w:sz="8" w:space="0" w:color="auto"/>
            </w:tcBorders>
            <w:shd w:val="clear" w:color="auto" w:fill="auto"/>
            <w:vAlign w:val="center"/>
            <w:hideMark/>
          </w:tcPr>
          <w:p w14:paraId="7CC908CB" w14:textId="77777777" w:rsidR="00F926B3" w:rsidRPr="00333906" w:rsidRDefault="00F926B3" w:rsidP="00F926B3">
            <w:pPr>
              <w:spacing w:after="0"/>
              <w:jc w:val="center"/>
              <w:rPr>
                <w:ins w:id="6507" w:author="Xiaomi" w:date="2023-11-22T09:55:00Z"/>
                <w:rFonts w:eastAsia="宋体"/>
                <w:sz w:val="22"/>
                <w:szCs w:val="22"/>
                <w:lang w:val="en-US" w:eastAsia="zh-CN"/>
              </w:rPr>
            </w:pPr>
            <w:ins w:id="6508" w:author="Xiaomi" w:date="2023-11-22T09:55:00Z">
              <w:r w:rsidRPr="00333906">
                <w:rPr>
                  <w:rFonts w:eastAsia="宋体"/>
                  <w:sz w:val="22"/>
                  <w:szCs w:val="22"/>
                  <w:lang w:val="en-US" w:eastAsia="zh-CN"/>
                </w:rPr>
                <w:t>IQ Imbalance</w:t>
              </w:r>
            </w:ins>
          </w:p>
        </w:tc>
        <w:tc>
          <w:tcPr>
            <w:tcW w:w="1700" w:type="dxa"/>
            <w:tcBorders>
              <w:top w:val="nil"/>
              <w:left w:val="nil"/>
              <w:bottom w:val="single" w:sz="8" w:space="0" w:color="auto"/>
              <w:right w:val="single" w:sz="8" w:space="0" w:color="auto"/>
            </w:tcBorders>
            <w:shd w:val="clear" w:color="auto" w:fill="auto"/>
            <w:vAlign w:val="center"/>
            <w:hideMark/>
          </w:tcPr>
          <w:p w14:paraId="47635A04" w14:textId="77777777" w:rsidR="00F926B3" w:rsidRPr="00333906" w:rsidRDefault="00F926B3" w:rsidP="00F926B3">
            <w:pPr>
              <w:spacing w:after="0"/>
              <w:jc w:val="center"/>
              <w:rPr>
                <w:ins w:id="6509" w:author="Xiaomi" w:date="2023-11-22T09:55:00Z"/>
                <w:rFonts w:eastAsia="宋体"/>
                <w:sz w:val="22"/>
                <w:szCs w:val="22"/>
                <w:lang w:val="en-US" w:eastAsia="zh-CN"/>
              </w:rPr>
            </w:pPr>
            <w:ins w:id="6510" w:author="Xiaomi" w:date="2023-11-22T09:55:00Z">
              <w:r w:rsidRPr="00333906">
                <w:rPr>
                  <w:rFonts w:eastAsia="宋体"/>
                  <w:sz w:val="22"/>
                  <w:szCs w:val="22"/>
                  <w:lang w:val="en-US" w:eastAsia="zh-CN"/>
                </w:rPr>
                <w:t>1.45</w:t>
              </w:r>
            </w:ins>
          </w:p>
        </w:tc>
        <w:tc>
          <w:tcPr>
            <w:tcW w:w="1720" w:type="dxa"/>
            <w:tcBorders>
              <w:top w:val="nil"/>
              <w:left w:val="nil"/>
              <w:bottom w:val="single" w:sz="8" w:space="0" w:color="auto"/>
              <w:right w:val="single" w:sz="8" w:space="0" w:color="auto"/>
            </w:tcBorders>
            <w:shd w:val="clear" w:color="auto" w:fill="auto"/>
            <w:vAlign w:val="center"/>
            <w:hideMark/>
          </w:tcPr>
          <w:p w14:paraId="49813879" w14:textId="77777777" w:rsidR="00F926B3" w:rsidRPr="00333906" w:rsidRDefault="00F926B3" w:rsidP="00F926B3">
            <w:pPr>
              <w:spacing w:after="0"/>
              <w:jc w:val="center"/>
              <w:rPr>
                <w:ins w:id="6511" w:author="Xiaomi" w:date="2023-11-22T09:55:00Z"/>
                <w:rFonts w:eastAsia="宋体"/>
                <w:sz w:val="22"/>
                <w:szCs w:val="22"/>
                <w:lang w:val="en-US" w:eastAsia="zh-CN"/>
              </w:rPr>
            </w:pPr>
            <w:ins w:id="6512" w:author="Xiaomi" w:date="2023-11-22T09:55:00Z">
              <w:r w:rsidRPr="00333906">
                <w:rPr>
                  <w:rFonts w:eastAsia="宋体"/>
                  <w:sz w:val="22"/>
                  <w:szCs w:val="22"/>
                  <w:lang w:val="en-US" w:eastAsia="zh-CN"/>
                </w:rPr>
                <w:t>-36.8</w:t>
              </w:r>
            </w:ins>
          </w:p>
        </w:tc>
      </w:tr>
      <w:tr w:rsidR="00333906" w:rsidRPr="00333906" w14:paraId="79D4C13F" w14:textId="77777777" w:rsidTr="00F926B3">
        <w:trPr>
          <w:trHeight w:val="615"/>
          <w:jc w:val="center"/>
          <w:ins w:id="6513" w:author="Xiaomi" w:date="2023-11-22T09:55:00Z"/>
        </w:trPr>
        <w:tc>
          <w:tcPr>
            <w:tcW w:w="2560" w:type="dxa"/>
            <w:tcBorders>
              <w:top w:val="nil"/>
              <w:left w:val="single" w:sz="8" w:space="0" w:color="auto"/>
              <w:bottom w:val="single" w:sz="8" w:space="0" w:color="auto"/>
              <w:right w:val="single" w:sz="8" w:space="0" w:color="auto"/>
            </w:tcBorders>
            <w:shd w:val="clear" w:color="auto" w:fill="auto"/>
            <w:vAlign w:val="center"/>
            <w:hideMark/>
          </w:tcPr>
          <w:p w14:paraId="752217C4" w14:textId="77777777" w:rsidR="00F926B3" w:rsidRPr="00333906" w:rsidRDefault="00F926B3" w:rsidP="00F926B3">
            <w:pPr>
              <w:spacing w:after="0"/>
              <w:jc w:val="center"/>
              <w:rPr>
                <w:ins w:id="6514" w:author="Xiaomi" w:date="2023-11-22T09:55:00Z"/>
                <w:rFonts w:eastAsia="宋体"/>
                <w:sz w:val="22"/>
                <w:szCs w:val="22"/>
                <w:lang w:val="en-US" w:eastAsia="zh-CN"/>
              </w:rPr>
            </w:pPr>
            <w:ins w:id="6515" w:author="Xiaomi" w:date="2023-11-22T09:55:00Z">
              <w:r w:rsidRPr="00333906">
                <w:rPr>
                  <w:rFonts w:eastAsia="宋体"/>
                  <w:sz w:val="22"/>
                  <w:szCs w:val="22"/>
                  <w:lang w:val="en-US" w:eastAsia="zh-CN"/>
                </w:rPr>
                <w:t>PA Non-linearity</w:t>
              </w:r>
            </w:ins>
          </w:p>
        </w:tc>
        <w:tc>
          <w:tcPr>
            <w:tcW w:w="1700" w:type="dxa"/>
            <w:tcBorders>
              <w:top w:val="nil"/>
              <w:left w:val="nil"/>
              <w:bottom w:val="single" w:sz="8" w:space="0" w:color="auto"/>
              <w:right w:val="single" w:sz="8" w:space="0" w:color="auto"/>
            </w:tcBorders>
            <w:shd w:val="clear" w:color="auto" w:fill="auto"/>
            <w:vAlign w:val="center"/>
            <w:hideMark/>
          </w:tcPr>
          <w:p w14:paraId="37F6C20D" w14:textId="77777777" w:rsidR="00F926B3" w:rsidRPr="00333906" w:rsidRDefault="00F926B3" w:rsidP="00F926B3">
            <w:pPr>
              <w:spacing w:after="0"/>
              <w:jc w:val="center"/>
              <w:rPr>
                <w:ins w:id="6516" w:author="Xiaomi" w:date="2023-11-22T09:55:00Z"/>
                <w:rFonts w:eastAsia="宋体"/>
                <w:sz w:val="22"/>
                <w:szCs w:val="22"/>
                <w:lang w:val="en-US" w:eastAsia="zh-CN"/>
              </w:rPr>
            </w:pPr>
            <w:ins w:id="6517" w:author="Xiaomi" w:date="2023-11-22T09:55:00Z">
              <w:r w:rsidRPr="00333906">
                <w:rPr>
                  <w:rFonts w:eastAsia="宋体"/>
                  <w:sz w:val="22"/>
                  <w:szCs w:val="22"/>
                  <w:lang w:val="en-US" w:eastAsia="zh-CN"/>
                </w:rPr>
                <w:t>2.5</w:t>
              </w:r>
            </w:ins>
          </w:p>
        </w:tc>
        <w:tc>
          <w:tcPr>
            <w:tcW w:w="1720" w:type="dxa"/>
            <w:tcBorders>
              <w:top w:val="nil"/>
              <w:left w:val="nil"/>
              <w:bottom w:val="single" w:sz="8" w:space="0" w:color="auto"/>
              <w:right w:val="single" w:sz="8" w:space="0" w:color="auto"/>
            </w:tcBorders>
            <w:shd w:val="clear" w:color="auto" w:fill="auto"/>
            <w:vAlign w:val="center"/>
            <w:hideMark/>
          </w:tcPr>
          <w:p w14:paraId="107F2C57" w14:textId="77777777" w:rsidR="00F926B3" w:rsidRPr="00333906" w:rsidRDefault="00F926B3" w:rsidP="00F926B3">
            <w:pPr>
              <w:spacing w:after="0"/>
              <w:jc w:val="center"/>
              <w:rPr>
                <w:ins w:id="6518" w:author="Xiaomi" w:date="2023-11-22T09:55:00Z"/>
                <w:rFonts w:eastAsia="宋体"/>
                <w:sz w:val="22"/>
                <w:szCs w:val="22"/>
                <w:lang w:val="en-US" w:eastAsia="zh-CN"/>
              </w:rPr>
            </w:pPr>
            <w:ins w:id="6519" w:author="Xiaomi" w:date="2023-11-22T09:55:00Z">
              <w:r w:rsidRPr="00333906">
                <w:rPr>
                  <w:rFonts w:eastAsia="宋体"/>
                  <w:sz w:val="22"/>
                  <w:szCs w:val="22"/>
                  <w:lang w:val="en-US" w:eastAsia="zh-CN"/>
                </w:rPr>
                <w:t>-32</w:t>
              </w:r>
            </w:ins>
          </w:p>
        </w:tc>
      </w:tr>
      <w:tr w:rsidR="00F926B3" w:rsidRPr="00333906" w14:paraId="135BD8E7" w14:textId="77777777" w:rsidTr="00F926B3">
        <w:trPr>
          <w:trHeight w:val="315"/>
          <w:jc w:val="center"/>
          <w:ins w:id="6520" w:author="Xiaomi" w:date="2023-11-22T09:55:00Z"/>
        </w:trPr>
        <w:tc>
          <w:tcPr>
            <w:tcW w:w="2560" w:type="dxa"/>
            <w:tcBorders>
              <w:top w:val="nil"/>
              <w:left w:val="single" w:sz="8" w:space="0" w:color="auto"/>
              <w:bottom w:val="single" w:sz="8" w:space="0" w:color="auto"/>
              <w:right w:val="single" w:sz="8" w:space="0" w:color="auto"/>
            </w:tcBorders>
            <w:shd w:val="clear" w:color="auto" w:fill="auto"/>
            <w:vAlign w:val="center"/>
            <w:hideMark/>
          </w:tcPr>
          <w:p w14:paraId="72067E34" w14:textId="77777777" w:rsidR="00F926B3" w:rsidRPr="00333906" w:rsidRDefault="00F926B3" w:rsidP="00F926B3">
            <w:pPr>
              <w:spacing w:after="0"/>
              <w:jc w:val="center"/>
              <w:rPr>
                <w:ins w:id="6521" w:author="Xiaomi" w:date="2023-11-22T09:55:00Z"/>
                <w:rFonts w:eastAsia="宋体"/>
                <w:sz w:val="22"/>
                <w:szCs w:val="22"/>
                <w:lang w:val="en-US" w:eastAsia="zh-CN"/>
              </w:rPr>
            </w:pPr>
            <w:ins w:id="6522" w:author="Xiaomi" w:date="2023-11-22T09:55:00Z">
              <w:r w:rsidRPr="00333906">
                <w:rPr>
                  <w:rFonts w:eastAsia="宋体"/>
                  <w:sz w:val="22"/>
                  <w:szCs w:val="22"/>
                  <w:lang w:val="en-US" w:eastAsia="zh-CN"/>
                </w:rPr>
                <w:t>Total</w:t>
              </w:r>
            </w:ins>
          </w:p>
        </w:tc>
        <w:tc>
          <w:tcPr>
            <w:tcW w:w="1700" w:type="dxa"/>
            <w:tcBorders>
              <w:top w:val="nil"/>
              <w:left w:val="nil"/>
              <w:bottom w:val="single" w:sz="8" w:space="0" w:color="auto"/>
              <w:right w:val="single" w:sz="8" w:space="0" w:color="auto"/>
            </w:tcBorders>
            <w:shd w:val="clear" w:color="auto" w:fill="auto"/>
            <w:vAlign w:val="center"/>
            <w:hideMark/>
          </w:tcPr>
          <w:p w14:paraId="7E247584" w14:textId="77777777" w:rsidR="00F926B3" w:rsidRPr="00333906" w:rsidRDefault="00F926B3" w:rsidP="00F926B3">
            <w:pPr>
              <w:spacing w:after="0"/>
              <w:jc w:val="center"/>
              <w:rPr>
                <w:ins w:id="6523" w:author="Xiaomi" w:date="2023-11-22T09:55:00Z"/>
                <w:rFonts w:eastAsia="宋体"/>
                <w:sz w:val="22"/>
                <w:szCs w:val="22"/>
                <w:lang w:val="en-US" w:eastAsia="zh-CN"/>
              </w:rPr>
            </w:pPr>
            <w:ins w:id="6524" w:author="Xiaomi" w:date="2023-11-22T09:55:00Z">
              <w:r w:rsidRPr="00333906">
                <w:rPr>
                  <w:rFonts w:eastAsia="宋体"/>
                  <w:sz w:val="22"/>
                  <w:szCs w:val="22"/>
                  <w:lang w:val="en-US" w:eastAsia="zh-CN"/>
                </w:rPr>
                <w:t>3.5</w:t>
              </w:r>
            </w:ins>
          </w:p>
        </w:tc>
        <w:tc>
          <w:tcPr>
            <w:tcW w:w="1720" w:type="dxa"/>
            <w:tcBorders>
              <w:top w:val="nil"/>
              <w:left w:val="nil"/>
              <w:bottom w:val="single" w:sz="8" w:space="0" w:color="auto"/>
              <w:right w:val="single" w:sz="8" w:space="0" w:color="auto"/>
            </w:tcBorders>
            <w:shd w:val="clear" w:color="auto" w:fill="auto"/>
            <w:vAlign w:val="center"/>
            <w:hideMark/>
          </w:tcPr>
          <w:p w14:paraId="57BD470E" w14:textId="77777777" w:rsidR="00F926B3" w:rsidRPr="00333906" w:rsidRDefault="00F926B3" w:rsidP="00F926B3">
            <w:pPr>
              <w:spacing w:after="0"/>
              <w:jc w:val="center"/>
              <w:rPr>
                <w:ins w:id="6525" w:author="Xiaomi" w:date="2023-11-22T09:55:00Z"/>
                <w:rFonts w:eastAsia="宋体"/>
                <w:sz w:val="22"/>
                <w:szCs w:val="22"/>
                <w:lang w:val="en-US" w:eastAsia="zh-CN"/>
              </w:rPr>
            </w:pPr>
            <w:ins w:id="6526" w:author="Xiaomi" w:date="2023-11-22T09:55:00Z">
              <w:r w:rsidRPr="00333906">
                <w:rPr>
                  <w:rFonts w:eastAsia="宋体"/>
                  <w:sz w:val="22"/>
                  <w:szCs w:val="22"/>
                  <w:lang w:val="en-US" w:eastAsia="zh-CN"/>
                </w:rPr>
                <w:t>-29.1</w:t>
              </w:r>
            </w:ins>
          </w:p>
        </w:tc>
      </w:tr>
    </w:tbl>
    <w:p w14:paraId="459CD036" w14:textId="77777777" w:rsidR="00F926B3" w:rsidRPr="00333906" w:rsidRDefault="00F926B3" w:rsidP="00F926B3">
      <w:pPr>
        <w:overflowPunct w:val="0"/>
        <w:autoSpaceDE w:val="0"/>
        <w:autoSpaceDN w:val="0"/>
        <w:adjustRightInd w:val="0"/>
        <w:spacing w:line="256" w:lineRule="auto"/>
        <w:rPr>
          <w:ins w:id="6527" w:author="Xiaomi" w:date="2023-11-22T09:55:00Z"/>
          <w:lang w:eastAsia="zh-CN"/>
        </w:rPr>
      </w:pPr>
    </w:p>
    <w:p w14:paraId="2BEC8D99" w14:textId="77777777" w:rsidR="00F926B3" w:rsidRPr="00333906" w:rsidRDefault="00F926B3" w:rsidP="00F926B3">
      <w:pPr>
        <w:overflowPunct w:val="0"/>
        <w:autoSpaceDE w:val="0"/>
        <w:autoSpaceDN w:val="0"/>
        <w:adjustRightInd w:val="0"/>
        <w:spacing w:line="256" w:lineRule="auto"/>
        <w:rPr>
          <w:ins w:id="6528" w:author="Xiaomi" w:date="2023-11-22T09:55:00Z"/>
          <w:lang w:eastAsia="zh-CN"/>
        </w:rPr>
      </w:pPr>
      <w:ins w:id="6529" w:author="Xiaomi" w:date="2023-11-22T09:55:00Z">
        <w:r w:rsidRPr="00333906">
          <w:rPr>
            <w:lang w:eastAsia="zh-CN"/>
          </w:rPr>
          <w:t>The simulation results is shown in Table 5.2.4.10-1.</w:t>
        </w:r>
      </w:ins>
    </w:p>
    <w:p w14:paraId="2D00E23A" w14:textId="77777777" w:rsidR="00F926B3" w:rsidRPr="00333906" w:rsidRDefault="00F926B3" w:rsidP="00F926B3">
      <w:pPr>
        <w:spacing w:before="180"/>
        <w:jc w:val="center"/>
        <w:rPr>
          <w:ins w:id="6530" w:author="Xiaomi" w:date="2023-11-22T09:55:00Z"/>
          <w:b/>
          <w:lang w:eastAsia="zh-CN"/>
        </w:rPr>
      </w:pPr>
      <w:ins w:id="6531" w:author="Xiaomi" w:date="2023-11-22T09:55:00Z">
        <w:r w:rsidRPr="00333906">
          <w:rPr>
            <w:b/>
            <w:lang w:eastAsia="zh-CN"/>
          </w:rPr>
          <w:t>Table 5.2.4.10-1: MPR simulation for 256QAM</w:t>
        </w:r>
      </w:ins>
    </w:p>
    <w:tbl>
      <w:tblPr>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19"/>
        <w:gridCol w:w="1296"/>
        <w:gridCol w:w="2094"/>
        <w:gridCol w:w="2094"/>
        <w:gridCol w:w="2060"/>
        <w:gridCol w:w="1497"/>
      </w:tblGrid>
      <w:tr w:rsidR="00333906" w:rsidRPr="00333906" w14:paraId="399E112A" w14:textId="77777777" w:rsidTr="00F926B3">
        <w:trPr>
          <w:trHeight w:val="187"/>
          <w:jc w:val="center"/>
          <w:ins w:id="6532" w:author="Xiaomi" w:date="2023-11-22T09:55:00Z"/>
        </w:trPr>
        <w:tc>
          <w:tcPr>
            <w:tcW w:w="2315" w:type="dxa"/>
            <w:gridSpan w:val="2"/>
            <w:shd w:val="clear" w:color="auto" w:fill="auto"/>
          </w:tcPr>
          <w:p w14:paraId="15F39507" w14:textId="77777777" w:rsidR="00F926B3" w:rsidRPr="00333906" w:rsidRDefault="00F926B3" w:rsidP="00F926B3">
            <w:pPr>
              <w:pStyle w:val="TAH"/>
              <w:rPr>
                <w:ins w:id="6533" w:author="Xiaomi" w:date="2023-11-22T09:55:00Z"/>
              </w:rPr>
            </w:pPr>
            <w:bookmarkStart w:id="6534" w:name="OLE_LINK94"/>
            <w:ins w:id="6535" w:author="Xiaomi" w:date="2023-11-22T09:55:00Z">
              <w:r w:rsidRPr="00333906">
                <w:lastRenderedPageBreak/>
                <w:t>Modulation</w:t>
              </w:r>
            </w:ins>
          </w:p>
        </w:tc>
        <w:tc>
          <w:tcPr>
            <w:tcW w:w="2094" w:type="dxa"/>
            <w:vMerge w:val="restart"/>
          </w:tcPr>
          <w:p w14:paraId="3CA8EBBC" w14:textId="77777777" w:rsidR="00F926B3" w:rsidRPr="00333906" w:rsidRDefault="00F926B3" w:rsidP="00F926B3">
            <w:pPr>
              <w:pStyle w:val="TAH"/>
              <w:rPr>
                <w:ins w:id="6536" w:author="Xiaomi" w:date="2023-11-22T09:55:00Z"/>
                <w:lang w:eastAsia="zh-CN"/>
              </w:rPr>
            </w:pPr>
            <w:ins w:id="6537" w:author="Xiaomi" w:date="2023-11-22T09:55:00Z">
              <w:r w:rsidRPr="00333906">
                <w:rPr>
                  <w:lang w:eastAsia="zh-CN"/>
                </w:rPr>
                <w:t>Companies</w:t>
              </w:r>
            </w:ins>
          </w:p>
        </w:tc>
        <w:tc>
          <w:tcPr>
            <w:tcW w:w="5651" w:type="dxa"/>
            <w:gridSpan w:val="3"/>
            <w:hideMark/>
          </w:tcPr>
          <w:p w14:paraId="37685BFF" w14:textId="77777777" w:rsidR="00F926B3" w:rsidRPr="00333906" w:rsidRDefault="00F926B3" w:rsidP="00F926B3">
            <w:pPr>
              <w:pStyle w:val="TAH"/>
              <w:rPr>
                <w:ins w:id="6538" w:author="Xiaomi" w:date="2023-11-22T09:55:00Z"/>
              </w:rPr>
            </w:pPr>
            <w:ins w:id="6539" w:author="Xiaomi" w:date="2023-11-22T09:55:00Z">
              <w:r w:rsidRPr="00333906">
                <w:t>MPR</w:t>
              </w:r>
              <w:r w:rsidRPr="00333906">
                <w:rPr>
                  <w:vertAlign w:val="subscript"/>
                </w:rPr>
                <w:t>WT</w:t>
              </w:r>
              <w:r w:rsidRPr="00333906">
                <w:t xml:space="preserve"> (dB), BW</w:t>
              </w:r>
              <w:r w:rsidRPr="00333906">
                <w:rPr>
                  <w:vertAlign w:val="subscript"/>
                </w:rPr>
                <w:t>channel</w:t>
              </w:r>
              <w:r w:rsidRPr="00333906">
                <w:t xml:space="preserve"> </w:t>
              </w:r>
              <w:r w:rsidRPr="00333906">
                <w:rPr>
                  <w:rFonts w:cs="Arial" w:hint="eastAsia"/>
                </w:rPr>
                <w:t>≤</w:t>
              </w:r>
              <w:r w:rsidRPr="00333906">
                <w:t xml:space="preserve"> 100 MHz/200MHz</w:t>
              </w:r>
            </w:ins>
          </w:p>
        </w:tc>
      </w:tr>
      <w:tr w:rsidR="00333906" w:rsidRPr="00333906" w14:paraId="30908DE5" w14:textId="77777777" w:rsidTr="00F926B3">
        <w:trPr>
          <w:trHeight w:val="187"/>
          <w:jc w:val="center"/>
          <w:ins w:id="6540" w:author="Xiaomi" w:date="2023-11-22T09:55:00Z"/>
        </w:trPr>
        <w:tc>
          <w:tcPr>
            <w:tcW w:w="2315" w:type="dxa"/>
            <w:gridSpan w:val="2"/>
            <w:shd w:val="clear" w:color="auto" w:fill="auto"/>
          </w:tcPr>
          <w:p w14:paraId="000555B3" w14:textId="77777777" w:rsidR="00F926B3" w:rsidRPr="00333906" w:rsidRDefault="00F926B3" w:rsidP="00F926B3">
            <w:pPr>
              <w:pStyle w:val="TAH"/>
              <w:rPr>
                <w:ins w:id="6541" w:author="Xiaomi" w:date="2023-11-22T09:55:00Z"/>
                <w:rFonts w:eastAsia="Malgun Gothic"/>
              </w:rPr>
            </w:pPr>
          </w:p>
        </w:tc>
        <w:tc>
          <w:tcPr>
            <w:tcW w:w="2094" w:type="dxa"/>
            <w:vMerge/>
          </w:tcPr>
          <w:p w14:paraId="67B5548B" w14:textId="77777777" w:rsidR="00F926B3" w:rsidRPr="00333906" w:rsidRDefault="00F926B3" w:rsidP="00F926B3">
            <w:pPr>
              <w:pStyle w:val="TAH"/>
              <w:rPr>
                <w:ins w:id="6542" w:author="Xiaomi" w:date="2023-11-22T09:55:00Z"/>
              </w:rPr>
            </w:pPr>
          </w:p>
        </w:tc>
        <w:tc>
          <w:tcPr>
            <w:tcW w:w="2094" w:type="dxa"/>
            <w:shd w:val="clear" w:color="auto" w:fill="auto"/>
            <w:hideMark/>
          </w:tcPr>
          <w:p w14:paraId="32795242" w14:textId="77777777" w:rsidR="00F926B3" w:rsidRPr="00333906" w:rsidRDefault="00F926B3" w:rsidP="00F926B3">
            <w:pPr>
              <w:pStyle w:val="TAH"/>
              <w:rPr>
                <w:ins w:id="6543" w:author="Xiaomi" w:date="2023-11-22T09:55:00Z"/>
              </w:rPr>
            </w:pPr>
            <w:ins w:id="6544" w:author="Xiaomi" w:date="2023-11-22T09:55:00Z">
              <w:r w:rsidRPr="00333906">
                <w:t>Outer RB allocations</w:t>
              </w:r>
            </w:ins>
          </w:p>
        </w:tc>
        <w:tc>
          <w:tcPr>
            <w:tcW w:w="3557" w:type="dxa"/>
            <w:gridSpan w:val="2"/>
            <w:hideMark/>
          </w:tcPr>
          <w:p w14:paraId="735575AE" w14:textId="77777777" w:rsidR="00F926B3" w:rsidRPr="00333906" w:rsidRDefault="00F926B3" w:rsidP="00F926B3">
            <w:pPr>
              <w:pStyle w:val="TAH"/>
              <w:rPr>
                <w:ins w:id="6545" w:author="Xiaomi" w:date="2023-11-22T09:55:00Z"/>
              </w:rPr>
            </w:pPr>
            <w:ins w:id="6546" w:author="Xiaomi" w:date="2023-11-22T09:55:00Z">
              <w:r w:rsidRPr="00333906">
                <w:t>Inner RB allocations</w:t>
              </w:r>
            </w:ins>
          </w:p>
        </w:tc>
      </w:tr>
      <w:tr w:rsidR="00333906" w:rsidRPr="00333906" w14:paraId="218C5929" w14:textId="77777777" w:rsidTr="00F926B3">
        <w:trPr>
          <w:trHeight w:val="187"/>
          <w:jc w:val="center"/>
          <w:ins w:id="6547" w:author="Xiaomi" w:date="2023-11-22T09:55:00Z"/>
        </w:trPr>
        <w:tc>
          <w:tcPr>
            <w:tcW w:w="2315" w:type="dxa"/>
            <w:gridSpan w:val="2"/>
            <w:shd w:val="clear" w:color="auto" w:fill="auto"/>
          </w:tcPr>
          <w:p w14:paraId="34A0636F" w14:textId="77777777" w:rsidR="00F926B3" w:rsidRPr="00333906" w:rsidRDefault="00F926B3" w:rsidP="00F926B3">
            <w:pPr>
              <w:pStyle w:val="TAH"/>
              <w:rPr>
                <w:ins w:id="6548" w:author="Xiaomi" w:date="2023-11-22T09:55:00Z"/>
                <w:rFonts w:eastAsia="Malgun Gothic"/>
              </w:rPr>
            </w:pPr>
          </w:p>
        </w:tc>
        <w:tc>
          <w:tcPr>
            <w:tcW w:w="2094" w:type="dxa"/>
          </w:tcPr>
          <w:p w14:paraId="0813599E" w14:textId="77777777" w:rsidR="00F926B3" w:rsidRPr="00333906" w:rsidRDefault="00F926B3" w:rsidP="00F926B3">
            <w:pPr>
              <w:pStyle w:val="TAH"/>
              <w:rPr>
                <w:ins w:id="6549" w:author="Xiaomi" w:date="2023-11-22T09:55:00Z"/>
              </w:rPr>
            </w:pPr>
          </w:p>
        </w:tc>
        <w:tc>
          <w:tcPr>
            <w:tcW w:w="2094" w:type="dxa"/>
            <w:shd w:val="clear" w:color="auto" w:fill="auto"/>
          </w:tcPr>
          <w:p w14:paraId="6961B007" w14:textId="77777777" w:rsidR="00F926B3" w:rsidRPr="00333906" w:rsidRDefault="00F926B3" w:rsidP="00F926B3">
            <w:pPr>
              <w:pStyle w:val="TAH"/>
              <w:rPr>
                <w:ins w:id="6550" w:author="Xiaomi" w:date="2023-11-22T09:55:00Z"/>
              </w:rPr>
            </w:pPr>
          </w:p>
        </w:tc>
        <w:tc>
          <w:tcPr>
            <w:tcW w:w="2060" w:type="dxa"/>
          </w:tcPr>
          <w:p w14:paraId="63AAEE22" w14:textId="77777777" w:rsidR="00F926B3" w:rsidRPr="00333906" w:rsidRDefault="00F926B3" w:rsidP="00F926B3">
            <w:pPr>
              <w:pStyle w:val="TAH"/>
              <w:rPr>
                <w:ins w:id="6551" w:author="Xiaomi" w:date="2023-11-22T09:55:00Z"/>
              </w:rPr>
            </w:pPr>
            <w:ins w:id="6552" w:author="Xiaomi" w:date="2023-11-22T09:55:00Z">
              <w:r w:rsidRPr="00333906">
                <w:rPr>
                  <w:rFonts w:eastAsia="Yu Mincho"/>
                  <w:bCs/>
                  <w:szCs w:val="18"/>
                  <w:lang w:val="en-US"/>
                </w:rPr>
                <w:t>Region 1</w:t>
              </w:r>
            </w:ins>
          </w:p>
        </w:tc>
        <w:tc>
          <w:tcPr>
            <w:tcW w:w="1497" w:type="dxa"/>
          </w:tcPr>
          <w:p w14:paraId="2F7E7647" w14:textId="77777777" w:rsidR="00F926B3" w:rsidRPr="00333906" w:rsidRDefault="00F926B3" w:rsidP="00F926B3">
            <w:pPr>
              <w:pStyle w:val="TAH"/>
              <w:rPr>
                <w:ins w:id="6553" w:author="Xiaomi" w:date="2023-11-22T09:55:00Z"/>
              </w:rPr>
            </w:pPr>
            <w:ins w:id="6554" w:author="Xiaomi" w:date="2023-11-22T09:55:00Z">
              <w:r w:rsidRPr="00333906">
                <w:rPr>
                  <w:rFonts w:eastAsia="Yu Mincho"/>
                  <w:bCs/>
                  <w:szCs w:val="18"/>
                </w:rPr>
                <w:t>Region 2</w:t>
              </w:r>
            </w:ins>
          </w:p>
        </w:tc>
      </w:tr>
      <w:tr w:rsidR="00333906" w:rsidRPr="00333906" w14:paraId="00B5653D" w14:textId="77777777" w:rsidTr="00F926B3">
        <w:trPr>
          <w:trHeight w:val="187"/>
          <w:jc w:val="center"/>
          <w:ins w:id="6555" w:author="Xiaomi" w:date="2023-11-22T09:55:00Z"/>
        </w:trPr>
        <w:tc>
          <w:tcPr>
            <w:tcW w:w="1019" w:type="dxa"/>
            <w:shd w:val="clear" w:color="auto" w:fill="auto"/>
            <w:vAlign w:val="center"/>
          </w:tcPr>
          <w:p w14:paraId="20454BCB" w14:textId="77777777" w:rsidR="00F926B3" w:rsidRPr="00333906" w:rsidRDefault="00F926B3" w:rsidP="00F926B3">
            <w:pPr>
              <w:pStyle w:val="TAC"/>
              <w:rPr>
                <w:ins w:id="6556" w:author="Xiaomi" w:date="2023-11-22T09:55:00Z"/>
                <w:lang w:eastAsia="zh-CN"/>
              </w:rPr>
            </w:pPr>
            <w:ins w:id="6557" w:author="Xiaomi" w:date="2023-11-22T09:55:00Z">
              <w:r w:rsidRPr="00333906">
                <w:rPr>
                  <w:lang w:eastAsia="zh-CN"/>
                </w:rPr>
                <w:t>DFT-s-OFDM</w:t>
              </w:r>
            </w:ins>
          </w:p>
        </w:tc>
        <w:tc>
          <w:tcPr>
            <w:tcW w:w="1296" w:type="dxa"/>
            <w:vAlign w:val="center"/>
            <w:hideMark/>
          </w:tcPr>
          <w:p w14:paraId="1D7972AE" w14:textId="77777777" w:rsidR="00F926B3" w:rsidRPr="00333906" w:rsidRDefault="00F926B3" w:rsidP="00F926B3">
            <w:pPr>
              <w:pStyle w:val="TAC"/>
              <w:rPr>
                <w:ins w:id="6558" w:author="Xiaomi" w:date="2023-11-22T09:55:00Z"/>
                <w:rPrChange w:id="6559" w:author="Xiaomi" w:date="2023-11-22T10:45:00Z">
                  <w:rPr>
                    <w:ins w:id="6560" w:author="Xiaomi" w:date="2023-11-22T09:55:00Z"/>
                    <w:color w:val="00B050"/>
                  </w:rPr>
                </w:rPrChange>
              </w:rPr>
            </w:pPr>
            <w:ins w:id="6561" w:author="Xiaomi" w:date="2023-11-22T09:55:00Z">
              <w:r w:rsidRPr="00333906">
                <w:rPr>
                  <w:rPrChange w:id="6562" w:author="Xiaomi" w:date="2023-11-22T10:45:00Z">
                    <w:rPr>
                      <w:color w:val="00B050"/>
                    </w:rPr>
                  </w:rPrChange>
                </w:rPr>
                <w:t>64 QAM</w:t>
              </w:r>
            </w:ins>
          </w:p>
        </w:tc>
        <w:tc>
          <w:tcPr>
            <w:tcW w:w="2094" w:type="dxa"/>
          </w:tcPr>
          <w:p w14:paraId="57313F12" w14:textId="77777777" w:rsidR="00F926B3" w:rsidRPr="00333906" w:rsidRDefault="00F926B3" w:rsidP="00F926B3">
            <w:pPr>
              <w:pStyle w:val="TAC"/>
              <w:rPr>
                <w:ins w:id="6563" w:author="Xiaomi" w:date="2023-11-22T09:55:00Z"/>
                <w:lang w:eastAsia="zh-CN"/>
                <w:rPrChange w:id="6564" w:author="Xiaomi" w:date="2023-11-22T10:45:00Z">
                  <w:rPr>
                    <w:ins w:id="6565" w:author="Xiaomi" w:date="2023-11-22T09:55:00Z"/>
                    <w:color w:val="00B050"/>
                    <w:lang w:eastAsia="zh-CN"/>
                  </w:rPr>
                </w:rPrChange>
              </w:rPr>
            </w:pPr>
            <w:ins w:id="6566" w:author="Xiaomi" w:date="2023-11-22T09:55:00Z">
              <w:r w:rsidRPr="00333906">
                <w:rPr>
                  <w:lang w:eastAsia="zh-CN"/>
                  <w:rPrChange w:id="6567" w:author="Xiaomi" w:date="2023-11-22T10:45:00Z">
                    <w:rPr>
                      <w:color w:val="00B050"/>
                      <w:lang w:eastAsia="zh-CN"/>
                    </w:rPr>
                  </w:rPrChange>
                </w:rPr>
                <w:t>-</w:t>
              </w:r>
            </w:ins>
          </w:p>
        </w:tc>
        <w:tc>
          <w:tcPr>
            <w:tcW w:w="2094" w:type="dxa"/>
            <w:vAlign w:val="center"/>
            <w:hideMark/>
          </w:tcPr>
          <w:p w14:paraId="174D88C8" w14:textId="77777777" w:rsidR="00F926B3" w:rsidRPr="00333906" w:rsidRDefault="00F926B3" w:rsidP="00F926B3">
            <w:pPr>
              <w:pStyle w:val="TAC"/>
              <w:rPr>
                <w:ins w:id="6568" w:author="Xiaomi" w:date="2023-11-22T09:55:00Z"/>
                <w:rPrChange w:id="6569" w:author="Xiaomi" w:date="2023-11-22T10:45:00Z">
                  <w:rPr>
                    <w:ins w:id="6570" w:author="Xiaomi" w:date="2023-11-22T09:55:00Z"/>
                    <w:color w:val="00B050"/>
                  </w:rPr>
                </w:rPrChange>
              </w:rPr>
            </w:pPr>
            <w:ins w:id="6571" w:author="Xiaomi" w:date="2023-11-22T09:55:00Z">
              <w:r w:rsidRPr="00333906">
                <w:rPr>
                  <w:rFonts w:hint="eastAsia"/>
                  <w:rPrChange w:id="6572" w:author="Xiaomi" w:date="2023-11-22T10:45:00Z">
                    <w:rPr>
                      <w:rFonts w:hint="eastAsia"/>
                      <w:color w:val="00B050"/>
                    </w:rPr>
                  </w:rPrChange>
                </w:rPr>
                <w:t>≤</w:t>
              </w:r>
              <w:r w:rsidRPr="00333906">
                <w:rPr>
                  <w:rPrChange w:id="6573" w:author="Xiaomi" w:date="2023-11-22T10:45:00Z">
                    <w:rPr>
                      <w:color w:val="00B050"/>
                    </w:rPr>
                  </w:rPrChange>
                </w:rPr>
                <w:t xml:space="preserve"> </w:t>
              </w:r>
              <w:r w:rsidRPr="00333906">
                <w:rPr>
                  <w:lang w:val="en-CA"/>
                  <w:rPrChange w:id="6574" w:author="Xiaomi" w:date="2023-11-22T10:45:00Z">
                    <w:rPr>
                      <w:color w:val="00B050"/>
                      <w:lang w:val="en-CA"/>
                    </w:rPr>
                  </w:rPrChange>
                </w:rPr>
                <w:t>6.5</w:t>
              </w:r>
            </w:ins>
          </w:p>
        </w:tc>
        <w:tc>
          <w:tcPr>
            <w:tcW w:w="2060" w:type="dxa"/>
            <w:vAlign w:val="center"/>
          </w:tcPr>
          <w:p w14:paraId="14852212" w14:textId="77777777" w:rsidR="00F926B3" w:rsidRPr="00333906" w:rsidRDefault="00F926B3" w:rsidP="00F926B3">
            <w:pPr>
              <w:pStyle w:val="TAC"/>
              <w:rPr>
                <w:ins w:id="6575" w:author="Xiaomi" w:date="2023-11-22T09:55:00Z"/>
                <w:rPrChange w:id="6576" w:author="Xiaomi" w:date="2023-11-22T10:45:00Z">
                  <w:rPr>
                    <w:ins w:id="6577" w:author="Xiaomi" w:date="2023-11-22T09:55:00Z"/>
                    <w:color w:val="00B050"/>
                  </w:rPr>
                </w:rPrChange>
              </w:rPr>
            </w:pPr>
            <w:ins w:id="6578" w:author="Xiaomi" w:date="2023-11-22T09:55:00Z">
              <w:r w:rsidRPr="00333906">
                <w:rPr>
                  <w:rFonts w:hint="eastAsia"/>
                  <w:rPrChange w:id="6579" w:author="Xiaomi" w:date="2023-11-22T10:45:00Z">
                    <w:rPr>
                      <w:rFonts w:hint="eastAsia"/>
                      <w:color w:val="00B050"/>
                    </w:rPr>
                  </w:rPrChange>
                </w:rPr>
                <w:t>≤</w:t>
              </w:r>
              <w:r w:rsidRPr="00333906">
                <w:rPr>
                  <w:rPrChange w:id="6580" w:author="Xiaomi" w:date="2023-11-22T10:45:00Z">
                    <w:rPr>
                      <w:color w:val="00B050"/>
                    </w:rPr>
                  </w:rPrChange>
                </w:rPr>
                <w:t xml:space="preserve"> </w:t>
              </w:r>
              <w:r w:rsidRPr="00333906">
                <w:rPr>
                  <w:lang w:val="en-CA"/>
                  <w:rPrChange w:id="6581" w:author="Xiaomi" w:date="2023-11-22T10:45:00Z">
                    <w:rPr>
                      <w:color w:val="00B050"/>
                      <w:lang w:val="en-CA"/>
                    </w:rPr>
                  </w:rPrChange>
                </w:rPr>
                <w:t>5.0</w:t>
              </w:r>
            </w:ins>
          </w:p>
        </w:tc>
        <w:tc>
          <w:tcPr>
            <w:tcW w:w="1497" w:type="dxa"/>
            <w:vAlign w:val="center"/>
          </w:tcPr>
          <w:p w14:paraId="5278D5F8" w14:textId="77777777" w:rsidR="00F926B3" w:rsidRPr="00333906" w:rsidRDefault="00F926B3" w:rsidP="00F926B3">
            <w:pPr>
              <w:pStyle w:val="TAC"/>
              <w:rPr>
                <w:ins w:id="6582" w:author="Xiaomi" w:date="2023-11-22T09:55:00Z"/>
                <w:rPrChange w:id="6583" w:author="Xiaomi" w:date="2023-11-22T10:45:00Z">
                  <w:rPr>
                    <w:ins w:id="6584" w:author="Xiaomi" w:date="2023-11-22T09:55:00Z"/>
                    <w:color w:val="00B050"/>
                  </w:rPr>
                </w:rPrChange>
              </w:rPr>
            </w:pPr>
            <w:ins w:id="6585" w:author="Xiaomi" w:date="2023-11-22T09:55:00Z">
              <w:r w:rsidRPr="00333906">
                <w:rPr>
                  <w:rFonts w:hint="eastAsia"/>
                  <w:rPrChange w:id="6586" w:author="Xiaomi" w:date="2023-11-22T10:45:00Z">
                    <w:rPr>
                      <w:rFonts w:hint="eastAsia"/>
                      <w:color w:val="00B050"/>
                    </w:rPr>
                  </w:rPrChange>
                </w:rPr>
                <w:t>≤</w:t>
              </w:r>
              <w:r w:rsidRPr="00333906">
                <w:rPr>
                  <w:rPrChange w:id="6587" w:author="Xiaomi" w:date="2023-11-22T10:45:00Z">
                    <w:rPr>
                      <w:color w:val="00B050"/>
                    </w:rPr>
                  </w:rPrChange>
                </w:rPr>
                <w:t xml:space="preserve"> </w:t>
              </w:r>
              <w:r w:rsidRPr="00333906">
                <w:rPr>
                  <w:lang w:val="en-CA"/>
                  <w:rPrChange w:id="6588" w:author="Xiaomi" w:date="2023-11-22T10:45:00Z">
                    <w:rPr>
                      <w:color w:val="00B050"/>
                      <w:lang w:val="en-CA"/>
                    </w:rPr>
                  </w:rPrChange>
                </w:rPr>
                <w:t>5.0</w:t>
              </w:r>
            </w:ins>
          </w:p>
        </w:tc>
      </w:tr>
      <w:tr w:rsidR="00333906" w:rsidRPr="00333906" w14:paraId="0E8A562A" w14:textId="77777777" w:rsidTr="00F926B3">
        <w:trPr>
          <w:trHeight w:val="187"/>
          <w:jc w:val="center"/>
          <w:ins w:id="6589" w:author="Xiaomi" w:date="2023-11-22T09:55:00Z"/>
        </w:trPr>
        <w:tc>
          <w:tcPr>
            <w:tcW w:w="1019" w:type="dxa"/>
            <w:shd w:val="clear" w:color="auto" w:fill="auto"/>
            <w:vAlign w:val="center"/>
          </w:tcPr>
          <w:p w14:paraId="49F975FA" w14:textId="77777777" w:rsidR="00F926B3" w:rsidRPr="00333906" w:rsidRDefault="00F926B3" w:rsidP="00F926B3">
            <w:pPr>
              <w:pStyle w:val="TAC"/>
              <w:rPr>
                <w:ins w:id="6590" w:author="Xiaomi" w:date="2023-11-22T09:55:00Z"/>
              </w:rPr>
            </w:pPr>
            <w:bookmarkStart w:id="6591" w:name="_Hlk146208884"/>
          </w:p>
        </w:tc>
        <w:tc>
          <w:tcPr>
            <w:tcW w:w="1296" w:type="dxa"/>
            <w:vAlign w:val="center"/>
          </w:tcPr>
          <w:p w14:paraId="022FE718" w14:textId="77777777" w:rsidR="00F926B3" w:rsidRPr="00333906" w:rsidRDefault="00F926B3" w:rsidP="00F926B3">
            <w:pPr>
              <w:pStyle w:val="TAC"/>
              <w:rPr>
                <w:ins w:id="6592" w:author="Xiaomi" w:date="2023-11-22T09:55:00Z"/>
                <w:lang w:eastAsia="zh-CN"/>
              </w:rPr>
            </w:pPr>
            <w:ins w:id="6593" w:author="Xiaomi" w:date="2023-11-22T09:55:00Z">
              <w:r w:rsidRPr="00333906">
                <w:rPr>
                  <w:lang w:eastAsia="zh-CN"/>
                </w:rPr>
                <w:t>256QAM</w:t>
              </w:r>
            </w:ins>
          </w:p>
        </w:tc>
        <w:tc>
          <w:tcPr>
            <w:tcW w:w="2094" w:type="dxa"/>
          </w:tcPr>
          <w:p w14:paraId="02C1388C" w14:textId="77777777" w:rsidR="00F926B3" w:rsidRPr="00333906" w:rsidRDefault="00F926B3" w:rsidP="00F926B3">
            <w:pPr>
              <w:pStyle w:val="TAC"/>
              <w:rPr>
                <w:ins w:id="6594" w:author="Xiaomi" w:date="2023-11-22T09:55:00Z"/>
                <w:lang w:eastAsia="zh-CN"/>
              </w:rPr>
            </w:pPr>
            <w:ins w:id="6595" w:author="Xiaomi" w:date="2023-11-22T09:55:00Z">
              <w:r w:rsidRPr="00333906">
                <w:rPr>
                  <w:lang w:eastAsia="zh-CN"/>
                </w:rPr>
                <w:t>Huawei</w:t>
              </w:r>
            </w:ins>
          </w:p>
        </w:tc>
        <w:tc>
          <w:tcPr>
            <w:tcW w:w="5651" w:type="dxa"/>
            <w:gridSpan w:val="3"/>
            <w:vAlign w:val="center"/>
          </w:tcPr>
          <w:p w14:paraId="49A30883" w14:textId="77777777" w:rsidR="00F926B3" w:rsidRPr="00333906" w:rsidRDefault="00F926B3" w:rsidP="00F926B3">
            <w:pPr>
              <w:pStyle w:val="TAC"/>
              <w:rPr>
                <w:ins w:id="6596" w:author="Xiaomi" w:date="2023-11-22T09:55:00Z"/>
                <w:lang w:eastAsia="zh-CN"/>
              </w:rPr>
            </w:pPr>
            <w:ins w:id="6597" w:author="Xiaomi" w:date="2023-11-22T09:55:00Z">
              <w:r w:rsidRPr="00333906">
                <w:rPr>
                  <w:lang w:eastAsia="zh-CN"/>
                </w:rPr>
                <w:t>9.1</w:t>
              </w:r>
            </w:ins>
          </w:p>
        </w:tc>
      </w:tr>
      <w:bookmarkEnd w:id="6591"/>
      <w:tr w:rsidR="00333906" w:rsidRPr="00333906" w14:paraId="0BEBD826" w14:textId="77777777" w:rsidTr="00F926B3">
        <w:trPr>
          <w:trHeight w:val="187"/>
          <w:jc w:val="center"/>
          <w:ins w:id="6598" w:author="Xiaomi" w:date="2023-11-22T09:55:00Z"/>
        </w:trPr>
        <w:tc>
          <w:tcPr>
            <w:tcW w:w="1019" w:type="dxa"/>
            <w:shd w:val="clear" w:color="auto" w:fill="auto"/>
          </w:tcPr>
          <w:p w14:paraId="6C184D84" w14:textId="77777777" w:rsidR="00F926B3" w:rsidRPr="00333906" w:rsidRDefault="00F926B3" w:rsidP="00F926B3">
            <w:pPr>
              <w:pStyle w:val="TAC"/>
              <w:rPr>
                <w:ins w:id="6599" w:author="Xiaomi" w:date="2023-11-22T09:55:00Z"/>
              </w:rPr>
            </w:pPr>
            <w:ins w:id="6600" w:author="Xiaomi" w:date="2023-11-22T09:55:00Z">
              <w:r w:rsidRPr="00333906">
                <w:t>CP-OFDM</w:t>
              </w:r>
            </w:ins>
          </w:p>
        </w:tc>
        <w:tc>
          <w:tcPr>
            <w:tcW w:w="1296" w:type="dxa"/>
            <w:vAlign w:val="center"/>
            <w:hideMark/>
          </w:tcPr>
          <w:p w14:paraId="7B62ACFF" w14:textId="77777777" w:rsidR="00F926B3" w:rsidRPr="00333906" w:rsidRDefault="00F926B3" w:rsidP="00F926B3">
            <w:pPr>
              <w:pStyle w:val="TAC"/>
              <w:rPr>
                <w:ins w:id="6601" w:author="Xiaomi" w:date="2023-11-22T09:55:00Z"/>
                <w:rPrChange w:id="6602" w:author="Xiaomi" w:date="2023-11-22T10:45:00Z">
                  <w:rPr>
                    <w:ins w:id="6603" w:author="Xiaomi" w:date="2023-11-22T09:55:00Z"/>
                    <w:color w:val="00B050"/>
                  </w:rPr>
                </w:rPrChange>
              </w:rPr>
            </w:pPr>
            <w:ins w:id="6604" w:author="Xiaomi" w:date="2023-11-22T09:55:00Z">
              <w:r w:rsidRPr="00333906">
                <w:rPr>
                  <w:rPrChange w:id="6605" w:author="Xiaomi" w:date="2023-11-22T10:45:00Z">
                    <w:rPr>
                      <w:color w:val="00B050"/>
                    </w:rPr>
                  </w:rPrChange>
                </w:rPr>
                <w:t>64 QAM</w:t>
              </w:r>
            </w:ins>
          </w:p>
        </w:tc>
        <w:tc>
          <w:tcPr>
            <w:tcW w:w="2094" w:type="dxa"/>
          </w:tcPr>
          <w:p w14:paraId="1393B025" w14:textId="77777777" w:rsidR="00F926B3" w:rsidRPr="00333906" w:rsidRDefault="00F926B3" w:rsidP="00F926B3">
            <w:pPr>
              <w:pStyle w:val="TAC"/>
              <w:rPr>
                <w:ins w:id="6606" w:author="Xiaomi" w:date="2023-11-22T09:55:00Z"/>
                <w:lang w:eastAsia="zh-CN"/>
                <w:rPrChange w:id="6607" w:author="Xiaomi" w:date="2023-11-22T10:45:00Z">
                  <w:rPr>
                    <w:ins w:id="6608" w:author="Xiaomi" w:date="2023-11-22T09:55:00Z"/>
                    <w:color w:val="00B050"/>
                    <w:lang w:eastAsia="zh-CN"/>
                  </w:rPr>
                </w:rPrChange>
              </w:rPr>
            </w:pPr>
            <w:ins w:id="6609" w:author="Xiaomi" w:date="2023-11-22T09:55:00Z">
              <w:r w:rsidRPr="00333906">
                <w:rPr>
                  <w:lang w:eastAsia="zh-CN"/>
                  <w:rPrChange w:id="6610" w:author="Xiaomi" w:date="2023-11-22T10:45:00Z">
                    <w:rPr>
                      <w:color w:val="00B050"/>
                      <w:lang w:eastAsia="zh-CN"/>
                    </w:rPr>
                  </w:rPrChange>
                </w:rPr>
                <w:t>-</w:t>
              </w:r>
            </w:ins>
          </w:p>
        </w:tc>
        <w:tc>
          <w:tcPr>
            <w:tcW w:w="2094" w:type="dxa"/>
            <w:vAlign w:val="center"/>
            <w:hideMark/>
          </w:tcPr>
          <w:p w14:paraId="23D93883" w14:textId="77777777" w:rsidR="00F926B3" w:rsidRPr="00333906" w:rsidRDefault="00F926B3" w:rsidP="00F926B3">
            <w:pPr>
              <w:pStyle w:val="TAC"/>
              <w:rPr>
                <w:ins w:id="6611" w:author="Xiaomi" w:date="2023-11-22T09:55:00Z"/>
                <w:rPrChange w:id="6612" w:author="Xiaomi" w:date="2023-11-22T10:45:00Z">
                  <w:rPr>
                    <w:ins w:id="6613" w:author="Xiaomi" w:date="2023-11-22T09:55:00Z"/>
                    <w:color w:val="00B050"/>
                  </w:rPr>
                </w:rPrChange>
              </w:rPr>
            </w:pPr>
            <w:ins w:id="6614" w:author="Xiaomi" w:date="2023-11-22T09:55:00Z">
              <w:r w:rsidRPr="00333906">
                <w:rPr>
                  <w:rFonts w:hint="eastAsia"/>
                  <w:rPrChange w:id="6615" w:author="Xiaomi" w:date="2023-11-22T10:45:00Z">
                    <w:rPr>
                      <w:rFonts w:hint="eastAsia"/>
                      <w:color w:val="00B050"/>
                    </w:rPr>
                  </w:rPrChange>
                </w:rPr>
                <w:t>≤</w:t>
              </w:r>
              <w:r w:rsidRPr="00333906">
                <w:rPr>
                  <w:rPrChange w:id="6616" w:author="Xiaomi" w:date="2023-11-22T10:45:00Z">
                    <w:rPr>
                      <w:color w:val="00B050"/>
                    </w:rPr>
                  </w:rPrChange>
                </w:rPr>
                <w:t xml:space="preserve"> </w:t>
              </w:r>
              <w:r w:rsidRPr="00333906">
                <w:rPr>
                  <w:lang w:val="en-CA"/>
                  <w:rPrChange w:id="6617" w:author="Xiaomi" w:date="2023-11-22T10:45:00Z">
                    <w:rPr>
                      <w:color w:val="00B050"/>
                      <w:lang w:val="en-CA"/>
                    </w:rPr>
                  </w:rPrChange>
                </w:rPr>
                <w:t>7.5</w:t>
              </w:r>
            </w:ins>
          </w:p>
        </w:tc>
        <w:tc>
          <w:tcPr>
            <w:tcW w:w="2060" w:type="dxa"/>
            <w:vAlign w:val="center"/>
          </w:tcPr>
          <w:p w14:paraId="5F59AE7D" w14:textId="77777777" w:rsidR="00F926B3" w:rsidRPr="00333906" w:rsidRDefault="00F926B3" w:rsidP="00F926B3">
            <w:pPr>
              <w:pStyle w:val="TAC"/>
              <w:rPr>
                <w:ins w:id="6618" w:author="Xiaomi" w:date="2023-11-22T09:55:00Z"/>
                <w:rPrChange w:id="6619" w:author="Xiaomi" w:date="2023-11-22T10:45:00Z">
                  <w:rPr>
                    <w:ins w:id="6620" w:author="Xiaomi" w:date="2023-11-22T09:55:00Z"/>
                    <w:color w:val="00B050"/>
                  </w:rPr>
                </w:rPrChange>
              </w:rPr>
            </w:pPr>
            <w:ins w:id="6621" w:author="Xiaomi" w:date="2023-11-22T09:55:00Z">
              <w:r w:rsidRPr="00333906">
                <w:rPr>
                  <w:rFonts w:hint="eastAsia"/>
                  <w:rPrChange w:id="6622" w:author="Xiaomi" w:date="2023-11-22T10:45:00Z">
                    <w:rPr>
                      <w:rFonts w:hint="eastAsia"/>
                      <w:color w:val="00B050"/>
                    </w:rPr>
                  </w:rPrChange>
                </w:rPr>
                <w:t>≤</w:t>
              </w:r>
              <w:r w:rsidRPr="00333906">
                <w:rPr>
                  <w:rPrChange w:id="6623" w:author="Xiaomi" w:date="2023-11-22T10:45:00Z">
                    <w:rPr>
                      <w:color w:val="00B050"/>
                    </w:rPr>
                  </w:rPrChange>
                </w:rPr>
                <w:t xml:space="preserve"> </w:t>
              </w:r>
              <w:r w:rsidRPr="00333906">
                <w:rPr>
                  <w:lang w:val="en-CA"/>
                  <w:rPrChange w:id="6624" w:author="Xiaomi" w:date="2023-11-22T10:45:00Z">
                    <w:rPr>
                      <w:color w:val="00B050"/>
                      <w:lang w:val="en-CA"/>
                    </w:rPr>
                  </w:rPrChange>
                </w:rPr>
                <w:t>7.5</w:t>
              </w:r>
            </w:ins>
          </w:p>
        </w:tc>
        <w:tc>
          <w:tcPr>
            <w:tcW w:w="1497" w:type="dxa"/>
            <w:vAlign w:val="center"/>
          </w:tcPr>
          <w:p w14:paraId="0E87D465" w14:textId="77777777" w:rsidR="00F926B3" w:rsidRPr="00333906" w:rsidRDefault="00F926B3" w:rsidP="00F926B3">
            <w:pPr>
              <w:pStyle w:val="TAC"/>
              <w:rPr>
                <w:ins w:id="6625" w:author="Xiaomi" w:date="2023-11-22T09:55:00Z"/>
                <w:rPrChange w:id="6626" w:author="Xiaomi" w:date="2023-11-22T10:45:00Z">
                  <w:rPr>
                    <w:ins w:id="6627" w:author="Xiaomi" w:date="2023-11-22T09:55:00Z"/>
                    <w:color w:val="00B050"/>
                  </w:rPr>
                </w:rPrChange>
              </w:rPr>
            </w:pPr>
            <w:ins w:id="6628" w:author="Xiaomi" w:date="2023-11-22T09:55:00Z">
              <w:r w:rsidRPr="00333906">
                <w:rPr>
                  <w:rFonts w:hint="eastAsia"/>
                  <w:rPrChange w:id="6629" w:author="Xiaomi" w:date="2023-11-22T10:45:00Z">
                    <w:rPr>
                      <w:rFonts w:hint="eastAsia"/>
                      <w:color w:val="00B050"/>
                    </w:rPr>
                  </w:rPrChange>
                </w:rPr>
                <w:t>≤</w:t>
              </w:r>
              <w:r w:rsidRPr="00333906">
                <w:rPr>
                  <w:rPrChange w:id="6630" w:author="Xiaomi" w:date="2023-11-22T10:45:00Z">
                    <w:rPr>
                      <w:color w:val="00B050"/>
                    </w:rPr>
                  </w:rPrChange>
                </w:rPr>
                <w:t xml:space="preserve"> </w:t>
              </w:r>
              <w:r w:rsidRPr="00333906">
                <w:rPr>
                  <w:lang w:val="en-CA"/>
                  <w:rPrChange w:id="6631" w:author="Xiaomi" w:date="2023-11-22T10:45:00Z">
                    <w:rPr>
                      <w:color w:val="00B050"/>
                      <w:lang w:val="en-CA"/>
                    </w:rPr>
                  </w:rPrChange>
                </w:rPr>
                <w:t>7.5</w:t>
              </w:r>
            </w:ins>
          </w:p>
        </w:tc>
      </w:tr>
      <w:tr w:rsidR="00333906" w:rsidRPr="00333906" w14:paraId="08EA4820" w14:textId="77777777" w:rsidTr="00F926B3">
        <w:trPr>
          <w:trHeight w:val="187"/>
          <w:jc w:val="center"/>
          <w:ins w:id="6632" w:author="Xiaomi" w:date="2023-11-22T09:55:00Z"/>
        </w:trPr>
        <w:tc>
          <w:tcPr>
            <w:tcW w:w="1019" w:type="dxa"/>
            <w:shd w:val="clear" w:color="auto" w:fill="auto"/>
          </w:tcPr>
          <w:p w14:paraId="71CFD8C8" w14:textId="77777777" w:rsidR="00F926B3" w:rsidRPr="00333906" w:rsidRDefault="00F926B3" w:rsidP="00F926B3">
            <w:pPr>
              <w:pStyle w:val="TAC"/>
              <w:rPr>
                <w:ins w:id="6633" w:author="Xiaomi" w:date="2023-11-22T09:55:00Z"/>
              </w:rPr>
            </w:pPr>
          </w:p>
        </w:tc>
        <w:tc>
          <w:tcPr>
            <w:tcW w:w="1296" w:type="dxa"/>
            <w:vAlign w:val="center"/>
          </w:tcPr>
          <w:p w14:paraId="4DBC6C96" w14:textId="77777777" w:rsidR="00F926B3" w:rsidRPr="00333906" w:rsidRDefault="00F926B3" w:rsidP="00F926B3">
            <w:pPr>
              <w:pStyle w:val="TAC"/>
              <w:rPr>
                <w:ins w:id="6634" w:author="Xiaomi" w:date="2023-11-22T09:55:00Z"/>
              </w:rPr>
            </w:pPr>
            <w:ins w:id="6635" w:author="Xiaomi" w:date="2023-11-22T09:55:00Z">
              <w:r w:rsidRPr="00333906">
                <w:rPr>
                  <w:lang w:eastAsia="zh-CN"/>
                </w:rPr>
                <w:t>256QAM</w:t>
              </w:r>
            </w:ins>
          </w:p>
        </w:tc>
        <w:tc>
          <w:tcPr>
            <w:tcW w:w="2094" w:type="dxa"/>
          </w:tcPr>
          <w:p w14:paraId="509EA11D" w14:textId="77777777" w:rsidR="00F926B3" w:rsidRPr="00333906" w:rsidRDefault="00F926B3" w:rsidP="00F926B3">
            <w:pPr>
              <w:pStyle w:val="TAC"/>
              <w:rPr>
                <w:ins w:id="6636" w:author="Xiaomi" w:date="2023-11-22T09:55:00Z"/>
                <w:lang w:eastAsia="zh-CN"/>
              </w:rPr>
            </w:pPr>
            <w:ins w:id="6637" w:author="Xiaomi" w:date="2023-11-22T09:55:00Z">
              <w:r w:rsidRPr="00333906">
                <w:rPr>
                  <w:lang w:eastAsia="zh-CN"/>
                </w:rPr>
                <w:t>Huawei</w:t>
              </w:r>
            </w:ins>
          </w:p>
        </w:tc>
        <w:tc>
          <w:tcPr>
            <w:tcW w:w="5651" w:type="dxa"/>
            <w:gridSpan w:val="3"/>
            <w:vAlign w:val="center"/>
          </w:tcPr>
          <w:p w14:paraId="7097C194" w14:textId="77777777" w:rsidR="00F926B3" w:rsidRPr="00333906" w:rsidRDefault="00F926B3" w:rsidP="00F926B3">
            <w:pPr>
              <w:pStyle w:val="TAC"/>
              <w:rPr>
                <w:ins w:id="6638" w:author="Xiaomi" w:date="2023-11-22T09:55:00Z"/>
              </w:rPr>
            </w:pPr>
            <w:ins w:id="6639" w:author="Xiaomi" w:date="2023-11-22T09:55:00Z">
              <w:r w:rsidRPr="00333906">
                <w:rPr>
                  <w:lang w:eastAsia="zh-CN"/>
                </w:rPr>
                <w:t>11.8</w:t>
              </w:r>
            </w:ins>
          </w:p>
        </w:tc>
      </w:tr>
    </w:tbl>
    <w:p w14:paraId="1EDDA2C2" w14:textId="56A1AF62" w:rsidR="00F926B3" w:rsidRPr="00333906" w:rsidRDefault="00F926B3" w:rsidP="00F926B3">
      <w:pPr>
        <w:pStyle w:val="4"/>
        <w:rPr>
          <w:ins w:id="6640" w:author="Xiaomi" w:date="2023-11-22T09:55:00Z"/>
          <w:lang w:val="en-US" w:eastAsia="zh-CN"/>
          <w:rPrChange w:id="6641" w:author="Xiaomi" w:date="2023-11-22T10:45:00Z">
            <w:rPr>
              <w:ins w:id="6642" w:author="Xiaomi" w:date="2023-11-22T09:55:00Z"/>
              <w:color w:val="0070C0"/>
              <w:lang w:val="en-US" w:eastAsia="zh-CN"/>
            </w:rPr>
          </w:rPrChange>
        </w:rPr>
      </w:pPr>
      <w:bookmarkStart w:id="6643" w:name="_Toc151543570"/>
      <w:bookmarkEnd w:id="6534"/>
      <w:ins w:id="6644" w:author="Xiaomi" w:date="2023-11-22T09:55:00Z">
        <w:r w:rsidRPr="00333906">
          <w:t xml:space="preserve">5.2.4.11   </w:t>
        </w:r>
      </w:ins>
      <w:ins w:id="6645" w:author="Xiaomi" w:date="2023-11-22T10:58:00Z">
        <w:r w:rsidR="00AD1459">
          <w:t xml:space="preserve">           </w:t>
        </w:r>
      </w:ins>
      <w:ins w:id="6646" w:author="Xiaomi" w:date="2023-11-22T09:55:00Z">
        <w:r w:rsidRPr="00333906">
          <w:rPr>
            <w:lang w:val="en-US" w:eastAsia="zh-CN"/>
            <w:rPrChange w:id="6647" w:author="Xiaomi" w:date="2023-11-22T10:45:00Z">
              <w:rPr>
                <w:color w:val="0070C0"/>
                <w:lang w:val="en-US" w:eastAsia="zh-CN"/>
              </w:rPr>
            </w:rPrChange>
          </w:rPr>
          <w:t>Summary of the simulation results for 29GHz MPR</w:t>
        </w:r>
        <w:bookmarkEnd w:id="6643"/>
      </w:ins>
    </w:p>
    <w:p w14:paraId="37B9A99E" w14:textId="77777777" w:rsidR="00F926B3" w:rsidRPr="00333906" w:rsidRDefault="00F926B3" w:rsidP="00F926B3">
      <w:pPr>
        <w:rPr>
          <w:ins w:id="6648" w:author="Xiaomi" w:date="2023-11-22T09:55:00Z"/>
          <w:lang w:val="en-US" w:eastAsia="zh-CN"/>
        </w:rPr>
      </w:pPr>
      <w:ins w:id="6649" w:author="Xiaomi" w:date="2023-11-22T09:55:00Z">
        <w:r w:rsidRPr="00333906">
          <w:rPr>
            <w:lang w:val="en-US" w:eastAsia="zh-CN"/>
          </w:rPr>
          <w:t>Based on the simulation results from companies, below tables list the average values for 29GHz PC1/PC2/PC5 MPR:</w:t>
        </w:r>
      </w:ins>
    </w:p>
    <w:p w14:paraId="68ACF4A1" w14:textId="77777777" w:rsidR="00F926B3" w:rsidRPr="00333906" w:rsidRDefault="00F926B3" w:rsidP="00F926B3">
      <w:pPr>
        <w:pStyle w:val="af6"/>
        <w:keepNext/>
        <w:spacing w:before="240"/>
        <w:rPr>
          <w:ins w:id="6650" w:author="Xiaomi" w:date="2023-11-22T09:55:00Z"/>
          <w:lang w:eastAsia="ko-KR"/>
        </w:rPr>
      </w:pPr>
      <w:ins w:id="6651" w:author="Xiaomi" w:date="2023-11-22T09:55:00Z">
        <w:r w:rsidRPr="00333906">
          <w:t>Table 5.2.4.11-1 PC1 UL 256QAM MPR summary for 29 GHz with BW</w:t>
        </w:r>
        <w:r w:rsidRPr="00333906">
          <w:rPr>
            <w:vertAlign w:val="subscript"/>
          </w:rPr>
          <w:t>channel</w:t>
        </w:r>
        <w:r w:rsidRPr="00333906">
          <w:t xml:space="preserve"> </w:t>
        </w:r>
        <w:r w:rsidRPr="00333906">
          <w:rPr>
            <w:rFonts w:cs="Arial" w:hint="eastAsia"/>
          </w:rPr>
          <w:t>≤</w:t>
        </w:r>
        <w:r w:rsidRPr="00333906">
          <w:t xml:space="preserve">200 MHz and 120kHz SCS </w:t>
        </w:r>
      </w:ins>
    </w:p>
    <w:tbl>
      <w:tblPr>
        <w:tblW w:w="110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40"/>
        <w:gridCol w:w="1296"/>
        <w:gridCol w:w="2094"/>
        <w:gridCol w:w="2071"/>
        <w:gridCol w:w="23"/>
        <w:gridCol w:w="2048"/>
        <w:gridCol w:w="12"/>
        <w:gridCol w:w="2060"/>
      </w:tblGrid>
      <w:tr w:rsidR="00333906" w:rsidRPr="00333906" w14:paraId="6D0BF0D3" w14:textId="77777777" w:rsidTr="00F926B3">
        <w:trPr>
          <w:trHeight w:val="187"/>
          <w:jc w:val="center"/>
          <w:ins w:id="6652" w:author="Xiaomi" w:date="2023-11-22T09:55:00Z"/>
        </w:trPr>
        <w:tc>
          <w:tcPr>
            <w:tcW w:w="2736" w:type="dxa"/>
            <w:gridSpan w:val="2"/>
            <w:tcBorders>
              <w:top w:val="single" w:sz="4" w:space="0" w:color="auto"/>
              <w:left w:val="single" w:sz="4" w:space="0" w:color="auto"/>
              <w:bottom w:val="nil"/>
              <w:right w:val="single" w:sz="4" w:space="0" w:color="auto"/>
            </w:tcBorders>
            <w:shd w:val="clear" w:color="auto" w:fill="auto"/>
          </w:tcPr>
          <w:p w14:paraId="4E31A359" w14:textId="77777777" w:rsidR="00F926B3" w:rsidRPr="00333906" w:rsidRDefault="00F926B3" w:rsidP="00F926B3">
            <w:pPr>
              <w:pStyle w:val="TAH"/>
              <w:rPr>
                <w:ins w:id="6653" w:author="Xiaomi" w:date="2023-11-22T09:55:00Z"/>
              </w:rPr>
            </w:pPr>
            <w:ins w:id="6654" w:author="Xiaomi" w:date="2023-11-22T09:55:00Z">
              <w:r w:rsidRPr="00333906">
                <w:t>Modulation</w:t>
              </w:r>
            </w:ins>
          </w:p>
        </w:tc>
        <w:tc>
          <w:tcPr>
            <w:tcW w:w="2094" w:type="dxa"/>
            <w:vMerge w:val="restart"/>
            <w:tcBorders>
              <w:top w:val="single" w:sz="4" w:space="0" w:color="auto"/>
              <w:left w:val="single" w:sz="4" w:space="0" w:color="auto"/>
              <w:right w:val="single" w:sz="4" w:space="0" w:color="auto"/>
            </w:tcBorders>
          </w:tcPr>
          <w:p w14:paraId="61546585" w14:textId="77777777" w:rsidR="00F926B3" w:rsidRPr="00333906" w:rsidRDefault="00F926B3" w:rsidP="00F926B3">
            <w:pPr>
              <w:pStyle w:val="TAH"/>
              <w:rPr>
                <w:ins w:id="6655" w:author="Xiaomi" w:date="2023-11-22T09:55:00Z"/>
              </w:rPr>
            </w:pPr>
            <w:ins w:id="6656" w:author="Xiaomi" w:date="2023-11-22T09:55:00Z">
              <w:r w:rsidRPr="00333906">
                <w:rPr>
                  <w:lang w:eastAsia="zh-CN"/>
                </w:rPr>
                <w:t>Companies</w:t>
              </w:r>
            </w:ins>
          </w:p>
        </w:tc>
        <w:tc>
          <w:tcPr>
            <w:tcW w:w="6214" w:type="dxa"/>
            <w:gridSpan w:val="5"/>
            <w:tcBorders>
              <w:top w:val="single" w:sz="4" w:space="0" w:color="auto"/>
              <w:left w:val="single" w:sz="4" w:space="0" w:color="auto"/>
              <w:bottom w:val="single" w:sz="4" w:space="0" w:color="auto"/>
              <w:right w:val="single" w:sz="4" w:space="0" w:color="auto"/>
            </w:tcBorders>
            <w:hideMark/>
          </w:tcPr>
          <w:p w14:paraId="7DC7977F" w14:textId="77777777" w:rsidR="00F926B3" w:rsidRPr="00333906" w:rsidRDefault="00F926B3" w:rsidP="00F926B3">
            <w:pPr>
              <w:pStyle w:val="TAH"/>
              <w:rPr>
                <w:ins w:id="6657" w:author="Xiaomi" w:date="2023-11-22T09:55:00Z"/>
              </w:rPr>
            </w:pPr>
            <w:ins w:id="6658" w:author="Xiaomi" w:date="2023-11-22T09:55:00Z">
              <w:r w:rsidRPr="00333906">
                <w:t>MPR</w:t>
              </w:r>
              <w:r w:rsidRPr="00333906">
                <w:rPr>
                  <w:vertAlign w:val="subscript"/>
                </w:rPr>
                <w:t>WT</w:t>
              </w:r>
              <w:r w:rsidRPr="00333906">
                <w:t xml:space="preserve"> (dB), BW</w:t>
              </w:r>
              <w:r w:rsidRPr="00333906">
                <w:rPr>
                  <w:vertAlign w:val="subscript"/>
                </w:rPr>
                <w:t>channel</w:t>
              </w:r>
              <w:r w:rsidRPr="00333906">
                <w:t xml:space="preserve"> </w:t>
              </w:r>
              <w:r w:rsidRPr="00333906">
                <w:rPr>
                  <w:rFonts w:cs="Arial" w:hint="eastAsia"/>
                </w:rPr>
                <w:t>≤</w:t>
              </w:r>
              <w:r w:rsidRPr="00333906">
                <w:t xml:space="preserve"> 100/200 MHz</w:t>
              </w:r>
            </w:ins>
          </w:p>
        </w:tc>
      </w:tr>
      <w:tr w:rsidR="00333906" w:rsidRPr="00333906" w14:paraId="088DED53" w14:textId="77777777" w:rsidTr="00F926B3">
        <w:trPr>
          <w:trHeight w:val="187"/>
          <w:jc w:val="center"/>
          <w:ins w:id="6659" w:author="Xiaomi" w:date="2023-11-22T09:55:00Z"/>
        </w:trPr>
        <w:tc>
          <w:tcPr>
            <w:tcW w:w="2736" w:type="dxa"/>
            <w:gridSpan w:val="2"/>
            <w:tcBorders>
              <w:top w:val="nil"/>
              <w:left w:val="single" w:sz="4" w:space="0" w:color="auto"/>
              <w:bottom w:val="nil"/>
              <w:right w:val="single" w:sz="4" w:space="0" w:color="auto"/>
            </w:tcBorders>
            <w:shd w:val="clear" w:color="auto" w:fill="auto"/>
          </w:tcPr>
          <w:p w14:paraId="7E22BB12" w14:textId="77777777" w:rsidR="00F926B3" w:rsidRPr="00333906" w:rsidRDefault="00F926B3" w:rsidP="00F926B3">
            <w:pPr>
              <w:pStyle w:val="TAH"/>
              <w:rPr>
                <w:ins w:id="6660" w:author="Xiaomi" w:date="2023-11-22T09:55:00Z"/>
                <w:rFonts w:eastAsia="Malgun Gothic"/>
              </w:rPr>
            </w:pPr>
          </w:p>
        </w:tc>
        <w:tc>
          <w:tcPr>
            <w:tcW w:w="2094" w:type="dxa"/>
            <w:vMerge/>
            <w:tcBorders>
              <w:left w:val="single" w:sz="4" w:space="0" w:color="auto"/>
              <w:right w:val="single" w:sz="4" w:space="0" w:color="auto"/>
            </w:tcBorders>
          </w:tcPr>
          <w:p w14:paraId="156F9B73" w14:textId="77777777" w:rsidR="00F926B3" w:rsidRPr="00333906" w:rsidRDefault="00F926B3" w:rsidP="00F926B3">
            <w:pPr>
              <w:pStyle w:val="TAH"/>
              <w:rPr>
                <w:ins w:id="6661" w:author="Xiaomi" w:date="2023-11-22T09:55:00Z"/>
              </w:rPr>
            </w:pPr>
          </w:p>
        </w:tc>
        <w:tc>
          <w:tcPr>
            <w:tcW w:w="2094" w:type="dxa"/>
            <w:gridSpan w:val="2"/>
            <w:tcBorders>
              <w:top w:val="single" w:sz="4" w:space="0" w:color="auto"/>
              <w:left w:val="single" w:sz="4" w:space="0" w:color="auto"/>
              <w:bottom w:val="nil"/>
              <w:right w:val="single" w:sz="4" w:space="0" w:color="auto"/>
            </w:tcBorders>
            <w:shd w:val="clear" w:color="auto" w:fill="auto"/>
            <w:hideMark/>
          </w:tcPr>
          <w:p w14:paraId="75AB52A1" w14:textId="77777777" w:rsidR="00F926B3" w:rsidRPr="00333906" w:rsidRDefault="00F926B3" w:rsidP="00F926B3">
            <w:pPr>
              <w:pStyle w:val="TAH"/>
              <w:rPr>
                <w:ins w:id="6662" w:author="Xiaomi" w:date="2023-11-22T09:55:00Z"/>
              </w:rPr>
            </w:pPr>
            <w:ins w:id="6663" w:author="Xiaomi" w:date="2023-11-22T09:55:00Z">
              <w:r w:rsidRPr="00333906">
                <w:t>Outer RB allocations</w:t>
              </w:r>
            </w:ins>
          </w:p>
        </w:tc>
        <w:tc>
          <w:tcPr>
            <w:tcW w:w="4120" w:type="dxa"/>
            <w:gridSpan w:val="3"/>
            <w:tcBorders>
              <w:top w:val="single" w:sz="4" w:space="0" w:color="auto"/>
              <w:left w:val="single" w:sz="4" w:space="0" w:color="auto"/>
              <w:bottom w:val="single" w:sz="4" w:space="0" w:color="auto"/>
              <w:right w:val="single" w:sz="4" w:space="0" w:color="auto"/>
            </w:tcBorders>
            <w:hideMark/>
          </w:tcPr>
          <w:p w14:paraId="488DF21C" w14:textId="77777777" w:rsidR="00F926B3" w:rsidRPr="00333906" w:rsidRDefault="00F926B3" w:rsidP="00F926B3">
            <w:pPr>
              <w:pStyle w:val="TAH"/>
              <w:rPr>
                <w:ins w:id="6664" w:author="Xiaomi" w:date="2023-11-22T09:55:00Z"/>
              </w:rPr>
            </w:pPr>
            <w:ins w:id="6665" w:author="Xiaomi" w:date="2023-11-22T09:55:00Z">
              <w:r w:rsidRPr="00333906">
                <w:t>Inner RB allocations</w:t>
              </w:r>
            </w:ins>
          </w:p>
        </w:tc>
      </w:tr>
      <w:tr w:rsidR="00333906" w:rsidRPr="00333906" w14:paraId="47BA6C9F" w14:textId="77777777" w:rsidTr="00F926B3">
        <w:trPr>
          <w:trHeight w:val="187"/>
          <w:jc w:val="center"/>
          <w:ins w:id="6666" w:author="Xiaomi" w:date="2023-11-22T09:55:00Z"/>
        </w:trPr>
        <w:tc>
          <w:tcPr>
            <w:tcW w:w="2736" w:type="dxa"/>
            <w:gridSpan w:val="2"/>
            <w:tcBorders>
              <w:top w:val="nil"/>
              <w:left w:val="single" w:sz="4" w:space="0" w:color="auto"/>
              <w:bottom w:val="single" w:sz="4" w:space="0" w:color="auto"/>
              <w:right w:val="single" w:sz="4" w:space="0" w:color="auto"/>
            </w:tcBorders>
            <w:shd w:val="clear" w:color="auto" w:fill="auto"/>
          </w:tcPr>
          <w:p w14:paraId="47D631C3" w14:textId="77777777" w:rsidR="00F926B3" w:rsidRPr="00333906" w:rsidRDefault="00F926B3" w:rsidP="00F926B3">
            <w:pPr>
              <w:pStyle w:val="TAH"/>
              <w:rPr>
                <w:ins w:id="6667" w:author="Xiaomi" w:date="2023-11-22T09:55:00Z"/>
                <w:rFonts w:eastAsia="Malgun Gothic"/>
              </w:rPr>
            </w:pPr>
          </w:p>
        </w:tc>
        <w:tc>
          <w:tcPr>
            <w:tcW w:w="2094" w:type="dxa"/>
            <w:vMerge/>
            <w:tcBorders>
              <w:left w:val="single" w:sz="4" w:space="0" w:color="auto"/>
              <w:bottom w:val="single" w:sz="4" w:space="0" w:color="auto"/>
              <w:right w:val="single" w:sz="4" w:space="0" w:color="auto"/>
            </w:tcBorders>
          </w:tcPr>
          <w:p w14:paraId="7F3FF0E9" w14:textId="77777777" w:rsidR="00F926B3" w:rsidRPr="00333906" w:rsidRDefault="00F926B3" w:rsidP="00F926B3">
            <w:pPr>
              <w:pStyle w:val="TAH"/>
              <w:rPr>
                <w:ins w:id="6668" w:author="Xiaomi" w:date="2023-11-22T09:55:00Z"/>
              </w:rPr>
            </w:pPr>
          </w:p>
        </w:tc>
        <w:tc>
          <w:tcPr>
            <w:tcW w:w="2094" w:type="dxa"/>
            <w:gridSpan w:val="2"/>
            <w:tcBorders>
              <w:top w:val="nil"/>
              <w:left w:val="single" w:sz="4" w:space="0" w:color="auto"/>
              <w:bottom w:val="single" w:sz="4" w:space="0" w:color="auto"/>
              <w:right w:val="single" w:sz="4" w:space="0" w:color="auto"/>
            </w:tcBorders>
            <w:shd w:val="clear" w:color="auto" w:fill="auto"/>
          </w:tcPr>
          <w:p w14:paraId="530A0A23" w14:textId="77777777" w:rsidR="00F926B3" w:rsidRPr="00333906" w:rsidRDefault="00F926B3" w:rsidP="00F926B3">
            <w:pPr>
              <w:pStyle w:val="TAH"/>
              <w:rPr>
                <w:ins w:id="6669" w:author="Xiaomi" w:date="2023-11-22T09:55:00Z"/>
              </w:rPr>
            </w:pPr>
          </w:p>
        </w:tc>
        <w:tc>
          <w:tcPr>
            <w:tcW w:w="2060" w:type="dxa"/>
            <w:gridSpan w:val="2"/>
            <w:tcBorders>
              <w:top w:val="single" w:sz="4" w:space="0" w:color="auto"/>
              <w:left w:val="single" w:sz="4" w:space="0" w:color="auto"/>
              <w:bottom w:val="single" w:sz="4" w:space="0" w:color="auto"/>
              <w:right w:val="single" w:sz="4" w:space="0" w:color="auto"/>
            </w:tcBorders>
          </w:tcPr>
          <w:p w14:paraId="4333C558" w14:textId="77777777" w:rsidR="00F926B3" w:rsidRPr="00333906" w:rsidRDefault="00F926B3" w:rsidP="00F926B3">
            <w:pPr>
              <w:pStyle w:val="TAH"/>
              <w:rPr>
                <w:ins w:id="6670" w:author="Xiaomi" w:date="2023-11-22T09:55:00Z"/>
              </w:rPr>
            </w:pPr>
            <w:ins w:id="6671" w:author="Xiaomi" w:date="2023-11-22T09:55:00Z">
              <w:r w:rsidRPr="00333906">
                <w:rPr>
                  <w:rFonts w:eastAsia="Yu Mincho"/>
                  <w:bCs/>
                  <w:szCs w:val="18"/>
                  <w:lang w:val="en-US"/>
                </w:rPr>
                <w:t>Region 1</w:t>
              </w:r>
            </w:ins>
          </w:p>
        </w:tc>
        <w:tc>
          <w:tcPr>
            <w:tcW w:w="2060" w:type="dxa"/>
            <w:tcBorders>
              <w:top w:val="single" w:sz="4" w:space="0" w:color="auto"/>
              <w:left w:val="single" w:sz="4" w:space="0" w:color="auto"/>
              <w:bottom w:val="single" w:sz="4" w:space="0" w:color="auto"/>
              <w:right w:val="single" w:sz="4" w:space="0" w:color="auto"/>
            </w:tcBorders>
          </w:tcPr>
          <w:p w14:paraId="342698A3" w14:textId="77777777" w:rsidR="00F926B3" w:rsidRPr="00333906" w:rsidRDefault="00F926B3" w:rsidP="00F926B3">
            <w:pPr>
              <w:pStyle w:val="TAH"/>
              <w:rPr>
                <w:ins w:id="6672" w:author="Xiaomi" w:date="2023-11-22T09:55:00Z"/>
              </w:rPr>
            </w:pPr>
            <w:ins w:id="6673" w:author="Xiaomi" w:date="2023-11-22T09:55:00Z">
              <w:r w:rsidRPr="00333906">
                <w:rPr>
                  <w:rFonts w:eastAsia="Yu Mincho"/>
                  <w:bCs/>
                  <w:szCs w:val="18"/>
                </w:rPr>
                <w:t>Region 2</w:t>
              </w:r>
            </w:ins>
          </w:p>
        </w:tc>
      </w:tr>
      <w:tr w:rsidR="00333906" w:rsidRPr="00333906" w14:paraId="73FA60E0" w14:textId="77777777" w:rsidTr="00F926B3">
        <w:trPr>
          <w:trHeight w:val="187"/>
          <w:jc w:val="center"/>
          <w:ins w:id="6674" w:author="Xiaomi" w:date="2023-11-22T09:55:00Z"/>
        </w:trPr>
        <w:tc>
          <w:tcPr>
            <w:tcW w:w="1440" w:type="dxa"/>
            <w:tcBorders>
              <w:top w:val="nil"/>
              <w:left w:val="single" w:sz="4" w:space="0" w:color="auto"/>
              <w:bottom w:val="nil"/>
              <w:right w:val="single" w:sz="4" w:space="0" w:color="auto"/>
            </w:tcBorders>
            <w:shd w:val="clear" w:color="auto" w:fill="auto"/>
            <w:vAlign w:val="center"/>
          </w:tcPr>
          <w:p w14:paraId="55E5ED92" w14:textId="77777777" w:rsidR="00F926B3" w:rsidRPr="00333906" w:rsidRDefault="00F926B3" w:rsidP="00F926B3">
            <w:pPr>
              <w:pStyle w:val="TAC"/>
              <w:rPr>
                <w:ins w:id="6675" w:author="Xiaomi" w:date="2023-11-22T09:55:00Z"/>
                <w:lang w:eastAsia="zh-CN"/>
              </w:rPr>
            </w:pPr>
            <w:ins w:id="6676" w:author="Xiaomi" w:date="2023-11-22T09:55:00Z">
              <w:r w:rsidRPr="00333906">
                <w:rPr>
                  <w:lang w:eastAsia="zh-CN"/>
                </w:rPr>
                <w:t>DFT-s-OFDM</w:t>
              </w:r>
            </w:ins>
          </w:p>
        </w:tc>
        <w:tc>
          <w:tcPr>
            <w:tcW w:w="1296" w:type="dxa"/>
            <w:tcBorders>
              <w:top w:val="single" w:sz="4" w:space="0" w:color="auto"/>
              <w:left w:val="single" w:sz="4" w:space="0" w:color="auto"/>
              <w:bottom w:val="single" w:sz="4" w:space="0" w:color="auto"/>
              <w:right w:val="single" w:sz="4" w:space="0" w:color="auto"/>
            </w:tcBorders>
            <w:vAlign w:val="center"/>
            <w:hideMark/>
          </w:tcPr>
          <w:p w14:paraId="70D7E3C3" w14:textId="77777777" w:rsidR="00F926B3" w:rsidRPr="00333906" w:rsidRDefault="00F926B3" w:rsidP="00F926B3">
            <w:pPr>
              <w:pStyle w:val="TAC"/>
              <w:rPr>
                <w:ins w:id="6677" w:author="Xiaomi" w:date="2023-11-22T09:55:00Z"/>
                <w:rPrChange w:id="6678" w:author="Xiaomi" w:date="2023-11-22T10:45:00Z">
                  <w:rPr>
                    <w:ins w:id="6679" w:author="Xiaomi" w:date="2023-11-22T09:55:00Z"/>
                    <w:color w:val="00B050"/>
                  </w:rPr>
                </w:rPrChange>
              </w:rPr>
            </w:pPr>
            <w:ins w:id="6680" w:author="Xiaomi" w:date="2023-11-22T09:55:00Z">
              <w:r w:rsidRPr="00333906">
                <w:rPr>
                  <w:rPrChange w:id="6681" w:author="Xiaomi" w:date="2023-11-22T10:45:00Z">
                    <w:rPr>
                      <w:color w:val="00B050"/>
                    </w:rPr>
                  </w:rPrChange>
                </w:rPr>
                <w:t>64 QAM</w:t>
              </w:r>
            </w:ins>
          </w:p>
        </w:tc>
        <w:tc>
          <w:tcPr>
            <w:tcW w:w="2094" w:type="dxa"/>
            <w:tcBorders>
              <w:top w:val="single" w:sz="4" w:space="0" w:color="auto"/>
              <w:left w:val="single" w:sz="4" w:space="0" w:color="auto"/>
              <w:bottom w:val="single" w:sz="4" w:space="0" w:color="auto"/>
              <w:right w:val="single" w:sz="4" w:space="0" w:color="auto"/>
            </w:tcBorders>
          </w:tcPr>
          <w:p w14:paraId="254994FF" w14:textId="77777777" w:rsidR="00F926B3" w:rsidRPr="00333906" w:rsidRDefault="00F926B3" w:rsidP="00F926B3">
            <w:pPr>
              <w:pStyle w:val="TAC"/>
              <w:rPr>
                <w:ins w:id="6682" w:author="Xiaomi" w:date="2023-11-22T09:55:00Z"/>
                <w:lang w:eastAsia="zh-CN"/>
                <w:rPrChange w:id="6683" w:author="Xiaomi" w:date="2023-11-22T10:45:00Z">
                  <w:rPr>
                    <w:ins w:id="6684" w:author="Xiaomi" w:date="2023-11-22T09:55:00Z"/>
                    <w:color w:val="00B050"/>
                    <w:lang w:eastAsia="zh-CN"/>
                  </w:rPr>
                </w:rPrChange>
              </w:rPr>
            </w:pPr>
            <w:ins w:id="6685" w:author="Xiaomi" w:date="2023-11-22T09:55:00Z">
              <w:r w:rsidRPr="00333906">
                <w:rPr>
                  <w:lang w:eastAsia="zh-CN"/>
                  <w:rPrChange w:id="6686" w:author="Xiaomi" w:date="2023-11-22T10:45:00Z">
                    <w:rPr>
                      <w:color w:val="00B050"/>
                      <w:lang w:eastAsia="zh-CN"/>
                    </w:rPr>
                  </w:rPrChange>
                </w:rPr>
                <w:t>-</w:t>
              </w:r>
            </w:ins>
          </w:p>
        </w:tc>
        <w:tc>
          <w:tcPr>
            <w:tcW w:w="2094" w:type="dxa"/>
            <w:gridSpan w:val="2"/>
            <w:tcBorders>
              <w:top w:val="single" w:sz="4" w:space="0" w:color="auto"/>
              <w:left w:val="single" w:sz="4" w:space="0" w:color="auto"/>
              <w:bottom w:val="single" w:sz="4" w:space="0" w:color="auto"/>
              <w:right w:val="single" w:sz="4" w:space="0" w:color="auto"/>
            </w:tcBorders>
            <w:vAlign w:val="center"/>
            <w:hideMark/>
          </w:tcPr>
          <w:p w14:paraId="12E5B682" w14:textId="77777777" w:rsidR="00F926B3" w:rsidRPr="00333906" w:rsidRDefault="00F926B3" w:rsidP="00F926B3">
            <w:pPr>
              <w:pStyle w:val="TAC"/>
              <w:rPr>
                <w:ins w:id="6687" w:author="Xiaomi" w:date="2023-11-22T09:55:00Z"/>
                <w:rPrChange w:id="6688" w:author="Xiaomi" w:date="2023-11-22T10:45:00Z">
                  <w:rPr>
                    <w:ins w:id="6689" w:author="Xiaomi" w:date="2023-11-22T09:55:00Z"/>
                    <w:color w:val="00B050"/>
                  </w:rPr>
                </w:rPrChange>
              </w:rPr>
            </w:pPr>
            <w:ins w:id="6690" w:author="Xiaomi" w:date="2023-11-22T09:55:00Z">
              <w:r w:rsidRPr="00333906">
                <w:rPr>
                  <w:rFonts w:hint="eastAsia"/>
                  <w:rPrChange w:id="6691" w:author="Xiaomi" w:date="2023-11-22T10:45:00Z">
                    <w:rPr>
                      <w:rFonts w:hint="eastAsia"/>
                      <w:color w:val="00B050"/>
                    </w:rPr>
                  </w:rPrChange>
                </w:rPr>
                <w:t>≤</w:t>
              </w:r>
              <w:r w:rsidRPr="00333906">
                <w:rPr>
                  <w:rPrChange w:id="6692" w:author="Xiaomi" w:date="2023-11-22T10:45:00Z">
                    <w:rPr>
                      <w:color w:val="00B050"/>
                    </w:rPr>
                  </w:rPrChange>
                </w:rPr>
                <w:t xml:space="preserve"> </w:t>
              </w:r>
              <w:r w:rsidRPr="00333906">
                <w:rPr>
                  <w:lang w:val="en-CA"/>
                  <w:rPrChange w:id="6693" w:author="Xiaomi" w:date="2023-11-22T10:45:00Z">
                    <w:rPr>
                      <w:color w:val="00B050"/>
                      <w:lang w:val="en-CA"/>
                    </w:rPr>
                  </w:rPrChange>
                </w:rPr>
                <w:t>6.5</w:t>
              </w:r>
            </w:ins>
          </w:p>
        </w:tc>
        <w:tc>
          <w:tcPr>
            <w:tcW w:w="2060" w:type="dxa"/>
            <w:gridSpan w:val="2"/>
            <w:tcBorders>
              <w:top w:val="single" w:sz="4" w:space="0" w:color="auto"/>
              <w:left w:val="single" w:sz="4" w:space="0" w:color="auto"/>
              <w:bottom w:val="single" w:sz="4" w:space="0" w:color="auto"/>
              <w:right w:val="single" w:sz="4" w:space="0" w:color="auto"/>
            </w:tcBorders>
            <w:vAlign w:val="center"/>
          </w:tcPr>
          <w:p w14:paraId="119751BA" w14:textId="77777777" w:rsidR="00F926B3" w:rsidRPr="00333906" w:rsidRDefault="00F926B3" w:rsidP="00F926B3">
            <w:pPr>
              <w:pStyle w:val="TAC"/>
              <w:rPr>
                <w:ins w:id="6694" w:author="Xiaomi" w:date="2023-11-22T09:55:00Z"/>
                <w:rPrChange w:id="6695" w:author="Xiaomi" w:date="2023-11-22T10:45:00Z">
                  <w:rPr>
                    <w:ins w:id="6696" w:author="Xiaomi" w:date="2023-11-22T09:55:00Z"/>
                    <w:color w:val="00B050"/>
                  </w:rPr>
                </w:rPrChange>
              </w:rPr>
            </w:pPr>
            <w:ins w:id="6697" w:author="Xiaomi" w:date="2023-11-22T09:55:00Z">
              <w:r w:rsidRPr="00333906">
                <w:rPr>
                  <w:rFonts w:hint="eastAsia"/>
                  <w:rPrChange w:id="6698" w:author="Xiaomi" w:date="2023-11-22T10:45:00Z">
                    <w:rPr>
                      <w:rFonts w:hint="eastAsia"/>
                      <w:color w:val="00B050"/>
                    </w:rPr>
                  </w:rPrChange>
                </w:rPr>
                <w:t>≤</w:t>
              </w:r>
              <w:r w:rsidRPr="00333906">
                <w:rPr>
                  <w:rPrChange w:id="6699" w:author="Xiaomi" w:date="2023-11-22T10:45:00Z">
                    <w:rPr>
                      <w:color w:val="00B050"/>
                    </w:rPr>
                  </w:rPrChange>
                </w:rPr>
                <w:t xml:space="preserve"> </w:t>
              </w:r>
              <w:r w:rsidRPr="00333906">
                <w:rPr>
                  <w:lang w:val="en-CA"/>
                  <w:rPrChange w:id="6700" w:author="Xiaomi" w:date="2023-11-22T10:45:00Z">
                    <w:rPr>
                      <w:color w:val="00B050"/>
                      <w:lang w:val="en-CA"/>
                    </w:rPr>
                  </w:rPrChange>
                </w:rPr>
                <w:t>5.0</w:t>
              </w:r>
            </w:ins>
          </w:p>
        </w:tc>
        <w:tc>
          <w:tcPr>
            <w:tcW w:w="2060" w:type="dxa"/>
            <w:tcBorders>
              <w:top w:val="single" w:sz="4" w:space="0" w:color="auto"/>
              <w:left w:val="single" w:sz="4" w:space="0" w:color="auto"/>
              <w:bottom w:val="single" w:sz="4" w:space="0" w:color="auto"/>
              <w:right w:val="single" w:sz="4" w:space="0" w:color="auto"/>
            </w:tcBorders>
            <w:vAlign w:val="center"/>
          </w:tcPr>
          <w:p w14:paraId="7526FE65" w14:textId="77777777" w:rsidR="00F926B3" w:rsidRPr="00333906" w:rsidRDefault="00F926B3" w:rsidP="00F926B3">
            <w:pPr>
              <w:pStyle w:val="TAC"/>
              <w:rPr>
                <w:ins w:id="6701" w:author="Xiaomi" w:date="2023-11-22T09:55:00Z"/>
                <w:rPrChange w:id="6702" w:author="Xiaomi" w:date="2023-11-22T10:45:00Z">
                  <w:rPr>
                    <w:ins w:id="6703" w:author="Xiaomi" w:date="2023-11-22T09:55:00Z"/>
                    <w:color w:val="00B050"/>
                  </w:rPr>
                </w:rPrChange>
              </w:rPr>
            </w:pPr>
            <w:ins w:id="6704" w:author="Xiaomi" w:date="2023-11-22T09:55:00Z">
              <w:r w:rsidRPr="00333906">
                <w:rPr>
                  <w:rFonts w:hint="eastAsia"/>
                  <w:rPrChange w:id="6705" w:author="Xiaomi" w:date="2023-11-22T10:45:00Z">
                    <w:rPr>
                      <w:rFonts w:hint="eastAsia"/>
                      <w:color w:val="00B050"/>
                    </w:rPr>
                  </w:rPrChange>
                </w:rPr>
                <w:t>≤</w:t>
              </w:r>
              <w:r w:rsidRPr="00333906">
                <w:rPr>
                  <w:rPrChange w:id="6706" w:author="Xiaomi" w:date="2023-11-22T10:45:00Z">
                    <w:rPr>
                      <w:color w:val="00B050"/>
                    </w:rPr>
                  </w:rPrChange>
                </w:rPr>
                <w:t xml:space="preserve"> </w:t>
              </w:r>
              <w:r w:rsidRPr="00333906">
                <w:rPr>
                  <w:lang w:val="en-CA"/>
                  <w:rPrChange w:id="6707" w:author="Xiaomi" w:date="2023-11-22T10:45:00Z">
                    <w:rPr>
                      <w:color w:val="00B050"/>
                      <w:lang w:val="en-CA"/>
                    </w:rPr>
                  </w:rPrChange>
                </w:rPr>
                <w:t>5.0</w:t>
              </w:r>
            </w:ins>
          </w:p>
        </w:tc>
      </w:tr>
      <w:tr w:rsidR="00333906" w:rsidRPr="00333906" w14:paraId="2C326F54" w14:textId="77777777" w:rsidTr="00F926B3">
        <w:trPr>
          <w:trHeight w:val="187"/>
          <w:jc w:val="center"/>
          <w:ins w:id="6708" w:author="Xiaomi" w:date="2023-11-22T09:55:00Z"/>
        </w:trPr>
        <w:tc>
          <w:tcPr>
            <w:tcW w:w="1440" w:type="dxa"/>
            <w:tcBorders>
              <w:top w:val="nil"/>
              <w:left w:val="single" w:sz="4" w:space="0" w:color="auto"/>
              <w:bottom w:val="nil"/>
              <w:right w:val="single" w:sz="4" w:space="0" w:color="auto"/>
            </w:tcBorders>
            <w:shd w:val="clear" w:color="auto" w:fill="auto"/>
            <w:vAlign w:val="center"/>
          </w:tcPr>
          <w:p w14:paraId="676358B3" w14:textId="77777777" w:rsidR="00F926B3" w:rsidRPr="00333906" w:rsidRDefault="00F926B3" w:rsidP="00F926B3">
            <w:pPr>
              <w:pStyle w:val="TAC"/>
              <w:rPr>
                <w:ins w:id="6709" w:author="Xiaomi" w:date="2023-11-22T09:55:00Z"/>
              </w:rPr>
            </w:pPr>
          </w:p>
        </w:tc>
        <w:tc>
          <w:tcPr>
            <w:tcW w:w="1296" w:type="dxa"/>
            <w:tcBorders>
              <w:top w:val="single" w:sz="4" w:space="0" w:color="auto"/>
              <w:left w:val="single" w:sz="4" w:space="0" w:color="auto"/>
              <w:bottom w:val="nil"/>
              <w:right w:val="single" w:sz="4" w:space="0" w:color="auto"/>
            </w:tcBorders>
            <w:vAlign w:val="center"/>
          </w:tcPr>
          <w:p w14:paraId="694EB772" w14:textId="77777777" w:rsidR="00F926B3" w:rsidRPr="00333906" w:rsidRDefault="00F926B3" w:rsidP="00F926B3">
            <w:pPr>
              <w:pStyle w:val="TAC"/>
              <w:rPr>
                <w:ins w:id="6710" w:author="Xiaomi" w:date="2023-11-22T09:55:00Z"/>
                <w:lang w:eastAsia="zh-CN"/>
              </w:rPr>
            </w:pPr>
            <w:ins w:id="6711" w:author="Xiaomi" w:date="2023-11-22T09:55:00Z">
              <w:r w:rsidRPr="00333906">
                <w:rPr>
                  <w:lang w:eastAsia="zh-CN"/>
                </w:rPr>
                <w:t>256QAM</w:t>
              </w:r>
            </w:ins>
          </w:p>
        </w:tc>
        <w:tc>
          <w:tcPr>
            <w:tcW w:w="2094" w:type="dxa"/>
            <w:tcBorders>
              <w:top w:val="single" w:sz="4" w:space="0" w:color="auto"/>
              <w:left w:val="single" w:sz="4" w:space="0" w:color="auto"/>
              <w:bottom w:val="single" w:sz="4" w:space="0" w:color="auto"/>
              <w:right w:val="single" w:sz="4" w:space="0" w:color="auto"/>
            </w:tcBorders>
          </w:tcPr>
          <w:p w14:paraId="0BE08A40" w14:textId="77777777" w:rsidR="00F926B3" w:rsidRPr="00333906" w:rsidRDefault="00F926B3" w:rsidP="00F926B3">
            <w:pPr>
              <w:pStyle w:val="TAC"/>
              <w:rPr>
                <w:ins w:id="6712" w:author="Xiaomi" w:date="2023-11-22T09:55:00Z"/>
                <w:lang w:eastAsia="zh-CN"/>
              </w:rPr>
            </w:pPr>
            <w:ins w:id="6713" w:author="Xiaomi" w:date="2023-11-22T09:55:00Z">
              <w:r w:rsidRPr="00333906">
                <w:rPr>
                  <w:lang w:eastAsia="zh-CN"/>
                </w:rPr>
                <w:t>Xiaomi(R4-2315437)</w:t>
              </w:r>
            </w:ins>
          </w:p>
        </w:tc>
        <w:tc>
          <w:tcPr>
            <w:tcW w:w="2071" w:type="dxa"/>
            <w:tcBorders>
              <w:top w:val="single" w:sz="4" w:space="0" w:color="auto"/>
              <w:left w:val="single" w:sz="4" w:space="0" w:color="auto"/>
              <w:bottom w:val="single" w:sz="4" w:space="0" w:color="auto"/>
              <w:right w:val="single" w:sz="4" w:space="0" w:color="auto"/>
            </w:tcBorders>
            <w:vAlign w:val="center"/>
          </w:tcPr>
          <w:p w14:paraId="40247A10" w14:textId="77777777" w:rsidR="00F926B3" w:rsidRPr="00333906" w:rsidRDefault="00F926B3" w:rsidP="00F926B3">
            <w:pPr>
              <w:pStyle w:val="TAC"/>
              <w:rPr>
                <w:ins w:id="6714" w:author="Xiaomi" w:date="2023-11-22T09:55:00Z"/>
                <w:lang w:eastAsia="zh-CN"/>
              </w:rPr>
            </w:pPr>
            <w:ins w:id="6715" w:author="Xiaomi" w:date="2023-11-22T09:55:00Z">
              <w:r w:rsidRPr="00333906">
                <w:rPr>
                  <w:lang w:eastAsia="zh-CN"/>
                </w:rPr>
                <w:t>9</w:t>
              </w:r>
            </w:ins>
          </w:p>
        </w:tc>
        <w:tc>
          <w:tcPr>
            <w:tcW w:w="2071" w:type="dxa"/>
            <w:gridSpan w:val="2"/>
            <w:tcBorders>
              <w:top w:val="single" w:sz="4" w:space="0" w:color="auto"/>
              <w:left w:val="single" w:sz="4" w:space="0" w:color="auto"/>
              <w:bottom w:val="single" w:sz="4" w:space="0" w:color="auto"/>
              <w:right w:val="single" w:sz="4" w:space="0" w:color="auto"/>
            </w:tcBorders>
            <w:vAlign w:val="center"/>
          </w:tcPr>
          <w:p w14:paraId="526B9639" w14:textId="77777777" w:rsidR="00F926B3" w:rsidRPr="00333906" w:rsidRDefault="00F926B3" w:rsidP="00F926B3">
            <w:pPr>
              <w:pStyle w:val="TAC"/>
              <w:rPr>
                <w:ins w:id="6716" w:author="Xiaomi" w:date="2023-11-22T09:55:00Z"/>
                <w:lang w:eastAsia="zh-CN"/>
              </w:rPr>
            </w:pPr>
            <w:ins w:id="6717" w:author="Xiaomi" w:date="2023-11-22T09:55:00Z">
              <w:r w:rsidRPr="00333906">
                <w:rPr>
                  <w:lang w:eastAsia="zh-CN"/>
                </w:rPr>
                <w:t>9</w:t>
              </w:r>
            </w:ins>
          </w:p>
        </w:tc>
        <w:tc>
          <w:tcPr>
            <w:tcW w:w="2072" w:type="dxa"/>
            <w:gridSpan w:val="2"/>
            <w:tcBorders>
              <w:top w:val="single" w:sz="4" w:space="0" w:color="auto"/>
              <w:left w:val="single" w:sz="4" w:space="0" w:color="auto"/>
              <w:bottom w:val="single" w:sz="4" w:space="0" w:color="auto"/>
              <w:right w:val="single" w:sz="4" w:space="0" w:color="auto"/>
            </w:tcBorders>
            <w:vAlign w:val="center"/>
          </w:tcPr>
          <w:p w14:paraId="046EDD74" w14:textId="77777777" w:rsidR="00F926B3" w:rsidRPr="00333906" w:rsidRDefault="00F926B3" w:rsidP="00F926B3">
            <w:pPr>
              <w:pStyle w:val="TAC"/>
              <w:rPr>
                <w:ins w:id="6718" w:author="Xiaomi" w:date="2023-11-22T09:55:00Z"/>
                <w:lang w:eastAsia="zh-CN"/>
              </w:rPr>
            </w:pPr>
            <w:ins w:id="6719" w:author="Xiaomi" w:date="2023-11-22T09:55:00Z">
              <w:r w:rsidRPr="00333906">
                <w:rPr>
                  <w:lang w:eastAsia="zh-CN"/>
                </w:rPr>
                <w:t>9</w:t>
              </w:r>
            </w:ins>
          </w:p>
        </w:tc>
      </w:tr>
      <w:tr w:rsidR="00333906" w:rsidRPr="00333906" w14:paraId="0838A46D" w14:textId="77777777" w:rsidTr="00F926B3">
        <w:trPr>
          <w:trHeight w:val="187"/>
          <w:jc w:val="center"/>
          <w:ins w:id="6720" w:author="Xiaomi" w:date="2023-11-22T09:55:00Z"/>
        </w:trPr>
        <w:tc>
          <w:tcPr>
            <w:tcW w:w="1440" w:type="dxa"/>
            <w:tcBorders>
              <w:top w:val="nil"/>
              <w:left w:val="single" w:sz="4" w:space="0" w:color="auto"/>
              <w:bottom w:val="nil"/>
              <w:right w:val="single" w:sz="4" w:space="0" w:color="auto"/>
            </w:tcBorders>
            <w:shd w:val="clear" w:color="auto" w:fill="auto"/>
            <w:vAlign w:val="center"/>
          </w:tcPr>
          <w:p w14:paraId="25E5A83C" w14:textId="77777777" w:rsidR="00F926B3" w:rsidRPr="00333906" w:rsidRDefault="00F926B3" w:rsidP="00F926B3">
            <w:pPr>
              <w:pStyle w:val="TAC"/>
              <w:rPr>
                <w:ins w:id="6721" w:author="Xiaomi" w:date="2023-11-22T09:55:00Z"/>
              </w:rPr>
            </w:pPr>
          </w:p>
        </w:tc>
        <w:tc>
          <w:tcPr>
            <w:tcW w:w="1296" w:type="dxa"/>
            <w:tcBorders>
              <w:top w:val="nil"/>
              <w:left w:val="single" w:sz="4" w:space="0" w:color="auto"/>
              <w:bottom w:val="nil"/>
              <w:right w:val="single" w:sz="4" w:space="0" w:color="auto"/>
            </w:tcBorders>
            <w:vAlign w:val="center"/>
          </w:tcPr>
          <w:p w14:paraId="7673BA8B" w14:textId="77777777" w:rsidR="00F926B3" w:rsidRPr="00333906" w:rsidRDefault="00F926B3" w:rsidP="00F926B3">
            <w:pPr>
              <w:pStyle w:val="TAC"/>
              <w:rPr>
                <w:ins w:id="6722" w:author="Xiaomi" w:date="2023-11-22T09:55:00Z"/>
                <w:lang w:eastAsia="zh-CN"/>
              </w:rPr>
            </w:pPr>
          </w:p>
        </w:tc>
        <w:tc>
          <w:tcPr>
            <w:tcW w:w="2094" w:type="dxa"/>
            <w:tcBorders>
              <w:top w:val="single" w:sz="4" w:space="0" w:color="auto"/>
              <w:left w:val="single" w:sz="4" w:space="0" w:color="auto"/>
              <w:bottom w:val="single" w:sz="4" w:space="0" w:color="auto"/>
              <w:right w:val="single" w:sz="4" w:space="0" w:color="auto"/>
            </w:tcBorders>
          </w:tcPr>
          <w:p w14:paraId="50C861E7" w14:textId="77777777" w:rsidR="00F926B3" w:rsidRPr="00333906" w:rsidRDefault="00F926B3" w:rsidP="00F926B3">
            <w:pPr>
              <w:pStyle w:val="TAC"/>
              <w:rPr>
                <w:ins w:id="6723" w:author="Xiaomi" w:date="2023-11-22T09:55:00Z"/>
                <w:lang w:eastAsia="zh-CN"/>
              </w:rPr>
            </w:pPr>
            <w:ins w:id="6724" w:author="Xiaomi" w:date="2023-11-22T09:55:00Z">
              <w:r w:rsidRPr="00333906">
                <w:rPr>
                  <w:lang w:eastAsia="zh-CN"/>
                </w:rPr>
                <w:t>MediaTek(R4-2315559)</w:t>
              </w:r>
            </w:ins>
          </w:p>
        </w:tc>
        <w:tc>
          <w:tcPr>
            <w:tcW w:w="2094" w:type="dxa"/>
            <w:gridSpan w:val="2"/>
            <w:tcBorders>
              <w:top w:val="single" w:sz="4" w:space="0" w:color="auto"/>
              <w:left w:val="single" w:sz="4" w:space="0" w:color="auto"/>
              <w:bottom w:val="single" w:sz="4" w:space="0" w:color="auto"/>
              <w:right w:val="single" w:sz="4" w:space="0" w:color="auto"/>
            </w:tcBorders>
            <w:vAlign w:val="center"/>
          </w:tcPr>
          <w:p w14:paraId="3260BB0D" w14:textId="77777777" w:rsidR="00F926B3" w:rsidRPr="00333906" w:rsidRDefault="00F926B3" w:rsidP="00F926B3">
            <w:pPr>
              <w:pStyle w:val="TAC"/>
              <w:rPr>
                <w:ins w:id="6725" w:author="Xiaomi" w:date="2023-11-22T09:55:00Z"/>
                <w:lang w:eastAsia="zh-CN"/>
              </w:rPr>
            </w:pPr>
            <w:ins w:id="6726" w:author="Xiaomi" w:date="2023-11-22T09:55:00Z">
              <w:r w:rsidRPr="00333906">
                <w:rPr>
                  <w:lang w:eastAsia="zh-CN"/>
                </w:rPr>
                <w:t>9</w:t>
              </w:r>
            </w:ins>
          </w:p>
        </w:tc>
        <w:tc>
          <w:tcPr>
            <w:tcW w:w="2060" w:type="dxa"/>
            <w:gridSpan w:val="2"/>
            <w:tcBorders>
              <w:top w:val="single" w:sz="4" w:space="0" w:color="auto"/>
              <w:left w:val="single" w:sz="4" w:space="0" w:color="auto"/>
              <w:bottom w:val="single" w:sz="4" w:space="0" w:color="auto"/>
              <w:right w:val="single" w:sz="4" w:space="0" w:color="auto"/>
            </w:tcBorders>
            <w:vAlign w:val="center"/>
          </w:tcPr>
          <w:p w14:paraId="43F4BD49" w14:textId="77777777" w:rsidR="00F926B3" w:rsidRPr="00333906" w:rsidRDefault="00F926B3" w:rsidP="00F926B3">
            <w:pPr>
              <w:pStyle w:val="TAC"/>
              <w:rPr>
                <w:ins w:id="6727" w:author="Xiaomi" w:date="2023-11-22T09:55:00Z"/>
                <w:lang w:eastAsia="zh-CN"/>
              </w:rPr>
            </w:pPr>
            <w:ins w:id="6728" w:author="Xiaomi" w:date="2023-11-22T09:55:00Z">
              <w:r w:rsidRPr="00333906">
                <w:rPr>
                  <w:lang w:eastAsia="zh-CN"/>
                </w:rPr>
                <w:t>9</w:t>
              </w:r>
            </w:ins>
          </w:p>
        </w:tc>
        <w:tc>
          <w:tcPr>
            <w:tcW w:w="2060" w:type="dxa"/>
            <w:tcBorders>
              <w:top w:val="single" w:sz="4" w:space="0" w:color="auto"/>
              <w:left w:val="single" w:sz="4" w:space="0" w:color="auto"/>
              <w:bottom w:val="single" w:sz="4" w:space="0" w:color="auto"/>
              <w:right w:val="single" w:sz="4" w:space="0" w:color="auto"/>
            </w:tcBorders>
            <w:vAlign w:val="center"/>
          </w:tcPr>
          <w:p w14:paraId="1F0E7203" w14:textId="77777777" w:rsidR="00F926B3" w:rsidRPr="00333906" w:rsidRDefault="00F926B3" w:rsidP="00F926B3">
            <w:pPr>
              <w:pStyle w:val="TAC"/>
              <w:rPr>
                <w:ins w:id="6729" w:author="Xiaomi" w:date="2023-11-22T09:55:00Z"/>
                <w:lang w:eastAsia="zh-CN"/>
              </w:rPr>
            </w:pPr>
            <w:ins w:id="6730" w:author="Xiaomi" w:date="2023-11-22T09:55:00Z">
              <w:r w:rsidRPr="00333906">
                <w:rPr>
                  <w:lang w:eastAsia="zh-CN"/>
                </w:rPr>
                <w:t>9</w:t>
              </w:r>
            </w:ins>
          </w:p>
        </w:tc>
      </w:tr>
      <w:tr w:rsidR="00333906" w:rsidRPr="00333906" w14:paraId="082BCDD4" w14:textId="77777777" w:rsidTr="00F926B3">
        <w:trPr>
          <w:trHeight w:val="187"/>
          <w:jc w:val="center"/>
          <w:ins w:id="6731" w:author="Xiaomi" w:date="2023-11-22T09:55:00Z"/>
        </w:trPr>
        <w:tc>
          <w:tcPr>
            <w:tcW w:w="1440" w:type="dxa"/>
            <w:tcBorders>
              <w:top w:val="nil"/>
              <w:left w:val="single" w:sz="4" w:space="0" w:color="auto"/>
              <w:bottom w:val="nil"/>
              <w:right w:val="single" w:sz="4" w:space="0" w:color="auto"/>
            </w:tcBorders>
            <w:shd w:val="clear" w:color="auto" w:fill="auto"/>
            <w:vAlign w:val="center"/>
          </w:tcPr>
          <w:p w14:paraId="00089A15" w14:textId="77777777" w:rsidR="00F926B3" w:rsidRPr="00333906" w:rsidRDefault="00F926B3" w:rsidP="00F926B3">
            <w:pPr>
              <w:pStyle w:val="TAC"/>
              <w:rPr>
                <w:ins w:id="6732" w:author="Xiaomi" w:date="2023-11-22T09:55:00Z"/>
              </w:rPr>
            </w:pPr>
          </w:p>
        </w:tc>
        <w:tc>
          <w:tcPr>
            <w:tcW w:w="1296" w:type="dxa"/>
            <w:tcBorders>
              <w:top w:val="nil"/>
              <w:left w:val="single" w:sz="4" w:space="0" w:color="auto"/>
              <w:bottom w:val="nil"/>
              <w:right w:val="single" w:sz="4" w:space="0" w:color="auto"/>
            </w:tcBorders>
            <w:vAlign w:val="center"/>
          </w:tcPr>
          <w:p w14:paraId="650BB8BF" w14:textId="77777777" w:rsidR="00F926B3" w:rsidRPr="00333906" w:rsidRDefault="00F926B3" w:rsidP="00F926B3">
            <w:pPr>
              <w:pStyle w:val="TAC"/>
              <w:rPr>
                <w:ins w:id="6733" w:author="Xiaomi" w:date="2023-11-22T09:55:00Z"/>
                <w:lang w:eastAsia="zh-CN"/>
              </w:rPr>
            </w:pPr>
          </w:p>
        </w:tc>
        <w:tc>
          <w:tcPr>
            <w:tcW w:w="2094" w:type="dxa"/>
            <w:tcBorders>
              <w:top w:val="single" w:sz="4" w:space="0" w:color="auto"/>
              <w:left w:val="single" w:sz="4" w:space="0" w:color="auto"/>
              <w:bottom w:val="single" w:sz="4" w:space="0" w:color="auto"/>
              <w:right w:val="single" w:sz="4" w:space="0" w:color="auto"/>
            </w:tcBorders>
          </w:tcPr>
          <w:p w14:paraId="0DBB5C2C" w14:textId="77777777" w:rsidR="00F926B3" w:rsidRPr="00333906" w:rsidRDefault="00F926B3" w:rsidP="00F926B3">
            <w:pPr>
              <w:pStyle w:val="TAC"/>
              <w:rPr>
                <w:ins w:id="6734" w:author="Xiaomi" w:date="2023-11-22T09:55:00Z"/>
                <w:lang w:eastAsia="zh-CN"/>
              </w:rPr>
            </w:pPr>
            <w:ins w:id="6735" w:author="Xiaomi" w:date="2023-11-22T09:55:00Z">
              <w:r w:rsidRPr="00333906">
                <w:rPr>
                  <w:lang w:eastAsia="zh-CN"/>
                </w:rPr>
                <w:t>ZTE(R4-2315563)</w:t>
              </w:r>
            </w:ins>
          </w:p>
        </w:tc>
        <w:tc>
          <w:tcPr>
            <w:tcW w:w="2094" w:type="dxa"/>
            <w:gridSpan w:val="2"/>
            <w:tcBorders>
              <w:top w:val="single" w:sz="4" w:space="0" w:color="auto"/>
              <w:left w:val="single" w:sz="4" w:space="0" w:color="auto"/>
              <w:bottom w:val="single" w:sz="4" w:space="0" w:color="auto"/>
              <w:right w:val="single" w:sz="4" w:space="0" w:color="auto"/>
            </w:tcBorders>
            <w:vAlign w:val="center"/>
          </w:tcPr>
          <w:p w14:paraId="67CBAA7F" w14:textId="77777777" w:rsidR="00F926B3" w:rsidRPr="00333906" w:rsidRDefault="00F926B3" w:rsidP="00F926B3">
            <w:pPr>
              <w:pStyle w:val="TAC"/>
              <w:rPr>
                <w:ins w:id="6736" w:author="Xiaomi" w:date="2023-11-22T09:55:00Z"/>
                <w:lang w:eastAsia="zh-CN"/>
              </w:rPr>
            </w:pPr>
            <w:ins w:id="6737" w:author="Xiaomi" w:date="2023-11-22T09:55:00Z">
              <w:r w:rsidRPr="00333906">
                <w:rPr>
                  <w:lang w:eastAsia="zh-CN"/>
                </w:rPr>
                <w:t>7.5</w:t>
              </w:r>
            </w:ins>
          </w:p>
        </w:tc>
        <w:tc>
          <w:tcPr>
            <w:tcW w:w="2060" w:type="dxa"/>
            <w:gridSpan w:val="2"/>
            <w:tcBorders>
              <w:top w:val="single" w:sz="4" w:space="0" w:color="auto"/>
              <w:left w:val="single" w:sz="4" w:space="0" w:color="auto"/>
              <w:bottom w:val="single" w:sz="4" w:space="0" w:color="auto"/>
              <w:right w:val="single" w:sz="4" w:space="0" w:color="auto"/>
            </w:tcBorders>
            <w:vAlign w:val="center"/>
          </w:tcPr>
          <w:p w14:paraId="0B58B1EA" w14:textId="77777777" w:rsidR="00F926B3" w:rsidRPr="00333906" w:rsidRDefault="00F926B3" w:rsidP="00F926B3">
            <w:pPr>
              <w:pStyle w:val="TAC"/>
              <w:rPr>
                <w:ins w:id="6738" w:author="Xiaomi" w:date="2023-11-22T09:55:00Z"/>
                <w:lang w:eastAsia="zh-CN"/>
              </w:rPr>
            </w:pPr>
            <w:ins w:id="6739" w:author="Xiaomi" w:date="2023-11-22T09:55:00Z">
              <w:r w:rsidRPr="00333906">
                <w:rPr>
                  <w:lang w:eastAsia="zh-CN"/>
                </w:rPr>
                <w:t>7.5</w:t>
              </w:r>
            </w:ins>
          </w:p>
        </w:tc>
        <w:tc>
          <w:tcPr>
            <w:tcW w:w="2060" w:type="dxa"/>
            <w:tcBorders>
              <w:top w:val="single" w:sz="4" w:space="0" w:color="auto"/>
              <w:left w:val="single" w:sz="4" w:space="0" w:color="auto"/>
              <w:bottom w:val="single" w:sz="4" w:space="0" w:color="auto"/>
              <w:right w:val="single" w:sz="4" w:space="0" w:color="auto"/>
            </w:tcBorders>
            <w:vAlign w:val="center"/>
          </w:tcPr>
          <w:p w14:paraId="64AE2770" w14:textId="77777777" w:rsidR="00F926B3" w:rsidRPr="00333906" w:rsidRDefault="00F926B3" w:rsidP="00F926B3">
            <w:pPr>
              <w:pStyle w:val="TAC"/>
              <w:rPr>
                <w:ins w:id="6740" w:author="Xiaomi" w:date="2023-11-22T09:55:00Z"/>
                <w:lang w:eastAsia="zh-CN"/>
              </w:rPr>
            </w:pPr>
            <w:ins w:id="6741" w:author="Xiaomi" w:date="2023-11-22T09:55:00Z">
              <w:r w:rsidRPr="00333906">
                <w:rPr>
                  <w:lang w:eastAsia="zh-CN"/>
                </w:rPr>
                <w:t>7.5</w:t>
              </w:r>
            </w:ins>
          </w:p>
        </w:tc>
      </w:tr>
      <w:tr w:rsidR="00333906" w:rsidRPr="00333906" w14:paraId="06F9D011" w14:textId="77777777" w:rsidTr="00F926B3">
        <w:trPr>
          <w:trHeight w:val="187"/>
          <w:jc w:val="center"/>
          <w:ins w:id="6742" w:author="Xiaomi" w:date="2023-11-22T09:55:00Z"/>
        </w:trPr>
        <w:tc>
          <w:tcPr>
            <w:tcW w:w="1440" w:type="dxa"/>
            <w:tcBorders>
              <w:top w:val="nil"/>
              <w:left w:val="single" w:sz="4" w:space="0" w:color="auto"/>
              <w:bottom w:val="nil"/>
              <w:right w:val="single" w:sz="4" w:space="0" w:color="auto"/>
            </w:tcBorders>
            <w:shd w:val="clear" w:color="auto" w:fill="auto"/>
            <w:vAlign w:val="center"/>
          </w:tcPr>
          <w:p w14:paraId="13840533" w14:textId="77777777" w:rsidR="00F926B3" w:rsidRPr="00333906" w:rsidRDefault="00F926B3" w:rsidP="00F926B3">
            <w:pPr>
              <w:pStyle w:val="TAC"/>
              <w:rPr>
                <w:ins w:id="6743" w:author="Xiaomi" w:date="2023-11-22T09:55:00Z"/>
              </w:rPr>
            </w:pPr>
          </w:p>
        </w:tc>
        <w:tc>
          <w:tcPr>
            <w:tcW w:w="1296" w:type="dxa"/>
            <w:tcBorders>
              <w:top w:val="nil"/>
              <w:left w:val="single" w:sz="4" w:space="0" w:color="auto"/>
              <w:bottom w:val="nil"/>
              <w:right w:val="single" w:sz="4" w:space="0" w:color="auto"/>
            </w:tcBorders>
            <w:vAlign w:val="center"/>
          </w:tcPr>
          <w:p w14:paraId="4AC83E6F" w14:textId="77777777" w:rsidR="00F926B3" w:rsidRPr="00333906" w:rsidRDefault="00F926B3" w:rsidP="00F926B3">
            <w:pPr>
              <w:pStyle w:val="TAC"/>
              <w:rPr>
                <w:ins w:id="6744" w:author="Xiaomi" w:date="2023-11-22T09:55:00Z"/>
                <w:lang w:eastAsia="zh-CN"/>
              </w:rPr>
            </w:pPr>
          </w:p>
        </w:tc>
        <w:tc>
          <w:tcPr>
            <w:tcW w:w="2094" w:type="dxa"/>
            <w:tcBorders>
              <w:top w:val="single" w:sz="4" w:space="0" w:color="auto"/>
              <w:left w:val="single" w:sz="4" w:space="0" w:color="auto"/>
              <w:bottom w:val="single" w:sz="4" w:space="0" w:color="auto"/>
              <w:right w:val="single" w:sz="4" w:space="0" w:color="auto"/>
            </w:tcBorders>
          </w:tcPr>
          <w:p w14:paraId="7F0FF80B" w14:textId="77777777" w:rsidR="00F926B3" w:rsidRPr="00333906" w:rsidRDefault="00F926B3" w:rsidP="00F926B3">
            <w:pPr>
              <w:pStyle w:val="TAC"/>
              <w:rPr>
                <w:ins w:id="6745" w:author="Xiaomi" w:date="2023-11-22T09:55:00Z"/>
                <w:lang w:eastAsia="zh-CN"/>
              </w:rPr>
            </w:pPr>
            <w:ins w:id="6746" w:author="Xiaomi" w:date="2023-11-22T09:55:00Z">
              <w:r w:rsidRPr="00333906">
                <w:rPr>
                  <w:lang w:eastAsia="zh-CN"/>
                </w:rPr>
                <w:t>LGE(R4-2315540)</w:t>
              </w:r>
            </w:ins>
          </w:p>
        </w:tc>
        <w:tc>
          <w:tcPr>
            <w:tcW w:w="2094" w:type="dxa"/>
            <w:gridSpan w:val="2"/>
            <w:tcBorders>
              <w:top w:val="single" w:sz="4" w:space="0" w:color="auto"/>
              <w:left w:val="single" w:sz="4" w:space="0" w:color="auto"/>
              <w:bottom w:val="single" w:sz="4" w:space="0" w:color="auto"/>
              <w:right w:val="single" w:sz="4" w:space="0" w:color="auto"/>
            </w:tcBorders>
            <w:vAlign w:val="center"/>
          </w:tcPr>
          <w:p w14:paraId="22ABC864" w14:textId="77777777" w:rsidR="00F926B3" w:rsidRPr="00333906" w:rsidRDefault="00F926B3" w:rsidP="00F926B3">
            <w:pPr>
              <w:pStyle w:val="TAC"/>
              <w:rPr>
                <w:ins w:id="6747" w:author="Xiaomi" w:date="2023-11-22T09:55:00Z"/>
                <w:lang w:eastAsia="zh-CN"/>
              </w:rPr>
            </w:pPr>
            <w:ins w:id="6748" w:author="Xiaomi" w:date="2023-11-22T09:55:00Z">
              <w:r w:rsidRPr="00333906">
                <w:rPr>
                  <w:lang w:eastAsia="zh-CN"/>
                </w:rPr>
                <w:t>8.5</w:t>
              </w:r>
            </w:ins>
          </w:p>
        </w:tc>
        <w:tc>
          <w:tcPr>
            <w:tcW w:w="2060" w:type="dxa"/>
            <w:gridSpan w:val="2"/>
            <w:tcBorders>
              <w:top w:val="single" w:sz="4" w:space="0" w:color="auto"/>
              <w:left w:val="single" w:sz="4" w:space="0" w:color="auto"/>
              <w:bottom w:val="single" w:sz="4" w:space="0" w:color="auto"/>
              <w:right w:val="single" w:sz="4" w:space="0" w:color="auto"/>
            </w:tcBorders>
            <w:vAlign w:val="center"/>
          </w:tcPr>
          <w:p w14:paraId="33336AB0" w14:textId="77777777" w:rsidR="00F926B3" w:rsidRPr="00333906" w:rsidRDefault="00F926B3" w:rsidP="00F926B3">
            <w:pPr>
              <w:pStyle w:val="TAC"/>
              <w:rPr>
                <w:ins w:id="6749" w:author="Xiaomi" w:date="2023-11-22T09:55:00Z"/>
                <w:lang w:eastAsia="zh-CN"/>
              </w:rPr>
            </w:pPr>
            <w:ins w:id="6750" w:author="Xiaomi" w:date="2023-11-22T09:55:00Z">
              <w:r w:rsidRPr="00333906">
                <w:rPr>
                  <w:lang w:eastAsia="zh-CN"/>
                </w:rPr>
                <w:t>8.5</w:t>
              </w:r>
            </w:ins>
          </w:p>
        </w:tc>
        <w:tc>
          <w:tcPr>
            <w:tcW w:w="2060" w:type="dxa"/>
            <w:tcBorders>
              <w:top w:val="single" w:sz="4" w:space="0" w:color="auto"/>
              <w:left w:val="single" w:sz="4" w:space="0" w:color="auto"/>
              <w:bottom w:val="single" w:sz="4" w:space="0" w:color="auto"/>
              <w:right w:val="single" w:sz="4" w:space="0" w:color="auto"/>
            </w:tcBorders>
            <w:vAlign w:val="center"/>
          </w:tcPr>
          <w:p w14:paraId="5690AAEB" w14:textId="77777777" w:rsidR="00F926B3" w:rsidRPr="00333906" w:rsidRDefault="00F926B3" w:rsidP="00F926B3">
            <w:pPr>
              <w:pStyle w:val="TAC"/>
              <w:rPr>
                <w:ins w:id="6751" w:author="Xiaomi" w:date="2023-11-22T09:55:00Z"/>
                <w:lang w:eastAsia="zh-CN"/>
              </w:rPr>
            </w:pPr>
            <w:ins w:id="6752" w:author="Xiaomi" w:date="2023-11-22T09:55:00Z">
              <w:r w:rsidRPr="00333906">
                <w:rPr>
                  <w:lang w:eastAsia="zh-CN"/>
                </w:rPr>
                <w:t>8</w:t>
              </w:r>
            </w:ins>
          </w:p>
        </w:tc>
      </w:tr>
      <w:tr w:rsidR="00333906" w:rsidRPr="00333906" w14:paraId="7509CC10" w14:textId="77777777" w:rsidTr="00F926B3">
        <w:trPr>
          <w:trHeight w:val="187"/>
          <w:jc w:val="center"/>
          <w:ins w:id="6753" w:author="Xiaomi" w:date="2023-11-22T09:55:00Z"/>
        </w:trPr>
        <w:tc>
          <w:tcPr>
            <w:tcW w:w="1440" w:type="dxa"/>
            <w:tcBorders>
              <w:top w:val="nil"/>
              <w:left w:val="single" w:sz="4" w:space="0" w:color="auto"/>
              <w:bottom w:val="nil"/>
              <w:right w:val="single" w:sz="4" w:space="0" w:color="auto"/>
            </w:tcBorders>
            <w:shd w:val="clear" w:color="auto" w:fill="auto"/>
            <w:vAlign w:val="center"/>
          </w:tcPr>
          <w:p w14:paraId="38AFD5B9" w14:textId="77777777" w:rsidR="00F926B3" w:rsidRPr="00333906" w:rsidRDefault="00F926B3" w:rsidP="00F926B3">
            <w:pPr>
              <w:pStyle w:val="TAC"/>
              <w:rPr>
                <w:ins w:id="6754" w:author="Xiaomi" w:date="2023-11-22T09:55:00Z"/>
              </w:rPr>
            </w:pPr>
          </w:p>
        </w:tc>
        <w:tc>
          <w:tcPr>
            <w:tcW w:w="1296" w:type="dxa"/>
            <w:tcBorders>
              <w:top w:val="nil"/>
              <w:left w:val="single" w:sz="4" w:space="0" w:color="auto"/>
              <w:bottom w:val="nil"/>
              <w:right w:val="single" w:sz="4" w:space="0" w:color="auto"/>
            </w:tcBorders>
            <w:vAlign w:val="center"/>
          </w:tcPr>
          <w:p w14:paraId="4CA6E0DD" w14:textId="77777777" w:rsidR="00F926B3" w:rsidRPr="00333906" w:rsidRDefault="00F926B3" w:rsidP="00F926B3">
            <w:pPr>
              <w:pStyle w:val="TAC"/>
              <w:rPr>
                <w:ins w:id="6755" w:author="Xiaomi" w:date="2023-11-22T09:55:00Z"/>
                <w:lang w:eastAsia="zh-CN"/>
              </w:rPr>
            </w:pPr>
          </w:p>
        </w:tc>
        <w:tc>
          <w:tcPr>
            <w:tcW w:w="2094" w:type="dxa"/>
            <w:tcBorders>
              <w:top w:val="single" w:sz="4" w:space="0" w:color="auto"/>
              <w:left w:val="single" w:sz="4" w:space="0" w:color="auto"/>
              <w:bottom w:val="single" w:sz="4" w:space="0" w:color="auto"/>
              <w:right w:val="single" w:sz="4" w:space="0" w:color="auto"/>
            </w:tcBorders>
          </w:tcPr>
          <w:p w14:paraId="390D6324" w14:textId="77777777" w:rsidR="00F926B3" w:rsidRPr="00333906" w:rsidRDefault="00F926B3" w:rsidP="00F926B3">
            <w:pPr>
              <w:pStyle w:val="TAC"/>
              <w:rPr>
                <w:ins w:id="6756" w:author="Xiaomi" w:date="2023-11-22T09:55:00Z"/>
                <w:lang w:eastAsia="zh-CN"/>
              </w:rPr>
            </w:pPr>
            <w:ins w:id="6757" w:author="Xiaomi" w:date="2023-11-22T09:55:00Z">
              <w:r w:rsidRPr="00333906">
                <w:rPr>
                  <w:lang w:eastAsia="zh-CN"/>
                </w:rPr>
                <w:t>vivo(R4-2315808)</w:t>
              </w:r>
            </w:ins>
          </w:p>
        </w:tc>
        <w:tc>
          <w:tcPr>
            <w:tcW w:w="2094" w:type="dxa"/>
            <w:gridSpan w:val="2"/>
            <w:tcBorders>
              <w:top w:val="single" w:sz="4" w:space="0" w:color="auto"/>
              <w:left w:val="single" w:sz="4" w:space="0" w:color="auto"/>
              <w:bottom w:val="single" w:sz="4" w:space="0" w:color="auto"/>
              <w:right w:val="single" w:sz="4" w:space="0" w:color="auto"/>
            </w:tcBorders>
            <w:vAlign w:val="center"/>
          </w:tcPr>
          <w:p w14:paraId="51A12249" w14:textId="77777777" w:rsidR="00F926B3" w:rsidRPr="00333906" w:rsidRDefault="00F926B3" w:rsidP="00F926B3">
            <w:pPr>
              <w:pStyle w:val="TAC"/>
              <w:rPr>
                <w:ins w:id="6758" w:author="Xiaomi" w:date="2023-11-22T09:55:00Z"/>
                <w:lang w:eastAsia="zh-CN"/>
              </w:rPr>
            </w:pPr>
            <w:ins w:id="6759" w:author="Xiaomi" w:date="2023-11-22T09:55:00Z">
              <w:r w:rsidRPr="00333906">
                <w:rPr>
                  <w:lang w:eastAsia="zh-CN"/>
                </w:rPr>
                <w:t>8</w:t>
              </w:r>
            </w:ins>
          </w:p>
        </w:tc>
        <w:tc>
          <w:tcPr>
            <w:tcW w:w="2060" w:type="dxa"/>
            <w:gridSpan w:val="2"/>
            <w:tcBorders>
              <w:top w:val="single" w:sz="4" w:space="0" w:color="auto"/>
              <w:left w:val="single" w:sz="4" w:space="0" w:color="auto"/>
              <w:bottom w:val="single" w:sz="4" w:space="0" w:color="auto"/>
              <w:right w:val="single" w:sz="4" w:space="0" w:color="auto"/>
            </w:tcBorders>
            <w:vAlign w:val="center"/>
          </w:tcPr>
          <w:p w14:paraId="2DAD2BEE" w14:textId="77777777" w:rsidR="00F926B3" w:rsidRPr="00333906" w:rsidRDefault="00F926B3" w:rsidP="00F926B3">
            <w:pPr>
              <w:pStyle w:val="TAC"/>
              <w:rPr>
                <w:ins w:id="6760" w:author="Xiaomi" w:date="2023-11-22T09:55:00Z"/>
                <w:lang w:eastAsia="zh-CN"/>
              </w:rPr>
            </w:pPr>
            <w:ins w:id="6761" w:author="Xiaomi" w:date="2023-11-22T09:55:00Z">
              <w:r w:rsidRPr="00333906">
                <w:rPr>
                  <w:lang w:eastAsia="zh-CN"/>
                </w:rPr>
                <w:t>8</w:t>
              </w:r>
            </w:ins>
          </w:p>
        </w:tc>
        <w:tc>
          <w:tcPr>
            <w:tcW w:w="2060" w:type="dxa"/>
            <w:tcBorders>
              <w:top w:val="single" w:sz="4" w:space="0" w:color="auto"/>
              <w:left w:val="single" w:sz="4" w:space="0" w:color="auto"/>
              <w:bottom w:val="single" w:sz="4" w:space="0" w:color="auto"/>
              <w:right w:val="single" w:sz="4" w:space="0" w:color="auto"/>
            </w:tcBorders>
            <w:vAlign w:val="center"/>
          </w:tcPr>
          <w:p w14:paraId="677B0208" w14:textId="77777777" w:rsidR="00F926B3" w:rsidRPr="00333906" w:rsidRDefault="00F926B3" w:rsidP="00F926B3">
            <w:pPr>
              <w:pStyle w:val="TAC"/>
              <w:rPr>
                <w:ins w:id="6762" w:author="Xiaomi" w:date="2023-11-22T09:55:00Z"/>
                <w:lang w:eastAsia="zh-CN"/>
              </w:rPr>
            </w:pPr>
            <w:ins w:id="6763" w:author="Xiaomi" w:date="2023-11-22T09:55:00Z">
              <w:r w:rsidRPr="00333906">
                <w:rPr>
                  <w:lang w:eastAsia="zh-CN"/>
                </w:rPr>
                <w:t>8</w:t>
              </w:r>
            </w:ins>
          </w:p>
        </w:tc>
      </w:tr>
      <w:tr w:rsidR="00333906" w:rsidRPr="00333906" w14:paraId="769819E9" w14:textId="77777777" w:rsidTr="00F926B3">
        <w:trPr>
          <w:trHeight w:val="187"/>
          <w:jc w:val="center"/>
          <w:ins w:id="6764" w:author="Xiaomi" w:date="2023-11-22T09:55:00Z"/>
        </w:trPr>
        <w:tc>
          <w:tcPr>
            <w:tcW w:w="1440" w:type="dxa"/>
            <w:tcBorders>
              <w:top w:val="nil"/>
              <w:left w:val="single" w:sz="4" w:space="0" w:color="auto"/>
              <w:bottom w:val="nil"/>
              <w:right w:val="single" w:sz="4" w:space="0" w:color="auto"/>
            </w:tcBorders>
            <w:shd w:val="clear" w:color="auto" w:fill="auto"/>
            <w:vAlign w:val="center"/>
          </w:tcPr>
          <w:p w14:paraId="13E675E1" w14:textId="77777777" w:rsidR="00F926B3" w:rsidRPr="00333906" w:rsidRDefault="00F926B3" w:rsidP="00F926B3">
            <w:pPr>
              <w:pStyle w:val="TAC"/>
              <w:rPr>
                <w:ins w:id="6765" w:author="Xiaomi" w:date="2023-11-22T09:55:00Z"/>
              </w:rPr>
            </w:pPr>
          </w:p>
        </w:tc>
        <w:tc>
          <w:tcPr>
            <w:tcW w:w="1296" w:type="dxa"/>
            <w:tcBorders>
              <w:top w:val="nil"/>
              <w:left w:val="single" w:sz="4" w:space="0" w:color="auto"/>
              <w:bottom w:val="nil"/>
              <w:right w:val="single" w:sz="4" w:space="0" w:color="auto"/>
            </w:tcBorders>
            <w:vAlign w:val="center"/>
          </w:tcPr>
          <w:p w14:paraId="0B44FA27" w14:textId="77777777" w:rsidR="00F926B3" w:rsidRPr="00333906" w:rsidRDefault="00F926B3" w:rsidP="00F926B3">
            <w:pPr>
              <w:pStyle w:val="TAC"/>
              <w:rPr>
                <w:ins w:id="6766" w:author="Xiaomi" w:date="2023-11-22T09:55:00Z"/>
                <w:lang w:eastAsia="zh-CN"/>
              </w:rPr>
            </w:pPr>
          </w:p>
        </w:tc>
        <w:tc>
          <w:tcPr>
            <w:tcW w:w="2094" w:type="dxa"/>
            <w:tcBorders>
              <w:top w:val="single" w:sz="4" w:space="0" w:color="auto"/>
              <w:left w:val="single" w:sz="4" w:space="0" w:color="auto"/>
              <w:bottom w:val="single" w:sz="4" w:space="0" w:color="auto"/>
              <w:right w:val="single" w:sz="4" w:space="0" w:color="auto"/>
            </w:tcBorders>
          </w:tcPr>
          <w:p w14:paraId="703D7398" w14:textId="77777777" w:rsidR="00F926B3" w:rsidRPr="00333906" w:rsidRDefault="00F926B3" w:rsidP="00F926B3">
            <w:pPr>
              <w:pStyle w:val="TAC"/>
              <w:rPr>
                <w:ins w:id="6767" w:author="Xiaomi" w:date="2023-11-22T09:55:00Z"/>
                <w:lang w:eastAsia="zh-CN"/>
              </w:rPr>
            </w:pPr>
            <w:ins w:id="6768" w:author="Xiaomi" w:date="2023-11-22T09:55:00Z">
              <w:r w:rsidRPr="00333906">
                <w:rPr>
                  <w:lang w:eastAsia="zh-CN"/>
                </w:rPr>
                <w:t>Qualcomm(R4-2315054)</w:t>
              </w:r>
            </w:ins>
          </w:p>
        </w:tc>
        <w:tc>
          <w:tcPr>
            <w:tcW w:w="2094" w:type="dxa"/>
            <w:gridSpan w:val="2"/>
            <w:tcBorders>
              <w:top w:val="single" w:sz="4" w:space="0" w:color="auto"/>
              <w:left w:val="single" w:sz="4" w:space="0" w:color="auto"/>
              <w:bottom w:val="single" w:sz="4" w:space="0" w:color="auto"/>
              <w:right w:val="single" w:sz="4" w:space="0" w:color="auto"/>
            </w:tcBorders>
            <w:vAlign w:val="center"/>
          </w:tcPr>
          <w:p w14:paraId="00888EBA" w14:textId="77777777" w:rsidR="00F926B3" w:rsidRPr="00333906" w:rsidRDefault="00F926B3" w:rsidP="00F926B3">
            <w:pPr>
              <w:pStyle w:val="TAC"/>
              <w:rPr>
                <w:ins w:id="6769" w:author="Xiaomi" w:date="2023-11-22T09:55:00Z"/>
                <w:lang w:eastAsia="zh-CN"/>
              </w:rPr>
            </w:pPr>
            <w:ins w:id="6770" w:author="Xiaomi" w:date="2023-11-22T09:55:00Z">
              <w:r w:rsidRPr="00333906">
                <w:rPr>
                  <w:lang w:eastAsia="zh-CN"/>
                </w:rPr>
                <w:t>9.5</w:t>
              </w:r>
            </w:ins>
          </w:p>
        </w:tc>
        <w:tc>
          <w:tcPr>
            <w:tcW w:w="2060" w:type="dxa"/>
            <w:gridSpan w:val="2"/>
            <w:tcBorders>
              <w:top w:val="single" w:sz="4" w:space="0" w:color="auto"/>
              <w:left w:val="single" w:sz="4" w:space="0" w:color="auto"/>
              <w:bottom w:val="single" w:sz="4" w:space="0" w:color="auto"/>
              <w:right w:val="single" w:sz="4" w:space="0" w:color="auto"/>
            </w:tcBorders>
            <w:vAlign w:val="center"/>
          </w:tcPr>
          <w:p w14:paraId="11D81678" w14:textId="77777777" w:rsidR="00F926B3" w:rsidRPr="00333906" w:rsidRDefault="00F926B3" w:rsidP="00F926B3">
            <w:pPr>
              <w:pStyle w:val="TAC"/>
              <w:rPr>
                <w:ins w:id="6771" w:author="Xiaomi" w:date="2023-11-22T09:55:00Z"/>
                <w:lang w:eastAsia="zh-CN"/>
              </w:rPr>
            </w:pPr>
            <w:ins w:id="6772" w:author="Xiaomi" w:date="2023-11-22T09:55:00Z">
              <w:r w:rsidRPr="00333906">
                <w:rPr>
                  <w:lang w:eastAsia="zh-CN"/>
                </w:rPr>
                <w:t>8</w:t>
              </w:r>
            </w:ins>
          </w:p>
        </w:tc>
        <w:tc>
          <w:tcPr>
            <w:tcW w:w="2060" w:type="dxa"/>
            <w:tcBorders>
              <w:top w:val="single" w:sz="4" w:space="0" w:color="auto"/>
              <w:left w:val="single" w:sz="4" w:space="0" w:color="auto"/>
              <w:bottom w:val="single" w:sz="4" w:space="0" w:color="auto"/>
              <w:right w:val="single" w:sz="4" w:space="0" w:color="auto"/>
            </w:tcBorders>
            <w:vAlign w:val="center"/>
          </w:tcPr>
          <w:p w14:paraId="29E2A31B" w14:textId="77777777" w:rsidR="00F926B3" w:rsidRPr="00333906" w:rsidRDefault="00F926B3" w:rsidP="00F926B3">
            <w:pPr>
              <w:pStyle w:val="TAC"/>
              <w:rPr>
                <w:ins w:id="6773" w:author="Xiaomi" w:date="2023-11-22T09:55:00Z"/>
                <w:lang w:eastAsia="zh-CN"/>
              </w:rPr>
            </w:pPr>
            <w:ins w:id="6774" w:author="Xiaomi" w:date="2023-11-22T09:55:00Z">
              <w:r w:rsidRPr="00333906">
                <w:rPr>
                  <w:lang w:eastAsia="zh-CN"/>
                </w:rPr>
                <w:t>8</w:t>
              </w:r>
            </w:ins>
          </w:p>
        </w:tc>
      </w:tr>
      <w:tr w:rsidR="00333906" w:rsidRPr="00333906" w14:paraId="6B1E00B3" w14:textId="77777777" w:rsidTr="00F926B3">
        <w:trPr>
          <w:trHeight w:val="187"/>
          <w:jc w:val="center"/>
          <w:ins w:id="6775" w:author="Xiaomi" w:date="2023-11-22T09:55:00Z"/>
        </w:trPr>
        <w:tc>
          <w:tcPr>
            <w:tcW w:w="1440" w:type="dxa"/>
            <w:tcBorders>
              <w:top w:val="nil"/>
              <w:left w:val="single" w:sz="4" w:space="0" w:color="auto"/>
              <w:bottom w:val="nil"/>
              <w:right w:val="single" w:sz="4" w:space="0" w:color="auto"/>
            </w:tcBorders>
            <w:shd w:val="clear" w:color="auto" w:fill="auto"/>
            <w:vAlign w:val="center"/>
          </w:tcPr>
          <w:p w14:paraId="4426F2B2" w14:textId="77777777" w:rsidR="00F926B3" w:rsidRPr="00333906" w:rsidRDefault="00F926B3" w:rsidP="00F926B3">
            <w:pPr>
              <w:pStyle w:val="TAC"/>
              <w:rPr>
                <w:ins w:id="6776" w:author="Xiaomi" w:date="2023-11-22T09:55:00Z"/>
              </w:rPr>
            </w:pPr>
          </w:p>
        </w:tc>
        <w:tc>
          <w:tcPr>
            <w:tcW w:w="1296" w:type="dxa"/>
            <w:tcBorders>
              <w:top w:val="nil"/>
              <w:left w:val="single" w:sz="4" w:space="0" w:color="auto"/>
              <w:bottom w:val="nil"/>
              <w:right w:val="single" w:sz="4" w:space="0" w:color="auto"/>
            </w:tcBorders>
            <w:vAlign w:val="center"/>
          </w:tcPr>
          <w:p w14:paraId="2539803D" w14:textId="77777777" w:rsidR="00F926B3" w:rsidRPr="00333906" w:rsidRDefault="00F926B3" w:rsidP="00F926B3">
            <w:pPr>
              <w:pStyle w:val="TAC"/>
              <w:rPr>
                <w:ins w:id="6777" w:author="Xiaomi" w:date="2023-11-22T09:55:00Z"/>
                <w:lang w:eastAsia="zh-CN"/>
              </w:rPr>
            </w:pPr>
          </w:p>
        </w:tc>
        <w:tc>
          <w:tcPr>
            <w:tcW w:w="2094" w:type="dxa"/>
            <w:tcBorders>
              <w:top w:val="single" w:sz="4" w:space="0" w:color="auto"/>
              <w:left w:val="single" w:sz="4" w:space="0" w:color="auto"/>
              <w:bottom w:val="single" w:sz="4" w:space="0" w:color="auto"/>
              <w:right w:val="single" w:sz="4" w:space="0" w:color="auto"/>
            </w:tcBorders>
          </w:tcPr>
          <w:p w14:paraId="29F97B61" w14:textId="77777777" w:rsidR="00F926B3" w:rsidRPr="00333906" w:rsidRDefault="00F926B3" w:rsidP="00F926B3">
            <w:pPr>
              <w:pStyle w:val="TAC"/>
              <w:rPr>
                <w:ins w:id="6778" w:author="Xiaomi" w:date="2023-11-22T09:55:00Z"/>
                <w:lang w:eastAsia="zh-CN"/>
              </w:rPr>
            </w:pPr>
            <w:ins w:id="6779" w:author="Xiaomi" w:date="2023-11-22T09:55:00Z">
              <w:r w:rsidRPr="00333906">
                <w:rPr>
                  <w:lang w:eastAsia="zh-CN"/>
                </w:rPr>
                <w:t>Huawei(R4-2316379)</w:t>
              </w:r>
            </w:ins>
          </w:p>
        </w:tc>
        <w:tc>
          <w:tcPr>
            <w:tcW w:w="6214" w:type="dxa"/>
            <w:gridSpan w:val="5"/>
            <w:tcBorders>
              <w:top w:val="single" w:sz="4" w:space="0" w:color="auto"/>
              <w:left w:val="single" w:sz="4" w:space="0" w:color="auto"/>
              <w:bottom w:val="single" w:sz="4" w:space="0" w:color="auto"/>
              <w:right w:val="single" w:sz="4" w:space="0" w:color="auto"/>
            </w:tcBorders>
            <w:vAlign w:val="center"/>
          </w:tcPr>
          <w:p w14:paraId="62FEFC32" w14:textId="77777777" w:rsidR="00F926B3" w:rsidRPr="00333906" w:rsidRDefault="00F926B3" w:rsidP="00F926B3">
            <w:pPr>
              <w:pStyle w:val="TAC"/>
              <w:rPr>
                <w:ins w:id="6780" w:author="Xiaomi" w:date="2023-11-22T09:55:00Z"/>
                <w:lang w:eastAsia="zh-CN"/>
              </w:rPr>
            </w:pPr>
            <w:ins w:id="6781" w:author="Xiaomi" w:date="2023-11-22T09:55:00Z">
              <w:r w:rsidRPr="00333906">
                <w:rPr>
                  <w:lang w:eastAsia="zh-CN"/>
                </w:rPr>
                <w:t>9.1</w:t>
              </w:r>
            </w:ins>
          </w:p>
        </w:tc>
      </w:tr>
      <w:tr w:rsidR="00333906" w:rsidRPr="00333906" w14:paraId="77B79930" w14:textId="77777777" w:rsidTr="00F926B3">
        <w:trPr>
          <w:trHeight w:val="187"/>
          <w:jc w:val="center"/>
          <w:ins w:id="6782" w:author="Xiaomi" w:date="2023-11-22T09:55:00Z"/>
        </w:trPr>
        <w:tc>
          <w:tcPr>
            <w:tcW w:w="1440" w:type="dxa"/>
            <w:tcBorders>
              <w:top w:val="nil"/>
              <w:left w:val="single" w:sz="4" w:space="0" w:color="auto"/>
              <w:bottom w:val="nil"/>
              <w:right w:val="single" w:sz="4" w:space="0" w:color="auto"/>
            </w:tcBorders>
            <w:shd w:val="clear" w:color="auto" w:fill="auto"/>
            <w:vAlign w:val="center"/>
          </w:tcPr>
          <w:p w14:paraId="790DBA80" w14:textId="77777777" w:rsidR="00F926B3" w:rsidRPr="00333906" w:rsidRDefault="00F926B3" w:rsidP="00F926B3">
            <w:pPr>
              <w:pStyle w:val="TAC"/>
              <w:rPr>
                <w:ins w:id="6783" w:author="Xiaomi" w:date="2023-11-22T09:55:00Z"/>
              </w:rPr>
            </w:pPr>
          </w:p>
        </w:tc>
        <w:tc>
          <w:tcPr>
            <w:tcW w:w="1296" w:type="dxa"/>
            <w:tcBorders>
              <w:top w:val="nil"/>
              <w:left w:val="single" w:sz="4" w:space="0" w:color="auto"/>
              <w:bottom w:val="nil"/>
              <w:right w:val="single" w:sz="4" w:space="0" w:color="auto"/>
            </w:tcBorders>
            <w:vAlign w:val="center"/>
          </w:tcPr>
          <w:p w14:paraId="1EB8BADC" w14:textId="77777777" w:rsidR="00F926B3" w:rsidRPr="00333906" w:rsidRDefault="00F926B3" w:rsidP="00F926B3">
            <w:pPr>
              <w:pStyle w:val="TAC"/>
              <w:rPr>
                <w:ins w:id="6784" w:author="Xiaomi" w:date="2023-11-22T09:55:00Z"/>
                <w:lang w:eastAsia="zh-CN"/>
              </w:rPr>
            </w:pPr>
          </w:p>
        </w:tc>
        <w:tc>
          <w:tcPr>
            <w:tcW w:w="2094" w:type="dxa"/>
            <w:tcBorders>
              <w:top w:val="single" w:sz="4" w:space="0" w:color="auto"/>
              <w:left w:val="single" w:sz="4" w:space="0" w:color="auto"/>
              <w:bottom w:val="single" w:sz="4" w:space="0" w:color="auto"/>
              <w:right w:val="single" w:sz="4" w:space="0" w:color="auto"/>
            </w:tcBorders>
          </w:tcPr>
          <w:p w14:paraId="2FE5553A" w14:textId="77777777" w:rsidR="00F926B3" w:rsidRPr="00333906" w:rsidRDefault="00F926B3" w:rsidP="00F926B3">
            <w:pPr>
              <w:pStyle w:val="TAC"/>
              <w:rPr>
                <w:ins w:id="6785" w:author="Xiaomi" w:date="2023-11-22T09:55:00Z"/>
                <w:lang w:eastAsia="zh-CN"/>
              </w:rPr>
            </w:pPr>
            <w:ins w:id="6786" w:author="Xiaomi" w:date="2023-11-22T09:55:00Z">
              <w:r w:rsidRPr="00333906">
                <w:rPr>
                  <w:lang w:eastAsia="zh-CN"/>
                </w:rPr>
                <w:t>Nokia (R4-2311665)</w:t>
              </w:r>
            </w:ins>
          </w:p>
        </w:tc>
        <w:tc>
          <w:tcPr>
            <w:tcW w:w="6214" w:type="dxa"/>
            <w:gridSpan w:val="5"/>
            <w:tcBorders>
              <w:top w:val="single" w:sz="4" w:space="0" w:color="auto"/>
              <w:left w:val="single" w:sz="4" w:space="0" w:color="auto"/>
              <w:bottom w:val="single" w:sz="4" w:space="0" w:color="auto"/>
              <w:right w:val="single" w:sz="4" w:space="0" w:color="auto"/>
            </w:tcBorders>
            <w:vAlign w:val="center"/>
          </w:tcPr>
          <w:p w14:paraId="0C035A9B" w14:textId="77777777" w:rsidR="00F926B3" w:rsidRPr="00333906" w:rsidRDefault="00F926B3" w:rsidP="00F926B3">
            <w:pPr>
              <w:pStyle w:val="TAC"/>
              <w:rPr>
                <w:ins w:id="6787" w:author="Xiaomi" w:date="2023-11-22T09:55:00Z"/>
                <w:lang w:eastAsia="zh-CN"/>
              </w:rPr>
            </w:pPr>
            <w:ins w:id="6788" w:author="Xiaomi" w:date="2023-11-22T09:55:00Z">
              <w:r w:rsidRPr="00333906">
                <w:rPr>
                  <w:lang w:eastAsia="zh-CN"/>
                </w:rPr>
                <w:t>7.2</w:t>
              </w:r>
            </w:ins>
          </w:p>
        </w:tc>
      </w:tr>
      <w:tr w:rsidR="00333906" w:rsidRPr="00333906" w14:paraId="2F38647A" w14:textId="77777777" w:rsidTr="00F926B3">
        <w:trPr>
          <w:trHeight w:val="187"/>
          <w:jc w:val="center"/>
          <w:ins w:id="6789" w:author="Xiaomi" w:date="2023-11-22T09:55:00Z"/>
        </w:trPr>
        <w:tc>
          <w:tcPr>
            <w:tcW w:w="1440" w:type="dxa"/>
            <w:tcBorders>
              <w:top w:val="nil"/>
              <w:left w:val="single" w:sz="4" w:space="0" w:color="auto"/>
              <w:bottom w:val="single" w:sz="4" w:space="0" w:color="auto"/>
              <w:right w:val="single" w:sz="4" w:space="0" w:color="auto"/>
            </w:tcBorders>
            <w:shd w:val="clear" w:color="auto" w:fill="auto"/>
            <w:vAlign w:val="center"/>
          </w:tcPr>
          <w:p w14:paraId="597CBF12" w14:textId="77777777" w:rsidR="00F926B3" w:rsidRPr="00333906" w:rsidRDefault="00F926B3" w:rsidP="00F926B3">
            <w:pPr>
              <w:pStyle w:val="TAC"/>
              <w:rPr>
                <w:ins w:id="6790" w:author="Xiaomi" w:date="2023-11-22T09:55:00Z"/>
              </w:rPr>
            </w:pPr>
          </w:p>
        </w:tc>
        <w:tc>
          <w:tcPr>
            <w:tcW w:w="1296" w:type="dxa"/>
            <w:tcBorders>
              <w:top w:val="nil"/>
              <w:left w:val="single" w:sz="4" w:space="0" w:color="auto"/>
              <w:bottom w:val="single" w:sz="4" w:space="0" w:color="auto"/>
              <w:right w:val="single" w:sz="4" w:space="0" w:color="auto"/>
            </w:tcBorders>
            <w:vAlign w:val="center"/>
          </w:tcPr>
          <w:p w14:paraId="21BB0077" w14:textId="77777777" w:rsidR="00F926B3" w:rsidRPr="00333906" w:rsidRDefault="00F926B3" w:rsidP="00F926B3">
            <w:pPr>
              <w:pStyle w:val="TAC"/>
              <w:rPr>
                <w:ins w:id="6791" w:author="Xiaomi" w:date="2023-11-22T09:55:00Z"/>
                <w:lang w:eastAsia="zh-CN"/>
              </w:rPr>
            </w:pPr>
          </w:p>
        </w:tc>
        <w:tc>
          <w:tcPr>
            <w:tcW w:w="2094" w:type="dxa"/>
            <w:tcBorders>
              <w:top w:val="single" w:sz="4" w:space="0" w:color="auto"/>
              <w:left w:val="single" w:sz="4" w:space="0" w:color="auto"/>
              <w:bottom w:val="single" w:sz="4" w:space="0" w:color="auto"/>
              <w:right w:val="single" w:sz="4" w:space="0" w:color="auto"/>
            </w:tcBorders>
          </w:tcPr>
          <w:p w14:paraId="1E0D906D" w14:textId="77777777" w:rsidR="00F926B3" w:rsidRPr="00333906" w:rsidRDefault="00F926B3" w:rsidP="00F926B3">
            <w:pPr>
              <w:pStyle w:val="TAC"/>
              <w:rPr>
                <w:ins w:id="6792" w:author="Xiaomi" w:date="2023-11-22T09:55:00Z"/>
                <w:lang w:eastAsia="zh-CN"/>
              </w:rPr>
            </w:pPr>
            <w:ins w:id="6793" w:author="Xiaomi" w:date="2023-11-22T09:55:00Z">
              <w:r w:rsidRPr="00333906">
                <w:rPr>
                  <w:lang w:eastAsia="zh-CN"/>
                </w:rPr>
                <w:t>Average</w:t>
              </w:r>
            </w:ins>
          </w:p>
        </w:tc>
        <w:tc>
          <w:tcPr>
            <w:tcW w:w="2071" w:type="dxa"/>
            <w:tcBorders>
              <w:top w:val="single" w:sz="4" w:space="0" w:color="auto"/>
              <w:left w:val="single" w:sz="4" w:space="0" w:color="auto"/>
              <w:bottom w:val="single" w:sz="4" w:space="0" w:color="auto"/>
              <w:right w:val="single" w:sz="4" w:space="0" w:color="auto"/>
            </w:tcBorders>
            <w:vAlign w:val="center"/>
          </w:tcPr>
          <w:p w14:paraId="096A6C1C" w14:textId="77777777" w:rsidR="00F926B3" w:rsidRPr="00333906" w:rsidRDefault="00F926B3" w:rsidP="00F926B3">
            <w:pPr>
              <w:pStyle w:val="TAC"/>
              <w:rPr>
                <w:ins w:id="6794" w:author="Xiaomi" w:date="2023-11-22T09:55:00Z"/>
                <w:lang w:eastAsia="zh-CN"/>
              </w:rPr>
            </w:pPr>
            <w:ins w:id="6795" w:author="Xiaomi" w:date="2023-11-22T09:55:00Z">
              <w:r w:rsidRPr="00333906">
                <w:rPr>
                  <w:lang w:eastAsia="zh-CN"/>
                </w:rPr>
                <w:t>8.5</w:t>
              </w:r>
            </w:ins>
          </w:p>
        </w:tc>
        <w:tc>
          <w:tcPr>
            <w:tcW w:w="2071" w:type="dxa"/>
            <w:gridSpan w:val="2"/>
            <w:tcBorders>
              <w:top w:val="single" w:sz="4" w:space="0" w:color="auto"/>
              <w:left w:val="single" w:sz="4" w:space="0" w:color="auto"/>
              <w:bottom w:val="single" w:sz="4" w:space="0" w:color="auto"/>
              <w:right w:val="single" w:sz="4" w:space="0" w:color="auto"/>
            </w:tcBorders>
            <w:vAlign w:val="center"/>
          </w:tcPr>
          <w:p w14:paraId="52C21EB9" w14:textId="77777777" w:rsidR="00F926B3" w:rsidRPr="00333906" w:rsidRDefault="00F926B3" w:rsidP="00F926B3">
            <w:pPr>
              <w:pStyle w:val="TAC"/>
              <w:rPr>
                <w:ins w:id="6796" w:author="Xiaomi" w:date="2023-11-22T09:55:00Z"/>
                <w:lang w:eastAsia="zh-CN"/>
              </w:rPr>
            </w:pPr>
            <w:ins w:id="6797" w:author="Xiaomi" w:date="2023-11-22T09:55:00Z">
              <w:r w:rsidRPr="00333906">
                <w:rPr>
                  <w:lang w:eastAsia="zh-CN"/>
                </w:rPr>
                <w:t>8.3</w:t>
              </w:r>
            </w:ins>
          </w:p>
        </w:tc>
        <w:tc>
          <w:tcPr>
            <w:tcW w:w="2072" w:type="dxa"/>
            <w:gridSpan w:val="2"/>
            <w:tcBorders>
              <w:top w:val="single" w:sz="4" w:space="0" w:color="auto"/>
              <w:left w:val="single" w:sz="4" w:space="0" w:color="auto"/>
              <w:bottom w:val="single" w:sz="4" w:space="0" w:color="auto"/>
              <w:right w:val="single" w:sz="4" w:space="0" w:color="auto"/>
            </w:tcBorders>
            <w:vAlign w:val="center"/>
          </w:tcPr>
          <w:p w14:paraId="7C219404" w14:textId="77777777" w:rsidR="00F926B3" w:rsidRPr="00333906" w:rsidRDefault="00F926B3" w:rsidP="00F926B3">
            <w:pPr>
              <w:pStyle w:val="TAC"/>
              <w:rPr>
                <w:ins w:id="6798" w:author="Xiaomi" w:date="2023-11-22T09:55:00Z"/>
                <w:lang w:eastAsia="zh-CN"/>
              </w:rPr>
            </w:pPr>
            <w:ins w:id="6799" w:author="Xiaomi" w:date="2023-11-22T09:55:00Z">
              <w:r w:rsidRPr="00333906">
                <w:rPr>
                  <w:lang w:eastAsia="zh-CN"/>
                </w:rPr>
                <w:t>8.2</w:t>
              </w:r>
            </w:ins>
          </w:p>
        </w:tc>
      </w:tr>
      <w:tr w:rsidR="00333906" w:rsidRPr="00333906" w14:paraId="7F32AC7F" w14:textId="77777777" w:rsidTr="00F926B3">
        <w:trPr>
          <w:trHeight w:val="187"/>
          <w:jc w:val="center"/>
          <w:ins w:id="6800" w:author="Xiaomi" w:date="2023-11-22T09:55:00Z"/>
        </w:trPr>
        <w:tc>
          <w:tcPr>
            <w:tcW w:w="1440" w:type="dxa"/>
            <w:tcBorders>
              <w:top w:val="single" w:sz="4" w:space="0" w:color="auto"/>
              <w:left w:val="single" w:sz="4" w:space="0" w:color="auto"/>
              <w:bottom w:val="nil"/>
              <w:right w:val="single" w:sz="4" w:space="0" w:color="auto"/>
            </w:tcBorders>
            <w:shd w:val="clear" w:color="auto" w:fill="auto"/>
          </w:tcPr>
          <w:p w14:paraId="21735C16" w14:textId="77777777" w:rsidR="00F926B3" w:rsidRPr="00333906" w:rsidRDefault="00F926B3" w:rsidP="00F926B3">
            <w:pPr>
              <w:pStyle w:val="TAC"/>
              <w:rPr>
                <w:ins w:id="6801" w:author="Xiaomi" w:date="2023-11-22T09:55:00Z"/>
              </w:rPr>
            </w:pPr>
            <w:ins w:id="6802" w:author="Xiaomi" w:date="2023-11-22T09:55:00Z">
              <w:r w:rsidRPr="00333906">
                <w:t>CP-OFDM</w:t>
              </w:r>
            </w:ins>
          </w:p>
        </w:tc>
        <w:tc>
          <w:tcPr>
            <w:tcW w:w="1296" w:type="dxa"/>
            <w:tcBorders>
              <w:top w:val="single" w:sz="4" w:space="0" w:color="auto"/>
              <w:left w:val="single" w:sz="4" w:space="0" w:color="auto"/>
              <w:bottom w:val="single" w:sz="4" w:space="0" w:color="auto"/>
              <w:right w:val="single" w:sz="4" w:space="0" w:color="auto"/>
            </w:tcBorders>
            <w:vAlign w:val="center"/>
            <w:hideMark/>
          </w:tcPr>
          <w:p w14:paraId="61A08192" w14:textId="77777777" w:rsidR="00F926B3" w:rsidRPr="00333906" w:rsidRDefault="00F926B3" w:rsidP="00F926B3">
            <w:pPr>
              <w:pStyle w:val="TAC"/>
              <w:rPr>
                <w:ins w:id="6803" w:author="Xiaomi" w:date="2023-11-22T09:55:00Z"/>
                <w:rPrChange w:id="6804" w:author="Xiaomi" w:date="2023-11-22T10:45:00Z">
                  <w:rPr>
                    <w:ins w:id="6805" w:author="Xiaomi" w:date="2023-11-22T09:55:00Z"/>
                    <w:color w:val="00B050"/>
                  </w:rPr>
                </w:rPrChange>
              </w:rPr>
            </w:pPr>
            <w:ins w:id="6806" w:author="Xiaomi" w:date="2023-11-22T09:55:00Z">
              <w:r w:rsidRPr="00333906">
                <w:rPr>
                  <w:rPrChange w:id="6807" w:author="Xiaomi" w:date="2023-11-22T10:45:00Z">
                    <w:rPr>
                      <w:color w:val="00B050"/>
                    </w:rPr>
                  </w:rPrChange>
                </w:rPr>
                <w:t>64 QAM</w:t>
              </w:r>
            </w:ins>
          </w:p>
        </w:tc>
        <w:tc>
          <w:tcPr>
            <w:tcW w:w="2094" w:type="dxa"/>
            <w:tcBorders>
              <w:top w:val="single" w:sz="4" w:space="0" w:color="auto"/>
              <w:left w:val="single" w:sz="4" w:space="0" w:color="auto"/>
              <w:bottom w:val="single" w:sz="4" w:space="0" w:color="auto"/>
              <w:right w:val="single" w:sz="4" w:space="0" w:color="auto"/>
            </w:tcBorders>
          </w:tcPr>
          <w:p w14:paraId="6597A61D" w14:textId="77777777" w:rsidR="00F926B3" w:rsidRPr="00333906" w:rsidRDefault="00F926B3" w:rsidP="00F926B3">
            <w:pPr>
              <w:pStyle w:val="TAC"/>
              <w:rPr>
                <w:ins w:id="6808" w:author="Xiaomi" w:date="2023-11-22T09:55:00Z"/>
                <w:lang w:eastAsia="zh-CN"/>
                <w:rPrChange w:id="6809" w:author="Xiaomi" w:date="2023-11-22T10:45:00Z">
                  <w:rPr>
                    <w:ins w:id="6810" w:author="Xiaomi" w:date="2023-11-22T09:55:00Z"/>
                    <w:color w:val="00B050"/>
                    <w:lang w:eastAsia="zh-CN"/>
                  </w:rPr>
                </w:rPrChange>
              </w:rPr>
            </w:pPr>
            <w:ins w:id="6811" w:author="Xiaomi" w:date="2023-11-22T09:55:00Z">
              <w:r w:rsidRPr="00333906">
                <w:rPr>
                  <w:lang w:eastAsia="zh-CN"/>
                  <w:rPrChange w:id="6812" w:author="Xiaomi" w:date="2023-11-22T10:45:00Z">
                    <w:rPr>
                      <w:color w:val="00B050"/>
                      <w:lang w:eastAsia="zh-CN"/>
                    </w:rPr>
                  </w:rPrChange>
                </w:rPr>
                <w:t>-</w:t>
              </w:r>
            </w:ins>
          </w:p>
        </w:tc>
        <w:tc>
          <w:tcPr>
            <w:tcW w:w="2094" w:type="dxa"/>
            <w:gridSpan w:val="2"/>
            <w:tcBorders>
              <w:top w:val="single" w:sz="4" w:space="0" w:color="auto"/>
              <w:left w:val="single" w:sz="4" w:space="0" w:color="auto"/>
              <w:bottom w:val="single" w:sz="4" w:space="0" w:color="auto"/>
              <w:right w:val="single" w:sz="4" w:space="0" w:color="auto"/>
            </w:tcBorders>
            <w:vAlign w:val="center"/>
            <w:hideMark/>
          </w:tcPr>
          <w:p w14:paraId="05CC8BD8" w14:textId="77777777" w:rsidR="00F926B3" w:rsidRPr="00333906" w:rsidRDefault="00F926B3" w:rsidP="00F926B3">
            <w:pPr>
              <w:pStyle w:val="TAC"/>
              <w:rPr>
                <w:ins w:id="6813" w:author="Xiaomi" w:date="2023-11-22T09:55:00Z"/>
                <w:rPrChange w:id="6814" w:author="Xiaomi" w:date="2023-11-22T10:45:00Z">
                  <w:rPr>
                    <w:ins w:id="6815" w:author="Xiaomi" w:date="2023-11-22T09:55:00Z"/>
                    <w:color w:val="00B050"/>
                  </w:rPr>
                </w:rPrChange>
              </w:rPr>
            </w:pPr>
            <w:ins w:id="6816" w:author="Xiaomi" w:date="2023-11-22T09:55:00Z">
              <w:r w:rsidRPr="00333906">
                <w:rPr>
                  <w:rFonts w:hint="eastAsia"/>
                  <w:rPrChange w:id="6817" w:author="Xiaomi" w:date="2023-11-22T10:45:00Z">
                    <w:rPr>
                      <w:rFonts w:hint="eastAsia"/>
                      <w:color w:val="00B050"/>
                    </w:rPr>
                  </w:rPrChange>
                </w:rPr>
                <w:t>≤</w:t>
              </w:r>
              <w:r w:rsidRPr="00333906">
                <w:rPr>
                  <w:rPrChange w:id="6818" w:author="Xiaomi" w:date="2023-11-22T10:45:00Z">
                    <w:rPr>
                      <w:color w:val="00B050"/>
                    </w:rPr>
                  </w:rPrChange>
                </w:rPr>
                <w:t xml:space="preserve"> </w:t>
              </w:r>
              <w:r w:rsidRPr="00333906">
                <w:rPr>
                  <w:lang w:val="en-CA"/>
                  <w:rPrChange w:id="6819" w:author="Xiaomi" w:date="2023-11-22T10:45:00Z">
                    <w:rPr>
                      <w:color w:val="00B050"/>
                      <w:lang w:val="en-CA"/>
                    </w:rPr>
                  </w:rPrChange>
                </w:rPr>
                <w:t>7.5</w:t>
              </w:r>
            </w:ins>
          </w:p>
        </w:tc>
        <w:tc>
          <w:tcPr>
            <w:tcW w:w="2060" w:type="dxa"/>
            <w:gridSpan w:val="2"/>
            <w:tcBorders>
              <w:top w:val="single" w:sz="4" w:space="0" w:color="auto"/>
              <w:left w:val="single" w:sz="4" w:space="0" w:color="auto"/>
              <w:bottom w:val="single" w:sz="4" w:space="0" w:color="auto"/>
              <w:right w:val="single" w:sz="4" w:space="0" w:color="auto"/>
            </w:tcBorders>
            <w:vAlign w:val="center"/>
          </w:tcPr>
          <w:p w14:paraId="131D80C3" w14:textId="77777777" w:rsidR="00F926B3" w:rsidRPr="00333906" w:rsidRDefault="00F926B3" w:rsidP="00F926B3">
            <w:pPr>
              <w:pStyle w:val="TAC"/>
              <w:rPr>
                <w:ins w:id="6820" w:author="Xiaomi" w:date="2023-11-22T09:55:00Z"/>
                <w:rPrChange w:id="6821" w:author="Xiaomi" w:date="2023-11-22T10:45:00Z">
                  <w:rPr>
                    <w:ins w:id="6822" w:author="Xiaomi" w:date="2023-11-22T09:55:00Z"/>
                    <w:color w:val="00B050"/>
                  </w:rPr>
                </w:rPrChange>
              </w:rPr>
            </w:pPr>
            <w:ins w:id="6823" w:author="Xiaomi" w:date="2023-11-22T09:55:00Z">
              <w:r w:rsidRPr="00333906">
                <w:rPr>
                  <w:rFonts w:hint="eastAsia"/>
                  <w:rPrChange w:id="6824" w:author="Xiaomi" w:date="2023-11-22T10:45:00Z">
                    <w:rPr>
                      <w:rFonts w:hint="eastAsia"/>
                      <w:color w:val="00B050"/>
                    </w:rPr>
                  </w:rPrChange>
                </w:rPr>
                <w:t>≤</w:t>
              </w:r>
              <w:r w:rsidRPr="00333906">
                <w:rPr>
                  <w:rPrChange w:id="6825" w:author="Xiaomi" w:date="2023-11-22T10:45:00Z">
                    <w:rPr>
                      <w:color w:val="00B050"/>
                    </w:rPr>
                  </w:rPrChange>
                </w:rPr>
                <w:t xml:space="preserve"> </w:t>
              </w:r>
              <w:r w:rsidRPr="00333906">
                <w:rPr>
                  <w:lang w:val="en-CA"/>
                  <w:rPrChange w:id="6826" w:author="Xiaomi" w:date="2023-11-22T10:45:00Z">
                    <w:rPr>
                      <w:color w:val="00B050"/>
                      <w:lang w:val="en-CA"/>
                    </w:rPr>
                  </w:rPrChange>
                </w:rPr>
                <w:t>7.5</w:t>
              </w:r>
            </w:ins>
          </w:p>
        </w:tc>
        <w:tc>
          <w:tcPr>
            <w:tcW w:w="2060" w:type="dxa"/>
            <w:tcBorders>
              <w:top w:val="single" w:sz="4" w:space="0" w:color="auto"/>
              <w:left w:val="single" w:sz="4" w:space="0" w:color="auto"/>
              <w:bottom w:val="single" w:sz="4" w:space="0" w:color="auto"/>
              <w:right w:val="single" w:sz="4" w:space="0" w:color="auto"/>
            </w:tcBorders>
            <w:vAlign w:val="center"/>
          </w:tcPr>
          <w:p w14:paraId="6DE18185" w14:textId="77777777" w:rsidR="00F926B3" w:rsidRPr="00333906" w:rsidRDefault="00F926B3" w:rsidP="00F926B3">
            <w:pPr>
              <w:pStyle w:val="TAC"/>
              <w:rPr>
                <w:ins w:id="6827" w:author="Xiaomi" w:date="2023-11-22T09:55:00Z"/>
                <w:rPrChange w:id="6828" w:author="Xiaomi" w:date="2023-11-22T10:45:00Z">
                  <w:rPr>
                    <w:ins w:id="6829" w:author="Xiaomi" w:date="2023-11-22T09:55:00Z"/>
                    <w:color w:val="00B050"/>
                  </w:rPr>
                </w:rPrChange>
              </w:rPr>
            </w:pPr>
            <w:ins w:id="6830" w:author="Xiaomi" w:date="2023-11-22T09:55:00Z">
              <w:r w:rsidRPr="00333906">
                <w:rPr>
                  <w:rFonts w:hint="eastAsia"/>
                  <w:rPrChange w:id="6831" w:author="Xiaomi" w:date="2023-11-22T10:45:00Z">
                    <w:rPr>
                      <w:rFonts w:hint="eastAsia"/>
                      <w:color w:val="00B050"/>
                    </w:rPr>
                  </w:rPrChange>
                </w:rPr>
                <w:t>≤</w:t>
              </w:r>
              <w:r w:rsidRPr="00333906">
                <w:rPr>
                  <w:rPrChange w:id="6832" w:author="Xiaomi" w:date="2023-11-22T10:45:00Z">
                    <w:rPr>
                      <w:color w:val="00B050"/>
                    </w:rPr>
                  </w:rPrChange>
                </w:rPr>
                <w:t xml:space="preserve"> </w:t>
              </w:r>
              <w:r w:rsidRPr="00333906">
                <w:rPr>
                  <w:lang w:val="en-CA"/>
                  <w:rPrChange w:id="6833" w:author="Xiaomi" w:date="2023-11-22T10:45:00Z">
                    <w:rPr>
                      <w:color w:val="00B050"/>
                      <w:lang w:val="en-CA"/>
                    </w:rPr>
                  </w:rPrChange>
                </w:rPr>
                <w:t>7.5</w:t>
              </w:r>
            </w:ins>
          </w:p>
        </w:tc>
      </w:tr>
      <w:tr w:rsidR="00333906" w:rsidRPr="00333906" w14:paraId="7ACAFF70" w14:textId="77777777" w:rsidTr="00F926B3">
        <w:trPr>
          <w:trHeight w:val="187"/>
          <w:jc w:val="center"/>
          <w:ins w:id="6834" w:author="Xiaomi" w:date="2023-11-22T09:55:00Z"/>
        </w:trPr>
        <w:tc>
          <w:tcPr>
            <w:tcW w:w="1440" w:type="dxa"/>
            <w:tcBorders>
              <w:top w:val="nil"/>
              <w:left w:val="single" w:sz="4" w:space="0" w:color="auto"/>
              <w:bottom w:val="nil"/>
              <w:right w:val="single" w:sz="4" w:space="0" w:color="auto"/>
            </w:tcBorders>
            <w:shd w:val="clear" w:color="auto" w:fill="auto"/>
          </w:tcPr>
          <w:p w14:paraId="5610749A" w14:textId="77777777" w:rsidR="00F926B3" w:rsidRPr="00333906" w:rsidRDefault="00F926B3" w:rsidP="00F926B3">
            <w:pPr>
              <w:pStyle w:val="TAC"/>
              <w:rPr>
                <w:ins w:id="6835" w:author="Xiaomi" w:date="2023-11-22T09:55:00Z"/>
              </w:rPr>
            </w:pPr>
          </w:p>
        </w:tc>
        <w:tc>
          <w:tcPr>
            <w:tcW w:w="1296" w:type="dxa"/>
            <w:tcBorders>
              <w:top w:val="single" w:sz="4" w:space="0" w:color="auto"/>
              <w:left w:val="single" w:sz="4" w:space="0" w:color="auto"/>
              <w:bottom w:val="nil"/>
              <w:right w:val="single" w:sz="4" w:space="0" w:color="auto"/>
            </w:tcBorders>
            <w:vAlign w:val="center"/>
          </w:tcPr>
          <w:p w14:paraId="50562A83" w14:textId="77777777" w:rsidR="00F926B3" w:rsidRPr="00333906" w:rsidRDefault="00F926B3" w:rsidP="00F926B3">
            <w:pPr>
              <w:pStyle w:val="TAC"/>
              <w:rPr>
                <w:ins w:id="6836" w:author="Xiaomi" w:date="2023-11-22T09:55:00Z"/>
              </w:rPr>
            </w:pPr>
            <w:ins w:id="6837" w:author="Xiaomi" w:date="2023-11-22T09:55:00Z">
              <w:r w:rsidRPr="00333906">
                <w:rPr>
                  <w:lang w:eastAsia="zh-CN"/>
                </w:rPr>
                <w:t>256QAM</w:t>
              </w:r>
            </w:ins>
          </w:p>
        </w:tc>
        <w:tc>
          <w:tcPr>
            <w:tcW w:w="2094" w:type="dxa"/>
            <w:tcBorders>
              <w:top w:val="single" w:sz="4" w:space="0" w:color="auto"/>
              <w:left w:val="single" w:sz="4" w:space="0" w:color="auto"/>
              <w:bottom w:val="single" w:sz="4" w:space="0" w:color="auto"/>
              <w:right w:val="single" w:sz="4" w:space="0" w:color="auto"/>
            </w:tcBorders>
          </w:tcPr>
          <w:p w14:paraId="14A9B304" w14:textId="77777777" w:rsidR="00F926B3" w:rsidRPr="00333906" w:rsidRDefault="00F926B3" w:rsidP="00F926B3">
            <w:pPr>
              <w:pStyle w:val="TAC"/>
              <w:rPr>
                <w:ins w:id="6838" w:author="Xiaomi" w:date="2023-11-22T09:55:00Z"/>
              </w:rPr>
            </w:pPr>
            <w:ins w:id="6839" w:author="Xiaomi" w:date="2023-11-22T09:55:00Z">
              <w:r w:rsidRPr="00333906">
                <w:rPr>
                  <w:lang w:eastAsia="zh-CN"/>
                </w:rPr>
                <w:t>Nokia (R4-2315265)</w:t>
              </w:r>
            </w:ins>
          </w:p>
        </w:tc>
        <w:tc>
          <w:tcPr>
            <w:tcW w:w="6214" w:type="dxa"/>
            <w:gridSpan w:val="5"/>
            <w:tcBorders>
              <w:top w:val="single" w:sz="4" w:space="0" w:color="auto"/>
              <w:left w:val="single" w:sz="4" w:space="0" w:color="auto"/>
              <w:bottom w:val="single" w:sz="4" w:space="0" w:color="auto"/>
              <w:right w:val="single" w:sz="4" w:space="0" w:color="auto"/>
            </w:tcBorders>
            <w:vAlign w:val="center"/>
          </w:tcPr>
          <w:p w14:paraId="4D45689C" w14:textId="77777777" w:rsidR="00F926B3" w:rsidRPr="00333906" w:rsidRDefault="00F926B3" w:rsidP="00F926B3">
            <w:pPr>
              <w:pStyle w:val="TAC"/>
              <w:rPr>
                <w:ins w:id="6840" w:author="Xiaomi" w:date="2023-11-22T09:55:00Z"/>
                <w:lang w:eastAsia="zh-CN"/>
              </w:rPr>
            </w:pPr>
            <w:ins w:id="6841" w:author="Xiaomi" w:date="2023-11-22T09:55:00Z">
              <w:r w:rsidRPr="00333906">
                <w:rPr>
                  <w:lang w:eastAsia="zh-CN"/>
                </w:rPr>
                <w:t>8.6</w:t>
              </w:r>
            </w:ins>
          </w:p>
        </w:tc>
      </w:tr>
      <w:tr w:rsidR="00333906" w:rsidRPr="00333906" w14:paraId="11C16037" w14:textId="77777777" w:rsidTr="00F926B3">
        <w:trPr>
          <w:trHeight w:val="187"/>
          <w:jc w:val="center"/>
          <w:ins w:id="6842" w:author="Xiaomi" w:date="2023-11-22T09:55:00Z"/>
        </w:trPr>
        <w:tc>
          <w:tcPr>
            <w:tcW w:w="1440" w:type="dxa"/>
            <w:tcBorders>
              <w:top w:val="nil"/>
              <w:left w:val="single" w:sz="4" w:space="0" w:color="auto"/>
              <w:bottom w:val="nil"/>
              <w:right w:val="single" w:sz="4" w:space="0" w:color="auto"/>
            </w:tcBorders>
            <w:shd w:val="clear" w:color="auto" w:fill="auto"/>
          </w:tcPr>
          <w:p w14:paraId="58B65290" w14:textId="77777777" w:rsidR="00F926B3" w:rsidRPr="00333906" w:rsidRDefault="00F926B3" w:rsidP="00F926B3">
            <w:pPr>
              <w:pStyle w:val="TAC"/>
              <w:rPr>
                <w:ins w:id="6843" w:author="Xiaomi" w:date="2023-11-22T09:55:00Z"/>
              </w:rPr>
            </w:pPr>
          </w:p>
        </w:tc>
        <w:tc>
          <w:tcPr>
            <w:tcW w:w="1296" w:type="dxa"/>
            <w:tcBorders>
              <w:top w:val="single" w:sz="4" w:space="0" w:color="auto"/>
              <w:left w:val="single" w:sz="4" w:space="0" w:color="auto"/>
              <w:bottom w:val="nil"/>
              <w:right w:val="single" w:sz="4" w:space="0" w:color="auto"/>
            </w:tcBorders>
            <w:vAlign w:val="center"/>
          </w:tcPr>
          <w:p w14:paraId="658A4749" w14:textId="77777777" w:rsidR="00F926B3" w:rsidRPr="00333906" w:rsidRDefault="00F926B3" w:rsidP="00F926B3">
            <w:pPr>
              <w:pStyle w:val="TAC"/>
              <w:rPr>
                <w:ins w:id="6844" w:author="Xiaomi" w:date="2023-11-22T09:55:00Z"/>
                <w:lang w:eastAsia="zh-CN"/>
              </w:rPr>
            </w:pPr>
          </w:p>
        </w:tc>
        <w:tc>
          <w:tcPr>
            <w:tcW w:w="2094" w:type="dxa"/>
            <w:tcBorders>
              <w:top w:val="single" w:sz="4" w:space="0" w:color="auto"/>
              <w:left w:val="single" w:sz="4" w:space="0" w:color="auto"/>
              <w:bottom w:val="single" w:sz="4" w:space="0" w:color="auto"/>
              <w:right w:val="single" w:sz="4" w:space="0" w:color="auto"/>
            </w:tcBorders>
          </w:tcPr>
          <w:p w14:paraId="04DDA7B8" w14:textId="77777777" w:rsidR="00F926B3" w:rsidRPr="00333906" w:rsidRDefault="00F926B3" w:rsidP="00F926B3">
            <w:pPr>
              <w:pStyle w:val="TAC"/>
              <w:rPr>
                <w:ins w:id="6845" w:author="Xiaomi" w:date="2023-11-22T09:55:00Z"/>
                <w:lang w:eastAsia="zh-CN"/>
              </w:rPr>
            </w:pPr>
            <w:ins w:id="6846" w:author="Xiaomi" w:date="2023-11-22T09:55:00Z">
              <w:r w:rsidRPr="00333906">
                <w:rPr>
                  <w:lang w:eastAsia="zh-CN"/>
                </w:rPr>
                <w:t>Xiaomi(R4-2315437)</w:t>
              </w:r>
            </w:ins>
          </w:p>
        </w:tc>
        <w:tc>
          <w:tcPr>
            <w:tcW w:w="2094" w:type="dxa"/>
            <w:gridSpan w:val="2"/>
            <w:tcBorders>
              <w:top w:val="single" w:sz="4" w:space="0" w:color="auto"/>
              <w:left w:val="single" w:sz="4" w:space="0" w:color="auto"/>
              <w:bottom w:val="single" w:sz="4" w:space="0" w:color="auto"/>
              <w:right w:val="single" w:sz="4" w:space="0" w:color="auto"/>
            </w:tcBorders>
            <w:vAlign w:val="center"/>
          </w:tcPr>
          <w:p w14:paraId="4677FC69" w14:textId="77777777" w:rsidR="00F926B3" w:rsidRPr="00333906" w:rsidRDefault="00F926B3" w:rsidP="00F926B3">
            <w:pPr>
              <w:pStyle w:val="TAC"/>
              <w:rPr>
                <w:ins w:id="6847" w:author="Xiaomi" w:date="2023-11-22T09:55:00Z"/>
                <w:lang w:eastAsia="zh-CN"/>
              </w:rPr>
            </w:pPr>
            <w:ins w:id="6848" w:author="Xiaomi" w:date="2023-11-22T09:55:00Z">
              <w:r w:rsidRPr="00333906">
                <w:rPr>
                  <w:lang w:eastAsia="zh-CN"/>
                </w:rPr>
                <w:t>11</w:t>
              </w:r>
            </w:ins>
          </w:p>
        </w:tc>
        <w:tc>
          <w:tcPr>
            <w:tcW w:w="2060" w:type="dxa"/>
            <w:gridSpan w:val="2"/>
            <w:tcBorders>
              <w:top w:val="single" w:sz="4" w:space="0" w:color="auto"/>
              <w:left w:val="single" w:sz="4" w:space="0" w:color="auto"/>
              <w:bottom w:val="single" w:sz="4" w:space="0" w:color="auto"/>
              <w:right w:val="single" w:sz="4" w:space="0" w:color="auto"/>
            </w:tcBorders>
            <w:vAlign w:val="center"/>
          </w:tcPr>
          <w:p w14:paraId="041B1553" w14:textId="77777777" w:rsidR="00F926B3" w:rsidRPr="00333906" w:rsidRDefault="00F926B3" w:rsidP="00F926B3">
            <w:pPr>
              <w:pStyle w:val="TAC"/>
              <w:rPr>
                <w:ins w:id="6849" w:author="Xiaomi" w:date="2023-11-22T09:55:00Z"/>
                <w:lang w:eastAsia="zh-CN"/>
              </w:rPr>
            </w:pPr>
            <w:ins w:id="6850" w:author="Xiaomi" w:date="2023-11-22T09:55:00Z">
              <w:r w:rsidRPr="00333906">
                <w:rPr>
                  <w:lang w:eastAsia="zh-CN"/>
                </w:rPr>
                <w:t>11</w:t>
              </w:r>
            </w:ins>
          </w:p>
        </w:tc>
        <w:tc>
          <w:tcPr>
            <w:tcW w:w="2060" w:type="dxa"/>
            <w:tcBorders>
              <w:top w:val="single" w:sz="4" w:space="0" w:color="auto"/>
              <w:left w:val="single" w:sz="4" w:space="0" w:color="auto"/>
              <w:bottom w:val="single" w:sz="4" w:space="0" w:color="auto"/>
              <w:right w:val="single" w:sz="4" w:space="0" w:color="auto"/>
            </w:tcBorders>
            <w:vAlign w:val="center"/>
          </w:tcPr>
          <w:p w14:paraId="1E0DC814" w14:textId="77777777" w:rsidR="00F926B3" w:rsidRPr="00333906" w:rsidRDefault="00F926B3" w:rsidP="00F926B3">
            <w:pPr>
              <w:pStyle w:val="TAC"/>
              <w:rPr>
                <w:ins w:id="6851" w:author="Xiaomi" w:date="2023-11-22T09:55:00Z"/>
                <w:lang w:eastAsia="zh-CN"/>
              </w:rPr>
            </w:pPr>
            <w:ins w:id="6852" w:author="Xiaomi" w:date="2023-11-22T09:55:00Z">
              <w:r w:rsidRPr="00333906">
                <w:rPr>
                  <w:lang w:eastAsia="zh-CN"/>
                </w:rPr>
                <w:t>11</w:t>
              </w:r>
            </w:ins>
          </w:p>
        </w:tc>
      </w:tr>
      <w:tr w:rsidR="00333906" w:rsidRPr="00333906" w14:paraId="2E459061" w14:textId="77777777" w:rsidTr="00F926B3">
        <w:trPr>
          <w:trHeight w:val="187"/>
          <w:jc w:val="center"/>
          <w:ins w:id="6853" w:author="Xiaomi" w:date="2023-11-22T09:55:00Z"/>
        </w:trPr>
        <w:tc>
          <w:tcPr>
            <w:tcW w:w="1440" w:type="dxa"/>
            <w:tcBorders>
              <w:top w:val="nil"/>
              <w:left w:val="single" w:sz="4" w:space="0" w:color="auto"/>
              <w:bottom w:val="nil"/>
              <w:right w:val="single" w:sz="4" w:space="0" w:color="auto"/>
            </w:tcBorders>
            <w:shd w:val="clear" w:color="auto" w:fill="auto"/>
          </w:tcPr>
          <w:p w14:paraId="4294D341" w14:textId="77777777" w:rsidR="00F926B3" w:rsidRPr="00333906" w:rsidRDefault="00F926B3" w:rsidP="00F926B3">
            <w:pPr>
              <w:pStyle w:val="TAC"/>
              <w:rPr>
                <w:ins w:id="6854" w:author="Xiaomi" w:date="2023-11-22T09:55:00Z"/>
              </w:rPr>
            </w:pPr>
          </w:p>
        </w:tc>
        <w:tc>
          <w:tcPr>
            <w:tcW w:w="1296" w:type="dxa"/>
            <w:tcBorders>
              <w:top w:val="nil"/>
              <w:left w:val="single" w:sz="4" w:space="0" w:color="auto"/>
              <w:bottom w:val="nil"/>
              <w:right w:val="single" w:sz="4" w:space="0" w:color="auto"/>
            </w:tcBorders>
            <w:vAlign w:val="center"/>
          </w:tcPr>
          <w:p w14:paraId="62794412" w14:textId="77777777" w:rsidR="00F926B3" w:rsidRPr="00333906" w:rsidRDefault="00F926B3" w:rsidP="00F926B3">
            <w:pPr>
              <w:pStyle w:val="TAC"/>
              <w:rPr>
                <w:ins w:id="6855" w:author="Xiaomi" w:date="2023-11-22T09:55:00Z"/>
                <w:lang w:eastAsia="zh-CN"/>
              </w:rPr>
            </w:pPr>
          </w:p>
        </w:tc>
        <w:tc>
          <w:tcPr>
            <w:tcW w:w="2094" w:type="dxa"/>
            <w:tcBorders>
              <w:top w:val="single" w:sz="4" w:space="0" w:color="auto"/>
              <w:left w:val="single" w:sz="4" w:space="0" w:color="auto"/>
              <w:bottom w:val="single" w:sz="4" w:space="0" w:color="auto"/>
              <w:right w:val="single" w:sz="4" w:space="0" w:color="auto"/>
            </w:tcBorders>
          </w:tcPr>
          <w:p w14:paraId="6135501C" w14:textId="77777777" w:rsidR="00F926B3" w:rsidRPr="00333906" w:rsidRDefault="00F926B3" w:rsidP="00F926B3">
            <w:pPr>
              <w:pStyle w:val="TAC"/>
              <w:rPr>
                <w:ins w:id="6856" w:author="Xiaomi" w:date="2023-11-22T09:55:00Z"/>
                <w:lang w:eastAsia="zh-CN"/>
              </w:rPr>
            </w:pPr>
            <w:ins w:id="6857" w:author="Xiaomi" w:date="2023-11-22T09:55:00Z">
              <w:r w:rsidRPr="00333906">
                <w:rPr>
                  <w:lang w:eastAsia="zh-CN"/>
                </w:rPr>
                <w:t>MediaTek(R4-2315559)</w:t>
              </w:r>
            </w:ins>
          </w:p>
        </w:tc>
        <w:tc>
          <w:tcPr>
            <w:tcW w:w="2094" w:type="dxa"/>
            <w:gridSpan w:val="2"/>
            <w:tcBorders>
              <w:top w:val="single" w:sz="4" w:space="0" w:color="auto"/>
              <w:left w:val="single" w:sz="4" w:space="0" w:color="auto"/>
              <w:bottom w:val="single" w:sz="4" w:space="0" w:color="auto"/>
              <w:right w:val="single" w:sz="4" w:space="0" w:color="auto"/>
            </w:tcBorders>
            <w:vAlign w:val="center"/>
          </w:tcPr>
          <w:p w14:paraId="554F3FC0" w14:textId="77777777" w:rsidR="00F926B3" w:rsidRPr="00333906" w:rsidRDefault="00F926B3" w:rsidP="00F926B3">
            <w:pPr>
              <w:pStyle w:val="TAC"/>
              <w:rPr>
                <w:ins w:id="6858" w:author="Xiaomi" w:date="2023-11-22T09:55:00Z"/>
                <w:lang w:eastAsia="zh-CN"/>
              </w:rPr>
            </w:pPr>
            <w:ins w:id="6859" w:author="Xiaomi" w:date="2023-11-22T09:55:00Z">
              <w:r w:rsidRPr="00333906">
                <w:rPr>
                  <w:lang w:eastAsia="zh-CN"/>
                </w:rPr>
                <w:t>11.5</w:t>
              </w:r>
            </w:ins>
          </w:p>
        </w:tc>
        <w:tc>
          <w:tcPr>
            <w:tcW w:w="2060" w:type="dxa"/>
            <w:gridSpan w:val="2"/>
            <w:tcBorders>
              <w:top w:val="single" w:sz="4" w:space="0" w:color="auto"/>
              <w:left w:val="single" w:sz="4" w:space="0" w:color="auto"/>
              <w:bottom w:val="single" w:sz="4" w:space="0" w:color="auto"/>
              <w:right w:val="single" w:sz="4" w:space="0" w:color="auto"/>
            </w:tcBorders>
            <w:vAlign w:val="center"/>
          </w:tcPr>
          <w:p w14:paraId="5C4D9312" w14:textId="77777777" w:rsidR="00F926B3" w:rsidRPr="00333906" w:rsidRDefault="00F926B3" w:rsidP="00F926B3">
            <w:pPr>
              <w:pStyle w:val="TAC"/>
              <w:rPr>
                <w:ins w:id="6860" w:author="Xiaomi" w:date="2023-11-22T09:55:00Z"/>
                <w:lang w:eastAsia="zh-CN"/>
              </w:rPr>
            </w:pPr>
            <w:ins w:id="6861" w:author="Xiaomi" w:date="2023-11-22T09:55:00Z">
              <w:r w:rsidRPr="00333906">
                <w:rPr>
                  <w:lang w:eastAsia="zh-CN"/>
                </w:rPr>
                <w:t>11.5</w:t>
              </w:r>
            </w:ins>
          </w:p>
        </w:tc>
        <w:tc>
          <w:tcPr>
            <w:tcW w:w="2060" w:type="dxa"/>
            <w:tcBorders>
              <w:top w:val="single" w:sz="4" w:space="0" w:color="auto"/>
              <w:left w:val="single" w:sz="4" w:space="0" w:color="auto"/>
              <w:bottom w:val="single" w:sz="4" w:space="0" w:color="auto"/>
              <w:right w:val="single" w:sz="4" w:space="0" w:color="auto"/>
            </w:tcBorders>
            <w:vAlign w:val="center"/>
          </w:tcPr>
          <w:p w14:paraId="27101014" w14:textId="77777777" w:rsidR="00F926B3" w:rsidRPr="00333906" w:rsidRDefault="00F926B3" w:rsidP="00F926B3">
            <w:pPr>
              <w:pStyle w:val="TAC"/>
              <w:rPr>
                <w:ins w:id="6862" w:author="Xiaomi" w:date="2023-11-22T09:55:00Z"/>
                <w:lang w:eastAsia="zh-CN"/>
              </w:rPr>
            </w:pPr>
            <w:ins w:id="6863" w:author="Xiaomi" w:date="2023-11-22T09:55:00Z">
              <w:r w:rsidRPr="00333906">
                <w:rPr>
                  <w:lang w:eastAsia="zh-CN"/>
                </w:rPr>
                <w:t>11.5</w:t>
              </w:r>
            </w:ins>
          </w:p>
        </w:tc>
      </w:tr>
      <w:tr w:rsidR="00333906" w:rsidRPr="00333906" w14:paraId="432178FF" w14:textId="77777777" w:rsidTr="00F926B3">
        <w:trPr>
          <w:trHeight w:val="187"/>
          <w:jc w:val="center"/>
          <w:ins w:id="6864" w:author="Xiaomi" w:date="2023-11-22T09:55:00Z"/>
        </w:trPr>
        <w:tc>
          <w:tcPr>
            <w:tcW w:w="1440" w:type="dxa"/>
            <w:tcBorders>
              <w:top w:val="nil"/>
              <w:left w:val="single" w:sz="4" w:space="0" w:color="auto"/>
              <w:bottom w:val="nil"/>
              <w:right w:val="single" w:sz="4" w:space="0" w:color="auto"/>
            </w:tcBorders>
            <w:shd w:val="clear" w:color="auto" w:fill="auto"/>
          </w:tcPr>
          <w:p w14:paraId="3DC0AD29" w14:textId="77777777" w:rsidR="00F926B3" w:rsidRPr="00333906" w:rsidRDefault="00F926B3" w:rsidP="00F926B3">
            <w:pPr>
              <w:pStyle w:val="TAC"/>
              <w:rPr>
                <w:ins w:id="6865" w:author="Xiaomi" w:date="2023-11-22T09:55:00Z"/>
              </w:rPr>
            </w:pPr>
          </w:p>
        </w:tc>
        <w:tc>
          <w:tcPr>
            <w:tcW w:w="1296" w:type="dxa"/>
            <w:tcBorders>
              <w:top w:val="nil"/>
              <w:left w:val="single" w:sz="4" w:space="0" w:color="auto"/>
              <w:bottom w:val="nil"/>
              <w:right w:val="single" w:sz="4" w:space="0" w:color="auto"/>
            </w:tcBorders>
            <w:vAlign w:val="center"/>
          </w:tcPr>
          <w:p w14:paraId="23BFC228" w14:textId="77777777" w:rsidR="00F926B3" w:rsidRPr="00333906" w:rsidRDefault="00F926B3" w:rsidP="00F926B3">
            <w:pPr>
              <w:pStyle w:val="TAC"/>
              <w:rPr>
                <w:ins w:id="6866" w:author="Xiaomi" w:date="2023-11-22T09:55:00Z"/>
                <w:lang w:eastAsia="zh-CN"/>
              </w:rPr>
            </w:pPr>
          </w:p>
        </w:tc>
        <w:tc>
          <w:tcPr>
            <w:tcW w:w="2094" w:type="dxa"/>
            <w:tcBorders>
              <w:top w:val="single" w:sz="4" w:space="0" w:color="auto"/>
              <w:left w:val="single" w:sz="4" w:space="0" w:color="auto"/>
              <w:bottom w:val="single" w:sz="4" w:space="0" w:color="auto"/>
              <w:right w:val="single" w:sz="4" w:space="0" w:color="auto"/>
            </w:tcBorders>
          </w:tcPr>
          <w:p w14:paraId="0E883E38" w14:textId="77777777" w:rsidR="00F926B3" w:rsidRPr="00333906" w:rsidRDefault="00F926B3" w:rsidP="00F926B3">
            <w:pPr>
              <w:pStyle w:val="TAC"/>
              <w:rPr>
                <w:ins w:id="6867" w:author="Xiaomi" w:date="2023-11-22T09:55:00Z"/>
                <w:lang w:eastAsia="zh-CN"/>
              </w:rPr>
            </w:pPr>
            <w:ins w:id="6868" w:author="Xiaomi" w:date="2023-11-22T09:55:00Z">
              <w:r w:rsidRPr="00333906">
                <w:rPr>
                  <w:lang w:eastAsia="zh-CN"/>
                </w:rPr>
                <w:t>ZTE(R4-2315563)</w:t>
              </w:r>
            </w:ins>
          </w:p>
        </w:tc>
        <w:tc>
          <w:tcPr>
            <w:tcW w:w="2094" w:type="dxa"/>
            <w:gridSpan w:val="2"/>
            <w:tcBorders>
              <w:top w:val="single" w:sz="4" w:space="0" w:color="auto"/>
              <w:left w:val="single" w:sz="4" w:space="0" w:color="auto"/>
              <w:bottom w:val="single" w:sz="4" w:space="0" w:color="auto"/>
              <w:right w:val="single" w:sz="4" w:space="0" w:color="auto"/>
            </w:tcBorders>
            <w:vAlign w:val="center"/>
          </w:tcPr>
          <w:p w14:paraId="1BC79AFA" w14:textId="77777777" w:rsidR="00F926B3" w:rsidRPr="00333906" w:rsidRDefault="00F926B3" w:rsidP="00F926B3">
            <w:pPr>
              <w:pStyle w:val="TAC"/>
              <w:rPr>
                <w:ins w:id="6869" w:author="Xiaomi" w:date="2023-11-22T09:55:00Z"/>
                <w:lang w:eastAsia="zh-CN"/>
              </w:rPr>
            </w:pPr>
            <w:ins w:id="6870" w:author="Xiaomi" w:date="2023-11-22T09:55:00Z">
              <w:r w:rsidRPr="00333906">
                <w:rPr>
                  <w:lang w:eastAsia="zh-CN"/>
                </w:rPr>
                <w:t>10.5</w:t>
              </w:r>
            </w:ins>
          </w:p>
        </w:tc>
        <w:tc>
          <w:tcPr>
            <w:tcW w:w="2060" w:type="dxa"/>
            <w:gridSpan w:val="2"/>
            <w:tcBorders>
              <w:top w:val="single" w:sz="4" w:space="0" w:color="auto"/>
              <w:left w:val="single" w:sz="4" w:space="0" w:color="auto"/>
              <w:bottom w:val="single" w:sz="4" w:space="0" w:color="auto"/>
              <w:right w:val="single" w:sz="4" w:space="0" w:color="auto"/>
            </w:tcBorders>
            <w:vAlign w:val="center"/>
          </w:tcPr>
          <w:p w14:paraId="539117E0" w14:textId="77777777" w:rsidR="00F926B3" w:rsidRPr="00333906" w:rsidRDefault="00F926B3" w:rsidP="00F926B3">
            <w:pPr>
              <w:pStyle w:val="TAC"/>
              <w:rPr>
                <w:ins w:id="6871" w:author="Xiaomi" w:date="2023-11-22T09:55:00Z"/>
                <w:lang w:eastAsia="zh-CN"/>
              </w:rPr>
            </w:pPr>
            <w:ins w:id="6872" w:author="Xiaomi" w:date="2023-11-22T09:55:00Z">
              <w:r w:rsidRPr="00333906">
                <w:rPr>
                  <w:lang w:eastAsia="zh-CN"/>
                </w:rPr>
                <w:t>10.5</w:t>
              </w:r>
            </w:ins>
          </w:p>
        </w:tc>
        <w:tc>
          <w:tcPr>
            <w:tcW w:w="2060" w:type="dxa"/>
            <w:tcBorders>
              <w:top w:val="single" w:sz="4" w:space="0" w:color="auto"/>
              <w:left w:val="single" w:sz="4" w:space="0" w:color="auto"/>
              <w:bottom w:val="single" w:sz="4" w:space="0" w:color="auto"/>
              <w:right w:val="single" w:sz="4" w:space="0" w:color="auto"/>
            </w:tcBorders>
            <w:vAlign w:val="center"/>
          </w:tcPr>
          <w:p w14:paraId="004DC8EA" w14:textId="77777777" w:rsidR="00F926B3" w:rsidRPr="00333906" w:rsidRDefault="00F926B3" w:rsidP="00F926B3">
            <w:pPr>
              <w:pStyle w:val="TAC"/>
              <w:rPr>
                <w:ins w:id="6873" w:author="Xiaomi" w:date="2023-11-22T09:55:00Z"/>
                <w:lang w:eastAsia="zh-CN"/>
              </w:rPr>
            </w:pPr>
            <w:ins w:id="6874" w:author="Xiaomi" w:date="2023-11-22T09:55:00Z">
              <w:r w:rsidRPr="00333906">
                <w:rPr>
                  <w:lang w:eastAsia="zh-CN"/>
                </w:rPr>
                <w:t>10.5</w:t>
              </w:r>
            </w:ins>
          </w:p>
        </w:tc>
      </w:tr>
      <w:tr w:rsidR="00333906" w:rsidRPr="00333906" w14:paraId="0A1453C7" w14:textId="77777777" w:rsidTr="00F926B3">
        <w:trPr>
          <w:trHeight w:val="187"/>
          <w:jc w:val="center"/>
          <w:ins w:id="6875" w:author="Xiaomi" w:date="2023-11-22T09:55:00Z"/>
        </w:trPr>
        <w:tc>
          <w:tcPr>
            <w:tcW w:w="1440" w:type="dxa"/>
            <w:tcBorders>
              <w:top w:val="nil"/>
              <w:left w:val="single" w:sz="4" w:space="0" w:color="auto"/>
              <w:bottom w:val="nil"/>
              <w:right w:val="single" w:sz="4" w:space="0" w:color="auto"/>
            </w:tcBorders>
            <w:shd w:val="clear" w:color="auto" w:fill="auto"/>
          </w:tcPr>
          <w:p w14:paraId="762BAD1F" w14:textId="77777777" w:rsidR="00F926B3" w:rsidRPr="00333906" w:rsidRDefault="00F926B3" w:rsidP="00F926B3">
            <w:pPr>
              <w:pStyle w:val="TAC"/>
              <w:rPr>
                <w:ins w:id="6876" w:author="Xiaomi" w:date="2023-11-22T09:55:00Z"/>
              </w:rPr>
            </w:pPr>
          </w:p>
        </w:tc>
        <w:tc>
          <w:tcPr>
            <w:tcW w:w="1296" w:type="dxa"/>
            <w:tcBorders>
              <w:top w:val="nil"/>
              <w:left w:val="single" w:sz="4" w:space="0" w:color="auto"/>
              <w:bottom w:val="nil"/>
              <w:right w:val="single" w:sz="4" w:space="0" w:color="auto"/>
            </w:tcBorders>
            <w:vAlign w:val="center"/>
          </w:tcPr>
          <w:p w14:paraId="049D685D" w14:textId="77777777" w:rsidR="00F926B3" w:rsidRPr="00333906" w:rsidRDefault="00F926B3" w:rsidP="00F926B3">
            <w:pPr>
              <w:pStyle w:val="TAC"/>
              <w:rPr>
                <w:ins w:id="6877" w:author="Xiaomi" w:date="2023-11-22T09:55:00Z"/>
                <w:lang w:eastAsia="zh-CN"/>
              </w:rPr>
            </w:pPr>
          </w:p>
        </w:tc>
        <w:tc>
          <w:tcPr>
            <w:tcW w:w="2094" w:type="dxa"/>
            <w:tcBorders>
              <w:top w:val="single" w:sz="4" w:space="0" w:color="auto"/>
              <w:left w:val="single" w:sz="4" w:space="0" w:color="auto"/>
              <w:bottom w:val="single" w:sz="4" w:space="0" w:color="auto"/>
              <w:right w:val="single" w:sz="4" w:space="0" w:color="auto"/>
            </w:tcBorders>
          </w:tcPr>
          <w:p w14:paraId="25B9730E" w14:textId="77777777" w:rsidR="00F926B3" w:rsidRPr="00333906" w:rsidRDefault="00F926B3" w:rsidP="00F926B3">
            <w:pPr>
              <w:pStyle w:val="TAC"/>
              <w:rPr>
                <w:ins w:id="6878" w:author="Xiaomi" w:date="2023-11-22T09:55:00Z"/>
                <w:lang w:eastAsia="zh-CN"/>
              </w:rPr>
            </w:pPr>
            <w:ins w:id="6879" w:author="Xiaomi" w:date="2023-11-22T09:55:00Z">
              <w:r w:rsidRPr="00333906">
                <w:rPr>
                  <w:lang w:eastAsia="zh-CN"/>
                </w:rPr>
                <w:t>vivo(R4-2315808)</w:t>
              </w:r>
            </w:ins>
          </w:p>
        </w:tc>
        <w:tc>
          <w:tcPr>
            <w:tcW w:w="2094" w:type="dxa"/>
            <w:gridSpan w:val="2"/>
            <w:tcBorders>
              <w:top w:val="single" w:sz="4" w:space="0" w:color="auto"/>
              <w:left w:val="single" w:sz="4" w:space="0" w:color="auto"/>
              <w:bottom w:val="single" w:sz="4" w:space="0" w:color="auto"/>
              <w:right w:val="single" w:sz="4" w:space="0" w:color="auto"/>
            </w:tcBorders>
            <w:vAlign w:val="center"/>
          </w:tcPr>
          <w:p w14:paraId="567FAD90" w14:textId="77777777" w:rsidR="00F926B3" w:rsidRPr="00333906" w:rsidRDefault="00F926B3" w:rsidP="00F926B3">
            <w:pPr>
              <w:pStyle w:val="TAC"/>
              <w:rPr>
                <w:ins w:id="6880" w:author="Xiaomi" w:date="2023-11-22T09:55:00Z"/>
                <w:lang w:eastAsia="zh-CN"/>
              </w:rPr>
            </w:pPr>
            <w:ins w:id="6881" w:author="Xiaomi" w:date="2023-11-22T09:55:00Z">
              <w:r w:rsidRPr="00333906">
                <w:rPr>
                  <w:lang w:eastAsia="zh-CN"/>
                </w:rPr>
                <w:t>11</w:t>
              </w:r>
            </w:ins>
          </w:p>
        </w:tc>
        <w:tc>
          <w:tcPr>
            <w:tcW w:w="2060" w:type="dxa"/>
            <w:gridSpan w:val="2"/>
            <w:tcBorders>
              <w:top w:val="single" w:sz="4" w:space="0" w:color="auto"/>
              <w:left w:val="single" w:sz="4" w:space="0" w:color="auto"/>
              <w:bottom w:val="single" w:sz="4" w:space="0" w:color="auto"/>
              <w:right w:val="single" w:sz="4" w:space="0" w:color="auto"/>
            </w:tcBorders>
            <w:vAlign w:val="center"/>
          </w:tcPr>
          <w:p w14:paraId="7B32401B" w14:textId="77777777" w:rsidR="00F926B3" w:rsidRPr="00333906" w:rsidRDefault="00F926B3" w:rsidP="00F926B3">
            <w:pPr>
              <w:pStyle w:val="TAC"/>
              <w:rPr>
                <w:ins w:id="6882" w:author="Xiaomi" w:date="2023-11-22T09:55:00Z"/>
                <w:lang w:eastAsia="zh-CN"/>
              </w:rPr>
            </w:pPr>
            <w:ins w:id="6883" w:author="Xiaomi" w:date="2023-11-22T09:55:00Z">
              <w:r w:rsidRPr="00333906">
                <w:rPr>
                  <w:lang w:eastAsia="zh-CN"/>
                </w:rPr>
                <w:t>11</w:t>
              </w:r>
            </w:ins>
          </w:p>
        </w:tc>
        <w:tc>
          <w:tcPr>
            <w:tcW w:w="2060" w:type="dxa"/>
            <w:tcBorders>
              <w:top w:val="single" w:sz="4" w:space="0" w:color="auto"/>
              <w:left w:val="single" w:sz="4" w:space="0" w:color="auto"/>
              <w:bottom w:val="single" w:sz="4" w:space="0" w:color="auto"/>
              <w:right w:val="single" w:sz="4" w:space="0" w:color="auto"/>
            </w:tcBorders>
            <w:vAlign w:val="center"/>
          </w:tcPr>
          <w:p w14:paraId="51D240FF" w14:textId="77777777" w:rsidR="00F926B3" w:rsidRPr="00333906" w:rsidRDefault="00F926B3" w:rsidP="00F926B3">
            <w:pPr>
              <w:pStyle w:val="TAC"/>
              <w:rPr>
                <w:ins w:id="6884" w:author="Xiaomi" w:date="2023-11-22T09:55:00Z"/>
                <w:lang w:eastAsia="zh-CN"/>
              </w:rPr>
            </w:pPr>
            <w:ins w:id="6885" w:author="Xiaomi" w:date="2023-11-22T09:55:00Z">
              <w:r w:rsidRPr="00333906">
                <w:rPr>
                  <w:lang w:eastAsia="zh-CN"/>
                </w:rPr>
                <w:t>11</w:t>
              </w:r>
            </w:ins>
          </w:p>
        </w:tc>
      </w:tr>
      <w:tr w:rsidR="00333906" w:rsidRPr="00333906" w14:paraId="20222608" w14:textId="77777777" w:rsidTr="00F926B3">
        <w:trPr>
          <w:trHeight w:val="187"/>
          <w:jc w:val="center"/>
          <w:ins w:id="6886" w:author="Xiaomi" w:date="2023-11-22T09:55:00Z"/>
        </w:trPr>
        <w:tc>
          <w:tcPr>
            <w:tcW w:w="1440" w:type="dxa"/>
            <w:tcBorders>
              <w:top w:val="nil"/>
              <w:left w:val="single" w:sz="4" w:space="0" w:color="auto"/>
              <w:bottom w:val="nil"/>
              <w:right w:val="single" w:sz="4" w:space="0" w:color="auto"/>
            </w:tcBorders>
            <w:shd w:val="clear" w:color="auto" w:fill="auto"/>
          </w:tcPr>
          <w:p w14:paraId="48DEA44D" w14:textId="77777777" w:rsidR="00F926B3" w:rsidRPr="00333906" w:rsidRDefault="00F926B3" w:rsidP="00F926B3">
            <w:pPr>
              <w:pStyle w:val="TAC"/>
              <w:rPr>
                <w:ins w:id="6887" w:author="Xiaomi" w:date="2023-11-22T09:55:00Z"/>
              </w:rPr>
            </w:pPr>
          </w:p>
        </w:tc>
        <w:tc>
          <w:tcPr>
            <w:tcW w:w="1296" w:type="dxa"/>
            <w:tcBorders>
              <w:top w:val="nil"/>
              <w:left w:val="single" w:sz="4" w:space="0" w:color="auto"/>
              <w:bottom w:val="nil"/>
              <w:right w:val="single" w:sz="4" w:space="0" w:color="auto"/>
            </w:tcBorders>
            <w:vAlign w:val="center"/>
          </w:tcPr>
          <w:p w14:paraId="205201DB" w14:textId="77777777" w:rsidR="00F926B3" w:rsidRPr="00333906" w:rsidRDefault="00F926B3" w:rsidP="00F926B3">
            <w:pPr>
              <w:pStyle w:val="TAC"/>
              <w:rPr>
                <w:ins w:id="6888" w:author="Xiaomi" w:date="2023-11-22T09:55:00Z"/>
                <w:lang w:eastAsia="zh-CN"/>
              </w:rPr>
            </w:pPr>
          </w:p>
        </w:tc>
        <w:tc>
          <w:tcPr>
            <w:tcW w:w="2094" w:type="dxa"/>
            <w:tcBorders>
              <w:top w:val="single" w:sz="4" w:space="0" w:color="auto"/>
              <w:left w:val="single" w:sz="4" w:space="0" w:color="auto"/>
              <w:bottom w:val="single" w:sz="4" w:space="0" w:color="auto"/>
              <w:right w:val="single" w:sz="4" w:space="0" w:color="auto"/>
            </w:tcBorders>
          </w:tcPr>
          <w:p w14:paraId="051DE6E9" w14:textId="77777777" w:rsidR="00F926B3" w:rsidRPr="00333906" w:rsidRDefault="00F926B3" w:rsidP="00F926B3">
            <w:pPr>
              <w:pStyle w:val="TAC"/>
              <w:rPr>
                <w:ins w:id="6889" w:author="Xiaomi" w:date="2023-11-22T09:55:00Z"/>
                <w:lang w:eastAsia="zh-CN"/>
              </w:rPr>
            </w:pPr>
            <w:ins w:id="6890" w:author="Xiaomi" w:date="2023-11-22T09:55:00Z">
              <w:r w:rsidRPr="00333906">
                <w:rPr>
                  <w:lang w:eastAsia="zh-CN"/>
                </w:rPr>
                <w:t>LGE(R4-2315540)</w:t>
              </w:r>
            </w:ins>
          </w:p>
        </w:tc>
        <w:tc>
          <w:tcPr>
            <w:tcW w:w="2094" w:type="dxa"/>
            <w:gridSpan w:val="2"/>
            <w:tcBorders>
              <w:top w:val="single" w:sz="4" w:space="0" w:color="auto"/>
              <w:left w:val="single" w:sz="4" w:space="0" w:color="auto"/>
              <w:bottom w:val="single" w:sz="4" w:space="0" w:color="auto"/>
              <w:right w:val="single" w:sz="4" w:space="0" w:color="auto"/>
            </w:tcBorders>
            <w:vAlign w:val="center"/>
          </w:tcPr>
          <w:p w14:paraId="67301C88" w14:textId="77777777" w:rsidR="00F926B3" w:rsidRPr="00333906" w:rsidRDefault="00F926B3" w:rsidP="00F926B3">
            <w:pPr>
              <w:pStyle w:val="TAC"/>
              <w:rPr>
                <w:ins w:id="6891" w:author="Xiaomi" w:date="2023-11-22T09:55:00Z"/>
                <w:lang w:eastAsia="zh-CN"/>
              </w:rPr>
            </w:pPr>
            <w:ins w:id="6892" w:author="Xiaomi" w:date="2023-11-22T09:55:00Z">
              <w:r w:rsidRPr="00333906">
                <w:rPr>
                  <w:lang w:eastAsia="zh-CN"/>
                </w:rPr>
                <w:t>10.5</w:t>
              </w:r>
            </w:ins>
          </w:p>
        </w:tc>
        <w:tc>
          <w:tcPr>
            <w:tcW w:w="2060" w:type="dxa"/>
            <w:gridSpan w:val="2"/>
            <w:tcBorders>
              <w:top w:val="single" w:sz="4" w:space="0" w:color="auto"/>
              <w:left w:val="single" w:sz="4" w:space="0" w:color="auto"/>
              <w:bottom w:val="single" w:sz="4" w:space="0" w:color="auto"/>
              <w:right w:val="single" w:sz="4" w:space="0" w:color="auto"/>
            </w:tcBorders>
            <w:vAlign w:val="center"/>
          </w:tcPr>
          <w:p w14:paraId="3BC38DD5" w14:textId="77777777" w:rsidR="00F926B3" w:rsidRPr="00333906" w:rsidRDefault="00F926B3" w:rsidP="00F926B3">
            <w:pPr>
              <w:pStyle w:val="TAC"/>
              <w:rPr>
                <w:ins w:id="6893" w:author="Xiaomi" w:date="2023-11-22T09:55:00Z"/>
                <w:lang w:eastAsia="zh-CN"/>
              </w:rPr>
            </w:pPr>
            <w:ins w:id="6894" w:author="Xiaomi" w:date="2023-11-22T09:55:00Z">
              <w:r w:rsidRPr="00333906">
                <w:rPr>
                  <w:lang w:eastAsia="zh-CN"/>
                </w:rPr>
                <w:t>10.5</w:t>
              </w:r>
            </w:ins>
          </w:p>
        </w:tc>
        <w:tc>
          <w:tcPr>
            <w:tcW w:w="2060" w:type="dxa"/>
            <w:tcBorders>
              <w:top w:val="single" w:sz="4" w:space="0" w:color="auto"/>
              <w:left w:val="single" w:sz="4" w:space="0" w:color="auto"/>
              <w:bottom w:val="single" w:sz="4" w:space="0" w:color="auto"/>
              <w:right w:val="single" w:sz="4" w:space="0" w:color="auto"/>
            </w:tcBorders>
            <w:vAlign w:val="center"/>
          </w:tcPr>
          <w:p w14:paraId="58250AF4" w14:textId="77777777" w:rsidR="00F926B3" w:rsidRPr="00333906" w:rsidRDefault="00F926B3" w:rsidP="00F926B3">
            <w:pPr>
              <w:pStyle w:val="TAC"/>
              <w:rPr>
                <w:ins w:id="6895" w:author="Xiaomi" w:date="2023-11-22T09:55:00Z"/>
                <w:lang w:eastAsia="zh-CN"/>
              </w:rPr>
            </w:pPr>
            <w:ins w:id="6896" w:author="Xiaomi" w:date="2023-11-22T09:55:00Z">
              <w:r w:rsidRPr="00333906">
                <w:rPr>
                  <w:lang w:eastAsia="zh-CN"/>
                </w:rPr>
                <w:t>10.5</w:t>
              </w:r>
            </w:ins>
          </w:p>
        </w:tc>
      </w:tr>
      <w:tr w:rsidR="00333906" w:rsidRPr="00333906" w14:paraId="6E68F792" w14:textId="77777777" w:rsidTr="00F926B3">
        <w:trPr>
          <w:trHeight w:val="187"/>
          <w:jc w:val="center"/>
          <w:ins w:id="6897" w:author="Xiaomi" w:date="2023-11-22T09:55:00Z"/>
        </w:trPr>
        <w:tc>
          <w:tcPr>
            <w:tcW w:w="1440" w:type="dxa"/>
            <w:tcBorders>
              <w:top w:val="nil"/>
              <w:left w:val="single" w:sz="4" w:space="0" w:color="auto"/>
              <w:bottom w:val="nil"/>
              <w:right w:val="single" w:sz="4" w:space="0" w:color="auto"/>
            </w:tcBorders>
            <w:shd w:val="clear" w:color="auto" w:fill="auto"/>
          </w:tcPr>
          <w:p w14:paraId="5919D041" w14:textId="77777777" w:rsidR="00F926B3" w:rsidRPr="00333906" w:rsidRDefault="00F926B3" w:rsidP="00F926B3">
            <w:pPr>
              <w:pStyle w:val="TAC"/>
              <w:rPr>
                <w:ins w:id="6898" w:author="Xiaomi" w:date="2023-11-22T09:55:00Z"/>
              </w:rPr>
            </w:pPr>
          </w:p>
        </w:tc>
        <w:tc>
          <w:tcPr>
            <w:tcW w:w="1296" w:type="dxa"/>
            <w:tcBorders>
              <w:top w:val="nil"/>
              <w:left w:val="single" w:sz="4" w:space="0" w:color="auto"/>
              <w:bottom w:val="nil"/>
              <w:right w:val="single" w:sz="4" w:space="0" w:color="auto"/>
            </w:tcBorders>
            <w:vAlign w:val="center"/>
          </w:tcPr>
          <w:p w14:paraId="4E57352A" w14:textId="77777777" w:rsidR="00F926B3" w:rsidRPr="00333906" w:rsidRDefault="00F926B3" w:rsidP="00F926B3">
            <w:pPr>
              <w:pStyle w:val="TAC"/>
              <w:rPr>
                <w:ins w:id="6899" w:author="Xiaomi" w:date="2023-11-22T09:55:00Z"/>
                <w:lang w:eastAsia="zh-CN"/>
              </w:rPr>
            </w:pPr>
          </w:p>
        </w:tc>
        <w:tc>
          <w:tcPr>
            <w:tcW w:w="2094" w:type="dxa"/>
            <w:tcBorders>
              <w:top w:val="single" w:sz="4" w:space="0" w:color="auto"/>
              <w:left w:val="single" w:sz="4" w:space="0" w:color="auto"/>
              <w:bottom w:val="single" w:sz="4" w:space="0" w:color="auto"/>
              <w:right w:val="single" w:sz="4" w:space="0" w:color="auto"/>
            </w:tcBorders>
          </w:tcPr>
          <w:p w14:paraId="029F6726" w14:textId="77777777" w:rsidR="00F926B3" w:rsidRPr="00333906" w:rsidRDefault="00F926B3" w:rsidP="00F926B3">
            <w:pPr>
              <w:pStyle w:val="TAC"/>
              <w:rPr>
                <w:ins w:id="6900" w:author="Xiaomi" w:date="2023-11-22T09:55:00Z"/>
                <w:lang w:eastAsia="zh-CN"/>
              </w:rPr>
            </w:pPr>
            <w:ins w:id="6901" w:author="Xiaomi" w:date="2023-11-22T09:55:00Z">
              <w:r w:rsidRPr="00333906">
                <w:rPr>
                  <w:lang w:eastAsia="zh-CN"/>
                </w:rPr>
                <w:t>Sony(R4-2315561)</w:t>
              </w:r>
            </w:ins>
          </w:p>
        </w:tc>
        <w:tc>
          <w:tcPr>
            <w:tcW w:w="2094" w:type="dxa"/>
            <w:gridSpan w:val="2"/>
            <w:tcBorders>
              <w:top w:val="single" w:sz="4" w:space="0" w:color="auto"/>
              <w:left w:val="single" w:sz="4" w:space="0" w:color="auto"/>
              <w:bottom w:val="single" w:sz="4" w:space="0" w:color="auto"/>
              <w:right w:val="single" w:sz="4" w:space="0" w:color="auto"/>
            </w:tcBorders>
          </w:tcPr>
          <w:p w14:paraId="3844DCF2" w14:textId="77777777" w:rsidR="00F926B3" w:rsidRPr="00333906" w:rsidRDefault="00F926B3" w:rsidP="00F926B3">
            <w:pPr>
              <w:pStyle w:val="TAC"/>
              <w:rPr>
                <w:ins w:id="6902" w:author="Xiaomi" w:date="2023-11-22T09:55:00Z"/>
                <w:lang w:eastAsia="zh-CN"/>
              </w:rPr>
            </w:pPr>
            <w:ins w:id="6903" w:author="Xiaomi" w:date="2023-11-22T09:55:00Z">
              <w:r w:rsidRPr="00333906">
                <w:rPr>
                  <w:lang w:eastAsia="ko-KR"/>
                </w:rPr>
                <w:t>11.2</w:t>
              </w:r>
            </w:ins>
          </w:p>
        </w:tc>
        <w:tc>
          <w:tcPr>
            <w:tcW w:w="2060" w:type="dxa"/>
            <w:gridSpan w:val="2"/>
            <w:tcBorders>
              <w:top w:val="single" w:sz="4" w:space="0" w:color="auto"/>
              <w:left w:val="single" w:sz="4" w:space="0" w:color="auto"/>
              <w:bottom w:val="single" w:sz="4" w:space="0" w:color="auto"/>
              <w:right w:val="single" w:sz="4" w:space="0" w:color="auto"/>
            </w:tcBorders>
          </w:tcPr>
          <w:p w14:paraId="44DCF5F9" w14:textId="77777777" w:rsidR="00F926B3" w:rsidRPr="00333906" w:rsidRDefault="00F926B3" w:rsidP="00F926B3">
            <w:pPr>
              <w:pStyle w:val="TAC"/>
              <w:rPr>
                <w:ins w:id="6904" w:author="Xiaomi" w:date="2023-11-22T09:55:00Z"/>
                <w:lang w:eastAsia="zh-CN"/>
              </w:rPr>
            </w:pPr>
            <w:ins w:id="6905" w:author="Xiaomi" w:date="2023-11-22T09:55:00Z">
              <w:r w:rsidRPr="00333906">
                <w:rPr>
                  <w:lang w:eastAsia="ko-KR"/>
                </w:rPr>
                <w:t>11.6</w:t>
              </w:r>
            </w:ins>
          </w:p>
        </w:tc>
        <w:tc>
          <w:tcPr>
            <w:tcW w:w="2060" w:type="dxa"/>
            <w:tcBorders>
              <w:top w:val="single" w:sz="4" w:space="0" w:color="auto"/>
              <w:left w:val="single" w:sz="4" w:space="0" w:color="auto"/>
              <w:bottom w:val="single" w:sz="4" w:space="0" w:color="auto"/>
              <w:right w:val="single" w:sz="4" w:space="0" w:color="auto"/>
            </w:tcBorders>
            <w:vAlign w:val="center"/>
          </w:tcPr>
          <w:p w14:paraId="6BD53BEE" w14:textId="77777777" w:rsidR="00F926B3" w:rsidRPr="00333906" w:rsidRDefault="00F926B3" w:rsidP="00F926B3">
            <w:pPr>
              <w:pStyle w:val="TAC"/>
              <w:rPr>
                <w:ins w:id="6906" w:author="Xiaomi" w:date="2023-11-22T09:55:00Z"/>
                <w:lang w:eastAsia="zh-CN"/>
              </w:rPr>
            </w:pPr>
            <w:ins w:id="6907" w:author="Xiaomi" w:date="2023-11-22T09:55:00Z">
              <w:r w:rsidRPr="00333906">
                <w:rPr>
                  <w:lang w:eastAsia="ko-KR"/>
                </w:rPr>
                <w:t>11.5</w:t>
              </w:r>
            </w:ins>
          </w:p>
        </w:tc>
      </w:tr>
      <w:tr w:rsidR="00333906" w:rsidRPr="00333906" w14:paraId="4604A93F" w14:textId="77777777" w:rsidTr="00F926B3">
        <w:trPr>
          <w:trHeight w:val="187"/>
          <w:jc w:val="center"/>
          <w:ins w:id="6908" w:author="Xiaomi" w:date="2023-11-22T09:55:00Z"/>
        </w:trPr>
        <w:tc>
          <w:tcPr>
            <w:tcW w:w="1440" w:type="dxa"/>
            <w:tcBorders>
              <w:top w:val="nil"/>
              <w:left w:val="single" w:sz="4" w:space="0" w:color="auto"/>
              <w:bottom w:val="nil"/>
              <w:right w:val="single" w:sz="4" w:space="0" w:color="auto"/>
            </w:tcBorders>
            <w:shd w:val="clear" w:color="auto" w:fill="auto"/>
          </w:tcPr>
          <w:p w14:paraId="4BEE7B46" w14:textId="77777777" w:rsidR="00F926B3" w:rsidRPr="00333906" w:rsidRDefault="00F926B3" w:rsidP="00F926B3">
            <w:pPr>
              <w:pStyle w:val="TAC"/>
              <w:rPr>
                <w:ins w:id="6909" w:author="Xiaomi" w:date="2023-11-22T09:55:00Z"/>
              </w:rPr>
            </w:pPr>
          </w:p>
        </w:tc>
        <w:tc>
          <w:tcPr>
            <w:tcW w:w="1296" w:type="dxa"/>
            <w:tcBorders>
              <w:top w:val="nil"/>
              <w:left w:val="single" w:sz="4" w:space="0" w:color="auto"/>
              <w:bottom w:val="nil"/>
              <w:right w:val="single" w:sz="4" w:space="0" w:color="auto"/>
            </w:tcBorders>
            <w:vAlign w:val="center"/>
          </w:tcPr>
          <w:p w14:paraId="16FC012D" w14:textId="77777777" w:rsidR="00F926B3" w:rsidRPr="00333906" w:rsidRDefault="00F926B3" w:rsidP="00F926B3">
            <w:pPr>
              <w:pStyle w:val="TAC"/>
              <w:rPr>
                <w:ins w:id="6910" w:author="Xiaomi" w:date="2023-11-22T09:55:00Z"/>
                <w:lang w:eastAsia="zh-CN"/>
              </w:rPr>
            </w:pPr>
          </w:p>
        </w:tc>
        <w:tc>
          <w:tcPr>
            <w:tcW w:w="2094" w:type="dxa"/>
            <w:tcBorders>
              <w:top w:val="single" w:sz="4" w:space="0" w:color="auto"/>
              <w:left w:val="single" w:sz="4" w:space="0" w:color="auto"/>
              <w:bottom w:val="single" w:sz="4" w:space="0" w:color="auto"/>
              <w:right w:val="single" w:sz="4" w:space="0" w:color="auto"/>
            </w:tcBorders>
          </w:tcPr>
          <w:p w14:paraId="5CC5DF88" w14:textId="77777777" w:rsidR="00F926B3" w:rsidRPr="00333906" w:rsidRDefault="00F926B3" w:rsidP="00F926B3">
            <w:pPr>
              <w:pStyle w:val="TAC"/>
              <w:rPr>
                <w:ins w:id="6911" w:author="Xiaomi" w:date="2023-11-22T09:55:00Z"/>
                <w:lang w:eastAsia="zh-CN"/>
              </w:rPr>
            </w:pPr>
            <w:ins w:id="6912" w:author="Xiaomi" w:date="2023-11-22T09:55:00Z">
              <w:r w:rsidRPr="00333906">
                <w:rPr>
                  <w:lang w:eastAsia="zh-CN"/>
                </w:rPr>
                <w:t>Qualcomm(R4-2315054)</w:t>
              </w:r>
            </w:ins>
          </w:p>
        </w:tc>
        <w:tc>
          <w:tcPr>
            <w:tcW w:w="2094" w:type="dxa"/>
            <w:gridSpan w:val="2"/>
            <w:tcBorders>
              <w:top w:val="single" w:sz="4" w:space="0" w:color="auto"/>
              <w:left w:val="single" w:sz="4" w:space="0" w:color="auto"/>
              <w:bottom w:val="single" w:sz="4" w:space="0" w:color="auto"/>
              <w:right w:val="single" w:sz="4" w:space="0" w:color="auto"/>
            </w:tcBorders>
          </w:tcPr>
          <w:p w14:paraId="2E1D497C" w14:textId="77777777" w:rsidR="00F926B3" w:rsidRPr="00333906" w:rsidRDefault="00F926B3" w:rsidP="00F926B3">
            <w:pPr>
              <w:pStyle w:val="TAC"/>
              <w:rPr>
                <w:ins w:id="6913" w:author="Xiaomi" w:date="2023-11-22T09:55:00Z"/>
                <w:lang w:eastAsia="zh-CN"/>
              </w:rPr>
            </w:pPr>
            <w:ins w:id="6914" w:author="Xiaomi" w:date="2023-11-22T09:55:00Z">
              <w:r w:rsidRPr="00333906">
                <w:rPr>
                  <w:lang w:eastAsia="zh-CN"/>
                </w:rPr>
                <w:t>10.5</w:t>
              </w:r>
            </w:ins>
          </w:p>
        </w:tc>
        <w:tc>
          <w:tcPr>
            <w:tcW w:w="2060" w:type="dxa"/>
            <w:gridSpan w:val="2"/>
            <w:tcBorders>
              <w:top w:val="single" w:sz="4" w:space="0" w:color="auto"/>
              <w:left w:val="single" w:sz="4" w:space="0" w:color="auto"/>
              <w:bottom w:val="single" w:sz="4" w:space="0" w:color="auto"/>
              <w:right w:val="single" w:sz="4" w:space="0" w:color="auto"/>
            </w:tcBorders>
          </w:tcPr>
          <w:p w14:paraId="3498F529" w14:textId="77777777" w:rsidR="00F926B3" w:rsidRPr="00333906" w:rsidRDefault="00F926B3" w:rsidP="00F926B3">
            <w:pPr>
              <w:pStyle w:val="TAC"/>
              <w:rPr>
                <w:ins w:id="6915" w:author="Xiaomi" w:date="2023-11-22T09:55:00Z"/>
                <w:lang w:eastAsia="zh-CN"/>
              </w:rPr>
            </w:pPr>
            <w:ins w:id="6916" w:author="Xiaomi" w:date="2023-11-22T09:55:00Z">
              <w:r w:rsidRPr="00333906">
                <w:rPr>
                  <w:lang w:eastAsia="zh-CN"/>
                </w:rPr>
                <w:t>10.5</w:t>
              </w:r>
            </w:ins>
          </w:p>
        </w:tc>
        <w:tc>
          <w:tcPr>
            <w:tcW w:w="2060" w:type="dxa"/>
            <w:tcBorders>
              <w:top w:val="single" w:sz="4" w:space="0" w:color="auto"/>
              <w:left w:val="single" w:sz="4" w:space="0" w:color="auto"/>
              <w:bottom w:val="single" w:sz="4" w:space="0" w:color="auto"/>
              <w:right w:val="single" w:sz="4" w:space="0" w:color="auto"/>
            </w:tcBorders>
            <w:vAlign w:val="center"/>
          </w:tcPr>
          <w:p w14:paraId="6B01FAF0" w14:textId="77777777" w:rsidR="00F926B3" w:rsidRPr="00333906" w:rsidRDefault="00F926B3" w:rsidP="00F926B3">
            <w:pPr>
              <w:pStyle w:val="TAC"/>
              <w:rPr>
                <w:ins w:id="6917" w:author="Xiaomi" w:date="2023-11-22T09:55:00Z"/>
                <w:lang w:eastAsia="zh-CN"/>
              </w:rPr>
            </w:pPr>
            <w:ins w:id="6918" w:author="Xiaomi" w:date="2023-11-22T09:55:00Z">
              <w:r w:rsidRPr="00333906">
                <w:rPr>
                  <w:lang w:eastAsia="zh-CN"/>
                </w:rPr>
                <w:t>10.5</w:t>
              </w:r>
            </w:ins>
          </w:p>
        </w:tc>
      </w:tr>
      <w:tr w:rsidR="00333906" w:rsidRPr="00333906" w14:paraId="338B6675" w14:textId="77777777" w:rsidTr="00F926B3">
        <w:trPr>
          <w:trHeight w:val="187"/>
          <w:jc w:val="center"/>
          <w:ins w:id="6919" w:author="Xiaomi" w:date="2023-11-22T09:55:00Z"/>
        </w:trPr>
        <w:tc>
          <w:tcPr>
            <w:tcW w:w="1440" w:type="dxa"/>
            <w:tcBorders>
              <w:top w:val="nil"/>
              <w:left w:val="single" w:sz="4" w:space="0" w:color="auto"/>
              <w:bottom w:val="nil"/>
              <w:right w:val="single" w:sz="4" w:space="0" w:color="auto"/>
            </w:tcBorders>
            <w:shd w:val="clear" w:color="auto" w:fill="auto"/>
          </w:tcPr>
          <w:p w14:paraId="3BDDAAA2" w14:textId="77777777" w:rsidR="00F926B3" w:rsidRPr="00333906" w:rsidRDefault="00F926B3" w:rsidP="00F926B3">
            <w:pPr>
              <w:pStyle w:val="TAC"/>
              <w:rPr>
                <w:ins w:id="6920" w:author="Xiaomi" w:date="2023-11-22T09:55:00Z"/>
              </w:rPr>
            </w:pPr>
          </w:p>
        </w:tc>
        <w:tc>
          <w:tcPr>
            <w:tcW w:w="1296" w:type="dxa"/>
            <w:tcBorders>
              <w:top w:val="nil"/>
              <w:left w:val="single" w:sz="4" w:space="0" w:color="auto"/>
              <w:bottom w:val="nil"/>
              <w:right w:val="single" w:sz="4" w:space="0" w:color="auto"/>
            </w:tcBorders>
            <w:vAlign w:val="center"/>
          </w:tcPr>
          <w:p w14:paraId="41E7CD09" w14:textId="77777777" w:rsidR="00F926B3" w:rsidRPr="00333906" w:rsidRDefault="00F926B3" w:rsidP="00F926B3">
            <w:pPr>
              <w:pStyle w:val="TAC"/>
              <w:rPr>
                <w:ins w:id="6921" w:author="Xiaomi" w:date="2023-11-22T09:55:00Z"/>
                <w:lang w:eastAsia="zh-CN"/>
              </w:rPr>
            </w:pPr>
          </w:p>
        </w:tc>
        <w:tc>
          <w:tcPr>
            <w:tcW w:w="2094" w:type="dxa"/>
            <w:tcBorders>
              <w:top w:val="single" w:sz="4" w:space="0" w:color="auto"/>
              <w:left w:val="single" w:sz="4" w:space="0" w:color="auto"/>
              <w:bottom w:val="single" w:sz="4" w:space="0" w:color="auto"/>
              <w:right w:val="single" w:sz="4" w:space="0" w:color="auto"/>
            </w:tcBorders>
          </w:tcPr>
          <w:p w14:paraId="74B1B758" w14:textId="77777777" w:rsidR="00F926B3" w:rsidRPr="00333906" w:rsidRDefault="00F926B3" w:rsidP="00F926B3">
            <w:pPr>
              <w:pStyle w:val="TAC"/>
              <w:rPr>
                <w:ins w:id="6922" w:author="Xiaomi" w:date="2023-11-22T09:55:00Z"/>
                <w:lang w:eastAsia="zh-CN"/>
              </w:rPr>
            </w:pPr>
            <w:ins w:id="6923" w:author="Xiaomi" w:date="2023-11-22T09:55:00Z">
              <w:r w:rsidRPr="00333906">
                <w:rPr>
                  <w:lang w:eastAsia="zh-CN"/>
                </w:rPr>
                <w:t>Huawei(R4-2316379)</w:t>
              </w:r>
            </w:ins>
          </w:p>
        </w:tc>
        <w:tc>
          <w:tcPr>
            <w:tcW w:w="6214" w:type="dxa"/>
            <w:gridSpan w:val="5"/>
            <w:tcBorders>
              <w:top w:val="single" w:sz="4" w:space="0" w:color="auto"/>
              <w:left w:val="single" w:sz="4" w:space="0" w:color="auto"/>
              <w:bottom w:val="single" w:sz="4" w:space="0" w:color="auto"/>
              <w:right w:val="single" w:sz="4" w:space="0" w:color="auto"/>
            </w:tcBorders>
            <w:vAlign w:val="center"/>
          </w:tcPr>
          <w:p w14:paraId="60D3AC71" w14:textId="77777777" w:rsidR="00F926B3" w:rsidRPr="00333906" w:rsidRDefault="00F926B3" w:rsidP="00F926B3">
            <w:pPr>
              <w:pStyle w:val="TAC"/>
              <w:rPr>
                <w:ins w:id="6924" w:author="Xiaomi" w:date="2023-11-22T09:55:00Z"/>
                <w:lang w:eastAsia="zh-CN"/>
              </w:rPr>
            </w:pPr>
            <w:ins w:id="6925" w:author="Xiaomi" w:date="2023-11-22T09:55:00Z">
              <w:r w:rsidRPr="00333906">
                <w:rPr>
                  <w:lang w:eastAsia="zh-CN"/>
                </w:rPr>
                <w:t>11.8</w:t>
              </w:r>
            </w:ins>
          </w:p>
        </w:tc>
      </w:tr>
      <w:tr w:rsidR="00333906" w:rsidRPr="00333906" w14:paraId="600DCDA8" w14:textId="77777777" w:rsidTr="00F926B3">
        <w:trPr>
          <w:trHeight w:val="187"/>
          <w:jc w:val="center"/>
          <w:ins w:id="6926" w:author="Xiaomi" w:date="2023-11-22T09:55:00Z"/>
        </w:trPr>
        <w:tc>
          <w:tcPr>
            <w:tcW w:w="1440" w:type="dxa"/>
            <w:tcBorders>
              <w:top w:val="nil"/>
              <w:left w:val="single" w:sz="4" w:space="0" w:color="auto"/>
              <w:bottom w:val="single" w:sz="4" w:space="0" w:color="auto"/>
              <w:right w:val="single" w:sz="4" w:space="0" w:color="auto"/>
            </w:tcBorders>
            <w:shd w:val="clear" w:color="auto" w:fill="auto"/>
          </w:tcPr>
          <w:p w14:paraId="05E67691" w14:textId="77777777" w:rsidR="00F926B3" w:rsidRPr="00333906" w:rsidRDefault="00F926B3" w:rsidP="00F926B3">
            <w:pPr>
              <w:pStyle w:val="TAC"/>
              <w:rPr>
                <w:ins w:id="6927" w:author="Xiaomi" w:date="2023-11-22T09:55:00Z"/>
              </w:rPr>
            </w:pPr>
          </w:p>
        </w:tc>
        <w:tc>
          <w:tcPr>
            <w:tcW w:w="1296" w:type="dxa"/>
            <w:tcBorders>
              <w:top w:val="nil"/>
              <w:left w:val="single" w:sz="4" w:space="0" w:color="auto"/>
              <w:bottom w:val="single" w:sz="4" w:space="0" w:color="auto"/>
              <w:right w:val="single" w:sz="4" w:space="0" w:color="auto"/>
            </w:tcBorders>
            <w:vAlign w:val="center"/>
          </w:tcPr>
          <w:p w14:paraId="755F46E7" w14:textId="77777777" w:rsidR="00F926B3" w:rsidRPr="00333906" w:rsidRDefault="00F926B3" w:rsidP="00F926B3">
            <w:pPr>
              <w:pStyle w:val="TAC"/>
              <w:rPr>
                <w:ins w:id="6928" w:author="Xiaomi" w:date="2023-11-22T09:55:00Z"/>
                <w:lang w:eastAsia="zh-CN"/>
              </w:rPr>
            </w:pPr>
          </w:p>
        </w:tc>
        <w:tc>
          <w:tcPr>
            <w:tcW w:w="2094" w:type="dxa"/>
            <w:tcBorders>
              <w:top w:val="single" w:sz="4" w:space="0" w:color="auto"/>
              <w:left w:val="single" w:sz="4" w:space="0" w:color="auto"/>
              <w:bottom w:val="single" w:sz="4" w:space="0" w:color="auto"/>
              <w:right w:val="single" w:sz="4" w:space="0" w:color="auto"/>
            </w:tcBorders>
          </w:tcPr>
          <w:p w14:paraId="63300EE4" w14:textId="77777777" w:rsidR="00F926B3" w:rsidRPr="00333906" w:rsidRDefault="00F926B3" w:rsidP="00F926B3">
            <w:pPr>
              <w:pStyle w:val="TAC"/>
              <w:rPr>
                <w:ins w:id="6929" w:author="Xiaomi" w:date="2023-11-22T09:55:00Z"/>
                <w:lang w:eastAsia="zh-CN"/>
              </w:rPr>
            </w:pPr>
            <w:ins w:id="6930" w:author="Xiaomi" w:date="2023-11-22T09:55:00Z">
              <w:r w:rsidRPr="00333906">
                <w:rPr>
                  <w:lang w:eastAsia="zh-CN"/>
                </w:rPr>
                <w:t>Average</w:t>
              </w:r>
            </w:ins>
          </w:p>
        </w:tc>
        <w:tc>
          <w:tcPr>
            <w:tcW w:w="2071" w:type="dxa"/>
            <w:tcBorders>
              <w:top w:val="single" w:sz="4" w:space="0" w:color="auto"/>
              <w:left w:val="single" w:sz="4" w:space="0" w:color="auto"/>
              <w:bottom w:val="single" w:sz="4" w:space="0" w:color="auto"/>
              <w:right w:val="single" w:sz="4" w:space="0" w:color="auto"/>
            </w:tcBorders>
            <w:vAlign w:val="center"/>
          </w:tcPr>
          <w:p w14:paraId="45B82E26" w14:textId="77777777" w:rsidR="00F926B3" w:rsidRPr="00333906" w:rsidRDefault="00F926B3" w:rsidP="00F926B3">
            <w:pPr>
              <w:pStyle w:val="TAC"/>
              <w:rPr>
                <w:ins w:id="6931" w:author="Xiaomi" w:date="2023-11-22T09:55:00Z"/>
                <w:lang w:eastAsia="zh-CN"/>
              </w:rPr>
            </w:pPr>
            <w:ins w:id="6932" w:author="Xiaomi" w:date="2023-11-22T09:55:00Z">
              <w:r w:rsidRPr="00333906">
                <w:rPr>
                  <w:lang w:eastAsia="zh-CN"/>
                </w:rPr>
                <w:t>10.7</w:t>
              </w:r>
            </w:ins>
          </w:p>
        </w:tc>
        <w:tc>
          <w:tcPr>
            <w:tcW w:w="2071" w:type="dxa"/>
            <w:gridSpan w:val="2"/>
            <w:tcBorders>
              <w:top w:val="single" w:sz="4" w:space="0" w:color="auto"/>
              <w:left w:val="single" w:sz="4" w:space="0" w:color="auto"/>
              <w:bottom w:val="single" w:sz="4" w:space="0" w:color="auto"/>
              <w:right w:val="single" w:sz="4" w:space="0" w:color="auto"/>
            </w:tcBorders>
            <w:vAlign w:val="center"/>
          </w:tcPr>
          <w:p w14:paraId="45CF422B" w14:textId="77777777" w:rsidR="00F926B3" w:rsidRPr="00333906" w:rsidRDefault="00F926B3" w:rsidP="00F926B3">
            <w:pPr>
              <w:pStyle w:val="TAC"/>
              <w:rPr>
                <w:ins w:id="6933" w:author="Xiaomi" w:date="2023-11-22T09:55:00Z"/>
                <w:lang w:eastAsia="zh-CN"/>
              </w:rPr>
            </w:pPr>
            <w:ins w:id="6934" w:author="Xiaomi" w:date="2023-11-22T09:55:00Z">
              <w:r w:rsidRPr="00333906">
                <w:rPr>
                  <w:lang w:eastAsia="zh-CN"/>
                </w:rPr>
                <w:t>10.8</w:t>
              </w:r>
            </w:ins>
          </w:p>
        </w:tc>
        <w:tc>
          <w:tcPr>
            <w:tcW w:w="2072" w:type="dxa"/>
            <w:gridSpan w:val="2"/>
            <w:tcBorders>
              <w:top w:val="single" w:sz="4" w:space="0" w:color="auto"/>
              <w:left w:val="single" w:sz="4" w:space="0" w:color="auto"/>
              <w:bottom w:val="single" w:sz="4" w:space="0" w:color="auto"/>
              <w:right w:val="single" w:sz="4" w:space="0" w:color="auto"/>
            </w:tcBorders>
            <w:vAlign w:val="center"/>
          </w:tcPr>
          <w:p w14:paraId="3B2A47B5" w14:textId="77777777" w:rsidR="00F926B3" w:rsidRPr="00333906" w:rsidRDefault="00F926B3" w:rsidP="00F926B3">
            <w:pPr>
              <w:pStyle w:val="TAC"/>
              <w:rPr>
                <w:ins w:id="6935" w:author="Xiaomi" w:date="2023-11-22T09:55:00Z"/>
                <w:lang w:eastAsia="zh-CN"/>
              </w:rPr>
            </w:pPr>
            <w:ins w:id="6936" w:author="Xiaomi" w:date="2023-11-22T09:55:00Z">
              <w:r w:rsidRPr="00333906">
                <w:rPr>
                  <w:lang w:eastAsia="zh-CN"/>
                </w:rPr>
                <w:t>10.8</w:t>
              </w:r>
            </w:ins>
          </w:p>
        </w:tc>
      </w:tr>
    </w:tbl>
    <w:p w14:paraId="0C979D3F" w14:textId="77777777" w:rsidR="00F926B3" w:rsidRPr="00333906" w:rsidRDefault="00F926B3" w:rsidP="00F926B3">
      <w:pPr>
        <w:rPr>
          <w:ins w:id="6937" w:author="Xiaomi" w:date="2023-11-22T09:55:00Z"/>
          <w:b/>
          <w:lang w:val="en-US" w:eastAsia="zh-CN"/>
          <w:rPrChange w:id="6938" w:author="Xiaomi" w:date="2023-11-22T10:45:00Z">
            <w:rPr>
              <w:ins w:id="6939" w:author="Xiaomi" w:date="2023-11-22T09:55:00Z"/>
              <w:b/>
              <w:color w:val="0070C0"/>
              <w:lang w:val="en-US" w:eastAsia="zh-CN"/>
            </w:rPr>
          </w:rPrChange>
        </w:rPr>
      </w:pPr>
      <w:ins w:id="6940" w:author="Xiaomi" w:date="2023-11-22T09:55:00Z">
        <w:r w:rsidRPr="00333906">
          <w:rPr>
            <w:b/>
          </w:rPr>
          <w:t>Table 5.2.4.11-2 PC1 UL 256QAM MPR summary for 29 GHz with BW</w:t>
        </w:r>
        <w:r w:rsidRPr="00333906">
          <w:rPr>
            <w:b/>
            <w:vertAlign w:val="subscript"/>
          </w:rPr>
          <w:t>channel</w:t>
        </w:r>
        <w:r w:rsidRPr="00333906">
          <w:rPr>
            <w:b/>
          </w:rPr>
          <w:t xml:space="preserve"> </w:t>
        </w:r>
        <w:r w:rsidRPr="00333906">
          <w:rPr>
            <w:rFonts w:cs="Arial"/>
            <w:b/>
          </w:rPr>
          <w:t>=</w:t>
        </w:r>
        <w:r w:rsidRPr="00333906">
          <w:rPr>
            <w:b/>
          </w:rPr>
          <w:t>400 MHz and 120kHz SCS</w:t>
        </w:r>
      </w:ins>
    </w:p>
    <w:tbl>
      <w:tblPr>
        <w:tblW w:w="110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40"/>
        <w:gridCol w:w="1296"/>
        <w:gridCol w:w="2094"/>
        <w:gridCol w:w="2071"/>
        <w:gridCol w:w="23"/>
        <w:gridCol w:w="2048"/>
        <w:gridCol w:w="12"/>
        <w:gridCol w:w="2060"/>
      </w:tblGrid>
      <w:tr w:rsidR="00333906" w:rsidRPr="00333906" w14:paraId="56203567" w14:textId="77777777" w:rsidTr="00F926B3">
        <w:trPr>
          <w:trHeight w:val="187"/>
          <w:jc w:val="center"/>
          <w:ins w:id="6941" w:author="Xiaomi" w:date="2023-11-22T09:55:00Z"/>
        </w:trPr>
        <w:tc>
          <w:tcPr>
            <w:tcW w:w="2736" w:type="dxa"/>
            <w:gridSpan w:val="2"/>
            <w:tcBorders>
              <w:top w:val="single" w:sz="4" w:space="0" w:color="auto"/>
              <w:left w:val="single" w:sz="4" w:space="0" w:color="auto"/>
              <w:bottom w:val="nil"/>
              <w:right w:val="single" w:sz="4" w:space="0" w:color="auto"/>
            </w:tcBorders>
            <w:shd w:val="clear" w:color="auto" w:fill="auto"/>
          </w:tcPr>
          <w:p w14:paraId="2F782CFD" w14:textId="77777777" w:rsidR="00F926B3" w:rsidRPr="00333906" w:rsidRDefault="00F926B3" w:rsidP="00F926B3">
            <w:pPr>
              <w:pStyle w:val="TAH"/>
              <w:rPr>
                <w:ins w:id="6942" w:author="Xiaomi" w:date="2023-11-22T09:55:00Z"/>
              </w:rPr>
            </w:pPr>
            <w:ins w:id="6943" w:author="Xiaomi" w:date="2023-11-22T09:55:00Z">
              <w:r w:rsidRPr="00333906">
                <w:lastRenderedPageBreak/>
                <w:t>Modulation</w:t>
              </w:r>
            </w:ins>
          </w:p>
        </w:tc>
        <w:tc>
          <w:tcPr>
            <w:tcW w:w="2094" w:type="dxa"/>
            <w:vMerge w:val="restart"/>
            <w:tcBorders>
              <w:top w:val="single" w:sz="4" w:space="0" w:color="auto"/>
              <w:left w:val="single" w:sz="4" w:space="0" w:color="auto"/>
              <w:right w:val="single" w:sz="4" w:space="0" w:color="auto"/>
            </w:tcBorders>
          </w:tcPr>
          <w:p w14:paraId="3062BB1B" w14:textId="77777777" w:rsidR="00F926B3" w:rsidRPr="00333906" w:rsidRDefault="00F926B3" w:rsidP="00F926B3">
            <w:pPr>
              <w:pStyle w:val="TAH"/>
              <w:rPr>
                <w:ins w:id="6944" w:author="Xiaomi" w:date="2023-11-22T09:55:00Z"/>
                <w:lang w:eastAsia="zh-CN"/>
              </w:rPr>
            </w:pPr>
            <w:ins w:id="6945" w:author="Xiaomi" w:date="2023-11-22T09:55:00Z">
              <w:r w:rsidRPr="00333906">
                <w:rPr>
                  <w:lang w:eastAsia="zh-CN"/>
                </w:rPr>
                <w:t>Companies</w:t>
              </w:r>
            </w:ins>
          </w:p>
        </w:tc>
        <w:tc>
          <w:tcPr>
            <w:tcW w:w="6214" w:type="dxa"/>
            <w:gridSpan w:val="5"/>
            <w:tcBorders>
              <w:top w:val="single" w:sz="4" w:space="0" w:color="auto"/>
              <w:left w:val="single" w:sz="4" w:space="0" w:color="auto"/>
              <w:bottom w:val="single" w:sz="4" w:space="0" w:color="auto"/>
              <w:right w:val="single" w:sz="4" w:space="0" w:color="auto"/>
            </w:tcBorders>
            <w:hideMark/>
          </w:tcPr>
          <w:p w14:paraId="56B0C270" w14:textId="77777777" w:rsidR="00F926B3" w:rsidRPr="00333906" w:rsidRDefault="00F926B3" w:rsidP="00F926B3">
            <w:pPr>
              <w:pStyle w:val="TAH"/>
              <w:rPr>
                <w:ins w:id="6946" w:author="Xiaomi" w:date="2023-11-22T09:55:00Z"/>
              </w:rPr>
            </w:pPr>
            <w:ins w:id="6947" w:author="Xiaomi" w:date="2023-11-22T09:55:00Z">
              <w:r w:rsidRPr="00333906">
                <w:t>MPR</w:t>
              </w:r>
              <w:r w:rsidRPr="00333906">
                <w:rPr>
                  <w:vertAlign w:val="subscript"/>
                </w:rPr>
                <w:t>WT</w:t>
              </w:r>
              <w:r w:rsidRPr="00333906">
                <w:t xml:space="preserve"> (dB), BW</w:t>
              </w:r>
              <w:r w:rsidRPr="00333906">
                <w:rPr>
                  <w:vertAlign w:val="subscript"/>
                </w:rPr>
                <w:t>channel</w:t>
              </w:r>
              <w:r w:rsidRPr="00333906">
                <w:t xml:space="preserve"> </w:t>
              </w:r>
              <w:r w:rsidRPr="00333906">
                <w:rPr>
                  <w:rFonts w:cs="Arial"/>
                </w:rPr>
                <w:t>=</w:t>
              </w:r>
              <w:r w:rsidRPr="00333906">
                <w:t>400 MHz</w:t>
              </w:r>
            </w:ins>
          </w:p>
        </w:tc>
      </w:tr>
      <w:tr w:rsidR="00333906" w:rsidRPr="00333906" w14:paraId="3D6A46ED" w14:textId="77777777" w:rsidTr="00F926B3">
        <w:trPr>
          <w:trHeight w:val="187"/>
          <w:jc w:val="center"/>
          <w:ins w:id="6948" w:author="Xiaomi" w:date="2023-11-22T09:55:00Z"/>
        </w:trPr>
        <w:tc>
          <w:tcPr>
            <w:tcW w:w="2736" w:type="dxa"/>
            <w:gridSpan w:val="2"/>
            <w:tcBorders>
              <w:top w:val="nil"/>
              <w:left w:val="single" w:sz="4" w:space="0" w:color="auto"/>
              <w:bottom w:val="nil"/>
              <w:right w:val="single" w:sz="4" w:space="0" w:color="auto"/>
            </w:tcBorders>
            <w:shd w:val="clear" w:color="auto" w:fill="auto"/>
          </w:tcPr>
          <w:p w14:paraId="2CAD8DC8" w14:textId="77777777" w:rsidR="00F926B3" w:rsidRPr="00333906" w:rsidRDefault="00F926B3" w:rsidP="00F926B3">
            <w:pPr>
              <w:pStyle w:val="TAH"/>
              <w:rPr>
                <w:ins w:id="6949" w:author="Xiaomi" w:date="2023-11-22T09:55:00Z"/>
                <w:rFonts w:eastAsia="Malgun Gothic"/>
              </w:rPr>
            </w:pPr>
          </w:p>
        </w:tc>
        <w:tc>
          <w:tcPr>
            <w:tcW w:w="2094" w:type="dxa"/>
            <w:vMerge/>
            <w:tcBorders>
              <w:left w:val="single" w:sz="4" w:space="0" w:color="auto"/>
              <w:bottom w:val="nil"/>
              <w:right w:val="single" w:sz="4" w:space="0" w:color="auto"/>
            </w:tcBorders>
          </w:tcPr>
          <w:p w14:paraId="1924F193" w14:textId="77777777" w:rsidR="00F926B3" w:rsidRPr="00333906" w:rsidRDefault="00F926B3" w:rsidP="00F926B3">
            <w:pPr>
              <w:pStyle w:val="TAH"/>
              <w:rPr>
                <w:ins w:id="6950" w:author="Xiaomi" w:date="2023-11-22T09:55:00Z"/>
              </w:rPr>
            </w:pPr>
          </w:p>
        </w:tc>
        <w:tc>
          <w:tcPr>
            <w:tcW w:w="2094" w:type="dxa"/>
            <w:gridSpan w:val="2"/>
            <w:tcBorders>
              <w:top w:val="single" w:sz="4" w:space="0" w:color="auto"/>
              <w:left w:val="single" w:sz="4" w:space="0" w:color="auto"/>
              <w:bottom w:val="nil"/>
              <w:right w:val="single" w:sz="4" w:space="0" w:color="auto"/>
            </w:tcBorders>
            <w:shd w:val="clear" w:color="auto" w:fill="auto"/>
            <w:hideMark/>
          </w:tcPr>
          <w:p w14:paraId="3954458E" w14:textId="77777777" w:rsidR="00F926B3" w:rsidRPr="00333906" w:rsidRDefault="00F926B3" w:rsidP="00F926B3">
            <w:pPr>
              <w:pStyle w:val="TAH"/>
              <w:rPr>
                <w:ins w:id="6951" w:author="Xiaomi" w:date="2023-11-22T09:55:00Z"/>
              </w:rPr>
            </w:pPr>
            <w:ins w:id="6952" w:author="Xiaomi" w:date="2023-11-22T09:55:00Z">
              <w:r w:rsidRPr="00333906">
                <w:t>Outer RB allocations</w:t>
              </w:r>
            </w:ins>
          </w:p>
        </w:tc>
        <w:tc>
          <w:tcPr>
            <w:tcW w:w="4120" w:type="dxa"/>
            <w:gridSpan w:val="3"/>
            <w:tcBorders>
              <w:top w:val="single" w:sz="4" w:space="0" w:color="auto"/>
              <w:left w:val="single" w:sz="4" w:space="0" w:color="auto"/>
              <w:bottom w:val="single" w:sz="4" w:space="0" w:color="auto"/>
              <w:right w:val="single" w:sz="4" w:space="0" w:color="auto"/>
            </w:tcBorders>
            <w:hideMark/>
          </w:tcPr>
          <w:p w14:paraId="70FD386B" w14:textId="77777777" w:rsidR="00F926B3" w:rsidRPr="00333906" w:rsidRDefault="00F926B3" w:rsidP="00F926B3">
            <w:pPr>
              <w:pStyle w:val="TAH"/>
              <w:rPr>
                <w:ins w:id="6953" w:author="Xiaomi" w:date="2023-11-22T09:55:00Z"/>
              </w:rPr>
            </w:pPr>
            <w:ins w:id="6954" w:author="Xiaomi" w:date="2023-11-22T09:55:00Z">
              <w:r w:rsidRPr="00333906">
                <w:t>Inner RB allocations</w:t>
              </w:r>
            </w:ins>
          </w:p>
        </w:tc>
      </w:tr>
      <w:tr w:rsidR="00333906" w:rsidRPr="00333906" w14:paraId="72778302" w14:textId="77777777" w:rsidTr="00F926B3">
        <w:trPr>
          <w:trHeight w:val="187"/>
          <w:jc w:val="center"/>
          <w:ins w:id="6955" w:author="Xiaomi" w:date="2023-11-22T09:55:00Z"/>
        </w:trPr>
        <w:tc>
          <w:tcPr>
            <w:tcW w:w="2736" w:type="dxa"/>
            <w:gridSpan w:val="2"/>
            <w:tcBorders>
              <w:top w:val="nil"/>
              <w:left w:val="single" w:sz="4" w:space="0" w:color="auto"/>
              <w:bottom w:val="single" w:sz="4" w:space="0" w:color="auto"/>
              <w:right w:val="single" w:sz="4" w:space="0" w:color="auto"/>
            </w:tcBorders>
            <w:shd w:val="clear" w:color="auto" w:fill="auto"/>
          </w:tcPr>
          <w:p w14:paraId="312FB4DC" w14:textId="77777777" w:rsidR="00F926B3" w:rsidRPr="00333906" w:rsidRDefault="00F926B3" w:rsidP="00F926B3">
            <w:pPr>
              <w:pStyle w:val="TAH"/>
              <w:rPr>
                <w:ins w:id="6956" w:author="Xiaomi" w:date="2023-11-22T09:55:00Z"/>
                <w:rFonts w:eastAsia="Malgun Gothic"/>
              </w:rPr>
            </w:pPr>
          </w:p>
        </w:tc>
        <w:tc>
          <w:tcPr>
            <w:tcW w:w="2094" w:type="dxa"/>
            <w:tcBorders>
              <w:top w:val="nil"/>
              <w:left w:val="single" w:sz="4" w:space="0" w:color="auto"/>
              <w:bottom w:val="single" w:sz="4" w:space="0" w:color="auto"/>
              <w:right w:val="single" w:sz="4" w:space="0" w:color="auto"/>
            </w:tcBorders>
          </w:tcPr>
          <w:p w14:paraId="0E3A2FB2" w14:textId="77777777" w:rsidR="00F926B3" w:rsidRPr="00333906" w:rsidRDefault="00F926B3" w:rsidP="00F926B3">
            <w:pPr>
              <w:pStyle w:val="TAH"/>
              <w:rPr>
                <w:ins w:id="6957" w:author="Xiaomi" w:date="2023-11-22T09:55:00Z"/>
              </w:rPr>
            </w:pPr>
          </w:p>
        </w:tc>
        <w:tc>
          <w:tcPr>
            <w:tcW w:w="2094" w:type="dxa"/>
            <w:gridSpan w:val="2"/>
            <w:tcBorders>
              <w:top w:val="nil"/>
              <w:left w:val="single" w:sz="4" w:space="0" w:color="auto"/>
              <w:bottom w:val="single" w:sz="4" w:space="0" w:color="auto"/>
              <w:right w:val="single" w:sz="4" w:space="0" w:color="auto"/>
            </w:tcBorders>
            <w:shd w:val="clear" w:color="auto" w:fill="auto"/>
          </w:tcPr>
          <w:p w14:paraId="694475FC" w14:textId="77777777" w:rsidR="00F926B3" w:rsidRPr="00333906" w:rsidRDefault="00F926B3" w:rsidP="00F926B3">
            <w:pPr>
              <w:pStyle w:val="TAH"/>
              <w:rPr>
                <w:ins w:id="6958" w:author="Xiaomi" w:date="2023-11-22T09:55:00Z"/>
              </w:rPr>
            </w:pPr>
          </w:p>
        </w:tc>
        <w:tc>
          <w:tcPr>
            <w:tcW w:w="2060" w:type="dxa"/>
            <w:gridSpan w:val="2"/>
            <w:tcBorders>
              <w:top w:val="single" w:sz="4" w:space="0" w:color="auto"/>
              <w:left w:val="single" w:sz="4" w:space="0" w:color="auto"/>
              <w:bottom w:val="single" w:sz="4" w:space="0" w:color="auto"/>
              <w:right w:val="single" w:sz="4" w:space="0" w:color="auto"/>
            </w:tcBorders>
          </w:tcPr>
          <w:p w14:paraId="026F38D7" w14:textId="77777777" w:rsidR="00F926B3" w:rsidRPr="00333906" w:rsidRDefault="00F926B3" w:rsidP="00F926B3">
            <w:pPr>
              <w:pStyle w:val="TAH"/>
              <w:rPr>
                <w:ins w:id="6959" w:author="Xiaomi" w:date="2023-11-22T09:55:00Z"/>
              </w:rPr>
            </w:pPr>
            <w:ins w:id="6960" w:author="Xiaomi" w:date="2023-11-22T09:55:00Z">
              <w:r w:rsidRPr="00333906">
                <w:rPr>
                  <w:rFonts w:eastAsia="Yu Mincho"/>
                  <w:bCs/>
                  <w:szCs w:val="18"/>
                  <w:lang w:val="en-US"/>
                </w:rPr>
                <w:t>Region 1</w:t>
              </w:r>
            </w:ins>
          </w:p>
        </w:tc>
        <w:tc>
          <w:tcPr>
            <w:tcW w:w="2060" w:type="dxa"/>
            <w:tcBorders>
              <w:top w:val="single" w:sz="4" w:space="0" w:color="auto"/>
              <w:left w:val="single" w:sz="4" w:space="0" w:color="auto"/>
              <w:bottom w:val="single" w:sz="4" w:space="0" w:color="auto"/>
              <w:right w:val="single" w:sz="4" w:space="0" w:color="auto"/>
            </w:tcBorders>
          </w:tcPr>
          <w:p w14:paraId="7FE43FFB" w14:textId="77777777" w:rsidR="00F926B3" w:rsidRPr="00333906" w:rsidRDefault="00F926B3" w:rsidP="00F926B3">
            <w:pPr>
              <w:pStyle w:val="TAH"/>
              <w:rPr>
                <w:ins w:id="6961" w:author="Xiaomi" w:date="2023-11-22T09:55:00Z"/>
              </w:rPr>
            </w:pPr>
            <w:ins w:id="6962" w:author="Xiaomi" w:date="2023-11-22T09:55:00Z">
              <w:r w:rsidRPr="00333906">
                <w:rPr>
                  <w:rFonts w:eastAsia="Yu Mincho"/>
                  <w:bCs/>
                  <w:szCs w:val="18"/>
                </w:rPr>
                <w:t>Region 2</w:t>
              </w:r>
            </w:ins>
          </w:p>
        </w:tc>
      </w:tr>
      <w:tr w:rsidR="00333906" w:rsidRPr="00333906" w14:paraId="5202108E" w14:textId="77777777" w:rsidTr="00F926B3">
        <w:trPr>
          <w:trHeight w:val="187"/>
          <w:jc w:val="center"/>
          <w:ins w:id="6963" w:author="Xiaomi" w:date="2023-11-22T09:55:00Z"/>
        </w:trPr>
        <w:tc>
          <w:tcPr>
            <w:tcW w:w="1440" w:type="dxa"/>
            <w:tcBorders>
              <w:top w:val="nil"/>
              <w:left w:val="single" w:sz="4" w:space="0" w:color="auto"/>
              <w:bottom w:val="nil"/>
              <w:right w:val="single" w:sz="4" w:space="0" w:color="auto"/>
            </w:tcBorders>
            <w:shd w:val="clear" w:color="auto" w:fill="auto"/>
            <w:vAlign w:val="center"/>
          </w:tcPr>
          <w:p w14:paraId="6DE9DA30" w14:textId="77777777" w:rsidR="00F926B3" w:rsidRPr="00333906" w:rsidRDefault="00F926B3" w:rsidP="00F926B3">
            <w:pPr>
              <w:pStyle w:val="TAC"/>
              <w:rPr>
                <w:ins w:id="6964" w:author="Xiaomi" w:date="2023-11-22T09:55:00Z"/>
                <w:lang w:eastAsia="zh-CN"/>
              </w:rPr>
            </w:pPr>
            <w:ins w:id="6965" w:author="Xiaomi" w:date="2023-11-22T09:55:00Z">
              <w:r w:rsidRPr="00333906">
                <w:rPr>
                  <w:lang w:eastAsia="zh-CN"/>
                </w:rPr>
                <w:t>DFT-s-OFDM</w:t>
              </w:r>
            </w:ins>
          </w:p>
        </w:tc>
        <w:tc>
          <w:tcPr>
            <w:tcW w:w="1296" w:type="dxa"/>
            <w:tcBorders>
              <w:top w:val="single" w:sz="4" w:space="0" w:color="auto"/>
              <w:left w:val="single" w:sz="4" w:space="0" w:color="auto"/>
              <w:bottom w:val="single" w:sz="4" w:space="0" w:color="auto"/>
              <w:right w:val="single" w:sz="4" w:space="0" w:color="auto"/>
            </w:tcBorders>
            <w:vAlign w:val="center"/>
            <w:hideMark/>
          </w:tcPr>
          <w:p w14:paraId="3F644405" w14:textId="77777777" w:rsidR="00F926B3" w:rsidRPr="00333906" w:rsidRDefault="00F926B3" w:rsidP="00F926B3">
            <w:pPr>
              <w:pStyle w:val="TAC"/>
              <w:rPr>
                <w:ins w:id="6966" w:author="Xiaomi" w:date="2023-11-22T09:55:00Z"/>
                <w:rPrChange w:id="6967" w:author="Xiaomi" w:date="2023-11-22T10:45:00Z">
                  <w:rPr>
                    <w:ins w:id="6968" w:author="Xiaomi" w:date="2023-11-22T09:55:00Z"/>
                    <w:color w:val="00B050"/>
                  </w:rPr>
                </w:rPrChange>
              </w:rPr>
            </w:pPr>
            <w:ins w:id="6969" w:author="Xiaomi" w:date="2023-11-22T09:55:00Z">
              <w:r w:rsidRPr="00333906">
                <w:rPr>
                  <w:rPrChange w:id="6970" w:author="Xiaomi" w:date="2023-11-22T10:45:00Z">
                    <w:rPr>
                      <w:color w:val="00B050"/>
                    </w:rPr>
                  </w:rPrChange>
                </w:rPr>
                <w:t>64 QAM</w:t>
              </w:r>
            </w:ins>
          </w:p>
        </w:tc>
        <w:tc>
          <w:tcPr>
            <w:tcW w:w="2094" w:type="dxa"/>
            <w:tcBorders>
              <w:top w:val="single" w:sz="4" w:space="0" w:color="auto"/>
              <w:left w:val="single" w:sz="4" w:space="0" w:color="auto"/>
              <w:bottom w:val="single" w:sz="4" w:space="0" w:color="auto"/>
              <w:right w:val="single" w:sz="4" w:space="0" w:color="auto"/>
            </w:tcBorders>
          </w:tcPr>
          <w:p w14:paraId="049252E8" w14:textId="77777777" w:rsidR="00F926B3" w:rsidRPr="00333906" w:rsidRDefault="00F926B3" w:rsidP="00F926B3">
            <w:pPr>
              <w:pStyle w:val="TAC"/>
              <w:rPr>
                <w:ins w:id="6971" w:author="Xiaomi" w:date="2023-11-22T09:55:00Z"/>
                <w:rPrChange w:id="6972" w:author="Xiaomi" w:date="2023-11-22T10:45:00Z">
                  <w:rPr>
                    <w:ins w:id="6973" w:author="Xiaomi" w:date="2023-11-22T09:55:00Z"/>
                    <w:color w:val="00B050"/>
                  </w:rPr>
                </w:rPrChange>
              </w:rPr>
            </w:pPr>
          </w:p>
        </w:tc>
        <w:tc>
          <w:tcPr>
            <w:tcW w:w="2094" w:type="dxa"/>
            <w:gridSpan w:val="2"/>
            <w:tcBorders>
              <w:top w:val="single" w:sz="4" w:space="0" w:color="auto"/>
              <w:left w:val="single" w:sz="4" w:space="0" w:color="auto"/>
              <w:bottom w:val="single" w:sz="4" w:space="0" w:color="auto"/>
              <w:right w:val="single" w:sz="4" w:space="0" w:color="auto"/>
            </w:tcBorders>
            <w:vAlign w:val="center"/>
            <w:hideMark/>
          </w:tcPr>
          <w:p w14:paraId="7C832EA6" w14:textId="77777777" w:rsidR="00F926B3" w:rsidRPr="00333906" w:rsidRDefault="00F926B3" w:rsidP="00F926B3">
            <w:pPr>
              <w:pStyle w:val="TAC"/>
              <w:rPr>
                <w:ins w:id="6974" w:author="Xiaomi" w:date="2023-11-22T09:55:00Z"/>
                <w:rPrChange w:id="6975" w:author="Xiaomi" w:date="2023-11-22T10:45:00Z">
                  <w:rPr>
                    <w:ins w:id="6976" w:author="Xiaomi" w:date="2023-11-22T09:55:00Z"/>
                    <w:color w:val="00B050"/>
                  </w:rPr>
                </w:rPrChange>
              </w:rPr>
            </w:pPr>
            <w:ins w:id="6977" w:author="Xiaomi" w:date="2023-11-22T09:55:00Z">
              <w:r w:rsidRPr="00333906">
                <w:rPr>
                  <w:rFonts w:hint="eastAsia"/>
                  <w:rPrChange w:id="6978" w:author="Xiaomi" w:date="2023-11-22T10:45:00Z">
                    <w:rPr>
                      <w:rFonts w:hint="eastAsia"/>
                      <w:color w:val="00B050"/>
                    </w:rPr>
                  </w:rPrChange>
                </w:rPr>
                <w:t>≤</w:t>
              </w:r>
              <w:r w:rsidRPr="00333906">
                <w:rPr>
                  <w:rPrChange w:id="6979" w:author="Xiaomi" w:date="2023-11-22T10:45:00Z">
                    <w:rPr>
                      <w:color w:val="00B050"/>
                    </w:rPr>
                  </w:rPrChange>
                </w:rPr>
                <w:t xml:space="preserve"> </w:t>
              </w:r>
              <w:r w:rsidRPr="00333906">
                <w:rPr>
                  <w:lang w:val="en-CA"/>
                  <w:rPrChange w:id="6980" w:author="Xiaomi" w:date="2023-11-22T10:45:00Z">
                    <w:rPr>
                      <w:color w:val="00B050"/>
                      <w:lang w:val="en-CA"/>
                    </w:rPr>
                  </w:rPrChange>
                </w:rPr>
                <w:t>6.5</w:t>
              </w:r>
            </w:ins>
          </w:p>
        </w:tc>
        <w:tc>
          <w:tcPr>
            <w:tcW w:w="2060" w:type="dxa"/>
            <w:gridSpan w:val="2"/>
            <w:tcBorders>
              <w:top w:val="single" w:sz="4" w:space="0" w:color="auto"/>
              <w:left w:val="single" w:sz="4" w:space="0" w:color="auto"/>
              <w:bottom w:val="single" w:sz="4" w:space="0" w:color="auto"/>
              <w:right w:val="single" w:sz="4" w:space="0" w:color="auto"/>
            </w:tcBorders>
            <w:vAlign w:val="center"/>
          </w:tcPr>
          <w:p w14:paraId="4FA18220" w14:textId="77777777" w:rsidR="00F926B3" w:rsidRPr="00333906" w:rsidRDefault="00F926B3" w:rsidP="00F926B3">
            <w:pPr>
              <w:pStyle w:val="TAC"/>
              <w:rPr>
                <w:ins w:id="6981" w:author="Xiaomi" w:date="2023-11-22T09:55:00Z"/>
                <w:rPrChange w:id="6982" w:author="Xiaomi" w:date="2023-11-22T10:45:00Z">
                  <w:rPr>
                    <w:ins w:id="6983" w:author="Xiaomi" w:date="2023-11-22T09:55:00Z"/>
                    <w:color w:val="00B050"/>
                  </w:rPr>
                </w:rPrChange>
              </w:rPr>
            </w:pPr>
            <w:ins w:id="6984" w:author="Xiaomi" w:date="2023-11-22T09:55:00Z">
              <w:r w:rsidRPr="00333906">
                <w:rPr>
                  <w:rFonts w:hint="eastAsia"/>
                  <w:rPrChange w:id="6985" w:author="Xiaomi" w:date="2023-11-22T10:45:00Z">
                    <w:rPr>
                      <w:rFonts w:hint="eastAsia"/>
                      <w:color w:val="00B050"/>
                    </w:rPr>
                  </w:rPrChange>
                </w:rPr>
                <w:t>≤</w:t>
              </w:r>
              <w:r w:rsidRPr="00333906">
                <w:rPr>
                  <w:rPrChange w:id="6986" w:author="Xiaomi" w:date="2023-11-22T10:45:00Z">
                    <w:rPr>
                      <w:color w:val="00B050"/>
                    </w:rPr>
                  </w:rPrChange>
                </w:rPr>
                <w:t xml:space="preserve"> </w:t>
              </w:r>
              <w:r w:rsidRPr="00333906">
                <w:rPr>
                  <w:lang w:val="en-CA"/>
                  <w:rPrChange w:id="6987" w:author="Xiaomi" w:date="2023-11-22T10:45:00Z">
                    <w:rPr>
                      <w:color w:val="00B050"/>
                      <w:lang w:val="en-CA"/>
                    </w:rPr>
                  </w:rPrChange>
                </w:rPr>
                <w:t>6.5</w:t>
              </w:r>
            </w:ins>
          </w:p>
        </w:tc>
        <w:tc>
          <w:tcPr>
            <w:tcW w:w="2060" w:type="dxa"/>
            <w:tcBorders>
              <w:top w:val="single" w:sz="4" w:space="0" w:color="auto"/>
              <w:left w:val="single" w:sz="4" w:space="0" w:color="auto"/>
              <w:bottom w:val="single" w:sz="4" w:space="0" w:color="auto"/>
              <w:right w:val="single" w:sz="4" w:space="0" w:color="auto"/>
            </w:tcBorders>
            <w:vAlign w:val="center"/>
          </w:tcPr>
          <w:p w14:paraId="0209EE27" w14:textId="77777777" w:rsidR="00F926B3" w:rsidRPr="00333906" w:rsidRDefault="00F926B3" w:rsidP="00F926B3">
            <w:pPr>
              <w:pStyle w:val="TAC"/>
              <w:rPr>
                <w:ins w:id="6988" w:author="Xiaomi" w:date="2023-11-22T09:55:00Z"/>
                <w:rPrChange w:id="6989" w:author="Xiaomi" w:date="2023-11-22T10:45:00Z">
                  <w:rPr>
                    <w:ins w:id="6990" w:author="Xiaomi" w:date="2023-11-22T09:55:00Z"/>
                    <w:color w:val="00B050"/>
                  </w:rPr>
                </w:rPrChange>
              </w:rPr>
            </w:pPr>
            <w:ins w:id="6991" w:author="Xiaomi" w:date="2023-11-22T09:55:00Z">
              <w:r w:rsidRPr="00333906">
                <w:rPr>
                  <w:rFonts w:hint="eastAsia"/>
                  <w:rPrChange w:id="6992" w:author="Xiaomi" w:date="2023-11-22T10:45:00Z">
                    <w:rPr>
                      <w:rFonts w:hint="eastAsia"/>
                      <w:color w:val="00B050"/>
                    </w:rPr>
                  </w:rPrChange>
                </w:rPr>
                <w:t>≤</w:t>
              </w:r>
              <w:r w:rsidRPr="00333906">
                <w:rPr>
                  <w:rPrChange w:id="6993" w:author="Xiaomi" w:date="2023-11-22T10:45:00Z">
                    <w:rPr>
                      <w:color w:val="00B050"/>
                    </w:rPr>
                  </w:rPrChange>
                </w:rPr>
                <w:t xml:space="preserve"> </w:t>
              </w:r>
              <w:r w:rsidRPr="00333906">
                <w:rPr>
                  <w:lang w:val="en-CA"/>
                  <w:rPrChange w:id="6994" w:author="Xiaomi" w:date="2023-11-22T10:45:00Z">
                    <w:rPr>
                      <w:color w:val="00B050"/>
                      <w:lang w:val="en-CA"/>
                    </w:rPr>
                  </w:rPrChange>
                </w:rPr>
                <w:t>6.5</w:t>
              </w:r>
            </w:ins>
          </w:p>
        </w:tc>
      </w:tr>
      <w:tr w:rsidR="00333906" w:rsidRPr="00333906" w14:paraId="1DEDE2EB" w14:textId="77777777" w:rsidTr="00F926B3">
        <w:trPr>
          <w:trHeight w:val="187"/>
          <w:jc w:val="center"/>
          <w:ins w:id="6995" w:author="Xiaomi" w:date="2023-11-22T09:55:00Z"/>
        </w:trPr>
        <w:tc>
          <w:tcPr>
            <w:tcW w:w="1440" w:type="dxa"/>
            <w:tcBorders>
              <w:top w:val="nil"/>
              <w:left w:val="single" w:sz="4" w:space="0" w:color="auto"/>
              <w:bottom w:val="nil"/>
              <w:right w:val="single" w:sz="4" w:space="0" w:color="auto"/>
            </w:tcBorders>
            <w:shd w:val="clear" w:color="auto" w:fill="auto"/>
            <w:vAlign w:val="center"/>
          </w:tcPr>
          <w:p w14:paraId="3441EEE1" w14:textId="77777777" w:rsidR="00F926B3" w:rsidRPr="00333906" w:rsidRDefault="00F926B3" w:rsidP="00F926B3">
            <w:pPr>
              <w:pStyle w:val="TAC"/>
              <w:rPr>
                <w:ins w:id="6996" w:author="Xiaomi" w:date="2023-11-22T09:55:00Z"/>
              </w:rPr>
            </w:pPr>
          </w:p>
        </w:tc>
        <w:tc>
          <w:tcPr>
            <w:tcW w:w="1296" w:type="dxa"/>
            <w:tcBorders>
              <w:top w:val="single" w:sz="4" w:space="0" w:color="auto"/>
              <w:left w:val="single" w:sz="4" w:space="0" w:color="auto"/>
              <w:bottom w:val="nil"/>
              <w:right w:val="single" w:sz="4" w:space="0" w:color="auto"/>
            </w:tcBorders>
            <w:vAlign w:val="center"/>
          </w:tcPr>
          <w:p w14:paraId="60760FAB" w14:textId="77777777" w:rsidR="00F926B3" w:rsidRPr="00333906" w:rsidRDefault="00F926B3" w:rsidP="00F926B3">
            <w:pPr>
              <w:pStyle w:val="TAC"/>
              <w:rPr>
                <w:ins w:id="6997" w:author="Xiaomi" w:date="2023-11-22T09:55:00Z"/>
                <w:lang w:eastAsia="zh-CN"/>
              </w:rPr>
            </w:pPr>
            <w:ins w:id="6998" w:author="Xiaomi" w:date="2023-11-22T09:55:00Z">
              <w:r w:rsidRPr="00333906">
                <w:rPr>
                  <w:lang w:eastAsia="zh-CN"/>
                </w:rPr>
                <w:t>256QAM</w:t>
              </w:r>
            </w:ins>
          </w:p>
        </w:tc>
        <w:tc>
          <w:tcPr>
            <w:tcW w:w="2094" w:type="dxa"/>
            <w:tcBorders>
              <w:top w:val="single" w:sz="4" w:space="0" w:color="auto"/>
              <w:left w:val="single" w:sz="4" w:space="0" w:color="auto"/>
              <w:bottom w:val="single" w:sz="4" w:space="0" w:color="auto"/>
              <w:right w:val="single" w:sz="4" w:space="0" w:color="auto"/>
            </w:tcBorders>
          </w:tcPr>
          <w:p w14:paraId="2C43FC79" w14:textId="77777777" w:rsidR="00F926B3" w:rsidRPr="00333906" w:rsidRDefault="00F926B3" w:rsidP="00F926B3">
            <w:pPr>
              <w:pStyle w:val="TAC"/>
              <w:rPr>
                <w:ins w:id="6999" w:author="Xiaomi" w:date="2023-11-22T09:55:00Z"/>
                <w:lang w:eastAsia="zh-CN"/>
              </w:rPr>
            </w:pPr>
            <w:ins w:id="7000" w:author="Xiaomi" w:date="2023-11-22T09:55:00Z">
              <w:r w:rsidRPr="00333906">
                <w:rPr>
                  <w:lang w:eastAsia="zh-CN"/>
                </w:rPr>
                <w:t>Xiaomi(R4-2315437)</w:t>
              </w:r>
            </w:ins>
          </w:p>
        </w:tc>
        <w:tc>
          <w:tcPr>
            <w:tcW w:w="2071" w:type="dxa"/>
            <w:tcBorders>
              <w:top w:val="single" w:sz="4" w:space="0" w:color="auto"/>
              <w:left w:val="single" w:sz="4" w:space="0" w:color="auto"/>
              <w:bottom w:val="single" w:sz="4" w:space="0" w:color="auto"/>
              <w:right w:val="single" w:sz="4" w:space="0" w:color="auto"/>
            </w:tcBorders>
            <w:vAlign w:val="center"/>
          </w:tcPr>
          <w:p w14:paraId="47397045" w14:textId="77777777" w:rsidR="00F926B3" w:rsidRPr="00333906" w:rsidRDefault="00F926B3" w:rsidP="00F926B3">
            <w:pPr>
              <w:pStyle w:val="TAC"/>
              <w:rPr>
                <w:ins w:id="7001" w:author="Xiaomi" w:date="2023-11-22T09:55:00Z"/>
                <w:lang w:eastAsia="zh-CN"/>
              </w:rPr>
            </w:pPr>
            <w:ins w:id="7002" w:author="Xiaomi" w:date="2023-11-22T09:55:00Z">
              <w:r w:rsidRPr="00333906">
                <w:rPr>
                  <w:lang w:eastAsia="zh-CN"/>
                </w:rPr>
                <w:t>9</w:t>
              </w:r>
            </w:ins>
          </w:p>
        </w:tc>
        <w:tc>
          <w:tcPr>
            <w:tcW w:w="2071" w:type="dxa"/>
            <w:gridSpan w:val="2"/>
            <w:tcBorders>
              <w:top w:val="single" w:sz="4" w:space="0" w:color="auto"/>
              <w:left w:val="single" w:sz="4" w:space="0" w:color="auto"/>
              <w:bottom w:val="single" w:sz="4" w:space="0" w:color="auto"/>
              <w:right w:val="single" w:sz="4" w:space="0" w:color="auto"/>
            </w:tcBorders>
            <w:vAlign w:val="center"/>
          </w:tcPr>
          <w:p w14:paraId="0194D765" w14:textId="77777777" w:rsidR="00F926B3" w:rsidRPr="00333906" w:rsidRDefault="00F926B3" w:rsidP="00F926B3">
            <w:pPr>
              <w:pStyle w:val="TAC"/>
              <w:rPr>
                <w:ins w:id="7003" w:author="Xiaomi" w:date="2023-11-22T09:55:00Z"/>
                <w:lang w:eastAsia="zh-CN"/>
              </w:rPr>
            </w:pPr>
            <w:ins w:id="7004" w:author="Xiaomi" w:date="2023-11-22T09:55:00Z">
              <w:r w:rsidRPr="00333906">
                <w:rPr>
                  <w:lang w:eastAsia="zh-CN"/>
                </w:rPr>
                <w:t>9</w:t>
              </w:r>
            </w:ins>
          </w:p>
        </w:tc>
        <w:tc>
          <w:tcPr>
            <w:tcW w:w="2072" w:type="dxa"/>
            <w:gridSpan w:val="2"/>
            <w:tcBorders>
              <w:top w:val="single" w:sz="4" w:space="0" w:color="auto"/>
              <w:left w:val="single" w:sz="4" w:space="0" w:color="auto"/>
              <w:bottom w:val="single" w:sz="4" w:space="0" w:color="auto"/>
              <w:right w:val="single" w:sz="4" w:space="0" w:color="auto"/>
            </w:tcBorders>
            <w:vAlign w:val="center"/>
          </w:tcPr>
          <w:p w14:paraId="4617E661" w14:textId="77777777" w:rsidR="00F926B3" w:rsidRPr="00333906" w:rsidRDefault="00F926B3" w:rsidP="00F926B3">
            <w:pPr>
              <w:pStyle w:val="TAC"/>
              <w:rPr>
                <w:ins w:id="7005" w:author="Xiaomi" w:date="2023-11-22T09:55:00Z"/>
                <w:lang w:eastAsia="zh-CN"/>
              </w:rPr>
            </w:pPr>
            <w:ins w:id="7006" w:author="Xiaomi" w:date="2023-11-22T09:55:00Z">
              <w:r w:rsidRPr="00333906">
                <w:rPr>
                  <w:lang w:eastAsia="zh-CN"/>
                </w:rPr>
                <w:t>9</w:t>
              </w:r>
            </w:ins>
          </w:p>
        </w:tc>
      </w:tr>
      <w:tr w:rsidR="00333906" w:rsidRPr="00333906" w14:paraId="0CF796FA" w14:textId="77777777" w:rsidTr="00F926B3">
        <w:trPr>
          <w:trHeight w:val="187"/>
          <w:jc w:val="center"/>
          <w:ins w:id="7007" w:author="Xiaomi" w:date="2023-11-22T09:55:00Z"/>
        </w:trPr>
        <w:tc>
          <w:tcPr>
            <w:tcW w:w="1440" w:type="dxa"/>
            <w:tcBorders>
              <w:top w:val="nil"/>
              <w:left w:val="single" w:sz="4" w:space="0" w:color="auto"/>
              <w:bottom w:val="nil"/>
              <w:right w:val="single" w:sz="4" w:space="0" w:color="auto"/>
            </w:tcBorders>
            <w:shd w:val="clear" w:color="auto" w:fill="auto"/>
            <w:vAlign w:val="center"/>
          </w:tcPr>
          <w:p w14:paraId="4A2721D8" w14:textId="77777777" w:rsidR="00F926B3" w:rsidRPr="00333906" w:rsidRDefault="00F926B3" w:rsidP="00F926B3">
            <w:pPr>
              <w:pStyle w:val="TAC"/>
              <w:rPr>
                <w:ins w:id="7008" w:author="Xiaomi" w:date="2023-11-22T09:55:00Z"/>
              </w:rPr>
            </w:pPr>
          </w:p>
        </w:tc>
        <w:tc>
          <w:tcPr>
            <w:tcW w:w="1296" w:type="dxa"/>
            <w:tcBorders>
              <w:top w:val="nil"/>
              <w:left w:val="single" w:sz="4" w:space="0" w:color="auto"/>
              <w:bottom w:val="nil"/>
              <w:right w:val="single" w:sz="4" w:space="0" w:color="auto"/>
            </w:tcBorders>
            <w:vAlign w:val="center"/>
          </w:tcPr>
          <w:p w14:paraId="5A4A3874" w14:textId="77777777" w:rsidR="00F926B3" w:rsidRPr="00333906" w:rsidRDefault="00F926B3" w:rsidP="00F926B3">
            <w:pPr>
              <w:pStyle w:val="TAC"/>
              <w:rPr>
                <w:ins w:id="7009" w:author="Xiaomi" w:date="2023-11-22T09:55:00Z"/>
                <w:lang w:eastAsia="zh-CN"/>
              </w:rPr>
            </w:pPr>
          </w:p>
        </w:tc>
        <w:tc>
          <w:tcPr>
            <w:tcW w:w="2094" w:type="dxa"/>
            <w:tcBorders>
              <w:top w:val="single" w:sz="4" w:space="0" w:color="auto"/>
              <w:left w:val="single" w:sz="4" w:space="0" w:color="auto"/>
              <w:bottom w:val="single" w:sz="4" w:space="0" w:color="auto"/>
              <w:right w:val="single" w:sz="4" w:space="0" w:color="auto"/>
            </w:tcBorders>
          </w:tcPr>
          <w:p w14:paraId="6C64A3F0" w14:textId="77777777" w:rsidR="00F926B3" w:rsidRPr="00333906" w:rsidRDefault="00F926B3" w:rsidP="00F926B3">
            <w:pPr>
              <w:pStyle w:val="TAC"/>
              <w:rPr>
                <w:ins w:id="7010" w:author="Xiaomi" w:date="2023-11-22T09:55:00Z"/>
              </w:rPr>
            </w:pPr>
            <w:ins w:id="7011" w:author="Xiaomi" w:date="2023-11-22T09:55:00Z">
              <w:r w:rsidRPr="00333906">
                <w:rPr>
                  <w:lang w:eastAsia="zh-CN"/>
                </w:rPr>
                <w:t>LGE(R4-2315540)</w:t>
              </w:r>
            </w:ins>
          </w:p>
        </w:tc>
        <w:tc>
          <w:tcPr>
            <w:tcW w:w="2094" w:type="dxa"/>
            <w:gridSpan w:val="2"/>
            <w:tcBorders>
              <w:top w:val="single" w:sz="4" w:space="0" w:color="auto"/>
              <w:left w:val="single" w:sz="4" w:space="0" w:color="auto"/>
              <w:bottom w:val="single" w:sz="4" w:space="0" w:color="auto"/>
              <w:right w:val="single" w:sz="4" w:space="0" w:color="auto"/>
            </w:tcBorders>
          </w:tcPr>
          <w:p w14:paraId="6BF21A4F" w14:textId="77777777" w:rsidR="00F926B3" w:rsidRPr="00333906" w:rsidRDefault="00F926B3" w:rsidP="00F926B3">
            <w:pPr>
              <w:pStyle w:val="TAC"/>
              <w:rPr>
                <w:ins w:id="7012" w:author="Xiaomi" w:date="2023-11-22T09:55:00Z"/>
                <w:lang w:eastAsia="zh-CN"/>
              </w:rPr>
            </w:pPr>
            <w:ins w:id="7013" w:author="Xiaomi" w:date="2023-11-22T09:55:00Z">
              <w:r w:rsidRPr="00333906">
                <w:rPr>
                  <w:lang w:eastAsia="ko-KR"/>
                </w:rPr>
                <w:t>10</w:t>
              </w:r>
            </w:ins>
          </w:p>
        </w:tc>
        <w:tc>
          <w:tcPr>
            <w:tcW w:w="2060" w:type="dxa"/>
            <w:gridSpan w:val="2"/>
            <w:tcBorders>
              <w:top w:val="single" w:sz="4" w:space="0" w:color="auto"/>
              <w:left w:val="single" w:sz="4" w:space="0" w:color="auto"/>
              <w:bottom w:val="single" w:sz="4" w:space="0" w:color="auto"/>
              <w:right w:val="single" w:sz="4" w:space="0" w:color="auto"/>
            </w:tcBorders>
          </w:tcPr>
          <w:p w14:paraId="41E826BC" w14:textId="77777777" w:rsidR="00F926B3" w:rsidRPr="00333906" w:rsidRDefault="00F926B3" w:rsidP="00F926B3">
            <w:pPr>
              <w:pStyle w:val="TAC"/>
              <w:rPr>
                <w:ins w:id="7014" w:author="Xiaomi" w:date="2023-11-22T09:55:00Z"/>
                <w:lang w:eastAsia="zh-CN"/>
              </w:rPr>
            </w:pPr>
            <w:ins w:id="7015" w:author="Xiaomi" w:date="2023-11-22T09:55:00Z">
              <w:r w:rsidRPr="00333906">
                <w:rPr>
                  <w:lang w:eastAsia="ko-KR"/>
                </w:rPr>
                <w:t>9.5</w:t>
              </w:r>
            </w:ins>
          </w:p>
        </w:tc>
        <w:tc>
          <w:tcPr>
            <w:tcW w:w="2060" w:type="dxa"/>
            <w:tcBorders>
              <w:top w:val="single" w:sz="4" w:space="0" w:color="auto"/>
              <w:left w:val="single" w:sz="4" w:space="0" w:color="auto"/>
              <w:bottom w:val="single" w:sz="4" w:space="0" w:color="auto"/>
              <w:right w:val="single" w:sz="4" w:space="0" w:color="auto"/>
            </w:tcBorders>
          </w:tcPr>
          <w:p w14:paraId="0222D2A4" w14:textId="77777777" w:rsidR="00F926B3" w:rsidRPr="00333906" w:rsidRDefault="00F926B3" w:rsidP="00F926B3">
            <w:pPr>
              <w:pStyle w:val="TAC"/>
              <w:rPr>
                <w:ins w:id="7016" w:author="Xiaomi" w:date="2023-11-22T09:55:00Z"/>
                <w:lang w:eastAsia="zh-CN"/>
              </w:rPr>
            </w:pPr>
            <w:ins w:id="7017" w:author="Xiaomi" w:date="2023-11-22T09:55:00Z">
              <w:r w:rsidRPr="00333906">
                <w:rPr>
                  <w:lang w:eastAsia="ko-KR"/>
                </w:rPr>
                <w:t>9.5</w:t>
              </w:r>
            </w:ins>
          </w:p>
        </w:tc>
      </w:tr>
      <w:tr w:rsidR="00333906" w:rsidRPr="00333906" w14:paraId="0AE8796B" w14:textId="77777777" w:rsidTr="00F926B3">
        <w:trPr>
          <w:trHeight w:val="187"/>
          <w:jc w:val="center"/>
          <w:ins w:id="7018" w:author="Xiaomi" w:date="2023-11-22T09:55:00Z"/>
        </w:trPr>
        <w:tc>
          <w:tcPr>
            <w:tcW w:w="1440" w:type="dxa"/>
            <w:tcBorders>
              <w:top w:val="nil"/>
              <w:left w:val="single" w:sz="4" w:space="0" w:color="auto"/>
              <w:bottom w:val="nil"/>
              <w:right w:val="single" w:sz="4" w:space="0" w:color="auto"/>
            </w:tcBorders>
            <w:shd w:val="clear" w:color="auto" w:fill="auto"/>
            <w:vAlign w:val="center"/>
          </w:tcPr>
          <w:p w14:paraId="1167AD8C" w14:textId="77777777" w:rsidR="00F926B3" w:rsidRPr="00333906" w:rsidRDefault="00F926B3" w:rsidP="00F926B3">
            <w:pPr>
              <w:pStyle w:val="TAC"/>
              <w:rPr>
                <w:ins w:id="7019" w:author="Xiaomi" w:date="2023-11-22T09:55:00Z"/>
              </w:rPr>
            </w:pPr>
          </w:p>
        </w:tc>
        <w:tc>
          <w:tcPr>
            <w:tcW w:w="1296" w:type="dxa"/>
            <w:tcBorders>
              <w:top w:val="nil"/>
              <w:left w:val="single" w:sz="4" w:space="0" w:color="auto"/>
              <w:bottom w:val="nil"/>
              <w:right w:val="single" w:sz="4" w:space="0" w:color="auto"/>
            </w:tcBorders>
            <w:vAlign w:val="center"/>
          </w:tcPr>
          <w:p w14:paraId="51798B39" w14:textId="77777777" w:rsidR="00F926B3" w:rsidRPr="00333906" w:rsidRDefault="00F926B3" w:rsidP="00F926B3">
            <w:pPr>
              <w:pStyle w:val="TAC"/>
              <w:rPr>
                <w:ins w:id="7020" w:author="Xiaomi" w:date="2023-11-22T09:55:00Z"/>
                <w:lang w:eastAsia="zh-CN"/>
              </w:rPr>
            </w:pPr>
          </w:p>
        </w:tc>
        <w:tc>
          <w:tcPr>
            <w:tcW w:w="2094" w:type="dxa"/>
            <w:tcBorders>
              <w:top w:val="single" w:sz="4" w:space="0" w:color="auto"/>
              <w:left w:val="single" w:sz="4" w:space="0" w:color="auto"/>
              <w:bottom w:val="single" w:sz="4" w:space="0" w:color="auto"/>
              <w:right w:val="single" w:sz="4" w:space="0" w:color="auto"/>
            </w:tcBorders>
          </w:tcPr>
          <w:p w14:paraId="3EDEDD37" w14:textId="77777777" w:rsidR="00F926B3" w:rsidRPr="00333906" w:rsidRDefault="00F926B3" w:rsidP="00F926B3">
            <w:pPr>
              <w:pStyle w:val="TAC"/>
              <w:rPr>
                <w:ins w:id="7021" w:author="Xiaomi" w:date="2023-11-22T09:55:00Z"/>
                <w:lang w:eastAsia="zh-CN"/>
              </w:rPr>
            </w:pPr>
            <w:ins w:id="7022" w:author="Xiaomi" w:date="2023-11-22T09:55:00Z">
              <w:r w:rsidRPr="00333906">
                <w:rPr>
                  <w:lang w:eastAsia="zh-CN"/>
                </w:rPr>
                <w:t>MediaTek(R4-2315559)</w:t>
              </w:r>
            </w:ins>
          </w:p>
        </w:tc>
        <w:tc>
          <w:tcPr>
            <w:tcW w:w="2094" w:type="dxa"/>
            <w:gridSpan w:val="2"/>
            <w:tcBorders>
              <w:top w:val="single" w:sz="4" w:space="0" w:color="auto"/>
              <w:left w:val="single" w:sz="4" w:space="0" w:color="auto"/>
              <w:bottom w:val="single" w:sz="4" w:space="0" w:color="auto"/>
              <w:right w:val="single" w:sz="4" w:space="0" w:color="auto"/>
            </w:tcBorders>
          </w:tcPr>
          <w:p w14:paraId="06D95E80" w14:textId="77777777" w:rsidR="00F926B3" w:rsidRPr="00333906" w:rsidRDefault="00F926B3" w:rsidP="00F926B3">
            <w:pPr>
              <w:pStyle w:val="TAC"/>
              <w:rPr>
                <w:ins w:id="7023" w:author="Xiaomi" w:date="2023-11-22T09:55:00Z"/>
                <w:lang w:eastAsia="zh-CN"/>
              </w:rPr>
            </w:pPr>
            <w:ins w:id="7024" w:author="Xiaomi" w:date="2023-11-22T09:55:00Z">
              <w:r w:rsidRPr="00333906">
                <w:rPr>
                  <w:lang w:eastAsia="zh-CN"/>
                </w:rPr>
                <w:t>10.5</w:t>
              </w:r>
            </w:ins>
          </w:p>
        </w:tc>
        <w:tc>
          <w:tcPr>
            <w:tcW w:w="2060" w:type="dxa"/>
            <w:gridSpan w:val="2"/>
            <w:tcBorders>
              <w:top w:val="single" w:sz="4" w:space="0" w:color="auto"/>
              <w:left w:val="single" w:sz="4" w:space="0" w:color="auto"/>
              <w:bottom w:val="single" w:sz="4" w:space="0" w:color="auto"/>
              <w:right w:val="single" w:sz="4" w:space="0" w:color="auto"/>
            </w:tcBorders>
          </w:tcPr>
          <w:p w14:paraId="5C0B0DF8" w14:textId="77777777" w:rsidR="00F926B3" w:rsidRPr="00333906" w:rsidRDefault="00F926B3" w:rsidP="00F926B3">
            <w:pPr>
              <w:pStyle w:val="TAC"/>
              <w:rPr>
                <w:ins w:id="7025" w:author="Xiaomi" w:date="2023-11-22T09:55:00Z"/>
                <w:lang w:eastAsia="zh-CN"/>
              </w:rPr>
            </w:pPr>
            <w:ins w:id="7026" w:author="Xiaomi" w:date="2023-11-22T09:55:00Z">
              <w:r w:rsidRPr="00333906">
                <w:rPr>
                  <w:lang w:eastAsia="zh-CN"/>
                </w:rPr>
                <w:t>10.5</w:t>
              </w:r>
            </w:ins>
          </w:p>
        </w:tc>
        <w:tc>
          <w:tcPr>
            <w:tcW w:w="2060" w:type="dxa"/>
            <w:tcBorders>
              <w:top w:val="single" w:sz="4" w:space="0" w:color="auto"/>
              <w:left w:val="single" w:sz="4" w:space="0" w:color="auto"/>
              <w:bottom w:val="single" w:sz="4" w:space="0" w:color="auto"/>
              <w:right w:val="single" w:sz="4" w:space="0" w:color="auto"/>
            </w:tcBorders>
          </w:tcPr>
          <w:p w14:paraId="2F23C926" w14:textId="77777777" w:rsidR="00F926B3" w:rsidRPr="00333906" w:rsidRDefault="00F926B3" w:rsidP="00F926B3">
            <w:pPr>
              <w:pStyle w:val="TAC"/>
              <w:rPr>
                <w:ins w:id="7027" w:author="Xiaomi" w:date="2023-11-22T09:55:00Z"/>
                <w:lang w:eastAsia="zh-CN"/>
              </w:rPr>
            </w:pPr>
            <w:ins w:id="7028" w:author="Xiaomi" w:date="2023-11-22T09:55:00Z">
              <w:r w:rsidRPr="00333906">
                <w:rPr>
                  <w:lang w:eastAsia="zh-CN"/>
                </w:rPr>
                <w:t>10.5</w:t>
              </w:r>
            </w:ins>
          </w:p>
        </w:tc>
      </w:tr>
      <w:tr w:rsidR="00333906" w:rsidRPr="00333906" w14:paraId="5E2B8FC7" w14:textId="77777777" w:rsidTr="00F926B3">
        <w:trPr>
          <w:trHeight w:val="187"/>
          <w:jc w:val="center"/>
          <w:ins w:id="7029" w:author="Xiaomi" w:date="2023-11-22T09:55:00Z"/>
        </w:trPr>
        <w:tc>
          <w:tcPr>
            <w:tcW w:w="1440" w:type="dxa"/>
            <w:tcBorders>
              <w:top w:val="nil"/>
              <w:left w:val="single" w:sz="4" w:space="0" w:color="auto"/>
              <w:bottom w:val="nil"/>
              <w:right w:val="single" w:sz="4" w:space="0" w:color="auto"/>
            </w:tcBorders>
            <w:shd w:val="clear" w:color="auto" w:fill="auto"/>
            <w:vAlign w:val="center"/>
          </w:tcPr>
          <w:p w14:paraId="1386C3B5" w14:textId="77777777" w:rsidR="00F926B3" w:rsidRPr="00333906" w:rsidRDefault="00F926B3" w:rsidP="00F926B3">
            <w:pPr>
              <w:pStyle w:val="TAC"/>
              <w:rPr>
                <w:ins w:id="7030" w:author="Xiaomi" w:date="2023-11-22T09:55:00Z"/>
              </w:rPr>
            </w:pPr>
          </w:p>
        </w:tc>
        <w:tc>
          <w:tcPr>
            <w:tcW w:w="1296" w:type="dxa"/>
            <w:tcBorders>
              <w:top w:val="nil"/>
              <w:left w:val="single" w:sz="4" w:space="0" w:color="auto"/>
              <w:bottom w:val="nil"/>
              <w:right w:val="single" w:sz="4" w:space="0" w:color="auto"/>
            </w:tcBorders>
            <w:vAlign w:val="center"/>
          </w:tcPr>
          <w:p w14:paraId="340EB552" w14:textId="77777777" w:rsidR="00F926B3" w:rsidRPr="00333906" w:rsidRDefault="00F926B3" w:rsidP="00F926B3">
            <w:pPr>
              <w:pStyle w:val="TAC"/>
              <w:rPr>
                <w:ins w:id="7031" w:author="Xiaomi" w:date="2023-11-22T09:55:00Z"/>
                <w:lang w:eastAsia="zh-CN"/>
              </w:rPr>
            </w:pPr>
          </w:p>
        </w:tc>
        <w:tc>
          <w:tcPr>
            <w:tcW w:w="2094" w:type="dxa"/>
            <w:tcBorders>
              <w:top w:val="single" w:sz="4" w:space="0" w:color="auto"/>
              <w:left w:val="single" w:sz="4" w:space="0" w:color="auto"/>
              <w:bottom w:val="single" w:sz="4" w:space="0" w:color="auto"/>
              <w:right w:val="single" w:sz="4" w:space="0" w:color="auto"/>
            </w:tcBorders>
          </w:tcPr>
          <w:p w14:paraId="334ED7F7" w14:textId="77777777" w:rsidR="00F926B3" w:rsidRPr="00333906" w:rsidRDefault="00F926B3" w:rsidP="00F926B3">
            <w:pPr>
              <w:pStyle w:val="TAC"/>
              <w:rPr>
                <w:ins w:id="7032" w:author="Xiaomi" w:date="2023-11-22T09:55:00Z"/>
                <w:lang w:eastAsia="zh-CN"/>
              </w:rPr>
            </w:pPr>
            <w:ins w:id="7033" w:author="Xiaomi" w:date="2023-11-22T09:55:00Z">
              <w:r w:rsidRPr="00333906">
                <w:rPr>
                  <w:lang w:eastAsia="zh-CN"/>
                </w:rPr>
                <w:t>ZTE(R4-2315563)</w:t>
              </w:r>
            </w:ins>
          </w:p>
        </w:tc>
        <w:tc>
          <w:tcPr>
            <w:tcW w:w="2094" w:type="dxa"/>
            <w:gridSpan w:val="2"/>
            <w:tcBorders>
              <w:top w:val="single" w:sz="4" w:space="0" w:color="auto"/>
              <w:left w:val="single" w:sz="4" w:space="0" w:color="auto"/>
              <w:bottom w:val="single" w:sz="4" w:space="0" w:color="auto"/>
              <w:right w:val="single" w:sz="4" w:space="0" w:color="auto"/>
            </w:tcBorders>
          </w:tcPr>
          <w:p w14:paraId="72BFFC03" w14:textId="77777777" w:rsidR="00F926B3" w:rsidRPr="00333906" w:rsidRDefault="00F926B3" w:rsidP="00F926B3">
            <w:pPr>
              <w:pStyle w:val="TAC"/>
              <w:rPr>
                <w:ins w:id="7034" w:author="Xiaomi" w:date="2023-11-22T09:55:00Z"/>
                <w:lang w:eastAsia="zh-CN"/>
              </w:rPr>
            </w:pPr>
            <w:ins w:id="7035" w:author="Xiaomi" w:date="2023-11-22T09:55:00Z">
              <w:r w:rsidRPr="00333906">
                <w:rPr>
                  <w:lang w:eastAsia="zh-CN"/>
                </w:rPr>
                <w:t>7.5</w:t>
              </w:r>
            </w:ins>
          </w:p>
        </w:tc>
        <w:tc>
          <w:tcPr>
            <w:tcW w:w="2060" w:type="dxa"/>
            <w:gridSpan w:val="2"/>
            <w:tcBorders>
              <w:top w:val="single" w:sz="4" w:space="0" w:color="auto"/>
              <w:left w:val="single" w:sz="4" w:space="0" w:color="auto"/>
              <w:bottom w:val="single" w:sz="4" w:space="0" w:color="auto"/>
              <w:right w:val="single" w:sz="4" w:space="0" w:color="auto"/>
            </w:tcBorders>
          </w:tcPr>
          <w:p w14:paraId="4A3404C3" w14:textId="77777777" w:rsidR="00F926B3" w:rsidRPr="00333906" w:rsidRDefault="00F926B3" w:rsidP="00F926B3">
            <w:pPr>
              <w:pStyle w:val="TAC"/>
              <w:rPr>
                <w:ins w:id="7036" w:author="Xiaomi" w:date="2023-11-22T09:55:00Z"/>
                <w:lang w:eastAsia="zh-CN"/>
              </w:rPr>
            </w:pPr>
            <w:ins w:id="7037" w:author="Xiaomi" w:date="2023-11-22T09:55:00Z">
              <w:r w:rsidRPr="00333906">
                <w:rPr>
                  <w:lang w:eastAsia="zh-CN"/>
                </w:rPr>
                <w:t>7.5</w:t>
              </w:r>
            </w:ins>
          </w:p>
        </w:tc>
        <w:tc>
          <w:tcPr>
            <w:tcW w:w="2060" w:type="dxa"/>
            <w:tcBorders>
              <w:top w:val="single" w:sz="4" w:space="0" w:color="auto"/>
              <w:left w:val="single" w:sz="4" w:space="0" w:color="auto"/>
              <w:bottom w:val="single" w:sz="4" w:space="0" w:color="auto"/>
              <w:right w:val="single" w:sz="4" w:space="0" w:color="auto"/>
            </w:tcBorders>
          </w:tcPr>
          <w:p w14:paraId="48A7887A" w14:textId="77777777" w:rsidR="00F926B3" w:rsidRPr="00333906" w:rsidRDefault="00F926B3" w:rsidP="00F926B3">
            <w:pPr>
              <w:pStyle w:val="TAC"/>
              <w:rPr>
                <w:ins w:id="7038" w:author="Xiaomi" w:date="2023-11-22T09:55:00Z"/>
                <w:lang w:eastAsia="zh-CN"/>
              </w:rPr>
            </w:pPr>
            <w:ins w:id="7039" w:author="Xiaomi" w:date="2023-11-22T09:55:00Z">
              <w:r w:rsidRPr="00333906">
                <w:rPr>
                  <w:lang w:eastAsia="zh-CN"/>
                </w:rPr>
                <w:t>7.5</w:t>
              </w:r>
            </w:ins>
          </w:p>
        </w:tc>
      </w:tr>
      <w:tr w:rsidR="00333906" w:rsidRPr="00333906" w14:paraId="02C9A6CA" w14:textId="77777777" w:rsidTr="00F926B3">
        <w:trPr>
          <w:trHeight w:val="187"/>
          <w:jc w:val="center"/>
          <w:ins w:id="7040" w:author="Xiaomi" w:date="2023-11-22T09:55:00Z"/>
        </w:trPr>
        <w:tc>
          <w:tcPr>
            <w:tcW w:w="1440" w:type="dxa"/>
            <w:tcBorders>
              <w:top w:val="nil"/>
              <w:left w:val="single" w:sz="4" w:space="0" w:color="auto"/>
              <w:bottom w:val="nil"/>
              <w:right w:val="single" w:sz="4" w:space="0" w:color="auto"/>
            </w:tcBorders>
            <w:shd w:val="clear" w:color="auto" w:fill="auto"/>
            <w:vAlign w:val="center"/>
          </w:tcPr>
          <w:p w14:paraId="4837AEDE" w14:textId="77777777" w:rsidR="00F926B3" w:rsidRPr="00333906" w:rsidRDefault="00F926B3" w:rsidP="00F926B3">
            <w:pPr>
              <w:pStyle w:val="TAC"/>
              <w:rPr>
                <w:ins w:id="7041" w:author="Xiaomi" w:date="2023-11-22T09:55:00Z"/>
              </w:rPr>
            </w:pPr>
          </w:p>
        </w:tc>
        <w:tc>
          <w:tcPr>
            <w:tcW w:w="1296" w:type="dxa"/>
            <w:tcBorders>
              <w:top w:val="nil"/>
              <w:left w:val="single" w:sz="4" w:space="0" w:color="auto"/>
              <w:bottom w:val="nil"/>
              <w:right w:val="single" w:sz="4" w:space="0" w:color="auto"/>
            </w:tcBorders>
            <w:vAlign w:val="center"/>
          </w:tcPr>
          <w:p w14:paraId="1B3C51DE" w14:textId="77777777" w:rsidR="00F926B3" w:rsidRPr="00333906" w:rsidRDefault="00F926B3" w:rsidP="00F926B3">
            <w:pPr>
              <w:pStyle w:val="TAC"/>
              <w:rPr>
                <w:ins w:id="7042" w:author="Xiaomi" w:date="2023-11-22T09:55:00Z"/>
                <w:lang w:eastAsia="zh-CN"/>
              </w:rPr>
            </w:pPr>
          </w:p>
        </w:tc>
        <w:tc>
          <w:tcPr>
            <w:tcW w:w="2094" w:type="dxa"/>
            <w:tcBorders>
              <w:top w:val="single" w:sz="4" w:space="0" w:color="auto"/>
              <w:left w:val="single" w:sz="4" w:space="0" w:color="auto"/>
              <w:bottom w:val="single" w:sz="4" w:space="0" w:color="auto"/>
              <w:right w:val="single" w:sz="4" w:space="0" w:color="auto"/>
            </w:tcBorders>
          </w:tcPr>
          <w:p w14:paraId="741D759B" w14:textId="77777777" w:rsidR="00F926B3" w:rsidRPr="00333906" w:rsidRDefault="00F926B3" w:rsidP="00F926B3">
            <w:pPr>
              <w:pStyle w:val="TAC"/>
              <w:rPr>
                <w:ins w:id="7043" w:author="Xiaomi" w:date="2023-11-22T09:55:00Z"/>
                <w:lang w:eastAsia="zh-CN"/>
              </w:rPr>
            </w:pPr>
            <w:ins w:id="7044" w:author="Xiaomi" w:date="2023-11-22T09:55:00Z">
              <w:r w:rsidRPr="00333906">
                <w:rPr>
                  <w:lang w:eastAsia="zh-CN"/>
                </w:rPr>
                <w:t>vivo(R4-2315808)</w:t>
              </w:r>
            </w:ins>
          </w:p>
        </w:tc>
        <w:tc>
          <w:tcPr>
            <w:tcW w:w="2094" w:type="dxa"/>
            <w:gridSpan w:val="2"/>
            <w:tcBorders>
              <w:top w:val="single" w:sz="4" w:space="0" w:color="auto"/>
              <w:left w:val="single" w:sz="4" w:space="0" w:color="auto"/>
              <w:bottom w:val="single" w:sz="4" w:space="0" w:color="auto"/>
              <w:right w:val="single" w:sz="4" w:space="0" w:color="auto"/>
            </w:tcBorders>
          </w:tcPr>
          <w:p w14:paraId="2935B1D9" w14:textId="77777777" w:rsidR="00F926B3" w:rsidRPr="00333906" w:rsidRDefault="00F926B3" w:rsidP="00F926B3">
            <w:pPr>
              <w:pStyle w:val="TAC"/>
              <w:rPr>
                <w:ins w:id="7045" w:author="Xiaomi" w:date="2023-11-22T09:55:00Z"/>
                <w:lang w:eastAsia="zh-CN"/>
              </w:rPr>
            </w:pPr>
            <w:ins w:id="7046" w:author="Xiaomi" w:date="2023-11-22T09:55:00Z">
              <w:r w:rsidRPr="00333906">
                <w:rPr>
                  <w:lang w:eastAsia="zh-CN"/>
                </w:rPr>
                <w:t>9.5</w:t>
              </w:r>
            </w:ins>
          </w:p>
        </w:tc>
        <w:tc>
          <w:tcPr>
            <w:tcW w:w="2060" w:type="dxa"/>
            <w:gridSpan w:val="2"/>
            <w:tcBorders>
              <w:top w:val="single" w:sz="4" w:space="0" w:color="auto"/>
              <w:left w:val="single" w:sz="4" w:space="0" w:color="auto"/>
              <w:bottom w:val="single" w:sz="4" w:space="0" w:color="auto"/>
              <w:right w:val="single" w:sz="4" w:space="0" w:color="auto"/>
            </w:tcBorders>
          </w:tcPr>
          <w:p w14:paraId="0BF49319" w14:textId="77777777" w:rsidR="00F926B3" w:rsidRPr="00333906" w:rsidRDefault="00F926B3" w:rsidP="00F926B3">
            <w:pPr>
              <w:pStyle w:val="TAC"/>
              <w:rPr>
                <w:ins w:id="7047" w:author="Xiaomi" w:date="2023-11-22T09:55:00Z"/>
                <w:lang w:eastAsia="zh-CN"/>
              </w:rPr>
            </w:pPr>
            <w:ins w:id="7048" w:author="Xiaomi" w:date="2023-11-22T09:55:00Z">
              <w:r w:rsidRPr="00333906">
                <w:rPr>
                  <w:lang w:eastAsia="zh-CN"/>
                </w:rPr>
                <w:t>9.5</w:t>
              </w:r>
            </w:ins>
          </w:p>
        </w:tc>
        <w:tc>
          <w:tcPr>
            <w:tcW w:w="2060" w:type="dxa"/>
            <w:tcBorders>
              <w:top w:val="single" w:sz="4" w:space="0" w:color="auto"/>
              <w:left w:val="single" w:sz="4" w:space="0" w:color="auto"/>
              <w:bottom w:val="single" w:sz="4" w:space="0" w:color="auto"/>
              <w:right w:val="single" w:sz="4" w:space="0" w:color="auto"/>
            </w:tcBorders>
          </w:tcPr>
          <w:p w14:paraId="40BBE193" w14:textId="77777777" w:rsidR="00F926B3" w:rsidRPr="00333906" w:rsidRDefault="00F926B3" w:rsidP="00F926B3">
            <w:pPr>
              <w:pStyle w:val="TAC"/>
              <w:rPr>
                <w:ins w:id="7049" w:author="Xiaomi" w:date="2023-11-22T09:55:00Z"/>
                <w:lang w:eastAsia="zh-CN"/>
              </w:rPr>
            </w:pPr>
            <w:ins w:id="7050" w:author="Xiaomi" w:date="2023-11-22T09:55:00Z">
              <w:r w:rsidRPr="00333906">
                <w:rPr>
                  <w:lang w:eastAsia="zh-CN"/>
                </w:rPr>
                <w:t>9.5</w:t>
              </w:r>
            </w:ins>
          </w:p>
        </w:tc>
      </w:tr>
      <w:tr w:rsidR="00333906" w:rsidRPr="00333906" w14:paraId="3C8DE2FC" w14:textId="77777777" w:rsidTr="00F926B3">
        <w:trPr>
          <w:trHeight w:val="187"/>
          <w:jc w:val="center"/>
          <w:ins w:id="7051" w:author="Xiaomi" w:date="2023-11-22T09:55:00Z"/>
        </w:trPr>
        <w:tc>
          <w:tcPr>
            <w:tcW w:w="1440" w:type="dxa"/>
            <w:tcBorders>
              <w:top w:val="nil"/>
              <w:left w:val="single" w:sz="4" w:space="0" w:color="auto"/>
              <w:bottom w:val="nil"/>
              <w:right w:val="single" w:sz="4" w:space="0" w:color="auto"/>
            </w:tcBorders>
            <w:shd w:val="clear" w:color="auto" w:fill="auto"/>
            <w:vAlign w:val="center"/>
          </w:tcPr>
          <w:p w14:paraId="0D103375" w14:textId="77777777" w:rsidR="00F926B3" w:rsidRPr="00333906" w:rsidRDefault="00F926B3" w:rsidP="00F926B3">
            <w:pPr>
              <w:pStyle w:val="TAC"/>
              <w:rPr>
                <w:ins w:id="7052" w:author="Xiaomi" w:date="2023-11-22T09:55:00Z"/>
              </w:rPr>
            </w:pPr>
          </w:p>
        </w:tc>
        <w:tc>
          <w:tcPr>
            <w:tcW w:w="1296" w:type="dxa"/>
            <w:tcBorders>
              <w:top w:val="nil"/>
              <w:left w:val="single" w:sz="4" w:space="0" w:color="auto"/>
              <w:bottom w:val="nil"/>
              <w:right w:val="single" w:sz="4" w:space="0" w:color="auto"/>
            </w:tcBorders>
            <w:vAlign w:val="center"/>
          </w:tcPr>
          <w:p w14:paraId="4192B917" w14:textId="77777777" w:rsidR="00F926B3" w:rsidRPr="00333906" w:rsidRDefault="00F926B3" w:rsidP="00F926B3">
            <w:pPr>
              <w:pStyle w:val="TAC"/>
              <w:rPr>
                <w:ins w:id="7053" w:author="Xiaomi" w:date="2023-11-22T09:55:00Z"/>
                <w:lang w:eastAsia="zh-CN"/>
              </w:rPr>
            </w:pPr>
          </w:p>
        </w:tc>
        <w:tc>
          <w:tcPr>
            <w:tcW w:w="2094" w:type="dxa"/>
            <w:tcBorders>
              <w:top w:val="single" w:sz="4" w:space="0" w:color="auto"/>
              <w:left w:val="single" w:sz="4" w:space="0" w:color="auto"/>
              <w:bottom w:val="single" w:sz="4" w:space="0" w:color="auto"/>
              <w:right w:val="single" w:sz="4" w:space="0" w:color="auto"/>
            </w:tcBorders>
          </w:tcPr>
          <w:p w14:paraId="34D390EC" w14:textId="77777777" w:rsidR="00F926B3" w:rsidRPr="00333906" w:rsidRDefault="00F926B3" w:rsidP="00F926B3">
            <w:pPr>
              <w:pStyle w:val="TAC"/>
              <w:rPr>
                <w:ins w:id="7054" w:author="Xiaomi" w:date="2023-11-22T09:55:00Z"/>
                <w:lang w:eastAsia="zh-CN"/>
              </w:rPr>
            </w:pPr>
            <w:ins w:id="7055" w:author="Xiaomi" w:date="2023-11-22T09:55:00Z">
              <w:r w:rsidRPr="00333906">
                <w:rPr>
                  <w:lang w:eastAsia="zh-CN"/>
                </w:rPr>
                <w:t>Nokia (R4-2311665)</w:t>
              </w:r>
            </w:ins>
          </w:p>
        </w:tc>
        <w:tc>
          <w:tcPr>
            <w:tcW w:w="6214" w:type="dxa"/>
            <w:gridSpan w:val="5"/>
            <w:tcBorders>
              <w:top w:val="single" w:sz="4" w:space="0" w:color="auto"/>
              <w:left w:val="single" w:sz="4" w:space="0" w:color="auto"/>
              <w:bottom w:val="single" w:sz="4" w:space="0" w:color="auto"/>
              <w:right w:val="single" w:sz="4" w:space="0" w:color="auto"/>
            </w:tcBorders>
            <w:vAlign w:val="center"/>
          </w:tcPr>
          <w:p w14:paraId="336B75AB" w14:textId="77777777" w:rsidR="00F926B3" w:rsidRPr="00333906" w:rsidRDefault="00F926B3" w:rsidP="00F926B3">
            <w:pPr>
              <w:pStyle w:val="TAC"/>
              <w:rPr>
                <w:ins w:id="7056" w:author="Xiaomi" w:date="2023-11-22T09:55:00Z"/>
                <w:lang w:eastAsia="zh-CN"/>
              </w:rPr>
            </w:pPr>
            <w:ins w:id="7057" w:author="Xiaomi" w:date="2023-11-22T09:55:00Z">
              <w:r w:rsidRPr="00333906">
                <w:rPr>
                  <w:lang w:eastAsia="zh-CN"/>
                </w:rPr>
                <w:t>7.2</w:t>
              </w:r>
            </w:ins>
          </w:p>
        </w:tc>
      </w:tr>
      <w:tr w:rsidR="00333906" w:rsidRPr="00333906" w14:paraId="2F6F8632" w14:textId="77777777" w:rsidTr="00F926B3">
        <w:trPr>
          <w:trHeight w:val="187"/>
          <w:jc w:val="center"/>
          <w:ins w:id="7058" w:author="Xiaomi" w:date="2023-11-22T09:55:00Z"/>
        </w:trPr>
        <w:tc>
          <w:tcPr>
            <w:tcW w:w="1440" w:type="dxa"/>
            <w:tcBorders>
              <w:top w:val="nil"/>
              <w:left w:val="single" w:sz="4" w:space="0" w:color="auto"/>
              <w:bottom w:val="nil"/>
              <w:right w:val="single" w:sz="4" w:space="0" w:color="auto"/>
            </w:tcBorders>
            <w:shd w:val="clear" w:color="auto" w:fill="auto"/>
            <w:vAlign w:val="center"/>
          </w:tcPr>
          <w:p w14:paraId="2A49AA6D" w14:textId="77777777" w:rsidR="00F926B3" w:rsidRPr="00333906" w:rsidRDefault="00F926B3" w:rsidP="00F926B3">
            <w:pPr>
              <w:pStyle w:val="TAC"/>
              <w:rPr>
                <w:ins w:id="7059" w:author="Xiaomi" w:date="2023-11-22T09:55:00Z"/>
              </w:rPr>
            </w:pPr>
          </w:p>
        </w:tc>
        <w:tc>
          <w:tcPr>
            <w:tcW w:w="1296" w:type="dxa"/>
            <w:tcBorders>
              <w:top w:val="nil"/>
              <w:left w:val="single" w:sz="4" w:space="0" w:color="auto"/>
              <w:bottom w:val="nil"/>
              <w:right w:val="single" w:sz="4" w:space="0" w:color="auto"/>
            </w:tcBorders>
            <w:vAlign w:val="center"/>
          </w:tcPr>
          <w:p w14:paraId="671BD902" w14:textId="77777777" w:rsidR="00F926B3" w:rsidRPr="00333906" w:rsidRDefault="00F926B3" w:rsidP="00F926B3">
            <w:pPr>
              <w:pStyle w:val="TAC"/>
              <w:rPr>
                <w:ins w:id="7060" w:author="Xiaomi" w:date="2023-11-22T09:55:00Z"/>
                <w:lang w:eastAsia="zh-CN"/>
              </w:rPr>
            </w:pPr>
          </w:p>
        </w:tc>
        <w:tc>
          <w:tcPr>
            <w:tcW w:w="2094" w:type="dxa"/>
            <w:tcBorders>
              <w:top w:val="single" w:sz="4" w:space="0" w:color="auto"/>
              <w:left w:val="single" w:sz="4" w:space="0" w:color="auto"/>
              <w:bottom w:val="single" w:sz="4" w:space="0" w:color="auto"/>
              <w:right w:val="single" w:sz="4" w:space="0" w:color="auto"/>
            </w:tcBorders>
          </w:tcPr>
          <w:p w14:paraId="32611185" w14:textId="77777777" w:rsidR="00F926B3" w:rsidRPr="00333906" w:rsidRDefault="00F926B3" w:rsidP="00F926B3">
            <w:pPr>
              <w:pStyle w:val="TAC"/>
              <w:rPr>
                <w:ins w:id="7061" w:author="Xiaomi" w:date="2023-11-22T09:55:00Z"/>
                <w:lang w:eastAsia="zh-CN"/>
              </w:rPr>
            </w:pPr>
            <w:ins w:id="7062" w:author="Xiaomi" w:date="2023-11-22T09:55:00Z">
              <w:r w:rsidRPr="00333906">
                <w:rPr>
                  <w:lang w:eastAsia="zh-CN"/>
                </w:rPr>
                <w:t>Average</w:t>
              </w:r>
            </w:ins>
          </w:p>
        </w:tc>
        <w:tc>
          <w:tcPr>
            <w:tcW w:w="2094" w:type="dxa"/>
            <w:gridSpan w:val="2"/>
            <w:tcBorders>
              <w:top w:val="single" w:sz="4" w:space="0" w:color="auto"/>
              <w:left w:val="single" w:sz="4" w:space="0" w:color="auto"/>
              <w:bottom w:val="single" w:sz="4" w:space="0" w:color="auto"/>
              <w:right w:val="single" w:sz="4" w:space="0" w:color="auto"/>
            </w:tcBorders>
          </w:tcPr>
          <w:p w14:paraId="50E9F574" w14:textId="77777777" w:rsidR="00F926B3" w:rsidRPr="00333906" w:rsidRDefault="00F926B3" w:rsidP="00F926B3">
            <w:pPr>
              <w:pStyle w:val="TAC"/>
              <w:rPr>
                <w:ins w:id="7063" w:author="Xiaomi" w:date="2023-11-22T09:55:00Z"/>
                <w:lang w:eastAsia="zh-CN"/>
              </w:rPr>
            </w:pPr>
            <w:ins w:id="7064" w:author="Xiaomi" w:date="2023-11-22T09:55:00Z">
              <w:r w:rsidRPr="00333906">
                <w:rPr>
                  <w:lang w:eastAsia="zh-CN"/>
                </w:rPr>
                <w:t>9</w:t>
              </w:r>
            </w:ins>
          </w:p>
        </w:tc>
        <w:tc>
          <w:tcPr>
            <w:tcW w:w="2060" w:type="dxa"/>
            <w:gridSpan w:val="2"/>
            <w:tcBorders>
              <w:top w:val="single" w:sz="4" w:space="0" w:color="auto"/>
              <w:left w:val="single" w:sz="4" w:space="0" w:color="auto"/>
              <w:bottom w:val="single" w:sz="4" w:space="0" w:color="auto"/>
              <w:right w:val="single" w:sz="4" w:space="0" w:color="auto"/>
            </w:tcBorders>
          </w:tcPr>
          <w:p w14:paraId="3A7A50B0" w14:textId="77777777" w:rsidR="00F926B3" w:rsidRPr="00333906" w:rsidRDefault="00F926B3" w:rsidP="00F926B3">
            <w:pPr>
              <w:pStyle w:val="TAC"/>
              <w:rPr>
                <w:ins w:id="7065" w:author="Xiaomi" w:date="2023-11-22T09:55:00Z"/>
                <w:lang w:eastAsia="zh-CN"/>
              </w:rPr>
            </w:pPr>
            <w:ins w:id="7066" w:author="Xiaomi" w:date="2023-11-22T09:55:00Z">
              <w:r w:rsidRPr="00333906">
                <w:rPr>
                  <w:lang w:eastAsia="zh-CN"/>
                </w:rPr>
                <w:t>8.9</w:t>
              </w:r>
            </w:ins>
          </w:p>
        </w:tc>
        <w:tc>
          <w:tcPr>
            <w:tcW w:w="2060" w:type="dxa"/>
            <w:tcBorders>
              <w:top w:val="single" w:sz="4" w:space="0" w:color="auto"/>
              <w:left w:val="single" w:sz="4" w:space="0" w:color="auto"/>
              <w:bottom w:val="single" w:sz="4" w:space="0" w:color="auto"/>
              <w:right w:val="single" w:sz="4" w:space="0" w:color="auto"/>
            </w:tcBorders>
          </w:tcPr>
          <w:p w14:paraId="017638D9" w14:textId="77777777" w:rsidR="00F926B3" w:rsidRPr="00333906" w:rsidRDefault="00F926B3" w:rsidP="00F926B3">
            <w:pPr>
              <w:pStyle w:val="TAC"/>
              <w:rPr>
                <w:ins w:id="7067" w:author="Xiaomi" w:date="2023-11-22T09:55:00Z"/>
                <w:lang w:eastAsia="zh-CN"/>
              </w:rPr>
            </w:pPr>
            <w:ins w:id="7068" w:author="Xiaomi" w:date="2023-11-22T09:55:00Z">
              <w:r w:rsidRPr="00333906">
                <w:rPr>
                  <w:lang w:eastAsia="zh-CN"/>
                </w:rPr>
                <w:t>8.9</w:t>
              </w:r>
            </w:ins>
          </w:p>
        </w:tc>
      </w:tr>
      <w:tr w:rsidR="00333906" w:rsidRPr="00333906" w14:paraId="32F40FDD" w14:textId="77777777" w:rsidTr="00F926B3">
        <w:trPr>
          <w:trHeight w:val="187"/>
          <w:jc w:val="center"/>
          <w:ins w:id="7069" w:author="Xiaomi" w:date="2023-11-22T09:55:00Z"/>
        </w:trPr>
        <w:tc>
          <w:tcPr>
            <w:tcW w:w="1440" w:type="dxa"/>
            <w:tcBorders>
              <w:top w:val="single" w:sz="4" w:space="0" w:color="auto"/>
              <w:left w:val="single" w:sz="4" w:space="0" w:color="auto"/>
              <w:bottom w:val="nil"/>
              <w:right w:val="single" w:sz="4" w:space="0" w:color="auto"/>
            </w:tcBorders>
            <w:shd w:val="clear" w:color="auto" w:fill="auto"/>
          </w:tcPr>
          <w:p w14:paraId="647BE9D4" w14:textId="77777777" w:rsidR="00F926B3" w:rsidRPr="00333906" w:rsidRDefault="00F926B3" w:rsidP="00F926B3">
            <w:pPr>
              <w:pStyle w:val="TAC"/>
              <w:rPr>
                <w:ins w:id="7070" w:author="Xiaomi" w:date="2023-11-22T09:55:00Z"/>
              </w:rPr>
            </w:pPr>
            <w:ins w:id="7071" w:author="Xiaomi" w:date="2023-11-22T09:55:00Z">
              <w:r w:rsidRPr="00333906">
                <w:t>CP-OFDM</w:t>
              </w:r>
            </w:ins>
          </w:p>
        </w:tc>
        <w:tc>
          <w:tcPr>
            <w:tcW w:w="1296" w:type="dxa"/>
            <w:tcBorders>
              <w:top w:val="single" w:sz="4" w:space="0" w:color="auto"/>
              <w:left w:val="single" w:sz="4" w:space="0" w:color="auto"/>
              <w:bottom w:val="single" w:sz="4" w:space="0" w:color="auto"/>
              <w:right w:val="single" w:sz="4" w:space="0" w:color="auto"/>
            </w:tcBorders>
            <w:vAlign w:val="center"/>
            <w:hideMark/>
          </w:tcPr>
          <w:p w14:paraId="00C6622B" w14:textId="77777777" w:rsidR="00F926B3" w:rsidRPr="00333906" w:rsidRDefault="00F926B3" w:rsidP="00F926B3">
            <w:pPr>
              <w:pStyle w:val="TAC"/>
              <w:rPr>
                <w:ins w:id="7072" w:author="Xiaomi" w:date="2023-11-22T09:55:00Z"/>
                <w:rPrChange w:id="7073" w:author="Xiaomi" w:date="2023-11-22T10:45:00Z">
                  <w:rPr>
                    <w:ins w:id="7074" w:author="Xiaomi" w:date="2023-11-22T09:55:00Z"/>
                    <w:color w:val="00B050"/>
                  </w:rPr>
                </w:rPrChange>
              </w:rPr>
            </w:pPr>
            <w:ins w:id="7075" w:author="Xiaomi" w:date="2023-11-22T09:55:00Z">
              <w:r w:rsidRPr="00333906">
                <w:rPr>
                  <w:rPrChange w:id="7076" w:author="Xiaomi" w:date="2023-11-22T10:45:00Z">
                    <w:rPr>
                      <w:color w:val="00B050"/>
                    </w:rPr>
                  </w:rPrChange>
                </w:rPr>
                <w:t>64 QAM</w:t>
              </w:r>
            </w:ins>
          </w:p>
        </w:tc>
        <w:tc>
          <w:tcPr>
            <w:tcW w:w="2094" w:type="dxa"/>
            <w:tcBorders>
              <w:top w:val="single" w:sz="4" w:space="0" w:color="auto"/>
              <w:left w:val="single" w:sz="4" w:space="0" w:color="auto"/>
              <w:bottom w:val="single" w:sz="4" w:space="0" w:color="auto"/>
              <w:right w:val="single" w:sz="4" w:space="0" w:color="auto"/>
            </w:tcBorders>
          </w:tcPr>
          <w:p w14:paraId="55B0B5E1" w14:textId="77777777" w:rsidR="00F926B3" w:rsidRPr="00333906" w:rsidRDefault="00F926B3" w:rsidP="00F926B3">
            <w:pPr>
              <w:pStyle w:val="TAC"/>
              <w:rPr>
                <w:ins w:id="7077" w:author="Xiaomi" w:date="2023-11-22T09:55:00Z"/>
                <w:rPrChange w:id="7078" w:author="Xiaomi" w:date="2023-11-22T10:45:00Z">
                  <w:rPr>
                    <w:ins w:id="7079" w:author="Xiaomi" w:date="2023-11-22T09:55:00Z"/>
                    <w:color w:val="00B050"/>
                  </w:rPr>
                </w:rPrChange>
              </w:rPr>
            </w:pPr>
          </w:p>
        </w:tc>
        <w:tc>
          <w:tcPr>
            <w:tcW w:w="2094" w:type="dxa"/>
            <w:gridSpan w:val="2"/>
            <w:tcBorders>
              <w:top w:val="single" w:sz="4" w:space="0" w:color="auto"/>
              <w:left w:val="single" w:sz="4" w:space="0" w:color="auto"/>
              <w:bottom w:val="single" w:sz="4" w:space="0" w:color="auto"/>
              <w:right w:val="single" w:sz="4" w:space="0" w:color="auto"/>
            </w:tcBorders>
            <w:vAlign w:val="center"/>
            <w:hideMark/>
          </w:tcPr>
          <w:p w14:paraId="773E63A9" w14:textId="77777777" w:rsidR="00F926B3" w:rsidRPr="00333906" w:rsidRDefault="00F926B3" w:rsidP="00F926B3">
            <w:pPr>
              <w:pStyle w:val="TAC"/>
              <w:rPr>
                <w:ins w:id="7080" w:author="Xiaomi" w:date="2023-11-22T09:55:00Z"/>
                <w:rPrChange w:id="7081" w:author="Xiaomi" w:date="2023-11-22T10:45:00Z">
                  <w:rPr>
                    <w:ins w:id="7082" w:author="Xiaomi" w:date="2023-11-22T09:55:00Z"/>
                    <w:color w:val="00B050"/>
                  </w:rPr>
                </w:rPrChange>
              </w:rPr>
            </w:pPr>
            <w:ins w:id="7083" w:author="Xiaomi" w:date="2023-11-22T09:55:00Z">
              <w:r w:rsidRPr="00333906">
                <w:rPr>
                  <w:rFonts w:hint="eastAsia"/>
                  <w:rPrChange w:id="7084" w:author="Xiaomi" w:date="2023-11-22T10:45:00Z">
                    <w:rPr>
                      <w:rFonts w:hint="eastAsia"/>
                      <w:color w:val="00B050"/>
                    </w:rPr>
                  </w:rPrChange>
                </w:rPr>
                <w:t>≤</w:t>
              </w:r>
              <w:r w:rsidRPr="00333906">
                <w:rPr>
                  <w:rPrChange w:id="7085" w:author="Xiaomi" w:date="2023-11-22T10:45:00Z">
                    <w:rPr>
                      <w:color w:val="00B050"/>
                    </w:rPr>
                  </w:rPrChange>
                </w:rPr>
                <w:t xml:space="preserve"> </w:t>
              </w:r>
              <w:r w:rsidRPr="00333906">
                <w:rPr>
                  <w:lang w:val="en-CA"/>
                  <w:rPrChange w:id="7086" w:author="Xiaomi" w:date="2023-11-22T10:45:00Z">
                    <w:rPr>
                      <w:color w:val="00B050"/>
                      <w:lang w:val="en-CA"/>
                    </w:rPr>
                  </w:rPrChange>
                </w:rPr>
                <w:t>9.0</w:t>
              </w:r>
            </w:ins>
          </w:p>
        </w:tc>
        <w:tc>
          <w:tcPr>
            <w:tcW w:w="2060" w:type="dxa"/>
            <w:gridSpan w:val="2"/>
            <w:tcBorders>
              <w:top w:val="single" w:sz="4" w:space="0" w:color="auto"/>
              <w:left w:val="single" w:sz="4" w:space="0" w:color="auto"/>
              <w:bottom w:val="single" w:sz="4" w:space="0" w:color="auto"/>
              <w:right w:val="single" w:sz="4" w:space="0" w:color="auto"/>
            </w:tcBorders>
            <w:vAlign w:val="center"/>
          </w:tcPr>
          <w:p w14:paraId="2F82376B" w14:textId="77777777" w:rsidR="00F926B3" w:rsidRPr="00333906" w:rsidRDefault="00F926B3" w:rsidP="00F926B3">
            <w:pPr>
              <w:pStyle w:val="TAC"/>
              <w:rPr>
                <w:ins w:id="7087" w:author="Xiaomi" w:date="2023-11-22T09:55:00Z"/>
                <w:rPrChange w:id="7088" w:author="Xiaomi" w:date="2023-11-22T10:45:00Z">
                  <w:rPr>
                    <w:ins w:id="7089" w:author="Xiaomi" w:date="2023-11-22T09:55:00Z"/>
                    <w:color w:val="00B050"/>
                  </w:rPr>
                </w:rPrChange>
              </w:rPr>
            </w:pPr>
            <w:ins w:id="7090" w:author="Xiaomi" w:date="2023-11-22T09:55:00Z">
              <w:r w:rsidRPr="00333906">
                <w:rPr>
                  <w:rFonts w:hint="eastAsia"/>
                  <w:rPrChange w:id="7091" w:author="Xiaomi" w:date="2023-11-22T10:45:00Z">
                    <w:rPr>
                      <w:rFonts w:hint="eastAsia"/>
                      <w:color w:val="00B050"/>
                    </w:rPr>
                  </w:rPrChange>
                </w:rPr>
                <w:t>≤</w:t>
              </w:r>
              <w:r w:rsidRPr="00333906">
                <w:rPr>
                  <w:rPrChange w:id="7092" w:author="Xiaomi" w:date="2023-11-22T10:45:00Z">
                    <w:rPr>
                      <w:color w:val="00B050"/>
                    </w:rPr>
                  </w:rPrChange>
                </w:rPr>
                <w:t xml:space="preserve"> </w:t>
              </w:r>
              <w:r w:rsidRPr="00333906">
                <w:rPr>
                  <w:lang w:val="en-CA"/>
                  <w:rPrChange w:id="7093" w:author="Xiaomi" w:date="2023-11-22T10:45:00Z">
                    <w:rPr>
                      <w:color w:val="00B050"/>
                      <w:lang w:val="en-CA"/>
                    </w:rPr>
                  </w:rPrChange>
                </w:rPr>
                <w:t>9.0</w:t>
              </w:r>
            </w:ins>
          </w:p>
        </w:tc>
        <w:tc>
          <w:tcPr>
            <w:tcW w:w="2060" w:type="dxa"/>
            <w:tcBorders>
              <w:top w:val="single" w:sz="4" w:space="0" w:color="auto"/>
              <w:left w:val="single" w:sz="4" w:space="0" w:color="auto"/>
              <w:bottom w:val="single" w:sz="4" w:space="0" w:color="auto"/>
              <w:right w:val="single" w:sz="4" w:space="0" w:color="auto"/>
            </w:tcBorders>
            <w:vAlign w:val="center"/>
          </w:tcPr>
          <w:p w14:paraId="3194C270" w14:textId="77777777" w:rsidR="00F926B3" w:rsidRPr="00333906" w:rsidRDefault="00F926B3" w:rsidP="00F926B3">
            <w:pPr>
              <w:pStyle w:val="TAC"/>
              <w:rPr>
                <w:ins w:id="7094" w:author="Xiaomi" w:date="2023-11-22T09:55:00Z"/>
                <w:rPrChange w:id="7095" w:author="Xiaomi" w:date="2023-11-22T10:45:00Z">
                  <w:rPr>
                    <w:ins w:id="7096" w:author="Xiaomi" w:date="2023-11-22T09:55:00Z"/>
                    <w:color w:val="00B050"/>
                  </w:rPr>
                </w:rPrChange>
              </w:rPr>
            </w:pPr>
            <w:ins w:id="7097" w:author="Xiaomi" w:date="2023-11-22T09:55:00Z">
              <w:r w:rsidRPr="00333906">
                <w:rPr>
                  <w:rFonts w:hint="eastAsia"/>
                  <w:rPrChange w:id="7098" w:author="Xiaomi" w:date="2023-11-22T10:45:00Z">
                    <w:rPr>
                      <w:rFonts w:hint="eastAsia"/>
                      <w:color w:val="00B050"/>
                    </w:rPr>
                  </w:rPrChange>
                </w:rPr>
                <w:t>≤</w:t>
              </w:r>
              <w:r w:rsidRPr="00333906">
                <w:rPr>
                  <w:rPrChange w:id="7099" w:author="Xiaomi" w:date="2023-11-22T10:45:00Z">
                    <w:rPr>
                      <w:color w:val="00B050"/>
                    </w:rPr>
                  </w:rPrChange>
                </w:rPr>
                <w:t xml:space="preserve"> </w:t>
              </w:r>
              <w:r w:rsidRPr="00333906">
                <w:rPr>
                  <w:lang w:val="en-CA"/>
                  <w:rPrChange w:id="7100" w:author="Xiaomi" w:date="2023-11-22T10:45:00Z">
                    <w:rPr>
                      <w:color w:val="00B050"/>
                      <w:lang w:val="en-CA"/>
                    </w:rPr>
                  </w:rPrChange>
                </w:rPr>
                <w:t>9.0</w:t>
              </w:r>
            </w:ins>
          </w:p>
        </w:tc>
      </w:tr>
      <w:tr w:rsidR="00333906" w:rsidRPr="00333906" w14:paraId="2D8D56CC" w14:textId="77777777" w:rsidTr="00F926B3">
        <w:trPr>
          <w:trHeight w:val="187"/>
          <w:jc w:val="center"/>
          <w:ins w:id="7101" w:author="Xiaomi" w:date="2023-11-22T09:55:00Z"/>
        </w:trPr>
        <w:tc>
          <w:tcPr>
            <w:tcW w:w="1440" w:type="dxa"/>
            <w:tcBorders>
              <w:top w:val="nil"/>
              <w:left w:val="single" w:sz="4" w:space="0" w:color="auto"/>
              <w:bottom w:val="nil"/>
              <w:right w:val="single" w:sz="4" w:space="0" w:color="auto"/>
            </w:tcBorders>
            <w:shd w:val="clear" w:color="auto" w:fill="auto"/>
          </w:tcPr>
          <w:p w14:paraId="58116E92" w14:textId="77777777" w:rsidR="00F926B3" w:rsidRPr="00333906" w:rsidRDefault="00F926B3" w:rsidP="00F926B3">
            <w:pPr>
              <w:pStyle w:val="TAC"/>
              <w:rPr>
                <w:ins w:id="7102" w:author="Xiaomi" w:date="2023-11-22T09:55:00Z"/>
              </w:rPr>
            </w:pPr>
          </w:p>
        </w:tc>
        <w:tc>
          <w:tcPr>
            <w:tcW w:w="1296" w:type="dxa"/>
            <w:tcBorders>
              <w:top w:val="single" w:sz="4" w:space="0" w:color="auto"/>
              <w:left w:val="single" w:sz="4" w:space="0" w:color="auto"/>
              <w:bottom w:val="nil"/>
              <w:right w:val="single" w:sz="4" w:space="0" w:color="auto"/>
            </w:tcBorders>
            <w:vAlign w:val="center"/>
          </w:tcPr>
          <w:p w14:paraId="2FCBB659" w14:textId="77777777" w:rsidR="00F926B3" w:rsidRPr="00333906" w:rsidRDefault="00F926B3" w:rsidP="00F926B3">
            <w:pPr>
              <w:pStyle w:val="TAC"/>
              <w:rPr>
                <w:ins w:id="7103" w:author="Xiaomi" w:date="2023-11-22T09:55:00Z"/>
              </w:rPr>
            </w:pPr>
            <w:ins w:id="7104" w:author="Xiaomi" w:date="2023-11-22T09:55:00Z">
              <w:r w:rsidRPr="00333906">
                <w:rPr>
                  <w:lang w:eastAsia="zh-CN"/>
                </w:rPr>
                <w:t>256QAM</w:t>
              </w:r>
            </w:ins>
          </w:p>
        </w:tc>
        <w:tc>
          <w:tcPr>
            <w:tcW w:w="2094" w:type="dxa"/>
            <w:tcBorders>
              <w:top w:val="single" w:sz="4" w:space="0" w:color="auto"/>
              <w:left w:val="single" w:sz="4" w:space="0" w:color="auto"/>
              <w:bottom w:val="single" w:sz="4" w:space="0" w:color="auto"/>
              <w:right w:val="single" w:sz="4" w:space="0" w:color="auto"/>
            </w:tcBorders>
          </w:tcPr>
          <w:p w14:paraId="351F4FF8" w14:textId="77777777" w:rsidR="00F926B3" w:rsidRPr="00333906" w:rsidRDefault="00F926B3" w:rsidP="00F926B3">
            <w:pPr>
              <w:pStyle w:val="TAC"/>
              <w:rPr>
                <w:ins w:id="7105" w:author="Xiaomi" w:date="2023-11-22T09:55:00Z"/>
              </w:rPr>
            </w:pPr>
            <w:ins w:id="7106" w:author="Xiaomi" w:date="2023-11-22T09:55:00Z">
              <w:r w:rsidRPr="00333906">
                <w:rPr>
                  <w:lang w:eastAsia="zh-CN"/>
                </w:rPr>
                <w:t>Nokia (R4-2315265)</w:t>
              </w:r>
            </w:ins>
          </w:p>
        </w:tc>
        <w:tc>
          <w:tcPr>
            <w:tcW w:w="6214" w:type="dxa"/>
            <w:gridSpan w:val="5"/>
            <w:tcBorders>
              <w:top w:val="single" w:sz="4" w:space="0" w:color="auto"/>
              <w:left w:val="single" w:sz="4" w:space="0" w:color="auto"/>
              <w:bottom w:val="single" w:sz="4" w:space="0" w:color="auto"/>
              <w:right w:val="single" w:sz="4" w:space="0" w:color="auto"/>
            </w:tcBorders>
            <w:vAlign w:val="center"/>
          </w:tcPr>
          <w:p w14:paraId="0D4BBC8E" w14:textId="77777777" w:rsidR="00F926B3" w:rsidRPr="00333906" w:rsidRDefault="00F926B3" w:rsidP="00F926B3">
            <w:pPr>
              <w:pStyle w:val="TAC"/>
              <w:rPr>
                <w:ins w:id="7107" w:author="Xiaomi" w:date="2023-11-22T09:55:00Z"/>
              </w:rPr>
            </w:pPr>
            <w:ins w:id="7108" w:author="Xiaomi" w:date="2023-11-22T09:55:00Z">
              <w:r w:rsidRPr="00333906">
                <w:rPr>
                  <w:lang w:eastAsia="zh-CN"/>
                </w:rPr>
                <w:t>8.7</w:t>
              </w:r>
            </w:ins>
          </w:p>
        </w:tc>
      </w:tr>
      <w:tr w:rsidR="00333906" w:rsidRPr="00333906" w14:paraId="5A50E290" w14:textId="77777777" w:rsidTr="00F926B3">
        <w:trPr>
          <w:trHeight w:val="187"/>
          <w:jc w:val="center"/>
          <w:ins w:id="7109" w:author="Xiaomi" w:date="2023-11-22T09:55:00Z"/>
        </w:trPr>
        <w:tc>
          <w:tcPr>
            <w:tcW w:w="1440" w:type="dxa"/>
            <w:tcBorders>
              <w:top w:val="nil"/>
              <w:left w:val="single" w:sz="4" w:space="0" w:color="auto"/>
              <w:bottom w:val="nil"/>
              <w:right w:val="single" w:sz="4" w:space="0" w:color="auto"/>
            </w:tcBorders>
            <w:shd w:val="clear" w:color="auto" w:fill="auto"/>
          </w:tcPr>
          <w:p w14:paraId="2247A754" w14:textId="77777777" w:rsidR="00F926B3" w:rsidRPr="00333906" w:rsidRDefault="00F926B3" w:rsidP="00F926B3">
            <w:pPr>
              <w:pStyle w:val="TAC"/>
              <w:rPr>
                <w:ins w:id="7110" w:author="Xiaomi" w:date="2023-11-22T09:55:00Z"/>
              </w:rPr>
            </w:pPr>
          </w:p>
        </w:tc>
        <w:tc>
          <w:tcPr>
            <w:tcW w:w="1296" w:type="dxa"/>
            <w:tcBorders>
              <w:top w:val="nil"/>
              <w:left w:val="single" w:sz="4" w:space="0" w:color="auto"/>
              <w:bottom w:val="nil"/>
              <w:right w:val="single" w:sz="4" w:space="0" w:color="auto"/>
            </w:tcBorders>
            <w:vAlign w:val="center"/>
          </w:tcPr>
          <w:p w14:paraId="31EB057A" w14:textId="77777777" w:rsidR="00F926B3" w:rsidRPr="00333906" w:rsidRDefault="00F926B3" w:rsidP="00F926B3">
            <w:pPr>
              <w:pStyle w:val="TAC"/>
              <w:rPr>
                <w:ins w:id="7111" w:author="Xiaomi" w:date="2023-11-22T09:55:00Z"/>
                <w:lang w:eastAsia="zh-CN"/>
              </w:rPr>
            </w:pPr>
          </w:p>
        </w:tc>
        <w:tc>
          <w:tcPr>
            <w:tcW w:w="2094" w:type="dxa"/>
            <w:tcBorders>
              <w:top w:val="single" w:sz="4" w:space="0" w:color="auto"/>
              <w:left w:val="single" w:sz="4" w:space="0" w:color="auto"/>
              <w:bottom w:val="single" w:sz="4" w:space="0" w:color="auto"/>
              <w:right w:val="single" w:sz="4" w:space="0" w:color="auto"/>
            </w:tcBorders>
          </w:tcPr>
          <w:p w14:paraId="203DE97F" w14:textId="77777777" w:rsidR="00F926B3" w:rsidRPr="00333906" w:rsidRDefault="00F926B3" w:rsidP="00F926B3">
            <w:pPr>
              <w:pStyle w:val="TAC"/>
              <w:rPr>
                <w:ins w:id="7112" w:author="Xiaomi" w:date="2023-11-22T09:55:00Z"/>
                <w:lang w:eastAsia="zh-CN"/>
              </w:rPr>
            </w:pPr>
            <w:ins w:id="7113" w:author="Xiaomi" w:date="2023-11-22T09:55:00Z">
              <w:r w:rsidRPr="00333906">
                <w:rPr>
                  <w:lang w:eastAsia="zh-CN"/>
                </w:rPr>
                <w:t>Xiaomi(R4-2315437)</w:t>
              </w:r>
            </w:ins>
          </w:p>
        </w:tc>
        <w:tc>
          <w:tcPr>
            <w:tcW w:w="2094" w:type="dxa"/>
            <w:gridSpan w:val="2"/>
            <w:tcBorders>
              <w:top w:val="single" w:sz="4" w:space="0" w:color="auto"/>
              <w:left w:val="single" w:sz="4" w:space="0" w:color="auto"/>
              <w:bottom w:val="single" w:sz="4" w:space="0" w:color="auto"/>
              <w:right w:val="single" w:sz="4" w:space="0" w:color="auto"/>
            </w:tcBorders>
            <w:vAlign w:val="center"/>
          </w:tcPr>
          <w:p w14:paraId="02336E41" w14:textId="77777777" w:rsidR="00F926B3" w:rsidRPr="00333906" w:rsidRDefault="00F926B3" w:rsidP="00F926B3">
            <w:pPr>
              <w:pStyle w:val="TAC"/>
              <w:rPr>
                <w:ins w:id="7114" w:author="Xiaomi" w:date="2023-11-22T09:55:00Z"/>
                <w:lang w:eastAsia="zh-CN"/>
              </w:rPr>
            </w:pPr>
            <w:ins w:id="7115" w:author="Xiaomi" w:date="2023-11-22T09:55:00Z">
              <w:r w:rsidRPr="00333906">
                <w:rPr>
                  <w:lang w:eastAsia="zh-CN"/>
                </w:rPr>
                <w:t>11</w:t>
              </w:r>
            </w:ins>
          </w:p>
        </w:tc>
        <w:tc>
          <w:tcPr>
            <w:tcW w:w="2060" w:type="dxa"/>
            <w:gridSpan w:val="2"/>
            <w:tcBorders>
              <w:top w:val="single" w:sz="4" w:space="0" w:color="auto"/>
              <w:left w:val="single" w:sz="4" w:space="0" w:color="auto"/>
              <w:bottom w:val="single" w:sz="4" w:space="0" w:color="auto"/>
              <w:right w:val="single" w:sz="4" w:space="0" w:color="auto"/>
            </w:tcBorders>
            <w:vAlign w:val="center"/>
          </w:tcPr>
          <w:p w14:paraId="0A19612C" w14:textId="77777777" w:rsidR="00F926B3" w:rsidRPr="00333906" w:rsidRDefault="00F926B3" w:rsidP="00F926B3">
            <w:pPr>
              <w:pStyle w:val="TAC"/>
              <w:rPr>
                <w:ins w:id="7116" w:author="Xiaomi" w:date="2023-11-22T09:55:00Z"/>
                <w:lang w:eastAsia="zh-CN"/>
              </w:rPr>
            </w:pPr>
            <w:ins w:id="7117" w:author="Xiaomi" w:date="2023-11-22T09:55:00Z">
              <w:r w:rsidRPr="00333906">
                <w:rPr>
                  <w:lang w:eastAsia="zh-CN"/>
                </w:rPr>
                <w:t>11</w:t>
              </w:r>
            </w:ins>
          </w:p>
        </w:tc>
        <w:tc>
          <w:tcPr>
            <w:tcW w:w="2060" w:type="dxa"/>
            <w:tcBorders>
              <w:top w:val="single" w:sz="4" w:space="0" w:color="auto"/>
              <w:left w:val="single" w:sz="4" w:space="0" w:color="auto"/>
              <w:bottom w:val="single" w:sz="4" w:space="0" w:color="auto"/>
              <w:right w:val="single" w:sz="4" w:space="0" w:color="auto"/>
            </w:tcBorders>
            <w:vAlign w:val="center"/>
          </w:tcPr>
          <w:p w14:paraId="0AB19940" w14:textId="77777777" w:rsidR="00F926B3" w:rsidRPr="00333906" w:rsidRDefault="00F926B3" w:rsidP="00F926B3">
            <w:pPr>
              <w:pStyle w:val="TAC"/>
              <w:rPr>
                <w:ins w:id="7118" w:author="Xiaomi" w:date="2023-11-22T09:55:00Z"/>
                <w:lang w:eastAsia="zh-CN"/>
              </w:rPr>
            </w:pPr>
            <w:ins w:id="7119" w:author="Xiaomi" w:date="2023-11-22T09:55:00Z">
              <w:r w:rsidRPr="00333906">
                <w:rPr>
                  <w:lang w:eastAsia="zh-CN"/>
                </w:rPr>
                <w:t>11</w:t>
              </w:r>
            </w:ins>
          </w:p>
        </w:tc>
      </w:tr>
      <w:tr w:rsidR="00333906" w:rsidRPr="00333906" w14:paraId="3FDD1A3A" w14:textId="77777777" w:rsidTr="00F926B3">
        <w:trPr>
          <w:trHeight w:val="187"/>
          <w:jc w:val="center"/>
          <w:ins w:id="7120" w:author="Xiaomi" w:date="2023-11-22T09:55:00Z"/>
        </w:trPr>
        <w:tc>
          <w:tcPr>
            <w:tcW w:w="1440" w:type="dxa"/>
            <w:tcBorders>
              <w:top w:val="nil"/>
              <w:left w:val="single" w:sz="4" w:space="0" w:color="auto"/>
              <w:bottom w:val="nil"/>
              <w:right w:val="single" w:sz="4" w:space="0" w:color="auto"/>
            </w:tcBorders>
            <w:shd w:val="clear" w:color="auto" w:fill="auto"/>
          </w:tcPr>
          <w:p w14:paraId="6C109357" w14:textId="77777777" w:rsidR="00F926B3" w:rsidRPr="00333906" w:rsidRDefault="00F926B3" w:rsidP="00F926B3">
            <w:pPr>
              <w:pStyle w:val="TAC"/>
              <w:rPr>
                <w:ins w:id="7121" w:author="Xiaomi" w:date="2023-11-22T09:55:00Z"/>
              </w:rPr>
            </w:pPr>
          </w:p>
        </w:tc>
        <w:tc>
          <w:tcPr>
            <w:tcW w:w="1296" w:type="dxa"/>
            <w:tcBorders>
              <w:top w:val="nil"/>
              <w:left w:val="single" w:sz="4" w:space="0" w:color="auto"/>
              <w:bottom w:val="nil"/>
              <w:right w:val="single" w:sz="4" w:space="0" w:color="auto"/>
            </w:tcBorders>
            <w:vAlign w:val="center"/>
          </w:tcPr>
          <w:p w14:paraId="52F17288" w14:textId="77777777" w:rsidR="00F926B3" w:rsidRPr="00333906" w:rsidRDefault="00F926B3" w:rsidP="00F926B3">
            <w:pPr>
              <w:pStyle w:val="TAC"/>
              <w:rPr>
                <w:ins w:id="7122" w:author="Xiaomi" w:date="2023-11-22T09:55:00Z"/>
                <w:lang w:eastAsia="zh-CN"/>
              </w:rPr>
            </w:pPr>
          </w:p>
        </w:tc>
        <w:tc>
          <w:tcPr>
            <w:tcW w:w="2094" w:type="dxa"/>
            <w:tcBorders>
              <w:top w:val="single" w:sz="4" w:space="0" w:color="auto"/>
              <w:left w:val="single" w:sz="4" w:space="0" w:color="auto"/>
              <w:bottom w:val="single" w:sz="4" w:space="0" w:color="auto"/>
              <w:right w:val="single" w:sz="4" w:space="0" w:color="auto"/>
            </w:tcBorders>
          </w:tcPr>
          <w:p w14:paraId="13C3A40D" w14:textId="77777777" w:rsidR="00F926B3" w:rsidRPr="00333906" w:rsidRDefault="00F926B3" w:rsidP="00F926B3">
            <w:pPr>
              <w:pStyle w:val="TAC"/>
              <w:rPr>
                <w:ins w:id="7123" w:author="Xiaomi" w:date="2023-11-22T09:55:00Z"/>
                <w:lang w:eastAsia="zh-CN"/>
              </w:rPr>
            </w:pPr>
            <w:ins w:id="7124" w:author="Xiaomi" w:date="2023-11-22T09:55:00Z">
              <w:r w:rsidRPr="00333906">
                <w:rPr>
                  <w:lang w:eastAsia="zh-CN"/>
                </w:rPr>
                <w:t>LGE(R4-2315540)</w:t>
              </w:r>
            </w:ins>
          </w:p>
        </w:tc>
        <w:tc>
          <w:tcPr>
            <w:tcW w:w="2094" w:type="dxa"/>
            <w:gridSpan w:val="2"/>
            <w:tcBorders>
              <w:top w:val="single" w:sz="4" w:space="0" w:color="auto"/>
              <w:left w:val="single" w:sz="4" w:space="0" w:color="auto"/>
              <w:bottom w:val="single" w:sz="4" w:space="0" w:color="auto"/>
              <w:right w:val="single" w:sz="4" w:space="0" w:color="auto"/>
            </w:tcBorders>
          </w:tcPr>
          <w:p w14:paraId="537935A0" w14:textId="77777777" w:rsidR="00F926B3" w:rsidRPr="00333906" w:rsidRDefault="00F926B3" w:rsidP="00F926B3">
            <w:pPr>
              <w:pStyle w:val="TAC"/>
              <w:rPr>
                <w:ins w:id="7125" w:author="Xiaomi" w:date="2023-11-22T09:55:00Z"/>
                <w:lang w:eastAsia="zh-CN"/>
              </w:rPr>
            </w:pPr>
            <w:ins w:id="7126" w:author="Xiaomi" w:date="2023-11-22T09:55:00Z">
              <w:r w:rsidRPr="00333906">
                <w:rPr>
                  <w:lang w:eastAsia="ko-KR"/>
                </w:rPr>
                <w:t>12</w:t>
              </w:r>
            </w:ins>
          </w:p>
        </w:tc>
        <w:tc>
          <w:tcPr>
            <w:tcW w:w="2060" w:type="dxa"/>
            <w:gridSpan w:val="2"/>
            <w:tcBorders>
              <w:top w:val="single" w:sz="4" w:space="0" w:color="auto"/>
              <w:left w:val="single" w:sz="4" w:space="0" w:color="auto"/>
              <w:bottom w:val="single" w:sz="4" w:space="0" w:color="auto"/>
              <w:right w:val="single" w:sz="4" w:space="0" w:color="auto"/>
            </w:tcBorders>
          </w:tcPr>
          <w:p w14:paraId="6C0B3016" w14:textId="77777777" w:rsidR="00F926B3" w:rsidRPr="00333906" w:rsidRDefault="00F926B3" w:rsidP="00F926B3">
            <w:pPr>
              <w:pStyle w:val="TAC"/>
              <w:rPr>
                <w:ins w:id="7127" w:author="Xiaomi" w:date="2023-11-22T09:55:00Z"/>
                <w:lang w:eastAsia="zh-CN"/>
              </w:rPr>
            </w:pPr>
            <w:ins w:id="7128" w:author="Xiaomi" w:date="2023-11-22T09:55:00Z">
              <w:r w:rsidRPr="00333906">
                <w:rPr>
                  <w:lang w:eastAsia="ko-KR"/>
                </w:rPr>
                <w:t>12</w:t>
              </w:r>
            </w:ins>
          </w:p>
        </w:tc>
        <w:tc>
          <w:tcPr>
            <w:tcW w:w="2060" w:type="dxa"/>
            <w:tcBorders>
              <w:top w:val="single" w:sz="4" w:space="0" w:color="auto"/>
              <w:left w:val="single" w:sz="4" w:space="0" w:color="auto"/>
              <w:bottom w:val="single" w:sz="4" w:space="0" w:color="auto"/>
              <w:right w:val="single" w:sz="4" w:space="0" w:color="auto"/>
            </w:tcBorders>
          </w:tcPr>
          <w:p w14:paraId="0440AA97" w14:textId="77777777" w:rsidR="00F926B3" w:rsidRPr="00333906" w:rsidRDefault="00F926B3" w:rsidP="00F926B3">
            <w:pPr>
              <w:pStyle w:val="TAC"/>
              <w:rPr>
                <w:ins w:id="7129" w:author="Xiaomi" w:date="2023-11-22T09:55:00Z"/>
                <w:lang w:eastAsia="zh-CN"/>
              </w:rPr>
            </w:pPr>
            <w:ins w:id="7130" w:author="Xiaomi" w:date="2023-11-22T09:55:00Z">
              <w:r w:rsidRPr="00333906">
                <w:rPr>
                  <w:lang w:eastAsia="ko-KR"/>
                </w:rPr>
                <w:t>12.5</w:t>
              </w:r>
            </w:ins>
          </w:p>
        </w:tc>
      </w:tr>
      <w:tr w:rsidR="00333906" w:rsidRPr="00333906" w14:paraId="57AC1D1F" w14:textId="77777777" w:rsidTr="00F926B3">
        <w:trPr>
          <w:trHeight w:val="187"/>
          <w:jc w:val="center"/>
          <w:ins w:id="7131" w:author="Xiaomi" w:date="2023-11-22T09:55:00Z"/>
        </w:trPr>
        <w:tc>
          <w:tcPr>
            <w:tcW w:w="1440" w:type="dxa"/>
            <w:tcBorders>
              <w:top w:val="nil"/>
              <w:left w:val="single" w:sz="4" w:space="0" w:color="auto"/>
              <w:bottom w:val="nil"/>
              <w:right w:val="single" w:sz="4" w:space="0" w:color="auto"/>
            </w:tcBorders>
            <w:shd w:val="clear" w:color="auto" w:fill="auto"/>
          </w:tcPr>
          <w:p w14:paraId="204405D4" w14:textId="77777777" w:rsidR="00F926B3" w:rsidRPr="00333906" w:rsidRDefault="00F926B3" w:rsidP="00F926B3">
            <w:pPr>
              <w:pStyle w:val="TAC"/>
              <w:rPr>
                <w:ins w:id="7132" w:author="Xiaomi" w:date="2023-11-22T09:55:00Z"/>
              </w:rPr>
            </w:pPr>
          </w:p>
        </w:tc>
        <w:tc>
          <w:tcPr>
            <w:tcW w:w="1296" w:type="dxa"/>
            <w:tcBorders>
              <w:top w:val="nil"/>
              <w:left w:val="single" w:sz="4" w:space="0" w:color="auto"/>
              <w:bottom w:val="nil"/>
              <w:right w:val="single" w:sz="4" w:space="0" w:color="auto"/>
            </w:tcBorders>
            <w:vAlign w:val="center"/>
          </w:tcPr>
          <w:p w14:paraId="6CA058ED" w14:textId="77777777" w:rsidR="00F926B3" w:rsidRPr="00333906" w:rsidRDefault="00F926B3" w:rsidP="00F926B3">
            <w:pPr>
              <w:pStyle w:val="TAC"/>
              <w:rPr>
                <w:ins w:id="7133" w:author="Xiaomi" w:date="2023-11-22T09:55:00Z"/>
                <w:lang w:eastAsia="zh-CN"/>
              </w:rPr>
            </w:pPr>
          </w:p>
        </w:tc>
        <w:tc>
          <w:tcPr>
            <w:tcW w:w="2094" w:type="dxa"/>
            <w:tcBorders>
              <w:top w:val="single" w:sz="4" w:space="0" w:color="auto"/>
              <w:left w:val="single" w:sz="4" w:space="0" w:color="auto"/>
              <w:bottom w:val="single" w:sz="4" w:space="0" w:color="auto"/>
              <w:right w:val="single" w:sz="4" w:space="0" w:color="auto"/>
            </w:tcBorders>
          </w:tcPr>
          <w:p w14:paraId="5E805DCD" w14:textId="77777777" w:rsidR="00F926B3" w:rsidRPr="00333906" w:rsidRDefault="00F926B3" w:rsidP="00F926B3">
            <w:pPr>
              <w:pStyle w:val="TAC"/>
              <w:rPr>
                <w:ins w:id="7134" w:author="Xiaomi" w:date="2023-11-22T09:55:00Z"/>
                <w:lang w:eastAsia="zh-CN"/>
              </w:rPr>
            </w:pPr>
            <w:ins w:id="7135" w:author="Xiaomi" w:date="2023-11-22T09:55:00Z">
              <w:r w:rsidRPr="00333906">
                <w:rPr>
                  <w:lang w:eastAsia="zh-CN"/>
                </w:rPr>
                <w:t>MediaTek(R4-2315559)</w:t>
              </w:r>
            </w:ins>
          </w:p>
        </w:tc>
        <w:tc>
          <w:tcPr>
            <w:tcW w:w="2094" w:type="dxa"/>
            <w:gridSpan w:val="2"/>
            <w:tcBorders>
              <w:top w:val="single" w:sz="4" w:space="0" w:color="auto"/>
              <w:left w:val="single" w:sz="4" w:space="0" w:color="auto"/>
              <w:bottom w:val="single" w:sz="4" w:space="0" w:color="auto"/>
              <w:right w:val="single" w:sz="4" w:space="0" w:color="auto"/>
            </w:tcBorders>
          </w:tcPr>
          <w:p w14:paraId="7D9B7C47" w14:textId="77777777" w:rsidR="00F926B3" w:rsidRPr="00333906" w:rsidRDefault="00F926B3" w:rsidP="00F926B3">
            <w:pPr>
              <w:pStyle w:val="TAC"/>
              <w:rPr>
                <w:ins w:id="7136" w:author="Xiaomi" w:date="2023-11-22T09:55:00Z"/>
                <w:lang w:eastAsia="zh-CN"/>
              </w:rPr>
            </w:pPr>
            <w:ins w:id="7137" w:author="Xiaomi" w:date="2023-11-22T09:55:00Z">
              <w:r w:rsidRPr="00333906">
                <w:rPr>
                  <w:lang w:eastAsia="zh-CN"/>
                </w:rPr>
                <w:t>13</w:t>
              </w:r>
            </w:ins>
          </w:p>
        </w:tc>
        <w:tc>
          <w:tcPr>
            <w:tcW w:w="2060" w:type="dxa"/>
            <w:gridSpan w:val="2"/>
            <w:tcBorders>
              <w:top w:val="single" w:sz="4" w:space="0" w:color="auto"/>
              <w:left w:val="single" w:sz="4" w:space="0" w:color="auto"/>
              <w:bottom w:val="single" w:sz="4" w:space="0" w:color="auto"/>
              <w:right w:val="single" w:sz="4" w:space="0" w:color="auto"/>
            </w:tcBorders>
          </w:tcPr>
          <w:p w14:paraId="50FBA4D5" w14:textId="77777777" w:rsidR="00F926B3" w:rsidRPr="00333906" w:rsidRDefault="00F926B3" w:rsidP="00F926B3">
            <w:pPr>
              <w:pStyle w:val="TAC"/>
              <w:rPr>
                <w:ins w:id="7138" w:author="Xiaomi" w:date="2023-11-22T09:55:00Z"/>
                <w:lang w:eastAsia="zh-CN"/>
              </w:rPr>
            </w:pPr>
            <w:ins w:id="7139" w:author="Xiaomi" w:date="2023-11-22T09:55:00Z">
              <w:r w:rsidRPr="00333906">
                <w:rPr>
                  <w:lang w:eastAsia="zh-CN"/>
                </w:rPr>
                <w:t>13</w:t>
              </w:r>
            </w:ins>
          </w:p>
        </w:tc>
        <w:tc>
          <w:tcPr>
            <w:tcW w:w="2060" w:type="dxa"/>
            <w:tcBorders>
              <w:top w:val="single" w:sz="4" w:space="0" w:color="auto"/>
              <w:left w:val="single" w:sz="4" w:space="0" w:color="auto"/>
              <w:bottom w:val="single" w:sz="4" w:space="0" w:color="auto"/>
              <w:right w:val="single" w:sz="4" w:space="0" w:color="auto"/>
            </w:tcBorders>
          </w:tcPr>
          <w:p w14:paraId="60EF4EBA" w14:textId="77777777" w:rsidR="00F926B3" w:rsidRPr="00333906" w:rsidRDefault="00F926B3" w:rsidP="00F926B3">
            <w:pPr>
              <w:pStyle w:val="TAC"/>
              <w:rPr>
                <w:ins w:id="7140" w:author="Xiaomi" w:date="2023-11-22T09:55:00Z"/>
                <w:lang w:eastAsia="zh-CN"/>
              </w:rPr>
            </w:pPr>
            <w:ins w:id="7141" w:author="Xiaomi" w:date="2023-11-22T09:55:00Z">
              <w:r w:rsidRPr="00333906">
                <w:rPr>
                  <w:lang w:eastAsia="zh-CN"/>
                </w:rPr>
                <w:t>13</w:t>
              </w:r>
            </w:ins>
          </w:p>
        </w:tc>
      </w:tr>
      <w:tr w:rsidR="00333906" w:rsidRPr="00333906" w14:paraId="42E8C104" w14:textId="77777777" w:rsidTr="00F926B3">
        <w:trPr>
          <w:trHeight w:val="187"/>
          <w:jc w:val="center"/>
          <w:ins w:id="7142" w:author="Xiaomi" w:date="2023-11-22T09:55:00Z"/>
        </w:trPr>
        <w:tc>
          <w:tcPr>
            <w:tcW w:w="1440" w:type="dxa"/>
            <w:tcBorders>
              <w:top w:val="nil"/>
              <w:left w:val="single" w:sz="4" w:space="0" w:color="auto"/>
              <w:bottom w:val="nil"/>
              <w:right w:val="single" w:sz="4" w:space="0" w:color="auto"/>
            </w:tcBorders>
            <w:shd w:val="clear" w:color="auto" w:fill="auto"/>
          </w:tcPr>
          <w:p w14:paraId="00E60927" w14:textId="77777777" w:rsidR="00F926B3" w:rsidRPr="00333906" w:rsidRDefault="00F926B3" w:rsidP="00F926B3">
            <w:pPr>
              <w:pStyle w:val="TAC"/>
              <w:rPr>
                <w:ins w:id="7143" w:author="Xiaomi" w:date="2023-11-22T09:55:00Z"/>
              </w:rPr>
            </w:pPr>
          </w:p>
        </w:tc>
        <w:tc>
          <w:tcPr>
            <w:tcW w:w="1296" w:type="dxa"/>
            <w:tcBorders>
              <w:top w:val="nil"/>
              <w:left w:val="single" w:sz="4" w:space="0" w:color="auto"/>
              <w:bottom w:val="nil"/>
              <w:right w:val="single" w:sz="4" w:space="0" w:color="auto"/>
            </w:tcBorders>
            <w:vAlign w:val="center"/>
          </w:tcPr>
          <w:p w14:paraId="13F9DD4F" w14:textId="77777777" w:rsidR="00F926B3" w:rsidRPr="00333906" w:rsidRDefault="00F926B3" w:rsidP="00F926B3">
            <w:pPr>
              <w:pStyle w:val="TAC"/>
              <w:rPr>
                <w:ins w:id="7144" w:author="Xiaomi" w:date="2023-11-22T09:55:00Z"/>
                <w:lang w:eastAsia="zh-CN"/>
              </w:rPr>
            </w:pPr>
          </w:p>
        </w:tc>
        <w:tc>
          <w:tcPr>
            <w:tcW w:w="2094" w:type="dxa"/>
            <w:tcBorders>
              <w:top w:val="single" w:sz="4" w:space="0" w:color="auto"/>
              <w:left w:val="single" w:sz="4" w:space="0" w:color="auto"/>
              <w:bottom w:val="single" w:sz="4" w:space="0" w:color="auto"/>
              <w:right w:val="single" w:sz="4" w:space="0" w:color="auto"/>
            </w:tcBorders>
          </w:tcPr>
          <w:p w14:paraId="73ABE5C1" w14:textId="77777777" w:rsidR="00F926B3" w:rsidRPr="00333906" w:rsidRDefault="00F926B3" w:rsidP="00F926B3">
            <w:pPr>
              <w:pStyle w:val="TAC"/>
              <w:rPr>
                <w:ins w:id="7145" w:author="Xiaomi" w:date="2023-11-22T09:55:00Z"/>
                <w:lang w:eastAsia="zh-CN"/>
              </w:rPr>
            </w:pPr>
            <w:ins w:id="7146" w:author="Xiaomi" w:date="2023-11-22T09:55:00Z">
              <w:r w:rsidRPr="00333906">
                <w:rPr>
                  <w:lang w:eastAsia="zh-CN"/>
                </w:rPr>
                <w:t>Sony(R4-2315561)</w:t>
              </w:r>
            </w:ins>
          </w:p>
        </w:tc>
        <w:tc>
          <w:tcPr>
            <w:tcW w:w="2094" w:type="dxa"/>
            <w:gridSpan w:val="2"/>
            <w:tcBorders>
              <w:top w:val="single" w:sz="4" w:space="0" w:color="auto"/>
              <w:left w:val="single" w:sz="4" w:space="0" w:color="auto"/>
              <w:bottom w:val="single" w:sz="4" w:space="0" w:color="auto"/>
              <w:right w:val="single" w:sz="4" w:space="0" w:color="auto"/>
            </w:tcBorders>
          </w:tcPr>
          <w:p w14:paraId="249A2273" w14:textId="77777777" w:rsidR="00F926B3" w:rsidRPr="00333906" w:rsidRDefault="00F926B3" w:rsidP="00F926B3">
            <w:pPr>
              <w:pStyle w:val="TAC"/>
              <w:rPr>
                <w:ins w:id="7147" w:author="Xiaomi" w:date="2023-11-22T09:55:00Z"/>
                <w:lang w:eastAsia="zh-CN"/>
              </w:rPr>
            </w:pPr>
            <w:ins w:id="7148" w:author="Xiaomi" w:date="2023-11-22T09:55:00Z">
              <w:r w:rsidRPr="00333906">
                <w:rPr>
                  <w:lang w:eastAsia="ko-KR"/>
                </w:rPr>
                <w:t>12</w:t>
              </w:r>
            </w:ins>
          </w:p>
        </w:tc>
        <w:tc>
          <w:tcPr>
            <w:tcW w:w="2060" w:type="dxa"/>
            <w:gridSpan w:val="2"/>
            <w:tcBorders>
              <w:top w:val="single" w:sz="4" w:space="0" w:color="auto"/>
              <w:left w:val="single" w:sz="4" w:space="0" w:color="auto"/>
              <w:bottom w:val="single" w:sz="4" w:space="0" w:color="auto"/>
              <w:right w:val="single" w:sz="4" w:space="0" w:color="auto"/>
            </w:tcBorders>
          </w:tcPr>
          <w:p w14:paraId="48286547" w14:textId="77777777" w:rsidR="00F926B3" w:rsidRPr="00333906" w:rsidRDefault="00F926B3" w:rsidP="00F926B3">
            <w:pPr>
              <w:pStyle w:val="TAC"/>
              <w:rPr>
                <w:ins w:id="7149" w:author="Xiaomi" w:date="2023-11-22T09:55:00Z"/>
                <w:lang w:eastAsia="zh-CN"/>
              </w:rPr>
            </w:pPr>
            <w:ins w:id="7150" w:author="Xiaomi" w:date="2023-11-22T09:55:00Z">
              <w:r w:rsidRPr="00333906">
                <w:rPr>
                  <w:lang w:eastAsia="ko-KR"/>
                </w:rPr>
                <w:t>10.7</w:t>
              </w:r>
            </w:ins>
          </w:p>
        </w:tc>
        <w:tc>
          <w:tcPr>
            <w:tcW w:w="2060" w:type="dxa"/>
            <w:tcBorders>
              <w:top w:val="single" w:sz="4" w:space="0" w:color="auto"/>
              <w:left w:val="single" w:sz="4" w:space="0" w:color="auto"/>
              <w:bottom w:val="single" w:sz="4" w:space="0" w:color="auto"/>
              <w:right w:val="single" w:sz="4" w:space="0" w:color="auto"/>
            </w:tcBorders>
          </w:tcPr>
          <w:p w14:paraId="50C223EB" w14:textId="77777777" w:rsidR="00F926B3" w:rsidRPr="00333906" w:rsidRDefault="00F926B3" w:rsidP="00F926B3">
            <w:pPr>
              <w:pStyle w:val="TAC"/>
              <w:rPr>
                <w:ins w:id="7151" w:author="Xiaomi" w:date="2023-11-22T09:55:00Z"/>
                <w:lang w:eastAsia="zh-CN"/>
              </w:rPr>
            </w:pPr>
            <w:ins w:id="7152" w:author="Xiaomi" w:date="2023-11-22T09:55:00Z">
              <w:r w:rsidRPr="00333906">
                <w:rPr>
                  <w:lang w:eastAsia="ko-KR"/>
                </w:rPr>
                <w:t>11.3</w:t>
              </w:r>
            </w:ins>
          </w:p>
        </w:tc>
      </w:tr>
      <w:tr w:rsidR="00333906" w:rsidRPr="00333906" w14:paraId="4E914296" w14:textId="77777777" w:rsidTr="00F926B3">
        <w:trPr>
          <w:trHeight w:val="187"/>
          <w:jc w:val="center"/>
          <w:ins w:id="7153" w:author="Xiaomi" w:date="2023-11-22T09:55:00Z"/>
        </w:trPr>
        <w:tc>
          <w:tcPr>
            <w:tcW w:w="1440" w:type="dxa"/>
            <w:tcBorders>
              <w:top w:val="nil"/>
              <w:left w:val="single" w:sz="4" w:space="0" w:color="auto"/>
              <w:bottom w:val="nil"/>
              <w:right w:val="single" w:sz="4" w:space="0" w:color="auto"/>
            </w:tcBorders>
            <w:shd w:val="clear" w:color="auto" w:fill="auto"/>
          </w:tcPr>
          <w:p w14:paraId="76419DB4" w14:textId="77777777" w:rsidR="00F926B3" w:rsidRPr="00333906" w:rsidRDefault="00F926B3" w:rsidP="00F926B3">
            <w:pPr>
              <w:pStyle w:val="TAC"/>
              <w:rPr>
                <w:ins w:id="7154" w:author="Xiaomi" w:date="2023-11-22T09:55:00Z"/>
              </w:rPr>
            </w:pPr>
          </w:p>
        </w:tc>
        <w:tc>
          <w:tcPr>
            <w:tcW w:w="1296" w:type="dxa"/>
            <w:tcBorders>
              <w:top w:val="nil"/>
              <w:left w:val="single" w:sz="4" w:space="0" w:color="auto"/>
              <w:bottom w:val="nil"/>
              <w:right w:val="single" w:sz="4" w:space="0" w:color="auto"/>
            </w:tcBorders>
            <w:vAlign w:val="center"/>
          </w:tcPr>
          <w:p w14:paraId="4E4BE7C5" w14:textId="77777777" w:rsidR="00F926B3" w:rsidRPr="00333906" w:rsidRDefault="00F926B3" w:rsidP="00F926B3">
            <w:pPr>
              <w:pStyle w:val="TAC"/>
              <w:rPr>
                <w:ins w:id="7155" w:author="Xiaomi" w:date="2023-11-22T09:55:00Z"/>
                <w:lang w:eastAsia="zh-CN"/>
              </w:rPr>
            </w:pPr>
          </w:p>
        </w:tc>
        <w:tc>
          <w:tcPr>
            <w:tcW w:w="2094" w:type="dxa"/>
            <w:tcBorders>
              <w:top w:val="single" w:sz="4" w:space="0" w:color="auto"/>
              <w:left w:val="single" w:sz="4" w:space="0" w:color="auto"/>
              <w:bottom w:val="single" w:sz="4" w:space="0" w:color="auto"/>
              <w:right w:val="single" w:sz="4" w:space="0" w:color="auto"/>
            </w:tcBorders>
          </w:tcPr>
          <w:p w14:paraId="51074143" w14:textId="77777777" w:rsidR="00F926B3" w:rsidRPr="00333906" w:rsidRDefault="00F926B3" w:rsidP="00F926B3">
            <w:pPr>
              <w:pStyle w:val="TAC"/>
              <w:rPr>
                <w:ins w:id="7156" w:author="Xiaomi" w:date="2023-11-22T09:55:00Z"/>
                <w:lang w:eastAsia="zh-CN"/>
              </w:rPr>
            </w:pPr>
            <w:ins w:id="7157" w:author="Xiaomi" w:date="2023-11-22T09:55:00Z">
              <w:r w:rsidRPr="00333906">
                <w:rPr>
                  <w:lang w:eastAsia="zh-CN"/>
                </w:rPr>
                <w:t>ZTE(R4-2315563)</w:t>
              </w:r>
            </w:ins>
          </w:p>
        </w:tc>
        <w:tc>
          <w:tcPr>
            <w:tcW w:w="2094" w:type="dxa"/>
            <w:gridSpan w:val="2"/>
            <w:tcBorders>
              <w:top w:val="single" w:sz="4" w:space="0" w:color="auto"/>
              <w:left w:val="single" w:sz="4" w:space="0" w:color="auto"/>
              <w:bottom w:val="single" w:sz="4" w:space="0" w:color="auto"/>
              <w:right w:val="single" w:sz="4" w:space="0" w:color="auto"/>
            </w:tcBorders>
          </w:tcPr>
          <w:p w14:paraId="1E5F993C" w14:textId="77777777" w:rsidR="00F926B3" w:rsidRPr="00333906" w:rsidRDefault="00F926B3" w:rsidP="00F926B3">
            <w:pPr>
              <w:pStyle w:val="TAC"/>
              <w:rPr>
                <w:ins w:id="7158" w:author="Xiaomi" w:date="2023-11-22T09:55:00Z"/>
                <w:lang w:eastAsia="zh-CN"/>
              </w:rPr>
            </w:pPr>
            <w:ins w:id="7159" w:author="Xiaomi" w:date="2023-11-22T09:55:00Z">
              <w:r w:rsidRPr="00333906">
                <w:rPr>
                  <w:lang w:eastAsia="zh-CN"/>
                </w:rPr>
                <w:t>10.5</w:t>
              </w:r>
            </w:ins>
          </w:p>
        </w:tc>
        <w:tc>
          <w:tcPr>
            <w:tcW w:w="2060" w:type="dxa"/>
            <w:gridSpan w:val="2"/>
            <w:tcBorders>
              <w:top w:val="single" w:sz="4" w:space="0" w:color="auto"/>
              <w:left w:val="single" w:sz="4" w:space="0" w:color="auto"/>
              <w:bottom w:val="single" w:sz="4" w:space="0" w:color="auto"/>
              <w:right w:val="single" w:sz="4" w:space="0" w:color="auto"/>
            </w:tcBorders>
          </w:tcPr>
          <w:p w14:paraId="548649DE" w14:textId="77777777" w:rsidR="00F926B3" w:rsidRPr="00333906" w:rsidRDefault="00F926B3" w:rsidP="00F926B3">
            <w:pPr>
              <w:pStyle w:val="TAC"/>
              <w:rPr>
                <w:ins w:id="7160" w:author="Xiaomi" w:date="2023-11-22T09:55:00Z"/>
                <w:lang w:eastAsia="zh-CN"/>
              </w:rPr>
            </w:pPr>
            <w:ins w:id="7161" w:author="Xiaomi" w:date="2023-11-22T09:55:00Z">
              <w:r w:rsidRPr="00333906">
                <w:rPr>
                  <w:lang w:eastAsia="zh-CN"/>
                </w:rPr>
                <w:t>10.5</w:t>
              </w:r>
            </w:ins>
          </w:p>
        </w:tc>
        <w:tc>
          <w:tcPr>
            <w:tcW w:w="2060" w:type="dxa"/>
            <w:tcBorders>
              <w:top w:val="single" w:sz="4" w:space="0" w:color="auto"/>
              <w:left w:val="single" w:sz="4" w:space="0" w:color="auto"/>
              <w:bottom w:val="single" w:sz="4" w:space="0" w:color="auto"/>
              <w:right w:val="single" w:sz="4" w:space="0" w:color="auto"/>
            </w:tcBorders>
          </w:tcPr>
          <w:p w14:paraId="3ECCB6E5" w14:textId="77777777" w:rsidR="00F926B3" w:rsidRPr="00333906" w:rsidRDefault="00F926B3" w:rsidP="00F926B3">
            <w:pPr>
              <w:pStyle w:val="TAC"/>
              <w:rPr>
                <w:ins w:id="7162" w:author="Xiaomi" w:date="2023-11-22T09:55:00Z"/>
                <w:lang w:eastAsia="zh-CN"/>
              </w:rPr>
            </w:pPr>
            <w:ins w:id="7163" w:author="Xiaomi" w:date="2023-11-22T09:55:00Z">
              <w:r w:rsidRPr="00333906">
                <w:rPr>
                  <w:lang w:eastAsia="zh-CN"/>
                </w:rPr>
                <w:t>10.5</w:t>
              </w:r>
            </w:ins>
          </w:p>
        </w:tc>
      </w:tr>
      <w:tr w:rsidR="00333906" w:rsidRPr="00333906" w14:paraId="36208BAD" w14:textId="77777777" w:rsidTr="00F926B3">
        <w:trPr>
          <w:trHeight w:val="187"/>
          <w:jc w:val="center"/>
          <w:ins w:id="7164" w:author="Xiaomi" w:date="2023-11-22T09:55:00Z"/>
        </w:trPr>
        <w:tc>
          <w:tcPr>
            <w:tcW w:w="1440" w:type="dxa"/>
            <w:tcBorders>
              <w:top w:val="nil"/>
              <w:left w:val="single" w:sz="4" w:space="0" w:color="auto"/>
              <w:bottom w:val="nil"/>
              <w:right w:val="single" w:sz="4" w:space="0" w:color="auto"/>
            </w:tcBorders>
            <w:shd w:val="clear" w:color="auto" w:fill="auto"/>
          </w:tcPr>
          <w:p w14:paraId="35B454B3" w14:textId="77777777" w:rsidR="00F926B3" w:rsidRPr="00333906" w:rsidRDefault="00F926B3" w:rsidP="00F926B3">
            <w:pPr>
              <w:pStyle w:val="TAC"/>
              <w:rPr>
                <w:ins w:id="7165" w:author="Xiaomi" w:date="2023-11-22T09:55:00Z"/>
              </w:rPr>
            </w:pPr>
          </w:p>
        </w:tc>
        <w:tc>
          <w:tcPr>
            <w:tcW w:w="1296" w:type="dxa"/>
            <w:tcBorders>
              <w:top w:val="nil"/>
              <w:left w:val="single" w:sz="4" w:space="0" w:color="auto"/>
              <w:bottom w:val="nil"/>
              <w:right w:val="single" w:sz="4" w:space="0" w:color="auto"/>
            </w:tcBorders>
            <w:vAlign w:val="center"/>
          </w:tcPr>
          <w:p w14:paraId="6222398E" w14:textId="77777777" w:rsidR="00F926B3" w:rsidRPr="00333906" w:rsidRDefault="00F926B3" w:rsidP="00F926B3">
            <w:pPr>
              <w:pStyle w:val="TAC"/>
              <w:rPr>
                <w:ins w:id="7166" w:author="Xiaomi" w:date="2023-11-22T09:55:00Z"/>
                <w:lang w:eastAsia="zh-CN"/>
              </w:rPr>
            </w:pPr>
          </w:p>
        </w:tc>
        <w:tc>
          <w:tcPr>
            <w:tcW w:w="2094" w:type="dxa"/>
            <w:tcBorders>
              <w:top w:val="single" w:sz="4" w:space="0" w:color="auto"/>
              <w:left w:val="single" w:sz="4" w:space="0" w:color="auto"/>
              <w:bottom w:val="single" w:sz="4" w:space="0" w:color="auto"/>
              <w:right w:val="single" w:sz="4" w:space="0" w:color="auto"/>
            </w:tcBorders>
          </w:tcPr>
          <w:p w14:paraId="5606F751" w14:textId="77777777" w:rsidR="00F926B3" w:rsidRPr="00333906" w:rsidRDefault="00F926B3" w:rsidP="00F926B3">
            <w:pPr>
              <w:pStyle w:val="TAC"/>
              <w:rPr>
                <w:ins w:id="7167" w:author="Xiaomi" w:date="2023-11-22T09:55:00Z"/>
                <w:lang w:eastAsia="zh-CN"/>
              </w:rPr>
            </w:pPr>
            <w:ins w:id="7168" w:author="Xiaomi" w:date="2023-11-22T09:55:00Z">
              <w:r w:rsidRPr="00333906">
                <w:rPr>
                  <w:lang w:eastAsia="zh-CN"/>
                </w:rPr>
                <w:t>vivo(R4-2315808)</w:t>
              </w:r>
            </w:ins>
          </w:p>
        </w:tc>
        <w:tc>
          <w:tcPr>
            <w:tcW w:w="2094" w:type="dxa"/>
            <w:gridSpan w:val="2"/>
            <w:tcBorders>
              <w:top w:val="single" w:sz="4" w:space="0" w:color="auto"/>
              <w:left w:val="single" w:sz="4" w:space="0" w:color="auto"/>
              <w:bottom w:val="single" w:sz="4" w:space="0" w:color="auto"/>
              <w:right w:val="single" w:sz="4" w:space="0" w:color="auto"/>
            </w:tcBorders>
          </w:tcPr>
          <w:p w14:paraId="644ACC7E" w14:textId="77777777" w:rsidR="00F926B3" w:rsidRPr="00333906" w:rsidRDefault="00F926B3" w:rsidP="00F926B3">
            <w:pPr>
              <w:pStyle w:val="TAC"/>
              <w:rPr>
                <w:ins w:id="7169" w:author="Xiaomi" w:date="2023-11-22T09:55:00Z"/>
                <w:lang w:eastAsia="zh-CN"/>
              </w:rPr>
            </w:pPr>
            <w:ins w:id="7170" w:author="Xiaomi" w:date="2023-11-22T09:55:00Z">
              <w:r w:rsidRPr="00333906">
                <w:rPr>
                  <w:lang w:eastAsia="zh-CN"/>
                </w:rPr>
                <w:t>12.5</w:t>
              </w:r>
            </w:ins>
          </w:p>
        </w:tc>
        <w:tc>
          <w:tcPr>
            <w:tcW w:w="2060" w:type="dxa"/>
            <w:gridSpan w:val="2"/>
            <w:tcBorders>
              <w:top w:val="single" w:sz="4" w:space="0" w:color="auto"/>
              <w:left w:val="single" w:sz="4" w:space="0" w:color="auto"/>
              <w:bottom w:val="single" w:sz="4" w:space="0" w:color="auto"/>
              <w:right w:val="single" w:sz="4" w:space="0" w:color="auto"/>
            </w:tcBorders>
          </w:tcPr>
          <w:p w14:paraId="2493F775" w14:textId="77777777" w:rsidR="00F926B3" w:rsidRPr="00333906" w:rsidRDefault="00F926B3" w:rsidP="00F926B3">
            <w:pPr>
              <w:pStyle w:val="TAC"/>
              <w:rPr>
                <w:ins w:id="7171" w:author="Xiaomi" w:date="2023-11-22T09:55:00Z"/>
                <w:lang w:eastAsia="zh-CN"/>
              </w:rPr>
            </w:pPr>
            <w:ins w:id="7172" w:author="Xiaomi" w:date="2023-11-22T09:55:00Z">
              <w:r w:rsidRPr="00333906">
                <w:rPr>
                  <w:lang w:eastAsia="zh-CN"/>
                </w:rPr>
                <w:t>12.5</w:t>
              </w:r>
            </w:ins>
          </w:p>
        </w:tc>
        <w:tc>
          <w:tcPr>
            <w:tcW w:w="2060" w:type="dxa"/>
            <w:tcBorders>
              <w:top w:val="single" w:sz="4" w:space="0" w:color="auto"/>
              <w:left w:val="single" w:sz="4" w:space="0" w:color="auto"/>
              <w:bottom w:val="single" w:sz="4" w:space="0" w:color="auto"/>
              <w:right w:val="single" w:sz="4" w:space="0" w:color="auto"/>
            </w:tcBorders>
          </w:tcPr>
          <w:p w14:paraId="5B891CBE" w14:textId="77777777" w:rsidR="00F926B3" w:rsidRPr="00333906" w:rsidRDefault="00F926B3" w:rsidP="00F926B3">
            <w:pPr>
              <w:pStyle w:val="TAC"/>
              <w:rPr>
                <w:ins w:id="7173" w:author="Xiaomi" w:date="2023-11-22T09:55:00Z"/>
                <w:lang w:eastAsia="zh-CN"/>
              </w:rPr>
            </w:pPr>
            <w:ins w:id="7174" w:author="Xiaomi" w:date="2023-11-22T09:55:00Z">
              <w:r w:rsidRPr="00333906">
                <w:rPr>
                  <w:lang w:eastAsia="zh-CN"/>
                </w:rPr>
                <w:t>12.5</w:t>
              </w:r>
            </w:ins>
          </w:p>
        </w:tc>
      </w:tr>
      <w:tr w:rsidR="00333906" w:rsidRPr="00333906" w14:paraId="4C059A96" w14:textId="77777777" w:rsidTr="00F926B3">
        <w:trPr>
          <w:trHeight w:val="46"/>
          <w:jc w:val="center"/>
          <w:ins w:id="7175" w:author="Xiaomi" w:date="2023-11-22T09:55:00Z"/>
        </w:trPr>
        <w:tc>
          <w:tcPr>
            <w:tcW w:w="1440" w:type="dxa"/>
            <w:tcBorders>
              <w:top w:val="nil"/>
              <w:left w:val="single" w:sz="4" w:space="0" w:color="auto"/>
              <w:bottom w:val="single" w:sz="4" w:space="0" w:color="auto"/>
              <w:right w:val="single" w:sz="4" w:space="0" w:color="auto"/>
            </w:tcBorders>
            <w:shd w:val="clear" w:color="auto" w:fill="auto"/>
          </w:tcPr>
          <w:p w14:paraId="199B3FD8" w14:textId="77777777" w:rsidR="00F926B3" w:rsidRPr="00333906" w:rsidRDefault="00F926B3" w:rsidP="00F926B3">
            <w:pPr>
              <w:pStyle w:val="TAC"/>
              <w:rPr>
                <w:ins w:id="7176" w:author="Xiaomi" w:date="2023-11-22T09:55:00Z"/>
              </w:rPr>
            </w:pPr>
          </w:p>
        </w:tc>
        <w:tc>
          <w:tcPr>
            <w:tcW w:w="1296" w:type="dxa"/>
            <w:tcBorders>
              <w:top w:val="nil"/>
              <w:left w:val="single" w:sz="4" w:space="0" w:color="auto"/>
              <w:bottom w:val="single" w:sz="4" w:space="0" w:color="auto"/>
              <w:right w:val="single" w:sz="4" w:space="0" w:color="auto"/>
            </w:tcBorders>
            <w:vAlign w:val="center"/>
          </w:tcPr>
          <w:p w14:paraId="73ED0CB2" w14:textId="77777777" w:rsidR="00F926B3" w:rsidRPr="00333906" w:rsidRDefault="00F926B3" w:rsidP="00F926B3">
            <w:pPr>
              <w:pStyle w:val="TAC"/>
              <w:rPr>
                <w:ins w:id="7177" w:author="Xiaomi" w:date="2023-11-22T09:55:00Z"/>
                <w:lang w:eastAsia="zh-CN"/>
              </w:rPr>
            </w:pPr>
          </w:p>
        </w:tc>
        <w:tc>
          <w:tcPr>
            <w:tcW w:w="2094" w:type="dxa"/>
            <w:tcBorders>
              <w:top w:val="single" w:sz="4" w:space="0" w:color="auto"/>
              <w:left w:val="single" w:sz="4" w:space="0" w:color="auto"/>
              <w:bottom w:val="single" w:sz="4" w:space="0" w:color="auto"/>
              <w:right w:val="single" w:sz="4" w:space="0" w:color="auto"/>
            </w:tcBorders>
          </w:tcPr>
          <w:p w14:paraId="680CF096" w14:textId="77777777" w:rsidR="00F926B3" w:rsidRPr="00333906" w:rsidRDefault="00F926B3" w:rsidP="00F926B3">
            <w:pPr>
              <w:pStyle w:val="TAC"/>
              <w:rPr>
                <w:ins w:id="7178" w:author="Xiaomi" w:date="2023-11-22T09:55:00Z"/>
                <w:lang w:eastAsia="zh-CN"/>
              </w:rPr>
            </w:pPr>
            <w:ins w:id="7179" w:author="Xiaomi" w:date="2023-11-22T09:55:00Z">
              <w:r w:rsidRPr="00333906">
                <w:rPr>
                  <w:lang w:eastAsia="zh-CN"/>
                </w:rPr>
                <w:t>Average</w:t>
              </w:r>
            </w:ins>
          </w:p>
        </w:tc>
        <w:tc>
          <w:tcPr>
            <w:tcW w:w="2094" w:type="dxa"/>
            <w:gridSpan w:val="2"/>
            <w:tcBorders>
              <w:top w:val="single" w:sz="4" w:space="0" w:color="auto"/>
              <w:left w:val="single" w:sz="4" w:space="0" w:color="auto"/>
              <w:bottom w:val="single" w:sz="4" w:space="0" w:color="auto"/>
              <w:right w:val="single" w:sz="4" w:space="0" w:color="auto"/>
            </w:tcBorders>
          </w:tcPr>
          <w:p w14:paraId="5376A84C" w14:textId="77777777" w:rsidR="00F926B3" w:rsidRPr="00333906" w:rsidRDefault="00F926B3" w:rsidP="00F926B3">
            <w:pPr>
              <w:pStyle w:val="TAC"/>
              <w:rPr>
                <w:ins w:id="7180" w:author="Xiaomi" w:date="2023-11-22T09:55:00Z"/>
                <w:lang w:eastAsia="zh-CN"/>
              </w:rPr>
            </w:pPr>
            <w:ins w:id="7181" w:author="Xiaomi" w:date="2023-11-22T09:55:00Z">
              <w:r w:rsidRPr="00333906">
                <w:rPr>
                  <w:lang w:eastAsia="zh-CN"/>
                </w:rPr>
                <w:t>11.4</w:t>
              </w:r>
            </w:ins>
          </w:p>
        </w:tc>
        <w:tc>
          <w:tcPr>
            <w:tcW w:w="2060" w:type="dxa"/>
            <w:gridSpan w:val="2"/>
            <w:tcBorders>
              <w:top w:val="single" w:sz="4" w:space="0" w:color="auto"/>
              <w:left w:val="single" w:sz="4" w:space="0" w:color="auto"/>
              <w:bottom w:val="single" w:sz="4" w:space="0" w:color="auto"/>
              <w:right w:val="single" w:sz="4" w:space="0" w:color="auto"/>
            </w:tcBorders>
          </w:tcPr>
          <w:p w14:paraId="0A23447A" w14:textId="77777777" w:rsidR="00F926B3" w:rsidRPr="00333906" w:rsidRDefault="00F926B3" w:rsidP="00F926B3">
            <w:pPr>
              <w:pStyle w:val="TAC"/>
              <w:rPr>
                <w:ins w:id="7182" w:author="Xiaomi" w:date="2023-11-22T09:55:00Z"/>
                <w:lang w:eastAsia="zh-CN"/>
              </w:rPr>
            </w:pPr>
            <w:ins w:id="7183" w:author="Xiaomi" w:date="2023-11-22T09:55:00Z">
              <w:r w:rsidRPr="00333906">
                <w:rPr>
                  <w:lang w:eastAsia="zh-CN"/>
                </w:rPr>
                <w:t>11.2</w:t>
              </w:r>
            </w:ins>
          </w:p>
        </w:tc>
        <w:tc>
          <w:tcPr>
            <w:tcW w:w="2060" w:type="dxa"/>
            <w:tcBorders>
              <w:top w:val="single" w:sz="4" w:space="0" w:color="auto"/>
              <w:left w:val="single" w:sz="4" w:space="0" w:color="auto"/>
              <w:bottom w:val="single" w:sz="4" w:space="0" w:color="auto"/>
              <w:right w:val="single" w:sz="4" w:space="0" w:color="auto"/>
            </w:tcBorders>
          </w:tcPr>
          <w:p w14:paraId="0606C022" w14:textId="77777777" w:rsidR="00F926B3" w:rsidRPr="00333906" w:rsidRDefault="00F926B3" w:rsidP="00F926B3">
            <w:pPr>
              <w:pStyle w:val="TAC"/>
              <w:rPr>
                <w:ins w:id="7184" w:author="Xiaomi" w:date="2023-11-22T09:55:00Z"/>
                <w:lang w:eastAsia="zh-CN"/>
              </w:rPr>
            </w:pPr>
            <w:ins w:id="7185" w:author="Xiaomi" w:date="2023-11-22T09:55:00Z">
              <w:r w:rsidRPr="00333906">
                <w:rPr>
                  <w:lang w:eastAsia="zh-CN"/>
                </w:rPr>
                <w:t>11.4</w:t>
              </w:r>
            </w:ins>
          </w:p>
        </w:tc>
      </w:tr>
    </w:tbl>
    <w:p w14:paraId="0E085C37" w14:textId="77777777" w:rsidR="00F926B3" w:rsidRPr="00333906" w:rsidRDefault="00F926B3" w:rsidP="00F926B3">
      <w:pPr>
        <w:spacing w:beforeLines="50" w:before="120"/>
        <w:rPr>
          <w:ins w:id="7186" w:author="Xiaomi" w:date="2023-11-22T09:55:00Z"/>
          <w:b/>
          <w:lang w:val="en-US" w:eastAsia="zh-CN"/>
          <w:rPrChange w:id="7187" w:author="Xiaomi" w:date="2023-11-22T10:45:00Z">
            <w:rPr>
              <w:ins w:id="7188" w:author="Xiaomi" w:date="2023-11-22T09:55:00Z"/>
              <w:b/>
              <w:color w:val="0070C0"/>
              <w:lang w:val="en-US" w:eastAsia="zh-CN"/>
            </w:rPr>
          </w:rPrChange>
        </w:rPr>
      </w:pPr>
      <w:ins w:id="7189" w:author="Xiaomi" w:date="2023-11-22T09:55:00Z">
        <w:r w:rsidRPr="00333906">
          <w:rPr>
            <w:b/>
          </w:rPr>
          <w:t>Table 5.2.4.11-3 PC2 UL 256QAM MPR summary for 29 GHz with BW</w:t>
        </w:r>
        <w:r w:rsidRPr="00333906">
          <w:rPr>
            <w:b/>
            <w:vertAlign w:val="subscript"/>
          </w:rPr>
          <w:t>channel</w:t>
        </w:r>
        <w:r w:rsidRPr="00333906">
          <w:rPr>
            <w:b/>
          </w:rPr>
          <w:t xml:space="preserve"> </w:t>
        </w:r>
        <w:r w:rsidRPr="00333906">
          <w:rPr>
            <w:rFonts w:hint="eastAsia"/>
            <w:lang w:val="en-US"/>
          </w:rPr>
          <w:t>≤</w:t>
        </w:r>
        <w:r w:rsidRPr="00333906">
          <w:rPr>
            <w:rFonts w:hint="eastAsia"/>
            <w:lang w:val="en-US"/>
          </w:rPr>
          <w:t xml:space="preserve"> </w:t>
        </w:r>
        <w:r w:rsidRPr="00333906">
          <w:rPr>
            <w:b/>
            <w:lang w:val="en-US"/>
          </w:rPr>
          <w:t>2</w:t>
        </w:r>
        <w:r w:rsidRPr="00333906">
          <w:rPr>
            <w:b/>
          </w:rPr>
          <w:t>00 MHz and 120kHz SCS</w:t>
        </w:r>
      </w:ins>
    </w:p>
    <w:tbl>
      <w:tblPr>
        <w:tblW w:w="9352"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52"/>
        <w:gridCol w:w="927"/>
        <w:gridCol w:w="1849"/>
        <w:gridCol w:w="2353"/>
        <w:gridCol w:w="2171"/>
      </w:tblGrid>
      <w:tr w:rsidR="00333906" w:rsidRPr="00333906" w14:paraId="65FA74B5" w14:textId="77777777" w:rsidTr="00F926B3">
        <w:trPr>
          <w:trHeight w:val="187"/>
          <w:ins w:id="7190" w:author="Xiaomi" w:date="2023-11-22T09:55:00Z"/>
        </w:trPr>
        <w:tc>
          <w:tcPr>
            <w:tcW w:w="2979" w:type="dxa"/>
            <w:gridSpan w:val="2"/>
            <w:shd w:val="clear" w:color="auto" w:fill="auto"/>
            <w:noWrap/>
            <w:hideMark/>
          </w:tcPr>
          <w:p w14:paraId="71C656C9" w14:textId="77777777" w:rsidR="00F926B3" w:rsidRPr="00333906" w:rsidRDefault="00F926B3" w:rsidP="00F926B3">
            <w:pPr>
              <w:pStyle w:val="TAH"/>
              <w:rPr>
                <w:ins w:id="7191" w:author="Xiaomi" w:date="2023-11-22T09:55:00Z"/>
                <w:lang w:val="en-US"/>
              </w:rPr>
            </w:pPr>
            <w:ins w:id="7192" w:author="Xiaomi" w:date="2023-11-22T09:55:00Z">
              <w:r w:rsidRPr="00333906">
                <w:t>Modulation</w:t>
              </w:r>
            </w:ins>
          </w:p>
        </w:tc>
        <w:tc>
          <w:tcPr>
            <w:tcW w:w="1849" w:type="dxa"/>
            <w:vMerge w:val="restart"/>
          </w:tcPr>
          <w:p w14:paraId="60FC4EAF" w14:textId="77777777" w:rsidR="00F926B3" w:rsidRPr="00333906" w:rsidRDefault="00F926B3" w:rsidP="00F926B3">
            <w:pPr>
              <w:pStyle w:val="TAH"/>
              <w:rPr>
                <w:ins w:id="7193" w:author="Xiaomi" w:date="2023-11-22T09:55:00Z"/>
                <w:lang w:val="en-US" w:eastAsia="zh-CN"/>
              </w:rPr>
            </w:pPr>
            <w:ins w:id="7194" w:author="Xiaomi" w:date="2023-11-22T09:55:00Z">
              <w:r w:rsidRPr="00333906">
                <w:rPr>
                  <w:lang w:val="en-US" w:eastAsia="zh-CN"/>
                </w:rPr>
                <w:t>Companies</w:t>
              </w:r>
            </w:ins>
          </w:p>
        </w:tc>
        <w:tc>
          <w:tcPr>
            <w:tcW w:w="4524" w:type="dxa"/>
            <w:gridSpan w:val="2"/>
            <w:shd w:val="clear" w:color="000000" w:fill="FFFFFF"/>
            <w:hideMark/>
          </w:tcPr>
          <w:p w14:paraId="4A637E8B" w14:textId="77777777" w:rsidR="00F926B3" w:rsidRPr="00333906" w:rsidRDefault="00F926B3" w:rsidP="00F926B3">
            <w:pPr>
              <w:pStyle w:val="TAH"/>
              <w:rPr>
                <w:ins w:id="7195" w:author="Xiaomi" w:date="2023-11-22T09:55:00Z"/>
                <w:lang w:val="en-US"/>
              </w:rPr>
            </w:pPr>
            <w:ins w:id="7196" w:author="Xiaomi" w:date="2023-11-22T09:55:00Z">
              <w:r w:rsidRPr="00333906">
                <w:rPr>
                  <w:lang w:val="en-US"/>
                </w:rPr>
                <w:t>MPR</w:t>
              </w:r>
              <w:r w:rsidRPr="00333906">
                <w:rPr>
                  <w:vertAlign w:val="subscript"/>
                  <w:lang w:val="en-US"/>
                </w:rPr>
                <w:t>WT</w:t>
              </w:r>
              <w:r w:rsidRPr="00333906">
                <w:rPr>
                  <w:lang w:val="en-US"/>
                </w:rPr>
                <w:t>, BW</w:t>
              </w:r>
              <w:r w:rsidRPr="00333906">
                <w:rPr>
                  <w:vertAlign w:val="subscript"/>
                  <w:lang w:val="en-US"/>
                </w:rPr>
                <w:t>channel</w:t>
              </w:r>
              <w:r w:rsidRPr="00333906">
                <w:rPr>
                  <w:rFonts w:hint="eastAsia"/>
                  <w:lang w:val="en-US"/>
                </w:rPr>
                <w:t xml:space="preserve"> </w:t>
              </w:r>
              <w:r w:rsidRPr="00333906">
                <w:rPr>
                  <w:rFonts w:hint="eastAsia"/>
                  <w:lang w:val="en-US"/>
                </w:rPr>
                <w:t>≤</w:t>
              </w:r>
              <w:r w:rsidRPr="00333906">
                <w:rPr>
                  <w:rFonts w:hint="eastAsia"/>
                  <w:lang w:val="en-US"/>
                </w:rPr>
                <w:t xml:space="preserve"> 100/200 MHz</w:t>
              </w:r>
            </w:ins>
          </w:p>
        </w:tc>
      </w:tr>
      <w:tr w:rsidR="00333906" w:rsidRPr="00333906" w14:paraId="5B435D2B" w14:textId="77777777" w:rsidTr="00F926B3">
        <w:trPr>
          <w:trHeight w:val="187"/>
          <w:ins w:id="7197" w:author="Xiaomi" w:date="2023-11-22T09:55:00Z"/>
        </w:trPr>
        <w:tc>
          <w:tcPr>
            <w:tcW w:w="2979" w:type="dxa"/>
            <w:gridSpan w:val="2"/>
            <w:shd w:val="clear" w:color="auto" w:fill="auto"/>
            <w:noWrap/>
            <w:hideMark/>
          </w:tcPr>
          <w:p w14:paraId="545C3844" w14:textId="77777777" w:rsidR="00F926B3" w:rsidRPr="00333906" w:rsidRDefault="00F926B3" w:rsidP="00F926B3">
            <w:pPr>
              <w:pStyle w:val="TAH"/>
              <w:rPr>
                <w:ins w:id="7198" w:author="Xiaomi" w:date="2023-11-22T09:55:00Z"/>
                <w:lang w:val="en-US"/>
              </w:rPr>
            </w:pPr>
          </w:p>
        </w:tc>
        <w:tc>
          <w:tcPr>
            <w:tcW w:w="1849" w:type="dxa"/>
            <w:vMerge/>
          </w:tcPr>
          <w:p w14:paraId="70E773D9" w14:textId="77777777" w:rsidR="00F926B3" w:rsidRPr="00333906" w:rsidRDefault="00F926B3" w:rsidP="00F926B3">
            <w:pPr>
              <w:pStyle w:val="TAH"/>
              <w:rPr>
                <w:ins w:id="7199" w:author="Xiaomi" w:date="2023-11-22T09:55:00Z"/>
                <w:lang w:val="en-US"/>
              </w:rPr>
            </w:pPr>
          </w:p>
        </w:tc>
        <w:tc>
          <w:tcPr>
            <w:tcW w:w="2353" w:type="dxa"/>
            <w:shd w:val="clear" w:color="auto" w:fill="auto"/>
            <w:noWrap/>
            <w:hideMark/>
          </w:tcPr>
          <w:p w14:paraId="7A54424A" w14:textId="77777777" w:rsidR="00F926B3" w:rsidRPr="00333906" w:rsidRDefault="00F926B3" w:rsidP="00F926B3">
            <w:pPr>
              <w:pStyle w:val="TAH"/>
              <w:rPr>
                <w:ins w:id="7200" w:author="Xiaomi" w:date="2023-11-22T09:55:00Z"/>
                <w:lang w:val="en-US"/>
              </w:rPr>
            </w:pPr>
            <w:ins w:id="7201" w:author="Xiaomi" w:date="2023-11-22T09:55:00Z">
              <w:r w:rsidRPr="00333906">
                <w:rPr>
                  <w:lang w:val="en-US"/>
                </w:rPr>
                <w:t>Inner RB allocations,</w:t>
              </w:r>
            </w:ins>
          </w:p>
          <w:p w14:paraId="0D8017D5" w14:textId="77777777" w:rsidR="00F926B3" w:rsidRPr="00333906" w:rsidRDefault="00F926B3" w:rsidP="00F926B3">
            <w:pPr>
              <w:pStyle w:val="TAH"/>
              <w:rPr>
                <w:ins w:id="7202" w:author="Xiaomi" w:date="2023-11-22T09:55:00Z"/>
                <w:lang w:val="en-US"/>
              </w:rPr>
            </w:pPr>
            <w:ins w:id="7203" w:author="Xiaomi" w:date="2023-11-22T09:55:00Z">
              <w:r w:rsidRPr="00333906">
                <w:rPr>
                  <w:lang w:val="en-US"/>
                </w:rPr>
                <w:t>Region 1</w:t>
              </w:r>
            </w:ins>
          </w:p>
        </w:tc>
        <w:tc>
          <w:tcPr>
            <w:tcW w:w="2171" w:type="dxa"/>
            <w:shd w:val="clear" w:color="auto" w:fill="auto"/>
            <w:noWrap/>
          </w:tcPr>
          <w:p w14:paraId="061EFF1A" w14:textId="77777777" w:rsidR="00F926B3" w:rsidRPr="00333906" w:rsidRDefault="00F926B3" w:rsidP="00F926B3">
            <w:pPr>
              <w:pStyle w:val="TAH"/>
              <w:rPr>
                <w:ins w:id="7204" w:author="Xiaomi" w:date="2023-11-22T09:55:00Z"/>
                <w:lang w:val="en-US"/>
              </w:rPr>
            </w:pPr>
            <w:ins w:id="7205" w:author="Xiaomi" w:date="2023-11-22T09:55:00Z">
              <w:r w:rsidRPr="00333906">
                <w:rPr>
                  <w:lang w:val="en-US"/>
                </w:rPr>
                <w:t>Edge RB allocations</w:t>
              </w:r>
            </w:ins>
          </w:p>
          <w:p w14:paraId="6E2D4F2D" w14:textId="77777777" w:rsidR="00F926B3" w:rsidRPr="00333906" w:rsidRDefault="00F926B3" w:rsidP="00F926B3">
            <w:pPr>
              <w:pStyle w:val="TAH"/>
              <w:rPr>
                <w:ins w:id="7206" w:author="Xiaomi" w:date="2023-11-22T09:55:00Z"/>
                <w:lang w:val="en-US"/>
              </w:rPr>
            </w:pPr>
          </w:p>
        </w:tc>
      </w:tr>
      <w:tr w:rsidR="00333906" w:rsidRPr="00333906" w14:paraId="3E46C7FC" w14:textId="77777777" w:rsidTr="00F926B3">
        <w:trPr>
          <w:trHeight w:val="187"/>
          <w:ins w:id="7207" w:author="Xiaomi" w:date="2023-11-22T09:55:00Z"/>
        </w:trPr>
        <w:tc>
          <w:tcPr>
            <w:tcW w:w="2052" w:type="dxa"/>
            <w:tcBorders>
              <w:bottom w:val="nil"/>
            </w:tcBorders>
            <w:shd w:val="clear" w:color="auto" w:fill="auto"/>
            <w:hideMark/>
          </w:tcPr>
          <w:p w14:paraId="425A2325" w14:textId="77777777" w:rsidR="00F926B3" w:rsidRPr="00333906" w:rsidRDefault="00F926B3" w:rsidP="00F926B3">
            <w:pPr>
              <w:pStyle w:val="TAC"/>
              <w:rPr>
                <w:ins w:id="7208" w:author="Xiaomi" w:date="2023-11-22T09:55:00Z"/>
                <w:lang w:val="en-US"/>
              </w:rPr>
            </w:pPr>
            <w:ins w:id="7209" w:author="Xiaomi" w:date="2023-11-22T09:55:00Z">
              <w:r w:rsidRPr="00333906">
                <w:rPr>
                  <w:lang w:eastAsia="zh-CN"/>
                </w:rPr>
                <w:t>DFT-s-OFDM</w:t>
              </w:r>
            </w:ins>
          </w:p>
        </w:tc>
        <w:tc>
          <w:tcPr>
            <w:tcW w:w="927" w:type="dxa"/>
            <w:tcBorders>
              <w:bottom w:val="single" w:sz="4" w:space="0" w:color="auto"/>
            </w:tcBorders>
            <w:shd w:val="clear" w:color="auto" w:fill="auto"/>
            <w:noWrap/>
            <w:hideMark/>
          </w:tcPr>
          <w:p w14:paraId="17032B32" w14:textId="77777777" w:rsidR="00F926B3" w:rsidRPr="00333906" w:rsidRDefault="00F926B3" w:rsidP="00F926B3">
            <w:pPr>
              <w:pStyle w:val="TAC"/>
              <w:rPr>
                <w:ins w:id="7210" w:author="Xiaomi" w:date="2023-11-22T09:55:00Z"/>
                <w:lang w:val="en-US"/>
                <w:rPrChange w:id="7211" w:author="Xiaomi" w:date="2023-11-22T10:45:00Z">
                  <w:rPr>
                    <w:ins w:id="7212" w:author="Xiaomi" w:date="2023-11-22T09:55:00Z"/>
                    <w:color w:val="00B050"/>
                    <w:lang w:val="en-US"/>
                  </w:rPr>
                </w:rPrChange>
              </w:rPr>
            </w:pPr>
            <w:ins w:id="7213" w:author="Xiaomi" w:date="2023-11-22T09:55:00Z">
              <w:r w:rsidRPr="00333906">
                <w:rPr>
                  <w:lang w:val="en-US"/>
                  <w:rPrChange w:id="7214" w:author="Xiaomi" w:date="2023-11-22T10:45:00Z">
                    <w:rPr>
                      <w:color w:val="00B050"/>
                      <w:lang w:val="en-US"/>
                    </w:rPr>
                  </w:rPrChange>
                </w:rPr>
                <w:t>64 QAM</w:t>
              </w:r>
            </w:ins>
          </w:p>
        </w:tc>
        <w:tc>
          <w:tcPr>
            <w:tcW w:w="1849" w:type="dxa"/>
          </w:tcPr>
          <w:p w14:paraId="6F9CCE17" w14:textId="77777777" w:rsidR="00F926B3" w:rsidRPr="00333906" w:rsidRDefault="00F926B3" w:rsidP="00F926B3">
            <w:pPr>
              <w:pStyle w:val="TAC"/>
              <w:rPr>
                <w:ins w:id="7215" w:author="Xiaomi" w:date="2023-11-22T09:55:00Z"/>
                <w:rPrChange w:id="7216" w:author="Xiaomi" w:date="2023-11-22T10:45:00Z">
                  <w:rPr>
                    <w:ins w:id="7217" w:author="Xiaomi" w:date="2023-11-22T09:55:00Z"/>
                    <w:color w:val="00B050"/>
                  </w:rPr>
                </w:rPrChange>
              </w:rPr>
            </w:pPr>
          </w:p>
        </w:tc>
        <w:tc>
          <w:tcPr>
            <w:tcW w:w="2353" w:type="dxa"/>
            <w:shd w:val="clear" w:color="auto" w:fill="auto"/>
            <w:noWrap/>
          </w:tcPr>
          <w:p w14:paraId="6D9B39A5" w14:textId="77777777" w:rsidR="00F926B3" w:rsidRPr="00333906" w:rsidRDefault="00F926B3" w:rsidP="00F926B3">
            <w:pPr>
              <w:pStyle w:val="TAC"/>
              <w:rPr>
                <w:ins w:id="7218" w:author="Xiaomi" w:date="2023-11-22T09:55:00Z"/>
                <w:lang w:val="en-US"/>
                <w:rPrChange w:id="7219" w:author="Xiaomi" w:date="2023-11-22T10:45:00Z">
                  <w:rPr>
                    <w:ins w:id="7220" w:author="Xiaomi" w:date="2023-11-22T09:55:00Z"/>
                    <w:color w:val="00B050"/>
                    <w:lang w:val="en-US"/>
                  </w:rPr>
                </w:rPrChange>
              </w:rPr>
            </w:pPr>
            <w:ins w:id="7221" w:author="Xiaomi" w:date="2023-11-22T09:55:00Z">
              <w:r w:rsidRPr="00333906">
                <w:rPr>
                  <w:rFonts w:hint="eastAsia"/>
                  <w:rPrChange w:id="7222" w:author="Xiaomi" w:date="2023-11-22T10:45:00Z">
                    <w:rPr>
                      <w:rFonts w:hint="eastAsia"/>
                      <w:color w:val="00B050"/>
                    </w:rPr>
                  </w:rPrChange>
                </w:rPr>
                <w:t>≤</w:t>
              </w:r>
              <w:r w:rsidRPr="00333906">
                <w:rPr>
                  <w:rPrChange w:id="7223" w:author="Xiaomi" w:date="2023-11-22T10:45:00Z">
                    <w:rPr>
                      <w:color w:val="00B050"/>
                    </w:rPr>
                  </w:rPrChange>
                </w:rPr>
                <w:t xml:space="preserve"> </w:t>
              </w:r>
              <w:r w:rsidRPr="00333906">
                <w:rPr>
                  <w:lang w:val="en-US"/>
                  <w:rPrChange w:id="7224" w:author="Xiaomi" w:date="2023-11-22T10:45:00Z">
                    <w:rPr>
                      <w:color w:val="00B050"/>
                      <w:lang w:val="en-US"/>
                    </w:rPr>
                  </w:rPrChange>
                </w:rPr>
                <w:t>5.0</w:t>
              </w:r>
            </w:ins>
          </w:p>
        </w:tc>
        <w:tc>
          <w:tcPr>
            <w:tcW w:w="2171" w:type="dxa"/>
            <w:shd w:val="clear" w:color="auto" w:fill="auto"/>
            <w:noWrap/>
          </w:tcPr>
          <w:p w14:paraId="76FF615B" w14:textId="77777777" w:rsidR="00F926B3" w:rsidRPr="00333906" w:rsidRDefault="00F926B3" w:rsidP="00F926B3">
            <w:pPr>
              <w:pStyle w:val="TAC"/>
              <w:rPr>
                <w:ins w:id="7225" w:author="Xiaomi" w:date="2023-11-22T09:55:00Z"/>
                <w:lang w:val="en-US"/>
                <w:rPrChange w:id="7226" w:author="Xiaomi" w:date="2023-11-22T10:45:00Z">
                  <w:rPr>
                    <w:ins w:id="7227" w:author="Xiaomi" w:date="2023-11-22T09:55:00Z"/>
                    <w:color w:val="00B050"/>
                    <w:lang w:val="en-US"/>
                  </w:rPr>
                </w:rPrChange>
              </w:rPr>
            </w:pPr>
            <w:ins w:id="7228" w:author="Xiaomi" w:date="2023-11-22T09:55:00Z">
              <w:r w:rsidRPr="00333906">
                <w:rPr>
                  <w:rFonts w:hint="eastAsia"/>
                  <w:rPrChange w:id="7229" w:author="Xiaomi" w:date="2023-11-22T10:45:00Z">
                    <w:rPr>
                      <w:rFonts w:hint="eastAsia"/>
                      <w:color w:val="00B050"/>
                    </w:rPr>
                  </w:rPrChange>
                </w:rPr>
                <w:t>≤</w:t>
              </w:r>
              <w:r w:rsidRPr="00333906">
                <w:rPr>
                  <w:rPrChange w:id="7230" w:author="Xiaomi" w:date="2023-11-22T10:45:00Z">
                    <w:rPr>
                      <w:color w:val="00B050"/>
                    </w:rPr>
                  </w:rPrChange>
                </w:rPr>
                <w:t xml:space="preserve"> </w:t>
              </w:r>
              <w:r w:rsidRPr="00333906">
                <w:rPr>
                  <w:lang w:val="en-US"/>
                  <w:rPrChange w:id="7231" w:author="Xiaomi" w:date="2023-11-22T10:45:00Z">
                    <w:rPr>
                      <w:color w:val="00B050"/>
                      <w:lang w:val="en-US"/>
                    </w:rPr>
                  </w:rPrChange>
                </w:rPr>
                <w:t>5.5</w:t>
              </w:r>
            </w:ins>
          </w:p>
        </w:tc>
      </w:tr>
      <w:tr w:rsidR="00333906" w:rsidRPr="00333906" w14:paraId="3FE76FA7" w14:textId="77777777" w:rsidTr="00F926B3">
        <w:trPr>
          <w:trHeight w:val="187"/>
          <w:ins w:id="7232" w:author="Xiaomi" w:date="2023-11-22T09:55:00Z"/>
        </w:trPr>
        <w:tc>
          <w:tcPr>
            <w:tcW w:w="2052" w:type="dxa"/>
            <w:tcBorders>
              <w:top w:val="nil"/>
              <w:bottom w:val="nil"/>
            </w:tcBorders>
            <w:shd w:val="clear" w:color="auto" w:fill="auto"/>
          </w:tcPr>
          <w:p w14:paraId="3C72E5FD" w14:textId="77777777" w:rsidR="00F926B3" w:rsidRPr="00333906" w:rsidRDefault="00F926B3" w:rsidP="00F926B3">
            <w:pPr>
              <w:pStyle w:val="TAC"/>
              <w:rPr>
                <w:ins w:id="7233" w:author="Xiaomi" w:date="2023-11-22T09:55:00Z"/>
                <w:lang w:eastAsia="zh-CN"/>
              </w:rPr>
            </w:pPr>
            <w:bookmarkStart w:id="7234" w:name="_Hlk147606273"/>
          </w:p>
        </w:tc>
        <w:tc>
          <w:tcPr>
            <w:tcW w:w="927" w:type="dxa"/>
            <w:tcBorders>
              <w:bottom w:val="nil"/>
            </w:tcBorders>
            <w:shd w:val="clear" w:color="auto" w:fill="auto"/>
            <w:noWrap/>
          </w:tcPr>
          <w:p w14:paraId="1EEDF3C7" w14:textId="77777777" w:rsidR="00F926B3" w:rsidRPr="00333906" w:rsidRDefault="00F926B3" w:rsidP="00F926B3">
            <w:pPr>
              <w:pStyle w:val="TAC"/>
              <w:rPr>
                <w:ins w:id="7235" w:author="Xiaomi" w:date="2023-11-22T09:55:00Z"/>
                <w:lang w:val="en-US"/>
                <w:rPrChange w:id="7236" w:author="Xiaomi" w:date="2023-11-22T10:45:00Z">
                  <w:rPr>
                    <w:ins w:id="7237" w:author="Xiaomi" w:date="2023-11-22T09:55:00Z"/>
                    <w:color w:val="00B050"/>
                    <w:lang w:val="en-US"/>
                  </w:rPr>
                </w:rPrChange>
              </w:rPr>
            </w:pPr>
            <w:ins w:id="7238" w:author="Xiaomi" w:date="2023-11-22T09:55:00Z">
              <w:r w:rsidRPr="00333906">
                <w:rPr>
                  <w:lang w:eastAsia="zh-CN"/>
                </w:rPr>
                <w:t>256QAM</w:t>
              </w:r>
            </w:ins>
          </w:p>
        </w:tc>
        <w:tc>
          <w:tcPr>
            <w:tcW w:w="1849" w:type="dxa"/>
          </w:tcPr>
          <w:p w14:paraId="29ADDD1B" w14:textId="77777777" w:rsidR="00F926B3" w:rsidRPr="00333906" w:rsidRDefault="00F926B3" w:rsidP="00F926B3">
            <w:pPr>
              <w:pStyle w:val="TAC"/>
              <w:rPr>
                <w:ins w:id="7239" w:author="Xiaomi" w:date="2023-11-22T09:55:00Z"/>
                <w:lang w:eastAsia="zh-CN"/>
              </w:rPr>
            </w:pPr>
            <w:ins w:id="7240" w:author="Xiaomi" w:date="2023-11-22T09:55:00Z">
              <w:r w:rsidRPr="00333906">
                <w:rPr>
                  <w:lang w:eastAsia="zh-CN"/>
                </w:rPr>
                <w:t>MediaTek(R4-2315559)</w:t>
              </w:r>
            </w:ins>
          </w:p>
        </w:tc>
        <w:tc>
          <w:tcPr>
            <w:tcW w:w="2353" w:type="dxa"/>
            <w:shd w:val="clear" w:color="auto" w:fill="auto"/>
            <w:noWrap/>
          </w:tcPr>
          <w:p w14:paraId="0E08170C" w14:textId="77777777" w:rsidR="00F926B3" w:rsidRPr="00333906" w:rsidRDefault="00F926B3" w:rsidP="00F926B3">
            <w:pPr>
              <w:pStyle w:val="TAC"/>
              <w:rPr>
                <w:ins w:id="7241" w:author="Xiaomi" w:date="2023-11-22T09:55:00Z"/>
                <w:lang w:eastAsia="zh-CN"/>
              </w:rPr>
            </w:pPr>
            <w:ins w:id="7242" w:author="Xiaomi" w:date="2023-11-22T09:55:00Z">
              <w:r w:rsidRPr="00333906">
                <w:rPr>
                  <w:lang w:eastAsia="zh-CN"/>
                </w:rPr>
                <w:t>9</w:t>
              </w:r>
            </w:ins>
          </w:p>
        </w:tc>
        <w:tc>
          <w:tcPr>
            <w:tcW w:w="2171" w:type="dxa"/>
            <w:shd w:val="clear" w:color="auto" w:fill="auto"/>
          </w:tcPr>
          <w:p w14:paraId="6768F0B6" w14:textId="77777777" w:rsidR="00F926B3" w:rsidRPr="00333906" w:rsidRDefault="00F926B3" w:rsidP="00F926B3">
            <w:pPr>
              <w:pStyle w:val="TAC"/>
              <w:rPr>
                <w:ins w:id="7243" w:author="Xiaomi" w:date="2023-11-22T09:55:00Z"/>
                <w:lang w:eastAsia="zh-CN"/>
              </w:rPr>
            </w:pPr>
            <w:ins w:id="7244" w:author="Xiaomi" w:date="2023-11-22T09:55:00Z">
              <w:r w:rsidRPr="00333906">
                <w:rPr>
                  <w:lang w:eastAsia="zh-CN"/>
                </w:rPr>
                <w:t>9</w:t>
              </w:r>
            </w:ins>
          </w:p>
        </w:tc>
      </w:tr>
      <w:tr w:rsidR="00333906" w:rsidRPr="00333906" w14:paraId="6E39D265" w14:textId="77777777" w:rsidTr="00F926B3">
        <w:trPr>
          <w:trHeight w:val="187"/>
          <w:ins w:id="7245" w:author="Xiaomi" w:date="2023-11-22T09:55:00Z"/>
        </w:trPr>
        <w:tc>
          <w:tcPr>
            <w:tcW w:w="2052" w:type="dxa"/>
            <w:tcBorders>
              <w:top w:val="nil"/>
              <w:bottom w:val="nil"/>
            </w:tcBorders>
            <w:shd w:val="clear" w:color="auto" w:fill="auto"/>
          </w:tcPr>
          <w:p w14:paraId="2CB324F9" w14:textId="77777777" w:rsidR="00F926B3" w:rsidRPr="00333906" w:rsidRDefault="00F926B3" w:rsidP="00F926B3">
            <w:pPr>
              <w:pStyle w:val="TAC"/>
              <w:rPr>
                <w:ins w:id="7246" w:author="Xiaomi" w:date="2023-11-22T09:55:00Z"/>
                <w:lang w:eastAsia="zh-CN"/>
              </w:rPr>
            </w:pPr>
          </w:p>
        </w:tc>
        <w:tc>
          <w:tcPr>
            <w:tcW w:w="927" w:type="dxa"/>
            <w:tcBorders>
              <w:top w:val="nil"/>
              <w:bottom w:val="nil"/>
            </w:tcBorders>
            <w:shd w:val="clear" w:color="auto" w:fill="auto"/>
            <w:noWrap/>
          </w:tcPr>
          <w:p w14:paraId="6F9E2CFC" w14:textId="77777777" w:rsidR="00F926B3" w:rsidRPr="00333906" w:rsidRDefault="00F926B3" w:rsidP="00F926B3">
            <w:pPr>
              <w:pStyle w:val="TAC"/>
              <w:rPr>
                <w:ins w:id="7247" w:author="Xiaomi" w:date="2023-11-22T09:55:00Z"/>
                <w:lang w:eastAsia="zh-CN"/>
              </w:rPr>
            </w:pPr>
          </w:p>
        </w:tc>
        <w:tc>
          <w:tcPr>
            <w:tcW w:w="1849" w:type="dxa"/>
          </w:tcPr>
          <w:p w14:paraId="2230B928" w14:textId="77777777" w:rsidR="00F926B3" w:rsidRPr="00333906" w:rsidRDefault="00F926B3" w:rsidP="00F926B3">
            <w:pPr>
              <w:pStyle w:val="TAC"/>
              <w:rPr>
                <w:ins w:id="7248" w:author="Xiaomi" w:date="2023-11-22T09:55:00Z"/>
                <w:lang w:eastAsia="zh-CN"/>
              </w:rPr>
            </w:pPr>
            <w:ins w:id="7249" w:author="Xiaomi" w:date="2023-11-22T09:55:00Z">
              <w:r w:rsidRPr="00333906">
                <w:rPr>
                  <w:lang w:eastAsia="zh-CN"/>
                </w:rPr>
                <w:t>LGE(R4-2315540)</w:t>
              </w:r>
            </w:ins>
          </w:p>
        </w:tc>
        <w:tc>
          <w:tcPr>
            <w:tcW w:w="2353" w:type="dxa"/>
            <w:shd w:val="clear" w:color="auto" w:fill="auto"/>
            <w:noWrap/>
          </w:tcPr>
          <w:p w14:paraId="423C05E1" w14:textId="77777777" w:rsidR="00F926B3" w:rsidRPr="00333906" w:rsidRDefault="00F926B3" w:rsidP="00F926B3">
            <w:pPr>
              <w:pStyle w:val="TAC"/>
              <w:rPr>
                <w:ins w:id="7250" w:author="Xiaomi" w:date="2023-11-22T09:55:00Z"/>
                <w:lang w:eastAsia="zh-CN"/>
              </w:rPr>
            </w:pPr>
            <w:ins w:id="7251" w:author="Xiaomi" w:date="2023-11-22T09:55:00Z">
              <w:r w:rsidRPr="00333906">
                <w:rPr>
                  <w:lang w:eastAsia="zh-CN"/>
                </w:rPr>
                <w:t>8</w:t>
              </w:r>
            </w:ins>
          </w:p>
        </w:tc>
        <w:tc>
          <w:tcPr>
            <w:tcW w:w="2171" w:type="dxa"/>
            <w:shd w:val="clear" w:color="auto" w:fill="auto"/>
          </w:tcPr>
          <w:p w14:paraId="13BA541F" w14:textId="77777777" w:rsidR="00F926B3" w:rsidRPr="00333906" w:rsidRDefault="00F926B3" w:rsidP="00F926B3">
            <w:pPr>
              <w:pStyle w:val="TAC"/>
              <w:rPr>
                <w:ins w:id="7252" w:author="Xiaomi" w:date="2023-11-22T09:55:00Z"/>
                <w:lang w:eastAsia="zh-CN"/>
              </w:rPr>
            </w:pPr>
            <w:ins w:id="7253" w:author="Xiaomi" w:date="2023-11-22T09:55:00Z">
              <w:r w:rsidRPr="00333906">
                <w:rPr>
                  <w:lang w:eastAsia="zh-CN"/>
                </w:rPr>
                <w:t>8</w:t>
              </w:r>
            </w:ins>
          </w:p>
        </w:tc>
      </w:tr>
      <w:tr w:rsidR="00333906" w:rsidRPr="00333906" w14:paraId="63D49163" w14:textId="77777777" w:rsidTr="00F926B3">
        <w:trPr>
          <w:trHeight w:val="187"/>
          <w:ins w:id="7254" w:author="Xiaomi" w:date="2023-11-22T09:55:00Z"/>
        </w:trPr>
        <w:tc>
          <w:tcPr>
            <w:tcW w:w="2052" w:type="dxa"/>
            <w:tcBorders>
              <w:top w:val="nil"/>
              <w:bottom w:val="nil"/>
            </w:tcBorders>
            <w:shd w:val="clear" w:color="auto" w:fill="auto"/>
          </w:tcPr>
          <w:p w14:paraId="3B49622E" w14:textId="77777777" w:rsidR="00F926B3" w:rsidRPr="00333906" w:rsidRDefault="00F926B3" w:rsidP="00F926B3">
            <w:pPr>
              <w:pStyle w:val="TAC"/>
              <w:rPr>
                <w:ins w:id="7255" w:author="Xiaomi" w:date="2023-11-22T09:55:00Z"/>
                <w:lang w:eastAsia="zh-CN"/>
              </w:rPr>
            </w:pPr>
          </w:p>
        </w:tc>
        <w:tc>
          <w:tcPr>
            <w:tcW w:w="927" w:type="dxa"/>
            <w:tcBorders>
              <w:top w:val="nil"/>
              <w:bottom w:val="nil"/>
            </w:tcBorders>
            <w:shd w:val="clear" w:color="auto" w:fill="auto"/>
            <w:noWrap/>
          </w:tcPr>
          <w:p w14:paraId="0948515C" w14:textId="77777777" w:rsidR="00F926B3" w:rsidRPr="00333906" w:rsidRDefault="00F926B3" w:rsidP="00F926B3">
            <w:pPr>
              <w:pStyle w:val="TAC"/>
              <w:rPr>
                <w:ins w:id="7256" w:author="Xiaomi" w:date="2023-11-22T09:55:00Z"/>
                <w:lang w:eastAsia="zh-CN"/>
              </w:rPr>
            </w:pPr>
          </w:p>
        </w:tc>
        <w:tc>
          <w:tcPr>
            <w:tcW w:w="1849" w:type="dxa"/>
          </w:tcPr>
          <w:p w14:paraId="3665F750" w14:textId="77777777" w:rsidR="00F926B3" w:rsidRPr="00333906" w:rsidRDefault="00F926B3" w:rsidP="00F926B3">
            <w:pPr>
              <w:pStyle w:val="TAC"/>
              <w:rPr>
                <w:ins w:id="7257" w:author="Xiaomi" w:date="2023-11-22T09:55:00Z"/>
                <w:lang w:eastAsia="zh-CN"/>
              </w:rPr>
            </w:pPr>
            <w:ins w:id="7258" w:author="Xiaomi" w:date="2023-11-22T09:55:00Z">
              <w:r w:rsidRPr="00333906">
                <w:rPr>
                  <w:lang w:eastAsia="zh-CN"/>
                </w:rPr>
                <w:t>Qualcomm(R4-2315054)</w:t>
              </w:r>
            </w:ins>
          </w:p>
        </w:tc>
        <w:tc>
          <w:tcPr>
            <w:tcW w:w="2353" w:type="dxa"/>
            <w:shd w:val="clear" w:color="auto" w:fill="auto"/>
            <w:noWrap/>
          </w:tcPr>
          <w:p w14:paraId="00CD7715" w14:textId="77777777" w:rsidR="00F926B3" w:rsidRPr="00333906" w:rsidRDefault="00F926B3" w:rsidP="00F926B3">
            <w:pPr>
              <w:pStyle w:val="TAC"/>
              <w:rPr>
                <w:ins w:id="7259" w:author="Xiaomi" w:date="2023-11-22T09:55:00Z"/>
                <w:lang w:eastAsia="zh-CN"/>
              </w:rPr>
            </w:pPr>
            <w:ins w:id="7260" w:author="Xiaomi" w:date="2023-11-22T09:55:00Z">
              <w:r w:rsidRPr="00333906">
                <w:rPr>
                  <w:lang w:eastAsia="zh-CN"/>
                </w:rPr>
                <w:t>8</w:t>
              </w:r>
            </w:ins>
          </w:p>
        </w:tc>
        <w:tc>
          <w:tcPr>
            <w:tcW w:w="2171" w:type="dxa"/>
            <w:shd w:val="clear" w:color="auto" w:fill="auto"/>
          </w:tcPr>
          <w:p w14:paraId="655E0AE3" w14:textId="77777777" w:rsidR="00F926B3" w:rsidRPr="00333906" w:rsidRDefault="00F926B3" w:rsidP="00F926B3">
            <w:pPr>
              <w:pStyle w:val="TAC"/>
              <w:rPr>
                <w:ins w:id="7261" w:author="Xiaomi" w:date="2023-11-22T09:55:00Z"/>
                <w:lang w:eastAsia="zh-CN"/>
              </w:rPr>
            </w:pPr>
            <w:ins w:id="7262" w:author="Xiaomi" w:date="2023-11-22T09:55:00Z">
              <w:r w:rsidRPr="00333906">
                <w:rPr>
                  <w:lang w:eastAsia="zh-CN"/>
                </w:rPr>
                <w:t>8.5</w:t>
              </w:r>
            </w:ins>
          </w:p>
        </w:tc>
      </w:tr>
      <w:tr w:rsidR="00333906" w:rsidRPr="00333906" w14:paraId="28152720" w14:textId="77777777" w:rsidTr="00F926B3">
        <w:trPr>
          <w:trHeight w:val="187"/>
          <w:ins w:id="7263" w:author="Xiaomi" w:date="2023-11-22T09:55:00Z"/>
        </w:trPr>
        <w:tc>
          <w:tcPr>
            <w:tcW w:w="2052" w:type="dxa"/>
            <w:tcBorders>
              <w:top w:val="nil"/>
              <w:bottom w:val="nil"/>
            </w:tcBorders>
            <w:shd w:val="clear" w:color="auto" w:fill="auto"/>
          </w:tcPr>
          <w:p w14:paraId="6CDA6FFC" w14:textId="77777777" w:rsidR="00F926B3" w:rsidRPr="00333906" w:rsidRDefault="00F926B3" w:rsidP="00F926B3">
            <w:pPr>
              <w:pStyle w:val="TAC"/>
              <w:rPr>
                <w:ins w:id="7264" w:author="Xiaomi" w:date="2023-11-22T09:55:00Z"/>
                <w:lang w:eastAsia="zh-CN"/>
              </w:rPr>
            </w:pPr>
          </w:p>
        </w:tc>
        <w:tc>
          <w:tcPr>
            <w:tcW w:w="927" w:type="dxa"/>
            <w:tcBorders>
              <w:top w:val="nil"/>
              <w:bottom w:val="nil"/>
            </w:tcBorders>
            <w:shd w:val="clear" w:color="auto" w:fill="auto"/>
            <w:noWrap/>
          </w:tcPr>
          <w:p w14:paraId="1306FB67" w14:textId="77777777" w:rsidR="00F926B3" w:rsidRPr="00333906" w:rsidRDefault="00F926B3" w:rsidP="00F926B3">
            <w:pPr>
              <w:pStyle w:val="TAC"/>
              <w:rPr>
                <w:ins w:id="7265" w:author="Xiaomi" w:date="2023-11-22T09:55:00Z"/>
                <w:lang w:eastAsia="zh-CN"/>
              </w:rPr>
            </w:pPr>
          </w:p>
        </w:tc>
        <w:tc>
          <w:tcPr>
            <w:tcW w:w="1849" w:type="dxa"/>
          </w:tcPr>
          <w:p w14:paraId="0DE764C7" w14:textId="77777777" w:rsidR="00F926B3" w:rsidRPr="00333906" w:rsidRDefault="00F926B3" w:rsidP="00F926B3">
            <w:pPr>
              <w:pStyle w:val="TAC"/>
              <w:rPr>
                <w:ins w:id="7266" w:author="Xiaomi" w:date="2023-11-22T09:55:00Z"/>
                <w:lang w:eastAsia="zh-CN"/>
              </w:rPr>
            </w:pPr>
            <w:ins w:id="7267" w:author="Xiaomi" w:date="2023-11-22T09:55:00Z">
              <w:r w:rsidRPr="00333906">
                <w:rPr>
                  <w:lang w:eastAsia="zh-CN"/>
                </w:rPr>
                <w:t>Nokia (R4-2311665)</w:t>
              </w:r>
            </w:ins>
          </w:p>
        </w:tc>
        <w:tc>
          <w:tcPr>
            <w:tcW w:w="4524" w:type="dxa"/>
            <w:gridSpan w:val="2"/>
            <w:shd w:val="clear" w:color="auto" w:fill="auto"/>
            <w:noWrap/>
          </w:tcPr>
          <w:p w14:paraId="0111EF47" w14:textId="77777777" w:rsidR="00F926B3" w:rsidRPr="00333906" w:rsidRDefault="00F926B3" w:rsidP="00F926B3">
            <w:pPr>
              <w:pStyle w:val="TAC"/>
              <w:rPr>
                <w:ins w:id="7268" w:author="Xiaomi" w:date="2023-11-22T09:55:00Z"/>
                <w:lang w:eastAsia="zh-CN"/>
              </w:rPr>
            </w:pPr>
            <w:ins w:id="7269" w:author="Xiaomi" w:date="2023-11-22T09:55:00Z">
              <w:r w:rsidRPr="00333906">
                <w:rPr>
                  <w:lang w:eastAsia="zh-CN"/>
                </w:rPr>
                <w:t>7.1</w:t>
              </w:r>
            </w:ins>
          </w:p>
        </w:tc>
      </w:tr>
      <w:bookmarkEnd w:id="7234"/>
      <w:tr w:rsidR="00333906" w:rsidRPr="00333906" w14:paraId="43C4FDBD" w14:textId="77777777" w:rsidTr="00F926B3">
        <w:trPr>
          <w:trHeight w:val="187"/>
          <w:ins w:id="7270" w:author="Xiaomi" w:date="2023-11-22T09:55:00Z"/>
        </w:trPr>
        <w:tc>
          <w:tcPr>
            <w:tcW w:w="2052" w:type="dxa"/>
            <w:tcBorders>
              <w:top w:val="nil"/>
              <w:bottom w:val="single" w:sz="4" w:space="0" w:color="auto"/>
            </w:tcBorders>
            <w:shd w:val="clear" w:color="auto" w:fill="auto"/>
          </w:tcPr>
          <w:p w14:paraId="4E8AB02C" w14:textId="77777777" w:rsidR="00F926B3" w:rsidRPr="00333906" w:rsidRDefault="00F926B3" w:rsidP="00F926B3">
            <w:pPr>
              <w:pStyle w:val="TAC"/>
              <w:rPr>
                <w:ins w:id="7271" w:author="Xiaomi" w:date="2023-11-22T09:55:00Z"/>
                <w:lang w:eastAsia="zh-CN"/>
              </w:rPr>
            </w:pPr>
          </w:p>
        </w:tc>
        <w:tc>
          <w:tcPr>
            <w:tcW w:w="927" w:type="dxa"/>
            <w:tcBorders>
              <w:top w:val="nil"/>
            </w:tcBorders>
            <w:shd w:val="clear" w:color="auto" w:fill="auto"/>
            <w:noWrap/>
          </w:tcPr>
          <w:p w14:paraId="39955A25" w14:textId="77777777" w:rsidR="00F926B3" w:rsidRPr="00333906" w:rsidRDefault="00F926B3" w:rsidP="00F926B3">
            <w:pPr>
              <w:pStyle w:val="TAC"/>
              <w:rPr>
                <w:ins w:id="7272" w:author="Xiaomi" w:date="2023-11-22T09:55:00Z"/>
                <w:lang w:eastAsia="zh-CN"/>
              </w:rPr>
            </w:pPr>
          </w:p>
        </w:tc>
        <w:tc>
          <w:tcPr>
            <w:tcW w:w="1849" w:type="dxa"/>
          </w:tcPr>
          <w:p w14:paraId="31B00A9E" w14:textId="77777777" w:rsidR="00F926B3" w:rsidRPr="00333906" w:rsidRDefault="00F926B3" w:rsidP="00F926B3">
            <w:pPr>
              <w:pStyle w:val="TAC"/>
              <w:rPr>
                <w:ins w:id="7273" w:author="Xiaomi" w:date="2023-11-22T09:55:00Z"/>
                <w:lang w:eastAsia="zh-CN"/>
              </w:rPr>
            </w:pPr>
            <w:ins w:id="7274" w:author="Xiaomi" w:date="2023-11-22T09:55:00Z">
              <w:r w:rsidRPr="00333906">
                <w:rPr>
                  <w:lang w:eastAsia="zh-CN"/>
                </w:rPr>
                <w:t>Average</w:t>
              </w:r>
            </w:ins>
          </w:p>
        </w:tc>
        <w:tc>
          <w:tcPr>
            <w:tcW w:w="2353" w:type="dxa"/>
            <w:shd w:val="clear" w:color="auto" w:fill="auto"/>
            <w:noWrap/>
          </w:tcPr>
          <w:p w14:paraId="49942CAF" w14:textId="77777777" w:rsidR="00F926B3" w:rsidRPr="00333906" w:rsidRDefault="00F926B3" w:rsidP="00F926B3">
            <w:pPr>
              <w:pStyle w:val="TAC"/>
              <w:rPr>
                <w:ins w:id="7275" w:author="Xiaomi" w:date="2023-11-22T09:55:00Z"/>
                <w:lang w:eastAsia="zh-CN"/>
              </w:rPr>
            </w:pPr>
            <w:ins w:id="7276" w:author="Xiaomi" w:date="2023-11-22T09:55:00Z">
              <w:r w:rsidRPr="00333906">
                <w:rPr>
                  <w:lang w:eastAsia="zh-CN"/>
                </w:rPr>
                <w:t>8</w:t>
              </w:r>
            </w:ins>
          </w:p>
        </w:tc>
        <w:tc>
          <w:tcPr>
            <w:tcW w:w="2171" w:type="dxa"/>
            <w:shd w:val="clear" w:color="auto" w:fill="auto"/>
          </w:tcPr>
          <w:p w14:paraId="548314E2" w14:textId="77777777" w:rsidR="00F926B3" w:rsidRPr="00333906" w:rsidRDefault="00F926B3" w:rsidP="00F926B3">
            <w:pPr>
              <w:pStyle w:val="TAC"/>
              <w:rPr>
                <w:ins w:id="7277" w:author="Xiaomi" w:date="2023-11-22T09:55:00Z"/>
                <w:lang w:eastAsia="zh-CN"/>
              </w:rPr>
            </w:pPr>
            <w:ins w:id="7278" w:author="Xiaomi" w:date="2023-11-22T09:55:00Z">
              <w:r w:rsidRPr="00333906">
                <w:rPr>
                  <w:lang w:eastAsia="zh-CN"/>
                </w:rPr>
                <w:t>8.2</w:t>
              </w:r>
            </w:ins>
          </w:p>
        </w:tc>
      </w:tr>
      <w:tr w:rsidR="00333906" w:rsidRPr="00333906" w14:paraId="427D3095" w14:textId="77777777" w:rsidTr="00F926B3">
        <w:trPr>
          <w:trHeight w:val="187"/>
          <w:ins w:id="7279" w:author="Xiaomi" w:date="2023-11-22T09:55:00Z"/>
        </w:trPr>
        <w:tc>
          <w:tcPr>
            <w:tcW w:w="2052" w:type="dxa"/>
            <w:tcBorders>
              <w:bottom w:val="nil"/>
            </w:tcBorders>
            <w:shd w:val="clear" w:color="auto" w:fill="auto"/>
            <w:hideMark/>
          </w:tcPr>
          <w:p w14:paraId="77471B1E" w14:textId="77777777" w:rsidR="00F926B3" w:rsidRPr="00333906" w:rsidRDefault="00F926B3" w:rsidP="00F926B3">
            <w:pPr>
              <w:pStyle w:val="TAC"/>
              <w:rPr>
                <w:ins w:id="7280" w:author="Xiaomi" w:date="2023-11-22T09:55:00Z"/>
                <w:lang w:val="en-US"/>
              </w:rPr>
            </w:pPr>
            <w:ins w:id="7281" w:author="Xiaomi" w:date="2023-11-22T09:55:00Z">
              <w:r w:rsidRPr="00333906">
                <w:t>CP-OFDM</w:t>
              </w:r>
            </w:ins>
          </w:p>
        </w:tc>
        <w:tc>
          <w:tcPr>
            <w:tcW w:w="927" w:type="dxa"/>
            <w:tcBorders>
              <w:bottom w:val="single" w:sz="4" w:space="0" w:color="auto"/>
            </w:tcBorders>
            <w:shd w:val="clear" w:color="auto" w:fill="auto"/>
            <w:noWrap/>
            <w:hideMark/>
          </w:tcPr>
          <w:p w14:paraId="7DE83778" w14:textId="77777777" w:rsidR="00F926B3" w:rsidRPr="00333906" w:rsidRDefault="00F926B3" w:rsidP="00F926B3">
            <w:pPr>
              <w:pStyle w:val="TAC"/>
              <w:rPr>
                <w:ins w:id="7282" w:author="Xiaomi" w:date="2023-11-22T09:55:00Z"/>
                <w:lang w:val="en-US"/>
                <w:rPrChange w:id="7283" w:author="Xiaomi" w:date="2023-11-22T10:45:00Z">
                  <w:rPr>
                    <w:ins w:id="7284" w:author="Xiaomi" w:date="2023-11-22T09:55:00Z"/>
                    <w:color w:val="00B050"/>
                    <w:lang w:val="en-US"/>
                  </w:rPr>
                </w:rPrChange>
              </w:rPr>
            </w:pPr>
            <w:ins w:id="7285" w:author="Xiaomi" w:date="2023-11-22T09:55:00Z">
              <w:r w:rsidRPr="00333906">
                <w:rPr>
                  <w:lang w:val="en-US"/>
                  <w:rPrChange w:id="7286" w:author="Xiaomi" w:date="2023-11-22T10:45:00Z">
                    <w:rPr>
                      <w:color w:val="00B050"/>
                      <w:lang w:val="en-US"/>
                    </w:rPr>
                  </w:rPrChange>
                </w:rPr>
                <w:t>64 QAM</w:t>
              </w:r>
            </w:ins>
          </w:p>
        </w:tc>
        <w:tc>
          <w:tcPr>
            <w:tcW w:w="1849" w:type="dxa"/>
          </w:tcPr>
          <w:p w14:paraId="50A4F43F" w14:textId="77777777" w:rsidR="00F926B3" w:rsidRPr="00333906" w:rsidRDefault="00F926B3" w:rsidP="00F926B3">
            <w:pPr>
              <w:pStyle w:val="TAC"/>
              <w:rPr>
                <w:ins w:id="7287" w:author="Xiaomi" w:date="2023-11-22T09:55:00Z"/>
                <w:rPrChange w:id="7288" w:author="Xiaomi" w:date="2023-11-22T10:45:00Z">
                  <w:rPr>
                    <w:ins w:id="7289" w:author="Xiaomi" w:date="2023-11-22T09:55:00Z"/>
                    <w:color w:val="00B050"/>
                  </w:rPr>
                </w:rPrChange>
              </w:rPr>
            </w:pPr>
          </w:p>
        </w:tc>
        <w:tc>
          <w:tcPr>
            <w:tcW w:w="2353" w:type="dxa"/>
            <w:shd w:val="clear" w:color="auto" w:fill="auto"/>
            <w:noWrap/>
          </w:tcPr>
          <w:p w14:paraId="633B0640" w14:textId="77777777" w:rsidR="00F926B3" w:rsidRPr="00333906" w:rsidRDefault="00F926B3" w:rsidP="00F926B3">
            <w:pPr>
              <w:pStyle w:val="TAC"/>
              <w:rPr>
                <w:ins w:id="7290" w:author="Xiaomi" w:date="2023-11-22T09:55:00Z"/>
                <w:lang w:val="en-US"/>
                <w:rPrChange w:id="7291" w:author="Xiaomi" w:date="2023-11-22T10:45:00Z">
                  <w:rPr>
                    <w:ins w:id="7292" w:author="Xiaomi" w:date="2023-11-22T09:55:00Z"/>
                    <w:color w:val="00B050"/>
                    <w:lang w:val="en-US"/>
                  </w:rPr>
                </w:rPrChange>
              </w:rPr>
            </w:pPr>
            <w:ins w:id="7293" w:author="Xiaomi" w:date="2023-11-22T09:55:00Z">
              <w:r w:rsidRPr="00333906">
                <w:rPr>
                  <w:rFonts w:hint="eastAsia"/>
                  <w:rPrChange w:id="7294" w:author="Xiaomi" w:date="2023-11-22T10:45:00Z">
                    <w:rPr>
                      <w:rFonts w:hint="eastAsia"/>
                      <w:color w:val="00B050"/>
                    </w:rPr>
                  </w:rPrChange>
                </w:rPr>
                <w:t>≤</w:t>
              </w:r>
              <w:r w:rsidRPr="00333906">
                <w:rPr>
                  <w:rPrChange w:id="7295" w:author="Xiaomi" w:date="2023-11-22T10:45:00Z">
                    <w:rPr>
                      <w:color w:val="00B050"/>
                    </w:rPr>
                  </w:rPrChange>
                </w:rPr>
                <w:t xml:space="preserve"> </w:t>
              </w:r>
              <w:r w:rsidRPr="00333906">
                <w:rPr>
                  <w:lang w:val="en-US"/>
                  <w:rPrChange w:id="7296" w:author="Xiaomi" w:date="2023-11-22T10:45:00Z">
                    <w:rPr>
                      <w:color w:val="00B050"/>
                      <w:lang w:val="en-US"/>
                    </w:rPr>
                  </w:rPrChange>
                </w:rPr>
                <w:t>7.5</w:t>
              </w:r>
            </w:ins>
          </w:p>
        </w:tc>
        <w:tc>
          <w:tcPr>
            <w:tcW w:w="2171" w:type="dxa"/>
            <w:shd w:val="clear" w:color="auto" w:fill="auto"/>
            <w:noWrap/>
          </w:tcPr>
          <w:p w14:paraId="6A6BBEA2" w14:textId="77777777" w:rsidR="00F926B3" w:rsidRPr="00333906" w:rsidRDefault="00F926B3" w:rsidP="00F926B3">
            <w:pPr>
              <w:pStyle w:val="TAC"/>
              <w:rPr>
                <w:ins w:id="7297" w:author="Xiaomi" w:date="2023-11-22T09:55:00Z"/>
                <w:lang w:val="en-US"/>
                <w:rPrChange w:id="7298" w:author="Xiaomi" w:date="2023-11-22T10:45:00Z">
                  <w:rPr>
                    <w:ins w:id="7299" w:author="Xiaomi" w:date="2023-11-22T09:55:00Z"/>
                    <w:color w:val="00B050"/>
                    <w:lang w:val="en-US"/>
                  </w:rPr>
                </w:rPrChange>
              </w:rPr>
            </w:pPr>
            <w:ins w:id="7300" w:author="Xiaomi" w:date="2023-11-22T09:55:00Z">
              <w:r w:rsidRPr="00333906">
                <w:rPr>
                  <w:rFonts w:hint="eastAsia"/>
                  <w:rPrChange w:id="7301" w:author="Xiaomi" w:date="2023-11-22T10:45:00Z">
                    <w:rPr>
                      <w:rFonts w:hint="eastAsia"/>
                      <w:color w:val="00B050"/>
                    </w:rPr>
                  </w:rPrChange>
                </w:rPr>
                <w:t>≤</w:t>
              </w:r>
              <w:r w:rsidRPr="00333906">
                <w:rPr>
                  <w:rPrChange w:id="7302" w:author="Xiaomi" w:date="2023-11-22T10:45:00Z">
                    <w:rPr>
                      <w:color w:val="00B050"/>
                    </w:rPr>
                  </w:rPrChange>
                </w:rPr>
                <w:t xml:space="preserve"> </w:t>
              </w:r>
              <w:r w:rsidRPr="00333906">
                <w:rPr>
                  <w:lang w:val="en-US"/>
                  <w:rPrChange w:id="7303" w:author="Xiaomi" w:date="2023-11-22T10:45:00Z">
                    <w:rPr>
                      <w:color w:val="00B050"/>
                      <w:lang w:val="en-US"/>
                    </w:rPr>
                  </w:rPrChange>
                </w:rPr>
                <w:t>7.5</w:t>
              </w:r>
            </w:ins>
          </w:p>
        </w:tc>
      </w:tr>
      <w:tr w:rsidR="00333906" w:rsidRPr="00333906" w14:paraId="65AB4284" w14:textId="77777777" w:rsidTr="00F926B3">
        <w:trPr>
          <w:trHeight w:val="187"/>
          <w:ins w:id="7304" w:author="Xiaomi" w:date="2023-11-22T09:55:00Z"/>
        </w:trPr>
        <w:tc>
          <w:tcPr>
            <w:tcW w:w="2052" w:type="dxa"/>
            <w:tcBorders>
              <w:top w:val="nil"/>
              <w:bottom w:val="nil"/>
            </w:tcBorders>
            <w:shd w:val="clear" w:color="auto" w:fill="auto"/>
          </w:tcPr>
          <w:p w14:paraId="57BD94E7" w14:textId="77777777" w:rsidR="00F926B3" w:rsidRPr="00333906" w:rsidRDefault="00F926B3" w:rsidP="00F926B3">
            <w:pPr>
              <w:pStyle w:val="TAC"/>
              <w:rPr>
                <w:ins w:id="7305" w:author="Xiaomi" w:date="2023-11-22T09:55:00Z"/>
              </w:rPr>
            </w:pPr>
          </w:p>
        </w:tc>
        <w:tc>
          <w:tcPr>
            <w:tcW w:w="927" w:type="dxa"/>
            <w:tcBorders>
              <w:bottom w:val="nil"/>
            </w:tcBorders>
            <w:shd w:val="clear" w:color="auto" w:fill="auto"/>
            <w:noWrap/>
          </w:tcPr>
          <w:p w14:paraId="1F06346B" w14:textId="77777777" w:rsidR="00F926B3" w:rsidRPr="00333906" w:rsidRDefault="00F926B3" w:rsidP="00F926B3">
            <w:pPr>
              <w:pStyle w:val="TAC"/>
              <w:rPr>
                <w:ins w:id="7306" w:author="Xiaomi" w:date="2023-11-22T09:55:00Z"/>
                <w:lang w:val="en-US"/>
                <w:rPrChange w:id="7307" w:author="Xiaomi" w:date="2023-11-22T10:45:00Z">
                  <w:rPr>
                    <w:ins w:id="7308" w:author="Xiaomi" w:date="2023-11-22T09:55:00Z"/>
                    <w:color w:val="00B050"/>
                    <w:lang w:val="en-US"/>
                  </w:rPr>
                </w:rPrChange>
              </w:rPr>
            </w:pPr>
            <w:ins w:id="7309" w:author="Xiaomi" w:date="2023-11-22T09:55:00Z">
              <w:r w:rsidRPr="00333906">
                <w:rPr>
                  <w:lang w:eastAsia="zh-CN"/>
                </w:rPr>
                <w:t>256QAM</w:t>
              </w:r>
            </w:ins>
          </w:p>
        </w:tc>
        <w:tc>
          <w:tcPr>
            <w:tcW w:w="1849" w:type="dxa"/>
          </w:tcPr>
          <w:p w14:paraId="4C159FD2" w14:textId="77777777" w:rsidR="00F926B3" w:rsidRPr="00333906" w:rsidRDefault="00F926B3" w:rsidP="00F926B3">
            <w:pPr>
              <w:pStyle w:val="TAC"/>
              <w:rPr>
                <w:ins w:id="7310" w:author="Xiaomi" w:date="2023-11-22T09:55:00Z"/>
                <w:lang w:eastAsia="zh-CN"/>
              </w:rPr>
            </w:pPr>
            <w:ins w:id="7311" w:author="Xiaomi" w:date="2023-11-22T09:55:00Z">
              <w:r w:rsidRPr="00333906">
                <w:rPr>
                  <w:rFonts w:hint="eastAsia"/>
                  <w:lang w:eastAsia="zh-CN"/>
                </w:rPr>
                <w:t>N</w:t>
              </w:r>
              <w:r w:rsidRPr="00333906">
                <w:rPr>
                  <w:lang w:eastAsia="zh-CN"/>
                </w:rPr>
                <w:t>okia (R4-2315265)</w:t>
              </w:r>
            </w:ins>
          </w:p>
        </w:tc>
        <w:tc>
          <w:tcPr>
            <w:tcW w:w="4524" w:type="dxa"/>
            <w:gridSpan w:val="2"/>
            <w:shd w:val="clear" w:color="auto" w:fill="auto"/>
            <w:noWrap/>
          </w:tcPr>
          <w:p w14:paraId="74A128E8" w14:textId="77777777" w:rsidR="00F926B3" w:rsidRPr="00333906" w:rsidRDefault="00F926B3" w:rsidP="00F926B3">
            <w:pPr>
              <w:pStyle w:val="TAC"/>
              <w:rPr>
                <w:ins w:id="7312" w:author="Xiaomi" w:date="2023-11-22T09:55:00Z"/>
                <w:lang w:eastAsia="zh-CN"/>
                <w:rPrChange w:id="7313" w:author="Xiaomi" w:date="2023-11-22T10:45:00Z">
                  <w:rPr>
                    <w:ins w:id="7314" w:author="Xiaomi" w:date="2023-11-22T09:55:00Z"/>
                    <w:color w:val="00B050"/>
                    <w:lang w:eastAsia="zh-CN"/>
                  </w:rPr>
                </w:rPrChange>
              </w:rPr>
            </w:pPr>
            <w:ins w:id="7315" w:author="Xiaomi" w:date="2023-11-22T09:55:00Z">
              <w:r w:rsidRPr="00333906">
                <w:rPr>
                  <w:lang w:eastAsia="zh-CN"/>
                </w:rPr>
                <w:t>8.8</w:t>
              </w:r>
            </w:ins>
          </w:p>
        </w:tc>
      </w:tr>
      <w:tr w:rsidR="00333906" w:rsidRPr="00333906" w14:paraId="79BB9207" w14:textId="77777777" w:rsidTr="00F926B3">
        <w:trPr>
          <w:trHeight w:val="187"/>
          <w:ins w:id="7316" w:author="Xiaomi" w:date="2023-11-22T09:55:00Z"/>
        </w:trPr>
        <w:tc>
          <w:tcPr>
            <w:tcW w:w="2052" w:type="dxa"/>
            <w:tcBorders>
              <w:top w:val="nil"/>
              <w:bottom w:val="nil"/>
            </w:tcBorders>
            <w:shd w:val="clear" w:color="auto" w:fill="auto"/>
          </w:tcPr>
          <w:p w14:paraId="7623B411" w14:textId="77777777" w:rsidR="00F926B3" w:rsidRPr="00333906" w:rsidRDefault="00F926B3" w:rsidP="00F926B3">
            <w:pPr>
              <w:pStyle w:val="TAC"/>
              <w:rPr>
                <w:ins w:id="7317" w:author="Xiaomi" w:date="2023-11-22T09:55:00Z"/>
              </w:rPr>
            </w:pPr>
          </w:p>
        </w:tc>
        <w:tc>
          <w:tcPr>
            <w:tcW w:w="927" w:type="dxa"/>
            <w:tcBorders>
              <w:top w:val="nil"/>
              <w:bottom w:val="nil"/>
            </w:tcBorders>
            <w:shd w:val="clear" w:color="auto" w:fill="auto"/>
            <w:noWrap/>
          </w:tcPr>
          <w:p w14:paraId="52BFE284" w14:textId="77777777" w:rsidR="00F926B3" w:rsidRPr="00333906" w:rsidRDefault="00F926B3" w:rsidP="00F926B3">
            <w:pPr>
              <w:pStyle w:val="TAC"/>
              <w:rPr>
                <w:ins w:id="7318" w:author="Xiaomi" w:date="2023-11-22T09:55:00Z"/>
                <w:lang w:eastAsia="zh-CN"/>
              </w:rPr>
            </w:pPr>
          </w:p>
        </w:tc>
        <w:tc>
          <w:tcPr>
            <w:tcW w:w="1849" w:type="dxa"/>
          </w:tcPr>
          <w:p w14:paraId="2661C2FD" w14:textId="77777777" w:rsidR="00F926B3" w:rsidRPr="00333906" w:rsidRDefault="00F926B3" w:rsidP="00F926B3">
            <w:pPr>
              <w:pStyle w:val="TAC"/>
              <w:rPr>
                <w:ins w:id="7319" w:author="Xiaomi" w:date="2023-11-22T09:55:00Z"/>
                <w:lang w:eastAsia="zh-CN"/>
              </w:rPr>
            </w:pPr>
            <w:ins w:id="7320" w:author="Xiaomi" w:date="2023-11-22T09:55:00Z">
              <w:r w:rsidRPr="00333906">
                <w:rPr>
                  <w:lang w:eastAsia="zh-CN"/>
                </w:rPr>
                <w:t>MediaTek(R4-2315559)</w:t>
              </w:r>
            </w:ins>
          </w:p>
        </w:tc>
        <w:tc>
          <w:tcPr>
            <w:tcW w:w="2353" w:type="dxa"/>
            <w:shd w:val="clear" w:color="auto" w:fill="auto"/>
            <w:noWrap/>
          </w:tcPr>
          <w:p w14:paraId="0F822002" w14:textId="77777777" w:rsidR="00F926B3" w:rsidRPr="00333906" w:rsidRDefault="00F926B3" w:rsidP="00F926B3">
            <w:pPr>
              <w:pStyle w:val="TAC"/>
              <w:rPr>
                <w:ins w:id="7321" w:author="Xiaomi" w:date="2023-11-22T09:55:00Z"/>
                <w:lang w:eastAsia="zh-CN"/>
              </w:rPr>
            </w:pPr>
            <w:ins w:id="7322" w:author="Xiaomi" w:date="2023-11-22T09:55:00Z">
              <w:r w:rsidRPr="00333906">
                <w:rPr>
                  <w:lang w:eastAsia="zh-CN"/>
                </w:rPr>
                <w:t>11.5</w:t>
              </w:r>
            </w:ins>
          </w:p>
        </w:tc>
        <w:tc>
          <w:tcPr>
            <w:tcW w:w="2171" w:type="dxa"/>
            <w:shd w:val="clear" w:color="auto" w:fill="auto"/>
          </w:tcPr>
          <w:p w14:paraId="0E1293C5" w14:textId="77777777" w:rsidR="00F926B3" w:rsidRPr="00333906" w:rsidRDefault="00F926B3" w:rsidP="00F926B3">
            <w:pPr>
              <w:pStyle w:val="TAC"/>
              <w:rPr>
                <w:ins w:id="7323" w:author="Xiaomi" w:date="2023-11-22T09:55:00Z"/>
                <w:lang w:eastAsia="zh-CN"/>
              </w:rPr>
            </w:pPr>
            <w:ins w:id="7324" w:author="Xiaomi" w:date="2023-11-22T09:55:00Z">
              <w:r w:rsidRPr="00333906">
                <w:rPr>
                  <w:lang w:eastAsia="zh-CN"/>
                </w:rPr>
                <w:t>11.5</w:t>
              </w:r>
            </w:ins>
          </w:p>
        </w:tc>
      </w:tr>
      <w:tr w:rsidR="00333906" w:rsidRPr="00333906" w14:paraId="0B15E006" w14:textId="77777777" w:rsidTr="00F926B3">
        <w:trPr>
          <w:trHeight w:val="187"/>
          <w:ins w:id="7325" w:author="Xiaomi" w:date="2023-11-22T09:55:00Z"/>
        </w:trPr>
        <w:tc>
          <w:tcPr>
            <w:tcW w:w="2052" w:type="dxa"/>
            <w:tcBorders>
              <w:top w:val="nil"/>
              <w:bottom w:val="nil"/>
            </w:tcBorders>
            <w:shd w:val="clear" w:color="auto" w:fill="auto"/>
          </w:tcPr>
          <w:p w14:paraId="2BDE0FDA" w14:textId="77777777" w:rsidR="00F926B3" w:rsidRPr="00333906" w:rsidRDefault="00F926B3" w:rsidP="00F926B3">
            <w:pPr>
              <w:pStyle w:val="TAC"/>
              <w:rPr>
                <w:ins w:id="7326" w:author="Xiaomi" w:date="2023-11-22T09:55:00Z"/>
              </w:rPr>
            </w:pPr>
          </w:p>
        </w:tc>
        <w:tc>
          <w:tcPr>
            <w:tcW w:w="927" w:type="dxa"/>
            <w:tcBorders>
              <w:top w:val="nil"/>
              <w:bottom w:val="nil"/>
            </w:tcBorders>
            <w:shd w:val="clear" w:color="auto" w:fill="auto"/>
            <w:noWrap/>
          </w:tcPr>
          <w:p w14:paraId="0112FB09" w14:textId="77777777" w:rsidR="00F926B3" w:rsidRPr="00333906" w:rsidRDefault="00F926B3" w:rsidP="00F926B3">
            <w:pPr>
              <w:pStyle w:val="TAC"/>
              <w:rPr>
                <w:ins w:id="7327" w:author="Xiaomi" w:date="2023-11-22T09:55:00Z"/>
                <w:lang w:eastAsia="zh-CN"/>
              </w:rPr>
            </w:pPr>
          </w:p>
        </w:tc>
        <w:tc>
          <w:tcPr>
            <w:tcW w:w="1849" w:type="dxa"/>
          </w:tcPr>
          <w:p w14:paraId="50353DC5" w14:textId="77777777" w:rsidR="00F926B3" w:rsidRPr="00333906" w:rsidRDefault="00F926B3" w:rsidP="00F926B3">
            <w:pPr>
              <w:pStyle w:val="TAC"/>
              <w:rPr>
                <w:ins w:id="7328" w:author="Xiaomi" w:date="2023-11-22T09:55:00Z"/>
                <w:lang w:eastAsia="zh-CN"/>
              </w:rPr>
            </w:pPr>
            <w:ins w:id="7329" w:author="Xiaomi" w:date="2023-11-22T09:55:00Z">
              <w:r w:rsidRPr="00333906">
                <w:rPr>
                  <w:lang w:eastAsia="zh-CN"/>
                </w:rPr>
                <w:t>LGE(R4-2315540)</w:t>
              </w:r>
            </w:ins>
          </w:p>
        </w:tc>
        <w:tc>
          <w:tcPr>
            <w:tcW w:w="2353" w:type="dxa"/>
            <w:shd w:val="clear" w:color="auto" w:fill="auto"/>
            <w:noWrap/>
          </w:tcPr>
          <w:p w14:paraId="258F7C92" w14:textId="77777777" w:rsidR="00F926B3" w:rsidRPr="00333906" w:rsidRDefault="00F926B3" w:rsidP="00F926B3">
            <w:pPr>
              <w:pStyle w:val="TAC"/>
              <w:rPr>
                <w:ins w:id="7330" w:author="Xiaomi" w:date="2023-11-22T09:55:00Z"/>
                <w:lang w:eastAsia="zh-CN"/>
              </w:rPr>
            </w:pPr>
            <w:ins w:id="7331" w:author="Xiaomi" w:date="2023-11-22T09:55:00Z">
              <w:r w:rsidRPr="00333906">
                <w:rPr>
                  <w:lang w:eastAsia="zh-CN"/>
                </w:rPr>
                <w:t>10.5</w:t>
              </w:r>
            </w:ins>
          </w:p>
        </w:tc>
        <w:tc>
          <w:tcPr>
            <w:tcW w:w="2171" w:type="dxa"/>
            <w:shd w:val="clear" w:color="auto" w:fill="auto"/>
          </w:tcPr>
          <w:p w14:paraId="0CAAAF5B" w14:textId="77777777" w:rsidR="00F926B3" w:rsidRPr="00333906" w:rsidRDefault="00F926B3" w:rsidP="00F926B3">
            <w:pPr>
              <w:pStyle w:val="TAC"/>
              <w:rPr>
                <w:ins w:id="7332" w:author="Xiaomi" w:date="2023-11-22T09:55:00Z"/>
                <w:lang w:eastAsia="zh-CN"/>
              </w:rPr>
            </w:pPr>
            <w:ins w:id="7333" w:author="Xiaomi" w:date="2023-11-22T09:55:00Z">
              <w:r w:rsidRPr="00333906">
                <w:rPr>
                  <w:lang w:eastAsia="zh-CN"/>
                </w:rPr>
                <w:t>10.5</w:t>
              </w:r>
            </w:ins>
          </w:p>
        </w:tc>
      </w:tr>
      <w:tr w:rsidR="00333906" w:rsidRPr="00333906" w14:paraId="6DE11CC5" w14:textId="77777777" w:rsidTr="00F926B3">
        <w:trPr>
          <w:trHeight w:val="187"/>
          <w:ins w:id="7334" w:author="Xiaomi" w:date="2023-11-22T09:55:00Z"/>
        </w:trPr>
        <w:tc>
          <w:tcPr>
            <w:tcW w:w="2052" w:type="dxa"/>
            <w:tcBorders>
              <w:top w:val="nil"/>
              <w:bottom w:val="nil"/>
            </w:tcBorders>
            <w:shd w:val="clear" w:color="auto" w:fill="auto"/>
          </w:tcPr>
          <w:p w14:paraId="613FEEDD" w14:textId="77777777" w:rsidR="00F926B3" w:rsidRPr="00333906" w:rsidRDefault="00F926B3" w:rsidP="00F926B3">
            <w:pPr>
              <w:pStyle w:val="TAC"/>
              <w:rPr>
                <w:ins w:id="7335" w:author="Xiaomi" w:date="2023-11-22T09:55:00Z"/>
              </w:rPr>
            </w:pPr>
          </w:p>
        </w:tc>
        <w:tc>
          <w:tcPr>
            <w:tcW w:w="927" w:type="dxa"/>
            <w:tcBorders>
              <w:top w:val="nil"/>
              <w:bottom w:val="nil"/>
            </w:tcBorders>
            <w:shd w:val="clear" w:color="auto" w:fill="auto"/>
            <w:noWrap/>
          </w:tcPr>
          <w:p w14:paraId="6CBB8653" w14:textId="77777777" w:rsidR="00F926B3" w:rsidRPr="00333906" w:rsidRDefault="00F926B3" w:rsidP="00F926B3">
            <w:pPr>
              <w:pStyle w:val="TAC"/>
              <w:rPr>
                <w:ins w:id="7336" w:author="Xiaomi" w:date="2023-11-22T09:55:00Z"/>
                <w:lang w:eastAsia="zh-CN"/>
              </w:rPr>
            </w:pPr>
          </w:p>
        </w:tc>
        <w:tc>
          <w:tcPr>
            <w:tcW w:w="1849" w:type="dxa"/>
          </w:tcPr>
          <w:p w14:paraId="711D0986" w14:textId="77777777" w:rsidR="00F926B3" w:rsidRPr="00333906" w:rsidRDefault="00F926B3" w:rsidP="00F926B3">
            <w:pPr>
              <w:pStyle w:val="TAC"/>
              <w:rPr>
                <w:ins w:id="7337" w:author="Xiaomi" w:date="2023-11-22T09:55:00Z"/>
                <w:lang w:eastAsia="zh-CN"/>
              </w:rPr>
            </w:pPr>
            <w:ins w:id="7338" w:author="Xiaomi" w:date="2023-11-22T09:55:00Z">
              <w:r w:rsidRPr="00333906">
                <w:rPr>
                  <w:lang w:eastAsia="zh-CN"/>
                </w:rPr>
                <w:t>Qualcomm(R4-2315054)</w:t>
              </w:r>
            </w:ins>
          </w:p>
        </w:tc>
        <w:tc>
          <w:tcPr>
            <w:tcW w:w="2353" w:type="dxa"/>
            <w:shd w:val="clear" w:color="auto" w:fill="auto"/>
            <w:noWrap/>
          </w:tcPr>
          <w:p w14:paraId="02033EC3" w14:textId="77777777" w:rsidR="00F926B3" w:rsidRPr="00333906" w:rsidRDefault="00F926B3" w:rsidP="00F926B3">
            <w:pPr>
              <w:pStyle w:val="TAC"/>
              <w:rPr>
                <w:ins w:id="7339" w:author="Xiaomi" w:date="2023-11-22T09:55:00Z"/>
                <w:lang w:eastAsia="zh-CN"/>
              </w:rPr>
            </w:pPr>
            <w:ins w:id="7340" w:author="Xiaomi" w:date="2023-11-22T09:55:00Z">
              <w:r w:rsidRPr="00333906">
                <w:rPr>
                  <w:lang w:eastAsia="zh-CN"/>
                </w:rPr>
                <w:t>10.5</w:t>
              </w:r>
            </w:ins>
          </w:p>
        </w:tc>
        <w:tc>
          <w:tcPr>
            <w:tcW w:w="2171" w:type="dxa"/>
            <w:shd w:val="clear" w:color="auto" w:fill="auto"/>
          </w:tcPr>
          <w:p w14:paraId="518B73AA" w14:textId="77777777" w:rsidR="00F926B3" w:rsidRPr="00333906" w:rsidRDefault="00F926B3" w:rsidP="00F926B3">
            <w:pPr>
              <w:pStyle w:val="TAC"/>
              <w:rPr>
                <w:ins w:id="7341" w:author="Xiaomi" w:date="2023-11-22T09:55:00Z"/>
                <w:lang w:eastAsia="zh-CN"/>
              </w:rPr>
            </w:pPr>
            <w:ins w:id="7342" w:author="Xiaomi" w:date="2023-11-22T09:55:00Z">
              <w:r w:rsidRPr="00333906">
                <w:rPr>
                  <w:lang w:eastAsia="zh-CN"/>
                </w:rPr>
                <w:t>10.5</w:t>
              </w:r>
            </w:ins>
          </w:p>
        </w:tc>
      </w:tr>
      <w:tr w:rsidR="00333906" w:rsidRPr="00333906" w14:paraId="5E71F0F5" w14:textId="77777777" w:rsidTr="00F926B3">
        <w:trPr>
          <w:trHeight w:val="187"/>
          <w:ins w:id="7343" w:author="Xiaomi" w:date="2023-11-22T09:55:00Z"/>
        </w:trPr>
        <w:tc>
          <w:tcPr>
            <w:tcW w:w="2052" w:type="dxa"/>
            <w:tcBorders>
              <w:top w:val="nil"/>
            </w:tcBorders>
            <w:shd w:val="clear" w:color="auto" w:fill="auto"/>
          </w:tcPr>
          <w:p w14:paraId="7019A481" w14:textId="77777777" w:rsidR="00F926B3" w:rsidRPr="00333906" w:rsidRDefault="00F926B3" w:rsidP="00F926B3">
            <w:pPr>
              <w:pStyle w:val="TAC"/>
              <w:rPr>
                <w:ins w:id="7344" w:author="Xiaomi" w:date="2023-11-22T09:55:00Z"/>
              </w:rPr>
            </w:pPr>
          </w:p>
        </w:tc>
        <w:tc>
          <w:tcPr>
            <w:tcW w:w="927" w:type="dxa"/>
            <w:tcBorders>
              <w:top w:val="nil"/>
            </w:tcBorders>
            <w:shd w:val="clear" w:color="auto" w:fill="auto"/>
            <w:noWrap/>
          </w:tcPr>
          <w:p w14:paraId="22C8DB48" w14:textId="77777777" w:rsidR="00F926B3" w:rsidRPr="00333906" w:rsidRDefault="00F926B3" w:rsidP="00F926B3">
            <w:pPr>
              <w:pStyle w:val="TAC"/>
              <w:rPr>
                <w:ins w:id="7345" w:author="Xiaomi" w:date="2023-11-22T09:55:00Z"/>
                <w:lang w:eastAsia="zh-CN"/>
              </w:rPr>
            </w:pPr>
          </w:p>
        </w:tc>
        <w:tc>
          <w:tcPr>
            <w:tcW w:w="1849" w:type="dxa"/>
          </w:tcPr>
          <w:p w14:paraId="0E911AB9" w14:textId="77777777" w:rsidR="00F926B3" w:rsidRPr="00333906" w:rsidRDefault="00F926B3" w:rsidP="00F926B3">
            <w:pPr>
              <w:pStyle w:val="TAC"/>
              <w:rPr>
                <w:ins w:id="7346" w:author="Xiaomi" w:date="2023-11-22T09:55:00Z"/>
                <w:lang w:eastAsia="zh-CN"/>
              </w:rPr>
            </w:pPr>
            <w:ins w:id="7347" w:author="Xiaomi" w:date="2023-11-22T09:55:00Z">
              <w:r w:rsidRPr="00333906">
                <w:rPr>
                  <w:lang w:eastAsia="zh-CN"/>
                </w:rPr>
                <w:t>Average</w:t>
              </w:r>
            </w:ins>
          </w:p>
        </w:tc>
        <w:tc>
          <w:tcPr>
            <w:tcW w:w="2353" w:type="dxa"/>
            <w:shd w:val="clear" w:color="auto" w:fill="auto"/>
            <w:noWrap/>
          </w:tcPr>
          <w:p w14:paraId="6FBADC35" w14:textId="77777777" w:rsidR="00F926B3" w:rsidRPr="00333906" w:rsidRDefault="00F926B3" w:rsidP="00F926B3">
            <w:pPr>
              <w:pStyle w:val="TAC"/>
              <w:rPr>
                <w:ins w:id="7348" w:author="Xiaomi" w:date="2023-11-22T09:55:00Z"/>
                <w:lang w:eastAsia="zh-CN"/>
              </w:rPr>
            </w:pPr>
            <w:ins w:id="7349" w:author="Xiaomi" w:date="2023-11-22T09:55:00Z">
              <w:r w:rsidRPr="00333906">
                <w:rPr>
                  <w:lang w:eastAsia="zh-CN"/>
                </w:rPr>
                <w:t>10.3</w:t>
              </w:r>
            </w:ins>
          </w:p>
        </w:tc>
        <w:tc>
          <w:tcPr>
            <w:tcW w:w="2171" w:type="dxa"/>
            <w:shd w:val="clear" w:color="auto" w:fill="auto"/>
          </w:tcPr>
          <w:p w14:paraId="6E9ED583" w14:textId="77777777" w:rsidR="00F926B3" w:rsidRPr="00333906" w:rsidRDefault="00F926B3" w:rsidP="00F926B3">
            <w:pPr>
              <w:pStyle w:val="TAC"/>
              <w:rPr>
                <w:ins w:id="7350" w:author="Xiaomi" w:date="2023-11-22T09:55:00Z"/>
                <w:lang w:eastAsia="zh-CN"/>
              </w:rPr>
            </w:pPr>
            <w:ins w:id="7351" w:author="Xiaomi" w:date="2023-11-22T09:55:00Z">
              <w:r w:rsidRPr="00333906">
                <w:rPr>
                  <w:lang w:eastAsia="zh-CN"/>
                </w:rPr>
                <w:t>10.3</w:t>
              </w:r>
            </w:ins>
          </w:p>
        </w:tc>
      </w:tr>
    </w:tbl>
    <w:p w14:paraId="5435D646" w14:textId="77777777" w:rsidR="00F926B3" w:rsidRPr="00333906" w:rsidRDefault="00F926B3" w:rsidP="00F926B3">
      <w:pPr>
        <w:spacing w:beforeLines="50" w:before="120"/>
        <w:rPr>
          <w:ins w:id="7352" w:author="Xiaomi" w:date="2023-11-22T09:55:00Z"/>
          <w:b/>
          <w:lang w:val="en-US" w:eastAsia="zh-CN"/>
          <w:rPrChange w:id="7353" w:author="Xiaomi" w:date="2023-11-22T10:45:00Z">
            <w:rPr>
              <w:ins w:id="7354" w:author="Xiaomi" w:date="2023-11-22T09:55:00Z"/>
              <w:b/>
              <w:color w:val="0070C0"/>
              <w:lang w:val="en-US" w:eastAsia="zh-CN"/>
            </w:rPr>
          </w:rPrChange>
        </w:rPr>
      </w:pPr>
      <w:ins w:id="7355" w:author="Xiaomi" w:date="2023-11-22T09:55:00Z">
        <w:r w:rsidRPr="00333906">
          <w:rPr>
            <w:b/>
          </w:rPr>
          <w:t>Table 5.2.4.11-4 PC2 UL 256QAM MPR summary for 29 GHz with BW</w:t>
        </w:r>
        <w:r w:rsidRPr="00333906">
          <w:rPr>
            <w:b/>
            <w:vertAlign w:val="subscript"/>
          </w:rPr>
          <w:t>channel</w:t>
        </w:r>
        <w:r w:rsidRPr="00333906">
          <w:rPr>
            <w:b/>
          </w:rPr>
          <w:t xml:space="preserve"> </w:t>
        </w:r>
        <w:r w:rsidRPr="00333906">
          <w:rPr>
            <w:rFonts w:cs="Arial"/>
            <w:b/>
          </w:rPr>
          <w:t>=</w:t>
        </w:r>
        <w:r w:rsidRPr="00333906">
          <w:rPr>
            <w:b/>
          </w:rPr>
          <w:t>400 MHz and 120kHz SCS</w:t>
        </w:r>
      </w:ins>
    </w:p>
    <w:tbl>
      <w:tblPr>
        <w:tblW w:w="9210"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4"/>
        <w:gridCol w:w="927"/>
        <w:gridCol w:w="1848"/>
        <w:gridCol w:w="2352"/>
        <w:gridCol w:w="2169"/>
      </w:tblGrid>
      <w:tr w:rsidR="00333906" w:rsidRPr="00333906" w14:paraId="2F7E42BA" w14:textId="77777777" w:rsidTr="00F926B3">
        <w:trPr>
          <w:trHeight w:val="187"/>
          <w:ins w:id="7356" w:author="Xiaomi" w:date="2023-11-22T09:55:00Z"/>
        </w:trPr>
        <w:tc>
          <w:tcPr>
            <w:tcW w:w="2841" w:type="dxa"/>
            <w:gridSpan w:val="2"/>
            <w:tcBorders>
              <w:bottom w:val="nil"/>
            </w:tcBorders>
            <w:shd w:val="clear" w:color="auto" w:fill="auto"/>
            <w:noWrap/>
            <w:hideMark/>
          </w:tcPr>
          <w:p w14:paraId="306A0B28" w14:textId="77777777" w:rsidR="00F926B3" w:rsidRPr="00333906" w:rsidRDefault="00F926B3" w:rsidP="00F926B3">
            <w:pPr>
              <w:pStyle w:val="TAH"/>
              <w:rPr>
                <w:ins w:id="7357" w:author="Xiaomi" w:date="2023-11-22T09:55:00Z"/>
                <w:lang w:val="en-US"/>
              </w:rPr>
            </w:pPr>
            <w:ins w:id="7358" w:author="Xiaomi" w:date="2023-11-22T09:55:00Z">
              <w:r w:rsidRPr="00333906">
                <w:t>Modulation</w:t>
              </w:r>
            </w:ins>
          </w:p>
        </w:tc>
        <w:tc>
          <w:tcPr>
            <w:tcW w:w="1848" w:type="dxa"/>
            <w:vMerge w:val="restart"/>
          </w:tcPr>
          <w:p w14:paraId="6F3ABB32" w14:textId="77777777" w:rsidR="00F926B3" w:rsidRPr="00333906" w:rsidRDefault="00F926B3" w:rsidP="00F926B3">
            <w:pPr>
              <w:pStyle w:val="TAH"/>
              <w:rPr>
                <w:ins w:id="7359" w:author="Xiaomi" w:date="2023-11-22T09:55:00Z"/>
                <w:lang w:val="en-US" w:eastAsia="zh-CN"/>
              </w:rPr>
            </w:pPr>
            <w:ins w:id="7360" w:author="Xiaomi" w:date="2023-11-22T09:55:00Z">
              <w:r w:rsidRPr="00333906">
                <w:rPr>
                  <w:lang w:val="en-US" w:eastAsia="zh-CN"/>
                </w:rPr>
                <w:t>Companies</w:t>
              </w:r>
            </w:ins>
          </w:p>
        </w:tc>
        <w:tc>
          <w:tcPr>
            <w:tcW w:w="4521" w:type="dxa"/>
            <w:gridSpan w:val="2"/>
            <w:shd w:val="clear" w:color="000000" w:fill="FFFFFF"/>
            <w:hideMark/>
          </w:tcPr>
          <w:p w14:paraId="3B2C59D0" w14:textId="77777777" w:rsidR="00F926B3" w:rsidRPr="00333906" w:rsidRDefault="00F926B3" w:rsidP="00F926B3">
            <w:pPr>
              <w:pStyle w:val="TAH"/>
              <w:rPr>
                <w:ins w:id="7361" w:author="Xiaomi" w:date="2023-11-22T09:55:00Z"/>
                <w:lang w:val="en-US"/>
              </w:rPr>
            </w:pPr>
            <w:ins w:id="7362" w:author="Xiaomi" w:date="2023-11-22T09:55:00Z">
              <w:r w:rsidRPr="00333906">
                <w:rPr>
                  <w:lang w:val="en-US"/>
                </w:rPr>
                <w:t>MPR</w:t>
              </w:r>
              <w:r w:rsidRPr="00333906">
                <w:rPr>
                  <w:vertAlign w:val="subscript"/>
                  <w:lang w:val="en-US"/>
                </w:rPr>
                <w:t>WT</w:t>
              </w:r>
              <w:r w:rsidRPr="00333906">
                <w:rPr>
                  <w:lang w:val="en-US"/>
                </w:rPr>
                <w:t>, BW</w:t>
              </w:r>
              <w:r w:rsidRPr="00333906">
                <w:rPr>
                  <w:vertAlign w:val="subscript"/>
                  <w:lang w:val="en-US"/>
                </w:rPr>
                <w:t>channel</w:t>
              </w:r>
              <w:r w:rsidRPr="00333906">
                <w:rPr>
                  <w:lang w:val="en-US"/>
                </w:rPr>
                <w:t xml:space="preserve"> =400 MHz</w:t>
              </w:r>
            </w:ins>
          </w:p>
        </w:tc>
      </w:tr>
      <w:tr w:rsidR="00333906" w:rsidRPr="00333906" w14:paraId="4859ED27" w14:textId="77777777" w:rsidTr="00F926B3">
        <w:trPr>
          <w:trHeight w:val="187"/>
          <w:ins w:id="7363" w:author="Xiaomi" w:date="2023-11-22T09:55:00Z"/>
        </w:trPr>
        <w:tc>
          <w:tcPr>
            <w:tcW w:w="2841" w:type="dxa"/>
            <w:gridSpan w:val="2"/>
            <w:tcBorders>
              <w:top w:val="nil"/>
            </w:tcBorders>
            <w:shd w:val="clear" w:color="auto" w:fill="auto"/>
            <w:noWrap/>
            <w:hideMark/>
          </w:tcPr>
          <w:p w14:paraId="19D29BF6" w14:textId="77777777" w:rsidR="00F926B3" w:rsidRPr="00333906" w:rsidRDefault="00F926B3" w:rsidP="00F926B3">
            <w:pPr>
              <w:pStyle w:val="TAH"/>
              <w:rPr>
                <w:ins w:id="7364" w:author="Xiaomi" w:date="2023-11-22T09:55:00Z"/>
                <w:lang w:val="en-US"/>
              </w:rPr>
            </w:pPr>
          </w:p>
        </w:tc>
        <w:tc>
          <w:tcPr>
            <w:tcW w:w="1848" w:type="dxa"/>
            <w:vMerge/>
          </w:tcPr>
          <w:p w14:paraId="3FB5DD4C" w14:textId="77777777" w:rsidR="00F926B3" w:rsidRPr="00333906" w:rsidRDefault="00F926B3" w:rsidP="00F926B3">
            <w:pPr>
              <w:pStyle w:val="TAH"/>
              <w:rPr>
                <w:ins w:id="7365" w:author="Xiaomi" w:date="2023-11-22T09:55:00Z"/>
                <w:lang w:val="en-US"/>
              </w:rPr>
            </w:pPr>
          </w:p>
        </w:tc>
        <w:tc>
          <w:tcPr>
            <w:tcW w:w="2352" w:type="dxa"/>
            <w:shd w:val="clear" w:color="auto" w:fill="auto"/>
            <w:noWrap/>
            <w:hideMark/>
          </w:tcPr>
          <w:p w14:paraId="3EF7778A" w14:textId="77777777" w:rsidR="00F926B3" w:rsidRPr="00333906" w:rsidRDefault="00F926B3" w:rsidP="00F926B3">
            <w:pPr>
              <w:pStyle w:val="TAH"/>
              <w:rPr>
                <w:ins w:id="7366" w:author="Xiaomi" w:date="2023-11-22T09:55:00Z"/>
                <w:lang w:val="en-US"/>
              </w:rPr>
            </w:pPr>
            <w:ins w:id="7367" w:author="Xiaomi" w:date="2023-11-22T09:55:00Z">
              <w:r w:rsidRPr="00333906">
                <w:rPr>
                  <w:lang w:val="en-US"/>
                </w:rPr>
                <w:t>Inner RB allocations,</w:t>
              </w:r>
            </w:ins>
          </w:p>
          <w:p w14:paraId="36B1B530" w14:textId="77777777" w:rsidR="00F926B3" w:rsidRPr="00333906" w:rsidRDefault="00F926B3" w:rsidP="00F926B3">
            <w:pPr>
              <w:pStyle w:val="TAH"/>
              <w:rPr>
                <w:ins w:id="7368" w:author="Xiaomi" w:date="2023-11-22T09:55:00Z"/>
                <w:lang w:val="en-US"/>
              </w:rPr>
            </w:pPr>
            <w:ins w:id="7369" w:author="Xiaomi" w:date="2023-11-22T09:55:00Z">
              <w:r w:rsidRPr="00333906">
                <w:rPr>
                  <w:lang w:val="en-US"/>
                </w:rPr>
                <w:t>Region 1</w:t>
              </w:r>
            </w:ins>
          </w:p>
        </w:tc>
        <w:tc>
          <w:tcPr>
            <w:tcW w:w="2169" w:type="dxa"/>
            <w:shd w:val="clear" w:color="auto" w:fill="auto"/>
            <w:noWrap/>
          </w:tcPr>
          <w:p w14:paraId="5A80B3EC" w14:textId="77777777" w:rsidR="00F926B3" w:rsidRPr="00333906" w:rsidRDefault="00F926B3" w:rsidP="00F926B3">
            <w:pPr>
              <w:pStyle w:val="TAH"/>
              <w:rPr>
                <w:ins w:id="7370" w:author="Xiaomi" w:date="2023-11-22T09:55:00Z"/>
                <w:lang w:val="en-US"/>
              </w:rPr>
            </w:pPr>
            <w:ins w:id="7371" w:author="Xiaomi" w:date="2023-11-22T09:55:00Z">
              <w:r w:rsidRPr="00333906">
                <w:rPr>
                  <w:lang w:val="en-US"/>
                </w:rPr>
                <w:t>Edge RB allocations</w:t>
              </w:r>
            </w:ins>
          </w:p>
          <w:p w14:paraId="16835B80" w14:textId="77777777" w:rsidR="00F926B3" w:rsidRPr="00333906" w:rsidRDefault="00F926B3" w:rsidP="00F926B3">
            <w:pPr>
              <w:pStyle w:val="TAH"/>
              <w:rPr>
                <w:ins w:id="7372" w:author="Xiaomi" w:date="2023-11-22T09:55:00Z"/>
                <w:lang w:val="en-US"/>
              </w:rPr>
            </w:pPr>
          </w:p>
        </w:tc>
      </w:tr>
      <w:tr w:rsidR="00333906" w:rsidRPr="00333906" w14:paraId="352668C9" w14:textId="77777777" w:rsidTr="00F926B3">
        <w:trPr>
          <w:trHeight w:val="187"/>
          <w:ins w:id="7373" w:author="Xiaomi" w:date="2023-11-22T09:55:00Z"/>
        </w:trPr>
        <w:tc>
          <w:tcPr>
            <w:tcW w:w="1914" w:type="dxa"/>
            <w:tcBorders>
              <w:top w:val="nil"/>
              <w:bottom w:val="nil"/>
            </w:tcBorders>
            <w:shd w:val="clear" w:color="auto" w:fill="auto"/>
            <w:hideMark/>
          </w:tcPr>
          <w:p w14:paraId="3CEBDF17" w14:textId="77777777" w:rsidR="00F926B3" w:rsidRPr="00333906" w:rsidRDefault="00F926B3" w:rsidP="00F926B3">
            <w:pPr>
              <w:pStyle w:val="TAC"/>
              <w:rPr>
                <w:ins w:id="7374" w:author="Xiaomi" w:date="2023-11-22T09:55:00Z"/>
                <w:lang w:val="en-US"/>
              </w:rPr>
            </w:pPr>
            <w:ins w:id="7375" w:author="Xiaomi" w:date="2023-11-22T09:55:00Z">
              <w:r w:rsidRPr="00333906">
                <w:rPr>
                  <w:lang w:eastAsia="zh-CN"/>
                </w:rPr>
                <w:t>DFT-s-OFDM</w:t>
              </w:r>
            </w:ins>
          </w:p>
        </w:tc>
        <w:tc>
          <w:tcPr>
            <w:tcW w:w="927" w:type="dxa"/>
            <w:tcBorders>
              <w:bottom w:val="single" w:sz="4" w:space="0" w:color="auto"/>
            </w:tcBorders>
            <w:shd w:val="clear" w:color="auto" w:fill="auto"/>
            <w:noWrap/>
            <w:hideMark/>
          </w:tcPr>
          <w:p w14:paraId="3FDA3ABD" w14:textId="77777777" w:rsidR="00F926B3" w:rsidRPr="00333906" w:rsidRDefault="00F926B3" w:rsidP="00F926B3">
            <w:pPr>
              <w:pStyle w:val="TAC"/>
              <w:rPr>
                <w:ins w:id="7376" w:author="Xiaomi" w:date="2023-11-22T09:55:00Z"/>
                <w:lang w:val="en-US"/>
                <w:rPrChange w:id="7377" w:author="Xiaomi" w:date="2023-11-22T10:45:00Z">
                  <w:rPr>
                    <w:ins w:id="7378" w:author="Xiaomi" w:date="2023-11-22T09:55:00Z"/>
                    <w:color w:val="00B050"/>
                    <w:lang w:val="en-US"/>
                  </w:rPr>
                </w:rPrChange>
              </w:rPr>
            </w:pPr>
            <w:ins w:id="7379" w:author="Xiaomi" w:date="2023-11-22T09:55:00Z">
              <w:r w:rsidRPr="00333906">
                <w:rPr>
                  <w:lang w:val="en-US"/>
                  <w:rPrChange w:id="7380" w:author="Xiaomi" w:date="2023-11-22T10:45:00Z">
                    <w:rPr>
                      <w:color w:val="00B050"/>
                      <w:lang w:val="en-US"/>
                    </w:rPr>
                  </w:rPrChange>
                </w:rPr>
                <w:t>64 QAM</w:t>
              </w:r>
            </w:ins>
          </w:p>
        </w:tc>
        <w:tc>
          <w:tcPr>
            <w:tcW w:w="1848" w:type="dxa"/>
          </w:tcPr>
          <w:p w14:paraId="320C4625" w14:textId="77777777" w:rsidR="00F926B3" w:rsidRPr="00333906" w:rsidRDefault="00F926B3" w:rsidP="00F926B3">
            <w:pPr>
              <w:pStyle w:val="TAC"/>
              <w:rPr>
                <w:ins w:id="7381" w:author="Xiaomi" w:date="2023-11-22T09:55:00Z"/>
                <w:rPrChange w:id="7382" w:author="Xiaomi" w:date="2023-11-22T10:45:00Z">
                  <w:rPr>
                    <w:ins w:id="7383" w:author="Xiaomi" w:date="2023-11-22T09:55:00Z"/>
                    <w:color w:val="00B050"/>
                  </w:rPr>
                </w:rPrChange>
              </w:rPr>
            </w:pPr>
          </w:p>
        </w:tc>
        <w:tc>
          <w:tcPr>
            <w:tcW w:w="2352" w:type="dxa"/>
            <w:shd w:val="clear" w:color="auto" w:fill="auto"/>
            <w:noWrap/>
            <w:vAlign w:val="center"/>
          </w:tcPr>
          <w:p w14:paraId="1BEBB8FC" w14:textId="77777777" w:rsidR="00F926B3" w:rsidRPr="00333906" w:rsidRDefault="00F926B3" w:rsidP="00F926B3">
            <w:pPr>
              <w:pStyle w:val="TAC"/>
              <w:rPr>
                <w:ins w:id="7384" w:author="Xiaomi" w:date="2023-11-22T09:55:00Z"/>
                <w:lang w:val="en-US"/>
                <w:rPrChange w:id="7385" w:author="Xiaomi" w:date="2023-11-22T10:45:00Z">
                  <w:rPr>
                    <w:ins w:id="7386" w:author="Xiaomi" w:date="2023-11-22T09:55:00Z"/>
                    <w:color w:val="00B050"/>
                    <w:lang w:val="en-US"/>
                  </w:rPr>
                </w:rPrChange>
              </w:rPr>
            </w:pPr>
            <w:ins w:id="7387" w:author="Xiaomi" w:date="2023-11-22T09:55:00Z">
              <w:r w:rsidRPr="00333906">
                <w:rPr>
                  <w:rFonts w:hint="eastAsia"/>
                  <w:rPrChange w:id="7388" w:author="Xiaomi" w:date="2023-11-22T10:45:00Z">
                    <w:rPr>
                      <w:rFonts w:hint="eastAsia"/>
                      <w:color w:val="00B050"/>
                    </w:rPr>
                  </w:rPrChange>
                </w:rPr>
                <w:t>≤</w:t>
              </w:r>
              <w:r w:rsidRPr="00333906">
                <w:rPr>
                  <w:rPrChange w:id="7389" w:author="Xiaomi" w:date="2023-11-22T10:45:00Z">
                    <w:rPr>
                      <w:color w:val="00B050"/>
                    </w:rPr>
                  </w:rPrChange>
                </w:rPr>
                <w:t xml:space="preserve"> </w:t>
              </w:r>
              <w:r w:rsidRPr="00333906">
                <w:rPr>
                  <w:rFonts w:eastAsia="Malgun Gothic"/>
                  <w:lang w:val="en-US"/>
                  <w:rPrChange w:id="7390" w:author="Xiaomi" w:date="2023-11-22T10:45:00Z">
                    <w:rPr>
                      <w:rFonts w:eastAsia="Malgun Gothic"/>
                      <w:color w:val="00B050"/>
                      <w:lang w:val="en-US"/>
                    </w:rPr>
                  </w:rPrChange>
                </w:rPr>
                <w:t>6.5</w:t>
              </w:r>
            </w:ins>
          </w:p>
        </w:tc>
        <w:tc>
          <w:tcPr>
            <w:tcW w:w="2169" w:type="dxa"/>
            <w:shd w:val="clear" w:color="auto" w:fill="auto"/>
            <w:noWrap/>
            <w:vAlign w:val="center"/>
          </w:tcPr>
          <w:p w14:paraId="3D245039" w14:textId="77777777" w:rsidR="00F926B3" w:rsidRPr="00333906" w:rsidRDefault="00F926B3" w:rsidP="00F926B3">
            <w:pPr>
              <w:pStyle w:val="TAC"/>
              <w:rPr>
                <w:ins w:id="7391" w:author="Xiaomi" w:date="2023-11-22T09:55:00Z"/>
                <w:lang w:val="en-US"/>
                <w:rPrChange w:id="7392" w:author="Xiaomi" w:date="2023-11-22T10:45:00Z">
                  <w:rPr>
                    <w:ins w:id="7393" w:author="Xiaomi" w:date="2023-11-22T09:55:00Z"/>
                    <w:color w:val="00B050"/>
                    <w:lang w:val="en-US"/>
                  </w:rPr>
                </w:rPrChange>
              </w:rPr>
            </w:pPr>
            <w:ins w:id="7394" w:author="Xiaomi" w:date="2023-11-22T09:55:00Z">
              <w:r w:rsidRPr="00333906">
                <w:rPr>
                  <w:rFonts w:hint="eastAsia"/>
                  <w:rPrChange w:id="7395" w:author="Xiaomi" w:date="2023-11-22T10:45:00Z">
                    <w:rPr>
                      <w:rFonts w:hint="eastAsia"/>
                      <w:color w:val="00B050"/>
                    </w:rPr>
                  </w:rPrChange>
                </w:rPr>
                <w:t>≤</w:t>
              </w:r>
              <w:r w:rsidRPr="00333906">
                <w:rPr>
                  <w:rPrChange w:id="7396" w:author="Xiaomi" w:date="2023-11-22T10:45:00Z">
                    <w:rPr>
                      <w:color w:val="00B050"/>
                    </w:rPr>
                  </w:rPrChange>
                </w:rPr>
                <w:t xml:space="preserve"> </w:t>
              </w:r>
              <w:r w:rsidRPr="00333906">
                <w:rPr>
                  <w:rFonts w:eastAsia="Malgun Gothic"/>
                  <w:lang w:val="en-US"/>
                  <w:rPrChange w:id="7397" w:author="Xiaomi" w:date="2023-11-22T10:45:00Z">
                    <w:rPr>
                      <w:rFonts w:eastAsia="Malgun Gothic"/>
                      <w:color w:val="00B050"/>
                      <w:lang w:val="en-US"/>
                    </w:rPr>
                  </w:rPrChange>
                </w:rPr>
                <w:t>6.5</w:t>
              </w:r>
            </w:ins>
          </w:p>
        </w:tc>
      </w:tr>
      <w:tr w:rsidR="00333906" w:rsidRPr="00333906" w14:paraId="3C4851AB" w14:textId="77777777" w:rsidTr="00F926B3">
        <w:trPr>
          <w:trHeight w:val="187"/>
          <w:ins w:id="7398" w:author="Xiaomi" w:date="2023-11-22T09:55:00Z"/>
        </w:trPr>
        <w:tc>
          <w:tcPr>
            <w:tcW w:w="1914" w:type="dxa"/>
            <w:tcBorders>
              <w:top w:val="nil"/>
              <w:bottom w:val="nil"/>
            </w:tcBorders>
            <w:shd w:val="clear" w:color="auto" w:fill="auto"/>
          </w:tcPr>
          <w:p w14:paraId="1D8EA4D6" w14:textId="77777777" w:rsidR="00F926B3" w:rsidRPr="00333906" w:rsidRDefault="00F926B3" w:rsidP="00F926B3">
            <w:pPr>
              <w:pStyle w:val="TAC"/>
              <w:rPr>
                <w:ins w:id="7399" w:author="Xiaomi" w:date="2023-11-22T09:55:00Z"/>
                <w:lang w:eastAsia="zh-CN"/>
              </w:rPr>
            </w:pPr>
          </w:p>
        </w:tc>
        <w:tc>
          <w:tcPr>
            <w:tcW w:w="927" w:type="dxa"/>
            <w:tcBorders>
              <w:bottom w:val="nil"/>
            </w:tcBorders>
            <w:shd w:val="clear" w:color="auto" w:fill="auto"/>
            <w:noWrap/>
          </w:tcPr>
          <w:p w14:paraId="045679F7" w14:textId="77777777" w:rsidR="00F926B3" w:rsidRPr="00333906" w:rsidRDefault="00F926B3" w:rsidP="00F926B3">
            <w:pPr>
              <w:pStyle w:val="TAC"/>
              <w:rPr>
                <w:ins w:id="7400" w:author="Xiaomi" w:date="2023-11-22T09:55:00Z"/>
                <w:lang w:val="en-US"/>
                <w:rPrChange w:id="7401" w:author="Xiaomi" w:date="2023-11-22T10:45:00Z">
                  <w:rPr>
                    <w:ins w:id="7402" w:author="Xiaomi" w:date="2023-11-22T09:55:00Z"/>
                    <w:color w:val="00B050"/>
                    <w:lang w:val="en-US"/>
                  </w:rPr>
                </w:rPrChange>
              </w:rPr>
            </w:pPr>
            <w:ins w:id="7403" w:author="Xiaomi" w:date="2023-11-22T09:55:00Z">
              <w:r w:rsidRPr="00333906">
                <w:rPr>
                  <w:lang w:eastAsia="zh-CN"/>
                </w:rPr>
                <w:t>256QAM</w:t>
              </w:r>
            </w:ins>
          </w:p>
        </w:tc>
        <w:tc>
          <w:tcPr>
            <w:tcW w:w="1848" w:type="dxa"/>
          </w:tcPr>
          <w:p w14:paraId="0491B281" w14:textId="77777777" w:rsidR="00F926B3" w:rsidRPr="00333906" w:rsidRDefault="00F926B3" w:rsidP="00F926B3">
            <w:pPr>
              <w:pStyle w:val="TAC"/>
              <w:rPr>
                <w:ins w:id="7404" w:author="Xiaomi" w:date="2023-11-22T09:55:00Z"/>
                <w:lang w:eastAsia="zh-CN"/>
              </w:rPr>
            </w:pPr>
            <w:ins w:id="7405" w:author="Xiaomi" w:date="2023-11-22T09:55:00Z">
              <w:r w:rsidRPr="00333906">
                <w:rPr>
                  <w:rFonts w:hint="eastAsia"/>
                  <w:lang w:eastAsia="zh-CN"/>
                </w:rPr>
                <w:t>LGE</w:t>
              </w:r>
              <w:r w:rsidRPr="00333906">
                <w:rPr>
                  <w:lang w:eastAsia="zh-CN"/>
                </w:rPr>
                <w:t>(R4-2315540)</w:t>
              </w:r>
            </w:ins>
          </w:p>
        </w:tc>
        <w:tc>
          <w:tcPr>
            <w:tcW w:w="2352" w:type="dxa"/>
            <w:shd w:val="clear" w:color="auto" w:fill="auto"/>
            <w:noWrap/>
          </w:tcPr>
          <w:p w14:paraId="6479B40F" w14:textId="77777777" w:rsidR="00F926B3" w:rsidRPr="00333906" w:rsidRDefault="00F926B3" w:rsidP="00F926B3">
            <w:pPr>
              <w:pStyle w:val="TAC"/>
              <w:rPr>
                <w:ins w:id="7406" w:author="Xiaomi" w:date="2023-11-22T09:55:00Z"/>
                <w:lang w:eastAsia="zh-CN"/>
              </w:rPr>
            </w:pPr>
            <w:ins w:id="7407" w:author="Xiaomi" w:date="2023-11-22T09:55:00Z">
              <w:r w:rsidRPr="00333906">
                <w:t>10</w:t>
              </w:r>
            </w:ins>
          </w:p>
        </w:tc>
        <w:tc>
          <w:tcPr>
            <w:tcW w:w="2169" w:type="dxa"/>
            <w:shd w:val="clear" w:color="auto" w:fill="auto"/>
          </w:tcPr>
          <w:p w14:paraId="2BFDA24E" w14:textId="77777777" w:rsidR="00F926B3" w:rsidRPr="00333906" w:rsidRDefault="00F926B3" w:rsidP="00F926B3">
            <w:pPr>
              <w:pStyle w:val="TAC"/>
              <w:rPr>
                <w:ins w:id="7408" w:author="Xiaomi" w:date="2023-11-22T09:55:00Z"/>
                <w:lang w:eastAsia="zh-CN"/>
              </w:rPr>
            </w:pPr>
            <w:ins w:id="7409" w:author="Xiaomi" w:date="2023-11-22T09:55:00Z">
              <w:r w:rsidRPr="00333906">
                <w:t>9.5</w:t>
              </w:r>
            </w:ins>
          </w:p>
        </w:tc>
      </w:tr>
      <w:tr w:rsidR="00333906" w:rsidRPr="00333906" w14:paraId="06A4FA7E" w14:textId="77777777" w:rsidTr="00F926B3">
        <w:trPr>
          <w:trHeight w:val="187"/>
          <w:ins w:id="7410" w:author="Xiaomi" w:date="2023-11-22T09:55:00Z"/>
        </w:trPr>
        <w:tc>
          <w:tcPr>
            <w:tcW w:w="1914" w:type="dxa"/>
            <w:tcBorders>
              <w:top w:val="nil"/>
              <w:bottom w:val="nil"/>
            </w:tcBorders>
            <w:shd w:val="clear" w:color="auto" w:fill="auto"/>
          </w:tcPr>
          <w:p w14:paraId="3D71E3F7" w14:textId="77777777" w:rsidR="00F926B3" w:rsidRPr="00333906" w:rsidRDefault="00F926B3" w:rsidP="00F926B3">
            <w:pPr>
              <w:pStyle w:val="TAC"/>
              <w:rPr>
                <w:ins w:id="7411" w:author="Xiaomi" w:date="2023-11-22T09:55:00Z"/>
                <w:lang w:eastAsia="zh-CN"/>
              </w:rPr>
            </w:pPr>
          </w:p>
        </w:tc>
        <w:tc>
          <w:tcPr>
            <w:tcW w:w="927" w:type="dxa"/>
            <w:tcBorders>
              <w:top w:val="nil"/>
              <w:bottom w:val="nil"/>
            </w:tcBorders>
            <w:shd w:val="clear" w:color="auto" w:fill="auto"/>
            <w:noWrap/>
          </w:tcPr>
          <w:p w14:paraId="55434236" w14:textId="77777777" w:rsidR="00F926B3" w:rsidRPr="00333906" w:rsidRDefault="00F926B3" w:rsidP="00F926B3">
            <w:pPr>
              <w:pStyle w:val="TAC"/>
              <w:rPr>
                <w:ins w:id="7412" w:author="Xiaomi" w:date="2023-11-22T09:55:00Z"/>
                <w:lang w:eastAsia="zh-CN"/>
              </w:rPr>
            </w:pPr>
          </w:p>
        </w:tc>
        <w:tc>
          <w:tcPr>
            <w:tcW w:w="1848" w:type="dxa"/>
          </w:tcPr>
          <w:p w14:paraId="104FF666" w14:textId="77777777" w:rsidR="00F926B3" w:rsidRPr="00333906" w:rsidRDefault="00F926B3" w:rsidP="00F926B3">
            <w:pPr>
              <w:pStyle w:val="TAC"/>
              <w:rPr>
                <w:ins w:id="7413" w:author="Xiaomi" w:date="2023-11-22T09:55:00Z"/>
                <w:lang w:eastAsia="zh-CN"/>
              </w:rPr>
            </w:pPr>
            <w:ins w:id="7414" w:author="Xiaomi" w:date="2023-11-22T09:55:00Z">
              <w:r w:rsidRPr="00333906">
                <w:rPr>
                  <w:lang w:eastAsia="zh-CN"/>
                </w:rPr>
                <w:t>MediaTek(R4-2315559)</w:t>
              </w:r>
            </w:ins>
          </w:p>
        </w:tc>
        <w:tc>
          <w:tcPr>
            <w:tcW w:w="2352" w:type="dxa"/>
            <w:shd w:val="clear" w:color="auto" w:fill="auto"/>
            <w:noWrap/>
          </w:tcPr>
          <w:p w14:paraId="66AC664B" w14:textId="77777777" w:rsidR="00F926B3" w:rsidRPr="00333906" w:rsidRDefault="00F926B3" w:rsidP="00F926B3">
            <w:pPr>
              <w:pStyle w:val="TAC"/>
              <w:rPr>
                <w:ins w:id="7415" w:author="Xiaomi" w:date="2023-11-22T09:55:00Z"/>
                <w:lang w:eastAsia="zh-CN"/>
              </w:rPr>
            </w:pPr>
            <w:ins w:id="7416" w:author="Xiaomi" w:date="2023-11-22T09:55:00Z">
              <w:r w:rsidRPr="00333906">
                <w:rPr>
                  <w:lang w:eastAsia="zh-CN"/>
                </w:rPr>
                <w:t>10.5</w:t>
              </w:r>
            </w:ins>
          </w:p>
        </w:tc>
        <w:tc>
          <w:tcPr>
            <w:tcW w:w="2169" w:type="dxa"/>
            <w:shd w:val="clear" w:color="auto" w:fill="auto"/>
          </w:tcPr>
          <w:p w14:paraId="7EDD30C5" w14:textId="77777777" w:rsidR="00F926B3" w:rsidRPr="00333906" w:rsidRDefault="00F926B3" w:rsidP="00F926B3">
            <w:pPr>
              <w:pStyle w:val="TAC"/>
              <w:rPr>
                <w:ins w:id="7417" w:author="Xiaomi" w:date="2023-11-22T09:55:00Z"/>
                <w:lang w:eastAsia="zh-CN"/>
              </w:rPr>
            </w:pPr>
            <w:ins w:id="7418" w:author="Xiaomi" w:date="2023-11-22T09:55:00Z">
              <w:r w:rsidRPr="00333906">
                <w:rPr>
                  <w:lang w:eastAsia="zh-CN"/>
                </w:rPr>
                <w:t>10.5</w:t>
              </w:r>
            </w:ins>
          </w:p>
        </w:tc>
      </w:tr>
      <w:tr w:rsidR="00333906" w:rsidRPr="00333906" w14:paraId="1B54C687" w14:textId="77777777" w:rsidTr="00F926B3">
        <w:trPr>
          <w:trHeight w:val="187"/>
          <w:ins w:id="7419" w:author="Xiaomi" w:date="2023-11-22T09:55:00Z"/>
        </w:trPr>
        <w:tc>
          <w:tcPr>
            <w:tcW w:w="1914" w:type="dxa"/>
            <w:tcBorders>
              <w:top w:val="nil"/>
              <w:bottom w:val="nil"/>
            </w:tcBorders>
            <w:shd w:val="clear" w:color="auto" w:fill="auto"/>
          </w:tcPr>
          <w:p w14:paraId="022A703F" w14:textId="77777777" w:rsidR="00F926B3" w:rsidRPr="00333906" w:rsidRDefault="00F926B3" w:rsidP="00F926B3">
            <w:pPr>
              <w:pStyle w:val="TAC"/>
              <w:rPr>
                <w:ins w:id="7420" w:author="Xiaomi" w:date="2023-11-22T09:55:00Z"/>
                <w:lang w:eastAsia="zh-CN"/>
              </w:rPr>
            </w:pPr>
          </w:p>
        </w:tc>
        <w:tc>
          <w:tcPr>
            <w:tcW w:w="927" w:type="dxa"/>
            <w:tcBorders>
              <w:top w:val="nil"/>
              <w:bottom w:val="nil"/>
            </w:tcBorders>
            <w:shd w:val="clear" w:color="auto" w:fill="auto"/>
            <w:noWrap/>
          </w:tcPr>
          <w:p w14:paraId="3120C467" w14:textId="77777777" w:rsidR="00F926B3" w:rsidRPr="00333906" w:rsidRDefault="00F926B3" w:rsidP="00F926B3">
            <w:pPr>
              <w:pStyle w:val="TAC"/>
              <w:rPr>
                <w:ins w:id="7421" w:author="Xiaomi" w:date="2023-11-22T09:55:00Z"/>
                <w:lang w:eastAsia="zh-CN"/>
              </w:rPr>
            </w:pPr>
          </w:p>
        </w:tc>
        <w:tc>
          <w:tcPr>
            <w:tcW w:w="1848" w:type="dxa"/>
          </w:tcPr>
          <w:p w14:paraId="511B8101" w14:textId="77777777" w:rsidR="00F926B3" w:rsidRPr="00333906" w:rsidRDefault="00F926B3" w:rsidP="00F926B3">
            <w:pPr>
              <w:pStyle w:val="TAC"/>
              <w:rPr>
                <w:ins w:id="7422" w:author="Xiaomi" w:date="2023-11-22T09:55:00Z"/>
                <w:lang w:eastAsia="zh-CN"/>
              </w:rPr>
            </w:pPr>
            <w:ins w:id="7423" w:author="Xiaomi" w:date="2023-11-22T09:55:00Z">
              <w:r w:rsidRPr="00333906">
                <w:rPr>
                  <w:lang w:eastAsia="zh-CN"/>
                </w:rPr>
                <w:t>Nokia (R4-2311665)</w:t>
              </w:r>
            </w:ins>
          </w:p>
        </w:tc>
        <w:tc>
          <w:tcPr>
            <w:tcW w:w="4521" w:type="dxa"/>
            <w:gridSpan w:val="2"/>
            <w:shd w:val="clear" w:color="auto" w:fill="auto"/>
            <w:noWrap/>
          </w:tcPr>
          <w:p w14:paraId="2730EF30" w14:textId="77777777" w:rsidR="00F926B3" w:rsidRPr="00333906" w:rsidRDefault="00F926B3" w:rsidP="00F926B3">
            <w:pPr>
              <w:pStyle w:val="TAC"/>
              <w:rPr>
                <w:ins w:id="7424" w:author="Xiaomi" w:date="2023-11-22T09:55:00Z"/>
                <w:lang w:eastAsia="zh-CN"/>
              </w:rPr>
            </w:pPr>
            <w:ins w:id="7425" w:author="Xiaomi" w:date="2023-11-22T09:55:00Z">
              <w:r w:rsidRPr="00333906">
                <w:rPr>
                  <w:lang w:eastAsia="zh-CN"/>
                </w:rPr>
                <w:t>7.0</w:t>
              </w:r>
            </w:ins>
          </w:p>
        </w:tc>
      </w:tr>
      <w:tr w:rsidR="00333906" w:rsidRPr="00333906" w14:paraId="71E77C4A" w14:textId="77777777" w:rsidTr="00F926B3">
        <w:trPr>
          <w:trHeight w:val="187"/>
          <w:ins w:id="7426" w:author="Xiaomi" w:date="2023-11-22T09:55:00Z"/>
        </w:trPr>
        <w:tc>
          <w:tcPr>
            <w:tcW w:w="1914" w:type="dxa"/>
            <w:tcBorders>
              <w:top w:val="nil"/>
              <w:bottom w:val="single" w:sz="4" w:space="0" w:color="auto"/>
            </w:tcBorders>
            <w:shd w:val="clear" w:color="auto" w:fill="auto"/>
          </w:tcPr>
          <w:p w14:paraId="1E50E477" w14:textId="77777777" w:rsidR="00F926B3" w:rsidRPr="00333906" w:rsidRDefault="00F926B3" w:rsidP="00F926B3">
            <w:pPr>
              <w:pStyle w:val="TAC"/>
              <w:rPr>
                <w:ins w:id="7427" w:author="Xiaomi" w:date="2023-11-22T09:55:00Z"/>
                <w:lang w:eastAsia="zh-CN"/>
              </w:rPr>
            </w:pPr>
          </w:p>
        </w:tc>
        <w:tc>
          <w:tcPr>
            <w:tcW w:w="927" w:type="dxa"/>
            <w:tcBorders>
              <w:top w:val="nil"/>
            </w:tcBorders>
            <w:shd w:val="clear" w:color="auto" w:fill="auto"/>
            <w:noWrap/>
          </w:tcPr>
          <w:p w14:paraId="20595E48" w14:textId="77777777" w:rsidR="00F926B3" w:rsidRPr="00333906" w:rsidRDefault="00F926B3" w:rsidP="00F926B3">
            <w:pPr>
              <w:pStyle w:val="TAC"/>
              <w:rPr>
                <w:ins w:id="7428" w:author="Xiaomi" w:date="2023-11-22T09:55:00Z"/>
                <w:lang w:eastAsia="zh-CN"/>
              </w:rPr>
            </w:pPr>
          </w:p>
        </w:tc>
        <w:tc>
          <w:tcPr>
            <w:tcW w:w="1848" w:type="dxa"/>
          </w:tcPr>
          <w:p w14:paraId="1F82BAB6" w14:textId="77777777" w:rsidR="00F926B3" w:rsidRPr="00333906" w:rsidRDefault="00F926B3" w:rsidP="00F926B3">
            <w:pPr>
              <w:pStyle w:val="TAC"/>
              <w:rPr>
                <w:ins w:id="7429" w:author="Xiaomi" w:date="2023-11-22T09:55:00Z"/>
                <w:lang w:eastAsia="zh-CN"/>
              </w:rPr>
            </w:pPr>
            <w:ins w:id="7430" w:author="Xiaomi" w:date="2023-11-22T09:55:00Z">
              <w:r w:rsidRPr="00333906">
                <w:rPr>
                  <w:lang w:eastAsia="zh-CN"/>
                </w:rPr>
                <w:t>Average</w:t>
              </w:r>
            </w:ins>
          </w:p>
        </w:tc>
        <w:tc>
          <w:tcPr>
            <w:tcW w:w="2352" w:type="dxa"/>
            <w:shd w:val="clear" w:color="auto" w:fill="auto"/>
            <w:noWrap/>
          </w:tcPr>
          <w:p w14:paraId="7541A7B0" w14:textId="77777777" w:rsidR="00F926B3" w:rsidRPr="00333906" w:rsidRDefault="00F926B3" w:rsidP="00F926B3">
            <w:pPr>
              <w:pStyle w:val="TAC"/>
              <w:rPr>
                <w:ins w:id="7431" w:author="Xiaomi" w:date="2023-11-22T09:55:00Z"/>
                <w:lang w:eastAsia="zh-CN"/>
              </w:rPr>
            </w:pPr>
            <w:ins w:id="7432" w:author="Xiaomi" w:date="2023-11-22T09:55:00Z">
              <w:r w:rsidRPr="00333906">
                <w:rPr>
                  <w:lang w:eastAsia="zh-CN"/>
                </w:rPr>
                <w:t>9.2</w:t>
              </w:r>
            </w:ins>
          </w:p>
        </w:tc>
        <w:tc>
          <w:tcPr>
            <w:tcW w:w="2169" w:type="dxa"/>
            <w:shd w:val="clear" w:color="auto" w:fill="auto"/>
          </w:tcPr>
          <w:p w14:paraId="72CB0764" w14:textId="77777777" w:rsidR="00F926B3" w:rsidRPr="00333906" w:rsidRDefault="00F926B3" w:rsidP="00F926B3">
            <w:pPr>
              <w:pStyle w:val="TAC"/>
              <w:rPr>
                <w:ins w:id="7433" w:author="Xiaomi" w:date="2023-11-22T09:55:00Z"/>
                <w:lang w:eastAsia="zh-CN"/>
              </w:rPr>
            </w:pPr>
            <w:ins w:id="7434" w:author="Xiaomi" w:date="2023-11-22T09:55:00Z">
              <w:r w:rsidRPr="00333906">
                <w:rPr>
                  <w:lang w:eastAsia="zh-CN"/>
                </w:rPr>
                <w:t>9.2</w:t>
              </w:r>
            </w:ins>
          </w:p>
        </w:tc>
      </w:tr>
      <w:tr w:rsidR="00333906" w:rsidRPr="00333906" w14:paraId="641447A2" w14:textId="77777777" w:rsidTr="00F926B3">
        <w:trPr>
          <w:trHeight w:val="187"/>
          <w:ins w:id="7435" w:author="Xiaomi" w:date="2023-11-22T09:55:00Z"/>
        </w:trPr>
        <w:tc>
          <w:tcPr>
            <w:tcW w:w="1914" w:type="dxa"/>
            <w:tcBorders>
              <w:top w:val="nil"/>
              <w:bottom w:val="nil"/>
            </w:tcBorders>
            <w:shd w:val="clear" w:color="auto" w:fill="auto"/>
            <w:hideMark/>
          </w:tcPr>
          <w:p w14:paraId="5898118D" w14:textId="77777777" w:rsidR="00F926B3" w:rsidRPr="00333906" w:rsidRDefault="00F926B3" w:rsidP="00F926B3">
            <w:pPr>
              <w:pStyle w:val="TAC"/>
              <w:rPr>
                <w:ins w:id="7436" w:author="Xiaomi" w:date="2023-11-22T09:55:00Z"/>
                <w:lang w:val="en-US"/>
              </w:rPr>
            </w:pPr>
            <w:ins w:id="7437" w:author="Xiaomi" w:date="2023-11-22T09:55:00Z">
              <w:r w:rsidRPr="00333906">
                <w:t>CP-OFDM</w:t>
              </w:r>
            </w:ins>
          </w:p>
        </w:tc>
        <w:tc>
          <w:tcPr>
            <w:tcW w:w="927" w:type="dxa"/>
            <w:tcBorders>
              <w:bottom w:val="single" w:sz="4" w:space="0" w:color="auto"/>
            </w:tcBorders>
            <w:shd w:val="clear" w:color="auto" w:fill="auto"/>
            <w:noWrap/>
            <w:hideMark/>
          </w:tcPr>
          <w:p w14:paraId="5CE63300" w14:textId="77777777" w:rsidR="00F926B3" w:rsidRPr="00333906" w:rsidRDefault="00F926B3" w:rsidP="00F926B3">
            <w:pPr>
              <w:pStyle w:val="TAC"/>
              <w:rPr>
                <w:ins w:id="7438" w:author="Xiaomi" w:date="2023-11-22T09:55:00Z"/>
                <w:lang w:val="en-US"/>
                <w:rPrChange w:id="7439" w:author="Xiaomi" w:date="2023-11-22T10:45:00Z">
                  <w:rPr>
                    <w:ins w:id="7440" w:author="Xiaomi" w:date="2023-11-22T09:55:00Z"/>
                    <w:color w:val="00B050"/>
                    <w:lang w:val="en-US"/>
                  </w:rPr>
                </w:rPrChange>
              </w:rPr>
            </w:pPr>
            <w:ins w:id="7441" w:author="Xiaomi" w:date="2023-11-22T09:55:00Z">
              <w:r w:rsidRPr="00333906">
                <w:rPr>
                  <w:lang w:val="en-US"/>
                  <w:rPrChange w:id="7442" w:author="Xiaomi" w:date="2023-11-22T10:45:00Z">
                    <w:rPr>
                      <w:color w:val="00B050"/>
                      <w:lang w:val="en-US"/>
                    </w:rPr>
                  </w:rPrChange>
                </w:rPr>
                <w:t>64 QAM</w:t>
              </w:r>
            </w:ins>
          </w:p>
        </w:tc>
        <w:tc>
          <w:tcPr>
            <w:tcW w:w="1848" w:type="dxa"/>
          </w:tcPr>
          <w:p w14:paraId="063F6C9B" w14:textId="77777777" w:rsidR="00F926B3" w:rsidRPr="00333906" w:rsidRDefault="00F926B3" w:rsidP="00F926B3">
            <w:pPr>
              <w:pStyle w:val="TAC"/>
              <w:rPr>
                <w:ins w:id="7443" w:author="Xiaomi" w:date="2023-11-22T09:55:00Z"/>
                <w:rPrChange w:id="7444" w:author="Xiaomi" w:date="2023-11-22T10:45:00Z">
                  <w:rPr>
                    <w:ins w:id="7445" w:author="Xiaomi" w:date="2023-11-22T09:55:00Z"/>
                    <w:color w:val="00B050"/>
                  </w:rPr>
                </w:rPrChange>
              </w:rPr>
            </w:pPr>
          </w:p>
        </w:tc>
        <w:tc>
          <w:tcPr>
            <w:tcW w:w="2352" w:type="dxa"/>
            <w:shd w:val="clear" w:color="auto" w:fill="auto"/>
            <w:noWrap/>
          </w:tcPr>
          <w:p w14:paraId="4A363579" w14:textId="77777777" w:rsidR="00F926B3" w:rsidRPr="00333906" w:rsidRDefault="00F926B3" w:rsidP="00F926B3">
            <w:pPr>
              <w:pStyle w:val="TAC"/>
              <w:rPr>
                <w:ins w:id="7446" w:author="Xiaomi" w:date="2023-11-22T09:55:00Z"/>
                <w:lang w:val="en-US"/>
                <w:rPrChange w:id="7447" w:author="Xiaomi" w:date="2023-11-22T10:45:00Z">
                  <w:rPr>
                    <w:ins w:id="7448" w:author="Xiaomi" w:date="2023-11-22T09:55:00Z"/>
                    <w:color w:val="00B050"/>
                    <w:lang w:val="en-US"/>
                  </w:rPr>
                </w:rPrChange>
              </w:rPr>
            </w:pPr>
            <w:ins w:id="7449" w:author="Xiaomi" w:date="2023-11-22T09:55:00Z">
              <w:r w:rsidRPr="00333906">
                <w:rPr>
                  <w:rFonts w:hint="eastAsia"/>
                  <w:rPrChange w:id="7450" w:author="Xiaomi" w:date="2023-11-22T10:45:00Z">
                    <w:rPr>
                      <w:rFonts w:hint="eastAsia"/>
                      <w:color w:val="00B050"/>
                    </w:rPr>
                  </w:rPrChange>
                </w:rPr>
                <w:t>≤</w:t>
              </w:r>
              <w:r w:rsidRPr="00333906">
                <w:rPr>
                  <w:rPrChange w:id="7451" w:author="Xiaomi" w:date="2023-11-22T10:45:00Z">
                    <w:rPr>
                      <w:color w:val="00B050"/>
                    </w:rPr>
                  </w:rPrChange>
                </w:rPr>
                <w:t xml:space="preserve"> </w:t>
              </w:r>
              <w:r w:rsidRPr="00333906">
                <w:rPr>
                  <w:lang w:val="en-US"/>
                  <w:rPrChange w:id="7452" w:author="Xiaomi" w:date="2023-11-22T10:45:00Z">
                    <w:rPr>
                      <w:color w:val="00B050"/>
                      <w:lang w:val="en-US"/>
                    </w:rPr>
                  </w:rPrChange>
                </w:rPr>
                <w:t>9</w:t>
              </w:r>
            </w:ins>
          </w:p>
        </w:tc>
        <w:tc>
          <w:tcPr>
            <w:tcW w:w="2169" w:type="dxa"/>
            <w:shd w:val="clear" w:color="auto" w:fill="auto"/>
            <w:noWrap/>
          </w:tcPr>
          <w:p w14:paraId="1CAE4185" w14:textId="77777777" w:rsidR="00F926B3" w:rsidRPr="00333906" w:rsidRDefault="00F926B3" w:rsidP="00F926B3">
            <w:pPr>
              <w:pStyle w:val="TAC"/>
              <w:rPr>
                <w:ins w:id="7453" w:author="Xiaomi" w:date="2023-11-22T09:55:00Z"/>
                <w:lang w:val="en-US"/>
                <w:rPrChange w:id="7454" w:author="Xiaomi" w:date="2023-11-22T10:45:00Z">
                  <w:rPr>
                    <w:ins w:id="7455" w:author="Xiaomi" w:date="2023-11-22T09:55:00Z"/>
                    <w:color w:val="00B050"/>
                    <w:lang w:val="en-US"/>
                  </w:rPr>
                </w:rPrChange>
              </w:rPr>
            </w:pPr>
            <w:ins w:id="7456" w:author="Xiaomi" w:date="2023-11-22T09:55:00Z">
              <w:r w:rsidRPr="00333906">
                <w:rPr>
                  <w:rFonts w:hint="eastAsia"/>
                  <w:rPrChange w:id="7457" w:author="Xiaomi" w:date="2023-11-22T10:45:00Z">
                    <w:rPr>
                      <w:rFonts w:hint="eastAsia"/>
                      <w:color w:val="00B050"/>
                    </w:rPr>
                  </w:rPrChange>
                </w:rPr>
                <w:t>≤</w:t>
              </w:r>
              <w:r w:rsidRPr="00333906">
                <w:rPr>
                  <w:rPrChange w:id="7458" w:author="Xiaomi" w:date="2023-11-22T10:45:00Z">
                    <w:rPr>
                      <w:color w:val="00B050"/>
                    </w:rPr>
                  </w:rPrChange>
                </w:rPr>
                <w:t xml:space="preserve"> </w:t>
              </w:r>
              <w:r w:rsidRPr="00333906">
                <w:rPr>
                  <w:lang w:val="en-US"/>
                  <w:rPrChange w:id="7459" w:author="Xiaomi" w:date="2023-11-22T10:45:00Z">
                    <w:rPr>
                      <w:color w:val="00B050"/>
                      <w:lang w:val="en-US"/>
                    </w:rPr>
                  </w:rPrChange>
                </w:rPr>
                <w:t>9</w:t>
              </w:r>
            </w:ins>
          </w:p>
        </w:tc>
      </w:tr>
      <w:tr w:rsidR="00333906" w:rsidRPr="00333906" w14:paraId="689A7740" w14:textId="77777777" w:rsidTr="00F926B3">
        <w:trPr>
          <w:trHeight w:val="187"/>
          <w:ins w:id="7460" w:author="Xiaomi" w:date="2023-11-22T09:55:00Z"/>
        </w:trPr>
        <w:tc>
          <w:tcPr>
            <w:tcW w:w="1914" w:type="dxa"/>
            <w:tcBorders>
              <w:top w:val="nil"/>
              <w:bottom w:val="nil"/>
            </w:tcBorders>
            <w:shd w:val="clear" w:color="auto" w:fill="auto"/>
          </w:tcPr>
          <w:p w14:paraId="790CF428" w14:textId="77777777" w:rsidR="00F926B3" w:rsidRPr="00333906" w:rsidRDefault="00F926B3" w:rsidP="00F926B3">
            <w:pPr>
              <w:pStyle w:val="TAC"/>
              <w:rPr>
                <w:ins w:id="7461" w:author="Xiaomi" w:date="2023-11-22T09:55:00Z"/>
              </w:rPr>
            </w:pPr>
          </w:p>
        </w:tc>
        <w:tc>
          <w:tcPr>
            <w:tcW w:w="927" w:type="dxa"/>
            <w:tcBorders>
              <w:bottom w:val="nil"/>
            </w:tcBorders>
            <w:shd w:val="clear" w:color="auto" w:fill="auto"/>
            <w:noWrap/>
          </w:tcPr>
          <w:p w14:paraId="00FF885D" w14:textId="77777777" w:rsidR="00F926B3" w:rsidRPr="00333906" w:rsidRDefault="00F926B3" w:rsidP="00F926B3">
            <w:pPr>
              <w:pStyle w:val="TAC"/>
              <w:rPr>
                <w:ins w:id="7462" w:author="Xiaomi" w:date="2023-11-22T09:55:00Z"/>
                <w:lang w:val="en-US"/>
                <w:rPrChange w:id="7463" w:author="Xiaomi" w:date="2023-11-22T10:45:00Z">
                  <w:rPr>
                    <w:ins w:id="7464" w:author="Xiaomi" w:date="2023-11-22T09:55:00Z"/>
                    <w:color w:val="00B050"/>
                    <w:lang w:val="en-US"/>
                  </w:rPr>
                </w:rPrChange>
              </w:rPr>
            </w:pPr>
            <w:ins w:id="7465" w:author="Xiaomi" w:date="2023-11-22T09:55:00Z">
              <w:r w:rsidRPr="00333906">
                <w:rPr>
                  <w:lang w:eastAsia="zh-CN"/>
                </w:rPr>
                <w:t>256QAM</w:t>
              </w:r>
            </w:ins>
          </w:p>
        </w:tc>
        <w:tc>
          <w:tcPr>
            <w:tcW w:w="1848" w:type="dxa"/>
          </w:tcPr>
          <w:p w14:paraId="661F0590" w14:textId="77777777" w:rsidR="00F926B3" w:rsidRPr="00333906" w:rsidRDefault="00F926B3" w:rsidP="00F926B3">
            <w:pPr>
              <w:pStyle w:val="TAC"/>
              <w:rPr>
                <w:ins w:id="7466" w:author="Xiaomi" w:date="2023-11-22T09:55:00Z"/>
                <w:lang w:eastAsia="zh-CN"/>
              </w:rPr>
            </w:pPr>
            <w:ins w:id="7467" w:author="Xiaomi" w:date="2023-11-22T09:55:00Z">
              <w:r w:rsidRPr="00333906">
                <w:rPr>
                  <w:rFonts w:hint="eastAsia"/>
                  <w:lang w:eastAsia="zh-CN"/>
                </w:rPr>
                <w:t>N</w:t>
              </w:r>
              <w:r w:rsidRPr="00333906">
                <w:rPr>
                  <w:lang w:eastAsia="zh-CN"/>
                </w:rPr>
                <w:t>okia (R4-2315265)</w:t>
              </w:r>
            </w:ins>
          </w:p>
        </w:tc>
        <w:tc>
          <w:tcPr>
            <w:tcW w:w="4521" w:type="dxa"/>
            <w:gridSpan w:val="2"/>
            <w:shd w:val="clear" w:color="auto" w:fill="auto"/>
            <w:noWrap/>
          </w:tcPr>
          <w:p w14:paraId="4F2564D7" w14:textId="77777777" w:rsidR="00F926B3" w:rsidRPr="00333906" w:rsidRDefault="00F926B3" w:rsidP="00F926B3">
            <w:pPr>
              <w:pStyle w:val="TAC"/>
              <w:rPr>
                <w:ins w:id="7468" w:author="Xiaomi" w:date="2023-11-22T09:55:00Z"/>
                <w:lang w:eastAsia="zh-CN"/>
              </w:rPr>
            </w:pPr>
            <w:ins w:id="7469" w:author="Xiaomi" w:date="2023-11-22T09:55:00Z">
              <w:r w:rsidRPr="00333906">
                <w:rPr>
                  <w:lang w:eastAsia="zh-CN"/>
                </w:rPr>
                <w:t>8.8</w:t>
              </w:r>
            </w:ins>
          </w:p>
        </w:tc>
      </w:tr>
      <w:tr w:rsidR="00333906" w:rsidRPr="00333906" w14:paraId="342F008F" w14:textId="77777777" w:rsidTr="00F926B3">
        <w:trPr>
          <w:trHeight w:val="187"/>
          <w:ins w:id="7470" w:author="Xiaomi" w:date="2023-11-22T09:55:00Z"/>
        </w:trPr>
        <w:tc>
          <w:tcPr>
            <w:tcW w:w="1914" w:type="dxa"/>
            <w:tcBorders>
              <w:top w:val="nil"/>
              <w:bottom w:val="nil"/>
            </w:tcBorders>
            <w:shd w:val="clear" w:color="auto" w:fill="auto"/>
          </w:tcPr>
          <w:p w14:paraId="08DDC8B7" w14:textId="77777777" w:rsidR="00F926B3" w:rsidRPr="00333906" w:rsidRDefault="00F926B3" w:rsidP="00F926B3">
            <w:pPr>
              <w:pStyle w:val="TAC"/>
              <w:rPr>
                <w:ins w:id="7471" w:author="Xiaomi" w:date="2023-11-22T09:55:00Z"/>
              </w:rPr>
            </w:pPr>
          </w:p>
        </w:tc>
        <w:tc>
          <w:tcPr>
            <w:tcW w:w="927" w:type="dxa"/>
            <w:tcBorders>
              <w:top w:val="nil"/>
              <w:bottom w:val="nil"/>
            </w:tcBorders>
            <w:shd w:val="clear" w:color="auto" w:fill="auto"/>
            <w:noWrap/>
          </w:tcPr>
          <w:p w14:paraId="3F69CEA0" w14:textId="77777777" w:rsidR="00F926B3" w:rsidRPr="00333906" w:rsidRDefault="00F926B3" w:rsidP="00F926B3">
            <w:pPr>
              <w:pStyle w:val="TAC"/>
              <w:rPr>
                <w:ins w:id="7472" w:author="Xiaomi" w:date="2023-11-22T09:55:00Z"/>
                <w:lang w:eastAsia="zh-CN"/>
              </w:rPr>
            </w:pPr>
          </w:p>
        </w:tc>
        <w:tc>
          <w:tcPr>
            <w:tcW w:w="1848" w:type="dxa"/>
          </w:tcPr>
          <w:p w14:paraId="5928A82A" w14:textId="77777777" w:rsidR="00F926B3" w:rsidRPr="00333906" w:rsidRDefault="00F926B3" w:rsidP="00F926B3">
            <w:pPr>
              <w:pStyle w:val="TAC"/>
              <w:rPr>
                <w:ins w:id="7473" w:author="Xiaomi" w:date="2023-11-22T09:55:00Z"/>
                <w:lang w:eastAsia="zh-CN"/>
              </w:rPr>
            </w:pPr>
            <w:ins w:id="7474" w:author="Xiaomi" w:date="2023-11-22T09:55:00Z">
              <w:r w:rsidRPr="00333906">
                <w:rPr>
                  <w:lang w:eastAsia="zh-CN"/>
                </w:rPr>
                <w:t>LGE(R4-2315540)</w:t>
              </w:r>
            </w:ins>
          </w:p>
        </w:tc>
        <w:tc>
          <w:tcPr>
            <w:tcW w:w="2352" w:type="dxa"/>
            <w:shd w:val="clear" w:color="auto" w:fill="auto"/>
            <w:noWrap/>
          </w:tcPr>
          <w:p w14:paraId="07C83D83" w14:textId="77777777" w:rsidR="00F926B3" w:rsidRPr="00333906" w:rsidRDefault="00F926B3" w:rsidP="00F926B3">
            <w:pPr>
              <w:pStyle w:val="TAC"/>
              <w:rPr>
                <w:ins w:id="7475" w:author="Xiaomi" w:date="2023-11-22T09:55:00Z"/>
                <w:lang w:eastAsia="zh-CN"/>
              </w:rPr>
            </w:pPr>
            <w:ins w:id="7476" w:author="Xiaomi" w:date="2023-11-22T09:55:00Z">
              <w:r w:rsidRPr="00333906">
                <w:t>11.5</w:t>
              </w:r>
            </w:ins>
          </w:p>
        </w:tc>
        <w:tc>
          <w:tcPr>
            <w:tcW w:w="2169" w:type="dxa"/>
            <w:shd w:val="clear" w:color="auto" w:fill="auto"/>
            <w:noWrap/>
          </w:tcPr>
          <w:p w14:paraId="27EC6D6F" w14:textId="77777777" w:rsidR="00F926B3" w:rsidRPr="00333906" w:rsidRDefault="00F926B3" w:rsidP="00F926B3">
            <w:pPr>
              <w:pStyle w:val="TAC"/>
              <w:rPr>
                <w:ins w:id="7477" w:author="Xiaomi" w:date="2023-11-22T09:55:00Z"/>
                <w:lang w:eastAsia="zh-CN"/>
              </w:rPr>
            </w:pPr>
            <w:ins w:id="7478" w:author="Xiaomi" w:date="2023-11-22T09:55:00Z">
              <w:r w:rsidRPr="00333906">
                <w:t>11.5</w:t>
              </w:r>
            </w:ins>
          </w:p>
        </w:tc>
      </w:tr>
      <w:tr w:rsidR="00333906" w:rsidRPr="00333906" w14:paraId="4525E5E0" w14:textId="77777777" w:rsidTr="00F926B3">
        <w:trPr>
          <w:trHeight w:val="187"/>
          <w:ins w:id="7479" w:author="Xiaomi" w:date="2023-11-22T09:55:00Z"/>
        </w:trPr>
        <w:tc>
          <w:tcPr>
            <w:tcW w:w="1914" w:type="dxa"/>
            <w:tcBorders>
              <w:top w:val="nil"/>
              <w:bottom w:val="nil"/>
            </w:tcBorders>
            <w:shd w:val="clear" w:color="auto" w:fill="auto"/>
          </w:tcPr>
          <w:p w14:paraId="0A35417F" w14:textId="77777777" w:rsidR="00F926B3" w:rsidRPr="00333906" w:rsidRDefault="00F926B3" w:rsidP="00F926B3">
            <w:pPr>
              <w:pStyle w:val="TAC"/>
              <w:rPr>
                <w:ins w:id="7480" w:author="Xiaomi" w:date="2023-11-22T09:55:00Z"/>
              </w:rPr>
            </w:pPr>
          </w:p>
        </w:tc>
        <w:tc>
          <w:tcPr>
            <w:tcW w:w="927" w:type="dxa"/>
            <w:tcBorders>
              <w:top w:val="nil"/>
              <w:bottom w:val="nil"/>
            </w:tcBorders>
            <w:shd w:val="clear" w:color="auto" w:fill="auto"/>
            <w:noWrap/>
          </w:tcPr>
          <w:p w14:paraId="381E6CEB" w14:textId="77777777" w:rsidR="00F926B3" w:rsidRPr="00333906" w:rsidRDefault="00F926B3" w:rsidP="00F926B3">
            <w:pPr>
              <w:pStyle w:val="TAC"/>
              <w:rPr>
                <w:ins w:id="7481" w:author="Xiaomi" w:date="2023-11-22T09:55:00Z"/>
                <w:lang w:eastAsia="zh-CN"/>
              </w:rPr>
            </w:pPr>
          </w:p>
        </w:tc>
        <w:tc>
          <w:tcPr>
            <w:tcW w:w="1848" w:type="dxa"/>
          </w:tcPr>
          <w:p w14:paraId="02454DAA" w14:textId="77777777" w:rsidR="00F926B3" w:rsidRPr="00333906" w:rsidRDefault="00F926B3" w:rsidP="00F926B3">
            <w:pPr>
              <w:pStyle w:val="TAC"/>
              <w:rPr>
                <w:ins w:id="7482" w:author="Xiaomi" w:date="2023-11-22T09:55:00Z"/>
                <w:lang w:eastAsia="zh-CN"/>
              </w:rPr>
            </w:pPr>
            <w:ins w:id="7483" w:author="Xiaomi" w:date="2023-11-22T09:55:00Z">
              <w:r w:rsidRPr="00333906">
                <w:rPr>
                  <w:lang w:eastAsia="zh-CN"/>
                </w:rPr>
                <w:t>MediaTek(R4-2315559)</w:t>
              </w:r>
            </w:ins>
          </w:p>
        </w:tc>
        <w:tc>
          <w:tcPr>
            <w:tcW w:w="2352" w:type="dxa"/>
            <w:shd w:val="clear" w:color="auto" w:fill="auto"/>
            <w:noWrap/>
          </w:tcPr>
          <w:p w14:paraId="37C12184" w14:textId="77777777" w:rsidR="00F926B3" w:rsidRPr="00333906" w:rsidRDefault="00F926B3" w:rsidP="00F926B3">
            <w:pPr>
              <w:pStyle w:val="TAC"/>
              <w:rPr>
                <w:ins w:id="7484" w:author="Xiaomi" w:date="2023-11-22T09:55:00Z"/>
                <w:lang w:eastAsia="zh-CN"/>
              </w:rPr>
            </w:pPr>
            <w:ins w:id="7485" w:author="Xiaomi" w:date="2023-11-22T09:55:00Z">
              <w:r w:rsidRPr="00333906">
                <w:rPr>
                  <w:lang w:eastAsia="zh-CN"/>
                </w:rPr>
                <w:t>13</w:t>
              </w:r>
            </w:ins>
          </w:p>
        </w:tc>
        <w:tc>
          <w:tcPr>
            <w:tcW w:w="2169" w:type="dxa"/>
            <w:shd w:val="clear" w:color="auto" w:fill="auto"/>
            <w:noWrap/>
          </w:tcPr>
          <w:p w14:paraId="072F859F" w14:textId="77777777" w:rsidR="00F926B3" w:rsidRPr="00333906" w:rsidRDefault="00F926B3" w:rsidP="00F926B3">
            <w:pPr>
              <w:pStyle w:val="TAC"/>
              <w:rPr>
                <w:ins w:id="7486" w:author="Xiaomi" w:date="2023-11-22T09:55:00Z"/>
                <w:lang w:eastAsia="zh-CN"/>
              </w:rPr>
            </w:pPr>
            <w:ins w:id="7487" w:author="Xiaomi" w:date="2023-11-22T09:55:00Z">
              <w:r w:rsidRPr="00333906">
                <w:rPr>
                  <w:lang w:eastAsia="zh-CN"/>
                </w:rPr>
                <w:t>13</w:t>
              </w:r>
            </w:ins>
          </w:p>
        </w:tc>
      </w:tr>
      <w:tr w:rsidR="00333906" w:rsidRPr="00333906" w14:paraId="7D352617" w14:textId="77777777" w:rsidTr="00F926B3">
        <w:trPr>
          <w:trHeight w:val="187"/>
          <w:ins w:id="7488" w:author="Xiaomi" w:date="2023-11-22T09:55:00Z"/>
        </w:trPr>
        <w:tc>
          <w:tcPr>
            <w:tcW w:w="1914" w:type="dxa"/>
            <w:tcBorders>
              <w:top w:val="nil"/>
            </w:tcBorders>
            <w:shd w:val="clear" w:color="auto" w:fill="auto"/>
          </w:tcPr>
          <w:p w14:paraId="59F0964B" w14:textId="77777777" w:rsidR="00F926B3" w:rsidRPr="00333906" w:rsidRDefault="00F926B3" w:rsidP="00F926B3">
            <w:pPr>
              <w:pStyle w:val="TAC"/>
              <w:rPr>
                <w:ins w:id="7489" w:author="Xiaomi" w:date="2023-11-22T09:55:00Z"/>
              </w:rPr>
            </w:pPr>
          </w:p>
        </w:tc>
        <w:tc>
          <w:tcPr>
            <w:tcW w:w="927" w:type="dxa"/>
            <w:tcBorders>
              <w:top w:val="nil"/>
            </w:tcBorders>
            <w:shd w:val="clear" w:color="auto" w:fill="auto"/>
            <w:noWrap/>
          </w:tcPr>
          <w:p w14:paraId="7DC2A5DE" w14:textId="77777777" w:rsidR="00F926B3" w:rsidRPr="00333906" w:rsidRDefault="00F926B3" w:rsidP="00F926B3">
            <w:pPr>
              <w:pStyle w:val="TAC"/>
              <w:rPr>
                <w:ins w:id="7490" w:author="Xiaomi" w:date="2023-11-22T09:55:00Z"/>
                <w:lang w:eastAsia="zh-CN"/>
              </w:rPr>
            </w:pPr>
          </w:p>
        </w:tc>
        <w:tc>
          <w:tcPr>
            <w:tcW w:w="1848" w:type="dxa"/>
          </w:tcPr>
          <w:p w14:paraId="2F6221B2" w14:textId="77777777" w:rsidR="00F926B3" w:rsidRPr="00333906" w:rsidRDefault="00F926B3" w:rsidP="00F926B3">
            <w:pPr>
              <w:pStyle w:val="TAC"/>
              <w:rPr>
                <w:ins w:id="7491" w:author="Xiaomi" w:date="2023-11-22T09:55:00Z"/>
                <w:lang w:eastAsia="zh-CN"/>
              </w:rPr>
            </w:pPr>
            <w:ins w:id="7492" w:author="Xiaomi" w:date="2023-11-22T09:55:00Z">
              <w:r w:rsidRPr="00333906">
                <w:rPr>
                  <w:lang w:eastAsia="zh-CN"/>
                </w:rPr>
                <w:t>Average</w:t>
              </w:r>
            </w:ins>
          </w:p>
        </w:tc>
        <w:tc>
          <w:tcPr>
            <w:tcW w:w="2352" w:type="dxa"/>
            <w:shd w:val="clear" w:color="auto" w:fill="auto"/>
            <w:noWrap/>
          </w:tcPr>
          <w:p w14:paraId="62B380CE" w14:textId="77777777" w:rsidR="00F926B3" w:rsidRPr="00333906" w:rsidRDefault="00F926B3" w:rsidP="00F926B3">
            <w:pPr>
              <w:pStyle w:val="TAC"/>
              <w:rPr>
                <w:ins w:id="7493" w:author="Xiaomi" w:date="2023-11-22T09:55:00Z"/>
                <w:lang w:eastAsia="zh-CN"/>
              </w:rPr>
            </w:pPr>
            <w:ins w:id="7494" w:author="Xiaomi" w:date="2023-11-22T09:55:00Z">
              <w:r w:rsidRPr="00333906">
                <w:rPr>
                  <w:lang w:eastAsia="zh-CN"/>
                </w:rPr>
                <w:t>11.1</w:t>
              </w:r>
            </w:ins>
          </w:p>
        </w:tc>
        <w:tc>
          <w:tcPr>
            <w:tcW w:w="2169" w:type="dxa"/>
            <w:shd w:val="clear" w:color="auto" w:fill="auto"/>
            <w:noWrap/>
          </w:tcPr>
          <w:p w14:paraId="1B614232" w14:textId="77777777" w:rsidR="00F926B3" w:rsidRPr="00333906" w:rsidRDefault="00F926B3" w:rsidP="00F926B3">
            <w:pPr>
              <w:pStyle w:val="TAC"/>
              <w:rPr>
                <w:ins w:id="7495" w:author="Xiaomi" w:date="2023-11-22T09:55:00Z"/>
                <w:lang w:eastAsia="zh-CN"/>
              </w:rPr>
            </w:pPr>
            <w:ins w:id="7496" w:author="Xiaomi" w:date="2023-11-22T09:55:00Z">
              <w:r w:rsidRPr="00333906">
                <w:rPr>
                  <w:lang w:eastAsia="zh-CN"/>
                </w:rPr>
                <w:t>11.1</w:t>
              </w:r>
            </w:ins>
          </w:p>
        </w:tc>
      </w:tr>
    </w:tbl>
    <w:p w14:paraId="7B034DD1" w14:textId="77777777" w:rsidR="00F926B3" w:rsidRPr="00333906" w:rsidRDefault="00F926B3" w:rsidP="00F926B3">
      <w:pPr>
        <w:spacing w:beforeLines="50" w:before="120"/>
        <w:rPr>
          <w:ins w:id="7497" w:author="Xiaomi" w:date="2023-11-22T09:55:00Z"/>
          <w:b/>
          <w:lang w:val="en-US" w:eastAsia="zh-CN"/>
          <w:rPrChange w:id="7498" w:author="Xiaomi" w:date="2023-11-22T10:45:00Z">
            <w:rPr>
              <w:ins w:id="7499" w:author="Xiaomi" w:date="2023-11-22T09:55:00Z"/>
              <w:b/>
              <w:color w:val="0070C0"/>
              <w:lang w:val="en-US" w:eastAsia="zh-CN"/>
            </w:rPr>
          </w:rPrChange>
        </w:rPr>
      </w:pPr>
      <w:ins w:id="7500" w:author="Xiaomi" w:date="2023-11-22T09:55:00Z">
        <w:r w:rsidRPr="00333906">
          <w:rPr>
            <w:b/>
          </w:rPr>
          <w:t>Table 5.2.4.11-5 PC5 UL 256QAM MPR summary for 29 GHz with BW</w:t>
        </w:r>
        <w:r w:rsidRPr="00333906">
          <w:rPr>
            <w:b/>
            <w:vertAlign w:val="subscript"/>
          </w:rPr>
          <w:t>channel</w:t>
        </w:r>
        <w:r w:rsidRPr="00333906">
          <w:rPr>
            <w:b/>
          </w:rPr>
          <w:t xml:space="preserve"> </w:t>
        </w:r>
        <w:r w:rsidRPr="00333906">
          <w:rPr>
            <w:rFonts w:hint="eastAsia"/>
            <w:lang w:val="en-US"/>
          </w:rPr>
          <w:t>≤</w:t>
        </w:r>
        <w:r w:rsidRPr="00333906">
          <w:rPr>
            <w:rFonts w:hint="eastAsia"/>
            <w:lang w:val="en-US"/>
          </w:rPr>
          <w:t>2</w:t>
        </w:r>
        <w:r w:rsidRPr="00333906">
          <w:rPr>
            <w:b/>
          </w:rPr>
          <w:t>00 MHz and 120kHz SCS</w:t>
        </w:r>
      </w:ins>
    </w:p>
    <w:tbl>
      <w:tblPr>
        <w:tblW w:w="9210"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4"/>
        <w:gridCol w:w="927"/>
        <w:gridCol w:w="1848"/>
        <w:gridCol w:w="2260"/>
        <w:gridCol w:w="92"/>
        <w:gridCol w:w="2169"/>
      </w:tblGrid>
      <w:tr w:rsidR="00333906" w:rsidRPr="00333906" w14:paraId="21D0DEA6" w14:textId="77777777" w:rsidTr="00F926B3">
        <w:trPr>
          <w:trHeight w:val="187"/>
          <w:ins w:id="7501" w:author="Xiaomi" w:date="2023-11-22T09:55:00Z"/>
        </w:trPr>
        <w:tc>
          <w:tcPr>
            <w:tcW w:w="2841" w:type="dxa"/>
            <w:gridSpan w:val="2"/>
            <w:tcBorders>
              <w:bottom w:val="nil"/>
            </w:tcBorders>
            <w:shd w:val="clear" w:color="auto" w:fill="auto"/>
            <w:noWrap/>
            <w:hideMark/>
          </w:tcPr>
          <w:p w14:paraId="48CD48BB" w14:textId="77777777" w:rsidR="00F926B3" w:rsidRPr="00333906" w:rsidRDefault="00F926B3" w:rsidP="00F926B3">
            <w:pPr>
              <w:pStyle w:val="TAH"/>
              <w:rPr>
                <w:ins w:id="7502" w:author="Xiaomi" w:date="2023-11-22T09:55:00Z"/>
                <w:lang w:val="en-US"/>
              </w:rPr>
            </w:pPr>
            <w:ins w:id="7503" w:author="Xiaomi" w:date="2023-11-22T09:55:00Z">
              <w:r w:rsidRPr="00333906">
                <w:lastRenderedPageBreak/>
                <w:t>Modulation</w:t>
              </w:r>
            </w:ins>
          </w:p>
        </w:tc>
        <w:tc>
          <w:tcPr>
            <w:tcW w:w="1848" w:type="dxa"/>
            <w:vMerge w:val="restart"/>
          </w:tcPr>
          <w:p w14:paraId="066C06E1" w14:textId="77777777" w:rsidR="00F926B3" w:rsidRPr="00333906" w:rsidRDefault="00F926B3" w:rsidP="00F926B3">
            <w:pPr>
              <w:pStyle w:val="TAH"/>
              <w:rPr>
                <w:ins w:id="7504" w:author="Xiaomi" w:date="2023-11-22T09:55:00Z"/>
                <w:lang w:val="en-US" w:eastAsia="zh-CN"/>
              </w:rPr>
            </w:pPr>
            <w:ins w:id="7505" w:author="Xiaomi" w:date="2023-11-22T09:55:00Z">
              <w:r w:rsidRPr="00333906">
                <w:rPr>
                  <w:lang w:val="en-US" w:eastAsia="zh-CN"/>
                </w:rPr>
                <w:t>Companies</w:t>
              </w:r>
            </w:ins>
          </w:p>
        </w:tc>
        <w:tc>
          <w:tcPr>
            <w:tcW w:w="4521" w:type="dxa"/>
            <w:gridSpan w:val="3"/>
            <w:shd w:val="clear" w:color="000000" w:fill="FFFFFF"/>
            <w:hideMark/>
          </w:tcPr>
          <w:p w14:paraId="79508A26" w14:textId="77777777" w:rsidR="00F926B3" w:rsidRPr="00333906" w:rsidRDefault="00F926B3" w:rsidP="00F926B3">
            <w:pPr>
              <w:pStyle w:val="TAH"/>
              <w:rPr>
                <w:ins w:id="7506" w:author="Xiaomi" w:date="2023-11-22T09:55:00Z"/>
                <w:lang w:val="en-US"/>
              </w:rPr>
            </w:pPr>
            <w:ins w:id="7507" w:author="Xiaomi" w:date="2023-11-22T09:55:00Z">
              <w:r w:rsidRPr="00333906">
                <w:rPr>
                  <w:lang w:val="en-US"/>
                </w:rPr>
                <w:t>MPR</w:t>
              </w:r>
              <w:r w:rsidRPr="00333906">
                <w:rPr>
                  <w:vertAlign w:val="subscript"/>
                  <w:lang w:val="en-US"/>
                </w:rPr>
                <w:t>WT</w:t>
              </w:r>
              <w:r w:rsidRPr="00333906">
                <w:rPr>
                  <w:lang w:val="en-US"/>
                </w:rPr>
                <w:t>, BW</w:t>
              </w:r>
              <w:r w:rsidRPr="00333906">
                <w:rPr>
                  <w:vertAlign w:val="subscript"/>
                  <w:lang w:val="en-US"/>
                </w:rPr>
                <w:t>channel</w:t>
              </w:r>
              <w:r w:rsidRPr="00333906">
                <w:rPr>
                  <w:rFonts w:hint="eastAsia"/>
                  <w:lang w:val="en-US"/>
                </w:rPr>
                <w:t xml:space="preserve"> </w:t>
              </w:r>
              <w:r w:rsidRPr="00333906">
                <w:rPr>
                  <w:rFonts w:hint="eastAsia"/>
                  <w:lang w:val="en-US"/>
                </w:rPr>
                <w:t>≤</w:t>
              </w:r>
              <w:r w:rsidRPr="00333906">
                <w:rPr>
                  <w:rFonts w:hint="eastAsia"/>
                  <w:lang w:val="en-US"/>
                </w:rPr>
                <w:t xml:space="preserve"> 100/200 MHz</w:t>
              </w:r>
            </w:ins>
          </w:p>
        </w:tc>
      </w:tr>
      <w:tr w:rsidR="00333906" w:rsidRPr="00333906" w14:paraId="05912B03" w14:textId="77777777" w:rsidTr="00F926B3">
        <w:trPr>
          <w:trHeight w:val="187"/>
          <w:ins w:id="7508" w:author="Xiaomi" w:date="2023-11-22T09:55:00Z"/>
        </w:trPr>
        <w:tc>
          <w:tcPr>
            <w:tcW w:w="2841" w:type="dxa"/>
            <w:gridSpan w:val="2"/>
            <w:tcBorders>
              <w:top w:val="nil"/>
            </w:tcBorders>
            <w:shd w:val="clear" w:color="auto" w:fill="auto"/>
            <w:noWrap/>
            <w:hideMark/>
          </w:tcPr>
          <w:p w14:paraId="64FA501B" w14:textId="77777777" w:rsidR="00F926B3" w:rsidRPr="00333906" w:rsidRDefault="00F926B3" w:rsidP="00F926B3">
            <w:pPr>
              <w:pStyle w:val="TAH"/>
              <w:rPr>
                <w:ins w:id="7509" w:author="Xiaomi" w:date="2023-11-22T09:55:00Z"/>
                <w:lang w:val="en-US"/>
              </w:rPr>
            </w:pPr>
          </w:p>
        </w:tc>
        <w:tc>
          <w:tcPr>
            <w:tcW w:w="1848" w:type="dxa"/>
            <w:vMerge/>
          </w:tcPr>
          <w:p w14:paraId="71E018C9" w14:textId="77777777" w:rsidR="00F926B3" w:rsidRPr="00333906" w:rsidRDefault="00F926B3" w:rsidP="00F926B3">
            <w:pPr>
              <w:pStyle w:val="TAH"/>
              <w:rPr>
                <w:ins w:id="7510" w:author="Xiaomi" w:date="2023-11-22T09:55:00Z"/>
                <w:lang w:val="en-US"/>
              </w:rPr>
            </w:pPr>
          </w:p>
        </w:tc>
        <w:tc>
          <w:tcPr>
            <w:tcW w:w="2352" w:type="dxa"/>
            <w:gridSpan w:val="2"/>
            <w:shd w:val="clear" w:color="auto" w:fill="auto"/>
            <w:noWrap/>
            <w:hideMark/>
          </w:tcPr>
          <w:p w14:paraId="3D23D653" w14:textId="77777777" w:rsidR="00F926B3" w:rsidRPr="00333906" w:rsidRDefault="00F926B3" w:rsidP="00F926B3">
            <w:pPr>
              <w:pStyle w:val="TAH"/>
              <w:rPr>
                <w:ins w:id="7511" w:author="Xiaomi" w:date="2023-11-22T09:55:00Z"/>
                <w:lang w:val="en-US"/>
              </w:rPr>
            </w:pPr>
            <w:ins w:id="7512" w:author="Xiaomi" w:date="2023-11-22T09:55:00Z">
              <w:r w:rsidRPr="00333906">
                <w:rPr>
                  <w:lang w:val="en-US"/>
                </w:rPr>
                <w:t>Inner RB allocations,</w:t>
              </w:r>
            </w:ins>
          </w:p>
          <w:p w14:paraId="22E1F902" w14:textId="77777777" w:rsidR="00F926B3" w:rsidRPr="00333906" w:rsidRDefault="00F926B3" w:rsidP="00F926B3">
            <w:pPr>
              <w:pStyle w:val="TAH"/>
              <w:rPr>
                <w:ins w:id="7513" w:author="Xiaomi" w:date="2023-11-22T09:55:00Z"/>
                <w:lang w:val="en-US"/>
              </w:rPr>
            </w:pPr>
            <w:ins w:id="7514" w:author="Xiaomi" w:date="2023-11-22T09:55:00Z">
              <w:r w:rsidRPr="00333906">
                <w:rPr>
                  <w:lang w:val="en-US"/>
                </w:rPr>
                <w:t>Region 1</w:t>
              </w:r>
            </w:ins>
          </w:p>
        </w:tc>
        <w:tc>
          <w:tcPr>
            <w:tcW w:w="2169" w:type="dxa"/>
            <w:shd w:val="clear" w:color="auto" w:fill="auto"/>
            <w:noWrap/>
          </w:tcPr>
          <w:p w14:paraId="521A86CF" w14:textId="77777777" w:rsidR="00F926B3" w:rsidRPr="00333906" w:rsidRDefault="00F926B3" w:rsidP="00F926B3">
            <w:pPr>
              <w:pStyle w:val="TAH"/>
              <w:rPr>
                <w:ins w:id="7515" w:author="Xiaomi" w:date="2023-11-22T09:55:00Z"/>
                <w:lang w:val="en-US"/>
              </w:rPr>
            </w:pPr>
            <w:ins w:id="7516" w:author="Xiaomi" w:date="2023-11-22T09:55:00Z">
              <w:r w:rsidRPr="00333906">
                <w:rPr>
                  <w:lang w:val="en-US"/>
                </w:rPr>
                <w:t>Edge RB allocations</w:t>
              </w:r>
            </w:ins>
          </w:p>
          <w:p w14:paraId="5EB29F2B" w14:textId="77777777" w:rsidR="00F926B3" w:rsidRPr="00333906" w:rsidRDefault="00F926B3" w:rsidP="00F926B3">
            <w:pPr>
              <w:pStyle w:val="TAH"/>
              <w:rPr>
                <w:ins w:id="7517" w:author="Xiaomi" w:date="2023-11-22T09:55:00Z"/>
                <w:lang w:val="en-US"/>
              </w:rPr>
            </w:pPr>
          </w:p>
        </w:tc>
      </w:tr>
      <w:tr w:rsidR="00333906" w:rsidRPr="00333906" w14:paraId="4F5FC510" w14:textId="77777777" w:rsidTr="00F926B3">
        <w:trPr>
          <w:trHeight w:val="187"/>
          <w:ins w:id="7518" w:author="Xiaomi" w:date="2023-11-22T09:55:00Z"/>
        </w:trPr>
        <w:tc>
          <w:tcPr>
            <w:tcW w:w="1914" w:type="dxa"/>
            <w:tcBorders>
              <w:top w:val="nil"/>
              <w:bottom w:val="nil"/>
            </w:tcBorders>
            <w:shd w:val="clear" w:color="auto" w:fill="auto"/>
            <w:hideMark/>
          </w:tcPr>
          <w:p w14:paraId="2D2BC544" w14:textId="77777777" w:rsidR="00F926B3" w:rsidRPr="00333906" w:rsidRDefault="00F926B3" w:rsidP="00F926B3">
            <w:pPr>
              <w:pStyle w:val="TAC"/>
              <w:rPr>
                <w:ins w:id="7519" w:author="Xiaomi" w:date="2023-11-22T09:55:00Z"/>
                <w:lang w:val="en-US"/>
              </w:rPr>
            </w:pPr>
            <w:ins w:id="7520" w:author="Xiaomi" w:date="2023-11-22T09:55:00Z">
              <w:r w:rsidRPr="00333906">
                <w:rPr>
                  <w:lang w:eastAsia="zh-CN"/>
                </w:rPr>
                <w:t>DFT-s-OFDM</w:t>
              </w:r>
            </w:ins>
          </w:p>
        </w:tc>
        <w:tc>
          <w:tcPr>
            <w:tcW w:w="927" w:type="dxa"/>
            <w:tcBorders>
              <w:bottom w:val="single" w:sz="4" w:space="0" w:color="auto"/>
            </w:tcBorders>
            <w:shd w:val="clear" w:color="auto" w:fill="auto"/>
            <w:noWrap/>
            <w:hideMark/>
          </w:tcPr>
          <w:p w14:paraId="033B9DDE" w14:textId="77777777" w:rsidR="00F926B3" w:rsidRPr="00333906" w:rsidRDefault="00F926B3" w:rsidP="00F926B3">
            <w:pPr>
              <w:pStyle w:val="TAC"/>
              <w:rPr>
                <w:ins w:id="7521" w:author="Xiaomi" w:date="2023-11-22T09:55:00Z"/>
                <w:lang w:val="en-US"/>
                <w:rPrChange w:id="7522" w:author="Xiaomi" w:date="2023-11-22T10:45:00Z">
                  <w:rPr>
                    <w:ins w:id="7523" w:author="Xiaomi" w:date="2023-11-22T09:55:00Z"/>
                    <w:color w:val="00B050"/>
                    <w:lang w:val="en-US"/>
                  </w:rPr>
                </w:rPrChange>
              </w:rPr>
            </w:pPr>
            <w:ins w:id="7524" w:author="Xiaomi" w:date="2023-11-22T09:55:00Z">
              <w:r w:rsidRPr="00333906">
                <w:rPr>
                  <w:lang w:val="en-US"/>
                  <w:rPrChange w:id="7525" w:author="Xiaomi" w:date="2023-11-22T10:45:00Z">
                    <w:rPr>
                      <w:color w:val="00B050"/>
                      <w:lang w:val="en-US"/>
                    </w:rPr>
                  </w:rPrChange>
                </w:rPr>
                <w:t>64 QAM</w:t>
              </w:r>
            </w:ins>
          </w:p>
        </w:tc>
        <w:tc>
          <w:tcPr>
            <w:tcW w:w="1848" w:type="dxa"/>
          </w:tcPr>
          <w:p w14:paraId="21241129" w14:textId="77777777" w:rsidR="00F926B3" w:rsidRPr="00333906" w:rsidRDefault="00F926B3" w:rsidP="00F926B3">
            <w:pPr>
              <w:pStyle w:val="TAC"/>
              <w:rPr>
                <w:ins w:id="7526" w:author="Xiaomi" w:date="2023-11-22T09:55:00Z"/>
                <w:rPrChange w:id="7527" w:author="Xiaomi" w:date="2023-11-22T10:45:00Z">
                  <w:rPr>
                    <w:ins w:id="7528" w:author="Xiaomi" w:date="2023-11-22T09:55:00Z"/>
                    <w:color w:val="00B050"/>
                  </w:rPr>
                </w:rPrChange>
              </w:rPr>
            </w:pPr>
          </w:p>
        </w:tc>
        <w:tc>
          <w:tcPr>
            <w:tcW w:w="2352" w:type="dxa"/>
            <w:gridSpan w:val="2"/>
            <w:shd w:val="clear" w:color="auto" w:fill="auto"/>
            <w:noWrap/>
          </w:tcPr>
          <w:p w14:paraId="7FB31E9F" w14:textId="77777777" w:rsidR="00F926B3" w:rsidRPr="00333906" w:rsidRDefault="00F926B3" w:rsidP="00F926B3">
            <w:pPr>
              <w:pStyle w:val="TAC"/>
              <w:rPr>
                <w:ins w:id="7529" w:author="Xiaomi" w:date="2023-11-22T09:55:00Z"/>
                <w:lang w:val="en-US"/>
                <w:rPrChange w:id="7530" w:author="Xiaomi" w:date="2023-11-22T10:45:00Z">
                  <w:rPr>
                    <w:ins w:id="7531" w:author="Xiaomi" w:date="2023-11-22T09:55:00Z"/>
                    <w:color w:val="00B050"/>
                    <w:lang w:val="en-US"/>
                  </w:rPr>
                </w:rPrChange>
              </w:rPr>
            </w:pPr>
            <w:ins w:id="7532" w:author="Xiaomi" w:date="2023-11-22T09:55:00Z">
              <w:r w:rsidRPr="00333906">
                <w:rPr>
                  <w:rFonts w:hint="eastAsia"/>
                  <w:rPrChange w:id="7533" w:author="Xiaomi" w:date="2023-11-22T10:45:00Z">
                    <w:rPr>
                      <w:rFonts w:hint="eastAsia"/>
                      <w:color w:val="00B050"/>
                    </w:rPr>
                  </w:rPrChange>
                </w:rPr>
                <w:t>≤</w:t>
              </w:r>
              <w:r w:rsidRPr="00333906">
                <w:rPr>
                  <w:rPrChange w:id="7534" w:author="Xiaomi" w:date="2023-11-22T10:45:00Z">
                    <w:rPr>
                      <w:color w:val="00B050"/>
                    </w:rPr>
                  </w:rPrChange>
                </w:rPr>
                <w:t xml:space="preserve"> </w:t>
              </w:r>
              <w:r w:rsidRPr="00333906">
                <w:rPr>
                  <w:lang w:val="en-US"/>
                  <w:rPrChange w:id="7535" w:author="Xiaomi" w:date="2023-11-22T10:45:00Z">
                    <w:rPr>
                      <w:color w:val="00B050"/>
                      <w:lang w:val="en-US"/>
                    </w:rPr>
                  </w:rPrChange>
                </w:rPr>
                <w:t>5.0</w:t>
              </w:r>
            </w:ins>
          </w:p>
        </w:tc>
        <w:tc>
          <w:tcPr>
            <w:tcW w:w="2169" w:type="dxa"/>
            <w:shd w:val="clear" w:color="auto" w:fill="auto"/>
            <w:noWrap/>
          </w:tcPr>
          <w:p w14:paraId="15AAAA9B" w14:textId="77777777" w:rsidR="00F926B3" w:rsidRPr="00333906" w:rsidRDefault="00F926B3" w:rsidP="00F926B3">
            <w:pPr>
              <w:pStyle w:val="TAC"/>
              <w:rPr>
                <w:ins w:id="7536" w:author="Xiaomi" w:date="2023-11-22T09:55:00Z"/>
                <w:lang w:val="en-US"/>
                <w:rPrChange w:id="7537" w:author="Xiaomi" w:date="2023-11-22T10:45:00Z">
                  <w:rPr>
                    <w:ins w:id="7538" w:author="Xiaomi" w:date="2023-11-22T09:55:00Z"/>
                    <w:color w:val="00B050"/>
                    <w:lang w:val="en-US"/>
                  </w:rPr>
                </w:rPrChange>
              </w:rPr>
            </w:pPr>
            <w:ins w:id="7539" w:author="Xiaomi" w:date="2023-11-22T09:55:00Z">
              <w:r w:rsidRPr="00333906">
                <w:rPr>
                  <w:rFonts w:hint="eastAsia"/>
                  <w:rPrChange w:id="7540" w:author="Xiaomi" w:date="2023-11-22T10:45:00Z">
                    <w:rPr>
                      <w:rFonts w:hint="eastAsia"/>
                      <w:color w:val="00B050"/>
                    </w:rPr>
                  </w:rPrChange>
                </w:rPr>
                <w:t>≤</w:t>
              </w:r>
              <w:r w:rsidRPr="00333906">
                <w:rPr>
                  <w:rPrChange w:id="7541" w:author="Xiaomi" w:date="2023-11-22T10:45:00Z">
                    <w:rPr>
                      <w:color w:val="00B050"/>
                    </w:rPr>
                  </w:rPrChange>
                </w:rPr>
                <w:t xml:space="preserve"> </w:t>
              </w:r>
              <w:r w:rsidRPr="00333906">
                <w:rPr>
                  <w:lang w:val="en-US"/>
                  <w:rPrChange w:id="7542" w:author="Xiaomi" w:date="2023-11-22T10:45:00Z">
                    <w:rPr>
                      <w:color w:val="00B050"/>
                      <w:lang w:val="en-US"/>
                    </w:rPr>
                  </w:rPrChange>
                </w:rPr>
                <w:t>5.5</w:t>
              </w:r>
            </w:ins>
          </w:p>
        </w:tc>
      </w:tr>
      <w:tr w:rsidR="00333906" w:rsidRPr="00333906" w14:paraId="3570AEE4" w14:textId="77777777" w:rsidTr="00F926B3">
        <w:trPr>
          <w:trHeight w:val="187"/>
          <w:ins w:id="7543" w:author="Xiaomi" w:date="2023-11-22T09:55:00Z"/>
        </w:trPr>
        <w:tc>
          <w:tcPr>
            <w:tcW w:w="1914" w:type="dxa"/>
            <w:tcBorders>
              <w:top w:val="nil"/>
              <w:bottom w:val="nil"/>
            </w:tcBorders>
            <w:shd w:val="clear" w:color="auto" w:fill="auto"/>
          </w:tcPr>
          <w:p w14:paraId="2817DEF7" w14:textId="77777777" w:rsidR="00F926B3" w:rsidRPr="00333906" w:rsidRDefault="00F926B3" w:rsidP="00F926B3">
            <w:pPr>
              <w:pStyle w:val="TAC"/>
              <w:rPr>
                <w:ins w:id="7544" w:author="Xiaomi" w:date="2023-11-22T09:55:00Z"/>
                <w:lang w:eastAsia="zh-CN"/>
              </w:rPr>
            </w:pPr>
          </w:p>
        </w:tc>
        <w:tc>
          <w:tcPr>
            <w:tcW w:w="927" w:type="dxa"/>
            <w:tcBorders>
              <w:bottom w:val="nil"/>
            </w:tcBorders>
            <w:shd w:val="clear" w:color="auto" w:fill="auto"/>
            <w:noWrap/>
          </w:tcPr>
          <w:p w14:paraId="36D16FA4" w14:textId="77777777" w:rsidR="00F926B3" w:rsidRPr="00333906" w:rsidRDefault="00F926B3" w:rsidP="00F926B3">
            <w:pPr>
              <w:pStyle w:val="TAC"/>
              <w:rPr>
                <w:ins w:id="7545" w:author="Xiaomi" w:date="2023-11-22T09:55:00Z"/>
                <w:lang w:val="en-US"/>
                <w:rPrChange w:id="7546" w:author="Xiaomi" w:date="2023-11-22T10:45:00Z">
                  <w:rPr>
                    <w:ins w:id="7547" w:author="Xiaomi" w:date="2023-11-22T09:55:00Z"/>
                    <w:color w:val="00B050"/>
                    <w:lang w:val="en-US"/>
                  </w:rPr>
                </w:rPrChange>
              </w:rPr>
            </w:pPr>
            <w:ins w:id="7548" w:author="Xiaomi" w:date="2023-11-22T09:55:00Z">
              <w:r w:rsidRPr="00333906">
                <w:rPr>
                  <w:lang w:eastAsia="zh-CN"/>
                </w:rPr>
                <w:t>256QAM</w:t>
              </w:r>
            </w:ins>
          </w:p>
        </w:tc>
        <w:tc>
          <w:tcPr>
            <w:tcW w:w="1848" w:type="dxa"/>
          </w:tcPr>
          <w:p w14:paraId="1BB4AC1D" w14:textId="77777777" w:rsidR="00F926B3" w:rsidRPr="00333906" w:rsidRDefault="00F926B3" w:rsidP="00F926B3">
            <w:pPr>
              <w:pStyle w:val="TAC"/>
              <w:rPr>
                <w:ins w:id="7549" w:author="Xiaomi" w:date="2023-11-22T09:55:00Z"/>
                <w:lang w:eastAsia="zh-CN"/>
              </w:rPr>
            </w:pPr>
            <w:ins w:id="7550" w:author="Xiaomi" w:date="2023-11-22T09:55:00Z">
              <w:r w:rsidRPr="00333906">
                <w:rPr>
                  <w:lang w:eastAsia="zh-CN"/>
                </w:rPr>
                <w:t>MediaTek(R4-2315559)</w:t>
              </w:r>
            </w:ins>
          </w:p>
        </w:tc>
        <w:tc>
          <w:tcPr>
            <w:tcW w:w="2352" w:type="dxa"/>
            <w:gridSpan w:val="2"/>
            <w:shd w:val="clear" w:color="auto" w:fill="auto"/>
            <w:noWrap/>
          </w:tcPr>
          <w:p w14:paraId="7D3B9D96" w14:textId="77777777" w:rsidR="00F926B3" w:rsidRPr="00333906" w:rsidRDefault="00F926B3" w:rsidP="00F926B3">
            <w:pPr>
              <w:pStyle w:val="TAC"/>
              <w:rPr>
                <w:ins w:id="7551" w:author="Xiaomi" w:date="2023-11-22T09:55:00Z"/>
                <w:lang w:eastAsia="zh-CN"/>
                <w:rPrChange w:id="7552" w:author="Xiaomi" w:date="2023-11-22T10:45:00Z">
                  <w:rPr>
                    <w:ins w:id="7553" w:author="Xiaomi" w:date="2023-11-22T09:55:00Z"/>
                    <w:color w:val="00B050"/>
                    <w:lang w:eastAsia="zh-CN"/>
                  </w:rPr>
                </w:rPrChange>
              </w:rPr>
            </w:pPr>
            <w:ins w:id="7554" w:author="Xiaomi" w:date="2023-11-22T09:55:00Z">
              <w:r w:rsidRPr="00333906">
                <w:rPr>
                  <w:lang w:eastAsia="zh-CN"/>
                </w:rPr>
                <w:t>9</w:t>
              </w:r>
            </w:ins>
          </w:p>
        </w:tc>
        <w:tc>
          <w:tcPr>
            <w:tcW w:w="2169" w:type="dxa"/>
            <w:shd w:val="clear" w:color="auto" w:fill="auto"/>
          </w:tcPr>
          <w:p w14:paraId="73198783" w14:textId="77777777" w:rsidR="00F926B3" w:rsidRPr="00333906" w:rsidRDefault="00F926B3" w:rsidP="00F926B3">
            <w:pPr>
              <w:pStyle w:val="TAC"/>
              <w:rPr>
                <w:ins w:id="7555" w:author="Xiaomi" w:date="2023-11-22T09:55:00Z"/>
                <w:lang w:eastAsia="zh-CN"/>
                <w:rPrChange w:id="7556" w:author="Xiaomi" w:date="2023-11-22T10:45:00Z">
                  <w:rPr>
                    <w:ins w:id="7557" w:author="Xiaomi" w:date="2023-11-22T09:55:00Z"/>
                    <w:color w:val="00B050"/>
                    <w:lang w:eastAsia="zh-CN"/>
                  </w:rPr>
                </w:rPrChange>
              </w:rPr>
            </w:pPr>
            <w:ins w:id="7558" w:author="Xiaomi" w:date="2023-11-22T09:55:00Z">
              <w:r w:rsidRPr="00333906">
                <w:rPr>
                  <w:rFonts w:hint="eastAsia"/>
                  <w:lang w:eastAsia="zh-CN"/>
                </w:rPr>
                <w:t>9</w:t>
              </w:r>
            </w:ins>
          </w:p>
        </w:tc>
      </w:tr>
      <w:tr w:rsidR="00333906" w:rsidRPr="00333906" w14:paraId="26A18932" w14:textId="77777777" w:rsidTr="00F926B3">
        <w:trPr>
          <w:trHeight w:val="187"/>
          <w:ins w:id="7559" w:author="Xiaomi" w:date="2023-11-22T09:55:00Z"/>
        </w:trPr>
        <w:tc>
          <w:tcPr>
            <w:tcW w:w="1914" w:type="dxa"/>
            <w:tcBorders>
              <w:top w:val="nil"/>
              <w:bottom w:val="nil"/>
            </w:tcBorders>
            <w:shd w:val="clear" w:color="auto" w:fill="auto"/>
          </w:tcPr>
          <w:p w14:paraId="3EF235DF" w14:textId="77777777" w:rsidR="00F926B3" w:rsidRPr="00333906" w:rsidRDefault="00F926B3" w:rsidP="00F926B3">
            <w:pPr>
              <w:pStyle w:val="TAC"/>
              <w:rPr>
                <w:ins w:id="7560" w:author="Xiaomi" w:date="2023-11-22T09:55:00Z"/>
                <w:lang w:eastAsia="zh-CN"/>
              </w:rPr>
            </w:pPr>
          </w:p>
        </w:tc>
        <w:tc>
          <w:tcPr>
            <w:tcW w:w="927" w:type="dxa"/>
            <w:tcBorders>
              <w:bottom w:val="nil"/>
            </w:tcBorders>
            <w:shd w:val="clear" w:color="auto" w:fill="auto"/>
            <w:noWrap/>
          </w:tcPr>
          <w:p w14:paraId="6D098C11" w14:textId="77777777" w:rsidR="00F926B3" w:rsidRPr="00333906" w:rsidRDefault="00F926B3" w:rsidP="00F926B3">
            <w:pPr>
              <w:pStyle w:val="TAC"/>
              <w:rPr>
                <w:ins w:id="7561" w:author="Xiaomi" w:date="2023-11-22T09:55:00Z"/>
                <w:lang w:eastAsia="zh-CN"/>
              </w:rPr>
            </w:pPr>
          </w:p>
        </w:tc>
        <w:tc>
          <w:tcPr>
            <w:tcW w:w="1848" w:type="dxa"/>
          </w:tcPr>
          <w:p w14:paraId="224F6323" w14:textId="77777777" w:rsidR="00F926B3" w:rsidRPr="00333906" w:rsidRDefault="00F926B3" w:rsidP="00F926B3">
            <w:pPr>
              <w:pStyle w:val="TAC"/>
              <w:rPr>
                <w:ins w:id="7562" w:author="Xiaomi" w:date="2023-11-22T09:55:00Z"/>
                <w:lang w:eastAsia="zh-CN"/>
              </w:rPr>
            </w:pPr>
            <w:ins w:id="7563" w:author="Xiaomi" w:date="2023-11-22T09:55:00Z">
              <w:r w:rsidRPr="00333906">
                <w:rPr>
                  <w:lang w:eastAsia="zh-CN"/>
                </w:rPr>
                <w:t>Qualcomm(R4-2315054)</w:t>
              </w:r>
            </w:ins>
          </w:p>
        </w:tc>
        <w:tc>
          <w:tcPr>
            <w:tcW w:w="2352" w:type="dxa"/>
            <w:gridSpan w:val="2"/>
            <w:shd w:val="clear" w:color="auto" w:fill="auto"/>
            <w:noWrap/>
          </w:tcPr>
          <w:p w14:paraId="5A9AEC09" w14:textId="77777777" w:rsidR="00F926B3" w:rsidRPr="00333906" w:rsidRDefault="00F926B3" w:rsidP="00F926B3">
            <w:pPr>
              <w:pStyle w:val="TAC"/>
              <w:rPr>
                <w:ins w:id="7564" w:author="Xiaomi" w:date="2023-11-22T09:55:00Z"/>
                <w:lang w:eastAsia="zh-CN"/>
              </w:rPr>
            </w:pPr>
            <w:ins w:id="7565" w:author="Xiaomi" w:date="2023-11-22T09:55:00Z">
              <w:r w:rsidRPr="00333906">
                <w:rPr>
                  <w:lang w:eastAsia="zh-CN"/>
                </w:rPr>
                <w:t>8</w:t>
              </w:r>
            </w:ins>
          </w:p>
        </w:tc>
        <w:tc>
          <w:tcPr>
            <w:tcW w:w="2169" w:type="dxa"/>
            <w:shd w:val="clear" w:color="auto" w:fill="auto"/>
          </w:tcPr>
          <w:p w14:paraId="045E0990" w14:textId="77777777" w:rsidR="00F926B3" w:rsidRPr="00333906" w:rsidRDefault="00F926B3" w:rsidP="00F926B3">
            <w:pPr>
              <w:pStyle w:val="TAC"/>
              <w:rPr>
                <w:ins w:id="7566" w:author="Xiaomi" w:date="2023-11-22T09:55:00Z"/>
                <w:lang w:eastAsia="zh-CN"/>
              </w:rPr>
            </w:pPr>
            <w:ins w:id="7567" w:author="Xiaomi" w:date="2023-11-22T09:55:00Z">
              <w:r w:rsidRPr="00333906">
                <w:rPr>
                  <w:lang w:eastAsia="zh-CN"/>
                </w:rPr>
                <w:t>8.5</w:t>
              </w:r>
            </w:ins>
          </w:p>
        </w:tc>
      </w:tr>
      <w:tr w:rsidR="00333906" w:rsidRPr="00333906" w14:paraId="2C6F1881" w14:textId="77777777" w:rsidTr="00F926B3">
        <w:trPr>
          <w:trHeight w:val="187"/>
          <w:ins w:id="7568" w:author="Xiaomi" w:date="2023-11-22T09:55:00Z"/>
        </w:trPr>
        <w:tc>
          <w:tcPr>
            <w:tcW w:w="1914" w:type="dxa"/>
            <w:tcBorders>
              <w:top w:val="nil"/>
              <w:bottom w:val="nil"/>
            </w:tcBorders>
            <w:shd w:val="clear" w:color="auto" w:fill="auto"/>
          </w:tcPr>
          <w:p w14:paraId="1E18F944" w14:textId="77777777" w:rsidR="00F926B3" w:rsidRPr="00333906" w:rsidRDefault="00F926B3" w:rsidP="00F926B3">
            <w:pPr>
              <w:pStyle w:val="TAC"/>
              <w:rPr>
                <w:ins w:id="7569" w:author="Xiaomi" w:date="2023-11-22T09:55:00Z"/>
                <w:lang w:eastAsia="zh-CN"/>
              </w:rPr>
            </w:pPr>
          </w:p>
        </w:tc>
        <w:tc>
          <w:tcPr>
            <w:tcW w:w="927" w:type="dxa"/>
            <w:tcBorders>
              <w:top w:val="nil"/>
              <w:bottom w:val="nil"/>
            </w:tcBorders>
            <w:shd w:val="clear" w:color="auto" w:fill="auto"/>
            <w:noWrap/>
          </w:tcPr>
          <w:p w14:paraId="3F1F5EB9" w14:textId="77777777" w:rsidR="00F926B3" w:rsidRPr="00333906" w:rsidRDefault="00F926B3" w:rsidP="00F926B3">
            <w:pPr>
              <w:pStyle w:val="TAC"/>
              <w:rPr>
                <w:ins w:id="7570" w:author="Xiaomi" w:date="2023-11-22T09:55:00Z"/>
                <w:lang w:eastAsia="zh-CN"/>
              </w:rPr>
            </w:pPr>
          </w:p>
        </w:tc>
        <w:tc>
          <w:tcPr>
            <w:tcW w:w="1848" w:type="dxa"/>
          </w:tcPr>
          <w:p w14:paraId="3181C1D0" w14:textId="77777777" w:rsidR="00F926B3" w:rsidRPr="00333906" w:rsidRDefault="00F926B3" w:rsidP="00F926B3">
            <w:pPr>
              <w:pStyle w:val="TAC"/>
              <w:rPr>
                <w:ins w:id="7571" w:author="Xiaomi" w:date="2023-11-22T09:55:00Z"/>
                <w:lang w:eastAsia="zh-CN"/>
              </w:rPr>
            </w:pPr>
            <w:ins w:id="7572" w:author="Xiaomi" w:date="2023-11-22T09:55:00Z">
              <w:r w:rsidRPr="00333906">
                <w:rPr>
                  <w:lang w:eastAsia="zh-CN"/>
                </w:rPr>
                <w:t>Nokia (R4-2311665)</w:t>
              </w:r>
            </w:ins>
          </w:p>
        </w:tc>
        <w:tc>
          <w:tcPr>
            <w:tcW w:w="4521" w:type="dxa"/>
            <w:gridSpan w:val="3"/>
            <w:shd w:val="clear" w:color="auto" w:fill="auto"/>
            <w:noWrap/>
          </w:tcPr>
          <w:p w14:paraId="59F523E6" w14:textId="77777777" w:rsidR="00F926B3" w:rsidRPr="00333906" w:rsidRDefault="00F926B3" w:rsidP="00F926B3">
            <w:pPr>
              <w:pStyle w:val="TAC"/>
              <w:rPr>
                <w:ins w:id="7573" w:author="Xiaomi" w:date="2023-11-22T09:55:00Z"/>
                <w:lang w:eastAsia="zh-CN"/>
              </w:rPr>
            </w:pPr>
            <w:ins w:id="7574" w:author="Xiaomi" w:date="2023-11-22T09:55:00Z">
              <w:r w:rsidRPr="00333906">
                <w:rPr>
                  <w:lang w:eastAsia="zh-CN"/>
                </w:rPr>
                <w:t>7.3</w:t>
              </w:r>
            </w:ins>
          </w:p>
        </w:tc>
      </w:tr>
      <w:tr w:rsidR="00333906" w:rsidRPr="00333906" w14:paraId="70634B51" w14:textId="77777777" w:rsidTr="00F926B3">
        <w:trPr>
          <w:trHeight w:val="187"/>
          <w:ins w:id="7575" w:author="Xiaomi" w:date="2023-11-22T09:55:00Z"/>
        </w:trPr>
        <w:tc>
          <w:tcPr>
            <w:tcW w:w="1914" w:type="dxa"/>
            <w:tcBorders>
              <w:top w:val="nil"/>
              <w:bottom w:val="single" w:sz="4" w:space="0" w:color="auto"/>
            </w:tcBorders>
            <w:shd w:val="clear" w:color="auto" w:fill="auto"/>
          </w:tcPr>
          <w:p w14:paraId="3D0BE08F" w14:textId="77777777" w:rsidR="00F926B3" w:rsidRPr="00333906" w:rsidRDefault="00F926B3" w:rsidP="00F926B3">
            <w:pPr>
              <w:pStyle w:val="TAC"/>
              <w:rPr>
                <w:ins w:id="7576" w:author="Xiaomi" w:date="2023-11-22T09:55:00Z"/>
                <w:lang w:eastAsia="zh-CN"/>
              </w:rPr>
            </w:pPr>
          </w:p>
        </w:tc>
        <w:tc>
          <w:tcPr>
            <w:tcW w:w="927" w:type="dxa"/>
            <w:tcBorders>
              <w:top w:val="nil"/>
            </w:tcBorders>
            <w:shd w:val="clear" w:color="auto" w:fill="auto"/>
            <w:noWrap/>
          </w:tcPr>
          <w:p w14:paraId="0BB2A3AC" w14:textId="77777777" w:rsidR="00F926B3" w:rsidRPr="00333906" w:rsidRDefault="00F926B3" w:rsidP="00F926B3">
            <w:pPr>
              <w:pStyle w:val="TAC"/>
              <w:rPr>
                <w:ins w:id="7577" w:author="Xiaomi" w:date="2023-11-22T09:55:00Z"/>
                <w:lang w:eastAsia="zh-CN"/>
              </w:rPr>
            </w:pPr>
          </w:p>
        </w:tc>
        <w:tc>
          <w:tcPr>
            <w:tcW w:w="1848" w:type="dxa"/>
          </w:tcPr>
          <w:p w14:paraId="5F3DA92A" w14:textId="77777777" w:rsidR="00F926B3" w:rsidRPr="00333906" w:rsidRDefault="00F926B3" w:rsidP="00F926B3">
            <w:pPr>
              <w:pStyle w:val="TAC"/>
              <w:rPr>
                <w:ins w:id="7578" w:author="Xiaomi" w:date="2023-11-22T09:55:00Z"/>
                <w:lang w:eastAsia="zh-CN"/>
              </w:rPr>
            </w:pPr>
            <w:ins w:id="7579" w:author="Xiaomi" w:date="2023-11-22T09:55:00Z">
              <w:r w:rsidRPr="00333906">
                <w:rPr>
                  <w:lang w:eastAsia="zh-CN"/>
                </w:rPr>
                <w:t>Average</w:t>
              </w:r>
            </w:ins>
          </w:p>
        </w:tc>
        <w:tc>
          <w:tcPr>
            <w:tcW w:w="2352" w:type="dxa"/>
            <w:gridSpan w:val="2"/>
            <w:shd w:val="clear" w:color="auto" w:fill="auto"/>
            <w:noWrap/>
          </w:tcPr>
          <w:p w14:paraId="5B8FAC7D" w14:textId="77777777" w:rsidR="00F926B3" w:rsidRPr="00333906" w:rsidRDefault="00F926B3" w:rsidP="00F926B3">
            <w:pPr>
              <w:pStyle w:val="TAC"/>
              <w:rPr>
                <w:ins w:id="7580" w:author="Xiaomi" w:date="2023-11-22T09:55:00Z"/>
                <w:lang w:eastAsia="zh-CN"/>
              </w:rPr>
            </w:pPr>
            <w:ins w:id="7581" w:author="Xiaomi" w:date="2023-11-22T09:55:00Z">
              <w:r w:rsidRPr="00333906">
                <w:rPr>
                  <w:lang w:eastAsia="zh-CN"/>
                </w:rPr>
                <w:t>8.1</w:t>
              </w:r>
            </w:ins>
          </w:p>
        </w:tc>
        <w:tc>
          <w:tcPr>
            <w:tcW w:w="2169" w:type="dxa"/>
            <w:shd w:val="clear" w:color="auto" w:fill="auto"/>
          </w:tcPr>
          <w:p w14:paraId="31D91765" w14:textId="77777777" w:rsidR="00F926B3" w:rsidRPr="00333906" w:rsidRDefault="00F926B3" w:rsidP="00F926B3">
            <w:pPr>
              <w:pStyle w:val="TAC"/>
              <w:rPr>
                <w:ins w:id="7582" w:author="Xiaomi" w:date="2023-11-22T09:55:00Z"/>
                <w:lang w:eastAsia="zh-CN"/>
              </w:rPr>
            </w:pPr>
            <w:ins w:id="7583" w:author="Xiaomi" w:date="2023-11-22T09:55:00Z">
              <w:r w:rsidRPr="00333906">
                <w:rPr>
                  <w:lang w:eastAsia="zh-CN"/>
                </w:rPr>
                <w:t>8.3</w:t>
              </w:r>
            </w:ins>
          </w:p>
        </w:tc>
      </w:tr>
      <w:tr w:rsidR="00333906" w:rsidRPr="00333906" w14:paraId="5EB792B8" w14:textId="77777777" w:rsidTr="00F926B3">
        <w:trPr>
          <w:trHeight w:val="187"/>
          <w:ins w:id="7584" w:author="Xiaomi" w:date="2023-11-22T09:55:00Z"/>
        </w:trPr>
        <w:tc>
          <w:tcPr>
            <w:tcW w:w="1914" w:type="dxa"/>
            <w:tcBorders>
              <w:top w:val="single" w:sz="4" w:space="0" w:color="auto"/>
              <w:bottom w:val="nil"/>
            </w:tcBorders>
            <w:shd w:val="clear" w:color="auto" w:fill="auto"/>
          </w:tcPr>
          <w:p w14:paraId="2C4D4329" w14:textId="77777777" w:rsidR="00F926B3" w:rsidRPr="00333906" w:rsidRDefault="00F926B3" w:rsidP="00F926B3">
            <w:pPr>
              <w:pStyle w:val="TAC"/>
              <w:rPr>
                <w:ins w:id="7585" w:author="Xiaomi" w:date="2023-11-22T09:55:00Z"/>
                <w:lang w:eastAsia="zh-CN"/>
              </w:rPr>
            </w:pPr>
            <w:ins w:id="7586" w:author="Xiaomi" w:date="2023-11-22T09:55:00Z">
              <w:r w:rsidRPr="00333906">
                <w:t>CP-OFDM</w:t>
              </w:r>
            </w:ins>
          </w:p>
        </w:tc>
        <w:tc>
          <w:tcPr>
            <w:tcW w:w="927" w:type="dxa"/>
            <w:tcBorders>
              <w:bottom w:val="single" w:sz="4" w:space="0" w:color="auto"/>
            </w:tcBorders>
            <w:shd w:val="clear" w:color="auto" w:fill="auto"/>
            <w:noWrap/>
          </w:tcPr>
          <w:p w14:paraId="2B16428E" w14:textId="77777777" w:rsidR="00F926B3" w:rsidRPr="00333906" w:rsidRDefault="00F926B3" w:rsidP="00F926B3">
            <w:pPr>
              <w:pStyle w:val="TAC"/>
              <w:rPr>
                <w:ins w:id="7587" w:author="Xiaomi" w:date="2023-11-22T09:55:00Z"/>
                <w:lang w:eastAsia="zh-CN"/>
              </w:rPr>
            </w:pPr>
            <w:ins w:id="7588" w:author="Xiaomi" w:date="2023-11-22T09:55:00Z">
              <w:r w:rsidRPr="00333906">
                <w:rPr>
                  <w:lang w:val="en-US"/>
                  <w:rPrChange w:id="7589" w:author="Xiaomi" w:date="2023-11-22T10:45:00Z">
                    <w:rPr>
                      <w:color w:val="00B050"/>
                      <w:lang w:val="en-US"/>
                    </w:rPr>
                  </w:rPrChange>
                </w:rPr>
                <w:t>64 QAM</w:t>
              </w:r>
            </w:ins>
          </w:p>
        </w:tc>
        <w:tc>
          <w:tcPr>
            <w:tcW w:w="1848" w:type="dxa"/>
          </w:tcPr>
          <w:p w14:paraId="10040014" w14:textId="77777777" w:rsidR="00F926B3" w:rsidRPr="00333906" w:rsidRDefault="00F926B3" w:rsidP="00F926B3">
            <w:pPr>
              <w:pStyle w:val="TAC"/>
              <w:rPr>
                <w:ins w:id="7590" w:author="Xiaomi" w:date="2023-11-22T09:55:00Z"/>
                <w:lang w:eastAsia="zh-CN"/>
              </w:rPr>
            </w:pPr>
          </w:p>
        </w:tc>
        <w:tc>
          <w:tcPr>
            <w:tcW w:w="2352" w:type="dxa"/>
            <w:gridSpan w:val="2"/>
            <w:shd w:val="clear" w:color="auto" w:fill="auto"/>
            <w:noWrap/>
          </w:tcPr>
          <w:p w14:paraId="0483C57A" w14:textId="77777777" w:rsidR="00F926B3" w:rsidRPr="00333906" w:rsidRDefault="00F926B3" w:rsidP="00F926B3">
            <w:pPr>
              <w:pStyle w:val="TAC"/>
              <w:rPr>
                <w:ins w:id="7591" w:author="Xiaomi" w:date="2023-11-22T09:55:00Z"/>
                <w:lang w:eastAsia="zh-CN"/>
              </w:rPr>
            </w:pPr>
            <w:ins w:id="7592" w:author="Xiaomi" w:date="2023-11-22T09:55:00Z">
              <w:r w:rsidRPr="00333906">
                <w:rPr>
                  <w:rFonts w:hint="eastAsia"/>
                  <w:rPrChange w:id="7593" w:author="Xiaomi" w:date="2023-11-22T10:45:00Z">
                    <w:rPr>
                      <w:rFonts w:hint="eastAsia"/>
                      <w:color w:val="00B050"/>
                    </w:rPr>
                  </w:rPrChange>
                </w:rPr>
                <w:t>≤</w:t>
              </w:r>
              <w:r w:rsidRPr="00333906">
                <w:rPr>
                  <w:rPrChange w:id="7594" w:author="Xiaomi" w:date="2023-11-22T10:45:00Z">
                    <w:rPr>
                      <w:color w:val="00B050"/>
                    </w:rPr>
                  </w:rPrChange>
                </w:rPr>
                <w:t xml:space="preserve"> </w:t>
              </w:r>
              <w:r w:rsidRPr="00333906">
                <w:rPr>
                  <w:lang w:val="en-US"/>
                  <w:rPrChange w:id="7595" w:author="Xiaomi" w:date="2023-11-22T10:45:00Z">
                    <w:rPr>
                      <w:color w:val="00B050"/>
                      <w:lang w:val="en-US"/>
                    </w:rPr>
                  </w:rPrChange>
                </w:rPr>
                <w:t>7.5</w:t>
              </w:r>
            </w:ins>
          </w:p>
        </w:tc>
        <w:tc>
          <w:tcPr>
            <w:tcW w:w="2169" w:type="dxa"/>
            <w:shd w:val="clear" w:color="auto" w:fill="auto"/>
          </w:tcPr>
          <w:p w14:paraId="4E3B945D" w14:textId="77777777" w:rsidR="00F926B3" w:rsidRPr="00333906" w:rsidRDefault="00F926B3" w:rsidP="00F926B3">
            <w:pPr>
              <w:pStyle w:val="TAC"/>
              <w:rPr>
                <w:ins w:id="7596" w:author="Xiaomi" w:date="2023-11-22T09:55:00Z"/>
                <w:lang w:eastAsia="zh-CN"/>
              </w:rPr>
            </w:pPr>
            <w:ins w:id="7597" w:author="Xiaomi" w:date="2023-11-22T09:55:00Z">
              <w:r w:rsidRPr="00333906">
                <w:rPr>
                  <w:rFonts w:hint="eastAsia"/>
                  <w:rPrChange w:id="7598" w:author="Xiaomi" w:date="2023-11-22T10:45:00Z">
                    <w:rPr>
                      <w:rFonts w:hint="eastAsia"/>
                      <w:color w:val="00B050"/>
                    </w:rPr>
                  </w:rPrChange>
                </w:rPr>
                <w:t>≤</w:t>
              </w:r>
              <w:r w:rsidRPr="00333906">
                <w:rPr>
                  <w:rPrChange w:id="7599" w:author="Xiaomi" w:date="2023-11-22T10:45:00Z">
                    <w:rPr>
                      <w:color w:val="00B050"/>
                    </w:rPr>
                  </w:rPrChange>
                </w:rPr>
                <w:t xml:space="preserve"> </w:t>
              </w:r>
              <w:r w:rsidRPr="00333906">
                <w:rPr>
                  <w:lang w:val="en-US"/>
                  <w:rPrChange w:id="7600" w:author="Xiaomi" w:date="2023-11-22T10:45:00Z">
                    <w:rPr>
                      <w:color w:val="00B050"/>
                      <w:lang w:val="en-US"/>
                    </w:rPr>
                  </w:rPrChange>
                </w:rPr>
                <w:t>7.5</w:t>
              </w:r>
            </w:ins>
          </w:p>
        </w:tc>
      </w:tr>
      <w:tr w:rsidR="00333906" w:rsidRPr="00333906" w14:paraId="773557C4" w14:textId="77777777" w:rsidTr="00F926B3">
        <w:trPr>
          <w:trHeight w:val="187"/>
          <w:ins w:id="7601" w:author="Xiaomi" w:date="2023-11-22T09:55:00Z"/>
        </w:trPr>
        <w:tc>
          <w:tcPr>
            <w:tcW w:w="1914" w:type="dxa"/>
            <w:tcBorders>
              <w:top w:val="nil"/>
              <w:bottom w:val="nil"/>
            </w:tcBorders>
            <w:shd w:val="clear" w:color="auto" w:fill="auto"/>
          </w:tcPr>
          <w:p w14:paraId="43847C01" w14:textId="77777777" w:rsidR="00F926B3" w:rsidRPr="00333906" w:rsidRDefault="00F926B3" w:rsidP="00F926B3">
            <w:pPr>
              <w:pStyle w:val="TAC"/>
              <w:rPr>
                <w:ins w:id="7602" w:author="Xiaomi" w:date="2023-11-22T09:55:00Z"/>
                <w:lang w:eastAsia="zh-CN"/>
              </w:rPr>
            </w:pPr>
          </w:p>
        </w:tc>
        <w:tc>
          <w:tcPr>
            <w:tcW w:w="927" w:type="dxa"/>
            <w:tcBorders>
              <w:bottom w:val="nil"/>
            </w:tcBorders>
            <w:shd w:val="clear" w:color="auto" w:fill="auto"/>
            <w:noWrap/>
          </w:tcPr>
          <w:p w14:paraId="4C960010" w14:textId="77777777" w:rsidR="00F926B3" w:rsidRPr="00333906" w:rsidRDefault="00F926B3" w:rsidP="00F926B3">
            <w:pPr>
              <w:pStyle w:val="TAC"/>
              <w:rPr>
                <w:ins w:id="7603" w:author="Xiaomi" w:date="2023-11-22T09:55:00Z"/>
                <w:lang w:eastAsia="zh-CN"/>
              </w:rPr>
            </w:pPr>
            <w:ins w:id="7604" w:author="Xiaomi" w:date="2023-11-22T09:55:00Z">
              <w:r w:rsidRPr="00333906">
                <w:rPr>
                  <w:lang w:eastAsia="zh-CN"/>
                </w:rPr>
                <w:t>256QAM</w:t>
              </w:r>
            </w:ins>
          </w:p>
        </w:tc>
        <w:tc>
          <w:tcPr>
            <w:tcW w:w="1848" w:type="dxa"/>
          </w:tcPr>
          <w:p w14:paraId="318D4D84" w14:textId="77777777" w:rsidR="00F926B3" w:rsidRPr="00333906" w:rsidRDefault="00F926B3" w:rsidP="00F926B3">
            <w:pPr>
              <w:pStyle w:val="TAC"/>
              <w:rPr>
                <w:ins w:id="7605" w:author="Xiaomi" w:date="2023-11-22T09:55:00Z"/>
                <w:lang w:eastAsia="zh-CN"/>
              </w:rPr>
            </w:pPr>
            <w:ins w:id="7606" w:author="Xiaomi" w:date="2023-11-22T09:55:00Z">
              <w:r w:rsidRPr="00333906">
                <w:rPr>
                  <w:lang w:eastAsia="zh-CN"/>
                </w:rPr>
                <w:t>Nokia (R4-2315265)</w:t>
              </w:r>
            </w:ins>
          </w:p>
        </w:tc>
        <w:tc>
          <w:tcPr>
            <w:tcW w:w="4521" w:type="dxa"/>
            <w:gridSpan w:val="3"/>
            <w:shd w:val="clear" w:color="auto" w:fill="auto"/>
            <w:noWrap/>
          </w:tcPr>
          <w:p w14:paraId="14E3836B" w14:textId="77777777" w:rsidR="00F926B3" w:rsidRPr="00333906" w:rsidRDefault="00F926B3" w:rsidP="00F926B3">
            <w:pPr>
              <w:pStyle w:val="TAC"/>
              <w:rPr>
                <w:ins w:id="7607" w:author="Xiaomi" w:date="2023-11-22T09:55:00Z"/>
                <w:lang w:eastAsia="zh-CN"/>
              </w:rPr>
            </w:pPr>
            <w:ins w:id="7608" w:author="Xiaomi" w:date="2023-11-22T09:55:00Z">
              <w:r w:rsidRPr="00333906">
                <w:rPr>
                  <w:lang w:eastAsia="zh-CN"/>
                </w:rPr>
                <w:t>8.8</w:t>
              </w:r>
            </w:ins>
          </w:p>
        </w:tc>
      </w:tr>
      <w:tr w:rsidR="00333906" w:rsidRPr="00333906" w14:paraId="41697C4A" w14:textId="77777777" w:rsidTr="00F926B3">
        <w:trPr>
          <w:trHeight w:val="187"/>
          <w:ins w:id="7609" w:author="Xiaomi" w:date="2023-11-22T09:55:00Z"/>
        </w:trPr>
        <w:tc>
          <w:tcPr>
            <w:tcW w:w="1914" w:type="dxa"/>
            <w:tcBorders>
              <w:top w:val="nil"/>
              <w:bottom w:val="nil"/>
            </w:tcBorders>
            <w:shd w:val="clear" w:color="auto" w:fill="auto"/>
          </w:tcPr>
          <w:p w14:paraId="5474E75F" w14:textId="77777777" w:rsidR="00F926B3" w:rsidRPr="00333906" w:rsidRDefault="00F926B3" w:rsidP="00F926B3">
            <w:pPr>
              <w:pStyle w:val="TAC"/>
              <w:rPr>
                <w:ins w:id="7610" w:author="Xiaomi" w:date="2023-11-22T09:55:00Z"/>
                <w:lang w:eastAsia="zh-CN"/>
              </w:rPr>
            </w:pPr>
          </w:p>
        </w:tc>
        <w:tc>
          <w:tcPr>
            <w:tcW w:w="927" w:type="dxa"/>
            <w:tcBorders>
              <w:top w:val="nil"/>
              <w:bottom w:val="nil"/>
            </w:tcBorders>
            <w:shd w:val="clear" w:color="auto" w:fill="auto"/>
            <w:noWrap/>
          </w:tcPr>
          <w:p w14:paraId="23DD1A61" w14:textId="77777777" w:rsidR="00F926B3" w:rsidRPr="00333906" w:rsidRDefault="00F926B3" w:rsidP="00F926B3">
            <w:pPr>
              <w:pStyle w:val="TAC"/>
              <w:rPr>
                <w:ins w:id="7611" w:author="Xiaomi" w:date="2023-11-22T09:55:00Z"/>
                <w:lang w:eastAsia="zh-CN"/>
              </w:rPr>
            </w:pPr>
          </w:p>
        </w:tc>
        <w:tc>
          <w:tcPr>
            <w:tcW w:w="1848" w:type="dxa"/>
          </w:tcPr>
          <w:p w14:paraId="7449C02B" w14:textId="77777777" w:rsidR="00F926B3" w:rsidRPr="00333906" w:rsidRDefault="00F926B3" w:rsidP="00F926B3">
            <w:pPr>
              <w:pStyle w:val="TAC"/>
              <w:rPr>
                <w:ins w:id="7612" w:author="Xiaomi" w:date="2023-11-22T09:55:00Z"/>
                <w:lang w:eastAsia="zh-CN"/>
              </w:rPr>
            </w:pPr>
            <w:ins w:id="7613" w:author="Xiaomi" w:date="2023-11-22T09:55:00Z">
              <w:r w:rsidRPr="00333906">
                <w:rPr>
                  <w:lang w:eastAsia="zh-CN"/>
                </w:rPr>
                <w:t>MediaTek(R4-2315559)</w:t>
              </w:r>
            </w:ins>
          </w:p>
        </w:tc>
        <w:tc>
          <w:tcPr>
            <w:tcW w:w="2260" w:type="dxa"/>
            <w:shd w:val="clear" w:color="auto" w:fill="auto"/>
            <w:noWrap/>
          </w:tcPr>
          <w:p w14:paraId="4C5E3605" w14:textId="77777777" w:rsidR="00F926B3" w:rsidRPr="00333906" w:rsidRDefault="00F926B3" w:rsidP="00F926B3">
            <w:pPr>
              <w:pStyle w:val="TAC"/>
              <w:rPr>
                <w:ins w:id="7614" w:author="Xiaomi" w:date="2023-11-22T09:55:00Z"/>
                <w:lang w:eastAsia="zh-CN"/>
              </w:rPr>
            </w:pPr>
            <w:ins w:id="7615" w:author="Xiaomi" w:date="2023-11-22T09:55:00Z">
              <w:r w:rsidRPr="00333906">
                <w:rPr>
                  <w:lang w:eastAsia="zh-CN"/>
                </w:rPr>
                <w:t>11.5</w:t>
              </w:r>
            </w:ins>
          </w:p>
        </w:tc>
        <w:tc>
          <w:tcPr>
            <w:tcW w:w="2261" w:type="dxa"/>
            <w:gridSpan w:val="2"/>
            <w:shd w:val="clear" w:color="auto" w:fill="auto"/>
          </w:tcPr>
          <w:p w14:paraId="554B3628" w14:textId="77777777" w:rsidR="00F926B3" w:rsidRPr="00333906" w:rsidRDefault="00F926B3" w:rsidP="00F926B3">
            <w:pPr>
              <w:pStyle w:val="TAC"/>
              <w:rPr>
                <w:ins w:id="7616" w:author="Xiaomi" w:date="2023-11-22T09:55:00Z"/>
                <w:lang w:eastAsia="zh-CN"/>
              </w:rPr>
            </w:pPr>
            <w:ins w:id="7617" w:author="Xiaomi" w:date="2023-11-22T09:55:00Z">
              <w:r w:rsidRPr="00333906">
                <w:rPr>
                  <w:lang w:eastAsia="zh-CN"/>
                </w:rPr>
                <w:t>11.5</w:t>
              </w:r>
            </w:ins>
          </w:p>
        </w:tc>
      </w:tr>
      <w:tr w:rsidR="00333906" w:rsidRPr="00333906" w14:paraId="6E0F13B9" w14:textId="77777777" w:rsidTr="00F926B3">
        <w:trPr>
          <w:trHeight w:val="187"/>
          <w:ins w:id="7618" w:author="Xiaomi" w:date="2023-11-22T09:55:00Z"/>
        </w:trPr>
        <w:tc>
          <w:tcPr>
            <w:tcW w:w="1914" w:type="dxa"/>
            <w:tcBorders>
              <w:top w:val="nil"/>
              <w:bottom w:val="nil"/>
            </w:tcBorders>
            <w:shd w:val="clear" w:color="auto" w:fill="auto"/>
          </w:tcPr>
          <w:p w14:paraId="06D201F8" w14:textId="77777777" w:rsidR="00F926B3" w:rsidRPr="00333906" w:rsidRDefault="00F926B3" w:rsidP="00F926B3">
            <w:pPr>
              <w:pStyle w:val="TAC"/>
              <w:rPr>
                <w:ins w:id="7619" w:author="Xiaomi" w:date="2023-11-22T09:55:00Z"/>
                <w:lang w:eastAsia="zh-CN"/>
              </w:rPr>
            </w:pPr>
          </w:p>
        </w:tc>
        <w:tc>
          <w:tcPr>
            <w:tcW w:w="927" w:type="dxa"/>
            <w:tcBorders>
              <w:top w:val="nil"/>
              <w:bottom w:val="nil"/>
            </w:tcBorders>
            <w:shd w:val="clear" w:color="auto" w:fill="auto"/>
            <w:noWrap/>
          </w:tcPr>
          <w:p w14:paraId="41A24DD4" w14:textId="77777777" w:rsidR="00F926B3" w:rsidRPr="00333906" w:rsidRDefault="00F926B3" w:rsidP="00F926B3">
            <w:pPr>
              <w:pStyle w:val="TAC"/>
              <w:rPr>
                <w:ins w:id="7620" w:author="Xiaomi" w:date="2023-11-22T09:55:00Z"/>
                <w:lang w:eastAsia="zh-CN"/>
              </w:rPr>
            </w:pPr>
          </w:p>
        </w:tc>
        <w:tc>
          <w:tcPr>
            <w:tcW w:w="1848" w:type="dxa"/>
          </w:tcPr>
          <w:p w14:paraId="0A90837A" w14:textId="77777777" w:rsidR="00F926B3" w:rsidRPr="00333906" w:rsidRDefault="00F926B3" w:rsidP="00F926B3">
            <w:pPr>
              <w:pStyle w:val="TAC"/>
              <w:rPr>
                <w:ins w:id="7621" w:author="Xiaomi" w:date="2023-11-22T09:55:00Z"/>
                <w:lang w:eastAsia="zh-CN"/>
              </w:rPr>
            </w:pPr>
            <w:ins w:id="7622" w:author="Xiaomi" w:date="2023-11-22T09:55:00Z">
              <w:r w:rsidRPr="00333906">
                <w:rPr>
                  <w:lang w:eastAsia="zh-CN"/>
                </w:rPr>
                <w:t>Qualcomm(R4-2315054)</w:t>
              </w:r>
            </w:ins>
          </w:p>
        </w:tc>
        <w:tc>
          <w:tcPr>
            <w:tcW w:w="2260" w:type="dxa"/>
            <w:shd w:val="clear" w:color="auto" w:fill="auto"/>
            <w:noWrap/>
          </w:tcPr>
          <w:p w14:paraId="6510A168" w14:textId="77777777" w:rsidR="00F926B3" w:rsidRPr="00333906" w:rsidRDefault="00F926B3" w:rsidP="00F926B3">
            <w:pPr>
              <w:pStyle w:val="TAC"/>
              <w:rPr>
                <w:ins w:id="7623" w:author="Xiaomi" w:date="2023-11-22T09:55:00Z"/>
                <w:lang w:eastAsia="zh-CN"/>
              </w:rPr>
            </w:pPr>
            <w:ins w:id="7624" w:author="Xiaomi" w:date="2023-11-22T09:55:00Z">
              <w:r w:rsidRPr="00333906">
                <w:rPr>
                  <w:lang w:eastAsia="zh-CN"/>
                </w:rPr>
                <w:t>10.5</w:t>
              </w:r>
            </w:ins>
          </w:p>
        </w:tc>
        <w:tc>
          <w:tcPr>
            <w:tcW w:w="2261" w:type="dxa"/>
            <w:gridSpan w:val="2"/>
            <w:shd w:val="clear" w:color="auto" w:fill="auto"/>
          </w:tcPr>
          <w:p w14:paraId="4A0CF490" w14:textId="77777777" w:rsidR="00F926B3" w:rsidRPr="00333906" w:rsidRDefault="00F926B3" w:rsidP="00F926B3">
            <w:pPr>
              <w:pStyle w:val="TAC"/>
              <w:rPr>
                <w:ins w:id="7625" w:author="Xiaomi" w:date="2023-11-22T09:55:00Z"/>
                <w:lang w:eastAsia="zh-CN"/>
              </w:rPr>
            </w:pPr>
            <w:ins w:id="7626" w:author="Xiaomi" w:date="2023-11-22T09:55:00Z">
              <w:r w:rsidRPr="00333906">
                <w:rPr>
                  <w:lang w:eastAsia="zh-CN"/>
                </w:rPr>
                <w:t>10.5</w:t>
              </w:r>
            </w:ins>
          </w:p>
        </w:tc>
      </w:tr>
      <w:tr w:rsidR="00333906" w:rsidRPr="00333906" w14:paraId="4BA318AB" w14:textId="77777777" w:rsidTr="00F926B3">
        <w:trPr>
          <w:trHeight w:val="46"/>
          <w:ins w:id="7627" w:author="Xiaomi" w:date="2023-11-22T09:55:00Z"/>
        </w:trPr>
        <w:tc>
          <w:tcPr>
            <w:tcW w:w="1914" w:type="dxa"/>
            <w:tcBorders>
              <w:top w:val="nil"/>
              <w:bottom w:val="single" w:sz="4" w:space="0" w:color="auto"/>
            </w:tcBorders>
            <w:shd w:val="clear" w:color="auto" w:fill="auto"/>
          </w:tcPr>
          <w:p w14:paraId="53749120" w14:textId="77777777" w:rsidR="00F926B3" w:rsidRPr="00333906" w:rsidRDefault="00F926B3" w:rsidP="00F926B3">
            <w:pPr>
              <w:pStyle w:val="TAC"/>
              <w:rPr>
                <w:ins w:id="7628" w:author="Xiaomi" w:date="2023-11-22T09:55:00Z"/>
                <w:lang w:eastAsia="zh-CN"/>
              </w:rPr>
            </w:pPr>
          </w:p>
        </w:tc>
        <w:tc>
          <w:tcPr>
            <w:tcW w:w="927" w:type="dxa"/>
            <w:tcBorders>
              <w:top w:val="nil"/>
            </w:tcBorders>
            <w:shd w:val="clear" w:color="auto" w:fill="auto"/>
            <w:noWrap/>
          </w:tcPr>
          <w:p w14:paraId="39F04846" w14:textId="77777777" w:rsidR="00F926B3" w:rsidRPr="00333906" w:rsidRDefault="00F926B3" w:rsidP="00F926B3">
            <w:pPr>
              <w:pStyle w:val="TAC"/>
              <w:rPr>
                <w:ins w:id="7629" w:author="Xiaomi" w:date="2023-11-22T09:55:00Z"/>
                <w:lang w:eastAsia="zh-CN"/>
              </w:rPr>
            </w:pPr>
          </w:p>
        </w:tc>
        <w:tc>
          <w:tcPr>
            <w:tcW w:w="1848" w:type="dxa"/>
          </w:tcPr>
          <w:p w14:paraId="5211827D" w14:textId="77777777" w:rsidR="00F926B3" w:rsidRPr="00333906" w:rsidRDefault="00F926B3" w:rsidP="00F926B3">
            <w:pPr>
              <w:pStyle w:val="TAC"/>
              <w:rPr>
                <w:ins w:id="7630" w:author="Xiaomi" w:date="2023-11-22T09:55:00Z"/>
                <w:lang w:eastAsia="zh-CN"/>
              </w:rPr>
            </w:pPr>
            <w:ins w:id="7631" w:author="Xiaomi" w:date="2023-11-22T09:55:00Z">
              <w:r w:rsidRPr="00333906">
                <w:rPr>
                  <w:lang w:eastAsia="zh-CN"/>
                </w:rPr>
                <w:t>Average</w:t>
              </w:r>
            </w:ins>
          </w:p>
        </w:tc>
        <w:tc>
          <w:tcPr>
            <w:tcW w:w="2260" w:type="dxa"/>
            <w:shd w:val="clear" w:color="auto" w:fill="auto"/>
            <w:noWrap/>
          </w:tcPr>
          <w:p w14:paraId="04C7E62E" w14:textId="77777777" w:rsidR="00F926B3" w:rsidRPr="00333906" w:rsidRDefault="00F926B3" w:rsidP="00F926B3">
            <w:pPr>
              <w:pStyle w:val="TAC"/>
              <w:rPr>
                <w:ins w:id="7632" w:author="Xiaomi" w:date="2023-11-22T09:55:00Z"/>
                <w:lang w:eastAsia="zh-CN"/>
              </w:rPr>
            </w:pPr>
            <w:ins w:id="7633" w:author="Xiaomi" w:date="2023-11-22T09:55:00Z">
              <w:r w:rsidRPr="00333906">
                <w:rPr>
                  <w:lang w:eastAsia="zh-CN"/>
                </w:rPr>
                <w:t>10.3</w:t>
              </w:r>
            </w:ins>
          </w:p>
        </w:tc>
        <w:tc>
          <w:tcPr>
            <w:tcW w:w="2261" w:type="dxa"/>
            <w:gridSpan w:val="2"/>
            <w:shd w:val="clear" w:color="auto" w:fill="auto"/>
          </w:tcPr>
          <w:p w14:paraId="03D6345A" w14:textId="77777777" w:rsidR="00F926B3" w:rsidRPr="00333906" w:rsidRDefault="00F926B3" w:rsidP="00F926B3">
            <w:pPr>
              <w:pStyle w:val="TAC"/>
              <w:rPr>
                <w:ins w:id="7634" w:author="Xiaomi" w:date="2023-11-22T09:55:00Z"/>
                <w:lang w:eastAsia="zh-CN"/>
              </w:rPr>
            </w:pPr>
            <w:ins w:id="7635" w:author="Xiaomi" w:date="2023-11-22T09:55:00Z">
              <w:r w:rsidRPr="00333906">
                <w:rPr>
                  <w:lang w:eastAsia="zh-CN"/>
                </w:rPr>
                <w:t>10.3</w:t>
              </w:r>
            </w:ins>
          </w:p>
        </w:tc>
      </w:tr>
    </w:tbl>
    <w:p w14:paraId="4AF625E5" w14:textId="77777777" w:rsidR="00F926B3" w:rsidRPr="00333906" w:rsidRDefault="00F926B3" w:rsidP="00F926B3">
      <w:pPr>
        <w:spacing w:beforeLines="50" w:before="120"/>
        <w:rPr>
          <w:ins w:id="7636" w:author="Xiaomi" w:date="2023-11-22T09:55:00Z"/>
          <w:b/>
          <w:lang w:val="en-US" w:eastAsia="zh-CN"/>
          <w:rPrChange w:id="7637" w:author="Xiaomi" w:date="2023-11-22T10:45:00Z">
            <w:rPr>
              <w:ins w:id="7638" w:author="Xiaomi" w:date="2023-11-22T09:55:00Z"/>
              <w:b/>
              <w:color w:val="0070C0"/>
              <w:lang w:val="en-US" w:eastAsia="zh-CN"/>
            </w:rPr>
          </w:rPrChange>
        </w:rPr>
      </w:pPr>
      <w:ins w:id="7639" w:author="Xiaomi" w:date="2023-11-22T09:55:00Z">
        <w:r w:rsidRPr="00333906">
          <w:rPr>
            <w:b/>
          </w:rPr>
          <w:t>Table 5.2.4.11-6 PC5 UL 256QAM MPR summary for 29 GHz with BW</w:t>
        </w:r>
        <w:r w:rsidRPr="00333906">
          <w:rPr>
            <w:b/>
            <w:vertAlign w:val="subscript"/>
          </w:rPr>
          <w:t>channel</w:t>
        </w:r>
        <w:r w:rsidRPr="00333906">
          <w:rPr>
            <w:b/>
          </w:rPr>
          <w:t xml:space="preserve"> </w:t>
        </w:r>
        <w:r w:rsidRPr="00333906">
          <w:rPr>
            <w:rFonts w:cs="Arial"/>
            <w:b/>
          </w:rPr>
          <w:t>=</w:t>
        </w:r>
        <w:r w:rsidRPr="00333906">
          <w:rPr>
            <w:b/>
          </w:rPr>
          <w:t>400 MHz and 120kHz SCS</w:t>
        </w:r>
      </w:ins>
    </w:p>
    <w:tbl>
      <w:tblPr>
        <w:tblW w:w="9210"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4"/>
        <w:gridCol w:w="927"/>
        <w:gridCol w:w="1848"/>
        <w:gridCol w:w="2260"/>
        <w:gridCol w:w="2261"/>
      </w:tblGrid>
      <w:tr w:rsidR="00333906" w:rsidRPr="00333906" w14:paraId="0005A021" w14:textId="77777777" w:rsidTr="00F926B3">
        <w:trPr>
          <w:trHeight w:val="187"/>
          <w:ins w:id="7640" w:author="Xiaomi" w:date="2023-11-22T09:55:00Z"/>
        </w:trPr>
        <w:tc>
          <w:tcPr>
            <w:tcW w:w="2841" w:type="dxa"/>
            <w:gridSpan w:val="2"/>
            <w:tcBorders>
              <w:bottom w:val="nil"/>
            </w:tcBorders>
            <w:shd w:val="clear" w:color="auto" w:fill="auto"/>
            <w:noWrap/>
            <w:hideMark/>
          </w:tcPr>
          <w:p w14:paraId="6018B0DC" w14:textId="77777777" w:rsidR="00F926B3" w:rsidRPr="00333906" w:rsidRDefault="00F926B3" w:rsidP="00F926B3">
            <w:pPr>
              <w:pStyle w:val="TAH"/>
              <w:rPr>
                <w:ins w:id="7641" w:author="Xiaomi" w:date="2023-11-22T09:55:00Z"/>
                <w:lang w:val="en-US"/>
              </w:rPr>
            </w:pPr>
            <w:ins w:id="7642" w:author="Xiaomi" w:date="2023-11-22T09:55:00Z">
              <w:r w:rsidRPr="00333906">
                <w:t>Modulation</w:t>
              </w:r>
            </w:ins>
          </w:p>
        </w:tc>
        <w:tc>
          <w:tcPr>
            <w:tcW w:w="1848" w:type="dxa"/>
            <w:vMerge w:val="restart"/>
          </w:tcPr>
          <w:p w14:paraId="2E45CCA0" w14:textId="77777777" w:rsidR="00F926B3" w:rsidRPr="00333906" w:rsidRDefault="00F926B3" w:rsidP="00F926B3">
            <w:pPr>
              <w:pStyle w:val="TAH"/>
              <w:rPr>
                <w:ins w:id="7643" w:author="Xiaomi" w:date="2023-11-22T09:55:00Z"/>
                <w:lang w:val="en-US" w:eastAsia="zh-CN"/>
              </w:rPr>
            </w:pPr>
            <w:ins w:id="7644" w:author="Xiaomi" w:date="2023-11-22T09:55:00Z">
              <w:r w:rsidRPr="00333906">
                <w:rPr>
                  <w:lang w:val="en-US" w:eastAsia="zh-CN"/>
                </w:rPr>
                <w:t>Companies</w:t>
              </w:r>
            </w:ins>
          </w:p>
        </w:tc>
        <w:tc>
          <w:tcPr>
            <w:tcW w:w="4521" w:type="dxa"/>
            <w:gridSpan w:val="2"/>
            <w:shd w:val="clear" w:color="000000" w:fill="FFFFFF"/>
            <w:hideMark/>
          </w:tcPr>
          <w:p w14:paraId="46C7F4C2" w14:textId="77777777" w:rsidR="00F926B3" w:rsidRPr="00333906" w:rsidRDefault="00F926B3" w:rsidP="00F926B3">
            <w:pPr>
              <w:pStyle w:val="TAH"/>
              <w:rPr>
                <w:ins w:id="7645" w:author="Xiaomi" w:date="2023-11-22T09:55:00Z"/>
                <w:lang w:val="en-US"/>
              </w:rPr>
            </w:pPr>
            <w:ins w:id="7646" w:author="Xiaomi" w:date="2023-11-22T09:55:00Z">
              <w:r w:rsidRPr="00333906">
                <w:rPr>
                  <w:lang w:val="en-US"/>
                </w:rPr>
                <w:t>MPR</w:t>
              </w:r>
              <w:r w:rsidRPr="00333906">
                <w:rPr>
                  <w:vertAlign w:val="subscript"/>
                  <w:lang w:val="en-US"/>
                </w:rPr>
                <w:t>WT</w:t>
              </w:r>
              <w:r w:rsidRPr="00333906">
                <w:rPr>
                  <w:lang w:val="en-US"/>
                </w:rPr>
                <w:t>, BW</w:t>
              </w:r>
              <w:r w:rsidRPr="00333906">
                <w:rPr>
                  <w:vertAlign w:val="subscript"/>
                  <w:lang w:val="en-US"/>
                </w:rPr>
                <w:t>channel</w:t>
              </w:r>
              <w:r w:rsidRPr="00333906">
                <w:rPr>
                  <w:lang w:val="en-US"/>
                </w:rPr>
                <w:t xml:space="preserve"> = 400 MHz</w:t>
              </w:r>
            </w:ins>
          </w:p>
        </w:tc>
      </w:tr>
      <w:tr w:rsidR="00333906" w:rsidRPr="00333906" w14:paraId="6236049B" w14:textId="77777777" w:rsidTr="00F926B3">
        <w:trPr>
          <w:trHeight w:val="187"/>
          <w:ins w:id="7647" w:author="Xiaomi" w:date="2023-11-22T09:55:00Z"/>
        </w:trPr>
        <w:tc>
          <w:tcPr>
            <w:tcW w:w="2841" w:type="dxa"/>
            <w:gridSpan w:val="2"/>
            <w:tcBorders>
              <w:top w:val="nil"/>
            </w:tcBorders>
            <w:shd w:val="clear" w:color="auto" w:fill="auto"/>
            <w:noWrap/>
            <w:hideMark/>
          </w:tcPr>
          <w:p w14:paraId="72DCC9CF" w14:textId="77777777" w:rsidR="00F926B3" w:rsidRPr="00333906" w:rsidRDefault="00F926B3" w:rsidP="00F926B3">
            <w:pPr>
              <w:pStyle w:val="TAH"/>
              <w:rPr>
                <w:ins w:id="7648" w:author="Xiaomi" w:date="2023-11-22T09:55:00Z"/>
                <w:lang w:val="en-US"/>
              </w:rPr>
            </w:pPr>
          </w:p>
        </w:tc>
        <w:tc>
          <w:tcPr>
            <w:tcW w:w="1848" w:type="dxa"/>
            <w:vMerge/>
          </w:tcPr>
          <w:p w14:paraId="1B36F068" w14:textId="77777777" w:rsidR="00F926B3" w:rsidRPr="00333906" w:rsidRDefault="00F926B3" w:rsidP="00F926B3">
            <w:pPr>
              <w:pStyle w:val="TAH"/>
              <w:rPr>
                <w:ins w:id="7649" w:author="Xiaomi" w:date="2023-11-22T09:55:00Z"/>
                <w:lang w:val="en-US"/>
              </w:rPr>
            </w:pPr>
          </w:p>
        </w:tc>
        <w:tc>
          <w:tcPr>
            <w:tcW w:w="2260" w:type="dxa"/>
            <w:shd w:val="clear" w:color="auto" w:fill="auto"/>
            <w:noWrap/>
            <w:hideMark/>
          </w:tcPr>
          <w:p w14:paraId="25B17DE8" w14:textId="77777777" w:rsidR="00F926B3" w:rsidRPr="00333906" w:rsidRDefault="00F926B3" w:rsidP="00F926B3">
            <w:pPr>
              <w:pStyle w:val="TAH"/>
              <w:rPr>
                <w:ins w:id="7650" w:author="Xiaomi" w:date="2023-11-22T09:55:00Z"/>
                <w:lang w:val="en-US"/>
              </w:rPr>
            </w:pPr>
            <w:ins w:id="7651" w:author="Xiaomi" w:date="2023-11-22T09:55:00Z">
              <w:r w:rsidRPr="00333906">
                <w:rPr>
                  <w:lang w:val="en-US"/>
                </w:rPr>
                <w:t>Inner RB allocations,</w:t>
              </w:r>
            </w:ins>
          </w:p>
          <w:p w14:paraId="2537E2A2" w14:textId="77777777" w:rsidR="00F926B3" w:rsidRPr="00333906" w:rsidRDefault="00F926B3" w:rsidP="00F926B3">
            <w:pPr>
              <w:pStyle w:val="TAH"/>
              <w:rPr>
                <w:ins w:id="7652" w:author="Xiaomi" w:date="2023-11-22T09:55:00Z"/>
                <w:lang w:val="en-US"/>
              </w:rPr>
            </w:pPr>
            <w:ins w:id="7653" w:author="Xiaomi" w:date="2023-11-22T09:55:00Z">
              <w:r w:rsidRPr="00333906">
                <w:rPr>
                  <w:lang w:val="en-US"/>
                </w:rPr>
                <w:t>Region 1</w:t>
              </w:r>
            </w:ins>
          </w:p>
        </w:tc>
        <w:tc>
          <w:tcPr>
            <w:tcW w:w="2261" w:type="dxa"/>
            <w:shd w:val="clear" w:color="auto" w:fill="auto"/>
            <w:noWrap/>
          </w:tcPr>
          <w:p w14:paraId="6BFE20EA" w14:textId="77777777" w:rsidR="00F926B3" w:rsidRPr="00333906" w:rsidRDefault="00F926B3" w:rsidP="00F926B3">
            <w:pPr>
              <w:pStyle w:val="TAH"/>
              <w:rPr>
                <w:ins w:id="7654" w:author="Xiaomi" w:date="2023-11-22T09:55:00Z"/>
                <w:lang w:val="en-US"/>
              </w:rPr>
            </w:pPr>
            <w:ins w:id="7655" w:author="Xiaomi" w:date="2023-11-22T09:55:00Z">
              <w:r w:rsidRPr="00333906">
                <w:rPr>
                  <w:lang w:val="en-US"/>
                </w:rPr>
                <w:t>Edge RB allocations</w:t>
              </w:r>
            </w:ins>
          </w:p>
          <w:p w14:paraId="0F419677" w14:textId="77777777" w:rsidR="00F926B3" w:rsidRPr="00333906" w:rsidRDefault="00F926B3" w:rsidP="00F926B3">
            <w:pPr>
              <w:pStyle w:val="TAH"/>
              <w:rPr>
                <w:ins w:id="7656" w:author="Xiaomi" w:date="2023-11-22T09:55:00Z"/>
                <w:lang w:val="en-US"/>
              </w:rPr>
            </w:pPr>
          </w:p>
        </w:tc>
      </w:tr>
      <w:tr w:rsidR="00333906" w:rsidRPr="00333906" w14:paraId="6A50BBBF" w14:textId="77777777" w:rsidTr="00F926B3">
        <w:trPr>
          <w:trHeight w:val="187"/>
          <w:ins w:id="7657" w:author="Xiaomi" w:date="2023-11-22T09:55:00Z"/>
        </w:trPr>
        <w:tc>
          <w:tcPr>
            <w:tcW w:w="1914" w:type="dxa"/>
            <w:tcBorders>
              <w:top w:val="nil"/>
              <w:bottom w:val="nil"/>
            </w:tcBorders>
            <w:shd w:val="clear" w:color="auto" w:fill="auto"/>
            <w:hideMark/>
          </w:tcPr>
          <w:p w14:paraId="4D5BA30C" w14:textId="77777777" w:rsidR="00F926B3" w:rsidRPr="00333906" w:rsidRDefault="00F926B3" w:rsidP="00F926B3">
            <w:pPr>
              <w:pStyle w:val="TAC"/>
              <w:rPr>
                <w:ins w:id="7658" w:author="Xiaomi" w:date="2023-11-22T09:55:00Z"/>
                <w:lang w:val="en-US"/>
              </w:rPr>
            </w:pPr>
            <w:ins w:id="7659" w:author="Xiaomi" w:date="2023-11-22T09:55:00Z">
              <w:r w:rsidRPr="00333906">
                <w:rPr>
                  <w:lang w:eastAsia="zh-CN"/>
                </w:rPr>
                <w:t>DFT-s-OFDM</w:t>
              </w:r>
            </w:ins>
          </w:p>
        </w:tc>
        <w:tc>
          <w:tcPr>
            <w:tcW w:w="927" w:type="dxa"/>
            <w:tcBorders>
              <w:bottom w:val="single" w:sz="4" w:space="0" w:color="auto"/>
            </w:tcBorders>
            <w:shd w:val="clear" w:color="auto" w:fill="auto"/>
            <w:noWrap/>
            <w:hideMark/>
          </w:tcPr>
          <w:p w14:paraId="4F8ADD0C" w14:textId="77777777" w:rsidR="00F926B3" w:rsidRPr="00333906" w:rsidRDefault="00F926B3" w:rsidP="00F926B3">
            <w:pPr>
              <w:pStyle w:val="TAC"/>
              <w:rPr>
                <w:ins w:id="7660" w:author="Xiaomi" w:date="2023-11-22T09:55:00Z"/>
                <w:lang w:val="en-US"/>
                <w:rPrChange w:id="7661" w:author="Xiaomi" w:date="2023-11-22T10:45:00Z">
                  <w:rPr>
                    <w:ins w:id="7662" w:author="Xiaomi" w:date="2023-11-22T09:55:00Z"/>
                    <w:color w:val="00B050"/>
                    <w:lang w:val="en-US"/>
                  </w:rPr>
                </w:rPrChange>
              </w:rPr>
            </w:pPr>
            <w:ins w:id="7663" w:author="Xiaomi" w:date="2023-11-22T09:55:00Z">
              <w:r w:rsidRPr="00333906">
                <w:rPr>
                  <w:lang w:val="en-US"/>
                  <w:rPrChange w:id="7664" w:author="Xiaomi" w:date="2023-11-22T10:45:00Z">
                    <w:rPr>
                      <w:color w:val="00B050"/>
                      <w:lang w:val="en-US"/>
                    </w:rPr>
                  </w:rPrChange>
                </w:rPr>
                <w:t>64 QAM</w:t>
              </w:r>
            </w:ins>
          </w:p>
        </w:tc>
        <w:tc>
          <w:tcPr>
            <w:tcW w:w="1848" w:type="dxa"/>
          </w:tcPr>
          <w:p w14:paraId="1D4EFF76" w14:textId="77777777" w:rsidR="00F926B3" w:rsidRPr="00333906" w:rsidRDefault="00F926B3" w:rsidP="00F926B3">
            <w:pPr>
              <w:pStyle w:val="TAC"/>
              <w:rPr>
                <w:ins w:id="7665" w:author="Xiaomi" w:date="2023-11-22T09:55:00Z"/>
                <w:rPrChange w:id="7666" w:author="Xiaomi" w:date="2023-11-22T10:45:00Z">
                  <w:rPr>
                    <w:ins w:id="7667" w:author="Xiaomi" w:date="2023-11-22T09:55:00Z"/>
                    <w:color w:val="00B050"/>
                  </w:rPr>
                </w:rPrChange>
              </w:rPr>
            </w:pPr>
          </w:p>
        </w:tc>
        <w:tc>
          <w:tcPr>
            <w:tcW w:w="2260" w:type="dxa"/>
            <w:shd w:val="clear" w:color="auto" w:fill="auto"/>
            <w:noWrap/>
            <w:vAlign w:val="center"/>
          </w:tcPr>
          <w:p w14:paraId="7AAB0D22" w14:textId="77777777" w:rsidR="00F926B3" w:rsidRPr="00333906" w:rsidRDefault="00F926B3" w:rsidP="00F926B3">
            <w:pPr>
              <w:pStyle w:val="TAC"/>
              <w:rPr>
                <w:ins w:id="7668" w:author="Xiaomi" w:date="2023-11-22T09:55:00Z"/>
                <w:lang w:val="en-US"/>
                <w:rPrChange w:id="7669" w:author="Xiaomi" w:date="2023-11-22T10:45:00Z">
                  <w:rPr>
                    <w:ins w:id="7670" w:author="Xiaomi" w:date="2023-11-22T09:55:00Z"/>
                    <w:color w:val="00B050"/>
                    <w:lang w:val="en-US"/>
                  </w:rPr>
                </w:rPrChange>
              </w:rPr>
            </w:pPr>
            <w:ins w:id="7671" w:author="Xiaomi" w:date="2023-11-22T09:55:00Z">
              <w:r w:rsidRPr="00333906">
                <w:rPr>
                  <w:rFonts w:hint="eastAsia"/>
                  <w:rPrChange w:id="7672" w:author="Xiaomi" w:date="2023-11-22T10:45:00Z">
                    <w:rPr>
                      <w:rFonts w:hint="eastAsia"/>
                      <w:color w:val="00B050"/>
                    </w:rPr>
                  </w:rPrChange>
                </w:rPr>
                <w:t>≤</w:t>
              </w:r>
              <w:r w:rsidRPr="00333906">
                <w:rPr>
                  <w:rPrChange w:id="7673" w:author="Xiaomi" w:date="2023-11-22T10:45:00Z">
                    <w:rPr>
                      <w:color w:val="00B050"/>
                    </w:rPr>
                  </w:rPrChange>
                </w:rPr>
                <w:t xml:space="preserve"> </w:t>
              </w:r>
              <w:r w:rsidRPr="00333906">
                <w:rPr>
                  <w:rFonts w:eastAsia="Malgun Gothic"/>
                  <w:lang w:val="en-US"/>
                  <w:rPrChange w:id="7674" w:author="Xiaomi" w:date="2023-11-22T10:45:00Z">
                    <w:rPr>
                      <w:rFonts w:eastAsia="Malgun Gothic"/>
                      <w:color w:val="00B050"/>
                      <w:lang w:val="en-US"/>
                    </w:rPr>
                  </w:rPrChange>
                </w:rPr>
                <w:t>6.5</w:t>
              </w:r>
            </w:ins>
          </w:p>
        </w:tc>
        <w:tc>
          <w:tcPr>
            <w:tcW w:w="2261" w:type="dxa"/>
            <w:shd w:val="clear" w:color="auto" w:fill="auto"/>
            <w:noWrap/>
            <w:vAlign w:val="center"/>
          </w:tcPr>
          <w:p w14:paraId="0F23C532" w14:textId="77777777" w:rsidR="00F926B3" w:rsidRPr="00333906" w:rsidRDefault="00F926B3" w:rsidP="00F926B3">
            <w:pPr>
              <w:pStyle w:val="TAC"/>
              <w:rPr>
                <w:ins w:id="7675" w:author="Xiaomi" w:date="2023-11-22T09:55:00Z"/>
                <w:lang w:val="en-US"/>
                <w:rPrChange w:id="7676" w:author="Xiaomi" w:date="2023-11-22T10:45:00Z">
                  <w:rPr>
                    <w:ins w:id="7677" w:author="Xiaomi" w:date="2023-11-22T09:55:00Z"/>
                    <w:color w:val="00B050"/>
                    <w:lang w:val="en-US"/>
                  </w:rPr>
                </w:rPrChange>
              </w:rPr>
            </w:pPr>
            <w:ins w:id="7678" w:author="Xiaomi" w:date="2023-11-22T09:55:00Z">
              <w:r w:rsidRPr="00333906">
                <w:rPr>
                  <w:rFonts w:hint="eastAsia"/>
                  <w:rPrChange w:id="7679" w:author="Xiaomi" w:date="2023-11-22T10:45:00Z">
                    <w:rPr>
                      <w:rFonts w:hint="eastAsia"/>
                      <w:color w:val="00B050"/>
                    </w:rPr>
                  </w:rPrChange>
                </w:rPr>
                <w:t>≤</w:t>
              </w:r>
              <w:r w:rsidRPr="00333906">
                <w:rPr>
                  <w:rPrChange w:id="7680" w:author="Xiaomi" w:date="2023-11-22T10:45:00Z">
                    <w:rPr>
                      <w:color w:val="00B050"/>
                    </w:rPr>
                  </w:rPrChange>
                </w:rPr>
                <w:t xml:space="preserve"> </w:t>
              </w:r>
              <w:r w:rsidRPr="00333906">
                <w:rPr>
                  <w:rFonts w:eastAsia="Malgun Gothic"/>
                  <w:lang w:val="en-US"/>
                  <w:rPrChange w:id="7681" w:author="Xiaomi" w:date="2023-11-22T10:45:00Z">
                    <w:rPr>
                      <w:rFonts w:eastAsia="Malgun Gothic"/>
                      <w:color w:val="00B050"/>
                      <w:lang w:val="en-US"/>
                    </w:rPr>
                  </w:rPrChange>
                </w:rPr>
                <w:t>6.5</w:t>
              </w:r>
            </w:ins>
          </w:p>
        </w:tc>
      </w:tr>
      <w:tr w:rsidR="00333906" w:rsidRPr="00333906" w14:paraId="3F9D1BEC" w14:textId="77777777" w:rsidTr="00F926B3">
        <w:trPr>
          <w:trHeight w:val="187"/>
          <w:ins w:id="7682" w:author="Xiaomi" w:date="2023-11-22T09:55:00Z"/>
        </w:trPr>
        <w:tc>
          <w:tcPr>
            <w:tcW w:w="1914" w:type="dxa"/>
            <w:tcBorders>
              <w:top w:val="nil"/>
              <w:bottom w:val="nil"/>
            </w:tcBorders>
            <w:shd w:val="clear" w:color="auto" w:fill="auto"/>
          </w:tcPr>
          <w:p w14:paraId="363F6B26" w14:textId="77777777" w:rsidR="00F926B3" w:rsidRPr="00333906" w:rsidRDefault="00F926B3" w:rsidP="00F926B3">
            <w:pPr>
              <w:pStyle w:val="TAC"/>
              <w:rPr>
                <w:ins w:id="7683" w:author="Xiaomi" w:date="2023-11-22T09:55:00Z"/>
                <w:lang w:eastAsia="zh-CN"/>
              </w:rPr>
            </w:pPr>
          </w:p>
        </w:tc>
        <w:tc>
          <w:tcPr>
            <w:tcW w:w="927" w:type="dxa"/>
            <w:tcBorders>
              <w:bottom w:val="nil"/>
            </w:tcBorders>
            <w:shd w:val="clear" w:color="auto" w:fill="auto"/>
            <w:noWrap/>
          </w:tcPr>
          <w:p w14:paraId="39FE65B3" w14:textId="77777777" w:rsidR="00F926B3" w:rsidRPr="00333906" w:rsidRDefault="00F926B3" w:rsidP="00F926B3">
            <w:pPr>
              <w:pStyle w:val="TAC"/>
              <w:rPr>
                <w:ins w:id="7684" w:author="Xiaomi" w:date="2023-11-22T09:55:00Z"/>
                <w:lang w:val="en-US"/>
                <w:rPrChange w:id="7685" w:author="Xiaomi" w:date="2023-11-22T10:45:00Z">
                  <w:rPr>
                    <w:ins w:id="7686" w:author="Xiaomi" w:date="2023-11-22T09:55:00Z"/>
                    <w:color w:val="00B050"/>
                    <w:lang w:val="en-US"/>
                  </w:rPr>
                </w:rPrChange>
              </w:rPr>
            </w:pPr>
            <w:ins w:id="7687" w:author="Xiaomi" w:date="2023-11-22T09:55:00Z">
              <w:r w:rsidRPr="00333906">
                <w:rPr>
                  <w:lang w:eastAsia="zh-CN"/>
                </w:rPr>
                <w:t>256QAM</w:t>
              </w:r>
            </w:ins>
          </w:p>
        </w:tc>
        <w:tc>
          <w:tcPr>
            <w:tcW w:w="1848" w:type="dxa"/>
          </w:tcPr>
          <w:p w14:paraId="6F905625" w14:textId="77777777" w:rsidR="00F926B3" w:rsidRPr="00333906" w:rsidRDefault="00F926B3" w:rsidP="00F926B3">
            <w:pPr>
              <w:pStyle w:val="TAC"/>
              <w:rPr>
                <w:ins w:id="7688" w:author="Xiaomi" w:date="2023-11-22T09:55:00Z"/>
                <w:lang w:eastAsia="zh-CN"/>
              </w:rPr>
            </w:pPr>
            <w:ins w:id="7689" w:author="Xiaomi" w:date="2023-11-22T09:55:00Z">
              <w:r w:rsidRPr="00333906">
                <w:rPr>
                  <w:lang w:eastAsia="zh-CN"/>
                </w:rPr>
                <w:t>MediaTek(R4-2315559)</w:t>
              </w:r>
            </w:ins>
          </w:p>
        </w:tc>
        <w:tc>
          <w:tcPr>
            <w:tcW w:w="2260" w:type="dxa"/>
            <w:shd w:val="clear" w:color="auto" w:fill="auto"/>
            <w:noWrap/>
          </w:tcPr>
          <w:p w14:paraId="0F45CCA5" w14:textId="77777777" w:rsidR="00F926B3" w:rsidRPr="00333906" w:rsidRDefault="00F926B3" w:rsidP="00F926B3">
            <w:pPr>
              <w:pStyle w:val="TAC"/>
              <w:rPr>
                <w:ins w:id="7690" w:author="Xiaomi" w:date="2023-11-22T09:55:00Z"/>
                <w:lang w:eastAsia="zh-CN"/>
                <w:rPrChange w:id="7691" w:author="Xiaomi" w:date="2023-11-22T10:45:00Z">
                  <w:rPr>
                    <w:ins w:id="7692" w:author="Xiaomi" w:date="2023-11-22T09:55:00Z"/>
                    <w:color w:val="00B050"/>
                    <w:lang w:eastAsia="zh-CN"/>
                  </w:rPr>
                </w:rPrChange>
              </w:rPr>
            </w:pPr>
            <w:ins w:id="7693" w:author="Xiaomi" w:date="2023-11-22T09:55:00Z">
              <w:r w:rsidRPr="00333906">
                <w:rPr>
                  <w:lang w:eastAsia="zh-CN"/>
                </w:rPr>
                <w:t>10.5</w:t>
              </w:r>
            </w:ins>
          </w:p>
        </w:tc>
        <w:tc>
          <w:tcPr>
            <w:tcW w:w="2261" w:type="dxa"/>
            <w:shd w:val="clear" w:color="auto" w:fill="auto"/>
          </w:tcPr>
          <w:p w14:paraId="03C88B85" w14:textId="77777777" w:rsidR="00F926B3" w:rsidRPr="00333906" w:rsidRDefault="00F926B3" w:rsidP="00F926B3">
            <w:pPr>
              <w:pStyle w:val="TAC"/>
              <w:rPr>
                <w:ins w:id="7694" w:author="Xiaomi" w:date="2023-11-22T09:55:00Z"/>
                <w:lang w:eastAsia="zh-CN"/>
                <w:rPrChange w:id="7695" w:author="Xiaomi" w:date="2023-11-22T10:45:00Z">
                  <w:rPr>
                    <w:ins w:id="7696" w:author="Xiaomi" w:date="2023-11-22T09:55:00Z"/>
                    <w:color w:val="00B050"/>
                    <w:lang w:eastAsia="zh-CN"/>
                  </w:rPr>
                </w:rPrChange>
              </w:rPr>
            </w:pPr>
            <w:ins w:id="7697" w:author="Xiaomi" w:date="2023-11-22T09:55:00Z">
              <w:r w:rsidRPr="00333906">
                <w:rPr>
                  <w:rFonts w:hint="eastAsia"/>
                  <w:lang w:eastAsia="zh-CN"/>
                </w:rPr>
                <w:t>1</w:t>
              </w:r>
              <w:r w:rsidRPr="00333906">
                <w:rPr>
                  <w:lang w:eastAsia="zh-CN"/>
                </w:rPr>
                <w:t>0.5</w:t>
              </w:r>
            </w:ins>
          </w:p>
        </w:tc>
      </w:tr>
      <w:tr w:rsidR="00333906" w:rsidRPr="00333906" w14:paraId="18EB6806" w14:textId="77777777" w:rsidTr="00F926B3">
        <w:trPr>
          <w:trHeight w:val="187"/>
          <w:ins w:id="7698" w:author="Xiaomi" w:date="2023-11-22T09:55:00Z"/>
        </w:trPr>
        <w:tc>
          <w:tcPr>
            <w:tcW w:w="1914" w:type="dxa"/>
            <w:tcBorders>
              <w:top w:val="nil"/>
              <w:bottom w:val="nil"/>
            </w:tcBorders>
            <w:shd w:val="clear" w:color="auto" w:fill="auto"/>
          </w:tcPr>
          <w:p w14:paraId="094505D4" w14:textId="77777777" w:rsidR="00F926B3" w:rsidRPr="00333906" w:rsidRDefault="00F926B3" w:rsidP="00F926B3">
            <w:pPr>
              <w:pStyle w:val="TAC"/>
              <w:rPr>
                <w:ins w:id="7699" w:author="Xiaomi" w:date="2023-11-22T09:55:00Z"/>
                <w:lang w:eastAsia="zh-CN"/>
              </w:rPr>
            </w:pPr>
          </w:p>
        </w:tc>
        <w:tc>
          <w:tcPr>
            <w:tcW w:w="927" w:type="dxa"/>
            <w:tcBorders>
              <w:top w:val="nil"/>
              <w:bottom w:val="nil"/>
            </w:tcBorders>
            <w:shd w:val="clear" w:color="auto" w:fill="auto"/>
            <w:noWrap/>
          </w:tcPr>
          <w:p w14:paraId="37FD485E" w14:textId="77777777" w:rsidR="00F926B3" w:rsidRPr="00333906" w:rsidRDefault="00F926B3" w:rsidP="00F926B3">
            <w:pPr>
              <w:pStyle w:val="TAC"/>
              <w:rPr>
                <w:ins w:id="7700" w:author="Xiaomi" w:date="2023-11-22T09:55:00Z"/>
                <w:lang w:eastAsia="zh-CN"/>
              </w:rPr>
            </w:pPr>
          </w:p>
        </w:tc>
        <w:tc>
          <w:tcPr>
            <w:tcW w:w="1848" w:type="dxa"/>
          </w:tcPr>
          <w:p w14:paraId="0ACE1A64" w14:textId="77777777" w:rsidR="00F926B3" w:rsidRPr="00333906" w:rsidRDefault="00F926B3" w:rsidP="00F926B3">
            <w:pPr>
              <w:pStyle w:val="TAC"/>
              <w:rPr>
                <w:ins w:id="7701" w:author="Xiaomi" w:date="2023-11-22T09:55:00Z"/>
                <w:lang w:eastAsia="zh-CN"/>
              </w:rPr>
            </w:pPr>
            <w:ins w:id="7702" w:author="Xiaomi" w:date="2023-11-22T09:55:00Z">
              <w:r w:rsidRPr="00333906">
                <w:rPr>
                  <w:lang w:eastAsia="zh-CN"/>
                </w:rPr>
                <w:t>Nokia (R4-2311665)</w:t>
              </w:r>
            </w:ins>
          </w:p>
        </w:tc>
        <w:tc>
          <w:tcPr>
            <w:tcW w:w="4521" w:type="dxa"/>
            <w:gridSpan w:val="2"/>
            <w:shd w:val="clear" w:color="auto" w:fill="auto"/>
            <w:noWrap/>
          </w:tcPr>
          <w:p w14:paraId="1FD71272" w14:textId="77777777" w:rsidR="00F926B3" w:rsidRPr="00333906" w:rsidRDefault="00F926B3" w:rsidP="00F926B3">
            <w:pPr>
              <w:pStyle w:val="TAC"/>
              <w:rPr>
                <w:ins w:id="7703" w:author="Xiaomi" w:date="2023-11-22T09:55:00Z"/>
                <w:lang w:eastAsia="zh-CN"/>
              </w:rPr>
            </w:pPr>
            <w:ins w:id="7704" w:author="Xiaomi" w:date="2023-11-22T09:55:00Z">
              <w:r w:rsidRPr="00333906">
                <w:rPr>
                  <w:lang w:eastAsia="zh-CN"/>
                </w:rPr>
                <w:t>7.1</w:t>
              </w:r>
            </w:ins>
          </w:p>
        </w:tc>
      </w:tr>
      <w:tr w:rsidR="00333906" w:rsidRPr="00333906" w14:paraId="3BB4D5B3" w14:textId="77777777" w:rsidTr="00F926B3">
        <w:trPr>
          <w:trHeight w:val="187"/>
          <w:ins w:id="7705" w:author="Xiaomi" w:date="2023-11-22T09:55:00Z"/>
        </w:trPr>
        <w:tc>
          <w:tcPr>
            <w:tcW w:w="1914" w:type="dxa"/>
            <w:tcBorders>
              <w:top w:val="nil"/>
              <w:bottom w:val="single" w:sz="4" w:space="0" w:color="auto"/>
            </w:tcBorders>
            <w:shd w:val="clear" w:color="auto" w:fill="auto"/>
          </w:tcPr>
          <w:p w14:paraId="1A026208" w14:textId="77777777" w:rsidR="00F926B3" w:rsidRPr="00333906" w:rsidRDefault="00F926B3" w:rsidP="00F926B3">
            <w:pPr>
              <w:pStyle w:val="TAC"/>
              <w:rPr>
                <w:ins w:id="7706" w:author="Xiaomi" w:date="2023-11-22T09:55:00Z"/>
                <w:lang w:eastAsia="zh-CN"/>
              </w:rPr>
            </w:pPr>
          </w:p>
        </w:tc>
        <w:tc>
          <w:tcPr>
            <w:tcW w:w="927" w:type="dxa"/>
            <w:tcBorders>
              <w:top w:val="nil"/>
            </w:tcBorders>
            <w:shd w:val="clear" w:color="auto" w:fill="auto"/>
            <w:noWrap/>
          </w:tcPr>
          <w:p w14:paraId="68779B0E" w14:textId="77777777" w:rsidR="00F926B3" w:rsidRPr="00333906" w:rsidRDefault="00F926B3" w:rsidP="00F926B3">
            <w:pPr>
              <w:pStyle w:val="TAC"/>
              <w:rPr>
                <w:ins w:id="7707" w:author="Xiaomi" w:date="2023-11-22T09:55:00Z"/>
                <w:lang w:eastAsia="zh-CN"/>
              </w:rPr>
            </w:pPr>
          </w:p>
        </w:tc>
        <w:tc>
          <w:tcPr>
            <w:tcW w:w="1848" w:type="dxa"/>
          </w:tcPr>
          <w:p w14:paraId="4F84533C" w14:textId="77777777" w:rsidR="00F926B3" w:rsidRPr="00333906" w:rsidRDefault="00F926B3" w:rsidP="00F926B3">
            <w:pPr>
              <w:pStyle w:val="TAC"/>
              <w:rPr>
                <w:ins w:id="7708" w:author="Xiaomi" w:date="2023-11-22T09:55:00Z"/>
                <w:lang w:eastAsia="zh-CN"/>
              </w:rPr>
            </w:pPr>
            <w:ins w:id="7709" w:author="Xiaomi" w:date="2023-11-22T09:55:00Z">
              <w:r w:rsidRPr="00333906">
                <w:rPr>
                  <w:lang w:eastAsia="zh-CN"/>
                </w:rPr>
                <w:t>Average</w:t>
              </w:r>
            </w:ins>
          </w:p>
        </w:tc>
        <w:tc>
          <w:tcPr>
            <w:tcW w:w="4521" w:type="dxa"/>
            <w:gridSpan w:val="2"/>
            <w:shd w:val="clear" w:color="auto" w:fill="auto"/>
            <w:noWrap/>
          </w:tcPr>
          <w:p w14:paraId="2279F4E6" w14:textId="77777777" w:rsidR="00F926B3" w:rsidRPr="00333906" w:rsidRDefault="00F926B3" w:rsidP="00F926B3">
            <w:pPr>
              <w:pStyle w:val="TAC"/>
              <w:rPr>
                <w:ins w:id="7710" w:author="Xiaomi" w:date="2023-11-22T09:55:00Z"/>
                <w:lang w:eastAsia="zh-CN"/>
              </w:rPr>
            </w:pPr>
            <w:ins w:id="7711" w:author="Xiaomi" w:date="2023-11-22T09:55:00Z">
              <w:r w:rsidRPr="00333906">
                <w:rPr>
                  <w:lang w:eastAsia="zh-CN"/>
                </w:rPr>
                <w:t>8.8</w:t>
              </w:r>
            </w:ins>
          </w:p>
        </w:tc>
      </w:tr>
      <w:tr w:rsidR="00333906" w:rsidRPr="00333906" w14:paraId="22108DC7" w14:textId="77777777" w:rsidTr="00F926B3">
        <w:trPr>
          <w:trHeight w:val="187"/>
          <w:ins w:id="7712" w:author="Xiaomi" w:date="2023-11-22T09:55:00Z"/>
        </w:trPr>
        <w:tc>
          <w:tcPr>
            <w:tcW w:w="1914" w:type="dxa"/>
            <w:tcBorders>
              <w:top w:val="single" w:sz="4" w:space="0" w:color="auto"/>
              <w:bottom w:val="nil"/>
            </w:tcBorders>
            <w:shd w:val="clear" w:color="auto" w:fill="auto"/>
          </w:tcPr>
          <w:p w14:paraId="23770C12" w14:textId="77777777" w:rsidR="00F926B3" w:rsidRPr="00333906" w:rsidRDefault="00F926B3" w:rsidP="00F926B3">
            <w:pPr>
              <w:pStyle w:val="TAC"/>
              <w:rPr>
                <w:ins w:id="7713" w:author="Xiaomi" w:date="2023-11-22T09:55:00Z"/>
                <w:lang w:eastAsia="zh-CN"/>
              </w:rPr>
            </w:pPr>
            <w:ins w:id="7714" w:author="Xiaomi" w:date="2023-11-22T09:55:00Z">
              <w:r w:rsidRPr="00333906">
                <w:t>CP-OFDM</w:t>
              </w:r>
            </w:ins>
          </w:p>
        </w:tc>
        <w:tc>
          <w:tcPr>
            <w:tcW w:w="927" w:type="dxa"/>
            <w:shd w:val="clear" w:color="auto" w:fill="auto"/>
            <w:noWrap/>
          </w:tcPr>
          <w:p w14:paraId="2916D26D" w14:textId="77777777" w:rsidR="00F926B3" w:rsidRPr="00333906" w:rsidRDefault="00F926B3" w:rsidP="00F926B3">
            <w:pPr>
              <w:pStyle w:val="TAC"/>
              <w:rPr>
                <w:ins w:id="7715" w:author="Xiaomi" w:date="2023-11-22T09:55:00Z"/>
                <w:lang w:eastAsia="zh-CN"/>
              </w:rPr>
            </w:pPr>
            <w:ins w:id="7716" w:author="Xiaomi" w:date="2023-11-22T09:55:00Z">
              <w:r w:rsidRPr="00333906">
                <w:rPr>
                  <w:lang w:val="en-US"/>
                  <w:rPrChange w:id="7717" w:author="Xiaomi" w:date="2023-11-22T10:45:00Z">
                    <w:rPr>
                      <w:color w:val="00B050"/>
                      <w:lang w:val="en-US"/>
                    </w:rPr>
                  </w:rPrChange>
                </w:rPr>
                <w:t>64 QAM</w:t>
              </w:r>
            </w:ins>
          </w:p>
        </w:tc>
        <w:tc>
          <w:tcPr>
            <w:tcW w:w="1848" w:type="dxa"/>
          </w:tcPr>
          <w:p w14:paraId="6B9368CD" w14:textId="77777777" w:rsidR="00F926B3" w:rsidRPr="00333906" w:rsidRDefault="00F926B3" w:rsidP="00F926B3">
            <w:pPr>
              <w:pStyle w:val="TAC"/>
              <w:rPr>
                <w:ins w:id="7718" w:author="Xiaomi" w:date="2023-11-22T09:55:00Z"/>
                <w:lang w:eastAsia="zh-CN"/>
              </w:rPr>
            </w:pPr>
          </w:p>
        </w:tc>
        <w:tc>
          <w:tcPr>
            <w:tcW w:w="2260" w:type="dxa"/>
            <w:shd w:val="clear" w:color="auto" w:fill="auto"/>
            <w:noWrap/>
          </w:tcPr>
          <w:p w14:paraId="11286C13" w14:textId="77777777" w:rsidR="00F926B3" w:rsidRPr="00333906" w:rsidRDefault="00F926B3" w:rsidP="00F926B3">
            <w:pPr>
              <w:pStyle w:val="TAC"/>
              <w:rPr>
                <w:ins w:id="7719" w:author="Xiaomi" w:date="2023-11-22T09:55:00Z"/>
                <w:lang w:eastAsia="zh-CN"/>
              </w:rPr>
            </w:pPr>
            <w:ins w:id="7720" w:author="Xiaomi" w:date="2023-11-22T09:55:00Z">
              <w:r w:rsidRPr="00333906">
                <w:rPr>
                  <w:rFonts w:hint="eastAsia"/>
                  <w:rPrChange w:id="7721" w:author="Xiaomi" w:date="2023-11-22T10:45:00Z">
                    <w:rPr>
                      <w:rFonts w:hint="eastAsia"/>
                      <w:color w:val="00B050"/>
                    </w:rPr>
                  </w:rPrChange>
                </w:rPr>
                <w:t>≤</w:t>
              </w:r>
              <w:r w:rsidRPr="00333906">
                <w:rPr>
                  <w:rPrChange w:id="7722" w:author="Xiaomi" w:date="2023-11-22T10:45:00Z">
                    <w:rPr>
                      <w:color w:val="00B050"/>
                    </w:rPr>
                  </w:rPrChange>
                </w:rPr>
                <w:t xml:space="preserve"> </w:t>
              </w:r>
              <w:r w:rsidRPr="00333906">
                <w:rPr>
                  <w:lang w:val="en-US"/>
                  <w:rPrChange w:id="7723" w:author="Xiaomi" w:date="2023-11-22T10:45:00Z">
                    <w:rPr>
                      <w:color w:val="00B050"/>
                      <w:lang w:val="en-US"/>
                    </w:rPr>
                  </w:rPrChange>
                </w:rPr>
                <w:t>9</w:t>
              </w:r>
            </w:ins>
          </w:p>
        </w:tc>
        <w:tc>
          <w:tcPr>
            <w:tcW w:w="2261" w:type="dxa"/>
            <w:shd w:val="clear" w:color="auto" w:fill="auto"/>
          </w:tcPr>
          <w:p w14:paraId="56C6C215" w14:textId="77777777" w:rsidR="00F926B3" w:rsidRPr="00333906" w:rsidRDefault="00F926B3" w:rsidP="00F926B3">
            <w:pPr>
              <w:pStyle w:val="TAC"/>
              <w:rPr>
                <w:ins w:id="7724" w:author="Xiaomi" w:date="2023-11-22T09:55:00Z"/>
                <w:lang w:eastAsia="zh-CN"/>
              </w:rPr>
            </w:pPr>
            <w:ins w:id="7725" w:author="Xiaomi" w:date="2023-11-22T09:55:00Z">
              <w:r w:rsidRPr="00333906">
                <w:rPr>
                  <w:rFonts w:hint="eastAsia"/>
                  <w:rPrChange w:id="7726" w:author="Xiaomi" w:date="2023-11-22T10:45:00Z">
                    <w:rPr>
                      <w:rFonts w:hint="eastAsia"/>
                      <w:color w:val="00B050"/>
                    </w:rPr>
                  </w:rPrChange>
                </w:rPr>
                <w:t>≤</w:t>
              </w:r>
              <w:r w:rsidRPr="00333906">
                <w:rPr>
                  <w:rPrChange w:id="7727" w:author="Xiaomi" w:date="2023-11-22T10:45:00Z">
                    <w:rPr>
                      <w:color w:val="00B050"/>
                    </w:rPr>
                  </w:rPrChange>
                </w:rPr>
                <w:t xml:space="preserve"> </w:t>
              </w:r>
              <w:r w:rsidRPr="00333906">
                <w:rPr>
                  <w:lang w:val="en-US"/>
                  <w:rPrChange w:id="7728" w:author="Xiaomi" w:date="2023-11-22T10:45:00Z">
                    <w:rPr>
                      <w:color w:val="00B050"/>
                      <w:lang w:val="en-US"/>
                    </w:rPr>
                  </w:rPrChange>
                </w:rPr>
                <w:t>9</w:t>
              </w:r>
            </w:ins>
          </w:p>
        </w:tc>
      </w:tr>
      <w:tr w:rsidR="00333906" w:rsidRPr="00333906" w14:paraId="2BA43C9E" w14:textId="77777777" w:rsidTr="00F926B3">
        <w:trPr>
          <w:trHeight w:val="187"/>
          <w:ins w:id="7729" w:author="Xiaomi" w:date="2023-11-22T09:55:00Z"/>
        </w:trPr>
        <w:tc>
          <w:tcPr>
            <w:tcW w:w="1914" w:type="dxa"/>
            <w:tcBorders>
              <w:top w:val="nil"/>
              <w:bottom w:val="nil"/>
            </w:tcBorders>
            <w:shd w:val="clear" w:color="auto" w:fill="auto"/>
          </w:tcPr>
          <w:p w14:paraId="701BBF37" w14:textId="77777777" w:rsidR="00F926B3" w:rsidRPr="00333906" w:rsidRDefault="00F926B3" w:rsidP="00F926B3">
            <w:pPr>
              <w:pStyle w:val="TAC"/>
              <w:rPr>
                <w:ins w:id="7730" w:author="Xiaomi" w:date="2023-11-22T09:55:00Z"/>
                <w:lang w:eastAsia="zh-CN"/>
              </w:rPr>
            </w:pPr>
          </w:p>
        </w:tc>
        <w:tc>
          <w:tcPr>
            <w:tcW w:w="927" w:type="dxa"/>
            <w:shd w:val="clear" w:color="auto" w:fill="auto"/>
            <w:noWrap/>
          </w:tcPr>
          <w:p w14:paraId="73839C76" w14:textId="77777777" w:rsidR="00F926B3" w:rsidRPr="00333906" w:rsidRDefault="00F926B3" w:rsidP="00F926B3">
            <w:pPr>
              <w:pStyle w:val="TAC"/>
              <w:rPr>
                <w:ins w:id="7731" w:author="Xiaomi" w:date="2023-11-22T09:55:00Z"/>
                <w:lang w:eastAsia="zh-CN"/>
              </w:rPr>
            </w:pPr>
            <w:ins w:id="7732" w:author="Xiaomi" w:date="2023-11-22T09:55:00Z">
              <w:r w:rsidRPr="00333906">
                <w:rPr>
                  <w:lang w:eastAsia="zh-CN"/>
                </w:rPr>
                <w:t>256QAM</w:t>
              </w:r>
            </w:ins>
          </w:p>
        </w:tc>
        <w:tc>
          <w:tcPr>
            <w:tcW w:w="1848" w:type="dxa"/>
          </w:tcPr>
          <w:p w14:paraId="1B1641E5" w14:textId="77777777" w:rsidR="00F926B3" w:rsidRPr="00333906" w:rsidRDefault="00F926B3" w:rsidP="00F926B3">
            <w:pPr>
              <w:pStyle w:val="TAC"/>
              <w:rPr>
                <w:ins w:id="7733" w:author="Xiaomi" w:date="2023-11-22T09:55:00Z"/>
                <w:lang w:eastAsia="zh-CN"/>
              </w:rPr>
            </w:pPr>
            <w:ins w:id="7734" w:author="Xiaomi" w:date="2023-11-22T09:55:00Z">
              <w:r w:rsidRPr="00333906">
                <w:rPr>
                  <w:lang w:eastAsia="zh-CN"/>
                </w:rPr>
                <w:t>Nokia (R4-2315265)</w:t>
              </w:r>
            </w:ins>
          </w:p>
        </w:tc>
        <w:tc>
          <w:tcPr>
            <w:tcW w:w="4521" w:type="dxa"/>
            <w:gridSpan w:val="2"/>
            <w:shd w:val="clear" w:color="auto" w:fill="auto"/>
            <w:noWrap/>
          </w:tcPr>
          <w:p w14:paraId="3FEABEBD" w14:textId="77777777" w:rsidR="00F926B3" w:rsidRPr="00333906" w:rsidRDefault="00F926B3" w:rsidP="00F926B3">
            <w:pPr>
              <w:pStyle w:val="TAC"/>
              <w:rPr>
                <w:ins w:id="7735" w:author="Xiaomi" w:date="2023-11-22T09:55:00Z"/>
                <w:lang w:eastAsia="zh-CN"/>
              </w:rPr>
            </w:pPr>
            <w:ins w:id="7736" w:author="Xiaomi" w:date="2023-11-22T09:55:00Z">
              <w:r w:rsidRPr="00333906">
                <w:rPr>
                  <w:lang w:eastAsia="zh-CN"/>
                </w:rPr>
                <w:t>8.9</w:t>
              </w:r>
            </w:ins>
          </w:p>
        </w:tc>
      </w:tr>
      <w:tr w:rsidR="00333906" w:rsidRPr="00333906" w14:paraId="7C554B98" w14:textId="77777777" w:rsidTr="00F926B3">
        <w:trPr>
          <w:trHeight w:val="187"/>
          <w:ins w:id="7737" w:author="Xiaomi" w:date="2023-11-22T09:55:00Z"/>
        </w:trPr>
        <w:tc>
          <w:tcPr>
            <w:tcW w:w="1914" w:type="dxa"/>
            <w:tcBorders>
              <w:top w:val="nil"/>
              <w:bottom w:val="nil"/>
            </w:tcBorders>
            <w:shd w:val="clear" w:color="auto" w:fill="auto"/>
          </w:tcPr>
          <w:p w14:paraId="56B638B6" w14:textId="77777777" w:rsidR="00F926B3" w:rsidRPr="00333906" w:rsidRDefault="00F926B3" w:rsidP="00F926B3">
            <w:pPr>
              <w:pStyle w:val="TAC"/>
              <w:rPr>
                <w:ins w:id="7738" w:author="Xiaomi" w:date="2023-11-22T09:55:00Z"/>
                <w:lang w:eastAsia="zh-CN"/>
              </w:rPr>
            </w:pPr>
          </w:p>
        </w:tc>
        <w:tc>
          <w:tcPr>
            <w:tcW w:w="927" w:type="dxa"/>
            <w:shd w:val="clear" w:color="auto" w:fill="auto"/>
            <w:noWrap/>
          </w:tcPr>
          <w:p w14:paraId="27AA8A9D" w14:textId="77777777" w:rsidR="00F926B3" w:rsidRPr="00333906" w:rsidRDefault="00F926B3" w:rsidP="00F926B3">
            <w:pPr>
              <w:pStyle w:val="TAC"/>
              <w:rPr>
                <w:ins w:id="7739" w:author="Xiaomi" w:date="2023-11-22T09:55:00Z"/>
                <w:lang w:eastAsia="zh-CN"/>
              </w:rPr>
            </w:pPr>
          </w:p>
        </w:tc>
        <w:tc>
          <w:tcPr>
            <w:tcW w:w="1848" w:type="dxa"/>
          </w:tcPr>
          <w:p w14:paraId="54948379" w14:textId="77777777" w:rsidR="00F926B3" w:rsidRPr="00333906" w:rsidRDefault="00F926B3" w:rsidP="00F926B3">
            <w:pPr>
              <w:pStyle w:val="TAC"/>
              <w:rPr>
                <w:ins w:id="7740" w:author="Xiaomi" w:date="2023-11-22T09:55:00Z"/>
                <w:lang w:eastAsia="zh-CN"/>
              </w:rPr>
            </w:pPr>
            <w:ins w:id="7741" w:author="Xiaomi" w:date="2023-11-22T09:55:00Z">
              <w:r w:rsidRPr="00333906">
                <w:rPr>
                  <w:lang w:eastAsia="zh-CN"/>
                </w:rPr>
                <w:t>MediaTek(R4-2315559)</w:t>
              </w:r>
            </w:ins>
          </w:p>
        </w:tc>
        <w:tc>
          <w:tcPr>
            <w:tcW w:w="2260" w:type="dxa"/>
            <w:shd w:val="clear" w:color="auto" w:fill="auto"/>
            <w:noWrap/>
          </w:tcPr>
          <w:p w14:paraId="60849C03" w14:textId="77777777" w:rsidR="00F926B3" w:rsidRPr="00333906" w:rsidRDefault="00F926B3" w:rsidP="00F926B3">
            <w:pPr>
              <w:pStyle w:val="TAC"/>
              <w:rPr>
                <w:ins w:id="7742" w:author="Xiaomi" w:date="2023-11-22T09:55:00Z"/>
                <w:lang w:eastAsia="zh-CN"/>
              </w:rPr>
            </w:pPr>
            <w:ins w:id="7743" w:author="Xiaomi" w:date="2023-11-22T09:55:00Z">
              <w:r w:rsidRPr="00333906">
                <w:rPr>
                  <w:lang w:eastAsia="zh-CN"/>
                </w:rPr>
                <w:t>13</w:t>
              </w:r>
            </w:ins>
          </w:p>
        </w:tc>
        <w:tc>
          <w:tcPr>
            <w:tcW w:w="2261" w:type="dxa"/>
            <w:shd w:val="clear" w:color="auto" w:fill="auto"/>
          </w:tcPr>
          <w:p w14:paraId="5A61FDDF" w14:textId="77777777" w:rsidR="00F926B3" w:rsidRPr="00333906" w:rsidRDefault="00F926B3" w:rsidP="00F926B3">
            <w:pPr>
              <w:pStyle w:val="TAC"/>
              <w:rPr>
                <w:ins w:id="7744" w:author="Xiaomi" w:date="2023-11-22T09:55:00Z"/>
                <w:lang w:eastAsia="zh-CN"/>
              </w:rPr>
            </w:pPr>
            <w:ins w:id="7745" w:author="Xiaomi" w:date="2023-11-22T09:55:00Z">
              <w:r w:rsidRPr="00333906">
                <w:rPr>
                  <w:lang w:eastAsia="zh-CN"/>
                </w:rPr>
                <w:t>13</w:t>
              </w:r>
            </w:ins>
          </w:p>
        </w:tc>
      </w:tr>
      <w:tr w:rsidR="00F926B3" w:rsidRPr="00333906" w14:paraId="78C8872A" w14:textId="77777777" w:rsidTr="00F926B3">
        <w:trPr>
          <w:trHeight w:val="187"/>
          <w:ins w:id="7746" w:author="Xiaomi" w:date="2023-11-22T09:55:00Z"/>
        </w:trPr>
        <w:tc>
          <w:tcPr>
            <w:tcW w:w="1914" w:type="dxa"/>
            <w:tcBorders>
              <w:top w:val="nil"/>
              <w:bottom w:val="single" w:sz="4" w:space="0" w:color="auto"/>
            </w:tcBorders>
            <w:shd w:val="clear" w:color="auto" w:fill="auto"/>
          </w:tcPr>
          <w:p w14:paraId="6F420286" w14:textId="77777777" w:rsidR="00F926B3" w:rsidRPr="00333906" w:rsidRDefault="00F926B3" w:rsidP="00F926B3">
            <w:pPr>
              <w:pStyle w:val="TAC"/>
              <w:rPr>
                <w:ins w:id="7747" w:author="Xiaomi" w:date="2023-11-22T09:55:00Z"/>
                <w:lang w:eastAsia="zh-CN"/>
              </w:rPr>
            </w:pPr>
          </w:p>
        </w:tc>
        <w:tc>
          <w:tcPr>
            <w:tcW w:w="927" w:type="dxa"/>
            <w:shd w:val="clear" w:color="auto" w:fill="auto"/>
            <w:noWrap/>
          </w:tcPr>
          <w:p w14:paraId="5267B5B5" w14:textId="77777777" w:rsidR="00F926B3" w:rsidRPr="00333906" w:rsidRDefault="00F926B3" w:rsidP="00F926B3">
            <w:pPr>
              <w:pStyle w:val="TAC"/>
              <w:rPr>
                <w:ins w:id="7748" w:author="Xiaomi" w:date="2023-11-22T09:55:00Z"/>
                <w:lang w:eastAsia="zh-CN"/>
              </w:rPr>
            </w:pPr>
          </w:p>
        </w:tc>
        <w:tc>
          <w:tcPr>
            <w:tcW w:w="1848" w:type="dxa"/>
          </w:tcPr>
          <w:p w14:paraId="6FB2B14D" w14:textId="77777777" w:rsidR="00F926B3" w:rsidRPr="00333906" w:rsidRDefault="00F926B3" w:rsidP="00F926B3">
            <w:pPr>
              <w:pStyle w:val="TAC"/>
              <w:rPr>
                <w:ins w:id="7749" w:author="Xiaomi" w:date="2023-11-22T09:55:00Z"/>
                <w:lang w:eastAsia="zh-CN"/>
              </w:rPr>
            </w:pPr>
            <w:ins w:id="7750" w:author="Xiaomi" w:date="2023-11-22T09:55:00Z">
              <w:r w:rsidRPr="00333906">
                <w:rPr>
                  <w:lang w:eastAsia="zh-CN"/>
                </w:rPr>
                <w:t>Average</w:t>
              </w:r>
            </w:ins>
          </w:p>
        </w:tc>
        <w:tc>
          <w:tcPr>
            <w:tcW w:w="2260" w:type="dxa"/>
            <w:shd w:val="clear" w:color="auto" w:fill="auto"/>
            <w:noWrap/>
          </w:tcPr>
          <w:p w14:paraId="3548BAEE" w14:textId="77777777" w:rsidR="00F926B3" w:rsidRPr="00333906" w:rsidRDefault="00F926B3" w:rsidP="00F926B3">
            <w:pPr>
              <w:pStyle w:val="TAC"/>
              <w:rPr>
                <w:ins w:id="7751" w:author="Xiaomi" w:date="2023-11-22T09:55:00Z"/>
                <w:lang w:eastAsia="zh-CN"/>
              </w:rPr>
            </w:pPr>
            <w:ins w:id="7752" w:author="Xiaomi" w:date="2023-11-22T09:55:00Z">
              <w:r w:rsidRPr="00333906">
                <w:rPr>
                  <w:lang w:eastAsia="zh-CN"/>
                </w:rPr>
                <w:t>11</w:t>
              </w:r>
            </w:ins>
          </w:p>
        </w:tc>
        <w:tc>
          <w:tcPr>
            <w:tcW w:w="2261" w:type="dxa"/>
            <w:shd w:val="clear" w:color="auto" w:fill="auto"/>
          </w:tcPr>
          <w:p w14:paraId="4237FBED" w14:textId="77777777" w:rsidR="00F926B3" w:rsidRPr="00333906" w:rsidRDefault="00F926B3" w:rsidP="00F926B3">
            <w:pPr>
              <w:pStyle w:val="TAC"/>
              <w:rPr>
                <w:ins w:id="7753" w:author="Xiaomi" w:date="2023-11-22T09:55:00Z"/>
                <w:lang w:eastAsia="zh-CN"/>
              </w:rPr>
            </w:pPr>
            <w:ins w:id="7754" w:author="Xiaomi" w:date="2023-11-22T09:55:00Z">
              <w:r w:rsidRPr="00333906">
                <w:rPr>
                  <w:lang w:eastAsia="zh-CN"/>
                </w:rPr>
                <w:t>11</w:t>
              </w:r>
            </w:ins>
          </w:p>
        </w:tc>
      </w:tr>
    </w:tbl>
    <w:p w14:paraId="3FF64ED1" w14:textId="77777777" w:rsidR="00F926B3" w:rsidRPr="00333906" w:rsidRDefault="00F926B3" w:rsidP="00F926B3">
      <w:pPr>
        <w:rPr>
          <w:ins w:id="7755" w:author="Xiaomi" w:date="2023-11-22T09:55:00Z"/>
        </w:rPr>
      </w:pPr>
    </w:p>
    <w:p w14:paraId="673A8BCE" w14:textId="7AEDB3CE" w:rsidR="00F926B3" w:rsidRPr="00333906" w:rsidRDefault="00F926B3" w:rsidP="00F926B3">
      <w:pPr>
        <w:pStyle w:val="4"/>
        <w:rPr>
          <w:ins w:id="7756" w:author="Xiaomi" w:date="2023-11-22T09:55:00Z"/>
          <w:lang w:val="en-US" w:eastAsia="zh-CN"/>
          <w:rPrChange w:id="7757" w:author="Xiaomi" w:date="2023-11-22T10:45:00Z">
            <w:rPr>
              <w:ins w:id="7758" w:author="Xiaomi" w:date="2023-11-22T09:55:00Z"/>
              <w:color w:val="0070C0"/>
              <w:lang w:val="en-US" w:eastAsia="zh-CN"/>
            </w:rPr>
          </w:rPrChange>
        </w:rPr>
      </w:pPr>
      <w:bookmarkStart w:id="7759" w:name="_Toc151543571"/>
      <w:ins w:id="7760" w:author="Xiaomi" w:date="2023-11-22T09:55:00Z">
        <w:r w:rsidRPr="00333906">
          <w:t xml:space="preserve">5.2.4.12   </w:t>
        </w:r>
      </w:ins>
      <w:ins w:id="7761" w:author="Xiaomi" w:date="2023-11-22T10:58:00Z">
        <w:r w:rsidR="00AD1459">
          <w:t xml:space="preserve">           </w:t>
        </w:r>
      </w:ins>
      <w:ins w:id="7762" w:author="Xiaomi" w:date="2023-11-22T09:55:00Z">
        <w:r w:rsidRPr="00333906">
          <w:rPr>
            <w:lang w:val="en-US" w:eastAsia="zh-CN"/>
            <w:rPrChange w:id="7763" w:author="Xiaomi" w:date="2023-11-22T10:45:00Z">
              <w:rPr>
                <w:color w:val="0070C0"/>
                <w:lang w:val="en-US" w:eastAsia="zh-CN"/>
              </w:rPr>
            </w:rPrChange>
          </w:rPr>
          <w:t>Summary of the simulation results for 39GHz MPR</w:t>
        </w:r>
        <w:bookmarkEnd w:id="7759"/>
      </w:ins>
    </w:p>
    <w:p w14:paraId="4C123C8B" w14:textId="77777777" w:rsidR="00F926B3" w:rsidRPr="00333906" w:rsidRDefault="00F926B3" w:rsidP="00F926B3">
      <w:pPr>
        <w:rPr>
          <w:ins w:id="7764" w:author="Xiaomi" w:date="2023-11-22T09:55:00Z"/>
          <w:lang w:val="en-US" w:eastAsia="zh-CN"/>
          <w:rPrChange w:id="7765" w:author="Xiaomi" w:date="2023-11-22T10:45:00Z">
            <w:rPr>
              <w:ins w:id="7766" w:author="Xiaomi" w:date="2023-11-22T09:55:00Z"/>
              <w:color w:val="0070C0"/>
              <w:lang w:val="en-US" w:eastAsia="zh-CN"/>
            </w:rPr>
          </w:rPrChange>
        </w:rPr>
      </w:pPr>
      <w:ins w:id="7767" w:author="Xiaomi" w:date="2023-11-22T09:55:00Z">
        <w:r w:rsidRPr="00333906">
          <w:rPr>
            <w:lang w:val="en-US" w:eastAsia="zh-CN"/>
          </w:rPr>
          <w:t>Based on the simulation results from companies, below tables list the values for 39GHz PC1 MPR:</w:t>
        </w:r>
      </w:ins>
    </w:p>
    <w:p w14:paraId="72A9911C" w14:textId="77777777" w:rsidR="00F926B3" w:rsidRPr="00333906" w:rsidRDefault="00F926B3" w:rsidP="00F926B3">
      <w:pPr>
        <w:spacing w:beforeLines="50" w:before="120"/>
        <w:rPr>
          <w:ins w:id="7768" w:author="Xiaomi" w:date="2023-11-22T09:55:00Z"/>
          <w:b/>
          <w:lang w:val="en-US" w:eastAsia="zh-CN"/>
          <w:rPrChange w:id="7769" w:author="Xiaomi" w:date="2023-11-22T10:45:00Z">
            <w:rPr>
              <w:ins w:id="7770" w:author="Xiaomi" w:date="2023-11-22T09:55:00Z"/>
              <w:b/>
              <w:color w:val="0070C0"/>
              <w:lang w:val="en-US" w:eastAsia="zh-CN"/>
            </w:rPr>
          </w:rPrChange>
        </w:rPr>
      </w:pPr>
      <w:ins w:id="7771" w:author="Xiaomi" w:date="2023-11-22T09:55:00Z">
        <w:r w:rsidRPr="00333906">
          <w:rPr>
            <w:b/>
          </w:rPr>
          <w:t>Table 5.2.4.12-1 PC1 UL 256QAM MPR summary for 39 GHz with BW</w:t>
        </w:r>
        <w:r w:rsidRPr="00333906">
          <w:rPr>
            <w:b/>
            <w:vertAlign w:val="subscript"/>
          </w:rPr>
          <w:t>channel</w:t>
        </w:r>
        <w:r w:rsidRPr="00333906">
          <w:rPr>
            <w:b/>
          </w:rPr>
          <w:t xml:space="preserve"> </w:t>
        </w:r>
        <w:r w:rsidRPr="00333906">
          <w:rPr>
            <w:rFonts w:hint="eastAsia"/>
            <w:lang w:val="en-US"/>
          </w:rPr>
          <w:t>≤</w:t>
        </w:r>
        <w:r w:rsidRPr="00333906">
          <w:rPr>
            <w:rFonts w:hint="eastAsia"/>
            <w:lang w:val="en-US"/>
          </w:rPr>
          <w:t>2</w:t>
        </w:r>
        <w:r w:rsidRPr="00333906">
          <w:rPr>
            <w:b/>
          </w:rPr>
          <w:t>00 MHz and 120kHz SCS</w:t>
        </w:r>
      </w:ins>
    </w:p>
    <w:tbl>
      <w:tblPr>
        <w:tblW w:w="110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40"/>
        <w:gridCol w:w="1296"/>
        <w:gridCol w:w="2094"/>
        <w:gridCol w:w="2071"/>
        <w:gridCol w:w="23"/>
        <w:gridCol w:w="2048"/>
        <w:gridCol w:w="12"/>
        <w:gridCol w:w="2060"/>
      </w:tblGrid>
      <w:tr w:rsidR="00333906" w:rsidRPr="00333906" w14:paraId="2E393CBD" w14:textId="77777777" w:rsidTr="00F926B3">
        <w:trPr>
          <w:trHeight w:val="187"/>
          <w:jc w:val="center"/>
          <w:ins w:id="7772" w:author="Xiaomi" w:date="2023-11-22T09:55:00Z"/>
        </w:trPr>
        <w:tc>
          <w:tcPr>
            <w:tcW w:w="2736" w:type="dxa"/>
            <w:gridSpan w:val="2"/>
            <w:tcBorders>
              <w:top w:val="single" w:sz="4" w:space="0" w:color="auto"/>
              <w:left w:val="single" w:sz="4" w:space="0" w:color="auto"/>
              <w:bottom w:val="single" w:sz="4" w:space="0" w:color="auto"/>
              <w:right w:val="single" w:sz="4" w:space="0" w:color="auto"/>
            </w:tcBorders>
            <w:shd w:val="clear" w:color="auto" w:fill="auto"/>
          </w:tcPr>
          <w:p w14:paraId="6E30DF99" w14:textId="77777777" w:rsidR="00F926B3" w:rsidRPr="00333906" w:rsidRDefault="00F926B3" w:rsidP="00F926B3">
            <w:pPr>
              <w:pStyle w:val="TAH"/>
              <w:rPr>
                <w:ins w:id="7773" w:author="Xiaomi" w:date="2023-11-22T09:55:00Z"/>
              </w:rPr>
            </w:pPr>
            <w:ins w:id="7774" w:author="Xiaomi" w:date="2023-11-22T09:55:00Z">
              <w:r w:rsidRPr="00333906">
                <w:t>Modulation</w:t>
              </w:r>
            </w:ins>
          </w:p>
        </w:tc>
        <w:tc>
          <w:tcPr>
            <w:tcW w:w="2094" w:type="dxa"/>
            <w:vMerge w:val="restart"/>
            <w:tcBorders>
              <w:top w:val="single" w:sz="4" w:space="0" w:color="auto"/>
              <w:left w:val="single" w:sz="4" w:space="0" w:color="auto"/>
              <w:bottom w:val="single" w:sz="4" w:space="0" w:color="auto"/>
              <w:right w:val="single" w:sz="4" w:space="0" w:color="auto"/>
            </w:tcBorders>
          </w:tcPr>
          <w:p w14:paraId="63FED74F" w14:textId="77777777" w:rsidR="00F926B3" w:rsidRPr="00333906" w:rsidRDefault="00F926B3" w:rsidP="00F926B3">
            <w:pPr>
              <w:pStyle w:val="TAH"/>
              <w:rPr>
                <w:ins w:id="7775" w:author="Xiaomi" w:date="2023-11-22T09:55:00Z"/>
                <w:lang w:eastAsia="zh-CN"/>
              </w:rPr>
            </w:pPr>
            <w:ins w:id="7776" w:author="Xiaomi" w:date="2023-11-22T09:55:00Z">
              <w:r w:rsidRPr="00333906">
                <w:rPr>
                  <w:lang w:eastAsia="zh-CN"/>
                </w:rPr>
                <w:t>Companies</w:t>
              </w:r>
            </w:ins>
          </w:p>
        </w:tc>
        <w:tc>
          <w:tcPr>
            <w:tcW w:w="6214" w:type="dxa"/>
            <w:gridSpan w:val="5"/>
            <w:tcBorders>
              <w:top w:val="single" w:sz="4" w:space="0" w:color="auto"/>
              <w:left w:val="single" w:sz="4" w:space="0" w:color="auto"/>
              <w:bottom w:val="single" w:sz="4" w:space="0" w:color="auto"/>
              <w:right w:val="single" w:sz="4" w:space="0" w:color="auto"/>
            </w:tcBorders>
            <w:hideMark/>
          </w:tcPr>
          <w:p w14:paraId="4296CCBD" w14:textId="77777777" w:rsidR="00F926B3" w:rsidRPr="00333906" w:rsidRDefault="00F926B3" w:rsidP="00F926B3">
            <w:pPr>
              <w:pStyle w:val="TAH"/>
              <w:rPr>
                <w:ins w:id="7777" w:author="Xiaomi" w:date="2023-11-22T09:55:00Z"/>
              </w:rPr>
            </w:pPr>
            <w:ins w:id="7778" w:author="Xiaomi" w:date="2023-11-22T09:55:00Z">
              <w:r w:rsidRPr="00333906">
                <w:t>MPR</w:t>
              </w:r>
              <w:r w:rsidRPr="00333906">
                <w:rPr>
                  <w:vertAlign w:val="subscript"/>
                </w:rPr>
                <w:t>WT</w:t>
              </w:r>
              <w:r w:rsidRPr="00333906">
                <w:t xml:space="preserve"> (dB), BW</w:t>
              </w:r>
              <w:r w:rsidRPr="00333906">
                <w:rPr>
                  <w:vertAlign w:val="subscript"/>
                </w:rPr>
                <w:t>channel</w:t>
              </w:r>
              <w:r w:rsidRPr="00333906">
                <w:t xml:space="preserve"> </w:t>
              </w:r>
              <w:r w:rsidRPr="00333906">
                <w:rPr>
                  <w:rFonts w:cs="Arial" w:hint="eastAsia"/>
                </w:rPr>
                <w:t>≤</w:t>
              </w:r>
              <w:r w:rsidRPr="00333906">
                <w:t xml:space="preserve"> 100 MHz</w:t>
              </w:r>
            </w:ins>
          </w:p>
        </w:tc>
      </w:tr>
      <w:tr w:rsidR="00333906" w:rsidRPr="00333906" w14:paraId="19EB0B32" w14:textId="77777777" w:rsidTr="00F926B3">
        <w:trPr>
          <w:trHeight w:val="187"/>
          <w:jc w:val="center"/>
          <w:ins w:id="7779" w:author="Xiaomi" w:date="2023-11-22T09:55:00Z"/>
        </w:trPr>
        <w:tc>
          <w:tcPr>
            <w:tcW w:w="2736" w:type="dxa"/>
            <w:gridSpan w:val="2"/>
            <w:tcBorders>
              <w:top w:val="single" w:sz="4" w:space="0" w:color="auto"/>
              <w:left w:val="single" w:sz="4" w:space="0" w:color="auto"/>
              <w:bottom w:val="single" w:sz="4" w:space="0" w:color="auto"/>
              <w:right w:val="single" w:sz="4" w:space="0" w:color="auto"/>
            </w:tcBorders>
            <w:shd w:val="clear" w:color="auto" w:fill="auto"/>
          </w:tcPr>
          <w:p w14:paraId="64DBDC79" w14:textId="77777777" w:rsidR="00F926B3" w:rsidRPr="00333906" w:rsidRDefault="00F926B3" w:rsidP="00F926B3">
            <w:pPr>
              <w:pStyle w:val="TAH"/>
              <w:rPr>
                <w:ins w:id="7780" w:author="Xiaomi" w:date="2023-11-22T09:55:00Z"/>
                <w:rFonts w:eastAsia="Malgun Gothic"/>
              </w:rPr>
            </w:pPr>
          </w:p>
        </w:tc>
        <w:tc>
          <w:tcPr>
            <w:tcW w:w="2094" w:type="dxa"/>
            <w:vMerge/>
            <w:tcBorders>
              <w:top w:val="single" w:sz="4" w:space="0" w:color="auto"/>
              <w:left w:val="single" w:sz="4" w:space="0" w:color="auto"/>
              <w:bottom w:val="single" w:sz="4" w:space="0" w:color="auto"/>
              <w:right w:val="single" w:sz="4" w:space="0" w:color="auto"/>
            </w:tcBorders>
          </w:tcPr>
          <w:p w14:paraId="61A6088A" w14:textId="77777777" w:rsidR="00F926B3" w:rsidRPr="00333906" w:rsidRDefault="00F926B3" w:rsidP="00F926B3">
            <w:pPr>
              <w:pStyle w:val="TAH"/>
              <w:rPr>
                <w:ins w:id="7781" w:author="Xiaomi" w:date="2023-11-22T09:55:00Z"/>
              </w:rPr>
            </w:pPr>
          </w:p>
        </w:tc>
        <w:tc>
          <w:tcPr>
            <w:tcW w:w="2094" w:type="dxa"/>
            <w:gridSpan w:val="2"/>
            <w:tcBorders>
              <w:top w:val="single" w:sz="4" w:space="0" w:color="auto"/>
              <w:left w:val="single" w:sz="4" w:space="0" w:color="auto"/>
              <w:bottom w:val="single" w:sz="4" w:space="0" w:color="auto"/>
              <w:right w:val="single" w:sz="4" w:space="0" w:color="auto"/>
            </w:tcBorders>
            <w:shd w:val="clear" w:color="auto" w:fill="auto"/>
            <w:hideMark/>
          </w:tcPr>
          <w:p w14:paraId="39A27644" w14:textId="77777777" w:rsidR="00F926B3" w:rsidRPr="00333906" w:rsidRDefault="00F926B3" w:rsidP="00F926B3">
            <w:pPr>
              <w:pStyle w:val="TAH"/>
              <w:rPr>
                <w:ins w:id="7782" w:author="Xiaomi" w:date="2023-11-22T09:55:00Z"/>
              </w:rPr>
            </w:pPr>
            <w:ins w:id="7783" w:author="Xiaomi" w:date="2023-11-22T09:55:00Z">
              <w:r w:rsidRPr="00333906">
                <w:t>Outer RB allocations</w:t>
              </w:r>
            </w:ins>
          </w:p>
        </w:tc>
        <w:tc>
          <w:tcPr>
            <w:tcW w:w="4120" w:type="dxa"/>
            <w:gridSpan w:val="3"/>
            <w:tcBorders>
              <w:top w:val="single" w:sz="4" w:space="0" w:color="auto"/>
              <w:left w:val="single" w:sz="4" w:space="0" w:color="auto"/>
              <w:bottom w:val="single" w:sz="4" w:space="0" w:color="auto"/>
              <w:right w:val="single" w:sz="4" w:space="0" w:color="auto"/>
            </w:tcBorders>
            <w:hideMark/>
          </w:tcPr>
          <w:p w14:paraId="289FEA44" w14:textId="77777777" w:rsidR="00F926B3" w:rsidRPr="00333906" w:rsidRDefault="00F926B3" w:rsidP="00F926B3">
            <w:pPr>
              <w:pStyle w:val="TAH"/>
              <w:rPr>
                <w:ins w:id="7784" w:author="Xiaomi" w:date="2023-11-22T09:55:00Z"/>
              </w:rPr>
            </w:pPr>
            <w:ins w:id="7785" w:author="Xiaomi" w:date="2023-11-22T09:55:00Z">
              <w:r w:rsidRPr="00333906">
                <w:t>Inner RB allocations</w:t>
              </w:r>
            </w:ins>
          </w:p>
        </w:tc>
      </w:tr>
      <w:tr w:rsidR="00333906" w:rsidRPr="00333906" w14:paraId="4EB9AF0A" w14:textId="77777777" w:rsidTr="00F926B3">
        <w:trPr>
          <w:trHeight w:val="187"/>
          <w:jc w:val="center"/>
          <w:ins w:id="7786" w:author="Xiaomi" w:date="2023-11-22T09:55:00Z"/>
        </w:trPr>
        <w:tc>
          <w:tcPr>
            <w:tcW w:w="2736" w:type="dxa"/>
            <w:gridSpan w:val="2"/>
            <w:tcBorders>
              <w:top w:val="single" w:sz="4" w:space="0" w:color="auto"/>
              <w:left w:val="single" w:sz="4" w:space="0" w:color="auto"/>
              <w:bottom w:val="single" w:sz="4" w:space="0" w:color="auto"/>
              <w:right w:val="single" w:sz="4" w:space="0" w:color="auto"/>
            </w:tcBorders>
            <w:shd w:val="clear" w:color="auto" w:fill="auto"/>
          </w:tcPr>
          <w:p w14:paraId="6919447E" w14:textId="77777777" w:rsidR="00F926B3" w:rsidRPr="00333906" w:rsidRDefault="00F926B3" w:rsidP="00F926B3">
            <w:pPr>
              <w:pStyle w:val="TAH"/>
              <w:rPr>
                <w:ins w:id="7787" w:author="Xiaomi" w:date="2023-11-22T09:55:00Z"/>
                <w:rFonts w:eastAsia="Malgun Gothic"/>
              </w:rPr>
            </w:pPr>
          </w:p>
        </w:tc>
        <w:tc>
          <w:tcPr>
            <w:tcW w:w="2094" w:type="dxa"/>
            <w:tcBorders>
              <w:top w:val="single" w:sz="4" w:space="0" w:color="auto"/>
              <w:left w:val="single" w:sz="4" w:space="0" w:color="auto"/>
              <w:bottom w:val="single" w:sz="4" w:space="0" w:color="auto"/>
              <w:right w:val="single" w:sz="4" w:space="0" w:color="auto"/>
            </w:tcBorders>
          </w:tcPr>
          <w:p w14:paraId="096592FB" w14:textId="77777777" w:rsidR="00F926B3" w:rsidRPr="00333906" w:rsidRDefault="00F926B3" w:rsidP="00F926B3">
            <w:pPr>
              <w:pStyle w:val="TAH"/>
              <w:rPr>
                <w:ins w:id="7788" w:author="Xiaomi" w:date="2023-11-22T09:55:00Z"/>
              </w:rPr>
            </w:pPr>
          </w:p>
        </w:tc>
        <w:tc>
          <w:tcPr>
            <w:tcW w:w="2094" w:type="dxa"/>
            <w:gridSpan w:val="2"/>
            <w:tcBorders>
              <w:top w:val="single" w:sz="4" w:space="0" w:color="auto"/>
              <w:left w:val="single" w:sz="4" w:space="0" w:color="auto"/>
              <w:bottom w:val="single" w:sz="4" w:space="0" w:color="auto"/>
              <w:right w:val="single" w:sz="4" w:space="0" w:color="auto"/>
            </w:tcBorders>
            <w:shd w:val="clear" w:color="auto" w:fill="auto"/>
          </w:tcPr>
          <w:p w14:paraId="18C46EAB" w14:textId="77777777" w:rsidR="00F926B3" w:rsidRPr="00333906" w:rsidRDefault="00F926B3" w:rsidP="00F926B3">
            <w:pPr>
              <w:pStyle w:val="TAH"/>
              <w:rPr>
                <w:ins w:id="7789" w:author="Xiaomi" w:date="2023-11-22T09:55:00Z"/>
              </w:rPr>
            </w:pPr>
          </w:p>
        </w:tc>
        <w:tc>
          <w:tcPr>
            <w:tcW w:w="2060" w:type="dxa"/>
            <w:gridSpan w:val="2"/>
            <w:tcBorders>
              <w:top w:val="single" w:sz="4" w:space="0" w:color="auto"/>
              <w:left w:val="single" w:sz="4" w:space="0" w:color="auto"/>
              <w:bottom w:val="single" w:sz="4" w:space="0" w:color="auto"/>
              <w:right w:val="single" w:sz="4" w:space="0" w:color="auto"/>
            </w:tcBorders>
          </w:tcPr>
          <w:p w14:paraId="42D65489" w14:textId="77777777" w:rsidR="00F926B3" w:rsidRPr="00333906" w:rsidRDefault="00F926B3" w:rsidP="00F926B3">
            <w:pPr>
              <w:pStyle w:val="TAH"/>
              <w:rPr>
                <w:ins w:id="7790" w:author="Xiaomi" w:date="2023-11-22T09:55:00Z"/>
              </w:rPr>
            </w:pPr>
            <w:ins w:id="7791" w:author="Xiaomi" w:date="2023-11-22T09:55:00Z">
              <w:r w:rsidRPr="00333906">
                <w:rPr>
                  <w:rFonts w:eastAsia="Yu Mincho"/>
                  <w:bCs/>
                  <w:szCs w:val="18"/>
                  <w:lang w:val="en-US"/>
                </w:rPr>
                <w:t>Region 1</w:t>
              </w:r>
            </w:ins>
          </w:p>
        </w:tc>
        <w:tc>
          <w:tcPr>
            <w:tcW w:w="2060" w:type="dxa"/>
            <w:tcBorders>
              <w:top w:val="single" w:sz="4" w:space="0" w:color="auto"/>
              <w:left w:val="single" w:sz="4" w:space="0" w:color="auto"/>
              <w:bottom w:val="single" w:sz="4" w:space="0" w:color="auto"/>
              <w:right w:val="single" w:sz="4" w:space="0" w:color="auto"/>
            </w:tcBorders>
          </w:tcPr>
          <w:p w14:paraId="3375F160" w14:textId="77777777" w:rsidR="00F926B3" w:rsidRPr="00333906" w:rsidRDefault="00F926B3" w:rsidP="00F926B3">
            <w:pPr>
              <w:pStyle w:val="TAH"/>
              <w:rPr>
                <w:ins w:id="7792" w:author="Xiaomi" w:date="2023-11-22T09:55:00Z"/>
              </w:rPr>
            </w:pPr>
            <w:ins w:id="7793" w:author="Xiaomi" w:date="2023-11-22T09:55:00Z">
              <w:r w:rsidRPr="00333906">
                <w:rPr>
                  <w:rFonts w:eastAsia="Yu Mincho"/>
                  <w:bCs/>
                  <w:szCs w:val="18"/>
                </w:rPr>
                <w:t>Region 2</w:t>
              </w:r>
            </w:ins>
          </w:p>
        </w:tc>
      </w:tr>
      <w:tr w:rsidR="00333906" w:rsidRPr="00333906" w14:paraId="6D20B9CA" w14:textId="77777777" w:rsidTr="00F926B3">
        <w:trPr>
          <w:trHeight w:val="187"/>
          <w:jc w:val="center"/>
          <w:ins w:id="7794" w:author="Xiaomi" w:date="2023-11-22T09:55:00Z"/>
        </w:trPr>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447CF131" w14:textId="77777777" w:rsidR="00F926B3" w:rsidRPr="00333906" w:rsidRDefault="00F926B3" w:rsidP="00F926B3">
            <w:pPr>
              <w:pStyle w:val="TAC"/>
              <w:rPr>
                <w:ins w:id="7795" w:author="Xiaomi" w:date="2023-11-22T09:55:00Z"/>
                <w:lang w:eastAsia="zh-CN"/>
              </w:rPr>
            </w:pPr>
            <w:ins w:id="7796" w:author="Xiaomi" w:date="2023-11-22T09:55:00Z">
              <w:r w:rsidRPr="00333906">
                <w:rPr>
                  <w:lang w:eastAsia="zh-CN"/>
                </w:rPr>
                <w:t>DFT-s-OFDM</w:t>
              </w:r>
            </w:ins>
          </w:p>
        </w:tc>
        <w:tc>
          <w:tcPr>
            <w:tcW w:w="1296" w:type="dxa"/>
            <w:tcBorders>
              <w:top w:val="single" w:sz="4" w:space="0" w:color="auto"/>
              <w:left w:val="single" w:sz="4" w:space="0" w:color="auto"/>
              <w:bottom w:val="single" w:sz="4" w:space="0" w:color="auto"/>
              <w:right w:val="single" w:sz="4" w:space="0" w:color="auto"/>
            </w:tcBorders>
            <w:vAlign w:val="center"/>
            <w:hideMark/>
          </w:tcPr>
          <w:p w14:paraId="083DC77C" w14:textId="77777777" w:rsidR="00F926B3" w:rsidRPr="00333906" w:rsidRDefault="00F926B3" w:rsidP="00F926B3">
            <w:pPr>
              <w:pStyle w:val="TAC"/>
              <w:rPr>
                <w:ins w:id="7797" w:author="Xiaomi" w:date="2023-11-22T09:55:00Z"/>
                <w:rPrChange w:id="7798" w:author="Xiaomi" w:date="2023-11-22T10:45:00Z">
                  <w:rPr>
                    <w:ins w:id="7799" w:author="Xiaomi" w:date="2023-11-22T09:55:00Z"/>
                    <w:color w:val="00B050"/>
                  </w:rPr>
                </w:rPrChange>
              </w:rPr>
            </w:pPr>
            <w:ins w:id="7800" w:author="Xiaomi" w:date="2023-11-22T09:55:00Z">
              <w:r w:rsidRPr="00333906">
                <w:rPr>
                  <w:rPrChange w:id="7801" w:author="Xiaomi" w:date="2023-11-22T10:45:00Z">
                    <w:rPr>
                      <w:color w:val="00B050"/>
                    </w:rPr>
                  </w:rPrChange>
                </w:rPr>
                <w:t>64 QAM</w:t>
              </w:r>
            </w:ins>
          </w:p>
        </w:tc>
        <w:tc>
          <w:tcPr>
            <w:tcW w:w="2094" w:type="dxa"/>
            <w:tcBorders>
              <w:top w:val="single" w:sz="4" w:space="0" w:color="auto"/>
              <w:left w:val="single" w:sz="4" w:space="0" w:color="auto"/>
              <w:bottom w:val="single" w:sz="4" w:space="0" w:color="auto"/>
              <w:right w:val="single" w:sz="4" w:space="0" w:color="auto"/>
            </w:tcBorders>
          </w:tcPr>
          <w:p w14:paraId="451A9BFD" w14:textId="77777777" w:rsidR="00F926B3" w:rsidRPr="00333906" w:rsidRDefault="00F926B3" w:rsidP="00F926B3">
            <w:pPr>
              <w:pStyle w:val="TAC"/>
              <w:rPr>
                <w:ins w:id="7802" w:author="Xiaomi" w:date="2023-11-22T09:55:00Z"/>
                <w:lang w:eastAsia="zh-CN"/>
                <w:rPrChange w:id="7803" w:author="Xiaomi" w:date="2023-11-22T10:45:00Z">
                  <w:rPr>
                    <w:ins w:id="7804" w:author="Xiaomi" w:date="2023-11-22T09:55:00Z"/>
                    <w:color w:val="00B050"/>
                    <w:lang w:eastAsia="zh-CN"/>
                  </w:rPr>
                </w:rPrChange>
              </w:rPr>
            </w:pPr>
            <w:ins w:id="7805" w:author="Xiaomi" w:date="2023-11-22T09:55:00Z">
              <w:r w:rsidRPr="00333906">
                <w:rPr>
                  <w:lang w:eastAsia="zh-CN"/>
                  <w:rPrChange w:id="7806" w:author="Xiaomi" w:date="2023-11-22T10:45:00Z">
                    <w:rPr>
                      <w:color w:val="00B050"/>
                      <w:lang w:eastAsia="zh-CN"/>
                    </w:rPr>
                  </w:rPrChange>
                </w:rPr>
                <w:t>-</w:t>
              </w:r>
            </w:ins>
          </w:p>
        </w:tc>
        <w:tc>
          <w:tcPr>
            <w:tcW w:w="2094" w:type="dxa"/>
            <w:gridSpan w:val="2"/>
            <w:tcBorders>
              <w:top w:val="single" w:sz="4" w:space="0" w:color="auto"/>
              <w:left w:val="single" w:sz="4" w:space="0" w:color="auto"/>
              <w:bottom w:val="single" w:sz="4" w:space="0" w:color="auto"/>
              <w:right w:val="single" w:sz="4" w:space="0" w:color="auto"/>
            </w:tcBorders>
            <w:vAlign w:val="center"/>
            <w:hideMark/>
          </w:tcPr>
          <w:p w14:paraId="28DF1EBD" w14:textId="77777777" w:rsidR="00F926B3" w:rsidRPr="00333906" w:rsidRDefault="00F926B3" w:rsidP="00F926B3">
            <w:pPr>
              <w:pStyle w:val="TAC"/>
              <w:rPr>
                <w:ins w:id="7807" w:author="Xiaomi" w:date="2023-11-22T09:55:00Z"/>
                <w:rPrChange w:id="7808" w:author="Xiaomi" w:date="2023-11-22T10:45:00Z">
                  <w:rPr>
                    <w:ins w:id="7809" w:author="Xiaomi" w:date="2023-11-22T09:55:00Z"/>
                    <w:color w:val="00B050"/>
                  </w:rPr>
                </w:rPrChange>
              </w:rPr>
            </w:pPr>
            <w:ins w:id="7810" w:author="Xiaomi" w:date="2023-11-22T09:55:00Z">
              <w:r w:rsidRPr="00333906">
                <w:rPr>
                  <w:rFonts w:hint="eastAsia"/>
                  <w:rPrChange w:id="7811" w:author="Xiaomi" w:date="2023-11-22T10:45:00Z">
                    <w:rPr>
                      <w:rFonts w:hint="eastAsia"/>
                      <w:color w:val="00B050"/>
                    </w:rPr>
                  </w:rPrChange>
                </w:rPr>
                <w:t>≤</w:t>
              </w:r>
              <w:r w:rsidRPr="00333906">
                <w:rPr>
                  <w:rPrChange w:id="7812" w:author="Xiaomi" w:date="2023-11-22T10:45:00Z">
                    <w:rPr>
                      <w:color w:val="00B050"/>
                    </w:rPr>
                  </w:rPrChange>
                </w:rPr>
                <w:t xml:space="preserve"> </w:t>
              </w:r>
              <w:r w:rsidRPr="00333906">
                <w:rPr>
                  <w:lang w:val="en-CA"/>
                  <w:rPrChange w:id="7813" w:author="Xiaomi" w:date="2023-11-22T10:45:00Z">
                    <w:rPr>
                      <w:color w:val="00B050"/>
                      <w:lang w:val="en-CA"/>
                    </w:rPr>
                  </w:rPrChange>
                </w:rPr>
                <w:t>6.5</w:t>
              </w:r>
            </w:ins>
          </w:p>
        </w:tc>
        <w:tc>
          <w:tcPr>
            <w:tcW w:w="2060" w:type="dxa"/>
            <w:gridSpan w:val="2"/>
            <w:tcBorders>
              <w:top w:val="single" w:sz="4" w:space="0" w:color="auto"/>
              <w:left w:val="single" w:sz="4" w:space="0" w:color="auto"/>
              <w:bottom w:val="single" w:sz="4" w:space="0" w:color="auto"/>
              <w:right w:val="single" w:sz="4" w:space="0" w:color="auto"/>
            </w:tcBorders>
            <w:vAlign w:val="center"/>
          </w:tcPr>
          <w:p w14:paraId="12AB0CBC" w14:textId="77777777" w:rsidR="00F926B3" w:rsidRPr="00333906" w:rsidRDefault="00F926B3" w:rsidP="00F926B3">
            <w:pPr>
              <w:pStyle w:val="TAC"/>
              <w:rPr>
                <w:ins w:id="7814" w:author="Xiaomi" w:date="2023-11-22T09:55:00Z"/>
                <w:rPrChange w:id="7815" w:author="Xiaomi" w:date="2023-11-22T10:45:00Z">
                  <w:rPr>
                    <w:ins w:id="7816" w:author="Xiaomi" w:date="2023-11-22T09:55:00Z"/>
                    <w:color w:val="00B050"/>
                  </w:rPr>
                </w:rPrChange>
              </w:rPr>
            </w:pPr>
            <w:ins w:id="7817" w:author="Xiaomi" w:date="2023-11-22T09:55:00Z">
              <w:r w:rsidRPr="00333906">
                <w:rPr>
                  <w:rFonts w:hint="eastAsia"/>
                  <w:rPrChange w:id="7818" w:author="Xiaomi" w:date="2023-11-22T10:45:00Z">
                    <w:rPr>
                      <w:rFonts w:hint="eastAsia"/>
                      <w:color w:val="00B050"/>
                    </w:rPr>
                  </w:rPrChange>
                </w:rPr>
                <w:t>≤</w:t>
              </w:r>
              <w:r w:rsidRPr="00333906">
                <w:rPr>
                  <w:rPrChange w:id="7819" w:author="Xiaomi" w:date="2023-11-22T10:45:00Z">
                    <w:rPr>
                      <w:color w:val="00B050"/>
                    </w:rPr>
                  </w:rPrChange>
                </w:rPr>
                <w:t xml:space="preserve"> </w:t>
              </w:r>
              <w:r w:rsidRPr="00333906">
                <w:rPr>
                  <w:lang w:val="en-CA"/>
                  <w:rPrChange w:id="7820" w:author="Xiaomi" w:date="2023-11-22T10:45:00Z">
                    <w:rPr>
                      <w:color w:val="00B050"/>
                      <w:lang w:val="en-CA"/>
                    </w:rPr>
                  </w:rPrChange>
                </w:rPr>
                <w:t>5.0</w:t>
              </w:r>
            </w:ins>
          </w:p>
        </w:tc>
        <w:tc>
          <w:tcPr>
            <w:tcW w:w="2060" w:type="dxa"/>
            <w:tcBorders>
              <w:top w:val="single" w:sz="4" w:space="0" w:color="auto"/>
              <w:left w:val="single" w:sz="4" w:space="0" w:color="auto"/>
              <w:bottom w:val="single" w:sz="4" w:space="0" w:color="auto"/>
              <w:right w:val="single" w:sz="4" w:space="0" w:color="auto"/>
            </w:tcBorders>
            <w:vAlign w:val="center"/>
          </w:tcPr>
          <w:p w14:paraId="47143421" w14:textId="77777777" w:rsidR="00F926B3" w:rsidRPr="00333906" w:rsidRDefault="00F926B3" w:rsidP="00F926B3">
            <w:pPr>
              <w:pStyle w:val="TAC"/>
              <w:rPr>
                <w:ins w:id="7821" w:author="Xiaomi" w:date="2023-11-22T09:55:00Z"/>
                <w:rPrChange w:id="7822" w:author="Xiaomi" w:date="2023-11-22T10:45:00Z">
                  <w:rPr>
                    <w:ins w:id="7823" w:author="Xiaomi" w:date="2023-11-22T09:55:00Z"/>
                    <w:color w:val="00B050"/>
                  </w:rPr>
                </w:rPrChange>
              </w:rPr>
            </w:pPr>
            <w:ins w:id="7824" w:author="Xiaomi" w:date="2023-11-22T09:55:00Z">
              <w:r w:rsidRPr="00333906">
                <w:rPr>
                  <w:rFonts w:hint="eastAsia"/>
                  <w:rPrChange w:id="7825" w:author="Xiaomi" w:date="2023-11-22T10:45:00Z">
                    <w:rPr>
                      <w:rFonts w:hint="eastAsia"/>
                      <w:color w:val="00B050"/>
                    </w:rPr>
                  </w:rPrChange>
                </w:rPr>
                <w:t>≤</w:t>
              </w:r>
              <w:r w:rsidRPr="00333906">
                <w:rPr>
                  <w:rPrChange w:id="7826" w:author="Xiaomi" w:date="2023-11-22T10:45:00Z">
                    <w:rPr>
                      <w:color w:val="00B050"/>
                    </w:rPr>
                  </w:rPrChange>
                </w:rPr>
                <w:t xml:space="preserve"> </w:t>
              </w:r>
              <w:r w:rsidRPr="00333906">
                <w:rPr>
                  <w:lang w:val="en-CA"/>
                  <w:rPrChange w:id="7827" w:author="Xiaomi" w:date="2023-11-22T10:45:00Z">
                    <w:rPr>
                      <w:color w:val="00B050"/>
                      <w:lang w:val="en-CA"/>
                    </w:rPr>
                  </w:rPrChange>
                </w:rPr>
                <w:t>5.0</w:t>
              </w:r>
            </w:ins>
          </w:p>
        </w:tc>
      </w:tr>
      <w:tr w:rsidR="00333906" w:rsidRPr="00333906" w14:paraId="096C367B" w14:textId="77777777" w:rsidTr="00F926B3">
        <w:trPr>
          <w:trHeight w:val="187"/>
          <w:jc w:val="center"/>
          <w:ins w:id="7828" w:author="Xiaomi" w:date="2023-11-22T09:55:00Z"/>
        </w:trPr>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1B84787D" w14:textId="77777777" w:rsidR="00F926B3" w:rsidRPr="00333906" w:rsidRDefault="00F926B3" w:rsidP="00F926B3">
            <w:pPr>
              <w:pStyle w:val="TAC"/>
              <w:rPr>
                <w:ins w:id="7829" w:author="Xiaomi" w:date="2023-11-22T09:55:00Z"/>
              </w:rPr>
            </w:pPr>
          </w:p>
        </w:tc>
        <w:tc>
          <w:tcPr>
            <w:tcW w:w="1296" w:type="dxa"/>
            <w:tcBorders>
              <w:top w:val="single" w:sz="4" w:space="0" w:color="auto"/>
              <w:left w:val="single" w:sz="4" w:space="0" w:color="auto"/>
              <w:bottom w:val="single" w:sz="4" w:space="0" w:color="auto"/>
              <w:right w:val="single" w:sz="4" w:space="0" w:color="auto"/>
            </w:tcBorders>
            <w:vAlign w:val="center"/>
          </w:tcPr>
          <w:p w14:paraId="440F21DC" w14:textId="77777777" w:rsidR="00F926B3" w:rsidRPr="00333906" w:rsidRDefault="00F926B3" w:rsidP="00F926B3">
            <w:pPr>
              <w:pStyle w:val="TAC"/>
              <w:rPr>
                <w:ins w:id="7830" w:author="Xiaomi" w:date="2023-11-22T09:55:00Z"/>
                <w:lang w:eastAsia="zh-CN"/>
              </w:rPr>
            </w:pPr>
            <w:ins w:id="7831" w:author="Xiaomi" w:date="2023-11-22T09:55:00Z">
              <w:r w:rsidRPr="00333906">
                <w:rPr>
                  <w:lang w:eastAsia="zh-CN"/>
                </w:rPr>
                <w:t>256QAM</w:t>
              </w:r>
            </w:ins>
          </w:p>
        </w:tc>
        <w:tc>
          <w:tcPr>
            <w:tcW w:w="2094" w:type="dxa"/>
            <w:tcBorders>
              <w:top w:val="single" w:sz="4" w:space="0" w:color="auto"/>
              <w:left w:val="single" w:sz="4" w:space="0" w:color="auto"/>
              <w:bottom w:val="single" w:sz="4" w:space="0" w:color="auto"/>
              <w:right w:val="single" w:sz="4" w:space="0" w:color="auto"/>
            </w:tcBorders>
          </w:tcPr>
          <w:p w14:paraId="1392D595" w14:textId="77777777" w:rsidR="00F926B3" w:rsidRPr="00333906" w:rsidRDefault="00F926B3" w:rsidP="00F926B3">
            <w:pPr>
              <w:pStyle w:val="TAC"/>
              <w:rPr>
                <w:ins w:id="7832" w:author="Xiaomi" w:date="2023-11-22T09:55:00Z"/>
                <w:lang w:eastAsia="zh-CN"/>
              </w:rPr>
            </w:pPr>
            <w:ins w:id="7833" w:author="Xiaomi" w:date="2023-11-22T09:55:00Z">
              <w:r w:rsidRPr="00333906">
                <w:rPr>
                  <w:lang w:eastAsia="zh-CN"/>
                </w:rPr>
                <w:t>LGE(R4-2315540)</w:t>
              </w:r>
            </w:ins>
          </w:p>
        </w:tc>
        <w:tc>
          <w:tcPr>
            <w:tcW w:w="2071" w:type="dxa"/>
            <w:tcBorders>
              <w:top w:val="single" w:sz="4" w:space="0" w:color="auto"/>
              <w:left w:val="single" w:sz="4" w:space="0" w:color="auto"/>
              <w:bottom w:val="single" w:sz="4" w:space="0" w:color="auto"/>
              <w:right w:val="single" w:sz="4" w:space="0" w:color="auto"/>
            </w:tcBorders>
            <w:vAlign w:val="center"/>
          </w:tcPr>
          <w:p w14:paraId="031874BF" w14:textId="77777777" w:rsidR="00F926B3" w:rsidRPr="00333906" w:rsidRDefault="00F926B3" w:rsidP="00F926B3">
            <w:pPr>
              <w:pStyle w:val="TAC"/>
              <w:rPr>
                <w:ins w:id="7834" w:author="Xiaomi" w:date="2023-11-22T09:55:00Z"/>
                <w:lang w:eastAsia="zh-CN"/>
              </w:rPr>
            </w:pPr>
            <w:ins w:id="7835" w:author="Xiaomi" w:date="2023-11-22T09:55:00Z">
              <w:r w:rsidRPr="00333906">
                <w:rPr>
                  <w:lang w:eastAsia="zh-CN"/>
                </w:rPr>
                <w:t>8.5</w:t>
              </w:r>
            </w:ins>
          </w:p>
        </w:tc>
        <w:tc>
          <w:tcPr>
            <w:tcW w:w="2071" w:type="dxa"/>
            <w:gridSpan w:val="2"/>
            <w:tcBorders>
              <w:top w:val="single" w:sz="4" w:space="0" w:color="auto"/>
              <w:left w:val="single" w:sz="4" w:space="0" w:color="auto"/>
              <w:bottom w:val="single" w:sz="4" w:space="0" w:color="auto"/>
              <w:right w:val="single" w:sz="4" w:space="0" w:color="auto"/>
            </w:tcBorders>
            <w:vAlign w:val="center"/>
          </w:tcPr>
          <w:p w14:paraId="5C437F07" w14:textId="77777777" w:rsidR="00F926B3" w:rsidRPr="00333906" w:rsidRDefault="00F926B3" w:rsidP="00F926B3">
            <w:pPr>
              <w:pStyle w:val="TAC"/>
              <w:rPr>
                <w:ins w:id="7836" w:author="Xiaomi" w:date="2023-11-22T09:55:00Z"/>
                <w:lang w:eastAsia="zh-CN"/>
              </w:rPr>
            </w:pPr>
            <w:ins w:id="7837" w:author="Xiaomi" w:date="2023-11-22T09:55:00Z">
              <w:r w:rsidRPr="00333906">
                <w:rPr>
                  <w:lang w:eastAsia="zh-CN"/>
                </w:rPr>
                <w:t>8.5</w:t>
              </w:r>
            </w:ins>
          </w:p>
        </w:tc>
        <w:tc>
          <w:tcPr>
            <w:tcW w:w="2072" w:type="dxa"/>
            <w:gridSpan w:val="2"/>
            <w:tcBorders>
              <w:top w:val="single" w:sz="4" w:space="0" w:color="auto"/>
              <w:left w:val="single" w:sz="4" w:space="0" w:color="auto"/>
              <w:bottom w:val="single" w:sz="4" w:space="0" w:color="auto"/>
              <w:right w:val="single" w:sz="4" w:space="0" w:color="auto"/>
            </w:tcBorders>
            <w:vAlign w:val="center"/>
          </w:tcPr>
          <w:p w14:paraId="246D1FDD" w14:textId="77777777" w:rsidR="00F926B3" w:rsidRPr="00333906" w:rsidRDefault="00F926B3" w:rsidP="00F926B3">
            <w:pPr>
              <w:pStyle w:val="TAC"/>
              <w:rPr>
                <w:ins w:id="7838" w:author="Xiaomi" w:date="2023-11-22T09:55:00Z"/>
                <w:lang w:eastAsia="zh-CN"/>
              </w:rPr>
            </w:pPr>
            <w:ins w:id="7839" w:author="Xiaomi" w:date="2023-11-22T09:55:00Z">
              <w:r w:rsidRPr="00333906">
                <w:rPr>
                  <w:lang w:eastAsia="zh-CN"/>
                </w:rPr>
                <w:t>8</w:t>
              </w:r>
            </w:ins>
          </w:p>
        </w:tc>
      </w:tr>
      <w:tr w:rsidR="00333906" w:rsidRPr="00333906" w14:paraId="0BB67E19" w14:textId="77777777" w:rsidTr="00F926B3">
        <w:trPr>
          <w:trHeight w:val="187"/>
          <w:jc w:val="center"/>
          <w:ins w:id="7840" w:author="Xiaomi" w:date="2023-11-22T09:55:00Z"/>
        </w:trPr>
        <w:tc>
          <w:tcPr>
            <w:tcW w:w="1440" w:type="dxa"/>
            <w:tcBorders>
              <w:top w:val="single" w:sz="4" w:space="0" w:color="auto"/>
              <w:left w:val="single" w:sz="4" w:space="0" w:color="auto"/>
              <w:bottom w:val="single" w:sz="4" w:space="0" w:color="auto"/>
              <w:right w:val="single" w:sz="4" w:space="0" w:color="auto"/>
            </w:tcBorders>
            <w:shd w:val="clear" w:color="auto" w:fill="auto"/>
          </w:tcPr>
          <w:p w14:paraId="1772D451" w14:textId="77777777" w:rsidR="00F926B3" w:rsidRPr="00333906" w:rsidRDefault="00F926B3" w:rsidP="00F926B3">
            <w:pPr>
              <w:pStyle w:val="TAC"/>
              <w:rPr>
                <w:ins w:id="7841" w:author="Xiaomi" w:date="2023-11-22T09:55:00Z"/>
              </w:rPr>
            </w:pPr>
            <w:ins w:id="7842" w:author="Xiaomi" w:date="2023-11-22T09:55:00Z">
              <w:r w:rsidRPr="00333906">
                <w:t>CP-OFDM</w:t>
              </w:r>
            </w:ins>
          </w:p>
        </w:tc>
        <w:tc>
          <w:tcPr>
            <w:tcW w:w="1296" w:type="dxa"/>
            <w:tcBorders>
              <w:top w:val="single" w:sz="4" w:space="0" w:color="auto"/>
              <w:left w:val="single" w:sz="4" w:space="0" w:color="auto"/>
              <w:bottom w:val="single" w:sz="4" w:space="0" w:color="auto"/>
              <w:right w:val="single" w:sz="4" w:space="0" w:color="auto"/>
            </w:tcBorders>
            <w:vAlign w:val="center"/>
            <w:hideMark/>
          </w:tcPr>
          <w:p w14:paraId="2B47F3C8" w14:textId="77777777" w:rsidR="00F926B3" w:rsidRPr="00333906" w:rsidRDefault="00F926B3" w:rsidP="00F926B3">
            <w:pPr>
              <w:pStyle w:val="TAC"/>
              <w:rPr>
                <w:ins w:id="7843" w:author="Xiaomi" w:date="2023-11-22T09:55:00Z"/>
                <w:rPrChange w:id="7844" w:author="Xiaomi" w:date="2023-11-22T10:45:00Z">
                  <w:rPr>
                    <w:ins w:id="7845" w:author="Xiaomi" w:date="2023-11-22T09:55:00Z"/>
                    <w:color w:val="00B050"/>
                  </w:rPr>
                </w:rPrChange>
              </w:rPr>
            </w:pPr>
            <w:ins w:id="7846" w:author="Xiaomi" w:date="2023-11-22T09:55:00Z">
              <w:r w:rsidRPr="00333906">
                <w:rPr>
                  <w:rPrChange w:id="7847" w:author="Xiaomi" w:date="2023-11-22T10:45:00Z">
                    <w:rPr>
                      <w:color w:val="00B050"/>
                    </w:rPr>
                  </w:rPrChange>
                </w:rPr>
                <w:t>64 QAM</w:t>
              </w:r>
            </w:ins>
          </w:p>
        </w:tc>
        <w:tc>
          <w:tcPr>
            <w:tcW w:w="2094" w:type="dxa"/>
            <w:tcBorders>
              <w:top w:val="single" w:sz="4" w:space="0" w:color="auto"/>
              <w:left w:val="single" w:sz="4" w:space="0" w:color="auto"/>
              <w:bottom w:val="single" w:sz="4" w:space="0" w:color="auto"/>
              <w:right w:val="single" w:sz="4" w:space="0" w:color="auto"/>
            </w:tcBorders>
          </w:tcPr>
          <w:p w14:paraId="025FF6A8" w14:textId="77777777" w:rsidR="00F926B3" w:rsidRPr="00333906" w:rsidRDefault="00F926B3" w:rsidP="00F926B3">
            <w:pPr>
              <w:pStyle w:val="TAC"/>
              <w:rPr>
                <w:ins w:id="7848" w:author="Xiaomi" w:date="2023-11-22T09:55:00Z"/>
                <w:lang w:eastAsia="zh-CN"/>
                <w:rPrChange w:id="7849" w:author="Xiaomi" w:date="2023-11-22T10:45:00Z">
                  <w:rPr>
                    <w:ins w:id="7850" w:author="Xiaomi" w:date="2023-11-22T09:55:00Z"/>
                    <w:color w:val="00B050"/>
                    <w:lang w:eastAsia="zh-CN"/>
                  </w:rPr>
                </w:rPrChange>
              </w:rPr>
            </w:pPr>
            <w:ins w:id="7851" w:author="Xiaomi" w:date="2023-11-22T09:55:00Z">
              <w:r w:rsidRPr="00333906">
                <w:rPr>
                  <w:lang w:eastAsia="zh-CN"/>
                  <w:rPrChange w:id="7852" w:author="Xiaomi" w:date="2023-11-22T10:45:00Z">
                    <w:rPr>
                      <w:color w:val="00B050"/>
                      <w:lang w:eastAsia="zh-CN"/>
                    </w:rPr>
                  </w:rPrChange>
                </w:rPr>
                <w:t>-</w:t>
              </w:r>
            </w:ins>
          </w:p>
        </w:tc>
        <w:tc>
          <w:tcPr>
            <w:tcW w:w="2094" w:type="dxa"/>
            <w:gridSpan w:val="2"/>
            <w:tcBorders>
              <w:top w:val="single" w:sz="4" w:space="0" w:color="auto"/>
              <w:left w:val="single" w:sz="4" w:space="0" w:color="auto"/>
              <w:bottom w:val="single" w:sz="4" w:space="0" w:color="auto"/>
              <w:right w:val="single" w:sz="4" w:space="0" w:color="auto"/>
            </w:tcBorders>
            <w:vAlign w:val="center"/>
            <w:hideMark/>
          </w:tcPr>
          <w:p w14:paraId="36864AF2" w14:textId="77777777" w:rsidR="00F926B3" w:rsidRPr="00333906" w:rsidRDefault="00F926B3" w:rsidP="00F926B3">
            <w:pPr>
              <w:pStyle w:val="TAC"/>
              <w:rPr>
                <w:ins w:id="7853" w:author="Xiaomi" w:date="2023-11-22T09:55:00Z"/>
                <w:rPrChange w:id="7854" w:author="Xiaomi" w:date="2023-11-22T10:45:00Z">
                  <w:rPr>
                    <w:ins w:id="7855" w:author="Xiaomi" w:date="2023-11-22T09:55:00Z"/>
                    <w:color w:val="00B050"/>
                  </w:rPr>
                </w:rPrChange>
              </w:rPr>
            </w:pPr>
            <w:ins w:id="7856" w:author="Xiaomi" w:date="2023-11-22T09:55:00Z">
              <w:r w:rsidRPr="00333906">
                <w:rPr>
                  <w:rFonts w:hint="eastAsia"/>
                  <w:rPrChange w:id="7857" w:author="Xiaomi" w:date="2023-11-22T10:45:00Z">
                    <w:rPr>
                      <w:rFonts w:hint="eastAsia"/>
                      <w:color w:val="00B050"/>
                    </w:rPr>
                  </w:rPrChange>
                </w:rPr>
                <w:t>≤</w:t>
              </w:r>
              <w:r w:rsidRPr="00333906">
                <w:rPr>
                  <w:rPrChange w:id="7858" w:author="Xiaomi" w:date="2023-11-22T10:45:00Z">
                    <w:rPr>
                      <w:color w:val="00B050"/>
                    </w:rPr>
                  </w:rPrChange>
                </w:rPr>
                <w:t xml:space="preserve"> </w:t>
              </w:r>
              <w:r w:rsidRPr="00333906">
                <w:rPr>
                  <w:lang w:val="en-CA"/>
                  <w:rPrChange w:id="7859" w:author="Xiaomi" w:date="2023-11-22T10:45:00Z">
                    <w:rPr>
                      <w:color w:val="00B050"/>
                      <w:lang w:val="en-CA"/>
                    </w:rPr>
                  </w:rPrChange>
                </w:rPr>
                <w:t>7.5</w:t>
              </w:r>
            </w:ins>
          </w:p>
        </w:tc>
        <w:tc>
          <w:tcPr>
            <w:tcW w:w="2060" w:type="dxa"/>
            <w:gridSpan w:val="2"/>
            <w:tcBorders>
              <w:top w:val="single" w:sz="4" w:space="0" w:color="auto"/>
              <w:left w:val="single" w:sz="4" w:space="0" w:color="auto"/>
              <w:bottom w:val="single" w:sz="4" w:space="0" w:color="auto"/>
              <w:right w:val="single" w:sz="4" w:space="0" w:color="auto"/>
            </w:tcBorders>
            <w:vAlign w:val="center"/>
          </w:tcPr>
          <w:p w14:paraId="58F5FD6E" w14:textId="77777777" w:rsidR="00F926B3" w:rsidRPr="00333906" w:rsidRDefault="00F926B3" w:rsidP="00F926B3">
            <w:pPr>
              <w:pStyle w:val="TAC"/>
              <w:rPr>
                <w:ins w:id="7860" w:author="Xiaomi" w:date="2023-11-22T09:55:00Z"/>
                <w:rPrChange w:id="7861" w:author="Xiaomi" w:date="2023-11-22T10:45:00Z">
                  <w:rPr>
                    <w:ins w:id="7862" w:author="Xiaomi" w:date="2023-11-22T09:55:00Z"/>
                    <w:color w:val="00B050"/>
                  </w:rPr>
                </w:rPrChange>
              </w:rPr>
            </w:pPr>
            <w:ins w:id="7863" w:author="Xiaomi" w:date="2023-11-22T09:55:00Z">
              <w:r w:rsidRPr="00333906">
                <w:rPr>
                  <w:rFonts w:hint="eastAsia"/>
                  <w:rPrChange w:id="7864" w:author="Xiaomi" w:date="2023-11-22T10:45:00Z">
                    <w:rPr>
                      <w:rFonts w:hint="eastAsia"/>
                      <w:color w:val="00B050"/>
                    </w:rPr>
                  </w:rPrChange>
                </w:rPr>
                <w:t>≤</w:t>
              </w:r>
              <w:r w:rsidRPr="00333906">
                <w:rPr>
                  <w:rPrChange w:id="7865" w:author="Xiaomi" w:date="2023-11-22T10:45:00Z">
                    <w:rPr>
                      <w:color w:val="00B050"/>
                    </w:rPr>
                  </w:rPrChange>
                </w:rPr>
                <w:t xml:space="preserve"> </w:t>
              </w:r>
              <w:r w:rsidRPr="00333906">
                <w:rPr>
                  <w:lang w:val="en-CA"/>
                  <w:rPrChange w:id="7866" w:author="Xiaomi" w:date="2023-11-22T10:45:00Z">
                    <w:rPr>
                      <w:color w:val="00B050"/>
                      <w:lang w:val="en-CA"/>
                    </w:rPr>
                  </w:rPrChange>
                </w:rPr>
                <w:t>7.5</w:t>
              </w:r>
            </w:ins>
          </w:p>
        </w:tc>
        <w:tc>
          <w:tcPr>
            <w:tcW w:w="2060" w:type="dxa"/>
            <w:tcBorders>
              <w:top w:val="single" w:sz="4" w:space="0" w:color="auto"/>
              <w:left w:val="single" w:sz="4" w:space="0" w:color="auto"/>
              <w:bottom w:val="single" w:sz="4" w:space="0" w:color="auto"/>
              <w:right w:val="single" w:sz="4" w:space="0" w:color="auto"/>
            </w:tcBorders>
            <w:vAlign w:val="center"/>
          </w:tcPr>
          <w:p w14:paraId="70085BCB" w14:textId="77777777" w:rsidR="00F926B3" w:rsidRPr="00333906" w:rsidRDefault="00F926B3" w:rsidP="00F926B3">
            <w:pPr>
              <w:pStyle w:val="TAC"/>
              <w:rPr>
                <w:ins w:id="7867" w:author="Xiaomi" w:date="2023-11-22T09:55:00Z"/>
                <w:rPrChange w:id="7868" w:author="Xiaomi" w:date="2023-11-22T10:45:00Z">
                  <w:rPr>
                    <w:ins w:id="7869" w:author="Xiaomi" w:date="2023-11-22T09:55:00Z"/>
                    <w:color w:val="00B050"/>
                  </w:rPr>
                </w:rPrChange>
              </w:rPr>
            </w:pPr>
            <w:ins w:id="7870" w:author="Xiaomi" w:date="2023-11-22T09:55:00Z">
              <w:r w:rsidRPr="00333906">
                <w:rPr>
                  <w:rFonts w:hint="eastAsia"/>
                  <w:rPrChange w:id="7871" w:author="Xiaomi" w:date="2023-11-22T10:45:00Z">
                    <w:rPr>
                      <w:rFonts w:hint="eastAsia"/>
                      <w:color w:val="00B050"/>
                    </w:rPr>
                  </w:rPrChange>
                </w:rPr>
                <w:t>≤</w:t>
              </w:r>
              <w:r w:rsidRPr="00333906">
                <w:rPr>
                  <w:rPrChange w:id="7872" w:author="Xiaomi" w:date="2023-11-22T10:45:00Z">
                    <w:rPr>
                      <w:color w:val="00B050"/>
                    </w:rPr>
                  </w:rPrChange>
                </w:rPr>
                <w:t xml:space="preserve"> </w:t>
              </w:r>
              <w:r w:rsidRPr="00333906">
                <w:rPr>
                  <w:lang w:val="en-CA"/>
                  <w:rPrChange w:id="7873" w:author="Xiaomi" w:date="2023-11-22T10:45:00Z">
                    <w:rPr>
                      <w:color w:val="00B050"/>
                      <w:lang w:val="en-CA"/>
                    </w:rPr>
                  </w:rPrChange>
                </w:rPr>
                <w:t>7.5</w:t>
              </w:r>
            </w:ins>
          </w:p>
        </w:tc>
      </w:tr>
      <w:tr w:rsidR="00333906" w:rsidRPr="00333906" w14:paraId="50005F43" w14:textId="77777777" w:rsidTr="00F926B3">
        <w:trPr>
          <w:trHeight w:val="187"/>
          <w:jc w:val="center"/>
          <w:ins w:id="7874" w:author="Xiaomi" w:date="2023-11-22T09:55:00Z"/>
        </w:trPr>
        <w:tc>
          <w:tcPr>
            <w:tcW w:w="1440" w:type="dxa"/>
            <w:tcBorders>
              <w:top w:val="single" w:sz="4" w:space="0" w:color="auto"/>
              <w:left w:val="single" w:sz="4" w:space="0" w:color="auto"/>
              <w:bottom w:val="single" w:sz="4" w:space="0" w:color="auto"/>
              <w:right w:val="single" w:sz="4" w:space="0" w:color="auto"/>
            </w:tcBorders>
            <w:shd w:val="clear" w:color="auto" w:fill="auto"/>
          </w:tcPr>
          <w:p w14:paraId="73104897" w14:textId="77777777" w:rsidR="00F926B3" w:rsidRPr="00333906" w:rsidRDefault="00F926B3" w:rsidP="00F926B3">
            <w:pPr>
              <w:pStyle w:val="TAC"/>
              <w:rPr>
                <w:ins w:id="7875" w:author="Xiaomi" w:date="2023-11-22T09:55:00Z"/>
              </w:rPr>
            </w:pPr>
          </w:p>
        </w:tc>
        <w:tc>
          <w:tcPr>
            <w:tcW w:w="1296" w:type="dxa"/>
            <w:tcBorders>
              <w:top w:val="single" w:sz="4" w:space="0" w:color="auto"/>
              <w:left w:val="single" w:sz="4" w:space="0" w:color="auto"/>
              <w:bottom w:val="single" w:sz="4" w:space="0" w:color="auto"/>
              <w:right w:val="single" w:sz="4" w:space="0" w:color="auto"/>
            </w:tcBorders>
            <w:vAlign w:val="center"/>
          </w:tcPr>
          <w:p w14:paraId="52BDBBF2" w14:textId="77777777" w:rsidR="00F926B3" w:rsidRPr="00333906" w:rsidRDefault="00F926B3" w:rsidP="00F926B3">
            <w:pPr>
              <w:pStyle w:val="TAC"/>
              <w:rPr>
                <w:ins w:id="7876" w:author="Xiaomi" w:date="2023-11-22T09:55:00Z"/>
              </w:rPr>
            </w:pPr>
            <w:ins w:id="7877" w:author="Xiaomi" w:date="2023-11-22T09:55:00Z">
              <w:r w:rsidRPr="00333906">
                <w:rPr>
                  <w:lang w:eastAsia="zh-CN"/>
                </w:rPr>
                <w:t>256QAM</w:t>
              </w:r>
            </w:ins>
          </w:p>
        </w:tc>
        <w:tc>
          <w:tcPr>
            <w:tcW w:w="2094" w:type="dxa"/>
            <w:tcBorders>
              <w:top w:val="single" w:sz="4" w:space="0" w:color="auto"/>
              <w:left w:val="single" w:sz="4" w:space="0" w:color="auto"/>
              <w:bottom w:val="single" w:sz="4" w:space="0" w:color="auto"/>
              <w:right w:val="single" w:sz="4" w:space="0" w:color="auto"/>
            </w:tcBorders>
          </w:tcPr>
          <w:p w14:paraId="53E00CC1" w14:textId="77777777" w:rsidR="00F926B3" w:rsidRPr="00333906" w:rsidRDefault="00F926B3" w:rsidP="00F926B3">
            <w:pPr>
              <w:pStyle w:val="TAC"/>
              <w:rPr>
                <w:ins w:id="7878" w:author="Xiaomi" w:date="2023-11-22T09:55:00Z"/>
              </w:rPr>
            </w:pPr>
            <w:ins w:id="7879" w:author="Xiaomi" w:date="2023-11-22T09:55:00Z">
              <w:r w:rsidRPr="00333906">
                <w:rPr>
                  <w:lang w:eastAsia="zh-CN"/>
                </w:rPr>
                <w:t>LGE(R4-2315540)</w:t>
              </w:r>
            </w:ins>
          </w:p>
        </w:tc>
        <w:tc>
          <w:tcPr>
            <w:tcW w:w="2071" w:type="dxa"/>
            <w:tcBorders>
              <w:top w:val="single" w:sz="4" w:space="0" w:color="auto"/>
              <w:left w:val="single" w:sz="4" w:space="0" w:color="auto"/>
              <w:bottom w:val="single" w:sz="4" w:space="0" w:color="auto"/>
              <w:right w:val="single" w:sz="4" w:space="0" w:color="auto"/>
            </w:tcBorders>
            <w:vAlign w:val="center"/>
          </w:tcPr>
          <w:p w14:paraId="555619C9" w14:textId="77777777" w:rsidR="00F926B3" w:rsidRPr="00333906" w:rsidRDefault="00F926B3" w:rsidP="00F926B3">
            <w:pPr>
              <w:pStyle w:val="TAC"/>
              <w:rPr>
                <w:ins w:id="7880" w:author="Xiaomi" w:date="2023-11-22T09:55:00Z"/>
              </w:rPr>
            </w:pPr>
            <w:ins w:id="7881" w:author="Xiaomi" w:date="2023-11-22T09:55:00Z">
              <w:r w:rsidRPr="00333906">
                <w:rPr>
                  <w:lang w:eastAsia="zh-CN"/>
                </w:rPr>
                <w:t>11</w:t>
              </w:r>
            </w:ins>
          </w:p>
        </w:tc>
        <w:tc>
          <w:tcPr>
            <w:tcW w:w="2071" w:type="dxa"/>
            <w:gridSpan w:val="2"/>
            <w:tcBorders>
              <w:top w:val="single" w:sz="4" w:space="0" w:color="auto"/>
              <w:left w:val="single" w:sz="4" w:space="0" w:color="auto"/>
              <w:bottom w:val="single" w:sz="4" w:space="0" w:color="auto"/>
              <w:right w:val="single" w:sz="4" w:space="0" w:color="auto"/>
            </w:tcBorders>
            <w:vAlign w:val="center"/>
          </w:tcPr>
          <w:p w14:paraId="63280D68" w14:textId="77777777" w:rsidR="00F926B3" w:rsidRPr="00333906" w:rsidRDefault="00F926B3" w:rsidP="00F926B3">
            <w:pPr>
              <w:pStyle w:val="TAC"/>
              <w:rPr>
                <w:ins w:id="7882" w:author="Xiaomi" w:date="2023-11-22T09:55:00Z"/>
              </w:rPr>
            </w:pPr>
            <w:ins w:id="7883" w:author="Xiaomi" w:date="2023-11-22T09:55:00Z">
              <w:r w:rsidRPr="00333906">
                <w:rPr>
                  <w:lang w:eastAsia="zh-CN"/>
                </w:rPr>
                <w:t>11</w:t>
              </w:r>
            </w:ins>
          </w:p>
        </w:tc>
        <w:tc>
          <w:tcPr>
            <w:tcW w:w="2072" w:type="dxa"/>
            <w:gridSpan w:val="2"/>
            <w:tcBorders>
              <w:top w:val="single" w:sz="4" w:space="0" w:color="auto"/>
              <w:left w:val="single" w:sz="4" w:space="0" w:color="auto"/>
              <w:bottom w:val="single" w:sz="4" w:space="0" w:color="auto"/>
              <w:right w:val="single" w:sz="4" w:space="0" w:color="auto"/>
            </w:tcBorders>
            <w:vAlign w:val="center"/>
          </w:tcPr>
          <w:p w14:paraId="1297435F" w14:textId="77777777" w:rsidR="00F926B3" w:rsidRPr="00333906" w:rsidRDefault="00F926B3" w:rsidP="00F926B3">
            <w:pPr>
              <w:pStyle w:val="TAC"/>
              <w:rPr>
                <w:ins w:id="7884" w:author="Xiaomi" w:date="2023-11-22T09:55:00Z"/>
              </w:rPr>
            </w:pPr>
            <w:ins w:id="7885" w:author="Xiaomi" w:date="2023-11-22T09:55:00Z">
              <w:r w:rsidRPr="00333906">
                <w:rPr>
                  <w:lang w:eastAsia="zh-CN"/>
                </w:rPr>
                <w:t>10.5</w:t>
              </w:r>
            </w:ins>
          </w:p>
        </w:tc>
      </w:tr>
    </w:tbl>
    <w:p w14:paraId="39537FAE" w14:textId="77777777" w:rsidR="00F926B3" w:rsidRPr="00333906" w:rsidRDefault="00F926B3" w:rsidP="00F926B3">
      <w:pPr>
        <w:spacing w:beforeLines="50" w:before="120"/>
        <w:rPr>
          <w:ins w:id="7886" w:author="Xiaomi" w:date="2023-11-22T09:55:00Z"/>
          <w:b/>
          <w:lang w:val="en-US" w:eastAsia="zh-CN"/>
          <w:rPrChange w:id="7887" w:author="Xiaomi" w:date="2023-11-22T10:45:00Z">
            <w:rPr>
              <w:ins w:id="7888" w:author="Xiaomi" w:date="2023-11-22T09:55:00Z"/>
              <w:b/>
              <w:color w:val="0070C0"/>
              <w:lang w:val="en-US" w:eastAsia="zh-CN"/>
            </w:rPr>
          </w:rPrChange>
        </w:rPr>
      </w:pPr>
      <w:ins w:id="7889" w:author="Xiaomi" w:date="2023-11-22T09:55:00Z">
        <w:r w:rsidRPr="00333906">
          <w:rPr>
            <w:b/>
          </w:rPr>
          <w:t>Table 5.2.4.12-2 PC1 UL 256QAM MPR summary for 39 GHz with BW</w:t>
        </w:r>
        <w:r w:rsidRPr="00333906">
          <w:rPr>
            <w:b/>
            <w:vertAlign w:val="subscript"/>
          </w:rPr>
          <w:t>channel</w:t>
        </w:r>
        <w:r w:rsidRPr="00333906">
          <w:rPr>
            <w:b/>
          </w:rPr>
          <w:t xml:space="preserve"> </w:t>
        </w:r>
        <w:r w:rsidRPr="00333906">
          <w:rPr>
            <w:lang w:val="en-US"/>
          </w:rPr>
          <w:t>=4</w:t>
        </w:r>
        <w:r w:rsidRPr="00333906">
          <w:rPr>
            <w:b/>
          </w:rPr>
          <w:t>00 MHz and 120kHz SCS</w:t>
        </w:r>
      </w:ins>
    </w:p>
    <w:tbl>
      <w:tblPr>
        <w:tblW w:w="110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40"/>
        <w:gridCol w:w="1296"/>
        <w:gridCol w:w="2094"/>
        <w:gridCol w:w="2071"/>
        <w:gridCol w:w="23"/>
        <w:gridCol w:w="2048"/>
        <w:gridCol w:w="12"/>
        <w:gridCol w:w="2060"/>
      </w:tblGrid>
      <w:tr w:rsidR="00333906" w:rsidRPr="00333906" w14:paraId="402226EA" w14:textId="77777777" w:rsidTr="00F926B3">
        <w:trPr>
          <w:trHeight w:val="187"/>
          <w:jc w:val="center"/>
          <w:ins w:id="7890" w:author="Xiaomi" w:date="2023-11-22T09:55:00Z"/>
        </w:trPr>
        <w:tc>
          <w:tcPr>
            <w:tcW w:w="2736" w:type="dxa"/>
            <w:gridSpan w:val="2"/>
            <w:shd w:val="clear" w:color="auto" w:fill="auto"/>
          </w:tcPr>
          <w:p w14:paraId="53561718" w14:textId="77777777" w:rsidR="00F926B3" w:rsidRPr="00333906" w:rsidRDefault="00F926B3" w:rsidP="00F926B3">
            <w:pPr>
              <w:pStyle w:val="TAH"/>
              <w:rPr>
                <w:ins w:id="7891" w:author="Xiaomi" w:date="2023-11-22T09:55:00Z"/>
              </w:rPr>
            </w:pPr>
            <w:ins w:id="7892" w:author="Xiaomi" w:date="2023-11-22T09:55:00Z">
              <w:r w:rsidRPr="00333906">
                <w:t>Modulation</w:t>
              </w:r>
            </w:ins>
          </w:p>
        </w:tc>
        <w:tc>
          <w:tcPr>
            <w:tcW w:w="2094" w:type="dxa"/>
            <w:vMerge w:val="restart"/>
          </w:tcPr>
          <w:p w14:paraId="28C0C83D" w14:textId="77777777" w:rsidR="00F926B3" w:rsidRPr="00333906" w:rsidRDefault="00F926B3" w:rsidP="00F926B3">
            <w:pPr>
              <w:pStyle w:val="TAH"/>
              <w:rPr>
                <w:ins w:id="7893" w:author="Xiaomi" w:date="2023-11-22T09:55:00Z"/>
                <w:lang w:eastAsia="zh-CN"/>
              </w:rPr>
            </w:pPr>
            <w:ins w:id="7894" w:author="Xiaomi" w:date="2023-11-22T09:55:00Z">
              <w:r w:rsidRPr="00333906">
                <w:rPr>
                  <w:lang w:eastAsia="zh-CN"/>
                </w:rPr>
                <w:t>Companies</w:t>
              </w:r>
            </w:ins>
          </w:p>
        </w:tc>
        <w:tc>
          <w:tcPr>
            <w:tcW w:w="6214" w:type="dxa"/>
            <w:gridSpan w:val="5"/>
            <w:hideMark/>
          </w:tcPr>
          <w:p w14:paraId="06CEA1CF" w14:textId="77777777" w:rsidR="00F926B3" w:rsidRPr="00333906" w:rsidRDefault="00F926B3" w:rsidP="00F926B3">
            <w:pPr>
              <w:pStyle w:val="TAH"/>
              <w:rPr>
                <w:ins w:id="7895" w:author="Xiaomi" w:date="2023-11-22T09:55:00Z"/>
              </w:rPr>
            </w:pPr>
            <w:ins w:id="7896" w:author="Xiaomi" w:date="2023-11-22T09:55:00Z">
              <w:r w:rsidRPr="00333906">
                <w:t>MPR</w:t>
              </w:r>
              <w:r w:rsidRPr="00333906">
                <w:rPr>
                  <w:vertAlign w:val="subscript"/>
                </w:rPr>
                <w:t>WT</w:t>
              </w:r>
              <w:r w:rsidRPr="00333906">
                <w:t xml:space="preserve"> (dB), BW</w:t>
              </w:r>
              <w:r w:rsidRPr="00333906">
                <w:rPr>
                  <w:vertAlign w:val="subscript"/>
                </w:rPr>
                <w:t>channel</w:t>
              </w:r>
              <w:r w:rsidRPr="00333906">
                <w:t xml:space="preserve"> </w:t>
              </w:r>
              <w:r w:rsidRPr="00333906">
                <w:rPr>
                  <w:rFonts w:cs="Arial"/>
                </w:rPr>
                <w:t>=</w:t>
              </w:r>
              <w:r w:rsidRPr="00333906">
                <w:t>400 MHz</w:t>
              </w:r>
            </w:ins>
          </w:p>
        </w:tc>
      </w:tr>
      <w:tr w:rsidR="00333906" w:rsidRPr="00333906" w14:paraId="0E574C9A" w14:textId="77777777" w:rsidTr="00F926B3">
        <w:trPr>
          <w:trHeight w:val="187"/>
          <w:jc w:val="center"/>
          <w:ins w:id="7897" w:author="Xiaomi" w:date="2023-11-22T09:55:00Z"/>
        </w:trPr>
        <w:tc>
          <w:tcPr>
            <w:tcW w:w="2736" w:type="dxa"/>
            <w:gridSpan w:val="2"/>
            <w:shd w:val="clear" w:color="auto" w:fill="auto"/>
          </w:tcPr>
          <w:p w14:paraId="793BB8FE" w14:textId="77777777" w:rsidR="00F926B3" w:rsidRPr="00333906" w:rsidRDefault="00F926B3" w:rsidP="00F926B3">
            <w:pPr>
              <w:pStyle w:val="TAH"/>
              <w:rPr>
                <w:ins w:id="7898" w:author="Xiaomi" w:date="2023-11-22T09:55:00Z"/>
                <w:rFonts w:eastAsia="Malgun Gothic"/>
              </w:rPr>
            </w:pPr>
          </w:p>
        </w:tc>
        <w:tc>
          <w:tcPr>
            <w:tcW w:w="2094" w:type="dxa"/>
            <w:vMerge/>
          </w:tcPr>
          <w:p w14:paraId="0334EE40" w14:textId="77777777" w:rsidR="00F926B3" w:rsidRPr="00333906" w:rsidRDefault="00F926B3" w:rsidP="00F926B3">
            <w:pPr>
              <w:pStyle w:val="TAH"/>
              <w:rPr>
                <w:ins w:id="7899" w:author="Xiaomi" w:date="2023-11-22T09:55:00Z"/>
              </w:rPr>
            </w:pPr>
          </w:p>
        </w:tc>
        <w:tc>
          <w:tcPr>
            <w:tcW w:w="2094" w:type="dxa"/>
            <w:gridSpan w:val="2"/>
            <w:shd w:val="clear" w:color="auto" w:fill="auto"/>
            <w:hideMark/>
          </w:tcPr>
          <w:p w14:paraId="20A4B809" w14:textId="77777777" w:rsidR="00F926B3" w:rsidRPr="00333906" w:rsidRDefault="00F926B3" w:rsidP="00F926B3">
            <w:pPr>
              <w:pStyle w:val="TAH"/>
              <w:rPr>
                <w:ins w:id="7900" w:author="Xiaomi" w:date="2023-11-22T09:55:00Z"/>
              </w:rPr>
            </w:pPr>
            <w:ins w:id="7901" w:author="Xiaomi" w:date="2023-11-22T09:55:00Z">
              <w:r w:rsidRPr="00333906">
                <w:t>Outer RB allocations</w:t>
              </w:r>
            </w:ins>
          </w:p>
        </w:tc>
        <w:tc>
          <w:tcPr>
            <w:tcW w:w="4120" w:type="dxa"/>
            <w:gridSpan w:val="3"/>
            <w:hideMark/>
          </w:tcPr>
          <w:p w14:paraId="6A35003E" w14:textId="77777777" w:rsidR="00F926B3" w:rsidRPr="00333906" w:rsidRDefault="00F926B3" w:rsidP="00F926B3">
            <w:pPr>
              <w:pStyle w:val="TAH"/>
              <w:rPr>
                <w:ins w:id="7902" w:author="Xiaomi" w:date="2023-11-22T09:55:00Z"/>
              </w:rPr>
            </w:pPr>
            <w:ins w:id="7903" w:author="Xiaomi" w:date="2023-11-22T09:55:00Z">
              <w:r w:rsidRPr="00333906">
                <w:t>Inner RB allocations</w:t>
              </w:r>
            </w:ins>
          </w:p>
        </w:tc>
      </w:tr>
      <w:tr w:rsidR="00333906" w:rsidRPr="00333906" w14:paraId="0EB93846" w14:textId="77777777" w:rsidTr="00F926B3">
        <w:trPr>
          <w:trHeight w:val="187"/>
          <w:jc w:val="center"/>
          <w:ins w:id="7904" w:author="Xiaomi" w:date="2023-11-22T09:55:00Z"/>
        </w:trPr>
        <w:tc>
          <w:tcPr>
            <w:tcW w:w="2736" w:type="dxa"/>
            <w:gridSpan w:val="2"/>
            <w:shd w:val="clear" w:color="auto" w:fill="auto"/>
          </w:tcPr>
          <w:p w14:paraId="46227002" w14:textId="77777777" w:rsidR="00F926B3" w:rsidRPr="00333906" w:rsidRDefault="00F926B3" w:rsidP="00F926B3">
            <w:pPr>
              <w:pStyle w:val="TAH"/>
              <w:rPr>
                <w:ins w:id="7905" w:author="Xiaomi" w:date="2023-11-22T09:55:00Z"/>
                <w:rFonts w:eastAsia="Malgun Gothic"/>
              </w:rPr>
            </w:pPr>
          </w:p>
        </w:tc>
        <w:tc>
          <w:tcPr>
            <w:tcW w:w="2094" w:type="dxa"/>
          </w:tcPr>
          <w:p w14:paraId="322FE22E" w14:textId="77777777" w:rsidR="00F926B3" w:rsidRPr="00333906" w:rsidRDefault="00F926B3" w:rsidP="00F926B3">
            <w:pPr>
              <w:pStyle w:val="TAH"/>
              <w:rPr>
                <w:ins w:id="7906" w:author="Xiaomi" w:date="2023-11-22T09:55:00Z"/>
              </w:rPr>
            </w:pPr>
          </w:p>
        </w:tc>
        <w:tc>
          <w:tcPr>
            <w:tcW w:w="2094" w:type="dxa"/>
            <w:gridSpan w:val="2"/>
            <w:shd w:val="clear" w:color="auto" w:fill="auto"/>
          </w:tcPr>
          <w:p w14:paraId="7204D64D" w14:textId="77777777" w:rsidR="00F926B3" w:rsidRPr="00333906" w:rsidRDefault="00F926B3" w:rsidP="00F926B3">
            <w:pPr>
              <w:pStyle w:val="TAH"/>
              <w:rPr>
                <w:ins w:id="7907" w:author="Xiaomi" w:date="2023-11-22T09:55:00Z"/>
              </w:rPr>
            </w:pPr>
          </w:p>
        </w:tc>
        <w:tc>
          <w:tcPr>
            <w:tcW w:w="2060" w:type="dxa"/>
            <w:gridSpan w:val="2"/>
          </w:tcPr>
          <w:p w14:paraId="3E9E2EC6" w14:textId="77777777" w:rsidR="00F926B3" w:rsidRPr="00333906" w:rsidRDefault="00F926B3" w:rsidP="00F926B3">
            <w:pPr>
              <w:pStyle w:val="TAH"/>
              <w:rPr>
                <w:ins w:id="7908" w:author="Xiaomi" w:date="2023-11-22T09:55:00Z"/>
              </w:rPr>
            </w:pPr>
            <w:ins w:id="7909" w:author="Xiaomi" w:date="2023-11-22T09:55:00Z">
              <w:r w:rsidRPr="00333906">
                <w:rPr>
                  <w:rFonts w:eastAsia="Yu Mincho"/>
                  <w:bCs/>
                  <w:szCs w:val="18"/>
                  <w:lang w:val="en-US"/>
                </w:rPr>
                <w:t>Region 1</w:t>
              </w:r>
            </w:ins>
          </w:p>
        </w:tc>
        <w:tc>
          <w:tcPr>
            <w:tcW w:w="2060" w:type="dxa"/>
          </w:tcPr>
          <w:p w14:paraId="557543DC" w14:textId="77777777" w:rsidR="00F926B3" w:rsidRPr="00333906" w:rsidRDefault="00F926B3" w:rsidP="00F926B3">
            <w:pPr>
              <w:pStyle w:val="TAH"/>
              <w:rPr>
                <w:ins w:id="7910" w:author="Xiaomi" w:date="2023-11-22T09:55:00Z"/>
              </w:rPr>
            </w:pPr>
            <w:ins w:id="7911" w:author="Xiaomi" w:date="2023-11-22T09:55:00Z">
              <w:r w:rsidRPr="00333906">
                <w:rPr>
                  <w:rFonts w:eastAsia="Yu Mincho"/>
                  <w:bCs/>
                  <w:szCs w:val="18"/>
                </w:rPr>
                <w:t>Region 2</w:t>
              </w:r>
            </w:ins>
          </w:p>
        </w:tc>
      </w:tr>
      <w:tr w:rsidR="00333906" w:rsidRPr="00333906" w14:paraId="042DD5B1" w14:textId="77777777" w:rsidTr="00F926B3">
        <w:trPr>
          <w:trHeight w:val="187"/>
          <w:jc w:val="center"/>
          <w:ins w:id="7912" w:author="Xiaomi" w:date="2023-11-22T09:55:00Z"/>
        </w:trPr>
        <w:tc>
          <w:tcPr>
            <w:tcW w:w="1440" w:type="dxa"/>
            <w:shd w:val="clear" w:color="auto" w:fill="auto"/>
            <w:vAlign w:val="center"/>
          </w:tcPr>
          <w:p w14:paraId="72B097BD" w14:textId="77777777" w:rsidR="00F926B3" w:rsidRPr="00333906" w:rsidRDefault="00F926B3" w:rsidP="00F926B3">
            <w:pPr>
              <w:pStyle w:val="TAC"/>
              <w:rPr>
                <w:ins w:id="7913" w:author="Xiaomi" w:date="2023-11-22T09:55:00Z"/>
                <w:lang w:eastAsia="zh-CN"/>
              </w:rPr>
            </w:pPr>
            <w:ins w:id="7914" w:author="Xiaomi" w:date="2023-11-22T09:55:00Z">
              <w:r w:rsidRPr="00333906">
                <w:rPr>
                  <w:lang w:eastAsia="zh-CN"/>
                </w:rPr>
                <w:t>DFT-s-OFDM</w:t>
              </w:r>
            </w:ins>
          </w:p>
        </w:tc>
        <w:tc>
          <w:tcPr>
            <w:tcW w:w="1296" w:type="dxa"/>
            <w:vAlign w:val="center"/>
            <w:hideMark/>
          </w:tcPr>
          <w:p w14:paraId="7BBA2458" w14:textId="77777777" w:rsidR="00F926B3" w:rsidRPr="00333906" w:rsidRDefault="00F926B3" w:rsidP="00F926B3">
            <w:pPr>
              <w:pStyle w:val="TAC"/>
              <w:rPr>
                <w:ins w:id="7915" w:author="Xiaomi" w:date="2023-11-22T09:55:00Z"/>
                <w:rPrChange w:id="7916" w:author="Xiaomi" w:date="2023-11-22T10:45:00Z">
                  <w:rPr>
                    <w:ins w:id="7917" w:author="Xiaomi" w:date="2023-11-22T09:55:00Z"/>
                    <w:color w:val="00B050"/>
                  </w:rPr>
                </w:rPrChange>
              </w:rPr>
            </w:pPr>
            <w:ins w:id="7918" w:author="Xiaomi" w:date="2023-11-22T09:55:00Z">
              <w:r w:rsidRPr="00333906">
                <w:rPr>
                  <w:rPrChange w:id="7919" w:author="Xiaomi" w:date="2023-11-22T10:45:00Z">
                    <w:rPr>
                      <w:color w:val="00B050"/>
                    </w:rPr>
                  </w:rPrChange>
                </w:rPr>
                <w:t>64 QAM</w:t>
              </w:r>
            </w:ins>
          </w:p>
        </w:tc>
        <w:tc>
          <w:tcPr>
            <w:tcW w:w="2094" w:type="dxa"/>
          </w:tcPr>
          <w:p w14:paraId="2F113962" w14:textId="77777777" w:rsidR="00F926B3" w:rsidRPr="00333906" w:rsidRDefault="00F926B3" w:rsidP="00F926B3">
            <w:pPr>
              <w:pStyle w:val="TAC"/>
              <w:rPr>
                <w:ins w:id="7920" w:author="Xiaomi" w:date="2023-11-22T09:55:00Z"/>
                <w:rPrChange w:id="7921" w:author="Xiaomi" w:date="2023-11-22T10:45:00Z">
                  <w:rPr>
                    <w:ins w:id="7922" w:author="Xiaomi" w:date="2023-11-22T09:55:00Z"/>
                    <w:color w:val="00B050"/>
                  </w:rPr>
                </w:rPrChange>
              </w:rPr>
            </w:pPr>
          </w:p>
        </w:tc>
        <w:tc>
          <w:tcPr>
            <w:tcW w:w="2094" w:type="dxa"/>
            <w:gridSpan w:val="2"/>
            <w:vAlign w:val="center"/>
            <w:hideMark/>
          </w:tcPr>
          <w:p w14:paraId="42D3305B" w14:textId="77777777" w:rsidR="00F926B3" w:rsidRPr="00333906" w:rsidRDefault="00F926B3" w:rsidP="00F926B3">
            <w:pPr>
              <w:pStyle w:val="TAC"/>
              <w:rPr>
                <w:ins w:id="7923" w:author="Xiaomi" w:date="2023-11-22T09:55:00Z"/>
                <w:rPrChange w:id="7924" w:author="Xiaomi" w:date="2023-11-22T10:45:00Z">
                  <w:rPr>
                    <w:ins w:id="7925" w:author="Xiaomi" w:date="2023-11-22T09:55:00Z"/>
                    <w:color w:val="00B050"/>
                  </w:rPr>
                </w:rPrChange>
              </w:rPr>
            </w:pPr>
            <w:ins w:id="7926" w:author="Xiaomi" w:date="2023-11-22T09:55:00Z">
              <w:r w:rsidRPr="00333906">
                <w:rPr>
                  <w:rFonts w:hint="eastAsia"/>
                  <w:rPrChange w:id="7927" w:author="Xiaomi" w:date="2023-11-22T10:45:00Z">
                    <w:rPr>
                      <w:rFonts w:hint="eastAsia"/>
                      <w:color w:val="00B050"/>
                    </w:rPr>
                  </w:rPrChange>
                </w:rPr>
                <w:t>≤</w:t>
              </w:r>
              <w:r w:rsidRPr="00333906">
                <w:rPr>
                  <w:rPrChange w:id="7928" w:author="Xiaomi" w:date="2023-11-22T10:45:00Z">
                    <w:rPr>
                      <w:color w:val="00B050"/>
                    </w:rPr>
                  </w:rPrChange>
                </w:rPr>
                <w:t xml:space="preserve"> </w:t>
              </w:r>
              <w:r w:rsidRPr="00333906">
                <w:rPr>
                  <w:lang w:val="en-CA"/>
                  <w:rPrChange w:id="7929" w:author="Xiaomi" w:date="2023-11-22T10:45:00Z">
                    <w:rPr>
                      <w:color w:val="00B050"/>
                      <w:lang w:val="en-CA"/>
                    </w:rPr>
                  </w:rPrChange>
                </w:rPr>
                <w:t>6.5</w:t>
              </w:r>
            </w:ins>
          </w:p>
        </w:tc>
        <w:tc>
          <w:tcPr>
            <w:tcW w:w="2060" w:type="dxa"/>
            <w:gridSpan w:val="2"/>
            <w:vAlign w:val="center"/>
          </w:tcPr>
          <w:p w14:paraId="3AF2DF09" w14:textId="77777777" w:rsidR="00F926B3" w:rsidRPr="00333906" w:rsidRDefault="00F926B3" w:rsidP="00F926B3">
            <w:pPr>
              <w:pStyle w:val="TAC"/>
              <w:rPr>
                <w:ins w:id="7930" w:author="Xiaomi" w:date="2023-11-22T09:55:00Z"/>
                <w:rPrChange w:id="7931" w:author="Xiaomi" w:date="2023-11-22T10:45:00Z">
                  <w:rPr>
                    <w:ins w:id="7932" w:author="Xiaomi" w:date="2023-11-22T09:55:00Z"/>
                    <w:color w:val="00B050"/>
                  </w:rPr>
                </w:rPrChange>
              </w:rPr>
            </w:pPr>
            <w:ins w:id="7933" w:author="Xiaomi" w:date="2023-11-22T09:55:00Z">
              <w:r w:rsidRPr="00333906">
                <w:rPr>
                  <w:rFonts w:hint="eastAsia"/>
                  <w:rPrChange w:id="7934" w:author="Xiaomi" w:date="2023-11-22T10:45:00Z">
                    <w:rPr>
                      <w:rFonts w:hint="eastAsia"/>
                      <w:color w:val="00B050"/>
                    </w:rPr>
                  </w:rPrChange>
                </w:rPr>
                <w:t>≤</w:t>
              </w:r>
              <w:r w:rsidRPr="00333906">
                <w:rPr>
                  <w:rPrChange w:id="7935" w:author="Xiaomi" w:date="2023-11-22T10:45:00Z">
                    <w:rPr>
                      <w:color w:val="00B050"/>
                    </w:rPr>
                  </w:rPrChange>
                </w:rPr>
                <w:t xml:space="preserve"> </w:t>
              </w:r>
              <w:r w:rsidRPr="00333906">
                <w:rPr>
                  <w:lang w:val="en-CA"/>
                  <w:rPrChange w:id="7936" w:author="Xiaomi" w:date="2023-11-22T10:45:00Z">
                    <w:rPr>
                      <w:color w:val="00B050"/>
                      <w:lang w:val="en-CA"/>
                    </w:rPr>
                  </w:rPrChange>
                </w:rPr>
                <w:t>6.5</w:t>
              </w:r>
            </w:ins>
          </w:p>
        </w:tc>
        <w:tc>
          <w:tcPr>
            <w:tcW w:w="2060" w:type="dxa"/>
            <w:vAlign w:val="center"/>
          </w:tcPr>
          <w:p w14:paraId="12633D28" w14:textId="77777777" w:rsidR="00F926B3" w:rsidRPr="00333906" w:rsidRDefault="00F926B3" w:rsidP="00F926B3">
            <w:pPr>
              <w:pStyle w:val="TAC"/>
              <w:rPr>
                <w:ins w:id="7937" w:author="Xiaomi" w:date="2023-11-22T09:55:00Z"/>
                <w:rPrChange w:id="7938" w:author="Xiaomi" w:date="2023-11-22T10:45:00Z">
                  <w:rPr>
                    <w:ins w:id="7939" w:author="Xiaomi" w:date="2023-11-22T09:55:00Z"/>
                    <w:color w:val="00B050"/>
                  </w:rPr>
                </w:rPrChange>
              </w:rPr>
            </w:pPr>
            <w:ins w:id="7940" w:author="Xiaomi" w:date="2023-11-22T09:55:00Z">
              <w:r w:rsidRPr="00333906">
                <w:rPr>
                  <w:rFonts w:hint="eastAsia"/>
                  <w:rPrChange w:id="7941" w:author="Xiaomi" w:date="2023-11-22T10:45:00Z">
                    <w:rPr>
                      <w:rFonts w:hint="eastAsia"/>
                      <w:color w:val="00B050"/>
                    </w:rPr>
                  </w:rPrChange>
                </w:rPr>
                <w:t>≤</w:t>
              </w:r>
              <w:r w:rsidRPr="00333906">
                <w:rPr>
                  <w:rPrChange w:id="7942" w:author="Xiaomi" w:date="2023-11-22T10:45:00Z">
                    <w:rPr>
                      <w:color w:val="00B050"/>
                    </w:rPr>
                  </w:rPrChange>
                </w:rPr>
                <w:t xml:space="preserve"> </w:t>
              </w:r>
              <w:r w:rsidRPr="00333906">
                <w:rPr>
                  <w:lang w:val="en-CA"/>
                  <w:rPrChange w:id="7943" w:author="Xiaomi" w:date="2023-11-22T10:45:00Z">
                    <w:rPr>
                      <w:color w:val="00B050"/>
                      <w:lang w:val="en-CA"/>
                    </w:rPr>
                  </w:rPrChange>
                </w:rPr>
                <w:t>6.5</w:t>
              </w:r>
            </w:ins>
          </w:p>
        </w:tc>
      </w:tr>
      <w:tr w:rsidR="00333906" w:rsidRPr="00333906" w14:paraId="43BE4F8D" w14:textId="77777777" w:rsidTr="00F926B3">
        <w:trPr>
          <w:trHeight w:val="187"/>
          <w:jc w:val="center"/>
          <w:ins w:id="7944" w:author="Xiaomi" w:date="2023-11-22T09:55:00Z"/>
        </w:trPr>
        <w:tc>
          <w:tcPr>
            <w:tcW w:w="1440" w:type="dxa"/>
            <w:shd w:val="clear" w:color="auto" w:fill="auto"/>
            <w:vAlign w:val="center"/>
          </w:tcPr>
          <w:p w14:paraId="6D6B9694" w14:textId="77777777" w:rsidR="00F926B3" w:rsidRPr="00333906" w:rsidRDefault="00F926B3" w:rsidP="00F926B3">
            <w:pPr>
              <w:pStyle w:val="TAC"/>
              <w:rPr>
                <w:ins w:id="7945" w:author="Xiaomi" w:date="2023-11-22T09:55:00Z"/>
              </w:rPr>
            </w:pPr>
          </w:p>
        </w:tc>
        <w:tc>
          <w:tcPr>
            <w:tcW w:w="1296" w:type="dxa"/>
            <w:vAlign w:val="center"/>
          </w:tcPr>
          <w:p w14:paraId="537C9D35" w14:textId="77777777" w:rsidR="00F926B3" w:rsidRPr="00333906" w:rsidRDefault="00F926B3" w:rsidP="00F926B3">
            <w:pPr>
              <w:pStyle w:val="TAC"/>
              <w:rPr>
                <w:ins w:id="7946" w:author="Xiaomi" w:date="2023-11-22T09:55:00Z"/>
                <w:lang w:eastAsia="zh-CN"/>
              </w:rPr>
            </w:pPr>
            <w:ins w:id="7947" w:author="Xiaomi" w:date="2023-11-22T09:55:00Z">
              <w:r w:rsidRPr="00333906">
                <w:rPr>
                  <w:lang w:eastAsia="zh-CN"/>
                </w:rPr>
                <w:t>256QAM</w:t>
              </w:r>
            </w:ins>
          </w:p>
        </w:tc>
        <w:tc>
          <w:tcPr>
            <w:tcW w:w="2094" w:type="dxa"/>
          </w:tcPr>
          <w:p w14:paraId="6EA7D464" w14:textId="77777777" w:rsidR="00F926B3" w:rsidRPr="00333906" w:rsidRDefault="00F926B3" w:rsidP="00F926B3">
            <w:pPr>
              <w:pStyle w:val="TAC"/>
              <w:rPr>
                <w:ins w:id="7948" w:author="Xiaomi" w:date="2023-11-22T09:55:00Z"/>
                <w:lang w:eastAsia="zh-CN"/>
              </w:rPr>
            </w:pPr>
            <w:ins w:id="7949" w:author="Xiaomi" w:date="2023-11-22T09:55:00Z">
              <w:r w:rsidRPr="00333906">
                <w:rPr>
                  <w:lang w:eastAsia="zh-CN"/>
                </w:rPr>
                <w:t>LGE(R4-2315540)</w:t>
              </w:r>
            </w:ins>
          </w:p>
        </w:tc>
        <w:tc>
          <w:tcPr>
            <w:tcW w:w="2071" w:type="dxa"/>
          </w:tcPr>
          <w:p w14:paraId="378BEDE0" w14:textId="77777777" w:rsidR="00F926B3" w:rsidRPr="00333906" w:rsidRDefault="00F926B3" w:rsidP="00F926B3">
            <w:pPr>
              <w:pStyle w:val="TAC"/>
              <w:rPr>
                <w:ins w:id="7950" w:author="Xiaomi" w:date="2023-11-22T09:55:00Z"/>
                <w:lang w:eastAsia="zh-CN"/>
              </w:rPr>
            </w:pPr>
            <w:ins w:id="7951" w:author="Xiaomi" w:date="2023-11-22T09:55:00Z">
              <w:r w:rsidRPr="00333906">
                <w:rPr>
                  <w:lang w:eastAsia="ko-KR"/>
                </w:rPr>
                <w:t>10.5</w:t>
              </w:r>
            </w:ins>
          </w:p>
        </w:tc>
        <w:tc>
          <w:tcPr>
            <w:tcW w:w="2071" w:type="dxa"/>
            <w:gridSpan w:val="2"/>
          </w:tcPr>
          <w:p w14:paraId="0E31736F" w14:textId="77777777" w:rsidR="00F926B3" w:rsidRPr="00333906" w:rsidRDefault="00F926B3" w:rsidP="00F926B3">
            <w:pPr>
              <w:pStyle w:val="TAC"/>
              <w:rPr>
                <w:ins w:id="7952" w:author="Xiaomi" w:date="2023-11-22T09:55:00Z"/>
                <w:lang w:eastAsia="zh-CN"/>
              </w:rPr>
            </w:pPr>
            <w:ins w:id="7953" w:author="Xiaomi" w:date="2023-11-22T09:55:00Z">
              <w:r w:rsidRPr="00333906">
                <w:rPr>
                  <w:lang w:eastAsia="ko-KR"/>
                </w:rPr>
                <w:t>9.5</w:t>
              </w:r>
            </w:ins>
          </w:p>
        </w:tc>
        <w:tc>
          <w:tcPr>
            <w:tcW w:w="2072" w:type="dxa"/>
            <w:gridSpan w:val="2"/>
          </w:tcPr>
          <w:p w14:paraId="1A2620A0" w14:textId="77777777" w:rsidR="00F926B3" w:rsidRPr="00333906" w:rsidRDefault="00F926B3" w:rsidP="00F926B3">
            <w:pPr>
              <w:pStyle w:val="TAC"/>
              <w:rPr>
                <w:ins w:id="7954" w:author="Xiaomi" w:date="2023-11-22T09:55:00Z"/>
                <w:lang w:eastAsia="zh-CN"/>
              </w:rPr>
            </w:pPr>
            <w:ins w:id="7955" w:author="Xiaomi" w:date="2023-11-22T09:55:00Z">
              <w:r w:rsidRPr="00333906">
                <w:rPr>
                  <w:lang w:eastAsia="ko-KR"/>
                </w:rPr>
                <w:t>10</w:t>
              </w:r>
            </w:ins>
          </w:p>
        </w:tc>
      </w:tr>
      <w:tr w:rsidR="00333906" w:rsidRPr="00333906" w14:paraId="3FB77869" w14:textId="77777777" w:rsidTr="00F926B3">
        <w:trPr>
          <w:trHeight w:val="187"/>
          <w:jc w:val="center"/>
          <w:ins w:id="7956" w:author="Xiaomi" w:date="2023-11-22T09:55:00Z"/>
        </w:trPr>
        <w:tc>
          <w:tcPr>
            <w:tcW w:w="1440" w:type="dxa"/>
            <w:shd w:val="clear" w:color="auto" w:fill="auto"/>
          </w:tcPr>
          <w:p w14:paraId="76FE9B40" w14:textId="77777777" w:rsidR="00F926B3" w:rsidRPr="00333906" w:rsidRDefault="00F926B3" w:rsidP="00F926B3">
            <w:pPr>
              <w:pStyle w:val="TAC"/>
              <w:rPr>
                <w:ins w:id="7957" w:author="Xiaomi" w:date="2023-11-22T09:55:00Z"/>
              </w:rPr>
            </w:pPr>
            <w:ins w:id="7958" w:author="Xiaomi" w:date="2023-11-22T09:55:00Z">
              <w:r w:rsidRPr="00333906">
                <w:t>CP-OFDM</w:t>
              </w:r>
            </w:ins>
          </w:p>
        </w:tc>
        <w:tc>
          <w:tcPr>
            <w:tcW w:w="1296" w:type="dxa"/>
            <w:vAlign w:val="center"/>
            <w:hideMark/>
          </w:tcPr>
          <w:p w14:paraId="2096EDF3" w14:textId="77777777" w:rsidR="00F926B3" w:rsidRPr="00333906" w:rsidRDefault="00F926B3" w:rsidP="00F926B3">
            <w:pPr>
              <w:pStyle w:val="TAC"/>
              <w:rPr>
                <w:ins w:id="7959" w:author="Xiaomi" w:date="2023-11-22T09:55:00Z"/>
                <w:rPrChange w:id="7960" w:author="Xiaomi" w:date="2023-11-22T10:45:00Z">
                  <w:rPr>
                    <w:ins w:id="7961" w:author="Xiaomi" w:date="2023-11-22T09:55:00Z"/>
                    <w:color w:val="00B050"/>
                  </w:rPr>
                </w:rPrChange>
              </w:rPr>
            </w:pPr>
            <w:ins w:id="7962" w:author="Xiaomi" w:date="2023-11-22T09:55:00Z">
              <w:r w:rsidRPr="00333906">
                <w:rPr>
                  <w:rPrChange w:id="7963" w:author="Xiaomi" w:date="2023-11-22T10:45:00Z">
                    <w:rPr>
                      <w:color w:val="00B050"/>
                    </w:rPr>
                  </w:rPrChange>
                </w:rPr>
                <w:t>64 QAM</w:t>
              </w:r>
            </w:ins>
          </w:p>
        </w:tc>
        <w:tc>
          <w:tcPr>
            <w:tcW w:w="2094" w:type="dxa"/>
          </w:tcPr>
          <w:p w14:paraId="593334F4" w14:textId="77777777" w:rsidR="00F926B3" w:rsidRPr="00333906" w:rsidRDefault="00F926B3" w:rsidP="00F926B3">
            <w:pPr>
              <w:pStyle w:val="TAC"/>
              <w:rPr>
                <w:ins w:id="7964" w:author="Xiaomi" w:date="2023-11-22T09:55:00Z"/>
                <w:rPrChange w:id="7965" w:author="Xiaomi" w:date="2023-11-22T10:45:00Z">
                  <w:rPr>
                    <w:ins w:id="7966" w:author="Xiaomi" w:date="2023-11-22T09:55:00Z"/>
                    <w:color w:val="00B050"/>
                  </w:rPr>
                </w:rPrChange>
              </w:rPr>
            </w:pPr>
          </w:p>
        </w:tc>
        <w:tc>
          <w:tcPr>
            <w:tcW w:w="2094" w:type="dxa"/>
            <w:gridSpan w:val="2"/>
            <w:vAlign w:val="center"/>
            <w:hideMark/>
          </w:tcPr>
          <w:p w14:paraId="1C835EE4" w14:textId="77777777" w:rsidR="00F926B3" w:rsidRPr="00333906" w:rsidRDefault="00F926B3" w:rsidP="00F926B3">
            <w:pPr>
              <w:pStyle w:val="TAC"/>
              <w:rPr>
                <w:ins w:id="7967" w:author="Xiaomi" w:date="2023-11-22T09:55:00Z"/>
                <w:rPrChange w:id="7968" w:author="Xiaomi" w:date="2023-11-22T10:45:00Z">
                  <w:rPr>
                    <w:ins w:id="7969" w:author="Xiaomi" w:date="2023-11-22T09:55:00Z"/>
                    <w:color w:val="00B050"/>
                  </w:rPr>
                </w:rPrChange>
              </w:rPr>
            </w:pPr>
            <w:ins w:id="7970" w:author="Xiaomi" w:date="2023-11-22T09:55:00Z">
              <w:r w:rsidRPr="00333906">
                <w:rPr>
                  <w:rFonts w:hint="eastAsia"/>
                  <w:rPrChange w:id="7971" w:author="Xiaomi" w:date="2023-11-22T10:45:00Z">
                    <w:rPr>
                      <w:rFonts w:hint="eastAsia"/>
                      <w:color w:val="00B050"/>
                    </w:rPr>
                  </w:rPrChange>
                </w:rPr>
                <w:t>≤</w:t>
              </w:r>
              <w:r w:rsidRPr="00333906">
                <w:rPr>
                  <w:rPrChange w:id="7972" w:author="Xiaomi" w:date="2023-11-22T10:45:00Z">
                    <w:rPr>
                      <w:color w:val="00B050"/>
                    </w:rPr>
                  </w:rPrChange>
                </w:rPr>
                <w:t xml:space="preserve"> </w:t>
              </w:r>
              <w:r w:rsidRPr="00333906">
                <w:rPr>
                  <w:lang w:val="en-CA"/>
                  <w:rPrChange w:id="7973" w:author="Xiaomi" w:date="2023-11-22T10:45:00Z">
                    <w:rPr>
                      <w:color w:val="00B050"/>
                      <w:lang w:val="en-CA"/>
                    </w:rPr>
                  </w:rPrChange>
                </w:rPr>
                <w:t>9.0</w:t>
              </w:r>
            </w:ins>
          </w:p>
        </w:tc>
        <w:tc>
          <w:tcPr>
            <w:tcW w:w="2060" w:type="dxa"/>
            <w:gridSpan w:val="2"/>
            <w:vAlign w:val="center"/>
          </w:tcPr>
          <w:p w14:paraId="76DC1A08" w14:textId="77777777" w:rsidR="00F926B3" w:rsidRPr="00333906" w:rsidRDefault="00F926B3" w:rsidP="00F926B3">
            <w:pPr>
              <w:pStyle w:val="TAC"/>
              <w:rPr>
                <w:ins w:id="7974" w:author="Xiaomi" w:date="2023-11-22T09:55:00Z"/>
                <w:rPrChange w:id="7975" w:author="Xiaomi" w:date="2023-11-22T10:45:00Z">
                  <w:rPr>
                    <w:ins w:id="7976" w:author="Xiaomi" w:date="2023-11-22T09:55:00Z"/>
                    <w:color w:val="00B050"/>
                  </w:rPr>
                </w:rPrChange>
              </w:rPr>
            </w:pPr>
            <w:ins w:id="7977" w:author="Xiaomi" w:date="2023-11-22T09:55:00Z">
              <w:r w:rsidRPr="00333906">
                <w:rPr>
                  <w:rFonts w:hint="eastAsia"/>
                  <w:rPrChange w:id="7978" w:author="Xiaomi" w:date="2023-11-22T10:45:00Z">
                    <w:rPr>
                      <w:rFonts w:hint="eastAsia"/>
                      <w:color w:val="00B050"/>
                    </w:rPr>
                  </w:rPrChange>
                </w:rPr>
                <w:t>≤</w:t>
              </w:r>
              <w:r w:rsidRPr="00333906">
                <w:rPr>
                  <w:rPrChange w:id="7979" w:author="Xiaomi" w:date="2023-11-22T10:45:00Z">
                    <w:rPr>
                      <w:color w:val="00B050"/>
                    </w:rPr>
                  </w:rPrChange>
                </w:rPr>
                <w:t xml:space="preserve"> </w:t>
              </w:r>
              <w:r w:rsidRPr="00333906">
                <w:rPr>
                  <w:lang w:val="en-CA"/>
                  <w:rPrChange w:id="7980" w:author="Xiaomi" w:date="2023-11-22T10:45:00Z">
                    <w:rPr>
                      <w:color w:val="00B050"/>
                      <w:lang w:val="en-CA"/>
                    </w:rPr>
                  </w:rPrChange>
                </w:rPr>
                <w:t>9.0</w:t>
              </w:r>
            </w:ins>
          </w:p>
        </w:tc>
        <w:tc>
          <w:tcPr>
            <w:tcW w:w="2060" w:type="dxa"/>
            <w:vAlign w:val="center"/>
          </w:tcPr>
          <w:p w14:paraId="74DF9080" w14:textId="77777777" w:rsidR="00F926B3" w:rsidRPr="00333906" w:rsidRDefault="00F926B3" w:rsidP="00F926B3">
            <w:pPr>
              <w:pStyle w:val="TAC"/>
              <w:rPr>
                <w:ins w:id="7981" w:author="Xiaomi" w:date="2023-11-22T09:55:00Z"/>
                <w:rPrChange w:id="7982" w:author="Xiaomi" w:date="2023-11-22T10:45:00Z">
                  <w:rPr>
                    <w:ins w:id="7983" w:author="Xiaomi" w:date="2023-11-22T09:55:00Z"/>
                    <w:color w:val="00B050"/>
                  </w:rPr>
                </w:rPrChange>
              </w:rPr>
            </w:pPr>
            <w:ins w:id="7984" w:author="Xiaomi" w:date="2023-11-22T09:55:00Z">
              <w:r w:rsidRPr="00333906">
                <w:rPr>
                  <w:rFonts w:hint="eastAsia"/>
                  <w:rPrChange w:id="7985" w:author="Xiaomi" w:date="2023-11-22T10:45:00Z">
                    <w:rPr>
                      <w:rFonts w:hint="eastAsia"/>
                      <w:color w:val="00B050"/>
                    </w:rPr>
                  </w:rPrChange>
                </w:rPr>
                <w:t>≤</w:t>
              </w:r>
              <w:r w:rsidRPr="00333906">
                <w:rPr>
                  <w:rPrChange w:id="7986" w:author="Xiaomi" w:date="2023-11-22T10:45:00Z">
                    <w:rPr>
                      <w:color w:val="00B050"/>
                    </w:rPr>
                  </w:rPrChange>
                </w:rPr>
                <w:t xml:space="preserve"> </w:t>
              </w:r>
              <w:r w:rsidRPr="00333906">
                <w:rPr>
                  <w:lang w:val="en-CA"/>
                  <w:rPrChange w:id="7987" w:author="Xiaomi" w:date="2023-11-22T10:45:00Z">
                    <w:rPr>
                      <w:color w:val="00B050"/>
                      <w:lang w:val="en-CA"/>
                    </w:rPr>
                  </w:rPrChange>
                </w:rPr>
                <w:t>9.0</w:t>
              </w:r>
            </w:ins>
          </w:p>
        </w:tc>
      </w:tr>
      <w:tr w:rsidR="00333906" w:rsidRPr="00333906" w14:paraId="4948CF86" w14:textId="77777777" w:rsidTr="00F926B3">
        <w:trPr>
          <w:trHeight w:val="187"/>
          <w:jc w:val="center"/>
          <w:ins w:id="7988" w:author="Xiaomi" w:date="2023-11-22T09:55:00Z"/>
        </w:trPr>
        <w:tc>
          <w:tcPr>
            <w:tcW w:w="1440" w:type="dxa"/>
            <w:shd w:val="clear" w:color="auto" w:fill="auto"/>
          </w:tcPr>
          <w:p w14:paraId="7C931BFF" w14:textId="77777777" w:rsidR="00F926B3" w:rsidRPr="00333906" w:rsidRDefault="00F926B3" w:rsidP="00F926B3">
            <w:pPr>
              <w:pStyle w:val="TAC"/>
              <w:rPr>
                <w:ins w:id="7989" w:author="Xiaomi" w:date="2023-11-22T09:55:00Z"/>
              </w:rPr>
            </w:pPr>
          </w:p>
        </w:tc>
        <w:tc>
          <w:tcPr>
            <w:tcW w:w="1296" w:type="dxa"/>
            <w:vAlign w:val="center"/>
          </w:tcPr>
          <w:p w14:paraId="32A60D42" w14:textId="77777777" w:rsidR="00F926B3" w:rsidRPr="00333906" w:rsidRDefault="00F926B3" w:rsidP="00F926B3">
            <w:pPr>
              <w:pStyle w:val="TAC"/>
              <w:rPr>
                <w:ins w:id="7990" w:author="Xiaomi" w:date="2023-11-22T09:55:00Z"/>
              </w:rPr>
            </w:pPr>
            <w:ins w:id="7991" w:author="Xiaomi" w:date="2023-11-22T09:55:00Z">
              <w:r w:rsidRPr="00333906">
                <w:rPr>
                  <w:lang w:eastAsia="zh-CN"/>
                </w:rPr>
                <w:t>256QAM</w:t>
              </w:r>
            </w:ins>
          </w:p>
        </w:tc>
        <w:tc>
          <w:tcPr>
            <w:tcW w:w="2094" w:type="dxa"/>
          </w:tcPr>
          <w:p w14:paraId="27576E20" w14:textId="77777777" w:rsidR="00F926B3" w:rsidRPr="00333906" w:rsidRDefault="00F926B3" w:rsidP="00F926B3">
            <w:pPr>
              <w:pStyle w:val="TAC"/>
              <w:rPr>
                <w:ins w:id="7992" w:author="Xiaomi" w:date="2023-11-22T09:55:00Z"/>
              </w:rPr>
            </w:pPr>
            <w:ins w:id="7993" w:author="Xiaomi" w:date="2023-11-22T09:55:00Z">
              <w:r w:rsidRPr="00333906">
                <w:rPr>
                  <w:lang w:eastAsia="zh-CN"/>
                </w:rPr>
                <w:t>LGE(R4-2315540)</w:t>
              </w:r>
            </w:ins>
          </w:p>
        </w:tc>
        <w:tc>
          <w:tcPr>
            <w:tcW w:w="2071" w:type="dxa"/>
          </w:tcPr>
          <w:p w14:paraId="60289099" w14:textId="77777777" w:rsidR="00F926B3" w:rsidRPr="00333906" w:rsidRDefault="00F926B3" w:rsidP="00F926B3">
            <w:pPr>
              <w:pStyle w:val="TAC"/>
              <w:rPr>
                <w:ins w:id="7994" w:author="Xiaomi" w:date="2023-11-22T09:55:00Z"/>
              </w:rPr>
            </w:pPr>
            <w:ins w:id="7995" w:author="Xiaomi" w:date="2023-11-22T09:55:00Z">
              <w:r w:rsidRPr="00333906">
                <w:rPr>
                  <w:lang w:eastAsia="ko-KR"/>
                </w:rPr>
                <w:t>13</w:t>
              </w:r>
            </w:ins>
          </w:p>
        </w:tc>
        <w:tc>
          <w:tcPr>
            <w:tcW w:w="2071" w:type="dxa"/>
            <w:gridSpan w:val="2"/>
          </w:tcPr>
          <w:p w14:paraId="0F4028A8" w14:textId="77777777" w:rsidR="00F926B3" w:rsidRPr="00333906" w:rsidRDefault="00F926B3" w:rsidP="00F926B3">
            <w:pPr>
              <w:pStyle w:val="TAC"/>
              <w:rPr>
                <w:ins w:id="7996" w:author="Xiaomi" w:date="2023-11-22T09:55:00Z"/>
              </w:rPr>
            </w:pPr>
            <w:ins w:id="7997" w:author="Xiaomi" w:date="2023-11-22T09:55:00Z">
              <w:r w:rsidRPr="00333906">
                <w:rPr>
                  <w:lang w:eastAsia="ko-KR"/>
                </w:rPr>
                <w:t>12</w:t>
              </w:r>
            </w:ins>
          </w:p>
        </w:tc>
        <w:tc>
          <w:tcPr>
            <w:tcW w:w="2072" w:type="dxa"/>
            <w:gridSpan w:val="2"/>
          </w:tcPr>
          <w:p w14:paraId="2B647E2A" w14:textId="77777777" w:rsidR="00F926B3" w:rsidRPr="00333906" w:rsidRDefault="00F926B3" w:rsidP="00F926B3">
            <w:pPr>
              <w:pStyle w:val="TAC"/>
              <w:rPr>
                <w:ins w:id="7998" w:author="Xiaomi" w:date="2023-11-22T09:55:00Z"/>
              </w:rPr>
            </w:pPr>
            <w:ins w:id="7999" w:author="Xiaomi" w:date="2023-11-22T09:55:00Z">
              <w:r w:rsidRPr="00333906">
                <w:rPr>
                  <w:lang w:eastAsia="ko-KR"/>
                </w:rPr>
                <w:t>12.5</w:t>
              </w:r>
            </w:ins>
          </w:p>
        </w:tc>
      </w:tr>
    </w:tbl>
    <w:p w14:paraId="1123DD2A" w14:textId="77777777" w:rsidR="00F926B3" w:rsidRPr="00642748" w:rsidRDefault="00F926B3">
      <w:pPr>
        <w:rPr>
          <w:ins w:id="8000" w:author="Xiaomi" w:date="2023-11-22T09:55:00Z"/>
          <w:lang w:eastAsia="zh-CN"/>
        </w:rPr>
        <w:pPrChange w:id="8001" w:author="Xiaomi" w:date="2023-11-22T09:55:00Z">
          <w:pPr>
            <w:pStyle w:val="3"/>
          </w:pPr>
        </w:pPrChange>
      </w:pPr>
    </w:p>
    <w:p w14:paraId="32F03EDA" w14:textId="5D1BF9C8" w:rsidR="00D3650A" w:rsidRPr="00333906" w:rsidRDefault="00D3650A" w:rsidP="00D3650A">
      <w:pPr>
        <w:pStyle w:val="3"/>
        <w:rPr>
          <w:lang w:eastAsia="zh-CN"/>
        </w:rPr>
      </w:pPr>
      <w:bookmarkStart w:id="8002" w:name="_Toc151543572"/>
      <w:r w:rsidRPr="00333906">
        <w:lastRenderedPageBreak/>
        <w:t>5.</w:t>
      </w:r>
      <w:r w:rsidRPr="00333906">
        <w:rPr>
          <w:lang w:eastAsia="zh-CN"/>
        </w:rPr>
        <w:t>2.5</w:t>
      </w:r>
      <w:r w:rsidRPr="00333906">
        <w:tab/>
        <w:t>Simulation for PTRS configurations</w:t>
      </w:r>
      <w:bookmarkEnd w:id="8002"/>
    </w:p>
    <w:p w14:paraId="45A7F861" w14:textId="53B12284" w:rsidR="00D3650A" w:rsidRPr="00333906" w:rsidRDefault="00D3650A" w:rsidP="00D3650A">
      <w:pPr>
        <w:pStyle w:val="4"/>
      </w:pPr>
      <w:bookmarkStart w:id="8003" w:name="_Toc151543573"/>
      <w:r w:rsidRPr="00333906">
        <w:t xml:space="preserve">5.2.5.1   </w:t>
      </w:r>
      <w:ins w:id="8004" w:author="Xiaomi" w:date="2023-11-22T10:58:00Z">
        <w:r w:rsidR="00AD1459">
          <w:t xml:space="preserve">           </w:t>
        </w:r>
      </w:ins>
      <w:r w:rsidRPr="00333906">
        <w:t>Simulation results from Qualcomm</w:t>
      </w:r>
      <w:bookmarkEnd w:id="8003"/>
    </w:p>
    <w:p w14:paraId="57F06A24" w14:textId="77777777" w:rsidR="00D3650A" w:rsidRPr="00333906" w:rsidRDefault="00D3650A" w:rsidP="00D3650A">
      <w:pPr>
        <w:rPr>
          <w:lang w:eastAsia="zh-CN"/>
        </w:rPr>
      </w:pPr>
      <w:r w:rsidRPr="00333906">
        <w:rPr>
          <w:lang w:eastAsia="zh-CN"/>
        </w:rPr>
        <w:t>R4-2304601</w:t>
      </w:r>
    </w:p>
    <w:p w14:paraId="3D24DD2A" w14:textId="77777777" w:rsidR="00D3650A" w:rsidRPr="00333906" w:rsidRDefault="00D3650A" w:rsidP="00D3650A">
      <w:r w:rsidRPr="00333906">
        <w:t>The desired waveform was 256QAM of various allocation sizes and 120 kHz SCS. To isolate the EVM impact of phase noise, no AWGN, image, LO or non-linear distortion products accompanied the signal. The phase noise profile is chosen as the hybrid 30G profile (Proposal 1: Adopting min(example1, example2) as the phase noise profile for UL256QAM, where ‘example’ refers to the example phase noise profiles in TR38.803 for n257, n258 and n261.)</w:t>
      </w:r>
    </w:p>
    <w:p w14:paraId="4A457849" w14:textId="77777777" w:rsidR="00D3650A" w:rsidRPr="00333906" w:rsidRDefault="00D3650A" w:rsidP="002D5456">
      <w:pPr>
        <w:rPr>
          <w:sz w:val="22"/>
          <w:szCs w:val="22"/>
        </w:rPr>
      </w:pPr>
      <w:r w:rsidRPr="00333906">
        <w:rPr>
          <w:sz w:val="22"/>
          <w:szCs w:val="22"/>
        </w:rPr>
        <w:t>CP-OFDM</w:t>
      </w:r>
    </w:p>
    <w:p w14:paraId="6624752A" w14:textId="77777777" w:rsidR="00D3650A" w:rsidRPr="00333906" w:rsidRDefault="00D3650A" w:rsidP="00D3650A">
      <w:r w:rsidRPr="00333906">
        <w:t>For CP-OFDM, PTRS density ranged from no correction to frequency density k=2 and k = 4. Time density was fixed at L = 1. Table 5.2.5.1-1 summarizes the EVM</w:t>
      </w:r>
    </w:p>
    <w:tbl>
      <w:tblPr>
        <w:tblW w:w="58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1"/>
        <w:gridCol w:w="579"/>
        <w:gridCol w:w="1300"/>
        <w:gridCol w:w="1300"/>
        <w:gridCol w:w="1300"/>
      </w:tblGrid>
      <w:tr w:rsidR="00333906" w:rsidRPr="00333906" w14:paraId="5F61AA4A" w14:textId="77777777" w:rsidTr="002F3A9D">
        <w:trPr>
          <w:trHeight w:val="264"/>
          <w:jc w:val="center"/>
        </w:trPr>
        <w:tc>
          <w:tcPr>
            <w:tcW w:w="1920" w:type="dxa"/>
            <w:gridSpan w:val="2"/>
            <w:vMerge w:val="restart"/>
            <w:shd w:val="clear" w:color="auto" w:fill="auto"/>
            <w:noWrap/>
            <w:vAlign w:val="center"/>
            <w:hideMark/>
          </w:tcPr>
          <w:p w14:paraId="1FAFB4A3" w14:textId="77777777" w:rsidR="00D3650A" w:rsidRPr="00333906" w:rsidRDefault="00D3650A" w:rsidP="002F3A9D">
            <w:pPr>
              <w:spacing w:after="0"/>
              <w:jc w:val="center"/>
              <w:rPr>
                <w:rFonts w:ascii="Arial" w:eastAsia="Times New Roman" w:hAnsi="Arial" w:cs="Arial"/>
                <w:b/>
                <w:bCs/>
              </w:rPr>
            </w:pPr>
            <w:r w:rsidRPr="00333906">
              <w:rPr>
                <w:rFonts w:ascii="Arial" w:eastAsia="Times New Roman" w:hAnsi="Arial" w:cs="Arial"/>
                <w:b/>
                <w:bCs/>
              </w:rPr>
              <w:t>‘hybrid 30’ profile</w:t>
            </w:r>
          </w:p>
        </w:tc>
        <w:tc>
          <w:tcPr>
            <w:tcW w:w="3900" w:type="dxa"/>
            <w:gridSpan w:val="3"/>
            <w:shd w:val="clear" w:color="auto" w:fill="auto"/>
            <w:noWrap/>
            <w:vAlign w:val="bottom"/>
            <w:hideMark/>
          </w:tcPr>
          <w:p w14:paraId="32B185AA" w14:textId="77777777" w:rsidR="00D3650A" w:rsidRPr="00333906" w:rsidRDefault="00D3650A" w:rsidP="002F3A9D">
            <w:pPr>
              <w:spacing w:after="0"/>
              <w:jc w:val="center"/>
              <w:rPr>
                <w:rFonts w:ascii="Arial" w:eastAsia="Times New Roman" w:hAnsi="Arial" w:cs="Arial"/>
                <w:b/>
                <w:bCs/>
              </w:rPr>
            </w:pPr>
            <w:r w:rsidRPr="00333906">
              <w:rPr>
                <w:rFonts w:ascii="Arial" w:eastAsia="Times New Roman" w:hAnsi="Arial" w:cs="Arial"/>
                <w:b/>
                <w:bCs/>
              </w:rPr>
              <w:t>EVM from floor (dBc)</w:t>
            </w:r>
          </w:p>
        </w:tc>
      </w:tr>
      <w:tr w:rsidR="00333906" w:rsidRPr="00333906" w14:paraId="16FB8F8B" w14:textId="77777777" w:rsidTr="002F3A9D">
        <w:trPr>
          <w:trHeight w:val="264"/>
          <w:jc w:val="center"/>
        </w:trPr>
        <w:tc>
          <w:tcPr>
            <w:tcW w:w="1920" w:type="dxa"/>
            <w:gridSpan w:val="2"/>
            <w:vMerge/>
            <w:vAlign w:val="center"/>
            <w:hideMark/>
          </w:tcPr>
          <w:p w14:paraId="40CEC96D" w14:textId="77777777" w:rsidR="00D3650A" w:rsidRPr="00333906" w:rsidRDefault="00D3650A" w:rsidP="002F3A9D">
            <w:pPr>
              <w:spacing w:after="0"/>
              <w:rPr>
                <w:rFonts w:ascii="Arial" w:eastAsia="Times New Roman" w:hAnsi="Arial" w:cs="Arial"/>
                <w:b/>
                <w:bCs/>
              </w:rPr>
            </w:pPr>
          </w:p>
        </w:tc>
        <w:tc>
          <w:tcPr>
            <w:tcW w:w="1300" w:type="dxa"/>
            <w:shd w:val="clear" w:color="auto" w:fill="auto"/>
            <w:noWrap/>
            <w:vAlign w:val="bottom"/>
            <w:hideMark/>
          </w:tcPr>
          <w:p w14:paraId="58122DB1" w14:textId="77777777" w:rsidR="00D3650A" w:rsidRPr="00333906" w:rsidRDefault="00D3650A" w:rsidP="002F3A9D">
            <w:pPr>
              <w:spacing w:after="0"/>
              <w:jc w:val="right"/>
              <w:rPr>
                <w:rFonts w:ascii="Arial" w:eastAsia="Times New Roman" w:hAnsi="Arial" w:cs="Arial"/>
                <w:b/>
                <w:bCs/>
              </w:rPr>
            </w:pPr>
            <w:r w:rsidRPr="00333906">
              <w:rPr>
                <w:rFonts w:ascii="Arial" w:eastAsia="Times New Roman" w:hAnsi="Arial" w:cs="Arial"/>
                <w:b/>
                <w:bCs/>
              </w:rPr>
              <w:t>No PTRS</w:t>
            </w:r>
          </w:p>
        </w:tc>
        <w:tc>
          <w:tcPr>
            <w:tcW w:w="1300" w:type="dxa"/>
            <w:shd w:val="clear" w:color="auto" w:fill="auto"/>
            <w:noWrap/>
            <w:vAlign w:val="bottom"/>
            <w:hideMark/>
          </w:tcPr>
          <w:p w14:paraId="4C6FCA00" w14:textId="77777777" w:rsidR="00D3650A" w:rsidRPr="00333906" w:rsidRDefault="00D3650A" w:rsidP="002F3A9D">
            <w:pPr>
              <w:spacing w:after="0"/>
              <w:jc w:val="right"/>
              <w:rPr>
                <w:rFonts w:ascii="Arial" w:eastAsia="Times New Roman" w:hAnsi="Arial" w:cs="Arial"/>
                <w:b/>
                <w:bCs/>
              </w:rPr>
            </w:pPr>
            <w:r w:rsidRPr="00333906">
              <w:rPr>
                <w:rFonts w:ascii="Arial" w:eastAsia="Times New Roman" w:hAnsi="Arial" w:cs="Arial"/>
                <w:b/>
                <w:bCs/>
              </w:rPr>
              <w:t>K=4</w:t>
            </w:r>
          </w:p>
        </w:tc>
        <w:tc>
          <w:tcPr>
            <w:tcW w:w="1300" w:type="dxa"/>
            <w:shd w:val="clear" w:color="auto" w:fill="auto"/>
            <w:noWrap/>
            <w:vAlign w:val="bottom"/>
            <w:hideMark/>
          </w:tcPr>
          <w:p w14:paraId="77A52EA6" w14:textId="77777777" w:rsidR="00D3650A" w:rsidRPr="00333906" w:rsidRDefault="00D3650A" w:rsidP="002F3A9D">
            <w:pPr>
              <w:spacing w:after="0"/>
              <w:jc w:val="right"/>
              <w:rPr>
                <w:rFonts w:ascii="Arial" w:eastAsia="Times New Roman" w:hAnsi="Arial" w:cs="Arial"/>
                <w:b/>
                <w:bCs/>
              </w:rPr>
            </w:pPr>
            <w:r w:rsidRPr="00333906">
              <w:rPr>
                <w:rFonts w:ascii="Arial" w:eastAsia="Times New Roman" w:hAnsi="Arial" w:cs="Arial"/>
                <w:b/>
                <w:bCs/>
              </w:rPr>
              <w:t>K=2</w:t>
            </w:r>
          </w:p>
        </w:tc>
      </w:tr>
      <w:tr w:rsidR="00333906" w:rsidRPr="00333906" w14:paraId="787B1276" w14:textId="77777777" w:rsidTr="002F3A9D">
        <w:trPr>
          <w:trHeight w:val="264"/>
          <w:jc w:val="center"/>
        </w:trPr>
        <w:tc>
          <w:tcPr>
            <w:tcW w:w="1341" w:type="dxa"/>
            <w:vMerge w:val="restart"/>
            <w:shd w:val="clear" w:color="auto" w:fill="auto"/>
            <w:noWrap/>
            <w:vAlign w:val="center"/>
            <w:hideMark/>
          </w:tcPr>
          <w:p w14:paraId="4BBE7713" w14:textId="77777777" w:rsidR="00D3650A" w:rsidRPr="00333906" w:rsidRDefault="00D3650A" w:rsidP="002F3A9D">
            <w:pPr>
              <w:spacing w:after="0"/>
              <w:jc w:val="center"/>
              <w:rPr>
                <w:rFonts w:ascii="Arial" w:eastAsia="Times New Roman" w:hAnsi="Arial" w:cs="Arial"/>
                <w:b/>
                <w:bCs/>
              </w:rPr>
            </w:pPr>
            <w:r w:rsidRPr="00333906">
              <w:rPr>
                <w:rFonts w:ascii="Arial" w:eastAsia="Times New Roman" w:hAnsi="Arial" w:cs="Arial"/>
                <w:b/>
                <w:bCs/>
              </w:rPr>
              <w:t>L</w:t>
            </w:r>
            <w:r w:rsidRPr="00333906">
              <w:rPr>
                <w:rFonts w:ascii="Arial" w:eastAsia="Times New Roman" w:hAnsi="Arial" w:cs="Arial"/>
                <w:b/>
                <w:bCs/>
                <w:vertAlign w:val="subscript"/>
              </w:rPr>
              <w:t>CRB</w:t>
            </w:r>
          </w:p>
        </w:tc>
        <w:tc>
          <w:tcPr>
            <w:tcW w:w="579" w:type="dxa"/>
            <w:shd w:val="clear" w:color="auto" w:fill="auto"/>
            <w:noWrap/>
            <w:vAlign w:val="bottom"/>
            <w:hideMark/>
          </w:tcPr>
          <w:p w14:paraId="64EAFADA" w14:textId="77777777" w:rsidR="00D3650A" w:rsidRPr="00333906" w:rsidRDefault="00D3650A" w:rsidP="002F3A9D">
            <w:pPr>
              <w:spacing w:after="0"/>
              <w:jc w:val="right"/>
              <w:rPr>
                <w:rFonts w:ascii="Arial" w:eastAsia="Times New Roman" w:hAnsi="Arial" w:cs="Arial"/>
                <w:b/>
                <w:bCs/>
              </w:rPr>
            </w:pPr>
            <w:r w:rsidRPr="00333906">
              <w:rPr>
                <w:rFonts w:ascii="Arial" w:eastAsia="Times New Roman" w:hAnsi="Arial" w:cs="Arial"/>
                <w:b/>
                <w:bCs/>
              </w:rPr>
              <w:t>4</w:t>
            </w:r>
          </w:p>
        </w:tc>
        <w:tc>
          <w:tcPr>
            <w:tcW w:w="1300" w:type="dxa"/>
            <w:shd w:val="clear" w:color="auto" w:fill="auto"/>
            <w:noWrap/>
            <w:vAlign w:val="bottom"/>
          </w:tcPr>
          <w:p w14:paraId="25A66D11" w14:textId="77777777" w:rsidR="00D3650A" w:rsidRPr="00333906" w:rsidRDefault="00D3650A" w:rsidP="002F3A9D">
            <w:pPr>
              <w:spacing w:after="0"/>
              <w:jc w:val="right"/>
              <w:rPr>
                <w:rFonts w:ascii="Arial" w:eastAsia="Times New Roman" w:hAnsi="Arial" w:cs="Arial"/>
              </w:rPr>
            </w:pPr>
            <w:r w:rsidRPr="00333906">
              <w:rPr>
                <w:rFonts w:ascii="Arial" w:eastAsia="Times New Roman" w:hAnsi="Arial" w:cs="Arial"/>
              </w:rPr>
              <w:t>-33.7</w:t>
            </w:r>
          </w:p>
        </w:tc>
        <w:tc>
          <w:tcPr>
            <w:tcW w:w="1300" w:type="dxa"/>
            <w:shd w:val="clear" w:color="auto" w:fill="auto"/>
            <w:noWrap/>
            <w:vAlign w:val="bottom"/>
          </w:tcPr>
          <w:p w14:paraId="7CB2DFEB" w14:textId="77777777" w:rsidR="00D3650A" w:rsidRPr="00333906" w:rsidRDefault="00D3650A" w:rsidP="002F3A9D">
            <w:pPr>
              <w:spacing w:after="0"/>
              <w:jc w:val="right"/>
              <w:rPr>
                <w:rFonts w:ascii="Arial" w:eastAsia="Times New Roman" w:hAnsi="Arial" w:cs="Arial"/>
              </w:rPr>
            </w:pPr>
            <w:r w:rsidRPr="00333906">
              <w:rPr>
                <w:rFonts w:ascii="Arial" w:eastAsia="Times New Roman" w:hAnsi="Arial" w:cs="Arial"/>
              </w:rPr>
              <w:t>-34.0</w:t>
            </w:r>
          </w:p>
        </w:tc>
        <w:tc>
          <w:tcPr>
            <w:tcW w:w="1300" w:type="dxa"/>
            <w:shd w:val="clear" w:color="auto" w:fill="auto"/>
            <w:noWrap/>
            <w:vAlign w:val="bottom"/>
          </w:tcPr>
          <w:p w14:paraId="754523CB" w14:textId="77777777" w:rsidR="00D3650A" w:rsidRPr="00333906" w:rsidRDefault="00D3650A" w:rsidP="002F3A9D">
            <w:pPr>
              <w:spacing w:after="0"/>
              <w:jc w:val="right"/>
              <w:rPr>
                <w:rFonts w:ascii="Arial" w:eastAsia="Times New Roman" w:hAnsi="Arial" w:cs="Arial"/>
              </w:rPr>
            </w:pPr>
            <w:r w:rsidRPr="00333906">
              <w:rPr>
                <w:rFonts w:ascii="Arial" w:eastAsia="Times New Roman" w:hAnsi="Arial" w:cs="Arial"/>
              </w:rPr>
              <w:t>-34.4</w:t>
            </w:r>
          </w:p>
        </w:tc>
      </w:tr>
      <w:tr w:rsidR="00333906" w:rsidRPr="00333906" w14:paraId="51AFDA45" w14:textId="77777777" w:rsidTr="002F3A9D">
        <w:trPr>
          <w:trHeight w:val="264"/>
          <w:jc w:val="center"/>
        </w:trPr>
        <w:tc>
          <w:tcPr>
            <w:tcW w:w="1341" w:type="dxa"/>
            <w:vMerge/>
            <w:vAlign w:val="center"/>
            <w:hideMark/>
          </w:tcPr>
          <w:p w14:paraId="2480327A" w14:textId="77777777" w:rsidR="00D3650A" w:rsidRPr="00333906" w:rsidRDefault="00D3650A" w:rsidP="002F3A9D">
            <w:pPr>
              <w:spacing w:after="0"/>
              <w:rPr>
                <w:rFonts w:ascii="Arial" w:eastAsia="Times New Roman" w:hAnsi="Arial" w:cs="Arial"/>
                <w:b/>
                <w:bCs/>
              </w:rPr>
            </w:pPr>
          </w:p>
        </w:tc>
        <w:tc>
          <w:tcPr>
            <w:tcW w:w="579" w:type="dxa"/>
            <w:shd w:val="clear" w:color="auto" w:fill="auto"/>
            <w:noWrap/>
            <w:vAlign w:val="bottom"/>
            <w:hideMark/>
          </w:tcPr>
          <w:p w14:paraId="651D44AA" w14:textId="77777777" w:rsidR="00D3650A" w:rsidRPr="00333906" w:rsidRDefault="00D3650A" w:rsidP="002F3A9D">
            <w:pPr>
              <w:spacing w:after="0"/>
              <w:jc w:val="right"/>
              <w:rPr>
                <w:rFonts w:ascii="Arial" w:eastAsia="Times New Roman" w:hAnsi="Arial" w:cs="Arial"/>
                <w:b/>
                <w:bCs/>
              </w:rPr>
            </w:pPr>
            <w:r w:rsidRPr="00333906">
              <w:rPr>
                <w:rFonts w:ascii="Arial" w:eastAsia="Times New Roman" w:hAnsi="Arial" w:cs="Arial"/>
                <w:b/>
                <w:bCs/>
              </w:rPr>
              <w:t>16</w:t>
            </w:r>
          </w:p>
        </w:tc>
        <w:tc>
          <w:tcPr>
            <w:tcW w:w="1300" w:type="dxa"/>
            <w:shd w:val="clear" w:color="auto" w:fill="auto"/>
            <w:noWrap/>
            <w:vAlign w:val="bottom"/>
          </w:tcPr>
          <w:p w14:paraId="2EE01F80" w14:textId="77777777" w:rsidR="00D3650A" w:rsidRPr="00333906" w:rsidRDefault="00D3650A" w:rsidP="002F3A9D">
            <w:pPr>
              <w:spacing w:after="0"/>
              <w:jc w:val="right"/>
              <w:rPr>
                <w:rFonts w:ascii="Arial" w:eastAsia="Times New Roman" w:hAnsi="Arial" w:cs="Arial"/>
              </w:rPr>
            </w:pPr>
            <w:r w:rsidRPr="00333906">
              <w:rPr>
                <w:rFonts w:ascii="Arial" w:eastAsia="Times New Roman" w:hAnsi="Arial" w:cs="Arial"/>
              </w:rPr>
              <w:t>-33.0</w:t>
            </w:r>
          </w:p>
        </w:tc>
        <w:tc>
          <w:tcPr>
            <w:tcW w:w="1300" w:type="dxa"/>
            <w:shd w:val="clear" w:color="auto" w:fill="auto"/>
            <w:noWrap/>
            <w:vAlign w:val="bottom"/>
          </w:tcPr>
          <w:p w14:paraId="672540FF" w14:textId="77777777" w:rsidR="00D3650A" w:rsidRPr="00333906" w:rsidRDefault="00D3650A" w:rsidP="002F3A9D">
            <w:pPr>
              <w:spacing w:after="0"/>
              <w:jc w:val="right"/>
              <w:rPr>
                <w:rFonts w:ascii="Arial" w:eastAsia="Times New Roman" w:hAnsi="Arial" w:cs="Arial"/>
              </w:rPr>
            </w:pPr>
            <w:r w:rsidRPr="00333906">
              <w:rPr>
                <w:rFonts w:ascii="Arial" w:eastAsia="Times New Roman" w:hAnsi="Arial" w:cs="Arial"/>
              </w:rPr>
              <w:t>-33.6</w:t>
            </w:r>
          </w:p>
        </w:tc>
        <w:tc>
          <w:tcPr>
            <w:tcW w:w="1300" w:type="dxa"/>
            <w:shd w:val="clear" w:color="auto" w:fill="auto"/>
            <w:noWrap/>
            <w:vAlign w:val="bottom"/>
          </w:tcPr>
          <w:p w14:paraId="1B3B6C20" w14:textId="77777777" w:rsidR="00D3650A" w:rsidRPr="00333906" w:rsidRDefault="00D3650A" w:rsidP="002F3A9D">
            <w:pPr>
              <w:spacing w:after="0"/>
              <w:jc w:val="right"/>
              <w:rPr>
                <w:rFonts w:ascii="Arial" w:eastAsia="Times New Roman" w:hAnsi="Arial" w:cs="Arial"/>
              </w:rPr>
            </w:pPr>
            <w:r w:rsidRPr="00333906">
              <w:rPr>
                <w:rFonts w:ascii="Arial" w:eastAsia="Times New Roman" w:hAnsi="Arial" w:cs="Arial"/>
              </w:rPr>
              <w:t>-33.9</w:t>
            </w:r>
          </w:p>
        </w:tc>
      </w:tr>
      <w:tr w:rsidR="00333906" w:rsidRPr="00333906" w14:paraId="5FADF854" w14:textId="77777777" w:rsidTr="002F3A9D">
        <w:trPr>
          <w:trHeight w:val="264"/>
          <w:jc w:val="center"/>
        </w:trPr>
        <w:tc>
          <w:tcPr>
            <w:tcW w:w="1341" w:type="dxa"/>
            <w:vMerge/>
            <w:vAlign w:val="center"/>
            <w:hideMark/>
          </w:tcPr>
          <w:p w14:paraId="62557051" w14:textId="77777777" w:rsidR="00D3650A" w:rsidRPr="00333906" w:rsidRDefault="00D3650A" w:rsidP="002F3A9D">
            <w:pPr>
              <w:spacing w:after="0"/>
              <w:rPr>
                <w:rFonts w:ascii="Arial" w:eastAsia="Times New Roman" w:hAnsi="Arial" w:cs="Arial"/>
                <w:b/>
                <w:bCs/>
              </w:rPr>
            </w:pPr>
          </w:p>
        </w:tc>
        <w:tc>
          <w:tcPr>
            <w:tcW w:w="579" w:type="dxa"/>
            <w:shd w:val="clear" w:color="auto" w:fill="auto"/>
            <w:noWrap/>
            <w:vAlign w:val="bottom"/>
            <w:hideMark/>
          </w:tcPr>
          <w:p w14:paraId="02C2B8CF" w14:textId="77777777" w:rsidR="00D3650A" w:rsidRPr="00333906" w:rsidRDefault="00D3650A" w:rsidP="002F3A9D">
            <w:pPr>
              <w:spacing w:after="0"/>
              <w:jc w:val="right"/>
              <w:rPr>
                <w:rFonts w:ascii="Arial" w:eastAsia="Times New Roman" w:hAnsi="Arial" w:cs="Arial"/>
                <w:b/>
                <w:bCs/>
              </w:rPr>
            </w:pPr>
            <w:r w:rsidRPr="00333906">
              <w:rPr>
                <w:rFonts w:ascii="Arial" w:eastAsia="Times New Roman" w:hAnsi="Arial" w:cs="Arial"/>
                <w:b/>
                <w:bCs/>
              </w:rPr>
              <w:t>64</w:t>
            </w:r>
          </w:p>
        </w:tc>
        <w:tc>
          <w:tcPr>
            <w:tcW w:w="1300" w:type="dxa"/>
            <w:shd w:val="clear" w:color="auto" w:fill="auto"/>
            <w:noWrap/>
            <w:vAlign w:val="bottom"/>
          </w:tcPr>
          <w:p w14:paraId="03388776" w14:textId="77777777" w:rsidR="00D3650A" w:rsidRPr="00333906" w:rsidRDefault="00D3650A" w:rsidP="002F3A9D">
            <w:pPr>
              <w:spacing w:after="0"/>
              <w:jc w:val="right"/>
              <w:rPr>
                <w:rFonts w:ascii="Arial" w:eastAsia="Times New Roman" w:hAnsi="Arial" w:cs="Arial"/>
              </w:rPr>
            </w:pPr>
            <w:r w:rsidRPr="00333906">
              <w:rPr>
                <w:rFonts w:ascii="Arial" w:eastAsia="Times New Roman" w:hAnsi="Arial" w:cs="Arial"/>
              </w:rPr>
              <w:t>-32.7</w:t>
            </w:r>
          </w:p>
        </w:tc>
        <w:tc>
          <w:tcPr>
            <w:tcW w:w="1300" w:type="dxa"/>
            <w:shd w:val="clear" w:color="auto" w:fill="auto"/>
            <w:noWrap/>
            <w:vAlign w:val="bottom"/>
          </w:tcPr>
          <w:p w14:paraId="2AB17E6E" w14:textId="77777777" w:rsidR="00D3650A" w:rsidRPr="00333906" w:rsidRDefault="00D3650A" w:rsidP="002F3A9D">
            <w:pPr>
              <w:spacing w:after="0"/>
              <w:jc w:val="right"/>
              <w:rPr>
                <w:rFonts w:ascii="Arial" w:eastAsia="Times New Roman" w:hAnsi="Arial" w:cs="Arial"/>
              </w:rPr>
            </w:pPr>
            <w:r w:rsidRPr="00333906">
              <w:rPr>
                <w:rFonts w:ascii="Arial" w:eastAsia="Times New Roman" w:hAnsi="Arial" w:cs="Arial"/>
              </w:rPr>
              <w:t>-33.5</w:t>
            </w:r>
          </w:p>
        </w:tc>
        <w:tc>
          <w:tcPr>
            <w:tcW w:w="1300" w:type="dxa"/>
            <w:shd w:val="clear" w:color="auto" w:fill="auto"/>
            <w:noWrap/>
            <w:vAlign w:val="bottom"/>
          </w:tcPr>
          <w:p w14:paraId="764C1426" w14:textId="77777777" w:rsidR="00D3650A" w:rsidRPr="00333906" w:rsidRDefault="00D3650A" w:rsidP="002F3A9D">
            <w:pPr>
              <w:spacing w:after="0"/>
              <w:jc w:val="right"/>
              <w:rPr>
                <w:rFonts w:ascii="Arial" w:eastAsia="Times New Roman" w:hAnsi="Arial" w:cs="Arial"/>
              </w:rPr>
            </w:pPr>
            <w:r w:rsidRPr="00333906">
              <w:rPr>
                <w:rFonts w:ascii="Arial" w:eastAsia="Times New Roman" w:hAnsi="Arial" w:cs="Arial"/>
              </w:rPr>
              <w:t>-33.5</w:t>
            </w:r>
          </w:p>
        </w:tc>
      </w:tr>
      <w:tr w:rsidR="00333906" w:rsidRPr="00333906" w14:paraId="3B0B790B" w14:textId="77777777" w:rsidTr="002F3A9D">
        <w:trPr>
          <w:trHeight w:val="264"/>
          <w:jc w:val="center"/>
        </w:trPr>
        <w:tc>
          <w:tcPr>
            <w:tcW w:w="1341" w:type="dxa"/>
            <w:vMerge/>
            <w:vAlign w:val="center"/>
          </w:tcPr>
          <w:p w14:paraId="301C988A" w14:textId="77777777" w:rsidR="00D3650A" w:rsidRPr="00333906" w:rsidRDefault="00D3650A" w:rsidP="002F3A9D">
            <w:pPr>
              <w:spacing w:after="0"/>
              <w:rPr>
                <w:rFonts w:ascii="Arial" w:eastAsia="Times New Roman" w:hAnsi="Arial" w:cs="Arial"/>
                <w:b/>
                <w:bCs/>
              </w:rPr>
            </w:pPr>
          </w:p>
        </w:tc>
        <w:tc>
          <w:tcPr>
            <w:tcW w:w="579" w:type="dxa"/>
            <w:shd w:val="clear" w:color="auto" w:fill="auto"/>
            <w:noWrap/>
            <w:vAlign w:val="bottom"/>
          </w:tcPr>
          <w:p w14:paraId="5414C0CC" w14:textId="77777777" w:rsidR="00D3650A" w:rsidRPr="00333906" w:rsidRDefault="00D3650A" w:rsidP="002F3A9D">
            <w:pPr>
              <w:spacing w:after="0"/>
              <w:jc w:val="right"/>
              <w:rPr>
                <w:rFonts w:ascii="Arial" w:eastAsia="Times New Roman" w:hAnsi="Arial" w:cs="Arial"/>
                <w:b/>
                <w:bCs/>
              </w:rPr>
            </w:pPr>
            <w:r w:rsidRPr="00333906">
              <w:rPr>
                <w:rFonts w:ascii="Arial" w:eastAsia="Times New Roman" w:hAnsi="Arial" w:cs="Arial"/>
                <w:b/>
                <w:bCs/>
              </w:rPr>
              <w:t>256</w:t>
            </w:r>
          </w:p>
        </w:tc>
        <w:tc>
          <w:tcPr>
            <w:tcW w:w="1300" w:type="dxa"/>
            <w:shd w:val="clear" w:color="auto" w:fill="auto"/>
            <w:noWrap/>
            <w:vAlign w:val="bottom"/>
          </w:tcPr>
          <w:p w14:paraId="3B3523B5" w14:textId="77777777" w:rsidR="00D3650A" w:rsidRPr="00333906" w:rsidRDefault="00D3650A" w:rsidP="002F3A9D">
            <w:pPr>
              <w:spacing w:after="0"/>
              <w:jc w:val="right"/>
              <w:rPr>
                <w:rFonts w:ascii="Arial" w:eastAsia="Times New Roman" w:hAnsi="Arial" w:cs="Arial"/>
              </w:rPr>
            </w:pPr>
            <w:r w:rsidRPr="00333906">
              <w:rPr>
                <w:rFonts w:ascii="Arial" w:eastAsia="Times New Roman" w:hAnsi="Arial" w:cs="Arial"/>
              </w:rPr>
              <w:t>-32.5</w:t>
            </w:r>
          </w:p>
        </w:tc>
        <w:tc>
          <w:tcPr>
            <w:tcW w:w="1300" w:type="dxa"/>
            <w:shd w:val="clear" w:color="auto" w:fill="auto"/>
            <w:noWrap/>
            <w:vAlign w:val="bottom"/>
          </w:tcPr>
          <w:p w14:paraId="00A7A92E" w14:textId="77777777" w:rsidR="00D3650A" w:rsidRPr="00333906" w:rsidRDefault="00D3650A" w:rsidP="002F3A9D">
            <w:pPr>
              <w:spacing w:after="0"/>
              <w:jc w:val="right"/>
              <w:rPr>
                <w:rFonts w:ascii="Arial" w:eastAsia="Times New Roman" w:hAnsi="Arial" w:cs="Arial"/>
              </w:rPr>
            </w:pPr>
            <w:r w:rsidRPr="00333906">
              <w:rPr>
                <w:rFonts w:ascii="Arial" w:eastAsia="Times New Roman" w:hAnsi="Arial" w:cs="Arial"/>
              </w:rPr>
              <w:t>-33.3</w:t>
            </w:r>
          </w:p>
        </w:tc>
        <w:tc>
          <w:tcPr>
            <w:tcW w:w="1300" w:type="dxa"/>
            <w:shd w:val="clear" w:color="auto" w:fill="auto"/>
            <w:noWrap/>
            <w:vAlign w:val="bottom"/>
          </w:tcPr>
          <w:p w14:paraId="3B11F5B2" w14:textId="77777777" w:rsidR="00D3650A" w:rsidRPr="00333906" w:rsidRDefault="00D3650A" w:rsidP="002F3A9D">
            <w:pPr>
              <w:spacing w:after="0"/>
              <w:jc w:val="right"/>
              <w:rPr>
                <w:rFonts w:ascii="Arial" w:eastAsia="Times New Roman" w:hAnsi="Arial" w:cs="Arial"/>
              </w:rPr>
            </w:pPr>
            <w:r w:rsidRPr="00333906">
              <w:rPr>
                <w:rFonts w:ascii="Arial" w:eastAsia="Times New Roman" w:hAnsi="Arial" w:cs="Arial"/>
              </w:rPr>
              <w:t>-33.4</w:t>
            </w:r>
          </w:p>
        </w:tc>
      </w:tr>
    </w:tbl>
    <w:p w14:paraId="422F75F6" w14:textId="77777777" w:rsidR="00D3650A" w:rsidRPr="00333906" w:rsidRDefault="00D3650A" w:rsidP="00D3650A">
      <w:pPr>
        <w:jc w:val="center"/>
      </w:pPr>
      <w:r w:rsidRPr="00333906">
        <w:t>Table 5.2.5.1-1: EVM penalty for CP-OFDM with PTRS correction</w:t>
      </w:r>
    </w:p>
    <w:p w14:paraId="31CD257A" w14:textId="77777777" w:rsidR="00D3650A" w:rsidRPr="00333906" w:rsidRDefault="00D3650A" w:rsidP="00D3650A">
      <w:r w:rsidRPr="00333906">
        <w:t>Results show that PTRS corrections seem to help the EVM floor in proportion to the density of PTRS. The effectiveness tapers off for wider allocations, so there is room for optimization in the field.</w:t>
      </w:r>
    </w:p>
    <w:p w14:paraId="26237B42" w14:textId="77777777" w:rsidR="00D3650A" w:rsidRPr="00333906" w:rsidRDefault="00D3650A" w:rsidP="00D3650A">
      <w:pPr>
        <w:rPr>
          <w:b/>
          <w:bCs/>
        </w:rPr>
      </w:pPr>
      <w:r w:rsidRPr="00333906">
        <w:rPr>
          <w:b/>
          <w:bCs/>
        </w:rPr>
        <w:t xml:space="preserve">Observation 2: A fixed PTRS configuration of K=2, L=1 benefits EVM for CP-OFDM waveforms with the phase noise profile of proposal 1. </w:t>
      </w:r>
    </w:p>
    <w:p w14:paraId="3A3C66D2" w14:textId="77777777" w:rsidR="00D3650A" w:rsidRPr="00333906" w:rsidRDefault="00D3650A" w:rsidP="002D5456">
      <w:pPr>
        <w:rPr>
          <w:sz w:val="22"/>
          <w:szCs w:val="22"/>
        </w:rPr>
      </w:pPr>
      <w:r w:rsidRPr="00333906">
        <w:rPr>
          <w:sz w:val="22"/>
          <w:szCs w:val="22"/>
        </w:rPr>
        <w:t>DFT-s-OFDM</w:t>
      </w:r>
    </w:p>
    <w:p w14:paraId="3A4169F2" w14:textId="77777777" w:rsidR="00D3650A" w:rsidRPr="00333906" w:rsidRDefault="00D3650A" w:rsidP="00D3650A">
      <w:r w:rsidRPr="00333906">
        <w:t xml:space="preserve">For DFT-s-OFDM, the configuration </w:t>
      </w:r>
      <w:r w:rsidRPr="00333906">
        <w:rPr>
          <w:rFonts w:ascii="Roboto" w:hAnsi="Roboto"/>
          <w:shd w:val="clear" w:color="auto" w:fill="FFFFFF"/>
          <w:rPrChange w:id="8005" w:author="Xiaomi" w:date="2023-11-22T10:45:00Z">
            <w:rPr>
              <w:rFonts w:ascii="Roboto" w:hAnsi="Roboto"/>
              <w:color w:val="212121"/>
              <w:shd w:val="clear" w:color="auto" w:fill="FFFFFF"/>
            </w:rPr>
          </w:rPrChange>
        </w:rPr>
        <w:t>([</w:t>
      </w:r>
      <w:r w:rsidRPr="00333906">
        <w:rPr>
          <w:rStyle w:val="mathtext"/>
          <w:i/>
          <w:iCs/>
          <w:sz w:val="23"/>
          <w:szCs w:val="23"/>
          <w:shd w:val="clear" w:color="auto" w:fill="FFFFFF"/>
          <w:rPrChange w:id="8006" w:author="Xiaomi" w:date="2023-11-22T10:45:00Z">
            <w:rPr>
              <w:rStyle w:val="mathtext"/>
              <w:i/>
              <w:iCs/>
              <w:color w:val="212121"/>
              <w:sz w:val="23"/>
              <w:szCs w:val="23"/>
              <w:shd w:val="clear" w:color="auto" w:fill="FFFFFF"/>
            </w:rPr>
          </w:rPrChange>
        </w:rPr>
        <w:t>N</w:t>
      </w:r>
      <w:r w:rsidRPr="00333906">
        <w:rPr>
          <w:rStyle w:val="mathtext"/>
          <w:i/>
          <w:iCs/>
          <w:sz w:val="23"/>
          <w:szCs w:val="23"/>
          <w:shd w:val="clear" w:color="auto" w:fill="FFFFFF"/>
          <w:vertAlign w:val="superscript"/>
          <w:rPrChange w:id="8007" w:author="Xiaomi" w:date="2023-11-22T10:45:00Z">
            <w:rPr>
              <w:rStyle w:val="mathtext"/>
              <w:i/>
              <w:iCs/>
              <w:color w:val="212121"/>
              <w:sz w:val="23"/>
              <w:szCs w:val="23"/>
              <w:shd w:val="clear" w:color="auto" w:fill="FFFFFF"/>
              <w:vertAlign w:val="superscript"/>
            </w:rPr>
          </w:rPrChange>
        </w:rPr>
        <w:t>samp</w:t>
      </w:r>
      <w:r w:rsidRPr="00333906">
        <w:rPr>
          <w:rStyle w:val="mathtext"/>
          <w:i/>
          <w:iCs/>
          <w:sz w:val="23"/>
          <w:szCs w:val="23"/>
          <w:shd w:val="clear" w:color="auto" w:fill="FFFFFF"/>
          <w:vertAlign w:val="subscript"/>
          <w:rPrChange w:id="8008" w:author="Xiaomi" w:date="2023-11-22T10:45:00Z">
            <w:rPr>
              <w:rStyle w:val="mathtext"/>
              <w:i/>
              <w:iCs/>
              <w:color w:val="212121"/>
              <w:sz w:val="23"/>
              <w:szCs w:val="23"/>
              <w:shd w:val="clear" w:color="auto" w:fill="FFFFFF"/>
              <w:vertAlign w:val="subscript"/>
            </w:rPr>
          </w:rPrChange>
        </w:rPr>
        <w:t xml:space="preserve">group, </w:t>
      </w:r>
      <w:r w:rsidRPr="00333906">
        <w:rPr>
          <w:rStyle w:val="mathtext"/>
          <w:i/>
          <w:iCs/>
          <w:sz w:val="23"/>
          <w:szCs w:val="23"/>
          <w:shd w:val="clear" w:color="auto" w:fill="FFFFFF"/>
          <w:rPrChange w:id="8009" w:author="Xiaomi" w:date="2023-11-22T10:45:00Z">
            <w:rPr>
              <w:rStyle w:val="mathtext"/>
              <w:i/>
              <w:iCs/>
              <w:color w:val="212121"/>
              <w:sz w:val="23"/>
              <w:szCs w:val="23"/>
              <w:shd w:val="clear" w:color="auto" w:fill="FFFFFF"/>
            </w:rPr>
          </w:rPrChange>
        </w:rPr>
        <w:t>N</w:t>
      </w:r>
      <w:r w:rsidRPr="00333906">
        <w:rPr>
          <w:rStyle w:val="mathtext"/>
          <w:i/>
          <w:iCs/>
          <w:sz w:val="23"/>
          <w:szCs w:val="23"/>
          <w:shd w:val="clear" w:color="auto" w:fill="FFFFFF"/>
          <w:vertAlign w:val="superscript"/>
          <w:rPrChange w:id="8010" w:author="Xiaomi" w:date="2023-11-22T10:45:00Z">
            <w:rPr>
              <w:rStyle w:val="mathtext"/>
              <w:i/>
              <w:iCs/>
              <w:color w:val="212121"/>
              <w:sz w:val="23"/>
              <w:szCs w:val="23"/>
              <w:shd w:val="clear" w:color="auto" w:fill="FFFFFF"/>
              <w:vertAlign w:val="superscript"/>
            </w:rPr>
          </w:rPrChange>
        </w:rPr>
        <w:t>PT-RS</w:t>
      </w:r>
      <w:r w:rsidRPr="00333906">
        <w:rPr>
          <w:rStyle w:val="mathtext"/>
          <w:i/>
          <w:iCs/>
          <w:sz w:val="23"/>
          <w:szCs w:val="23"/>
          <w:shd w:val="clear" w:color="auto" w:fill="FFFFFF"/>
          <w:vertAlign w:val="subscript"/>
          <w:rPrChange w:id="8011" w:author="Xiaomi" w:date="2023-11-22T10:45:00Z">
            <w:rPr>
              <w:rStyle w:val="mathtext"/>
              <w:i/>
              <w:iCs/>
              <w:color w:val="212121"/>
              <w:sz w:val="23"/>
              <w:szCs w:val="23"/>
              <w:shd w:val="clear" w:color="auto" w:fill="FFFFFF"/>
              <w:vertAlign w:val="subscript"/>
            </w:rPr>
          </w:rPrChange>
        </w:rPr>
        <w:t>group</w:t>
      </w:r>
      <w:r w:rsidRPr="00333906">
        <w:rPr>
          <w:rFonts w:ascii="Roboto" w:hAnsi="Roboto"/>
          <w:shd w:val="clear" w:color="auto" w:fill="FFFFFF"/>
          <w:rPrChange w:id="8012" w:author="Xiaomi" w:date="2023-11-22T10:45:00Z">
            <w:rPr>
              <w:rFonts w:ascii="Roboto" w:hAnsi="Roboto"/>
              <w:color w:val="212121"/>
              <w:shd w:val="clear" w:color="auto" w:fill="FFFFFF"/>
            </w:rPr>
          </w:rPrChange>
        </w:rPr>
        <w:t>]) are chosen amongst this set: {[4 2], [4 4], [4 8]}. T</w:t>
      </w:r>
      <w:r w:rsidRPr="00333906">
        <w:t>he # of groups was maximized while ensuring there were fewer PTRS data symbols than PDSCH symbols. For all cases, number of PTRS samples per group was limited to 4.The group count is recorded in that tables below .</w:t>
      </w:r>
    </w:p>
    <w:tbl>
      <w:tblPr>
        <w:tblW w:w="59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1"/>
        <w:gridCol w:w="579"/>
        <w:gridCol w:w="1300"/>
        <w:gridCol w:w="1300"/>
        <w:gridCol w:w="1440"/>
      </w:tblGrid>
      <w:tr w:rsidR="00333906" w:rsidRPr="00333906" w14:paraId="0E4F45FB" w14:textId="77777777" w:rsidTr="002F3A9D">
        <w:trPr>
          <w:trHeight w:val="264"/>
          <w:jc w:val="center"/>
        </w:trPr>
        <w:tc>
          <w:tcPr>
            <w:tcW w:w="1920" w:type="dxa"/>
            <w:gridSpan w:val="2"/>
            <w:vMerge w:val="restart"/>
            <w:shd w:val="clear" w:color="auto" w:fill="auto"/>
            <w:noWrap/>
            <w:vAlign w:val="center"/>
            <w:hideMark/>
          </w:tcPr>
          <w:p w14:paraId="7A8A32B7" w14:textId="77777777" w:rsidR="00D3650A" w:rsidRPr="00333906" w:rsidRDefault="00D3650A" w:rsidP="002F3A9D">
            <w:pPr>
              <w:spacing w:after="0"/>
              <w:jc w:val="center"/>
              <w:rPr>
                <w:rFonts w:ascii="Arial" w:eastAsia="Times New Roman" w:hAnsi="Arial" w:cs="Arial"/>
                <w:b/>
                <w:bCs/>
              </w:rPr>
            </w:pPr>
            <w:r w:rsidRPr="00333906">
              <w:rPr>
                <w:rFonts w:ascii="Arial" w:eastAsia="Times New Roman" w:hAnsi="Arial" w:cs="Arial"/>
                <w:b/>
                <w:bCs/>
              </w:rPr>
              <w:t>‘hybrid 30’ profile</w:t>
            </w:r>
          </w:p>
        </w:tc>
        <w:tc>
          <w:tcPr>
            <w:tcW w:w="1300" w:type="dxa"/>
            <w:vMerge w:val="restart"/>
            <w:shd w:val="clear" w:color="auto" w:fill="auto"/>
            <w:noWrap/>
            <w:vAlign w:val="center"/>
            <w:hideMark/>
          </w:tcPr>
          <w:p w14:paraId="22C89377" w14:textId="77777777" w:rsidR="00D3650A" w:rsidRPr="00333906" w:rsidRDefault="00D3650A" w:rsidP="002F3A9D">
            <w:pPr>
              <w:spacing w:after="0"/>
              <w:jc w:val="center"/>
              <w:rPr>
                <w:rFonts w:ascii="Arial" w:eastAsia="Times New Roman" w:hAnsi="Arial" w:cs="Arial"/>
                <w:b/>
                <w:bCs/>
              </w:rPr>
            </w:pPr>
            <w:r w:rsidRPr="00333906">
              <w:rPr>
                <w:rFonts w:ascii="Arial" w:eastAsia="Times New Roman" w:hAnsi="Arial" w:cs="Arial"/>
                <w:b/>
                <w:bCs/>
              </w:rPr>
              <w:t># PTRS groups</w:t>
            </w:r>
          </w:p>
        </w:tc>
        <w:tc>
          <w:tcPr>
            <w:tcW w:w="2740" w:type="dxa"/>
            <w:gridSpan w:val="2"/>
            <w:shd w:val="clear" w:color="auto" w:fill="auto"/>
          </w:tcPr>
          <w:p w14:paraId="03CDEED0" w14:textId="77777777" w:rsidR="00D3650A" w:rsidRPr="00333906" w:rsidRDefault="00D3650A" w:rsidP="002F3A9D">
            <w:pPr>
              <w:spacing w:after="0"/>
              <w:jc w:val="center"/>
              <w:rPr>
                <w:rFonts w:ascii="Arial" w:eastAsia="Times New Roman" w:hAnsi="Arial" w:cs="Arial"/>
                <w:b/>
                <w:bCs/>
              </w:rPr>
            </w:pPr>
            <w:r w:rsidRPr="00333906">
              <w:rPr>
                <w:rFonts w:ascii="Arial" w:eastAsia="Times New Roman" w:hAnsi="Arial" w:cs="Arial"/>
                <w:b/>
                <w:bCs/>
              </w:rPr>
              <w:t>EVM from floor (dBc)</w:t>
            </w:r>
          </w:p>
        </w:tc>
      </w:tr>
      <w:tr w:rsidR="00333906" w:rsidRPr="00333906" w14:paraId="5DC27F11" w14:textId="77777777" w:rsidTr="002F3A9D">
        <w:trPr>
          <w:trHeight w:val="264"/>
          <w:jc w:val="center"/>
        </w:trPr>
        <w:tc>
          <w:tcPr>
            <w:tcW w:w="1920" w:type="dxa"/>
            <w:gridSpan w:val="2"/>
            <w:vMerge/>
            <w:vAlign w:val="center"/>
            <w:hideMark/>
          </w:tcPr>
          <w:p w14:paraId="123C6C4D" w14:textId="77777777" w:rsidR="00D3650A" w:rsidRPr="00333906" w:rsidRDefault="00D3650A" w:rsidP="002F3A9D">
            <w:pPr>
              <w:spacing w:after="0"/>
              <w:rPr>
                <w:rFonts w:ascii="Arial" w:eastAsia="Times New Roman" w:hAnsi="Arial" w:cs="Arial"/>
                <w:b/>
                <w:bCs/>
              </w:rPr>
            </w:pPr>
          </w:p>
        </w:tc>
        <w:tc>
          <w:tcPr>
            <w:tcW w:w="1300" w:type="dxa"/>
            <w:vMerge/>
            <w:shd w:val="clear" w:color="auto" w:fill="auto"/>
            <w:noWrap/>
            <w:vAlign w:val="bottom"/>
            <w:hideMark/>
          </w:tcPr>
          <w:p w14:paraId="33138FB4" w14:textId="77777777" w:rsidR="00D3650A" w:rsidRPr="00333906" w:rsidRDefault="00D3650A" w:rsidP="002F3A9D">
            <w:pPr>
              <w:spacing w:after="0"/>
              <w:jc w:val="right"/>
              <w:rPr>
                <w:rFonts w:ascii="Arial" w:eastAsia="Times New Roman" w:hAnsi="Arial" w:cs="Arial"/>
                <w:b/>
                <w:bCs/>
              </w:rPr>
            </w:pPr>
          </w:p>
        </w:tc>
        <w:tc>
          <w:tcPr>
            <w:tcW w:w="1300" w:type="dxa"/>
            <w:shd w:val="clear" w:color="auto" w:fill="auto"/>
            <w:noWrap/>
            <w:vAlign w:val="bottom"/>
          </w:tcPr>
          <w:p w14:paraId="107CBC0B" w14:textId="77777777" w:rsidR="00D3650A" w:rsidRPr="00333906" w:rsidRDefault="00D3650A" w:rsidP="002F3A9D">
            <w:pPr>
              <w:spacing w:after="0"/>
              <w:jc w:val="right"/>
              <w:rPr>
                <w:rFonts w:ascii="Arial" w:eastAsia="Times New Roman" w:hAnsi="Arial" w:cs="Arial"/>
                <w:b/>
                <w:bCs/>
              </w:rPr>
            </w:pPr>
            <w:r w:rsidRPr="00333906">
              <w:rPr>
                <w:rFonts w:ascii="Arial" w:eastAsia="Times New Roman" w:hAnsi="Arial" w:cs="Arial"/>
                <w:b/>
                <w:bCs/>
              </w:rPr>
              <w:t xml:space="preserve">No PTRS </w:t>
            </w:r>
          </w:p>
        </w:tc>
        <w:tc>
          <w:tcPr>
            <w:tcW w:w="1440" w:type="dxa"/>
            <w:shd w:val="clear" w:color="auto" w:fill="auto"/>
            <w:noWrap/>
            <w:vAlign w:val="bottom"/>
          </w:tcPr>
          <w:p w14:paraId="1C46A8B2" w14:textId="77777777" w:rsidR="00D3650A" w:rsidRPr="00333906" w:rsidRDefault="00D3650A" w:rsidP="002F3A9D">
            <w:pPr>
              <w:spacing w:after="0"/>
              <w:jc w:val="right"/>
              <w:rPr>
                <w:rFonts w:ascii="Arial" w:eastAsia="Times New Roman" w:hAnsi="Arial" w:cs="Arial"/>
                <w:b/>
                <w:bCs/>
              </w:rPr>
            </w:pPr>
            <w:r w:rsidRPr="00333906">
              <w:rPr>
                <w:rFonts w:ascii="Arial" w:eastAsia="Times New Roman" w:hAnsi="Arial" w:cs="Arial"/>
                <w:b/>
                <w:bCs/>
              </w:rPr>
              <w:t>PTRS enabled</w:t>
            </w:r>
          </w:p>
        </w:tc>
      </w:tr>
      <w:tr w:rsidR="00333906" w:rsidRPr="00333906" w14:paraId="31EE3A07" w14:textId="77777777" w:rsidTr="002F3A9D">
        <w:trPr>
          <w:trHeight w:val="264"/>
          <w:jc w:val="center"/>
        </w:trPr>
        <w:tc>
          <w:tcPr>
            <w:tcW w:w="1341" w:type="dxa"/>
            <w:vMerge w:val="restart"/>
            <w:shd w:val="clear" w:color="auto" w:fill="auto"/>
            <w:noWrap/>
            <w:vAlign w:val="center"/>
            <w:hideMark/>
          </w:tcPr>
          <w:p w14:paraId="0991972E" w14:textId="77777777" w:rsidR="00D3650A" w:rsidRPr="00333906" w:rsidRDefault="00D3650A" w:rsidP="002F3A9D">
            <w:pPr>
              <w:spacing w:after="0"/>
              <w:jc w:val="center"/>
              <w:rPr>
                <w:rFonts w:ascii="Arial" w:eastAsia="Times New Roman" w:hAnsi="Arial" w:cs="Arial"/>
                <w:b/>
                <w:bCs/>
              </w:rPr>
            </w:pPr>
            <w:r w:rsidRPr="00333906">
              <w:rPr>
                <w:rFonts w:ascii="Arial" w:eastAsia="Times New Roman" w:hAnsi="Arial" w:cs="Arial"/>
                <w:b/>
                <w:bCs/>
              </w:rPr>
              <w:t>L</w:t>
            </w:r>
            <w:r w:rsidRPr="00333906">
              <w:rPr>
                <w:rFonts w:ascii="Arial" w:eastAsia="Times New Roman" w:hAnsi="Arial" w:cs="Arial"/>
                <w:b/>
                <w:bCs/>
                <w:vertAlign w:val="subscript"/>
              </w:rPr>
              <w:t>CRB</w:t>
            </w:r>
          </w:p>
        </w:tc>
        <w:tc>
          <w:tcPr>
            <w:tcW w:w="579" w:type="dxa"/>
            <w:shd w:val="clear" w:color="auto" w:fill="auto"/>
            <w:noWrap/>
            <w:vAlign w:val="bottom"/>
            <w:hideMark/>
          </w:tcPr>
          <w:p w14:paraId="316177AF" w14:textId="77777777" w:rsidR="00D3650A" w:rsidRPr="00333906" w:rsidRDefault="00D3650A" w:rsidP="002F3A9D">
            <w:pPr>
              <w:spacing w:after="0"/>
              <w:jc w:val="right"/>
              <w:rPr>
                <w:rFonts w:ascii="Arial" w:eastAsia="Times New Roman" w:hAnsi="Arial" w:cs="Arial"/>
                <w:b/>
                <w:bCs/>
              </w:rPr>
            </w:pPr>
            <w:r w:rsidRPr="00333906">
              <w:rPr>
                <w:rFonts w:ascii="Arial" w:eastAsia="Times New Roman" w:hAnsi="Arial" w:cs="Arial"/>
                <w:b/>
                <w:bCs/>
              </w:rPr>
              <w:t>4</w:t>
            </w:r>
          </w:p>
        </w:tc>
        <w:tc>
          <w:tcPr>
            <w:tcW w:w="1300" w:type="dxa"/>
            <w:shd w:val="clear" w:color="auto" w:fill="auto"/>
            <w:noWrap/>
            <w:vAlign w:val="center"/>
          </w:tcPr>
          <w:p w14:paraId="0339425B" w14:textId="77777777" w:rsidR="00D3650A" w:rsidRPr="00333906" w:rsidRDefault="00D3650A" w:rsidP="002F3A9D">
            <w:pPr>
              <w:spacing w:after="0"/>
              <w:jc w:val="center"/>
              <w:rPr>
                <w:rFonts w:ascii="Arial" w:eastAsia="Times New Roman" w:hAnsi="Arial" w:cs="Arial"/>
              </w:rPr>
            </w:pPr>
            <w:r w:rsidRPr="00333906">
              <w:rPr>
                <w:rFonts w:ascii="Arial" w:eastAsia="Times New Roman" w:hAnsi="Arial" w:cs="Arial"/>
              </w:rPr>
              <w:t>4</w:t>
            </w:r>
          </w:p>
        </w:tc>
        <w:tc>
          <w:tcPr>
            <w:tcW w:w="1300" w:type="dxa"/>
            <w:shd w:val="clear" w:color="auto" w:fill="auto"/>
            <w:noWrap/>
            <w:vAlign w:val="bottom"/>
          </w:tcPr>
          <w:p w14:paraId="46B33F00" w14:textId="77777777" w:rsidR="00D3650A" w:rsidRPr="00333906" w:rsidRDefault="00D3650A" w:rsidP="002F3A9D">
            <w:pPr>
              <w:spacing w:after="0"/>
              <w:jc w:val="right"/>
              <w:rPr>
                <w:rFonts w:ascii="Arial" w:eastAsia="Times New Roman" w:hAnsi="Arial" w:cs="Arial"/>
              </w:rPr>
            </w:pPr>
            <w:r w:rsidRPr="00333906">
              <w:rPr>
                <w:rFonts w:ascii="Arial" w:eastAsia="Times New Roman" w:hAnsi="Arial" w:cs="Arial"/>
              </w:rPr>
              <w:t>-33.8</w:t>
            </w:r>
          </w:p>
        </w:tc>
        <w:tc>
          <w:tcPr>
            <w:tcW w:w="1440" w:type="dxa"/>
            <w:shd w:val="clear" w:color="auto" w:fill="auto"/>
            <w:noWrap/>
            <w:vAlign w:val="bottom"/>
          </w:tcPr>
          <w:p w14:paraId="6584C7B4" w14:textId="77777777" w:rsidR="00D3650A" w:rsidRPr="00333906" w:rsidRDefault="00D3650A" w:rsidP="002F3A9D">
            <w:pPr>
              <w:spacing w:after="0"/>
              <w:jc w:val="right"/>
              <w:rPr>
                <w:rFonts w:ascii="Arial" w:eastAsia="Times New Roman" w:hAnsi="Arial" w:cs="Arial"/>
              </w:rPr>
            </w:pPr>
            <w:r w:rsidRPr="00333906">
              <w:rPr>
                <w:rFonts w:ascii="Arial" w:eastAsia="Times New Roman" w:hAnsi="Arial" w:cs="Arial"/>
              </w:rPr>
              <w:t>-35.3</w:t>
            </w:r>
          </w:p>
        </w:tc>
      </w:tr>
      <w:tr w:rsidR="00333906" w:rsidRPr="00333906" w14:paraId="1C5D6550" w14:textId="77777777" w:rsidTr="002F3A9D">
        <w:trPr>
          <w:trHeight w:val="264"/>
          <w:jc w:val="center"/>
        </w:trPr>
        <w:tc>
          <w:tcPr>
            <w:tcW w:w="1341" w:type="dxa"/>
            <w:vMerge/>
            <w:vAlign w:val="center"/>
            <w:hideMark/>
          </w:tcPr>
          <w:p w14:paraId="1B34FF21" w14:textId="77777777" w:rsidR="00D3650A" w:rsidRPr="00333906" w:rsidRDefault="00D3650A" w:rsidP="002F3A9D">
            <w:pPr>
              <w:spacing w:after="0"/>
              <w:rPr>
                <w:rFonts w:ascii="Arial" w:eastAsia="Times New Roman" w:hAnsi="Arial" w:cs="Arial"/>
                <w:b/>
                <w:bCs/>
              </w:rPr>
            </w:pPr>
          </w:p>
        </w:tc>
        <w:tc>
          <w:tcPr>
            <w:tcW w:w="579" w:type="dxa"/>
            <w:shd w:val="clear" w:color="auto" w:fill="auto"/>
            <w:noWrap/>
            <w:vAlign w:val="bottom"/>
            <w:hideMark/>
          </w:tcPr>
          <w:p w14:paraId="5B2C4DA2" w14:textId="77777777" w:rsidR="00D3650A" w:rsidRPr="00333906" w:rsidRDefault="00D3650A" w:rsidP="002F3A9D">
            <w:pPr>
              <w:spacing w:after="0"/>
              <w:jc w:val="right"/>
              <w:rPr>
                <w:rFonts w:ascii="Arial" w:eastAsia="Times New Roman" w:hAnsi="Arial" w:cs="Arial"/>
                <w:b/>
                <w:bCs/>
              </w:rPr>
            </w:pPr>
            <w:r w:rsidRPr="00333906">
              <w:rPr>
                <w:rFonts w:ascii="Arial" w:eastAsia="Times New Roman" w:hAnsi="Arial" w:cs="Arial"/>
                <w:b/>
                <w:bCs/>
              </w:rPr>
              <w:t>16</w:t>
            </w:r>
          </w:p>
        </w:tc>
        <w:tc>
          <w:tcPr>
            <w:tcW w:w="1300" w:type="dxa"/>
            <w:shd w:val="clear" w:color="auto" w:fill="auto"/>
            <w:noWrap/>
            <w:vAlign w:val="center"/>
          </w:tcPr>
          <w:p w14:paraId="4DAB25FA" w14:textId="77777777" w:rsidR="00D3650A" w:rsidRPr="00333906" w:rsidRDefault="00D3650A" w:rsidP="002F3A9D">
            <w:pPr>
              <w:spacing w:after="0"/>
              <w:jc w:val="center"/>
              <w:rPr>
                <w:rFonts w:ascii="Arial" w:eastAsia="Times New Roman" w:hAnsi="Arial" w:cs="Arial"/>
              </w:rPr>
            </w:pPr>
            <w:r w:rsidRPr="00333906">
              <w:rPr>
                <w:rFonts w:ascii="Arial" w:eastAsia="Times New Roman" w:hAnsi="Arial" w:cs="Arial"/>
              </w:rPr>
              <w:t>8</w:t>
            </w:r>
          </w:p>
        </w:tc>
        <w:tc>
          <w:tcPr>
            <w:tcW w:w="1300" w:type="dxa"/>
            <w:shd w:val="clear" w:color="auto" w:fill="auto"/>
            <w:noWrap/>
            <w:vAlign w:val="bottom"/>
          </w:tcPr>
          <w:p w14:paraId="39DCD7C4" w14:textId="77777777" w:rsidR="00D3650A" w:rsidRPr="00333906" w:rsidRDefault="00D3650A" w:rsidP="002F3A9D">
            <w:pPr>
              <w:spacing w:after="0"/>
              <w:jc w:val="right"/>
              <w:rPr>
                <w:rFonts w:ascii="Arial" w:eastAsia="Times New Roman" w:hAnsi="Arial" w:cs="Arial"/>
              </w:rPr>
            </w:pPr>
            <w:r w:rsidRPr="00333906">
              <w:rPr>
                <w:rFonts w:ascii="Arial" w:eastAsia="Times New Roman" w:hAnsi="Arial" w:cs="Arial"/>
              </w:rPr>
              <w:t>-32.9</w:t>
            </w:r>
          </w:p>
        </w:tc>
        <w:tc>
          <w:tcPr>
            <w:tcW w:w="1440" w:type="dxa"/>
            <w:shd w:val="clear" w:color="auto" w:fill="auto"/>
            <w:noWrap/>
            <w:vAlign w:val="bottom"/>
          </w:tcPr>
          <w:p w14:paraId="684E3BEA" w14:textId="77777777" w:rsidR="00D3650A" w:rsidRPr="00333906" w:rsidRDefault="00D3650A" w:rsidP="002F3A9D">
            <w:pPr>
              <w:spacing w:after="0"/>
              <w:jc w:val="right"/>
              <w:rPr>
                <w:rFonts w:ascii="Arial" w:eastAsia="Times New Roman" w:hAnsi="Arial" w:cs="Arial"/>
              </w:rPr>
            </w:pPr>
            <w:r w:rsidRPr="00333906">
              <w:rPr>
                <w:rFonts w:ascii="Arial" w:eastAsia="Times New Roman" w:hAnsi="Arial" w:cs="Arial"/>
              </w:rPr>
              <w:t>-33.6</w:t>
            </w:r>
          </w:p>
        </w:tc>
      </w:tr>
      <w:tr w:rsidR="00333906" w:rsidRPr="00333906" w14:paraId="7314F611" w14:textId="77777777" w:rsidTr="002F3A9D">
        <w:trPr>
          <w:trHeight w:val="264"/>
          <w:jc w:val="center"/>
        </w:trPr>
        <w:tc>
          <w:tcPr>
            <w:tcW w:w="1341" w:type="dxa"/>
            <w:vMerge/>
            <w:vAlign w:val="center"/>
            <w:hideMark/>
          </w:tcPr>
          <w:p w14:paraId="460477B8" w14:textId="77777777" w:rsidR="00D3650A" w:rsidRPr="00333906" w:rsidRDefault="00D3650A" w:rsidP="002F3A9D">
            <w:pPr>
              <w:spacing w:after="0"/>
              <w:rPr>
                <w:rFonts w:ascii="Arial" w:eastAsia="Times New Roman" w:hAnsi="Arial" w:cs="Arial"/>
                <w:b/>
                <w:bCs/>
              </w:rPr>
            </w:pPr>
          </w:p>
        </w:tc>
        <w:tc>
          <w:tcPr>
            <w:tcW w:w="579" w:type="dxa"/>
            <w:shd w:val="clear" w:color="auto" w:fill="auto"/>
            <w:noWrap/>
            <w:vAlign w:val="bottom"/>
            <w:hideMark/>
          </w:tcPr>
          <w:p w14:paraId="34719686" w14:textId="77777777" w:rsidR="00D3650A" w:rsidRPr="00333906" w:rsidRDefault="00D3650A" w:rsidP="002F3A9D">
            <w:pPr>
              <w:spacing w:after="0"/>
              <w:jc w:val="right"/>
              <w:rPr>
                <w:rFonts w:ascii="Arial" w:eastAsia="Times New Roman" w:hAnsi="Arial" w:cs="Arial"/>
                <w:b/>
                <w:bCs/>
              </w:rPr>
            </w:pPr>
            <w:r w:rsidRPr="00333906">
              <w:rPr>
                <w:rFonts w:ascii="Arial" w:eastAsia="Times New Roman" w:hAnsi="Arial" w:cs="Arial"/>
                <w:b/>
                <w:bCs/>
              </w:rPr>
              <w:t>64</w:t>
            </w:r>
          </w:p>
        </w:tc>
        <w:tc>
          <w:tcPr>
            <w:tcW w:w="1300" w:type="dxa"/>
            <w:shd w:val="clear" w:color="auto" w:fill="auto"/>
            <w:noWrap/>
            <w:vAlign w:val="center"/>
          </w:tcPr>
          <w:p w14:paraId="04A873DE" w14:textId="77777777" w:rsidR="00D3650A" w:rsidRPr="00333906" w:rsidRDefault="00D3650A" w:rsidP="002F3A9D">
            <w:pPr>
              <w:spacing w:after="0"/>
              <w:jc w:val="center"/>
              <w:rPr>
                <w:rFonts w:ascii="Arial" w:eastAsia="Times New Roman" w:hAnsi="Arial" w:cs="Arial"/>
              </w:rPr>
            </w:pPr>
            <w:r w:rsidRPr="00333906">
              <w:rPr>
                <w:rFonts w:ascii="Arial" w:eastAsia="Times New Roman" w:hAnsi="Arial" w:cs="Arial"/>
              </w:rPr>
              <w:t>8</w:t>
            </w:r>
          </w:p>
        </w:tc>
        <w:tc>
          <w:tcPr>
            <w:tcW w:w="1300" w:type="dxa"/>
            <w:shd w:val="clear" w:color="auto" w:fill="auto"/>
            <w:noWrap/>
            <w:vAlign w:val="bottom"/>
          </w:tcPr>
          <w:p w14:paraId="4D71AF50" w14:textId="77777777" w:rsidR="00D3650A" w:rsidRPr="00333906" w:rsidRDefault="00D3650A" w:rsidP="002F3A9D">
            <w:pPr>
              <w:spacing w:after="0"/>
              <w:jc w:val="right"/>
              <w:rPr>
                <w:rFonts w:ascii="Arial" w:eastAsia="Times New Roman" w:hAnsi="Arial" w:cs="Arial"/>
              </w:rPr>
            </w:pPr>
            <w:r w:rsidRPr="00333906">
              <w:rPr>
                <w:rFonts w:ascii="Arial" w:eastAsia="Times New Roman" w:hAnsi="Arial" w:cs="Arial"/>
              </w:rPr>
              <w:t>-32.7</w:t>
            </w:r>
          </w:p>
        </w:tc>
        <w:tc>
          <w:tcPr>
            <w:tcW w:w="1440" w:type="dxa"/>
            <w:shd w:val="clear" w:color="auto" w:fill="auto"/>
            <w:noWrap/>
            <w:vAlign w:val="bottom"/>
          </w:tcPr>
          <w:p w14:paraId="1D5F7B96" w14:textId="77777777" w:rsidR="00D3650A" w:rsidRPr="00333906" w:rsidRDefault="00D3650A" w:rsidP="002F3A9D">
            <w:pPr>
              <w:spacing w:after="0"/>
              <w:jc w:val="right"/>
              <w:rPr>
                <w:rFonts w:ascii="Arial" w:eastAsia="Times New Roman" w:hAnsi="Arial" w:cs="Arial"/>
              </w:rPr>
            </w:pPr>
            <w:r w:rsidRPr="00333906">
              <w:rPr>
                <w:rFonts w:ascii="Arial" w:eastAsia="Times New Roman" w:hAnsi="Arial" w:cs="Arial"/>
              </w:rPr>
              <w:t>-32.7</w:t>
            </w:r>
          </w:p>
        </w:tc>
      </w:tr>
      <w:tr w:rsidR="00333906" w:rsidRPr="00333906" w14:paraId="60094785" w14:textId="77777777" w:rsidTr="002F3A9D">
        <w:trPr>
          <w:trHeight w:val="264"/>
          <w:jc w:val="center"/>
        </w:trPr>
        <w:tc>
          <w:tcPr>
            <w:tcW w:w="1341" w:type="dxa"/>
            <w:vMerge/>
            <w:vAlign w:val="center"/>
          </w:tcPr>
          <w:p w14:paraId="0630DC72" w14:textId="77777777" w:rsidR="00D3650A" w:rsidRPr="00333906" w:rsidRDefault="00D3650A" w:rsidP="002F3A9D">
            <w:pPr>
              <w:spacing w:after="0"/>
              <w:rPr>
                <w:rFonts w:ascii="Arial" w:eastAsia="Times New Roman" w:hAnsi="Arial" w:cs="Arial"/>
                <w:b/>
                <w:bCs/>
              </w:rPr>
            </w:pPr>
          </w:p>
        </w:tc>
        <w:tc>
          <w:tcPr>
            <w:tcW w:w="579" w:type="dxa"/>
            <w:shd w:val="clear" w:color="auto" w:fill="auto"/>
            <w:noWrap/>
            <w:vAlign w:val="bottom"/>
          </w:tcPr>
          <w:p w14:paraId="1B85B50B" w14:textId="77777777" w:rsidR="00D3650A" w:rsidRPr="00333906" w:rsidRDefault="00D3650A" w:rsidP="002F3A9D">
            <w:pPr>
              <w:spacing w:after="0"/>
              <w:jc w:val="right"/>
              <w:rPr>
                <w:rFonts w:ascii="Arial" w:eastAsia="Times New Roman" w:hAnsi="Arial" w:cs="Arial"/>
                <w:b/>
                <w:bCs/>
              </w:rPr>
            </w:pPr>
            <w:r w:rsidRPr="00333906">
              <w:rPr>
                <w:rFonts w:ascii="Arial" w:eastAsia="Times New Roman" w:hAnsi="Arial" w:cs="Arial"/>
                <w:b/>
                <w:bCs/>
              </w:rPr>
              <w:t>256</w:t>
            </w:r>
          </w:p>
        </w:tc>
        <w:tc>
          <w:tcPr>
            <w:tcW w:w="1300" w:type="dxa"/>
            <w:shd w:val="clear" w:color="auto" w:fill="auto"/>
            <w:noWrap/>
            <w:vAlign w:val="center"/>
          </w:tcPr>
          <w:p w14:paraId="737F203D" w14:textId="77777777" w:rsidR="00D3650A" w:rsidRPr="00333906" w:rsidRDefault="00D3650A" w:rsidP="002F3A9D">
            <w:pPr>
              <w:spacing w:after="0"/>
              <w:jc w:val="center"/>
              <w:rPr>
                <w:rFonts w:ascii="Arial" w:eastAsia="Times New Roman" w:hAnsi="Arial" w:cs="Arial"/>
              </w:rPr>
            </w:pPr>
            <w:r w:rsidRPr="00333906">
              <w:rPr>
                <w:rFonts w:ascii="Arial" w:eastAsia="Times New Roman" w:hAnsi="Arial" w:cs="Arial"/>
              </w:rPr>
              <w:t>8</w:t>
            </w:r>
          </w:p>
        </w:tc>
        <w:tc>
          <w:tcPr>
            <w:tcW w:w="1300" w:type="dxa"/>
            <w:shd w:val="clear" w:color="auto" w:fill="auto"/>
            <w:noWrap/>
            <w:vAlign w:val="bottom"/>
          </w:tcPr>
          <w:p w14:paraId="6F04BBAB" w14:textId="77777777" w:rsidR="00D3650A" w:rsidRPr="00333906" w:rsidRDefault="00D3650A" w:rsidP="002F3A9D">
            <w:pPr>
              <w:spacing w:after="0"/>
              <w:jc w:val="right"/>
              <w:rPr>
                <w:rFonts w:ascii="Arial" w:eastAsia="Times New Roman" w:hAnsi="Arial" w:cs="Arial"/>
              </w:rPr>
            </w:pPr>
            <w:r w:rsidRPr="00333906">
              <w:rPr>
                <w:rFonts w:ascii="Arial" w:eastAsia="Times New Roman" w:hAnsi="Arial" w:cs="Arial"/>
              </w:rPr>
              <w:t>-32.5</w:t>
            </w:r>
          </w:p>
        </w:tc>
        <w:tc>
          <w:tcPr>
            <w:tcW w:w="1440" w:type="dxa"/>
            <w:shd w:val="clear" w:color="auto" w:fill="auto"/>
            <w:noWrap/>
            <w:vAlign w:val="bottom"/>
          </w:tcPr>
          <w:p w14:paraId="23A08489" w14:textId="77777777" w:rsidR="00D3650A" w:rsidRPr="00333906" w:rsidRDefault="00D3650A" w:rsidP="002F3A9D">
            <w:pPr>
              <w:spacing w:after="0"/>
              <w:jc w:val="right"/>
              <w:rPr>
                <w:rFonts w:ascii="Arial" w:eastAsia="Times New Roman" w:hAnsi="Arial" w:cs="Arial"/>
              </w:rPr>
            </w:pPr>
            <w:r w:rsidRPr="00333906">
              <w:rPr>
                <w:rFonts w:ascii="Arial" w:eastAsia="Times New Roman" w:hAnsi="Arial" w:cs="Arial"/>
                <w:rPrChange w:id="8013" w:author="Xiaomi" w:date="2023-11-22T10:45:00Z">
                  <w:rPr>
                    <w:rFonts w:ascii="Arial" w:eastAsia="Times New Roman" w:hAnsi="Arial" w:cs="Arial"/>
                    <w:color w:val="FF0000"/>
                  </w:rPr>
                </w:rPrChange>
              </w:rPr>
              <w:t>-32.3</w:t>
            </w:r>
          </w:p>
        </w:tc>
      </w:tr>
    </w:tbl>
    <w:p w14:paraId="5F09ABA8" w14:textId="77777777" w:rsidR="00D3650A" w:rsidRPr="00333906" w:rsidRDefault="00D3650A" w:rsidP="00D3650A">
      <w:pPr>
        <w:jc w:val="center"/>
      </w:pPr>
      <w:r w:rsidRPr="00333906">
        <w:t>Table 5.2.5.1-2: EVM penalty for DFT-s-OFDM with PTRS correction</w:t>
      </w:r>
    </w:p>
    <w:p w14:paraId="110B2CEB" w14:textId="77777777" w:rsidR="00D3650A" w:rsidRPr="00333906" w:rsidRDefault="00D3650A" w:rsidP="00D3650A">
      <w:r w:rsidRPr="00333906">
        <w:t xml:space="preserve">Results show that PTRS corrections in the configuration above only help narrow allocations (~ 20 or less) of DFT-s-OFDM. PTRS seems like wasted overhead for medium sized allocations (20-64) and can be detrimental for very wide allocations. Here too there is room for optimization in the field. </w:t>
      </w:r>
    </w:p>
    <w:p w14:paraId="74C6E186" w14:textId="77777777" w:rsidR="00D3650A" w:rsidRPr="00333906" w:rsidRDefault="00D3650A" w:rsidP="00D3650A">
      <w:pPr>
        <w:rPr>
          <w:b/>
          <w:bCs/>
        </w:rPr>
      </w:pPr>
      <w:r w:rsidRPr="00333906">
        <w:rPr>
          <w:b/>
          <w:bCs/>
        </w:rPr>
        <w:t>Observation 3: Assuming the phase noise profile of proposal 1, only narrow allocations of DFT-s-OFDM waveforms (~20RB or narrower) benefit from PTRS.</w:t>
      </w:r>
    </w:p>
    <w:p w14:paraId="0CC6CDB1" w14:textId="77777777" w:rsidR="00D3650A" w:rsidRPr="00333906" w:rsidRDefault="00D3650A" w:rsidP="00D3650A">
      <w:pPr>
        <w:rPr>
          <w:b/>
          <w:bCs/>
        </w:rPr>
      </w:pPr>
      <w:r w:rsidRPr="00333906">
        <w:rPr>
          <w:b/>
          <w:bCs/>
        </w:rPr>
        <w:t xml:space="preserve">Observation 4: Assuming the phase noise profile of proposal 1, the network is better off not configuring PTRS for allocations wider than 20 RBs. </w:t>
      </w:r>
    </w:p>
    <w:p w14:paraId="41CDA417" w14:textId="77777777" w:rsidR="00D3650A" w:rsidRPr="00333906" w:rsidRDefault="00D3650A" w:rsidP="00D3650A">
      <w:r w:rsidRPr="00333906">
        <w:t>The analysis assumed a certain strategy of how the number of PTRS groups must be reduced in keeping with narrower allocations. Specifically, the total number of symbols available per OFDM symbol is 12*L</w:t>
      </w:r>
      <w:r w:rsidRPr="00333906">
        <w:rPr>
          <w:vertAlign w:val="subscript"/>
        </w:rPr>
        <w:t>CRB</w:t>
      </w:r>
      <w:r w:rsidRPr="00333906">
        <w:t xml:space="preserve">. Of these, </w:t>
      </w:r>
      <w:r w:rsidRPr="00333906">
        <w:rPr>
          <w:rStyle w:val="mathtext"/>
          <w:i/>
          <w:iCs/>
          <w:sz w:val="23"/>
          <w:szCs w:val="23"/>
          <w:shd w:val="clear" w:color="auto" w:fill="FFFFFF"/>
          <w:rPrChange w:id="8014" w:author="Xiaomi" w:date="2023-11-22T10:45:00Z">
            <w:rPr>
              <w:rStyle w:val="mathtext"/>
              <w:i/>
              <w:iCs/>
              <w:color w:val="212121"/>
              <w:sz w:val="23"/>
              <w:szCs w:val="23"/>
              <w:shd w:val="clear" w:color="auto" w:fill="FFFFFF"/>
            </w:rPr>
          </w:rPrChange>
        </w:rPr>
        <w:t>N</w:t>
      </w:r>
      <w:r w:rsidRPr="00333906">
        <w:rPr>
          <w:rStyle w:val="mathtext"/>
          <w:i/>
          <w:iCs/>
          <w:sz w:val="23"/>
          <w:szCs w:val="23"/>
          <w:shd w:val="clear" w:color="auto" w:fill="FFFFFF"/>
          <w:vertAlign w:val="superscript"/>
          <w:rPrChange w:id="8015" w:author="Xiaomi" w:date="2023-11-22T10:45:00Z">
            <w:rPr>
              <w:rStyle w:val="mathtext"/>
              <w:i/>
              <w:iCs/>
              <w:color w:val="212121"/>
              <w:sz w:val="23"/>
              <w:szCs w:val="23"/>
              <w:shd w:val="clear" w:color="auto" w:fill="FFFFFF"/>
              <w:vertAlign w:val="superscript"/>
            </w:rPr>
          </w:rPrChange>
        </w:rPr>
        <w:t>samp</w:t>
      </w:r>
      <w:r w:rsidRPr="00333906">
        <w:rPr>
          <w:rStyle w:val="mathtext"/>
          <w:i/>
          <w:iCs/>
          <w:sz w:val="23"/>
          <w:szCs w:val="23"/>
          <w:shd w:val="clear" w:color="auto" w:fill="FFFFFF"/>
          <w:vertAlign w:val="subscript"/>
          <w:rPrChange w:id="8016" w:author="Xiaomi" w:date="2023-11-22T10:45:00Z">
            <w:rPr>
              <w:rStyle w:val="mathtext"/>
              <w:i/>
              <w:iCs/>
              <w:color w:val="212121"/>
              <w:sz w:val="23"/>
              <w:szCs w:val="23"/>
              <w:shd w:val="clear" w:color="auto" w:fill="FFFFFF"/>
              <w:vertAlign w:val="subscript"/>
            </w:rPr>
          </w:rPrChange>
        </w:rPr>
        <w:t xml:space="preserve">group, * </w:t>
      </w:r>
      <w:r w:rsidRPr="00333906">
        <w:rPr>
          <w:rStyle w:val="mathtext"/>
          <w:i/>
          <w:iCs/>
          <w:sz w:val="23"/>
          <w:szCs w:val="23"/>
          <w:shd w:val="clear" w:color="auto" w:fill="FFFFFF"/>
          <w:rPrChange w:id="8017" w:author="Xiaomi" w:date="2023-11-22T10:45:00Z">
            <w:rPr>
              <w:rStyle w:val="mathtext"/>
              <w:i/>
              <w:iCs/>
              <w:color w:val="212121"/>
              <w:sz w:val="23"/>
              <w:szCs w:val="23"/>
              <w:shd w:val="clear" w:color="auto" w:fill="FFFFFF"/>
            </w:rPr>
          </w:rPrChange>
        </w:rPr>
        <w:t>N</w:t>
      </w:r>
      <w:r w:rsidRPr="00333906">
        <w:rPr>
          <w:rStyle w:val="mathtext"/>
          <w:i/>
          <w:iCs/>
          <w:sz w:val="23"/>
          <w:szCs w:val="23"/>
          <w:shd w:val="clear" w:color="auto" w:fill="FFFFFF"/>
          <w:vertAlign w:val="superscript"/>
          <w:rPrChange w:id="8018" w:author="Xiaomi" w:date="2023-11-22T10:45:00Z">
            <w:rPr>
              <w:rStyle w:val="mathtext"/>
              <w:i/>
              <w:iCs/>
              <w:color w:val="212121"/>
              <w:sz w:val="23"/>
              <w:szCs w:val="23"/>
              <w:shd w:val="clear" w:color="auto" w:fill="FFFFFF"/>
              <w:vertAlign w:val="superscript"/>
            </w:rPr>
          </w:rPrChange>
        </w:rPr>
        <w:t>PT-RS</w:t>
      </w:r>
      <w:r w:rsidRPr="00333906">
        <w:rPr>
          <w:rStyle w:val="mathtext"/>
          <w:i/>
          <w:iCs/>
          <w:sz w:val="23"/>
          <w:szCs w:val="23"/>
          <w:shd w:val="clear" w:color="auto" w:fill="FFFFFF"/>
          <w:vertAlign w:val="subscript"/>
          <w:rPrChange w:id="8019" w:author="Xiaomi" w:date="2023-11-22T10:45:00Z">
            <w:rPr>
              <w:rStyle w:val="mathtext"/>
              <w:i/>
              <w:iCs/>
              <w:color w:val="212121"/>
              <w:sz w:val="23"/>
              <w:szCs w:val="23"/>
              <w:shd w:val="clear" w:color="auto" w:fill="FFFFFF"/>
              <w:vertAlign w:val="subscript"/>
            </w:rPr>
          </w:rPrChange>
        </w:rPr>
        <w:t>group</w:t>
      </w:r>
      <w:r w:rsidRPr="00333906">
        <w:rPr>
          <w:rStyle w:val="mathtext"/>
          <w:sz w:val="23"/>
          <w:szCs w:val="23"/>
          <w:shd w:val="clear" w:color="auto" w:fill="FFFFFF"/>
          <w:rPrChange w:id="8020" w:author="Xiaomi" w:date="2023-11-22T10:45:00Z">
            <w:rPr>
              <w:rStyle w:val="mathtext"/>
              <w:color w:val="212121"/>
              <w:sz w:val="23"/>
              <w:szCs w:val="23"/>
              <w:shd w:val="clear" w:color="auto" w:fill="FFFFFF"/>
            </w:rPr>
          </w:rPrChange>
        </w:rPr>
        <w:t xml:space="preserve"> symbols are occupied by PTRS symbols. When the latter product gets comparable to the total number of symbols available per OFDM symbol, PTRS starts to represent a significant overhead. It is </w:t>
      </w:r>
      <w:r w:rsidRPr="00333906">
        <w:rPr>
          <w:rStyle w:val="mathtext"/>
          <w:sz w:val="23"/>
          <w:szCs w:val="23"/>
          <w:shd w:val="clear" w:color="auto" w:fill="FFFFFF"/>
          <w:rPrChange w:id="8021" w:author="Xiaomi" w:date="2023-11-22T10:45:00Z">
            <w:rPr>
              <w:rStyle w:val="mathtext"/>
              <w:color w:val="212121"/>
              <w:sz w:val="23"/>
              <w:szCs w:val="23"/>
              <w:shd w:val="clear" w:color="auto" w:fill="FFFFFF"/>
            </w:rPr>
          </w:rPrChange>
        </w:rPr>
        <w:lastRenderedPageBreak/>
        <w:t>also self-evident that 4 symbols per group and 8 groups per OFDM symbol is physically impossible to fit into a 2RB allocation. RAN4 must therefore determine this strategy.</w:t>
      </w:r>
    </w:p>
    <w:p w14:paraId="091CE751" w14:textId="77777777" w:rsidR="00D3650A" w:rsidRPr="00333906" w:rsidRDefault="00D3650A" w:rsidP="00D3650A">
      <w:pPr>
        <w:rPr>
          <w:b/>
          <w:bCs/>
        </w:rPr>
      </w:pPr>
      <w:r w:rsidRPr="00333906">
        <w:rPr>
          <w:b/>
          <w:bCs/>
        </w:rPr>
        <w:t>Observation 5: Unlike CP-OFDM, it is not clear how to adjust PTRS parameters when the number of symbols in each OFDM symbol (</w:t>
      </w:r>
      <w:r w:rsidRPr="00333906">
        <w:t>12*L</w:t>
      </w:r>
      <w:r w:rsidRPr="00333906">
        <w:rPr>
          <w:vertAlign w:val="subscript"/>
        </w:rPr>
        <w:t>CRB</w:t>
      </w:r>
      <w:r w:rsidRPr="00333906">
        <w:rPr>
          <w:b/>
          <w:bCs/>
        </w:rPr>
        <w:t xml:space="preserve">) starts to become comparable to the product </w:t>
      </w:r>
      <w:r w:rsidRPr="00333906">
        <w:rPr>
          <w:rStyle w:val="mathtext"/>
          <w:b/>
          <w:bCs/>
          <w:i/>
          <w:iCs/>
          <w:sz w:val="23"/>
          <w:szCs w:val="23"/>
          <w:shd w:val="clear" w:color="auto" w:fill="FFFFFF"/>
          <w:rPrChange w:id="8022" w:author="Xiaomi" w:date="2023-11-22T10:45:00Z">
            <w:rPr>
              <w:rStyle w:val="mathtext"/>
              <w:b/>
              <w:bCs/>
              <w:i/>
              <w:iCs/>
              <w:color w:val="212121"/>
              <w:sz w:val="23"/>
              <w:szCs w:val="23"/>
              <w:shd w:val="clear" w:color="auto" w:fill="FFFFFF"/>
            </w:rPr>
          </w:rPrChange>
        </w:rPr>
        <w:t>N</w:t>
      </w:r>
      <w:r w:rsidRPr="00333906">
        <w:rPr>
          <w:rStyle w:val="mathtext"/>
          <w:b/>
          <w:bCs/>
          <w:i/>
          <w:iCs/>
          <w:sz w:val="23"/>
          <w:szCs w:val="23"/>
          <w:shd w:val="clear" w:color="auto" w:fill="FFFFFF"/>
          <w:vertAlign w:val="superscript"/>
          <w:rPrChange w:id="8023" w:author="Xiaomi" w:date="2023-11-22T10:45:00Z">
            <w:rPr>
              <w:rStyle w:val="mathtext"/>
              <w:b/>
              <w:bCs/>
              <w:i/>
              <w:iCs/>
              <w:color w:val="212121"/>
              <w:sz w:val="23"/>
              <w:szCs w:val="23"/>
              <w:shd w:val="clear" w:color="auto" w:fill="FFFFFF"/>
              <w:vertAlign w:val="superscript"/>
            </w:rPr>
          </w:rPrChange>
        </w:rPr>
        <w:t>samp</w:t>
      </w:r>
      <w:r w:rsidRPr="00333906">
        <w:rPr>
          <w:rStyle w:val="mathtext"/>
          <w:b/>
          <w:bCs/>
          <w:i/>
          <w:iCs/>
          <w:sz w:val="23"/>
          <w:szCs w:val="23"/>
          <w:shd w:val="clear" w:color="auto" w:fill="FFFFFF"/>
          <w:vertAlign w:val="subscript"/>
          <w:rPrChange w:id="8024" w:author="Xiaomi" w:date="2023-11-22T10:45:00Z">
            <w:rPr>
              <w:rStyle w:val="mathtext"/>
              <w:b/>
              <w:bCs/>
              <w:i/>
              <w:iCs/>
              <w:color w:val="212121"/>
              <w:sz w:val="23"/>
              <w:szCs w:val="23"/>
              <w:shd w:val="clear" w:color="auto" w:fill="FFFFFF"/>
              <w:vertAlign w:val="subscript"/>
            </w:rPr>
          </w:rPrChange>
        </w:rPr>
        <w:t xml:space="preserve">group, * </w:t>
      </w:r>
      <w:r w:rsidRPr="00333906">
        <w:rPr>
          <w:rStyle w:val="mathtext"/>
          <w:b/>
          <w:bCs/>
          <w:i/>
          <w:iCs/>
          <w:sz w:val="23"/>
          <w:szCs w:val="23"/>
          <w:shd w:val="clear" w:color="auto" w:fill="FFFFFF"/>
          <w:rPrChange w:id="8025" w:author="Xiaomi" w:date="2023-11-22T10:45:00Z">
            <w:rPr>
              <w:rStyle w:val="mathtext"/>
              <w:b/>
              <w:bCs/>
              <w:i/>
              <w:iCs/>
              <w:color w:val="212121"/>
              <w:sz w:val="23"/>
              <w:szCs w:val="23"/>
              <w:shd w:val="clear" w:color="auto" w:fill="FFFFFF"/>
            </w:rPr>
          </w:rPrChange>
        </w:rPr>
        <w:t>N</w:t>
      </w:r>
      <w:r w:rsidRPr="00333906">
        <w:rPr>
          <w:rStyle w:val="mathtext"/>
          <w:b/>
          <w:bCs/>
          <w:i/>
          <w:iCs/>
          <w:sz w:val="23"/>
          <w:szCs w:val="23"/>
          <w:shd w:val="clear" w:color="auto" w:fill="FFFFFF"/>
          <w:vertAlign w:val="superscript"/>
          <w:rPrChange w:id="8026" w:author="Xiaomi" w:date="2023-11-22T10:45:00Z">
            <w:rPr>
              <w:rStyle w:val="mathtext"/>
              <w:b/>
              <w:bCs/>
              <w:i/>
              <w:iCs/>
              <w:color w:val="212121"/>
              <w:sz w:val="23"/>
              <w:szCs w:val="23"/>
              <w:shd w:val="clear" w:color="auto" w:fill="FFFFFF"/>
              <w:vertAlign w:val="superscript"/>
            </w:rPr>
          </w:rPrChange>
        </w:rPr>
        <w:t>PT-RS</w:t>
      </w:r>
      <w:r w:rsidRPr="00333906">
        <w:rPr>
          <w:rStyle w:val="mathtext"/>
          <w:b/>
          <w:bCs/>
          <w:i/>
          <w:iCs/>
          <w:sz w:val="23"/>
          <w:szCs w:val="23"/>
          <w:shd w:val="clear" w:color="auto" w:fill="FFFFFF"/>
          <w:vertAlign w:val="subscript"/>
          <w:rPrChange w:id="8027" w:author="Xiaomi" w:date="2023-11-22T10:45:00Z">
            <w:rPr>
              <w:rStyle w:val="mathtext"/>
              <w:b/>
              <w:bCs/>
              <w:i/>
              <w:iCs/>
              <w:color w:val="212121"/>
              <w:sz w:val="23"/>
              <w:szCs w:val="23"/>
              <w:shd w:val="clear" w:color="auto" w:fill="FFFFFF"/>
              <w:vertAlign w:val="subscript"/>
            </w:rPr>
          </w:rPrChange>
        </w:rPr>
        <w:t>group</w:t>
      </w:r>
      <w:r w:rsidRPr="00333906">
        <w:rPr>
          <w:b/>
          <w:bCs/>
        </w:rPr>
        <w:t>.</w:t>
      </w:r>
    </w:p>
    <w:p w14:paraId="34E2C38D" w14:textId="14740F40" w:rsidR="00D3650A" w:rsidRPr="00333906" w:rsidRDefault="00D3650A" w:rsidP="00D3650A">
      <w:pPr>
        <w:pStyle w:val="4"/>
      </w:pPr>
      <w:bookmarkStart w:id="8028" w:name="_Toc151543574"/>
      <w:r w:rsidRPr="00333906">
        <w:t xml:space="preserve">5.2.5.2   </w:t>
      </w:r>
      <w:ins w:id="8029" w:author="Xiaomi" w:date="2023-11-22T10:58:00Z">
        <w:r w:rsidR="00AD1459">
          <w:t xml:space="preserve">           </w:t>
        </w:r>
      </w:ins>
      <w:r w:rsidRPr="00333906">
        <w:t>Simulation results from vivo</w:t>
      </w:r>
      <w:bookmarkEnd w:id="8028"/>
    </w:p>
    <w:p w14:paraId="7A74C9BE" w14:textId="77777777" w:rsidR="00D3650A" w:rsidRPr="00333906" w:rsidRDefault="00D3650A" w:rsidP="00D3650A">
      <w:pPr>
        <w:rPr>
          <w:lang w:eastAsia="zh-CN"/>
        </w:rPr>
      </w:pPr>
      <w:r w:rsidRPr="00333906">
        <w:rPr>
          <w:lang w:eastAsia="zh-CN"/>
        </w:rPr>
        <w:t>R4-2308227</w:t>
      </w:r>
    </w:p>
    <w:p w14:paraId="6D6C6FD6" w14:textId="77777777" w:rsidR="00D3650A" w:rsidRPr="00333906" w:rsidRDefault="00D3650A" w:rsidP="002D5456">
      <w:r w:rsidRPr="00333906">
        <w:t>To further investigate PTRS configuration under different RB allocations, the simulation is performed and the results are shown in Table 5.2.5.2-1. Considering that Option 1 and Option 2 are not feasible, only Option 3 and Option 4 are evaluated.</w:t>
      </w:r>
    </w:p>
    <w:p w14:paraId="740B61A5" w14:textId="77777777" w:rsidR="00D3650A" w:rsidRPr="00333906" w:rsidRDefault="00D3650A" w:rsidP="00D3650A">
      <w:pPr>
        <w:jc w:val="center"/>
        <w:rPr>
          <w:b/>
          <w:bCs/>
        </w:rPr>
      </w:pPr>
      <w:r w:rsidRPr="00333906">
        <w:rPr>
          <w:b/>
          <w:bCs/>
        </w:rPr>
        <w:t>Table 5.2.5.2-1 PTRS correction benefit evaluation for different RB allocation</w:t>
      </w:r>
    </w:p>
    <w:tbl>
      <w:tblPr>
        <w:tblW w:w="96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11"/>
        <w:gridCol w:w="1020"/>
        <w:gridCol w:w="1080"/>
        <w:gridCol w:w="2300"/>
        <w:gridCol w:w="2440"/>
        <w:gridCol w:w="1080"/>
      </w:tblGrid>
      <w:tr w:rsidR="00333906" w:rsidRPr="00333906" w14:paraId="3F29127E" w14:textId="77777777" w:rsidTr="002F3A9D">
        <w:trPr>
          <w:trHeight w:val="285"/>
          <w:jc w:val="center"/>
        </w:trPr>
        <w:tc>
          <w:tcPr>
            <w:tcW w:w="3811" w:type="dxa"/>
            <w:gridSpan w:val="3"/>
          </w:tcPr>
          <w:p w14:paraId="73ADEF59" w14:textId="77777777" w:rsidR="00D3650A" w:rsidRPr="00333906" w:rsidRDefault="00D3650A" w:rsidP="002F3A9D">
            <w:pPr>
              <w:rPr>
                <w:szCs w:val="21"/>
                <w:rPrChange w:id="8030" w:author="Xiaomi" w:date="2023-11-22T10:45:00Z">
                  <w:rPr>
                    <w:color w:val="000000"/>
                    <w:szCs w:val="21"/>
                  </w:rPr>
                </w:rPrChange>
              </w:rPr>
            </w:pPr>
          </w:p>
        </w:tc>
        <w:tc>
          <w:tcPr>
            <w:tcW w:w="2300" w:type="dxa"/>
            <w:shd w:val="clear" w:color="auto" w:fill="auto"/>
            <w:noWrap/>
            <w:vAlign w:val="bottom"/>
            <w:hideMark/>
          </w:tcPr>
          <w:p w14:paraId="72C425A3" w14:textId="77777777" w:rsidR="00D3650A" w:rsidRPr="00333906" w:rsidRDefault="00D3650A" w:rsidP="002F3A9D">
            <w:pPr>
              <w:rPr>
                <w:szCs w:val="21"/>
                <w:rPrChange w:id="8031" w:author="Xiaomi" w:date="2023-11-22T10:45:00Z">
                  <w:rPr>
                    <w:color w:val="000000"/>
                    <w:szCs w:val="21"/>
                  </w:rPr>
                </w:rPrChange>
              </w:rPr>
            </w:pPr>
            <w:r w:rsidRPr="00333906">
              <w:rPr>
                <w:szCs w:val="21"/>
                <w:rPrChange w:id="8032" w:author="Xiaomi" w:date="2023-11-22T10:45:00Z">
                  <w:rPr>
                    <w:color w:val="000000"/>
                    <w:szCs w:val="21"/>
                  </w:rPr>
                </w:rPrChange>
              </w:rPr>
              <w:t>EVM no correction</w:t>
            </w:r>
          </w:p>
        </w:tc>
        <w:tc>
          <w:tcPr>
            <w:tcW w:w="2440" w:type="dxa"/>
            <w:shd w:val="clear" w:color="auto" w:fill="auto"/>
            <w:noWrap/>
            <w:vAlign w:val="bottom"/>
            <w:hideMark/>
          </w:tcPr>
          <w:p w14:paraId="69E4C53D" w14:textId="77777777" w:rsidR="00D3650A" w:rsidRPr="00333906" w:rsidRDefault="00D3650A" w:rsidP="002F3A9D">
            <w:pPr>
              <w:rPr>
                <w:szCs w:val="21"/>
                <w:rPrChange w:id="8033" w:author="Xiaomi" w:date="2023-11-22T10:45:00Z">
                  <w:rPr>
                    <w:color w:val="000000"/>
                    <w:szCs w:val="21"/>
                  </w:rPr>
                </w:rPrChange>
              </w:rPr>
            </w:pPr>
            <w:r w:rsidRPr="00333906">
              <w:rPr>
                <w:szCs w:val="21"/>
                <w:rPrChange w:id="8034" w:author="Xiaomi" w:date="2023-11-22T10:45:00Z">
                  <w:rPr>
                    <w:color w:val="000000"/>
                    <w:szCs w:val="21"/>
                  </w:rPr>
                </w:rPrChange>
              </w:rPr>
              <w:t>EVM with correction</w:t>
            </w:r>
          </w:p>
        </w:tc>
        <w:tc>
          <w:tcPr>
            <w:tcW w:w="1080" w:type="dxa"/>
            <w:shd w:val="clear" w:color="auto" w:fill="auto"/>
            <w:noWrap/>
            <w:vAlign w:val="bottom"/>
            <w:hideMark/>
          </w:tcPr>
          <w:p w14:paraId="086FAC13" w14:textId="77777777" w:rsidR="00D3650A" w:rsidRPr="00333906" w:rsidRDefault="00D3650A" w:rsidP="002F3A9D">
            <w:pPr>
              <w:rPr>
                <w:szCs w:val="21"/>
                <w:rPrChange w:id="8035" w:author="Xiaomi" w:date="2023-11-22T10:45:00Z">
                  <w:rPr>
                    <w:color w:val="000000"/>
                    <w:szCs w:val="21"/>
                  </w:rPr>
                </w:rPrChange>
              </w:rPr>
            </w:pPr>
            <w:r w:rsidRPr="00333906">
              <w:rPr>
                <w:szCs w:val="21"/>
                <w:rPrChange w:id="8036" w:author="Xiaomi" w:date="2023-11-22T10:45:00Z">
                  <w:rPr>
                    <w:color w:val="000000"/>
                    <w:szCs w:val="21"/>
                  </w:rPr>
                </w:rPrChange>
              </w:rPr>
              <w:t>benefit</w:t>
            </w:r>
          </w:p>
        </w:tc>
      </w:tr>
      <w:tr w:rsidR="00333906" w:rsidRPr="00333906" w14:paraId="00A7FCFC" w14:textId="77777777" w:rsidTr="002F3A9D">
        <w:trPr>
          <w:trHeight w:val="300"/>
          <w:jc w:val="center"/>
        </w:trPr>
        <w:tc>
          <w:tcPr>
            <w:tcW w:w="1711" w:type="dxa"/>
            <w:vMerge w:val="restart"/>
            <w:vAlign w:val="center"/>
          </w:tcPr>
          <w:p w14:paraId="25B75174" w14:textId="77777777" w:rsidR="00D3650A" w:rsidRPr="00333906" w:rsidRDefault="00D3650A" w:rsidP="002F3A9D">
            <w:pPr>
              <w:rPr>
                <w:szCs w:val="21"/>
                <w:rPrChange w:id="8037" w:author="Xiaomi" w:date="2023-11-22T10:45:00Z">
                  <w:rPr>
                    <w:color w:val="000000"/>
                    <w:szCs w:val="21"/>
                  </w:rPr>
                </w:rPrChange>
              </w:rPr>
            </w:pPr>
            <w:r w:rsidRPr="00333906">
              <w:rPr>
                <w:szCs w:val="21"/>
                <w:rPrChange w:id="8038" w:author="Xiaomi" w:date="2023-11-22T10:45:00Z">
                  <w:rPr>
                    <w:color w:val="000000"/>
                    <w:szCs w:val="21"/>
                  </w:rPr>
                </w:rPrChange>
              </w:rPr>
              <w:t>32RB</w:t>
            </w:r>
          </w:p>
        </w:tc>
        <w:tc>
          <w:tcPr>
            <w:tcW w:w="1020" w:type="dxa"/>
            <w:vMerge w:val="restart"/>
          </w:tcPr>
          <w:p w14:paraId="04BC9547" w14:textId="77777777" w:rsidR="00D3650A" w:rsidRPr="00333906" w:rsidRDefault="00D3650A" w:rsidP="002F3A9D">
            <w:pPr>
              <w:rPr>
                <w:szCs w:val="21"/>
                <w:rPrChange w:id="8039" w:author="Xiaomi" w:date="2023-11-22T10:45:00Z">
                  <w:rPr>
                    <w:color w:val="000000"/>
                    <w:szCs w:val="21"/>
                  </w:rPr>
                </w:rPrChange>
              </w:rPr>
            </w:pPr>
            <w:r w:rsidRPr="00333906">
              <w:rPr>
                <w:szCs w:val="21"/>
                <w:rPrChange w:id="8040" w:author="Xiaomi" w:date="2023-11-22T10:45:00Z">
                  <w:rPr>
                    <w:color w:val="000000"/>
                    <w:szCs w:val="21"/>
                  </w:rPr>
                </w:rPrChange>
              </w:rPr>
              <w:t>CP-OFDM</w:t>
            </w:r>
          </w:p>
        </w:tc>
        <w:tc>
          <w:tcPr>
            <w:tcW w:w="1080" w:type="dxa"/>
            <w:shd w:val="clear" w:color="auto" w:fill="auto"/>
            <w:noWrap/>
            <w:vAlign w:val="bottom"/>
            <w:hideMark/>
          </w:tcPr>
          <w:p w14:paraId="51B778DE" w14:textId="77777777" w:rsidR="00D3650A" w:rsidRPr="00333906" w:rsidRDefault="00D3650A" w:rsidP="002F3A9D">
            <w:pPr>
              <w:rPr>
                <w:szCs w:val="21"/>
                <w:rPrChange w:id="8041" w:author="Xiaomi" w:date="2023-11-22T10:45:00Z">
                  <w:rPr>
                    <w:color w:val="000000"/>
                    <w:szCs w:val="21"/>
                  </w:rPr>
                </w:rPrChange>
              </w:rPr>
            </w:pPr>
            <w:r w:rsidRPr="00333906">
              <w:rPr>
                <w:szCs w:val="21"/>
                <w:rPrChange w:id="8042" w:author="Xiaomi" w:date="2023-11-22T10:45:00Z">
                  <w:rPr>
                    <w:color w:val="000000"/>
                    <w:szCs w:val="21"/>
                  </w:rPr>
                </w:rPrChange>
              </w:rPr>
              <w:t>Option 3</w:t>
            </w:r>
          </w:p>
        </w:tc>
        <w:tc>
          <w:tcPr>
            <w:tcW w:w="2300" w:type="dxa"/>
            <w:shd w:val="clear" w:color="auto" w:fill="auto"/>
            <w:noWrap/>
            <w:vAlign w:val="bottom"/>
          </w:tcPr>
          <w:p w14:paraId="06A4BFB5" w14:textId="77777777" w:rsidR="00D3650A" w:rsidRPr="00333906" w:rsidRDefault="00D3650A" w:rsidP="002F3A9D">
            <w:pPr>
              <w:jc w:val="right"/>
              <w:rPr>
                <w:szCs w:val="21"/>
                <w:rPrChange w:id="8043" w:author="Xiaomi" w:date="2023-11-22T10:45:00Z">
                  <w:rPr>
                    <w:color w:val="000000"/>
                    <w:szCs w:val="21"/>
                  </w:rPr>
                </w:rPrChange>
              </w:rPr>
            </w:pPr>
            <w:r w:rsidRPr="00333906">
              <w:rPr>
                <w:sz w:val="22"/>
                <w:rPrChange w:id="8044" w:author="Xiaomi" w:date="2023-11-22T10:45:00Z">
                  <w:rPr>
                    <w:color w:val="000000"/>
                    <w:sz w:val="22"/>
                  </w:rPr>
                </w:rPrChange>
              </w:rPr>
              <w:t>-32.5213</w:t>
            </w:r>
          </w:p>
        </w:tc>
        <w:tc>
          <w:tcPr>
            <w:tcW w:w="2440" w:type="dxa"/>
            <w:shd w:val="clear" w:color="auto" w:fill="auto"/>
            <w:noWrap/>
            <w:vAlign w:val="bottom"/>
          </w:tcPr>
          <w:p w14:paraId="795B3B2C" w14:textId="77777777" w:rsidR="00D3650A" w:rsidRPr="00333906" w:rsidRDefault="00D3650A" w:rsidP="002F3A9D">
            <w:pPr>
              <w:jc w:val="right"/>
              <w:rPr>
                <w:szCs w:val="21"/>
                <w:rPrChange w:id="8045" w:author="Xiaomi" w:date="2023-11-22T10:45:00Z">
                  <w:rPr>
                    <w:color w:val="000000"/>
                    <w:szCs w:val="21"/>
                  </w:rPr>
                </w:rPrChange>
              </w:rPr>
            </w:pPr>
            <w:r w:rsidRPr="00333906">
              <w:rPr>
                <w:sz w:val="22"/>
                <w:rPrChange w:id="8046" w:author="Xiaomi" w:date="2023-11-22T10:45:00Z">
                  <w:rPr>
                    <w:color w:val="000000"/>
                    <w:sz w:val="22"/>
                  </w:rPr>
                </w:rPrChange>
              </w:rPr>
              <w:t>-34.0762</w:t>
            </w:r>
          </w:p>
        </w:tc>
        <w:tc>
          <w:tcPr>
            <w:tcW w:w="1080" w:type="dxa"/>
            <w:shd w:val="clear" w:color="auto" w:fill="auto"/>
            <w:noWrap/>
            <w:vAlign w:val="bottom"/>
          </w:tcPr>
          <w:p w14:paraId="3BF9FE92" w14:textId="77777777" w:rsidR="00D3650A" w:rsidRPr="00333906" w:rsidRDefault="00D3650A" w:rsidP="002F3A9D">
            <w:pPr>
              <w:jc w:val="right"/>
              <w:rPr>
                <w:szCs w:val="21"/>
                <w:rPrChange w:id="8047" w:author="Xiaomi" w:date="2023-11-22T10:45:00Z">
                  <w:rPr>
                    <w:color w:val="000000"/>
                    <w:szCs w:val="21"/>
                  </w:rPr>
                </w:rPrChange>
              </w:rPr>
            </w:pPr>
            <w:r w:rsidRPr="00333906">
              <w:rPr>
                <w:sz w:val="22"/>
                <w:rPrChange w:id="8048" w:author="Xiaomi" w:date="2023-11-22T10:45:00Z">
                  <w:rPr>
                    <w:color w:val="000000"/>
                    <w:sz w:val="22"/>
                  </w:rPr>
                </w:rPrChange>
              </w:rPr>
              <w:t>1.5549</w:t>
            </w:r>
          </w:p>
        </w:tc>
      </w:tr>
      <w:tr w:rsidR="00333906" w:rsidRPr="00333906" w14:paraId="706F4651" w14:textId="77777777" w:rsidTr="002F3A9D">
        <w:trPr>
          <w:trHeight w:val="300"/>
          <w:jc w:val="center"/>
        </w:trPr>
        <w:tc>
          <w:tcPr>
            <w:tcW w:w="1711" w:type="dxa"/>
            <w:vMerge/>
            <w:vAlign w:val="center"/>
          </w:tcPr>
          <w:p w14:paraId="47A11023" w14:textId="77777777" w:rsidR="00D3650A" w:rsidRPr="00333906" w:rsidRDefault="00D3650A" w:rsidP="002F3A9D">
            <w:pPr>
              <w:rPr>
                <w:szCs w:val="21"/>
                <w:rPrChange w:id="8049" w:author="Xiaomi" w:date="2023-11-22T10:45:00Z">
                  <w:rPr>
                    <w:color w:val="000000"/>
                    <w:szCs w:val="21"/>
                  </w:rPr>
                </w:rPrChange>
              </w:rPr>
            </w:pPr>
          </w:p>
        </w:tc>
        <w:tc>
          <w:tcPr>
            <w:tcW w:w="1020" w:type="dxa"/>
            <w:vMerge/>
          </w:tcPr>
          <w:p w14:paraId="08F4D839" w14:textId="77777777" w:rsidR="00D3650A" w:rsidRPr="00333906" w:rsidRDefault="00D3650A" w:rsidP="002F3A9D">
            <w:pPr>
              <w:rPr>
                <w:szCs w:val="21"/>
                <w:rPrChange w:id="8050" w:author="Xiaomi" w:date="2023-11-22T10:45:00Z">
                  <w:rPr>
                    <w:color w:val="000000"/>
                    <w:szCs w:val="21"/>
                  </w:rPr>
                </w:rPrChange>
              </w:rPr>
            </w:pPr>
          </w:p>
        </w:tc>
        <w:tc>
          <w:tcPr>
            <w:tcW w:w="1080" w:type="dxa"/>
            <w:shd w:val="clear" w:color="auto" w:fill="auto"/>
            <w:noWrap/>
            <w:vAlign w:val="bottom"/>
            <w:hideMark/>
          </w:tcPr>
          <w:p w14:paraId="3417C8EA" w14:textId="77777777" w:rsidR="00D3650A" w:rsidRPr="00333906" w:rsidRDefault="00D3650A" w:rsidP="002F3A9D">
            <w:pPr>
              <w:rPr>
                <w:szCs w:val="21"/>
                <w:rPrChange w:id="8051" w:author="Xiaomi" w:date="2023-11-22T10:45:00Z">
                  <w:rPr>
                    <w:color w:val="000000"/>
                    <w:szCs w:val="21"/>
                  </w:rPr>
                </w:rPrChange>
              </w:rPr>
            </w:pPr>
            <w:r w:rsidRPr="00333906">
              <w:rPr>
                <w:szCs w:val="21"/>
                <w:rPrChange w:id="8052" w:author="Xiaomi" w:date="2023-11-22T10:45:00Z">
                  <w:rPr>
                    <w:color w:val="000000"/>
                    <w:szCs w:val="21"/>
                  </w:rPr>
                </w:rPrChange>
              </w:rPr>
              <w:t>Option 4</w:t>
            </w:r>
          </w:p>
        </w:tc>
        <w:tc>
          <w:tcPr>
            <w:tcW w:w="2300" w:type="dxa"/>
            <w:shd w:val="clear" w:color="auto" w:fill="auto"/>
            <w:noWrap/>
            <w:vAlign w:val="bottom"/>
          </w:tcPr>
          <w:p w14:paraId="0F839A6B" w14:textId="77777777" w:rsidR="00D3650A" w:rsidRPr="00333906" w:rsidRDefault="00D3650A" w:rsidP="002F3A9D">
            <w:pPr>
              <w:jc w:val="right"/>
              <w:rPr>
                <w:szCs w:val="21"/>
                <w:rPrChange w:id="8053" w:author="Xiaomi" w:date="2023-11-22T10:45:00Z">
                  <w:rPr>
                    <w:color w:val="000000"/>
                    <w:szCs w:val="21"/>
                  </w:rPr>
                </w:rPrChange>
              </w:rPr>
            </w:pPr>
            <w:r w:rsidRPr="00333906">
              <w:rPr>
                <w:sz w:val="22"/>
                <w:rPrChange w:id="8054" w:author="Xiaomi" w:date="2023-11-22T10:45:00Z">
                  <w:rPr>
                    <w:color w:val="000000"/>
                    <w:sz w:val="22"/>
                  </w:rPr>
                </w:rPrChange>
              </w:rPr>
              <w:t>-33.2888</w:t>
            </w:r>
          </w:p>
        </w:tc>
        <w:tc>
          <w:tcPr>
            <w:tcW w:w="2440" w:type="dxa"/>
            <w:shd w:val="clear" w:color="auto" w:fill="auto"/>
            <w:noWrap/>
            <w:vAlign w:val="bottom"/>
          </w:tcPr>
          <w:p w14:paraId="46C7B371" w14:textId="77777777" w:rsidR="00D3650A" w:rsidRPr="00333906" w:rsidRDefault="00D3650A" w:rsidP="002F3A9D">
            <w:pPr>
              <w:jc w:val="right"/>
              <w:rPr>
                <w:szCs w:val="21"/>
                <w:rPrChange w:id="8055" w:author="Xiaomi" w:date="2023-11-22T10:45:00Z">
                  <w:rPr>
                    <w:color w:val="000000"/>
                    <w:szCs w:val="21"/>
                  </w:rPr>
                </w:rPrChange>
              </w:rPr>
            </w:pPr>
            <w:r w:rsidRPr="00333906">
              <w:rPr>
                <w:sz w:val="22"/>
                <w:rPrChange w:id="8056" w:author="Xiaomi" w:date="2023-11-22T10:45:00Z">
                  <w:rPr>
                    <w:color w:val="000000"/>
                    <w:sz w:val="22"/>
                  </w:rPr>
                </w:rPrChange>
              </w:rPr>
              <w:t>-34.1761</w:t>
            </w:r>
          </w:p>
        </w:tc>
        <w:tc>
          <w:tcPr>
            <w:tcW w:w="1080" w:type="dxa"/>
            <w:shd w:val="clear" w:color="auto" w:fill="auto"/>
            <w:noWrap/>
            <w:vAlign w:val="bottom"/>
          </w:tcPr>
          <w:p w14:paraId="763BD535" w14:textId="77777777" w:rsidR="00D3650A" w:rsidRPr="00333906" w:rsidRDefault="00D3650A" w:rsidP="002F3A9D">
            <w:pPr>
              <w:jc w:val="right"/>
              <w:rPr>
                <w:szCs w:val="21"/>
                <w:rPrChange w:id="8057" w:author="Xiaomi" w:date="2023-11-22T10:45:00Z">
                  <w:rPr>
                    <w:color w:val="000000"/>
                    <w:szCs w:val="21"/>
                  </w:rPr>
                </w:rPrChange>
              </w:rPr>
            </w:pPr>
            <w:r w:rsidRPr="00333906">
              <w:rPr>
                <w:sz w:val="22"/>
                <w:rPrChange w:id="8058" w:author="Xiaomi" w:date="2023-11-22T10:45:00Z">
                  <w:rPr>
                    <w:color w:val="000000"/>
                    <w:sz w:val="22"/>
                  </w:rPr>
                </w:rPrChange>
              </w:rPr>
              <w:t>0.8873</w:t>
            </w:r>
          </w:p>
        </w:tc>
      </w:tr>
      <w:tr w:rsidR="00333906" w:rsidRPr="00333906" w14:paraId="2F3758C3" w14:textId="77777777" w:rsidTr="002F3A9D">
        <w:trPr>
          <w:trHeight w:val="300"/>
          <w:jc w:val="center"/>
        </w:trPr>
        <w:tc>
          <w:tcPr>
            <w:tcW w:w="1711" w:type="dxa"/>
            <w:vMerge/>
            <w:vAlign w:val="center"/>
          </w:tcPr>
          <w:p w14:paraId="77E97933" w14:textId="77777777" w:rsidR="00D3650A" w:rsidRPr="00333906" w:rsidRDefault="00D3650A" w:rsidP="002F3A9D">
            <w:pPr>
              <w:rPr>
                <w:szCs w:val="21"/>
                <w:rPrChange w:id="8059" w:author="Xiaomi" w:date="2023-11-22T10:45:00Z">
                  <w:rPr>
                    <w:color w:val="000000"/>
                    <w:szCs w:val="21"/>
                  </w:rPr>
                </w:rPrChange>
              </w:rPr>
            </w:pPr>
          </w:p>
        </w:tc>
        <w:tc>
          <w:tcPr>
            <w:tcW w:w="1020" w:type="dxa"/>
            <w:vMerge w:val="restart"/>
          </w:tcPr>
          <w:p w14:paraId="52DB8965" w14:textId="77777777" w:rsidR="00D3650A" w:rsidRPr="00333906" w:rsidRDefault="00D3650A" w:rsidP="002F3A9D">
            <w:pPr>
              <w:rPr>
                <w:szCs w:val="21"/>
                <w:rPrChange w:id="8060" w:author="Xiaomi" w:date="2023-11-22T10:45:00Z">
                  <w:rPr>
                    <w:color w:val="000000"/>
                    <w:szCs w:val="21"/>
                  </w:rPr>
                </w:rPrChange>
              </w:rPr>
            </w:pPr>
            <w:r w:rsidRPr="00333906">
              <w:rPr>
                <w:szCs w:val="21"/>
                <w:rPrChange w:id="8061" w:author="Xiaomi" w:date="2023-11-22T10:45:00Z">
                  <w:rPr>
                    <w:color w:val="000000"/>
                    <w:szCs w:val="21"/>
                  </w:rPr>
                </w:rPrChange>
              </w:rPr>
              <w:t>DFT-s-OFDM</w:t>
            </w:r>
          </w:p>
        </w:tc>
        <w:tc>
          <w:tcPr>
            <w:tcW w:w="1080" w:type="dxa"/>
            <w:shd w:val="clear" w:color="auto" w:fill="auto"/>
            <w:noWrap/>
            <w:vAlign w:val="bottom"/>
            <w:hideMark/>
          </w:tcPr>
          <w:p w14:paraId="4B32C8DF" w14:textId="77777777" w:rsidR="00D3650A" w:rsidRPr="00333906" w:rsidRDefault="00D3650A" w:rsidP="002F3A9D">
            <w:pPr>
              <w:rPr>
                <w:szCs w:val="21"/>
                <w:rPrChange w:id="8062" w:author="Xiaomi" w:date="2023-11-22T10:45:00Z">
                  <w:rPr>
                    <w:color w:val="000000"/>
                    <w:szCs w:val="21"/>
                  </w:rPr>
                </w:rPrChange>
              </w:rPr>
            </w:pPr>
            <w:r w:rsidRPr="00333906">
              <w:rPr>
                <w:szCs w:val="21"/>
                <w:rPrChange w:id="8063" w:author="Xiaomi" w:date="2023-11-22T10:45:00Z">
                  <w:rPr>
                    <w:color w:val="000000"/>
                    <w:szCs w:val="21"/>
                  </w:rPr>
                </w:rPrChange>
              </w:rPr>
              <w:t>Option 3</w:t>
            </w:r>
          </w:p>
        </w:tc>
        <w:tc>
          <w:tcPr>
            <w:tcW w:w="2300" w:type="dxa"/>
            <w:shd w:val="clear" w:color="auto" w:fill="auto"/>
            <w:noWrap/>
            <w:vAlign w:val="bottom"/>
          </w:tcPr>
          <w:p w14:paraId="76510367" w14:textId="77777777" w:rsidR="00D3650A" w:rsidRPr="00333906" w:rsidRDefault="00D3650A" w:rsidP="002F3A9D">
            <w:pPr>
              <w:jc w:val="right"/>
              <w:rPr>
                <w:szCs w:val="21"/>
                <w:rPrChange w:id="8064" w:author="Xiaomi" w:date="2023-11-22T10:45:00Z">
                  <w:rPr>
                    <w:color w:val="000000"/>
                    <w:szCs w:val="21"/>
                  </w:rPr>
                </w:rPrChange>
              </w:rPr>
            </w:pPr>
            <w:r w:rsidRPr="00333906">
              <w:rPr>
                <w:sz w:val="22"/>
                <w:rPrChange w:id="8065" w:author="Xiaomi" w:date="2023-11-22T10:45:00Z">
                  <w:rPr>
                    <w:color w:val="000000"/>
                    <w:sz w:val="22"/>
                  </w:rPr>
                </w:rPrChange>
              </w:rPr>
              <w:t>-32.6484</w:t>
            </w:r>
          </w:p>
        </w:tc>
        <w:tc>
          <w:tcPr>
            <w:tcW w:w="2440" w:type="dxa"/>
            <w:shd w:val="clear" w:color="auto" w:fill="auto"/>
            <w:noWrap/>
            <w:vAlign w:val="bottom"/>
          </w:tcPr>
          <w:p w14:paraId="1CFC71F1" w14:textId="77777777" w:rsidR="00D3650A" w:rsidRPr="00333906" w:rsidRDefault="00D3650A" w:rsidP="002F3A9D">
            <w:pPr>
              <w:jc w:val="right"/>
              <w:rPr>
                <w:szCs w:val="21"/>
                <w:rPrChange w:id="8066" w:author="Xiaomi" w:date="2023-11-22T10:45:00Z">
                  <w:rPr>
                    <w:color w:val="000000"/>
                    <w:szCs w:val="21"/>
                  </w:rPr>
                </w:rPrChange>
              </w:rPr>
            </w:pPr>
            <w:r w:rsidRPr="00333906">
              <w:rPr>
                <w:sz w:val="22"/>
                <w:rPrChange w:id="8067" w:author="Xiaomi" w:date="2023-11-22T10:45:00Z">
                  <w:rPr>
                    <w:color w:val="000000"/>
                    <w:sz w:val="22"/>
                  </w:rPr>
                </w:rPrChange>
              </w:rPr>
              <w:t>-30.7554</w:t>
            </w:r>
          </w:p>
        </w:tc>
        <w:tc>
          <w:tcPr>
            <w:tcW w:w="1080" w:type="dxa"/>
            <w:shd w:val="clear" w:color="auto" w:fill="auto"/>
            <w:noWrap/>
            <w:vAlign w:val="bottom"/>
          </w:tcPr>
          <w:p w14:paraId="1BABF734" w14:textId="77777777" w:rsidR="00D3650A" w:rsidRPr="00333906" w:rsidRDefault="00D3650A" w:rsidP="002F3A9D">
            <w:pPr>
              <w:jc w:val="right"/>
              <w:rPr>
                <w:szCs w:val="21"/>
                <w:rPrChange w:id="8068" w:author="Xiaomi" w:date="2023-11-22T10:45:00Z">
                  <w:rPr>
                    <w:color w:val="FF0000"/>
                    <w:szCs w:val="21"/>
                  </w:rPr>
                </w:rPrChange>
              </w:rPr>
            </w:pPr>
            <w:r w:rsidRPr="00333906">
              <w:rPr>
                <w:sz w:val="22"/>
                <w:rPrChange w:id="8069" w:author="Xiaomi" w:date="2023-11-22T10:45:00Z">
                  <w:rPr>
                    <w:color w:val="FF0000"/>
                    <w:sz w:val="22"/>
                  </w:rPr>
                </w:rPrChange>
              </w:rPr>
              <w:t>-1.893</w:t>
            </w:r>
          </w:p>
        </w:tc>
      </w:tr>
      <w:tr w:rsidR="00333906" w:rsidRPr="00333906" w14:paraId="3860BED4" w14:textId="77777777" w:rsidTr="002F3A9D">
        <w:trPr>
          <w:trHeight w:val="300"/>
          <w:jc w:val="center"/>
        </w:trPr>
        <w:tc>
          <w:tcPr>
            <w:tcW w:w="1711" w:type="dxa"/>
            <w:vMerge/>
            <w:vAlign w:val="center"/>
          </w:tcPr>
          <w:p w14:paraId="795506A1" w14:textId="77777777" w:rsidR="00D3650A" w:rsidRPr="00333906" w:rsidRDefault="00D3650A" w:rsidP="002F3A9D">
            <w:pPr>
              <w:rPr>
                <w:szCs w:val="21"/>
                <w:rPrChange w:id="8070" w:author="Xiaomi" w:date="2023-11-22T10:45:00Z">
                  <w:rPr>
                    <w:color w:val="000000"/>
                    <w:szCs w:val="21"/>
                  </w:rPr>
                </w:rPrChange>
              </w:rPr>
            </w:pPr>
          </w:p>
        </w:tc>
        <w:tc>
          <w:tcPr>
            <w:tcW w:w="1020" w:type="dxa"/>
            <w:vMerge/>
          </w:tcPr>
          <w:p w14:paraId="4DEC4DDE" w14:textId="77777777" w:rsidR="00D3650A" w:rsidRPr="00333906" w:rsidRDefault="00D3650A" w:rsidP="002F3A9D">
            <w:pPr>
              <w:rPr>
                <w:szCs w:val="21"/>
                <w:rPrChange w:id="8071" w:author="Xiaomi" w:date="2023-11-22T10:45:00Z">
                  <w:rPr>
                    <w:color w:val="000000"/>
                    <w:szCs w:val="21"/>
                  </w:rPr>
                </w:rPrChange>
              </w:rPr>
            </w:pPr>
          </w:p>
        </w:tc>
        <w:tc>
          <w:tcPr>
            <w:tcW w:w="1080" w:type="dxa"/>
            <w:shd w:val="clear" w:color="auto" w:fill="auto"/>
            <w:noWrap/>
            <w:vAlign w:val="bottom"/>
            <w:hideMark/>
          </w:tcPr>
          <w:p w14:paraId="7D740F64" w14:textId="77777777" w:rsidR="00D3650A" w:rsidRPr="00333906" w:rsidRDefault="00D3650A" w:rsidP="002F3A9D">
            <w:pPr>
              <w:rPr>
                <w:szCs w:val="21"/>
                <w:rPrChange w:id="8072" w:author="Xiaomi" w:date="2023-11-22T10:45:00Z">
                  <w:rPr>
                    <w:color w:val="000000"/>
                    <w:szCs w:val="21"/>
                  </w:rPr>
                </w:rPrChange>
              </w:rPr>
            </w:pPr>
            <w:r w:rsidRPr="00333906">
              <w:rPr>
                <w:szCs w:val="21"/>
                <w:rPrChange w:id="8073" w:author="Xiaomi" w:date="2023-11-22T10:45:00Z">
                  <w:rPr>
                    <w:color w:val="000000"/>
                    <w:szCs w:val="21"/>
                  </w:rPr>
                </w:rPrChange>
              </w:rPr>
              <w:t>Option 4</w:t>
            </w:r>
          </w:p>
        </w:tc>
        <w:tc>
          <w:tcPr>
            <w:tcW w:w="2300" w:type="dxa"/>
            <w:shd w:val="clear" w:color="auto" w:fill="auto"/>
            <w:noWrap/>
            <w:vAlign w:val="bottom"/>
          </w:tcPr>
          <w:p w14:paraId="687F760C" w14:textId="77777777" w:rsidR="00D3650A" w:rsidRPr="00333906" w:rsidRDefault="00D3650A" w:rsidP="002F3A9D">
            <w:pPr>
              <w:jc w:val="right"/>
              <w:rPr>
                <w:szCs w:val="21"/>
                <w:rPrChange w:id="8074" w:author="Xiaomi" w:date="2023-11-22T10:45:00Z">
                  <w:rPr>
                    <w:color w:val="000000"/>
                    <w:szCs w:val="21"/>
                  </w:rPr>
                </w:rPrChange>
              </w:rPr>
            </w:pPr>
            <w:r w:rsidRPr="00333906">
              <w:rPr>
                <w:sz w:val="22"/>
                <w:rPrChange w:id="8075" w:author="Xiaomi" w:date="2023-11-22T10:45:00Z">
                  <w:rPr>
                    <w:color w:val="000000"/>
                    <w:sz w:val="22"/>
                  </w:rPr>
                </w:rPrChange>
              </w:rPr>
              <w:t>-33.4813</w:t>
            </w:r>
          </w:p>
        </w:tc>
        <w:tc>
          <w:tcPr>
            <w:tcW w:w="2440" w:type="dxa"/>
            <w:shd w:val="clear" w:color="auto" w:fill="auto"/>
            <w:noWrap/>
            <w:vAlign w:val="bottom"/>
          </w:tcPr>
          <w:p w14:paraId="7CE09AF9" w14:textId="77777777" w:rsidR="00D3650A" w:rsidRPr="00333906" w:rsidRDefault="00D3650A" w:rsidP="002F3A9D">
            <w:pPr>
              <w:jc w:val="right"/>
              <w:rPr>
                <w:szCs w:val="21"/>
                <w:rPrChange w:id="8076" w:author="Xiaomi" w:date="2023-11-22T10:45:00Z">
                  <w:rPr>
                    <w:color w:val="000000"/>
                    <w:szCs w:val="21"/>
                  </w:rPr>
                </w:rPrChange>
              </w:rPr>
            </w:pPr>
            <w:r w:rsidRPr="00333906">
              <w:rPr>
                <w:sz w:val="22"/>
                <w:rPrChange w:id="8077" w:author="Xiaomi" w:date="2023-11-22T10:45:00Z">
                  <w:rPr>
                    <w:color w:val="000000"/>
                    <w:sz w:val="22"/>
                  </w:rPr>
                </w:rPrChange>
              </w:rPr>
              <w:t>-31.4505</w:t>
            </w:r>
          </w:p>
        </w:tc>
        <w:tc>
          <w:tcPr>
            <w:tcW w:w="1080" w:type="dxa"/>
            <w:shd w:val="clear" w:color="auto" w:fill="auto"/>
            <w:noWrap/>
            <w:vAlign w:val="bottom"/>
          </w:tcPr>
          <w:p w14:paraId="4FA642E2" w14:textId="77777777" w:rsidR="00D3650A" w:rsidRPr="00333906" w:rsidRDefault="00D3650A" w:rsidP="002F3A9D">
            <w:pPr>
              <w:jc w:val="right"/>
              <w:rPr>
                <w:szCs w:val="21"/>
                <w:rPrChange w:id="8078" w:author="Xiaomi" w:date="2023-11-22T10:45:00Z">
                  <w:rPr>
                    <w:color w:val="FF0000"/>
                    <w:szCs w:val="21"/>
                  </w:rPr>
                </w:rPrChange>
              </w:rPr>
            </w:pPr>
            <w:r w:rsidRPr="00333906">
              <w:rPr>
                <w:sz w:val="22"/>
                <w:rPrChange w:id="8079" w:author="Xiaomi" w:date="2023-11-22T10:45:00Z">
                  <w:rPr>
                    <w:color w:val="FF0000"/>
                    <w:sz w:val="22"/>
                  </w:rPr>
                </w:rPrChange>
              </w:rPr>
              <w:t>-2.0308</w:t>
            </w:r>
          </w:p>
        </w:tc>
      </w:tr>
      <w:tr w:rsidR="00333906" w:rsidRPr="00333906" w14:paraId="57712B51" w14:textId="77777777" w:rsidTr="002F3A9D">
        <w:trPr>
          <w:trHeight w:val="300"/>
          <w:jc w:val="center"/>
        </w:trPr>
        <w:tc>
          <w:tcPr>
            <w:tcW w:w="1711" w:type="dxa"/>
            <w:vMerge w:val="restart"/>
            <w:vAlign w:val="center"/>
          </w:tcPr>
          <w:p w14:paraId="7285A5FA" w14:textId="77777777" w:rsidR="00D3650A" w:rsidRPr="00333906" w:rsidRDefault="00D3650A" w:rsidP="002F3A9D">
            <w:pPr>
              <w:rPr>
                <w:szCs w:val="21"/>
                <w:rPrChange w:id="8080" w:author="Xiaomi" w:date="2023-11-22T10:45:00Z">
                  <w:rPr>
                    <w:color w:val="000000"/>
                    <w:szCs w:val="21"/>
                  </w:rPr>
                </w:rPrChange>
              </w:rPr>
            </w:pPr>
            <w:r w:rsidRPr="00333906">
              <w:rPr>
                <w:szCs w:val="21"/>
                <w:rPrChange w:id="8081" w:author="Xiaomi" w:date="2023-11-22T10:45:00Z">
                  <w:rPr>
                    <w:color w:val="000000"/>
                    <w:szCs w:val="21"/>
                  </w:rPr>
                </w:rPrChange>
              </w:rPr>
              <w:t>16RB</w:t>
            </w:r>
          </w:p>
        </w:tc>
        <w:tc>
          <w:tcPr>
            <w:tcW w:w="1020" w:type="dxa"/>
            <w:vMerge w:val="restart"/>
          </w:tcPr>
          <w:p w14:paraId="0C3D554B" w14:textId="77777777" w:rsidR="00D3650A" w:rsidRPr="00333906" w:rsidRDefault="00D3650A" w:rsidP="002F3A9D">
            <w:pPr>
              <w:rPr>
                <w:szCs w:val="21"/>
                <w:rPrChange w:id="8082" w:author="Xiaomi" w:date="2023-11-22T10:45:00Z">
                  <w:rPr>
                    <w:color w:val="000000"/>
                    <w:szCs w:val="21"/>
                  </w:rPr>
                </w:rPrChange>
              </w:rPr>
            </w:pPr>
            <w:r w:rsidRPr="00333906">
              <w:rPr>
                <w:szCs w:val="21"/>
                <w:rPrChange w:id="8083" w:author="Xiaomi" w:date="2023-11-22T10:45:00Z">
                  <w:rPr>
                    <w:color w:val="000000"/>
                    <w:szCs w:val="21"/>
                  </w:rPr>
                </w:rPrChange>
              </w:rPr>
              <w:t>CP-OFDM</w:t>
            </w:r>
          </w:p>
        </w:tc>
        <w:tc>
          <w:tcPr>
            <w:tcW w:w="1080" w:type="dxa"/>
            <w:shd w:val="clear" w:color="auto" w:fill="auto"/>
            <w:noWrap/>
            <w:vAlign w:val="bottom"/>
            <w:hideMark/>
          </w:tcPr>
          <w:p w14:paraId="27FDE042" w14:textId="77777777" w:rsidR="00D3650A" w:rsidRPr="00333906" w:rsidRDefault="00D3650A" w:rsidP="002F3A9D">
            <w:pPr>
              <w:rPr>
                <w:szCs w:val="21"/>
                <w:rPrChange w:id="8084" w:author="Xiaomi" w:date="2023-11-22T10:45:00Z">
                  <w:rPr>
                    <w:color w:val="000000"/>
                    <w:szCs w:val="21"/>
                  </w:rPr>
                </w:rPrChange>
              </w:rPr>
            </w:pPr>
            <w:r w:rsidRPr="00333906">
              <w:rPr>
                <w:szCs w:val="21"/>
                <w:rPrChange w:id="8085" w:author="Xiaomi" w:date="2023-11-22T10:45:00Z">
                  <w:rPr>
                    <w:color w:val="000000"/>
                    <w:szCs w:val="21"/>
                  </w:rPr>
                </w:rPrChange>
              </w:rPr>
              <w:t>Option 3</w:t>
            </w:r>
          </w:p>
        </w:tc>
        <w:tc>
          <w:tcPr>
            <w:tcW w:w="2300" w:type="dxa"/>
            <w:shd w:val="clear" w:color="auto" w:fill="auto"/>
            <w:noWrap/>
            <w:vAlign w:val="bottom"/>
          </w:tcPr>
          <w:p w14:paraId="51911ECA" w14:textId="77777777" w:rsidR="00D3650A" w:rsidRPr="00333906" w:rsidRDefault="00D3650A" w:rsidP="002F3A9D">
            <w:pPr>
              <w:jc w:val="right"/>
              <w:rPr>
                <w:szCs w:val="21"/>
                <w:rPrChange w:id="8086" w:author="Xiaomi" w:date="2023-11-22T10:45:00Z">
                  <w:rPr>
                    <w:color w:val="000000"/>
                    <w:szCs w:val="21"/>
                  </w:rPr>
                </w:rPrChange>
              </w:rPr>
            </w:pPr>
            <w:r w:rsidRPr="00333906">
              <w:rPr>
                <w:sz w:val="22"/>
                <w:rPrChange w:id="8087" w:author="Xiaomi" w:date="2023-11-22T10:45:00Z">
                  <w:rPr>
                    <w:color w:val="000000"/>
                    <w:sz w:val="22"/>
                  </w:rPr>
                </w:rPrChange>
              </w:rPr>
              <w:t>-33.4905</w:t>
            </w:r>
          </w:p>
        </w:tc>
        <w:tc>
          <w:tcPr>
            <w:tcW w:w="2440" w:type="dxa"/>
            <w:shd w:val="clear" w:color="auto" w:fill="auto"/>
            <w:noWrap/>
            <w:vAlign w:val="bottom"/>
          </w:tcPr>
          <w:p w14:paraId="47570AEB" w14:textId="77777777" w:rsidR="00D3650A" w:rsidRPr="00333906" w:rsidRDefault="00D3650A" w:rsidP="002F3A9D">
            <w:pPr>
              <w:jc w:val="right"/>
              <w:rPr>
                <w:szCs w:val="21"/>
                <w:rPrChange w:id="8088" w:author="Xiaomi" w:date="2023-11-22T10:45:00Z">
                  <w:rPr>
                    <w:color w:val="000000"/>
                    <w:szCs w:val="21"/>
                  </w:rPr>
                </w:rPrChange>
              </w:rPr>
            </w:pPr>
            <w:r w:rsidRPr="00333906">
              <w:rPr>
                <w:sz w:val="22"/>
                <w:rPrChange w:id="8089" w:author="Xiaomi" w:date="2023-11-22T10:45:00Z">
                  <w:rPr>
                    <w:color w:val="000000"/>
                    <w:sz w:val="22"/>
                  </w:rPr>
                </w:rPrChange>
              </w:rPr>
              <w:t>-33.9333</w:t>
            </w:r>
          </w:p>
        </w:tc>
        <w:tc>
          <w:tcPr>
            <w:tcW w:w="1080" w:type="dxa"/>
            <w:shd w:val="clear" w:color="auto" w:fill="auto"/>
            <w:noWrap/>
            <w:vAlign w:val="bottom"/>
          </w:tcPr>
          <w:p w14:paraId="714AA38C" w14:textId="77777777" w:rsidR="00D3650A" w:rsidRPr="00333906" w:rsidRDefault="00D3650A" w:rsidP="002F3A9D">
            <w:pPr>
              <w:jc w:val="right"/>
              <w:rPr>
                <w:szCs w:val="21"/>
                <w:rPrChange w:id="8090" w:author="Xiaomi" w:date="2023-11-22T10:45:00Z">
                  <w:rPr>
                    <w:color w:val="000000"/>
                    <w:szCs w:val="21"/>
                  </w:rPr>
                </w:rPrChange>
              </w:rPr>
            </w:pPr>
            <w:r w:rsidRPr="00333906">
              <w:rPr>
                <w:sz w:val="22"/>
                <w:rPrChange w:id="8091" w:author="Xiaomi" w:date="2023-11-22T10:45:00Z">
                  <w:rPr>
                    <w:color w:val="000000"/>
                    <w:sz w:val="22"/>
                  </w:rPr>
                </w:rPrChange>
              </w:rPr>
              <w:t>0.4428</w:t>
            </w:r>
          </w:p>
        </w:tc>
      </w:tr>
      <w:tr w:rsidR="00333906" w:rsidRPr="00333906" w14:paraId="278A7E00" w14:textId="77777777" w:rsidTr="002F3A9D">
        <w:trPr>
          <w:trHeight w:val="300"/>
          <w:jc w:val="center"/>
        </w:trPr>
        <w:tc>
          <w:tcPr>
            <w:tcW w:w="1711" w:type="dxa"/>
            <w:vMerge/>
            <w:vAlign w:val="center"/>
          </w:tcPr>
          <w:p w14:paraId="2B97AD33" w14:textId="77777777" w:rsidR="00D3650A" w:rsidRPr="00333906" w:rsidRDefault="00D3650A" w:rsidP="002F3A9D">
            <w:pPr>
              <w:rPr>
                <w:szCs w:val="21"/>
                <w:rPrChange w:id="8092" w:author="Xiaomi" w:date="2023-11-22T10:45:00Z">
                  <w:rPr>
                    <w:color w:val="000000"/>
                    <w:szCs w:val="21"/>
                  </w:rPr>
                </w:rPrChange>
              </w:rPr>
            </w:pPr>
          </w:p>
        </w:tc>
        <w:tc>
          <w:tcPr>
            <w:tcW w:w="1020" w:type="dxa"/>
            <w:vMerge/>
          </w:tcPr>
          <w:p w14:paraId="74DC5125" w14:textId="77777777" w:rsidR="00D3650A" w:rsidRPr="00333906" w:rsidRDefault="00D3650A" w:rsidP="002F3A9D">
            <w:pPr>
              <w:rPr>
                <w:szCs w:val="21"/>
                <w:rPrChange w:id="8093" w:author="Xiaomi" w:date="2023-11-22T10:45:00Z">
                  <w:rPr>
                    <w:color w:val="000000"/>
                    <w:szCs w:val="21"/>
                  </w:rPr>
                </w:rPrChange>
              </w:rPr>
            </w:pPr>
          </w:p>
        </w:tc>
        <w:tc>
          <w:tcPr>
            <w:tcW w:w="1080" w:type="dxa"/>
            <w:shd w:val="clear" w:color="auto" w:fill="auto"/>
            <w:noWrap/>
            <w:vAlign w:val="bottom"/>
            <w:hideMark/>
          </w:tcPr>
          <w:p w14:paraId="4321ED8E" w14:textId="77777777" w:rsidR="00D3650A" w:rsidRPr="00333906" w:rsidRDefault="00D3650A" w:rsidP="002F3A9D">
            <w:pPr>
              <w:rPr>
                <w:szCs w:val="21"/>
                <w:rPrChange w:id="8094" w:author="Xiaomi" w:date="2023-11-22T10:45:00Z">
                  <w:rPr>
                    <w:color w:val="000000"/>
                    <w:szCs w:val="21"/>
                  </w:rPr>
                </w:rPrChange>
              </w:rPr>
            </w:pPr>
            <w:r w:rsidRPr="00333906">
              <w:rPr>
                <w:szCs w:val="21"/>
                <w:rPrChange w:id="8095" w:author="Xiaomi" w:date="2023-11-22T10:45:00Z">
                  <w:rPr>
                    <w:color w:val="000000"/>
                    <w:szCs w:val="21"/>
                  </w:rPr>
                </w:rPrChange>
              </w:rPr>
              <w:t>Option 4</w:t>
            </w:r>
          </w:p>
        </w:tc>
        <w:tc>
          <w:tcPr>
            <w:tcW w:w="2300" w:type="dxa"/>
            <w:shd w:val="clear" w:color="auto" w:fill="auto"/>
            <w:noWrap/>
            <w:vAlign w:val="bottom"/>
          </w:tcPr>
          <w:p w14:paraId="07A336D5" w14:textId="77777777" w:rsidR="00D3650A" w:rsidRPr="00333906" w:rsidRDefault="00D3650A" w:rsidP="002F3A9D">
            <w:pPr>
              <w:jc w:val="right"/>
              <w:rPr>
                <w:szCs w:val="21"/>
                <w:rPrChange w:id="8096" w:author="Xiaomi" w:date="2023-11-22T10:45:00Z">
                  <w:rPr>
                    <w:color w:val="000000"/>
                    <w:szCs w:val="21"/>
                  </w:rPr>
                </w:rPrChange>
              </w:rPr>
            </w:pPr>
            <w:r w:rsidRPr="00333906">
              <w:rPr>
                <w:sz w:val="22"/>
                <w:rPrChange w:id="8097" w:author="Xiaomi" w:date="2023-11-22T10:45:00Z">
                  <w:rPr>
                    <w:color w:val="000000"/>
                    <w:sz w:val="22"/>
                  </w:rPr>
                </w:rPrChange>
              </w:rPr>
              <w:t>-33.9908</w:t>
            </w:r>
          </w:p>
        </w:tc>
        <w:tc>
          <w:tcPr>
            <w:tcW w:w="2440" w:type="dxa"/>
            <w:shd w:val="clear" w:color="auto" w:fill="auto"/>
            <w:noWrap/>
            <w:vAlign w:val="bottom"/>
          </w:tcPr>
          <w:p w14:paraId="1B7B3F7B" w14:textId="77777777" w:rsidR="00D3650A" w:rsidRPr="00333906" w:rsidRDefault="00D3650A" w:rsidP="002F3A9D">
            <w:pPr>
              <w:jc w:val="right"/>
              <w:rPr>
                <w:szCs w:val="21"/>
                <w:rPrChange w:id="8098" w:author="Xiaomi" w:date="2023-11-22T10:45:00Z">
                  <w:rPr>
                    <w:color w:val="000000"/>
                    <w:szCs w:val="21"/>
                  </w:rPr>
                </w:rPrChange>
              </w:rPr>
            </w:pPr>
            <w:r w:rsidRPr="00333906">
              <w:rPr>
                <w:sz w:val="22"/>
                <w:rPrChange w:id="8099" w:author="Xiaomi" w:date="2023-11-22T10:45:00Z">
                  <w:rPr>
                    <w:color w:val="000000"/>
                    <w:sz w:val="22"/>
                  </w:rPr>
                </w:rPrChange>
              </w:rPr>
              <w:t>-34.2379</w:t>
            </w:r>
          </w:p>
        </w:tc>
        <w:tc>
          <w:tcPr>
            <w:tcW w:w="1080" w:type="dxa"/>
            <w:shd w:val="clear" w:color="auto" w:fill="auto"/>
            <w:noWrap/>
            <w:vAlign w:val="bottom"/>
          </w:tcPr>
          <w:p w14:paraId="623F0AB4" w14:textId="77777777" w:rsidR="00D3650A" w:rsidRPr="00333906" w:rsidRDefault="00D3650A" w:rsidP="002F3A9D">
            <w:pPr>
              <w:jc w:val="right"/>
              <w:rPr>
                <w:szCs w:val="21"/>
                <w:rPrChange w:id="8100" w:author="Xiaomi" w:date="2023-11-22T10:45:00Z">
                  <w:rPr>
                    <w:color w:val="000000"/>
                    <w:szCs w:val="21"/>
                  </w:rPr>
                </w:rPrChange>
              </w:rPr>
            </w:pPr>
            <w:r w:rsidRPr="00333906">
              <w:rPr>
                <w:sz w:val="22"/>
                <w:rPrChange w:id="8101" w:author="Xiaomi" w:date="2023-11-22T10:45:00Z">
                  <w:rPr>
                    <w:color w:val="000000"/>
                    <w:sz w:val="22"/>
                  </w:rPr>
                </w:rPrChange>
              </w:rPr>
              <w:t>0.2471</w:t>
            </w:r>
          </w:p>
        </w:tc>
      </w:tr>
      <w:tr w:rsidR="00333906" w:rsidRPr="00333906" w14:paraId="3125E81F" w14:textId="77777777" w:rsidTr="002F3A9D">
        <w:trPr>
          <w:trHeight w:val="300"/>
          <w:jc w:val="center"/>
        </w:trPr>
        <w:tc>
          <w:tcPr>
            <w:tcW w:w="1711" w:type="dxa"/>
            <w:vMerge/>
            <w:vAlign w:val="center"/>
          </w:tcPr>
          <w:p w14:paraId="07107AFA" w14:textId="77777777" w:rsidR="00D3650A" w:rsidRPr="00333906" w:rsidRDefault="00D3650A" w:rsidP="002F3A9D">
            <w:pPr>
              <w:rPr>
                <w:szCs w:val="21"/>
                <w:rPrChange w:id="8102" w:author="Xiaomi" w:date="2023-11-22T10:45:00Z">
                  <w:rPr>
                    <w:color w:val="000000"/>
                    <w:szCs w:val="21"/>
                  </w:rPr>
                </w:rPrChange>
              </w:rPr>
            </w:pPr>
          </w:p>
        </w:tc>
        <w:tc>
          <w:tcPr>
            <w:tcW w:w="1020" w:type="dxa"/>
            <w:vMerge w:val="restart"/>
          </w:tcPr>
          <w:p w14:paraId="1E4A8C68" w14:textId="77777777" w:rsidR="00D3650A" w:rsidRPr="00333906" w:rsidRDefault="00D3650A" w:rsidP="002F3A9D">
            <w:pPr>
              <w:rPr>
                <w:szCs w:val="21"/>
                <w:rPrChange w:id="8103" w:author="Xiaomi" w:date="2023-11-22T10:45:00Z">
                  <w:rPr>
                    <w:color w:val="000000"/>
                    <w:szCs w:val="21"/>
                  </w:rPr>
                </w:rPrChange>
              </w:rPr>
            </w:pPr>
            <w:r w:rsidRPr="00333906">
              <w:rPr>
                <w:szCs w:val="21"/>
                <w:rPrChange w:id="8104" w:author="Xiaomi" w:date="2023-11-22T10:45:00Z">
                  <w:rPr>
                    <w:color w:val="000000"/>
                    <w:szCs w:val="21"/>
                  </w:rPr>
                </w:rPrChange>
              </w:rPr>
              <w:t>DFT-s-OFDM</w:t>
            </w:r>
          </w:p>
        </w:tc>
        <w:tc>
          <w:tcPr>
            <w:tcW w:w="1080" w:type="dxa"/>
            <w:shd w:val="clear" w:color="auto" w:fill="auto"/>
            <w:noWrap/>
            <w:vAlign w:val="bottom"/>
            <w:hideMark/>
          </w:tcPr>
          <w:p w14:paraId="2CF9457A" w14:textId="77777777" w:rsidR="00D3650A" w:rsidRPr="00333906" w:rsidRDefault="00D3650A" w:rsidP="002F3A9D">
            <w:pPr>
              <w:rPr>
                <w:szCs w:val="21"/>
                <w:rPrChange w:id="8105" w:author="Xiaomi" w:date="2023-11-22T10:45:00Z">
                  <w:rPr>
                    <w:color w:val="000000"/>
                    <w:szCs w:val="21"/>
                  </w:rPr>
                </w:rPrChange>
              </w:rPr>
            </w:pPr>
            <w:r w:rsidRPr="00333906">
              <w:rPr>
                <w:szCs w:val="21"/>
                <w:rPrChange w:id="8106" w:author="Xiaomi" w:date="2023-11-22T10:45:00Z">
                  <w:rPr>
                    <w:color w:val="000000"/>
                    <w:szCs w:val="21"/>
                  </w:rPr>
                </w:rPrChange>
              </w:rPr>
              <w:t>Option 3</w:t>
            </w:r>
          </w:p>
        </w:tc>
        <w:tc>
          <w:tcPr>
            <w:tcW w:w="2300" w:type="dxa"/>
            <w:shd w:val="clear" w:color="auto" w:fill="auto"/>
            <w:noWrap/>
            <w:vAlign w:val="bottom"/>
          </w:tcPr>
          <w:p w14:paraId="71EB2F09" w14:textId="77777777" w:rsidR="00D3650A" w:rsidRPr="00333906" w:rsidRDefault="00D3650A" w:rsidP="002F3A9D">
            <w:pPr>
              <w:jc w:val="right"/>
              <w:rPr>
                <w:szCs w:val="21"/>
                <w:rPrChange w:id="8107" w:author="Xiaomi" w:date="2023-11-22T10:45:00Z">
                  <w:rPr>
                    <w:color w:val="000000"/>
                    <w:szCs w:val="21"/>
                  </w:rPr>
                </w:rPrChange>
              </w:rPr>
            </w:pPr>
            <w:r w:rsidRPr="00333906">
              <w:rPr>
                <w:sz w:val="22"/>
                <w:rPrChange w:id="8108" w:author="Xiaomi" w:date="2023-11-22T10:45:00Z">
                  <w:rPr>
                    <w:color w:val="000000"/>
                    <w:sz w:val="22"/>
                  </w:rPr>
                </w:rPrChange>
              </w:rPr>
              <w:t>-35.5055</w:t>
            </w:r>
          </w:p>
        </w:tc>
        <w:tc>
          <w:tcPr>
            <w:tcW w:w="2440" w:type="dxa"/>
            <w:shd w:val="clear" w:color="auto" w:fill="auto"/>
            <w:noWrap/>
            <w:vAlign w:val="bottom"/>
          </w:tcPr>
          <w:p w14:paraId="667864AD" w14:textId="77777777" w:rsidR="00D3650A" w:rsidRPr="00333906" w:rsidRDefault="00D3650A" w:rsidP="002F3A9D">
            <w:pPr>
              <w:jc w:val="right"/>
              <w:rPr>
                <w:szCs w:val="21"/>
                <w:rPrChange w:id="8109" w:author="Xiaomi" w:date="2023-11-22T10:45:00Z">
                  <w:rPr>
                    <w:color w:val="000000"/>
                    <w:szCs w:val="21"/>
                  </w:rPr>
                </w:rPrChange>
              </w:rPr>
            </w:pPr>
            <w:r w:rsidRPr="00333906">
              <w:rPr>
                <w:sz w:val="22"/>
                <w:rPrChange w:id="8110" w:author="Xiaomi" w:date="2023-11-22T10:45:00Z">
                  <w:rPr>
                    <w:color w:val="000000"/>
                    <w:sz w:val="22"/>
                  </w:rPr>
                </w:rPrChange>
              </w:rPr>
              <w:t>-33.3672</w:t>
            </w:r>
          </w:p>
        </w:tc>
        <w:tc>
          <w:tcPr>
            <w:tcW w:w="1080" w:type="dxa"/>
            <w:shd w:val="clear" w:color="auto" w:fill="auto"/>
            <w:noWrap/>
            <w:vAlign w:val="bottom"/>
          </w:tcPr>
          <w:p w14:paraId="33BB3D28" w14:textId="77777777" w:rsidR="00D3650A" w:rsidRPr="00333906" w:rsidRDefault="00D3650A" w:rsidP="002F3A9D">
            <w:pPr>
              <w:jc w:val="right"/>
              <w:rPr>
                <w:szCs w:val="21"/>
                <w:rPrChange w:id="8111" w:author="Xiaomi" w:date="2023-11-22T10:45:00Z">
                  <w:rPr>
                    <w:color w:val="FF0000"/>
                    <w:szCs w:val="21"/>
                  </w:rPr>
                </w:rPrChange>
              </w:rPr>
            </w:pPr>
            <w:r w:rsidRPr="00333906">
              <w:rPr>
                <w:sz w:val="22"/>
                <w:rPrChange w:id="8112" w:author="Xiaomi" w:date="2023-11-22T10:45:00Z">
                  <w:rPr>
                    <w:color w:val="FF0000"/>
                    <w:sz w:val="22"/>
                  </w:rPr>
                </w:rPrChange>
              </w:rPr>
              <w:t>-2.1383</w:t>
            </w:r>
          </w:p>
        </w:tc>
      </w:tr>
      <w:tr w:rsidR="00333906" w:rsidRPr="00333906" w14:paraId="3357F81D" w14:textId="77777777" w:rsidTr="002F3A9D">
        <w:trPr>
          <w:trHeight w:val="300"/>
          <w:jc w:val="center"/>
        </w:trPr>
        <w:tc>
          <w:tcPr>
            <w:tcW w:w="1711" w:type="dxa"/>
            <w:vMerge/>
            <w:vAlign w:val="center"/>
          </w:tcPr>
          <w:p w14:paraId="1646B6C5" w14:textId="77777777" w:rsidR="00D3650A" w:rsidRPr="00333906" w:rsidRDefault="00D3650A" w:rsidP="002F3A9D">
            <w:pPr>
              <w:rPr>
                <w:szCs w:val="21"/>
                <w:rPrChange w:id="8113" w:author="Xiaomi" w:date="2023-11-22T10:45:00Z">
                  <w:rPr>
                    <w:color w:val="000000"/>
                    <w:szCs w:val="21"/>
                  </w:rPr>
                </w:rPrChange>
              </w:rPr>
            </w:pPr>
          </w:p>
        </w:tc>
        <w:tc>
          <w:tcPr>
            <w:tcW w:w="1020" w:type="dxa"/>
            <w:vMerge/>
          </w:tcPr>
          <w:p w14:paraId="31DE5E50" w14:textId="77777777" w:rsidR="00D3650A" w:rsidRPr="00333906" w:rsidRDefault="00D3650A" w:rsidP="002F3A9D">
            <w:pPr>
              <w:rPr>
                <w:szCs w:val="21"/>
                <w:rPrChange w:id="8114" w:author="Xiaomi" w:date="2023-11-22T10:45:00Z">
                  <w:rPr>
                    <w:color w:val="000000"/>
                    <w:szCs w:val="21"/>
                  </w:rPr>
                </w:rPrChange>
              </w:rPr>
            </w:pPr>
          </w:p>
        </w:tc>
        <w:tc>
          <w:tcPr>
            <w:tcW w:w="1080" w:type="dxa"/>
            <w:shd w:val="clear" w:color="auto" w:fill="auto"/>
            <w:noWrap/>
            <w:vAlign w:val="bottom"/>
            <w:hideMark/>
          </w:tcPr>
          <w:p w14:paraId="3AD4E620" w14:textId="77777777" w:rsidR="00D3650A" w:rsidRPr="00333906" w:rsidRDefault="00D3650A" w:rsidP="002F3A9D">
            <w:pPr>
              <w:rPr>
                <w:szCs w:val="21"/>
                <w:rPrChange w:id="8115" w:author="Xiaomi" w:date="2023-11-22T10:45:00Z">
                  <w:rPr>
                    <w:color w:val="000000"/>
                    <w:szCs w:val="21"/>
                  </w:rPr>
                </w:rPrChange>
              </w:rPr>
            </w:pPr>
            <w:r w:rsidRPr="00333906">
              <w:rPr>
                <w:szCs w:val="21"/>
                <w:rPrChange w:id="8116" w:author="Xiaomi" w:date="2023-11-22T10:45:00Z">
                  <w:rPr>
                    <w:color w:val="000000"/>
                    <w:szCs w:val="21"/>
                  </w:rPr>
                </w:rPrChange>
              </w:rPr>
              <w:t>Option 4</w:t>
            </w:r>
          </w:p>
        </w:tc>
        <w:tc>
          <w:tcPr>
            <w:tcW w:w="2300" w:type="dxa"/>
            <w:shd w:val="clear" w:color="auto" w:fill="auto"/>
            <w:noWrap/>
            <w:vAlign w:val="bottom"/>
          </w:tcPr>
          <w:p w14:paraId="148D22E8" w14:textId="77777777" w:rsidR="00D3650A" w:rsidRPr="00333906" w:rsidRDefault="00D3650A" w:rsidP="002F3A9D">
            <w:pPr>
              <w:jc w:val="right"/>
              <w:rPr>
                <w:szCs w:val="21"/>
                <w:rPrChange w:id="8117" w:author="Xiaomi" w:date="2023-11-22T10:45:00Z">
                  <w:rPr>
                    <w:color w:val="000000"/>
                    <w:szCs w:val="21"/>
                  </w:rPr>
                </w:rPrChange>
              </w:rPr>
            </w:pPr>
            <w:r w:rsidRPr="00333906">
              <w:rPr>
                <w:sz w:val="22"/>
                <w:rPrChange w:id="8118" w:author="Xiaomi" w:date="2023-11-22T10:45:00Z">
                  <w:rPr>
                    <w:color w:val="000000"/>
                    <w:sz w:val="22"/>
                  </w:rPr>
                </w:rPrChange>
              </w:rPr>
              <w:t>-34.1009</w:t>
            </w:r>
          </w:p>
        </w:tc>
        <w:tc>
          <w:tcPr>
            <w:tcW w:w="2440" w:type="dxa"/>
            <w:shd w:val="clear" w:color="auto" w:fill="auto"/>
            <w:noWrap/>
            <w:vAlign w:val="bottom"/>
          </w:tcPr>
          <w:p w14:paraId="0580EA7D" w14:textId="77777777" w:rsidR="00D3650A" w:rsidRPr="00333906" w:rsidRDefault="00D3650A" w:rsidP="002F3A9D">
            <w:pPr>
              <w:jc w:val="right"/>
              <w:rPr>
                <w:szCs w:val="21"/>
                <w:rPrChange w:id="8119" w:author="Xiaomi" w:date="2023-11-22T10:45:00Z">
                  <w:rPr>
                    <w:color w:val="000000"/>
                    <w:szCs w:val="21"/>
                  </w:rPr>
                </w:rPrChange>
              </w:rPr>
            </w:pPr>
            <w:r w:rsidRPr="00333906">
              <w:rPr>
                <w:sz w:val="22"/>
                <w:rPrChange w:id="8120" w:author="Xiaomi" w:date="2023-11-22T10:45:00Z">
                  <w:rPr>
                    <w:color w:val="000000"/>
                    <w:sz w:val="22"/>
                  </w:rPr>
                </w:rPrChange>
              </w:rPr>
              <w:t>-32.5789</w:t>
            </w:r>
          </w:p>
        </w:tc>
        <w:tc>
          <w:tcPr>
            <w:tcW w:w="1080" w:type="dxa"/>
            <w:shd w:val="clear" w:color="auto" w:fill="auto"/>
            <w:noWrap/>
            <w:vAlign w:val="bottom"/>
          </w:tcPr>
          <w:p w14:paraId="3DB06679" w14:textId="77777777" w:rsidR="00D3650A" w:rsidRPr="00333906" w:rsidRDefault="00D3650A" w:rsidP="002F3A9D">
            <w:pPr>
              <w:jc w:val="right"/>
              <w:rPr>
                <w:szCs w:val="21"/>
                <w:rPrChange w:id="8121" w:author="Xiaomi" w:date="2023-11-22T10:45:00Z">
                  <w:rPr>
                    <w:color w:val="FF0000"/>
                    <w:szCs w:val="21"/>
                  </w:rPr>
                </w:rPrChange>
              </w:rPr>
            </w:pPr>
            <w:r w:rsidRPr="00333906">
              <w:rPr>
                <w:sz w:val="22"/>
                <w:rPrChange w:id="8122" w:author="Xiaomi" w:date="2023-11-22T10:45:00Z">
                  <w:rPr>
                    <w:color w:val="FF0000"/>
                    <w:sz w:val="22"/>
                  </w:rPr>
                </w:rPrChange>
              </w:rPr>
              <w:t>-1.522</w:t>
            </w:r>
          </w:p>
        </w:tc>
      </w:tr>
      <w:tr w:rsidR="00333906" w:rsidRPr="00333906" w14:paraId="1ABB854A" w14:textId="77777777" w:rsidTr="002F3A9D">
        <w:trPr>
          <w:trHeight w:val="300"/>
          <w:jc w:val="center"/>
        </w:trPr>
        <w:tc>
          <w:tcPr>
            <w:tcW w:w="1711" w:type="dxa"/>
            <w:vMerge w:val="restart"/>
            <w:vAlign w:val="center"/>
          </w:tcPr>
          <w:p w14:paraId="50D6474D" w14:textId="77777777" w:rsidR="00D3650A" w:rsidRPr="00333906" w:rsidRDefault="00D3650A" w:rsidP="002F3A9D">
            <w:pPr>
              <w:rPr>
                <w:szCs w:val="21"/>
                <w:rPrChange w:id="8123" w:author="Xiaomi" w:date="2023-11-22T10:45:00Z">
                  <w:rPr>
                    <w:color w:val="000000"/>
                    <w:szCs w:val="21"/>
                  </w:rPr>
                </w:rPrChange>
              </w:rPr>
            </w:pPr>
            <w:r w:rsidRPr="00333906">
              <w:rPr>
                <w:szCs w:val="21"/>
                <w:rPrChange w:id="8124" w:author="Xiaomi" w:date="2023-11-22T10:45:00Z">
                  <w:rPr>
                    <w:color w:val="000000"/>
                    <w:szCs w:val="21"/>
                  </w:rPr>
                </w:rPrChange>
              </w:rPr>
              <w:t>8RB</w:t>
            </w:r>
          </w:p>
        </w:tc>
        <w:tc>
          <w:tcPr>
            <w:tcW w:w="1020" w:type="dxa"/>
            <w:vMerge w:val="restart"/>
          </w:tcPr>
          <w:p w14:paraId="477A3BD9" w14:textId="77777777" w:rsidR="00D3650A" w:rsidRPr="00333906" w:rsidRDefault="00D3650A" w:rsidP="002F3A9D">
            <w:pPr>
              <w:rPr>
                <w:szCs w:val="21"/>
                <w:rPrChange w:id="8125" w:author="Xiaomi" w:date="2023-11-22T10:45:00Z">
                  <w:rPr>
                    <w:color w:val="000000"/>
                    <w:szCs w:val="21"/>
                  </w:rPr>
                </w:rPrChange>
              </w:rPr>
            </w:pPr>
            <w:r w:rsidRPr="00333906">
              <w:rPr>
                <w:szCs w:val="21"/>
                <w:rPrChange w:id="8126" w:author="Xiaomi" w:date="2023-11-22T10:45:00Z">
                  <w:rPr>
                    <w:color w:val="000000"/>
                    <w:szCs w:val="21"/>
                  </w:rPr>
                </w:rPrChange>
              </w:rPr>
              <w:t>CP-OFDM</w:t>
            </w:r>
          </w:p>
        </w:tc>
        <w:tc>
          <w:tcPr>
            <w:tcW w:w="1080" w:type="dxa"/>
            <w:shd w:val="clear" w:color="auto" w:fill="auto"/>
            <w:noWrap/>
            <w:vAlign w:val="bottom"/>
            <w:hideMark/>
          </w:tcPr>
          <w:p w14:paraId="3756DCBC" w14:textId="77777777" w:rsidR="00D3650A" w:rsidRPr="00333906" w:rsidRDefault="00D3650A" w:rsidP="002F3A9D">
            <w:pPr>
              <w:rPr>
                <w:szCs w:val="21"/>
                <w:rPrChange w:id="8127" w:author="Xiaomi" w:date="2023-11-22T10:45:00Z">
                  <w:rPr>
                    <w:color w:val="000000"/>
                    <w:szCs w:val="21"/>
                  </w:rPr>
                </w:rPrChange>
              </w:rPr>
            </w:pPr>
            <w:r w:rsidRPr="00333906">
              <w:rPr>
                <w:szCs w:val="21"/>
                <w:rPrChange w:id="8128" w:author="Xiaomi" w:date="2023-11-22T10:45:00Z">
                  <w:rPr>
                    <w:color w:val="000000"/>
                    <w:szCs w:val="21"/>
                  </w:rPr>
                </w:rPrChange>
              </w:rPr>
              <w:t>Option 3</w:t>
            </w:r>
          </w:p>
        </w:tc>
        <w:tc>
          <w:tcPr>
            <w:tcW w:w="2300" w:type="dxa"/>
            <w:shd w:val="clear" w:color="auto" w:fill="auto"/>
            <w:noWrap/>
            <w:vAlign w:val="bottom"/>
          </w:tcPr>
          <w:p w14:paraId="1A5ED72A" w14:textId="77777777" w:rsidR="00D3650A" w:rsidRPr="00333906" w:rsidRDefault="00D3650A" w:rsidP="002F3A9D">
            <w:pPr>
              <w:jc w:val="right"/>
              <w:rPr>
                <w:szCs w:val="21"/>
                <w:rPrChange w:id="8129" w:author="Xiaomi" w:date="2023-11-22T10:45:00Z">
                  <w:rPr>
                    <w:color w:val="000000"/>
                    <w:szCs w:val="21"/>
                  </w:rPr>
                </w:rPrChange>
              </w:rPr>
            </w:pPr>
            <w:r w:rsidRPr="00333906">
              <w:rPr>
                <w:sz w:val="22"/>
                <w:rPrChange w:id="8130" w:author="Xiaomi" w:date="2023-11-22T10:45:00Z">
                  <w:rPr>
                    <w:color w:val="000000"/>
                    <w:sz w:val="22"/>
                  </w:rPr>
                </w:rPrChange>
              </w:rPr>
              <w:t>-33.3388</w:t>
            </w:r>
          </w:p>
        </w:tc>
        <w:tc>
          <w:tcPr>
            <w:tcW w:w="2440" w:type="dxa"/>
            <w:shd w:val="clear" w:color="auto" w:fill="auto"/>
            <w:noWrap/>
            <w:vAlign w:val="bottom"/>
          </w:tcPr>
          <w:p w14:paraId="437128F2" w14:textId="77777777" w:rsidR="00D3650A" w:rsidRPr="00333906" w:rsidRDefault="00D3650A" w:rsidP="002F3A9D">
            <w:pPr>
              <w:jc w:val="right"/>
              <w:rPr>
                <w:szCs w:val="21"/>
                <w:rPrChange w:id="8131" w:author="Xiaomi" w:date="2023-11-22T10:45:00Z">
                  <w:rPr>
                    <w:color w:val="000000"/>
                    <w:szCs w:val="21"/>
                  </w:rPr>
                </w:rPrChange>
              </w:rPr>
            </w:pPr>
            <w:r w:rsidRPr="00333906">
              <w:rPr>
                <w:sz w:val="22"/>
                <w:rPrChange w:id="8132" w:author="Xiaomi" w:date="2023-11-22T10:45:00Z">
                  <w:rPr>
                    <w:color w:val="000000"/>
                    <w:sz w:val="22"/>
                  </w:rPr>
                </w:rPrChange>
              </w:rPr>
              <w:t>-33.9874</w:t>
            </w:r>
          </w:p>
        </w:tc>
        <w:tc>
          <w:tcPr>
            <w:tcW w:w="1080" w:type="dxa"/>
            <w:shd w:val="clear" w:color="auto" w:fill="auto"/>
            <w:noWrap/>
            <w:vAlign w:val="bottom"/>
          </w:tcPr>
          <w:p w14:paraId="673C98B7" w14:textId="77777777" w:rsidR="00D3650A" w:rsidRPr="00333906" w:rsidRDefault="00D3650A" w:rsidP="002F3A9D">
            <w:pPr>
              <w:jc w:val="right"/>
              <w:rPr>
                <w:szCs w:val="21"/>
                <w:rPrChange w:id="8133" w:author="Xiaomi" w:date="2023-11-22T10:45:00Z">
                  <w:rPr>
                    <w:color w:val="000000"/>
                    <w:szCs w:val="21"/>
                  </w:rPr>
                </w:rPrChange>
              </w:rPr>
            </w:pPr>
            <w:r w:rsidRPr="00333906">
              <w:rPr>
                <w:sz w:val="22"/>
                <w:rPrChange w:id="8134" w:author="Xiaomi" w:date="2023-11-22T10:45:00Z">
                  <w:rPr>
                    <w:color w:val="000000"/>
                    <w:sz w:val="22"/>
                  </w:rPr>
                </w:rPrChange>
              </w:rPr>
              <w:t>0.6486</w:t>
            </w:r>
          </w:p>
        </w:tc>
      </w:tr>
      <w:tr w:rsidR="00333906" w:rsidRPr="00333906" w14:paraId="770189D9" w14:textId="77777777" w:rsidTr="002F3A9D">
        <w:trPr>
          <w:trHeight w:val="300"/>
          <w:jc w:val="center"/>
        </w:trPr>
        <w:tc>
          <w:tcPr>
            <w:tcW w:w="1711" w:type="dxa"/>
            <w:vMerge/>
          </w:tcPr>
          <w:p w14:paraId="26F5356F" w14:textId="77777777" w:rsidR="00D3650A" w:rsidRPr="00333906" w:rsidRDefault="00D3650A" w:rsidP="002F3A9D">
            <w:pPr>
              <w:rPr>
                <w:szCs w:val="21"/>
                <w:rPrChange w:id="8135" w:author="Xiaomi" w:date="2023-11-22T10:45:00Z">
                  <w:rPr>
                    <w:color w:val="000000"/>
                    <w:szCs w:val="21"/>
                  </w:rPr>
                </w:rPrChange>
              </w:rPr>
            </w:pPr>
          </w:p>
        </w:tc>
        <w:tc>
          <w:tcPr>
            <w:tcW w:w="1020" w:type="dxa"/>
            <w:vMerge/>
          </w:tcPr>
          <w:p w14:paraId="280FBD17" w14:textId="77777777" w:rsidR="00D3650A" w:rsidRPr="00333906" w:rsidRDefault="00D3650A" w:rsidP="002F3A9D">
            <w:pPr>
              <w:rPr>
                <w:szCs w:val="21"/>
                <w:rPrChange w:id="8136" w:author="Xiaomi" w:date="2023-11-22T10:45:00Z">
                  <w:rPr>
                    <w:color w:val="000000"/>
                    <w:szCs w:val="21"/>
                  </w:rPr>
                </w:rPrChange>
              </w:rPr>
            </w:pPr>
          </w:p>
        </w:tc>
        <w:tc>
          <w:tcPr>
            <w:tcW w:w="1080" w:type="dxa"/>
            <w:shd w:val="clear" w:color="auto" w:fill="auto"/>
            <w:noWrap/>
            <w:vAlign w:val="bottom"/>
            <w:hideMark/>
          </w:tcPr>
          <w:p w14:paraId="7ED5E60E" w14:textId="77777777" w:rsidR="00D3650A" w:rsidRPr="00333906" w:rsidRDefault="00D3650A" w:rsidP="002F3A9D">
            <w:pPr>
              <w:rPr>
                <w:szCs w:val="21"/>
                <w:rPrChange w:id="8137" w:author="Xiaomi" w:date="2023-11-22T10:45:00Z">
                  <w:rPr>
                    <w:color w:val="000000"/>
                    <w:szCs w:val="21"/>
                  </w:rPr>
                </w:rPrChange>
              </w:rPr>
            </w:pPr>
            <w:r w:rsidRPr="00333906">
              <w:rPr>
                <w:szCs w:val="21"/>
                <w:rPrChange w:id="8138" w:author="Xiaomi" w:date="2023-11-22T10:45:00Z">
                  <w:rPr>
                    <w:color w:val="000000"/>
                    <w:szCs w:val="21"/>
                  </w:rPr>
                </w:rPrChange>
              </w:rPr>
              <w:t>Option 4</w:t>
            </w:r>
          </w:p>
        </w:tc>
        <w:tc>
          <w:tcPr>
            <w:tcW w:w="2300" w:type="dxa"/>
            <w:shd w:val="clear" w:color="auto" w:fill="auto"/>
            <w:noWrap/>
            <w:vAlign w:val="bottom"/>
          </w:tcPr>
          <w:p w14:paraId="6EE7AAF5" w14:textId="77777777" w:rsidR="00D3650A" w:rsidRPr="00333906" w:rsidRDefault="00D3650A" w:rsidP="002F3A9D">
            <w:pPr>
              <w:jc w:val="right"/>
              <w:rPr>
                <w:szCs w:val="21"/>
                <w:rPrChange w:id="8139" w:author="Xiaomi" w:date="2023-11-22T10:45:00Z">
                  <w:rPr>
                    <w:color w:val="000000"/>
                    <w:szCs w:val="21"/>
                  </w:rPr>
                </w:rPrChange>
              </w:rPr>
            </w:pPr>
            <w:r w:rsidRPr="00333906">
              <w:rPr>
                <w:sz w:val="22"/>
                <w:rPrChange w:id="8140" w:author="Xiaomi" w:date="2023-11-22T10:45:00Z">
                  <w:rPr>
                    <w:color w:val="000000"/>
                    <w:sz w:val="22"/>
                  </w:rPr>
                </w:rPrChange>
              </w:rPr>
              <w:t>-34.4442</w:t>
            </w:r>
          </w:p>
        </w:tc>
        <w:tc>
          <w:tcPr>
            <w:tcW w:w="2440" w:type="dxa"/>
            <w:shd w:val="clear" w:color="auto" w:fill="auto"/>
            <w:noWrap/>
            <w:vAlign w:val="bottom"/>
          </w:tcPr>
          <w:p w14:paraId="48966D38" w14:textId="77777777" w:rsidR="00D3650A" w:rsidRPr="00333906" w:rsidRDefault="00D3650A" w:rsidP="002F3A9D">
            <w:pPr>
              <w:jc w:val="right"/>
              <w:rPr>
                <w:szCs w:val="21"/>
                <w:rPrChange w:id="8141" w:author="Xiaomi" w:date="2023-11-22T10:45:00Z">
                  <w:rPr>
                    <w:color w:val="000000"/>
                    <w:szCs w:val="21"/>
                  </w:rPr>
                </w:rPrChange>
              </w:rPr>
            </w:pPr>
            <w:r w:rsidRPr="00333906">
              <w:rPr>
                <w:sz w:val="22"/>
                <w:rPrChange w:id="8142" w:author="Xiaomi" w:date="2023-11-22T10:45:00Z">
                  <w:rPr>
                    <w:color w:val="000000"/>
                    <w:sz w:val="22"/>
                  </w:rPr>
                </w:rPrChange>
              </w:rPr>
              <w:t>-34.8899</w:t>
            </w:r>
          </w:p>
        </w:tc>
        <w:tc>
          <w:tcPr>
            <w:tcW w:w="1080" w:type="dxa"/>
            <w:shd w:val="clear" w:color="auto" w:fill="auto"/>
            <w:noWrap/>
            <w:vAlign w:val="bottom"/>
          </w:tcPr>
          <w:p w14:paraId="4DE8CCB1" w14:textId="77777777" w:rsidR="00D3650A" w:rsidRPr="00333906" w:rsidRDefault="00D3650A" w:rsidP="002F3A9D">
            <w:pPr>
              <w:jc w:val="right"/>
              <w:rPr>
                <w:szCs w:val="21"/>
                <w:rPrChange w:id="8143" w:author="Xiaomi" w:date="2023-11-22T10:45:00Z">
                  <w:rPr>
                    <w:color w:val="000000"/>
                    <w:szCs w:val="21"/>
                  </w:rPr>
                </w:rPrChange>
              </w:rPr>
            </w:pPr>
            <w:r w:rsidRPr="00333906">
              <w:rPr>
                <w:sz w:val="22"/>
                <w:rPrChange w:id="8144" w:author="Xiaomi" w:date="2023-11-22T10:45:00Z">
                  <w:rPr>
                    <w:color w:val="000000"/>
                    <w:sz w:val="22"/>
                  </w:rPr>
                </w:rPrChange>
              </w:rPr>
              <w:t>0.4457</w:t>
            </w:r>
          </w:p>
        </w:tc>
      </w:tr>
      <w:tr w:rsidR="00333906" w:rsidRPr="00333906" w14:paraId="58F96F32" w14:textId="77777777" w:rsidTr="002F3A9D">
        <w:trPr>
          <w:trHeight w:val="300"/>
          <w:jc w:val="center"/>
        </w:trPr>
        <w:tc>
          <w:tcPr>
            <w:tcW w:w="1711" w:type="dxa"/>
            <w:vMerge/>
          </w:tcPr>
          <w:p w14:paraId="11124B16" w14:textId="77777777" w:rsidR="00D3650A" w:rsidRPr="00333906" w:rsidRDefault="00D3650A" w:rsidP="002F3A9D">
            <w:pPr>
              <w:rPr>
                <w:szCs w:val="21"/>
                <w:rPrChange w:id="8145" w:author="Xiaomi" w:date="2023-11-22T10:45:00Z">
                  <w:rPr>
                    <w:color w:val="000000"/>
                    <w:szCs w:val="21"/>
                  </w:rPr>
                </w:rPrChange>
              </w:rPr>
            </w:pPr>
          </w:p>
        </w:tc>
        <w:tc>
          <w:tcPr>
            <w:tcW w:w="1020" w:type="dxa"/>
            <w:vMerge w:val="restart"/>
          </w:tcPr>
          <w:p w14:paraId="05D74B36" w14:textId="77777777" w:rsidR="00D3650A" w:rsidRPr="00333906" w:rsidRDefault="00D3650A" w:rsidP="002F3A9D">
            <w:pPr>
              <w:rPr>
                <w:szCs w:val="21"/>
                <w:rPrChange w:id="8146" w:author="Xiaomi" w:date="2023-11-22T10:45:00Z">
                  <w:rPr>
                    <w:color w:val="000000"/>
                    <w:szCs w:val="21"/>
                  </w:rPr>
                </w:rPrChange>
              </w:rPr>
            </w:pPr>
            <w:r w:rsidRPr="00333906">
              <w:rPr>
                <w:szCs w:val="21"/>
                <w:rPrChange w:id="8147" w:author="Xiaomi" w:date="2023-11-22T10:45:00Z">
                  <w:rPr>
                    <w:color w:val="000000"/>
                    <w:szCs w:val="21"/>
                  </w:rPr>
                </w:rPrChange>
              </w:rPr>
              <w:t>DFT-s-OFDM</w:t>
            </w:r>
          </w:p>
        </w:tc>
        <w:tc>
          <w:tcPr>
            <w:tcW w:w="1080" w:type="dxa"/>
            <w:shd w:val="clear" w:color="auto" w:fill="auto"/>
            <w:noWrap/>
            <w:vAlign w:val="bottom"/>
            <w:hideMark/>
          </w:tcPr>
          <w:p w14:paraId="2F6CFD48" w14:textId="77777777" w:rsidR="00D3650A" w:rsidRPr="00333906" w:rsidRDefault="00D3650A" w:rsidP="002F3A9D">
            <w:pPr>
              <w:rPr>
                <w:szCs w:val="21"/>
                <w:rPrChange w:id="8148" w:author="Xiaomi" w:date="2023-11-22T10:45:00Z">
                  <w:rPr>
                    <w:color w:val="000000"/>
                    <w:szCs w:val="21"/>
                  </w:rPr>
                </w:rPrChange>
              </w:rPr>
            </w:pPr>
            <w:r w:rsidRPr="00333906">
              <w:rPr>
                <w:szCs w:val="21"/>
                <w:rPrChange w:id="8149" w:author="Xiaomi" w:date="2023-11-22T10:45:00Z">
                  <w:rPr>
                    <w:color w:val="000000"/>
                    <w:szCs w:val="21"/>
                  </w:rPr>
                </w:rPrChange>
              </w:rPr>
              <w:t>Option 3</w:t>
            </w:r>
          </w:p>
        </w:tc>
        <w:tc>
          <w:tcPr>
            <w:tcW w:w="2300" w:type="dxa"/>
            <w:shd w:val="clear" w:color="auto" w:fill="auto"/>
            <w:noWrap/>
            <w:vAlign w:val="bottom"/>
          </w:tcPr>
          <w:p w14:paraId="033D8282" w14:textId="77777777" w:rsidR="00D3650A" w:rsidRPr="00333906" w:rsidRDefault="00D3650A" w:rsidP="002F3A9D">
            <w:pPr>
              <w:jc w:val="right"/>
              <w:rPr>
                <w:szCs w:val="21"/>
                <w:rPrChange w:id="8150" w:author="Xiaomi" w:date="2023-11-22T10:45:00Z">
                  <w:rPr>
                    <w:color w:val="000000"/>
                    <w:szCs w:val="21"/>
                  </w:rPr>
                </w:rPrChange>
              </w:rPr>
            </w:pPr>
            <w:r w:rsidRPr="00333906">
              <w:rPr>
                <w:sz w:val="22"/>
                <w:rPrChange w:id="8151" w:author="Xiaomi" w:date="2023-11-22T10:45:00Z">
                  <w:rPr>
                    <w:color w:val="000000"/>
                    <w:sz w:val="22"/>
                  </w:rPr>
                </w:rPrChange>
              </w:rPr>
              <w:t>-33.3038</w:t>
            </w:r>
          </w:p>
        </w:tc>
        <w:tc>
          <w:tcPr>
            <w:tcW w:w="2440" w:type="dxa"/>
            <w:shd w:val="clear" w:color="auto" w:fill="auto"/>
            <w:noWrap/>
            <w:vAlign w:val="bottom"/>
          </w:tcPr>
          <w:p w14:paraId="69C47669" w14:textId="77777777" w:rsidR="00D3650A" w:rsidRPr="00333906" w:rsidRDefault="00D3650A" w:rsidP="002F3A9D">
            <w:pPr>
              <w:jc w:val="right"/>
              <w:rPr>
                <w:szCs w:val="21"/>
                <w:rPrChange w:id="8152" w:author="Xiaomi" w:date="2023-11-22T10:45:00Z">
                  <w:rPr>
                    <w:color w:val="000000"/>
                    <w:szCs w:val="21"/>
                  </w:rPr>
                </w:rPrChange>
              </w:rPr>
            </w:pPr>
            <w:r w:rsidRPr="00333906">
              <w:rPr>
                <w:sz w:val="22"/>
                <w:rPrChange w:id="8153" w:author="Xiaomi" w:date="2023-11-22T10:45:00Z">
                  <w:rPr>
                    <w:color w:val="000000"/>
                    <w:sz w:val="22"/>
                  </w:rPr>
                </w:rPrChange>
              </w:rPr>
              <w:t>-32.9937</w:t>
            </w:r>
          </w:p>
        </w:tc>
        <w:tc>
          <w:tcPr>
            <w:tcW w:w="1080" w:type="dxa"/>
            <w:shd w:val="clear" w:color="auto" w:fill="auto"/>
            <w:noWrap/>
            <w:vAlign w:val="bottom"/>
          </w:tcPr>
          <w:p w14:paraId="30FF9B66" w14:textId="77777777" w:rsidR="00D3650A" w:rsidRPr="00333906" w:rsidRDefault="00D3650A" w:rsidP="002F3A9D">
            <w:pPr>
              <w:jc w:val="right"/>
              <w:rPr>
                <w:szCs w:val="21"/>
                <w:rPrChange w:id="8154" w:author="Xiaomi" w:date="2023-11-22T10:45:00Z">
                  <w:rPr>
                    <w:color w:val="FF0000"/>
                    <w:szCs w:val="21"/>
                  </w:rPr>
                </w:rPrChange>
              </w:rPr>
            </w:pPr>
            <w:r w:rsidRPr="00333906">
              <w:rPr>
                <w:sz w:val="22"/>
                <w:rPrChange w:id="8155" w:author="Xiaomi" w:date="2023-11-22T10:45:00Z">
                  <w:rPr>
                    <w:color w:val="FF0000"/>
                    <w:sz w:val="22"/>
                  </w:rPr>
                </w:rPrChange>
              </w:rPr>
              <w:t>-0.3101</w:t>
            </w:r>
          </w:p>
        </w:tc>
      </w:tr>
      <w:tr w:rsidR="00333906" w:rsidRPr="00333906" w14:paraId="3878B654" w14:textId="77777777" w:rsidTr="002F3A9D">
        <w:trPr>
          <w:trHeight w:val="300"/>
          <w:jc w:val="center"/>
        </w:trPr>
        <w:tc>
          <w:tcPr>
            <w:tcW w:w="1711" w:type="dxa"/>
            <w:vMerge/>
          </w:tcPr>
          <w:p w14:paraId="742BB484" w14:textId="77777777" w:rsidR="00D3650A" w:rsidRPr="00333906" w:rsidRDefault="00D3650A" w:rsidP="002F3A9D">
            <w:pPr>
              <w:rPr>
                <w:szCs w:val="21"/>
                <w:rPrChange w:id="8156" w:author="Xiaomi" w:date="2023-11-22T10:45:00Z">
                  <w:rPr>
                    <w:color w:val="000000"/>
                    <w:szCs w:val="21"/>
                  </w:rPr>
                </w:rPrChange>
              </w:rPr>
            </w:pPr>
          </w:p>
        </w:tc>
        <w:tc>
          <w:tcPr>
            <w:tcW w:w="1020" w:type="dxa"/>
            <w:vMerge/>
          </w:tcPr>
          <w:p w14:paraId="4BB9269C" w14:textId="77777777" w:rsidR="00D3650A" w:rsidRPr="00333906" w:rsidRDefault="00D3650A" w:rsidP="002F3A9D">
            <w:pPr>
              <w:rPr>
                <w:szCs w:val="21"/>
                <w:rPrChange w:id="8157" w:author="Xiaomi" w:date="2023-11-22T10:45:00Z">
                  <w:rPr>
                    <w:color w:val="000000"/>
                    <w:szCs w:val="21"/>
                  </w:rPr>
                </w:rPrChange>
              </w:rPr>
            </w:pPr>
          </w:p>
        </w:tc>
        <w:tc>
          <w:tcPr>
            <w:tcW w:w="1080" w:type="dxa"/>
            <w:shd w:val="clear" w:color="auto" w:fill="auto"/>
            <w:noWrap/>
            <w:vAlign w:val="bottom"/>
            <w:hideMark/>
          </w:tcPr>
          <w:p w14:paraId="190B15DA" w14:textId="77777777" w:rsidR="00D3650A" w:rsidRPr="00333906" w:rsidRDefault="00D3650A" w:rsidP="002F3A9D">
            <w:pPr>
              <w:rPr>
                <w:szCs w:val="21"/>
                <w:rPrChange w:id="8158" w:author="Xiaomi" w:date="2023-11-22T10:45:00Z">
                  <w:rPr>
                    <w:color w:val="000000"/>
                    <w:szCs w:val="21"/>
                  </w:rPr>
                </w:rPrChange>
              </w:rPr>
            </w:pPr>
            <w:r w:rsidRPr="00333906">
              <w:rPr>
                <w:szCs w:val="21"/>
                <w:rPrChange w:id="8159" w:author="Xiaomi" w:date="2023-11-22T10:45:00Z">
                  <w:rPr>
                    <w:color w:val="000000"/>
                    <w:szCs w:val="21"/>
                  </w:rPr>
                </w:rPrChange>
              </w:rPr>
              <w:t>Option 4</w:t>
            </w:r>
          </w:p>
        </w:tc>
        <w:tc>
          <w:tcPr>
            <w:tcW w:w="2300" w:type="dxa"/>
            <w:shd w:val="clear" w:color="auto" w:fill="auto"/>
            <w:noWrap/>
            <w:vAlign w:val="bottom"/>
          </w:tcPr>
          <w:p w14:paraId="5952043E" w14:textId="77777777" w:rsidR="00D3650A" w:rsidRPr="00333906" w:rsidRDefault="00D3650A" w:rsidP="002F3A9D">
            <w:pPr>
              <w:jc w:val="right"/>
              <w:rPr>
                <w:szCs w:val="21"/>
                <w:rPrChange w:id="8160" w:author="Xiaomi" w:date="2023-11-22T10:45:00Z">
                  <w:rPr>
                    <w:color w:val="000000"/>
                    <w:szCs w:val="21"/>
                  </w:rPr>
                </w:rPrChange>
              </w:rPr>
            </w:pPr>
            <w:r w:rsidRPr="00333906">
              <w:rPr>
                <w:sz w:val="22"/>
                <w:rPrChange w:id="8161" w:author="Xiaomi" w:date="2023-11-22T10:45:00Z">
                  <w:rPr>
                    <w:color w:val="000000"/>
                    <w:sz w:val="22"/>
                  </w:rPr>
                </w:rPrChange>
              </w:rPr>
              <w:t>-34.5513</w:t>
            </w:r>
          </w:p>
        </w:tc>
        <w:tc>
          <w:tcPr>
            <w:tcW w:w="2440" w:type="dxa"/>
            <w:shd w:val="clear" w:color="auto" w:fill="auto"/>
            <w:noWrap/>
            <w:vAlign w:val="bottom"/>
          </w:tcPr>
          <w:p w14:paraId="3A799345" w14:textId="77777777" w:rsidR="00D3650A" w:rsidRPr="00333906" w:rsidRDefault="00D3650A" w:rsidP="002F3A9D">
            <w:pPr>
              <w:jc w:val="right"/>
              <w:rPr>
                <w:szCs w:val="21"/>
                <w:rPrChange w:id="8162" w:author="Xiaomi" w:date="2023-11-22T10:45:00Z">
                  <w:rPr>
                    <w:color w:val="000000"/>
                    <w:szCs w:val="21"/>
                  </w:rPr>
                </w:rPrChange>
              </w:rPr>
            </w:pPr>
            <w:r w:rsidRPr="00333906">
              <w:rPr>
                <w:sz w:val="22"/>
                <w:rPrChange w:id="8163" w:author="Xiaomi" w:date="2023-11-22T10:45:00Z">
                  <w:rPr>
                    <w:color w:val="000000"/>
                    <w:sz w:val="22"/>
                  </w:rPr>
                </w:rPrChange>
              </w:rPr>
              <w:t>-34.0163</w:t>
            </w:r>
          </w:p>
        </w:tc>
        <w:tc>
          <w:tcPr>
            <w:tcW w:w="1080" w:type="dxa"/>
            <w:shd w:val="clear" w:color="auto" w:fill="auto"/>
            <w:noWrap/>
            <w:vAlign w:val="bottom"/>
          </w:tcPr>
          <w:p w14:paraId="65138240" w14:textId="77777777" w:rsidR="00D3650A" w:rsidRPr="00333906" w:rsidRDefault="00D3650A" w:rsidP="002F3A9D">
            <w:pPr>
              <w:jc w:val="right"/>
              <w:rPr>
                <w:szCs w:val="21"/>
                <w:rPrChange w:id="8164" w:author="Xiaomi" w:date="2023-11-22T10:45:00Z">
                  <w:rPr>
                    <w:color w:val="FF0000"/>
                    <w:szCs w:val="21"/>
                  </w:rPr>
                </w:rPrChange>
              </w:rPr>
            </w:pPr>
            <w:r w:rsidRPr="00333906">
              <w:rPr>
                <w:sz w:val="22"/>
                <w:rPrChange w:id="8165" w:author="Xiaomi" w:date="2023-11-22T10:45:00Z">
                  <w:rPr>
                    <w:color w:val="FF0000"/>
                    <w:sz w:val="22"/>
                  </w:rPr>
                </w:rPrChange>
              </w:rPr>
              <w:t>-0.535</w:t>
            </w:r>
          </w:p>
        </w:tc>
      </w:tr>
      <w:tr w:rsidR="00333906" w:rsidRPr="00333906" w14:paraId="74EA4229" w14:textId="77777777" w:rsidTr="002F3A9D">
        <w:trPr>
          <w:trHeight w:val="300"/>
          <w:jc w:val="center"/>
        </w:trPr>
        <w:tc>
          <w:tcPr>
            <w:tcW w:w="1711" w:type="dxa"/>
            <w:vMerge w:val="restart"/>
            <w:vAlign w:val="center"/>
          </w:tcPr>
          <w:p w14:paraId="09F78FA2" w14:textId="77777777" w:rsidR="00D3650A" w:rsidRPr="00333906" w:rsidRDefault="00D3650A" w:rsidP="002F3A9D">
            <w:pPr>
              <w:rPr>
                <w:szCs w:val="21"/>
                <w:rPrChange w:id="8166" w:author="Xiaomi" w:date="2023-11-22T10:45:00Z">
                  <w:rPr>
                    <w:color w:val="000000"/>
                    <w:szCs w:val="21"/>
                  </w:rPr>
                </w:rPrChange>
              </w:rPr>
            </w:pPr>
            <w:r w:rsidRPr="00333906">
              <w:rPr>
                <w:szCs w:val="21"/>
                <w:rPrChange w:id="8167" w:author="Xiaomi" w:date="2023-11-22T10:45:00Z">
                  <w:rPr>
                    <w:color w:val="000000"/>
                    <w:szCs w:val="21"/>
                  </w:rPr>
                </w:rPrChange>
              </w:rPr>
              <w:t>4RB</w:t>
            </w:r>
          </w:p>
        </w:tc>
        <w:tc>
          <w:tcPr>
            <w:tcW w:w="1020" w:type="dxa"/>
            <w:vMerge w:val="restart"/>
          </w:tcPr>
          <w:p w14:paraId="794DE887" w14:textId="77777777" w:rsidR="00D3650A" w:rsidRPr="00333906" w:rsidRDefault="00D3650A" w:rsidP="002F3A9D">
            <w:pPr>
              <w:rPr>
                <w:szCs w:val="21"/>
                <w:rPrChange w:id="8168" w:author="Xiaomi" w:date="2023-11-22T10:45:00Z">
                  <w:rPr>
                    <w:color w:val="000000"/>
                    <w:szCs w:val="21"/>
                  </w:rPr>
                </w:rPrChange>
              </w:rPr>
            </w:pPr>
            <w:r w:rsidRPr="00333906">
              <w:rPr>
                <w:szCs w:val="21"/>
                <w:rPrChange w:id="8169" w:author="Xiaomi" w:date="2023-11-22T10:45:00Z">
                  <w:rPr>
                    <w:color w:val="000000"/>
                    <w:szCs w:val="21"/>
                  </w:rPr>
                </w:rPrChange>
              </w:rPr>
              <w:t>CP-OFDM</w:t>
            </w:r>
          </w:p>
        </w:tc>
        <w:tc>
          <w:tcPr>
            <w:tcW w:w="1080" w:type="dxa"/>
            <w:shd w:val="clear" w:color="auto" w:fill="auto"/>
            <w:noWrap/>
            <w:vAlign w:val="bottom"/>
            <w:hideMark/>
          </w:tcPr>
          <w:p w14:paraId="3CDE8977" w14:textId="77777777" w:rsidR="00D3650A" w:rsidRPr="00333906" w:rsidRDefault="00D3650A" w:rsidP="002F3A9D">
            <w:pPr>
              <w:rPr>
                <w:szCs w:val="21"/>
                <w:rPrChange w:id="8170" w:author="Xiaomi" w:date="2023-11-22T10:45:00Z">
                  <w:rPr>
                    <w:color w:val="000000"/>
                    <w:szCs w:val="21"/>
                  </w:rPr>
                </w:rPrChange>
              </w:rPr>
            </w:pPr>
            <w:r w:rsidRPr="00333906">
              <w:rPr>
                <w:szCs w:val="21"/>
                <w:rPrChange w:id="8171" w:author="Xiaomi" w:date="2023-11-22T10:45:00Z">
                  <w:rPr>
                    <w:color w:val="000000"/>
                    <w:szCs w:val="21"/>
                  </w:rPr>
                </w:rPrChange>
              </w:rPr>
              <w:t>Option 3</w:t>
            </w:r>
          </w:p>
        </w:tc>
        <w:tc>
          <w:tcPr>
            <w:tcW w:w="2300" w:type="dxa"/>
            <w:shd w:val="clear" w:color="auto" w:fill="auto"/>
            <w:noWrap/>
            <w:vAlign w:val="bottom"/>
          </w:tcPr>
          <w:p w14:paraId="404C6EFA" w14:textId="77777777" w:rsidR="00D3650A" w:rsidRPr="00333906" w:rsidRDefault="00D3650A" w:rsidP="002F3A9D">
            <w:pPr>
              <w:jc w:val="right"/>
              <w:rPr>
                <w:szCs w:val="21"/>
                <w:rPrChange w:id="8172" w:author="Xiaomi" w:date="2023-11-22T10:45:00Z">
                  <w:rPr>
                    <w:color w:val="000000"/>
                    <w:szCs w:val="21"/>
                  </w:rPr>
                </w:rPrChange>
              </w:rPr>
            </w:pPr>
            <w:r w:rsidRPr="00333906">
              <w:rPr>
                <w:sz w:val="22"/>
                <w:rPrChange w:id="8173" w:author="Xiaomi" w:date="2023-11-22T10:45:00Z">
                  <w:rPr>
                    <w:color w:val="000000"/>
                    <w:sz w:val="22"/>
                  </w:rPr>
                </w:rPrChange>
              </w:rPr>
              <w:t>-33.9173</w:t>
            </w:r>
          </w:p>
        </w:tc>
        <w:tc>
          <w:tcPr>
            <w:tcW w:w="2440" w:type="dxa"/>
            <w:shd w:val="clear" w:color="auto" w:fill="auto"/>
            <w:noWrap/>
            <w:vAlign w:val="bottom"/>
          </w:tcPr>
          <w:p w14:paraId="4F4A3101" w14:textId="77777777" w:rsidR="00D3650A" w:rsidRPr="00333906" w:rsidRDefault="00D3650A" w:rsidP="002F3A9D">
            <w:pPr>
              <w:jc w:val="right"/>
              <w:rPr>
                <w:szCs w:val="21"/>
                <w:rPrChange w:id="8174" w:author="Xiaomi" w:date="2023-11-22T10:45:00Z">
                  <w:rPr>
                    <w:color w:val="000000"/>
                    <w:szCs w:val="21"/>
                  </w:rPr>
                </w:rPrChange>
              </w:rPr>
            </w:pPr>
            <w:r w:rsidRPr="00333906">
              <w:rPr>
                <w:sz w:val="22"/>
                <w:rPrChange w:id="8175" w:author="Xiaomi" w:date="2023-11-22T10:45:00Z">
                  <w:rPr>
                    <w:color w:val="000000"/>
                    <w:sz w:val="22"/>
                  </w:rPr>
                </w:rPrChange>
              </w:rPr>
              <w:t>-35.0024</w:t>
            </w:r>
          </w:p>
        </w:tc>
        <w:tc>
          <w:tcPr>
            <w:tcW w:w="1080" w:type="dxa"/>
            <w:shd w:val="clear" w:color="auto" w:fill="auto"/>
            <w:noWrap/>
            <w:vAlign w:val="bottom"/>
          </w:tcPr>
          <w:p w14:paraId="6C46D870" w14:textId="77777777" w:rsidR="00D3650A" w:rsidRPr="00333906" w:rsidRDefault="00D3650A" w:rsidP="002F3A9D">
            <w:pPr>
              <w:jc w:val="right"/>
              <w:rPr>
                <w:szCs w:val="21"/>
                <w:rPrChange w:id="8176" w:author="Xiaomi" w:date="2023-11-22T10:45:00Z">
                  <w:rPr>
                    <w:color w:val="000000"/>
                    <w:szCs w:val="21"/>
                  </w:rPr>
                </w:rPrChange>
              </w:rPr>
            </w:pPr>
            <w:r w:rsidRPr="00333906">
              <w:rPr>
                <w:sz w:val="22"/>
                <w:rPrChange w:id="8177" w:author="Xiaomi" w:date="2023-11-22T10:45:00Z">
                  <w:rPr>
                    <w:color w:val="000000"/>
                    <w:sz w:val="22"/>
                  </w:rPr>
                </w:rPrChange>
              </w:rPr>
              <w:t>1.0851</w:t>
            </w:r>
          </w:p>
        </w:tc>
      </w:tr>
      <w:tr w:rsidR="00333906" w:rsidRPr="00333906" w14:paraId="759E9AC8" w14:textId="77777777" w:rsidTr="002F3A9D">
        <w:trPr>
          <w:trHeight w:val="300"/>
          <w:jc w:val="center"/>
        </w:trPr>
        <w:tc>
          <w:tcPr>
            <w:tcW w:w="1711" w:type="dxa"/>
            <w:vMerge/>
          </w:tcPr>
          <w:p w14:paraId="59F91A4D" w14:textId="77777777" w:rsidR="00D3650A" w:rsidRPr="00333906" w:rsidRDefault="00D3650A" w:rsidP="002F3A9D">
            <w:pPr>
              <w:rPr>
                <w:szCs w:val="21"/>
                <w:rPrChange w:id="8178" w:author="Xiaomi" w:date="2023-11-22T10:45:00Z">
                  <w:rPr>
                    <w:color w:val="000000"/>
                    <w:szCs w:val="21"/>
                  </w:rPr>
                </w:rPrChange>
              </w:rPr>
            </w:pPr>
          </w:p>
        </w:tc>
        <w:tc>
          <w:tcPr>
            <w:tcW w:w="1020" w:type="dxa"/>
            <w:vMerge/>
          </w:tcPr>
          <w:p w14:paraId="4472DC1B" w14:textId="77777777" w:rsidR="00D3650A" w:rsidRPr="00333906" w:rsidRDefault="00D3650A" w:rsidP="002F3A9D">
            <w:pPr>
              <w:rPr>
                <w:szCs w:val="21"/>
                <w:rPrChange w:id="8179" w:author="Xiaomi" w:date="2023-11-22T10:45:00Z">
                  <w:rPr>
                    <w:color w:val="000000"/>
                    <w:szCs w:val="21"/>
                  </w:rPr>
                </w:rPrChange>
              </w:rPr>
            </w:pPr>
          </w:p>
        </w:tc>
        <w:tc>
          <w:tcPr>
            <w:tcW w:w="1080" w:type="dxa"/>
            <w:shd w:val="clear" w:color="auto" w:fill="auto"/>
            <w:noWrap/>
            <w:vAlign w:val="bottom"/>
            <w:hideMark/>
          </w:tcPr>
          <w:p w14:paraId="0572D360" w14:textId="77777777" w:rsidR="00D3650A" w:rsidRPr="00333906" w:rsidRDefault="00D3650A" w:rsidP="002F3A9D">
            <w:pPr>
              <w:rPr>
                <w:szCs w:val="21"/>
                <w:rPrChange w:id="8180" w:author="Xiaomi" w:date="2023-11-22T10:45:00Z">
                  <w:rPr>
                    <w:color w:val="000000"/>
                    <w:szCs w:val="21"/>
                  </w:rPr>
                </w:rPrChange>
              </w:rPr>
            </w:pPr>
            <w:r w:rsidRPr="00333906">
              <w:rPr>
                <w:szCs w:val="21"/>
                <w:rPrChange w:id="8181" w:author="Xiaomi" w:date="2023-11-22T10:45:00Z">
                  <w:rPr>
                    <w:color w:val="000000"/>
                    <w:szCs w:val="21"/>
                  </w:rPr>
                </w:rPrChange>
              </w:rPr>
              <w:t>Option 4</w:t>
            </w:r>
          </w:p>
        </w:tc>
        <w:tc>
          <w:tcPr>
            <w:tcW w:w="2300" w:type="dxa"/>
            <w:shd w:val="clear" w:color="auto" w:fill="auto"/>
            <w:noWrap/>
            <w:vAlign w:val="bottom"/>
          </w:tcPr>
          <w:p w14:paraId="2123BC01" w14:textId="77777777" w:rsidR="00D3650A" w:rsidRPr="00333906" w:rsidRDefault="00D3650A" w:rsidP="002F3A9D">
            <w:pPr>
              <w:jc w:val="right"/>
              <w:rPr>
                <w:szCs w:val="21"/>
                <w:rPrChange w:id="8182" w:author="Xiaomi" w:date="2023-11-22T10:45:00Z">
                  <w:rPr>
                    <w:color w:val="000000"/>
                    <w:szCs w:val="21"/>
                  </w:rPr>
                </w:rPrChange>
              </w:rPr>
            </w:pPr>
            <w:r w:rsidRPr="00333906">
              <w:rPr>
                <w:sz w:val="22"/>
                <w:rPrChange w:id="8183" w:author="Xiaomi" w:date="2023-11-22T10:45:00Z">
                  <w:rPr>
                    <w:color w:val="000000"/>
                    <w:sz w:val="22"/>
                  </w:rPr>
                </w:rPrChange>
              </w:rPr>
              <w:t>-35.6699</w:t>
            </w:r>
          </w:p>
        </w:tc>
        <w:tc>
          <w:tcPr>
            <w:tcW w:w="2440" w:type="dxa"/>
            <w:shd w:val="clear" w:color="auto" w:fill="auto"/>
            <w:noWrap/>
            <w:vAlign w:val="bottom"/>
          </w:tcPr>
          <w:p w14:paraId="72F039B1" w14:textId="77777777" w:rsidR="00D3650A" w:rsidRPr="00333906" w:rsidRDefault="00D3650A" w:rsidP="002F3A9D">
            <w:pPr>
              <w:jc w:val="right"/>
              <w:rPr>
                <w:szCs w:val="21"/>
                <w:rPrChange w:id="8184" w:author="Xiaomi" w:date="2023-11-22T10:45:00Z">
                  <w:rPr>
                    <w:color w:val="000000"/>
                    <w:szCs w:val="21"/>
                  </w:rPr>
                </w:rPrChange>
              </w:rPr>
            </w:pPr>
            <w:r w:rsidRPr="00333906">
              <w:rPr>
                <w:sz w:val="22"/>
                <w:rPrChange w:id="8185" w:author="Xiaomi" w:date="2023-11-22T10:45:00Z">
                  <w:rPr>
                    <w:color w:val="000000"/>
                    <w:sz w:val="22"/>
                  </w:rPr>
                </w:rPrChange>
              </w:rPr>
              <w:t>-36.7056</w:t>
            </w:r>
          </w:p>
        </w:tc>
        <w:tc>
          <w:tcPr>
            <w:tcW w:w="1080" w:type="dxa"/>
            <w:shd w:val="clear" w:color="auto" w:fill="auto"/>
            <w:noWrap/>
            <w:vAlign w:val="bottom"/>
          </w:tcPr>
          <w:p w14:paraId="04E23883" w14:textId="77777777" w:rsidR="00D3650A" w:rsidRPr="00333906" w:rsidRDefault="00D3650A" w:rsidP="002F3A9D">
            <w:pPr>
              <w:jc w:val="right"/>
              <w:rPr>
                <w:szCs w:val="21"/>
                <w:rPrChange w:id="8186" w:author="Xiaomi" w:date="2023-11-22T10:45:00Z">
                  <w:rPr>
                    <w:color w:val="000000"/>
                    <w:szCs w:val="21"/>
                  </w:rPr>
                </w:rPrChange>
              </w:rPr>
            </w:pPr>
            <w:r w:rsidRPr="00333906">
              <w:rPr>
                <w:sz w:val="22"/>
                <w:rPrChange w:id="8187" w:author="Xiaomi" w:date="2023-11-22T10:45:00Z">
                  <w:rPr>
                    <w:color w:val="000000"/>
                    <w:sz w:val="22"/>
                  </w:rPr>
                </w:rPrChange>
              </w:rPr>
              <w:t>1.0357</w:t>
            </w:r>
          </w:p>
        </w:tc>
      </w:tr>
      <w:tr w:rsidR="00333906" w:rsidRPr="00333906" w14:paraId="3EB85360" w14:textId="77777777" w:rsidTr="002F3A9D">
        <w:trPr>
          <w:trHeight w:val="300"/>
          <w:jc w:val="center"/>
        </w:trPr>
        <w:tc>
          <w:tcPr>
            <w:tcW w:w="1711" w:type="dxa"/>
            <w:vMerge/>
          </w:tcPr>
          <w:p w14:paraId="60A4D667" w14:textId="77777777" w:rsidR="00D3650A" w:rsidRPr="00333906" w:rsidRDefault="00D3650A" w:rsidP="002F3A9D">
            <w:pPr>
              <w:rPr>
                <w:szCs w:val="21"/>
                <w:rPrChange w:id="8188" w:author="Xiaomi" w:date="2023-11-22T10:45:00Z">
                  <w:rPr>
                    <w:color w:val="000000"/>
                    <w:szCs w:val="21"/>
                  </w:rPr>
                </w:rPrChange>
              </w:rPr>
            </w:pPr>
          </w:p>
        </w:tc>
        <w:tc>
          <w:tcPr>
            <w:tcW w:w="1020" w:type="dxa"/>
            <w:vMerge w:val="restart"/>
          </w:tcPr>
          <w:p w14:paraId="2EC20F0D" w14:textId="77777777" w:rsidR="00D3650A" w:rsidRPr="00333906" w:rsidRDefault="00D3650A" w:rsidP="002F3A9D">
            <w:pPr>
              <w:rPr>
                <w:szCs w:val="21"/>
                <w:rPrChange w:id="8189" w:author="Xiaomi" w:date="2023-11-22T10:45:00Z">
                  <w:rPr>
                    <w:color w:val="000000"/>
                    <w:szCs w:val="21"/>
                  </w:rPr>
                </w:rPrChange>
              </w:rPr>
            </w:pPr>
            <w:r w:rsidRPr="00333906">
              <w:rPr>
                <w:szCs w:val="21"/>
                <w:rPrChange w:id="8190" w:author="Xiaomi" w:date="2023-11-22T10:45:00Z">
                  <w:rPr>
                    <w:color w:val="000000"/>
                    <w:szCs w:val="21"/>
                  </w:rPr>
                </w:rPrChange>
              </w:rPr>
              <w:t>DFT-s-OFDM</w:t>
            </w:r>
          </w:p>
        </w:tc>
        <w:tc>
          <w:tcPr>
            <w:tcW w:w="1080" w:type="dxa"/>
            <w:shd w:val="clear" w:color="auto" w:fill="auto"/>
            <w:noWrap/>
            <w:vAlign w:val="bottom"/>
            <w:hideMark/>
          </w:tcPr>
          <w:p w14:paraId="65C83332" w14:textId="77777777" w:rsidR="00D3650A" w:rsidRPr="00333906" w:rsidRDefault="00D3650A" w:rsidP="002F3A9D">
            <w:pPr>
              <w:rPr>
                <w:szCs w:val="21"/>
                <w:rPrChange w:id="8191" w:author="Xiaomi" w:date="2023-11-22T10:45:00Z">
                  <w:rPr>
                    <w:color w:val="000000"/>
                    <w:szCs w:val="21"/>
                  </w:rPr>
                </w:rPrChange>
              </w:rPr>
            </w:pPr>
            <w:r w:rsidRPr="00333906">
              <w:rPr>
                <w:szCs w:val="21"/>
                <w:rPrChange w:id="8192" w:author="Xiaomi" w:date="2023-11-22T10:45:00Z">
                  <w:rPr>
                    <w:color w:val="000000"/>
                    <w:szCs w:val="21"/>
                  </w:rPr>
                </w:rPrChange>
              </w:rPr>
              <w:t>Option 3</w:t>
            </w:r>
          </w:p>
        </w:tc>
        <w:tc>
          <w:tcPr>
            <w:tcW w:w="2300" w:type="dxa"/>
            <w:shd w:val="clear" w:color="auto" w:fill="auto"/>
            <w:noWrap/>
            <w:vAlign w:val="bottom"/>
          </w:tcPr>
          <w:p w14:paraId="4C60FE53" w14:textId="77777777" w:rsidR="00D3650A" w:rsidRPr="00333906" w:rsidRDefault="00D3650A" w:rsidP="002F3A9D">
            <w:pPr>
              <w:jc w:val="right"/>
              <w:rPr>
                <w:szCs w:val="21"/>
                <w:rPrChange w:id="8193" w:author="Xiaomi" w:date="2023-11-22T10:45:00Z">
                  <w:rPr>
                    <w:color w:val="000000"/>
                    <w:szCs w:val="21"/>
                  </w:rPr>
                </w:rPrChange>
              </w:rPr>
            </w:pPr>
            <w:r w:rsidRPr="00333906">
              <w:rPr>
                <w:sz w:val="22"/>
                <w:rPrChange w:id="8194" w:author="Xiaomi" w:date="2023-11-22T10:45:00Z">
                  <w:rPr>
                    <w:color w:val="000000"/>
                    <w:sz w:val="22"/>
                  </w:rPr>
                </w:rPrChange>
              </w:rPr>
              <w:t>-34.7217</w:t>
            </w:r>
          </w:p>
        </w:tc>
        <w:tc>
          <w:tcPr>
            <w:tcW w:w="2440" w:type="dxa"/>
            <w:shd w:val="clear" w:color="auto" w:fill="auto"/>
            <w:noWrap/>
            <w:vAlign w:val="bottom"/>
          </w:tcPr>
          <w:p w14:paraId="400984FA" w14:textId="77777777" w:rsidR="00D3650A" w:rsidRPr="00333906" w:rsidRDefault="00D3650A" w:rsidP="002F3A9D">
            <w:pPr>
              <w:jc w:val="right"/>
              <w:rPr>
                <w:szCs w:val="21"/>
                <w:rPrChange w:id="8195" w:author="Xiaomi" w:date="2023-11-22T10:45:00Z">
                  <w:rPr>
                    <w:color w:val="000000"/>
                    <w:szCs w:val="21"/>
                  </w:rPr>
                </w:rPrChange>
              </w:rPr>
            </w:pPr>
            <w:r w:rsidRPr="00333906">
              <w:rPr>
                <w:sz w:val="22"/>
                <w:rPrChange w:id="8196" w:author="Xiaomi" w:date="2023-11-22T10:45:00Z">
                  <w:rPr>
                    <w:color w:val="000000"/>
                    <w:sz w:val="22"/>
                  </w:rPr>
                </w:rPrChange>
              </w:rPr>
              <w:t>-34.3119</w:t>
            </w:r>
          </w:p>
        </w:tc>
        <w:tc>
          <w:tcPr>
            <w:tcW w:w="1080" w:type="dxa"/>
            <w:shd w:val="clear" w:color="auto" w:fill="auto"/>
            <w:noWrap/>
            <w:vAlign w:val="bottom"/>
          </w:tcPr>
          <w:p w14:paraId="483F47F5" w14:textId="77777777" w:rsidR="00D3650A" w:rsidRPr="00333906" w:rsidRDefault="00D3650A" w:rsidP="002F3A9D">
            <w:pPr>
              <w:jc w:val="right"/>
              <w:rPr>
                <w:szCs w:val="21"/>
                <w:rPrChange w:id="8197" w:author="Xiaomi" w:date="2023-11-22T10:45:00Z">
                  <w:rPr>
                    <w:color w:val="FF0000"/>
                    <w:szCs w:val="21"/>
                  </w:rPr>
                </w:rPrChange>
              </w:rPr>
            </w:pPr>
            <w:r w:rsidRPr="00333906">
              <w:rPr>
                <w:sz w:val="22"/>
                <w:rPrChange w:id="8198" w:author="Xiaomi" w:date="2023-11-22T10:45:00Z">
                  <w:rPr>
                    <w:color w:val="FF0000"/>
                    <w:sz w:val="22"/>
                  </w:rPr>
                </w:rPrChange>
              </w:rPr>
              <w:t>-0.4098</w:t>
            </w:r>
          </w:p>
        </w:tc>
      </w:tr>
      <w:tr w:rsidR="00D3650A" w:rsidRPr="00333906" w14:paraId="2208DD99" w14:textId="77777777" w:rsidTr="002F3A9D">
        <w:trPr>
          <w:trHeight w:val="300"/>
          <w:jc w:val="center"/>
        </w:trPr>
        <w:tc>
          <w:tcPr>
            <w:tcW w:w="1711" w:type="dxa"/>
            <w:vMerge/>
          </w:tcPr>
          <w:p w14:paraId="40636DC1" w14:textId="77777777" w:rsidR="00D3650A" w:rsidRPr="00333906" w:rsidRDefault="00D3650A" w:rsidP="002F3A9D">
            <w:pPr>
              <w:rPr>
                <w:szCs w:val="21"/>
                <w:rPrChange w:id="8199" w:author="Xiaomi" w:date="2023-11-22T10:45:00Z">
                  <w:rPr>
                    <w:color w:val="000000"/>
                    <w:szCs w:val="21"/>
                  </w:rPr>
                </w:rPrChange>
              </w:rPr>
            </w:pPr>
          </w:p>
        </w:tc>
        <w:tc>
          <w:tcPr>
            <w:tcW w:w="1020" w:type="dxa"/>
            <w:vMerge/>
          </w:tcPr>
          <w:p w14:paraId="417663D3" w14:textId="77777777" w:rsidR="00D3650A" w:rsidRPr="00333906" w:rsidRDefault="00D3650A" w:rsidP="002F3A9D">
            <w:pPr>
              <w:rPr>
                <w:szCs w:val="21"/>
                <w:rPrChange w:id="8200" w:author="Xiaomi" w:date="2023-11-22T10:45:00Z">
                  <w:rPr>
                    <w:color w:val="000000"/>
                    <w:szCs w:val="21"/>
                  </w:rPr>
                </w:rPrChange>
              </w:rPr>
            </w:pPr>
          </w:p>
        </w:tc>
        <w:tc>
          <w:tcPr>
            <w:tcW w:w="1080" w:type="dxa"/>
            <w:shd w:val="clear" w:color="auto" w:fill="auto"/>
            <w:noWrap/>
            <w:vAlign w:val="bottom"/>
            <w:hideMark/>
          </w:tcPr>
          <w:p w14:paraId="75E05FE7" w14:textId="77777777" w:rsidR="00D3650A" w:rsidRPr="00333906" w:rsidRDefault="00D3650A" w:rsidP="002F3A9D">
            <w:pPr>
              <w:rPr>
                <w:szCs w:val="21"/>
                <w:rPrChange w:id="8201" w:author="Xiaomi" w:date="2023-11-22T10:45:00Z">
                  <w:rPr>
                    <w:color w:val="000000"/>
                    <w:szCs w:val="21"/>
                  </w:rPr>
                </w:rPrChange>
              </w:rPr>
            </w:pPr>
            <w:r w:rsidRPr="00333906">
              <w:rPr>
                <w:szCs w:val="21"/>
                <w:rPrChange w:id="8202" w:author="Xiaomi" w:date="2023-11-22T10:45:00Z">
                  <w:rPr>
                    <w:color w:val="000000"/>
                    <w:szCs w:val="21"/>
                  </w:rPr>
                </w:rPrChange>
              </w:rPr>
              <w:t>Option 4</w:t>
            </w:r>
          </w:p>
        </w:tc>
        <w:tc>
          <w:tcPr>
            <w:tcW w:w="2300" w:type="dxa"/>
            <w:shd w:val="clear" w:color="auto" w:fill="auto"/>
            <w:noWrap/>
            <w:vAlign w:val="bottom"/>
          </w:tcPr>
          <w:p w14:paraId="3BCC2158" w14:textId="77777777" w:rsidR="00D3650A" w:rsidRPr="00333906" w:rsidRDefault="00D3650A" w:rsidP="002F3A9D">
            <w:pPr>
              <w:jc w:val="right"/>
              <w:rPr>
                <w:szCs w:val="21"/>
                <w:rPrChange w:id="8203" w:author="Xiaomi" w:date="2023-11-22T10:45:00Z">
                  <w:rPr>
                    <w:color w:val="000000"/>
                    <w:szCs w:val="21"/>
                  </w:rPr>
                </w:rPrChange>
              </w:rPr>
            </w:pPr>
            <w:r w:rsidRPr="00333906">
              <w:rPr>
                <w:sz w:val="22"/>
                <w:rPrChange w:id="8204" w:author="Xiaomi" w:date="2023-11-22T10:45:00Z">
                  <w:rPr>
                    <w:color w:val="000000"/>
                    <w:sz w:val="22"/>
                  </w:rPr>
                </w:rPrChange>
              </w:rPr>
              <w:t>-36.4809</w:t>
            </w:r>
          </w:p>
        </w:tc>
        <w:tc>
          <w:tcPr>
            <w:tcW w:w="2440" w:type="dxa"/>
            <w:shd w:val="clear" w:color="auto" w:fill="auto"/>
            <w:noWrap/>
            <w:vAlign w:val="bottom"/>
          </w:tcPr>
          <w:p w14:paraId="212813B3" w14:textId="77777777" w:rsidR="00D3650A" w:rsidRPr="00333906" w:rsidRDefault="00D3650A" w:rsidP="002F3A9D">
            <w:pPr>
              <w:jc w:val="right"/>
              <w:rPr>
                <w:szCs w:val="21"/>
                <w:rPrChange w:id="8205" w:author="Xiaomi" w:date="2023-11-22T10:45:00Z">
                  <w:rPr>
                    <w:color w:val="000000"/>
                    <w:szCs w:val="21"/>
                  </w:rPr>
                </w:rPrChange>
              </w:rPr>
            </w:pPr>
            <w:r w:rsidRPr="00333906">
              <w:rPr>
                <w:sz w:val="22"/>
                <w:rPrChange w:id="8206" w:author="Xiaomi" w:date="2023-11-22T10:45:00Z">
                  <w:rPr>
                    <w:color w:val="000000"/>
                    <w:sz w:val="22"/>
                  </w:rPr>
                </w:rPrChange>
              </w:rPr>
              <w:t>-35.7798</w:t>
            </w:r>
          </w:p>
        </w:tc>
        <w:tc>
          <w:tcPr>
            <w:tcW w:w="1080" w:type="dxa"/>
            <w:shd w:val="clear" w:color="auto" w:fill="auto"/>
            <w:noWrap/>
            <w:vAlign w:val="bottom"/>
          </w:tcPr>
          <w:p w14:paraId="19886EA1" w14:textId="77777777" w:rsidR="00D3650A" w:rsidRPr="00333906" w:rsidRDefault="00D3650A" w:rsidP="002F3A9D">
            <w:pPr>
              <w:jc w:val="right"/>
              <w:rPr>
                <w:szCs w:val="21"/>
                <w:rPrChange w:id="8207" w:author="Xiaomi" w:date="2023-11-22T10:45:00Z">
                  <w:rPr>
                    <w:color w:val="FF0000"/>
                    <w:szCs w:val="21"/>
                  </w:rPr>
                </w:rPrChange>
              </w:rPr>
            </w:pPr>
            <w:r w:rsidRPr="00333906">
              <w:rPr>
                <w:sz w:val="22"/>
                <w:rPrChange w:id="8208" w:author="Xiaomi" w:date="2023-11-22T10:45:00Z">
                  <w:rPr>
                    <w:color w:val="FF0000"/>
                    <w:sz w:val="22"/>
                  </w:rPr>
                </w:rPrChange>
              </w:rPr>
              <w:t>-0.7011</w:t>
            </w:r>
          </w:p>
        </w:tc>
      </w:tr>
    </w:tbl>
    <w:p w14:paraId="4929F885" w14:textId="77777777" w:rsidR="00D3650A" w:rsidRPr="00333906" w:rsidRDefault="00D3650A" w:rsidP="00D3650A">
      <w:pPr>
        <w:rPr>
          <w:b/>
          <w:bCs/>
        </w:rPr>
      </w:pPr>
    </w:p>
    <w:p w14:paraId="6A2FDA29" w14:textId="77777777" w:rsidR="00D3650A" w:rsidRPr="00333906" w:rsidRDefault="00D3650A" w:rsidP="00D3650A">
      <w:pPr>
        <w:rPr>
          <w:b/>
          <w:bCs/>
        </w:rPr>
      </w:pPr>
      <w:r w:rsidRPr="00333906">
        <w:rPr>
          <w:b/>
          <w:bCs/>
        </w:rPr>
        <w:t>Observation 3: Even under narrow RB allocation, the DFT-s-OFDM still hard to benefit from PTRS correction.</w:t>
      </w:r>
    </w:p>
    <w:p w14:paraId="48D13A8D" w14:textId="77777777" w:rsidR="00D3650A" w:rsidRPr="00333906" w:rsidRDefault="00D3650A" w:rsidP="00D3650A">
      <w:r w:rsidRPr="00333906">
        <w:t>Take the 8RB case as an example, we further evaluated DFT-s-OFDM with different PTRS configurations, and the simulation results are shown in Table 5.2.5.2-2:</w:t>
      </w:r>
    </w:p>
    <w:p w14:paraId="1DBFFD08" w14:textId="77777777" w:rsidR="00D3650A" w:rsidRPr="00333906" w:rsidRDefault="00D3650A" w:rsidP="002D5456">
      <w:pPr>
        <w:jc w:val="center"/>
        <w:rPr>
          <w:b/>
          <w:bCs/>
        </w:rPr>
      </w:pPr>
      <w:r w:rsidRPr="00333906">
        <w:rPr>
          <w:b/>
          <w:bCs/>
        </w:rPr>
        <w:t>Table 5.2.5.2-2 PTRS correction benefit evaluation for DFT-s-OFDM with narrow RB allocation under different PTRS configurations.</w:t>
      </w:r>
    </w:p>
    <w:tbl>
      <w:tblPr>
        <w:tblW w:w="96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4"/>
        <w:gridCol w:w="1117"/>
        <w:gridCol w:w="2300"/>
        <w:gridCol w:w="2440"/>
        <w:gridCol w:w="1080"/>
      </w:tblGrid>
      <w:tr w:rsidR="00333906" w:rsidRPr="00333906" w14:paraId="4428ADC1" w14:textId="77777777" w:rsidTr="002F3A9D">
        <w:trPr>
          <w:trHeight w:val="285"/>
        </w:trPr>
        <w:tc>
          <w:tcPr>
            <w:tcW w:w="2694" w:type="dxa"/>
          </w:tcPr>
          <w:p w14:paraId="695ACC28" w14:textId="77777777" w:rsidR="00D3650A" w:rsidRPr="00333906" w:rsidRDefault="00D3650A" w:rsidP="002F3A9D">
            <w:pPr>
              <w:jc w:val="center"/>
              <w:rPr>
                <w:szCs w:val="21"/>
                <w:rPrChange w:id="8209" w:author="Xiaomi" w:date="2023-11-22T10:45:00Z">
                  <w:rPr>
                    <w:color w:val="000000"/>
                    <w:szCs w:val="21"/>
                  </w:rPr>
                </w:rPrChange>
              </w:rPr>
            </w:pPr>
            <w:r w:rsidRPr="00333906">
              <w:rPr>
                <w:szCs w:val="21"/>
                <w:rPrChange w:id="8210" w:author="Xiaomi" w:date="2023-11-22T10:45:00Z">
                  <w:rPr>
                    <w:color w:val="000000"/>
                    <w:szCs w:val="21"/>
                  </w:rPr>
                </w:rPrChange>
              </w:rPr>
              <w:t>PTRS configuration</w:t>
            </w:r>
          </w:p>
        </w:tc>
        <w:tc>
          <w:tcPr>
            <w:tcW w:w="1117" w:type="dxa"/>
          </w:tcPr>
          <w:p w14:paraId="5B5719D5" w14:textId="77777777" w:rsidR="00D3650A" w:rsidRPr="00333906" w:rsidRDefault="00D3650A" w:rsidP="002F3A9D">
            <w:pPr>
              <w:wordWrap w:val="0"/>
              <w:jc w:val="right"/>
              <w:rPr>
                <w:szCs w:val="21"/>
                <w:rPrChange w:id="8211" w:author="Xiaomi" w:date="2023-11-22T10:45:00Z">
                  <w:rPr>
                    <w:color w:val="000000"/>
                    <w:szCs w:val="21"/>
                  </w:rPr>
                </w:rPrChange>
              </w:rPr>
            </w:pPr>
          </w:p>
        </w:tc>
        <w:tc>
          <w:tcPr>
            <w:tcW w:w="2300" w:type="dxa"/>
            <w:shd w:val="clear" w:color="auto" w:fill="auto"/>
            <w:noWrap/>
            <w:vAlign w:val="bottom"/>
          </w:tcPr>
          <w:p w14:paraId="3786F185" w14:textId="77777777" w:rsidR="00D3650A" w:rsidRPr="00333906" w:rsidRDefault="00D3650A" w:rsidP="002F3A9D">
            <w:pPr>
              <w:jc w:val="right"/>
              <w:rPr>
                <w:szCs w:val="21"/>
                <w:rPrChange w:id="8212" w:author="Xiaomi" w:date="2023-11-22T10:45:00Z">
                  <w:rPr>
                    <w:color w:val="000000"/>
                    <w:szCs w:val="21"/>
                  </w:rPr>
                </w:rPrChange>
              </w:rPr>
            </w:pPr>
            <w:r w:rsidRPr="00333906">
              <w:rPr>
                <w:szCs w:val="21"/>
                <w:rPrChange w:id="8213" w:author="Xiaomi" w:date="2023-11-22T10:45:00Z">
                  <w:rPr>
                    <w:color w:val="000000"/>
                    <w:szCs w:val="21"/>
                  </w:rPr>
                </w:rPrChange>
              </w:rPr>
              <w:t>EVM no correction</w:t>
            </w:r>
          </w:p>
        </w:tc>
        <w:tc>
          <w:tcPr>
            <w:tcW w:w="2440" w:type="dxa"/>
            <w:shd w:val="clear" w:color="auto" w:fill="auto"/>
            <w:noWrap/>
            <w:vAlign w:val="bottom"/>
          </w:tcPr>
          <w:p w14:paraId="4EEC5FCB" w14:textId="77777777" w:rsidR="00D3650A" w:rsidRPr="00333906" w:rsidRDefault="00D3650A" w:rsidP="002F3A9D">
            <w:pPr>
              <w:jc w:val="right"/>
              <w:rPr>
                <w:szCs w:val="21"/>
                <w:rPrChange w:id="8214" w:author="Xiaomi" w:date="2023-11-22T10:45:00Z">
                  <w:rPr>
                    <w:color w:val="000000"/>
                    <w:szCs w:val="21"/>
                  </w:rPr>
                </w:rPrChange>
              </w:rPr>
            </w:pPr>
            <w:r w:rsidRPr="00333906">
              <w:rPr>
                <w:szCs w:val="21"/>
                <w:rPrChange w:id="8215" w:author="Xiaomi" w:date="2023-11-22T10:45:00Z">
                  <w:rPr>
                    <w:color w:val="000000"/>
                    <w:szCs w:val="21"/>
                  </w:rPr>
                </w:rPrChange>
              </w:rPr>
              <w:t>EVM with correction</w:t>
            </w:r>
          </w:p>
        </w:tc>
        <w:tc>
          <w:tcPr>
            <w:tcW w:w="1080" w:type="dxa"/>
            <w:shd w:val="clear" w:color="auto" w:fill="auto"/>
            <w:noWrap/>
            <w:vAlign w:val="bottom"/>
          </w:tcPr>
          <w:p w14:paraId="5D23DED6" w14:textId="77777777" w:rsidR="00D3650A" w:rsidRPr="00333906" w:rsidRDefault="00D3650A" w:rsidP="002F3A9D">
            <w:pPr>
              <w:jc w:val="right"/>
              <w:rPr>
                <w:szCs w:val="21"/>
                <w:rPrChange w:id="8216" w:author="Xiaomi" w:date="2023-11-22T10:45:00Z">
                  <w:rPr>
                    <w:color w:val="000000"/>
                    <w:szCs w:val="21"/>
                  </w:rPr>
                </w:rPrChange>
              </w:rPr>
            </w:pPr>
            <w:r w:rsidRPr="00333906">
              <w:rPr>
                <w:szCs w:val="21"/>
                <w:rPrChange w:id="8217" w:author="Xiaomi" w:date="2023-11-22T10:45:00Z">
                  <w:rPr>
                    <w:color w:val="000000"/>
                    <w:szCs w:val="21"/>
                  </w:rPr>
                </w:rPrChange>
              </w:rPr>
              <w:t>benefit</w:t>
            </w:r>
          </w:p>
        </w:tc>
      </w:tr>
      <w:tr w:rsidR="00333906" w:rsidRPr="00333906" w14:paraId="5CB714B7" w14:textId="77777777" w:rsidTr="002F3A9D">
        <w:trPr>
          <w:trHeight w:val="285"/>
        </w:trPr>
        <w:tc>
          <w:tcPr>
            <w:tcW w:w="2694" w:type="dxa"/>
            <w:vMerge w:val="restart"/>
          </w:tcPr>
          <w:p w14:paraId="679EA22C" w14:textId="77777777" w:rsidR="00D3650A" w:rsidRPr="00333906" w:rsidRDefault="00D3650A" w:rsidP="002F3A9D">
            <w:pPr>
              <w:pStyle w:val="af6"/>
              <w:spacing w:before="0" w:after="0"/>
              <w:rPr>
                <w:b w:val="0"/>
              </w:rPr>
            </w:pPr>
            <w:r w:rsidRPr="00333906">
              <w:rPr>
                <w:b w:val="0"/>
              </w:rPr>
              <w:t xml:space="preserve">L-PTRS = 1 </w:t>
            </w:r>
          </w:p>
          <w:p w14:paraId="4BC062C0" w14:textId="77777777" w:rsidR="00D3650A" w:rsidRPr="00333906" w:rsidRDefault="00D3650A" w:rsidP="002F3A9D">
            <w:pPr>
              <w:pStyle w:val="af6"/>
              <w:spacing w:before="0" w:after="0"/>
              <w:rPr>
                <w:b w:val="0"/>
              </w:rPr>
            </w:pPr>
            <w:r w:rsidRPr="00333906">
              <w:rPr>
                <w:b w:val="0"/>
              </w:rPr>
              <w:lastRenderedPageBreak/>
              <w:t>N_group = 4, N_samp = 4</w:t>
            </w:r>
          </w:p>
        </w:tc>
        <w:tc>
          <w:tcPr>
            <w:tcW w:w="1117" w:type="dxa"/>
          </w:tcPr>
          <w:p w14:paraId="2E9947C0" w14:textId="77777777" w:rsidR="00D3650A" w:rsidRPr="00333906" w:rsidRDefault="00D3650A" w:rsidP="002F3A9D">
            <w:pPr>
              <w:wordWrap w:val="0"/>
              <w:jc w:val="right"/>
              <w:rPr>
                <w:szCs w:val="21"/>
                <w:rPrChange w:id="8218" w:author="Xiaomi" w:date="2023-11-22T10:45:00Z">
                  <w:rPr>
                    <w:color w:val="000000"/>
                    <w:szCs w:val="21"/>
                  </w:rPr>
                </w:rPrChange>
              </w:rPr>
            </w:pPr>
            <w:r w:rsidRPr="00333906">
              <w:rPr>
                <w:szCs w:val="21"/>
                <w:rPrChange w:id="8219" w:author="Xiaomi" w:date="2023-11-22T10:45:00Z">
                  <w:rPr>
                    <w:color w:val="000000"/>
                    <w:szCs w:val="21"/>
                  </w:rPr>
                </w:rPrChange>
              </w:rPr>
              <w:lastRenderedPageBreak/>
              <w:t>Option 3</w:t>
            </w:r>
          </w:p>
        </w:tc>
        <w:tc>
          <w:tcPr>
            <w:tcW w:w="2300" w:type="dxa"/>
            <w:shd w:val="clear" w:color="auto" w:fill="auto"/>
            <w:noWrap/>
            <w:vAlign w:val="bottom"/>
            <w:hideMark/>
          </w:tcPr>
          <w:p w14:paraId="49626F16" w14:textId="77777777" w:rsidR="00D3650A" w:rsidRPr="00333906" w:rsidRDefault="00D3650A" w:rsidP="002F3A9D">
            <w:pPr>
              <w:jc w:val="right"/>
              <w:rPr>
                <w:szCs w:val="21"/>
                <w:rPrChange w:id="8220" w:author="Xiaomi" w:date="2023-11-22T10:45:00Z">
                  <w:rPr>
                    <w:color w:val="000000"/>
                    <w:szCs w:val="21"/>
                  </w:rPr>
                </w:rPrChange>
              </w:rPr>
            </w:pPr>
            <w:r w:rsidRPr="00333906">
              <w:rPr>
                <w:szCs w:val="21"/>
                <w:rPrChange w:id="8221" w:author="Xiaomi" w:date="2023-11-22T10:45:00Z">
                  <w:rPr>
                    <w:color w:val="000000"/>
                    <w:szCs w:val="21"/>
                  </w:rPr>
                </w:rPrChange>
              </w:rPr>
              <w:t>-33.3038</w:t>
            </w:r>
          </w:p>
        </w:tc>
        <w:tc>
          <w:tcPr>
            <w:tcW w:w="2440" w:type="dxa"/>
            <w:shd w:val="clear" w:color="auto" w:fill="auto"/>
            <w:noWrap/>
            <w:vAlign w:val="bottom"/>
            <w:hideMark/>
          </w:tcPr>
          <w:p w14:paraId="604C6CC4" w14:textId="77777777" w:rsidR="00D3650A" w:rsidRPr="00333906" w:rsidRDefault="00D3650A" w:rsidP="002F3A9D">
            <w:pPr>
              <w:jc w:val="right"/>
              <w:rPr>
                <w:szCs w:val="21"/>
                <w:rPrChange w:id="8222" w:author="Xiaomi" w:date="2023-11-22T10:45:00Z">
                  <w:rPr>
                    <w:color w:val="000000"/>
                    <w:szCs w:val="21"/>
                  </w:rPr>
                </w:rPrChange>
              </w:rPr>
            </w:pPr>
            <w:r w:rsidRPr="00333906">
              <w:rPr>
                <w:szCs w:val="21"/>
                <w:rPrChange w:id="8223" w:author="Xiaomi" w:date="2023-11-22T10:45:00Z">
                  <w:rPr>
                    <w:color w:val="000000"/>
                    <w:szCs w:val="21"/>
                  </w:rPr>
                </w:rPrChange>
              </w:rPr>
              <w:t>-33.946</w:t>
            </w:r>
          </w:p>
        </w:tc>
        <w:tc>
          <w:tcPr>
            <w:tcW w:w="1080" w:type="dxa"/>
            <w:shd w:val="clear" w:color="auto" w:fill="auto"/>
            <w:noWrap/>
            <w:vAlign w:val="bottom"/>
            <w:hideMark/>
          </w:tcPr>
          <w:p w14:paraId="6EF589DF" w14:textId="77777777" w:rsidR="00D3650A" w:rsidRPr="00333906" w:rsidRDefault="00D3650A" w:rsidP="002F3A9D">
            <w:pPr>
              <w:jc w:val="right"/>
              <w:rPr>
                <w:szCs w:val="21"/>
                <w:rPrChange w:id="8224" w:author="Xiaomi" w:date="2023-11-22T10:45:00Z">
                  <w:rPr>
                    <w:color w:val="000000"/>
                    <w:szCs w:val="21"/>
                  </w:rPr>
                </w:rPrChange>
              </w:rPr>
            </w:pPr>
            <w:r w:rsidRPr="00333906">
              <w:rPr>
                <w:szCs w:val="21"/>
                <w:rPrChange w:id="8225" w:author="Xiaomi" w:date="2023-11-22T10:45:00Z">
                  <w:rPr>
                    <w:color w:val="000000"/>
                    <w:szCs w:val="21"/>
                  </w:rPr>
                </w:rPrChange>
              </w:rPr>
              <w:t>0.6422</w:t>
            </w:r>
          </w:p>
        </w:tc>
      </w:tr>
      <w:tr w:rsidR="00333906" w:rsidRPr="00333906" w14:paraId="054F9557" w14:textId="77777777" w:rsidTr="002F3A9D">
        <w:trPr>
          <w:trHeight w:val="300"/>
        </w:trPr>
        <w:tc>
          <w:tcPr>
            <w:tcW w:w="2694" w:type="dxa"/>
            <w:vMerge/>
          </w:tcPr>
          <w:p w14:paraId="76A28F1D" w14:textId="77777777" w:rsidR="00D3650A" w:rsidRPr="00333906" w:rsidRDefault="00D3650A" w:rsidP="002F3A9D">
            <w:pPr>
              <w:wordWrap w:val="0"/>
              <w:jc w:val="right"/>
              <w:rPr>
                <w:szCs w:val="21"/>
                <w:rPrChange w:id="8226" w:author="Xiaomi" w:date="2023-11-22T10:45:00Z">
                  <w:rPr>
                    <w:color w:val="000000"/>
                    <w:szCs w:val="21"/>
                  </w:rPr>
                </w:rPrChange>
              </w:rPr>
            </w:pPr>
          </w:p>
        </w:tc>
        <w:tc>
          <w:tcPr>
            <w:tcW w:w="1117" w:type="dxa"/>
          </w:tcPr>
          <w:p w14:paraId="5559352F" w14:textId="77777777" w:rsidR="00D3650A" w:rsidRPr="00333906" w:rsidRDefault="00D3650A" w:rsidP="002F3A9D">
            <w:pPr>
              <w:wordWrap w:val="0"/>
              <w:jc w:val="right"/>
              <w:rPr>
                <w:szCs w:val="21"/>
                <w:rPrChange w:id="8227" w:author="Xiaomi" w:date="2023-11-22T10:45:00Z">
                  <w:rPr>
                    <w:color w:val="000000"/>
                    <w:szCs w:val="21"/>
                  </w:rPr>
                </w:rPrChange>
              </w:rPr>
            </w:pPr>
            <w:r w:rsidRPr="00333906">
              <w:rPr>
                <w:szCs w:val="21"/>
                <w:rPrChange w:id="8228" w:author="Xiaomi" w:date="2023-11-22T10:45:00Z">
                  <w:rPr>
                    <w:color w:val="000000"/>
                    <w:szCs w:val="21"/>
                  </w:rPr>
                </w:rPrChange>
              </w:rPr>
              <w:t>Option 4</w:t>
            </w:r>
          </w:p>
        </w:tc>
        <w:tc>
          <w:tcPr>
            <w:tcW w:w="2300" w:type="dxa"/>
            <w:shd w:val="clear" w:color="auto" w:fill="auto"/>
            <w:noWrap/>
            <w:vAlign w:val="bottom"/>
            <w:hideMark/>
          </w:tcPr>
          <w:p w14:paraId="5A5A2A68" w14:textId="77777777" w:rsidR="00D3650A" w:rsidRPr="00333906" w:rsidRDefault="00D3650A" w:rsidP="002F3A9D">
            <w:pPr>
              <w:jc w:val="right"/>
              <w:rPr>
                <w:szCs w:val="21"/>
                <w:rPrChange w:id="8229" w:author="Xiaomi" w:date="2023-11-22T10:45:00Z">
                  <w:rPr>
                    <w:color w:val="000000"/>
                    <w:szCs w:val="21"/>
                  </w:rPr>
                </w:rPrChange>
              </w:rPr>
            </w:pPr>
            <w:r w:rsidRPr="00333906">
              <w:rPr>
                <w:szCs w:val="21"/>
                <w:rPrChange w:id="8230" w:author="Xiaomi" w:date="2023-11-22T10:45:00Z">
                  <w:rPr>
                    <w:color w:val="000000"/>
                    <w:szCs w:val="21"/>
                  </w:rPr>
                </w:rPrChange>
              </w:rPr>
              <w:t>-34.5513</w:t>
            </w:r>
          </w:p>
        </w:tc>
        <w:tc>
          <w:tcPr>
            <w:tcW w:w="2440" w:type="dxa"/>
            <w:shd w:val="clear" w:color="auto" w:fill="auto"/>
            <w:noWrap/>
            <w:vAlign w:val="bottom"/>
            <w:hideMark/>
          </w:tcPr>
          <w:p w14:paraId="5019CBEB" w14:textId="77777777" w:rsidR="00D3650A" w:rsidRPr="00333906" w:rsidRDefault="00D3650A" w:rsidP="002F3A9D">
            <w:pPr>
              <w:jc w:val="right"/>
              <w:rPr>
                <w:szCs w:val="21"/>
                <w:rPrChange w:id="8231" w:author="Xiaomi" w:date="2023-11-22T10:45:00Z">
                  <w:rPr>
                    <w:color w:val="000000"/>
                    <w:szCs w:val="21"/>
                  </w:rPr>
                </w:rPrChange>
              </w:rPr>
            </w:pPr>
            <w:r w:rsidRPr="00333906">
              <w:rPr>
                <w:szCs w:val="21"/>
                <w:rPrChange w:id="8232" w:author="Xiaomi" w:date="2023-11-22T10:45:00Z">
                  <w:rPr>
                    <w:color w:val="000000"/>
                    <w:szCs w:val="21"/>
                  </w:rPr>
                </w:rPrChange>
              </w:rPr>
              <w:t>-34.7963</w:t>
            </w:r>
          </w:p>
        </w:tc>
        <w:tc>
          <w:tcPr>
            <w:tcW w:w="1080" w:type="dxa"/>
            <w:shd w:val="clear" w:color="auto" w:fill="auto"/>
            <w:noWrap/>
            <w:vAlign w:val="bottom"/>
            <w:hideMark/>
          </w:tcPr>
          <w:p w14:paraId="08B0E50B" w14:textId="77777777" w:rsidR="00D3650A" w:rsidRPr="00333906" w:rsidRDefault="00D3650A" w:rsidP="002F3A9D">
            <w:pPr>
              <w:jc w:val="right"/>
              <w:rPr>
                <w:szCs w:val="21"/>
                <w:rPrChange w:id="8233" w:author="Xiaomi" w:date="2023-11-22T10:45:00Z">
                  <w:rPr>
                    <w:color w:val="000000"/>
                    <w:szCs w:val="21"/>
                  </w:rPr>
                </w:rPrChange>
              </w:rPr>
            </w:pPr>
            <w:r w:rsidRPr="00333906">
              <w:rPr>
                <w:szCs w:val="21"/>
                <w:rPrChange w:id="8234" w:author="Xiaomi" w:date="2023-11-22T10:45:00Z">
                  <w:rPr>
                    <w:color w:val="000000"/>
                    <w:szCs w:val="21"/>
                  </w:rPr>
                </w:rPrChange>
              </w:rPr>
              <w:t>0.245</w:t>
            </w:r>
          </w:p>
        </w:tc>
      </w:tr>
      <w:tr w:rsidR="00333906" w:rsidRPr="00333906" w14:paraId="7692D22E" w14:textId="77777777" w:rsidTr="002F3A9D">
        <w:trPr>
          <w:trHeight w:val="285"/>
        </w:trPr>
        <w:tc>
          <w:tcPr>
            <w:tcW w:w="2694" w:type="dxa"/>
            <w:vMerge w:val="restart"/>
          </w:tcPr>
          <w:p w14:paraId="5920E2E0" w14:textId="77777777" w:rsidR="00D3650A" w:rsidRPr="00333906" w:rsidRDefault="00D3650A" w:rsidP="002F3A9D">
            <w:pPr>
              <w:pStyle w:val="af6"/>
              <w:spacing w:before="0" w:after="0"/>
              <w:rPr>
                <w:b w:val="0"/>
              </w:rPr>
            </w:pPr>
            <w:r w:rsidRPr="00333906">
              <w:rPr>
                <w:b w:val="0"/>
              </w:rPr>
              <w:t xml:space="preserve">L-PTRS = 1 </w:t>
            </w:r>
          </w:p>
          <w:p w14:paraId="5DAC9506" w14:textId="77777777" w:rsidR="00D3650A" w:rsidRPr="00333906" w:rsidRDefault="00D3650A" w:rsidP="002F3A9D">
            <w:pPr>
              <w:pStyle w:val="af6"/>
              <w:spacing w:before="0" w:after="0"/>
              <w:rPr>
                <w:b w:val="0"/>
              </w:rPr>
            </w:pPr>
            <w:r w:rsidRPr="00333906">
              <w:rPr>
                <w:b w:val="0"/>
              </w:rPr>
              <w:t>N_group = 2, N_samp = 4</w:t>
            </w:r>
          </w:p>
        </w:tc>
        <w:tc>
          <w:tcPr>
            <w:tcW w:w="1117" w:type="dxa"/>
          </w:tcPr>
          <w:p w14:paraId="40DDE55D" w14:textId="77777777" w:rsidR="00D3650A" w:rsidRPr="00333906" w:rsidRDefault="00D3650A" w:rsidP="002F3A9D">
            <w:pPr>
              <w:wordWrap w:val="0"/>
              <w:jc w:val="right"/>
              <w:rPr>
                <w:szCs w:val="21"/>
                <w:rPrChange w:id="8235" w:author="Xiaomi" w:date="2023-11-22T10:45:00Z">
                  <w:rPr>
                    <w:color w:val="000000"/>
                    <w:szCs w:val="21"/>
                  </w:rPr>
                </w:rPrChange>
              </w:rPr>
            </w:pPr>
            <w:r w:rsidRPr="00333906">
              <w:rPr>
                <w:szCs w:val="21"/>
                <w:rPrChange w:id="8236" w:author="Xiaomi" w:date="2023-11-22T10:45:00Z">
                  <w:rPr>
                    <w:color w:val="000000"/>
                    <w:szCs w:val="21"/>
                  </w:rPr>
                </w:rPrChange>
              </w:rPr>
              <w:t>Option 3</w:t>
            </w:r>
          </w:p>
        </w:tc>
        <w:tc>
          <w:tcPr>
            <w:tcW w:w="2300" w:type="dxa"/>
            <w:shd w:val="clear" w:color="auto" w:fill="auto"/>
            <w:noWrap/>
            <w:vAlign w:val="bottom"/>
            <w:hideMark/>
          </w:tcPr>
          <w:p w14:paraId="1BB506FD" w14:textId="77777777" w:rsidR="00D3650A" w:rsidRPr="00333906" w:rsidRDefault="00D3650A" w:rsidP="002F3A9D">
            <w:pPr>
              <w:jc w:val="right"/>
              <w:rPr>
                <w:szCs w:val="21"/>
                <w:rPrChange w:id="8237" w:author="Xiaomi" w:date="2023-11-22T10:45:00Z">
                  <w:rPr>
                    <w:color w:val="000000"/>
                    <w:szCs w:val="21"/>
                  </w:rPr>
                </w:rPrChange>
              </w:rPr>
            </w:pPr>
            <w:r w:rsidRPr="00333906">
              <w:rPr>
                <w:sz w:val="22"/>
                <w:rPrChange w:id="8238" w:author="Xiaomi" w:date="2023-11-22T10:45:00Z">
                  <w:rPr>
                    <w:color w:val="000000"/>
                    <w:sz w:val="22"/>
                  </w:rPr>
                </w:rPrChange>
              </w:rPr>
              <w:t>-33.3038</w:t>
            </w:r>
          </w:p>
        </w:tc>
        <w:tc>
          <w:tcPr>
            <w:tcW w:w="2440" w:type="dxa"/>
            <w:shd w:val="clear" w:color="auto" w:fill="auto"/>
            <w:noWrap/>
            <w:vAlign w:val="bottom"/>
            <w:hideMark/>
          </w:tcPr>
          <w:p w14:paraId="0AD9E876" w14:textId="77777777" w:rsidR="00D3650A" w:rsidRPr="00333906" w:rsidRDefault="00D3650A" w:rsidP="002F3A9D">
            <w:pPr>
              <w:jc w:val="right"/>
              <w:rPr>
                <w:szCs w:val="21"/>
                <w:rPrChange w:id="8239" w:author="Xiaomi" w:date="2023-11-22T10:45:00Z">
                  <w:rPr>
                    <w:color w:val="000000"/>
                    <w:szCs w:val="21"/>
                  </w:rPr>
                </w:rPrChange>
              </w:rPr>
            </w:pPr>
            <w:r w:rsidRPr="00333906">
              <w:rPr>
                <w:sz w:val="22"/>
                <w:rPrChange w:id="8240" w:author="Xiaomi" w:date="2023-11-22T10:45:00Z">
                  <w:rPr>
                    <w:color w:val="000000"/>
                    <w:sz w:val="22"/>
                  </w:rPr>
                </w:rPrChange>
              </w:rPr>
              <w:t>-32.8345</w:t>
            </w:r>
          </w:p>
        </w:tc>
        <w:tc>
          <w:tcPr>
            <w:tcW w:w="1080" w:type="dxa"/>
            <w:shd w:val="clear" w:color="auto" w:fill="auto"/>
            <w:noWrap/>
            <w:vAlign w:val="bottom"/>
            <w:hideMark/>
          </w:tcPr>
          <w:p w14:paraId="64B7B475" w14:textId="77777777" w:rsidR="00D3650A" w:rsidRPr="00333906" w:rsidRDefault="00D3650A" w:rsidP="002F3A9D">
            <w:pPr>
              <w:jc w:val="right"/>
              <w:rPr>
                <w:szCs w:val="21"/>
                <w:rPrChange w:id="8241" w:author="Xiaomi" w:date="2023-11-22T10:45:00Z">
                  <w:rPr>
                    <w:color w:val="FF0000"/>
                    <w:szCs w:val="21"/>
                  </w:rPr>
                </w:rPrChange>
              </w:rPr>
            </w:pPr>
            <w:r w:rsidRPr="00333906">
              <w:rPr>
                <w:sz w:val="22"/>
                <w:rPrChange w:id="8242" w:author="Xiaomi" w:date="2023-11-22T10:45:00Z">
                  <w:rPr>
                    <w:color w:val="FF0000"/>
                    <w:sz w:val="22"/>
                  </w:rPr>
                </w:rPrChange>
              </w:rPr>
              <w:t>-0.4693</w:t>
            </w:r>
          </w:p>
        </w:tc>
      </w:tr>
      <w:tr w:rsidR="00333906" w:rsidRPr="00333906" w14:paraId="27288F31" w14:textId="77777777" w:rsidTr="002F3A9D">
        <w:trPr>
          <w:trHeight w:val="300"/>
        </w:trPr>
        <w:tc>
          <w:tcPr>
            <w:tcW w:w="2694" w:type="dxa"/>
            <w:vMerge/>
          </w:tcPr>
          <w:p w14:paraId="79961B34" w14:textId="77777777" w:rsidR="00D3650A" w:rsidRPr="00333906" w:rsidRDefault="00D3650A" w:rsidP="002F3A9D">
            <w:pPr>
              <w:wordWrap w:val="0"/>
              <w:jc w:val="right"/>
              <w:rPr>
                <w:szCs w:val="21"/>
                <w:rPrChange w:id="8243" w:author="Xiaomi" w:date="2023-11-22T10:45:00Z">
                  <w:rPr>
                    <w:color w:val="000000"/>
                    <w:szCs w:val="21"/>
                  </w:rPr>
                </w:rPrChange>
              </w:rPr>
            </w:pPr>
          </w:p>
        </w:tc>
        <w:tc>
          <w:tcPr>
            <w:tcW w:w="1117" w:type="dxa"/>
          </w:tcPr>
          <w:p w14:paraId="0E9E9AB2" w14:textId="77777777" w:rsidR="00D3650A" w:rsidRPr="00333906" w:rsidRDefault="00D3650A" w:rsidP="002F3A9D">
            <w:pPr>
              <w:wordWrap w:val="0"/>
              <w:jc w:val="right"/>
              <w:rPr>
                <w:szCs w:val="21"/>
                <w:rPrChange w:id="8244" w:author="Xiaomi" w:date="2023-11-22T10:45:00Z">
                  <w:rPr>
                    <w:color w:val="000000"/>
                    <w:szCs w:val="21"/>
                  </w:rPr>
                </w:rPrChange>
              </w:rPr>
            </w:pPr>
            <w:r w:rsidRPr="00333906">
              <w:rPr>
                <w:szCs w:val="21"/>
                <w:rPrChange w:id="8245" w:author="Xiaomi" w:date="2023-11-22T10:45:00Z">
                  <w:rPr>
                    <w:color w:val="000000"/>
                    <w:szCs w:val="21"/>
                  </w:rPr>
                </w:rPrChange>
              </w:rPr>
              <w:t>Option 4</w:t>
            </w:r>
          </w:p>
        </w:tc>
        <w:tc>
          <w:tcPr>
            <w:tcW w:w="2300" w:type="dxa"/>
            <w:shd w:val="clear" w:color="auto" w:fill="auto"/>
            <w:noWrap/>
            <w:vAlign w:val="bottom"/>
            <w:hideMark/>
          </w:tcPr>
          <w:p w14:paraId="75A15B6E" w14:textId="77777777" w:rsidR="00D3650A" w:rsidRPr="00333906" w:rsidRDefault="00D3650A" w:rsidP="002F3A9D">
            <w:pPr>
              <w:jc w:val="right"/>
              <w:rPr>
                <w:szCs w:val="21"/>
                <w:rPrChange w:id="8246" w:author="Xiaomi" w:date="2023-11-22T10:45:00Z">
                  <w:rPr>
                    <w:color w:val="000000"/>
                    <w:szCs w:val="21"/>
                  </w:rPr>
                </w:rPrChange>
              </w:rPr>
            </w:pPr>
            <w:r w:rsidRPr="00333906">
              <w:rPr>
                <w:sz w:val="22"/>
                <w:rPrChange w:id="8247" w:author="Xiaomi" w:date="2023-11-22T10:45:00Z">
                  <w:rPr>
                    <w:color w:val="000000"/>
                    <w:sz w:val="22"/>
                  </w:rPr>
                </w:rPrChange>
              </w:rPr>
              <w:t>-34.5513</w:t>
            </w:r>
          </w:p>
        </w:tc>
        <w:tc>
          <w:tcPr>
            <w:tcW w:w="2440" w:type="dxa"/>
            <w:shd w:val="clear" w:color="auto" w:fill="auto"/>
            <w:noWrap/>
            <w:vAlign w:val="bottom"/>
            <w:hideMark/>
          </w:tcPr>
          <w:p w14:paraId="4A3D70B7" w14:textId="77777777" w:rsidR="00D3650A" w:rsidRPr="00333906" w:rsidRDefault="00D3650A" w:rsidP="002F3A9D">
            <w:pPr>
              <w:jc w:val="right"/>
              <w:rPr>
                <w:szCs w:val="21"/>
                <w:rPrChange w:id="8248" w:author="Xiaomi" w:date="2023-11-22T10:45:00Z">
                  <w:rPr>
                    <w:color w:val="000000"/>
                    <w:szCs w:val="21"/>
                  </w:rPr>
                </w:rPrChange>
              </w:rPr>
            </w:pPr>
            <w:r w:rsidRPr="00333906">
              <w:rPr>
                <w:sz w:val="22"/>
                <w:rPrChange w:id="8249" w:author="Xiaomi" w:date="2023-11-22T10:45:00Z">
                  <w:rPr>
                    <w:color w:val="000000"/>
                    <w:sz w:val="22"/>
                  </w:rPr>
                </w:rPrChange>
              </w:rPr>
              <w:t>-34.022</w:t>
            </w:r>
          </w:p>
        </w:tc>
        <w:tc>
          <w:tcPr>
            <w:tcW w:w="1080" w:type="dxa"/>
            <w:shd w:val="clear" w:color="auto" w:fill="auto"/>
            <w:noWrap/>
            <w:vAlign w:val="bottom"/>
            <w:hideMark/>
          </w:tcPr>
          <w:p w14:paraId="3219E9BC" w14:textId="77777777" w:rsidR="00D3650A" w:rsidRPr="00333906" w:rsidRDefault="00D3650A" w:rsidP="002F3A9D">
            <w:pPr>
              <w:jc w:val="right"/>
              <w:rPr>
                <w:szCs w:val="21"/>
                <w:rPrChange w:id="8250" w:author="Xiaomi" w:date="2023-11-22T10:45:00Z">
                  <w:rPr>
                    <w:color w:val="FF0000"/>
                    <w:szCs w:val="21"/>
                  </w:rPr>
                </w:rPrChange>
              </w:rPr>
            </w:pPr>
            <w:r w:rsidRPr="00333906">
              <w:rPr>
                <w:sz w:val="22"/>
                <w:rPrChange w:id="8251" w:author="Xiaomi" w:date="2023-11-22T10:45:00Z">
                  <w:rPr>
                    <w:color w:val="FF0000"/>
                    <w:sz w:val="22"/>
                  </w:rPr>
                </w:rPrChange>
              </w:rPr>
              <w:t>-0.5293</w:t>
            </w:r>
          </w:p>
        </w:tc>
      </w:tr>
      <w:tr w:rsidR="00333906" w:rsidRPr="00333906" w14:paraId="6BBF0FF5" w14:textId="77777777" w:rsidTr="002F3A9D">
        <w:trPr>
          <w:trHeight w:val="285"/>
        </w:trPr>
        <w:tc>
          <w:tcPr>
            <w:tcW w:w="2694" w:type="dxa"/>
            <w:vMerge w:val="restart"/>
          </w:tcPr>
          <w:p w14:paraId="5A09FFA0" w14:textId="77777777" w:rsidR="00D3650A" w:rsidRPr="00333906" w:rsidRDefault="00D3650A" w:rsidP="002F3A9D">
            <w:pPr>
              <w:pStyle w:val="af6"/>
              <w:spacing w:before="0" w:after="0"/>
              <w:rPr>
                <w:b w:val="0"/>
              </w:rPr>
            </w:pPr>
            <w:r w:rsidRPr="00333906">
              <w:rPr>
                <w:b w:val="0"/>
              </w:rPr>
              <w:t xml:space="preserve">L-PTRS = 1 </w:t>
            </w:r>
          </w:p>
          <w:p w14:paraId="4CA07923" w14:textId="77777777" w:rsidR="00D3650A" w:rsidRPr="00333906" w:rsidRDefault="00D3650A" w:rsidP="002F3A9D">
            <w:pPr>
              <w:pStyle w:val="af6"/>
              <w:spacing w:before="0" w:after="0"/>
              <w:rPr>
                <w:b w:val="0"/>
              </w:rPr>
            </w:pPr>
            <w:r w:rsidRPr="00333906">
              <w:rPr>
                <w:b w:val="0"/>
              </w:rPr>
              <w:t>N_group = 2, N_samp = 2</w:t>
            </w:r>
          </w:p>
        </w:tc>
        <w:tc>
          <w:tcPr>
            <w:tcW w:w="1117" w:type="dxa"/>
          </w:tcPr>
          <w:p w14:paraId="43540FA7" w14:textId="77777777" w:rsidR="00D3650A" w:rsidRPr="00333906" w:rsidRDefault="00D3650A" w:rsidP="002F3A9D">
            <w:pPr>
              <w:wordWrap w:val="0"/>
              <w:jc w:val="right"/>
              <w:rPr>
                <w:szCs w:val="21"/>
                <w:rPrChange w:id="8252" w:author="Xiaomi" w:date="2023-11-22T10:45:00Z">
                  <w:rPr>
                    <w:color w:val="000000"/>
                    <w:szCs w:val="21"/>
                  </w:rPr>
                </w:rPrChange>
              </w:rPr>
            </w:pPr>
            <w:r w:rsidRPr="00333906">
              <w:rPr>
                <w:szCs w:val="21"/>
                <w:rPrChange w:id="8253" w:author="Xiaomi" w:date="2023-11-22T10:45:00Z">
                  <w:rPr>
                    <w:color w:val="000000"/>
                    <w:szCs w:val="21"/>
                  </w:rPr>
                </w:rPrChange>
              </w:rPr>
              <w:t>Option 3</w:t>
            </w:r>
          </w:p>
        </w:tc>
        <w:tc>
          <w:tcPr>
            <w:tcW w:w="2300" w:type="dxa"/>
            <w:shd w:val="clear" w:color="auto" w:fill="auto"/>
            <w:noWrap/>
            <w:vAlign w:val="bottom"/>
            <w:hideMark/>
          </w:tcPr>
          <w:p w14:paraId="0AE94EA4" w14:textId="77777777" w:rsidR="00D3650A" w:rsidRPr="00333906" w:rsidRDefault="00D3650A" w:rsidP="002F3A9D">
            <w:pPr>
              <w:jc w:val="right"/>
              <w:rPr>
                <w:szCs w:val="21"/>
                <w:rPrChange w:id="8254" w:author="Xiaomi" w:date="2023-11-22T10:45:00Z">
                  <w:rPr>
                    <w:color w:val="000000"/>
                    <w:szCs w:val="21"/>
                  </w:rPr>
                </w:rPrChange>
              </w:rPr>
            </w:pPr>
            <w:r w:rsidRPr="00333906">
              <w:rPr>
                <w:sz w:val="22"/>
                <w:rPrChange w:id="8255" w:author="Xiaomi" w:date="2023-11-22T10:45:00Z">
                  <w:rPr>
                    <w:color w:val="000000"/>
                    <w:sz w:val="22"/>
                  </w:rPr>
                </w:rPrChange>
              </w:rPr>
              <w:t>-33.3038</w:t>
            </w:r>
          </w:p>
        </w:tc>
        <w:tc>
          <w:tcPr>
            <w:tcW w:w="2440" w:type="dxa"/>
            <w:shd w:val="clear" w:color="auto" w:fill="auto"/>
            <w:noWrap/>
            <w:vAlign w:val="bottom"/>
            <w:hideMark/>
          </w:tcPr>
          <w:p w14:paraId="337A9C4E" w14:textId="77777777" w:rsidR="00D3650A" w:rsidRPr="00333906" w:rsidRDefault="00D3650A" w:rsidP="002F3A9D">
            <w:pPr>
              <w:jc w:val="right"/>
              <w:rPr>
                <w:szCs w:val="21"/>
                <w:rPrChange w:id="8256" w:author="Xiaomi" w:date="2023-11-22T10:45:00Z">
                  <w:rPr>
                    <w:color w:val="000000"/>
                    <w:szCs w:val="21"/>
                  </w:rPr>
                </w:rPrChange>
              </w:rPr>
            </w:pPr>
            <w:r w:rsidRPr="00333906">
              <w:rPr>
                <w:sz w:val="22"/>
                <w:rPrChange w:id="8257" w:author="Xiaomi" w:date="2023-11-22T10:45:00Z">
                  <w:rPr>
                    <w:color w:val="000000"/>
                    <w:sz w:val="22"/>
                  </w:rPr>
                </w:rPrChange>
              </w:rPr>
              <w:t>-32.9937</w:t>
            </w:r>
          </w:p>
        </w:tc>
        <w:tc>
          <w:tcPr>
            <w:tcW w:w="1080" w:type="dxa"/>
            <w:shd w:val="clear" w:color="auto" w:fill="auto"/>
            <w:noWrap/>
            <w:vAlign w:val="bottom"/>
            <w:hideMark/>
          </w:tcPr>
          <w:p w14:paraId="01CB350E" w14:textId="77777777" w:rsidR="00D3650A" w:rsidRPr="00333906" w:rsidRDefault="00D3650A" w:rsidP="002F3A9D">
            <w:pPr>
              <w:jc w:val="right"/>
              <w:rPr>
                <w:szCs w:val="21"/>
                <w:rPrChange w:id="8258" w:author="Xiaomi" w:date="2023-11-22T10:45:00Z">
                  <w:rPr>
                    <w:color w:val="FF0000"/>
                    <w:szCs w:val="21"/>
                  </w:rPr>
                </w:rPrChange>
              </w:rPr>
            </w:pPr>
            <w:r w:rsidRPr="00333906">
              <w:rPr>
                <w:sz w:val="22"/>
                <w:rPrChange w:id="8259" w:author="Xiaomi" w:date="2023-11-22T10:45:00Z">
                  <w:rPr>
                    <w:color w:val="FF0000"/>
                    <w:sz w:val="22"/>
                  </w:rPr>
                </w:rPrChange>
              </w:rPr>
              <w:t>-0.3101</w:t>
            </w:r>
          </w:p>
        </w:tc>
      </w:tr>
      <w:tr w:rsidR="00D3650A" w:rsidRPr="00333906" w14:paraId="146B7E0E" w14:textId="77777777" w:rsidTr="002F3A9D">
        <w:trPr>
          <w:trHeight w:val="300"/>
        </w:trPr>
        <w:tc>
          <w:tcPr>
            <w:tcW w:w="2694" w:type="dxa"/>
            <w:vMerge/>
          </w:tcPr>
          <w:p w14:paraId="1BD41ADA" w14:textId="77777777" w:rsidR="00D3650A" w:rsidRPr="00333906" w:rsidRDefault="00D3650A" w:rsidP="002F3A9D">
            <w:pPr>
              <w:wordWrap w:val="0"/>
              <w:jc w:val="right"/>
              <w:rPr>
                <w:szCs w:val="21"/>
                <w:rPrChange w:id="8260" w:author="Xiaomi" w:date="2023-11-22T10:45:00Z">
                  <w:rPr>
                    <w:color w:val="000000"/>
                    <w:szCs w:val="21"/>
                  </w:rPr>
                </w:rPrChange>
              </w:rPr>
            </w:pPr>
          </w:p>
        </w:tc>
        <w:tc>
          <w:tcPr>
            <w:tcW w:w="1117" w:type="dxa"/>
          </w:tcPr>
          <w:p w14:paraId="3316D684" w14:textId="77777777" w:rsidR="00D3650A" w:rsidRPr="00333906" w:rsidRDefault="00D3650A" w:rsidP="002F3A9D">
            <w:pPr>
              <w:wordWrap w:val="0"/>
              <w:jc w:val="right"/>
              <w:rPr>
                <w:szCs w:val="21"/>
                <w:rPrChange w:id="8261" w:author="Xiaomi" w:date="2023-11-22T10:45:00Z">
                  <w:rPr>
                    <w:color w:val="000000"/>
                    <w:szCs w:val="21"/>
                  </w:rPr>
                </w:rPrChange>
              </w:rPr>
            </w:pPr>
            <w:r w:rsidRPr="00333906">
              <w:rPr>
                <w:szCs w:val="21"/>
                <w:rPrChange w:id="8262" w:author="Xiaomi" w:date="2023-11-22T10:45:00Z">
                  <w:rPr>
                    <w:color w:val="000000"/>
                    <w:szCs w:val="21"/>
                  </w:rPr>
                </w:rPrChange>
              </w:rPr>
              <w:t>Option 4</w:t>
            </w:r>
          </w:p>
        </w:tc>
        <w:tc>
          <w:tcPr>
            <w:tcW w:w="2300" w:type="dxa"/>
            <w:shd w:val="clear" w:color="auto" w:fill="auto"/>
            <w:noWrap/>
            <w:vAlign w:val="bottom"/>
            <w:hideMark/>
          </w:tcPr>
          <w:p w14:paraId="0E305E12" w14:textId="77777777" w:rsidR="00D3650A" w:rsidRPr="00333906" w:rsidRDefault="00D3650A" w:rsidP="002F3A9D">
            <w:pPr>
              <w:jc w:val="right"/>
              <w:rPr>
                <w:szCs w:val="21"/>
                <w:rPrChange w:id="8263" w:author="Xiaomi" w:date="2023-11-22T10:45:00Z">
                  <w:rPr>
                    <w:color w:val="000000"/>
                    <w:szCs w:val="21"/>
                  </w:rPr>
                </w:rPrChange>
              </w:rPr>
            </w:pPr>
            <w:r w:rsidRPr="00333906">
              <w:rPr>
                <w:sz w:val="22"/>
                <w:rPrChange w:id="8264" w:author="Xiaomi" w:date="2023-11-22T10:45:00Z">
                  <w:rPr>
                    <w:color w:val="000000"/>
                    <w:sz w:val="22"/>
                  </w:rPr>
                </w:rPrChange>
              </w:rPr>
              <w:t>-34.5513</w:t>
            </w:r>
          </w:p>
        </w:tc>
        <w:tc>
          <w:tcPr>
            <w:tcW w:w="2440" w:type="dxa"/>
            <w:shd w:val="clear" w:color="auto" w:fill="auto"/>
            <w:noWrap/>
            <w:vAlign w:val="bottom"/>
            <w:hideMark/>
          </w:tcPr>
          <w:p w14:paraId="7095A364" w14:textId="77777777" w:rsidR="00D3650A" w:rsidRPr="00333906" w:rsidRDefault="00D3650A" w:rsidP="002F3A9D">
            <w:pPr>
              <w:jc w:val="right"/>
              <w:rPr>
                <w:szCs w:val="21"/>
                <w:rPrChange w:id="8265" w:author="Xiaomi" w:date="2023-11-22T10:45:00Z">
                  <w:rPr>
                    <w:color w:val="000000"/>
                    <w:szCs w:val="21"/>
                  </w:rPr>
                </w:rPrChange>
              </w:rPr>
            </w:pPr>
            <w:r w:rsidRPr="00333906">
              <w:rPr>
                <w:sz w:val="22"/>
                <w:rPrChange w:id="8266" w:author="Xiaomi" w:date="2023-11-22T10:45:00Z">
                  <w:rPr>
                    <w:color w:val="000000"/>
                    <w:sz w:val="22"/>
                  </w:rPr>
                </w:rPrChange>
              </w:rPr>
              <w:t>-34.0163</w:t>
            </w:r>
          </w:p>
        </w:tc>
        <w:tc>
          <w:tcPr>
            <w:tcW w:w="1080" w:type="dxa"/>
            <w:shd w:val="clear" w:color="auto" w:fill="auto"/>
            <w:noWrap/>
            <w:vAlign w:val="bottom"/>
            <w:hideMark/>
          </w:tcPr>
          <w:p w14:paraId="37AA1EC7" w14:textId="77777777" w:rsidR="00D3650A" w:rsidRPr="00333906" w:rsidRDefault="00D3650A" w:rsidP="002F3A9D">
            <w:pPr>
              <w:jc w:val="right"/>
              <w:rPr>
                <w:szCs w:val="21"/>
                <w:rPrChange w:id="8267" w:author="Xiaomi" w:date="2023-11-22T10:45:00Z">
                  <w:rPr>
                    <w:color w:val="FF0000"/>
                    <w:szCs w:val="21"/>
                  </w:rPr>
                </w:rPrChange>
              </w:rPr>
            </w:pPr>
            <w:r w:rsidRPr="00333906">
              <w:rPr>
                <w:sz w:val="22"/>
                <w:rPrChange w:id="8268" w:author="Xiaomi" w:date="2023-11-22T10:45:00Z">
                  <w:rPr>
                    <w:color w:val="FF0000"/>
                    <w:sz w:val="22"/>
                  </w:rPr>
                </w:rPrChange>
              </w:rPr>
              <w:t>-0.535</w:t>
            </w:r>
          </w:p>
        </w:tc>
      </w:tr>
    </w:tbl>
    <w:p w14:paraId="7ACF96AE" w14:textId="77777777" w:rsidR="00D3650A" w:rsidRPr="00333906" w:rsidRDefault="00D3650A" w:rsidP="00D3650A"/>
    <w:p w14:paraId="08D488E0" w14:textId="77777777" w:rsidR="00D3650A" w:rsidRPr="00333906" w:rsidRDefault="00D3650A" w:rsidP="00D3650A">
      <w:pPr>
        <w:pStyle w:val="af6"/>
        <w:spacing w:before="0" w:after="0"/>
      </w:pPr>
      <w:r w:rsidRPr="00333906">
        <w:t>Observation 4: Only configuration L-PTRS = 1, (N_group = 4, N_samp = 4) can make narrow RB allocation benefit from PTRS correction.</w:t>
      </w:r>
    </w:p>
    <w:p w14:paraId="5C93AFFF" w14:textId="58F3F4A0" w:rsidR="00D3650A" w:rsidRPr="00333906" w:rsidRDefault="00D3650A" w:rsidP="00D3650A">
      <w:pPr>
        <w:pStyle w:val="4"/>
      </w:pPr>
      <w:bookmarkStart w:id="8269" w:name="_Toc151543575"/>
      <w:r w:rsidRPr="00333906">
        <w:t xml:space="preserve">5.2.5.3   </w:t>
      </w:r>
      <w:ins w:id="8270" w:author="Xiaomi" w:date="2023-11-22T10:58:00Z">
        <w:r w:rsidR="00AD1459">
          <w:t xml:space="preserve">           </w:t>
        </w:r>
      </w:ins>
      <w:r w:rsidRPr="00333906">
        <w:t>Simulation results from Xiaomi</w:t>
      </w:r>
      <w:bookmarkEnd w:id="8269"/>
    </w:p>
    <w:p w14:paraId="28D3B370" w14:textId="68526E11" w:rsidR="00D3650A" w:rsidRPr="00333906" w:rsidRDefault="00D3650A" w:rsidP="00D3650A">
      <w:pPr>
        <w:rPr>
          <w:lang w:eastAsia="zh-CN"/>
        </w:rPr>
      </w:pPr>
      <w:r w:rsidRPr="00333906">
        <w:rPr>
          <w:lang w:eastAsia="zh-CN"/>
        </w:rPr>
        <w:t>R4-2308805</w:t>
      </w:r>
      <w:ins w:id="8271" w:author="Xiaomi" w:date="2023-11-22T10:08:00Z">
        <w:r w:rsidR="001B26A4" w:rsidRPr="00333906">
          <w:rPr>
            <w:lang w:eastAsia="zh-CN"/>
          </w:rPr>
          <w:t>/R4-2318876</w:t>
        </w:r>
      </w:ins>
    </w:p>
    <w:p w14:paraId="5C979572" w14:textId="77777777" w:rsidR="00D3650A" w:rsidRPr="00333906" w:rsidRDefault="00D3650A" w:rsidP="00D3650A">
      <w:pPr>
        <w:pStyle w:val="ab"/>
        <w:spacing w:before="120" w:after="120"/>
        <w:ind w:left="0"/>
        <w:contextualSpacing w:val="0"/>
        <w:jc w:val="both"/>
      </w:pPr>
      <w:r w:rsidRPr="00333906">
        <w:t>To further evaluate the effects of different PTRS configurations for CP- OFDM and DFT-s-OFDM, the simulations are done for different RBs allocation (4RBs, 16RBs, 64RBs) separately.</w:t>
      </w:r>
    </w:p>
    <w:p w14:paraId="3E4D1460" w14:textId="77777777" w:rsidR="00D3650A" w:rsidRPr="00333906" w:rsidRDefault="00D3650A" w:rsidP="00D3650A">
      <w:pPr>
        <w:pStyle w:val="ab"/>
        <w:spacing w:before="120" w:after="120"/>
        <w:ind w:left="0"/>
        <w:contextualSpacing w:val="0"/>
        <w:jc w:val="both"/>
        <w:rPr>
          <w:lang w:eastAsia="zh-CN"/>
        </w:rPr>
      </w:pPr>
      <w:r w:rsidRPr="00333906">
        <w:t xml:space="preserve">Table 5.2.5.3-1 and table 5.2.5.3-2 </w:t>
      </w:r>
      <w:r w:rsidRPr="00333906">
        <w:rPr>
          <w:lang w:eastAsia="zh-CN"/>
        </w:rPr>
        <w:t xml:space="preserve">show the simulation results for </w:t>
      </w:r>
      <w:r w:rsidRPr="00333906">
        <w:t>CP- OFDM</w:t>
      </w:r>
      <w:r w:rsidRPr="00333906">
        <w:rPr>
          <w:lang w:eastAsia="zh-CN"/>
        </w:rPr>
        <w:t xml:space="preserve"> at 29GHz and 39GHz. </w:t>
      </w:r>
      <w:r w:rsidRPr="00333906">
        <w:t xml:space="preserve">Table 5.2.5.3-3 and table 5.2.5.3-4 </w:t>
      </w:r>
      <w:r w:rsidRPr="00333906">
        <w:rPr>
          <w:lang w:eastAsia="zh-CN"/>
        </w:rPr>
        <w:t xml:space="preserve">show the simulation results for </w:t>
      </w:r>
      <w:r w:rsidRPr="00333906">
        <w:t>DFT-s- OFDM</w:t>
      </w:r>
      <w:r w:rsidRPr="00333906">
        <w:rPr>
          <w:lang w:eastAsia="zh-CN"/>
        </w:rPr>
        <w:t xml:space="preserve"> at 29GHz and 39GHz.</w:t>
      </w:r>
    </w:p>
    <w:p w14:paraId="2E13782C" w14:textId="77777777" w:rsidR="00D3650A" w:rsidRPr="00333906" w:rsidRDefault="00D3650A" w:rsidP="00D3650A">
      <w:pPr>
        <w:pStyle w:val="ab"/>
        <w:spacing w:before="120" w:after="120"/>
        <w:ind w:left="0"/>
        <w:contextualSpacing w:val="0"/>
        <w:jc w:val="both"/>
      </w:pPr>
      <w:r w:rsidRPr="00333906">
        <w:rPr>
          <w:lang w:eastAsia="zh-CN"/>
        </w:rPr>
        <w:t xml:space="preserve">For </w:t>
      </w:r>
      <w:r w:rsidRPr="00333906">
        <w:t>CP- OFDM:</w:t>
      </w:r>
    </w:p>
    <w:p w14:paraId="3BF60CE5" w14:textId="77777777" w:rsidR="00D3650A" w:rsidRPr="00333906" w:rsidRDefault="00D3650A" w:rsidP="00D3650A">
      <w:pPr>
        <w:pStyle w:val="ab"/>
        <w:spacing w:before="180"/>
        <w:ind w:left="0"/>
        <w:contextualSpacing w:val="0"/>
        <w:jc w:val="center"/>
        <w:rPr>
          <w:b/>
        </w:rPr>
      </w:pPr>
      <w:r w:rsidRPr="00333906">
        <w:rPr>
          <w:b/>
        </w:rPr>
        <w:t>Table 5.2.5.3-1 EVM floor and benefits with different PTRS configurations for CP-OFDM at 29GHz</w:t>
      </w:r>
    </w:p>
    <w:tbl>
      <w:tblPr>
        <w:tblW w:w="96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3"/>
        <w:gridCol w:w="1530"/>
        <w:gridCol w:w="1529"/>
        <w:gridCol w:w="1529"/>
        <w:gridCol w:w="1529"/>
        <w:gridCol w:w="1529"/>
      </w:tblGrid>
      <w:tr w:rsidR="00333906" w:rsidRPr="00333906" w14:paraId="5C46F6C6" w14:textId="77777777" w:rsidTr="000C6393">
        <w:trPr>
          <w:jc w:val="center"/>
        </w:trPr>
        <w:tc>
          <w:tcPr>
            <w:tcW w:w="9629" w:type="dxa"/>
            <w:gridSpan w:val="6"/>
            <w:tcBorders>
              <w:top w:val="single" w:sz="4" w:space="0" w:color="auto"/>
              <w:left w:val="single" w:sz="4" w:space="0" w:color="auto"/>
              <w:bottom w:val="single" w:sz="4" w:space="0" w:color="auto"/>
              <w:right w:val="single" w:sz="4" w:space="0" w:color="auto"/>
            </w:tcBorders>
            <w:shd w:val="clear" w:color="auto" w:fill="auto"/>
            <w:hideMark/>
          </w:tcPr>
          <w:p w14:paraId="216289A3" w14:textId="77777777" w:rsidR="000C6393" w:rsidRPr="00333906" w:rsidRDefault="000C6393" w:rsidP="000C6393">
            <w:pPr>
              <w:rPr>
                <w:lang w:eastAsia="zh-CN"/>
              </w:rPr>
            </w:pPr>
            <w:r w:rsidRPr="00333906">
              <w:t>CP-OFDM with phase noise</w:t>
            </w:r>
            <w:r w:rsidRPr="00333906">
              <w:rPr>
                <w:rFonts w:hint="eastAsia"/>
              </w:rPr>
              <w:t>，</w:t>
            </w:r>
            <w:r w:rsidRPr="00333906">
              <w:t xml:space="preserve"> 29GHz, 120kHz, 4RB</w:t>
            </w:r>
            <w:r w:rsidRPr="00333906">
              <w:rPr>
                <w:rFonts w:hint="eastAsia"/>
              </w:rPr>
              <w:t>，</w:t>
            </w:r>
          </w:p>
        </w:tc>
      </w:tr>
      <w:tr w:rsidR="00333906" w:rsidRPr="00333906" w14:paraId="1AD28546" w14:textId="77777777" w:rsidTr="000C6393">
        <w:trPr>
          <w:jc w:val="center"/>
        </w:trPr>
        <w:tc>
          <w:tcPr>
            <w:tcW w:w="1983" w:type="dxa"/>
            <w:tcBorders>
              <w:top w:val="single" w:sz="4" w:space="0" w:color="auto"/>
              <w:left w:val="single" w:sz="4" w:space="0" w:color="auto"/>
              <w:bottom w:val="single" w:sz="4" w:space="0" w:color="auto"/>
              <w:right w:val="single" w:sz="4" w:space="0" w:color="auto"/>
            </w:tcBorders>
            <w:shd w:val="clear" w:color="auto" w:fill="auto"/>
            <w:hideMark/>
          </w:tcPr>
          <w:p w14:paraId="2975EB7D" w14:textId="77777777" w:rsidR="000C6393" w:rsidRPr="00333906" w:rsidRDefault="000C6393" w:rsidP="000C6393">
            <w:r w:rsidRPr="00333906">
              <w:t xml:space="preserve">Phase noise model </w:t>
            </w:r>
          </w:p>
        </w:tc>
        <w:tc>
          <w:tcPr>
            <w:tcW w:w="1530" w:type="dxa"/>
            <w:tcBorders>
              <w:top w:val="single" w:sz="4" w:space="0" w:color="auto"/>
              <w:left w:val="single" w:sz="4" w:space="0" w:color="auto"/>
              <w:bottom w:val="single" w:sz="4" w:space="0" w:color="auto"/>
              <w:right w:val="single" w:sz="4" w:space="0" w:color="auto"/>
            </w:tcBorders>
            <w:shd w:val="clear" w:color="auto" w:fill="auto"/>
            <w:hideMark/>
          </w:tcPr>
          <w:p w14:paraId="2BD7E0EB" w14:textId="77777777" w:rsidR="000C6393" w:rsidRPr="00333906" w:rsidRDefault="000C6393" w:rsidP="000C6393">
            <w:r w:rsidRPr="00333906">
              <w:rPr>
                <w:rPrChange w:id="8272" w:author="Xiaomi" w:date="2023-11-22T10:45:00Z">
                  <w:rPr>
                    <w:color w:val="000000"/>
                  </w:rPr>
                </w:rPrChange>
              </w:rPr>
              <w:t>EVM (dB) with no PTRS corrections</w:t>
            </w:r>
          </w:p>
        </w:tc>
        <w:tc>
          <w:tcPr>
            <w:tcW w:w="1529" w:type="dxa"/>
            <w:tcBorders>
              <w:top w:val="single" w:sz="4" w:space="0" w:color="auto"/>
              <w:left w:val="single" w:sz="4" w:space="0" w:color="auto"/>
              <w:bottom w:val="single" w:sz="4" w:space="0" w:color="auto"/>
              <w:right w:val="single" w:sz="4" w:space="0" w:color="auto"/>
            </w:tcBorders>
            <w:shd w:val="clear" w:color="auto" w:fill="auto"/>
            <w:hideMark/>
          </w:tcPr>
          <w:p w14:paraId="13DC6E4A" w14:textId="77777777" w:rsidR="000C6393" w:rsidRPr="00333906" w:rsidRDefault="000C6393" w:rsidP="000C6393">
            <w:r w:rsidRPr="00333906">
              <w:t xml:space="preserve">EVM (dB) with PTRS </w:t>
            </w:r>
          </w:p>
          <w:p w14:paraId="0A7FDB56" w14:textId="77777777" w:rsidR="000C6393" w:rsidRPr="00333906" w:rsidRDefault="000C6393" w:rsidP="000C6393">
            <w:r w:rsidRPr="00333906">
              <w:t>K-PTRS=2</w:t>
            </w:r>
          </w:p>
        </w:tc>
        <w:tc>
          <w:tcPr>
            <w:tcW w:w="1529" w:type="dxa"/>
            <w:tcBorders>
              <w:top w:val="single" w:sz="4" w:space="0" w:color="auto"/>
              <w:left w:val="single" w:sz="4" w:space="0" w:color="auto"/>
              <w:bottom w:val="single" w:sz="4" w:space="0" w:color="auto"/>
              <w:right w:val="single" w:sz="4" w:space="0" w:color="auto"/>
            </w:tcBorders>
            <w:shd w:val="clear" w:color="auto" w:fill="auto"/>
            <w:hideMark/>
          </w:tcPr>
          <w:p w14:paraId="660E2C89" w14:textId="77777777" w:rsidR="000C6393" w:rsidRPr="00333906" w:rsidRDefault="000C6393" w:rsidP="000C6393">
            <w:r w:rsidRPr="00333906">
              <w:t xml:space="preserve">EVM (dB) with PTRS </w:t>
            </w:r>
          </w:p>
          <w:p w14:paraId="48CF69BF" w14:textId="77777777" w:rsidR="000C6393" w:rsidRPr="00333906" w:rsidRDefault="000C6393" w:rsidP="000C6393">
            <w:r w:rsidRPr="00333906">
              <w:t>K-PTRS=4</w:t>
            </w:r>
          </w:p>
        </w:tc>
        <w:tc>
          <w:tcPr>
            <w:tcW w:w="1529" w:type="dxa"/>
            <w:tcBorders>
              <w:top w:val="single" w:sz="4" w:space="0" w:color="auto"/>
              <w:left w:val="single" w:sz="4" w:space="0" w:color="auto"/>
              <w:bottom w:val="single" w:sz="4" w:space="0" w:color="auto"/>
              <w:right w:val="single" w:sz="4" w:space="0" w:color="auto"/>
            </w:tcBorders>
            <w:shd w:val="clear" w:color="auto" w:fill="auto"/>
            <w:hideMark/>
          </w:tcPr>
          <w:p w14:paraId="5818A664" w14:textId="77777777" w:rsidR="000C6393" w:rsidRPr="00333906" w:rsidRDefault="000C6393" w:rsidP="000C6393">
            <w:r w:rsidRPr="00333906">
              <w:t>Net benefit of PTRS</w:t>
            </w:r>
          </w:p>
          <w:p w14:paraId="44B43AA5" w14:textId="77777777" w:rsidR="000C6393" w:rsidRPr="00333906" w:rsidRDefault="000C6393" w:rsidP="000C6393">
            <w:r w:rsidRPr="00333906">
              <w:t>K-PTRS=2</w:t>
            </w:r>
          </w:p>
        </w:tc>
        <w:tc>
          <w:tcPr>
            <w:tcW w:w="1529" w:type="dxa"/>
            <w:tcBorders>
              <w:top w:val="single" w:sz="4" w:space="0" w:color="auto"/>
              <w:left w:val="single" w:sz="4" w:space="0" w:color="auto"/>
              <w:bottom w:val="single" w:sz="4" w:space="0" w:color="auto"/>
              <w:right w:val="single" w:sz="4" w:space="0" w:color="auto"/>
            </w:tcBorders>
            <w:shd w:val="clear" w:color="auto" w:fill="auto"/>
            <w:hideMark/>
          </w:tcPr>
          <w:p w14:paraId="513AB07F" w14:textId="77777777" w:rsidR="000C6393" w:rsidRPr="00333906" w:rsidRDefault="000C6393" w:rsidP="000C6393">
            <w:r w:rsidRPr="00333906">
              <w:t>Net benefit of PTRS</w:t>
            </w:r>
          </w:p>
          <w:p w14:paraId="5391C8D5" w14:textId="77777777" w:rsidR="000C6393" w:rsidRPr="00333906" w:rsidRDefault="000C6393" w:rsidP="000C6393">
            <w:r w:rsidRPr="00333906">
              <w:t>K-PTRS=4</w:t>
            </w:r>
          </w:p>
        </w:tc>
      </w:tr>
      <w:tr w:rsidR="00333906" w:rsidRPr="00333906" w14:paraId="2F8F5665" w14:textId="77777777" w:rsidTr="000C6393">
        <w:trPr>
          <w:jc w:val="center"/>
        </w:trPr>
        <w:tc>
          <w:tcPr>
            <w:tcW w:w="1983" w:type="dxa"/>
            <w:tcBorders>
              <w:top w:val="single" w:sz="4" w:space="0" w:color="auto"/>
              <w:left w:val="single" w:sz="4" w:space="0" w:color="auto"/>
              <w:bottom w:val="single" w:sz="4" w:space="0" w:color="auto"/>
              <w:right w:val="single" w:sz="4" w:space="0" w:color="auto"/>
            </w:tcBorders>
            <w:shd w:val="clear" w:color="auto" w:fill="auto"/>
            <w:hideMark/>
          </w:tcPr>
          <w:p w14:paraId="194F8581" w14:textId="77777777" w:rsidR="000C6393" w:rsidRPr="00333906" w:rsidRDefault="000C6393" w:rsidP="000C6393">
            <w:r w:rsidRPr="00333906">
              <w:t>Example 1 from TR38.803</w:t>
            </w:r>
          </w:p>
        </w:tc>
        <w:tc>
          <w:tcPr>
            <w:tcW w:w="15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C16CBF" w14:textId="77777777" w:rsidR="000C6393" w:rsidRPr="00333906" w:rsidRDefault="000C6393" w:rsidP="000C6393">
            <w:pPr>
              <w:rPr>
                <w:rPrChange w:id="8273" w:author="Xiaomi" w:date="2023-11-22T10:45:00Z">
                  <w:rPr>
                    <w:color w:val="000000"/>
                  </w:rPr>
                </w:rPrChange>
              </w:rPr>
            </w:pPr>
            <w:ins w:id="8274" w:author="mi" w:date="2023-10-18T17:34:00Z">
              <w:r w:rsidRPr="00333906">
                <w:rPr>
                  <w:rPrChange w:id="8275" w:author="Xiaomi" w:date="2023-11-22T10:45:00Z">
                    <w:rPr>
                      <w:color w:val="000000"/>
                    </w:rPr>
                  </w:rPrChange>
                </w:rPr>
                <w:t xml:space="preserve">-31.0 </w:t>
              </w:r>
            </w:ins>
            <w:del w:id="8276" w:author="mi" w:date="2023-10-18T17:34:00Z">
              <w:r w:rsidRPr="00333906" w:rsidDel="00FF53FE">
                <w:rPr>
                  <w:rPrChange w:id="8277" w:author="Xiaomi" w:date="2023-11-22T10:45:00Z">
                    <w:rPr>
                      <w:color w:val="000000"/>
                    </w:rPr>
                  </w:rPrChange>
                </w:rPr>
                <w:delText xml:space="preserve">-34.0 </w:delText>
              </w:r>
            </w:del>
          </w:p>
        </w:tc>
        <w:tc>
          <w:tcPr>
            <w:tcW w:w="15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75AEC9" w14:textId="77777777" w:rsidR="000C6393" w:rsidRPr="00333906" w:rsidRDefault="000C6393" w:rsidP="000C6393">
            <w:pPr>
              <w:rPr>
                <w:rPrChange w:id="8278" w:author="Xiaomi" w:date="2023-11-22T10:45:00Z">
                  <w:rPr>
                    <w:color w:val="000000"/>
                  </w:rPr>
                </w:rPrChange>
              </w:rPr>
            </w:pPr>
            <w:ins w:id="8279" w:author="mi" w:date="2023-10-18T17:34:00Z">
              <w:r w:rsidRPr="00333906">
                <w:rPr>
                  <w:rPrChange w:id="8280" w:author="Xiaomi" w:date="2023-11-22T10:45:00Z">
                    <w:rPr>
                      <w:color w:val="000000"/>
                    </w:rPr>
                  </w:rPrChange>
                </w:rPr>
                <w:t xml:space="preserve">-31.2 </w:t>
              </w:r>
            </w:ins>
            <w:del w:id="8281" w:author="mi" w:date="2023-10-18T17:34:00Z">
              <w:r w:rsidRPr="00333906" w:rsidDel="00FF53FE">
                <w:rPr>
                  <w:rPrChange w:id="8282" w:author="Xiaomi" w:date="2023-11-22T10:45:00Z">
                    <w:rPr>
                      <w:color w:val="000000"/>
                    </w:rPr>
                  </w:rPrChange>
                </w:rPr>
                <w:delText xml:space="preserve">-34.2 </w:delText>
              </w:r>
            </w:del>
          </w:p>
        </w:tc>
        <w:tc>
          <w:tcPr>
            <w:tcW w:w="15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BF0EDE" w14:textId="77777777" w:rsidR="000C6393" w:rsidRPr="00333906" w:rsidRDefault="000C6393" w:rsidP="000C6393">
            <w:pPr>
              <w:rPr>
                <w:rPrChange w:id="8283" w:author="Xiaomi" w:date="2023-11-22T10:45:00Z">
                  <w:rPr>
                    <w:color w:val="000000"/>
                  </w:rPr>
                </w:rPrChange>
              </w:rPr>
            </w:pPr>
            <w:ins w:id="8284" w:author="mi" w:date="2023-10-18T17:34:00Z">
              <w:r w:rsidRPr="00333906">
                <w:rPr>
                  <w:rPrChange w:id="8285" w:author="Xiaomi" w:date="2023-11-22T10:45:00Z">
                    <w:rPr>
                      <w:color w:val="000000"/>
                    </w:rPr>
                  </w:rPrChange>
                </w:rPr>
                <w:t xml:space="preserve">-30.5 </w:t>
              </w:r>
            </w:ins>
            <w:del w:id="8286" w:author="mi" w:date="2023-10-18T17:34:00Z">
              <w:r w:rsidRPr="00333906" w:rsidDel="00FF53FE">
                <w:rPr>
                  <w:rPrChange w:id="8287" w:author="Xiaomi" w:date="2023-11-22T10:45:00Z">
                    <w:rPr>
                      <w:color w:val="000000"/>
                    </w:rPr>
                  </w:rPrChange>
                </w:rPr>
                <w:delText xml:space="preserve">-33.6 </w:delText>
              </w:r>
            </w:del>
          </w:p>
        </w:tc>
        <w:tc>
          <w:tcPr>
            <w:tcW w:w="15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AA16D0" w14:textId="77777777" w:rsidR="000C6393" w:rsidRPr="00333906" w:rsidRDefault="000C6393" w:rsidP="000C6393">
            <w:pPr>
              <w:rPr>
                <w:rPrChange w:id="8288" w:author="Xiaomi" w:date="2023-11-22T10:45:00Z">
                  <w:rPr>
                    <w:color w:val="000000"/>
                  </w:rPr>
                </w:rPrChange>
              </w:rPr>
            </w:pPr>
            <w:r w:rsidRPr="00333906">
              <w:rPr>
                <w:rPrChange w:id="8289" w:author="Xiaomi" w:date="2023-11-22T10:45:00Z">
                  <w:rPr>
                    <w:color w:val="000000"/>
                  </w:rPr>
                </w:rPrChange>
              </w:rPr>
              <w:t xml:space="preserve">0.2 </w:t>
            </w:r>
          </w:p>
        </w:tc>
        <w:tc>
          <w:tcPr>
            <w:tcW w:w="15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3A244B" w14:textId="77777777" w:rsidR="000C6393" w:rsidRPr="00333906" w:rsidRDefault="000C6393" w:rsidP="000C6393">
            <w:pPr>
              <w:rPr>
                <w:rPrChange w:id="8290" w:author="Xiaomi" w:date="2023-11-22T10:45:00Z">
                  <w:rPr>
                    <w:color w:val="000000"/>
                  </w:rPr>
                </w:rPrChange>
              </w:rPr>
            </w:pPr>
            <w:ins w:id="8291" w:author="mi" w:date="2023-10-31T10:03:00Z">
              <w:r w:rsidRPr="00333906">
                <w:rPr>
                  <w:rPrChange w:id="8292" w:author="Xiaomi" w:date="2023-11-22T10:45:00Z">
                    <w:rPr>
                      <w:color w:val="000000"/>
                    </w:rPr>
                  </w:rPrChange>
                </w:rPr>
                <w:t>-0.5</w:t>
              </w:r>
            </w:ins>
            <w:del w:id="8293" w:author="mi" w:date="2023-10-31T10:03:00Z">
              <w:r w:rsidRPr="00333906" w:rsidDel="00852E75">
                <w:rPr>
                  <w:rPrChange w:id="8294" w:author="Xiaomi" w:date="2023-11-22T10:45:00Z">
                    <w:rPr>
                      <w:color w:val="000000"/>
                    </w:rPr>
                  </w:rPrChange>
                </w:rPr>
                <w:delText xml:space="preserve"> </w:delText>
              </w:r>
            </w:del>
            <w:del w:id="8295" w:author="mi" w:date="2023-10-18T17:34:00Z">
              <w:r w:rsidRPr="00333906" w:rsidDel="00FF53FE">
                <w:rPr>
                  <w:rPrChange w:id="8296" w:author="Xiaomi" w:date="2023-11-22T10:45:00Z">
                    <w:rPr>
                      <w:color w:val="000000"/>
                    </w:rPr>
                  </w:rPrChange>
                </w:rPr>
                <w:delText xml:space="preserve">-0.6 </w:delText>
              </w:r>
            </w:del>
          </w:p>
        </w:tc>
      </w:tr>
      <w:tr w:rsidR="00333906" w:rsidRPr="00333906" w14:paraId="77BFFE1E" w14:textId="77777777" w:rsidTr="000C6393">
        <w:trPr>
          <w:jc w:val="center"/>
        </w:trPr>
        <w:tc>
          <w:tcPr>
            <w:tcW w:w="1983" w:type="dxa"/>
            <w:tcBorders>
              <w:top w:val="single" w:sz="4" w:space="0" w:color="auto"/>
              <w:left w:val="single" w:sz="4" w:space="0" w:color="auto"/>
              <w:bottom w:val="single" w:sz="4" w:space="0" w:color="auto"/>
              <w:right w:val="single" w:sz="4" w:space="0" w:color="auto"/>
            </w:tcBorders>
            <w:shd w:val="clear" w:color="auto" w:fill="auto"/>
            <w:hideMark/>
          </w:tcPr>
          <w:p w14:paraId="28F231FE" w14:textId="77777777" w:rsidR="000C6393" w:rsidRPr="00333906" w:rsidRDefault="000C6393" w:rsidP="000C6393">
            <w:pPr>
              <w:rPr>
                <w:rFonts w:eastAsia="宋体"/>
              </w:rPr>
            </w:pPr>
            <w:r w:rsidRPr="00333906">
              <w:t>Example 2 from TR38.803</w:t>
            </w:r>
          </w:p>
        </w:tc>
        <w:tc>
          <w:tcPr>
            <w:tcW w:w="15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7493D2" w14:textId="77777777" w:rsidR="000C6393" w:rsidRPr="00333906" w:rsidRDefault="000C6393" w:rsidP="000C6393">
            <w:pPr>
              <w:rPr>
                <w:rPrChange w:id="8297" w:author="Xiaomi" w:date="2023-11-22T10:45:00Z">
                  <w:rPr>
                    <w:color w:val="000000"/>
                  </w:rPr>
                </w:rPrChange>
              </w:rPr>
            </w:pPr>
            <w:ins w:id="8298" w:author="mi" w:date="2023-10-18T17:34:00Z">
              <w:r w:rsidRPr="00333906">
                <w:rPr>
                  <w:rPrChange w:id="8299" w:author="Xiaomi" w:date="2023-11-22T10:45:00Z">
                    <w:rPr>
                      <w:color w:val="000000"/>
                    </w:rPr>
                  </w:rPrChange>
                </w:rPr>
                <w:t xml:space="preserve">-23.9 </w:t>
              </w:r>
            </w:ins>
            <w:del w:id="8300" w:author="mi" w:date="2023-10-18T17:34:00Z">
              <w:r w:rsidRPr="00333906" w:rsidDel="00FF53FE">
                <w:rPr>
                  <w:rPrChange w:id="8301" w:author="Xiaomi" w:date="2023-11-22T10:45:00Z">
                    <w:rPr>
                      <w:color w:val="000000"/>
                    </w:rPr>
                  </w:rPrChange>
                </w:rPr>
                <w:delText xml:space="preserve">-26.9 </w:delText>
              </w:r>
            </w:del>
          </w:p>
        </w:tc>
        <w:tc>
          <w:tcPr>
            <w:tcW w:w="15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57C220" w14:textId="77777777" w:rsidR="000C6393" w:rsidRPr="00333906" w:rsidRDefault="000C6393" w:rsidP="000C6393">
            <w:pPr>
              <w:rPr>
                <w:rPrChange w:id="8302" w:author="Xiaomi" w:date="2023-11-22T10:45:00Z">
                  <w:rPr>
                    <w:color w:val="000000"/>
                  </w:rPr>
                </w:rPrChange>
              </w:rPr>
            </w:pPr>
            <w:ins w:id="8303" w:author="mi" w:date="2023-10-18T17:34:00Z">
              <w:r w:rsidRPr="00333906">
                <w:rPr>
                  <w:rPrChange w:id="8304" w:author="Xiaomi" w:date="2023-11-22T10:45:00Z">
                    <w:rPr>
                      <w:color w:val="000000"/>
                    </w:rPr>
                  </w:rPrChange>
                </w:rPr>
                <w:t xml:space="preserve">-25.1 </w:t>
              </w:r>
            </w:ins>
            <w:del w:id="8305" w:author="mi" w:date="2023-10-18T17:34:00Z">
              <w:r w:rsidRPr="00333906" w:rsidDel="00FF53FE">
                <w:rPr>
                  <w:rPrChange w:id="8306" w:author="Xiaomi" w:date="2023-11-22T10:45:00Z">
                    <w:rPr>
                      <w:color w:val="000000"/>
                    </w:rPr>
                  </w:rPrChange>
                </w:rPr>
                <w:delText xml:space="preserve">-28.1 </w:delText>
              </w:r>
            </w:del>
          </w:p>
        </w:tc>
        <w:tc>
          <w:tcPr>
            <w:tcW w:w="15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BEE938" w14:textId="77777777" w:rsidR="000C6393" w:rsidRPr="00333906" w:rsidRDefault="000C6393" w:rsidP="000C6393">
            <w:pPr>
              <w:rPr>
                <w:rPrChange w:id="8307" w:author="Xiaomi" w:date="2023-11-22T10:45:00Z">
                  <w:rPr>
                    <w:color w:val="000000"/>
                  </w:rPr>
                </w:rPrChange>
              </w:rPr>
            </w:pPr>
            <w:ins w:id="8308" w:author="mi" w:date="2023-10-18T17:34:00Z">
              <w:r w:rsidRPr="00333906">
                <w:rPr>
                  <w:rPrChange w:id="8309" w:author="Xiaomi" w:date="2023-11-22T10:45:00Z">
                    <w:rPr>
                      <w:color w:val="000000"/>
                    </w:rPr>
                  </w:rPrChange>
                </w:rPr>
                <w:t xml:space="preserve">-24.7 </w:t>
              </w:r>
            </w:ins>
            <w:del w:id="8310" w:author="mi" w:date="2023-10-18T17:34:00Z">
              <w:r w:rsidRPr="00333906" w:rsidDel="00FF53FE">
                <w:rPr>
                  <w:rPrChange w:id="8311" w:author="Xiaomi" w:date="2023-11-22T10:45:00Z">
                    <w:rPr>
                      <w:color w:val="000000"/>
                    </w:rPr>
                  </w:rPrChange>
                </w:rPr>
                <w:delText xml:space="preserve">-27.6 </w:delText>
              </w:r>
            </w:del>
          </w:p>
        </w:tc>
        <w:tc>
          <w:tcPr>
            <w:tcW w:w="15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05C788" w14:textId="77777777" w:rsidR="000C6393" w:rsidRPr="00333906" w:rsidRDefault="000C6393" w:rsidP="000C6393">
            <w:pPr>
              <w:rPr>
                <w:rPrChange w:id="8312" w:author="Xiaomi" w:date="2023-11-22T10:45:00Z">
                  <w:rPr>
                    <w:color w:val="000000"/>
                  </w:rPr>
                </w:rPrChange>
              </w:rPr>
            </w:pPr>
            <w:r w:rsidRPr="00333906">
              <w:rPr>
                <w:rPrChange w:id="8313" w:author="Xiaomi" w:date="2023-11-22T10:45:00Z">
                  <w:rPr>
                    <w:color w:val="000000"/>
                  </w:rPr>
                </w:rPrChange>
              </w:rPr>
              <w:t xml:space="preserve">1.2 </w:t>
            </w:r>
          </w:p>
        </w:tc>
        <w:tc>
          <w:tcPr>
            <w:tcW w:w="15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C4A378" w14:textId="77777777" w:rsidR="000C6393" w:rsidRPr="00333906" w:rsidRDefault="000C6393" w:rsidP="000C6393">
            <w:pPr>
              <w:rPr>
                <w:rPrChange w:id="8314" w:author="Xiaomi" w:date="2023-11-22T10:45:00Z">
                  <w:rPr>
                    <w:color w:val="000000"/>
                  </w:rPr>
                </w:rPrChange>
              </w:rPr>
            </w:pPr>
            <w:ins w:id="8315" w:author="mi" w:date="2023-10-31T10:40:00Z">
              <w:r w:rsidRPr="00333906">
                <w:rPr>
                  <w:rPrChange w:id="8316" w:author="Xiaomi" w:date="2023-11-22T10:45:00Z">
                    <w:rPr>
                      <w:color w:val="000000"/>
                    </w:rPr>
                  </w:rPrChange>
                </w:rPr>
                <w:t>0.8</w:t>
              </w:r>
            </w:ins>
            <w:del w:id="8317" w:author="mi" w:date="2023-10-18T17:34:00Z">
              <w:r w:rsidRPr="00333906" w:rsidDel="00FF53FE">
                <w:rPr>
                  <w:rPrChange w:id="8318" w:author="Xiaomi" w:date="2023-11-22T10:45:00Z">
                    <w:rPr>
                      <w:color w:val="000000"/>
                    </w:rPr>
                  </w:rPrChange>
                </w:rPr>
                <w:delText xml:space="preserve">-0.5 </w:delText>
              </w:r>
            </w:del>
          </w:p>
        </w:tc>
      </w:tr>
      <w:tr w:rsidR="00333906" w:rsidRPr="00333906" w14:paraId="36BBB21B" w14:textId="77777777" w:rsidTr="000C6393">
        <w:trPr>
          <w:jc w:val="center"/>
        </w:trPr>
        <w:tc>
          <w:tcPr>
            <w:tcW w:w="1983" w:type="dxa"/>
            <w:tcBorders>
              <w:top w:val="single" w:sz="4" w:space="0" w:color="auto"/>
              <w:left w:val="single" w:sz="4" w:space="0" w:color="auto"/>
              <w:bottom w:val="single" w:sz="4" w:space="0" w:color="auto"/>
              <w:right w:val="single" w:sz="4" w:space="0" w:color="auto"/>
            </w:tcBorders>
            <w:shd w:val="clear" w:color="auto" w:fill="auto"/>
            <w:hideMark/>
          </w:tcPr>
          <w:p w14:paraId="1B84C8B3" w14:textId="77777777" w:rsidR="000C6393" w:rsidRPr="00333906" w:rsidRDefault="000C6393" w:rsidP="000C6393">
            <w:pPr>
              <w:rPr>
                <w:rFonts w:eastAsia="宋体"/>
              </w:rPr>
            </w:pPr>
            <w:r w:rsidRPr="00333906">
              <w:t xml:space="preserve">Phase noise Profile from </w:t>
            </w:r>
            <w:r w:rsidRPr="00333906">
              <w:rPr>
                <w:szCs w:val="24"/>
              </w:rPr>
              <w:t>Qualcomm</w:t>
            </w:r>
          </w:p>
        </w:tc>
        <w:tc>
          <w:tcPr>
            <w:tcW w:w="15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1441FC" w14:textId="77777777" w:rsidR="000C6393" w:rsidRPr="00333906" w:rsidRDefault="000C6393" w:rsidP="000C6393">
            <w:pPr>
              <w:rPr>
                <w:rPrChange w:id="8319" w:author="Xiaomi" w:date="2023-11-22T10:45:00Z">
                  <w:rPr>
                    <w:color w:val="000000"/>
                  </w:rPr>
                </w:rPrChange>
              </w:rPr>
            </w:pPr>
            <w:ins w:id="8320" w:author="mi" w:date="2023-10-18T17:34:00Z">
              <w:r w:rsidRPr="00333906">
                <w:rPr>
                  <w:rPrChange w:id="8321" w:author="Xiaomi" w:date="2023-11-22T10:45:00Z">
                    <w:rPr>
                      <w:color w:val="000000"/>
                    </w:rPr>
                  </w:rPrChange>
                </w:rPr>
                <w:t xml:space="preserve">-32.9 </w:t>
              </w:r>
            </w:ins>
            <w:del w:id="8322" w:author="mi" w:date="2023-10-18T16:50:00Z">
              <w:r w:rsidRPr="00333906" w:rsidDel="00B655E6">
                <w:rPr>
                  <w:rPrChange w:id="8323" w:author="Xiaomi" w:date="2023-11-22T10:45:00Z">
                    <w:rPr>
                      <w:color w:val="000000"/>
                    </w:rPr>
                  </w:rPrChange>
                </w:rPr>
                <w:delText xml:space="preserve">-36.0 </w:delText>
              </w:r>
            </w:del>
          </w:p>
        </w:tc>
        <w:tc>
          <w:tcPr>
            <w:tcW w:w="15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343AE9" w14:textId="77777777" w:rsidR="000C6393" w:rsidRPr="00333906" w:rsidRDefault="000C6393" w:rsidP="000C6393">
            <w:pPr>
              <w:rPr>
                <w:rPrChange w:id="8324" w:author="Xiaomi" w:date="2023-11-22T10:45:00Z">
                  <w:rPr>
                    <w:color w:val="000000"/>
                  </w:rPr>
                </w:rPrChange>
              </w:rPr>
            </w:pPr>
            <w:ins w:id="8325" w:author="mi" w:date="2023-10-18T17:34:00Z">
              <w:r w:rsidRPr="00333906">
                <w:rPr>
                  <w:rPrChange w:id="8326" w:author="Xiaomi" w:date="2023-11-22T10:45:00Z">
                    <w:rPr>
                      <w:color w:val="000000"/>
                    </w:rPr>
                  </w:rPrChange>
                </w:rPr>
                <w:t xml:space="preserve">-33.9 </w:t>
              </w:r>
            </w:ins>
            <w:del w:id="8327" w:author="mi" w:date="2023-10-18T16:50:00Z">
              <w:r w:rsidRPr="00333906" w:rsidDel="00B655E6">
                <w:rPr>
                  <w:rPrChange w:id="8328" w:author="Xiaomi" w:date="2023-11-22T10:45:00Z">
                    <w:rPr>
                      <w:color w:val="000000"/>
                    </w:rPr>
                  </w:rPrChange>
                </w:rPr>
                <w:delText xml:space="preserve">-36.9 </w:delText>
              </w:r>
            </w:del>
          </w:p>
        </w:tc>
        <w:tc>
          <w:tcPr>
            <w:tcW w:w="15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C4D8BB" w14:textId="77777777" w:rsidR="000C6393" w:rsidRPr="00333906" w:rsidRDefault="000C6393" w:rsidP="000C6393">
            <w:pPr>
              <w:rPr>
                <w:rPrChange w:id="8329" w:author="Xiaomi" w:date="2023-11-22T10:45:00Z">
                  <w:rPr>
                    <w:color w:val="000000"/>
                  </w:rPr>
                </w:rPrChange>
              </w:rPr>
            </w:pPr>
            <w:ins w:id="8330" w:author="mi" w:date="2023-10-18T17:34:00Z">
              <w:r w:rsidRPr="00333906">
                <w:rPr>
                  <w:rPrChange w:id="8331" w:author="Xiaomi" w:date="2023-11-22T10:45:00Z">
                    <w:rPr>
                      <w:color w:val="000000"/>
                    </w:rPr>
                  </w:rPrChange>
                </w:rPr>
                <w:t xml:space="preserve">-33.4 </w:t>
              </w:r>
            </w:ins>
            <w:del w:id="8332" w:author="mi" w:date="2023-10-18T16:50:00Z">
              <w:r w:rsidRPr="00333906" w:rsidDel="00B655E6">
                <w:rPr>
                  <w:rPrChange w:id="8333" w:author="Xiaomi" w:date="2023-11-22T10:45:00Z">
                    <w:rPr>
                      <w:color w:val="000000"/>
                    </w:rPr>
                  </w:rPrChange>
                </w:rPr>
                <w:delText xml:space="preserve">-36.4 </w:delText>
              </w:r>
            </w:del>
          </w:p>
        </w:tc>
        <w:tc>
          <w:tcPr>
            <w:tcW w:w="15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BB60D6" w14:textId="77777777" w:rsidR="000C6393" w:rsidRPr="00333906" w:rsidRDefault="000C6393" w:rsidP="000C6393">
            <w:pPr>
              <w:rPr>
                <w:rPrChange w:id="8334" w:author="Xiaomi" w:date="2023-11-22T10:45:00Z">
                  <w:rPr>
                    <w:color w:val="000000"/>
                  </w:rPr>
                </w:rPrChange>
              </w:rPr>
            </w:pPr>
            <w:ins w:id="8335" w:author="mi" w:date="2023-10-18T17:34:00Z">
              <w:r w:rsidRPr="00333906">
                <w:rPr>
                  <w:rPrChange w:id="8336" w:author="Xiaomi" w:date="2023-11-22T10:45:00Z">
                    <w:rPr>
                      <w:color w:val="000000"/>
                    </w:rPr>
                  </w:rPrChange>
                </w:rPr>
                <w:t xml:space="preserve">1.0 </w:t>
              </w:r>
            </w:ins>
            <w:del w:id="8337" w:author="mi" w:date="2023-10-18T16:50:00Z">
              <w:r w:rsidRPr="00333906" w:rsidDel="00B655E6">
                <w:rPr>
                  <w:rPrChange w:id="8338" w:author="Xiaomi" w:date="2023-11-22T10:45:00Z">
                    <w:rPr>
                      <w:color w:val="000000"/>
                    </w:rPr>
                  </w:rPrChange>
                </w:rPr>
                <w:delText xml:space="preserve">0.9 </w:delText>
              </w:r>
            </w:del>
          </w:p>
        </w:tc>
        <w:tc>
          <w:tcPr>
            <w:tcW w:w="15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7EE8F5" w14:textId="77777777" w:rsidR="000C6393" w:rsidRPr="00333906" w:rsidRDefault="000C6393" w:rsidP="000C6393">
            <w:pPr>
              <w:rPr>
                <w:rPrChange w:id="8339" w:author="Xiaomi" w:date="2023-11-22T10:45:00Z">
                  <w:rPr>
                    <w:color w:val="000000"/>
                  </w:rPr>
                </w:rPrChange>
              </w:rPr>
            </w:pPr>
            <w:ins w:id="8340" w:author="mi" w:date="2023-10-31T10:41:00Z">
              <w:r w:rsidRPr="00333906">
                <w:rPr>
                  <w:rPrChange w:id="8341" w:author="Xiaomi" w:date="2023-11-22T10:45:00Z">
                    <w:rPr>
                      <w:color w:val="000000"/>
                    </w:rPr>
                  </w:rPrChange>
                </w:rPr>
                <w:t>0.5</w:t>
              </w:r>
            </w:ins>
            <w:del w:id="8342" w:author="mi" w:date="2023-10-31T10:41:00Z">
              <w:r w:rsidRPr="00333906" w:rsidDel="00367885">
                <w:rPr>
                  <w:rPrChange w:id="8343" w:author="Xiaomi" w:date="2023-11-22T10:45:00Z">
                    <w:rPr>
                      <w:color w:val="000000"/>
                    </w:rPr>
                  </w:rPrChange>
                </w:rPr>
                <w:delText xml:space="preserve">-0.5 </w:delText>
              </w:r>
            </w:del>
          </w:p>
        </w:tc>
      </w:tr>
      <w:tr w:rsidR="00333906" w:rsidRPr="00333906" w14:paraId="3C9B65E2" w14:textId="77777777" w:rsidTr="000C6393">
        <w:trPr>
          <w:jc w:val="center"/>
        </w:trPr>
        <w:tc>
          <w:tcPr>
            <w:tcW w:w="1983" w:type="dxa"/>
            <w:tcBorders>
              <w:top w:val="single" w:sz="4" w:space="0" w:color="auto"/>
              <w:left w:val="single" w:sz="4" w:space="0" w:color="auto"/>
              <w:bottom w:val="single" w:sz="4" w:space="0" w:color="auto"/>
              <w:right w:val="single" w:sz="4" w:space="0" w:color="auto"/>
            </w:tcBorders>
            <w:shd w:val="clear" w:color="auto" w:fill="auto"/>
            <w:hideMark/>
          </w:tcPr>
          <w:p w14:paraId="59AC8B00" w14:textId="77777777" w:rsidR="000C6393" w:rsidRPr="00333906" w:rsidRDefault="000C6393" w:rsidP="000C6393">
            <w:pPr>
              <w:rPr>
                <w:rFonts w:eastAsia="宋体"/>
              </w:rPr>
            </w:pPr>
            <w:r w:rsidRPr="00333906">
              <w:t xml:space="preserve">Phase noise Profile from </w:t>
            </w:r>
            <w:r w:rsidRPr="00333906">
              <w:rPr>
                <w:szCs w:val="24"/>
              </w:rPr>
              <w:t>MTK</w:t>
            </w:r>
          </w:p>
        </w:tc>
        <w:tc>
          <w:tcPr>
            <w:tcW w:w="15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5D6CFF" w14:textId="77777777" w:rsidR="000C6393" w:rsidRPr="00333906" w:rsidRDefault="000C6393" w:rsidP="000C6393">
            <w:pPr>
              <w:rPr>
                <w:rPrChange w:id="8344" w:author="Xiaomi" w:date="2023-11-22T10:45:00Z">
                  <w:rPr>
                    <w:color w:val="000000"/>
                  </w:rPr>
                </w:rPrChange>
              </w:rPr>
            </w:pPr>
            <w:ins w:id="8345" w:author="mi" w:date="2023-10-18T17:34:00Z">
              <w:r w:rsidRPr="00333906">
                <w:rPr>
                  <w:rPrChange w:id="8346" w:author="Xiaomi" w:date="2023-11-22T10:45:00Z">
                    <w:rPr>
                      <w:color w:val="000000"/>
                    </w:rPr>
                  </w:rPrChange>
                </w:rPr>
                <w:t xml:space="preserve">-34.8 </w:t>
              </w:r>
            </w:ins>
            <w:del w:id="8347" w:author="mi" w:date="2023-10-18T16:50:00Z">
              <w:r w:rsidRPr="00333906" w:rsidDel="00B655E6">
                <w:rPr>
                  <w:rPrChange w:id="8348" w:author="Xiaomi" w:date="2023-11-22T10:45:00Z">
                    <w:rPr>
                      <w:color w:val="000000"/>
                    </w:rPr>
                  </w:rPrChange>
                </w:rPr>
                <w:delText xml:space="preserve">-37.9 </w:delText>
              </w:r>
            </w:del>
          </w:p>
        </w:tc>
        <w:tc>
          <w:tcPr>
            <w:tcW w:w="15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2B3EFD" w14:textId="77777777" w:rsidR="000C6393" w:rsidRPr="00333906" w:rsidRDefault="000C6393" w:rsidP="000C6393">
            <w:pPr>
              <w:rPr>
                <w:rPrChange w:id="8349" w:author="Xiaomi" w:date="2023-11-22T10:45:00Z">
                  <w:rPr>
                    <w:color w:val="000000"/>
                  </w:rPr>
                </w:rPrChange>
              </w:rPr>
            </w:pPr>
            <w:ins w:id="8350" w:author="mi" w:date="2023-10-18T17:34:00Z">
              <w:r w:rsidRPr="00333906">
                <w:rPr>
                  <w:rPrChange w:id="8351" w:author="Xiaomi" w:date="2023-11-22T10:45:00Z">
                    <w:rPr>
                      <w:color w:val="000000"/>
                    </w:rPr>
                  </w:rPrChange>
                </w:rPr>
                <w:t xml:space="preserve">-35.4 </w:t>
              </w:r>
            </w:ins>
            <w:del w:id="8352" w:author="mi" w:date="2023-10-18T16:50:00Z">
              <w:r w:rsidRPr="00333906" w:rsidDel="00B655E6">
                <w:rPr>
                  <w:rPrChange w:id="8353" w:author="Xiaomi" w:date="2023-11-22T10:45:00Z">
                    <w:rPr>
                      <w:color w:val="000000"/>
                    </w:rPr>
                  </w:rPrChange>
                </w:rPr>
                <w:delText xml:space="preserve">-38.4 </w:delText>
              </w:r>
            </w:del>
          </w:p>
        </w:tc>
        <w:tc>
          <w:tcPr>
            <w:tcW w:w="15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1C4D45" w14:textId="77777777" w:rsidR="000C6393" w:rsidRPr="00333906" w:rsidRDefault="000C6393" w:rsidP="000C6393">
            <w:pPr>
              <w:rPr>
                <w:rPrChange w:id="8354" w:author="Xiaomi" w:date="2023-11-22T10:45:00Z">
                  <w:rPr>
                    <w:color w:val="000000"/>
                  </w:rPr>
                </w:rPrChange>
              </w:rPr>
            </w:pPr>
            <w:ins w:id="8355" w:author="mi" w:date="2023-10-18T17:34:00Z">
              <w:r w:rsidRPr="00333906">
                <w:rPr>
                  <w:rPrChange w:id="8356" w:author="Xiaomi" w:date="2023-11-22T10:45:00Z">
                    <w:rPr>
                      <w:color w:val="000000"/>
                    </w:rPr>
                  </w:rPrChange>
                </w:rPr>
                <w:t xml:space="preserve">-34.8 </w:t>
              </w:r>
            </w:ins>
            <w:del w:id="8357" w:author="mi" w:date="2023-10-18T16:50:00Z">
              <w:r w:rsidRPr="00333906" w:rsidDel="00B655E6">
                <w:rPr>
                  <w:rPrChange w:id="8358" w:author="Xiaomi" w:date="2023-11-22T10:45:00Z">
                    <w:rPr>
                      <w:color w:val="000000"/>
                    </w:rPr>
                  </w:rPrChange>
                </w:rPr>
                <w:delText xml:space="preserve">-37.8 </w:delText>
              </w:r>
            </w:del>
          </w:p>
        </w:tc>
        <w:tc>
          <w:tcPr>
            <w:tcW w:w="15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CD3659" w14:textId="77777777" w:rsidR="000C6393" w:rsidRPr="00333906" w:rsidRDefault="000C6393" w:rsidP="000C6393">
            <w:pPr>
              <w:rPr>
                <w:rPrChange w:id="8359" w:author="Xiaomi" w:date="2023-11-22T10:45:00Z">
                  <w:rPr>
                    <w:color w:val="000000"/>
                  </w:rPr>
                </w:rPrChange>
              </w:rPr>
            </w:pPr>
            <w:ins w:id="8360" w:author="mi" w:date="2023-10-18T17:34:00Z">
              <w:r w:rsidRPr="00333906">
                <w:rPr>
                  <w:rPrChange w:id="8361" w:author="Xiaomi" w:date="2023-11-22T10:45:00Z">
                    <w:rPr>
                      <w:color w:val="000000"/>
                    </w:rPr>
                  </w:rPrChange>
                </w:rPr>
                <w:t xml:space="preserve">0.6 </w:t>
              </w:r>
            </w:ins>
            <w:del w:id="8362" w:author="mi" w:date="2023-10-18T16:50:00Z">
              <w:r w:rsidRPr="00333906" w:rsidDel="00B655E6">
                <w:rPr>
                  <w:rPrChange w:id="8363" w:author="Xiaomi" w:date="2023-11-22T10:45:00Z">
                    <w:rPr>
                      <w:color w:val="000000"/>
                    </w:rPr>
                  </w:rPrChange>
                </w:rPr>
                <w:delText xml:space="preserve">0.5 </w:delText>
              </w:r>
            </w:del>
          </w:p>
        </w:tc>
        <w:tc>
          <w:tcPr>
            <w:tcW w:w="15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AAA57C" w14:textId="77777777" w:rsidR="000C6393" w:rsidRPr="00333906" w:rsidRDefault="000C6393" w:rsidP="000C6393">
            <w:pPr>
              <w:rPr>
                <w:rPrChange w:id="8364" w:author="Xiaomi" w:date="2023-11-22T10:45:00Z">
                  <w:rPr>
                    <w:color w:val="000000"/>
                  </w:rPr>
                </w:rPrChange>
              </w:rPr>
            </w:pPr>
            <w:ins w:id="8365" w:author="mi" w:date="2023-10-18T17:34:00Z">
              <w:r w:rsidRPr="00333906">
                <w:rPr>
                  <w:rPrChange w:id="8366" w:author="Xiaomi" w:date="2023-11-22T10:45:00Z">
                    <w:rPr>
                      <w:color w:val="000000"/>
                    </w:rPr>
                  </w:rPrChange>
                </w:rPr>
                <w:t xml:space="preserve">0.0 </w:t>
              </w:r>
            </w:ins>
            <w:del w:id="8367" w:author="mi" w:date="2023-10-18T16:50:00Z">
              <w:r w:rsidRPr="00333906" w:rsidDel="00B655E6">
                <w:rPr>
                  <w:rPrChange w:id="8368" w:author="Xiaomi" w:date="2023-11-22T10:45:00Z">
                    <w:rPr>
                      <w:color w:val="000000"/>
                    </w:rPr>
                  </w:rPrChange>
                </w:rPr>
                <w:delText xml:space="preserve">-0.6 </w:delText>
              </w:r>
            </w:del>
          </w:p>
        </w:tc>
      </w:tr>
      <w:tr w:rsidR="00333906" w:rsidRPr="00333906" w14:paraId="12B35093" w14:textId="77777777" w:rsidTr="000C6393">
        <w:trPr>
          <w:jc w:val="center"/>
        </w:trPr>
        <w:tc>
          <w:tcPr>
            <w:tcW w:w="9629" w:type="dxa"/>
            <w:gridSpan w:val="6"/>
            <w:tcBorders>
              <w:top w:val="single" w:sz="4" w:space="0" w:color="auto"/>
              <w:left w:val="single" w:sz="4" w:space="0" w:color="auto"/>
              <w:bottom w:val="single" w:sz="4" w:space="0" w:color="auto"/>
              <w:right w:val="single" w:sz="4" w:space="0" w:color="auto"/>
            </w:tcBorders>
            <w:shd w:val="clear" w:color="auto" w:fill="auto"/>
            <w:hideMark/>
          </w:tcPr>
          <w:p w14:paraId="30A05A42" w14:textId="77777777" w:rsidR="000C6393" w:rsidRPr="00333906" w:rsidRDefault="000C6393" w:rsidP="000C6393">
            <w:pPr>
              <w:rPr>
                <w:rFonts w:eastAsia="宋体"/>
              </w:rPr>
            </w:pPr>
            <w:r w:rsidRPr="00333906">
              <w:t>CP-OFDM with phase noise</w:t>
            </w:r>
            <w:r w:rsidRPr="00333906">
              <w:rPr>
                <w:rFonts w:hint="eastAsia"/>
              </w:rPr>
              <w:t>，</w:t>
            </w:r>
            <w:r w:rsidRPr="00333906">
              <w:t xml:space="preserve"> 29GHz, 120kHz, 16RB</w:t>
            </w:r>
            <w:r w:rsidRPr="00333906">
              <w:rPr>
                <w:rFonts w:hint="eastAsia"/>
              </w:rPr>
              <w:t>，</w:t>
            </w:r>
          </w:p>
        </w:tc>
      </w:tr>
      <w:tr w:rsidR="00333906" w:rsidRPr="00333906" w14:paraId="07978AC6" w14:textId="77777777" w:rsidTr="000C6393">
        <w:trPr>
          <w:jc w:val="center"/>
        </w:trPr>
        <w:tc>
          <w:tcPr>
            <w:tcW w:w="1983" w:type="dxa"/>
            <w:tcBorders>
              <w:top w:val="single" w:sz="4" w:space="0" w:color="auto"/>
              <w:left w:val="single" w:sz="4" w:space="0" w:color="auto"/>
              <w:bottom w:val="single" w:sz="4" w:space="0" w:color="auto"/>
              <w:right w:val="single" w:sz="4" w:space="0" w:color="auto"/>
            </w:tcBorders>
            <w:shd w:val="clear" w:color="auto" w:fill="auto"/>
            <w:hideMark/>
          </w:tcPr>
          <w:p w14:paraId="0426CC88" w14:textId="77777777" w:rsidR="000C6393" w:rsidRPr="00333906" w:rsidRDefault="000C6393" w:rsidP="000C6393">
            <w:r w:rsidRPr="00333906">
              <w:t xml:space="preserve">Phase noise model </w:t>
            </w:r>
          </w:p>
        </w:tc>
        <w:tc>
          <w:tcPr>
            <w:tcW w:w="1530" w:type="dxa"/>
            <w:tcBorders>
              <w:top w:val="single" w:sz="4" w:space="0" w:color="auto"/>
              <w:left w:val="single" w:sz="4" w:space="0" w:color="auto"/>
              <w:bottom w:val="single" w:sz="4" w:space="0" w:color="auto"/>
              <w:right w:val="single" w:sz="4" w:space="0" w:color="auto"/>
            </w:tcBorders>
            <w:shd w:val="clear" w:color="auto" w:fill="auto"/>
            <w:hideMark/>
          </w:tcPr>
          <w:p w14:paraId="5F812890" w14:textId="77777777" w:rsidR="000C6393" w:rsidRPr="00333906" w:rsidRDefault="000C6393" w:rsidP="000C6393">
            <w:r w:rsidRPr="00333906">
              <w:rPr>
                <w:rPrChange w:id="8369" w:author="Xiaomi" w:date="2023-11-22T10:45:00Z">
                  <w:rPr>
                    <w:color w:val="000000"/>
                  </w:rPr>
                </w:rPrChange>
              </w:rPr>
              <w:t>EVM (dB) with no PTRS corrections</w:t>
            </w:r>
          </w:p>
        </w:tc>
        <w:tc>
          <w:tcPr>
            <w:tcW w:w="1529" w:type="dxa"/>
            <w:tcBorders>
              <w:top w:val="single" w:sz="4" w:space="0" w:color="auto"/>
              <w:left w:val="single" w:sz="4" w:space="0" w:color="auto"/>
              <w:bottom w:val="single" w:sz="4" w:space="0" w:color="auto"/>
              <w:right w:val="single" w:sz="4" w:space="0" w:color="auto"/>
            </w:tcBorders>
            <w:shd w:val="clear" w:color="auto" w:fill="auto"/>
            <w:hideMark/>
          </w:tcPr>
          <w:p w14:paraId="78FE0E20" w14:textId="77777777" w:rsidR="000C6393" w:rsidRPr="00333906" w:rsidRDefault="000C6393" w:rsidP="000C6393">
            <w:r w:rsidRPr="00333906">
              <w:t xml:space="preserve">EVM (dB) with PTRS </w:t>
            </w:r>
          </w:p>
          <w:p w14:paraId="4570DE75" w14:textId="77777777" w:rsidR="000C6393" w:rsidRPr="00333906" w:rsidRDefault="000C6393" w:rsidP="000C6393">
            <w:r w:rsidRPr="00333906">
              <w:t>K-PTRS=2</w:t>
            </w:r>
          </w:p>
        </w:tc>
        <w:tc>
          <w:tcPr>
            <w:tcW w:w="1529" w:type="dxa"/>
            <w:tcBorders>
              <w:top w:val="single" w:sz="4" w:space="0" w:color="auto"/>
              <w:left w:val="single" w:sz="4" w:space="0" w:color="auto"/>
              <w:bottom w:val="single" w:sz="4" w:space="0" w:color="auto"/>
              <w:right w:val="single" w:sz="4" w:space="0" w:color="auto"/>
            </w:tcBorders>
            <w:shd w:val="clear" w:color="auto" w:fill="auto"/>
            <w:hideMark/>
          </w:tcPr>
          <w:p w14:paraId="1612F9A9" w14:textId="77777777" w:rsidR="000C6393" w:rsidRPr="00333906" w:rsidRDefault="000C6393" w:rsidP="000C6393">
            <w:r w:rsidRPr="00333906">
              <w:t xml:space="preserve">EVM (dB) with PTRS </w:t>
            </w:r>
          </w:p>
          <w:p w14:paraId="710082FC" w14:textId="77777777" w:rsidR="000C6393" w:rsidRPr="00333906" w:rsidRDefault="000C6393" w:rsidP="000C6393">
            <w:r w:rsidRPr="00333906">
              <w:t>K-PTRS=4</w:t>
            </w:r>
          </w:p>
        </w:tc>
        <w:tc>
          <w:tcPr>
            <w:tcW w:w="1529" w:type="dxa"/>
            <w:tcBorders>
              <w:top w:val="single" w:sz="4" w:space="0" w:color="auto"/>
              <w:left w:val="single" w:sz="4" w:space="0" w:color="auto"/>
              <w:bottom w:val="single" w:sz="4" w:space="0" w:color="auto"/>
              <w:right w:val="single" w:sz="4" w:space="0" w:color="auto"/>
            </w:tcBorders>
            <w:shd w:val="clear" w:color="auto" w:fill="auto"/>
            <w:hideMark/>
          </w:tcPr>
          <w:p w14:paraId="3BADFF66" w14:textId="77777777" w:rsidR="000C6393" w:rsidRPr="00333906" w:rsidRDefault="000C6393" w:rsidP="000C6393">
            <w:r w:rsidRPr="00333906">
              <w:t>Net benefit of PTRS</w:t>
            </w:r>
          </w:p>
          <w:p w14:paraId="1D2BBDA7" w14:textId="77777777" w:rsidR="000C6393" w:rsidRPr="00333906" w:rsidRDefault="000C6393" w:rsidP="000C6393">
            <w:r w:rsidRPr="00333906">
              <w:t>K-PTRS=2</w:t>
            </w:r>
          </w:p>
        </w:tc>
        <w:tc>
          <w:tcPr>
            <w:tcW w:w="1529" w:type="dxa"/>
            <w:tcBorders>
              <w:top w:val="single" w:sz="4" w:space="0" w:color="auto"/>
              <w:left w:val="single" w:sz="4" w:space="0" w:color="auto"/>
              <w:bottom w:val="single" w:sz="4" w:space="0" w:color="auto"/>
              <w:right w:val="single" w:sz="4" w:space="0" w:color="auto"/>
            </w:tcBorders>
            <w:shd w:val="clear" w:color="auto" w:fill="auto"/>
            <w:hideMark/>
          </w:tcPr>
          <w:p w14:paraId="32178217" w14:textId="77777777" w:rsidR="000C6393" w:rsidRPr="00333906" w:rsidRDefault="000C6393" w:rsidP="000C6393">
            <w:r w:rsidRPr="00333906">
              <w:t>Net benefit of PTRS</w:t>
            </w:r>
          </w:p>
          <w:p w14:paraId="4AE67EB4" w14:textId="77777777" w:rsidR="000C6393" w:rsidRPr="00333906" w:rsidRDefault="000C6393" w:rsidP="000C6393">
            <w:r w:rsidRPr="00333906">
              <w:t>K-PTRS=4</w:t>
            </w:r>
          </w:p>
        </w:tc>
      </w:tr>
      <w:tr w:rsidR="00333906" w:rsidRPr="00333906" w14:paraId="17E469DF" w14:textId="77777777" w:rsidTr="000C6393">
        <w:trPr>
          <w:jc w:val="center"/>
        </w:trPr>
        <w:tc>
          <w:tcPr>
            <w:tcW w:w="1983" w:type="dxa"/>
            <w:tcBorders>
              <w:top w:val="single" w:sz="4" w:space="0" w:color="auto"/>
              <w:left w:val="single" w:sz="4" w:space="0" w:color="auto"/>
              <w:bottom w:val="single" w:sz="4" w:space="0" w:color="auto"/>
              <w:right w:val="single" w:sz="4" w:space="0" w:color="auto"/>
            </w:tcBorders>
            <w:shd w:val="clear" w:color="auto" w:fill="auto"/>
            <w:hideMark/>
          </w:tcPr>
          <w:p w14:paraId="5BB37710" w14:textId="77777777" w:rsidR="000C6393" w:rsidRPr="00333906" w:rsidRDefault="000C6393" w:rsidP="000C6393">
            <w:r w:rsidRPr="00333906">
              <w:t>Example 1 from TR38.803</w:t>
            </w:r>
          </w:p>
        </w:tc>
        <w:tc>
          <w:tcPr>
            <w:tcW w:w="15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EB964E" w14:textId="77777777" w:rsidR="000C6393" w:rsidRPr="00333906" w:rsidRDefault="000C6393" w:rsidP="000C6393">
            <w:pPr>
              <w:rPr>
                <w:rPrChange w:id="8370" w:author="Xiaomi" w:date="2023-11-22T10:45:00Z">
                  <w:rPr>
                    <w:color w:val="000000"/>
                  </w:rPr>
                </w:rPrChange>
              </w:rPr>
            </w:pPr>
            <w:ins w:id="8371" w:author="mi" w:date="2023-10-18T17:34:00Z">
              <w:r w:rsidRPr="00333906">
                <w:rPr>
                  <w:rPrChange w:id="8372" w:author="Xiaomi" w:date="2023-11-22T10:45:00Z">
                    <w:rPr>
                      <w:color w:val="000000"/>
                    </w:rPr>
                  </w:rPrChange>
                </w:rPr>
                <w:t xml:space="preserve">-28.9 </w:t>
              </w:r>
            </w:ins>
            <w:del w:id="8373" w:author="mi" w:date="2023-10-18T17:34:00Z">
              <w:r w:rsidRPr="00333906" w:rsidDel="000F49B0">
                <w:rPr>
                  <w:rPrChange w:id="8374" w:author="Xiaomi" w:date="2023-11-22T10:45:00Z">
                    <w:rPr>
                      <w:color w:val="000000"/>
                    </w:rPr>
                  </w:rPrChange>
                </w:rPr>
                <w:delText xml:space="preserve">-31.9 </w:delText>
              </w:r>
            </w:del>
          </w:p>
        </w:tc>
        <w:tc>
          <w:tcPr>
            <w:tcW w:w="15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F1DA9D" w14:textId="77777777" w:rsidR="000C6393" w:rsidRPr="00333906" w:rsidRDefault="000C6393" w:rsidP="000C6393">
            <w:pPr>
              <w:rPr>
                <w:rPrChange w:id="8375" w:author="Xiaomi" w:date="2023-11-22T10:45:00Z">
                  <w:rPr>
                    <w:color w:val="000000"/>
                  </w:rPr>
                </w:rPrChange>
              </w:rPr>
            </w:pPr>
            <w:ins w:id="8376" w:author="mi" w:date="2023-10-18T17:34:00Z">
              <w:r w:rsidRPr="00333906">
                <w:rPr>
                  <w:rPrChange w:id="8377" w:author="Xiaomi" w:date="2023-11-22T10:45:00Z">
                    <w:rPr>
                      <w:color w:val="000000"/>
                    </w:rPr>
                  </w:rPrChange>
                </w:rPr>
                <w:t xml:space="preserve">-29.3 </w:t>
              </w:r>
            </w:ins>
            <w:del w:id="8378" w:author="mi" w:date="2023-10-18T17:34:00Z">
              <w:r w:rsidRPr="00333906" w:rsidDel="000F49B0">
                <w:rPr>
                  <w:rPrChange w:id="8379" w:author="Xiaomi" w:date="2023-11-22T10:45:00Z">
                    <w:rPr>
                      <w:color w:val="000000"/>
                    </w:rPr>
                  </w:rPrChange>
                </w:rPr>
                <w:delText xml:space="preserve">-32.3 </w:delText>
              </w:r>
            </w:del>
          </w:p>
        </w:tc>
        <w:tc>
          <w:tcPr>
            <w:tcW w:w="15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5CC6A7" w14:textId="77777777" w:rsidR="000C6393" w:rsidRPr="00333906" w:rsidRDefault="000C6393" w:rsidP="000C6393">
            <w:pPr>
              <w:rPr>
                <w:rPrChange w:id="8380" w:author="Xiaomi" w:date="2023-11-22T10:45:00Z">
                  <w:rPr>
                    <w:color w:val="000000"/>
                  </w:rPr>
                </w:rPrChange>
              </w:rPr>
            </w:pPr>
            <w:ins w:id="8381" w:author="mi" w:date="2023-10-18T17:34:00Z">
              <w:r w:rsidRPr="00333906">
                <w:rPr>
                  <w:rPrChange w:id="8382" w:author="Xiaomi" w:date="2023-11-22T10:45:00Z">
                    <w:rPr>
                      <w:color w:val="000000"/>
                    </w:rPr>
                  </w:rPrChange>
                </w:rPr>
                <w:t xml:space="preserve">-29.0 </w:t>
              </w:r>
            </w:ins>
            <w:del w:id="8383" w:author="mi" w:date="2023-10-18T17:34:00Z">
              <w:r w:rsidRPr="00333906" w:rsidDel="000F49B0">
                <w:rPr>
                  <w:rPrChange w:id="8384" w:author="Xiaomi" w:date="2023-11-22T10:45:00Z">
                    <w:rPr>
                      <w:color w:val="000000"/>
                    </w:rPr>
                  </w:rPrChange>
                </w:rPr>
                <w:delText xml:space="preserve">-32.1 </w:delText>
              </w:r>
            </w:del>
          </w:p>
        </w:tc>
        <w:tc>
          <w:tcPr>
            <w:tcW w:w="15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3DB3D5" w14:textId="77777777" w:rsidR="000C6393" w:rsidRPr="00333906" w:rsidRDefault="000C6393" w:rsidP="000C6393">
            <w:pPr>
              <w:rPr>
                <w:rPrChange w:id="8385" w:author="Xiaomi" w:date="2023-11-22T10:45:00Z">
                  <w:rPr>
                    <w:color w:val="000000"/>
                  </w:rPr>
                </w:rPrChange>
              </w:rPr>
            </w:pPr>
            <w:r w:rsidRPr="00333906">
              <w:rPr>
                <w:rPrChange w:id="8386" w:author="Xiaomi" w:date="2023-11-22T10:45:00Z">
                  <w:rPr>
                    <w:color w:val="000000"/>
                  </w:rPr>
                </w:rPrChange>
              </w:rPr>
              <w:t xml:space="preserve">0.4 </w:t>
            </w:r>
          </w:p>
        </w:tc>
        <w:tc>
          <w:tcPr>
            <w:tcW w:w="15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28D0F0" w14:textId="77777777" w:rsidR="000C6393" w:rsidRPr="00333906" w:rsidRDefault="000C6393" w:rsidP="000C6393">
            <w:pPr>
              <w:rPr>
                <w:rPrChange w:id="8387" w:author="Xiaomi" w:date="2023-11-22T10:45:00Z">
                  <w:rPr>
                    <w:color w:val="000000"/>
                  </w:rPr>
                </w:rPrChange>
              </w:rPr>
            </w:pPr>
            <w:ins w:id="8388" w:author="mi" w:date="2023-10-18T17:34:00Z">
              <w:r w:rsidRPr="00333906">
                <w:rPr>
                  <w:rPrChange w:id="8389" w:author="Xiaomi" w:date="2023-11-22T10:45:00Z">
                    <w:rPr>
                      <w:color w:val="000000"/>
                    </w:rPr>
                  </w:rPrChange>
                </w:rPr>
                <w:t xml:space="preserve">0.1 </w:t>
              </w:r>
            </w:ins>
            <w:del w:id="8390" w:author="mi" w:date="2023-10-18T17:34:00Z">
              <w:r w:rsidRPr="00333906" w:rsidDel="000F49B0">
                <w:rPr>
                  <w:rPrChange w:id="8391" w:author="Xiaomi" w:date="2023-11-22T10:45:00Z">
                    <w:rPr>
                      <w:color w:val="000000"/>
                    </w:rPr>
                  </w:rPrChange>
                </w:rPr>
                <w:delText xml:space="preserve">-0.2 </w:delText>
              </w:r>
            </w:del>
          </w:p>
        </w:tc>
      </w:tr>
      <w:tr w:rsidR="00333906" w:rsidRPr="00333906" w14:paraId="5CF894D7" w14:textId="77777777" w:rsidTr="000C6393">
        <w:trPr>
          <w:jc w:val="center"/>
        </w:trPr>
        <w:tc>
          <w:tcPr>
            <w:tcW w:w="1983" w:type="dxa"/>
            <w:tcBorders>
              <w:top w:val="single" w:sz="4" w:space="0" w:color="auto"/>
              <w:left w:val="single" w:sz="4" w:space="0" w:color="auto"/>
              <w:bottom w:val="single" w:sz="4" w:space="0" w:color="auto"/>
              <w:right w:val="single" w:sz="4" w:space="0" w:color="auto"/>
            </w:tcBorders>
            <w:shd w:val="clear" w:color="auto" w:fill="auto"/>
            <w:hideMark/>
          </w:tcPr>
          <w:p w14:paraId="30BE4C08" w14:textId="77777777" w:rsidR="000C6393" w:rsidRPr="00333906" w:rsidRDefault="000C6393" w:rsidP="000C6393">
            <w:pPr>
              <w:rPr>
                <w:rFonts w:eastAsia="宋体"/>
              </w:rPr>
            </w:pPr>
            <w:r w:rsidRPr="00333906">
              <w:t>Example 2 from TR38.803</w:t>
            </w:r>
          </w:p>
        </w:tc>
        <w:tc>
          <w:tcPr>
            <w:tcW w:w="15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779558" w14:textId="77777777" w:rsidR="000C6393" w:rsidRPr="00333906" w:rsidRDefault="000C6393" w:rsidP="000C6393">
            <w:pPr>
              <w:rPr>
                <w:rPrChange w:id="8392" w:author="Xiaomi" w:date="2023-11-22T10:45:00Z">
                  <w:rPr>
                    <w:color w:val="000000"/>
                  </w:rPr>
                </w:rPrChange>
              </w:rPr>
            </w:pPr>
            <w:ins w:id="8393" w:author="mi" w:date="2023-10-18T17:34:00Z">
              <w:r w:rsidRPr="00333906">
                <w:rPr>
                  <w:rPrChange w:id="8394" w:author="Xiaomi" w:date="2023-11-22T10:45:00Z">
                    <w:rPr>
                      <w:color w:val="000000"/>
                    </w:rPr>
                  </w:rPrChange>
                </w:rPr>
                <w:t xml:space="preserve">-23.6 </w:t>
              </w:r>
            </w:ins>
            <w:del w:id="8395" w:author="mi" w:date="2023-10-18T17:34:00Z">
              <w:r w:rsidRPr="00333906" w:rsidDel="000F49B0">
                <w:rPr>
                  <w:rPrChange w:id="8396" w:author="Xiaomi" w:date="2023-11-22T10:45:00Z">
                    <w:rPr>
                      <w:color w:val="000000"/>
                    </w:rPr>
                  </w:rPrChange>
                </w:rPr>
                <w:delText xml:space="preserve">-26.7 </w:delText>
              </w:r>
            </w:del>
          </w:p>
        </w:tc>
        <w:tc>
          <w:tcPr>
            <w:tcW w:w="15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A8FA8D" w14:textId="77777777" w:rsidR="000C6393" w:rsidRPr="00333906" w:rsidRDefault="000C6393" w:rsidP="000C6393">
            <w:pPr>
              <w:rPr>
                <w:rPrChange w:id="8397" w:author="Xiaomi" w:date="2023-11-22T10:45:00Z">
                  <w:rPr>
                    <w:color w:val="000000"/>
                  </w:rPr>
                </w:rPrChange>
              </w:rPr>
            </w:pPr>
            <w:ins w:id="8398" w:author="mi" w:date="2023-10-18T17:34:00Z">
              <w:r w:rsidRPr="00333906">
                <w:rPr>
                  <w:rPrChange w:id="8399" w:author="Xiaomi" w:date="2023-11-22T10:45:00Z">
                    <w:rPr>
                      <w:color w:val="000000"/>
                    </w:rPr>
                  </w:rPrChange>
                </w:rPr>
                <w:t xml:space="preserve">-25.3 </w:t>
              </w:r>
            </w:ins>
            <w:del w:id="8400" w:author="mi" w:date="2023-10-18T17:34:00Z">
              <w:r w:rsidRPr="00333906" w:rsidDel="000F49B0">
                <w:rPr>
                  <w:rPrChange w:id="8401" w:author="Xiaomi" w:date="2023-11-22T10:45:00Z">
                    <w:rPr>
                      <w:color w:val="000000"/>
                    </w:rPr>
                  </w:rPrChange>
                </w:rPr>
                <w:delText xml:space="preserve">-28.3 </w:delText>
              </w:r>
            </w:del>
          </w:p>
        </w:tc>
        <w:tc>
          <w:tcPr>
            <w:tcW w:w="15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A0EC28" w14:textId="77777777" w:rsidR="000C6393" w:rsidRPr="00333906" w:rsidRDefault="000C6393" w:rsidP="000C6393">
            <w:pPr>
              <w:rPr>
                <w:rPrChange w:id="8402" w:author="Xiaomi" w:date="2023-11-22T10:45:00Z">
                  <w:rPr>
                    <w:color w:val="000000"/>
                  </w:rPr>
                </w:rPrChange>
              </w:rPr>
            </w:pPr>
            <w:ins w:id="8403" w:author="mi" w:date="2023-10-18T17:34:00Z">
              <w:r w:rsidRPr="00333906">
                <w:rPr>
                  <w:rPrChange w:id="8404" w:author="Xiaomi" w:date="2023-11-22T10:45:00Z">
                    <w:rPr>
                      <w:color w:val="000000"/>
                    </w:rPr>
                  </w:rPrChange>
                </w:rPr>
                <w:t xml:space="preserve">-25.1 </w:t>
              </w:r>
            </w:ins>
            <w:del w:id="8405" w:author="mi" w:date="2023-10-18T17:34:00Z">
              <w:r w:rsidRPr="00333906" w:rsidDel="000F49B0">
                <w:rPr>
                  <w:rPrChange w:id="8406" w:author="Xiaomi" w:date="2023-11-22T10:45:00Z">
                    <w:rPr>
                      <w:color w:val="000000"/>
                    </w:rPr>
                  </w:rPrChange>
                </w:rPr>
                <w:delText xml:space="preserve">-28.0 </w:delText>
              </w:r>
            </w:del>
          </w:p>
        </w:tc>
        <w:tc>
          <w:tcPr>
            <w:tcW w:w="15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909AF7" w14:textId="77777777" w:rsidR="000C6393" w:rsidRPr="00333906" w:rsidRDefault="000C6393" w:rsidP="000C6393">
            <w:pPr>
              <w:rPr>
                <w:rPrChange w:id="8407" w:author="Xiaomi" w:date="2023-11-22T10:45:00Z">
                  <w:rPr>
                    <w:color w:val="000000"/>
                  </w:rPr>
                </w:rPrChange>
              </w:rPr>
            </w:pPr>
            <w:ins w:id="8408" w:author="mi" w:date="2023-10-18T17:34:00Z">
              <w:r w:rsidRPr="00333906">
                <w:rPr>
                  <w:rPrChange w:id="8409" w:author="Xiaomi" w:date="2023-11-22T10:45:00Z">
                    <w:rPr>
                      <w:color w:val="000000"/>
                    </w:rPr>
                  </w:rPrChange>
                </w:rPr>
                <w:t xml:space="preserve">1.7 </w:t>
              </w:r>
            </w:ins>
            <w:del w:id="8410" w:author="mi" w:date="2023-10-18T17:34:00Z">
              <w:r w:rsidRPr="00333906" w:rsidDel="000F49B0">
                <w:rPr>
                  <w:rPrChange w:id="8411" w:author="Xiaomi" w:date="2023-11-22T10:45:00Z">
                    <w:rPr>
                      <w:color w:val="000000"/>
                    </w:rPr>
                  </w:rPrChange>
                </w:rPr>
                <w:delText xml:space="preserve">1.6 </w:delText>
              </w:r>
            </w:del>
          </w:p>
        </w:tc>
        <w:tc>
          <w:tcPr>
            <w:tcW w:w="15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95C6CE" w14:textId="77777777" w:rsidR="000C6393" w:rsidRPr="00333906" w:rsidRDefault="000C6393" w:rsidP="000C6393">
            <w:pPr>
              <w:rPr>
                <w:rPrChange w:id="8412" w:author="Xiaomi" w:date="2023-11-22T10:45:00Z">
                  <w:rPr>
                    <w:color w:val="000000"/>
                  </w:rPr>
                </w:rPrChange>
              </w:rPr>
            </w:pPr>
            <w:ins w:id="8413" w:author="mi" w:date="2023-10-18T17:34:00Z">
              <w:r w:rsidRPr="00333906">
                <w:rPr>
                  <w:rPrChange w:id="8414" w:author="Xiaomi" w:date="2023-11-22T10:45:00Z">
                    <w:rPr>
                      <w:color w:val="000000"/>
                    </w:rPr>
                  </w:rPrChange>
                </w:rPr>
                <w:t xml:space="preserve">1.5 </w:t>
              </w:r>
            </w:ins>
            <w:del w:id="8415" w:author="mi" w:date="2023-10-18T17:34:00Z">
              <w:r w:rsidRPr="00333906" w:rsidDel="000F49B0">
                <w:rPr>
                  <w:rPrChange w:id="8416" w:author="Xiaomi" w:date="2023-11-22T10:45:00Z">
                    <w:rPr>
                      <w:color w:val="000000"/>
                    </w:rPr>
                  </w:rPrChange>
                </w:rPr>
                <w:delText xml:space="preserve">-0.3 </w:delText>
              </w:r>
            </w:del>
          </w:p>
        </w:tc>
      </w:tr>
      <w:tr w:rsidR="00333906" w:rsidRPr="00333906" w14:paraId="78B278F8" w14:textId="77777777" w:rsidTr="000C6393">
        <w:trPr>
          <w:jc w:val="center"/>
        </w:trPr>
        <w:tc>
          <w:tcPr>
            <w:tcW w:w="1983" w:type="dxa"/>
            <w:tcBorders>
              <w:top w:val="single" w:sz="4" w:space="0" w:color="auto"/>
              <w:left w:val="single" w:sz="4" w:space="0" w:color="auto"/>
              <w:bottom w:val="single" w:sz="4" w:space="0" w:color="auto"/>
              <w:right w:val="single" w:sz="4" w:space="0" w:color="auto"/>
            </w:tcBorders>
            <w:shd w:val="clear" w:color="auto" w:fill="auto"/>
            <w:hideMark/>
          </w:tcPr>
          <w:p w14:paraId="4772EB4D" w14:textId="77777777" w:rsidR="000C6393" w:rsidRPr="00333906" w:rsidRDefault="000C6393" w:rsidP="000C6393">
            <w:pPr>
              <w:rPr>
                <w:rFonts w:eastAsia="宋体"/>
              </w:rPr>
            </w:pPr>
            <w:r w:rsidRPr="00333906">
              <w:t xml:space="preserve">Phase noise Profile from </w:t>
            </w:r>
            <w:r w:rsidRPr="00333906">
              <w:rPr>
                <w:szCs w:val="24"/>
              </w:rPr>
              <w:t>Qualcomm</w:t>
            </w:r>
          </w:p>
        </w:tc>
        <w:tc>
          <w:tcPr>
            <w:tcW w:w="15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B9B1BB" w14:textId="77777777" w:rsidR="000C6393" w:rsidRPr="00333906" w:rsidRDefault="000C6393" w:rsidP="000C6393">
            <w:pPr>
              <w:rPr>
                <w:rPrChange w:id="8417" w:author="Xiaomi" w:date="2023-11-22T10:45:00Z">
                  <w:rPr>
                    <w:color w:val="000000"/>
                  </w:rPr>
                </w:rPrChange>
              </w:rPr>
            </w:pPr>
            <w:ins w:id="8418" w:author="mi" w:date="2023-10-18T17:34:00Z">
              <w:r w:rsidRPr="00333906">
                <w:rPr>
                  <w:rPrChange w:id="8419" w:author="Xiaomi" w:date="2023-11-22T10:45:00Z">
                    <w:rPr>
                      <w:color w:val="000000"/>
                    </w:rPr>
                  </w:rPrChange>
                </w:rPr>
                <w:t xml:space="preserve">-32.1 </w:t>
              </w:r>
            </w:ins>
            <w:del w:id="8420" w:author="mi" w:date="2023-10-18T16:51:00Z">
              <w:r w:rsidRPr="00333906" w:rsidDel="00C636B7">
                <w:rPr>
                  <w:rPrChange w:id="8421" w:author="Xiaomi" w:date="2023-11-22T10:45:00Z">
                    <w:rPr>
                      <w:color w:val="000000"/>
                    </w:rPr>
                  </w:rPrChange>
                </w:rPr>
                <w:delText xml:space="preserve">-35.2 </w:delText>
              </w:r>
            </w:del>
          </w:p>
        </w:tc>
        <w:tc>
          <w:tcPr>
            <w:tcW w:w="15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E414B8" w14:textId="77777777" w:rsidR="000C6393" w:rsidRPr="00333906" w:rsidRDefault="000C6393" w:rsidP="000C6393">
            <w:pPr>
              <w:rPr>
                <w:rPrChange w:id="8422" w:author="Xiaomi" w:date="2023-11-22T10:45:00Z">
                  <w:rPr>
                    <w:color w:val="000000"/>
                  </w:rPr>
                </w:rPrChange>
              </w:rPr>
            </w:pPr>
            <w:ins w:id="8423" w:author="mi" w:date="2023-10-18T17:34:00Z">
              <w:r w:rsidRPr="00333906">
                <w:rPr>
                  <w:rPrChange w:id="8424" w:author="Xiaomi" w:date="2023-11-22T10:45:00Z">
                    <w:rPr>
                      <w:color w:val="000000"/>
                    </w:rPr>
                  </w:rPrChange>
                </w:rPr>
                <w:t xml:space="preserve">-33.2 </w:t>
              </w:r>
            </w:ins>
            <w:del w:id="8425" w:author="mi" w:date="2023-10-18T16:51:00Z">
              <w:r w:rsidRPr="00333906" w:rsidDel="00C636B7">
                <w:rPr>
                  <w:rPrChange w:id="8426" w:author="Xiaomi" w:date="2023-11-22T10:45:00Z">
                    <w:rPr>
                      <w:color w:val="000000"/>
                    </w:rPr>
                  </w:rPrChange>
                </w:rPr>
                <w:delText xml:space="preserve">-36.3 </w:delText>
              </w:r>
            </w:del>
          </w:p>
        </w:tc>
        <w:tc>
          <w:tcPr>
            <w:tcW w:w="15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FBC31D" w14:textId="77777777" w:rsidR="000C6393" w:rsidRPr="00333906" w:rsidRDefault="000C6393" w:rsidP="000C6393">
            <w:pPr>
              <w:rPr>
                <w:rPrChange w:id="8427" w:author="Xiaomi" w:date="2023-11-22T10:45:00Z">
                  <w:rPr>
                    <w:color w:val="000000"/>
                  </w:rPr>
                </w:rPrChange>
              </w:rPr>
            </w:pPr>
            <w:ins w:id="8428" w:author="mi" w:date="2023-10-18T17:34:00Z">
              <w:r w:rsidRPr="00333906">
                <w:rPr>
                  <w:rPrChange w:id="8429" w:author="Xiaomi" w:date="2023-11-22T10:45:00Z">
                    <w:rPr>
                      <w:color w:val="000000"/>
                    </w:rPr>
                  </w:rPrChange>
                </w:rPr>
                <w:t xml:space="preserve">-33.0 </w:t>
              </w:r>
            </w:ins>
            <w:del w:id="8430" w:author="mi" w:date="2023-10-18T16:51:00Z">
              <w:r w:rsidRPr="00333906" w:rsidDel="00C636B7">
                <w:rPr>
                  <w:rPrChange w:id="8431" w:author="Xiaomi" w:date="2023-11-22T10:45:00Z">
                    <w:rPr>
                      <w:color w:val="000000"/>
                    </w:rPr>
                  </w:rPrChange>
                </w:rPr>
                <w:delText xml:space="preserve">-36.0 </w:delText>
              </w:r>
            </w:del>
          </w:p>
        </w:tc>
        <w:tc>
          <w:tcPr>
            <w:tcW w:w="15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791B6E" w14:textId="77777777" w:rsidR="000C6393" w:rsidRPr="00333906" w:rsidRDefault="000C6393" w:rsidP="000C6393">
            <w:pPr>
              <w:rPr>
                <w:rPrChange w:id="8432" w:author="Xiaomi" w:date="2023-11-22T10:45:00Z">
                  <w:rPr>
                    <w:color w:val="000000"/>
                  </w:rPr>
                </w:rPrChange>
              </w:rPr>
            </w:pPr>
            <w:r w:rsidRPr="00333906">
              <w:rPr>
                <w:rPrChange w:id="8433" w:author="Xiaomi" w:date="2023-11-22T10:45:00Z">
                  <w:rPr>
                    <w:color w:val="000000"/>
                  </w:rPr>
                </w:rPrChange>
              </w:rPr>
              <w:t xml:space="preserve">1.1 </w:t>
            </w:r>
          </w:p>
        </w:tc>
        <w:tc>
          <w:tcPr>
            <w:tcW w:w="15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1E3A61" w14:textId="77777777" w:rsidR="000C6393" w:rsidRPr="00333906" w:rsidRDefault="000C6393" w:rsidP="000C6393">
            <w:pPr>
              <w:rPr>
                <w:rPrChange w:id="8434" w:author="Xiaomi" w:date="2023-11-22T10:45:00Z">
                  <w:rPr>
                    <w:color w:val="000000"/>
                  </w:rPr>
                </w:rPrChange>
              </w:rPr>
            </w:pPr>
            <w:ins w:id="8435" w:author="mi" w:date="2023-10-18T17:34:00Z">
              <w:r w:rsidRPr="00333906">
                <w:rPr>
                  <w:rPrChange w:id="8436" w:author="Xiaomi" w:date="2023-11-22T10:45:00Z">
                    <w:rPr>
                      <w:color w:val="000000"/>
                    </w:rPr>
                  </w:rPrChange>
                </w:rPr>
                <w:t xml:space="preserve">0.9 </w:t>
              </w:r>
            </w:ins>
            <w:del w:id="8437" w:author="mi" w:date="2023-10-18T16:51:00Z">
              <w:r w:rsidRPr="00333906" w:rsidDel="00C636B7">
                <w:rPr>
                  <w:rPrChange w:id="8438" w:author="Xiaomi" w:date="2023-11-22T10:45:00Z">
                    <w:rPr>
                      <w:color w:val="000000"/>
                    </w:rPr>
                  </w:rPrChange>
                </w:rPr>
                <w:delText xml:space="preserve">-0.2 </w:delText>
              </w:r>
            </w:del>
          </w:p>
        </w:tc>
      </w:tr>
      <w:tr w:rsidR="00333906" w:rsidRPr="00333906" w14:paraId="6A9DC181" w14:textId="77777777" w:rsidTr="000C6393">
        <w:trPr>
          <w:jc w:val="center"/>
        </w:trPr>
        <w:tc>
          <w:tcPr>
            <w:tcW w:w="1983" w:type="dxa"/>
            <w:tcBorders>
              <w:top w:val="single" w:sz="4" w:space="0" w:color="auto"/>
              <w:left w:val="single" w:sz="4" w:space="0" w:color="auto"/>
              <w:bottom w:val="single" w:sz="4" w:space="0" w:color="auto"/>
              <w:right w:val="single" w:sz="4" w:space="0" w:color="auto"/>
            </w:tcBorders>
            <w:shd w:val="clear" w:color="auto" w:fill="auto"/>
            <w:hideMark/>
          </w:tcPr>
          <w:p w14:paraId="71D7CB36" w14:textId="77777777" w:rsidR="000C6393" w:rsidRPr="00333906" w:rsidRDefault="000C6393" w:rsidP="000C6393">
            <w:pPr>
              <w:rPr>
                <w:rFonts w:eastAsia="宋体"/>
              </w:rPr>
            </w:pPr>
            <w:r w:rsidRPr="00333906">
              <w:lastRenderedPageBreak/>
              <w:t xml:space="preserve">Phase noise Profile from </w:t>
            </w:r>
            <w:r w:rsidRPr="00333906">
              <w:rPr>
                <w:szCs w:val="24"/>
              </w:rPr>
              <w:t>MTK</w:t>
            </w:r>
          </w:p>
        </w:tc>
        <w:tc>
          <w:tcPr>
            <w:tcW w:w="15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9BC00A" w14:textId="77777777" w:rsidR="000C6393" w:rsidRPr="00333906" w:rsidRDefault="000C6393" w:rsidP="000C6393">
            <w:pPr>
              <w:rPr>
                <w:rPrChange w:id="8439" w:author="Xiaomi" w:date="2023-11-22T10:45:00Z">
                  <w:rPr>
                    <w:color w:val="000000"/>
                  </w:rPr>
                </w:rPrChange>
              </w:rPr>
            </w:pPr>
            <w:ins w:id="8440" w:author="mi" w:date="2023-10-18T17:34:00Z">
              <w:r w:rsidRPr="00333906">
                <w:rPr>
                  <w:rPrChange w:id="8441" w:author="Xiaomi" w:date="2023-11-22T10:45:00Z">
                    <w:rPr>
                      <w:color w:val="000000"/>
                    </w:rPr>
                  </w:rPrChange>
                </w:rPr>
                <w:t xml:space="preserve">-33.0 </w:t>
              </w:r>
            </w:ins>
            <w:del w:id="8442" w:author="mi" w:date="2023-10-18T16:51:00Z">
              <w:r w:rsidRPr="00333906" w:rsidDel="00C636B7">
                <w:rPr>
                  <w:rPrChange w:id="8443" w:author="Xiaomi" w:date="2023-11-22T10:45:00Z">
                    <w:rPr>
                      <w:color w:val="000000"/>
                    </w:rPr>
                  </w:rPrChange>
                </w:rPr>
                <w:delText xml:space="preserve">-36.1 </w:delText>
              </w:r>
            </w:del>
          </w:p>
        </w:tc>
        <w:tc>
          <w:tcPr>
            <w:tcW w:w="15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232F5A" w14:textId="77777777" w:rsidR="000C6393" w:rsidRPr="00333906" w:rsidRDefault="000C6393" w:rsidP="000C6393">
            <w:pPr>
              <w:rPr>
                <w:rPrChange w:id="8444" w:author="Xiaomi" w:date="2023-11-22T10:45:00Z">
                  <w:rPr>
                    <w:color w:val="000000"/>
                  </w:rPr>
                </w:rPrChange>
              </w:rPr>
            </w:pPr>
            <w:ins w:id="8445" w:author="mi" w:date="2023-10-18T17:34:00Z">
              <w:r w:rsidRPr="00333906">
                <w:rPr>
                  <w:rPrChange w:id="8446" w:author="Xiaomi" w:date="2023-11-22T10:45:00Z">
                    <w:rPr>
                      <w:color w:val="000000"/>
                    </w:rPr>
                  </w:rPrChange>
                </w:rPr>
                <w:t xml:space="preserve">-33.7 </w:t>
              </w:r>
            </w:ins>
            <w:del w:id="8447" w:author="mi" w:date="2023-10-18T16:51:00Z">
              <w:r w:rsidRPr="00333906" w:rsidDel="00C636B7">
                <w:rPr>
                  <w:rPrChange w:id="8448" w:author="Xiaomi" w:date="2023-11-22T10:45:00Z">
                    <w:rPr>
                      <w:color w:val="000000"/>
                    </w:rPr>
                  </w:rPrChange>
                </w:rPr>
                <w:delText xml:space="preserve">-36.7 </w:delText>
              </w:r>
            </w:del>
          </w:p>
        </w:tc>
        <w:tc>
          <w:tcPr>
            <w:tcW w:w="15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DC62F1" w14:textId="77777777" w:rsidR="000C6393" w:rsidRPr="00333906" w:rsidRDefault="000C6393" w:rsidP="000C6393">
            <w:pPr>
              <w:rPr>
                <w:rPrChange w:id="8449" w:author="Xiaomi" w:date="2023-11-22T10:45:00Z">
                  <w:rPr>
                    <w:color w:val="000000"/>
                  </w:rPr>
                </w:rPrChange>
              </w:rPr>
            </w:pPr>
            <w:ins w:id="8450" w:author="mi" w:date="2023-10-18T17:34:00Z">
              <w:r w:rsidRPr="00333906">
                <w:rPr>
                  <w:rPrChange w:id="8451" w:author="Xiaomi" w:date="2023-11-22T10:45:00Z">
                    <w:rPr>
                      <w:color w:val="000000"/>
                    </w:rPr>
                  </w:rPrChange>
                </w:rPr>
                <w:t xml:space="preserve">-33.4 </w:t>
              </w:r>
            </w:ins>
            <w:del w:id="8452" w:author="mi" w:date="2023-10-18T16:51:00Z">
              <w:r w:rsidRPr="00333906" w:rsidDel="00C636B7">
                <w:rPr>
                  <w:rPrChange w:id="8453" w:author="Xiaomi" w:date="2023-11-22T10:45:00Z">
                    <w:rPr>
                      <w:color w:val="000000"/>
                    </w:rPr>
                  </w:rPrChange>
                </w:rPr>
                <w:delText xml:space="preserve">-36.5 </w:delText>
              </w:r>
            </w:del>
          </w:p>
        </w:tc>
        <w:tc>
          <w:tcPr>
            <w:tcW w:w="15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CC89D2" w14:textId="77777777" w:rsidR="000C6393" w:rsidRPr="00333906" w:rsidRDefault="000C6393" w:rsidP="000C6393">
            <w:pPr>
              <w:rPr>
                <w:rPrChange w:id="8454" w:author="Xiaomi" w:date="2023-11-22T10:45:00Z">
                  <w:rPr>
                    <w:color w:val="000000"/>
                  </w:rPr>
                </w:rPrChange>
              </w:rPr>
            </w:pPr>
            <w:ins w:id="8455" w:author="mi" w:date="2023-10-18T17:34:00Z">
              <w:r w:rsidRPr="00333906">
                <w:rPr>
                  <w:rPrChange w:id="8456" w:author="Xiaomi" w:date="2023-11-22T10:45:00Z">
                    <w:rPr>
                      <w:color w:val="000000"/>
                    </w:rPr>
                  </w:rPrChange>
                </w:rPr>
                <w:t xml:space="preserve">0.7 </w:t>
              </w:r>
            </w:ins>
            <w:del w:id="8457" w:author="mi" w:date="2023-10-18T16:51:00Z">
              <w:r w:rsidRPr="00333906" w:rsidDel="00C636B7">
                <w:rPr>
                  <w:rPrChange w:id="8458" w:author="Xiaomi" w:date="2023-11-22T10:45:00Z">
                    <w:rPr>
                      <w:color w:val="000000"/>
                    </w:rPr>
                  </w:rPrChange>
                </w:rPr>
                <w:delText xml:space="preserve">0.6 </w:delText>
              </w:r>
            </w:del>
          </w:p>
        </w:tc>
        <w:tc>
          <w:tcPr>
            <w:tcW w:w="15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D02810" w14:textId="77777777" w:rsidR="000C6393" w:rsidRPr="00333906" w:rsidRDefault="000C6393" w:rsidP="000C6393">
            <w:pPr>
              <w:rPr>
                <w:rPrChange w:id="8459" w:author="Xiaomi" w:date="2023-11-22T10:45:00Z">
                  <w:rPr>
                    <w:color w:val="000000"/>
                  </w:rPr>
                </w:rPrChange>
              </w:rPr>
            </w:pPr>
            <w:ins w:id="8460" w:author="mi" w:date="2023-10-18T17:34:00Z">
              <w:r w:rsidRPr="00333906">
                <w:rPr>
                  <w:rPrChange w:id="8461" w:author="Xiaomi" w:date="2023-11-22T10:45:00Z">
                    <w:rPr>
                      <w:color w:val="000000"/>
                    </w:rPr>
                  </w:rPrChange>
                </w:rPr>
                <w:t xml:space="preserve">0.4 </w:t>
              </w:r>
            </w:ins>
            <w:del w:id="8462" w:author="mi" w:date="2023-10-18T16:51:00Z">
              <w:r w:rsidRPr="00333906" w:rsidDel="00C636B7">
                <w:rPr>
                  <w:rPrChange w:id="8463" w:author="Xiaomi" w:date="2023-11-22T10:45:00Z">
                    <w:rPr>
                      <w:color w:val="000000"/>
                    </w:rPr>
                  </w:rPrChange>
                </w:rPr>
                <w:delText xml:space="preserve">-0.2 </w:delText>
              </w:r>
            </w:del>
          </w:p>
        </w:tc>
      </w:tr>
      <w:tr w:rsidR="00333906" w:rsidRPr="00333906" w14:paraId="6E27AEF5" w14:textId="77777777" w:rsidTr="000C6393">
        <w:trPr>
          <w:jc w:val="center"/>
        </w:trPr>
        <w:tc>
          <w:tcPr>
            <w:tcW w:w="9629" w:type="dxa"/>
            <w:gridSpan w:val="6"/>
            <w:tcBorders>
              <w:top w:val="single" w:sz="4" w:space="0" w:color="auto"/>
              <w:left w:val="single" w:sz="4" w:space="0" w:color="auto"/>
              <w:bottom w:val="single" w:sz="4" w:space="0" w:color="auto"/>
              <w:right w:val="single" w:sz="4" w:space="0" w:color="auto"/>
            </w:tcBorders>
            <w:shd w:val="clear" w:color="auto" w:fill="auto"/>
            <w:hideMark/>
          </w:tcPr>
          <w:p w14:paraId="41156DF2" w14:textId="77777777" w:rsidR="000C6393" w:rsidRPr="00333906" w:rsidRDefault="000C6393" w:rsidP="000C6393">
            <w:pPr>
              <w:rPr>
                <w:rFonts w:eastAsia="宋体"/>
              </w:rPr>
            </w:pPr>
            <w:r w:rsidRPr="00333906">
              <w:t>CP-OFDM with phase noise</w:t>
            </w:r>
            <w:r w:rsidRPr="00333906">
              <w:rPr>
                <w:rFonts w:hint="eastAsia"/>
              </w:rPr>
              <w:t>，</w:t>
            </w:r>
            <w:r w:rsidRPr="00333906">
              <w:t xml:space="preserve"> 29GHz, 120kHz, 64RB</w:t>
            </w:r>
            <w:r w:rsidRPr="00333906">
              <w:rPr>
                <w:rFonts w:hint="eastAsia"/>
              </w:rPr>
              <w:t>，</w:t>
            </w:r>
          </w:p>
        </w:tc>
      </w:tr>
      <w:tr w:rsidR="00333906" w:rsidRPr="00333906" w14:paraId="7E626A0B" w14:textId="77777777" w:rsidTr="000C6393">
        <w:trPr>
          <w:jc w:val="center"/>
        </w:trPr>
        <w:tc>
          <w:tcPr>
            <w:tcW w:w="1983" w:type="dxa"/>
            <w:tcBorders>
              <w:top w:val="single" w:sz="4" w:space="0" w:color="auto"/>
              <w:left w:val="single" w:sz="4" w:space="0" w:color="auto"/>
              <w:bottom w:val="single" w:sz="4" w:space="0" w:color="auto"/>
              <w:right w:val="single" w:sz="4" w:space="0" w:color="auto"/>
            </w:tcBorders>
            <w:shd w:val="clear" w:color="auto" w:fill="auto"/>
            <w:hideMark/>
          </w:tcPr>
          <w:p w14:paraId="036FE93D" w14:textId="77777777" w:rsidR="000C6393" w:rsidRPr="00333906" w:rsidRDefault="000C6393" w:rsidP="000C6393">
            <w:r w:rsidRPr="00333906">
              <w:t xml:space="preserve">Phase noise model </w:t>
            </w:r>
          </w:p>
        </w:tc>
        <w:tc>
          <w:tcPr>
            <w:tcW w:w="1530" w:type="dxa"/>
            <w:tcBorders>
              <w:top w:val="single" w:sz="4" w:space="0" w:color="auto"/>
              <w:left w:val="single" w:sz="4" w:space="0" w:color="auto"/>
              <w:bottom w:val="single" w:sz="4" w:space="0" w:color="auto"/>
              <w:right w:val="single" w:sz="4" w:space="0" w:color="auto"/>
            </w:tcBorders>
            <w:shd w:val="clear" w:color="auto" w:fill="auto"/>
            <w:hideMark/>
          </w:tcPr>
          <w:p w14:paraId="775382ED" w14:textId="77777777" w:rsidR="000C6393" w:rsidRPr="00333906" w:rsidRDefault="000C6393" w:rsidP="000C6393">
            <w:r w:rsidRPr="00333906">
              <w:rPr>
                <w:rPrChange w:id="8464" w:author="Xiaomi" w:date="2023-11-22T10:45:00Z">
                  <w:rPr>
                    <w:color w:val="000000"/>
                  </w:rPr>
                </w:rPrChange>
              </w:rPr>
              <w:t>EVM (dB) with no PTRS corrections</w:t>
            </w:r>
          </w:p>
        </w:tc>
        <w:tc>
          <w:tcPr>
            <w:tcW w:w="1529" w:type="dxa"/>
            <w:tcBorders>
              <w:top w:val="single" w:sz="4" w:space="0" w:color="auto"/>
              <w:left w:val="single" w:sz="4" w:space="0" w:color="auto"/>
              <w:bottom w:val="single" w:sz="4" w:space="0" w:color="auto"/>
              <w:right w:val="single" w:sz="4" w:space="0" w:color="auto"/>
            </w:tcBorders>
            <w:shd w:val="clear" w:color="auto" w:fill="auto"/>
            <w:hideMark/>
          </w:tcPr>
          <w:p w14:paraId="59D2C006" w14:textId="77777777" w:rsidR="000C6393" w:rsidRPr="00333906" w:rsidRDefault="000C6393" w:rsidP="000C6393">
            <w:r w:rsidRPr="00333906">
              <w:t xml:space="preserve">EVM (dB) with PTRS </w:t>
            </w:r>
          </w:p>
          <w:p w14:paraId="051D7ED3" w14:textId="77777777" w:rsidR="000C6393" w:rsidRPr="00333906" w:rsidRDefault="000C6393" w:rsidP="000C6393">
            <w:r w:rsidRPr="00333906">
              <w:t>K-PTRS=2</w:t>
            </w:r>
          </w:p>
        </w:tc>
        <w:tc>
          <w:tcPr>
            <w:tcW w:w="1529" w:type="dxa"/>
            <w:tcBorders>
              <w:top w:val="single" w:sz="4" w:space="0" w:color="auto"/>
              <w:left w:val="single" w:sz="4" w:space="0" w:color="auto"/>
              <w:bottom w:val="single" w:sz="4" w:space="0" w:color="auto"/>
              <w:right w:val="single" w:sz="4" w:space="0" w:color="auto"/>
            </w:tcBorders>
            <w:shd w:val="clear" w:color="auto" w:fill="auto"/>
            <w:hideMark/>
          </w:tcPr>
          <w:p w14:paraId="5797138E" w14:textId="77777777" w:rsidR="000C6393" w:rsidRPr="00333906" w:rsidRDefault="000C6393" w:rsidP="000C6393">
            <w:r w:rsidRPr="00333906">
              <w:t xml:space="preserve">EVM (dB) with PTRS </w:t>
            </w:r>
          </w:p>
          <w:p w14:paraId="59D6238C" w14:textId="77777777" w:rsidR="000C6393" w:rsidRPr="00333906" w:rsidRDefault="000C6393" w:rsidP="000C6393">
            <w:r w:rsidRPr="00333906">
              <w:t>K-PTRS=4</w:t>
            </w:r>
          </w:p>
        </w:tc>
        <w:tc>
          <w:tcPr>
            <w:tcW w:w="1529" w:type="dxa"/>
            <w:tcBorders>
              <w:top w:val="single" w:sz="4" w:space="0" w:color="auto"/>
              <w:left w:val="single" w:sz="4" w:space="0" w:color="auto"/>
              <w:bottom w:val="single" w:sz="4" w:space="0" w:color="auto"/>
              <w:right w:val="single" w:sz="4" w:space="0" w:color="auto"/>
            </w:tcBorders>
            <w:shd w:val="clear" w:color="auto" w:fill="auto"/>
            <w:hideMark/>
          </w:tcPr>
          <w:p w14:paraId="071EA075" w14:textId="77777777" w:rsidR="000C6393" w:rsidRPr="00333906" w:rsidRDefault="000C6393" w:rsidP="000C6393">
            <w:r w:rsidRPr="00333906">
              <w:t>Net benefit of PTRS</w:t>
            </w:r>
          </w:p>
          <w:p w14:paraId="3CFE5FE0" w14:textId="77777777" w:rsidR="000C6393" w:rsidRPr="00333906" w:rsidRDefault="000C6393" w:rsidP="000C6393">
            <w:r w:rsidRPr="00333906">
              <w:t>K-PTRS=2</w:t>
            </w:r>
          </w:p>
        </w:tc>
        <w:tc>
          <w:tcPr>
            <w:tcW w:w="1529" w:type="dxa"/>
            <w:tcBorders>
              <w:top w:val="single" w:sz="4" w:space="0" w:color="auto"/>
              <w:left w:val="single" w:sz="4" w:space="0" w:color="auto"/>
              <w:bottom w:val="single" w:sz="4" w:space="0" w:color="auto"/>
              <w:right w:val="single" w:sz="4" w:space="0" w:color="auto"/>
            </w:tcBorders>
            <w:shd w:val="clear" w:color="auto" w:fill="auto"/>
            <w:hideMark/>
          </w:tcPr>
          <w:p w14:paraId="05B0F722" w14:textId="77777777" w:rsidR="000C6393" w:rsidRPr="00333906" w:rsidRDefault="000C6393" w:rsidP="000C6393">
            <w:r w:rsidRPr="00333906">
              <w:t>Net benefit of PTRS</w:t>
            </w:r>
          </w:p>
          <w:p w14:paraId="71059643" w14:textId="77777777" w:rsidR="000C6393" w:rsidRPr="00333906" w:rsidRDefault="000C6393" w:rsidP="000C6393">
            <w:r w:rsidRPr="00333906">
              <w:t>K-PTRS=4</w:t>
            </w:r>
          </w:p>
        </w:tc>
      </w:tr>
      <w:tr w:rsidR="00333906" w:rsidRPr="00333906" w14:paraId="1B229D04" w14:textId="77777777" w:rsidTr="000C6393">
        <w:trPr>
          <w:jc w:val="center"/>
        </w:trPr>
        <w:tc>
          <w:tcPr>
            <w:tcW w:w="1983" w:type="dxa"/>
            <w:tcBorders>
              <w:top w:val="single" w:sz="4" w:space="0" w:color="auto"/>
              <w:left w:val="single" w:sz="4" w:space="0" w:color="auto"/>
              <w:bottom w:val="single" w:sz="4" w:space="0" w:color="auto"/>
              <w:right w:val="single" w:sz="4" w:space="0" w:color="auto"/>
            </w:tcBorders>
            <w:shd w:val="clear" w:color="auto" w:fill="auto"/>
            <w:hideMark/>
          </w:tcPr>
          <w:p w14:paraId="208B22CE" w14:textId="77777777" w:rsidR="000C6393" w:rsidRPr="00333906" w:rsidRDefault="000C6393" w:rsidP="000C6393">
            <w:r w:rsidRPr="00333906">
              <w:t>Example 1 from TR38.803</w:t>
            </w:r>
          </w:p>
        </w:tc>
        <w:tc>
          <w:tcPr>
            <w:tcW w:w="15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C30797" w14:textId="77777777" w:rsidR="000C6393" w:rsidRPr="00333906" w:rsidRDefault="000C6393" w:rsidP="000C6393">
            <w:pPr>
              <w:rPr>
                <w:rPrChange w:id="8465" w:author="Xiaomi" w:date="2023-11-22T10:45:00Z">
                  <w:rPr>
                    <w:color w:val="000000"/>
                  </w:rPr>
                </w:rPrChange>
              </w:rPr>
            </w:pPr>
            <w:ins w:id="8466" w:author="mi" w:date="2023-10-18T17:35:00Z">
              <w:r w:rsidRPr="00333906">
                <w:rPr>
                  <w:rPrChange w:id="8467" w:author="Xiaomi" w:date="2023-11-22T10:45:00Z">
                    <w:rPr>
                      <w:color w:val="000000"/>
                    </w:rPr>
                  </w:rPrChange>
                </w:rPr>
                <w:t xml:space="preserve">-28.1 </w:t>
              </w:r>
            </w:ins>
            <w:del w:id="8468" w:author="mi" w:date="2023-10-18T17:35:00Z">
              <w:r w:rsidRPr="00333906" w:rsidDel="00954D12">
                <w:rPr>
                  <w:rPrChange w:id="8469" w:author="Xiaomi" w:date="2023-11-22T10:45:00Z">
                    <w:rPr>
                      <w:color w:val="000000"/>
                    </w:rPr>
                  </w:rPrChange>
                </w:rPr>
                <w:delText xml:space="preserve">-31.1 </w:delText>
              </w:r>
            </w:del>
          </w:p>
        </w:tc>
        <w:tc>
          <w:tcPr>
            <w:tcW w:w="15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06DBAA" w14:textId="77777777" w:rsidR="000C6393" w:rsidRPr="00333906" w:rsidRDefault="000C6393" w:rsidP="000C6393">
            <w:pPr>
              <w:rPr>
                <w:rPrChange w:id="8470" w:author="Xiaomi" w:date="2023-11-22T10:45:00Z">
                  <w:rPr>
                    <w:color w:val="000000"/>
                  </w:rPr>
                </w:rPrChange>
              </w:rPr>
            </w:pPr>
            <w:ins w:id="8471" w:author="mi" w:date="2023-10-18T17:35:00Z">
              <w:r w:rsidRPr="00333906">
                <w:rPr>
                  <w:rPrChange w:id="8472" w:author="Xiaomi" w:date="2023-11-22T10:45:00Z">
                    <w:rPr>
                      <w:color w:val="000000"/>
                    </w:rPr>
                  </w:rPrChange>
                </w:rPr>
                <w:t xml:space="preserve">-28.5 </w:t>
              </w:r>
            </w:ins>
            <w:del w:id="8473" w:author="mi" w:date="2023-10-18T17:35:00Z">
              <w:r w:rsidRPr="00333906" w:rsidDel="00954D12">
                <w:rPr>
                  <w:rPrChange w:id="8474" w:author="Xiaomi" w:date="2023-11-22T10:45:00Z">
                    <w:rPr>
                      <w:color w:val="000000"/>
                    </w:rPr>
                  </w:rPrChange>
                </w:rPr>
                <w:delText xml:space="preserve">-31.5 </w:delText>
              </w:r>
            </w:del>
          </w:p>
        </w:tc>
        <w:tc>
          <w:tcPr>
            <w:tcW w:w="15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25B7E3" w14:textId="77777777" w:rsidR="000C6393" w:rsidRPr="00333906" w:rsidRDefault="000C6393" w:rsidP="000C6393">
            <w:pPr>
              <w:rPr>
                <w:rPrChange w:id="8475" w:author="Xiaomi" w:date="2023-11-22T10:45:00Z">
                  <w:rPr>
                    <w:color w:val="000000"/>
                  </w:rPr>
                </w:rPrChange>
              </w:rPr>
            </w:pPr>
            <w:ins w:id="8476" w:author="mi" w:date="2023-10-18T17:35:00Z">
              <w:r w:rsidRPr="00333906">
                <w:rPr>
                  <w:rPrChange w:id="8477" w:author="Xiaomi" w:date="2023-11-22T10:45:00Z">
                    <w:rPr>
                      <w:color w:val="000000"/>
                    </w:rPr>
                  </w:rPrChange>
                </w:rPr>
                <w:t xml:space="preserve">-28.5 </w:t>
              </w:r>
            </w:ins>
            <w:del w:id="8478" w:author="mi" w:date="2023-10-18T17:35:00Z">
              <w:r w:rsidRPr="00333906" w:rsidDel="00954D12">
                <w:rPr>
                  <w:rPrChange w:id="8479" w:author="Xiaomi" w:date="2023-11-22T10:45:00Z">
                    <w:rPr>
                      <w:color w:val="000000"/>
                    </w:rPr>
                  </w:rPrChange>
                </w:rPr>
                <w:delText xml:space="preserve">-31.5 </w:delText>
              </w:r>
            </w:del>
          </w:p>
        </w:tc>
        <w:tc>
          <w:tcPr>
            <w:tcW w:w="15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0C62F8" w14:textId="77777777" w:rsidR="000C6393" w:rsidRPr="00333906" w:rsidRDefault="000C6393" w:rsidP="000C6393">
            <w:pPr>
              <w:rPr>
                <w:rPrChange w:id="8480" w:author="Xiaomi" w:date="2023-11-22T10:45:00Z">
                  <w:rPr>
                    <w:color w:val="000000"/>
                  </w:rPr>
                </w:rPrChange>
              </w:rPr>
            </w:pPr>
            <w:r w:rsidRPr="00333906">
              <w:rPr>
                <w:rPrChange w:id="8481" w:author="Xiaomi" w:date="2023-11-22T10:45:00Z">
                  <w:rPr>
                    <w:color w:val="000000"/>
                  </w:rPr>
                </w:rPrChange>
              </w:rPr>
              <w:t xml:space="preserve">0.4 </w:t>
            </w:r>
          </w:p>
        </w:tc>
        <w:tc>
          <w:tcPr>
            <w:tcW w:w="15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3DA654" w14:textId="77777777" w:rsidR="000C6393" w:rsidRPr="00333906" w:rsidRDefault="000C6393" w:rsidP="000C6393">
            <w:pPr>
              <w:rPr>
                <w:rPrChange w:id="8482" w:author="Xiaomi" w:date="2023-11-22T10:45:00Z">
                  <w:rPr>
                    <w:color w:val="000000"/>
                  </w:rPr>
                </w:rPrChange>
              </w:rPr>
            </w:pPr>
            <w:ins w:id="8483" w:author="mi" w:date="2023-10-18T17:35:00Z">
              <w:r w:rsidRPr="00333906">
                <w:rPr>
                  <w:rPrChange w:id="8484" w:author="Xiaomi" w:date="2023-11-22T10:45:00Z">
                    <w:rPr>
                      <w:color w:val="000000"/>
                    </w:rPr>
                  </w:rPrChange>
                </w:rPr>
                <w:t xml:space="preserve">0.4 </w:t>
              </w:r>
            </w:ins>
            <w:del w:id="8485" w:author="mi" w:date="2023-10-18T17:35:00Z">
              <w:r w:rsidRPr="00333906" w:rsidDel="00954D12">
                <w:rPr>
                  <w:rPrChange w:id="8486" w:author="Xiaomi" w:date="2023-11-22T10:45:00Z">
                    <w:rPr>
                      <w:color w:val="000000"/>
                    </w:rPr>
                  </w:rPrChange>
                </w:rPr>
                <w:delText xml:space="preserve">-0.1 </w:delText>
              </w:r>
            </w:del>
          </w:p>
        </w:tc>
      </w:tr>
      <w:tr w:rsidR="00333906" w:rsidRPr="00333906" w14:paraId="6F551CDE" w14:textId="77777777" w:rsidTr="000C6393">
        <w:trPr>
          <w:jc w:val="center"/>
        </w:trPr>
        <w:tc>
          <w:tcPr>
            <w:tcW w:w="1983" w:type="dxa"/>
            <w:tcBorders>
              <w:top w:val="single" w:sz="4" w:space="0" w:color="auto"/>
              <w:left w:val="single" w:sz="4" w:space="0" w:color="auto"/>
              <w:bottom w:val="single" w:sz="4" w:space="0" w:color="auto"/>
              <w:right w:val="single" w:sz="4" w:space="0" w:color="auto"/>
            </w:tcBorders>
            <w:shd w:val="clear" w:color="auto" w:fill="auto"/>
            <w:hideMark/>
          </w:tcPr>
          <w:p w14:paraId="19EE5448" w14:textId="77777777" w:rsidR="000C6393" w:rsidRPr="00333906" w:rsidRDefault="000C6393" w:rsidP="000C6393">
            <w:pPr>
              <w:rPr>
                <w:rFonts w:eastAsia="宋体"/>
              </w:rPr>
            </w:pPr>
            <w:r w:rsidRPr="00333906">
              <w:t>Example 2 from TR38.803</w:t>
            </w:r>
          </w:p>
        </w:tc>
        <w:tc>
          <w:tcPr>
            <w:tcW w:w="15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241FFA" w14:textId="77777777" w:rsidR="000C6393" w:rsidRPr="00333906" w:rsidRDefault="000C6393" w:rsidP="000C6393">
            <w:pPr>
              <w:rPr>
                <w:rPrChange w:id="8487" w:author="Xiaomi" w:date="2023-11-22T10:45:00Z">
                  <w:rPr>
                    <w:color w:val="000000"/>
                  </w:rPr>
                </w:rPrChange>
              </w:rPr>
            </w:pPr>
            <w:ins w:id="8488" w:author="mi" w:date="2023-10-18T17:35:00Z">
              <w:r w:rsidRPr="00333906">
                <w:rPr>
                  <w:rPrChange w:id="8489" w:author="Xiaomi" w:date="2023-11-22T10:45:00Z">
                    <w:rPr>
                      <w:color w:val="000000"/>
                    </w:rPr>
                  </w:rPrChange>
                </w:rPr>
                <w:t xml:space="preserve">-23.6 </w:t>
              </w:r>
            </w:ins>
            <w:del w:id="8490" w:author="mi" w:date="2023-10-18T17:35:00Z">
              <w:r w:rsidRPr="00333906" w:rsidDel="00954D12">
                <w:rPr>
                  <w:rPrChange w:id="8491" w:author="Xiaomi" w:date="2023-11-22T10:45:00Z">
                    <w:rPr>
                      <w:color w:val="000000"/>
                    </w:rPr>
                  </w:rPrChange>
                </w:rPr>
                <w:delText xml:space="preserve">-26.6 </w:delText>
              </w:r>
            </w:del>
          </w:p>
        </w:tc>
        <w:tc>
          <w:tcPr>
            <w:tcW w:w="15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EBA125" w14:textId="77777777" w:rsidR="000C6393" w:rsidRPr="00333906" w:rsidRDefault="000C6393" w:rsidP="000C6393">
            <w:pPr>
              <w:rPr>
                <w:rPrChange w:id="8492" w:author="Xiaomi" w:date="2023-11-22T10:45:00Z">
                  <w:rPr>
                    <w:color w:val="000000"/>
                  </w:rPr>
                </w:rPrChange>
              </w:rPr>
            </w:pPr>
            <w:ins w:id="8493" w:author="mi" w:date="2023-10-18T17:35:00Z">
              <w:r w:rsidRPr="00333906">
                <w:rPr>
                  <w:rPrChange w:id="8494" w:author="Xiaomi" w:date="2023-11-22T10:45:00Z">
                    <w:rPr>
                      <w:color w:val="000000"/>
                    </w:rPr>
                  </w:rPrChange>
                </w:rPr>
                <w:t xml:space="preserve">-25.3 </w:t>
              </w:r>
            </w:ins>
            <w:del w:id="8495" w:author="mi" w:date="2023-10-18T17:35:00Z">
              <w:r w:rsidRPr="00333906" w:rsidDel="00954D12">
                <w:rPr>
                  <w:rPrChange w:id="8496" w:author="Xiaomi" w:date="2023-11-22T10:45:00Z">
                    <w:rPr>
                      <w:color w:val="000000"/>
                    </w:rPr>
                  </w:rPrChange>
                </w:rPr>
                <w:delText xml:space="preserve">-28.4 </w:delText>
              </w:r>
            </w:del>
          </w:p>
        </w:tc>
        <w:tc>
          <w:tcPr>
            <w:tcW w:w="15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91F4CA" w14:textId="77777777" w:rsidR="000C6393" w:rsidRPr="00333906" w:rsidRDefault="000C6393" w:rsidP="000C6393">
            <w:pPr>
              <w:rPr>
                <w:rPrChange w:id="8497" w:author="Xiaomi" w:date="2023-11-22T10:45:00Z">
                  <w:rPr>
                    <w:color w:val="000000"/>
                  </w:rPr>
                </w:rPrChange>
              </w:rPr>
            </w:pPr>
            <w:ins w:id="8498" w:author="mi" w:date="2023-10-18T17:35:00Z">
              <w:r w:rsidRPr="00333906">
                <w:rPr>
                  <w:rPrChange w:id="8499" w:author="Xiaomi" w:date="2023-11-22T10:45:00Z">
                    <w:rPr>
                      <w:color w:val="000000"/>
                    </w:rPr>
                  </w:rPrChange>
                </w:rPr>
                <w:t xml:space="preserve">-25.2 </w:t>
              </w:r>
            </w:ins>
            <w:del w:id="8500" w:author="mi" w:date="2023-10-18T17:35:00Z">
              <w:r w:rsidRPr="00333906" w:rsidDel="00954D12">
                <w:rPr>
                  <w:rPrChange w:id="8501" w:author="Xiaomi" w:date="2023-11-22T10:45:00Z">
                    <w:rPr>
                      <w:color w:val="000000"/>
                    </w:rPr>
                  </w:rPrChange>
                </w:rPr>
                <w:delText xml:space="preserve">-28.3 </w:delText>
              </w:r>
            </w:del>
          </w:p>
        </w:tc>
        <w:tc>
          <w:tcPr>
            <w:tcW w:w="15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68B609" w14:textId="77777777" w:rsidR="000C6393" w:rsidRPr="00333906" w:rsidRDefault="000C6393" w:rsidP="000C6393">
            <w:pPr>
              <w:rPr>
                <w:rPrChange w:id="8502" w:author="Xiaomi" w:date="2023-11-22T10:45:00Z">
                  <w:rPr>
                    <w:color w:val="000000"/>
                  </w:rPr>
                </w:rPrChange>
              </w:rPr>
            </w:pPr>
            <w:ins w:id="8503" w:author="mi" w:date="2023-10-18T17:35:00Z">
              <w:r w:rsidRPr="00333906">
                <w:rPr>
                  <w:rPrChange w:id="8504" w:author="Xiaomi" w:date="2023-11-22T10:45:00Z">
                    <w:rPr>
                      <w:color w:val="000000"/>
                    </w:rPr>
                  </w:rPrChange>
                </w:rPr>
                <w:t xml:space="preserve">1.7 </w:t>
              </w:r>
            </w:ins>
            <w:del w:id="8505" w:author="mi" w:date="2023-10-18T17:35:00Z">
              <w:r w:rsidRPr="00333906" w:rsidDel="00954D12">
                <w:rPr>
                  <w:rPrChange w:id="8506" w:author="Xiaomi" w:date="2023-11-22T10:45:00Z">
                    <w:rPr>
                      <w:color w:val="000000"/>
                    </w:rPr>
                  </w:rPrChange>
                </w:rPr>
                <w:delText xml:space="preserve">1.8 </w:delText>
              </w:r>
            </w:del>
          </w:p>
        </w:tc>
        <w:tc>
          <w:tcPr>
            <w:tcW w:w="15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1C4A25" w14:textId="77777777" w:rsidR="000C6393" w:rsidRPr="00333906" w:rsidRDefault="000C6393" w:rsidP="000C6393">
            <w:pPr>
              <w:rPr>
                <w:rPrChange w:id="8507" w:author="Xiaomi" w:date="2023-11-22T10:45:00Z">
                  <w:rPr>
                    <w:color w:val="000000"/>
                  </w:rPr>
                </w:rPrChange>
              </w:rPr>
            </w:pPr>
            <w:ins w:id="8508" w:author="mi" w:date="2023-10-18T17:35:00Z">
              <w:r w:rsidRPr="00333906">
                <w:rPr>
                  <w:rPrChange w:id="8509" w:author="Xiaomi" w:date="2023-11-22T10:45:00Z">
                    <w:rPr>
                      <w:color w:val="000000"/>
                    </w:rPr>
                  </w:rPrChange>
                </w:rPr>
                <w:t xml:space="preserve">1.6 </w:t>
              </w:r>
            </w:ins>
            <w:del w:id="8510" w:author="mi" w:date="2023-10-18T17:35:00Z">
              <w:r w:rsidRPr="00333906" w:rsidDel="00954D12">
                <w:rPr>
                  <w:rPrChange w:id="8511" w:author="Xiaomi" w:date="2023-11-22T10:45:00Z">
                    <w:rPr>
                      <w:color w:val="000000"/>
                    </w:rPr>
                  </w:rPrChange>
                </w:rPr>
                <w:delText xml:space="preserve">-0.1 </w:delText>
              </w:r>
            </w:del>
          </w:p>
        </w:tc>
      </w:tr>
      <w:tr w:rsidR="00333906" w:rsidRPr="00333906" w14:paraId="142D7552" w14:textId="77777777" w:rsidTr="000C6393">
        <w:trPr>
          <w:jc w:val="center"/>
        </w:trPr>
        <w:tc>
          <w:tcPr>
            <w:tcW w:w="1983" w:type="dxa"/>
            <w:tcBorders>
              <w:top w:val="single" w:sz="4" w:space="0" w:color="auto"/>
              <w:left w:val="single" w:sz="4" w:space="0" w:color="auto"/>
              <w:bottom w:val="single" w:sz="4" w:space="0" w:color="auto"/>
              <w:right w:val="single" w:sz="4" w:space="0" w:color="auto"/>
            </w:tcBorders>
            <w:shd w:val="clear" w:color="auto" w:fill="auto"/>
            <w:hideMark/>
          </w:tcPr>
          <w:p w14:paraId="2F417008" w14:textId="77777777" w:rsidR="000C6393" w:rsidRPr="00333906" w:rsidRDefault="000C6393" w:rsidP="000C6393">
            <w:pPr>
              <w:rPr>
                <w:rFonts w:eastAsia="宋体"/>
              </w:rPr>
            </w:pPr>
            <w:r w:rsidRPr="00333906">
              <w:t xml:space="preserve">Phase noise Profile from </w:t>
            </w:r>
            <w:r w:rsidRPr="00333906">
              <w:rPr>
                <w:szCs w:val="24"/>
              </w:rPr>
              <w:t>Qualcomm</w:t>
            </w:r>
          </w:p>
        </w:tc>
        <w:tc>
          <w:tcPr>
            <w:tcW w:w="15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73A55D" w14:textId="77777777" w:rsidR="000C6393" w:rsidRPr="00333906" w:rsidRDefault="000C6393" w:rsidP="000C6393">
            <w:pPr>
              <w:rPr>
                <w:rPrChange w:id="8512" w:author="Xiaomi" w:date="2023-11-22T10:45:00Z">
                  <w:rPr>
                    <w:color w:val="000000"/>
                  </w:rPr>
                </w:rPrChange>
              </w:rPr>
            </w:pPr>
            <w:ins w:id="8513" w:author="mi" w:date="2023-10-18T17:35:00Z">
              <w:r w:rsidRPr="00333906">
                <w:rPr>
                  <w:rPrChange w:id="8514" w:author="Xiaomi" w:date="2023-11-22T10:45:00Z">
                    <w:rPr>
                      <w:color w:val="000000"/>
                    </w:rPr>
                  </w:rPrChange>
                </w:rPr>
                <w:t xml:space="preserve">-31.9 </w:t>
              </w:r>
            </w:ins>
            <w:del w:id="8515" w:author="mi" w:date="2023-10-18T16:51:00Z">
              <w:r w:rsidRPr="00333906" w:rsidDel="008A45AC">
                <w:rPr>
                  <w:rPrChange w:id="8516" w:author="Xiaomi" w:date="2023-11-22T10:45:00Z">
                    <w:rPr>
                      <w:color w:val="000000"/>
                    </w:rPr>
                  </w:rPrChange>
                </w:rPr>
                <w:delText xml:space="preserve">-34.8 </w:delText>
              </w:r>
            </w:del>
          </w:p>
        </w:tc>
        <w:tc>
          <w:tcPr>
            <w:tcW w:w="15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9BE568" w14:textId="77777777" w:rsidR="000C6393" w:rsidRPr="00333906" w:rsidRDefault="000C6393" w:rsidP="000C6393">
            <w:pPr>
              <w:rPr>
                <w:rPrChange w:id="8517" w:author="Xiaomi" w:date="2023-11-22T10:45:00Z">
                  <w:rPr>
                    <w:color w:val="000000"/>
                  </w:rPr>
                </w:rPrChange>
              </w:rPr>
            </w:pPr>
            <w:ins w:id="8518" w:author="mi" w:date="2023-10-18T17:35:00Z">
              <w:r w:rsidRPr="00333906">
                <w:rPr>
                  <w:rPrChange w:id="8519" w:author="Xiaomi" w:date="2023-11-22T10:45:00Z">
                    <w:rPr>
                      <w:color w:val="000000"/>
                    </w:rPr>
                  </w:rPrChange>
                </w:rPr>
                <w:t xml:space="preserve">-33.1 </w:t>
              </w:r>
            </w:ins>
            <w:del w:id="8520" w:author="mi" w:date="2023-10-18T16:51:00Z">
              <w:r w:rsidRPr="00333906" w:rsidDel="008A45AC">
                <w:rPr>
                  <w:rPrChange w:id="8521" w:author="Xiaomi" w:date="2023-11-22T10:45:00Z">
                    <w:rPr>
                      <w:color w:val="000000"/>
                    </w:rPr>
                  </w:rPrChange>
                </w:rPr>
                <w:delText xml:space="preserve">-36.0 </w:delText>
              </w:r>
            </w:del>
          </w:p>
        </w:tc>
        <w:tc>
          <w:tcPr>
            <w:tcW w:w="15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BCB41A" w14:textId="77777777" w:rsidR="000C6393" w:rsidRPr="00333906" w:rsidRDefault="000C6393" w:rsidP="000C6393">
            <w:pPr>
              <w:rPr>
                <w:rPrChange w:id="8522" w:author="Xiaomi" w:date="2023-11-22T10:45:00Z">
                  <w:rPr>
                    <w:color w:val="000000"/>
                  </w:rPr>
                </w:rPrChange>
              </w:rPr>
            </w:pPr>
            <w:ins w:id="8523" w:author="mi" w:date="2023-10-18T17:35:00Z">
              <w:r w:rsidRPr="00333906">
                <w:rPr>
                  <w:rPrChange w:id="8524" w:author="Xiaomi" w:date="2023-11-22T10:45:00Z">
                    <w:rPr>
                      <w:color w:val="000000"/>
                    </w:rPr>
                  </w:rPrChange>
                </w:rPr>
                <w:t xml:space="preserve">-33.0 </w:t>
              </w:r>
            </w:ins>
            <w:del w:id="8525" w:author="mi" w:date="2023-10-18T16:51:00Z">
              <w:r w:rsidRPr="00333906" w:rsidDel="008A45AC">
                <w:rPr>
                  <w:rPrChange w:id="8526" w:author="Xiaomi" w:date="2023-11-22T10:45:00Z">
                    <w:rPr>
                      <w:color w:val="000000"/>
                    </w:rPr>
                  </w:rPrChange>
                </w:rPr>
                <w:delText xml:space="preserve">-36.0 </w:delText>
              </w:r>
            </w:del>
          </w:p>
        </w:tc>
        <w:tc>
          <w:tcPr>
            <w:tcW w:w="15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5623E3" w14:textId="77777777" w:rsidR="000C6393" w:rsidRPr="00333906" w:rsidRDefault="000C6393" w:rsidP="000C6393">
            <w:pPr>
              <w:rPr>
                <w:rPrChange w:id="8527" w:author="Xiaomi" w:date="2023-11-22T10:45:00Z">
                  <w:rPr>
                    <w:color w:val="000000"/>
                  </w:rPr>
                </w:rPrChange>
              </w:rPr>
            </w:pPr>
            <w:r w:rsidRPr="00333906">
              <w:rPr>
                <w:rPrChange w:id="8528" w:author="Xiaomi" w:date="2023-11-22T10:45:00Z">
                  <w:rPr>
                    <w:color w:val="000000"/>
                  </w:rPr>
                </w:rPrChange>
              </w:rPr>
              <w:t xml:space="preserve">1.2 </w:t>
            </w:r>
          </w:p>
        </w:tc>
        <w:tc>
          <w:tcPr>
            <w:tcW w:w="15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AB7827" w14:textId="77777777" w:rsidR="000C6393" w:rsidRPr="00333906" w:rsidRDefault="000C6393" w:rsidP="000C6393">
            <w:pPr>
              <w:rPr>
                <w:rPrChange w:id="8529" w:author="Xiaomi" w:date="2023-11-22T10:45:00Z">
                  <w:rPr>
                    <w:color w:val="000000"/>
                  </w:rPr>
                </w:rPrChange>
              </w:rPr>
            </w:pPr>
            <w:ins w:id="8530" w:author="mi" w:date="2023-10-18T17:35:00Z">
              <w:r w:rsidRPr="00333906">
                <w:rPr>
                  <w:rPrChange w:id="8531" w:author="Xiaomi" w:date="2023-11-22T10:45:00Z">
                    <w:rPr>
                      <w:color w:val="000000"/>
                    </w:rPr>
                  </w:rPrChange>
                </w:rPr>
                <w:t xml:space="preserve">1.1 </w:t>
              </w:r>
            </w:ins>
            <w:del w:id="8532" w:author="mi" w:date="2023-10-18T16:51:00Z">
              <w:r w:rsidRPr="00333906" w:rsidDel="008A45AC">
                <w:rPr>
                  <w:rPrChange w:id="8533" w:author="Xiaomi" w:date="2023-11-22T10:45:00Z">
                    <w:rPr>
                      <w:color w:val="000000"/>
                    </w:rPr>
                  </w:rPrChange>
                </w:rPr>
                <w:delText xml:space="preserve">-0.1 </w:delText>
              </w:r>
            </w:del>
          </w:p>
        </w:tc>
      </w:tr>
      <w:tr w:rsidR="00333906" w:rsidRPr="00333906" w14:paraId="42F70B47" w14:textId="77777777" w:rsidTr="000C6393">
        <w:trPr>
          <w:jc w:val="center"/>
        </w:trPr>
        <w:tc>
          <w:tcPr>
            <w:tcW w:w="1983" w:type="dxa"/>
            <w:tcBorders>
              <w:top w:val="single" w:sz="4" w:space="0" w:color="auto"/>
              <w:left w:val="single" w:sz="4" w:space="0" w:color="auto"/>
              <w:bottom w:val="single" w:sz="4" w:space="0" w:color="auto"/>
              <w:right w:val="single" w:sz="4" w:space="0" w:color="auto"/>
            </w:tcBorders>
            <w:shd w:val="clear" w:color="auto" w:fill="auto"/>
            <w:hideMark/>
          </w:tcPr>
          <w:p w14:paraId="2EFA75B9" w14:textId="77777777" w:rsidR="000C6393" w:rsidRPr="00333906" w:rsidRDefault="000C6393" w:rsidP="000C6393">
            <w:pPr>
              <w:rPr>
                <w:rFonts w:eastAsia="宋体"/>
              </w:rPr>
            </w:pPr>
            <w:r w:rsidRPr="00333906">
              <w:t xml:space="preserve">Phase noise Profile from </w:t>
            </w:r>
            <w:r w:rsidRPr="00333906">
              <w:rPr>
                <w:szCs w:val="24"/>
              </w:rPr>
              <w:t>MTK</w:t>
            </w:r>
          </w:p>
        </w:tc>
        <w:tc>
          <w:tcPr>
            <w:tcW w:w="15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83171E" w14:textId="77777777" w:rsidR="000C6393" w:rsidRPr="00333906" w:rsidRDefault="000C6393" w:rsidP="000C6393">
            <w:pPr>
              <w:rPr>
                <w:rPrChange w:id="8534" w:author="Xiaomi" w:date="2023-11-22T10:45:00Z">
                  <w:rPr>
                    <w:color w:val="000000"/>
                  </w:rPr>
                </w:rPrChange>
              </w:rPr>
            </w:pPr>
            <w:ins w:id="8535" w:author="mi" w:date="2023-10-18T17:35:00Z">
              <w:r w:rsidRPr="00333906">
                <w:rPr>
                  <w:rPrChange w:id="8536" w:author="Xiaomi" w:date="2023-11-22T10:45:00Z">
                    <w:rPr>
                      <w:color w:val="000000"/>
                    </w:rPr>
                  </w:rPrChange>
                </w:rPr>
                <w:t xml:space="preserve">-32.4 </w:t>
              </w:r>
            </w:ins>
            <w:del w:id="8537" w:author="mi" w:date="2023-10-18T16:51:00Z">
              <w:r w:rsidRPr="00333906" w:rsidDel="008A45AC">
                <w:rPr>
                  <w:rPrChange w:id="8538" w:author="Xiaomi" w:date="2023-11-22T10:45:00Z">
                    <w:rPr>
                      <w:color w:val="000000"/>
                    </w:rPr>
                  </w:rPrChange>
                </w:rPr>
                <w:delText xml:space="preserve">-35.4 </w:delText>
              </w:r>
            </w:del>
          </w:p>
        </w:tc>
        <w:tc>
          <w:tcPr>
            <w:tcW w:w="15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1ABCBB" w14:textId="77777777" w:rsidR="000C6393" w:rsidRPr="00333906" w:rsidRDefault="000C6393" w:rsidP="000C6393">
            <w:pPr>
              <w:rPr>
                <w:rPrChange w:id="8539" w:author="Xiaomi" w:date="2023-11-22T10:45:00Z">
                  <w:rPr>
                    <w:color w:val="000000"/>
                  </w:rPr>
                </w:rPrChange>
              </w:rPr>
            </w:pPr>
            <w:ins w:id="8540" w:author="mi" w:date="2023-10-18T17:35:00Z">
              <w:r w:rsidRPr="00333906">
                <w:rPr>
                  <w:rPrChange w:id="8541" w:author="Xiaomi" w:date="2023-11-22T10:45:00Z">
                    <w:rPr>
                      <w:color w:val="000000"/>
                    </w:rPr>
                  </w:rPrChange>
                </w:rPr>
                <w:t xml:space="preserve">-33.0 </w:t>
              </w:r>
            </w:ins>
            <w:del w:id="8542" w:author="mi" w:date="2023-10-18T16:51:00Z">
              <w:r w:rsidRPr="00333906" w:rsidDel="008A45AC">
                <w:rPr>
                  <w:rPrChange w:id="8543" w:author="Xiaomi" w:date="2023-11-22T10:45:00Z">
                    <w:rPr>
                      <w:color w:val="000000"/>
                    </w:rPr>
                  </w:rPrChange>
                </w:rPr>
                <w:delText xml:space="preserve">-36.0 </w:delText>
              </w:r>
            </w:del>
          </w:p>
        </w:tc>
        <w:tc>
          <w:tcPr>
            <w:tcW w:w="15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C71BD0" w14:textId="77777777" w:rsidR="000C6393" w:rsidRPr="00333906" w:rsidRDefault="000C6393" w:rsidP="000C6393">
            <w:pPr>
              <w:rPr>
                <w:rPrChange w:id="8544" w:author="Xiaomi" w:date="2023-11-22T10:45:00Z">
                  <w:rPr>
                    <w:color w:val="000000"/>
                  </w:rPr>
                </w:rPrChange>
              </w:rPr>
            </w:pPr>
            <w:ins w:id="8545" w:author="mi" w:date="2023-10-18T17:35:00Z">
              <w:r w:rsidRPr="00333906">
                <w:rPr>
                  <w:rPrChange w:id="8546" w:author="Xiaomi" w:date="2023-11-22T10:45:00Z">
                    <w:rPr>
                      <w:color w:val="000000"/>
                    </w:rPr>
                  </w:rPrChange>
                </w:rPr>
                <w:t xml:space="preserve">-33.0 </w:t>
              </w:r>
            </w:ins>
            <w:del w:id="8547" w:author="mi" w:date="2023-10-18T16:51:00Z">
              <w:r w:rsidRPr="00333906" w:rsidDel="008A45AC">
                <w:rPr>
                  <w:rPrChange w:id="8548" w:author="Xiaomi" w:date="2023-11-22T10:45:00Z">
                    <w:rPr>
                      <w:color w:val="000000"/>
                    </w:rPr>
                  </w:rPrChange>
                </w:rPr>
                <w:delText xml:space="preserve">-35.9 </w:delText>
              </w:r>
            </w:del>
          </w:p>
        </w:tc>
        <w:tc>
          <w:tcPr>
            <w:tcW w:w="15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82D827" w14:textId="77777777" w:rsidR="000C6393" w:rsidRPr="00333906" w:rsidRDefault="000C6393" w:rsidP="000C6393">
            <w:pPr>
              <w:rPr>
                <w:rPrChange w:id="8549" w:author="Xiaomi" w:date="2023-11-22T10:45:00Z">
                  <w:rPr>
                    <w:color w:val="000000"/>
                  </w:rPr>
                </w:rPrChange>
              </w:rPr>
            </w:pPr>
            <w:ins w:id="8550" w:author="mi" w:date="2023-10-31T10:10:00Z">
              <w:r w:rsidRPr="00333906">
                <w:rPr>
                  <w:rPrChange w:id="8551" w:author="Xiaomi" w:date="2023-11-22T10:45:00Z">
                    <w:rPr>
                      <w:color w:val="000000"/>
                    </w:rPr>
                  </w:rPrChange>
                </w:rPr>
                <w:t>0.6</w:t>
              </w:r>
            </w:ins>
            <w:del w:id="8552" w:author="mi" w:date="2023-10-31T10:10:00Z">
              <w:r w:rsidRPr="00333906" w:rsidDel="00473ED4">
                <w:rPr>
                  <w:rPrChange w:id="8553" w:author="Xiaomi" w:date="2023-11-22T10:45:00Z">
                    <w:rPr>
                      <w:color w:val="000000"/>
                    </w:rPr>
                  </w:rPrChange>
                </w:rPr>
                <w:delText xml:space="preserve">0.7 </w:delText>
              </w:r>
            </w:del>
          </w:p>
        </w:tc>
        <w:tc>
          <w:tcPr>
            <w:tcW w:w="15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AAFEA0" w14:textId="77777777" w:rsidR="000C6393" w:rsidRPr="00333906" w:rsidRDefault="000C6393" w:rsidP="000C6393">
            <w:pPr>
              <w:rPr>
                <w:rPrChange w:id="8554" w:author="Xiaomi" w:date="2023-11-22T10:45:00Z">
                  <w:rPr>
                    <w:color w:val="000000"/>
                  </w:rPr>
                </w:rPrChange>
              </w:rPr>
            </w:pPr>
            <w:ins w:id="8555" w:author="mi" w:date="2023-10-18T17:35:00Z">
              <w:r w:rsidRPr="00333906">
                <w:rPr>
                  <w:rPrChange w:id="8556" w:author="Xiaomi" w:date="2023-11-22T10:45:00Z">
                    <w:rPr>
                      <w:color w:val="000000"/>
                    </w:rPr>
                  </w:rPrChange>
                </w:rPr>
                <w:t xml:space="preserve">0.6 </w:t>
              </w:r>
            </w:ins>
            <w:del w:id="8557" w:author="mi" w:date="2023-10-18T16:51:00Z">
              <w:r w:rsidRPr="00333906" w:rsidDel="008A45AC">
                <w:rPr>
                  <w:rPrChange w:id="8558" w:author="Xiaomi" w:date="2023-11-22T10:45:00Z">
                    <w:rPr>
                      <w:color w:val="000000"/>
                    </w:rPr>
                  </w:rPrChange>
                </w:rPr>
                <w:delText xml:space="preserve">-0.1 </w:delText>
              </w:r>
            </w:del>
          </w:p>
        </w:tc>
      </w:tr>
    </w:tbl>
    <w:p w14:paraId="1E5C1C19" w14:textId="2E57669A" w:rsidR="00D3650A" w:rsidRPr="00333906" w:rsidRDefault="00D3650A" w:rsidP="00D3650A">
      <w:pPr>
        <w:pStyle w:val="ab"/>
        <w:spacing w:before="180"/>
        <w:ind w:left="0"/>
        <w:contextualSpacing w:val="0"/>
        <w:jc w:val="center"/>
        <w:rPr>
          <w:b/>
        </w:rPr>
      </w:pPr>
      <w:r w:rsidRPr="00333906">
        <w:rPr>
          <w:b/>
        </w:rPr>
        <w:t>Table  5.2.5.3-2 EVM floor and benefits with different PTRS configurations for CP-OFDM at 39GHz</w:t>
      </w:r>
    </w:p>
    <w:tbl>
      <w:tblPr>
        <w:tblW w:w="96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08"/>
        <w:gridCol w:w="1409"/>
        <w:gridCol w:w="1403"/>
        <w:gridCol w:w="1403"/>
        <w:gridCol w:w="1403"/>
        <w:gridCol w:w="1403"/>
      </w:tblGrid>
      <w:tr w:rsidR="00333906" w:rsidRPr="00333906" w14:paraId="260DA1A1" w14:textId="77777777" w:rsidTr="000C6393">
        <w:tc>
          <w:tcPr>
            <w:tcW w:w="9629" w:type="dxa"/>
            <w:gridSpan w:val="6"/>
            <w:shd w:val="clear" w:color="auto" w:fill="auto"/>
          </w:tcPr>
          <w:p w14:paraId="305E2065" w14:textId="77777777" w:rsidR="000C6393" w:rsidRPr="00333906" w:rsidRDefault="000C6393" w:rsidP="000C6393">
            <w:r w:rsidRPr="00333906">
              <w:t>CP-OFDM with phase noise</w:t>
            </w:r>
            <w:r w:rsidRPr="00333906">
              <w:rPr>
                <w:rFonts w:hint="eastAsia"/>
              </w:rPr>
              <w:t>，</w:t>
            </w:r>
            <w:r w:rsidRPr="00333906">
              <w:t xml:space="preserve"> 39GHz, 120kHz, 4RB</w:t>
            </w:r>
          </w:p>
        </w:tc>
      </w:tr>
      <w:tr w:rsidR="00333906" w:rsidRPr="00333906" w14:paraId="2B163DBD" w14:textId="77777777" w:rsidTr="000C6393">
        <w:tc>
          <w:tcPr>
            <w:tcW w:w="2608" w:type="dxa"/>
            <w:shd w:val="clear" w:color="auto" w:fill="auto"/>
          </w:tcPr>
          <w:p w14:paraId="73FE5648" w14:textId="77777777" w:rsidR="000C6393" w:rsidRPr="00333906" w:rsidRDefault="000C6393" w:rsidP="000C6393">
            <w:r w:rsidRPr="00333906">
              <w:t xml:space="preserve">Phase noise model </w:t>
            </w:r>
          </w:p>
        </w:tc>
        <w:tc>
          <w:tcPr>
            <w:tcW w:w="1409" w:type="dxa"/>
            <w:shd w:val="clear" w:color="auto" w:fill="auto"/>
          </w:tcPr>
          <w:p w14:paraId="7F40FC37" w14:textId="77777777" w:rsidR="000C6393" w:rsidRPr="00333906" w:rsidRDefault="000C6393" w:rsidP="000C6393">
            <w:r w:rsidRPr="00333906">
              <w:rPr>
                <w:rPrChange w:id="8559" w:author="Xiaomi" w:date="2023-11-22T10:45:00Z">
                  <w:rPr>
                    <w:color w:val="000000"/>
                  </w:rPr>
                </w:rPrChange>
              </w:rPr>
              <w:t>EVM (dB) with no PTRS corrections</w:t>
            </w:r>
          </w:p>
        </w:tc>
        <w:tc>
          <w:tcPr>
            <w:tcW w:w="1403" w:type="dxa"/>
            <w:shd w:val="clear" w:color="auto" w:fill="auto"/>
          </w:tcPr>
          <w:p w14:paraId="7B18D81E" w14:textId="77777777" w:rsidR="000C6393" w:rsidRPr="00333906" w:rsidRDefault="000C6393" w:rsidP="000C6393">
            <w:r w:rsidRPr="00333906">
              <w:t xml:space="preserve">EVM (dB) with PTRS </w:t>
            </w:r>
          </w:p>
          <w:p w14:paraId="0327E6C5" w14:textId="77777777" w:rsidR="000C6393" w:rsidRPr="00333906" w:rsidRDefault="000C6393" w:rsidP="000C6393">
            <w:r w:rsidRPr="00333906">
              <w:t>K-PTRS=2</w:t>
            </w:r>
          </w:p>
        </w:tc>
        <w:tc>
          <w:tcPr>
            <w:tcW w:w="1403" w:type="dxa"/>
            <w:shd w:val="clear" w:color="auto" w:fill="auto"/>
          </w:tcPr>
          <w:p w14:paraId="2CCCCE63" w14:textId="77777777" w:rsidR="000C6393" w:rsidRPr="00333906" w:rsidRDefault="000C6393" w:rsidP="000C6393">
            <w:r w:rsidRPr="00333906">
              <w:t xml:space="preserve">EVM (dB) with PTRS </w:t>
            </w:r>
          </w:p>
          <w:p w14:paraId="481675FF" w14:textId="77777777" w:rsidR="000C6393" w:rsidRPr="00333906" w:rsidRDefault="000C6393" w:rsidP="000C6393">
            <w:r w:rsidRPr="00333906">
              <w:t>K-PTRS=4</w:t>
            </w:r>
          </w:p>
        </w:tc>
        <w:tc>
          <w:tcPr>
            <w:tcW w:w="1403" w:type="dxa"/>
            <w:shd w:val="clear" w:color="auto" w:fill="auto"/>
          </w:tcPr>
          <w:p w14:paraId="20B993CD" w14:textId="77777777" w:rsidR="000C6393" w:rsidRPr="00333906" w:rsidRDefault="000C6393" w:rsidP="000C6393">
            <w:r w:rsidRPr="00333906">
              <w:t>Net benefit of PTRS</w:t>
            </w:r>
          </w:p>
          <w:p w14:paraId="0A67E2FD" w14:textId="77777777" w:rsidR="000C6393" w:rsidRPr="00333906" w:rsidRDefault="000C6393" w:rsidP="000C6393">
            <w:r w:rsidRPr="00333906">
              <w:t>K-PTRS=2</w:t>
            </w:r>
          </w:p>
        </w:tc>
        <w:tc>
          <w:tcPr>
            <w:tcW w:w="1403" w:type="dxa"/>
            <w:shd w:val="clear" w:color="auto" w:fill="auto"/>
          </w:tcPr>
          <w:p w14:paraId="4E7BAA46" w14:textId="77777777" w:rsidR="000C6393" w:rsidRPr="00333906" w:rsidRDefault="000C6393" w:rsidP="000C6393">
            <w:r w:rsidRPr="00333906">
              <w:t>Net benefit of PTRS</w:t>
            </w:r>
          </w:p>
          <w:p w14:paraId="79401944" w14:textId="77777777" w:rsidR="000C6393" w:rsidRPr="00333906" w:rsidRDefault="000C6393" w:rsidP="000C6393">
            <w:r w:rsidRPr="00333906">
              <w:t>K-PTRS=4</w:t>
            </w:r>
          </w:p>
        </w:tc>
      </w:tr>
      <w:tr w:rsidR="00333906" w:rsidRPr="00333906" w14:paraId="5ED36120" w14:textId="77777777" w:rsidTr="000C6393">
        <w:tc>
          <w:tcPr>
            <w:tcW w:w="2608" w:type="dxa"/>
            <w:shd w:val="clear" w:color="auto" w:fill="auto"/>
          </w:tcPr>
          <w:p w14:paraId="0F4B5534" w14:textId="77777777" w:rsidR="000C6393" w:rsidRPr="00333906" w:rsidRDefault="000C6393" w:rsidP="000C6393">
            <w:r w:rsidRPr="00333906">
              <w:t>Example 1: VIVO parameter</w:t>
            </w:r>
          </w:p>
        </w:tc>
        <w:tc>
          <w:tcPr>
            <w:tcW w:w="1409" w:type="dxa"/>
            <w:shd w:val="clear" w:color="auto" w:fill="auto"/>
            <w:vAlign w:val="center"/>
          </w:tcPr>
          <w:p w14:paraId="581061B0" w14:textId="77777777" w:rsidR="000C6393" w:rsidRPr="00333906" w:rsidRDefault="000C6393" w:rsidP="000C6393">
            <w:pPr>
              <w:rPr>
                <w:rPrChange w:id="8560" w:author="Xiaomi" w:date="2023-11-22T10:45:00Z">
                  <w:rPr>
                    <w:color w:val="000000"/>
                  </w:rPr>
                </w:rPrChange>
              </w:rPr>
            </w:pPr>
            <w:ins w:id="8561" w:author="mi" w:date="2023-10-18T17:36:00Z">
              <w:r w:rsidRPr="00333906">
                <w:rPr>
                  <w:rPrChange w:id="8562" w:author="Xiaomi" w:date="2023-11-22T10:45:00Z">
                    <w:rPr>
                      <w:color w:val="000000"/>
                    </w:rPr>
                  </w:rPrChange>
                </w:rPr>
                <w:t xml:space="preserve">-27.8 </w:t>
              </w:r>
            </w:ins>
            <w:del w:id="8563" w:author="mi" w:date="2023-10-18T17:36:00Z">
              <w:r w:rsidRPr="00333906" w:rsidDel="00BD4207">
                <w:rPr>
                  <w:rPrChange w:id="8564" w:author="Xiaomi" w:date="2023-11-22T10:45:00Z">
                    <w:rPr>
                      <w:color w:val="000000"/>
                    </w:rPr>
                  </w:rPrChange>
                </w:rPr>
                <w:delText xml:space="preserve">-30.9 </w:delText>
              </w:r>
            </w:del>
          </w:p>
        </w:tc>
        <w:tc>
          <w:tcPr>
            <w:tcW w:w="1403" w:type="dxa"/>
            <w:shd w:val="clear" w:color="auto" w:fill="auto"/>
            <w:vAlign w:val="center"/>
          </w:tcPr>
          <w:p w14:paraId="078086D1" w14:textId="77777777" w:rsidR="000C6393" w:rsidRPr="00333906" w:rsidRDefault="000C6393" w:rsidP="000C6393">
            <w:pPr>
              <w:rPr>
                <w:rPrChange w:id="8565" w:author="Xiaomi" w:date="2023-11-22T10:45:00Z">
                  <w:rPr>
                    <w:color w:val="000000"/>
                  </w:rPr>
                </w:rPrChange>
              </w:rPr>
            </w:pPr>
            <w:ins w:id="8566" w:author="mi" w:date="2023-10-18T17:36:00Z">
              <w:r w:rsidRPr="00333906">
                <w:rPr>
                  <w:rPrChange w:id="8567" w:author="Xiaomi" w:date="2023-11-22T10:45:00Z">
                    <w:rPr>
                      <w:color w:val="000000"/>
                    </w:rPr>
                  </w:rPrChange>
                </w:rPr>
                <w:t xml:space="preserve">-27.9 </w:t>
              </w:r>
            </w:ins>
            <w:del w:id="8568" w:author="mi" w:date="2023-10-18T17:36:00Z">
              <w:r w:rsidRPr="00333906" w:rsidDel="00BD4207">
                <w:rPr>
                  <w:rPrChange w:id="8569" w:author="Xiaomi" w:date="2023-11-22T10:45:00Z">
                    <w:rPr>
                      <w:color w:val="000000"/>
                    </w:rPr>
                  </w:rPrChange>
                </w:rPr>
                <w:delText xml:space="preserve">-30.9 </w:delText>
              </w:r>
            </w:del>
          </w:p>
        </w:tc>
        <w:tc>
          <w:tcPr>
            <w:tcW w:w="1403" w:type="dxa"/>
            <w:shd w:val="clear" w:color="auto" w:fill="auto"/>
            <w:vAlign w:val="center"/>
          </w:tcPr>
          <w:p w14:paraId="68C0A649" w14:textId="77777777" w:rsidR="000C6393" w:rsidRPr="00333906" w:rsidRDefault="000C6393" w:rsidP="000C6393">
            <w:pPr>
              <w:rPr>
                <w:rPrChange w:id="8570" w:author="Xiaomi" w:date="2023-11-22T10:45:00Z">
                  <w:rPr>
                    <w:color w:val="000000"/>
                  </w:rPr>
                </w:rPrChange>
              </w:rPr>
            </w:pPr>
            <w:ins w:id="8571" w:author="mi" w:date="2023-10-18T17:36:00Z">
              <w:r w:rsidRPr="00333906">
                <w:rPr>
                  <w:rPrChange w:id="8572" w:author="Xiaomi" w:date="2023-11-22T10:45:00Z">
                    <w:rPr>
                      <w:color w:val="000000"/>
                    </w:rPr>
                  </w:rPrChange>
                </w:rPr>
                <w:t xml:space="preserve">-27.2 </w:t>
              </w:r>
            </w:ins>
            <w:del w:id="8573" w:author="mi" w:date="2023-10-18T17:36:00Z">
              <w:r w:rsidRPr="00333906" w:rsidDel="00BD4207">
                <w:rPr>
                  <w:rPrChange w:id="8574" w:author="Xiaomi" w:date="2023-11-22T10:45:00Z">
                    <w:rPr>
                      <w:color w:val="000000"/>
                    </w:rPr>
                  </w:rPrChange>
                </w:rPr>
                <w:delText xml:space="preserve">-30.2 </w:delText>
              </w:r>
            </w:del>
          </w:p>
        </w:tc>
        <w:tc>
          <w:tcPr>
            <w:tcW w:w="1403" w:type="dxa"/>
            <w:shd w:val="clear" w:color="auto" w:fill="auto"/>
            <w:vAlign w:val="center"/>
          </w:tcPr>
          <w:p w14:paraId="41B83EB9" w14:textId="77777777" w:rsidR="000C6393" w:rsidRPr="00333906" w:rsidRDefault="000C6393" w:rsidP="000C6393">
            <w:pPr>
              <w:rPr>
                <w:rPrChange w:id="8575" w:author="Xiaomi" w:date="2023-11-22T10:45:00Z">
                  <w:rPr>
                    <w:color w:val="000000"/>
                  </w:rPr>
                </w:rPrChange>
              </w:rPr>
            </w:pPr>
            <w:ins w:id="8576" w:author="mi" w:date="2023-10-18T17:36:00Z">
              <w:r w:rsidRPr="00333906">
                <w:rPr>
                  <w:rPrChange w:id="8577" w:author="Xiaomi" w:date="2023-11-22T10:45:00Z">
                    <w:rPr>
                      <w:color w:val="000000"/>
                    </w:rPr>
                  </w:rPrChange>
                </w:rPr>
                <w:t xml:space="preserve">0.1 </w:t>
              </w:r>
            </w:ins>
            <w:del w:id="8578" w:author="mi" w:date="2023-10-18T17:36:00Z">
              <w:r w:rsidRPr="00333906" w:rsidDel="00BD4207">
                <w:rPr>
                  <w:rPrChange w:id="8579" w:author="Xiaomi" w:date="2023-11-22T10:45:00Z">
                    <w:rPr>
                      <w:color w:val="000000"/>
                    </w:rPr>
                  </w:rPrChange>
                </w:rPr>
                <w:delText xml:space="preserve">0.0 </w:delText>
              </w:r>
            </w:del>
          </w:p>
        </w:tc>
        <w:tc>
          <w:tcPr>
            <w:tcW w:w="1403" w:type="dxa"/>
            <w:shd w:val="clear" w:color="auto" w:fill="auto"/>
            <w:vAlign w:val="center"/>
          </w:tcPr>
          <w:p w14:paraId="544B10E1" w14:textId="77777777" w:rsidR="000C6393" w:rsidRPr="00333906" w:rsidRDefault="000C6393" w:rsidP="000C6393">
            <w:pPr>
              <w:rPr>
                <w:rPrChange w:id="8580" w:author="Xiaomi" w:date="2023-11-22T10:45:00Z">
                  <w:rPr>
                    <w:color w:val="000000"/>
                  </w:rPr>
                </w:rPrChange>
              </w:rPr>
            </w:pPr>
            <w:r w:rsidRPr="00333906">
              <w:rPr>
                <w:rPrChange w:id="8581" w:author="Xiaomi" w:date="2023-11-22T10:45:00Z">
                  <w:rPr>
                    <w:color w:val="000000"/>
                  </w:rPr>
                </w:rPrChange>
              </w:rPr>
              <w:t xml:space="preserve">-0.6 </w:t>
            </w:r>
          </w:p>
        </w:tc>
      </w:tr>
      <w:tr w:rsidR="00333906" w:rsidRPr="00333906" w14:paraId="21F2F495" w14:textId="77777777" w:rsidTr="000C6393">
        <w:tc>
          <w:tcPr>
            <w:tcW w:w="2608" w:type="dxa"/>
            <w:shd w:val="clear" w:color="auto" w:fill="auto"/>
          </w:tcPr>
          <w:p w14:paraId="6E41FD36" w14:textId="77777777" w:rsidR="000C6393" w:rsidRPr="00333906" w:rsidRDefault="000C6393" w:rsidP="000C6393">
            <w:r w:rsidRPr="00333906">
              <w:t>Example 1:</w:t>
            </w:r>
            <w:r w:rsidRPr="00333906">
              <w:rPr>
                <w:szCs w:val="24"/>
              </w:rPr>
              <w:t xml:space="preserve">Anritsu </w:t>
            </w:r>
            <w:r w:rsidRPr="00333906">
              <w:t>parameter</w:t>
            </w:r>
          </w:p>
        </w:tc>
        <w:tc>
          <w:tcPr>
            <w:tcW w:w="1409" w:type="dxa"/>
            <w:shd w:val="clear" w:color="auto" w:fill="auto"/>
            <w:vAlign w:val="center"/>
          </w:tcPr>
          <w:p w14:paraId="749BF2BB" w14:textId="77777777" w:rsidR="000C6393" w:rsidRPr="00333906" w:rsidRDefault="000C6393" w:rsidP="000C6393">
            <w:pPr>
              <w:rPr>
                <w:rPrChange w:id="8582" w:author="Xiaomi" w:date="2023-11-22T10:45:00Z">
                  <w:rPr>
                    <w:color w:val="000000"/>
                  </w:rPr>
                </w:rPrChange>
              </w:rPr>
            </w:pPr>
            <w:ins w:id="8583" w:author="mi" w:date="2023-10-18T17:36:00Z">
              <w:r w:rsidRPr="00333906">
                <w:rPr>
                  <w:rPrChange w:id="8584" w:author="Xiaomi" w:date="2023-11-22T10:45:00Z">
                    <w:rPr>
                      <w:color w:val="000000"/>
                    </w:rPr>
                  </w:rPrChange>
                </w:rPr>
                <w:t xml:space="preserve">-28.0 </w:t>
              </w:r>
            </w:ins>
            <w:del w:id="8585" w:author="mi" w:date="2023-10-18T17:36:00Z">
              <w:r w:rsidRPr="00333906" w:rsidDel="00BD4207">
                <w:rPr>
                  <w:rPrChange w:id="8586" w:author="Xiaomi" w:date="2023-11-22T10:45:00Z">
                    <w:rPr>
                      <w:color w:val="000000"/>
                    </w:rPr>
                  </w:rPrChange>
                </w:rPr>
                <w:delText xml:space="preserve">-31.1 </w:delText>
              </w:r>
            </w:del>
          </w:p>
        </w:tc>
        <w:tc>
          <w:tcPr>
            <w:tcW w:w="1403" w:type="dxa"/>
            <w:shd w:val="clear" w:color="auto" w:fill="auto"/>
            <w:vAlign w:val="center"/>
          </w:tcPr>
          <w:p w14:paraId="1DBBE25A" w14:textId="77777777" w:rsidR="000C6393" w:rsidRPr="00333906" w:rsidRDefault="000C6393" w:rsidP="000C6393">
            <w:pPr>
              <w:rPr>
                <w:rPrChange w:id="8587" w:author="Xiaomi" w:date="2023-11-22T10:45:00Z">
                  <w:rPr>
                    <w:color w:val="000000"/>
                  </w:rPr>
                </w:rPrChange>
              </w:rPr>
            </w:pPr>
            <w:ins w:id="8588" w:author="mi" w:date="2023-10-18T17:36:00Z">
              <w:r w:rsidRPr="00333906">
                <w:rPr>
                  <w:rPrChange w:id="8589" w:author="Xiaomi" w:date="2023-11-22T10:45:00Z">
                    <w:rPr>
                      <w:color w:val="000000"/>
                    </w:rPr>
                  </w:rPrChange>
                </w:rPr>
                <w:t xml:space="preserve">-28.2 </w:t>
              </w:r>
            </w:ins>
            <w:del w:id="8590" w:author="mi" w:date="2023-10-18T17:36:00Z">
              <w:r w:rsidRPr="00333906" w:rsidDel="00BD4207">
                <w:rPr>
                  <w:rPrChange w:id="8591" w:author="Xiaomi" w:date="2023-11-22T10:45:00Z">
                    <w:rPr>
                      <w:color w:val="000000"/>
                    </w:rPr>
                  </w:rPrChange>
                </w:rPr>
                <w:delText xml:space="preserve">-31.1 </w:delText>
              </w:r>
            </w:del>
          </w:p>
        </w:tc>
        <w:tc>
          <w:tcPr>
            <w:tcW w:w="1403" w:type="dxa"/>
            <w:shd w:val="clear" w:color="auto" w:fill="auto"/>
            <w:vAlign w:val="center"/>
          </w:tcPr>
          <w:p w14:paraId="4BE75842" w14:textId="77777777" w:rsidR="000C6393" w:rsidRPr="00333906" w:rsidRDefault="000C6393" w:rsidP="000C6393">
            <w:pPr>
              <w:rPr>
                <w:rPrChange w:id="8592" w:author="Xiaomi" w:date="2023-11-22T10:45:00Z">
                  <w:rPr>
                    <w:color w:val="000000"/>
                  </w:rPr>
                </w:rPrChange>
              </w:rPr>
            </w:pPr>
            <w:ins w:id="8593" w:author="mi" w:date="2023-10-18T17:36:00Z">
              <w:r w:rsidRPr="00333906">
                <w:rPr>
                  <w:rPrChange w:id="8594" w:author="Xiaomi" w:date="2023-11-22T10:45:00Z">
                    <w:rPr>
                      <w:color w:val="000000"/>
                    </w:rPr>
                  </w:rPrChange>
                </w:rPr>
                <w:t xml:space="preserve">-27.5 </w:t>
              </w:r>
            </w:ins>
            <w:del w:id="8595" w:author="mi" w:date="2023-10-18T17:36:00Z">
              <w:r w:rsidRPr="00333906" w:rsidDel="00BD4207">
                <w:rPr>
                  <w:rPrChange w:id="8596" w:author="Xiaomi" w:date="2023-11-22T10:45:00Z">
                    <w:rPr>
                      <w:color w:val="000000"/>
                    </w:rPr>
                  </w:rPrChange>
                </w:rPr>
                <w:delText xml:space="preserve">-30.5 </w:delText>
              </w:r>
            </w:del>
          </w:p>
        </w:tc>
        <w:tc>
          <w:tcPr>
            <w:tcW w:w="1403" w:type="dxa"/>
            <w:shd w:val="clear" w:color="auto" w:fill="auto"/>
            <w:vAlign w:val="center"/>
          </w:tcPr>
          <w:p w14:paraId="0531B359" w14:textId="77777777" w:rsidR="000C6393" w:rsidRPr="00333906" w:rsidRDefault="000C6393" w:rsidP="000C6393">
            <w:pPr>
              <w:rPr>
                <w:rPrChange w:id="8597" w:author="Xiaomi" w:date="2023-11-22T10:45:00Z">
                  <w:rPr>
                    <w:color w:val="000000"/>
                  </w:rPr>
                </w:rPrChange>
              </w:rPr>
            </w:pPr>
            <w:ins w:id="8598" w:author="mi" w:date="2023-10-31T10:11:00Z">
              <w:r w:rsidRPr="00333906">
                <w:rPr>
                  <w:rPrChange w:id="8599" w:author="Xiaomi" w:date="2023-11-22T10:45:00Z">
                    <w:rPr>
                      <w:color w:val="000000"/>
                    </w:rPr>
                  </w:rPrChange>
                </w:rPr>
                <w:t>0.2</w:t>
              </w:r>
            </w:ins>
            <w:del w:id="8600" w:author="mi" w:date="2023-10-18T17:36:00Z">
              <w:r w:rsidRPr="00333906" w:rsidDel="00BD4207">
                <w:rPr>
                  <w:rPrChange w:id="8601" w:author="Xiaomi" w:date="2023-11-22T10:45:00Z">
                    <w:rPr>
                      <w:color w:val="000000"/>
                    </w:rPr>
                  </w:rPrChange>
                </w:rPr>
                <w:delText xml:space="preserve">0.0 </w:delText>
              </w:r>
            </w:del>
          </w:p>
        </w:tc>
        <w:tc>
          <w:tcPr>
            <w:tcW w:w="1403" w:type="dxa"/>
            <w:shd w:val="clear" w:color="auto" w:fill="auto"/>
            <w:vAlign w:val="center"/>
          </w:tcPr>
          <w:p w14:paraId="5EBA08DD" w14:textId="77777777" w:rsidR="000C6393" w:rsidRPr="00333906" w:rsidRDefault="000C6393" w:rsidP="000C6393">
            <w:pPr>
              <w:rPr>
                <w:rPrChange w:id="8602" w:author="Xiaomi" w:date="2023-11-22T10:45:00Z">
                  <w:rPr>
                    <w:color w:val="000000"/>
                  </w:rPr>
                </w:rPrChange>
              </w:rPr>
            </w:pPr>
            <w:ins w:id="8603" w:author="mi" w:date="2023-10-31T10:11:00Z">
              <w:r w:rsidRPr="00333906">
                <w:rPr>
                  <w:rPrChange w:id="8604" w:author="Xiaomi" w:date="2023-11-22T10:45:00Z">
                    <w:rPr>
                      <w:color w:val="000000"/>
                    </w:rPr>
                  </w:rPrChange>
                </w:rPr>
                <w:t>-0.5</w:t>
              </w:r>
            </w:ins>
            <w:del w:id="8605" w:author="mi" w:date="2023-10-31T10:11:00Z">
              <w:r w:rsidRPr="00333906" w:rsidDel="005E3E76">
                <w:rPr>
                  <w:rPrChange w:id="8606" w:author="Xiaomi" w:date="2023-11-22T10:45:00Z">
                    <w:rPr>
                      <w:color w:val="000000"/>
                    </w:rPr>
                  </w:rPrChange>
                </w:rPr>
                <w:delText xml:space="preserve">-0.6 </w:delText>
              </w:r>
            </w:del>
          </w:p>
        </w:tc>
      </w:tr>
      <w:tr w:rsidR="00333906" w:rsidRPr="00333906" w14:paraId="38A030F4" w14:textId="77777777" w:rsidTr="000C6393">
        <w:tc>
          <w:tcPr>
            <w:tcW w:w="2608" w:type="dxa"/>
            <w:shd w:val="clear" w:color="auto" w:fill="auto"/>
          </w:tcPr>
          <w:p w14:paraId="009DB9FF" w14:textId="77777777" w:rsidR="000C6393" w:rsidRPr="00333906" w:rsidRDefault="000C6393" w:rsidP="000C6393">
            <w:r w:rsidRPr="00333906">
              <w:t>Example 2 from TR38.803</w:t>
            </w:r>
          </w:p>
        </w:tc>
        <w:tc>
          <w:tcPr>
            <w:tcW w:w="1409" w:type="dxa"/>
            <w:shd w:val="clear" w:color="auto" w:fill="auto"/>
            <w:vAlign w:val="center"/>
          </w:tcPr>
          <w:p w14:paraId="3DF51226" w14:textId="77777777" w:rsidR="000C6393" w:rsidRPr="00333906" w:rsidRDefault="000C6393" w:rsidP="000C6393">
            <w:pPr>
              <w:rPr>
                <w:rPrChange w:id="8607" w:author="Xiaomi" w:date="2023-11-22T10:45:00Z">
                  <w:rPr>
                    <w:color w:val="000000"/>
                  </w:rPr>
                </w:rPrChange>
              </w:rPr>
            </w:pPr>
            <w:ins w:id="8608" w:author="mi" w:date="2023-10-18T17:36:00Z">
              <w:r w:rsidRPr="00333906">
                <w:rPr>
                  <w:rPrChange w:id="8609" w:author="Xiaomi" w:date="2023-11-22T10:45:00Z">
                    <w:rPr>
                      <w:color w:val="000000"/>
                    </w:rPr>
                  </w:rPrChange>
                </w:rPr>
                <w:t xml:space="preserve">-21.2 </w:t>
              </w:r>
            </w:ins>
            <w:del w:id="8610" w:author="mi" w:date="2023-10-18T17:36:00Z">
              <w:r w:rsidRPr="00333906" w:rsidDel="00BD4207">
                <w:rPr>
                  <w:rPrChange w:id="8611" w:author="Xiaomi" w:date="2023-11-22T10:45:00Z">
                    <w:rPr>
                      <w:color w:val="000000"/>
                    </w:rPr>
                  </w:rPrChange>
                </w:rPr>
                <w:delText xml:space="preserve">-24.4 </w:delText>
              </w:r>
            </w:del>
          </w:p>
        </w:tc>
        <w:tc>
          <w:tcPr>
            <w:tcW w:w="1403" w:type="dxa"/>
            <w:shd w:val="clear" w:color="auto" w:fill="auto"/>
            <w:vAlign w:val="center"/>
          </w:tcPr>
          <w:p w14:paraId="7DC62394" w14:textId="77777777" w:rsidR="000C6393" w:rsidRPr="00333906" w:rsidRDefault="000C6393" w:rsidP="000C6393">
            <w:pPr>
              <w:rPr>
                <w:rPrChange w:id="8612" w:author="Xiaomi" w:date="2023-11-22T10:45:00Z">
                  <w:rPr>
                    <w:color w:val="000000"/>
                  </w:rPr>
                </w:rPrChange>
              </w:rPr>
            </w:pPr>
            <w:ins w:id="8613" w:author="mi" w:date="2023-10-18T17:36:00Z">
              <w:r w:rsidRPr="00333906">
                <w:rPr>
                  <w:rPrChange w:id="8614" w:author="Xiaomi" w:date="2023-11-22T10:45:00Z">
                    <w:rPr>
                      <w:color w:val="000000"/>
                    </w:rPr>
                  </w:rPrChange>
                </w:rPr>
                <w:t xml:space="preserve">-22.4 </w:t>
              </w:r>
            </w:ins>
            <w:del w:id="8615" w:author="mi" w:date="2023-10-18T17:36:00Z">
              <w:r w:rsidRPr="00333906" w:rsidDel="00BD4207">
                <w:rPr>
                  <w:rPrChange w:id="8616" w:author="Xiaomi" w:date="2023-11-22T10:45:00Z">
                    <w:rPr>
                      <w:color w:val="000000"/>
                    </w:rPr>
                  </w:rPrChange>
                </w:rPr>
                <w:delText xml:space="preserve">-25.5 </w:delText>
              </w:r>
            </w:del>
          </w:p>
        </w:tc>
        <w:tc>
          <w:tcPr>
            <w:tcW w:w="1403" w:type="dxa"/>
            <w:shd w:val="clear" w:color="auto" w:fill="auto"/>
            <w:vAlign w:val="center"/>
          </w:tcPr>
          <w:p w14:paraId="354FE006" w14:textId="77777777" w:rsidR="000C6393" w:rsidRPr="00333906" w:rsidRDefault="000C6393" w:rsidP="000C6393">
            <w:pPr>
              <w:rPr>
                <w:rPrChange w:id="8617" w:author="Xiaomi" w:date="2023-11-22T10:45:00Z">
                  <w:rPr>
                    <w:color w:val="000000"/>
                  </w:rPr>
                </w:rPrChange>
              </w:rPr>
            </w:pPr>
            <w:ins w:id="8618" w:author="mi" w:date="2023-10-18T17:36:00Z">
              <w:r w:rsidRPr="00333906">
                <w:rPr>
                  <w:rPrChange w:id="8619" w:author="Xiaomi" w:date="2023-11-22T10:45:00Z">
                    <w:rPr>
                      <w:color w:val="000000"/>
                    </w:rPr>
                  </w:rPrChange>
                </w:rPr>
                <w:t xml:space="preserve">-22.1 </w:t>
              </w:r>
            </w:ins>
            <w:del w:id="8620" w:author="mi" w:date="2023-10-18T17:36:00Z">
              <w:r w:rsidRPr="00333906" w:rsidDel="00BD4207">
                <w:rPr>
                  <w:rPrChange w:id="8621" w:author="Xiaomi" w:date="2023-11-22T10:45:00Z">
                    <w:rPr>
                      <w:color w:val="000000"/>
                    </w:rPr>
                  </w:rPrChange>
                </w:rPr>
                <w:delText xml:space="preserve">-25.1 </w:delText>
              </w:r>
            </w:del>
          </w:p>
        </w:tc>
        <w:tc>
          <w:tcPr>
            <w:tcW w:w="1403" w:type="dxa"/>
            <w:shd w:val="clear" w:color="auto" w:fill="auto"/>
            <w:vAlign w:val="center"/>
          </w:tcPr>
          <w:p w14:paraId="54521860" w14:textId="77777777" w:rsidR="000C6393" w:rsidRPr="00333906" w:rsidRDefault="000C6393" w:rsidP="000C6393">
            <w:pPr>
              <w:rPr>
                <w:rPrChange w:id="8622" w:author="Xiaomi" w:date="2023-11-22T10:45:00Z">
                  <w:rPr>
                    <w:color w:val="000000"/>
                  </w:rPr>
                </w:rPrChange>
              </w:rPr>
            </w:pPr>
            <w:r w:rsidRPr="00333906">
              <w:rPr>
                <w:rPrChange w:id="8623" w:author="Xiaomi" w:date="2023-11-22T10:45:00Z">
                  <w:rPr>
                    <w:color w:val="000000"/>
                  </w:rPr>
                </w:rPrChange>
              </w:rPr>
              <w:t xml:space="preserve">1.2 </w:t>
            </w:r>
          </w:p>
        </w:tc>
        <w:tc>
          <w:tcPr>
            <w:tcW w:w="1403" w:type="dxa"/>
            <w:shd w:val="clear" w:color="auto" w:fill="auto"/>
            <w:vAlign w:val="center"/>
          </w:tcPr>
          <w:p w14:paraId="6C7DFEAD" w14:textId="77777777" w:rsidR="000C6393" w:rsidRPr="00333906" w:rsidRDefault="000C6393" w:rsidP="000C6393">
            <w:pPr>
              <w:rPr>
                <w:rPrChange w:id="8624" w:author="Xiaomi" w:date="2023-11-22T10:45:00Z">
                  <w:rPr>
                    <w:color w:val="000000"/>
                  </w:rPr>
                </w:rPrChange>
              </w:rPr>
            </w:pPr>
            <w:ins w:id="8625" w:author="mi" w:date="2023-10-31T10:12:00Z">
              <w:r w:rsidRPr="00333906">
                <w:rPr>
                  <w:rPrChange w:id="8626" w:author="Xiaomi" w:date="2023-11-22T10:45:00Z">
                    <w:rPr>
                      <w:color w:val="000000"/>
                    </w:rPr>
                  </w:rPrChange>
                </w:rPr>
                <w:t>0.9</w:t>
              </w:r>
            </w:ins>
            <w:del w:id="8627" w:author="mi" w:date="2023-10-18T17:36:00Z">
              <w:r w:rsidRPr="00333906" w:rsidDel="00BD4207">
                <w:rPr>
                  <w:rPrChange w:id="8628" w:author="Xiaomi" w:date="2023-11-22T10:45:00Z">
                    <w:rPr>
                      <w:color w:val="000000"/>
                    </w:rPr>
                  </w:rPrChange>
                </w:rPr>
                <w:delText xml:space="preserve">-0.5 </w:delText>
              </w:r>
            </w:del>
          </w:p>
        </w:tc>
      </w:tr>
      <w:tr w:rsidR="00333906" w:rsidRPr="00333906" w14:paraId="3A15E7FF" w14:textId="77777777" w:rsidTr="000C6393">
        <w:tc>
          <w:tcPr>
            <w:tcW w:w="2608" w:type="dxa"/>
            <w:shd w:val="clear" w:color="auto" w:fill="auto"/>
          </w:tcPr>
          <w:p w14:paraId="7482CF16" w14:textId="77777777" w:rsidR="000C6393" w:rsidRPr="00333906" w:rsidRDefault="000C6393" w:rsidP="000C6393">
            <w:pPr>
              <w:rPr>
                <w:szCs w:val="24"/>
              </w:rPr>
            </w:pPr>
            <w:r w:rsidRPr="00333906">
              <w:t xml:space="preserve">Phase noise Profile from </w:t>
            </w:r>
            <w:r w:rsidRPr="00333906">
              <w:rPr>
                <w:szCs w:val="24"/>
              </w:rPr>
              <w:t xml:space="preserve">Qualcomm; </w:t>
            </w:r>
          </w:p>
          <w:p w14:paraId="594F8603" w14:textId="77777777" w:rsidR="000C6393" w:rsidRPr="00333906" w:rsidRDefault="000C6393" w:rsidP="000C6393">
            <w:r w:rsidRPr="00333906">
              <w:rPr>
                <w:szCs w:val="24"/>
              </w:rPr>
              <w:t>Min(Example1-VIVO, Example2)</w:t>
            </w:r>
          </w:p>
        </w:tc>
        <w:tc>
          <w:tcPr>
            <w:tcW w:w="1409" w:type="dxa"/>
            <w:shd w:val="clear" w:color="auto" w:fill="auto"/>
            <w:vAlign w:val="center"/>
          </w:tcPr>
          <w:p w14:paraId="5AD50737" w14:textId="77777777" w:rsidR="000C6393" w:rsidRPr="00333906" w:rsidRDefault="000C6393" w:rsidP="000C6393">
            <w:pPr>
              <w:rPr>
                <w:rPrChange w:id="8629" w:author="Xiaomi" w:date="2023-11-22T10:45:00Z">
                  <w:rPr>
                    <w:color w:val="000000"/>
                  </w:rPr>
                </w:rPrChange>
              </w:rPr>
            </w:pPr>
            <w:ins w:id="8630" w:author="mi" w:date="2023-10-18T17:36:00Z">
              <w:r w:rsidRPr="00333906">
                <w:rPr>
                  <w:rPrChange w:id="8631" w:author="Xiaomi" w:date="2023-11-22T10:45:00Z">
                    <w:rPr>
                      <w:color w:val="000000"/>
                    </w:rPr>
                  </w:rPrChange>
                </w:rPr>
                <w:t xml:space="preserve">-30.2 </w:t>
              </w:r>
            </w:ins>
            <w:del w:id="8632" w:author="mi" w:date="2023-10-18T17:36:00Z">
              <w:r w:rsidRPr="00333906" w:rsidDel="00BD4207">
                <w:rPr>
                  <w:rPrChange w:id="8633" w:author="Xiaomi" w:date="2023-11-22T10:45:00Z">
                    <w:rPr>
                      <w:color w:val="000000"/>
                    </w:rPr>
                  </w:rPrChange>
                </w:rPr>
                <w:delText xml:space="preserve">-33.3 </w:delText>
              </w:r>
            </w:del>
          </w:p>
        </w:tc>
        <w:tc>
          <w:tcPr>
            <w:tcW w:w="1403" w:type="dxa"/>
            <w:shd w:val="clear" w:color="auto" w:fill="auto"/>
            <w:vAlign w:val="center"/>
          </w:tcPr>
          <w:p w14:paraId="3982B8ED" w14:textId="77777777" w:rsidR="000C6393" w:rsidRPr="00333906" w:rsidRDefault="000C6393" w:rsidP="000C6393">
            <w:pPr>
              <w:rPr>
                <w:rPrChange w:id="8634" w:author="Xiaomi" w:date="2023-11-22T10:45:00Z">
                  <w:rPr>
                    <w:color w:val="000000"/>
                  </w:rPr>
                </w:rPrChange>
              </w:rPr>
            </w:pPr>
            <w:ins w:id="8635" w:author="mi" w:date="2023-10-18T17:36:00Z">
              <w:r w:rsidRPr="00333906">
                <w:rPr>
                  <w:rPrChange w:id="8636" w:author="Xiaomi" w:date="2023-11-22T10:45:00Z">
                    <w:rPr>
                      <w:color w:val="000000"/>
                    </w:rPr>
                  </w:rPrChange>
                </w:rPr>
                <w:t xml:space="preserve">-31.0 </w:t>
              </w:r>
            </w:ins>
            <w:del w:id="8637" w:author="mi" w:date="2023-10-18T17:36:00Z">
              <w:r w:rsidRPr="00333906" w:rsidDel="00BD4207">
                <w:rPr>
                  <w:rPrChange w:id="8638" w:author="Xiaomi" w:date="2023-11-22T10:45:00Z">
                    <w:rPr>
                      <w:color w:val="000000"/>
                    </w:rPr>
                  </w:rPrChange>
                </w:rPr>
                <w:delText xml:space="preserve">-34.1 </w:delText>
              </w:r>
            </w:del>
          </w:p>
        </w:tc>
        <w:tc>
          <w:tcPr>
            <w:tcW w:w="1403" w:type="dxa"/>
            <w:shd w:val="clear" w:color="auto" w:fill="auto"/>
            <w:vAlign w:val="center"/>
          </w:tcPr>
          <w:p w14:paraId="66FD1DCF" w14:textId="77777777" w:rsidR="000C6393" w:rsidRPr="00333906" w:rsidRDefault="000C6393" w:rsidP="000C6393">
            <w:pPr>
              <w:rPr>
                <w:rPrChange w:id="8639" w:author="Xiaomi" w:date="2023-11-22T10:45:00Z">
                  <w:rPr>
                    <w:color w:val="000000"/>
                  </w:rPr>
                </w:rPrChange>
              </w:rPr>
            </w:pPr>
            <w:ins w:id="8640" w:author="mi" w:date="2023-10-18T17:36:00Z">
              <w:r w:rsidRPr="00333906">
                <w:rPr>
                  <w:rPrChange w:id="8641" w:author="Xiaomi" w:date="2023-11-22T10:45:00Z">
                    <w:rPr>
                      <w:color w:val="000000"/>
                    </w:rPr>
                  </w:rPrChange>
                </w:rPr>
                <w:t xml:space="preserve">-30.5 </w:t>
              </w:r>
            </w:ins>
            <w:del w:id="8642" w:author="mi" w:date="2023-10-18T17:36:00Z">
              <w:r w:rsidRPr="00333906" w:rsidDel="00BD4207">
                <w:rPr>
                  <w:rPrChange w:id="8643" w:author="Xiaomi" w:date="2023-11-22T10:45:00Z">
                    <w:rPr>
                      <w:color w:val="000000"/>
                    </w:rPr>
                  </w:rPrChange>
                </w:rPr>
                <w:delText xml:space="preserve">-33.5 </w:delText>
              </w:r>
            </w:del>
          </w:p>
        </w:tc>
        <w:tc>
          <w:tcPr>
            <w:tcW w:w="1403" w:type="dxa"/>
            <w:shd w:val="clear" w:color="auto" w:fill="auto"/>
            <w:vAlign w:val="center"/>
          </w:tcPr>
          <w:p w14:paraId="176D7381" w14:textId="77777777" w:rsidR="000C6393" w:rsidRPr="00333906" w:rsidRDefault="000C6393" w:rsidP="000C6393">
            <w:pPr>
              <w:rPr>
                <w:rPrChange w:id="8644" w:author="Xiaomi" w:date="2023-11-22T10:45:00Z">
                  <w:rPr>
                    <w:color w:val="000000"/>
                  </w:rPr>
                </w:rPrChange>
              </w:rPr>
            </w:pPr>
            <w:r w:rsidRPr="00333906">
              <w:rPr>
                <w:rPrChange w:id="8645" w:author="Xiaomi" w:date="2023-11-22T10:45:00Z">
                  <w:rPr>
                    <w:color w:val="000000"/>
                  </w:rPr>
                </w:rPrChange>
              </w:rPr>
              <w:t xml:space="preserve">0.8 </w:t>
            </w:r>
          </w:p>
        </w:tc>
        <w:tc>
          <w:tcPr>
            <w:tcW w:w="1403" w:type="dxa"/>
            <w:shd w:val="clear" w:color="auto" w:fill="auto"/>
            <w:vAlign w:val="center"/>
          </w:tcPr>
          <w:p w14:paraId="5CF4E584" w14:textId="77777777" w:rsidR="000C6393" w:rsidRPr="00333906" w:rsidRDefault="000C6393" w:rsidP="000C6393">
            <w:pPr>
              <w:rPr>
                <w:rPrChange w:id="8646" w:author="Xiaomi" w:date="2023-11-22T10:45:00Z">
                  <w:rPr>
                    <w:color w:val="000000"/>
                  </w:rPr>
                </w:rPrChange>
              </w:rPr>
            </w:pPr>
            <w:ins w:id="8647" w:author="mi" w:date="2023-10-18T17:36:00Z">
              <w:r w:rsidRPr="00333906">
                <w:rPr>
                  <w:rPrChange w:id="8648" w:author="Xiaomi" w:date="2023-11-22T10:45:00Z">
                    <w:rPr>
                      <w:color w:val="000000"/>
                    </w:rPr>
                  </w:rPrChange>
                </w:rPr>
                <w:t xml:space="preserve">0.3 </w:t>
              </w:r>
            </w:ins>
            <w:del w:id="8649" w:author="mi" w:date="2023-10-18T17:36:00Z">
              <w:r w:rsidRPr="00333906" w:rsidDel="00BD4207">
                <w:rPr>
                  <w:rPrChange w:id="8650" w:author="Xiaomi" w:date="2023-11-22T10:45:00Z">
                    <w:rPr>
                      <w:color w:val="000000"/>
                    </w:rPr>
                  </w:rPrChange>
                </w:rPr>
                <w:delText xml:space="preserve">-0.5 </w:delText>
              </w:r>
            </w:del>
          </w:p>
        </w:tc>
      </w:tr>
      <w:tr w:rsidR="00333906" w:rsidRPr="00333906" w14:paraId="20C3B12D" w14:textId="77777777" w:rsidTr="000C6393">
        <w:tc>
          <w:tcPr>
            <w:tcW w:w="2608" w:type="dxa"/>
            <w:shd w:val="clear" w:color="auto" w:fill="auto"/>
          </w:tcPr>
          <w:p w14:paraId="757202D1" w14:textId="77777777" w:rsidR="000C6393" w:rsidRPr="00333906" w:rsidRDefault="000C6393" w:rsidP="000C6393">
            <w:pPr>
              <w:rPr>
                <w:szCs w:val="24"/>
              </w:rPr>
            </w:pPr>
            <w:r w:rsidRPr="00333906">
              <w:t xml:space="preserve">Phase noise Profile from </w:t>
            </w:r>
            <w:r w:rsidRPr="00333906">
              <w:rPr>
                <w:szCs w:val="24"/>
              </w:rPr>
              <w:t>Qualcomm;</w:t>
            </w:r>
          </w:p>
          <w:p w14:paraId="31E2FC52" w14:textId="77777777" w:rsidR="000C6393" w:rsidRPr="00333906" w:rsidRDefault="000C6393" w:rsidP="000C6393">
            <w:r w:rsidRPr="00333906">
              <w:rPr>
                <w:szCs w:val="24"/>
              </w:rPr>
              <w:t>Min(Example1- Anritsu, Example2)</w:t>
            </w:r>
          </w:p>
        </w:tc>
        <w:tc>
          <w:tcPr>
            <w:tcW w:w="1409" w:type="dxa"/>
            <w:shd w:val="clear" w:color="auto" w:fill="auto"/>
            <w:vAlign w:val="center"/>
          </w:tcPr>
          <w:p w14:paraId="6BF69AF2" w14:textId="77777777" w:rsidR="000C6393" w:rsidRPr="00333906" w:rsidRDefault="000C6393" w:rsidP="000C6393">
            <w:pPr>
              <w:rPr>
                <w:rPrChange w:id="8651" w:author="Xiaomi" w:date="2023-11-22T10:45:00Z">
                  <w:rPr>
                    <w:color w:val="000000"/>
                  </w:rPr>
                </w:rPrChange>
              </w:rPr>
            </w:pPr>
            <w:ins w:id="8652" w:author="mi" w:date="2023-10-18T17:36:00Z">
              <w:r w:rsidRPr="00333906">
                <w:rPr>
                  <w:rPrChange w:id="8653" w:author="Xiaomi" w:date="2023-11-22T10:45:00Z">
                    <w:rPr>
                      <w:color w:val="000000"/>
                    </w:rPr>
                  </w:rPrChange>
                </w:rPr>
                <w:t xml:space="preserve">-30.3 </w:t>
              </w:r>
            </w:ins>
            <w:del w:id="8654" w:author="mi" w:date="2023-10-18T17:36:00Z">
              <w:r w:rsidRPr="00333906" w:rsidDel="00BD4207">
                <w:rPr>
                  <w:rPrChange w:id="8655" w:author="Xiaomi" w:date="2023-11-22T10:45:00Z">
                    <w:rPr>
                      <w:color w:val="000000"/>
                    </w:rPr>
                  </w:rPrChange>
                </w:rPr>
                <w:delText xml:space="preserve">-33.3 </w:delText>
              </w:r>
            </w:del>
          </w:p>
        </w:tc>
        <w:tc>
          <w:tcPr>
            <w:tcW w:w="1403" w:type="dxa"/>
            <w:shd w:val="clear" w:color="auto" w:fill="auto"/>
            <w:vAlign w:val="center"/>
          </w:tcPr>
          <w:p w14:paraId="6EA328DA" w14:textId="77777777" w:rsidR="000C6393" w:rsidRPr="00333906" w:rsidRDefault="000C6393" w:rsidP="000C6393">
            <w:pPr>
              <w:rPr>
                <w:rPrChange w:id="8656" w:author="Xiaomi" w:date="2023-11-22T10:45:00Z">
                  <w:rPr>
                    <w:color w:val="000000"/>
                  </w:rPr>
                </w:rPrChange>
              </w:rPr>
            </w:pPr>
            <w:ins w:id="8657" w:author="mi" w:date="2023-10-18T17:36:00Z">
              <w:r w:rsidRPr="00333906">
                <w:rPr>
                  <w:rPrChange w:id="8658" w:author="Xiaomi" w:date="2023-11-22T10:45:00Z">
                    <w:rPr>
                      <w:color w:val="000000"/>
                    </w:rPr>
                  </w:rPrChange>
                </w:rPr>
                <w:t xml:space="preserve">-31.1 </w:t>
              </w:r>
            </w:ins>
            <w:del w:id="8659" w:author="mi" w:date="2023-10-18T17:36:00Z">
              <w:r w:rsidRPr="00333906" w:rsidDel="00BD4207">
                <w:rPr>
                  <w:rPrChange w:id="8660" w:author="Xiaomi" w:date="2023-11-22T10:45:00Z">
                    <w:rPr>
                      <w:color w:val="000000"/>
                    </w:rPr>
                  </w:rPrChange>
                </w:rPr>
                <w:delText xml:space="preserve">-34.1 </w:delText>
              </w:r>
            </w:del>
          </w:p>
        </w:tc>
        <w:tc>
          <w:tcPr>
            <w:tcW w:w="1403" w:type="dxa"/>
            <w:shd w:val="clear" w:color="auto" w:fill="auto"/>
            <w:vAlign w:val="center"/>
          </w:tcPr>
          <w:p w14:paraId="0463259D" w14:textId="77777777" w:rsidR="000C6393" w:rsidRPr="00333906" w:rsidRDefault="000C6393" w:rsidP="000C6393">
            <w:pPr>
              <w:rPr>
                <w:rPrChange w:id="8661" w:author="Xiaomi" w:date="2023-11-22T10:45:00Z">
                  <w:rPr>
                    <w:color w:val="000000"/>
                  </w:rPr>
                </w:rPrChange>
              </w:rPr>
            </w:pPr>
            <w:ins w:id="8662" w:author="mi" w:date="2023-10-18T17:36:00Z">
              <w:r w:rsidRPr="00333906">
                <w:rPr>
                  <w:rPrChange w:id="8663" w:author="Xiaomi" w:date="2023-11-22T10:45:00Z">
                    <w:rPr>
                      <w:color w:val="000000"/>
                    </w:rPr>
                  </w:rPrChange>
                </w:rPr>
                <w:t xml:space="preserve">-30.6 </w:t>
              </w:r>
            </w:ins>
            <w:del w:id="8664" w:author="mi" w:date="2023-10-18T17:36:00Z">
              <w:r w:rsidRPr="00333906" w:rsidDel="00BD4207">
                <w:rPr>
                  <w:rPrChange w:id="8665" w:author="Xiaomi" w:date="2023-11-22T10:45:00Z">
                    <w:rPr>
                      <w:color w:val="000000"/>
                    </w:rPr>
                  </w:rPrChange>
                </w:rPr>
                <w:delText xml:space="preserve">-33.6 </w:delText>
              </w:r>
            </w:del>
          </w:p>
        </w:tc>
        <w:tc>
          <w:tcPr>
            <w:tcW w:w="1403" w:type="dxa"/>
            <w:shd w:val="clear" w:color="auto" w:fill="auto"/>
            <w:vAlign w:val="center"/>
          </w:tcPr>
          <w:p w14:paraId="6AA6B998" w14:textId="77777777" w:rsidR="000C6393" w:rsidRPr="00333906" w:rsidRDefault="000C6393" w:rsidP="000C6393">
            <w:pPr>
              <w:rPr>
                <w:rPrChange w:id="8666" w:author="Xiaomi" w:date="2023-11-22T10:45:00Z">
                  <w:rPr>
                    <w:color w:val="000000"/>
                  </w:rPr>
                </w:rPrChange>
              </w:rPr>
            </w:pPr>
            <w:r w:rsidRPr="00333906">
              <w:rPr>
                <w:rPrChange w:id="8667" w:author="Xiaomi" w:date="2023-11-22T10:45:00Z">
                  <w:rPr>
                    <w:color w:val="000000"/>
                  </w:rPr>
                </w:rPrChange>
              </w:rPr>
              <w:t xml:space="preserve">0.8 </w:t>
            </w:r>
          </w:p>
        </w:tc>
        <w:tc>
          <w:tcPr>
            <w:tcW w:w="1403" w:type="dxa"/>
            <w:shd w:val="clear" w:color="auto" w:fill="auto"/>
            <w:vAlign w:val="center"/>
          </w:tcPr>
          <w:p w14:paraId="192AF9F3" w14:textId="77777777" w:rsidR="000C6393" w:rsidRPr="00333906" w:rsidRDefault="000C6393" w:rsidP="000C6393">
            <w:pPr>
              <w:rPr>
                <w:rPrChange w:id="8668" w:author="Xiaomi" w:date="2023-11-22T10:45:00Z">
                  <w:rPr>
                    <w:color w:val="000000"/>
                  </w:rPr>
                </w:rPrChange>
              </w:rPr>
            </w:pPr>
            <w:ins w:id="8669" w:author="mi" w:date="2023-10-18T17:36:00Z">
              <w:r w:rsidRPr="00333906">
                <w:rPr>
                  <w:rPrChange w:id="8670" w:author="Xiaomi" w:date="2023-11-22T10:45:00Z">
                    <w:rPr>
                      <w:color w:val="000000"/>
                    </w:rPr>
                  </w:rPrChange>
                </w:rPr>
                <w:t xml:space="preserve">0.3 </w:t>
              </w:r>
            </w:ins>
            <w:del w:id="8671" w:author="mi" w:date="2023-10-18T17:36:00Z">
              <w:r w:rsidRPr="00333906" w:rsidDel="00BD4207">
                <w:rPr>
                  <w:rPrChange w:id="8672" w:author="Xiaomi" w:date="2023-11-22T10:45:00Z">
                    <w:rPr>
                      <w:color w:val="000000"/>
                    </w:rPr>
                  </w:rPrChange>
                </w:rPr>
                <w:delText xml:space="preserve">-0.5 </w:delText>
              </w:r>
            </w:del>
          </w:p>
        </w:tc>
      </w:tr>
      <w:tr w:rsidR="00333906" w:rsidRPr="00333906" w14:paraId="3A58D13B" w14:textId="77777777" w:rsidTr="000C6393">
        <w:tc>
          <w:tcPr>
            <w:tcW w:w="2608" w:type="dxa"/>
            <w:shd w:val="clear" w:color="auto" w:fill="auto"/>
          </w:tcPr>
          <w:p w14:paraId="0E70D348" w14:textId="77777777" w:rsidR="000C6393" w:rsidRPr="00333906" w:rsidRDefault="000C6393" w:rsidP="000C6393">
            <w:pPr>
              <w:rPr>
                <w:szCs w:val="24"/>
              </w:rPr>
            </w:pPr>
            <w:r w:rsidRPr="00333906">
              <w:t xml:space="preserve">Phase noise Profile from </w:t>
            </w:r>
            <w:r w:rsidRPr="00333906">
              <w:rPr>
                <w:szCs w:val="24"/>
              </w:rPr>
              <w:t>MTK</w:t>
            </w:r>
          </w:p>
        </w:tc>
        <w:tc>
          <w:tcPr>
            <w:tcW w:w="1409" w:type="dxa"/>
            <w:shd w:val="clear" w:color="auto" w:fill="auto"/>
            <w:vAlign w:val="center"/>
          </w:tcPr>
          <w:p w14:paraId="19663305" w14:textId="77777777" w:rsidR="000C6393" w:rsidRPr="00333906" w:rsidRDefault="000C6393" w:rsidP="000C6393">
            <w:pPr>
              <w:rPr>
                <w:rPrChange w:id="8673" w:author="Xiaomi" w:date="2023-11-22T10:45:00Z">
                  <w:rPr>
                    <w:color w:val="000000"/>
                  </w:rPr>
                </w:rPrChange>
              </w:rPr>
            </w:pPr>
            <w:ins w:id="8674" w:author="mi" w:date="2023-10-18T17:36:00Z">
              <w:r w:rsidRPr="00333906">
                <w:rPr>
                  <w:rPrChange w:id="8675" w:author="Xiaomi" w:date="2023-11-22T10:45:00Z">
                    <w:rPr>
                      <w:color w:val="000000"/>
                    </w:rPr>
                  </w:rPrChange>
                </w:rPr>
                <w:t xml:space="preserve">-32.0 </w:t>
              </w:r>
            </w:ins>
            <w:del w:id="8676" w:author="mi" w:date="2023-10-18T16:52:00Z">
              <w:r w:rsidRPr="00333906" w:rsidDel="00350840">
                <w:rPr>
                  <w:rPrChange w:id="8677" w:author="Xiaomi" w:date="2023-11-22T10:45:00Z">
                    <w:rPr>
                      <w:color w:val="000000"/>
                    </w:rPr>
                  </w:rPrChange>
                </w:rPr>
                <w:delText xml:space="preserve">-35.1 </w:delText>
              </w:r>
            </w:del>
          </w:p>
        </w:tc>
        <w:tc>
          <w:tcPr>
            <w:tcW w:w="1403" w:type="dxa"/>
            <w:shd w:val="clear" w:color="auto" w:fill="auto"/>
            <w:vAlign w:val="center"/>
          </w:tcPr>
          <w:p w14:paraId="00C013B2" w14:textId="77777777" w:rsidR="000C6393" w:rsidRPr="00333906" w:rsidRDefault="000C6393" w:rsidP="000C6393">
            <w:pPr>
              <w:rPr>
                <w:rPrChange w:id="8678" w:author="Xiaomi" w:date="2023-11-22T10:45:00Z">
                  <w:rPr>
                    <w:color w:val="000000"/>
                  </w:rPr>
                </w:rPrChange>
              </w:rPr>
            </w:pPr>
            <w:ins w:id="8679" w:author="mi" w:date="2023-10-18T17:36:00Z">
              <w:r w:rsidRPr="00333906">
                <w:rPr>
                  <w:rPrChange w:id="8680" w:author="Xiaomi" w:date="2023-11-22T10:45:00Z">
                    <w:rPr>
                      <w:color w:val="000000"/>
                    </w:rPr>
                  </w:rPrChange>
                </w:rPr>
                <w:t xml:space="preserve">-32.5 </w:t>
              </w:r>
            </w:ins>
            <w:del w:id="8681" w:author="mi" w:date="2023-10-18T16:52:00Z">
              <w:r w:rsidRPr="00333906" w:rsidDel="00350840">
                <w:rPr>
                  <w:rPrChange w:id="8682" w:author="Xiaomi" w:date="2023-11-22T10:45:00Z">
                    <w:rPr>
                      <w:color w:val="000000"/>
                    </w:rPr>
                  </w:rPrChange>
                </w:rPr>
                <w:delText xml:space="preserve">-35.5 </w:delText>
              </w:r>
            </w:del>
          </w:p>
        </w:tc>
        <w:tc>
          <w:tcPr>
            <w:tcW w:w="1403" w:type="dxa"/>
            <w:shd w:val="clear" w:color="auto" w:fill="auto"/>
            <w:vAlign w:val="center"/>
          </w:tcPr>
          <w:p w14:paraId="63C05513" w14:textId="77777777" w:rsidR="000C6393" w:rsidRPr="00333906" w:rsidRDefault="000C6393" w:rsidP="000C6393">
            <w:pPr>
              <w:rPr>
                <w:rPrChange w:id="8683" w:author="Xiaomi" w:date="2023-11-22T10:45:00Z">
                  <w:rPr>
                    <w:color w:val="000000"/>
                  </w:rPr>
                </w:rPrChange>
              </w:rPr>
            </w:pPr>
            <w:ins w:id="8684" w:author="mi" w:date="2023-10-18T17:36:00Z">
              <w:r w:rsidRPr="00333906">
                <w:rPr>
                  <w:rPrChange w:id="8685" w:author="Xiaomi" w:date="2023-11-22T10:45:00Z">
                    <w:rPr>
                      <w:color w:val="000000"/>
                    </w:rPr>
                  </w:rPrChange>
                </w:rPr>
                <w:t xml:space="preserve">-31.8 </w:t>
              </w:r>
            </w:ins>
            <w:del w:id="8686" w:author="mi" w:date="2023-10-18T16:52:00Z">
              <w:r w:rsidRPr="00333906" w:rsidDel="00350840">
                <w:rPr>
                  <w:rPrChange w:id="8687" w:author="Xiaomi" w:date="2023-11-22T10:45:00Z">
                    <w:rPr>
                      <w:color w:val="000000"/>
                    </w:rPr>
                  </w:rPrChange>
                </w:rPr>
                <w:delText xml:space="preserve">-34.9 </w:delText>
              </w:r>
            </w:del>
          </w:p>
        </w:tc>
        <w:tc>
          <w:tcPr>
            <w:tcW w:w="1403" w:type="dxa"/>
            <w:shd w:val="clear" w:color="auto" w:fill="auto"/>
            <w:vAlign w:val="center"/>
          </w:tcPr>
          <w:p w14:paraId="648CA9B2" w14:textId="77777777" w:rsidR="000C6393" w:rsidRPr="00333906" w:rsidRDefault="000C6393" w:rsidP="000C6393">
            <w:pPr>
              <w:rPr>
                <w:rPrChange w:id="8688" w:author="Xiaomi" w:date="2023-11-22T10:45:00Z">
                  <w:rPr>
                    <w:color w:val="000000"/>
                  </w:rPr>
                </w:rPrChange>
              </w:rPr>
            </w:pPr>
            <w:ins w:id="8689" w:author="mi" w:date="2023-10-18T17:36:00Z">
              <w:r w:rsidRPr="00333906">
                <w:rPr>
                  <w:rPrChange w:id="8690" w:author="Xiaomi" w:date="2023-11-22T10:45:00Z">
                    <w:rPr>
                      <w:color w:val="000000"/>
                    </w:rPr>
                  </w:rPrChange>
                </w:rPr>
                <w:t xml:space="preserve">0.5 </w:t>
              </w:r>
            </w:ins>
            <w:del w:id="8691" w:author="mi" w:date="2023-10-18T16:52:00Z">
              <w:r w:rsidRPr="00333906" w:rsidDel="00350840">
                <w:rPr>
                  <w:rPrChange w:id="8692" w:author="Xiaomi" w:date="2023-11-22T10:45:00Z">
                    <w:rPr>
                      <w:color w:val="000000"/>
                    </w:rPr>
                  </w:rPrChange>
                </w:rPr>
                <w:delText xml:space="preserve">0.4 </w:delText>
              </w:r>
            </w:del>
          </w:p>
        </w:tc>
        <w:tc>
          <w:tcPr>
            <w:tcW w:w="1403" w:type="dxa"/>
            <w:shd w:val="clear" w:color="auto" w:fill="auto"/>
            <w:vAlign w:val="center"/>
          </w:tcPr>
          <w:p w14:paraId="0356F745" w14:textId="77777777" w:rsidR="000C6393" w:rsidRPr="00333906" w:rsidRDefault="000C6393" w:rsidP="000C6393">
            <w:pPr>
              <w:rPr>
                <w:rPrChange w:id="8693" w:author="Xiaomi" w:date="2023-11-22T10:45:00Z">
                  <w:rPr>
                    <w:color w:val="000000"/>
                  </w:rPr>
                </w:rPrChange>
              </w:rPr>
            </w:pPr>
            <w:ins w:id="8694" w:author="mi" w:date="2023-10-18T17:36:00Z">
              <w:r w:rsidRPr="00333906">
                <w:rPr>
                  <w:rPrChange w:id="8695" w:author="Xiaomi" w:date="2023-11-22T10:45:00Z">
                    <w:rPr>
                      <w:color w:val="000000"/>
                    </w:rPr>
                  </w:rPrChange>
                </w:rPr>
                <w:t xml:space="preserve">-0.2 </w:t>
              </w:r>
            </w:ins>
            <w:del w:id="8696" w:author="mi" w:date="2023-10-18T16:52:00Z">
              <w:r w:rsidRPr="00333906" w:rsidDel="00350840">
                <w:rPr>
                  <w:rPrChange w:id="8697" w:author="Xiaomi" w:date="2023-11-22T10:45:00Z">
                    <w:rPr>
                      <w:color w:val="000000"/>
                    </w:rPr>
                  </w:rPrChange>
                </w:rPr>
                <w:delText xml:space="preserve">-0.6 </w:delText>
              </w:r>
            </w:del>
          </w:p>
        </w:tc>
      </w:tr>
      <w:tr w:rsidR="00333906" w:rsidRPr="00333906" w14:paraId="7BFCCCF3" w14:textId="77777777" w:rsidTr="000C6393">
        <w:tc>
          <w:tcPr>
            <w:tcW w:w="9629" w:type="dxa"/>
            <w:gridSpan w:val="6"/>
            <w:shd w:val="clear" w:color="auto" w:fill="auto"/>
          </w:tcPr>
          <w:p w14:paraId="7C5FA2FD" w14:textId="77777777" w:rsidR="000C6393" w:rsidRPr="00333906" w:rsidRDefault="000C6393" w:rsidP="000C6393">
            <w:r w:rsidRPr="00333906">
              <w:t>CP-OFDM with phase noise</w:t>
            </w:r>
            <w:r w:rsidRPr="00333906">
              <w:rPr>
                <w:rFonts w:hint="eastAsia"/>
              </w:rPr>
              <w:t>，</w:t>
            </w:r>
            <w:r w:rsidRPr="00333906">
              <w:t xml:space="preserve"> 39GHz, 120kHz, 16RB</w:t>
            </w:r>
          </w:p>
        </w:tc>
      </w:tr>
      <w:tr w:rsidR="00333906" w:rsidRPr="00333906" w14:paraId="7E8C12E0" w14:textId="77777777" w:rsidTr="000C6393">
        <w:tc>
          <w:tcPr>
            <w:tcW w:w="2608" w:type="dxa"/>
            <w:shd w:val="clear" w:color="auto" w:fill="auto"/>
          </w:tcPr>
          <w:p w14:paraId="2C4F8F06" w14:textId="77777777" w:rsidR="000C6393" w:rsidRPr="00333906" w:rsidRDefault="000C6393" w:rsidP="000C6393">
            <w:r w:rsidRPr="00333906">
              <w:t xml:space="preserve">Phase noise model </w:t>
            </w:r>
          </w:p>
        </w:tc>
        <w:tc>
          <w:tcPr>
            <w:tcW w:w="1409" w:type="dxa"/>
            <w:shd w:val="clear" w:color="auto" w:fill="auto"/>
          </w:tcPr>
          <w:p w14:paraId="032E9FB1" w14:textId="77777777" w:rsidR="000C6393" w:rsidRPr="00333906" w:rsidRDefault="000C6393" w:rsidP="000C6393">
            <w:r w:rsidRPr="00333906">
              <w:rPr>
                <w:rPrChange w:id="8698" w:author="Xiaomi" w:date="2023-11-22T10:45:00Z">
                  <w:rPr>
                    <w:color w:val="000000"/>
                  </w:rPr>
                </w:rPrChange>
              </w:rPr>
              <w:t>EVM (dB) with no PTRS corrections</w:t>
            </w:r>
          </w:p>
        </w:tc>
        <w:tc>
          <w:tcPr>
            <w:tcW w:w="1403" w:type="dxa"/>
            <w:shd w:val="clear" w:color="auto" w:fill="auto"/>
          </w:tcPr>
          <w:p w14:paraId="2EB0F9DB" w14:textId="77777777" w:rsidR="000C6393" w:rsidRPr="00333906" w:rsidRDefault="000C6393" w:rsidP="000C6393">
            <w:r w:rsidRPr="00333906">
              <w:t xml:space="preserve">EVM (dB) with PTRS </w:t>
            </w:r>
          </w:p>
          <w:p w14:paraId="566E1503" w14:textId="77777777" w:rsidR="000C6393" w:rsidRPr="00333906" w:rsidRDefault="000C6393" w:rsidP="000C6393">
            <w:r w:rsidRPr="00333906">
              <w:t>K-PTRS=2</w:t>
            </w:r>
          </w:p>
        </w:tc>
        <w:tc>
          <w:tcPr>
            <w:tcW w:w="1403" w:type="dxa"/>
            <w:shd w:val="clear" w:color="auto" w:fill="auto"/>
          </w:tcPr>
          <w:p w14:paraId="5828E563" w14:textId="77777777" w:rsidR="000C6393" w:rsidRPr="00333906" w:rsidRDefault="000C6393" w:rsidP="000C6393">
            <w:r w:rsidRPr="00333906">
              <w:t xml:space="preserve">EVM (dB) with PTRS </w:t>
            </w:r>
          </w:p>
          <w:p w14:paraId="33F4E3E1" w14:textId="77777777" w:rsidR="000C6393" w:rsidRPr="00333906" w:rsidRDefault="000C6393" w:rsidP="000C6393">
            <w:r w:rsidRPr="00333906">
              <w:t>K-PTRS=4</w:t>
            </w:r>
          </w:p>
        </w:tc>
        <w:tc>
          <w:tcPr>
            <w:tcW w:w="1403" w:type="dxa"/>
            <w:shd w:val="clear" w:color="auto" w:fill="auto"/>
          </w:tcPr>
          <w:p w14:paraId="54D6EB34" w14:textId="77777777" w:rsidR="000C6393" w:rsidRPr="00333906" w:rsidRDefault="000C6393" w:rsidP="000C6393">
            <w:r w:rsidRPr="00333906">
              <w:t>Net benefit of PTRS</w:t>
            </w:r>
          </w:p>
          <w:p w14:paraId="540A1A22" w14:textId="77777777" w:rsidR="000C6393" w:rsidRPr="00333906" w:rsidRDefault="000C6393" w:rsidP="000C6393">
            <w:r w:rsidRPr="00333906">
              <w:t>K-PTRS=2</w:t>
            </w:r>
          </w:p>
        </w:tc>
        <w:tc>
          <w:tcPr>
            <w:tcW w:w="1403" w:type="dxa"/>
            <w:shd w:val="clear" w:color="auto" w:fill="auto"/>
          </w:tcPr>
          <w:p w14:paraId="229967F0" w14:textId="77777777" w:rsidR="000C6393" w:rsidRPr="00333906" w:rsidRDefault="000C6393" w:rsidP="000C6393">
            <w:r w:rsidRPr="00333906">
              <w:t>Net benefit of PTRS</w:t>
            </w:r>
          </w:p>
          <w:p w14:paraId="72353701" w14:textId="77777777" w:rsidR="000C6393" w:rsidRPr="00333906" w:rsidRDefault="000C6393" w:rsidP="000C6393">
            <w:r w:rsidRPr="00333906">
              <w:t>K-PTRS=4</w:t>
            </w:r>
          </w:p>
        </w:tc>
      </w:tr>
      <w:tr w:rsidR="00333906" w:rsidRPr="00333906" w14:paraId="46C54B6F" w14:textId="77777777" w:rsidTr="000C6393">
        <w:tc>
          <w:tcPr>
            <w:tcW w:w="2608" w:type="dxa"/>
            <w:shd w:val="clear" w:color="auto" w:fill="auto"/>
          </w:tcPr>
          <w:p w14:paraId="5EBD22C5" w14:textId="77777777" w:rsidR="000C6393" w:rsidRPr="00333906" w:rsidRDefault="000C6393" w:rsidP="000C6393">
            <w:r w:rsidRPr="00333906">
              <w:t>Example 1:VIVO parameter</w:t>
            </w:r>
          </w:p>
        </w:tc>
        <w:tc>
          <w:tcPr>
            <w:tcW w:w="1409" w:type="dxa"/>
            <w:shd w:val="clear" w:color="auto" w:fill="auto"/>
            <w:vAlign w:val="center"/>
          </w:tcPr>
          <w:p w14:paraId="18EBC21A" w14:textId="77777777" w:rsidR="000C6393" w:rsidRPr="00333906" w:rsidRDefault="000C6393" w:rsidP="000C6393">
            <w:pPr>
              <w:rPr>
                <w:rPrChange w:id="8699" w:author="Xiaomi" w:date="2023-11-22T10:45:00Z">
                  <w:rPr>
                    <w:color w:val="000000"/>
                  </w:rPr>
                </w:rPrChange>
              </w:rPr>
            </w:pPr>
            <w:ins w:id="8700" w:author="mi" w:date="2023-10-18T17:36:00Z">
              <w:r w:rsidRPr="00333906">
                <w:rPr>
                  <w:rPrChange w:id="8701" w:author="Xiaomi" w:date="2023-11-22T10:45:00Z">
                    <w:rPr>
                      <w:color w:val="000000"/>
                    </w:rPr>
                  </w:rPrChange>
                </w:rPr>
                <w:t xml:space="preserve">-25.6 </w:t>
              </w:r>
            </w:ins>
            <w:del w:id="8702" w:author="mi" w:date="2023-10-18T17:36:00Z">
              <w:r w:rsidRPr="00333906" w:rsidDel="00C11022">
                <w:rPr>
                  <w:rPrChange w:id="8703" w:author="Xiaomi" w:date="2023-11-22T10:45:00Z">
                    <w:rPr>
                      <w:color w:val="000000"/>
                    </w:rPr>
                  </w:rPrChange>
                </w:rPr>
                <w:delText xml:space="preserve">-28.6 </w:delText>
              </w:r>
            </w:del>
          </w:p>
        </w:tc>
        <w:tc>
          <w:tcPr>
            <w:tcW w:w="1403" w:type="dxa"/>
            <w:shd w:val="clear" w:color="auto" w:fill="auto"/>
            <w:vAlign w:val="center"/>
          </w:tcPr>
          <w:p w14:paraId="27820D74" w14:textId="77777777" w:rsidR="000C6393" w:rsidRPr="00333906" w:rsidRDefault="000C6393" w:rsidP="000C6393">
            <w:pPr>
              <w:rPr>
                <w:rPrChange w:id="8704" w:author="Xiaomi" w:date="2023-11-22T10:45:00Z">
                  <w:rPr>
                    <w:color w:val="000000"/>
                  </w:rPr>
                </w:rPrChange>
              </w:rPr>
            </w:pPr>
            <w:ins w:id="8705" w:author="mi" w:date="2023-10-18T17:36:00Z">
              <w:r w:rsidRPr="00333906">
                <w:rPr>
                  <w:rPrChange w:id="8706" w:author="Xiaomi" w:date="2023-11-22T10:45:00Z">
                    <w:rPr>
                      <w:color w:val="000000"/>
                    </w:rPr>
                  </w:rPrChange>
                </w:rPr>
                <w:t xml:space="preserve">-25.9 </w:t>
              </w:r>
            </w:ins>
            <w:del w:id="8707" w:author="mi" w:date="2023-10-18T17:36:00Z">
              <w:r w:rsidRPr="00333906" w:rsidDel="00C11022">
                <w:rPr>
                  <w:rPrChange w:id="8708" w:author="Xiaomi" w:date="2023-11-22T10:45:00Z">
                    <w:rPr>
                      <w:color w:val="000000"/>
                    </w:rPr>
                  </w:rPrChange>
                </w:rPr>
                <w:delText xml:space="preserve">-28.9 </w:delText>
              </w:r>
            </w:del>
          </w:p>
        </w:tc>
        <w:tc>
          <w:tcPr>
            <w:tcW w:w="1403" w:type="dxa"/>
            <w:shd w:val="clear" w:color="auto" w:fill="auto"/>
            <w:vAlign w:val="center"/>
          </w:tcPr>
          <w:p w14:paraId="434AE2D9" w14:textId="77777777" w:rsidR="000C6393" w:rsidRPr="00333906" w:rsidRDefault="000C6393" w:rsidP="000C6393">
            <w:pPr>
              <w:rPr>
                <w:rPrChange w:id="8709" w:author="Xiaomi" w:date="2023-11-22T10:45:00Z">
                  <w:rPr>
                    <w:color w:val="000000"/>
                  </w:rPr>
                </w:rPrChange>
              </w:rPr>
            </w:pPr>
            <w:ins w:id="8710" w:author="mi" w:date="2023-10-18T17:36:00Z">
              <w:r w:rsidRPr="00333906">
                <w:rPr>
                  <w:rPrChange w:id="8711" w:author="Xiaomi" w:date="2023-11-22T10:45:00Z">
                    <w:rPr>
                      <w:color w:val="000000"/>
                    </w:rPr>
                  </w:rPrChange>
                </w:rPr>
                <w:t xml:space="preserve">-25.6 </w:t>
              </w:r>
            </w:ins>
            <w:del w:id="8712" w:author="mi" w:date="2023-10-18T17:36:00Z">
              <w:r w:rsidRPr="00333906" w:rsidDel="00C11022">
                <w:rPr>
                  <w:rPrChange w:id="8713" w:author="Xiaomi" w:date="2023-11-22T10:45:00Z">
                    <w:rPr>
                      <w:color w:val="000000"/>
                    </w:rPr>
                  </w:rPrChange>
                </w:rPr>
                <w:delText xml:space="preserve">-28.7 </w:delText>
              </w:r>
            </w:del>
          </w:p>
        </w:tc>
        <w:tc>
          <w:tcPr>
            <w:tcW w:w="1403" w:type="dxa"/>
            <w:shd w:val="clear" w:color="auto" w:fill="auto"/>
            <w:vAlign w:val="center"/>
          </w:tcPr>
          <w:p w14:paraId="2AED7227" w14:textId="77777777" w:rsidR="000C6393" w:rsidRPr="00333906" w:rsidRDefault="000C6393" w:rsidP="000C6393">
            <w:pPr>
              <w:rPr>
                <w:rPrChange w:id="8714" w:author="Xiaomi" w:date="2023-11-22T10:45:00Z">
                  <w:rPr>
                    <w:color w:val="000000"/>
                  </w:rPr>
                </w:rPrChange>
              </w:rPr>
            </w:pPr>
            <w:ins w:id="8715" w:author="mi" w:date="2023-10-18T17:36:00Z">
              <w:r w:rsidRPr="00333906">
                <w:rPr>
                  <w:rPrChange w:id="8716" w:author="Xiaomi" w:date="2023-11-22T10:45:00Z">
                    <w:rPr>
                      <w:color w:val="000000"/>
                    </w:rPr>
                  </w:rPrChange>
                </w:rPr>
                <w:t xml:space="preserve">0.3 </w:t>
              </w:r>
            </w:ins>
            <w:del w:id="8717" w:author="mi" w:date="2023-10-18T17:36:00Z">
              <w:r w:rsidRPr="00333906" w:rsidDel="00C11022">
                <w:rPr>
                  <w:rPrChange w:id="8718" w:author="Xiaomi" w:date="2023-11-22T10:45:00Z">
                    <w:rPr>
                      <w:color w:val="000000"/>
                    </w:rPr>
                  </w:rPrChange>
                </w:rPr>
                <w:delText xml:space="preserve">0.2 </w:delText>
              </w:r>
            </w:del>
          </w:p>
        </w:tc>
        <w:tc>
          <w:tcPr>
            <w:tcW w:w="1403" w:type="dxa"/>
            <w:shd w:val="clear" w:color="auto" w:fill="auto"/>
            <w:vAlign w:val="center"/>
          </w:tcPr>
          <w:p w14:paraId="72411B68" w14:textId="77777777" w:rsidR="000C6393" w:rsidRPr="00333906" w:rsidRDefault="000C6393" w:rsidP="000C6393">
            <w:pPr>
              <w:rPr>
                <w:rPrChange w:id="8719" w:author="Xiaomi" w:date="2023-11-22T10:45:00Z">
                  <w:rPr>
                    <w:color w:val="000000"/>
                  </w:rPr>
                </w:rPrChange>
              </w:rPr>
            </w:pPr>
            <w:ins w:id="8720" w:author="mi" w:date="2023-10-18T17:36:00Z">
              <w:r w:rsidRPr="00333906">
                <w:rPr>
                  <w:rPrChange w:id="8721" w:author="Xiaomi" w:date="2023-11-22T10:45:00Z">
                    <w:rPr>
                      <w:color w:val="000000"/>
                    </w:rPr>
                  </w:rPrChange>
                </w:rPr>
                <w:t xml:space="preserve">0.0 </w:t>
              </w:r>
            </w:ins>
            <w:del w:id="8722" w:author="mi" w:date="2023-10-18T17:36:00Z">
              <w:r w:rsidRPr="00333906" w:rsidDel="00C11022">
                <w:rPr>
                  <w:rPrChange w:id="8723" w:author="Xiaomi" w:date="2023-11-22T10:45:00Z">
                    <w:rPr>
                      <w:color w:val="000000"/>
                    </w:rPr>
                  </w:rPrChange>
                </w:rPr>
                <w:delText xml:space="preserve">-0.2 </w:delText>
              </w:r>
            </w:del>
          </w:p>
        </w:tc>
      </w:tr>
      <w:tr w:rsidR="00333906" w:rsidRPr="00333906" w14:paraId="134AC9F0" w14:textId="77777777" w:rsidTr="000C6393">
        <w:tc>
          <w:tcPr>
            <w:tcW w:w="2608" w:type="dxa"/>
            <w:shd w:val="clear" w:color="auto" w:fill="auto"/>
          </w:tcPr>
          <w:p w14:paraId="19EBB579" w14:textId="77777777" w:rsidR="000C6393" w:rsidRPr="00333906" w:rsidRDefault="000C6393" w:rsidP="000C6393">
            <w:r w:rsidRPr="00333906">
              <w:t>Example 1:</w:t>
            </w:r>
            <w:r w:rsidRPr="00333906">
              <w:rPr>
                <w:szCs w:val="24"/>
              </w:rPr>
              <w:t xml:space="preserve">Anritsu </w:t>
            </w:r>
            <w:r w:rsidRPr="00333906">
              <w:t>parameter</w:t>
            </w:r>
          </w:p>
        </w:tc>
        <w:tc>
          <w:tcPr>
            <w:tcW w:w="1409" w:type="dxa"/>
            <w:shd w:val="clear" w:color="auto" w:fill="auto"/>
            <w:vAlign w:val="center"/>
          </w:tcPr>
          <w:p w14:paraId="029D95C3" w14:textId="77777777" w:rsidR="000C6393" w:rsidRPr="00333906" w:rsidRDefault="000C6393" w:rsidP="000C6393">
            <w:pPr>
              <w:rPr>
                <w:rPrChange w:id="8724" w:author="Xiaomi" w:date="2023-11-22T10:45:00Z">
                  <w:rPr>
                    <w:color w:val="000000"/>
                  </w:rPr>
                </w:rPrChange>
              </w:rPr>
            </w:pPr>
            <w:ins w:id="8725" w:author="mi" w:date="2023-10-18T17:36:00Z">
              <w:r w:rsidRPr="00333906">
                <w:rPr>
                  <w:rPrChange w:id="8726" w:author="Xiaomi" w:date="2023-11-22T10:45:00Z">
                    <w:rPr>
                      <w:color w:val="000000"/>
                    </w:rPr>
                  </w:rPrChange>
                </w:rPr>
                <w:t xml:space="preserve">-25.9 </w:t>
              </w:r>
            </w:ins>
            <w:del w:id="8727" w:author="mi" w:date="2023-10-18T17:36:00Z">
              <w:r w:rsidRPr="00333906" w:rsidDel="00C11022">
                <w:rPr>
                  <w:rPrChange w:id="8728" w:author="Xiaomi" w:date="2023-11-22T10:45:00Z">
                    <w:rPr>
                      <w:color w:val="000000"/>
                    </w:rPr>
                  </w:rPrChange>
                </w:rPr>
                <w:delText xml:space="preserve">-29.0 </w:delText>
              </w:r>
            </w:del>
          </w:p>
        </w:tc>
        <w:tc>
          <w:tcPr>
            <w:tcW w:w="1403" w:type="dxa"/>
            <w:shd w:val="clear" w:color="auto" w:fill="auto"/>
            <w:vAlign w:val="center"/>
          </w:tcPr>
          <w:p w14:paraId="72871328" w14:textId="77777777" w:rsidR="000C6393" w:rsidRPr="00333906" w:rsidRDefault="000C6393" w:rsidP="000C6393">
            <w:pPr>
              <w:rPr>
                <w:rPrChange w:id="8729" w:author="Xiaomi" w:date="2023-11-22T10:45:00Z">
                  <w:rPr>
                    <w:color w:val="000000"/>
                  </w:rPr>
                </w:rPrChange>
              </w:rPr>
            </w:pPr>
            <w:ins w:id="8730" w:author="mi" w:date="2023-10-18T17:36:00Z">
              <w:r w:rsidRPr="00333906">
                <w:rPr>
                  <w:rPrChange w:id="8731" w:author="Xiaomi" w:date="2023-11-22T10:45:00Z">
                    <w:rPr>
                      <w:color w:val="000000"/>
                    </w:rPr>
                  </w:rPrChange>
                </w:rPr>
                <w:t xml:space="preserve">-26.2 </w:t>
              </w:r>
            </w:ins>
            <w:del w:id="8732" w:author="mi" w:date="2023-10-18T17:36:00Z">
              <w:r w:rsidRPr="00333906" w:rsidDel="00C11022">
                <w:rPr>
                  <w:rPrChange w:id="8733" w:author="Xiaomi" w:date="2023-11-22T10:45:00Z">
                    <w:rPr>
                      <w:color w:val="000000"/>
                    </w:rPr>
                  </w:rPrChange>
                </w:rPr>
                <w:delText xml:space="preserve">-29.2 </w:delText>
              </w:r>
            </w:del>
          </w:p>
        </w:tc>
        <w:tc>
          <w:tcPr>
            <w:tcW w:w="1403" w:type="dxa"/>
            <w:shd w:val="clear" w:color="auto" w:fill="auto"/>
            <w:vAlign w:val="center"/>
          </w:tcPr>
          <w:p w14:paraId="42F6E403" w14:textId="77777777" w:rsidR="000C6393" w:rsidRPr="00333906" w:rsidRDefault="000C6393" w:rsidP="000C6393">
            <w:pPr>
              <w:rPr>
                <w:rPrChange w:id="8734" w:author="Xiaomi" w:date="2023-11-22T10:45:00Z">
                  <w:rPr>
                    <w:color w:val="000000"/>
                  </w:rPr>
                </w:rPrChange>
              </w:rPr>
            </w:pPr>
            <w:ins w:id="8735" w:author="mi" w:date="2023-10-18T17:36:00Z">
              <w:r w:rsidRPr="00333906">
                <w:rPr>
                  <w:rPrChange w:id="8736" w:author="Xiaomi" w:date="2023-11-22T10:45:00Z">
                    <w:rPr>
                      <w:color w:val="000000"/>
                    </w:rPr>
                  </w:rPrChange>
                </w:rPr>
                <w:t xml:space="preserve">-25.9 </w:t>
              </w:r>
            </w:ins>
            <w:del w:id="8737" w:author="mi" w:date="2023-10-18T17:36:00Z">
              <w:r w:rsidRPr="00333906" w:rsidDel="00C11022">
                <w:rPr>
                  <w:rPrChange w:id="8738" w:author="Xiaomi" w:date="2023-11-22T10:45:00Z">
                    <w:rPr>
                      <w:color w:val="000000"/>
                    </w:rPr>
                  </w:rPrChange>
                </w:rPr>
                <w:delText xml:space="preserve">-29.0 </w:delText>
              </w:r>
            </w:del>
          </w:p>
        </w:tc>
        <w:tc>
          <w:tcPr>
            <w:tcW w:w="1403" w:type="dxa"/>
            <w:shd w:val="clear" w:color="auto" w:fill="auto"/>
            <w:vAlign w:val="center"/>
          </w:tcPr>
          <w:p w14:paraId="14962906" w14:textId="77777777" w:rsidR="000C6393" w:rsidRPr="00333906" w:rsidRDefault="000C6393" w:rsidP="000C6393">
            <w:pPr>
              <w:rPr>
                <w:rPrChange w:id="8739" w:author="Xiaomi" w:date="2023-11-22T10:45:00Z">
                  <w:rPr>
                    <w:color w:val="000000"/>
                  </w:rPr>
                </w:rPrChange>
              </w:rPr>
            </w:pPr>
            <w:r w:rsidRPr="00333906">
              <w:rPr>
                <w:rPrChange w:id="8740" w:author="Xiaomi" w:date="2023-11-22T10:45:00Z">
                  <w:rPr>
                    <w:color w:val="000000"/>
                  </w:rPr>
                </w:rPrChange>
              </w:rPr>
              <w:t xml:space="preserve">0.3 </w:t>
            </w:r>
          </w:p>
        </w:tc>
        <w:tc>
          <w:tcPr>
            <w:tcW w:w="1403" w:type="dxa"/>
            <w:shd w:val="clear" w:color="auto" w:fill="auto"/>
            <w:vAlign w:val="center"/>
          </w:tcPr>
          <w:p w14:paraId="5FB08E2A" w14:textId="77777777" w:rsidR="000C6393" w:rsidRPr="00333906" w:rsidRDefault="000C6393" w:rsidP="000C6393">
            <w:pPr>
              <w:rPr>
                <w:rPrChange w:id="8741" w:author="Xiaomi" w:date="2023-11-22T10:45:00Z">
                  <w:rPr>
                    <w:color w:val="000000"/>
                  </w:rPr>
                </w:rPrChange>
              </w:rPr>
            </w:pPr>
            <w:ins w:id="8742" w:author="mi" w:date="2023-10-18T17:36:00Z">
              <w:r w:rsidRPr="00333906">
                <w:rPr>
                  <w:rPrChange w:id="8743" w:author="Xiaomi" w:date="2023-11-22T10:45:00Z">
                    <w:rPr>
                      <w:color w:val="000000"/>
                    </w:rPr>
                  </w:rPrChange>
                </w:rPr>
                <w:t xml:space="preserve">0.0 </w:t>
              </w:r>
            </w:ins>
            <w:del w:id="8744" w:author="mi" w:date="2023-10-18T17:36:00Z">
              <w:r w:rsidRPr="00333906" w:rsidDel="00C11022">
                <w:rPr>
                  <w:rPrChange w:id="8745" w:author="Xiaomi" w:date="2023-11-22T10:45:00Z">
                    <w:rPr>
                      <w:color w:val="000000"/>
                    </w:rPr>
                  </w:rPrChange>
                </w:rPr>
                <w:delText xml:space="preserve">-0.2 </w:delText>
              </w:r>
            </w:del>
          </w:p>
        </w:tc>
      </w:tr>
      <w:tr w:rsidR="00333906" w:rsidRPr="00333906" w14:paraId="1A6DFC3C" w14:textId="77777777" w:rsidTr="000C6393">
        <w:tc>
          <w:tcPr>
            <w:tcW w:w="2608" w:type="dxa"/>
            <w:shd w:val="clear" w:color="auto" w:fill="auto"/>
          </w:tcPr>
          <w:p w14:paraId="3731A626" w14:textId="77777777" w:rsidR="000C6393" w:rsidRPr="00333906" w:rsidRDefault="000C6393" w:rsidP="000C6393">
            <w:r w:rsidRPr="00333906">
              <w:t>Example 2 from TR38.803</w:t>
            </w:r>
          </w:p>
        </w:tc>
        <w:tc>
          <w:tcPr>
            <w:tcW w:w="1409" w:type="dxa"/>
            <w:shd w:val="clear" w:color="auto" w:fill="auto"/>
            <w:vAlign w:val="center"/>
          </w:tcPr>
          <w:p w14:paraId="06BFCEDC" w14:textId="77777777" w:rsidR="000C6393" w:rsidRPr="00333906" w:rsidRDefault="000C6393" w:rsidP="000C6393">
            <w:pPr>
              <w:rPr>
                <w:rPrChange w:id="8746" w:author="Xiaomi" w:date="2023-11-22T10:45:00Z">
                  <w:rPr>
                    <w:color w:val="000000"/>
                  </w:rPr>
                </w:rPrChange>
              </w:rPr>
            </w:pPr>
            <w:ins w:id="8747" w:author="mi" w:date="2023-10-18T17:36:00Z">
              <w:r w:rsidRPr="00333906">
                <w:rPr>
                  <w:rPrChange w:id="8748" w:author="Xiaomi" w:date="2023-11-22T10:45:00Z">
                    <w:rPr>
                      <w:color w:val="000000"/>
                    </w:rPr>
                  </w:rPrChange>
                </w:rPr>
                <w:t xml:space="preserve">-21.3 </w:t>
              </w:r>
            </w:ins>
            <w:del w:id="8749" w:author="mi" w:date="2023-10-18T17:36:00Z">
              <w:r w:rsidRPr="00333906" w:rsidDel="00C11022">
                <w:rPr>
                  <w:rPrChange w:id="8750" w:author="Xiaomi" w:date="2023-11-22T10:45:00Z">
                    <w:rPr>
                      <w:color w:val="000000"/>
                    </w:rPr>
                  </w:rPrChange>
                </w:rPr>
                <w:delText xml:space="preserve">-24.2 </w:delText>
              </w:r>
            </w:del>
          </w:p>
        </w:tc>
        <w:tc>
          <w:tcPr>
            <w:tcW w:w="1403" w:type="dxa"/>
            <w:shd w:val="clear" w:color="auto" w:fill="auto"/>
            <w:vAlign w:val="center"/>
          </w:tcPr>
          <w:p w14:paraId="076F733D" w14:textId="77777777" w:rsidR="000C6393" w:rsidRPr="00333906" w:rsidRDefault="000C6393" w:rsidP="000C6393">
            <w:pPr>
              <w:rPr>
                <w:rPrChange w:id="8751" w:author="Xiaomi" w:date="2023-11-22T10:45:00Z">
                  <w:rPr>
                    <w:color w:val="000000"/>
                  </w:rPr>
                </w:rPrChange>
              </w:rPr>
            </w:pPr>
            <w:ins w:id="8752" w:author="mi" w:date="2023-10-18T17:36:00Z">
              <w:r w:rsidRPr="00333906">
                <w:rPr>
                  <w:rPrChange w:id="8753" w:author="Xiaomi" w:date="2023-11-22T10:45:00Z">
                    <w:rPr>
                      <w:color w:val="000000"/>
                    </w:rPr>
                  </w:rPrChange>
                </w:rPr>
                <w:t xml:space="preserve">-22.8 </w:t>
              </w:r>
            </w:ins>
            <w:del w:id="8754" w:author="mi" w:date="2023-10-18T17:36:00Z">
              <w:r w:rsidRPr="00333906" w:rsidDel="00C11022">
                <w:rPr>
                  <w:rPrChange w:id="8755" w:author="Xiaomi" w:date="2023-11-22T10:45:00Z">
                    <w:rPr>
                      <w:color w:val="000000"/>
                    </w:rPr>
                  </w:rPrChange>
                </w:rPr>
                <w:delText xml:space="preserve">-25.7 </w:delText>
              </w:r>
            </w:del>
          </w:p>
        </w:tc>
        <w:tc>
          <w:tcPr>
            <w:tcW w:w="1403" w:type="dxa"/>
            <w:shd w:val="clear" w:color="auto" w:fill="auto"/>
            <w:vAlign w:val="center"/>
          </w:tcPr>
          <w:p w14:paraId="59A4B02B" w14:textId="77777777" w:rsidR="000C6393" w:rsidRPr="00333906" w:rsidRDefault="000C6393" w:rsidP="000C6393">
            <w:pPr>
              <w:rPr>
                <w:rPrChange w:id="8756" w:author="Xiaomi" w:date="2023-11-22T10:45:00Z">
                  <w:rPr>
                    <w:color w:val="000000"/>
                  </w:rPr>
                </w:rPrChange>
              </w:rPr>
            </w:pPr>
            <w:ins w:id="8757" w:author="mi" w:date="2023-10-18T17:36:00Z">
              <w:r w:rsidRPr="00333906">
                <w:rPr>
                  <w:rPrChange w:id="8758" w:author="Xiaomi" w:date="2023-11-22T10:45:00Z">
                    <w:rPr>
                      <w:color w:val="000000"/>
                    </w:rPr>
                  </w:rPrChange>
                </w:rPr>
                <w:t xml:space="preserve">-22.5 </w:t>
              </w:r>
            </w:ins>
            <w:del w:id="8759" w:author="mi" w:date="2023-10-18T17:36:00Z">
              <w:r w:rsidRPr="00333906" w:rsidDel="00C11022">
                <w:rPr>
                  <w:rPrChange w:id="8760" w:author="Xiaomi" w:date="2023-11-22T10:45:00Z">
                    <w:rPr>
                      <w:color w:val="000000"/>
                    </w:rPr>
                  </w:rPrChange>
                </w:rPr>
                <w:delText xml:space="preserve">-25.5 </w:delText>
              </w:r>
            </w:del>
          </w:p>
        </w:tc>
        <w:tc>
          <w:tcPr>
            <w:tcW w:w="1403" w:type="dxa"/>
            <w:shd w:val="clear" w:color="auto" w:fill="auto"/>
            <w:vAlign w:val="center"/>
          </w:tcPr>
          <w:p w14:paraId="1E0746A0" w14:textId="77777777" w:rsidR="000C6393" w:rsidRPr="00333906" w:rsidRDefault="000C6393" w:rsidP="000C6393">
            <w:pPr>
              <w:rPr>
                <w:rPrChange w:id="8761" w:author="Xiaomi" w:date="2023-11-22T10:45:00Z">
                  <w:rPr>
                    <w:color w:val="000000"/>
                  </w:rPr>
                </w:rPrChange>
              </w:rPr>
            </w:pPr>
            <w:r w:rsidRPr="00333906">
              <w:rPr>
                <w:rPrChange w:id="8762" w:author="Xiaomi" w:date="2023-11-22T10:45:00Z">
                  <w:rPr>
                    <w:color w:val="000000"/>
                  </w:rPr>
                </w:rPrChange>
              </w:rPr>
              <w:t xml:space="preserve">1.5 </w:t>
            </w:r>
          </w:p>
        </w:tc>
        <w:tc>
          <w:tcPr>
            <w:tcW w:w="1403" w:type="dxa"/>
            <w:shd w:val="clear" w:color="auto" w:fill="auto"/>
            <w:vAlign w:val="center"/>
          </w:tcPr>
          <w:p w14:paraId="182D3C46" w14:textId="77777777" w:rsidR="000C6393" w:rsidRPr="00333906" w:rsidRDefault="000C6393" w:rsidP="000C6393">
            <w:pPr>
              <w:rPr>
                <w:rPrChange w:id="8763" w:author="Xiaomi" w:date="2023-11-22T10:45:00Z">
                  <w:rPr>
                    <w:color w:val="000000"/>
                  </w:rPr>
                </w:rPrChange>
              </w:rPr>
            </w:pPr>
            <w:ins w:id="8764" w:author="mi" w:date="2023-10-18T17:36:00Z">
              <w:r w:rsidRPr="00333906">
                <w:rPr>
                  <w:rPrChange w:id="8765" w:author="Xiaomi" w:date="2023-11-22T10:45:00Z">
                    <w:rPr>
                      <w:color w:val="000000"/>
                    </w:rPr>
                  </w:rPrChange>
                </w:rPr>
                <w:t xml:space="preserve">1.2 </w:t>
              </w:r>
            </w:ins>
            <w:del w:id="8766" w:author="mi" w:date="2023-10-18T17:36:00Z">
              <w:r w:rsidRPr="00333906" w:rsidDel="00C11022">
                <w:rPr>
                  <w:rPrChange w:id="8767" w:author="Xiaomi" w:date="2023-11-22T10:45:00Z">
                    <w:rPr>
                      <w:color w:val="000000"/>
                    </w:rPr>
                  </w:rPrChange>
                </w:rPr>
                <w:delText xml:space="preserve">-0.3 </w:delText>
              </w:r>
            </w:del>
          </w:p>
        </w:tc>
      </w:tr>
      <w:tr w:rsidR="00333906" w:rsidRPr="00333906" w14:paraId="0A971E8F" w14:textId="77777777" w:rsidTr="000C6393">
        <w:tc>
          <w:tcPr>
            <w:tcW w:w="2608" w:type="dxa"/>
            <w:shd w:val="clear" w:color="auto" w:fill="auto"/>
          </w:tcPr>
          <w:p w14:paraId="0872431F" w14:textId="77777777" w:rsidR="000C6393" w:rsidRPr="00333906" w:rsidRDefault="000C6393" w:rsidP="000C6393">
            <w:pPr>
              <w:rPr>
                <w:szCs w:val="24"/>
              </w:rPr>
            </w:pPr>
            <w:r w:rsidRPr="00333906">
              <w:lastRenderedPageBreak/>
              <w:t xml:space="preserve">Phase noise Profile from </w:t>
            </w:r>
            <w:r w:rsidRPr="00333906">
              <w:rPr>
                <w:szCs w:val="24"/>
              </w:rPr>
              <w:t>Qualcomm;</w:t>
            </w:r>
          </w:p>
          <w:p w14:paraId="2285AE04" w14:textId="77777777" w:rsidR="000C6393" w:rsidRPr="00333906" w:rsidRDefault="000C6393" w:rsidP="000C6393">
            <w:r w:rsidRPr="00333906">
              <w:rPr>
                <w:szCs w:val="24"/>
              </w:rPr>
              <w:t>Min(Example1-VIVO, Example2)</w:t>
            </w:r>
          </w:p>
        </w:tc>
        <w:tc>
          <w:tcPr>
            <w:tcW w:w="1409" w:type="dxa"/>
            <w:shd w:val="clear" w:color="auto" w:fill="auto"/>
            <w:vAlign w:val="center"/>
          </w:tcPr>
          <w:p w14:paraId="7D719A4E" w14:textId="77777777" w:rsidR="000C6393" w:rsidRPr="00333906" w:rsidRDefault="000C6393" w:rsidP="000C6393">
            <w:pPr>
              <w:rPr>
                <w:rPrChange w:id="8768" w:author="Xiaomi" w:date="2023-11-22T10:45:00Z">
                  <w:rPr>
                    <w:color w:val="000000"/>
                  </w:rPr>
                </w:rPrChange>
              </w:rPr>
            </w:pPr>
            <w:ins w:id="8769" w:author="mi" w:date="2023-10-18T17:36:00Z">
              <w:r w:rsidRPr="00333906">
                <w:rPr>
                  <w:rPrChange w:id="8770" w:author="Xiaomi" w:date="2023-11-22T10:45:00Z">
                    <w:rPr>
                      <w:color w:val="000000"/>
                    </w:rPr>
                  </w:rPrChange>
                </w:rPr>
                <w:t xml:space="preserve">-29.4 </w:t>
              </w:r>
            </w:ins>
            <w:del w:id="8771" w:author="mi" w:date="2023-10-18T17:36:00Z">
              <w:r w:rsidRPr="00333906" w:rsidDel="00C11022">
                <w:rPr>
                  <w:rPrChange w:id="8772" w:author="Xiaomi" w:date="2023-11-22T10:45:00Z">
                    <w:rPr>
                      <w:color w:val="000000"/>
                    </w:rPr>
                  </w:rPrChange>
                </w:rPr>
                <w:delText xml:space="preserve">-32.5 </w:delText>
              </w:r>
            </w:del>
          </w:p>
        </w:tc>
        <w:tc>
          <w:tcPr>
            <w:tcW w:w="1403" w:type="dxa"/>
            <w:shd w:val="clear" w:color="auto" w:fill="auto"/>
            <w:vAlign w:val="center"/>
          </w:tcPr>
          <w:p w14:paraId="0A398DC9" w14:textId="77777777" w:rsidR="000C6393" w:rsidRPr="00333906" w:rsidRDefault="000C6393" w:rsidP="000C6393">
            <w:pPr>
              <w:rPr>
                <w:rPrChange w:id="8773" w:author="Xiaomi" w:date="2023-11-22T10:45:00Z">
                  <w:rPr>
                    <w:color w:val="000000"/>
                  </w:rPr>
                </w:rPrChange>
              </w:rPr>
            </w:pPr>
            <w:ins w:id="8774" w:author="mi" w:date="2023-10-18T17:36:00Z">
              <w:r w:rsidRPr="00333906">
                <w:rPr>
                  <w:rPrChange w:id="8775" w:author="Xiaomi" w:date="2023-11-22T10:45:00Z">
                    <w:rPr>
                      <w:color w:val="000000"/>
                    </w:rPr>
                  </w:rPrChange>
                </w:rPr>
                <w:t xml:space="preserve">-30.5 </w:t>
              </w:r>
            </w:ins>
            <w:del w:id="8776" w:author="mi" w:date="2023-10-18T17:36:00Z">
              <w:r w:rsidRPr="00333906" w:rsidDel="00C11022">
                <w:rPr>
                  <w:rPrChange w:id="8777" w:author="Xiaomi" w:date="2023-11-22T10:45:00Z">
                    <w:rPr>
                      <w:color w:val="000000"/>
                    </w:rPr>
                  </w:rPrChange>
                </w:rPr>
                <w:delText xml:space="preserve">-33.5 </w:delText>
              </w:r>
            </w:del>
          </w:p>
        </w:tc>
        <w:tc>
          <w:tcPr>
            <w:tcW w:w="1403" w:type="dxa"/>
            <w:shd w:val="clear" w:color="auto" w:fill="auto"/>
            <w:vAlign w:val="center"/>
          </w:tcPr>
          <w:p w14:paraId="5D011DC7" w14:textId="77777777" w:rsidR="000C6393" w:rsidRPr="00333906" w:rsidRDefault="000C6393" w:rsidP="000C6393">
            <w:pPr>
              <w:rPr>
                <w:rPrChange w:id="8778" w:author="Xiaomi" w:date="2023-11-22T10:45:00Z">
                  <w:rPr>
                    <w:color w:val="000000"/>
                  </w:rPr>
                </w:rPrChange>
              </w:rPr>
            </w:pPr>
            <w:ins w:id="8779" w:author="mi" w:date="2023-10-18T17:36:00Z">
              <w:r w:rsidRPr="00333906">
                <w:rPr>
                  <w:rPrChange w:id="8780" w:author="Xiaomi" w:date="2023-11-22T10:45:00Z">
                    <w:rPr>
                      <w:color w:val="000000"/>
                    </w:rPr>
                  </w:rPrChange>
                </w:rPr>
                <w:t xml:space="preserve">-30.2 </w:t>
              </w:r>
            </w:ins>
            <w:del w:id="8781" w:author="mi" w:date="2023-10-18T17:36:00Z">
              <w:r w:rsidRPr="00333906" w:rsidDel="00C11022">
                <w:rPr>
                  <w:rPrChange w:id="8782" w:author="Xiaomi" w:date="2023-11-22T10:45:00Z">
                    <w:rPr>
                      <w:color w:val="000000"/>
                    </w:rPr>
                  </w:rPrChange>
                </w:rPr>
                <w:delText xml:space="preserve">-33.3 </w:delText>
              </w:r>
            </w:del>
          </w:p>
        </w:tc>
        <w:tc>
          <w:tcPr>
            <w:tcW w:w="1403" w:type="dxa"/>
            <w:shd w:val="clear" w:color="auto" w:fill="auto"/>
            <w:vAlign w:val="center"/>
          </w:tcPr>
          <w:p w14:paraId="0EE03942" w14:textId="77777777" w:rsidR="000C6393" w:rsidRPr="00333906" w:rsidRDefault="000C6393" w:rsidP="000C6393">
            <w:pPr>
              <w:rPr>
                <w:rPrChange w:id="8783" w:author="Xiaomi" w:date="2023-11-22T10:45:00Z">
                  <w:rPr>
                    <w:color w:val="000000"/>
                  </w:rPr>
                </w:rPrChange>
              </w:rPr>
            </w:pPr>
            <w:ins w:id="8784" w:author="mi" w:date="2023-10-18T17:36:00Z">
              <w:r w:rsidRPr="00333906">
                <w:rPr>
                  <w:rPrChange w:id="8785" w:author="Xiaomi" w:date="2023-11-22T10:45:00Z">
                    <w:rPr>
                      <w:color w:val="000000"/>
                    </w:rPr>
                  </w:rPrChange>
                </w:rPr>
                <w:t xml:space="preserve">1.1 </w:t>
              </w:r>
            </w:ins>
            <w:del w:id="8786" w:author="mi" w:date="2023-10-18T17:36:00Z">
              <w:r w:rsidRPr="00333906" w:rsidDel="00C11022">
                <w:rPr>
                  <w:rPrChange w:id="8787" w:author="Xiaomi" w:date="2023-11-22T10:45:00Z">
                    <w:rPr>
                      <w:color w:val="000000"/>
                    </w:rPr>
                  </w:rPrChange>
                </w:rPr>
                <w:delText xml:space="preserve">1.0 </w:delText>
              </w:r>
            </w:del>
          </w:p>
        </w:tc>
        <w:tc>
          <w:tcPr>
            <w:tcW w:w="1403" w:type="dxa"/>
            <w:shd w:val="clear" w:color="auto" w:fill="auto"/>
            <w:vAlign w:val="center"/>
          </w:tcPr>
          <w:p w14:paraId="4B0143E9" w14:textId="77777777" w:rsidR="000C6393" w:rsidRPr="00333906" w:rsidRDefault="000C6393" w:rsidP="000C6393">
            <w:pPr>
              <w:rPr>
                <w:rPrChange w:id="8788" w:author="Xiaomi" w:date="2023-11-22T10:45:00Z">
                  <w:rPr>
                    <w:color w:val="000000"/>
                  </w:rPr>
                </w:rPrChange>
              </w:rPr>
            </w:pPr>
            <w:ins w:id="8789" w:author="mi" w:date="2023-10-18T17:36:00Z">
              <w:r w:rsidRPr="00333906">
                <w:rPr>
                  <w:rPrChange w:id="8790" w:author="Xiaomi" w:date="2023-11-22T10:45:00Z">
                    <w:rPr>
                      <w:color w:val="000000"/>
                    </w:rPr>
                  </w:rPrChange>
                </w:rPr>
                <w:t xml:space="preserve">0.8 </w:t>
              </w:r>
            </w:ins>
            <w:del w:id="8791" w:author="mi" w:date="2023-10-18T17:36:00Z">
              <w:r w:rsidRPr="00333906" w:rsidDel="00C11022">
                <w:rPr>
                  <w:rPrChange w:id="8792" w:author="Xiaomi" w:date="2023-11-22T10:45:00Z">
                    <w:rPr>
                      <w:color w:val="000000"/>
                    </w:rPr>
                  </w:rPrChange>
                </w:rPr>
                <w:delText xml:space="preserve">-0.2 </w:delText>
              </w:r>
            </w:del>
          </w:p>
        </w:tc>
      </w:tr>
      <w:tr w:rsidR="00333906" w:rsidRPr="00333906" w14:paraId="7D86E502" w14:textId="77777777" w:rsidTr="000C6393">
        <w:tc>
          <w:tcPr>
            <w:tcW w:w="2608" w:type="dxa"/>
            <w:shd w:val="clear" w:color="auto" w:fill="auto"/>
          </w:tcPr>
          <w:p w14:paraId="627C106A" w14:textId="77777777" w:rsidR="000C6393" w:rsidRPr="00333906" w:rsidRDefault="000C6393" w:rsidP="000C6393">
            <w:pPr>
              <w:rPr>
                <w:szCs w:val="24"/>
              </w:rPr>
            </w:pPr>
            <w:r w:rsidRPr="00333906">
              <w:t xml:space="preserve">Phase noise Profile from </w:t>
            </w:r>
            <w:r w:rsidRPr="00333906">
              <w:rPr>
                <w:szCs w:val="24"/>
              </w:rPr>
              <w:t>Qualcomm;</w:t>
            </w:r>
          </w:p>
          <w:p w14:paraId="4C8EA2C0" w14:textId="77777777" w:rsidR="000C6393" w:rsidRPr="00333906" w:rsidRDefault="000C6393" w:rsidP="000C6393">
            <w:r w:rsidRPr="00333906">
              <w:rPr>
                <w:szCs w:val="24"/>
              </w:rPr>
              <w:t>Min(Example1- Anritsu, Example2)</w:t>
            </w:r>
          </w:p>
        </w:tc>
        <w:tc>
          <w:tcPr>
            <w:tcW w:w="1409" w:type="dxa"/>
            <w:shd w:val="clear" w:color="auto" w:fill="auto"/>
            <w:vAlign w:val="center"/>
          </w:tcPr>
          <w:p w14:paraId="17067D57" w14:textId="77777777" w:rsidR="000C6393" w:rsidRPr="00333906" w:rsidRDefault="000C6393" w:rsidP="000C6393">
            <w:pPr>
              <w:rPr>
                <w:rPrChange w:id="8793" w:author="Xiaomi" w:date="2023-11-22T10:45:00Z">
                  <w:rPr>
                    <w:color w:val="000000"/>
                  </w:rPr>
                </w:rPrChange>
              </w:rPr>
            </w:pPr>
            <w:ins w:id="8794" w:author="mi" w:date="2023-10-18T17:36:00Z">
              <w:r w:rsidRPr="00333906">
                <w:rPr>
                  <w:rPrChange w:id="8795" w:author="Xiaomi" w:date="2023-11-22T10:45:00Z">
                    <w:rPr>
                      <w:color w:val="000000"/>
                    </w:rPr>
                  </w:rPrChange>
                </w:rPr>
                <w:t xml:space="preserve">-29.5 </w:t>
              </w:r>
            </w:ins>
            <w:del w:id="8796" w:author="mi" w:date="2023-10-18T17:36:00Z">
              <w:r w:rsidRPr="00333906" w:rsidDel="00C11022">
                <w:rPr>
                  <w:rPrChange w:id="8797" w:author="Xiaomi" w:date="2023-11-22T10:45:00Z">
                    <w:rPr>
                      <w:color w:val="000000"/>
                    </w:rPr>
                  </w:rPrChange>
                </w:rPr>
                <w:delText xml:space="preserve">-32.5 </w:delText>
              </w:r>
            </w:del>
          </w:p>
        </w:tc>
        <w:tc>
          <w:tcPr>
            <w:tcW w:w="1403" w:type="dxa"/>
            <w:shd w:val="clear" w:color="auto" w:fill="auto"/>
            <w:vAlign w:val="center"/>
          </w:tcPr>
          <w:p w14:paraId="6F03210F" w14:textId="77777777" w:rsidR="000C6393" w:rsidRPr="00333906" w:rsidRDefault="000C6393" w:rsidP="000C6393">
            <w:pPr>
              <w:rPr>
                <w:rPrChange w:id="8798" w:author="Xiaomi" w:date="2023-11-22T10:45:00Z">
                  <w:rPr>
                    <w:color w:val="000000"/>
                  </w:rPr>
                </w:rPrChange>
              </w:rPr>
            </w:pPr>
            <w:ins w:id="8799" w:author="mi" w:date="2023-10-18T17:36:00Z">
              <w:r w:rsidRPr="00333906">
                <w:rPr>
                  <w:rPrChange w:id="8800" w:author="Xiaomi" w:date="2023-11-22T10:45:00Z">
                    <w:rPr>
                      <w:color w:val="000000"/>
                    </w:rPr>
                  </w:rPrChange>
                </w:rPr>
                <w:t xml:space="preserve">-30.5 </w:t>
              </w:r>
            </w:ins>
            <w:del w:id="8801" w:author="mi" w:date="2023-10-18T17:36:00Z">
              <w:r w:rsidRPr="00333906" w:rsidDel="00C11022">
                <w:rPr>
                  <w:rPrChange w:id="8802" w:author="Xiaomi" w:date="2023-11-22T10:45:00Z">
                    <w:rPr>
                      <w:color w:val="000000"/>
                    </w:rPr>
                  </w:rPrChange>
                </w:rPr>
                <w:delText xml:space="preserve">-33.6 </w:delText>
              </w:r>
            </w:del>
          </w:p>
        </w:tc>
        <w:tc>
          <w:tcPr>
            <w:tcW w:w="1403" w:type="dxa"/>
            <w:shd w:val="clear" w:color="auto" w:fill="auto"/>
            <w:vAlign w:val="center"/>
          </w:tcPr>
          <w:p w14:paraId="66182DF7" w14:textId="77777777" w:rsidR="000C6393" w:rsidRPr="00333906" w:rsidRDefault="000C6393" w:rsidP="000C6393">
            <w:pPr>
              <w:rPr>
                <w:rPrChange w:id="8803" w:author="Xiaomi" w:date="2023-11-22T10:45:00Z">
                  <w:rPr>
                    <w:color w:val="000000"/>
                  </w:rPr>
                </w:rPrChange>
              </w:rPr>
            </w:pPr>
            <w:ins w:id="8804" w:author="mi" w:date="2023-10-18T17:36:00Z">
              <w:r w:rsidRPr="00333906">
                <w:rPr>
                  <w:rPrChange w:id="8805" w:author="Xiaomi" w:date="2023-11-22T10:45:00Z">
                    <w:rPr>
                      <w:color w:val="000000"/>
                    </w:rPr>
                  </w:rPrChange>
                </w:rPr>
                <w:t xml:space="preserve">-30.2 </w:t>
              </w:r>
            </w:ins>
            <w:del w:id="8806" w:author="mi" w:date="2023-10-18T17:36:00Z">
              <w:r w:rsidRPr="00333906" w:rsidDel="00C11022">
                <w:rPr>
                  <w:rPrChange w:id="8807" w:author="Xiaomi" w:date="2023-11-22T10:45:00Z">
                    <w:rPr>
                      <w:color w:val="000000"/>
                    </w:rPr>
                  </w:rPrChange>
                </w:rPr>
                <w:delText xml:space="preserve">-33.3 </w:delText>
              </w:r>
            </w:del>
          </w:p>
        </w:tc>
        <w:tc>
          <w:tcPr>
            <w:tcW w:w="1403" w:type="dxa"/>
            <w:shd w:val="clear" w:color="auto" w:fill="auto"/>
            <w:vAlign w:val="center"/>
          </w:tcPr>
          <w:p w14:paraId="48A83DC3" w14:textId="77777777" w:rsidR="000C6393" w:rsidRPr="00333906" w:rsidRDefault="000C6393" w:rsidP="000C6393">
            <w:pPr>
              <w:rPr>
                <w:rPrChange w:id="8808" w:author="Xiaomi" w:date="2023-11-22T10:45:00Z">
                  <w:rPr>
                    <w:color w:val="000000"/>
                  </w:rPr>
                </w:rPrChange>
              </w:rPr>
            </w:pPr>
            <w:r w:rsidRPr="00333906">
              <w:rPr>
                <w:rPrChange w:id="8809" w:author="Xiaomi" w:date="2023-11-22T10:45:00Z">
                  <w:rPr>
                    <w:color w:val="000000"/>
                  </w:rPr>
                </w:rPrChange>
              </w:rPr>
              <w:t xml:space="preserve">1.0 </w:t>
            </w:r>
          </w:p>
        </w:tc>
        <w:tc>
          <w:tcPr>
            <w:tcW w:w="1403" w:type="dxa"/>
            <w:shd w:val="clear" w:color="auto" w:fill="auto"/>
            <w:vAlign w:val="center"/>
          </w:tcPr>
          <w:p w14:paraId="7956444B" w14:textId="77777777" w:rsidR="000C6393" w:rsidRPr="00333906" w:rsidRDefault="000C6393" w:rsidP="000C6393">
            <w:pPr>
              <w:rPr>
                <w:rPrChange w:id="8810" w:author="Xiaomi" w:date="2023-11-22T10:45:00Z">
                  <w:rPr>
                    <w:color w:val="000000"/>
                  </w:rPr>
                </w:rPrChange>
              </w:rPr>
            </w:pPr>
            <w:ins w:id="8811" w:author="mi" w:date="2023-10-31T10:14:00Z">
              <w:r w:rsidRPr="00333906">
                <w:rPr>
                  <w:rPrChange w:id="8812" w:author="Xiaomi" w:date="2023-11-22T10:45:00Z">
                    <w:rPr>
                      <w:color w:val="000000"/>
                    </w:rPr>
                  </w:rPrChange>
                </w:rPr>
                <w:t>0.7</w:t>
              </w:r>
            </w:ins>
            <w:del w:id="8813" w:author="mi" w:date="2023-10-18T17:36:00Z">
              <w:r w:rsidRPr="00333906" w:rsidDel="00C11022">
                <w:rPr>
                  <w:rPrChange w:id="8814" w:author="Xiaomi" w:date="2023-11-22T10:45:00Z">
                    <w:rPr>
                      <w:color w:val="000000"/>
                    </w:rPr>
                  </w:rPrChange>
                </w:rPr>
                <w:delText xml:space="preserve">-0.2 </w:delText>
              </w:r>
            </w:del>
          </w:p>
        </w:tc>
      </w:tr>
      <w:tr w:rsidR="00333906" w:rsidRPr="00333906" w14:paraId="06555AAB" w14:textId="77777777" w:rsidTr="000C6393">
        <w:tc>
          <w:tcPr>
            <w:tcW w:w="2608" w:type="dxa"/>
            <w:shd w:val="clear" w:color="auto" w:fill="auto"/>
          </w:tcPr>
          <w:p w14:paraId="3B0C6FFE" w14:textId="77777777" w:rsidR="000C6393" w:rsidRPr="00333906" w:rsidRDefault="000C6393" w:rsidP="000C6393">
            <w:pPr>
              <w:rPr>
                <w:szCs w:val="24"/>
              </w:rPr>
            </w:pPr>
            <w:r w:rsidRPr="00333906">
              <w:t xml:space="preserve">Phase noise Profile from </w:t>
            </w:r>
            <w:r w:rsidRPr="00333906">
              <w:rPr>
                <w:szCs w:val="24"/>
              </w:rPr>
              <w:t>MTK</w:t>
            </w:r>
          </w:p>
        </w:tc>
        <w:tc>
          <w:tcPr>
            <w:tcW w:w="1409" w:type="dxa"/>
            <w:shd w:val="clear" w:color="auto" w:fill="auto"/>
            <w:vAlign w:val="center"/>
          </w:tcPr>
          <w:p w14:paraId="67313D43" w14:textId="77777777" w:rsidR="000C6393" w:rsidRPr="00333906" w:rsidRDefault="000C6393" w:rsidP="000C6393">
            <w:pPr>
              <w:rPr>
                <w:rPrChange w:id="8815" w:author="Xiaomi" w:date="2023-11-22T10:45:00Z">
                  <w:rPr>
                    <w:color w:val="000000"/>
                  </w:rPr>
                </w:rPrChange>
              </w:rPr>
            </w:pPr>
            <w:ins w:id="8816" w:author="mi" w:date="2023-10-18T17:36:00Z">
              <w:r w:rsidRPr="00333906">
                <w:rPr>
                  <w:rPrChange w:id="8817" w:author="Xiaomi" w:date="2023-11-22T10:45:00Z">
                    <w:rPr>
                      <w:color w:val="000000"/>
                    </w:rPr>
                  </w:rPrChange>
                </w:rPr>
                <w:t xml:space="preserve">-30.1 </w:t>
              </w:r>
            </w:ins>
            <w:del w:id="8818" w:author="mi" w:date="2023-10-18T16:52:00Z">
              <w:r w:rsidRPr="00333906" w:rsidDel="00F73DE1">
                <w:rPr>
                  <w:rPrChange w:id="8819" w:author="Xiaomi" w:date="2023-11-22T10:45:00Z">
                    <w:rPr>
                      <w:color w:val="000000"/>
                    </w:rPr>
                  </w:rPrChange>
                </w:rPr>
                <w:delText xml:space="preserve">-33.2 </w:delText>
              </w:r>
            </w:del>
          </w:p>
        </w:tc>
        <w:tc>
          <w:tcPr>
            <w:tcW w:w="1403" w:type="dxa"/>
            <w:shd w:val="clear" w:color="auto" w:fill="auto"/>
            <w:vAlign w:val="center"/>
          </w:tcPr>
          <w:p w14:paraId="670812F2" w14:textId="77777777" w:rsidR="000C6393" w:rsidRPr="00333906" w:rsidRDefault="000C6393" w:rsidP="000C6393">
            <w:pPr>
              <w:rPr>
                <w:rPrChange w:id="8820" w:author="Xiaomi" w:date="2023-11-22T10:45:00Z">
                  <w:rPr>
                    <w:color w:val="000000"/>
                  </w:rPr>
                </w:rPrChange>
              </w:rPr>
            </w:pPr>
            <w:ins w:id="8821" w:author="mi" w:date="2023-10-18T17:36:00Z">
              <w:r w:rsidRPr="00333906">
                <w:rPr>
                  <w:rPrChange w:id="8822" w:author="Xiaomi" w:date="2023-11-22T10:45:00Z">
                    <w:rPr>
                      <w:color w:val="000000"/>
                    </w:rPr>
                  </w:rPrChange>
                </w:rPr>
                <w:t xml:space="preserve">-30.7 </w:t>
              </w:r>
            </w:ins>
            <w:del w:id="8823" w:author="mi" w:date="2023-10-18T16:52:00Z">
              <w:r w:rsidRPr="00333906" w:rsidDel="00F73DE1">
                <w:rPr>
                  <w:rPrChange w:id="8824" w:author="Xiaomi" w:date="2023-11-22T10:45:00Z">
                    <w:rPr>
                      <w:color w:val="000000"/>
                    </w:rPr>
                  </w:rPrChange>
                </w:rPr>
                <w:delText xml:space="preserve">-33.7 </w:delText>
              </w:r>
            </w:del>
          </w:p>
        </w:tc>
        <w:tc>
          <w:tcPr>
            <w:tcW w:w="1403" w:type="dxa"/>
            <w:shd w:val="clear" w:color="auto" w:fill="auto"/>
            <w:vAlign w:val="center"/>
          </w:tcPr>
          <w:p w14:paraId="3BCBC56D" w14:textId="77777777" w:rsidR="000C6393" w:rsidRPr="00333906" w:rsidRDefault="000C6393" w:rsidP="000C6393">
            <w:pPr>
              <w:rPr>
                <w:rPrChange w:id="8825" w:author="Xiaomi" w:date="2023-11-22T10:45:00Z">
                  <w:rPr>
                    <w:color w:val="000000"/>
                  </w:rPr>
                </w:rPrChange>
              </w:rPr>
            </w:pPr>
            <w:ins w:id="8826" w:author="mi" w:date="2023-10-18T17:36:00Z">
              <w:r w:rsidRPr="00333906">
                <w:rPr>
                  <w:rPrChange w:id="8827" w:author="Xiaomi" w:date="2023-11-22T10:45:00Z">
                    <w:rPr>
                      <w:color w:val="000000"/>
                    </w:rPr>
                  </w:rPrChange>
                </w:rPr>
                <w:t xml:space="preserve">-30.4 </w:t>
              </w:r>
            </w:ins>
            <w:del w:id="8828" w:author="mi" w:date="2023-10-18T16:52:00Z">
              <w:r w:rsidRPr="00333906" w:rsidDel="00F73DE1">
                <w:rPr>
                  <w:rPrChange w:id="8829" w:author="Xiaomi" w:date="2023-11-22T10:45:00Z">
                    <w:rPr>
                      <w:color w:val="000000"/>
                    </w:rPr>
                  </w:rPrChange>
                </w:rPr>
                <w:delText xml:space="preserve">-33.5 </w:delText>
              </w:r>
            </w:del>
          </w:p>
        </w:tc>
        <w:tc>
          <w:tcPr>
            <w:tcW w:w="1403" w:type="dxa"/>
            <w:shd w:val="clear" w:color="auto" w:fill="auto"/>
            <w:vAlign w:val="center"/>
          </w:tcPr>
          <w:p w14:paraId="1361B593" w14:textId="77777777" w:rsidR="000C6393" w:rsidRPr="00333906" w:rsidRDefault="000C6393" w:rsidP="000C6393">
            <w:pPr>
              <w:rPr>
                <w:rPrChange w:id="8830" w:author="Xiaomi" w:date="2023-11-22T10:45:00Z">
                  <w:rPr>
                    <w:color w:val="000000"/>
                  </w:rPr>
                </w:rPrChange>
              </w:rPr>
            </w:pPr>
            <w:ins w:id="8831" w:author="mi" w:date="2023-10-18T17:36:00Z">
              <w:r w:rsidRPr="00333906">
                <w:rPr>
                  <w:rPrChange w:id="8832" w:author="Xiaomi" w:date="2023-11-22T10:45:00Z">
                    <w:rPr>
                      <w:color w:val="000000"/>
                    </w:rPr>
                  </w:rPrChange>
                </w:rPr>
                <w:t xml:space="preserve">0.6 </w:t>
              </w:r>
            </w:ins>
            <w:del w:id="8833" w:author="mi" w:date="2023-10-18T16:52:00Z">
              <w:r w:rsidRPr="00333906" w:rsidDel="00F73DE1">
                <w:rPr>
                  <w:rPrChange w:id="8834" w:author="Xiaomi" w:date="2023-11-22T10:45:00Z">
                    <w:rPr>
                      <w:color w:val="000000"/>
                    </w:rPr>
                  </w:rPrChange>
                </w:rPr>
                <w:delText xml:space="preserve">0.5 </w:delText>
              </w:r>
            </w:del>
          </w:p>
        </w:tc>
        <w:tc>
          <w:tcPr>
            <w:tcW w:w="1403" w:type="dxa"/>
            <w:shd w:val="clear" w:color="auto" w:fill="auto"/>
            <w:vAlign w:val="center"/>
          </w:tcPr>
          <w:p w14:paraId="267F8D1D" w14:textId="77777777" w:rsidR="000C6393" w:rsidRPr="00333906" w:rsidRDefault="000C6393" w:rsidP="000C6393">
            <w:pPr>
              <w:rPr>
                <w:rPrChange w:id="8835" w:author="Xiaomi" w:date="2023-11-22T10:45:00Z">
                  <w:rPr>
                    <w:color w:val="000000"/>
                  </w:rPr>
                </w:rPrChange>
              </w:rPr>
            </w:pPr>
            <w:ins w:id="8836" w:author="mi" w:date="2023-10-18T17:36:00Z">
              <w:r w:rsidRPr="00333906">
                <w:rPr>
                  <w:rPrChange w:id="8837" w:author="Xiaomi" w:date="2023-11-22T10:45:00Z">
                    <w:rPr>
                      <w:color w:val="000000"/>
                    </w:rPr>
                  </w:rPrChange>
                </w:rPr>
                <w:t xml:space="preserve">0.3 </w:t>
              </w:r>
            </w:ins>
            <w:del w:id="8838" w:author="mi" w:date="2023-10-18T16:52:00Z">
              <w:r w:rsidRPr="00333906" w:rsidDel="00F73DE1">
                <w:rPr>
                  <w:rPrChange w:id="8839" w:author="Xiaomi" w:date="2023-11-22T10:45:00Z">
                    <w:rPr>
                      <w:color w:val="000000"/>
                    </w:rPr>
                  </w:rPrChange>
                </w:rPr>
                <w:delText xml:space="preserve">-0.2 </w:delText>
              </w:r>
            </w:del>
          </w:p>
        </w:tc>
      </w:tr>
      <w:tr w:rsidR="00333906" w:rsidRPr="00333906" w14:paraId="4C757DA1" w14:textId="77777777" w:rsidTr="000C6393">
        <w:tc>
          <w:tcPr>
            <w:tcW w:w="9629" w:type="dxa"/>
            <w:gridSpan w:val="6"/>
            <w:shd w:val="clear" w:color="auto" w:fill="auto"/>
          </w:tcPr>
          <w:p w14:paraId="13841064" w14:textId="77777777" w:rsidR="000C6393" w:rsidRPr="00333906" w:rsidRDefault="000C6393" w:rsidP="000C6393">
            <w:r w:rsidRPr="00333906">
              <w:t>CP-OFDM with phase noise</w:t>
            </w:r>
            <w:r w:rsidRPr="00333906">
              <w:rPr>
                <w:rFonts w:hint="eastAsia"/>
              </w:rPr>
              <w:t>，</w:t>
            </w:r>
            <w:r w:rsidRPr="00333906">
              <w:t xml:space="preserve"> 39GHz, 120kHz, 64RB</w:t>
            </w:r>
          </w:p>
        </w:tc>
      </w:tr>
      <w:tr w:rsidR="00333906" w:rsidRPr="00333906" w14:paraId="0535315D" w14:textId="77777777" w:rsidTr="000C6393">
        <w:tc>
          <w:tcPr>
            <w:tcW w:w="2608" w:type="dxa"/>
            <w:shd w:val="clear" w:color="auto" w:fill="auto"/>
          </w:tcPr>
          <w:p w14:paraId="52617742" w14:textId="77777777" w:rsidR="000C6393" w:rsidRPr="00333906" w:rsidRDefault="000C6393" w:rsidP="000C6393">
            <w:r w:rsidRPr="00333906">
              <w:t xml:space="preserve">Phase noise model </w:t>
            </w:r>
          </w:p>
        </w:tc>
        <w:tc>
          <w:tcPr>
            <w:tcW w:w="1409" w:type="dxa"/>
            <w:shd w:val="clear" w:color="auto" w:fill="auto"/>
          </w:tcPr>
          <w:p w14:paraId="0028FCCA" w14:textId="77777777" w:rsidR="000C6393" w:rsidRPr="00333906" w:rsidRDefault="000C6393" w:rsidP="000C6393">
            <w:r w:rsidRPr="00333906">
              <w:rPr>
                <w:rPrChange w:id="8840" w:author="Xiaomi" w:date="2023-11-22T10:45:00Z">
                  <w:rPr>
                    <w:color w:val="000000"/>
                  </w:rPr>
                </w:rPrChange>
              </w:rPr>
              <w:t>EVM (dB) with no PTRS corrections</w:t>
            </w:r>
          </w:p>
        </w:tc>
        <w:tc>
          <w:tcPr>
            <w:tcW w:w="1403" w:type="dxa"/>
            <w:shd w:val="clear" w:color="auto" w:fill="auto"/>
          </w:tcPr>
          <w:p w14:paraId="3F7694BE" w14:textId="77777777" w:rsidR="000C6393" w:rsidRPr="00333906" w:rsidRDefault="000C6393" w:rsidP="000C6393">
            <w:r w:rsidRPr="00333906">
              <w:t xml:space="preserve">EVM (dB) with PTRS </w:t>
            </w:r>
          </w:p>
          <w:p w14:paraId="4335222E" w14:textId="77777777" w:rsidR="000C6393" w:rsidRPr="00333906" w:rsidRDefault="000C6393" w:rsidP="000C6393">
            <w:r w:rsidRPr="00333906">
              <w:t>K-PTRS=2</w:t>
            </w:r>
          </w:p>
        </w:tc>
        <w:tc>
          <w:tcPr>
            <w:tcW w:w="1403" w:type="dxa"/>
            <w:shd w:val="clear" w:color="auto" w:fill="auto"/>
          </w:tcPr>
          <w:p w14:paraId="686D08D0" w14:textId="77777777" w:rsidR="000C6393" w:rsidRPr="00333906" w:rsidRDefault="000C6393" w:rsidP="000C6393">
            <w:r w:rsidRPr="00333906">
              <w:t xml:space="preserve">EVM (dB) with PTRS </w:t>
            </w:r>
          </w:p>
          <w:p w14:paraId="39F8060E" w14:textId="77777777" w:rsidR="000C6393" w:rsidRPr="00333906" w:rsidRDefault="000C6393" w:rsidP="000C6393">
            <w:r w:rsidRPr="00333906">
              <w:t>K-PTRS=4</w:t>
            </w:r>
          </w:p>
        </w:tc>
        <w:tc>
          <w:tcPr>
            <w:tcW w:w="1403" w:type="dxa"/>
            <w:shd w:val="clear" w:color="auto" w:fill="auto"/>
          </w:tcPr>
          <w:p w14:paraId="7B0D0F8A" w14:textId="77777777" w:rsidR="000C6393" w:rsidRPr="00333906" w:rsidRDefault="000C6393" w:rsidP="000C6393">
            <w:r w:rsidRPr="00333906">
              <w:t>Net benefit of PTRS</w:t>
            </w:r>
          </w:p>
          <w:p w14:paraId="3F1A13C6" w14:textId="77777777" w:rsidR="000C6393" w:rsidRPr="00333906" w:rsidRDefault="000C6393" w:rsidP="000C6393">
            <w:r w:rsidRPr="00333906">
              <w:t>K-PTRS=2</w:t>
            </w:r>
          </w:p>
        </w:tc>
        <w:tc>
          <w:tcPr>
            <w:tcW w:w="1403" w:type="dxa"/>
            <w:shd w:val="clear" w:color="auto" w:fill="auto"/>
          </w:tcPr>
          <w:p w14:paraId="66756978" w14:textId="77777777" w:rsidR="000C6393" w:rsidRPr="00333906" w:rsidRDefault="000C6393" w:rsidP="000C6393">
            <w:r w:rsidRPr="00333906">
              <w:t>Net benefit of PTRS</w:t>
            </w:r>
          </w:p>
          <w:p w14:paraId="415C18EE" w14:textId="77777777" w:rsidR="000C6393" w:rsidRPr="00333906" w:rsidRDefault="000C6393" w:rsidP="000C6393">
            <w:r w:rsidRPr="00333906">
              <w:t>K-PTRS=4</w:t>
            </w:r>
          </w:p>
        </w:tc>
      </w:tr>
      <w:tr w:rsidR="00333906" w:rsidRPr="00333906" w14:paraId="4FC28DB6" w14:textId="77777777" w:rsidTr="000C6393">
        <w:tc>
          <w:tcPr>
            <w:tcW w:w="2608" w:type="dxa"/>
            <w:shd w:val="clear" w:color="auto" w:fill="auto"/>
          </w:tcPr>
          <w:p w14:paraId="64B37A86" w14:textId="77777777" w:rsidR="000C6393" w:rsidRPr="00333906" w:rsidRDefault="000C6393" w:rsidP="000C6393">
            <w:r w:rsidRPr="00333906">
              <w:t>Example 1:VIVO parameter</w:t>
            </w:r>
          </w:p>
        </w:tc>
        <w:tc>
          <w:tcPr>
            <w:tcW w:w="1409" w:type="dxa"/>
            <w:shd w:val="clear" w:color="auto" w:fill="auto"/>
            <w:vAlign w:val="center"/>
          </w:tcPr>
          <w:p w14:paraId="54705A4B" w14:textId="77777777" w:rsidR="000C6393" w:rsidRPr="00333906" w:rsidRDefault="000C6393" w:rsidP="000C6393">
            <w:pPr>
              <w:rPr>
                <w:rPrChange w:id="8841" w:author="Xiaomi" w:date="2023-11-22T10:45:00Z">
                  <w:rPr>
                    <w:color w:val="000000"/>
                  </w:rPr>
                </w:rPrChange>
              </w:rPr>
            </w:pPr>
            <w:ins w:id="8842" w:author="mi" w:date="2023-10-18T17:36:00Z">
              <w:r w:rsidRPr="00333906">
                <w:rPr>
                  <w:rPrChange w:id="8843" w:author="Xiaomi" w:date="2023-11-22T10:45:00Z">
                    <w:rPr>
                      <w:color w:val="000000"/>
                    </w:rPr>
                  </w:rPrChange>
                </w:rPr>
                <w:t xml:space="preserve">-24.8 </w:t>
              </w:r>
            </w:ins>
            <w:del w:id="8844" w:author="mi" w:date="2023-10-18T17:36:00Z">
              <w:r w:rsidRPr="00333906" w:rsidDel="0062415B">
                <w:rPr>
                  <w:rPrChange w:id="8845" w:author="Xiaomi" w:date="2023-11-22T10:45:00Z">
                    <w:rPr>
                      <w:color w:val="000000"/>
                    </w:rPr>
                  </w:rPrChange>
                </w:rPr>
                <w:delText xml:space="preserve">-27.8 </w:delText>
              </w:r>
            </w:del>
          </w:p>
        </w:tc>
        <w:tc>
          <w:tcPr>
            <w:tcW w:w="1403" w:type="dxa"/>
            <w:shd w:val="clear" w:color="auto" w:fill="auto"/>
            <w:vAlign w:val="center"/>
          </w:tcPr>
          <w:p w14:paraId="7544D37F" w14:textId="77777777" w:rsidR="000C6393" w:rsidRPr="00333906" w:rsidRDefault="000C6393" w:rsidP="000C6393">
            <w:pPr>
              <w:rPr>
                <w:rPrChange w:id="8846" w:author="Xiaomi" w:date="2023-11-22T10:45:00Z">
                  <w:rPr>
                    <w:color w:val="000000"/>
                  </w:rPr>
                </w:rPrChange>
              </w:rPr>
            </w:pPr>
            <w:ins w:id="8847" w:author="mi" w:date="2023-10-18T17:36:00Z">
              <w:r w:rsidRPr="00333906">
                <w:rPr>
                  <w:rPrChange w:id="8848" w:author="Xiaomi" w:date="2023-11-22T10:45:00Z">
                    <w:rPr>
                      <w:color w:val="000000"/>
                    </w:rPr>
                  </w:rPrChange>
                </w:rPr>
                <w:t xml:space="preserve">-25.1 </w:t>
              </w:r>
            </w:ins>
            <w:del w:id="8849" w:author="mi" w:date="2023-10-18T17:36:00Z">
              <w:r w:rsidRPr="00333906" w:rsidDel="0062415B">
                <w:rPr>
                  <w:rPrChange w:id="8850" w:author="Xiaomi" w:date="2023-11-22T10:45:00Z">
                    <w:rPr>
                      <w:color w:val="000000"/>
                    </w:rPr>
                  </w:rPrChange>
                </w:rPr>
                <w:delText xml:space="preserve">-28.1 </w:delText>
              </w:r>
            </w:del>
          </w:p>
        </w:tc>
        <w:tc>
          <w:tcPr>
            <w:tcW w:w="1403" w:type="dxa"/>
            <w:shd w:val="clear" w:color="auto" w:fill="auto"/>
            <w:vAlign w:val="center"/>
          </w:tcPr>
          <w:p w14:paraId="6C72B0AF" w14:textId="77777777" w:rsidR="000C6393" w:rsidRPr="00333906" w:rsidRDefault="000C6393" w:rsidP="000C6393">
            <w:pPr>
              <w:rPr>
                <w:rPrChange w:id="8851" w:author="Xiaomi" w:date="2023-11-22T10:45:00Z">
                  <w:rPr>
                    <w:color w:val="000000"/>
                  </w:rPr>
                </w:rPrChange>
              </w:rPr>
            </w:pPr>
            <w:ins w:id="8852" w:author="mi" w:date="2023-10-18T17:36:00Z">
              <w:r w:rsidRPr="00333906">
                <w:rPr>
                  <w:rPrChange w:id="8853" w:author="Xiaomi" w:date="2023-11-22T10:45:00Z">
                    <w:rPr>
                      <w:color w:val="000000"/>
                    </w:rPr>
                  </w:rPrChange>
                </w:rPr>
                <w:t xml:space="preserve">-25.0 </w:t>
              </w:r>
            </w:ins>
            <w:del w:id="8854" w:author="mi" w:date="2023-10-18T17:36:00Z">
              <w:r w:rsidRPr="00333906" w:rsidDel="0062415B">
                <w:rPr>
                  <w:rPrChange w:id="8855" w:author="Xiaomi" w:date="2023-11-22T10:45:00Z">
                    <w:rPr>
                      <w:color w:val="000000"/>
                    </w:rPr>
                  </w:rPrChange>
                </w:rPr>
                <w:delText xml:space="preserve">-28.1 </w:delText>
              </w:r>
            </w:del>
          </w:p>
        </w:tc>
        <w:tc>
          <w:tcPr>
            <w:tcW w:w="1403" w:type="dxa"/>
            <w:shd w:val="clear" w:color="auto" w:fill="auto"/>
            <w:vAlign w:val="center"/>
          </w:tcPr>
          <w:p w14:paraId="06F12C07" w14:textId="77777777" w:rsidR="000C6393" w:rsidRPr="00333906" w:rsidRDefault="000C6393" w:rsidP="000C6393">
            <w:pPr>
              <w:rPr>
                <w:rPrChange w:id="8856" w:author="Xiaomi" w:date="2023-11-22T10:45:00Z">
                  <w:rPr>
                    <w:color w:val="000000"/>
                  </w:rPr>
                </w:rPrChange>
              </w:rPr>
            </w:pPr>
            <w:r w:rsidRPr="00333906">
              <w:rPr>
                <w:rPrChange w:id="8857" w:author="Xiaomi" w:date="2023-11-22T10:45:00Z">
                  <w:rPr>
                    <w:color w:val="000000"/>
                  </w:rPr>
                </w:rPrChange>
              </w:rPr>
              <w:t xml:space="preserve">0.3 </w:t>
            </w:r>
          </w:p>
        </w:tc>
        <w:tc>
          <w:tcPr>
            <w:tcW w:w="1403" w:type="dxa"/>
            <w:shd w:val="clear" w:color="auto" w:fill="auto"/>
            <w:vAlign w:val="center"/>
          </w:tcPr>
          <w:p w14:paraId="6D32C528" w14:textId="77777777" w:rsidR="000C6393" w:rsidRPr="00333906" w:rsidRDefault="000C6393" w:rsidP="000C6393">
            <w:pPr>
              <w:rPr>
                <w:rPrChange w:id="8858" w:author="Xiaomi" w:date="2023-11-22T10:45:00Z">
                  <w:rPr>
                    <w:color w:val="000000"/>
                  </w:rPr>
                </w:rPrChange>
              </w:rPr>
            </w:pPr>
            <w:ins w:id="8859" w:author="mi" w:date="2023-10-18T17:36:00Z">
              <w:r w:rsidRPr="00333906">
                <w:rPr>
                  <w:rPrChange w:id="8860" w:author="Xiaomi" w:date="2023-11-22T10:45:00Z">
                    <w:rPr>
                      <w:color w:val="000000"/>
                    </w:rPr>
                  </w:rPrChange>
                </w:rPr>
                <w:t xml:space="preserve">0.2 </w:t>
              </w:r>
            </w:ins>
            <w:del w:id="8861" w:author="mi" w:date="2023-10-18T17:36:00Z">
              <w:r w:rsidRPr="00333906" w:rsidDel="0062415B">
                <w:rPr>
                  <w:rPrChange w:id="8862" w:author="Xiaomi" w:date="2023-11-22T10:45:00Z">
                    <w:rPr>
                      <w:color w:val="000000"/>
                    </w:rPr>
                  </w:rPrChange>
                </w:rPr>
                <w:delText xml:space="preserve">-0.1 </w:delText>
              </w:r>
            </w:del>
          </w:p>
        </w:tc>
      </w:tr>
      <w:tr w:rsidR="00333906" w:rsidRPr="00333906" w14:paraId="0BDB6DA5" w14:textId="77777777" w:rsidTr="000C6393">
        <w:tc>
          <w:tcPr>
            <w:tcW w:w="2608" w:type="dxa"/>
            <w:shd w:val="clear" w:color="auto" w:fill="auto"/>
          </w:tcPr>
          <w:p w14:paraId="75C35475" w14:textId="77777777" w:rsidR="000C6393" w:rsidRPr="00333906" w:rsidRDefault="000C6393" w:rsidP="000C6393">
            <w:r w:rsidRPr="00333906">
              <w:t>Example 1:</w:t>
            </w:r>
            <w:r w:rsidRPr="00333906">
              <w:rPr>
                <w:szCs w:val="24"/>
              </w:rPr>
              <w:t xml:space="preserve">Anritsu </w:t>
            </w:r>
            <w:r w:rsidRPr="00333906">
              <w:t>parameter</w:t>
            </w:r>
          </w:p>
        </w:tc>
        <w:tc>
          <w:tcPr>
            <w:tcW w:w="1409" w:type="dxa"/>
            <w:shd w:val="clear" w:color="auto" w:fill="auto"/>
            <w:vAlign w:val="center"/>
          </w:tcPr>
          <w:p w14:paraId="618C086F" w14:textId="77777777" w:rsidR="000C6393" w:rsidRPr="00333906" w:rsidRDefault="000C6393" w:rsidP="000C6393">
            <w:pPr>
              <w:rPr>
                <w:rPrChange w:id="8863" w:author="Xiaomi" w:date="2023-11-22T10:45:00Z">
                  <w:rPr>
                    <w:color w:val="000000"/>
                  </w:rPr>
                </w:rPrChange>
              </w:rPr>
            </w:pPr>
            <w:ins w:id="8864" w:author="mi" w:date="2023-10-18T17:36:00Z">
              <w:r w:rsidRPr="00333906">
                <w:rPr>
                  <w:rPrChange w:id="8865" w:author="Xiaomi" w:date="2023-11-22T10:45:00Z">
                    <w:rPr>
                      <w:color w:val="000000"/>
                    </w:rPr>
                  </w:rPrChange>
                </w:rPr>
                <w:t xml:space="preserve">-25.1 </w:t>
              </w:r>
            </w:ins>
            <w:del w:id="8866" w:author="mi" w:date="2023-10-18T17:36:00Z">
              <w:r w:rsidRPr="00333906" w:rsidDel="0062415B">
                <w:rPr>
                  <w:rPrChange w:id="8867" w:author="Xiaomi" w:date="2023-11-22T10:45:00Z">
                    <w:rPr>
                      <w:color w:val="000000"/>
                    </w:rPr>
                  </w:rPrChange>
                </w:rPr>
                <w:delText xml:space="preserve">-28.1 </w:delText>
              </w:r>
            </w:del>
          </w:p>
        </w:tc>
        <w:tc>
          <w:tcPr>
            <w:tcW w:w="1403" w:type="dxa"/>
            <w:shd w:val="clear" w:color="auto" w:fill="auto"/>
            <w:vAlign w:val="center"/>
          </w:tcPr>
          <w:p w14:paraId="542C74F2" w14:textId="77777777" w:rsidR="000C6393" w:rsidRPr="00333906" w:rsidRDefault="000C6393" w:rsidP="000C6393">
            <w:pPr>
              <w:rPr>
                <w:rPrChange w:id="8868" w:author="Xiaomi" w:date="2023-11-22T10:45:00Z">
                  <w:rPr>
                    <w:color w:val="000000"/>
                  </w:rPr>
                </w:rPrChange>
              </w:rPr>
            </w:pPr>
            <w:ins w:id="8869" w:author="mi" w:date="2023-10-18T17:36:00Z">
              <w:r w:rsidRPr="00333906">
                <w:rPr>
                  <w:rPrChange w:id="8870" w:author="Xiaomi" w:date="2023-11-22T10:45:00Z">
                    <w:rPr>
                      <w:color w:val="000000"/>
                    </w:rPr>
                  </w:rPrChange>
                </w:rPr>
                <w:t xml:space="preserve">-25.5 </w:t>
              </w:r>
            </w:ins>
            <w:del w:id="8871" w:author="mi" w:date="2023-10-18T17:36:00Z">
              <w:r w:rsidRPr="00333906" w:rsidDel="0062415B">
                <w:rPr>
                  <w:rPrChange w:id="8872" w:author="Xiaomi" w:date="2023-11-22T10:45:00Z">
                    <w:rPr>
                      <w:color w:val="000000"/>
                    </w:rPr>
                  </w:rPrChange>
                </w:rPr>
                <w:delText xml:space="preserve">-28.5 </w:delText>
              </w:r>
            </w:del>
          </w:p>
        </w:tc>
        <w:tc>
          <w:tcPr>
            <w:tcW w:w="1403" w:type="dxa"/>
            <w:shd w:val="clear" w:color="auto" w:fill="auto"/>
            <w:vAlign w:val="center"/>
          </w:tcPr>
          <w:p w14:paraId="488F53F6" w14:textId="77777777" w:rsidR="000C6393" w:rsidRPr="00333906" w:rsidRDefault="000C6393" w:rsidP="000C6393">
            <w:pPr>
              <w:rPr>
                <w:rPrChange w:id="8873" w:author="Xiaomi" w:date="2023-11-22T10:45:00Z">
                  <w:rPr>
                    <w:color w:val="000000"/>
                  </w:rPr>
                </w:rPrChange>
              </w:rPr>
            </w:pPr>
            <w:ins w:id="8874" w:author="mi" w:date="2023-10-18T17:36:00Z">
              <w:r w:rsidRPr="00333906">
                <w:rPr>
                  <w:rPrChange w:id="8875" w:author="Xiaomi" w:date="2023-11-22T10:45:00Z">
                    <w:rPr>
                      <w:color w:val="000000"/>
                    </w:rPr>
                  </w:rPrChange>
                </w:rPr>
                <w:t xml:space="preserve">-25.4 </w:t>
              </w:r>
            </w:ins>
            <w:del w:id="8876" w:author="mi" w:date="2023-10-18T17:36:00Z">
              <w:r w:rsidRPr="00333906" w:rsidDel="0062415B">
                <w:rPr>
                  <w:rPrChange w:id="8877" w:author="Xiaomi" w:date="2023-11-22T10:45:00Z">
                    <w:rPr>
                      <w:color w:val="000000"/>
                    </w:rPr>
                  </w:rPrChange>
                </w:rPr>
                <w:delText xml:space="preserve">-28.4 </w:delText>
              </w:r>
            </w:del>
          </w:p>
        </w:tc>
        <w:tc>
          <w:tcPr>
            <w:tcW w:w="1403" w:type="dxa"/>
            <w:shd w:val="clear" w:color="auto" w:fill="auto"/>
            <w:vAlign w:val="center"/>
          </w:tcPr>
          <w:p w14:paraId="3D94DB5C" w14:textId="77777777" w:rsidR="000C6393" w:rsidRPr="00333906" w:rsidRDefault="000C6393" w:rsidP="000C6393">
            <w:pPr>
              <w:rPr>
                <w:rPrChange w:id="8878" w:author="Xiaomi" w:date="2023-11-22T10:45:00Z">
                  <w:rPr>
                    <w:color w:val="000000"/>
                  </w:rPr>
                </w:rPrChange>
              </w:rPr>
            </w:pPr>
            <w:r w:rsidRPr="00333906">
              <w:rPr>
                <w:rPrChange w:id="8879" w:author="Xiaomi" w:date="2023-11-22T10:45:00Z">
                  <w:rPr>
                    <w:color w:val="000000"/>
                  </w:rPr>
                </w:rPrChange>
              </w:rPr>
              <w:t xml:space="preserve">0.4 </w:t>
            </w:r>
          </w:p>
        </w:tc>
        <w:tc>
          <w:tcPr>
            <w:tcW w:w="1403" w:type="dxa"/>
            <w:shd w:val="clear" w:color="auto" w:fill="auto"/>
            <w:vAlign w:val="center"/>
          </w:tcPr>
          <w:p w14:paraId="12B02DD8" w14:textId="77777777" w:rsidR="000C6393" w:rsidRPr="00333906" w:rsidRDefault="000C6393" w:rsidP="000C6393">
            <w:pPr>
              <w:rPr>
                <w:rPrChange w:id="8880" w:author="Xiaomi" w:date="2023-11-22T10:45:00Z">
                  <w:rPr>
                    <w:color w:val="000000"/>
                  </w:rPr>
                </w:rPrChange>
              </w:rPr>
            </w:pPr>
            <w:ins w:id="8881" w:author="mi" w:date="2023-10-18T17:36:00Z">
              <w:r w:rsidRPr="00333906">
                <w:rPr>
                  <w:rPrChange w:id="8882" w:author="Xiaomi" w:date="2023-11-22T10:45:00Z">
                    <w:rPr>
                      <w:color w:val="000000"/>
                    </w:rPr>
                  </w:rPrChange>
                </w:rPr>
                <w:t xml:space="preserve">0.3 </w:t>
              </w:r>
            </w:ins>
            <w:del w:id="8883" w:author="mi" w:date="2023-10-18T17:36:00Z">
              <w:r w:rsidRPr="00333906" w:rsidDel="0062415B">
                <w:rPr>
                  <w:rPrChange w:id="8884" w:author="Xiaomi" w:date="2023-11-22T10:45:00Z">
                    <w:rPr>
                      <w:color w:val="000000"/>
                    </w:rPr>
                  </w:rPrChange>
                </w:rPr>
                <w:delText xml:space="preserve">-0.1 </w:delText>
              </w:r>
            </w:del>
          </w:p>
        </w:tc>
      </w:tr>
      <w:tr w:rsidR="00333906" w:rsidRPr="00333906" w14:paraId="58C5C9DB" w14:textId="77777777" w:rsidTr="000C6393">
        <w:tc>
          <w:tcPr>
            <w:tcW w:w="2608" w:type="dxa"/>
            <w:shd w:val="clear" w:color="auto" w:fill="auto"/>
          </w:tcPr>
          <w:p w14:paraId="7C0A12ED" w14:textId="77777777" w:rsidR="000C6393" w:rsidRPr="00333906" w:rsidRDefault="000C6393" w:rsidP="000C6393">
            <w:r w:rsidRPr="00333906">
              <w:t>Example 2 from TR38.803</w:t>
            </w:r>
          </w:p>
        </w:tc>
        <w:tc>
          <w:tcPr>
            <w:tcW w:w="1409" w:type="dxa"/>
            <w:shd w:val="clear" w:color="auto" w:fill="auto"/>
            <w:vAlign w:val="center"/>
          </w:tcPr>
          <w:p w14:paraId="298512F2" w14:textId="77777777" w:rsidR="000C6393" w:rsidRPr="00333906" w:rsidRDefault="000C6393" w:rsidP="000C6393">
            <w:pPr>
              <w:rPr>
                <w:rPrChange w:id="8885" w:author="Xiaomi" w:date="2023-11-22T10:45:00Z">
                  <w:rPr>
                    <w:color w:val="000000"/>
                  </w:rPr>
                </w:rPrChange>
              </w:rPr>
            </w:pPr>
            <w:ins w:id="8886" w:author="mi" w:date="2023-10-18T17:36:00Z">
              <w:r w:rsidRPr="00333906">
                <w:rPr>
                  <w:rPrChange w:id="8887" w:author="Xiaomi" w:date="2023-11-22T10:45:00Z">
                    <w:rPr>
                      <w:color w:val="000000"/>
                    </w:rPr>
                  </w:rPrChange>
                </w:rPr>
                <w:t xml:space="preserve">-20.9 </w:t>
              </w:r>
            </w:ins>
            <w:del w:id="8888" w:author="mi" w:date="2023-10-18T17:36:00Z">
              <w:r w:rsidRPr="00333906" w:rsidDel="0062415B">
                <w:rPr>
                  <w:rPrChange w:id="8889" w:author="Xiaomi" w:date="2023-11-22T10:45:00Z">
                    <w:rPr>
                      <w:color w:val="000000"/>
                    </w:rPr>
                  </w:rPrChange>
                </w:rPr>
                <w:delText xml:space="preserve">-24.1 </w:delText>
              </w:r>
            </w:del>
          </w:p>
        </w:tc>
        <w:tc>
          <w:tcPr>
            <w:tcW w:w="1403" w:type="dxa"/>
            <w:shd w:val="clear" w:color="auto" w:fill="auto"/>
            <w:vAlign w:val="center"/>
          </w:tcPr>
          <w:p w14:paraId="7134A9B3" w14:textId="77777777" w:rsidR="000C6393" w:rsidRPr="00333906" w:rsidRDefault="000C6393" w:rsidP="000C6393">
            <w:pPr>
              <w:rPr>
                <w:rPrChange w:id="8890" w:author="Xiaomi" w:date="2023-11-22T10:45:00Z">
                  <w:rPr>
                    <w:color w:val="000000"/>
                  </w:rPr>
                </w:rPrChange>
              </w:rPr>
            </w:pPr>
            <w:ins w:id="8891" w:author="mi" w:date="2023-10-18T17:36:00Z">
              <w:r w:rsidRPr="00333906">
                <w:rPr>
                  <w:rPrChange w:id="8892" w:author="Xiaomi" w:date="2023-11-22T10:45:00Z">
                    <w:rPr>
                      <w:color w:val="000000"/>
                    </w:rPr>
                  </w:rPrChange>
                </w:rPr>
                <w:t xml:space="preserve">-22.7 </w:t>
              </w:r>
            </w:ins>
            <w:del w:id="8893" w:author="mi" w:date="2023-10-18T17:36:00Z">
              <w:r w:rsidRPr="00333906" w:rsidDel="0062415B">
                <w:rPr>
                  <w:rPrChange w:id="8894" w:author="Xiaomi" w:date="2023-11-22T10:45:00Z">
                    <w:rPr>
                      <w:color w:val="000000"/>
                    </w:rPr>
                  </w:rPrChange>
                </w:rPr>
                <w:delText xml:space="preserve">-25.8 </w:delText>
              </w:r>
            </w:del>
          </w:p>
        </w:tc>
        <w:tc>
          <w:tcPr>
            <w:tcW w:w="1403" w:type="dxa"/>
            <w:shd w:val="clear" w:color="auto" w:fill="auto"/>
            <w:vAlign w:val="center"/>
          </w:tcPr>
          <w:p w14:paraId="0C5F256D" w14:textId="77777777" w:rsidR="000C6393" w:rsidRPr="00333906" w:rsidRDefault="000C6393" w:rsidP="000C6393">
            <w:pPr>
              <w:rPr>
                <w:rPrChange w:id="8895" w:author="Xiaomi" w:date="2023-11-22T10:45:00Z">
                  <w:rPr>
                    <w:color w:val="000000"/>
                  </w:rPr>
                </w:rPrChange>
              </w:rPr>
            </w:pPr>
            <w:ins w:id="8896" w:author="mi" w:date="2023-10-18T17:36:00Z">
              <w:r w:rsidRPr="00333906">
                <w:rPr>
                  <w:rPrChange w:id="8897" w:author="Xiaomi" w:date="2023-11-22T10:45:00Z">
                    <w:rPr>
                      <w:color w:val="000000"/>
                    </w:rPr>
                  </w:rPrChange>
                </w:rPr>
                <w:t xml:space="preserve">-22.7 </w:t>
              </w:r>
            </w:ins>
            <w:del w:id="8898" w:author="mi" w:date="2023-10-18T17:36:00Z">
              <w:r w:rsidRPr="00333906" w:rsidDel="0062415B">
                <w:rPr>
                  <w:rPrChange w:id="8899" w:author="Xiaomi" w:date="2023-11-22T10:45:00Z">
                    <w:rPr>
                      <w:color w:val="000000"/>
                    </w:rPr>
                  </w:rPrChange>
                </w:rPr>
                <w:delText xml:space="preserve">-25.7 </w:delText>
              </w:r>
            </w:del>
          </w:p>
        </w:tc>
        <w:tc>
          <w:tcPr>
            <w:tcW w:w="1403" w:type="dxa"/>
            <w:shd w:val="clear" w:color="auto" w:fill="auto"/>
            <w:vAlign w:val="center"/>
          </w:tcPr>
          <w:p w14:paraId="392B8191" w14:textId="77777777" w:rsidR="000C6393" w:rsidRPr="00333906" w:rsidRDefault="000C6393" w:rsidP="000C6393">
            <w:pPr>
              <w:rPr>
                <w:rPrChange w:id="8900" w:author="Xiaomi" w:date="2023-11-22T10:45:00Z">
                  <w:rPr>
                    <w:color w:val="000000"/>
                  </w:rPr>
                </w:rPrChange>
              </w:rPr>
            </w:pPr>
            <w:ins w:id="8901" w:author="mi" w:date="2023-10-18T17:36:00Z">
              <w:r w:rsidRPr="00333906">
                <w:rPr>
                  <w:rPrChange w:id="8902" w:author="Xiaomi" w:date="2023-11-22T10:45:00Z">
                    <w:rPr>
                      <w:color w:val="000000"/>
                    </w:rPr>
                  </w:rPrChange>
                </w:rPr>
                <w:t xml:space="preserve">1.8 </w:t>
              </w:r>
            </w:ins>
            <w:del w:id="8903" w:author="mi" w:date="2023-10-18T17:36:00Z">
              <w:r w:rsidRPr="00333906" w:rsidDel="0062415B">
                <w:rPr>
                  <w:rPrChange w:id="8904" w:author="Xiaomi" w:date="2023-11-22T10:45:00Z">
                    <w:rPr>
                      <w:color w:val="000000"/>
                    </w:rPr>
                  </w:rPrChange>
                </w:rPr>
                <w:delText xml:space="preserve">1.7 </w:delText>
              </w:r>
            </w:del>
          </w:p>
        </w:tc>
        <w:tc>
          <w:tcPr>
            <w:tcW w:w="1403" w:type="dxa"/>
            <w:shd w:val="clear" w:color="auto" w:fill="auto"/>
            <w:vAlign w:val="center"/>
          </w:tcPr>
          <w:p w14:paraId="55166FA4" w14:textId="77777777" w:rsidR="000C6393" w:rsidRPr="00333906" w:rsidRDefault="000C6393" w:rsidP="000C6393">
            <w:pPr>
              <w:rPr>
                <w:rPrChange w:id="8905" w:author="Xiaomi" w:date="2023-11-22T10:45:00Z">
                  <w:rPr>
                    <w:color w:val="000000"/>
                  </w:rPr>
                </w:rPrChange>
              </w:rPr>
            </w:pPr>
            <w:ins w:id="8906" w:author="mi" w:date="2023-10-31T10:15:00Z">
              <w:r w:rsidRPr="00333906">
                <w:rPr>
                  <w:rPrChange w:id="8907" w:author="Xiaomi" w:date="2023-11-22T10:45:00Z">
                    <w:rPr>
                      <w:color w:val="000000"/>
                    </w:rPr>
                  </w:rPrChange>
                </w:rPr>
                <w:t>1.8</w:t>
              </w:r>
            </w:ins>
            <w:del w:id="8908" w:author="mi" w:date="2023-10-18T17:36:00Z">
              <w:r w:rsidRPr="00333906" w:rsidDel="0062415B">
                <w:rPr>
                  <w:rPrChange w:id="8909" w:author="Xiaomi" w:date="2023-11-22T10:45:00Z">
                    <w:rPr>
                      <w:color w:val="000000"/>
                    </w:rPr>
                  </w:rPrChange>
                </w:rPr>
                <w:delText xml:space="preserve">-0.1 </w:delText>
              </w:r>
            </w:del>
          </w:p>
        </w:tc>
      </w:tr>
      <w:tr w:rsidR="00333906" w:rsidRPr="00333906" w14:paraId="01F0D8FC" w14:textId="77777777" w:rsidTr="000C6393">
        <w:tc>
          <w:tcPr>
            <w:tcW w:w="2608" w:type="dxa"/>
            <w:shd w:val="clear" w:color="auto" w:fill="auto"/>
          </w:tcPr>
          <w:p w14:paraId="36DDCA40" w14:textId="77777777" w:rsidR="000C6393" w:rsidRPr="00333906" w:rsidRDefault="000C6393" w:rsidP="000C6393">
            <w:pPr>
              <w:rPr>
                <w:szCs w:val="24"/>
              </w:rPr>
            </w:pPr>
            <w:r w:rsidRPr="00333906">
              <w:t xml:space="preserve">Phase noise Profile from </w:t>
            </w:r>
            <w:r w:rsidRPr="00333906">
              <w:rPr>
                <w:szCs w:val="24"/>
              </w:rPr>
              <w:t>Qualcomm</w:t>
            </w:r>
          </w:p>
          <w:p w14:paraId="75A4BE1B" w14:textId="77777777" w:rsidR="000C6393" w:rsidRPr="00333906" w:rsidRDefault="000C6393" w:rsidP="000C6393">
            <w:r w:rsidRPr="00333906">
              <w:rPr>
                <w:szCs w:val="24"/>
              </w:rPr>
              <w:t>Min(Example1-VIVO, Example2)</w:t>
            </w:r>
          </w:p>
        </w:tc>
        <w:tc>
          <w:tcPr>
            <w:tcW w:w="1409" w:type="dxa"/>
            <w:shd w:val="clear" w:color="auto" w:fill="auto"/>
            <w:vAlign w:val="center"/>
          </w:tcPr>
          <w:p w14:paraId="4C1E0F3D" w14:textId="77777777" w:rsidR="000C6393" w:rsidRPr="00333906" w:rsidRDefault="000C6393" w:rsidP="000C6393">
            <w:pPr>
              <w:rPr>
                <w:rPrChange w:id="8910" w:author="Xiaomi" w:date="2023-11-22T10:45:00Z">
                  <w:rPr>
                    <w:color w:val="000000"/>
                  </w:rPr>
                </w:rPrChange>
              </w:rPr>
            </w:pPr>
            <w:ins w:id="8911" w:author="mi" w:date="2023-10-18T17:36:00Z">
              <w:r w:rsidRPr="00333906">
                <w:rPr>
                  <w:rPrChange w:id="8912" w:author="Xiaomi" w:date="2023-11-22T10:45:00Z">
                    <w:rPr>
                      <w:color w:val="000000"/>
                    </w:rPr>
                  </w:rPrChange>
                </w:rPr>
                <w:t xml:space="preserve">-29.2 </w:t>
              </w:r>
            </w:ins>
            <w:del w:id="8913" w:author="mi" w:date="2023-10-18T17:36:00Z">
              <w:r w:rsidRPr="00333906" w:rsidDel="0062415B">
                <w:rPr>
                  <w:rPrChange w:id="8914" w:author="Xiaomi" w:date="2023-11-22T10:45:00Z">
                    <w:rPr>
                      <w:color w:val="000000"/>
                    </w:rPr>
                  </w:rPrChange>
                </w:rPr>
                <w:delText xml:space="preserve">-32.2 </w:delText>
              </w:r>
            </w:del>
          </w:p>
        </w:tc>
        <w:tc>
          <w:tcPr>
            <w:tcW w:w="1403" w:type="dxa"/>
            <w:shd w:val="clear" w:color="auto" w:fill="auto"/>
            <w:vAlign w:val="center"/>
          </w:tcPr>
          <w:p w14:paraId="383B73B3" w14:textId="77777777" w:rsidR="000C6393" w:rsidRPr="00333906" w:rsidRDefault="000C6393" w:rsidP="000C6393">
            <w:pPr>
              <w:rPr>
                <w:rPrChange w:id="8915" w:author="Xiaomi" w:date="2023-11-22T10:45:00Z">
                  <w:rPr>
                    <w:color w:val="000000"/>
                  </w:rPr>
                </w:rPrChange>
              </w:rPr>
            </w:pPr>
            <w:ins w:id="8916" w:author="mi" w:date="2023-10-18T17:36:00Z">
              <w:r w:rsidRPr="00333906">
                <w:rPr>
                  <w:rPrChange w:id="8917" w:author="Xiaomi" w:date="2023-11-22T10:45:00Z">
                    <w:rPr>
                      <w:color w:val="000000"/>
                    </w:rPr>
                  </w:rPrChange>
                </w:rPr>
                <w:t xml:space="preserve">-30.3 </w:t>
              </w:r>
            </w:ins>
            <w:del w:id="8918" w:author="mi" w:date="2023-10-18T17:36:00Z">
              <w:r w:rsidRPr="00333906" w:rsidDel="0062415B">
                <w:rPr>
                  <w:rPrChange w:id="8919" w:author="Xiaomi" w:date="2023-11-22T10:45:00Z">
                    <w:rPr>
                      <w:color w:val="000000"/>
                    </w:rPr>
                  </w:rPrChange>
                </w:rPr>
                <w:delText xml:space="preserve">-33.3 </w:delText>
              </w:r>
            </w:del>
          </w:p>
        </w:tc>
        <w:tc>
          <w:tcPr>
            <w:tcW w:w="1403" w:type="dxa"/>
            <w:shd w:val="clear" w:color="auto" w:fill="auto"/>
            <w:vAlign w:val="center"/>
          </w:tcPr>
          <w:p w14:paraId="5BD25A04" w14:textId="77777777" w:rsidR="000C6393" w:rsidRPr="00333906" w:rsidRDefault="000C6393" w:rsidP="000C6393">
            <w:pPr>
              <w:rPr>
                <w:rPrChange w:id="8920" w:author="Xiaomi" w:date="2023-11-22T10:45:00Z">
                  <w:rPr>
                    <w:color w:val="000000"/>
                  </w:rPr>
                </w:rPrChange>
              </w:rPr>
            </w:pPr>
            <w:ins w:id="8921" w:author="mi" w:date="2023-10-18T17:36:00Z">
              <w:r w:rsidRPr="00333906">
                <w:rPr>
                  <w:rPrChange w:id="8922" w:author="Xiaomi" w:date="2023-11-22T10:45:00Z">
                    <w:rPr>
                      <w:color w:val="000000"/>
                    </w:rPr>
                  </w:rPrChange>
                </w:rPr>
                <w:t xml:space="preserve">-30.2 </w:t>
              </w:r>
            </w:ins>
            <w:del w:id="8923" w:author="mi" w:date="2023-10-18T17:36:00Z">
              <w:r w:rsidRPr="00333906" w:rsidDel="0062415B">
                <w:rPr>
                  <w:rPrChange w:id="8924" w:author="Xiaomi" w:date="2023-11-22T10:45:00Z">
                    <w:rPr>
                      <w:color w:val="000000"/>
                    </w:rPr>
                  </w:rPrChange>
                </w:rPr>
                <w:delText xml:space="preserve">-33.2 </w:delText>
              </w:r>
            </w:del>
          </w:p>
        </w:tc>
        <w:tc>
          <w:tcPr>
            <w:tcW w:w="1403" w:type="dxa"/>
            <w:shd w:val="clear" w:color="auto" w:fill="auto"/>
            <w:vAlign w:val="center"/>
          </w:tcPr>
          <w:p w14:paraId="2FD429F0" w14:textId="77777777" w:rsidR="000C6393" w:rsidRPr="00333906" w:rsidRDefault="000C6393" w:rsidP="000C6393">
            <w:pPr>
              <w:rPr>
                <w:rPrChange w:id="8925" w:author="Xiaomi" w:date="2023-11-22T10:45:00Z">
                  <w:rPr>
                    <w:color w:val="000000"/>
                  </w:rPr>
                </w:rPrChange>
              </w:rPr>
            </w:pPr>
            <w:r w:rsidRPr="00333906">
              <w:rPr>
                <w:rPrChange w:id="8926" w:author="Xiaomi" w:date="2023-11-22T10:45:00Z">
                  <w:rPr>
                    <w:color w:val="000000"/>
                  </w:rPr>
                </w:rPrChange>
              </w:rPr>
              <w:t xml:space="preserve">1.1 </w:t>
            </w:r>
          </w:p>
        </w:tc>
        <w:tc>
          <w:tcPr>
            <w:tcW w:w="1403" w:type="dxa"/>
            <w:shd w:val="clear" w:color="auto" w:fill="auto"/>
            <w:vAlign w:val="center"/>
          </w:tcPr>
          <w:p w14:paraId="7959B7E6" w14:textId="77777777" w:rsidR="000C6393" w:rsidRPr="00333906" w:rsidRDefault="000C6393" w:rsidP="000C6393">
            <w:pPr>
              <w:rPr>
                <w:rPrChange w:id="8927" w:author="Xiaomi" w:date="2023-11-22T10:45:00Z">
                  <w:rPr>
                    <w:color w:val="000000"/>
                  </w:rPr>
                </w:rPrChange>
              </w:rPr>
            </w:pPr>
            <w:ins w:id="8928" w:author="mi" w:date="2023-10-18T17:36:00Z">
              <w:r w:rsidRPr="00333906">
                <w:rPr>
                  <w:rPrChange w:id="8929" w:author="Xiaomi" w:date="2023-11-22T10:45:00Z">
                    <w:rPr>
                      <w:color w:val="000000"/>
                    </w:rPr>
                  </w:rPrChange>
                </w:rPr>
                <w:t xml:space="preserve">1.0 </w:t>
              </w:r>
            </w:ins>
            <w:del w:id="8930" w:author="mi" w:date="2023-10-18T17:36:00Z">
              <w:r w:rsidRPr="00333906" w:rsidDel="0062415B">
                <w:rPr>
                  <w:rPrChange w:id="8931" w:author="Xiaomi" w:date="2023-11-22T10:45:00Z">
                    <w:rPr>
                      <w:color w:val="000000"/>
                    </w:rPr>
                  </w:rPrChange>
                </w:rPr>
                <w:delText xml:space="preserve">-0.1 </w:delText>
              </w:r>
            </w:del>
          </w:p>
        </w:tc>
      </w:tr>
      <w:tr w:rsidR="00333906" w:rsidRPr="00333906" w14:paraId="37B63F2E" w14:textId="77777777" w:rsidTr="000C6393">
        <w:tc>
          <w:tcPr>
            <w:tcW w:w="2608" w:type="dxa"/>
            <w:shd w:val="clear" w:color="auto" w:fill="auto"/>
          </w:tcPr>
          <w:p w14:paraId="0FC0FAB7" w14:textId="77777777" w:rsidR="000C6393" w:rsidRPr="00333906" w:rsidRDefault="000C6393" w:rsidP="000C6393">
            <w:pPr>
              <w:rPr>
                <w:szCs w:val="24"/>
              </w:rPr>
            </w:pPr>
            <w:r w:rsidRPr="00333906">
              <w:t xml:space="preserve">Phase noise Profile from </w:t>
            </w:r>
            <w:r w:rsidRPr="00333906">
              <w:rPr>
                <w:szCs w:val="24"/>
              </w:rPr>
              <w:t>Qualcomm</w:t>
            </w:r>
          </w:p>
          <w:p w14:paraId="795EF6AD" w14:textId="77777777" w:rsidR="000C6393" w:rsidRPr="00333906" w:rsidRDefault="000C6393" w:rsidP="000C6393">
            <w:r w:rsidRPr="00333906">
              <w:rPr>
                <w:szCs w:val="24"/>
              </w:rPr>
              <w:t>Min(Example1- Anritsu, Example2)</w:t>
            </w:r>
          </w:p>
        </w:tc>
        <w:tc>
          <w:tcPr>
            <w:tcW w:w="1409" w:type="dxa"/>
            <w:shd w:val="clear" w:color="auto" w:fill="auto"/>
            <w:vAlign w:val="center"/>
          </w:tcPr>
          <w:p w14:paraId="4B2A4488" w14:textId="77777777" w:rsidR="000C6393" w:rsidRPr="00333906" w:rsidRDefault="000C6393" w:rsidP="000C6393">
            <w:pPr>
              <w:rPr>
                <w:rPrChange w:id="8932" w:author="Xiaomi" w:date="2023-11-22T10:45:00Z">
                  <w:rPr>
                    <w:color w:val="000000"/>
                  </w:rPr>
                </w:rPrChange>
              </w:rPr>
            </w:pPr>
            <w:ins w:id="8933" w:author="mi" w:date="2023-10-18T17:36:00Z">
              <w:r w:rsidRPr="00333906">
                <w:rPr>
                  <w:rPrChange w:id="8934" w:author="Xiaomi" w:date="2023-11-22T10:45:00Z">
                    <w:rPr>
                      <w:color w:val="000000"/>
                    </w:rPr>
                  </w:rPrChange>
                </w:rPr>
                <w:t xml:space="preserve">-29.3 </w:t>
              </w:r>
            </w:ins>
            <w:del w:id="8935" w:author="mi" w:date="2023-10-18T17:36:00Z">
              <w:r w:rsidRPr="00333906" w:rsidDel="0062415B">
                <w:rPr>
                  <w:rPrChange w:id="8936" w:author="Xiaomi" w:date="2023-11-22T10:45:00Z">
                    <w:rPr>
                      <w:color w:val="000000"/>
                    </w:rPr>
                  </w:rPrChange>
                </w:rPr>
                <w:delText xml:space="preserve">-32.2 </w:delText>
              </w:r>
            </w:del>
          </w:p>
        </w:tc>
        <w:tc>
          <w:tcPr>
            <w:tcW w:w="1403" w:type="dxa"/>
            <w:shd w:val="clear" w:color="auto" w:fill="auto"/>
            <w:vAlign w:val="center"/>
          </w:tcPr>
          <w:p w14:paraId="2F93EEA6" w14:textId="77777777" w:rsidR="000C6393" w:rsidRPr="00333906" w:rsidRDefault="000C6393" w:rsidP="000C6393">
            <w:pPr>
              <w:rPr>
                <w:rPrChange w:id="8937" w:author="Xiaomi" w:date="2023-11-22T10:45:00Z">
                  <w:rPr>
                    <w:color w:val="000000"/>
                  </w:rPr>
                </w:rPrChange>
              </w:rPr>
            </w:pPr>
            <w:ins w:id="8938" w:author="mi" w:date="2023-10-18T17:36:00Z">
              <w:r w:rsidRPr="00333906">
                <w:rPr>
                  <w:rPrChange w:id="8939" w:author="Xiaomi" w:date="2023-11-22T10:45:00Z">
                    <w:rPr>
                      <w:color w:val="000000"/>
                    </w:rPr>
                  </w:rPrChange>
                </w:rPr>
                <w:t xml:space="preserve">-30.3 </w:t>
              </w:r>
            </w:ins>
            <w:del w:id="8940" w:author="mi" w:date="2023-10-18T17:36:00Z">
              <w:r w:rsidRPr="00333906" w:rsidDel="0062415B">
                <w:rPr>
                  <w:rPrChange w:id="8941" w:author="Xiaomi" w:date="2023-11-22T10:45:00Z">
                    <w:rPr>
                      <w:color w:val="000000"/>
                    </w:rPr>
                  </w:rPrChange>
                </w:rPr>
                <w:delText xml:space="preserve">-33.3 </w:delText>
              </w:r>
            </w:del>
          </w:p>
        </w:tc>
        <w:tc>
          <w:tcPr>
            <w:tcW w:w="1403" w:type="dxa"/>
            <w:shd w:val="clear" w:color="auto" w:fill="auto"/>
            <w:vAlign w:val="center"/>
          </w:tcPr>
          <w:p w14:paraId="59371698" w14:textId="77777777" w:rsidR="000C6393" w:rsidRPr="00333906" w:rsidRDefault="000C6393" w:rsidP="000C6393">
            <w:pPr>
              <w:rPr>
                <w:rPrChange w:id="8942" w:author="Xiaomi" w:date="2023-11-22T10:45:00Z">
                  <w:rPr>
                    <w:color w:val="000000"/>
                  </w:rPr>
                </w:rPrChange>
              </w:rPr>
            </w:pPr>
            <w:ins w:id="8943" w:author="mi" w:date="2023-10-18T17:36:00Z">
              <w:r w:rsidRPr="00333906">
                <w:rPr>
                  <w:rPrChange w:id="8944" w:author="Xiaomi" w:date="2023-11-22T10:45:00Z">
                    <w:rPr>
                      <w:color w:val="000000"/>
                    </w:rPr>
                  </w:rPrChange>
                </w:rPr>
                <w:t xml:space="preserve">-30.3 </w:t>
              </w:r>
            </w:ins>
            <w:del w:id="8945" w:author="mi" w:date="2023-10-18T17:36:00Z">
              <w:r w:rsidRPr="00333906" w:rsidDel="0062415B">
                <w:rPr>
                  <w:rPrChange w:id="8946" w:author="Xiaomi" w:date="2023-11-22T10:45:00Z">
                    <w:rPr>
                      <w:color w:val="000000"/>
                    </w:rPr>
                  </w:rPrChange>
                </w:rPr>
                <w:delText xml:space="preserve">-33.2 </w:delText>
              </w:r>
            </w:del>
          </w:p>
        </w:tc>
        <w:tc>
          <w:tcPr>
            <w:tcW w:w="1403" w:type="dxa"/>
            <w:shd w:val="clear" w:color="auto" w:fill="auto"/>
            <w:vAlign w:val="center"/>
          </w:tcPr>
          <w:p w14:paraId="316A9937" w14:textId="77777777" w:rsidR="000C6393" w:rsidRPr="00333906" w:rsidRDefault="000C6393" w:rsidP="000C6393">
            <w:pPr>
              <w:rPr>
                <w:rPrChange w:id="8947" w:author="Xiaomi" w:date="2023-11-22T10:45:00Z">
                  <w:rPr>
                    <w:color w:val="000000"/>
                  </w:rPr>
                </w:rPrChange>
              </w:rPr>
            </w:pPr>
            <w:ins w:id="8948" w:author="mi" w:date="2023-10-31T10:44:00Z">
              <w:r w:rsidRPr="00333906">
                <w:rPr>
                  <w:rPrChange w:id="8949" w:author="Xiaomi" w:date="2023-11-22T10:45:00Z">
                    <w:rPr>
                      <w:color w:val="000000"/>
                    </w:rPr>
                  </w:rPrChange>
                </w:rPr>
                <w:t>1.0</w:t>
              </w:r>
            </w:ins>
            <w:del w:id="8950" w:author="mi" w:date="2023-10-31T10:44:00Z">
              <w:r w:rsidRPr="00333906" w:rsidDel="00165FC8">
                <w:rPr>
                  <w:rPrChange w:id="8951" w:author="Xiaomi" w:date="2023-11-22T10:45:00Z">
                    <w:rPr>
                      <w:color w:val="000000"/>
                    </w:rPr>
                  </w:rPrChange>
                </w:rPr>
                <w:delText xml:space="preserve">1.1 </w:delText>
              </w:r>
            </w:del>
          </w:p>
        </w:tc>
        <w:tc>
          <w:tcPr>
            <w:tcW w:w="1403" w:type="dxa"/>
            <w:shd w:val="clear" w:color="auto" w:fill="auto"/>
            <w:vAlign w:val="center"/>
          </w:tcPr>
          <w:p w14:paraId="61849E35" w14:textId="77777777" w:rsidR="000C6393" w:rsidRPr="00333906" w:rsidRDefault="000C6393" w:rsidP="000C6393">
            <w:pPr>
              <w:rPr>
                <w:rPrChange w:id="8952" w:author="Xiaomi" w:date="2023-11-22T10:45:00Z">
                  <w:rPr>
                    <w:color w:val="000000"/>
                  </w:rPr>
                </w:rPrChange>
              </w:rPr>
            </w:pPr>
            <w:ins w:id="8953" w:author="mi" w:date="2023-10-31T10:44:00Z">
              <w:r w:rsidRPr="00333906">
                <w:rPr>
                  <w:rPrChange w:id="8954" w:author="Xiaomi" w:date="2023-11-22T10:45:00Z">
                    <w:rPr>
                      <w:color w:val="000000"/>
                    </w:rPr>
                  </w:rPrChange>
                </w:rPr>
                <w:t>1.0</w:t>
              </w:r>
            </w:ins>
            <w:del w:id="8955" w:author="mi" w:date="2023-10-18T17:36:00Z">
              <w:r w:rsidRPr="00333906" w:rsidDel="0062415B">
                <w:rPr>
                  <w:rPrChange w:id="8956" w:author="Xiaomi" w:date="2023-11-22T10:45:00Z">
                    <w:rPr>
                      <w:color w:val="000000"/>
                    </w:rPr>
                  </w:rPrChange>
                </w:rPr>
                <w:delText xml:space="preserve">-0.1 </w:delText>
              </w:r>
            </w:del>
          </w:p>
        </w:tc>
      </w:tr>
      <w:tr w:rsidR="00333906" w:rsidRPr="00333906" w14:paraId="288B99EB" w14:textId="77777777" w:rsidTr="000C6393">
        <w:tc>
          <w:tcPr>
            <w:tcW w:w="2608" w:type="dxa"/>
            <w:shd w:val="clear" w:color="auto" w:fill="auto"/>
          </w:tcPr>
          <w:p w14:paraId="65A29F13" w14:textId="77777777" w:rsidR="000C6393" w:rsidRPr="00333906" w:rsidRDefault="000C6393" w:rsidP="000C6393">
            <w:pPr>
              <w:rPr>
                <w:szCs w:val="24"/>
              </w:rPr>
            </w:pPr>
            <w:r w:rsidRPr="00333906">
              <w:t xml:space="preserve">Phase noise Profile from </w:t>
            </w:r>
            <w:r w:rsidRPr="00333906">
              <w:rPr>
                <w:szCs w:val="24"/>
              </w:rPr>
              <w:t>MTK</w:t>
            </w:r>
          </w:p>
        </w:tc>
        <w:tc>
          <w:tcPr>
            <w:tcW w:w="1409" w:type="dxa"/>
            <w:shd w:val="clear" w:color="auto" w:fill="auto"/>
            <w:vAlign w:val="center"/>
          </w:tcPr>
          <w:p w14:paraId="2ABD942A" w14:textId="77777777" w:rsidR="000C6393" w:rsidRPr="00333906" w:rsidRDefault="000C6393" w:rsidP="000C6393">
            <w:pPr>
              <w:rPr>
                <w:rPrChange w:id="8957" w:author="Xiaomi" w:date="2023-11-22T10:45:00Z">
                  <w:rPr>
                    <w:color w:val="000000"/>
                  </w:rPr>
                </w:rPrChange>
              </w:rPr>
            </w:pPr>
            <w:ins w:id="8958" w:author="mi" w:date="2023-10-18T17:36:00Z">
              <w:r w:rsidRPr="00333906">
                <w:rPr>
                  <w:rPrChange w:id="8959" w:author="Xiaomi" w:date="2023-11-22T10:45:00Z">
                    <w:rPr>
                      <w:color w:val="000000"/>
                    </w:rPr>
                  </w:rPrChange>
                </w:rPr>
                <w:t xml:space="preserve">-29.4 </w:t>
              </w:r>
            </w:ins>
            <w:del w:id="8960" w:author="mi" w:date="2023-10-18T16:52:00Z">
              <w:r w:rsidRPr="00333906" w:rsidDel="00D93093">
                <w:rPr>
                  <w:rPrChange w:id="8961" w:author="Xiaomi" w:date="2023-11-22T10:45:00Z">
                    <w:rPr>
                      <w:color w:val="000000"/>
                    </w:rPr>
                  </w:rPrChange>
                </w:rPr>
                <w:delText xml:space="preserve">-32.4 </w:delText>
              </w:r>
            </w:del>
          </w:p>
        </w:tc>
        <w:tc>
          <w:tcPr>
            <w:tcW w:w="1403" w:type="dxa"/>
            <w:shd w:val="clear" w:color="auto" w:fill="auto"/>
            <w:vAlign w:val="center"/>
          </w:tcPr>
          <w:p w14:paraId="45E9D730" w14:textId="77777777" w:rsidR="000C6393" w:rsidRPr="00333906" w:rsidRDefault="000C6393" w:rsidP="000C6393">
            <w:pPr>
              <w:rPr>
                <w:rPrChange w:id="8962" w:author="Xiaomi" w:date="2023-11-22T10:45:00Z">
                  <w:rPr>
                    <w:color w:val="000000"/>
                  </w:rPr>
                </w:rPrChange>
              </w:rPr>
            </w:pPr>
            <w:ins w:id="8963" w:author="mi" w:date="2023-10-18T17:36:00Z">
              <w:r w:rsidRPr="00333906">
                <w:rPr>
                  <w:rPrChange w:id="8964" w:author="Xiaomi" w:date="2023-11-22T10:45:00Z">
                    <w:rPr>
                      <w:color w:val="000000"/>
                    </w:rPr>
                  </w:rPrChange>
                </w:rPr>
                <w:t xml:space="preserve">-30.0 </w:t>
              </w:r>
            </w:ins>
            <w:del w:id="8965" w:author="mi" w:date="2023-10-18T16:52:00Z">
              <w:r w:rsidRPr="00333906" w:rsidDel="00D93093">
                <w:rPr>
                  <w:rPrChange w:id="8966" w:author="Xiaomi" w:date="2023-11-22T10:45:00Z">
                    <w:rPr>
                      <w:color w:val="000000"/>
                    </w:rPr>
                  </w:rPrChange>
                </w:rPr>
                <w:delText xml:space="preserve">-33.0 </w:delText>
              </w:r>
            </w:del>
          </w:p>
        </w:tc>
        <w:tc>
          <w:tcPr>
            <w:tcW w:w="1403" w:type="dxa"/>
            <w:shd w:val="clear" w:color="auto" w:fill="auto"/>
            <w:vAlign w:val="center"/>
          </w:tcPr>
          <w:p w14:paraId="36F134AA" w14:textId="77777777" w:rsidR="000C6393" w:rsidRPr="00333906" w:rsidRDefault="000C6393" w:rsidP="000C6393">
            <w:pPr>
              <w:rPr>
                <w:rPrChange w:id="8967" w:author="Xiaomi" w:date="2023-11-22T10:45:00Z">
                  <w:rPr>
                    <w:color w:val="000000"/>
                  </w:rPr>
                </w:rPrChange>
              </w:rPr>
            </w:pPr>
            <w:ins w:id="8968" w:author="mi" w:date="2023-10-18T17:36:00Z">
              <w:r w:rsidRPr="00333906">
                <w:rPr>
                  <w:rPrChange w:id="8969" w:author="Xiaomi" w:date="2023-11-22T10:45:00Z">
                    <w:rPr>
                      <w:color w:val="000000"/>
                    </w:rPr>
                  </w:rPrChange>
                </w:rPr>
                <w:t xml:space="preserve">-29.9 </w:t>
              </w:r>
            </w:ins>
            <w:del w:id="8970" w:author="mi" w:date="2023-10-18T16:52:00Z">
              <w:r w:rsidRPr="00333906" w:rsidDel="00D93093">
                <w:rPr>
                  <w:rPrChange w:id="8971" w:author="Xiaomi" w:date="2023-11-22T10:45:00Z">
                    <w:rPr>
                      <w:color w:val="000000"/>
                    </w:rPr>
                  </w:rPrChange>
                </w:rPr>
                <w:delText xml:space="preserve">-32.9 </w:delText>
              </w:r>
            </w:del>
          </w:p>
        </w:tc>
        <w:tc>
          <w:tcPr>
            <w:tcW w:w="1403" w:type="dxa"/>
            <w:shd w:val="clear" w:color="auto" w:fill="auto"/>
            <w:vAlign w:val="center"/>
          </w:tcPr>
          <w:p w14:paraId="5E7E2AA2" w14:textId="77777777" w:rsidR="000C6393" w:rsidRPr="00333906" w:rsidRDefault="000C6393" w:rsidP="000C6393">
            <w:pPr>
              <w:rPr>
                <w:rPrChange w:id="8972" w:author="Xiaomi" w:date="2023-11-22T10:45:00Z">
                  <w:rPr>
                    <w:color w:val="000000"/>
                  </w:rPr>
                </w:rPrChange>
              </w:rPr>
            </w:pPr>
            <w:r w:rsidRPr="00333906">
              <w:rPr>
                <w:rPrChange w:id="8973" w:author="Xiaomi" w:date="2023-11-22T10:45:00Z">
                  <w:rPr>
                    <w:color w:val="000000"/>
                  </w:rPr>
                </w:rPrChange>
              </w:rPr>
              <w:t xml:space="preserve">0.6 </w:t>
            </w:r>
          </w:p>
        </w:tc>
        <w:tc>
          <w:tcPr>
            <w:tcW w:w="1403" w:type="dxa"/>
            <w:shd w:val="clear" w:color="auto" w:fill="auto"/>
            <w:vAlign w:val="center"/>
          </w:tcPr>
          <w:p w14:paraId="293670A1" w14:textId="77777777" w:rsidR="000C6393" w:rsidRPr="00333906" w:rsidRDefault="000C6393" w:rsidP="000C6393">
            <w:pPr>
              <w:rPr>
                <w:rPrChange w:id="8974" w:author="Xiaomi" w:date="2023-11-22T10:45:00Z">
                  <w:rPr>
                    <w:color w:val="000000"/>
                  </w:rPr>
                </w:rPrChange>
              </w:rPr>
            </w:pPr>
            <w:ins w:id="8975" w:author="mi" w:date="2023-10-18T17:36:00Z">
              <w:r w:rsidRPr="00333906">
                <w:rPr>
                  <w:rPrChange w:id="8976" w:author="Xiaomi" w:date="2023-11-22T10:45:00Z">
                    <w:rPr>
                      <w:color w:val="000000"/>
                    </w:rPr>
                  </w:rPrChange>
                </w:rPr>
                <w:t xml:space="preserve">0.5 </w:t>
              </w:r>
            </w:ins>
            <w:del w:id="8977" w:author="mi" w:date="2023-10-18T16:52:00Z">
              <w:r w:rsidRPr="00333906" w:rsidDel="00D93093">
                <w:rPr>
                  <w:rPrChange w:id="8978" w:author="Xiaomi" w:date="2023-11-22T10:45:00Z">
                    <w:rPr>
                      <w:color w:val="000000"/>
                    </w:rPr>
                  </w:rPrChange>
                </w:rPr>
                <w:delText xml:space="preserve">-0.1 </w:delText>
              </w:r>
            </w:del>
          </w:p>
        </w:tc>
      </w:tr>
    </w:tbl>
    <w:p w14:paraId="433DC474" w14:textId="720BDF73" w:rsidR="00D3650A" w:rsidRPr="00333906" w:rsidRDefault="00D3650A" w:rsidP="00D3650A">
      <w:pPr>
        <w:pStyle w:val="ab"/>
        <w:spacing w:before="180"/>
        <w:ind w:left="0"/>
        <w:contextualSpacing w:val="0"/>
        <w:jc w:val="both"/>
      </w:pPr>
      <w:r w:rsidRPr="00333906">
        <w:t>From Table 5.2.5.3-1 and table  5.2.5.3-2 for CP-OFDM, we can see although the benefits are different for different phase noise profile:</w:t>
      </w:r>
    </w:p>
    <w:p w14:paraId="33A6784C" w14:textId="77777777" w:rsidR="00D3650A" w:rsidRPr="00333906" w:rsidRDefault="00D3650A" w:rsidP="00D3650A">
      <w:pPr>
        <w:pStyle w:val="ab"/>
        <w:numPr>
          <w:ilvl w:val="0"/>
          <w:numId w:val="90"/>
        </w:numPr>
        <w:spacing w:before="180"/>
        <w:contextualSpacing w:val="0"/>
        <w:jc w:val="both"/>
      </w:pPr>
      <w:r w:rsidRPr="00333906">
        <w:t xml:space="preserve">The benefits with PTRS correction for all candidate phase noise profiles are monotonously increased with the increase of the density of PTRS configurations. </w:t>
      </w:r>
    </w:p>
    <w:p w14:paraId="1461D381" w14:textId="77777777" w:rsidR="00D3650A" w:rsidRPr="00333906" w:rsidRDefault="00D3650A" w:rsidP="00D3650A">
      <w:pPr>
        <w:pStyle w:val="ab"/>
        <w:numPr>
          <w:ilvl w:val="0"/>
          <w:numId w:val="90"/>
        </w:numPr>
        <w:spacing w:before="180"/>
        <w:contextualSpacing w:val="0"/>
        <w:jc w:val="both"/>
      </w:pPr>
      <w:r w:rsidRPr="00333906">
        <w:t>The benefits with PTRS correction for all candidate phase noise profiles are monotonously increased with the number of RBs allocation. For the narrow RBs allocation, the benefits with PTRS correction is comparable with 64RBs allocation for 120kHz SCS.</w:t>
      </w:r>
    </w:p>
    <w:p w14:paraId="07FBB1D1" w14:textId="77777777" w:rsidR="00D3650A" w:rsidRPr="00333906" w:rsidRDefault="00D3650A" w:rsidP="00D3650A">
      <w:pPr>
        <w:pStyle w:val="ab"/>
        <w:spacing w:before="180"/>
        <w:ind w:left="0"/>
        <w:contextualSpacing w:val="0"/>
        <w:rPr>
          <w:lang w:eastAsia="zh-CN"/>
        </w:rPr>
      </w:pPr>
      <w:r w:rsidRPr="00333906">
        <w:rPr>
          <w:lang w:eastAsia="zh-CN"/>
        </w:rPr>
        <w:t xml:space="preserve">For </w:t>
      </w:r>
      <w:r w:rsidRPr="00333906">
        <w:t>DFT-S-OFDM:</w:t>
      </w:r>
    </w:p>
    <w:p w14:paraId="5DE14A02" w14:textId="77777777" w:rsidR="00D3650A" w:rsidRPr="00333906" w:rsidRDefault="00D3650A" w:rsidP="00D3650A">
      <w:pPr>
        <w:pStyle w:val="ab"/>
        <w:spacing w:before="180"/>
        <w:ind w:left="0"/>
        <w:contextualSpacing w:val="0"/>
        <w:jc w:val="center"/>
      </w:pPr>
      <w:r w:rsidRPr="00333906">
        <w:rPr>
          <w:b/>
        </w:rPr>
        <w:t>Table  5.2.5.3-3 EVM floor and benefits with different PTRS configurations for DFT-S-OFDM at 29GHz</w:t>
      </w:r>
    </w:p>
    <w:tbl>
      <w:tblPr>
        <w:tblW w:w="96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1"/>
        <w:gridCol w:w="1126"/>
        <w:gridCol w:w="1102"/>
        <w:gridCol w:w="1102"/>
        <w:gridCol w:w="1102"/>
        <w:gridCol w:w="1102"/>
        <w:gridCol w:w="1102"/>
        <w:gridCol w:w="1102"/>
      </w:tblGrid>
      <w:tr w:rsidR="00333906" w:rsidRPr="00333906" w14:paraId="2AEDA05C" w14:textId="77777777" w:rsidTr="000C6393">
        <w:tc>
          <w:tcPr>
            <w:tcW w:w="9629" w:type="dxa"/>
            <w:gridSpan w:val="8"/>
            <w:shd w:val="clear" w:color="auto" w:fill="auto"/>
          </w:tcPr>
          <w:p w14:paraId="371E92AC" w14:textId="77777777" w:rsidR="000C6393" w:rsidRPr="00333906" w:rsidRDefault="000C6393" w:rsidP="000C6393">
            <w:r w:rsidRPr="00333906">
              <w:t>DFT-S-OFDM with phase noise</w:t>
            </w:r>
            <w:r w:rsidRPr="00333906">
              <w:rPr>
                <w:rFonts w:hint="eastAsia"/>
              </w:rPr>
              <w:t>，</w:t>
            </w:r>
            <w:r w:rsidRPr="00333906">
              <w:t xml:space="preserve"> 29GHz, 120kHz, 4RB</w:t>
            </w:r>
          </w:p>
        </w:tc>
      </w:tr>
      <w:tr w:rsidR="00333906" w:rsidRPr="00333906" w14:paraId="4D32146B" w14:textId="77777777" w:rsidTr="000C6393">
        <w:tc>
          <w:tcPr>
            <w:tcW w:w="1891" w:type="dxa"/>
            <w:shd w:val="clear" w:color="auto" w:fill="auto"/>
          </w:tcPr>
          <w:p w14:paraId="792DB505" w14:textId="77777777" w:rsidR="000C6393" w:rsidRPr="00333906" w:rsidRDefault="000C6393" w:rsidP="000C6393">
            <w:r w:rsidRPr="00333906">
              <w:lastRenderedPageBreak/>
              <w:t xml:space="preserve">Phase noise model </w:t>
            </w:r>
          </w:p>
        </w:tc>
        <w:tc>
          <w:tcPr>
            <w:tcW w:w="1126" w:type="dxa"/>
            <w:shd w:val="clear" w:color="auto" w:fill="auto"/>
          </w:tcPr>
          <w:p w14:paraId="69868B95" w14:textId="77777777" w:rsidR="000C6393" w:rsidRPr="00333906" w:rsidRDefault="000C6393" w:rsidP="000C6393">
            <w:r w:rsidRPr="00333906">
              <w:rPr>
                <w:rPrChange w:id="8979" w:author="Xiaomi" w:date="2023-11-22T10:45:00Z">
                  <w:rPr>
                    <w:color w:val="000000"/>
                  </w:rPr>
                </w:rPrChange>
              </w:rPr>
              <w:t>EVM (dB) with no PTRS corrections</w:t>
            </w:r>
          </w:p>
        </w:tc>
        <w:tc>
          <w:tcPr>
            <w:tcW w:w="1102" w:type="dxa"/>
            <w:shd w:val="clear" w:color="auto" w:fill="auto"/>
          </w:tcPr>
          <w:p w14:paraId="69A5BC40" w14:textId="77777777" w:rsidR="000C6393" w:rsidRPr="00333906" w:rsidRDefault="000C6393" w:rsidP="000C6393">
            <w:r w:rsidRPr="00333906">
              <w:t xml:space="preserve">EVM (dB) with PTRS </w:t>
            </w:r>
          </w:p>
          <w:p w14:paraId="1633DD63" w14:textId="77777777" w:rsidR="000C6393" w:rsidRPr="00333906" w:rsidRDefault="000C6393" w:rsidP="000C6393">
            <w:r w:rsidRPr="00333906">
              <w:t>N_group = 8, N_samp = 4</w:t>
            </w:r>
          </w:p>
        </w:tc>
        <w:tc>
          <w:tcPr>
            <w:tcW w:w="1102" w:type="dxa"/>
            <w:shd w:val="clear" w:color="auto" w:fill="auto"/>
          </w:tcPr>
          <w:p w14:paraId="5EC0D549" w14:textId="77777777" w:rsidR="000C6393" w:rsidRPr="00333906" w:rsidRDefault="000C6393" w:rsidP="000C6393">
            <w:r w:rsidRPr="00333906">
              <w:t xml:space="preserve">EVM (dB) with PTRS </w:t>
            </w:r>
          </w:p>
          <w:p w14:paraId="26C345CF" w14:textId="77777777" w:rsidR="000C6393" w:rsidRPr="00333906" w:rsidRDefault="000C6393" w:rsidP="000C6393">
            <w:r w:rsidRPr="00333906">
              <w:t>N_group = 4, N_samp = 4</w:t>
            </w:r>
          </w:p>
        </w:tc>
        <w:tc>
          <w:tcPr>
            <w:tcW w:w="1102" w:type="dxa"/>
            <w:shd w:val="clear" w:color="auto" w:fill="auto"/>
          </w:tcPr>
          <w:p w14:paraId="2C59EC71" w14:textId="77777777" w:rsidR="000C6393" w:rsidRPr="00333906" w:rsidRDefault="000C6393" w:rsidP="000C6393">
            <w:r w:rsidRPr="00333906">
              <w:t xml:space="preserve">EVM (dB) with PTRS </w:t>
            </w:r>
          </w:p>
          <w:p w14:paraId="10D08784" w14:textId="77777777" w:rsidR="000C6393" w:rsidRPr="00333906" w:rsidRDefault="000C6393" w:rsidP="000C6393">
            <w:r w:rsidRPr="00333906">
              <w:t>N_group = 2, N_samp = 4</w:t>
            </w:r>
          </w:p>
        </w:tc>
        <w:tc>
          <w:tcPr>
            <w:tcW w:w="1102" w:type="dxa"/>
            <w:shd w:val="clear" w:color="auto" w:fill="auto"/>
          </w:tcPr>
          <w:p w14:paraId="2AEB8BFA" w14:textId="77777777" w:rsidR="000C6393" w:rsidRPr="00333906" w:rsidRDefault="000C6393" w:rsidP="000C6393">
            <w:r w:rsidRPr="00333906">
              <w:t>Net benefit of PTRS</w:t>
            </w:r>
          </w:p>
          <w:p w14:paraId="2965B210" w14:textId="77777777" w:rsidR="000C6393" w:rsidRPr="00333906" w:rsidRDefault="000C6393" w:rsidP="000C6393">
            <w:r w:rsidRPr="00333906">
              <w:t xml:space="preserve">N_group = 8, </w:t>
            </w:r>
          </w:p>
        </w:tc>
        <w:tc>
          <w:tcPr>
            <w:tcW w:w="1102" w:type="dxa"/>
            <w:shd w:val="clear" w:color="auto" w:fill="auto"/>
          </w:tcPr>
          <w:p w14:paraId="3D6CEB27" w14:textId="77777777" w:rsidR="000C6393" w:rsidRPr="00333906" w:rsidRDefault="000C6393" w:rsidP="000C6393">
            <w:r w:rsidRPr="00333906">
              <w:t>Net benefit of PTRS</w:t>
            </w:r>
          </w:p>
          <w:p w14:paraId="1685FAC2" w14:textId="77777777" w:rsidR="000C6393" w:rsidRPr="00333906" w:rsidRDefault="000C6393" w:rsidP="000C6393">
            <w:r w:rsidRPr="00333906">
              <w:t xml:space="preserve">N_group = 4, </w:t>
            </w:r>
          </w:p>
        </w:tc>
        <w:tc>
          <w:tcPr>
            <w:tcW w:w="1102" w:type="dxa"/>
            <w:shd w:val="clear" w:color="auto" w:fill="auto"/>
          </w:tcPr>
          <w:p w14:paraId="2CF191CF" w14:textId="77777777" w:rsidR="000C6393" w:rsidRPr="00333906" w:rsidRDefault="000C6393" w:rsidP="000C6393">
            <w:r w:rsidRPr="00333906">
              <w:t>Net benefit of PTRS</w:t>
            </w:r>
          </w:p>
          <w:p w14:paraId="4A7387EB" w14:textId="77777777" w:rsidR="000C6393" w:rsidRPr="00333906" w:rsidRDefault="000C6393" w:rsidP="000C6393">
            <w:r w:rsidRPr="00333906">
              <w:t xml:space="preserve">N_group = 2, </w:t>
            </w:r>
          </w:p>
        </w:tc>
      </w:tr>
      <w:tr w:rsidR="00333906" w:rsidRPr="00333906" w14:paraId="7A7DF0F7" w14:textId="77777777" w:rsidTr="000C6393">
        <w:tc>
          <w:tcPr>
            <w:tcW w:w="1891" w:type="dxa"/>
            <w:shd w:val="clear" w:color="auto" w:fill="auto"/>
          </w:tcPr>
          <w:p w14:paraId="154622BE" w14:textId="77777777" w:rsidR="000C6393" w:rsidRPr="00333906" w:rsidRDefault="000C6393" w:rsidP="000C6393">
            <w:r w:rsidRPr="00333906">
              <w:t>Example 1 from TR38.803</w:t>
            </w:r>
          </w:p>
        </w:tc>
        <w:tc>
          <w:tcPr>
            <w:tcW w:w="1126" w:type="dxa"/>
            <w:shd w:val="clear" w:color="auto" w:fill="auto"/>
            <w:vAlign w:val="center"/>
          </w:tcPr>
          <w:p w14:paraId="3EAF8CA5" w14:textId="77777777" w:rsidR="000C6393" w:rsidRPr="00333906" w:rsidRDefault="000C6393" w:rsidP="000C6393">
            <w:pPr>
              <w:rPr>
                <w:rPrChange w:id="8980" w:author="Xiaomi" w:date="2023-11-22T10:45:00Z">
                  <w:rPr>
                    <w:color w:val="000000"/>
                  </w:rPr>
                </w:rPrChange>
              </w:rPr>
            </w:pPr>
            <w:ins w:id="8981" w:author="mi" w:date="2023-10-18T17:37:00Z">
              <w:r w:rsidRPr="00333906">
                <w:rPr>
                  <w:rPrChange w:id="8982" w:author="Xiaomi" w:date="2023-11-22T10:45:00Z">
                    <w:rPr>
                      <w:color w:val="000000"/>
                    </w:rPr>
                  </w:rPrChange>
                </w:rPr>
                <w:t xml:space="preserve">-31.0 </w:t>
              </w:r>
            </w:ins>
            <w:del w:id="8983" w:author="mi" w:date="2023-10-18T17:37:00Z">
              <w:r w:rsidRPr="00333906" w:rsidDel="00193B92">
                <w:rPr>
                  <w:rPrChange w:id="8984" w:author="Xiaomi" w:date="2023-11-22T10:45:00Z">
                    <w:rPr>
                      <w:color w:val="000000"/>
                    </w:rPr>
                  </w:rPrChange>
                </w:rPr>
                <w:delText xml:space="preserve">-34.1 </w:delText>
              </w:r>
            </w:del>
          </w:p>
        </w:tc>
        <w:tc>
          <w:tcPr>
            <w:tcW w:w="1102" w:type="dxa"/>
            <w:shd w:val="clear" w:color="auto" w:fill="auto"/>
            <w:vAlign w:val="center"/>
          </w:tcPr>
          <w:p w14:paraId="6FB36391" w14:textId="77777777" w:rsidR="000C6393" w:rsidRPr="00333906" w:rsidRDefault="000C6393" w:rsidP="000C6393">
            <w:pPr>
              <w:rPr>
                <w:rPrChange w:id="8985" w:author="Xiaomi" w:date="2023-11-22T10:45:00Z">
                  <w:rPr>
                    <w:color w:val="000000"/>
                  </w:rPr>
                </w:rPrChange>
              </w:rPr>
            </w:pPr>
            <w:ins w:id="8986" w:author="mi" w:date="2023-10-18T17:37:00Z">
              <w:r w:rsidRPr="00333906">
                <w:rPr>
                  <w:rPrChange w:id="8987" w:author="Xiaomi" w:date="2023-11-22T10:45:00Z">
                    <w:rPr>
                      <w:color w:val="000000"/>
                    </w:rPr>
                  </w:rPrChange>
                </w:rPr>
                <w:t xml:space="preserve">-30.7 </w:t>
              </w:r>
            </w:ins>
            <w:del w:id="8988" w:author="mi" w:date="2023-10-18T17:37:00Z">
              <w:r w:rsidRPr="00333906" w:rsidDel="00193B92">
                <w:rPr>
                  <w:rPrChange w:id="8989" w:author="Xiaomi" w:date="2023-11-22T10:45:00Z">
                    <w:rPr>
                      <w:color w:val="000000"/>
                    </w:rPr>
                  </w:rPrChange>
                </w:rPr>
                <w:delText xml:space="preserve">-33.6 </w:delText>
              </w:r>
            </w:del>
          </w:p>
        </w:tc>
        <w:tc>
          <w:tcPr>
            <w:tcW w:w="1102" w:type="dxa"/>
            <w:shd w:val="clear" w:color="auto" w:fill="auto"/>
            <w:vAlign w:val="center"/>
          </w:tcPr>
          <w:p w14:paraId="4FFF9268" w14:textId="77777777" w:rsidR="000C6393" w:rsidRPr="00333906" w:rsidRDefault="000C6393" w:rsidP="000C6393">
            <w:pPr>
              <w:rPr>
                <w:rPrChange w:id="8990" w:author="Xiaomi" w:date="2023-11-22T10:45:00Z">
                  <w:rPr>
                    <w:color w:val="000000"/>
                  </w:rPr>
                </w:rPrChange>
              </w:rPr>
            </w:pPr>
            <w:ins w:id="8991" w:author="mi" w:date="2023-10-18T17:37:00Z">
              <w:r w:rsidRPr="00333906">
                <w:rPr>
                  <w:rPrChange w:id="8992" w:author="Xiaomi" w:date="2023-11-22T10:45:00Z">
                    <w:rPr>
                      <w:color w:val="000000"/>
                    </w:rPr>
                  </w:rPrChange>
                </w:rPr>
                <w:t xml:space="preserve">-31.3 </w:t>
              </w:r>
            </w:ins>
            <w:del w:id="8993" w:author="mi" w:date="2023-10-18T17:37:00Z">
              <w:r w:rsidRPr="00333906" w:rsidDel="00193B92">
                <w:rPr>
                  <w:rPrChange w:id="8994" w:author="Xiaomi" w:date="2023-11-22T10:45:00Z">
                    <w:rPr>
                      <w:color w:val="000000"/>
                    </w:rPr>
                  </w:rPrChange>
                </w:rPr>
                <w:delText xml:space="preserve">-34.4 </w:delText>
              </w:r>
            </w:del>
          </w:p>
        </w:tc>
        <w:tc>
          <w:tcPr>
            <w:tcW w:w="1102" w:type="dxa"/>
            <w:shd w:val="clear" w:color="auto" w:fill="auto"/>
            <w:vAlign w:val="center"/>
          </w:tcPr>
          <w:p w14:paraId="1AA08CCE" w14:textId="77777777" w:rsidR="000C6393" w:rsidRPr="00333906" w:rsidRDefault="000C6393" w:rsidP="000C6393">
            <w:pPr>
              <w:rPr>
                <w:rPrChange w:id="8995" w:author="Xiaomi" w:date="2023-11-22T10:45:00Z">
                  <w:rPr>
                    <w:color w:val="000000"/>
                  </w:rPr>
                </w:rPrChange>
              </w:rPr>
            </w:pPr>
            <w:ins w:id="8996" w:author="mi" w:date="2023-10-18T17:37:00Z">
              <w:r w:rsidRPr="00333906">
                <w:rPr>
                  <w:rPrChange w:id="8997" w:author="Xiaomi" w:date="2023-11-22T10:45:00Z">
                    <w:rPr>
                      <w:color w:val="000000"/>
                    </w:rPr>
                  </w:rPrChange>
                </w:rPr>
                <w:t xml:space="preserve">-31.3 </w:t>
              </w:r>
            </w:ins>
            <w:del w:id="8998" w:author="mi" w:date="2023-10-18T17:37:00Z">
              <w:r w:rsidRPr="00333906" w:rsidDel="00193B92">
                <w:rPr>
                  <w:rPrChange w:id="8999" w:author="Xiaomi" w:date="2023-11-22T10:45:00Z">
                    <w:rPr>
                      <w:color w:val="000000"/>
                    </w:rPr>
                  </w:rPrChange>
                </w:rPr>
                <w:delText xml:space="preserve">-34.3 </w:delText>
              </w:r>
            </w:del>
          </w:p>
        </w:tc>
        <w:tc>
          <w:tcPr>
            <w:tcW w:w="1102" w:type="dxa"/>
            <w:shd w:val="clear" w:color="auto" w:fill="auto"/>
            <w:vAlign w:val="center"/>
          </w:tcPr>
          <w:p w14:paraId="1C467954" w14:textId="77777777" w:rsidR="000C6393" w:rsidRPr="00333906" w:rsidRDefault="000C6393" w:rsidP="000C6393">
            <w:pPr>
              <w:rPr>
                <w:rPrChange w:id="9000" w:author="Xiaomi" w:date="2023-11-22T10:45:00Z">
                  <w:rPr>
                    <w:color w:val="000000"/>
                  </w:rPr>
                </w:rPrChange>
              </w:rPr>
            </w:pPr>
            <w:ins w:id="9001" w:author="mi" w:date="2023-10-31T10:15:00Z">
              <w:r w:rsidRPr="00333906">
                <w:rPr>
                  <w:rPrChange w:id="9002" w:author="Xiaomi" w:date="2023-11-22T10:45:00Z">
                    <w:rPr>
                      <w:color w:val="000000"/>
                    </w:rPr>
                  </w:rPrChange>
                </w:rPr>
                <w:t>-0.3</w:t>
              </w:r>
            </w:ins>
            <w:del w:id="9003" w:author="mi" w:date="2023-10-31T10:15:00Z">
              <w:r w:rsidRPr="00333906" w:rsidDel="00347F32">
                <w:rPr>
                  <w:rPrChange w:id="9004" w:author="Xiaomi" w:date="2023-11-22T10:45:00Z">
                    <w:rPr>
                      <w:color w:val="000000"/>
                    </w:rPr>
                  </w:rPrChange>
                </w:rPr>
                <w:delText xml:space="preserve">-0.4 </w:delText>
              </w:r>
            </w:del>
          </w:p>
        </w:tc>
        <w:tc>
          <w:tcPr>
            <w:tcW w:w="1102" w:type="dxa"/>
            <w:shd w:val="clear" w:color="auto" w:fill="auto"/>
            <w:vAlign w:val="center"/>
          </w:tcPr>
          <w:p w14:paraId="56A951B9" w14:textId="77777777" w:rsidR="000C6393" w:rsidRPr="00333906" w:rsidRDefault="000C6393" w:rsidP="000C6393">
            <w:pPr>
              <w:rPr>
                <w:rPrChange w:id="9005" w:author="Xiaomi" w:date="2023-11-22T10:45:00Z">
                  <w:rPr>
                    <w:color w:val="000000"/>
                  </w:rPr>
                </w:rPrChange>
              </w:rPr>
            </w:pPr>
            <w:r w:rsidRPr="00333906">
              <w:rPr>
                <w:rPrChange w:id="9006" w:author="Xiaomi" w:date="2023-11-22T10:45:00Z">
                  <w:rPr>
                    <w:color w:val="000000"/>
                  </w:rPr>
                </w:rPrChange>
              </w:rPr>
              <w:t xml:space="preserve">0.3 </w:t>
            </w:r>
          </w:p>
        </w:tc>
        <w:tc>
          <w:tcPr>
            <w:tcW w:w="1102" w:type="dxa"/>
            <w:shd w:val="clear" w:color="auto" w:fill="auto"/>
            <w:vAlign w:val="center"/>
          </w:tcPr>
          <w:p w14:paraId="38B1079D" w14:textId="77777777" w:rsidR="000C6393" w:rsidRPr="00333906" w:rsidRDefault="000C6393" w:rsidP="000C6393">
            <w:pPr>
              <w:jc w:val="right"/>
              <w:rPr>
                <w:rPrChange w:id="9007" w:author="Xiaomi" w:date="2023-11-22T10:45:00Z">
                  <w:rPr>
                    <w:color w:val="000000"/>
                  </w:rPr>
                </w:rPrChange>
              </w:rPr>
            </w:pPr>
            <w:ins w:id="9008" w:author="mi" w:date="2023-10-31T10:16:00Z">
              <w:r w:rsidRPr="00333906">
                <w:rPr>
                  <w:rPrChange w:id="9009" w:author="Xiaomi" w:date="2023-11-22T10:45:00Z">
                    <w:rPr>
                      <w:color w:val="000000"/>
                    </w:rPr>
                  </w:rPrChange>
                </w:rPr>
                <w:t>0.3</w:t>
              </w:r>
            </w:ins>
            <w:del w:id="9010" w:author="mi" w:date="2023-10-31T10:16:00Z">
              <w:r w:rsidRPr="00333906" w:rsidDel="00347F32">
                <w:rPr>
                  <w:rPrChange w:id="9011" w:author="Xiaomi" w:date="2023-11-22T10:45:00Z">
                    <w:rPr>
                      <w:color w:val="000000"/>
                    </w:rPr>
                  </w:rPrChange>
                </w:rPr>
                <w:delText xml:space="preserve">0.2 </w:delText>
              </w:r>
            </w:del>
          </w:p>
        </w:tc>
      </w:tr>
      <w:tr w:rsidR="00333906" w:rsidRPr="00333906" w14:paraId="48C92B3A" w14:textId="77777777" w:rsidTr="000C6393">
        <w:tc>
          <w:tcPr>
            <w:tcW w:w="1891" w:type="dxa"/>
            <w:shd w:val="clear" w:color="auto" w:fill="auto"/>
          </w:tcPr>
          <w:p w14:paraId="4C923941" w14:textId="77777777" w:rsidR="000C6393" w:rsidRPr="00333906" w:rsidRDefault="000C6393" w:rsidP="000C6393">
            <w:r w:rsidRPr="00333906">
              <w:t>Example 2 from TR38.803</w:t>
            </w:r>
          </w:p>
        </w:tc>
        <w:tc>
          <w:tcPr>
            <w:tcW w:w="1126" w:type="dxa"/>
            <w:shd w:val="clear" w:color="auto" w:fill="auto"/>
            <w:vAlign w:val="center"/>
          </w:tcPr>
          <w:p w14:paraId="20AB4077" w14:textId="77777777" w:rsidR="000C6393" w:rsidRPr="00333906" w:rsidRDefault="000C6393" w:rsidP="000C6393">
            <w:pPr>
              <w:rPr>
                <w:rPrChange w:id="9012" w:author="Xiaomi" w:date="2023-11-22T10:45:00Z">
                  <w:rPr>
                    <w:color w:val="000000"/>
                  </w:rPr>
                </w:rPrChange>
              </w:rPr>
            </w:pPr>
            <w:ins w:id="9013" w:author="mi" w:date="2023-10-18T17:37:00Z">
              <w:r w:rsidRPr="00333906">
                <w:rPr>
                  <w:rPrChange w:id="9014" w:author="Xiaomi" w:date="2023-11-22T10:45:00Z">
                    <w:rPr>
                      <w:color w:val="000000"/>
                    </w:rPr>
                  </w:rPrChange>
                </w:rPr>
                <w:t xml:space="preserve">-23.7 </w:t>
              </w:r>
            </w:ins>
            <w:del w:id="9015" w:author="mi" w:date="2023-10-18T17:37:00Z">
              <w:r w:rsidRPr="00333906" w:rsidDel="00193B92">
                <w:rPr>
                  <w:rPrChange w:id="9016" w:author="Xiaomi" w:date="2023-11-22T10:45:00Z">
                    <w:rPr>
                      <w:color w:val="000000"/>
                    </w:rPr>
                  </w:rPrChange>
                </w:rPr>
                <w:delText xml:space="preserve">-26.8 </w:delText>
              </w:r>
            </w:del>
          </w:p>
        </w:tc>
        <w:tc>
          <w:tcPr>
            <w:tcW w:w="1102" w:type="dxa"/>
            <w:shd w:val="clear" w:color="auto" w:fill="auto"/>
            <w:vAlign w:val="center"/>
          </w:tcPr>
          <w:p w14:paraId="64D4E481" w14:textId="77777777" w:rsidR="000C6393" w:rsidRPr="00333906" w:rsidRDefault="000C6393" w:rsidP="000C6393">
            <w:pPr>
              <w:rPr>
                <w:rPrChange w:id="9017" w:author="Xiaomi" w:date="2023-11-22T10:45:00Z">
                  <w:rPr>
                    <w:color w:val="000000"/>
                  </w:rPr>
                </w:rPrChange>
              </w:rPr>
            </w:pPr>
            <w:ins w:id="9018" w:author="mi" w:date="2023-10-18T17:37:00Z">
              <w:r w:rsidRPr="00333906">
                <w:rPr>
                  <w:rPrChange w:id="9019" w:author="Xiaomi" w:date="2023-11-22T10:45:00Z">
                    <w:rPr>
                      <w:color w:val="000000"/>
                    </w:rPr>
                  </w:rPrChange>
                </w:rPr>
                <w:t xml:space="preserve">-27.9 </w:t>
              </w:r>
            </w:ins>
            <w:del w:id="9020" w:author="mi" w:date="2023-10-18T17:37:00Z">
              <w:r w:rsidRPr="00333906" w:rsidDel="00193B92">
                <w:rPr>
                  <w:rPrChange w:id="9021" w:author="Xiaomi" w:date="2023-11-22T10:45:00Z">
                    <w:rPr>
                      <w:color w:val="000000"/>
                    </w:rPr>
                  </w:rPrChange>
                </w:rPr>
                <w:delText xml:space="preserve">-30.9 </w:delText>
              </w:r>
            </w:del>
          </w:p>
        </w:tc>
        <w:tc>
          <w:tcPr>
            <w:tcW w:w="1102" w:type="dxa"/>
            <w:shd w:val="clear" w:color="auto" w:fill="auto"/>
            <w:vAlign w:val="center"/>
          </w:tcPr>
          <w:p w14:paraId="564F0972" w14:textId="77777777" w:rsidR="000C6393" w:rsidRPr="00333906" w:rsidRDefault="000C6393" w:rsidP="000C6393">
            <w:pPr>
              <w:rPr>
                <w:rPrChange w:id="9022" w:author="Xiaomi" w:date="2023-11-22T10:45:00Z">
                  <w:rPr>
                    <w:color w:val="000000"/>
                  </w:rPr>
                </w:rPrChange>
              </w:rPr>
            </w:pPr>
            <w:ins w:id="9023" w:author="mi" w:date="2023-10-18T17:37:00Z">
              <w:r w:rsidRPr="00333906">
                <w:rPr>
                  <w:rPrChange w:id="9024" w:author="Xiaomi" w:date="2023-11-22T10:45:00Z">
                    <w:rPr>
                      <w:color w:val="000000"/>
                    </w:rPr>
                  </w:rPrChange>
                </w:rPr>
                <w:t xml:space="preserve">-25.9 </w:t>
              </w:r>
            </w:ins>
            <w:del w:id="9025" w:author="mi" w:date="2023-10-18T17:37:00Z">
              <w:r w:rsidRPr="00333906" w:rsidDel="00193B92">
                <w:rPr>
                  <w:rPrChange w:id="9026" w:author="Xiaomi" w:date="2023-11-22T10:45:00Z">
                    <w:rPr>
                      <w:color w:val="000000"/>
                    </w:rPr>
                  </w:rPrChange>
                </w:rPr>
                <w:delText xml:space="preserve">-29.0 </w:delText>
              </w:r>
            </w:del>
          </w:p>
        </w:tc>
        <w:tc>
          <w:tcPr>
            <w:tcW w:w="1102" w:type="dxa"/>
            <w:shd w:val="clear" w:color="auto" w:fill="auto"/>
            <w:vAlign w:val="center"/>
          </w:tcPr>
          <w:p w14:paraId="312A396D" w14:textId="77777777" w:rsidR="000C6393" w:rsidRPr="00333906" w:rsidRDefault="000C6393" w:rsidP="000C6393">
            <w:pPr>
              <w:rPr>
                <w:rPrChange w:id="9027" w:author="Xiaomi" w:date="2023-11-22T10:45:00Z">
                  <w:rPr>
                    <w:color w:val="000000"/>
                  </w:rPr>
                </w:rPrChange>
              </w:rPr>
            </w:pPr>
            <w:ins w:id="9028" w:author="mi" w:date="2023-10-18T17:37:00Z">
              <w:r w:rsidRPr="00333906">
                <w:rPr>
                  <w:rPrChange w:id="9029" w:author="Xiaomi" w:date="2023-11-22T10:45:00Z">
                    <w:rPr>
                      <w:color w:val="000000"/>
                    </w:rPr>
                  </w:rPrChange>
                </w:rPr>
                <w:t xml:space="preserve">-23.9 </w:t>
              </w:r>
            </w:ins>
            <w:del w:id="9030" w:author="mi" w:date="2023-10-18T17:37:00Z">
              <w:r w:rsidRPr="00333906" w:rsidDel="00193B92">
                <w:rPr>
                  <w:rPrChange w:id="9031" w:author="Xiaomi" w:date="2023-11-22T10:45:00Z">
                    <w:rPr>
                      <w:color w:val="000000"/>
                    </w:rPr>
                  </w:rPrChange>
                </w:rPr>
                <w:delText xml:space="preserve">-26.8 </w:delText>
              </w:r>
            </w:del>
          </w:p>
        </w:tc>
        <w:tc>
          <w:tcPr>
            <w:tcW w:w="1102" w:type="dxa"/>
            <w:shd w:val="clear" w:color="auto" w:fill="auto"/>
            <w:vAlign w:val="center"/>
          </w:tcPr>
          <w:p w14:paraId="3BE9CA5D" w14:textId="77777777" w:rsidR="000C6393" w:rsidRPr="00333906" w:rsidRDefault="000C6393" w:rsidP="000C6393">
            <w:pPr>
              <w:rPr>
                <w:rPrChange w:id="9032" w:author="Xiaomi" w:date="2023-11-22T10:45:00Z">
                  <w:rPr>
                    <w:color w:val="000000"/>
                  </w:rPr>
                </w:rPrChange>
              </w:rPr>
            </w:pPr>
            <w:ins w:id="9033" w:author="mi" w:date="2023-10-18T17:37:00Z">
              <w:r w:rsidRPr="00333906">
                <w:rPr>
                  <w:rPrChange w:id="9034" w:author="Xiaomi" w:date="2023-11-22T10:45:00Z">
                    <w:rPr>
                      <w:color w:val="000000"/>
                    </w:rPr>
                  </w:rPrChange>
                </w:rPr>
                <w:t xml:space="preserve">4.2 </w:t>
              </w:r>
            </w:ins>
            <w:del w:id="9035" w:author="mi" w:date="2023-10-18T17:37:00Z">
              <w:r w:rsidRPr="00333906" w:rsidDel="00193B92">
                <w:rPr>
                  <w:rPrChange w:id="9036" w:author="Xiaomi" w:date="2023-11-22T10:45:00Z">
                    <w:rPr>
                      <w:color w:val="000000"/>
                    </w:rPr>
                  </w:rPrChange>
                </w:rPr>
                <w:delText xml:space="preserve">4.1 </w:delText>
              </w:r>
            </w:del>
          </w:p>
        </w:tc>
        <w:tc>
          <w:tcPr>
            <w:tcW w:w="1102" w:type="dxa"/>
            <w:shd w:val="clear" w:color="auto" w:fill="auto"/>
            <w:vAlign w:val="center"/>
          </w:tcPr>
          <w:p w14:paraId="13051B5E" w14:textId="77777777" w:rsidR="000C6393" w:rsidRPr="00333906" w:rsidRDefault="000C6393" w:rsidP="000C6393">
            <w:pPr>
              <w:rPr>
                <w:rPrChange w:id="9037" w:author="Xiaomi" w:date="2023-11-22T10:45:00Z">
                  <w:rPr>
                    <w:color w:val="000000"/>
                  </w:rPr>
                </w:rPrChange>
              </w:rPr>
            </w:pPr>
            <w:ins w:id="9038" w:author="mi" w:date="2023-10-18T17:37:00Z">
              <w:r w:rsidRPr="00333906">
                <w:rPr>
                  <w:rPrChange w:id="9039" w:author="Xiaomi" w:date="2023-11-22T10:45:00Z">
                    <w:rPr>
                      <w:color w:val="000000"/>
                    </w:rPr>
                  </w:rPrChange>
                </w:rPr>
                <w:t xml:space="preserve">2.2 </w:t>
              </w:r>
            </w:ins>
            <w:del w:id="9040" w:author="mi" w:date="2023-10-18T17:37:00Z">
              <w:r w:rsidRPr="00333906" w:rsidDel="00193B92">
                <w:rPr>
                  <w:rPrChange w:id="9041" w:author="Xiaomi" w:date="2023-11-22T10:45:00Z">
                    <w:rPr>
                      <w:color w:val="000000"/>
                    </w:rPr>
                  </w:rPrChange>
                </w:rPr>
                <w:delText xml:space="preserve">2.1 </w:delText>
              </w:r>
            </w:del>
          </w:p>
        </w:tc>
        <w:tc>
          <w:tcPr>
            <w:tcW w:w="1102" w:type="dxa"/>
            <w:shd w:val="clear" w:color="auto" w:fill="auto"/>
            <w:vAlign w:val="center"/>
          </w:tcPr>
          <w:p w14:paraId="45F7A6DC" w14:textId="77777777" w:rsidR="000C6393" w:rsidRPr="00333906" w:rsidRDefault="000C6393" w:rsidP="000C6393">
            <w:pPr>
              <w:jc w:val="right"/>
              <w:rPr>
                <w:rPrChange w:id="9042" w:author="Xiaomi" w:date="2023-11-22T10:45:00Z">
                  <w:rPr>
                    <w:color w:val="000000"/>
                  </w:rPr>
                </w:rPrChange>
              </w:rPr>
            </w:pPr>
            <w:ins w:id="9043" w:author="mi" w:date="2023-10-18T17:37:00Z">
              <w:r w:rsidRPr="00333906">
                <w:rPr>
                  <w:rPrChange w:id="9044" w:author="Xiaomi" w:date="2023-11-22T10:45:00Z">
                    <w:rPr>
                      <w:color w:val="000000"/>
                    </w:rPr>
                  </w:rPrChange>
                </w:rPr>
                <w:t xml:space="preserve">0.2 </w:t>
              </w:r>
            </w:ins>
            <w:del w:id="9045" w:author="mi" w:date="2023-10-18T17:37:00Z">
              <w:r w:rsidRPr="00333906" w:rsidDel="00193B92">
                <w:rPr>
                  <w:rPrChange w:id="9046" w:author="Xiaomi" w:date="2023-11-22T10:45:00Z">
                    <w:rPr>
                      <w:color w:val="000000"/>
                    </w:rPr>
                  </w:rPrChange>
                </w:rPr>
                <w:delText xml:space="preserve">0.0 </w:delText>
              </w:r>
            </w:del>
          </w:p>
        </w:tc>
      </w:tr>
      <w:tr w:rsidR="00333906" w:rsidRPr="00333906" w14:paraId="2C2CD3A1" w14:textId="77777777" w:rsidTr="000C6393">
        <w:tc>
          <w:tcPr>
            <w:tcW w:w="1891" w:type="dxa"/>
            <w:shd w:val="clear" w:color="auto" w:fill="auto"/>
          </w:tcPr>
          <w:p w14:paraId="688C19B9" w14:textId="77777777" w:rsidR="000C6393" w:rsidRPr="00333906" w:rsidRDefault="000C6393" w:rsidP="000C6393">
            <w:r w:rsidRPr="00333906">
              <w:t xml:space="preserve">Phase noise Profile from </w:t>
            </w:r>
            <w:r w:rsidRPr="00333906">
              <w:rPr>
                <w:szCs w:val="24"/>
              </w:rPr>
              <w:t>Qualcomm</w:t>
            </w:r>
          </w:p>
        </w:tc>
        <w:tc>
          <w:tcPr>
            <w:tcW w:w="1126" w:type="dxa"/>
            <w:shd w:val="clear" w:color="auto" w:fill="auto"/>
            <w:vAlign w:val="center"/>
          </w:tcPr>
          <w:p w14:paraId="61C3BD40" w14:textId="77777777" w:rsidR="000C6393" w:rsidRPr="00333906" w:rsidRDefault="000C6393" w:rsidP="000C6393">
            <w:pPr>
              <w:rPr>
                <w:rPrChange w:id="9047" w:author="Xiaomi" w:date="2023-11-22T10:45:00Z">
                  <w:rPr>
                    <w:color w:val="000000"/>
                  </w:rPr>
                </w:rPrChange>
              </w:rPr>
            </w:pPr>
            <w:ins w:id="9048" w:author="mi" w:date="2023-10-18T17:37:00Z">
              <w:r w:rsidRPr="00333906">
                <w:rPr>
                  <w:rPrChange w:id="9049" w:author="Xiaomi" w:date="2023-11-22T10:45:00Z">
                    <w:rPr>
                      <w:color w:val="000000"/>
                    </w:rPr>
                  </w:rPrChange>
                </w:rPr>
                <w:t xml:space="preserve">-33.0 </w:t>
              </w:r>
            </w:ins>
            <w:del w:id="9050" w:author="mi" w:date="2023-10-18T17:37:00Z">
              <w:r w:rsidRPr="00333906" w:rsidDel="00193B92">
                <w:rPr>
                  <w:rPrChange w:id="9051" w:author="Xiaomi" w:date="2023-11-22T10:45:00Z">
                    <w:rPr>
                      <w:color w:val="000000"/>
                    </w:rPr>
                  </w:rPrChange>
                </w:rPr>
                <w:delText xml:space="preserve">-36.0 </w:delText>
              </w:r>
            </w:del>
          </w:p>
        </w:tc>
        <w:tc>
          <w:tcPr>
            <w:tcW w:w="1102" w:type="dxa"/>
            <w:shd w:val="clear" w:color="auto" w:fill="auto"/>
            <w:vAlign w:val="center"/>
          </w:tcPr>
          <w:p w14:paraId="2D40216F" w14:textId="77777777" w:rsidR="000C6393" w:rsidRPr="00333906" w:rsidRDefault="000C6393" w:rsidP="000C6393">
            <w:pPr>
              <w:rPr>
                <w:rPrChange w:id="9052" w:author="Xiaomi" w:date="2023-11-22T10:45:00Z">
                  <w:rPr>
                    <w:color w:val="000000"/>
                  </w:rPr>
                </w:rPrChange>
              </w:rPr>
            </w:pPr>
            <w:ins w:id="9053" w:author="mi" w:date="2023-10-18T17:37:00Z">
              <w:r w:rsidRPr="00333906">
                <w:rPr>
                  <w:rPrChange w:id="9054" w:author="Xiaomi" w:date="2023-11-22T10:45:00Z">
                    <w:rPr>
                      <w:color w:val="000000"/>
                    </w:rPr>
                  </w:rPrChange>
                </w:rPr>
                <w:t xml:space="preserve">-33.7 </w:t>
              </w:r>
            </w:ins>
            <w:del w:id="9055" w:author="mi" w:date="2023-10-18T17:37:00Z">
              <w:r w:rsidRPr="00333906" w:rsidDel="00193B92">
                <w:rPr>
                  <w:rPrChange w:id="9056" w:author="Xiaomi" w:date="2023-11-22T10:45:00Z">
                    <w:rPr>
                      <w:color w:val="000000"/>
                    </w:rPr>
                  </w:rPrChange>
                </w:rPr>
                <w:delText xml:space="preserve">-36.6 </w:delText>
              </w:r>
            </w:del>
          </w:p>
        </w:tc>
        <w:tc>
          <w:tcPr>
            <w:tcW w:w="1102" w:type="dxa"/>
            <w:shd w:val="clear" w:color="auto" w:fill="auto"/>
            <w:vAlign w:val="center"/>
          </w:tcPr>
          <w:p w14:paraId="104F695B" w14:textId="77777777" w:rsidR="000C6393" w:rsidRPr="00333906" w:rsidRDefault="000C6393" w:rsidP="000C6393">
            <w:pPr>
              <w:rPr>
                <w:rPrChange w:id="9057" w:author="Xiaomi" w:date="2023-11-22T10:45:00Z">
                  <w:rPr>
                    <w:color w:val="000000"/>
                  </w:rPr>
                </w:rPrChange>
              </w:rPr>
            </w:pPr>
            <w:ins w:id="9058" w:author="mi" w:date="2023-10-18T17:37:00Z">
              <w:r w:rsidRPr="00333906">
                <w:rPr>
                  <w:rPrChange w:id="9059" w:author="Xiaomi" w:date="2023-11-22T10:45:00Z">
                    <w:rPr>
                      <w:color w:val="000000"/>
                    </w:rPr>
                  </w:rPrChange>
                </w:rPr>
                <w:t xml:space="preserve">-33.9 </w:t>
              </w:r>
            </w:ins>
            <w:del w:id="9060" w:author="mi" w:date="2023-10-18T17:37:00Z">
              <w:r w:rsidRPr="00333906" w:rsidDel="00193B92">
                <w:rPr>
                  <w:rPrChange w:id="9061" w:author="Xiaomi" w:date="2023-11-22T10:45:00Z">
                    <w:rPr>
                      <w:color w:val="000000"/>
                    </w:rPr>
                  </w:rPrChange>
                </w:rPr>
                <w:delText xml:space="preserve">-37.0 </w:delText>
              </w:r>
            </w:del>
          </w:p>
        </w:tc>
        <w:tc>
          <w:tcPr>
            <w:tcW w:w="1102" w:type="dxa"/>
            <w:shd w:val="clear" w:color="auto" w:fill="auto"/>
            <w:vAlign w:val="center"/>
          </w:tcPr>
          <w:p w14:paraId="51898D37" w14:textId="77777777" w:rsidR="000C6393" w:rsidRPr="00333906" w:rsidRDefault="000C6393" w:rsidP="000C6393">
            <w:pPr>
              <w:rPr>
                <w:rPrChange w:id="9062" w:author="Xiaomi" w:date="2023-11-22T10:45:00Z">
                  <w:rPr>
                    <w:color w:val="000000"/>
                  </w:rPr>
                </w:rPrChange>
              </w:rPr>
            </w:pPr>
            <w:ins w:id="9063" w:author="mi" w:date="2023-10-18T17:37:00Z">
              <w:r w:rsidRPr="00333906">
                <w:rPr>
                  <w:rPrChange w:id="9064" w:author="Xiaomi" w:date="2023-11-22T10:45:00Z">
                    <w:rPr>
                      <w:color w:val="000000"/>
                    </w:rPr>
                  </w:rPrChange>
                </w:rPr>
                <w:t xml:space="preserve">-33.6 </w:t>
              </w:r>
            </w:ins>
            <w:del w:id="9065" w:author="mi" w:date="2023-10-18T17:37:00Z">
              <w:r w:rsidRPr="00333906" w:rsidDel="00193B92">
                <w:rPr>
                  <w:rPrChange w:id="9066" w:author="Xiaomi" w:date="2023-11-22T10:45:00Z">
                    <w:rPr>
                      <w:color w:val="000000"/>
                    </w:rPr>
                  </w:rPrChange>
                </w:rPr>
                <w:delText xml:space="preserve">-36.6 </w:delText>
              </w:r>
            </w:del>
          </w:p>
        </w:tc>
        <w:tc>
          <w:tcPr>
            <w:tcW w:w="1102" w:type="dxa"/>
            <w:shd w:val="clear" w:color="auto" w:fill="auto"/>
            <w:vAlign w:val="center"/>
          </w:tcPr>
          <w:p w14:paraId="24FB69EC" w14:textId="77777777" w:rsidR="000C6393" w:rsidRPr="00333906" w:rsidRDefault="000C6393" w:rsidP="000C6393">
            <w:pPr>
              <w:rPr>
                <w:rPrChange w:id="9067" w:author="Xiaomi" w:date="2023-11-22T10:45:00Z">
                  <w:rPr>
                    <w:color w:val="000000"/>
                  </w:rPr>
                </w:rPrChange>
              </w:rPr>
            </w:pPr>
            <w:ins w:id="9068" w:author="mi" w:date="2023-10-18T17:37:00Z">
              <w:r w:rsidRPr="00333906">
                <w:rPr>
                  <w:rPrChange w:id="9069" w:author="Xiaomi" w:date="2023-11-22T10:45:00Z">
                    <w:rPr>
                      <w:color w:val="000000"/>
                    </w:rPr>
                  </w:rPrChange>
                </w:rPr>
                <w:t xml:space="preserve">0.7 </w:t>
              </w:r>
            </w:ins>
            <w:del w:id="9070" w:author="mi" w:date="2023-10-18T17:37:00Z">
              <w:r w:rsidRPr="00333906" w:rsidDel="00193B92">
                <w:rPr>
                  <w:rPrChange w:id="9071" w:author="Xiaomi" w:date="2023-11-22T10:45:00Z">
                    <w:rPr>
                      <w:color w:val="000000"/>
                    </w:rPr>
                  </w:rPrChange>
                </w:rPr>
                <w:delText xml:space="preserve">0.6 </w:delText>
              </w:r>
            </w:del>
          </w:p>
        </w:tc>
        <w:tc>
          <w:tcPr>
            <w:tcW w:w="1102" w:type="dxa"/>
            <w:shd w:val="clear" w:color="auto" w:fill="auto"/>
            <w:vAlign w:val="center"/>
          </w:tcPr>
          <w:p w14:paraId="5C1B4EA3" w14:textId="77777777" w:rsidR="000C6393" w:rsidRPr="00333906" w:rsidRDefault="000C6393" w:rsidP="000C6393">
            <w:pPr>
              <w:rPr>
                <w:rPrChange w:id="9072" w:author="Xiaomi" w:date="2023-11-22T10:45:00Z">
                  <w:rPr>
                    <w:color w:val="000000"/>
                  </w:rPr>
                </w:rPrChange>
              </w:rPr>
            </w:pPr>
            <w:ins w:id="9073" w:author="mi" w:date="2023-10-31T10:16:00Z">
              <w:r w:rsidRPr="00333906">
                <w:rPr>
                  <w:rPrChange w:id="9074" w:author="Xiaomi" w:date="2023-11-22T10:45:00Z">
                    <w:rPr>
                      <w:color w:val="000000"/>
                    </w:rPr>
                  </w:rPrChange>
                </w:rPr>
                <w:t>0.9</w:t>
              </w:r>
            </w:ins>
            <w:del w:id="9075" w:author="mi" w:date="2023-10-31T10:16:00Z">
              <w:r w:rsidRPr="00333906" w:rsidDel="00347F32">
                <w:rPr>
                  <w:rPrChange w:id="9076" w:author="Xiaomi" w:date="2023-11-22T10:45:00Z">
                    <w:rPr>
                      <w:color w:val="000000"/>
                    </w:rPr>
                  </w:rPrChange>
                </w:rPr>
                <w:delText xml:space="preserve">1.0 </w:delText>
              </w:r>
            </w:del>
          </w:p>
        </w:tc>
        <w:tc>
          <w:tcPr>
            <w:tcW w:w="1102" w:type="dxa"/>
            <w:shd w:val="clear" w:color="auto" w:fill="auto"/>
            <w:vAlign w:val="center"/>
          </w:tcPr>
          <w:p w14:paraId="1EA49D22" w14:textId="77777777" w:rsidR="000C6393" w:rsidRPr="00333906" w:rsidRDefault="000C6393" w:rsidP="000C6393">
            <w:pPr>
              <w:jc w:val="right"/>
              <w:rPr>
                <w:rPrChange w:id="9077" w:author="Xiaomi" w:date="2023-11-22T10:45:00Z">
                  <w:rPr>
                    <w:color w:val="000000"/>
                  </w:rPr>
                </w:rPrChange>
              </w:rPr>
            </w:pPr>
            <w:r w:rsidRPr="00333906">
              <w:rPr>
                <w:rPrChange w:id="9078" w:author="Xiaomi" w:date="2023-11-22T10:45:00Z">
                  <w:rPr>
                    <w:color w:val="000000"/>
                  </w:rPr>
                </w:rPrChange>
              </w:rPr>
              <w:t xml:space="preserve">0.6 </w:t>
            </w:r>
          </w:p>
        </w:tc>
      </w:tr>
      <w:tr w:rsidR="00333906" w:rsidRPr="00333906" w14:paraId="18BF58AA" w14:textId="77777777" w:rsidTr="000C6393">
        <w:tc>
          <w:tcPr>
            <w:tcW w:w="1891" w:type="dxa"/>
            <w:shd w:val="clear" w:color="auto" w:fill="auto"/>
          </w:tcPr>
          <w:p w14:paraId="4EBF9CC2" w14:textId="77777777" w:rsidR="000C6393" w:rsidRPr="00333906" w:rsidRDefault="000C6393" w:rsidP="000C6393">
            <w:r w:rsidRPr="00333906">
              <w:t xml:space="preserve">Phase noise Profile from </w:t>
            </w:r>
            <w:r w:rsidRPr="00333906">
              <w:rPr>
                <w:szCs w:val="24"/>
              </w:rPr>
              <w:t>MTK</w:t>
            </w:r>
          </w:p>
        </w:tc>
        <w:tc>
          <w:tcPr>
            <w:tcW w:w="1126" w:type="dxa"/>
            <w:shd w:val="clear" w:color="auto" w:fill="auto"/>
            <w:vAlign w:val="center"/>
          </w:tcPr>
          <w:p w14:paraId="27ED8D14" w14:textId="77777777" w:rsidR="000C6393" w:rsidRPr="00333906" w:rsidRDefault="000C6393" w:rsidP="000C6393">
            <w:pPr>
              <w:rPr>
                <w:rPrChange w:id="9079" w:author="Xiaomi" w:date="2023-11-22T10:45:00Z">
                  <w:rPr>
                    <w:color w:val="000000"/>
                  </w:rPr>
                </w:rPrChange>
              </w:rPr>
            </w:pPr>
            <w:ins w:id="9080" w:author="mi" w:date="2023-10-18T17:37:00Z">
              <w:r w:rsidRPr="00333906">
                <w:rPr>
                  <w:rPrChange w:id="9081" w:author="Xiaomi" w:date="2023-11-22T10:45:00Z">
                    <w:rPr>
                      <w:color w:val="000000"/>
                    </w:rPr>
                  </w:rPrChange>
                </w:rPr>
                <w:t xml:space="preserve">-34.9 </w:t>
              </w:r>
            </w:ins>
            <w:del w:id="9082" w:author="mi" w:date="2023-10-18T17:37:00Z">
              <w:r w:rsidRPr="00333906" w:rsidDel="00193B92">
                <w:rPr>
                  <w:rPrChange w:id="9083" w:author="Xiaomi" w:date="2023-11-22T10:45:00Z">
                    <w:rPr>
                      <w:color w:val="000000"/>
                    </w:rPr>
                  </w:rPrChange>
                </w:rPr>
                <w:delText xml:space="preserve">-37.9 </w:delText>
              </w:r>
            </w:del>
          </w:p>
        </w:tc>
        <w:tc>
          <w:tcPr>
            <w:tcW w:w="1102" w:type="dxa"/>
            <w:shd w:val="clear" w:color="auto" w:fill="auto"/>
            <w:vAlign w:val="center"/>
          </w:tcPr>
          <w:p w14:paraId="5F4A007F" w14:textId="77777777" w:rsidR="000C6393" w:rsidRPr="00333906" w:rsidRDefault="000C6393" w:rsidP="000C6393">
            <w:pPr>
              <w:rPr>
                <w:rPrChange w:id="9084" w:author="Xiaomi" w:date="2023-11-22T10:45:00Z">
                  <w:rPr>
                    <w:color w:val="000000"/>
                  </w:rPr>
                </w:rPrChange>
              </w:rPr>
            </w:pPr>
            <w:ins w:id="9085" w:author="mi" w:date="2023-10-18T17:37:00Z">
              <w:r w:rsidRPr="00333906">
                <w:rPr>
                  <w:rPrChange w:id="9086" w:author="Xiaomi" w:date="2023-11-22T10:45:00Z">
                    <w:rPr>
                      <w:color w:val="000000"/>
                    </w:rPr>
                  </w:rPrChange>
                </w:rPr>
                <w:t xml:space="preserve">-35.1 </w:t>
              </w:r>
            </w:ins>
            <w:del w:id="9087" w:author="mi" w:date="2023-10-18T17:37:00Z">
              <w:r w:rsidRPr="00333906" w:rsidDel="00193B92">
                <w:rPr>
                  <w:rPrChange w:id="9088" w:author="Xiaomi" w:date="2023-11-22T10:45:00Z">
                    <w:rPr>
                      <w:color w:val="000000"/>
                    </w:rPr>
                  </w:rPrChange>
                </w:rPr>
                <w:delText xml:space="preserve">-38.1 </w:delText>
              </w:r>
            </w:del>
          </w:p>
        </w:tc>
        <w:tc>
          <w:tcPr>
            <w:tcW w:w="1102" w:type="dxa"/>
            <w:shd w:val="clear" w:color="auto" w:fill="auto"/>
            <w:vAlign w:val="center"/>
          </w:tcPr>
          <w:p w14:paraId="3501E5DF" w14:textId="77777777" w:rsidR="000C6393" w:rsidRPr="00333906" w:rsidRDefault="000C6393" w:rsidP="000C6393">
            <w:pPr>
              <w:rPr>
                <w:rPrChange w:id="9089" w:author="Xiaomi" w:date="2023-11-22T10:45:00Z">
                  <w:rPr>
                    <w:color w:val="000000"/>
                  </w:rPr>
                </w:rPrChange>
              </w:rPr>
            </w:pPr>
            <w:ins w:id="9090" w:author="mi" w:date="2023-10-18T17:37:00Z">
              <w:r w:rsidRPr="00333906">
                <w:rPr>
                  <w:rPrChange w:id="9091" w:author="Xiaomi" w:date="2023-11-22T10:45:00Z">
                    <w:rPr>
                      <w:color w:val="000000"/>
                    </w:rPr>
                  </w:rPrChange>
                </w:rPr>
                <w:t xml:space="preserve">-35.6 </w:t>
              </w:r>
            </w:ins>
            <w:del w:id="9092" w:author="mi" w:date="2023-10-18T17:37:00Z">
              <w:r w:rsidRPr="00333906" w:rsidDel="00193B92">
                <w:rPr>
                  <w:rPrChange w:id="9093" w:author="Xiaomi" w:date="2023-11-22T10:45:00Z">
                    <w:rPr>
                      <w:color w:val="000000"/>
                    </w:rPr>
                  </w:rPrChange>
                </w:rPr>
                <w:delText xml:space="preserve">-38.6 </w:delText>
              </w:r>
            </w:del>
          </w:p>
        </w:tc>
        <w:tc>
          <w:tcPr>
            <w:tcW w:w="1102" w:type="dxa"/>
            <w:shd w:val="clear" w:color="auto" w:fill="auto"/>
            <w:vAlign w:val="center"/>
          </w:tcPr>
          <w:p w14:paraId="24DC7EC5" w14:textId="77777777" w:rsidR="000C6393" w:rsidRPr="00333906" w:rsidRDefault="000C6393" w:rsidP="000C6393">
            <w:pPr>
              <w:rPr>
                <w:rPrChange w:id="9094" w:author="Xiaomi" w:date="2023-11-22T10:45:00Z">
                  <w:rPr>
                    <w:color w:val="000000"/>
                  </w:rPr>
                </w:rPrChange>
              </w:rPr>
            </w:pPr>
            <w:ins w:id="9095" w:author="mi" w:date="2023-10-18T17:37:00Z">
              <w:r w:rsidRPr="00333906">
                <w:rPr>
                  <w:rPrChange w:id="9096" w:author="Xiaomi" w:date="2023-11-22T10:45:00Z">
                    <w:rPr>
                      <w:color w:val="000000"/>
                    </w:rPr>
                  </w:rPrChange>
                </w:rPr>
                <w:t xml:space="preserve">-35.4 </w:t>
              </w:r>
            </w:ins>
            <w:del w:id="9097" w:author="mi" w:date="2023-10-18T17:37:00Z">
              <w:r w:rsidRPr="00333906" w:rsidDel="00193B92">
                <w:rPr>
                  <w:rPrChange w:id="9098" w:author="Xiaomi" w:date="2023-11-22T10:45:00Z">
                    <w:rPr>
                      <w:color w:val="000000"/>
                    </w:rPr>
                  </w:rPrChange>
                </w:rPr>
                <w:delText xml:space="preserve">-38.4 </w:delText>
              </w:r>
            </w:del>
          </w:p>
        </w:tc>
        <w:tc>
          <w:tcPr>
            <w:tcW w:w="1102" w:type="dxa"/>
            <w:shd w:val="clear" w:color="auto" w:fill="auto"/>
            <w:vAlign w:val="center"/>
          </w:tcPr>
          <w:p w14:paraId="39F80E7A" w14:textId="77777777" w:rsidR="000C6393" w:rsidRPr="00333906" w:rsidRDefault="000C6393" w:rsidP="000C6393">
            <w:pPr>
              <w:rPr>
                <w:rPrChange w:id="9099" w:author="Xiaomi" w:date="2023-11-22T10:45:00Z">
                  <w:rPr>
                    <w:color w:val="000000"/>
                  </w:rPr>
                </w:rPrChange>
              </w:rPr>
            </w:pPr>
            <w:r w:rsidRPr="00333906">
              <w:rPr>
                <w:rPrChange w:id="9100" w:author="Xiaomi" w:date="2023-11-22T10:45:00Z">
                  <w:rPr>
                    <w:color w:val="000000"/>
                  </w:rPr>
                </w:rPrChange>
              </w:rPr>
              <w:t xml:space="preserve">0.2 </w:t>
            </w:r>
          </w:p>
        </w:tc>
        <w:tc>
          <w:tcPr>
            <w:tcW w:w="1102" w:type="dxa"/>
            <w:shd w:val="clear" w:color="auto" w:fill="auto"/>
            <w:vAlign w:val="center"/>
          </w:tcPr>
          <w:p w14:paraId="7C504006" w14:textId="77777777" w:rsidR="000C6393" w:rsidRPr="00333906" w:rsidRDefault="000C6393" w:rsidP="000C6393">
            <w:pPr>
              <w:rPr>
                <w:rPrChange w:id="9101" w:author="Xiaomi" w:date="2023-11-22T10:45:00Z">
                  <w:rPr>
                    <w:color w:val="000000"/>
                  </w:rPr>
                </w:rPrChange>
              </w:rPr>
            </w:pPr>
            <w:r w:rsidRPr="00333906">
              <w:rPr>
                <w:rPrChange w:id="9102" w:author="Xiaomi" w:date="2023-11-22T10:45:00Z">
                  <w:rPr>
                    <w:color w:val="000000"/>
                  </w:rPr>
                </w:rPrChange>
              </w:rPr>
              <w:t xml:space="preserve">0.7 </w:t>
            </w:r>
          </w:p>
        </w:tc>
        <w:tc>
          <w:tcPr>
            <w:tcW w:w="1102" w:type="dxa"/>
            <w:shd w:val="clear" w:color="auto" w:fill="auto"/>
            <w:vAlign w:val="center"/>
          </w:tcPr>
          <w:p w14:paraId="2DB520FD" w14:textId="77777777" w:rsidR="000C6393" w:rsidRPr="00333906" w:rsidRDefault="000C6393" w:rsidP="000C6393">
            <w:pPr>
              <w:jc w:val="right"/>
              <w:rPr>
                <w:rPrChange w:id="9103" w:author="Xiaomi" w:date="2023-11-22T10:45:00Z">
                  <w:rPr>
                    <w:color w:val="000000"/>
                  </w:rPr>
                </w:rPrChange>
              </w:rPr>
            </w:pPr>
            <w:r w:rsidRPr="00333906">
              <w:rPr>
                <w:rPrChange w:id="9104" w:author="Xiaomi" w:date="2023-11-22T10:45:00Z">
                  <w:rPr>
                    <w:color w:val="000000"/>
                  </w:rPr>
                </w:rPrChange>
              </w:rPr>
              <w:t xml:space="preserve">0.5 </w:t>
            </w:r>
          </w:p>
        </w:tc>
      </w:tr>
      <w:tr w:rsidR="00333906" w:rsidRPr="00333906" w14:paraId="7C4966CD" w14:textId="77777777" w:rsidTr="000C6393">
        <w:tc>
          <w:tcPr>
            <w:tcW w:w="9629" w:type="dxa"/>
            <w:gridSpan w:val="8"/>
            <w:shd w:val="clear" w:color="auto" w:fill="auto"/>
          </w:tcPr>
          <w:p w14:paraId="7FB9218F" w14:textId="77777777" w:rsidR="000C6393" w:rsidRPr="00333906" w:rsidRDefault="000C6393" w:rsidP="000C6393">
            <w:r w:rsidRPr="00333906">
              <w:t>DFT-S-OFDM with phase noise</w:t>
            </w:r>
            <w:r w:rsidRPr="00333906">
              <w:rPr>
                <w:rFonts w:hint="eastAsia"/>
              </w:rPr>
              <w:t>，</w:t>
            </w:r>
            <w:r w:rsidRPr="00333906">
              <w:t xml:space="preserve"> 29GHz, 120kHz, 10RB</w:t>
            </w:r>
          </w:p>
        </w:tc>
      </w:tr>
      <w:tr w:rsidR="00333906" w:rsidRPr="00333906" w14:paraId="5DC82AA3" w14:textId="77777777" w:rsidTr="000C6393">
        <w:tc>
          <w:tcPr>
            <w:tcW w:w="1891" w:type="dxa"/>
            <w:shd w:val="clear" w:color="auto" w:fill="auto"/>
          </w:tcPr>
          <w:p w14:paraId="26F9D06B" w14:textId="77777777" w:rsidR="000C6393" w:rsidRPr="00333906" w:rsidRDefault="000C6393" w:rsidP="000C6393">
            <w:r w:rsidRPr="00333906">
              <w:t xml:space="preserve">Phase noise model </w:t>
            </w:r>
          </w:p>
        </w:tc>
        <w:tc>
          <w:tcPr>
            <w:tcW w:w="1126" w:type="dxa"/>
            <w:shd w:val="clear" w:color="auto" w:fill="auto"/>
          </w:tcPr>
          <w:p w14:paraId="58BD5BC8" w14:textId="77777777" w:rsidR="000C6393" w:rsidRPr="00333906" w:rsidRDefault="000C6393" w:rsidP="000C6393">
            <w:r w:rsidRPr="00333906">
              <w:rPr>
                <w:rPrChange w:id="9105" w:author="Xiaomi" w:date="2023-11-22T10:45:00Z">
                  <w:rPr>
                    <w:color w:val="000000"/>
                  </w:rPr>
                </w:rPrChange>
              </w:rPr>
              <w:t>EVM (dB) with no PTRS corrections</w:t>
            </w:r>
          </w:p>
        </w:tc>
        <w:tc>
          <w:tcPr>
            <w:tcW w:w="1102" w:type="dxa"/>
            <w:shd w:val="clear" w:color="auto" w:fill="auto"/>
          </w:tcPr>
          <w:p w14:paraId="7376E95C" w14:textId="77777777" w:rsidR="000C6393" w:rsidRPr="00333906" w:rsidRDefault="000C6393" w:rsidP="000C6393">
            <w:r w:rsidRPr="00333906">
              <w:t xml:space="preserve">EVM (dB) with PTRS </w:t>
            </w:r>
          </w:p>
          <w:p w14:paraId="33E3693B" w14:textId="77777777" w:rsidR="000C6393" w:rsidRPr="00333906" w:rsidRDefault="000C6393" w:rsidP="000C6393">
            <w:r w:rsidRPr="00333906">
              <w:t>N_group = 8, N_samp = 4</w:t>
            </w:r>
          </w:p>
        </w:tc>
        <w:tc>
          <w:tcPr>
            <w:tcW w:w="1102" w:type="dxa"/>
            <w:shd w:val="clear" w:color="auto" w:fill="auto"/>
          </w:tcPr>
          <w:p w14:paraId="3648CB2F" w14:textId="77777777" w:rsidR="000C6393" w:rsidRPr="00333906" w:rsidRDefault="000C6393" w:rsidP="000C6393">
            <w:r w:rsidRPr="00333906">
              <w:t xml:space="preserve">EVM (dB) with PTRS </w:t>
            </w:r>
          </w:p>
          <w:p w14:paraId="21A7A03E" w14:textId="77777777" w:rsidR="000C6393" w:rsidRPr="00333906" w:rsidRDefault="000C6393" w:rsidP="000C6393">
            <w:r w:rsidRPr="00333906">
              <w:t>N_group = 4, N_samp = 4</w:t>
            </w:r>
          </w:p>
        </w:tc>
        <w:tc>
          <w:tcPr>
            <w:tcW w:w="1102" w:type="dxa"/>
            <w:shd w:val="clear" w:color="auto" w:fill="auto"/>
          </w:tcPr>
          <w:p w14:paraId="36BB4004" w14:textId="77777777" w:rsidR="000C6393" w:rsidRPr="00333906" w:rsidRDefault="000C6393" w:rsidP="000C6393">
            <w:r w:rsidRPr="00333906">
              <w:t xml:space="preserve">EVM (dB) with PTRS </w:t>
            </w:r>
          </w:p>
          <w:p w14:paraId="4893BCF5" w14:textId="77777777" w:rsidR="000C6393" w:rsidRPr="00333906" w:rsidRDefault="000C6393" w:rsidP="000C6393">
            <w:r w:rsidRPr="00333906">
              <w:t>N_group = 2, N_samp = 4</w:t>
            </w:r>
          </w:p>
        </w:tc>
        <w:tc>
          <w:tcPr>
            <w:tcW w:w="1102" w:type="dxa"/>
            <w:shd w:val="clear" w:color="auto" w:fill="auto"/>
          </w:tcPr>
          <w:p w14:paraId="66C4E53C" w14:textId="77777777" w:rsidR="000C6393" w:rsidRPr="00333906" w:rsidRDefault="000C6393" w:rsidP="000C6393">
            <w:r w:rsidRPr="00333906">
              <w:t>Net benefit of PTRS</w:t>
            </w:r>
          </w:p>
          <w:p w14:paraId="2A9B0DA8" w14:textId="77777777" w:rsidR="000C6393" w:rsidRPr="00333906" w:rsidRDefault="000C6393" w:rsidP="000C6393">
            <w:r w:rsidRPr="00333906">
              <w:t xml:space="preserve">N_group = 8, </w:t>
            </w:r>
          </w:p>
        </w:tc>
        <w:tc>
          <w:tcPr>
            <w:tcW w:w="1102" w:type="dxa"/>
            <w:shd w:val="clear" w:color="auto" w:fill="auto"/>
          </w:tcPr>
          <w:p w14:paraId="1967BE39" w14:textId="77777777" w:rsidR="000C6393" w:rsidRPr="00333906" w:rsidRDefault="000C6393" w:rsidP="000C6393">
            <w:r w:rsidRPr="00333906">
              <w:t>Net benefit of PTRS</w:t>
            </w:r>
          </w:p>
          <w:p w14:paraId="3BF96288" w14:textId="77777777" w:rsidR="000C6393" w:rsidRPr="00333906" w:rsidRDefault="000C6393" w:rsidP="000C6393">
            <w:r w:rsidRPr="00333906">
              <w:t xml:space="preserve">N_group = 4, </w:t>
            </w:r>
          </w:p>
        </w:tc>
        <w:tc>
          <w:tcPr>
            <w:tcW w:w="1102" w:type="dxa"/>
            <w:shd w:val="clear" w:color="auto" w:fill="auto"/>
          </w:tcPr>
          <w:p w14:paraId="6945BC5E" w14:textId="77777777" w:rsidR="000C6393" w:rsidRPr="00333906" w:rsidRDefault="000C6393" w:rsidP="000C6393">
            <w:r w:rsidRPr="00333906">
              <w:t>Net benefit of PTRS</w:t>
            </w:r>
          </w:p>
          <w:p w14:paraId="33584E7F" w14:textId="77777777" w:rsidR="000C6393" w:rsidRPr="00333906" w:rsidRDefault="000C6393" w:rsidP="000C6393">
            <w:r w:rsidRPr="00333906">
              <w:t xml:space="preserve">N_group = 2, </w:t>
            </w:r>
          </w:p>
        </w:tc>
      </w:tr>
      <w:tr w:rsidR="00333906" w:rsidRPr="00333906" w14:paraId="7887ED1F" w14:textId="77777777" w:rsidTr="000C6393">
        <w:tc>
          <w:tcPr>
            <w:tcW w:w="1891" w:type="dxa"/>
            <w:shd w:val="clear" w:color="auto" w:fill="auto"/>
          </w:tcPr>
          <w:p w14:paraId="63189A83" w14:textId="77777777" w:rsidR="000C6393" w:rsidRPr="00333906" w:rsidRDefault="000C6393" w:rsidP="000C6393">
            <w:r w:rsidRPr="00333906">
              <w:t>Example 1 from TR38.803</w:t>
            </w:r>
          </w:p>
        </w:tc>
        <w:tc>
          <w:tcPr>
            <w:tcW w:w="1126" w:type="dxa"/>
            <w:shd w:val="clear" w:color="auto" w:fill="auto"/>
            <w:vAlign w:val="center"/>
          </w:tcPr>
          <w:p w14:paraId="41EC71A0" w14:textId="77777777" w:rsidR="000C6393" w:rsidRPr="00333906" w:rsidRDefault="000C6393" w:rsidP="000C6393">
            <w:pPr>
              <w:rPr>
                <w:rPrChange w:id="9106" w:author="Xiaomi" w:date="2023-11-22T10:45:00Z">
                  <w:rPr>
                    <w:color w:val="000000"/>
                  </w:rPr>
                </w:rPrChange>
              </w:rPr>
            </w:pPr>
            <w:ins w:id="9107" w:author="mi" w:date="2023-10-18T17:37:00Z">
              <w:r w:rsidRPr="00333906">
                <w:rPr>
                  <w:rPrChange w:id="9108" w:author="Xiaomi" w:date="2023-11-22T10:45:00Z">
                    <w:rPr>
                      <w:color w:val="000000"/>
                    </w:rPr>
                  </w:rPrChange>
                </w:rPr>
                <w:t xml:space="preserve">-29.4 </w:t>
              </w:r>
            </w:ins>
            <w:del w:id="9109" w:author="mi" w:date="2023-10-18T17:37:00Z">
              <w:r w:rsidRPr="00333906" w:rsidDel="007E7BB6">
                <w:rPr>
                  <w:rPrChange w:id="9110" w:author="Xiaomi" w:date="2023-11-22T10:45:00Z">
                    <w:rPr>
                      <w:color w:val="000000"/>
                    </w:rPr>
                  </w:rPrChange>
                </w:rPr>
                <w:delText xml:space="preserve">-32.5 </w:delText>
              </w:r>
            </w:del>
          </w:p>
        </w:tc>
        <w:tc>
          <w:tcPr>
            <w:tcW w:w="1102" w:type="dxa"/>
            <w:shd w:val="clear" w:color="auto" w:fill="auto"/>
            <w:vAlign w:val="center"/>
          </w:tcPr>
          <w:p w14:paraId="26CFDF64" w14:textId="77777777" w:rsidR="000C6393" w:rsidRPr="00333906" w:rsidRDefault="000C6393" w:rsidP="000C6393">
            <w:pPr>
              <w:rPr>
                <w:rPrChange w:id="9111" w:author="Xiaomi" w:date="2023-11-22T10:45:00Z">
                  <w:rPr>
                    <w:color w:val="000000"/>
                  </w:rPr>
                </w:rPrChange>
              </w:rPr>
            </w:pPr>
            <w:ins w:id="9112" w:author="mi" w:date="2023-10-18T17:37:00Z">
              <w:r w:rsidRPr="00333906">
                <w:rPr>
                  <w:rPrChange w:id="9113" w:author="Xiaomi" w:date="2023-11-22T10:45:00Z">
                    <w:rPr>
                      <w:color w:val="000000"/>
                    </w:rPr>
                  </w:rPrChange>
                </w:rPr>
                <w:t xml:space="preserve">-29.1 </w:t>
              </w:r>
            </w:ins>
            <w:del w:id="9114" w:author="mi" w:date="2023-10-18T17:37:00Z">
              <w:r w:rsidRPr="00333906" w:rsidDel="007E7BB6">
                <w:rPr>
                  <w:rPrChange w:id="9115" w:author="Xiaomi" w:date="2023-11-22T10:45:00Z">
                    <w:rPr>
                      <w:color w:val="000000"/>
                    </w:rPr>
                  </w:rPrChange>
                </w:rPr>
                <w:delText xml:space="preserve">-32.1 </w:delText>
              </w:r>
            </w:del>
          </w:p>
        </w:tc>
        <w:tc>
          <w:tcPr>
            <w:tcW w:w="1102" w:type="dxa"/>
            <w:shd w:val="clear" w:color="auto" w:fill="auto"/>
            <w:vAlign w:val="center"/>
          </w:tcPr>
          <w:p w14:paraId="0FB9D81F" w14:textId="77777777" w:rsidR="000C6393" w:rsidRPr="00333906" w:rsidRDefault="000C6393" w:rsidP="000C6393">
            <w:pPr>
              <w:rPr>
                <w:rPrChange w:id="9116" w:author="Xiaomi" w:date="2023-11-22T10:45:00Z">
                  <w:rPr>
                    <w:color w:val="000000"/>
                  </w:rPr>
                </w:rPrChange>
              </w:rPr>
            </w:pPr>
            <w:ins w:id="9117" w:author="mi" w:date="2023-10-18T17:37:00Z">
              <w:r w:rsidRPr="00333906">
                <w:rPr>
                  <w:rPrChange w:id="9118" w:author="Xiaomi" w:date="2023-11-22T10:45:00Z">
                    <w:rPr>
                      <w:color w:val="000000"/>
                    </w:rPr>
                  </w:rPrChange>
                </w:rPr>
                <w:t xml:space="preserve">-29.2 </w:t>
              </w:r>
            </w:ins>
            <w:del w:id="9119" w:author="mi" w:date="2023-10-18T17:37:00Z">
              <w:r w:rsidRPr="00333906" w:rsidDel="007E7BB6">
                <w:rPr>
                  <w:rPrChange w:id="9120" w:author="Xiaomi" w:date="2023-11-22T10:45:00Z">
                    <w:rPr>
                      <w:color w:val="000000"/>
                    </w:rPr>
                  </w:rPrChange>
                </w:rPr>
                <w:delText xml:space="preserve">-32.2 </w:delText>
              </w:r>
            </w:del>
          </w:p>
        </w:tc>
        <w:tc>
          <w:tcPr>
            <w:tcW w:w="1102" w:type="dxa"/>
            <w:shd w:val="clear" w:color="auto" w:fill="auto"/>
            <w:vAlign w:val="center"/>
          </w:tcPr>
          <w:p w14:paraId="67A4DA1A" w14:textId="77777777" w:rsidR="000C6393" w:rsidRPr="00333906" w:rsidRDefault="000C6393" w:rsidP="000C6393">
            <w:pPr>
              <w:rPr>
                <w:rPrChange w:id="9121" w:author="Xiaomi" w:date="2023-11-22T10:45:00Z">
                  <w:rPr>
                    <w:color w:val="000000"/>
                  </w:rPr>
                </w:rPrChange>
              </w:rPr>
            </w:pPr>
            <w:ins w:id="9122" w:author="mi" w:date="2023-10-18T17:37:00Z">
              <w:r w:rsidRPr="00333906">
                <w:rPr>
                  <w:rPrChange w:id="9123" w:author="Xiaomi" w:date="2023-11-22T10:45:00Z">
                    <w:rPr>
                      <w:color w:val="000000"/>
                    </w:rPr>
                  </w:rPrChange>
                </w:rPr>
                <w:t xml:space="preserve">-29.1 </w:t>
              </w:r>
            </w:ins>
            <w:del w:id="9124" w:author="mi" w:date="2023-10-18T17:37:00Z">
              <w:r w:rsidRPr="00333906" w:rsidDel="007E7BB6">
                <w:rPr>
                  <w:rPrChange w:id="9125" w:author="Xiaomi" w:date="2023-11-22T10:45:00Z">
                    <w:rPr>
                      <w:color w:val="000000"/>
                    </w:rPr>
                  </w:rPrChange>
                </w:rPr>
                <w:delText xml:space="preserve">-32.1 </w:delText>
              </w:r>
            </w:del>
          </w:p>
        </w:tc>
        <w:tc>
          <w:tcPr>
            <w:tcW w:w="1102" w:type="dxa"/>
            <w:shd w:val="clear" w:color="auto" w:fill="auto"/>
            <w:vAlign w:val="center"/>
          </w:tcPr>
          <w:p w14:paraId="3A50042B" w14:textId="77777777" w:rsidR="000C6393" w:rsidRPr="00333906" w:rsidRDefault="000C6393" w:rsidP="000C6393">
            <w:pPr>
              <w:rPr>
                <w:rPrChange w:id="9126" w:author="Xiaomi" w:date="2023-11-22T10:45:00Z">
                  <w:rPr>
                    <w:color w:val="000000"/>
                  </w:rPr>
                </w:rPrChange>
              </w:rPr>
            </w:pPr>
            <w:ins w:id="9127" w:author="mi" w:date="2023-10-18T17:37:00Z">
              <w:r w:rsidRPr="00333906">
                <w:rPr>
                  <w:rPrChange w:id="9128" w:author="Xiaomi" w:date="2023-11-22T10:45:00Z">
                    <w:rPr>
                      <w:color w:val="000000"/>
                    </w:rPr>
                  </w:rPrChange>
                </w:rPr>
                <w:t xml:space="preserve">-0.3 </w:t>
              </w:r>
            </w:ins>
            <w:del w:id="9129" w:author="mi" w:date="2023-10-18T17:37:00Z">
              <w:r w:rsidRPr="00333906" w:rsidDel="007E7BB6">
                <w:rPr>
                  <w:rPrChange w:id="9130" w:author="Xiaomi" w:date="2023-11-22T10:45:00Z">
                    <w:rPr>
                      <w:color w:val="000000"/>
                    </w:rPr>
                  </w:rPrChange>
                </w:rPr>
                <w:delText xml:space="preserve">-0.4 </w:delText>
              </w:r>
            </w:del>
          </w:p>
        </w:tc>
        <w:tc>
          <w:tcPr>
            <w:tcW w:w="1102" w:type="dxa"/>
            <w:shd w:val="clear" w:color="auto" w:fill="auto"/>
            <w:vAlign w:val="center"/>
          </w:tcPr>
          <w:p w14:paraId="2ABCAE9A" w14:textId="77777777" w:rsidR="000C6393" w:rsidRPr="00333906" w:rsidRDefault="000C6393" w:rsidP="000C6393">
            <w:pPr>
              <w:rPr>
                <w:rPrChange w:id="9131" w:author="Xiaomi" w:date="2023-11-22T10:45:00Z">
                  <w:rPr>
                    <w:color w:val="000000"/>
                  </w:rPr>
                </w:rPrChange>
              </w:rPr>
            </w:pPr>
            <w:ins w:id="9132" w:author="mi" w:date="2023-10-18T17:37:00Z">
              <w:r w:rsidRPr="00333906">
                <w:rPr>
                  <w:rPrChange w:id="9133" w:author="Xiaomi" w:date="2023-11-22T10:45:00Z">
                    <w:rPr>
                      <w:color w:val="000000"/>
                    </w:rPr>
                  </w:rPrChange>
                </w:rPr>
                <w:t xml:space="preserve">-0.2 </w:t>
              </w:r>
            </w:ins>
            <w:del w:id="9134" w:author="mi" w:date="2023-10-18T17:37:00Z">
              <w:r w:rsidRPr="00333906" w:rsidDel="007E7BB6">
                <w:rPr>
                  <w:rPrChange w:id="9135" w:author="Xiaomi" w:date="2023-11-22T10:45:00Z">
                    <w:rPr>
                      <w:color w:val="000000"/>
                    </w:rPr>
                  </w:rPrChange>
                </w:rPr>
                <w:delText xml:space="preserve">-0.3 </w:delText>
              </w:r>
            </w:del>
          </w:p>
        </w:tc>
        <w:tc>
          <w:tcPr>
            <w:tcW w:w="1102" w:type="dxa"/>
            <w:shd w:val="clear" w:color="auto" w:fill="auto"/>
            <w:vAlign w:val="center"/>
          </w:tcPr>
          <w:p w14:paraId="238320A4" w14:textId="77777777" w:rsidR="000C6393" w:rsidRPr="00333906" w:rsidRDefault="000C6393" w:rsidP="000C6393">
            <w:pPr>
              <w:rPr>
                <w:rPrChange w:id="9136" w:author="Xiaomi" w:date="2023-11-22T10:45:00Z">
                  <w:rPr>
                    <w:color w:val="000000"/>
                  </w:rPr>
                </w:rPrChange>
              </w:rPr>
            </w:pPr>
            <w:ins w:id="9137" w:author="mi" w:date="2023-10-18T17:37:00Z">
              <w:r w:rsidRPr="00333906">
                <w:rPr>
                  <w:rPrChange w:id="9138" w:author="Xiaomi" w:date="2023-11-22T10:45:00Z">
                    <w:rPr>
                      <w:color w:val="000000"/>
                    </w:rPr>
                  </w:rPrChange>
                </w:rPr>
                <w:t xml:space="preserve">-0.3 </w:t>
              </w:r>
            </w:ins>
            <w:del w:id="9139" w:author="mi" w:date="2023-10-18T17:37:00Z">
              <w:r w:rsidRPr="00333906" w:rsidDel="007E7BB6">
                <w:rPr>
                  <w:rPrChange w:id="9140" w:author="Xiaomi" w:date="2023-11-22T10:45:00Z">
                    <w:rPr>
                      <w:color w:val="000000"/>
                    </w:rPr>
                  </w:rPrChange>
                </w:rPr>
                <w:delText xml:space="preserve">-0.4 </w:delText>
              </w:r>
            </w:del>
          </w:p>
        </w:tc>
      </w:tr>
      <w:tr w:rsidR="00333906" w:rsidRPr="00333906" w14:paraId="2F48153F" w14:textId="77777777" w:rsidTr="000C6393">
        <w:tc>
          <w:tcPr>
            <w:tcW w:w="1891" w:type="dxa"/>
            <w:shd w:val="clear" w:color="auto" w:fill="auto"/>
          </w:tcPr>
          <w:p w14:paraId="11A0AB49" w14:textId="77777777" w:rsidR="000C6393" w:rsidRPr="00333906" w:rsidRDefault="000C6393" w:rsidP="000C6393">
            <w:r w:rsidRPr="00333906">
              <w:t>Example 2 from TR38.803</w:t>
            </w:r>
          </w:p>
        </w:tc>
        <w:tc>
          <w:tcPr>
            <w:tcW w:w="1126" w:type="dxa"/>
            <w:shd w:val="clear" w:color="auto" w:fill="auto"/>
            <w:vAlign w:val="center"/>
          </w:tcPr>
          <w:p w14:paraId="5BD7CE15" w14:textId="77777777" w:rsidR="000C6393" w:rsidRPr="00333906" w:rsidRDefault="000C6393" w:rsidP="000C6393">
            <w:pPr>
              <w:rPr>
                <w:rPrChange w:id="9141" w:author="Xiaomi" w:date="2023-11-22T10:45:00Z">
                  <w:rPr>
                    <w:color w:val="000000"/>
                  </w:rPr>
                </w:rPrChange>
              </w:rPr>
            </w:pPr>
            <w:ins w:id="9142" w:author="mi" w:date="2023-10-18T17:37:00Z">
              <w:r w:rsidRPr="00333906">
                <w:rPr>
                  <w:rPrChange w:id="9143" w:author="Xiaomi" w:date="2023-11-22T10:45:00Z">
                    <w:rPr>
                      <w:color w:val="000000"/>
                    </w:rPr>
                  </w:rPrChange>
                </w:rPr>
                <w:t xml:space="preserve">-23.2 </w:t>
              </w:r>
            </w:ins>
            <w:del w:id="9144" w:author="mi" w:date="2023-10-18T17:37:00Z">
              <w:r w:rsidRPr="00333906" w:rsidDel="007E7BB6">
                <w:rPr>
                  <w:rPrChange w:id="9145" w:author="Xiaomi" w:date="2023-11-22T10:45:00Z">
                    <w:rPr>
                      <w:color w:val="000000"/>
                    </w:rPr>
                  </w:rPrChange>
                </w:rPr>
                <w:delText xml:space="preserve">-26.2 </w:delText>
              </w:r>
            </w:del>
          </w:p>
        </w:tc>
        <w:tc>
          <w:tcPr>
            <w:tcW w:w="1102" w:type="dxa"/>
            <w:shd w:val="clear" w:color="auto" w:fill="auto"/>
            <w:vAlign w:val="center"/>
          </w:tcPr>
          <w:p w14:paraId="0109EF2C" w14:textId="77777777" w:rsidR="000C6393" w:rsidRPr="00333906" w:rsidRDefault="000C6393" w:rsidP="000C6393">
            <w:pPr>
              <w:rPr>
                <w:rPrChange w:id="9146" w:author="Xiaomi" w:date="2023-11-22T10:45:00Z">
                  <w:rPr>
                    <w:color w:val="000000"/>
                  </w:rPr>
                </w:rPrChange>
              </w:rPr>
            </w:pPr>
            <w:ins w:id="9147" w:author="mi" w:date="2023-10-18T17:37:00Z">
              <w:r w:rsidRPr="00333906">
                <w:rPr>
                  <w:rPrChange w:id="9148" w:author="Xiaomi" w:date="2023-11-22T10:45:00Z">
                    <w:rPr>
                      <w:color w:val="000000"/>
                    </w:rPr>
                  </w:rPrChange>
                </w:rPr>
                <w:t xml:space="preserve">-26.7 </w:t>
              </w:r>
            </w:ins>
            <w:del w:id="9149" w:author="mi" w:date="2023-10-18T17:37:00Z">
              <w:r w:rsidRPr="00333906" w:rsidDel="007E7BB6">
                <w:rPr>
                  <w:rPrChange w:id="9150" w:author="Xiaomi" w:date="2023-11-22T10:45:00Z">
                    <w:rPr>
                      <w:color w:val="000000"/>
                    </w:rPr>
                  </w:rPrChange>
                </w:rPr>
                <w:delText xml:space="preserve">-29.8 </w:delText>
              </w:r>
            </w:del>
          </w:p>
        </w:tc>
        <w:tc>
          <w:tcPr>
            <w:tcW w:w="1102" w:type="dxa"/>
            <w:shd w:val="clear" w:color="auto" w:fill="auto"/>
            <w:vAlign w:val="center"/>
          </w:tcPr>
          <w:p w14:paraId="752921E7" w14:textId="77777777" w:rsidR="000C6393" w:rsidRPr="00333906" w:rsidRDefault="000C6393" w:rsidP="000C6393">
            <w:pPr>
              <w:rPr>
                <w:rPrChange w:id="9151" w:author="Xiaomi" w:date="2023-11-22T10:45:00Z">
                  <w:rPr>
                    <w:color w:val="000000"/>
                  </w:rPr>
                </w:rPrChange>
              </w:rPr>
            </w:pPr>
            <w:ins w:id="9152" w:author="mi" w:date="2023-10-18T17:37:00Z">
              <w:r w:rsidRPr="00333906">
                <w:rPr>
                  <w:rPrChange w:id="9153" w:author="Xiaomi" w:date="2023-11-22T10:45:00Z">
                    <w:rPr>
                      <w:color w:val="000000"/>
                    </w:rPr>
                  </w:rPrChange>
                </w:rPr>
                <w:t xml:space="preserve">-24.8 </w:t>
              </w:r>
            </w:ins>
            <w:del w:id="9154" w:author="mi" w:date="2023-10-18T17:37:00Z">
              <w:r w:rsidRPr="00333906" w:rsidDel="007E7BB6">
                <w:rPr>
                  <w:rPrChange w:id="9155" w:author="Xiaomi" w:date="2023-11-22T10:45:00Z">
                    <w:rPr>
                      <w:color w:val="000000"/>
                    </w:rPr>
                  </w:rPrChange>
                </w:rPr>
                <w:delText xml:space="preserve">-27.9 </w:delText>
              </w:r>
            </w:del>
          </w:p>
        </w:tc>
        <w:tc>
          <w:tcPr>
            <w:tcW w:w="1102" w:type="dxa"/>
            <w:shd w:val="clear" w:color="auto" w:fill="auto"/>
            <w:vAlign w:val="center"/>
          </w:tcPr>
          <w:p w14:paraId="4606A097" w14:textId="77777777" w:rsidR="000C6393" w:rsidRPr="00333906" w:rsidRDefault="000C6393" w:rsidP="000C6393">
            <w:pPr>
              <w:rPr>
                <w:rPrChange w:id="9156" w:author="Xiaomi" w:date="2023-11-22T10:45:00Z">
                  <w:rPr>
                    <w:color w:val="000000"/>
                  </w:rPr>
                </w:rPrChange>
              </w:rPr>
            </w:pPr>
            <w:ins w:id="9157" w:author="mi" w:date="2023-10-18T17:37:00Z">
              <w:r w:rsidRPr="00333906">
                <w:rPr>
                  <w:rPrChange w:id="9158" w:author="Xiaomi" w:date="2023-11-22T10:45:00Z">
                    <w:rPr>
                      <w:color w:val="000000"/>
                    </w:rPr>
                  </w:rPrChange>
                </w:rPr>
                <w:t xml:space="preserve">-23.1 </w:t>
              </w:r>
            </w:ins>
            <w:del w:id="9159" w:author="mi" w:date="2023-10-18T17:37:00Z">
              <w:r w:rsidRPr="00333906" w:rsidDel="007E7BB6">
                <w:rPr>
                  <w:rPrChange w:id="9160" w:author="Xiaomi" w:date="2023-11-22T10:45:00Z">
                    <w:rPr>
                      <w:color w:val="000000"/>
                    </w:rPr>
                  </w:rPrChange>
                </w:rPr>
                <w:delText xml:space="preserve">-26.1 </w:delText>
              </w:r>
            </w:del>
          </w:p>
        </w:tc>
        <w:tc>
          <w:tcPr>
            <w:tcW w:w="1102" w:type="dxa"/>
            <w:shd w:val="clear" w:color="auto" w:fill="auto"/>
            <w:vAlign w:val="center"/>
          </w:tcPr>
          <w:p w14:paraId="074BA809" w14:textId="77777777" w:rsidR="000C6393" w:rsidRPr="00333906" w:rsidRDefault="000C6393" w:rsidP="000C6393">
            <w:pPr>
              <w:rPr>
                <w:rPrChange w:id="9161" w:author="Xiaomi" w:date="2023-11-22T10:45:00Z">
                  <w:rPr>
                    <w:color w:val="000000"/>
                  </w:rPr>
                </w:rPrChange>
              </w:rPr>
            </w:pPr>
            <w:ins w:id="9162" w:author="mi" w:date="2023-10-18T17:37:00Z">
              <w:r w:rsidRPr="00333906">
                <w:rPr>
                  <w:rPrChange w:id="9163" w:author="Xiaomi" w:date="2023-11-22T10:45:00Z">
                    <w:rPr>
                      <w:color w:val="000000"/>
                    </w:rPr>
                  </w:rPrChange>
                </w:rPr>
                <w:t xml:space="preserve">3.5 </w:t>
              </w:r>
            </w:ins>
            <w:del w:id="9164" w:author="mi" w:date="2023-10-18T17:37:00Z">
              <w:r w:rsidRPr="00333906" w:rsidDel="007E7BB6">
                <w:rPr>
                  <w:rPrChange w:id="9165" w:author="Xiaomi" w:date="2023-11-22T10:45:00Z">
                    <w:rPr>
                      <w:color w:val="000000"/>
                    </w:rPr>
                  </w:rPrChange>
                </w:rPr>
                <w:delText xml:space="preserve">3.6 </w:delText>
              </w:r>
            </w:del>
          </w:p>
        </w:tc>
        <w:tc>
          <w:tcPr>
            <w:tcW w:w="1102" w:type="dxa"/>
            <w:shd w:val="clear" w:color="auto" w:fill="auto"/>
            <w:vAlign w:val="center"/>
          </w:tcPr>
          <w:p w14:paraId="7C7A1950" w14:textId="77777777" w:rsidR="000C6393" w:rsidRPr="00333906" w:rsidRDefault="000C6393" w:rsidP="000C6393">
            <w:pPr>
              <w:rPr>
                <w:rPrChange w:id="9166" w:author="Xiaomi" w:date="2023-11-22T10:45:00Z">
                  <w:rPr>
                    <w:color w:val="000000"/>
                  </w:rPr>
                </w:rPrChange>
              </w:rPr>
            </w:pPr>
            <w:ins w:id="9167" w:author="mi" w:date="2023-10-18T17:37:00Z">
              <w:r w:rsidRPr="00333906">
                <w:rPr>
                  <w:rPrChange w:id="9168" w:author="Xiaomi" w:date="2023-11-22T10:45:00Z">
                    <w:rPr>
                      <w:color w:val="000000"/>
                    </w:rPr>
                  </w:rPrChange>
                </w:rPr>
                <w:t xml:space="preserve">1.6 </w:t>
              </w:r>
            </w:ins>
            <w:del w:id="9169" w:author="mi" w:date="2023-10-18T17:37:00Z">
              <w:r w:rsidRPr="00333906" w:rsidDel="007E7BB6">
                <w:rPr>
                  <w:rPrChange w:id="9170" w:author="Xiaomi" w:date="2023-11-22T10:45:00Z">
                    <w:rPr>
                      <w:color w:val="000000"/>
                    </w:rPr>
                  </w:rPrChange>
                </w:rPr>
                <w:delText xml:space="preserve">1.7 </w:delText>
              </w:r>
            </w:del>
          </w:p>
        </w:tc>
        <w:tc>
          <w:tcPr>
            <w:tcW w:w="1102" w:type="dxa"/>
            <w:shd w:val="clear" w:color="auto" w:fill="auto"/>
            <w:vAlign w:val="center"/>
          </w:tcPr>
          <w:p w14:paraId="732A0D2B" w14:textId="77777777" w:rsidR="000C6393" w:rsidRPr="00333906" w:rsidRDefault="000C6393" w:rsidP="000C6393">
            <w:pPr>
              <w:rPr>
                <w:rPrChange w:id="9171" w:author="Xiaomi" w:date="2023-11-22T10:45:00Z">
                  <w:rPr>
                    <w:color w:val="000000"/>
                  </w:rPr>
                </w:rPrChange>
              </w:rPr>
            </w:pPr>
            <w:r w:rsidRPr="00333906">
              <w:rPr>
                <w:rPrChange w:id="9172" w:author="Xiaomi" w:date="2023-11-22T10:45:00Z">
                  <w:rPr>
                    <w:color w:val="000000"/>
                  </w:rPr>
                </w:rPrChange>
              </w:rPr>
              <w:t xml:space="preserve">-0.1 </w:t>
            </w:r>
          </w:p>
        </w:tc>
      </w:tr>
      <w:tr w:rsidR="00333906" w:rsidRPr="00333906" w14:paraId="4559E2E4" w14:textId="77777777" w:rsidTr="000C6393">
        <w:tc>
          <w:tcPr>
            <w:tcW w:w="1891" w:type="dxa"/>
            <w:shd w:val="clear" w:color="auto" w:fill="auto"/>
          </w:tcPr>
          <w:p w14:paraId="7B63D7A4" w14:textId="77777777" w:rsidR="000C6393" w:rsidRPr="00333906" w:rsidRDefault="000C6393" w:rsidP="000C6393">
            <w:r w:rsidRPr="00333906">
              <w:t xml:space="preserve">Phase noise Profile from </w:t>
            </w:r>
            <w:r w:rsidRPr="00333906">
              <w:rPr>
                <w:szCs w:val="24"/>
              </w:rPr>
              <w:t>Qualcomm</w:t>
            </w:r>
          </w:p>
        </w:tc>
        <w:tc>
          <w:tcPr>
            <w:tcW w:w="1126" w:type="dxa"/>
            <w:shd w:val="clear" w:color="auto" w:fill="auto"/>
            <w:vAlign w:val="center"/>
          </w:tcPr>
          <w:p w14:paraId="4054B2E7" w14:textId="77777777" w:rsidR="000C6393" w:rsidRPr="00333906" w:rsidRDefault="000C6393" w:rsidP="000C6393">
            <w:pPr>
              <w:rPr>
                <w:rPrChange w:id="9173" w:author="Xiaomi" w:date="2023-11-22T10:45:00Z">
                  <w:rPr>
                    <w:color w:val="000000"/>
                  </w:rPr>
                </w:rPrChange>
              </w:rPr>
            </w:pPr>
            <w:ins w:id="9174" w:author="mi" w:date="2023-10-18T17:37:00Z">
              <w:r w:rsidRPr="00333906">
                <w:rPr>
                  <w:rPrChange w:id="9175" w:author="Xiaomi" w:date="2023-11-22T10:45:00Z">
                    <w:rPr>
                      <w:color w:val="000000"/>
                    </w:rPr>
                  </w:rPrChange>
                </w:rPr>
                <w:t xml:space="preserve">-32.2 </w:t>
              </w:r>
            </w:ins>
            <w:del w:id="9176" w:author="mi" w:date="2023-10-18T17:37:00Z">
              <w:r w:rsidRPr="00333906" w:rsidDel="007E7BB6">
                <w:rPr>
                  <w:rPrChange w:id="9177" w:author="Xiaomi" w:date="2023-11-22T10:45:00Z">
                    <w:rPr>
                      <w:color w:val="000000"/>
                    </w:rPr>
                  </w:rPrChange>
                </w:rPr>
                <w:delText xml:space="preserve">-35.3 </w:delText>
              </w:r>
            </w:del>
          </w:p>
        </w:tc>
        <w:tc>
          <w:tcPr>
            <w:tcW w:w="1102" w:type="dxa"/>
            <w:shd w:val="clear" w:color="auto" w:fill="auto"/>
            <w:vAlign w:val="center"/>
          </w:tcPr>
          <w:p w14:paraId="0C60195E" w14:textId="77777777" w:rsidR="000C6393" w:rsidRPr="00333906" w:rsidRDefault="000C6393" w:rsidP="000C6393">
            <w:pPr>
              <w:rPr>
                <w:rPrChange w:id="9178" w:author="Xiaomi" w:date="2023-11-22T10:45:00Z">
                  <w:rPr>
                    <w:color w:val="000000"/>
                  </w:rPr>
                </w:rPrChange>
              </w:rPr>
            </w:pPr>
            <w:ins w:id="9179" w:author="mi" w:date="2023-10-18T17:37:00Z">
              <w:r w:rsidRPr="00333906">
                <w:rPr>
                  <w:rPrChange w:id="9180" w:author="Xiaomi" w:date="2023-11-22T10:45:00Z">
                    <w:rPr>
                      <w:color w:val="000000"/>
                    </w:rPr>
                  </w:rPrChange>
                </w:rPr>
                <w:t xml:space="preserve">-32.6 </w:t>
              </w:r>
            </w:ins>
            <w:del w:id="9181" w:author="mi" w:date="2023-10-18T17:37:00Z">
              <w:r w:rsidRPr="00333906" w:rsidDel="007E7BB6">
                <w:rPr>
                  <w:rPrChange w:id="9182" w:author="Xiaomi" w:date="2023-11-22T10:45:00Z">
                    <w:rPr>
                      <w:color w:val="000000"/>
                    </w:rPr>
                  </w:rPrChange>
                </w:rPr>
                <w:delText xml:space="preserve">-35.7 </w:delText>
              </w:r>
            </w:del>
          </w:p>
        </w:tc>
        <w:tc>
          <w:tcPr>
            <w:tcW w:w="1102" w:type="dxa"/>
            <w:shd w:val="clear" w:color="auto" w:fill="auto"/>
            <w:vAlign w:val="center"/>
          </w:tcPr>
          <w:p w14:paraId="5DB9EFA2" w14:textId="77777777" w:rsidR="000C6393" w:rsidRPr="00333906" w:rsidRDefault="000C6393" w:rsidP="000C6393">
            <w:pPr>
              <w:rPr>
                <w:rPrChange w:id="9183" w:author="Xiaomi" w:date="2023-11-22T10:45:00Z">
                  <w:rPr>
                    <w:color w:val="000000"/>
                  </w:rPr>
                </w:rPrChange>
              </w:rPr>
            </w:pPr>
            <w:ins w:id="9184" w:author="mi" w:date="2023-10-18T17:37:00Z">
              <w:r w:rsidRPr="00333906">
                <w:rPr>
                  <w:rPrChange w:id="9185" w:author="Xiaomi" w:date="2023-11-22T10:45:00Z">
                    <w:rPr>
                      <w:color w:val="000000"/>
                    </w:rPr>
                  </w:rPrChange>
                </w:rPr>
                <w:t xml:space="preserve">-32.5 </w:t>
              </w:r>
            </w:ins>
            <w:del w:id="9186" w:author="mi" w:date="2023-10-18T17:37:00Z">
              <w:r w:rsidRPr="00333906" w:rsidDel="007E7BB6">
                <w:rPr>
                  <w:rPrChange w:id="9187" w:author="Xiaomi" w:date="2023-11-22T10:45:00Z">
                    <w:rPr>
                      <w:color w:val="000000"/>
                    </w:rPr>
                  </w:rPrChange>
                </w:rPr>
                <w:delText xml:space="preserve">-35.6 </w:delText>
              </w:r>
            </w:del>
          </w:p>
        </w:tc>
        <w:tc>
          <w:tcPr>
            <w:tcW w:w="1102" w:type="dxa"/>
            <w:shd w:val="clear" w:color="auto" w:fill="auto"/>
            <w:vAlign w:val="center"/>
          </w:tcPr>
          <w:p w14:paraId="412AF471" w14:textId="77777777" w:rsidR="000C6393" w:rsidRPr="00333906" w:rsidRDefault="000C6393" w:rsidP="000C6393">
            <w:pPr>
              <w:rPr>
                <w:rPrChange w:id="9188" w:author="Xiaomi" w:date="2023-11-22T10:45:00Z">
                  <w:rPr>
                    <w:color w:val="000000"/>
                  </w:rPr>
                </w:rPrChange>
              </w:rPr>
            </w:pPr>
            <w:ins w:id="9189" w:author="mi" w:date="2023-10-18T17:37:00Z">
              <w:r w:rsidRPr="00333906">
                <w:rPr>
                  <w:rPrChange w:id="9190" w:author="Xiaomi" w:date="2023-11-22T10:45:00Z">
                    <w:rPr>
                      <w:color w:val="000000"/>
                    </w:rPr>
                  </w:rPrChange>
                </w:rPr>
                <w:t xml:space="preserve">-32.2 </w:t>
              </w:r>
            </w:ins>
            <w:del w:id="9191" w:author="mi" w:date="2023-10-18T17:37:00Z">
              <w:r w:rsidRPr="00333906" w:rsidDel="007E7BB6">
                <w:rPr>
                  <w:rPrChange w:id="9192" w:author="Xiaomi" w:date="2023-11-22T10:45:00Z">
                    <w:rPr>
                      <w:color w:val="000000"/>
                    </w:rPr>
                  </w:rPrChange>
                </w:rPr>
                <w:delText xml:space="preserve">-35.2 </w:delText>
              </w:r>
            </w:del>
          </w:p>
        </w:tc>
        <w:tc>
          <w:tcPr>
            <w:tcW w:w="1102" w:type="dxa"/>
            <w:shd w:val="clear" w:color="auto" w:fill="auto"/>
            <w:vAlign w:val="center"/>
          </w:tcPr>
          <w:p w14:paraId="27F05DAE" w14:textId="77777777" w:rsidR="000C6393" w:rsidRPr="00333906" w:rsidRDefault="000C6393" w:rsidP="000C6393">
            <w:pPr>
              <w:rPr>
                <w:rPrChange w:id="9193" w:author="Xiaomi" w:date="2023-11-22T10:45:00Z">
                  <w:rPr>
                    <w:color w:val="000000"/>
                  </w:rPr>
                </w:rPrChange>
              </w:rPr>
            </w:pPr>
            <w:r w:rsidRPr="00333906">
              <w:rPr>
                <w:rPrChange w:id="9194" w:author="Xiaomi" w:date="2023-11-22T10:45:00Z">
                  <w:rPr>
                    <w:color w:val="000000"/>
                  </w:rPr>
                </w:rPrChange>
              </w:rPr>
              <w:t xml:space="preserve">0.4 </w:t>
            </w:r>
          </w:p>
        </w:tc>
        <w:tc>
          <w:tcPr>
            <w:tcW w:w="1102" w:type="dxa"/>
            <w:shd w:val="clear" w:color="auto" w:fill="auto"/>
            <w:vAlign w:val="center"/>
          </w:tcPr>
          <w:p w14:paraId="4B46B2C1" w14:textId="77777777" w:rsidR="000C6393" w:rsidRPr="00333906" w:rsidRDefault="000C6393" w:rsidP="000C6393">
            <w:pPr>
              <w:rPr>
                <w:rPrChange w:id="9195" w:author="Xiaomi" w:date="2023-11-22T10:45:00Z">
                  <w:rPr>
                    <w:color w:val="000000"/>
                  </w:rPr>
                </w:rPrChange>
              </w:rPr>
            </w:pPr>
            <w:r w:rsidRPr="00333906">
              <w:rPr>
                <w:rPrChange w:id="9196" w:author="Xiaomi" w:date="2023-11-22T10:45:00Z">
                  <w:rPr>
                    <w:color w:val="000000"/>
                  </w:rPr>
                </w:rPrChange>
              </w:rPr>
              <w:t xml:space="preserve">0.3 </w:t>
            </w:r>
          </w:p>
        </w:tc>
        <w:tc>
          <w:tcPr>
            <w:tcW w:w="1102" w:type="dxa"/>
            <w:shd w:val="clear" w:color="auto" w:fill="auto"/>
            <w:vAlign w:val="center"/>
          </w:tcPr>
          <w:p w14:paraId="72446815" w14:textId="77777777" w:rsidR="000C6393" w:rsidRPr="00333906" w:rsidRDefault="000C6393" w:rsidP="000C6393">
            <w:pPr>
              <w:rPr>
                <w:rPrChange w:id="9197" w:author="Xiaomi" w:date="2023-11-22T10:45:00Z">
                  <w:rPr>
                    <w:color w:val="000000"/>
                  </w:rPr>
                </w:rPrChange>
              </w:rPr>
            </w:pPr>
            <w:ins w:id="9198" w:author="mi" w:date="2023-10-18T17:37:00Z">
              <w:r w:rsidRPr="00333906">
                <w:rPr>
                  <w:rPrChange w:id="9199" w:author="Xiaomi" w:date="2023-11-22T10:45:00Z">
                    <w:rPr>
                      <w:color w:val="000000"/>
                    </w:rPr>
                  </w:rPrChange>
                </w:rPr>
                <w:t xml:space="preserve">0.0 </w:t>
              </w:r>
            </w:ins>
            <w:del w:id="9200" w:author="mi" w:date="2023-10-18T17:37:00Z">
              <w:r w:rsidRPr="00333906" w:rsidDel="007E7BB6">
                <w:rPr>
                  <w:rPrChange w:id="9201" w:author="Xiaomi" w:date="2023-11-22T10:45:00Z">
                    <w:rPr>
                      <w:color w:val="000000"/>
                    </w:rPr>
                  </w:rPrChange>
                </w:rPr>
                <w:delText xml:space="preserve">-0.1 </w:delText>
              </w:r>
            </w:del>
          </w:p>
        </w:tc>
      </w:tr>
      <w:tr w:rsidR="00333906" w:rsidRPr="00333906" w14:paraId="0EAB6453" w14:textId="77777777" w:rsidTr="000C6393">
        <w:tc>
          <w:tcPr>
            <w:tcW w:w="1891" w:type="dxa"/>
            <w:shd w:val="clear" w:color="auto" w:fill="auto"/>
          </w:tcPr>
          <w:p w14:paraId="24622902" w14:textId="77777777" w:rsidR="000C6393" w:rsidRPr="00333906" w:rsidRDefault="000C6393" w:rsidP="000C6393">
            <w:r w:rsidRPr="00333906">
              <w:t xml:space="preserve">Phase noise Profile from </w:t>
            </w:r>
            <w:r w:rsidRPr="00333906">
              <w:rPr>
                <w:szCs w:val="24"/>
              </w:rPr>
              <w:t>MTK</w:t>
            </w:r>
          </w:p>
        </w:tc>
        <w:tc>
          <w:tcPr>
            <w:tcW w:w="1126" w:type="dxa"/>
            <w:shd w:val="clear" w:color="auto" w:fill="auto"/>
            <w:vAlign w:val="center"/>
          </w:tcPr>
          <w:p w14:paraId="64CC05F2" w14:textId="77777777" w:rsidR="000C6393" w:rsidRPr="00333906" w:rsidRDefault="000C6393" w:rsidP="000C6393">
            <w:pPr>
              <w:rPr>
                <w:rPrChange w:id="9202" w:author="Xiaomi" w:date="2023-11-22T10:45:00Z">
                  <w:rPr>
                    <w:color w:val="000000"/>
                  </w:rPr>
                </w:rPrChange>
              </w:rPr>
            </w:pPr>
            <w:ins w:id="9203" w:author="mi" w:date="2023-10-18T17:37:00Z">
              <w:r w:rsidRPr="00333906">
                <w:rPr>
                  <w:rPrChange w:id="9204" w:author="Xiaomi" w:date="2023-11-22T10:45:00Z">
                    <w:rPr>
                      <w:color w:val="000000"/>
                    </w:rPr>
                  </w:rPrChange>
                </w:rPr>
                <w:t xml:space="preserve">-33.5 </w:t>
              </w:r>
            </w:ins>
            <w:del w:id="9205" w:author="mi" w:date="2023-10-18T17:37:00Z">
              <w:r w:rsidRPr="00333906" w:rsidDel="007E7BB6">
                <w:rPr>
                  <w:rPrChange w:id="9206" w:author="Xiaomi" w:date="2023-11-22T10:45:00Z">
                    <w:rPr>
                      <w:color w:val="000000"/>
                    </w:rPr>
                  </w:rPrChange>
                </w:rPr>
                <w:delText xml:space="preserve">-36.5 </w:delText>
              </w:r>
            </w:del>
          </w:p>
        </w:tc>
        <w:tc>
          <w:tcPr>
            <w:tcW w:w="1102" w:type="dxa"/>
            <w:shd w:val="clear" w:color="auto" w:fill="auto"/>
            <w:vAlign w:val="center"/>
          </w:tcPr>
          <w:p w14:paraId="020CF50D" w14:textId="77777777" w:rsidR="000C6393" w:rsidRPr="00333906" w:rsidRDefault="000C6393" w:rsidP="000C6393">
            <w:pPr>
              <w:rPr>
                <w:rPrChange w:id="9207" w:author="Xiaomi" w:date="2023-11-22T10:45:00Z">
                  <w:rPr>
                    <w:color w:val="000000"/>
                  </w:rPr>
                </w:rPrChange>
              </w:rPr>
            </w:pPr>
            <w:ins w:id="9208" w:author="mi" w:date="2023-10-18T17:37:00Z">
              <w:r w:rsidRPr="00333906">
                <w:rPr>
                  <w:rPrChange w:id="9209" w:author="Xiaomi" w:date="2023-11-22T10:45:00Z">
                    <w:rPr>
                      <w:color w:val="000000"/>
                    </w:rPr>
                  </w:rPrChange>
                </w:rPr>
                <w:t xml:space="preserve">-33.6 </w:t>
              </w:r>
            </w:ins>
            <w:del w:id="9210" w:author="mi" w:date="2023-10-18T17:37:00Z">
              <w:r w:rsidRPr="00333906" w:rsidDel="007E7BB6">
                <w:rPr>
                  <w:rPrChange w:id="9211" w:author="Xiaomi" w:date="2023-11-22T10:45:00Z">
                    <w:rPr>
                      <w:color w:val="000000"/>
                    </w:rPr>
                  </w:rPrChange>
                </w:rPr>
                <w:delText xml:space="preserve">-36.6 </w:delText>
              </w:r>
            </w:del>
          </w:p>
        </w:tc>
        <w:tc>
          <w:tcPr>
            <w:tcW w:w="1102" w:type="dxa"/>
            <w:shd w:val="clear" w:color="auto" w:fill="auto"/>
            <w:vAlign w:val="center"/>
          </w:tcPr>
          <w:p w14:paraId="4621A8EC" w14:textId="77777777" w:rsidR="000C6393" w:rsidRPr="00333906" w:rsidRDefault="000C6393" w:rsidP="000C6393">
            <w:pPr>
              <w:rPr>
                <w:rPrChange w:id="9212" w:author="Xiaomi" w:date="2023-11-22T10:45:00Z">
                  <w:rPr>
                    <w:color w:val="000000"/>
                  </w:rPr>
                </w:rPrChange>
              </w:rPr>
            </w:pPr>
            <w:ins w:id="9213" w:author="mi" w:date="2023-10-18T17:37:00Z">
              <w:r w:rsidRPr="00333906">
                <w:rPr>
                  <w:rPrChange w:id="9214" w:author="Xiaomi" w:date="2023-11-22T10:45:00Z">
                    <w:rPr>
                      <w:color w:val="000000"/>
                    </w:rPr>
                  </w:rPrChange>
                </w:rPr>
                <w:t xml:space="preserve">-33.6 </w:t>
              </w:r>
            </w:ins>
            <w:del w:id="9215" w:author="mi" w:date="2023-10-18T17:37:00Z">
              <w:r w:rsidRPr="00333906" w:rsidDel="007E7BB6">
                <w:rPr>
                  <w:rPrChange w:id="9216" w:author="Xiaomi" w:date="2023-11-22T10:45:00Z">
                    <w:rPr>
                      <w:color w:val="000000"/>
                    </w:rPr>
                  </w:rPrChange>
                </w:rPr>
                <w:delText xml:space="preserve">-36.6 </w:delText>
              </w:r>
            </w:del>
          </w:p>
        </w:tc>
        <w:tc>
          <w:tcPr>
            <w:tcW w:w="1102" w:type="dxa"/>
            <w:shd w:val="clear" w:color="auto" w:fill="auto"/>
            <w:vAlign w:val="center"/>
          </w:tcPr>
          <w:p w14:paraId="145A3E3B" w14:textId="77777777" w:rsidR="000C6393" w:rsidRPr="00333906" w:rsidRDefault="000C6393" w:rsidP="000C6393">
            <w:pPr>
              <w:rPr>
                <w:rPrChange w:id="9217" w:author="Xiaomi" w:date="2023-11-22T10:45:00Z">
                  <w:rPr>
                    <w:color w:val="000000"/>
                  </w:rPr>
                </w:rPrChange>
              </w:rPr>
            </w:pPr>
            <w:ins w:id="9218" w:author="mi" w:date="2023-10-18T17:37:00Z">
              <w:r w:rsidRPr="00333906">
                <w:rPr>
                  <w:rPrChange w:id="9219" w:author="Xiaomi" w:date="2023-11-22T10:45:00Z">
                    <w:rPr>
                      <w:color w:val="000000"/>
                    </w:rPr>
                  </w:rPrChange>
                </w:rPr>
                <w:t xml:space="preserve">-33.4 </w:t>
              </w:r>
            </w:ins>
            <w:del w:id="9220" w:author="mi" w:date="2023-10-18T17:37:00Z">
              <w:r w:rsidRPr="00333906" w:rsidDel="007E7BB6">
                <w:rPr>
                  <w:rPrChange w:id="9221" w:author="Xiaomi" w:date="2023-11-22T10:45:00Z">
                    <w:rPr>
                      <w:color w:val="000000"/>
                    </w:rPr>
                  </w:rPrChange>
                </w:rPr>
                <w:delText xml:space="preserve">-36.4 </w:delText>
              </w:r>
            </w:del>
          </w:p>
        </w:tc>
        <w:tc>
          <w:tcPr>
            <w:tcW w:w="1102" w:type="dxa"/>
            <w:shd w:val="clear" w:color="auto" w:fill="auto"/>
            <w:vAlign w:val="center"/>
          </w:tcPr>
          <w:p w14:paraId="65121567" w14:textId="77777777" w:rsidR="000C6393" w:rsidRPr="00333906" w:rsidRDefault="000C6393" w:rsidP="000C6393">
            <w:pPr>
              <w:rPr>
                <w:rPrChange w:id="9222" w:author="Xiaomi" w:date="2023-11-22T10:45:00Z">
                  <w:rPr>
                    <w:color w:val="000000"/>
                  </w:rPr>
                </w:rPrChange>
              </w:rPr>
            </w:pPr>
            <w:r w:rsidRPr="00333906">
              <w:rPr>
                <w:rPrChange w:id="9223" w:author="Xiaomi" w:date="2023-11-22T10:45:00Z">
                  <w:rPr>
                    <w:color w:val="000000"/>
                  </w:rPr>
                </w:rPrChange>
              </w:rPr>
              <w:t xml:space="preserve">0.1 </w:t>
            </w:r>
          </w:p>
        </w:tc>
        <w:tc>
          <w:tcPr>
            <w:tcW w:w="1102" w:type="dxa"/>
            <w:shd w:val="clear" w:color="auto" w:fill="auto"/>
            <w:vAlign w:val="center"/>
          </w:tcPr>
          <w:p w14:paraId="01CC0490" w14:textId="77777777" w:rsidR="000C6393" w:rsidRPr="00333906" w:rsidRDefault="000C6393" w:rsidP="000C6393">
            <w:pPr>
              <w:rPr>
                <w:rPrChange w:id="9224" w:author="Xiaomi" w:date="2023-11-22T10:45:00Z">
                  <w:rPr>
                    <w:color w:val="000000"/>
                  </w:rPr>
                </w:rPrChange>
              </w:rPr>
            </w:pPr>
            <w:r w:rsidRPr="00333906">
              <w:rPr>
                <w:rPrChange w:id="9225" w:author="Xiaomi" w:date="2023-11-22T10:45:00Z">
                  <w:rPr>
                    <w:color w:val="000000"/>
                  </w:rPr>
                </w:rPrChange>
              </w:rPr>
              <w:t xml:space="preserve">0.1 </w:t>
            </w:r>
          </w:p>
        </w:tc>
        <w:tc>
          <w:tcPr>
            <w:tcW w:w="1102" w:type="dxa"/>
            <w:shd w:val="clear" w:color="auto" w:fill="auto"/>
            <w:vAlign w:val="center"/>
          </w:tcPr>
          <w:p w14:paraId="0AD7AA42" w14:textId="77777777" w:rsidR="000C6393" w:rsidRPr="00333906" w:rsidRDefault="000C6393" w:rsidP="000C6393">
            <w:pPr>
              <w:rPr>
                <w:rPrChange w:id="9226" w:author="Xiaomi" w:date="2023-11-22T10:45:00Z">
                  <w:rPr>
                    <w:color w:val="000000"/>
                  </w:rPr>
                </w:rPrChange>
              </w:rPr>
            </w:pPr>
            <w:ins w:id="9227" w:author="mi" w:date="2023-10-18T17:37:00Z">
              <w:r w:rsidRPr="00333906">
                <w:rPr>
                  <w:rPrChange w:id="9228" w:author="Xiaomi" w:date="2023-11-22T10:45:00Z">
                    <w:rPr>
                      <w:color w:val="000000"/>
                    </w:rPr>
                  </w:rPrChange>
                </w:rPr>
                <w:t xml:space="preserve">-0.1 </w:t>
              </w:r>
            </w:ins>
            <w:del w:id="9229" w:author="mi" w:date="2023-10-18T17:37:00Z">
              <w:r w:rsidRPr="00333906" w:rsidDel="007E7BB6">
                <w:rPr>
                  <w:rPrChange w:id="9230" w:author="Xiaomi" w:date="2023-11-22T10:45:00Z">
                    <w:rPr>
                      <w:color w:val="000000"/>
                    </w:rPr>
                  </w:rPrChange>
                </w:rPr>
                <w:delText xml:space="preserve">-0.2 </w:delText>
              </w:r>
            </w:del>
          </w:p>
        </w:tc>
      </w:tr>
      <w:tr w:rsidR="00333906" w:rsidRPr="00333906" w14:paraId="5648836B" w14:textId="77777777" w:rsidTr="000C6393">
        <w:tc>
          <w:tcPr>
            <w:tcW w:w="9629" w:type="dxa"/>
            <w:gridSpan w:val="8"/>
            <w:shd w:val="clear" w:color="auto" w:fill="auto"/>
          </w:tcPr>
          <w:p w14:paraId="60346D0D" w14:textId="77777777" w:rsidR="000C6393" w:rsidRPr="00333906" w:rsidRDefault="000C6393" w:rsidP="000C6393">
            <w:r w:rsidRPr="00333906">
              <w:t>DFT-S-OFDM with phase noise</w:t>
            </w:r>
            <w:r w:rsidRPr="00333906">
              <w:rPr>
                <w:rFonts w:hint="eastAsia"/>
              </w:rPr>
              <w:t>，</w:t>
            </w:r>
            <w:r w:rsidRPr="00333906">
              <w:t xml:space="preserve"> 29GHz, 120kHz, 16RB</w:t>
            </w:r>
          </w:p>
        </w:tc>
      </w:tr>
      <w:tr w:rsidR="00333906" w:rsidRPr="00333906" w14:paraId="4B2727A7" w14:textId="77777777" w:rsidTr="000C6393">
        <w:tc>
          <w:tcPr>
            <w:tcW w:w="1891" w:type="dxa"/>
            <w:shd w:val="clear" w:color="auto" w:fill="auto"/>
          </w:tcPr>
          <w:p w14:paraId="36E69369" w14:textId="77777777" w:rsidR="000C6393" w:rsidRPr="00333906" w:rsidRDefault="000C6393" w:rsidP="000C6393">
            <w:r w:rsidRPr="00333906">
              <w:t xml:space="preserve">Phase noise model </w:t>
            </w:r>
          </w:p>
        </w:tc>
        <w:tc>
          <w:tcPr>
            <w:tcW w:w="1126" w:type="dxa"/>
            <w:shd w:val="clear" w:color="auto" w:fill="auto"/>
          </w:tcPr>
          <w:p w14:paraId="46B2006E" w14:textId="77777777" w:rsidR="000C6393" w:rsidRPr="00333906" w:rsidRDefault="000C6393" w:rsidP="000C6393">
            <w:pPr>
              <w:rPr>
                <w:rPrChange w:id="9231" w:author="Xiaomi" w:date="2023-11-22T10:45:00Z">
                  <w:rPr>
                    <w:color w:val="000000"/>
                  </w:rPr>
                </w:rPrChange>
              </w:rPr>
            </w:pPr>
            <w:r w:rsidRPr="00333906">
              <w:rPr>
                <w:rPrChange w:id="9232" w:author="Xiaomi" w:date="2023-11-22T10:45:00Z">
                  <w:rPr>
                    <w:color w:val="000000"/>
                  </w:rPr>
                </w:rPrChange>
              </w:rPr>
              <w:t>EVM (dB) with no PTRS corrections</w:t>
            </w:r>
          </w:p>
        </w:tc>
        <w:tc>
          <w:tcPr>
            <w:tcW w:w="1102" w:type="dxa"/>
            <w:shd w:val="clear" w:color="auto" w:fill="auto"/>
          </w:tcPr>
          <w:p w14:paraId="35C75B45" w14:textId="77777777" w:rsidR="000C6393" w:rsidRPr="00333906" w:rsidRDefault="000C6393" w:rsidP="000C6393">
            <w:r w:rsidRPr="00333906">
              <w:t xml:space="preserve">EVM (dB) with PTRS </w:t>
            </w:r>
          </w:p>
          <w:p w14:paraId="3C0541B4" w14:textId="77777777" w:rsidR="000C6393" w:rsidRPr="00333906" w:rsidRDefault="000C6393" w:rsidP="000C6393">
            <w:r w:rsidRPr="00333906">
              <w:t>N_group = 8, N_samp = 4</w:t>
            </w:r>
          </w:p>
        </w:tc>
        <w:tc>
          <w:tcPr>
            <w:tcW w:w="1102" w:type="dxa"/>
            <w:shd w:val="clear" w:color="auto" w:fill="auto"/>
          </w:tcPr>
          <w:p w14:paraId="30B675DA" w14:textId="77777777" w:rsidR="000C6393" w:rsidRPr="00333906" w:rsidRDefault="000C6393" w:rsidP="000C6393">
            <w:r w:rsidRPr="00333906">
              <w:t xml:space="preserve">EVM (dB) with PTRS </w:t>
            </w:r>
          </w:p>
          <w:p w14:paraId="62D3EF67" w14:textId="77777777" w:rsidR="000C6393" w:rsidRPr="00333906" w:rsidRDefault="000C6393" w:rsidP="000C6393">
            <w:r w:rsidRPr="00333906">
              <w:t>N_group = 4, N_samp = 4</w:t>
            </w:r>
          </w:p>
        </w:tc>
        <w:tc>
          <w:tcPr>
            <w:tcW w:w="1102" w:type="dxa"/>
            <w:shd w:val="clear" w:color="auto" w:fill="auto"/>
          </w:tcPr>
          <w:p w14:paraId="77943FFF" w14:textId="77777777" w:rsidR="000C6393" w:rsidRPr="00333906" w:rsidRDefault="000C6393" w:rsidP="000C6393">
            <w:r w:rsidRPr="00333906">
              <w:t xml:space="preserve">EVM (dB) with PTRS </w:t>
            </w:r>
          </w:p>
          <w:p w14:paraId="0D6803F7" w14:textId="77777777" w:rsidR="000C6393" w:rsidRPr="00333906" w:rsidRDefault="000C6393" w:rsidP="000C6393">
            <w:r w:rsidRPr="00333906">
              <w:t>N_group = 2, N_samp = 4</w:t>
            </w:r>
          </w:p>
        </w:tc>
        <w:tc>
          <w:tcPr>
            <w:tcW w:w="1102" w:type="dxa"/>
            <w:shd w:val="clear" w:color="auto" w:fill="auto"/>
          </w:tcPr>
          <w:p w14:paraId="6A6CC49D" w14:textId="77777777" w:rsidR="000C6393" w:rsidRPr="00333906" w:rsidRDefault="000C6393" w:rsidP="000C6393">
            <w:r w:rsidRPr="00333906">
              <w:t>Net benefit of PTRS</w:t>
            </w:r>
          </w:p>
          <w:p w14:paraId="69BFA97A" w14:textId="77777777" w:rsidR="000C6393" w:rsidRPr="00333906" w:rsidRDefault="000C6393" w:rsidP="000C6393">
            <w:r w:rsidRPr="00333906">
              <w:t xml:space="preserve">N_group = 8, </w:t>
            </w:r>
          </w:p>
        </w:tc>
        <w:tc>
          <w:tcPr>
            <w:tcW w:w="1102" w:type="dxa"/>
            <w:shd w:val="clear" w:color="auto" w:fill="auto"/>
          </w:tcPr>
          <w:p w14:paraId="78D5A37B" w14:textId="77777777" w:rsidR="000C6393" w:rsidRPr="00333906" w:rsidRDefault="000C6393" w:rsidP="000C6393">
            <w:r w:rsidRPr="00333906">
              <w:t>Net benefit of PTRS</w:t>
            </w:r>
          </w:p>
          <w:p w14:paraId="36ED90AF" w14:textId="77777777" w:rsidR="000C6393" w:rsidRPr="00333906" w:rsidRDefault="000C6393" w:rsidP="000C6393">
            <w:r w:rsidRPr="00333906">
              <w:t xml:space="preserve">N_group = 4, </w:t>
            </w:r>
          </w:p>
        </w:tc>
        <w:tc>
          <w:tcPr>
            <w:tcW w:w="1102" w:type="dxa"/>
            <w:shd w:val="clear" w:color="auto" w:fill="auto"/>
          </w:tcPr>
          <w:p w14:paraId="52D44BBC" w14:textId="77777777" w:rsidR="000C6393" w:rsidRPr="00333906" w:rsidRDefault="000C6393" w:rsidP="000C6393">
            <w:r w:rsidRPr="00333906">
              <w:t>Net benefit of PTRS</w:t>
            </w:r>
          </w:p>
          <w:p w14:paraId="356A540C" w14:textId="77777777" w:rsidR="000C6393" w:rsidRPr="00333906" w:rsidRDefault="000C6393" w:rsidP="000C6393">
            <w:r w:rsidRPr="00333906">
              <w:t xml:space="preserve">N_group = 2, </w:t>
            </w:r>
          </w:p>
        </w:tc>
      </w:tr>
      <w:tr w:rsidR="00333906" w:rsidRPr="00333906" w14:paraId="2F8C0F6A" w14:textId="77777777" w:rsidTr="000C6393">
        <w:tc>
          <w:tcPr>
            <w:tcW w:w="1891" w:type="dxa"/>
            <w:shd w:val="clear" w:color="auto" w:fill="auto"/>
          </w:tcPr>
          <w:p w14:paraId="3828FC99" w14:textId="77777777" w:rsidR="000C6393" w:rsidRPr="00333906" w:rsidRDefault="000C6393" w:rsidP="000C6393">
            <w:r w:rsidRPr="00333906">
              <w:t>Example 1 from TR38.803</w:t>
            </w:r>
          </w:p>
        </w:tc>
        <w:tc>
          <w:tcPr>
            <w:tcW w:w="1126" w:type="dxa"/>
            <w:shd w:val="clear" w:color="auto" w:fill="auto"/>
            <w:vAlign w:val="center"/>
          </w:tcPr>
          <w:p w14:paraId="176F45A3" w14:textId="77777777" w:rsidR="000C6393" w:rsidRPr="00333906" w:rsidRDefault="000C6393" w:rsidP="000C6393">
            <w:pPr>
              <w:rPr>
                <w:rPrChange w:id="9233" w:author="Xiaomi" w:date="2023-11-22T10:45:00Z">
                  <w:rPr>
                    <w:color w:val="000000"/>
                  </w:rPr>
                </w:rPrChange>
              </w:rPr>
            </w:pPr>
            <w:ins w:id="9234" w:author="mi" w:date="2023-10-18T17:38:00Z">
              <w:r w:rsidRPr="00333906">
                <w:rPr>
                  <w:rPrChange w:id="9235" w:author="Xiaomi" w:date="2023-11-22T10:45:00Z">
                    <w:rPr>
                      <w:color w:val="000000"/>
                    </w:rPr>
                  </w:rPrChange>
                </w:rPr>
                <w:t xml:space="preserve">-28.9 </w:t>
              </w:r>
            </w:ins>
            <w:del w:id="9236" w:author="mi" w:date="2023-10-18T17:38:00Z">
              <w:r w:rsidRPr="00333906" w:rsidDel="00587F51">
                <w:rPr>
                  <w:rPrChange w:id="9237" w:author="Xiaomi" w:date="2023-11-22T10:45:00Z">
                    <w:rPr>
                      <w:color w:val="000000"/>
                    </w:rPr>
                  </w:rPrChange>
                </w:rPr>
                <w:delText xml:space="preserve">-32.0 </w:delText>
              </w:r>
            </w:del>
          </w:p>
        </w:tc>
        <w:tc>
          <w:tcPr>
            <w:tcW w:w="1102" w:type="dxa"/>
            <w:shd w:val="clear" w:color="auto" w:fill="auto"/>
            <w:vAlign w:val="center"/>
          </w:tcPr>
          <w:p w14:paraId="22CF3FB4" w14:textId="77777777" w:rsidR="000C6393" w:rsidRPr="00333906" w:rsidRDefault="000C6393" w:rsidP="000C6393">
            <w:pPr>
              <w:rPr>
                <w:rPrChange w:id="9238" w:author="Xiaomi" w:date="2023-11-22T10:45:00Z">
                  <w:rPr>
                    <w:color w:val="000000"/>
                  </w:rPr>
                </w:rPrChange>
              </w:rPr>
            </w:pPr>
            <w:ins w:id="9239" w:author="mi" w:date="2023-10-18T17:38:00Z">
              <w:r w:rsidRPr="00333906">
                <w:rPr>
                  <w:rPrChange w:id="9240" w:author="Xiaomi" w:date="2023-11-22T10:45:00Z">
                    <w:rPr>
                      <w:color w:val="000000"/>
                    </w:rPr>
                  </w:rPrChange>
                </w:rPr>
                <w:t xml:space="preserve">-28.4 </w:t>
              </w:r>
            </w:ins>
            <w:del w:id="9241" w:author="mi" w:date="2023-10-18T17:38:00Z">
              <w:r w:rsidRPr="00333906" w:rsidDel="00587F51">
                <w:rPr>
                  <w:rPrChange w:id="9242" w:author="Xiaomi" w:date="2023-11-22T10:45:00Z">
                    <w:rPr>
                      <w:color w:val="000000"/>
                    </w:rPr>
                  </w:rPrChange>
                </w:rPr>
                <w:delText xml:space="preserve">-31.4 </w:delText>
              </w:r>
            </w:del>
          </w:p>
        </w:tc>
        <w:tc>
          <w:tcPr>
            <w:tcW w:w="1102" w:type="dxa"/>
            <w:shd w:val="clear" w:color="auto" w:fill="auto"/>
            <w:vAlign w:val="center"/>
          </w:tcPr>
          <w:p w14:paraId="03CBACCB" w14:textId="77777777" w:rsidR="000C6393" w:rsidRPr="00333906" w:rsidRDefault="000C6393" w:rsidP="000C6393">
            <w:pPr>
              <w:rPr>
                <w:rPrChange w:id="9243" w:author="Xiaomi" w:date="2023-11-22T10:45:00Z">
                  <w:rPr>
                    <w:color w:val="000000"/>
                  </w:rPr>
                </w:rPrChange>
              </w:rPr>
            </w:pPr>
            <w:ins w:id="9244" w:author="mi" w:date="2023-10-18T17:38:00Z">
              <w:r w:rsidRPr="00333906">
                <w:rPr>
                  <w:rPrChange w:id="9245" w:author="Xiaomi" w:date="2023-11-22T10:45:00Z">
                    <w:rPr>
                      <w:color w:val="000000"/>
                    </w:rPr>
                  </w:rPrChange>
                </w:rPr>
                <w:t xml:space="preserve">-28.4 </w:t>
              </w:r>
            </w:ins>
            <w:del w:id="9246" w:author="mi" w:date="2023-10-18T17:38:00Z">
              <w:r w:rsidRPr="00333906" w:rsidDel="00587F51">
                <w:rPr>
                  <w:rPrChange w:id="9247" w:author="Xiaomi" w:date="2023-11-22T10:45:00Z">
                    <w:rPr>
                      <w:color w:val="000000"/>
                    </w:rPr>
                  </w:rPrChange>
                </w:rPr>
                <w:delText xml:space="preserve">-31.4 </w:delText>
              </w:r>
            </w:del>
          </w:p>
        </w:tc>
        <w:tc>
          <w:tcPr>
            <w:tcW w:w="1102" w:type="dxa"/>
            <w:shd w:val="clear" w:color="auto" w:fill="auto"/>
            <w:vAlign w:val="center"/>
          </w:tcPr>
          <w:p w14:paraId="37B09767" w14:textId="77777777" w:rsidR="000C6393" w:rsidRPr="00333906" w:rsidRDefault="000C6393" w:rsidP="000C6393">
            <w:pPr>
              <w:rPr>
                <w:rPrChange w:id="9248" w:author="Xiaomi" w:date="2023-11-22T10:45:00Z">
                  <w:rPr>
                    <w:color w:val="000000"/>
                  </w:rPr>
                </w:rPrChange>
              </w:rPr>
            </w:pPr>
            <w:ins w:id="9249" w:author="mi" w:date="2023-10-18T17:38:00Z">
              <w:r w:rsidRPr="00333906">
                <w:rPr>
                  <w:rPrChange w:id="9250" w:author="Xiaomi" w:date="2023-11-22T10:45:00Z">
                    <w:rPr>
                      <w:color w:val="000000"/>
                    </w:rPr>
                  </w:rPrChange>
                </w:rPr>
                <w:t xml:space="preserve">-28.3 </w:t>
              </w:r>
            </w:ins>
            <w:del w:id="9251" w:author="mi" w:date="2023-10-18T17:38:00Z">
              <w:r w:rsidRPr="00333906" w:rsidDel="00587F51">
                <w:rPr>
                  <w:rPrChange w:id="9252" w:author="Xiaomi" w:date="2023-11-22T10:45:00Z">
                    <w:rPr>
                      <w:color w:val="000000"/>
                    </w:rPr>
                  </w:rPrChange>
                </w:rPr>
                <w:delText xml:space="preserve">-31.3 </w:delText>
              </w:r>
            </w:del>
          </w:p>
        </w:tc>
        <w:tc>
          <w:tcPr>
            <w:tcW w:w="1102" w:type="dxa"/>
            <w:shd w:val="clear" w:color="auto" w:fill="auto"/>
            <w:vAlign w:val="center"/>
          </w:tcPr>
          <w:p w14:paraId="0CAD11FA" w14:textId="77777777" w:rsidR="000C6393" w:rsidRPr="00333906" w:rsidRDefault="000C6393" w:rsidP="000C6393">
            <w:pPr>
              <w:rPr>
                <w:rPrChange w:id="9253" w:author="Xiaomi" w:date="2023-11-22T10:45:00Z">
                  <w:rPr>
                    <w:color w:val="000000"/>
                  </w:rPr>
                </w:rPrChange>
              </w:rPr>
            </w:pPr>
            <w:ins w:id="9254" w:author="mi" w:date="2023-10-18T17:38:00Z">
              <w:r w:rsidRPr="00333906">
                <w:rPr>
                  <w:rPrChange w:id="9255" w:author="Xiaomi" w:date="2023-11-22T10:45:00Z">
                    <w:rPr>
                      <w:color w:val="000000"/>
                    </w:rPr>
                  </w:rPrChange>
                </w:rPr>
                <w:t xml:space="preserve">-0.5 </w:t>
              </w:r>
            </w:ins>
            <w:del w:id="9256" w:author="mi" w:date="2023-10-18T17:38:00Z">
              <w:r w:rsidRPr="00333906" w:rsidDel="00587F51">
                <w:rPr>
                  <w:rPrChange w:id="9257" w:author="Xiaomi" w:date="2023-11-22T10:45:00Z">
                    <w:rPr>
                      <w:color w:val="000000"/>
                    </w:rPr>
                  </w:rPrChange>
                </w:rPr>
                <w:delText xml:space="preserve">-0.6 </w:delText>
              </w:r>
            </w:del>
          </w:p>
        </w:tc>
        <w:tc>
          <w:tcPr>
            <w:tcW w:w="1102" w:type="dxa"/>
            <w:shd w:val="clear" w:color="auto" w:fill="auto"/>
            <w:vAlign w:val="center"/>
          </w:tcPr>
          <w:p w14:paraId="66976934" w14:textId="77777777" w:rsidR="000C6393" w:rsidRPr="00333906" w:rsidRDefault="000C6393" w:rsidP="000C6393">
            <w:pPr>
              <w:rPr>
                <w:rPrChange w:id="9258" w:author="Xiaomi" w:date="2023-11-22T10:45:00Z">
                  <w:rPr>
                    <w:color w:val="000000"/>
                  </w:rPr>
                </w:rPrChange>
              </w:rPr>
            </w:pPr>
            <w:ins w:id="9259" w:author="mi" w:date="2023-10-18T17:38:00Z">
              <w:r w:rsidRPr="00333906">
                <w:rPr>
                  <w:rPrChange w:id="9260" w:author="Xiaomi" w:date="2023-11-22T10:45:00Z">
                    <w:rPr>
                      <w:color w:val="000000"/>
                    </w:rPr>
                  </w:rPrChange>
                </w:rPr>
                <w:t xml:space="preserve">-0.5 </w:t>
              </w:r>
            </w:ins>
            <w:del w:id="9261" w:author="mi" w:date="2023-10-18T17:38:00Z">
              <w:r w:rsidRPr="00333906" w:rsidDel="00587F51">
                <w:rPr>
                  <w:rPrChange w:id="9262" w:author="Xiaomi" w:date="2023-11-22T10:45:00Z">
                    <w:rPr>
                      <w:color w:val="000000"/>
                    </w:rPr>
                  </w:rPrChange>
                </w:rPr>
                <w:delText xml:space="preserve">-0.6 </w:delText>
              </w:r>
            </w:del>
          </w:p>
        </w:tc>
        <w:tc>
          <w:tcPr>
            <w:tcW w:w="1102" w:type="dxa"/>
            <w:shd w:val="clear" w:color="auto" w:fill="auto"/>
            <w:vAlign w:val="center"/>
          </w:tcPr>
          <w:p w14:paraId="59ABD15F" w14:textId="77777777" w:rsidR="000C6393" w:rsidRPr="00333906" w:rsidRDefault="000C6393" w:rsidP="000C6393">
            <w:pPr>
              <w:jc w:val="right"/>
              <w:rPr>
                <w:rPrChange w:id="9263" w:author="Xiaomi" w:date="2023-11-22T10:45:00Z">
                  <w:rPr>
                    <w:color w:val="000000"/>
                  </w:rPr>
                </w:rPrChange>
              </w:rPr>
            </w:pPr>
            <w:ins w:id="9264" w:author="mi" w:date="2023-10-18T17:38:00Z">
              <w:r w:rsidRPr="00333906">
                <w:rPr>
                  <w:rPrChange w:id="9265" w:author="Xiaomi" w:date="2023-11-22T10:45:00Z">
                    <w:rPr>
                      <w:color w:val="000000"/>
                    </w:rPr>
                  </w:rPrChange>
                </w:rPr>
                <w:t xml:space="preserve">-0.6 </w:t>
              </w:r>
            </w:ins>
            <w:del w:id="9266" w:author="mi" w:date="2023-10-18T17:38:00Z">
              <w:r w:rsidRPr="00333906" w:rsidDel="00587F51">
                <w:rPr>
                  <w:rPrChange w:id="9267" w:author="Xiaomi" w:date="2023-11-22T10:45:00Z">
                    <w:rPr>
                      <w:color w:val="000000"/>
                    </w:rPr>
                  </w:rPrChange>
                </w:rPr>
                <w:delText xml:space="preserve">-0.7 </w:delText>
              </w:r>
            </w:del>
          </w:p>
        </w:tc>
      </w:tr>
      <w:tr w:rsidR="00333906" w:rsidRPr="00333906" w14:paraId="4A65101B" w14:textId="77777777" w:rsidTr="000C6393">
        <w:tc>
          <w:tcPr>
            <w:tcW w:w="1891" w:type="dxa"/>
            <w:shd w:val="clear" w:color="auto" w:fill="auto"/>
          </w:tcPr>
          <w:p w14:paraId="2B38308C" w14:textId="77777777" w:rsidR="000C6393" w:rsidRPr="00333906" w:rsidRDefault="000C6393" w:rsidP="000C6393">
            <w:r w:rsidRPr="00333906">
              <w:t>Example 2 from TR38.803</w:t>
            </w:r>
          </w:p>
        </w:tc>
        <w:tc>
          <w:tcPr>
            <w:tcW w:w="1126" w:type="dxa"/>
            <w:shd w:val="clear" w:color="auto" w:fill="auto"/>
            <w:vAlign w:val="center"/>
          </w:tcPr>
          <w:p w14:paraId="25AB38F0" w14:textId="77777777" w:rsidR="000C6393" w:rsidRPr="00333906" w:rsidRDefault="000C6393" w:rsidP="000C6393">
            <w:pPr>
              <w:rPr>
                <w:rPrChange w:id="9268" w:author="Xiaomi" w:date="2023-11-22T10:45:00Z">
                  <w:rPr>
                    <w:color w:val="000000"/>
                  </w:rPr>
                </w:rPrChange>
              </w:rPr>
            </w:pPr>
            <w:ins w:id="9269" w:author="mi" w:date="2023-10-18T17:38:00Z">
              <w:r w:rsidRPr="00333906">
                <w:rPr>
                  <w:rPrChange w:id="9270" w:author="Xiaomi" w:date="2023-11-22T10:45:00Z">
                    <w:rPr>
                      <w:color w:val="000000"/>
                    </w:rPr>
                  </w:rPrChange>
                </w:rPr>
                <w:t xml:space="preserve">-23.1 </w:t>
              </w:r>
            </w:ins>
            <w:del w:id="9271" w:author="mi" w:date="2023-10-18T17:38:00Z">
              <w:r w:rsidRPr="00333906" w:rsidDel="00587F51">
                <w:rPr>
                  <w:rPrChange w:id="9272" w:author="Xiaomi" w:date="2023-11-22T10:45:00Z">
                    <w:rPr>
                      <w:color w:val="000000"/>
                    </w:rPr>
                  </w:rPrChange>
                </w:rPr>
                <w:delText xml:space="preserve">-26.2 </w:delText>
              </w:r>
            </w:del>
          </w:p>
        </w:tc>
        <w:tc>
          <w:tcPr>
            <w:tcW w:w="1102" w:type="dxa"/>
            <w:shd w:val="clear" w:color="auto" w:fill="auto"/>
            <w:vAlign w:val="center"/>
          </w:tcPr>
          <w:p w14:paraId="34B40D01" w14:textId="77777777" w:rsidR="000C6393" w:rsidRPr="00333906" w:rsidRDefault="000C6393" w:rsidP="000C6393">
            <w:pPr>
              <w:rPr>
                <w:rPrChange w:id="9273" w:author="Xiaomi" w:date="2023-11-22T10:45:00Z">
                  <w:rPr>
                    <w:color w:val="000000"/>
                  </w:rPr>
                </w:rPrChange>
              </w:rPr>
            </w:pPr>
            <w:ins w:id="9274" w:author="mi" w:date="2023-10-18T17:38:00Z">
              <w:r w:rsidRPr="00333906">
                <w:rPr>
                  <w:rPrChange w:id="9275" w:author="Xiaomi" w:date="2023-11-22T10:45:00Z">
                    <w:rPr>
                      <w:color w:val="000000"/>
                    </w:rPr>
                  </w:rPrChange>
                </w:rPr>
                <w:t xml:space="preserve">-26.9 </w:t>
              </w:r>
            </w:ins>
            <w:del w:id="9276" w:author="mi" w:date="2023-10-18T17:38:00Z">
              <w:r w:rsidRPr="00333906" w:rsidDel="00587F51">
                <w:rPr>
                  <w:rPrChange w:id="9277" w:author="Xiaomi" w:date="2023-11-22T10:45:00Z">
                    <w:rPr>
                      <w:color w:val="000000"/>
                    </w:rPr>
                  </w:rPrChange>
                </w:rPr>
                <w:delText xml:space="preserve">-29.9 </w:delText>
              </w:r>
            </w:del>
          </w:p>
        </w:tc>
        <w:tc>
          <w:tcPr>
            <w:tcW w:w="1102" w:type="dxa"/>
            <w:shd w:val="clear" w:color="auto" w:fill="auto"/>
            <w:vAlign w:val="center"/>
          </w:tcPr>
          <w:p w14:paraId="7A63B394" w14:textId="77777777" w:rsidR="000C6393" w:rsidRPr="00333906" w:rsidRDefault="000C6393" w:rsidP="000C6393">
            <w:pPr>
              <w:rPr>
                <w:rPrChange w:id="9278" w:author="Xiaomi" w:date="2023-11-22T10:45:00Z">
                  <w:rPr>
                    <w:color w:val="000000"/>
                  </w:rPr>
                </w:rPrChange>
              </w:rPr>
            </w:pPr>
            <w:ins w:id="9279" w:author="mi" w:date="2023-10-18T17:38:00Z">
              <w:r w:rsidRPr="00333906">
                <w:rPr>
                  <w:rPrChange w:id="9280" w:author="Xiaomi" w:date="2023-11-22T10:45:00Z">
                    <w:rPr>
                      <w:color w:val="000000"/>
                    </w:rPr>
                  </w:rPrChange>
                </w:rPr>
                <w:t xml:space="preserve">-24.9 </w:t>
              </w:r>
            </w:ins>
            <w:del w:id="9281" w:author="mi" w:date="2023-10-18T17:38:00Z">
              <w:r w:rsidRPr="00333906" w:rsidDel="00587F51">
                <w:rPr>
                  <w:rPrChange w:id="9282" w:author="Xiaomi" w:date="2023-11-22T10:45:00Z">
                    <w:rPr>
                      <w:color w:val="000000"/>
                    </w:rPr>
                  </w:rPrChange>
                </w:rPr>
                <w:delText xml:space="preserve">-27.9 </w:delText>
              </w:r>
            </w:del>
          </w:p>
        </w:tc>
        <w:tc>
          <w:tcPr>
            <w:tcW w:w="1102" w:type="dxa"/>
            <w:shd w:val="clear" w:color="auto" w:fill="auto"/>
            <w:vAlign w:val="center"/>
          </w:tcPr>
          <w:p w14:paraId="5DED3B43" w14:textId="77777777" w:rsidR="000C6393" w:rsidRPr="00333906" w:rsidRDefault="000C6393" w:rsidP="000C6393">
            <w:pPr>
              <w:rPr>
                <w:rPrChange w:id="9283" w:author="Xiaomi" w:date="2023-11-22T10:45:00Z">
                  <w:rPr>
                    <w:color w:val="000000"/>
                  </w:rPr>
                </w:rPrChange>
              </w:rPr>
            </w:pPr>
            <w:ins w:id="9284" w:author="mi" w:date="2023-10-18T17:38:00Z">
              <w:r w:rsidRPr="00333906">
                <w:rPr>
                  <w:rPrChange w:id="9285" w:author="Xiaomi" w:date="2023-11-22T10:45:00Z">
                    <w:rPr>
                      <w:color w:val="000000"/>
                    </w:rPr>
                  </w:rPrChange>
                </w:rPr>
                <w:t xml:space="preserve">-23.0 </w:t>
              </w:r>
            </w:ins>
            <w:del w:id="9286" w:author="mi" w:date="2023-10-18T17:38:00Z">
              <w:r w:rsidRPr="00333906" w:rsidDel="00587F51">
                <w:rPr>
                  <w:rPrChange w:id="9287" w:author="Xiaomi" w:date="2023-11-22T10:45:00Z">
                    <w:rPr>
                      <w:color w:val="000000"/>
                    </w:rPr>
                  </w:rPrChange>
                </w:rPr>
                <w:delText xml:space="preserve">-26.0 </w:delText>
              </w:r>
            </w:del>
          </w:p>
        </w:tc>
        <w:tc>
          <w:tcPr>
            <w:tcW w:w="1102" w:type="dxa"/>
            <w:shd w:val="clear" w:color="auto" w:fill="auto"/>
            <w:vAlign w:val="center"/>
          </w:tcPr>
          <w:p w14:paraId="710754F9" w14:textId="77777777" w:rsidR="000C6393" w:rsidRPr="00333906" w:rsidRDefault="000C6393" w:rsidP="000C6393">
            <w:pPr>
              <w:rPr>
                <w:rPrChange w:id="9288" w:author="Xiaomi" w:date="2023-11-22T10:45:00Z">
                  <w:rPr>
                    <w:color w:val="000000"/>
                  </w:rPr>
                </w:rPrChange>
              </w:rPr>
            </w:pPr>
            <w:ins w:id="9289" w:author="mi" w:date="2023-10-31T10:45:00Z">
              <w:r w:rsidRPr="00333906">
                <w:rPr>
                  <w:rPrChange w:id="9290" w:author="Xiaomi" w:date="2023-11-22T10:45:00Z">
                    <w:rPr>
                      <w:color w:val="000000"/>
                    </w:rPr>
                  </w:rPrChange>
                </w:rPr>
                <w:t>3.</w:t>
              </w:r>
            </w:ins>
            <w:ins w:id="9291" w:author="mi" w:date="2023-10-31T10:46:00Z">
              <w:r w:rsidRPr="00333906">
                <w:rPr>
                  <w:rPrChange w:id="9292" w:author="Xiaomi" w:date="2023-11-22T10:45:00Z">
                    <w:rPr>
                      <w:color w:val="000000"/>
                    </w:rPr>
                  </w:rPrChange>
                </w:rPr>
                <w:t>8</w:t>
              </w:r>
            </w:ins>
            <w:del w:id="9293" w:author="mi" w:date="2023-10-31T10:45:00Z">
              <w:r w:rsidRPr="00333906" w:rsidDel="00165FC8">
                <w:rPr>
                  <w:rPrChange w:id="9294" w:author="Xiaomi" w:date="2023-11-22T10:45:00Z">
                    <w:rPr>
                      <w:color w:val="000000"/>
                    </w:rPr>
                  </w:rPrChange>
                </w:rPr>
                <w:delText xml:space="preserve">3.7 </w:delText>
              </w:r>
            </w:del>
          </w:p>
        </w:tc>
        <w:tc>
          <w:tcPr>
            <w:tcW w:w="1102" w:type="dxa"/>
            <w:shd w:val="clear" w:color="auto" w:fill="auto"/>
            <w:vAlign w:val="center"/>
          </w:tcPr>
          <w:p w14:paraId="4153DA47" w14:textId="77777777" w:rsidR="000C6393" w:rsidRPr="00333906" w:rsidRDefault="000C6393" w:rsidP="000C6393">
            <w:pPr>
              <w:rPr>
                <w:rPrChange w:id="9295" w:author="Xiaomi" w:date="2023-11-22T10:45:00Z">
                  <w:rPr>
                    <w:color w:val="000000"/>
                  </w:rPr>
                </w:rPrChange>
              </w:rPr>
            </w:pPr>
            <w:ins w:id="9296" w:author="mi" w:date="2023-10-31T10:20:00Z">
              <w:r w:rsidRPr="00333906">
                <w:rPr>
                  <w:rPrChange w:id="9297" w:author="Xiaomi" w:date="2023-11-22T10:45:00Z">
                    <w:rPr>
                      <w:color w:val="000000"/>
                    </w:rPr>
                  </w:rPrChange>
                </w:rPr>
                <w:t>1.8</w:t>
              </w:r>
            </w:ins>
            <w:del w:id="9298" w:author="mi" w:date="2023-10-31T10:20:00Z">
              <w:r w:rsidRPr="00333906" w:rsidDel="00347F32">
                <w:rPr>
                  <w:rPrChange w:id="9299" w:author="Xiaomi" w:date="2023-11-22T10:45:00Z">
                    <w:rPr>
                      <w:color w:val="000000"/>
                    </w:rPr>
                  </w:rPrChange>
                </w:rPr>
                <w:delText xml:space="preserve">1.7 </w:delText>
              </w:r>
            </w:del>
          </w:p>
        </w:tc>
        <w:tc>
          <w:tcPr>
            <w:tcW w:w="1102" w:type="dxa"/>
            <w:shd w:val="clear" w:color="auto" w:fill="auto"/>
            <w:vAlign w:val="center"/>
          </w:tcPr>
          <w:p w14:paraId="48E9BF84" w14:textId="77777777" w:rsidR="000C6393" w:rsidRPr="00333906" w:rsidRDefault="000C6393" w:rsidP="000C6393">
            <w:pPr>
              <w:jc w:val="right"/>
              <w:rPr>
                <w:rPrChange w:id="9300" w:author="Xiaomi" w:date="2023-11-22T10:45:00Z">
                  <w:rPr>
                    <w:color w:val="000000"/>
                  </w:rPr>
                </w:rPrChange>
              </w:rPr>
            </w:pPr>
            <w:ins w:id="9301" w:author="mi" w:date="2023-10-18T17:38:00Z">
              <w:r w:rsidRPr="00333906">
                <w:rPr>
                  <w:rPrChange w:id="9302" w:author="Xiaomi" w:date="2023-11-22T10:45:00Z">
                    <w:rPr>
                      <w:color w:val="000000"/>
                    </w:rPr>
                  </w:rPrChange>
                </w:rPr>
                <w:t xml:space="preserve">-0.1 </w:t>
              </w:r>
            </w:ins>
            <w:del w:id="9303" w:author="mi" w:date="2023-10-18T17:38:00Z">
              <w:r w:rsidRPr="00333906" w:rsidDel="00587F51">
                <w:rPr>
                  <w:rPrChange w:id="9304" w:author="Xiaomi" w:date="2023-11-22T10:45:00Z">
                    <w:rPr>
                      <w:color w:val="000000"/>
                    </w:rPr>
                  </w:rPrChange>
                </w:rPr>
                <w:delText xml:space="preserve">-0.2 </w:delText>
              </w:r>
            </w:del>
          </w:p>
        </w:tc>
      </w:tr>
      <w:tr w:rsidR="00333906" w:rsidRPr="00333906" w14:paraId="147B89AE" w14:textId="77777777" w:rsidTr="000C6393">
        <w:tc>
          <w:tcPr>
            <w:tcW w:w="1891" w:type="dxa"/>
            <w:shd w:val="clear" w:color="auto" w:fill="auto"/>
          </w:tcPr>
          <w:p w14:paraId="2227BDE4" w14:textId="77777777" w:rsidR="000C6393" w:rsidRPr="00333906" w:rsidRDefault="000C6393" w:rsidP="000C6393">
            <w:r w:rsidRPr="00333906">
              <w:t xml:space="preserve">Phase noise Profile from </w:t>
            </w:r>
            <w:r w:rsidRPr="00333906">
              <w:rPr>
                <w:szCs w:val="24"/>
              </w:rPr>
              <w:t>Qualcomm</w:t>
            </w:r>
          </w:p>
        </w:tc>
        <w:tc>
          <w:tcPr>
            <w:tcW w:w="1126" w:type="dxa"/>
            <w:shd w:val="clear" w:color="auto" w:fill="auto"/>
            <w:vAlign w:val="center"/>
          </w:tcPr>
          <w:p w14:paraId="69ACA4C0" w14:textId="77777777" w:rsidR="000C6393" w:rsidRPr="00333906" w:rsidRDefault="000C6393" w:rsidP="000C6393">
            <w:pPr>
              <w:rPr>
                <w:rPrChange w:id="9305" w:author="Xiaomi" w:date="2023-11-22T10:45:00Z">
                  <w:rPr>
                    <w:color w:val="000000"/>
                  </w:rPr>
                </w:rPrChange>
              </w:rPr>
            </w:pPr>
            <w:ins w:id="9306" w:author="mi" w:date="2023-10-18T17:38:00Z">
              <w:r w:rsidRPr="00333906">
                <w:rPr>
                  <w:rPrChange w:id="9307" w:author="Xiaomi" w:date="2023-11-22T10:45:00Z">
                    <w:rPr>
                      <w:color w:val="000000"/>
                    </w:rPr>
                  </w:rPrChange>
                </w:rPr>
                <w:t xml:space="preserve">-32.0 </w:t>
              </w:r>
            </w:ins>
            <w:del w:id="9308" w:author="mi" w:date="2023-10-18T17:38:00Z">
              <w:r w:rsidRPr="00333906" w:rsidDel="00587F51">
                <w:rPr>
                  <w:rPrChange w:id="9309" w:author="Xiaomi" w:date="2023-11-22T10:45:00Z">
                    <w:rPr>
                      <w:color w:val="000000"/>
                    </w:rPr>
                  </w:rPrChange>
                </w:rPr>
                <w:delText xml:space="preserve">-35.1 </w:delText>
              </w:r>
            </w:del>
          </w:p>
        </w:tc>
        <w:tc>
          <w:tcPr>
            <w:tcW w:w="1102" w:type="dxa"/>
            <w:shd w:val="clear" w:color="auto" w:fill="auto"/>
            <w:vAlign w:val="center"/>
          </w:tcPr>
          <w:p w14:paraId="1F393A2F" w14:textId="77777777" w:rsidR="000C6393" w:rsidRPr="00333906" w:rsidRDefault="000C6393" w:rsidP="000C6393">
            <w:pPr>
              <w:rPr>
                <w:rPrChange w:id="9310" w:author="Xiaomi" w:date="2023-11-22T10:45:00Z">
                  <w:rPr>
                    <w:color w:val="000000"/>
                  </w:rPr>
                </w:rPrChange>
              </w:rPr>
            </w:pPr>
            <w:ins w:id="9311" w:author="mi" w:date="2023-10-18T17:38:00Z">
              <w:r w:rsidRPr="00333906">
                <w:rPr>
                  <w:rPrChange w:id="9312" w:author="Xiaomi" w:date="2023-11-22T10:45:00Z">
                    <w:rPr>
                      <w:color w:val="000000"/>
                    </w:rPr>
                  </w:rPrChange>
                </w:rPr>
                <w:t xml:space="preserve">-32.4 </w:t>
              </w:r>
            </w:ins>
            <w:del w:id="9313" w:author="mi" w:date="2023-10-18T17:38:00Z">
              <w:r w:rsidRPr="00333906" w:rsidDel="00587F51">
                <w:rPr>
                  <w:rPrChange w:id="9314" w:author="Xiaomi" w:date="2023-11-22T10:45:00Z">
                    <w:rPr>
                      <w:color w:val="000000"/>
                    </w:rPr>
                  </w:rPrChange>
                </w:rPr>
                <w:delText xml:space="preserve">-35.4 </w:delText>
              </w:r>
            </w:del>
          </w:p>
        </w:tc>
        <w:tc>
          <w:tcPr>
            <w:tcW w:w="1102" w:type="dxa"/>
            <w:shd w:val="clear" w:color="auto" w:fill="auto"/>
            <w:vAlign w:val="center"/>
          </w:tcPr>
          <w:p w14:paraId="7179EE25" w14:textId="77777777" w:rsidR="000C6393" w:rsidRPr="00333906" w:rsidRDefault="000C6393" w:rsidP="000C6393">
            <w:pPr>
              <w:rPr>
                <w:rPrChange w:id="9315" w:author="Xiaomi" w:date="2023-11-22T10:45:00Z">
                  <w:rPr>
                    <w:color w:val="000000"/>
                  </w:rPr>
                </w:rPrChange>
              </w:rPr>
            </w:pPr>
            <w:ins w:id="9316" w:author="mi" w:date="2023-10-18T17:38:00Z">
              <w:r w:rsidRPr="00333906">
                <w:rPr>
                  <w:rPrChange w:id="9317" w:author="Xiaomi" w:date="2023-11-22T10:45:00Z">
                    <w:rPr>
                      <w:color w:val="000000"/>
                    </w:rPr>
                  </w:rPrChange>
                </w:rPr>
                <w:t xml:space="preserve">-32.1 </w:t>
              </w:r>
            </w:ins>
            <w:del w:id="9318" w:author="mi" w:date="2023-10-18T17:38:00Z">
              <w:r w:rsidRPr="00333906" w:rsidDel="00587F51">
                <w:rPr>
                  <w:rPrChange w:id="9319" w:author="Xiaomi" w:date="2023-11-22T10:45:00Z">
                    <w:rPr>
                      <w:color w:val="000000"/>
                    </w:rPr>
                  </w:rPrChange>
                </w:rPr>
                <w:delText xml:space="preserve">-35.2 </w:delText>
              </w:r>
            </w:del>
          </w:p>
        </w:tc>
        <w:tc>
          <w:tcPr>
            <w:tcW w:w="1102" w:type="dxa"/>
            <w:shd w:val="clear" w:color="auto" w:fill="auto"/>
            <w:vAlign w:val="center"/>
          </w:tcPr>
          <w:p w14:paraId="6DB1EFCF" w14:textId="77777777" w:rsidR="000C6393" w:rsidRPr="00333906" w:rsidRDefault="000C6393" w:rsidP="000C6393">
            <w:pPr>
              <w:rPr>
                <w:rPrChange w:id="9320" w:author="Xiaomi" w:date="2023-11-22T10:45:00Z">
                  <w:rPr>
                    <w:color w:val="000000"/>
                  </w:rPr>
                </w:rPrChange>
              </w:rPr>
            </w:pPr>
            <w:ins w:id="9321" w:author="mi" w:date="2023-10-18T17:38:00Z">
              <w:r w:rsidRPr="00333906">
                <w:rPr>
                  <w:rPrChange w:id="9322" w:author="Xiaomi" w:date="2023-11-22T10:45:00Z">
                    <w:rPr>
                      <w:color w:val="000000"/>
                    </w:rPr>
                  </w:rPrChange>
                </w:rPr>
                <w:t xml:space="preserve">-31.8 </w:t>
              </w:r>
            </w:ins>
            <w:del w:id="9323" w:author="mi" w:date="2023-10-18T17:38:00Z">
              <w:r w:rsidRPr="00333906" w:rsidDel="00587F51">
                <w:rPr>
                  <w:rPrChange w:id="9324" w:author="Xiaomi" w:date="2023-11-22T10:45:00Z">
                    <w:rPr>
                      <w:color w:val="000000"/>
                    </w:rPr>
                  </w:rPrChange>
                </w:rPr>
                <w:delText xml:space="preserve">-34.8 </w:delText>
              </w:r>
            </w:del>
          </w:p>
        </w:tc>
        <w:tc>
          <w:tcPr>
            <w:tcW w:w="1102" w:type="dxa"/>
            <w:shd w:val="clear" w:color="auto" w:fill="auto"/>
            <w:vAlign w:val="center"/>
          </w:tcPr>
          <w:p w14:paraId="5E49C777" w14:textId="77777777" w:rsidR="000C6393" w:rsidRPr="00333906" w:rsidRDefault="000C6393" w:rsidP="000C6393">
            <w:pPr>
              <w:rPr>
                <w:rPrChange w:id="9325" w:author="Xiaomi" w:date="2023-11-22T10:45:00Z">
                  <w:rPr>
                    <w:color w:val="000000"/>
                  </w:rPr>
                </w:rPrChange>
              </w:rPr>
            </w:pPr>
            <w:ins w:id="9326" w:author="mi" w:date="2023-10-18T17:38:00Z">
              <w:r w:rsidRPr="00333906">
                <w:rPr>
                  <w:rPrChange w:id="9327" w:author="Xiaomi" w:date="2023-11-22T10:45:00Z">
                    <w:rPr>
                      <w:color w:val="000000"/>
                    </w:rPr>
                  </w:rPrChange>
                </w:rPr>
                <w:t xml:space="preserve">0.4 </w:t>
              </w:r>
            </w:ins>
            <w:del w:id="9328" w:author="mi" w:date="2023-10-18T17:38:00Z">
              <w:r w:rsidRPr="00333906" w:rsidDel="00587F51">
                <w:rPr>
                  <w:rPrChange w:id="9329" w:author="Xiaomi" w:date="2023-11-22T10:45:00Z">
                    <w:rPr>
                      <w:color w:val="000000"/>
                    </w:rPr>
                  </w:rPrChange>
                </w:rPr>
                <w:delText xml:space="preserve">0.3 </w:delText>
              </w:r>
            </w:del>
          </w:p>
        </w:tc>
        <w:tc>
          <w:tcPr>
            <w:tcW w:w="1102" w:type="dxa"/>
            <w:shd w:val="clear" w:color="auto" w:fill="auto"/>
            <w:vAlign w:val="center"/>
          </w:tcPr>
          <w:p w14:paraId="4F761664" w14:textId="77777777" w:rsidR="000C6393" w:rsidRPr="00333906" w:rsidRDefault="000C6393" w:rsidP="000C6393">
            <w:pPr>
              <w:rPr>
                <w:rPrChange w:id="9330" w:author="Xiaomi" w:date="2023-11-22T10:45:00Z">
                  <w:rPr>
                    <w:color w:val="000000"/>
                  </w:rPr>
                </w:rPrChange>
              </w:rPr>
            </w:pPr>
            <w:r w:rsidRPr="00333906">
              <w:rPr>
                <w:rPrChange w:id="9331" w:author="Xiaomi" w:date="2023-11-22T10:45:00Z">
                  <w:rPr>
                    <w:color w:val="000000"/>
                  </w:rPr>
                </w:rPrChange>
              </w:rPr>
              <w:t xml:space="preserve">0.1 </w:t>
            </w:r>
          </w:p>
        </w:tc>
        <w:tc>
          <w:tcPr>
            <w:tcW w:w="1102" w:type="dxa"/>
            <w:shd w:val="clear" w:color="auto" w:fill="auto"/>
            <w:vAlign w:val="center"/>
          </w:tcPr>
          <w:p w14:paraId="0045E554" w14:textId="77777777" w:rsidR="000C6393" w:rsidRPr="00333906" w:rsidRDefault="000C6393" w:rsidP="000C6393">
            <w:pPr>
              <w:jc w:val="right"/>
              <w:rPr>
                <w:rPrChange w:id="9332" w:author="Xiaomi" w:date="2023-11-22T10:45:00Z">
                  <w:rPr>
                    <w:color w:val="000000"/>
                  </w:rPr>
                </w:rPrChange>
              </w:rPr>
            </w:pPr>
            <w:ins w:id="9333" w:author="mi" w:date="2023-10-18T17:38:00Z">
              <w:r w:rsidRPr="00333906">
                <w:rPr>
                  <w:rPrChange w:id="9334" w:author="Xiaomi" w:date="2023-11-22T10:45:00Z">
                    <w:rPr>
                      <w:color w:val="000000"/>
                    </w:rPr>
                  </w:rPrChange>
                </w:rPr>
                <w:t xml:space="preserve">-0.2 </w:t>
              </w:r>
            </w:ins>
            <w:del w:id="9335" w:author="mi" w:date="2023-10-18T17:38:00Z">
              <w:r w:rsidRPr="00333906" w:rsidDel="00587F51">
                <w:rPr>
                  <w:rPrChange w:id="9336" w:author="Xiaomi" w:date="2023-11-22T10:45:00Z">
                    <w:rPr>
                      <w:color w:val="000000"/>
                    </w:rPr>
                  </w:rPrChange>
                </w:rPr>
                <w:delText xml:space="preserve">-0.3 </w:delText>
              </w:r>
            </w:del>
          </w:p>
        </w:tc>
      </w:tr>
      <w:tr w:rsidR="00333906" w:rsidRPr="00333906" w14:paraId="5D7289B4" w14:textId="77777777" w:rsidTr="000C6393">
        <w:tc>
          <w:tcPr>
            <w:tcW w:w="1891" w:type="dxa"/>
            <w:shd w:val="clear" w:color="auto" w:fill="auto"/>
          </w:tcPr>
          <w:p w14:paraId="625D9A99" w14:textId="77777777" w:rsidR="000C6393" w:rsidRPr="00333906" w:rsidRDefault="000C6393" w:rsidP="000C6393">
            <w:r w:rsidRPr="00333906">
              <w:t xml:space="preserve">Phase noise Profile from </w:t>
            </w:r>
            <w:r w:rsidRPr="00333906">
              <w:rPr>
                <w:szCs w:val="24"/>
              </w:rPr>
              <w:t>MTK</w:t>
            </w:r>
          </w:p>
        </w:tc>
        <w:tc>
          <w:tcPr>
            <w:tcW w:w="1126" w:type="dxa"/>
            <w:shd w:val="clear" w:color="auto" w:fill="auto"/>
            <w:vAlign w:val="center"/>
          </w:tcPr>
          <w:p w14:paraId="3C00C53E" w14:textId="77777777" w:rsidR="000C6393" w:rsidRPr="00333906" w:rsidRDefault="000C6393" w:rsidP="000C6393">
            <w:pPr>
              <w:rPr>
                <w:rPrChange w:id="9337" w:author="Xiaomi" w:date="2023-11-22T10:45:00Z">
                  <w:rPr>
                    <w:color w:val="000000"/>
                  </w:rPr>
                </w:rPrChange>
              </w:rPr>
            </w:pPr>
            <w:ins w:id="9338" w:author="mi" w:date="2023-10-18T17:38:00Z">
              <w:r w:rsidRPr="00333906">
                <w:rPr>
                  <w:rPrChange w:id="9339" w:author="Xiaomi" w:date="2023-11-22T10:45:00Z">
                    <w:rPr>
                      <w:color w:val="000000"/>
                    </w:rPr>
                  </w:rPrChange>
                </w:rPr>
                <w:t xml:space="preserve">-33.0 </w:t>
              </w:r>
            </w:ins>
            <w:del w:id="9340" w:author="mi" w:date="2023-10-18T17:38:00Z">
              <w:r w:rsidRPr="00333906" w:rsidDel="00587F51">
                <w:rPr>
                  <w:rPrChange w:id="9341" w:author="Xiaomi" w:date="2023-11-22T10:45:00Z">
                    <w:rPr>
                      <w:color w:val="000000"/>
                    </w:rPr>
                  </w:rPrChange>
                </w:rPr>
                <w:delText xml:space="preserve">-36.1 </w:delText>
              </w:r>
            </w:del>
          </w:p>
        </w:tc>
        <w:tc>
          <w:tcPr>
            <w:tcW w:w="1102" w:type="dxa"/>
            <w:shd w:val="clear" w:color="auto" w:fill="auto"/>
            <w:vAlign w:val="center"/>
          </w:tcPr>
          <w:p w14:paraId="049BA987" w14:textId="77777777" w:rsidR="000C6393" w:rsidRPr="00333906" w:rsidRDefault="000C6393" w:rsidP="000C6393">
            <w:pPr>
              <w:rPr>
                <w:rPrChange w:id="9342" w:author="Xiaomi" w:date="2023-11-22T10:45:00Z">
                  <w:rPr>
                    <w:color w:val="000000"/>
                  </w:rPr>
                </w:rPrChange>
              </w:rPr>
            </w:pPr>
            <w:ins w:id="9343" w:author="mi" w:date="2023-10-18T17:38:00Z">
              <w:r w:rsidRPr="00333906">
                <w:rPr>
                  <w:rPrChange w:id="9344" w:author="Xiaomi" w:date="2023-11-22T10:45:00Z">
                    <w:rPr>
                      <w:color w:val="000000"/>
                    </w:rPr>
                  </w:rPrChange>
                </w:rPr>
                <w:t xml:space="preserve">-32.9 </w:t>
              </w:r>
            </w:ins>
            <w:del w:id="9345" w:author="mi" w:date="2023-10-18T17:38:00Z">
              <w:r w:rsidRPr="00333906" w:rsidDel="00587F51">
                <w:rPr>
                  <w:rPrChange w:id="9346" w:author="Xiaomi" w:date="2023-11-22T10:45:00Z">
                    <w:rPr>
                      <w:color w:val="000000"/>
                    </w:rPr>
                  </w:rPrChange>
                </w:rPr>
                <w:delText xml:space="preserve">-35.9 </w:delText>
              </w:r>
            </w:del>
          </w:p>
        </w:tc>
        <w:tc>
          <w:tcPr>
            <w:tcW w:w="1102" w:type="dxa"/>
            <w:shd w:val="clear" w:color="auto" w:fill="auto"/>
            <w:vAlign w:val="center"/>
          </w:tcPr>
          <w:p w14:paraId="62C356E4" w14:textId="77777777" w:rsidR="000C6393" w:rsidRPr="00333906" w:rsidRDefault="000C6393" w:rsidP="000C6393">
            <w:pPr>
              <w:rPr>
                <w:rPrChange w:id="9347" w:author="Xiaomi" w:date="2023-11-22T10:45:00Z">
                  <w:rPr>
                    <w:color w:val="000000"/>
                  </w:rPr>
                </w:rPrChange>
              </w:rPr>
            </w:pPr>
            <w:ins w:id="9348" w:author="mi" w:date="2023-10-18T17:38:00Z">
              <w:r w:rsidRPr="00333906">
                <w:rPr>
                  <w:rPrChange w:id="9349" w:author="Xiaomi" w:date="2023-11-22T10:45:00Z">
                    <w:rPr>
                      <w:color w:val="000000"/>
                    </w:rPr>
                  </w:rPrChange>
                </w:rPr>
                <w:t xml:space="preserve">-32.8 </w:t>
              </w:r>
            </w:ins>
            <w:del w:id="9350" w:author="mi" w:date="2023-10-18T17:38:00Z">
              <w:r w:rsidRPr="00333906" w:rsidDel="00587F51">
                <w:rPr>
                  <w:rPrChange w:id="9351" w:author="Xiaomi" w:date="2023-11-22T10:45:00Z">
                    <w:rPr>
                      <w:color w:val="000000"/>
                    </w:rPr>
                  </w:rPrChange>
                </w:rPr>
                <w:delText xml:space="preserve">-35.9 </w:delText>
              </w:r>
            </w:del>
          </w:p>
        </w:tc>
        <w:tc>
          <w:tcPr>
            <w:tcW w:w="1102" w:type="dxa"/>
            <w:shd w:val="clear" w:color="auto" w:fill="auto"/>
            <w:vAlign w:val="center"/>
          </w:tcPr>
          <w:p w14:paraId="7AE9412A" w14:textId="77777777" w:rsidR="000C6393" w:rsidRPr="00333906" w:rsidRDefault="000C6393" w:rsidP="000C6393">
            <w:pPr>
              <w:rPr>
                <w:rPrChange w:id="9352" w:author="Xiaomi" w:date="2023-11-22T10:45:00Z">
                  <w:rPr>
                    <w:color w:val="000000"/>
                  </w:rPr>
                </w:rPrChange>
              </w:rPr>
            </w:pPr>
            <w:ins w:id="9353" w:author="mi" w:date="2023-10-18T17:38:00Z">
              <w:r w:rsidRPr="00333906">
                <w:rPr>
                  <w:rPrChange w:id="9354" w:author="Xiaomi" w:date="2023-11-22T10:45:00Z">
                    <w:rPr>
                      <w:color w:val="000000"/>
                    </w:rPr>
                  </w:rPrChange>
                </w:rPr>
                <w:t xml:space="preserve">-32.6 </w:t>
              </w:r>
            </w:ins>
            <w:del w:id="9355" w:author="mi" w:date="2023-10-18T17:38:00Z">
              <w:r w:rsidRPr="00333906" w:rsidDel="00587F51">
                <w:rPr>
                  <w:rPrChange w:id="9356" w:author="Xiaomi" w:date="2023-11-22T10:45:00Z">
                    <w:rPr>
                      <w:color w:val="000000"/>
                    </w:rPr>
                  </w:rPrChange>
                </w:rPr>
                <w:delText xml:space="preserve">-35.7 </w:delText>
              </w:r>
            </w:del>
          </w:p>
        </w:tc>
        <w:tc>
          <w:tcPr>
            <w:tcW w:w="1102" w:type="dxa"/>
            <w:shd w:val="clear" w:color="auto" w:fill="auto"/>
            <w:vAlign w:val="center"/>
          </w:tcPr>
          <w:p w14:paraId="6175EE61" w14:textId="77777777" w:rsidR="000C6393" w:rsidRPr="00333906" w:rsidRDefault="000C6393" w:rsidP="000C6393">
            <w:pPr>
              <w:rPr>
                <w:rPrChange w:id="9357" w:author="Xiaomi" w:date="2023-11-22T10:45:00Z">
                  <w:rPr>
                    <w:color w:val="000000"/>
                  </w:rPr>
                </w:rPrChange>
              </w:rPr>
            </w:pPr>
            <w:ins w:id="9358" w:author="mi" w:date="2023-10-18T17:38:00Z">
              <w:r w:rsidRPr="00333906">
                <w:rPr>
                  <w:rPrChange w:id="9359" w:author="Xiaomi" w:date="2023-11-22T10:45:00Z">
                    <w:rPr>
                      <w:color w:val="000000"/>
                    </w:rPr>
                  </w:rPrChange>
                </w:rPr>
                <w:t xml:space="preserve">-0.1 </w:t>
              </w:r>
            </w:ins>
            <w:del w:id="9360" w:author="mi" w:date="2023-10-18T17:38:00Z">
              <w:r w:rsidRPr="00333906" w:rsidDel="00587F51">
                <w:rPr>
                  <w:rPrChange w:id="9361" w:author="Xiaomi" w:date="2023-11-22T10:45:00Z">
                    <w:rPr>
                      <w:color w:val="000000"/>
                    </w:rPr>
                  </w:rPrChange>
                </w:rPr>
                <w:delText xml:space="preserve">-0.2 </w:delText>
              </w:r>
            </w:del>
          </w:p>
        </w:tc>
        <w:tc>
          <w:tcPr>
            <w:tcW w:w="1102" w:type="dxa"/>
            <w:shd w:val="clear" w:color="auto" w:fill="auto"/>
            <w:vAlign w:val="center"/>
          </w:tcPr>
          <w:p w14:paraId="0446DE7A" w14:textId="77777777" w:rsidR="000C6393" w:rsidRPr="00333906" w:rsidRDefault="000C6393" w:rsidP="000C6393">
            <w:pPr>
              <w:rPr>
                <w:rPrChange w:id="9362" w:author="Xiaomi" w:date="2023-11-22T10:45:00Z">
                  <w:rPr>
                    <w:color w:val="000000"/>
                  </w:rPr>
                </w:rPrChange>
              </w:rPr>
            </w:pPr>
            <w:r w:rsidRPr="00333906">
              <w:rPr>
                <w:rPrChange w:id="9363" w:author="Xiaomi" w:date="2023-11-22T10:45:00Z">
                  <w:rPr>
                    <w:color w:val="000000"/>
                  </w:rPr>
                </w:rPrChange>
              </w:rPr>
              <w:t xml:space="preserve">-0.2 </w:t>
            </w:r>
          </w:p>
        </w:tc>
        <w:tc>
          <w:tcPr>
            <w:tcW w:w="1102" w:type="dxa"/>
            <w:shd w:val="clear" w:color="auto" w:fill="auto"/>
            <w:vAlign w:val="center"/>
          </w:tcPr>
          <w:p w14:paraId="2DD19CA1" w14:textId="77777777" w:rsidR="000C6393" w:rsidRPr="00333906" w:rsidRDefault="000C6393" w:rsidP="000C6393">
            <w:pPr>
              <w:jc w:val="right"/>
              <w:rPr>
                <w:rPrChange w:id="9364" w:author="Xiaomi" w:date="2023-11-22T10:45:00Z">
                  <w:rPr>
                    <w:color w:val="000000"/>
                  </w:rPr>
                </w:rPrChange>
              </w:rPr>
            </w:pPr>
            <w:r w:rsidRPr="00333906">
              <w:rPr>
                <w:rPrChange w:id="9365" w:author="Xiaomi" w:date="2023-11-22T10:45:00Z">
                  <w:rPr>
                    <w:color w:val="000000"/>
                  </w:rPr>
                </w:rPrChange>
              </w:rPr>
              <w:t xml:space="preserve">-0.4 </w:t>
            </w:r>
          </w:p>
        </w:tc>
      </w:tr>
      <w:tr w:rsidR="00333906" w:rsidRPr="00333906" w14:paraId="093F2699" w14:textId="77777777" w:rsidTr="000C6393">
        <w:tc>
          <w:tcPr>
            <w:tcW w:w="9629" w:type="dxa"/>
            <w:gridSpan w:val="8"/>
            <w:shd w:val="clear" w:color="auto" w:fill="auto"/>
          </w:tcPr>
          <w:p w14:paraId="0E19A798" w14:textId="77777777" w:rsidR="000C6393" w:rsidRPr="00333906" w:rsidRDefault="000C6393" w:rsidP="000C6393">
            <w:r w:rsidRPr="00333906">
              <w:t>DFT-S-OFDM with phase noise</w:t>
            </w:r>
            <w:r w:rsidRPr="00333906">
              <w:rPr>
                <w:rFonts w:hint="eastAsia"/>
              </w:rPr>
              <w:t>，</w:t>
            </w:r>
            <w:r w:rsidRPr="00333906">
              <w:t xml:space="preserve"> 29GHz, 120kHz, 64RB</w:t>
            </w:r>
          </w:p>
        </w:tc>
      </w:tr>
      <w:tr w:rsidR="00333906" w:rsidRPr="00333906" w14:paraId="1E8851BF" w14:textId="77777777" w:rsidTr="000C6393">
        <w:tc>
          <w:tcPr>
            <w:tcW w:w="1891" w:type="dxa"/>
            <w:shd w:val="clear" w:color="auto" w:fill="auto"/>
          </w:tcPr>
          <w:p w14:paraId="56B86DC8" w14:textId="77777777" w:rsidR="000C6393" w:rsidRPr="00333906" w:rsidRDefault="000C6393" w:rsidP="000C6393">
            <w:r w:rsidRPr="00333906">
              <w:lastRenderedPageBreak/>
              <w:t xml:space="preserve">Phase noise model </w:t>
            </w:r>
          </w:p>
        </w:tc>
        <w:tc>
          <w:tcPr>
            <w:tcW w:w="1126" w:type="dxa"/>
            <w:shd w:val="clear" w:color="auto" w:fill="auto"/>
          </w:tcPr>
          <w:p w14:paraId="7C588651" w14:textId="77777777" w:rsidR="000C6393" w:rsidRPr="00333906" w:rsidRDefault="000C6393" w:rsidP="000C6393">
            <w:r w:rsidRPr="00333906">
              <w:rPr>
                <w:rPrChange w:id="9366" w:author="Xiaomi" w:date="2023-11-22T10:45:00Z">
                  <w:rPr>
                    <w:color w:val="000000"/>
                  </w:rPr>
                </w:rPrChange>
              </w:rPr>
              <w:t>EVM (dB) with no PTRS corrections</w:t>
            </w:r>
          </w:p>
        </w:tc>
        <w:tc>
          <w:tcPr>
            <w:tcW w:w="1102" w:type="dxa"/>
            <w:shd w:val="clear" w:color="auto" w:fill="auto"/>
          </w:tcPr>
          <w:p w14:paraId="6B25CA82" w14:textId="77777777" w:rsidR="000C6393" w:rsidRPr="00333906" w:rsidRDefault="000C6393" w:rsidP="000C6393">
            <w:r w:rsidRPr="00333906">
              <w:t xml:space="preserve">EVM (dB) with PTRS </w:t>
            </w:r>
          </w:p>
          <w:p w14:paraId="23D6CB73" w14:textId="77777777" w:rsidR="000C6393" w:rsidRPr="00333906" w:rsidRDefault="000C6393" w:rsidP="000C6393">
            <w:r w:rsidRPr="00333906">
              <w:t>N_group = 8, N_samp = 4</w:t>
            </w:r>
          </w:p>
        </w:tc>
        <w:tc>
          <w:tcPr>
            <w:tcW w:w="1102" w:type="dxa"/>
            <w:shd w:val="clear" w:color="auto" w:fill="auto"/>
          </w:tcPr>
          <w:p w14:paraId="0247B5C0" w14:textId="77777777" w:rsidR="000C6393" w:rsidRPr="00333906" w:rsidRDefault="000C6393" w:rsidP="000C6393">
            <w:r w:rsidRPr="00333906">
              <w:t xml:space="preserve">EVM (dB) with PTRS </w:t>
            </w:r>
          </w:p>
          <w:p w14:paraId="1414385B" w14:textId="77777777" w:rsidR="000C6393" w:rsidRPr="00333906" w:rsidRDefault="000C6393" w:rsidP="000C6393">
            <w:r w:rsidRPr="00333906">
              <w:t>N_group = 4, N_samp = 4</w:t>
            </w:r>
          </w:p>
        </w:tc>
        <w:tc>
          <w:tcPr>
            <w:tcW w:w="1102" w:type="dxa"/>
            <w:shd w:val="clear" w:color="auto" w:fill="auto"/>
          </w:tcPr>
          <w:p w14:paraId="66C2B7FA" w14:textId="77777777" w:rsidR="000C6393" w:rsidRPr="00333906" w:rsidRDefault="000C6393" w:rsidP="000C6393">
            <w:r w:rsidRPr="00333906">
              <w:t xml:space="preserve">EVM (dB) with PTRS </w:t>
            </w:r>
          </w:p>
          <w:p w14:paraId="5718D626" w14:textId="77777777" w:rsidR="000C6393" w:rsidRPr="00333906" w:rsidRDefault="000C6393" w:rsidP="000C6393">
            <w:r w:rsidRPr="00333906">
              <w:t>N_group = 2, N_samp = 4</w:t>
            </w:r>
          </w:p>
        </w:tc>
        <w:tc>
          <w:tcPr>
            <w:tcW w:w="1102" w:type="dxa"/>
            <w:shd w:val="clear" w:color="auto" w:fill="auto"/>
          </w:tcPr>
          <w:p w14:paraId="6EDC51F5" w14:textId="77777777" w:rsidR="000C6393" w:rsidRPr="00333906" w:rsidRDefault="000C6393" w:rsidP="000C6393">
            <w:r w:rsidRPr="00333906">
              <w:t>Net benefit of PTRS</w:t>
            </w:r>
          </w:p>
          <w:p w14:paraId="15412243" w14:textId="77777777" w:rsidR="000C6393" w:rsidRPr="00333906" w:rsidRDefault="000C6393" w:rsidP="000C6393">
            <w:r w:rsidRPr="00333906">
              <w:t xml:space="preserve">N_group = 8, </w:t>
            </w:r>
          </w:p>
        </w:tc>
        <w:tc>
          <w:tcPr>
            <w:tcW w:w="1102" w:type="dxa"/>
            <w:shd w:val="clear" w:color="auto" w:fill="auto"/>
          </w:tcPr>
          <w:p w14:paraId="7ECC1A5C" w14:textId="77777777" w:rsidR="000C6393" w:rsidRPr="00333906" w:rsidRDefault="000C6393" w:rsidP="000C6393">
            <w:r w:rsidRPr="00333906">
              <w:t>Net benefit of PTRS</w:t>
            </w:r>
          </w:p>
          <w:p w14:paraId="771C3A33" w14:textId="77777777" w:rsidR="000C6393" w:rsidRPr="00333906" w:rsidRDefault="000C6393" w:rsidP="000C6393">
            <w:r w:rsidRPr="00333906">
              <w:t xml:space="preserve">N_group = 4, </w:t>
            </w:r>
          </w:p>
        </w:tc>
        <w:tc>
          <w:tcPr>
            <w:tcW w:w="1102" w:type="dxa"/>
            <w:shd w:val="clear" w:color="auto" w:fill="auto"/>
          </w:tcPr>
          <w:p w14:paraId="10F19D42" w14:textId="77777777" w:rsidR="000C6393" w:rsidRPr="00333906" w:rsidRDefault="000C6393" w:rsidP="000C6393">
            <w:r w:rsidRPr="00333906">
              <w:t>Net benefit of PTRS</w:t>
            </w:r>
          </w:p>
          <w:p w14:paraId="202AA1A7" w14:textId="77777777" w:rsidR="000C6393" w:rsidRPr="00333906" w:rsidRDefault="000C6393" w:rsidP="000C6393">
            <w:r w:rsidRPr="00333906">
              <w:t xml:space="preserve">N_group = 2, </w:t>
            </w:r>
          </w:p>
        </w:tc>
      </w:tr>
      <w:tr w:rsidR="00333906" w:rsidRPr="00333906" w14:paraId="1A15809C" w14:textId="77777777" w:rsidTr="000C6393">
        <w:tc>
          <w:tcPr>
            <w:tcW w:w="1891" w:type="dxa"/>
            <w:shd w:val="clear" w:color="auto" w:fill="auto"/>
          </w:tcPr>
          <w:p w14:paraId="6EB4CA33" w14:textId="77777777" w:rsidR="000C6393" w:rsidRPr="00333906" w:rsidRDefault="000C6393" w:rsidP="000C6393">
            <w:r w:rsidRPr="00333906">
              <w:t>Example 1 from TR38.803</w:t>
            </w:r>
          </w:p>
        </w:tc>
        <w:tc>
          <w:tcPr>
            <w:tcW w:w="1126" w:type="dxa"/>
            <w:shd w:val="clear" w:color="auto" w:fill="auto"/>
            <w:vAlign w:val="center"/>
          </w:tcPr>
          <w:p w14:paraId="28BE011D" w14:textId="77777777" w:rsidR="000C6393" w:rsidRPr="00333906" w:rsidRDefault="000C6393" w:rsidP="000C6393">
            <w:pPr>
              <w:rPr>
                <w:rPrChange w:id="9367" w:author="Xiaomi" w:date="2023-11-22T10:45:00Z">
                  <w:rPr>
                    <w:color w:val="000000"/>
                  </w:rPr>
                </w:rPrChange>
              </w:rPr>
            </w:pPr>
            <w:ins w:id="9368" w:author="mi" w:date="2023-10-18T17:38:00Z">
              <w:r w:rsidRPr="00333906">
                <w:rPr>
                  <w:rPrChange w:id="9369" w:author="Xiaomi" w:date="2023-11-22T10:45:00Z">
                    <w:rPr>
                      <w:color w:val="000000"/>
                    </w:rPr>
                  </w:rPrChange>
                </w:rPr>
                <w:t xml:space="preserve">-28.2 </w:t>
              </w:r>
            </w:ins>
            <w:del w:id="9370" w:author="mi" w:date="2023-10-18T17:38:00Z">
              <w:r w:rsidRPr="00333906" w:rsidDel="003E53D2">
                <w:rPr>
                  <w:rPrChange w:id="9371" w:author="Xiaomi" w:date="2023-11-22T10:45:00Z">
                    <w:rPr>
                      <w:color w:val="000000"/>
                    </w:rPr>
                  </w:rPrChange>
                </w:rPr>
                <w:delText xml:space="preserve">-31.2 </w:delText>
              </w:r>
            </w:del>
          </w:p>
        </w:tc>
        <w:tc>
          <w:tcPr>
            <w:tcW w:w="1102" w:type="dxa"/>
            <w:shd w:val="clear" w:color="auto" w:fill="auto"/>
            <w:vAlign w:val="center"/>
          </w:tcPr>
          <w:p w14:paraId="1C3D6F4F" w14:textId="77777777" w:rsidR="000C6393" w:rsidRPr="00333906" w:rsidRDefault="000C6393" w:rsidP="000C6393">
            <w:pPr>
              <w:rPr>
                <w:rPrChange w:id="9372" w:author="Xiaomi" w:date="2023-11-22T10:45:00Z">
                  <w:rPr>
                    <w:color w:val="000000"/>
                  </w:rPr>
                </w:rPrChange>
              </w:rPr>
            </w:pPr>
            <w:ins w:id="9373" w:author="mi" w:date="2023-10-18T17:38:00Z">
              <w:r w:rsidRPr="00333906">
                <w:rPr>
                  <w:rPrChange w:id="9374" w:author="Xiaomi" w:date="2023-11-22T10:45:00Z">
                    <w:rPr>
                      <w:color w:val="000000"/>
                    </w:rPr>
                  </w:rPrChange>
                </w:rPr>
                <w:t xml:space="preserve">-27.1 </w:t>
              </w:r>
            </w:ins>
            <w:del w:id="9375" w:author="mi" w:date="2023-10-18T17:38:00Z">
              <w:r w:rsidRPr="00333906" w:rsidDel="003E53D2">
                <w:rPr>
                  <w:rPrChange w:id="9376" w:author="Xiaomi" w:date="2023-11-22T10:45:00Z">
                    <w:rPr>
                      <w:color w:val="000000"/>
                    </w:rPr>
                  </w:rPrChange>
                </w:rPr>
                <w:delText xml:space="preserve">-30.1 </w:delText>
              </w:r>
            </w:del>
          </w:p>
        </w:tc>
        <w:tc>
          <w:tcPr>
            <w:tcW w:w="1102" w:type="dxa"/>
            <w:shd w:val="clear" w:color="auto" w:fill="auto"/>
            <w:vAlign w:val="center"/>
          </w:tcPr>
          <w:p w14:paraId="7BE3DEE5" w14:textId="77777777" w:rsidR="000C6393" w:rsidRPr="00333906" w:rsidRDefault="000C6393" w:rsidP="000C6393">
            <w:pPr>
              <w:rPr>
                <w:rPrChange w:id="9377" w:author="Xiaomi" w:date="2023-11-22T10:45:00Z">
                  <w:rPr>
                    <w:color w:val="000000"/>
                  </w:rPr>
                </w:rPrChange>
              </w:rPr>
            </w:pPr>
            <w:ins w:id="9378" w:author="mi" w:date="2023-10-18T17:38:00Z">
              <w:r w:rsidRPr="00333906">
                <w:rPr>
                  <w:rPrChange w:id="9379" w:author="Xiaomi" w:date="2023-11-22T10:45:00Z">
                    <w:rPr>
                      <w:color w:val="000000"/>
                    </w:rPr>
                  </w:rPrChange>
                </w:rPr>
                <w:t xml:space="preserve">-27.0 </w:t>
              </w:r>
            </w:ins>
            <w:del w:id="9380" w:author="mi" w:date="2023-10-18T17:38:00Z">
              <w:r w:rsidRPr="00333906" w:rsidDel="003E53D2">
                <w:rPr>
                  <w:rPrChange w:id="9381" w:author="Xiaomi" w:date="2023-11-22T10:45:00Z">
                    <w:rPr>
                      <w:color w:val="000000"/>
                    </w:rPr>
                  </w:rPrChange>
                </w:rPr>
                <w:delText xml:space="preserve">-30.0 </w:delText>
              </w:r>
            </w:del>
          </w:p>
        </w:tc>
        <w:tc>
          <w:tcPr>
            <w:tcW w:w="1102" w:type="dxa"/>
            <w:shd w:val="clear" w:color="auto" w:fill="auto"/>
            <w:vAlign w:val="center"/>
          </w:tcPr>
          <w:p w14:paraId="6FEAF60B" w14:textId="77777777" w:rsidR="000C6393" w:rsidRPr="00333906" w:rsidRDefault="000C6393" w:rsidP="000C6393">
            <w:pPr>
              <w:rPr>
                <w:rPrChange w:id="9382" w:author="Xiaomi" w:date="2023-11-22T10:45:00Z">
                  <w:rPr>
                    <w:color w:val="000000"/>
                  </w:rPr>
                </w:rPrChange>
              </w:rPr>
            </w:pPr>
            <w:ins w:id="9383" w:author="mi" w:date="2023-10-18T17:38:00Z">
              <w:r w:rsidRPr="00333906">
                <w:rPr>
                  <w:rPrChange w:id="9384" w:author="Xiaomi" w:date="2023-11-22T10:45:00Z">
                    <w:rPr>
                      <w:color w:val="000000"/>
                    </w:rPr>
                  </w:rPrChange>
                </w:rPr>
                <w:t xml:space="preserve">-26.9 </w:t>
              </w:r>
            </w:ins>
            <w:del w:id="9385" w:author="mi" w:date="2023-10-18T17:38:00Z">
              <w:r w:rsidRPr="00333906" w:rsidDel="003E53D2">
                <w:rPr>
                  <w:rPrChange w:id="9386" w:author="Xiaomi" w:date="2023-11-22T10:45:00Z">
                    <w:rPr>
                      <w:color w:val="000000"/>
                    </w:rPr>
                  </w:rPrChange>
                </w:rPr>
                <w:delText xml:space="preserve">-29.9 </w:delText>
              </w:r>
            </w:del>
          </w:p>
        </w:tc>
        <w:tc>
          <w:tcPr>
            <w:tcW w:w="1102" w:type="dxa"/>
            <w:shd w:val="clear" w:color="auto" w:fill="auto"/>
            <w:vAlign w:val="center"/>
          </w:tcPr>
          <w:p w14:paraId="23EDF1C5" w14:textId="77777777" w:rsidR="000C6393" w:rsidRPr="00333906" w:rsidRDefault="000C6393" w:rsidP="000C6393">
            <w:pPr>
              <w:rPr>
                <w:rPrChange w:id="9387" w:author="Xiaomi" w:date="2023-11-22T10:45:00Z">
                  <w:rPr>
                    <w:color w:val="000000"/>
                  </w:rPr>
                </w:rPrChange>
              </w:rPr>
            </w:pPr>
            <w:r w:rsidRPr="00333906">
              <w:rPr>
                <w:rPrChange w:id="9388" w:author="Xiaomi" w:date="2023-11-22T10:45:00Z">
                  <w:rPr>
                    <w:color w:val="000000"/>
                  </w:rPr>
                </w:rPrChange>
              </w:rPr>
              <w:t xml:space="preserve">-1.1 </w:t>
            </w:r>
          </w:p>
        </w:tc>
        <w:tc>
          <w:tcPr>
            <w:tcW w:w="1102" w:type="dxa"/>
            <w:shd w:val="clear" w:color="auto" w:fill="auto"/>
            <w:vAlign w:val="center"/>
          </w:tcPr>
          <w:p w14:paraId="7A60CA16" w14:textId="77777777" w:rsidR="000C6393" w:rsidRPr="00333906" w:rsidRDefault="000C6393" w:rsidP="000C6393">
            <w:pPr>
              <w:rPr>
                <w:rPrChange w:id="9389" w:author="Xiaomi" w:date="2023-11-22T10:45:00Z">
                  <w:rPr>
                    <w:color w:val="000000"/>
                  </w:rPr>
                </w:rPrChange>
              </w:rPr>
            </w:pPr>
            <w:r w:rsidRPr="00333906">
              <w:rPr>
                <w:rPrChange w:id="9390" w:author="Xiaomi" w:date="2023-11-22T10:45:00Z">
                  <w:rPr>
                    <w:color w:val="000000"/>
                  </w:rPr>
                </w:rPrChange>
              </w:rPr>
              <w:t xml:space="preserve">-1.2 </w:t>
            </w:r>
          </w:p>
        </w:tc>
        <w:tc>
          <w:tcPr>
            <w:tcW w:w="1102" w:type="dxa"/>
            <w:shd w:val="clear" w:color="auto" w:fill="auto"/>
            <w:vAlign w:val="center"/>
          </w:tcPr>
          <w:p w14:paraId="6E359EAF" w14:textId="77777777" w:rsidR="000C6393" w:rsidRPr="00333906" w:rsidRDefault="000C6393" w:rsidP="000C6393">
            <w:pPr>
              <w:jc w:val="right"/>
              <w:rPr>
                <w:rPrChange w:id="9391" w:author="Xiaomi" w:date="2023-11-22T10:45:00Z">
                  <w:rPr>
                    <w:color w:val="000000"/>
                  </w:rPr>
                </w:rPrChange>
              </w:rPr>
            </w:pPr>
            <w:r w:rsidRPr="00333906">
              <w:rPr>
                <w:rPrChange w:id="9392" w:author="Xiaomi" w:date="2023-11-22T10:45:00Z">
                  <w:rPr>
                    <w:color w:val="000000"/>
                  </w:rPr>
                </w:rPrChange>
              </w:rPr>
              <w:t xml:space="preserve">-1.3 </w:t>
            </w:r>
          </w:p>
        </w:tc>
      </w:tr>
      <w:tr w:rsidR="00333906" w:rsidRPr="00333906" w14:paraId="168920E0" w14:textId="77777777" w:rsidTr="000C6393">
        <w:tc>
          <w:tcPr>
            <w:tcW w:w="1891" w:type="dxa"/>
            <w:shd w:val="clear" w:color="auto" w:fill="auto"/>
          </w:tcPr>
          <w:p w14:paraId="45F39CD7" w14:textId="77777777" w:rsidR="000C6393" w:rsidRPr="00333906" w:rsidRDefault="000C6393" w:rsidP="000C6393">
            <w:r w:rsidRPr="00333906">
              <w:t>Example 2 from TR38.803</w:t>
            </w:r>
          </w:p>
        </w:tc>
        <w:tc>
          <w:tcPr>
            <w:tcW w:w="1126" w:type="dxa"/>
            <w:shd w:val="clear" w:color="auto" w:fill="auto"/>
            <w:vAlign w:val="center"/>
          </w:tcPr>
          <w:p w14:paraId="2DD4B87A" w14:textId="77777777" w:rsidR="000C6393" w:rsidRPr="00333906" w:rsidRDefault="000C6393" w:rsidP="000C6393">
            <w:pPr>
              <w:rPr>
                <w:rPrChange w:id="9393" w:author="Xiaomi" w:date="2023-11-22T10:45:00Z">
                  <w:rPr>
                    <w:color w:val="000000"/>
                  </w:rPr>
                </w:rPrChange>
              </w:rPr>
            </w:pPr>
            <w:ins w:id="9394" w:author="mi" w:date="2023-10-18T17:38:00Z">
              <w:r w:rsidRPr="00333906">
                <w:rPr>
                  <w:rPrChange w:id="9395" w:author="Xiaomi" w:date="2023-11-22T10:45:00Z">
                    <w:rPr>
                      <w:color w:val="000000"/>
                    </w:rPr>
                  </w:rPrChange>
                </w:rPr>
                <w:t xml:space="preserve">-23.1 </w:t>
              </w:r>
            </w:ins>
            <w:del w:id="9396" w:author="mi" w:date="2023-10-18T17:38:00Z">
              <w:r w:rsidRPr="00333906" w:rsidDel="003E53D2">
                <w:rPr>
                  <w:rPrChange w:id="9397" w:author="Xiaomi" w:date="2023-11-22T10:45:00Z">
                    <w:rPr>
                      <w:color w:val="000000"/>
                    </w:rPr>
                  </w:rPrChange>
                </w:rPr>
                <w:delText xml:space="preserve">-26.0 </w:delText>
              </w:r>
            </w:del>
          </w:p>
        </w:tc>
        <w:tc>
          <w:tcPr>
            <w:tcW w:w="1102" w:type="dxa"/>
            <w:shd w:val="clear" w:color="auto" w:fill="auto"/>
            <w:vAlign w:val="center"/>
          </w:tcPr>
          <w:p w14:paraId="54B5E807" w14:textId="77777777" w:rsidR="000C6393" w:rsidRPr="00333906" w:rsidRDefault="000C6393" w:rsidP="000C6393">
            <w:pPr>
              <w:rPr>
                <w:rPrChange w:id="9398" w:author="Xiaomi" w:date="2023-11-22T10:45:00Z">
                  <w:rPr>
                    <w:color w:val="000000"/>
                  </w:rPr>
                </w:rPrChange>
              </w:rPr>
            </w:pPr>
            <w:ins w:id="9399" w:author="mi" w:date="2023-10-18T17:38:00Z">
              <w:r w:rsidRPr="00333906">
                <w:rPr>
                  <w:rPrChange w:id="9400" w:author="Xiaomi" w:date="2023-11-22T10:45:00Z">
                    <w:rPr>
                      <w:color w:val="000000"/>
                    </w:rPr>
                  </w:rPrChange>
                </w:rPr>
                <w:t xml:space="preserve">-27.2 </w:t>
              </w:r>
            </w:ins>
            <w:del w:id="9401" w:author="mi" w:date="2023-10-18T17:38:00Z">
              <w:r w:rsidRPr="00333906" w:rsidDel="003E53D2">
                <w:rPr>
                  <w:rPrChange w:id="9402" w:author="Xiaomi" w:date="2023-11-22T10:45:00Z">
                    <w:rPr>
                      <w:color w:val="000000"/>
                    </w:rPr>
                  </w:rPrChange>
                </w:rPr>
                <w:delText xml:space="preserve">-30.1 </w:delText>
              </w:r>
            </w:del>
          </w:p>
        </w:tc>
        <w:tc>
          <w:tcPr>
            <w:tcW w:w="1102" w:type="dxa"/>
            <w:shd w:val="clear" w:color="auto" w:fill="auto"/>
            <w:vAlign w:val="center"/>
          </w:tcPr>
          <w:p w14:paraId="619327DD" w14:textId="77777777" w:rsidR="000C6393" w:rsidRPr="00333906" w:rsidRDefault="000C6393" w:rsidP="000C6393">
            <w:pPr>
              <w:rPr>
                <w:rPrChange w:id="9403" w:author="Xiaomi" w:date="2023-11-22T10:45:00Z">
                  <w:rPr>
                    <w:color w:val="000000"/>
                  </w:rPr>
                </w:rPrChange>
              </w:rPr>
            </w:pPr>
            <w:ins w:id="9404" w:author="mi" w:date="2023-10-18T17:38:00Z">
              <w:r w:rsidRPr="00333906">
                <w:rPr>
                  <w:rPrChange w:id="9405" w:author="Xiaomi" w:date="2023-11-22T10:45:00Z">
                    <w:rPr>
                      <w:color w:val="000000"/>
                    </w:rPr>
                  </w:rPrChange>
                </w:rPr>
                <w:t xml:space="preserve">-24.8 </w:t>
              </w:r>
            </w:ins>
            <w:del w:id="9406" w:author="mi" w:date="2023-10-18T17:38:00Z">
              <w:r w:rsidRPr="00333906" w:rsidDel="003E53D2">
                <w:rPr>
                  <w:rPrChange w:id="9407" w:author="Xiaomi" w:date="2023-11-22T10:45:00Z">
                    <w:rPr>
                      <w:color w:val="000000"/>
                    </w:rPr>
                  </w:rPrChange>
                </w:rPr>
                <w:delText xml:space="preserve">-27.8 </w:delText>
              </w:r>
            </w:del>
          </w:p>
        </w:tc>
        <w:tc>
          <w:tcPr>
            <w:tcW w:w="1102" w:type="dxa"/>
            <w:shd w:val="clear" w:color="auto" w:fill="auto"/>
            <w:vAlign w:val="center"/>
          </w:tcPr>
          <w:p w14:paraId="656D2286" w14:textId="77777777" w:rsidR="000C6393" w:rsidRPr="00333906" w:rsidRDefault="000C6393" w:rsidP="000C6393">
            <w:pPr>
              <w:rPr>
                <w:rPrChange w:id="9408" w:author="Xiaomi" w:date="2023-11-22T10:45:00Z">
                  <w:rPr>
                    <w:color w:val="000000"/>
                  </w:rPr>
                </w:rPrChange>
              </w:rPr>
            </w:pPr>
            <w:ins w:id="9409" w:author="mi" w:date="2023-10-18T17:38:00Z">
              <w:r w:rsidRPr="00333906">
                <w:rPr>
                  <w:rPrChange w:id="9410" w:author="Xiaomi" w:date="2023-11-22T10:45:00Z">
                    <w:rPr>
                      <w:color w:val="000000"/>
                    </w:rPr>
                  </w:rPrChange>
                </w:rPr>
                <w:t xml:space="preserve">-22.9 </w:t>
              </w:r>
            </w:ins>
            <w:del w:id="9411" w:author="mi" w:date="2023-10-18T17:38:00Z">
              <w:r w:rsidRPr="00333906" w:rsidDel="003E53D2">
                <w:rPr>
                  <w:rPrChange w:id="9412" w:author="Xiaomi" w:date="2023-11-22T10:45:00Z">
                    <w:rPr>
                      <w:color w:val="000000"/>
                    </w:rPr>
                  </w:rPrChange>
                </w:rPr>
                <w:delText xml:space="preserve">-26.0 </w:delText>
              </w:r>
            </w:del>
          </w:p>
        </w:tc>
        <w:tc>
          <w:tcPr>
            <w:tcW w:w="1102" w:type="dxa"/>
            <w:shd w:val="clear" w:color="auto" w:fill="auto"/>
            <w:vAlign w:val="center"/>
          </w:tcPr>
          <w:p w14:paraId="26D25555" w14:textId="77777777" w:rsidR="000C6393" w:rsidRPr="00333906" w:rsidRDefault="000C6393" w:rsidP="000C6393">
            <w:pPr>
              <w:rPr>
                <w:rPrChange w:id="9413" w:author="Xiaomi" w:date="2023-11-22T10:45:00Z">
                  <w:rPr>
                    <w:color w:val="000000"/>
                  </w:rPr>
                </w:rPrChange>
              </w:rPr>
            </w:pPr>
            <w:r w:rsidRPr="00333906">
              <w:rPr>
                <w:rPrChange w:id="9414" w:author="Xiaomi" w:date="2023-11-22T10:45:00Z">
                  <w:rPr>
                    <w:color w:val="000000"/>
                  </w:rPr>
                </w:rPrChange>
              </w:rPr>
              <w:t xml:space="preserve">4.1 </w:t>
            </w:r>
          </w:p>
        </w:tc>
        <w:tc>
          <w:tcPr>
            <w:tcW w:w="1102" w:type="dxa"/>
            <w:shd w:val="clear" w:color="auto" w:fill="auto"/>
            <w:vAlign w:val="center"/>
          </w:tcPr>
          <w:p w14:paraId="6E2071DF" w14:textId="77777777" w:rsidR="000C6393" w:rsidRPr="00333906" w:rsidRDefault="000C6393" w:rsidP="000C6393">
            <w:pPr>
              <w:rPr>
                <w:rPrChange w:id="9415" w:author="Xiaomi" w:date="2023-11-22T10:45:00Z">
                  <w:rPr>
                    <w:color w:val="000000"/>
                  </w:rPr>
                </w:rPrChange>
              </w:rPr>
            </w:pPr>
            <w:ins w:id="9416" w:author="mi" w:date="2023-10-31T10:21:00Z">
              <w:r w:rsidRPr="00333906">
                <w:rPr>
                  <w:rPrChange w:id="9417" w:author="Xiaomi" w:date="2023-11-22T10:45:00Z">
                    <w:rPr>
                      <w:color w:val="000000"/>
                    </w:rPr>
                  </w:rPrChange>
                </w:rPr>
                <w:t>1.7</w:t>
              </w:r>
            </w:ins>
            <w:del w:id="9418" w:author="mi" w:date="2023-10-31T10:21:00Z">
              <w:r w:rsidRPr="00333906" w:rsidDel="00347F32">
                <w:rPr>
                  <w:rPrChange w:id="9419" w:author="Xiaomi" w:date="2023-11-22T10:45:00Z">
                    <w:rPr>
                      <w:color w:val="000000"/>
                    </w:rPr>
                  </w:rPrChange>
                </w:rPr>
                <w:delText xml:space="preserve">1.8 </w:delText>
              </w:r>
            </w:del>
          </w:p>
        </w:tc>
        <w:tc>
          <w:tcPr>
            <w:tcW w:w="1102" w:type="dxa"/>
            <w:shd w:val="clear" w:color="auto" w:fill="auto"/>
            <w:vAlign w:val="center"/>
          </w:tcPr>
          <w:p w14:paraId="6DBD699A" w14:textId="77777777" w:rsidR="000C6393" w:rsidRPr="00333906" w:rsidRDefault="000C6393" w:rsidP="000C6393">
            <w:pPr>
              <w:jc w:val="right"/>
              <w:rPr>
                <w:rPrChange w:id="9420" w:author="Xiaomi" w:date="2023-11-22T10:45:00Z">
                  <w:rPr>
                    <w:color w:val="000000"/>
                  </w:rPr>
                </w:rPrChange>
              </w:rPr>
            </w:pPr>
            <w:ins w:id="9421" w:author="mi" w:date="2023-10-18T17:38:00Z">
              <w:r w:rsidRPr="00333906">
                <w:rPr>
                  <w:rPrChange w:id="9422" w:author="Xiaomi" w:date="2023-11-22T10:45:00Z">
                    <w:rPr>
                      <w:color w:val="000000"/>
                    </w:rPr>
                  </w:rPrChange>
                </w:rPr>
                <w:t xml:space="preserve">-0.2 </w:t>
              </w:r>
            </w:ins>
            <w:del w:id="9423" w:author="mi" w:date="2023-10-18T17:38:00Z">
              <w:r w:rsidRPr="00333906" w:rsidDel="003E53D2">
                <w:rPr>
                  <w:rPrChange w:id="9424" w:author="Xiaomi" w:date="2023-11-22T10:45:00Z">
                    <w:rPr>
                      <w:color w:val="000000"/>
                    </w:rPr>
                  </w:rPrChange>
                </w:rPr>
                <w:delText xml:space="preserve">0.0 </w:delText>
              </w:r>
            </w:del>
          </w:p>
        </w:tc>
      </w:tr>
      <w:tr w:rsidR="00333906" w:rsidRPr="00333906" w14:paraId="265DE7FF" w14:textId="77777777" w:rsidTr="000C6393">
        <w:tc>
          <w:tcPr>
            <w:tcW w:w="1891" w:type="dxa"/>
            <w:shd w:val="clear" w:color="auto" w:fill="auto"/>
          </w:tcPr>
          <w:p w14:paraId="25BEE274" w14:textId="77777777" w:rsidR="000C6393" w:rsidRPr="00333906" w:rsidRDefault="000C6393" w:rsidP="000C6393">
            <w:r w:rsidRPr="00333906">
              <w:t xml:space="preserve">Phase noise Profile from </w:t>
            </w:r>
            <w:r w:rsidRPr="00333906">
              <w:rPr>
                <w:szCs w:val="24"/>
              </w:rPr>
              <w:t>Qualcomm</w:t>
            </w:r>
          </w:p>
        </w:tc>
        <w:tc>
          <w:tcPr>
            <w:tcW w:w="1126" w:type="dxa"/>
            <w:shd w:val="clear" w:color="auto" w:fill="auto"/>
            <w:vAlign w:val="center"/>
          </w:tcPr>
          <w:p w14:paraId="27025502" w14:textId="77777777" w:rsidR="000C6393" w:rsidRPr="00333906" w:rsidRDefault="000C6393" w:rsidP="000C6393">
            <w:pPr>
              <w:rPr>
                <w:rPrChange w:id="9425" w:author="Xiaomi" w:date="2023-11-22T10:45:00Z">
                  <w:rPr>
                    <w:color w:val="000000"/>
                  </w:rPr>
                </w:rPrChange>
              </w:rPr>
            </w:pPr>
            <w:ins w:id="9426" w:author="mi" w:date="2023-10-18T17:38:00Z">
              <w:r w:rsidRPr="00333906">
                <w:rPr>
                  <w:rPrChange w:id="9427" w:author="Xiaomi" w:date="2023-11-22T10:45:00Z">
                    <w:rPr>
                      <w:color w:val="000000"/>
                    </w:rPr>
                  </w:rPrChange>
                </w:rPr>
                <w:t xml:space="preserve">-31.8 </w:t>
              </w:r>
            </w:ins>
            <w:del w:id="9428" w:author="mi" w:date="2023-10-18T17:38:00Z">
              <w:r w:rsidRPr="00333906" w:rsidDel="003E53D2">
                <w:rPr>
                  <w:rPrChange w:id="9429" w:author="Xiaomi" w:date="2023-11-22T10:45:00Z">
                    <w:rPr>
                      <w:color w:val="000000"/>
                    </w:rPr>
                  </w:rPrChange>
                </w:rPr>
                <w:delText xml:space="preserve">-34.8 </w:delText>
              </w:r>
            </w:del>
          </w:p>
        </w:tc>
        <w:tc>
          <w:tcPr>
            <w:tcW w:w="1102" w:type="dxa"/>
            <w:shd w:val="clear" w:color="auto" w:fill="auto"/>
            <w:vAlign w:val="center"/>
          </w:tcPr>
          <w:p w14:paraId="1F83F18A" w14:textId="77777777" w:rsidR="000C6393" w:rsidRPr="00333906" w:rsidRDefault="000C6393" w:rsidP="000C6393">
            <w:pPr>
              <w:rPr>
                <w:rPrChange w:id="9430" w:author="Xiaomi" w:date="2023-11-22T10:45:00Z">
                  <w:rPr>
                    <w:color w:val="000000"/>
                  </w:rPr>
                </w:rPrChange>
              </w:rPr>
            </w:pPr>
            <w:ins w:id="9431" w:author="mi" w:date="2023-10-18T17:38:00Z">
              <w:r w:rsidRPr="00333906">
                <w:rPr>
                  <w:rPrChange w:id="9432" w:author="Xiaomi" w:date="2023-11-22T10:45:00Z">
                    <w:rPr>
                      <w:color w:val="000000"/>
                    </w:rPr>
                  </w:rPrChange>
                </w:rPr>
                <w:t xml:space="preserve">-32.0 </w:t>
              </w:r>
            </w:ins>
            <w:del w:id="9433" w:author="mi" w:date="2023-10-18T17:38:00Z">
              <w:r w:rsidRPr="00333906" w:rsidDel="003E53D2">
                <w:rPr>
                  <w:rPrChange w:id="9434" w:author="Xiaomi" w:date="2023-11-22T10:45:00Z">
                    <w:rPr>
                      <w:color w:val="000000"/>
                    </w:rPr>
                  </w:rPrChange>
                </w:rPr>
                <w:delText xml:space="preserve">-34.9 </w:delText>
              </w:r>
            </w:del>
          </w:p>
        </w:tc>
        <w:tc>
          <w:tcPr>
            <w:tcW w:w="1102" w:type="dxa"/>
            <w:shd w:val="clear" w:color="auto" w:fill="auto"/>
            <w:vAlign w:val="center"/>
          </w:tcPr>
          <w:p w14:paraId="23D5FD5F" w14:textId="77777777" w:rsidR="000C6393" w:rsidRPr="00333906" w:rsidRDefault="000C6393" w:rsidP="000C6393">
            <w:pPr>
              <w:rPr>
                <w:rPrChange w:id="9435" w:author="Xiaomi" w:date="2023-11-22T10:45:00Z">
                  <w:rPr>
                    <w:color w:val="000000"/>
                  </w:rPr>
                </w:rPrChange>
              </w:rPr>
            </w:pPr>
            <w:ins w:id="9436" w:author="mi" w:date="2023-10-18T17:38:00Z">
              <w:r w:rsidRPr="00333906">
                <w:rPr>
                  <w:rPrChange w:id="9437" w:author="Xiaomi" w:date="2023-11-22T10:45:00Z">
                    <w:rPr>
                      <w:color w:val="000000"/>
                    </w:rPr>
                  </w:rPrChange>
                </w:rPr>
                <w:t xml:space="preserve">-31.6 </w:t>
              </w:r>
            </w:ins>
            <w:del w:id="9438" w:author="mi" w:date="2023-10-18T17:38:00Z">
              <w:r w:rsidRPr="00333906" w:rsidDel="003E53D2">
                <w:rPr>
                  <w:rPrChange w:id="9439" w:author="Xiaomi" w:date="2023-11-22T10:45:00Z">
                    <w:rPr>
                      <w:color w:val="000000"/>
                    </w:rPr>
                  </w:rPrChange>
                </w:rPr>
                <w:delText xml:space="preserve">-34.6 </w:delText>
              </w:r>
            </w:del>
          </w:p>
        </w:tc>
        <w:tc>
          <w:tcPr>
            <w:tcW w:w="1102" w:type="dxa"/>
            <w:shd w:val="clear" w:color="auto" w:fill="auto"/>
            <w:vAlign w:val="center"/>
          </w:tcPr>
          <w:p w14:paraId="6365EEDD" w14:textId="77777777" w:rsidR="000C6393" w:rsidRPr="00333906" w:rsidRDefault="000C6393" w:rsidP="000C6393">
            <w:pPr>
              <w:rPr>
                <w:rPrChange w:id="9440" w:author="Xiaomi" w:date="2023-11-22T10:45:00Z">
                  <w:rPr>
                    <w:color w:val="000000"/>
                  </w:rPr>
                </w:rPrChange>
              </w:rPr>
            </w:pPr>
            <w:ins w:id="9441" w:author="mi" w:date="2023-10-18T17:38:00Z">
              <w:r w:rsidRPr="00333906">
                <w:rPr>
                  <w:rPrChange w:id="9442" w:author="Xiaomi" w:date="2023-11-22T10:45:00Z">
                    <w:rPr>
                      <w:color w:val="000000"/>
                    </w:rPr>
                  </w:rPrChange>
                </w:rPr>
                <w:t xml:space="preserve">-31.1 </w:t>
              </w:r>
            </w:ins>
            <w:del w:id="9443" w:author="mi" w:date="2023-10-18T17:38:00Z">
              <w:r w:rsidRPr="00333906" w:rsidDel="003E53D2">
                <w:rPr>
                  <w:rPrChange w:id="9444" w:author="Xiaomi" w:date="2023-11-22T10:45:00Z">
                    <w:rPr>
                      <w:color w:val="000000"/>
                    </w:rPr>
                  </w:rPrChange>
                </w:rPr>
                <w:delText xml:space="preserve">-34.1 </w:delText>
              </w:r>
            </w:del>
          </w:p>
        </w:tc>
        <w:tc>
          <w:tcPr>
            <w:tcW w:w="1102" w:type="dxa"/>
            <w:shd w:val="clear" w:color="auto" w:fill="auto"/>
            <w:vAlign w:val="center"/>
          </w:tcPr>
          <w:p w14:paraId="58898DD1" w14:textId="77777777" w:rsidR="000C6393" w:rsidRPr="00333906" w:rsidRDefault="000C6393" w:rsidP="000C6393">
            <w:pPr>
              <w:rPr>
                <w:rPrChange w:id="9445" w:author="Xiaomi" w:date="2023-11-22T10:45:00Z">
                  <w:rPr>
                    <w:color w:val="000000"/>
                  </w:rPr>
                </w:rPrChange>
              </w:rPr>
            </w:pPr>
            <w:ins w:id="9446" w:author="mi" w:date="2023-10-31T10:21:00Z">
              <w:r w:rsidRPr="00333906">
                <w:rPr>
                  <w:rPrChange w:id="9447" w:author="Xiaomi" w:date="2023-11-22T10:45:00Z">
                    <w:rPr>
                      <w:color w:val="000000"/>
                    </w:rPr>
                  </w:rPrChange>
                </w:rPr>
                <w:t>0.2</w:t>
              </w:r>
            </w:ins>
            <w:del w:id="9448" w:author="mi" w:date="2023-10-31T10:21:00Z">
              <w:r w:rsidRPr="00333906" w:rsidDel="00347F32">
                <w:rPr>
                  <w:rPrChange w:id="9449" w:author="Xiaomi" w:date="2023-11-22T10:45:00Z">
                    <w:rPr>
                      <w:color w:val="000000"/>
                    </w:rPr>
                  </w:rPrChange>
                </w:rPr>
                <w:delText xml:space="preserve">0.1 </w:delText>
              </w:r>
            </w:del>
          </w:p>
        </w:tc>
        <w:tc>
          <w:tcPr>
            <w:tcW w:w="1102" w:type="dxa"/>
            <w:shd w:val="clear" w:color="auto" w:fill="auto"/>
            <w:vAlign w:val="center"/>
          </w:tcPr>
          <w:p w14:paraId="30127C98" w14:textId="77777777" w:rsidR="000C6393" w:rsidRPr="00333906" w:rsidRDefault="000C6393" w:rsidP="000C6393">
            <w:pPr>
              <w:rPr>
                <w:rPrChange w:id="9450" w:author="Xiaomi" w:date="2023-11-22T10:45:00Z">
                  <w:rPr>
                    <w:color w:val="000000"/>
                  </w:rPr>
                </w:rPrChange>
              </w:rPr>
            </w:pPr>
            <w:r w:rsidRPr="00333906">
              <w:rPr>
                <w:rPrChange w:id="9451" w:author="Xiaomi" w:date="2023-11-22T10:45:00Z">
                  <w:rPr>
                    <w:color w:val="000000"/>
                  </w:rPr>
                </w:rPrChange>
              </w:rPr>
              <w:t xml:space="preserve">-0.2 </w:t>
            </w:r>
          </w:p>
        </w:tc>
        <w:tc>
          <w:tcPr>
            <w:tcW w:w="1102" w:type="dxa"/>
            <w:shd w:val="clear" w:color="auto" w:fill="auto"/>
            <w:vAlign w:val="center"/>
          </w:tcPr>
          <w:p w14:paraId="50429BC0" w14:textId="77777777" w:rsidR="000C6393" w:rsidRPr="00333906" w:rsidRDefault="000C6393" w:rsidP="000C6393">
            <w:pPr>
              <w:jc w:val="right"/>
              <w:rPr>
                <w:rPrChange w:id="9452" w:author="Xiaomi" w:date="2023-11-22T10:45:00Z">
                  <w:rPr>
                    <w:color w:val="000000"/>
                  </w:rPr>
                </w:rPrChange>
              </w:rPr>
            </w:pPr>
            <w:r w:rsidRPr="00333906">
              <w:rPr>
                <w:rPrChange w:id="9453" w:author="Xiaomi" w:date="2023-11-22T10:45:00Z">
                  <w:rPr>
                    <w:color w:val="000000"/>
                  </w:rPr>
                </w:rPrChange>
              </w:rPr>
              <w:t xml:space="preserve">-0.7 </w:t>
            </w:r>
          </w:p>
        </w:tc>
      </w:tr>
      <w:tr w:rsidR="00333906" w:rsidRPr="00333906" w14:paraId="27E8F2BA" w14:textId="77777777" w:rsidTr="000C6393">
        <w:tc>
          <w:tcPr>
            <w:tcW w:w="1891" w:type="dxa"/>
            <w:shd w:val="clear" w:color="auto" w:fill="auto"/>
          </w:tcPr>
          <w:p w14:paraId="7B99F3E8" w14:textId="77777777" w:rsidR="000C6393" w:rsidRPr="00333906" w:rsidRDefault="000C6393" w:rsidP="000C6393">
            <w:r w:rsidRPr="00333906">
              <w:t xml:space="preserve">Phase noise Profile from </w:t>
            </w:r>
            <w:r w:rsidRPr="00333906">
              <w:rPr>
                <w:szCs w:val="24"/>
              </w:rPr>
              <w:t>MTK</w:t>
            </w:r>
          </w:p>
        </w:tc>
        <w:tc>
          <w:tcPr>
            <w:tcW w:w="1126" w:type="dxa"/>
            <w:shd w:val="clear" w:color="auto" w:fill="auto"/>
            <w:vAlign w:val="center"/>
          </w:tcPr>
          <w:p w14:paraId="5C2EF60D" w14:textId="77777777" w:rsidR="000C6393" w:rsidRPr="00333906" w:rsidRDefault="000C6393" w:rsidP="000C6393">
            <w:pPr>
              <w:rPr>
                <w:rPrChange w:id="9454" w:author="Xiaomi" w:date="2023-11-22T10:45:00Z">
                  <w:rPr>
                    <w:color w:val="000000"/>
                  </w:rPr>
                </w:rPrChange>
              </w:rPr>
            </w:pPr>
            <w:ins w:id="9455" w:author="mi" w:date="2023-10-18T17:38:00Z">
              <w:r w:rsidRPr="00333906">
                <w:rPr>
                  <w:rPrChange w:id="9456" w:author="Xiaomi" w:date="2023-11-22T10:45:00Z">
                    <w:rPr>
                      <w:color w:val="000000"/>
                    </w:rPr>
                  </w:rPrChange>
                </w:rPr>
                <w:t xml:space="preserve">-32.4 </w:t>
              </w:r>
            </w:ins>
            <w:del w:id="9457" w:author="mi" w:date="2023-10-18T17:38:00Z">
              <w:r w:rsidRPr="00333906" w:rsidDel="003E53D2">
                <w:rPr>
                  <w:rPrChange w:id="9458" w:author="Xiaomi" w:date="2023-11-22T10:45:00Z">
                    <w:rPr>
                      <w:color w:val="000000"/>
                    </w:rPr>
                  </w:rPrChange>
                </w:rPr>
                <w:delText xml:space="preserve">-35.4 </w:delText>
              </w:r>
            </w:del>
          </w:p>
        </w:tc>
        <w:tc>
          <w:tcPr>
            <w:tcW w:w="1102" w:type="dxa"/>
            <w:shd w:val="clear" w:color="auto" w:fill="auto"/>
            <w:vAlign w:val="center"/>
          </w:tcPr>
          <w:p w14:paraId="10A24AC9" w14:textId="77777777" w:rsidR="000C6393" w:rsidRPr="00333906" w:rsidRDefault="000C6393" w:rsidP="000C6393">
            <w:pPr>
              <w:rPr>
                <w:rPrChange w:id="9459" w:author="Xiaomi" w:date="2023-11-22T10:45:00Z">
                  <w:rPr>
                    <w:color w:val="000000"/>
                  </w:rPr>
                </w:rPrChange>
              </w:rPr>
            </w:pPr>
            <w:ins w:id="9460" w:author="mi" w:date="2023-10-18T17:38:00Z">
              <w:r w:rsidRPr="00333906">
                <w:rPr>
                  <w:rPrChange w:id="9461" w:author="Xiaomi" w:date="2023-11-22T10:45:00Z">
                    <w:rPr>
                      <w:color w:val="000000"/>
                    </w:rPr>
                  </w:rPrChange>
                </w:rPr>
                <w:t xml:space="preserve">-31.7 </w:t>
              </w:r>
            </w:ins>
            <w:del w:id="9462" w:author="mi" w:date="2023-10-18T17:38:00Z">
              <w:r w:rsidRPr="00333906" w:rsidDel="003E53D2">
                <w:rPr>
                  <w:rPrChange w:id="9463" w:author="Xiaomi" w:date="2023-11-22T10:45:00Z">
                    <w:rPr>
                      <w:color w:val="000000"/>
                    </w:rPr>
                  </w:rPrChange>
                </w:rPr>
                <w:delText xml:space="preserve">-34.7 </w:delText>
              </w:r>
            </w:del>
          </w:p>
        </w:tc>
        <w:tc>
          <w:tcPr>
            <w:tcW w:w="1102" w:type="dxa"/>
            <w:shd w:val="clear" w:color="auto" w:fill="auto"/>
            <w:vAlign w:val="center"/>
          </w:tcPr>
          <w:p w14:paraId="3D1BB060" w14:textId="77777777" w:rsidR="000C6393" w:rsidRPr="00333906" w:rsidRDefault="000C6393" w:rsidP="000C6393">
            <w:pPr>
              <w:rPr>
                <w:rPrChange w:id="9464" w:author="Xiaomi" w:date="2023-11-22T10:45:00Z">
                  <w:rPr>
                    <w:color w:val="000000"/>
                  </w:rPr>
                </w:rPrChange>
              </w:rPr>
            </w:pPr>
            <w:ins w:id="9465" w:author="mi" w:date="2023-10-18T17:38:00Z">
              <w:r w:rsidRPr="00333906">
                <w:rPr>
                  <w:rPrChange w:id="9466" w:author="Xiaomi" w:date="2023-11-22T10:45:00Z">
                    <w:rPr>
                      <w:color w:val="000000"/>
                    </w:rPr>
                  </w:rPrChange>
                </w:rPr>
                <w:t xml:space="preserve">-31.6 </w:t>
              </w:r>
            </w:ins>
            <w:del w:id="9467" w:author="mi" w:date="2023-10-18T17:38:00Z">
              <w:r w:rsidRPr="00333906" w:rsidDel="003E53D2">
                <w:rPr>
                  <w:rPrChange w:id="9468" w:author="Xiaomi" w:date="2023-11-22T10:45:00Z">
                    <w:rPr>
                      <w:color w:val="000000"/>
                    </w:rPr>
                  </w:rPrChange>
                </w:rPr>
                <w:delText xml:space="preserve">-34.5 </w:delText>
              </w:r>
            </w:del>
          </w:p>
        </w:tc>
        <w:tc>
          <w:tcPr>
            <w:tcW w:w="1102" w:type="dxa"/>
            <w:shd w:val="clear" w:color="auto" w:fill="auto"/>
            <w:vAlign w:val="center"/>
          </w:tcPr>
          <w:p w14:paraId="6A4A24EB" w14:textId="77777777" w:rsidR="000C6393" w:rsidRPr="00333906" w:rsidRDefault="000C6393" w:rsidP="000C6393">
            <w:pPr>
              <w:rPr>
                <w:rPrChange w:id="9469" w:author="Xiaomi" w:date="2023-11-22T10:45:00Z">
                  <w:rPr>
                    <w:color w:val="000000"/>
                  </w:rPr>
                </w:rPrChange>
              </w:rPr>
            </w:pPr>
            <w:ins w:id="9470" w:author="mi" w:date="2023-10-18T17:38:00Z">
              <w:r w:rsidRPr="00333906">
                <w:rPr>
                  <w:rPrChange w:id="9471" w:author="Xiaomi" w:date="2023-11-22T10:45:00Z">
                    <w:rPr>
                      <w:color w:val="000000"/>
                    </w:rPr>
                  </w:rPrChange>
                </w:rPr>
                <w:t xml:space="preserve">-31.3 </w:t>
              </w:r>
            </w:ins>
            <w:del w:id="9472" w:author="mi" w:date="2023-10-18T17:38:00Z">
              <w:r w:rsidRPr="00333906" w:rsidDel="003E53D2">
                <w:rPr>
                  <w:rPrChange w:id="9473" w:author="Xiaomi" w:date="2023-11-22T10:45:00Z">
                    <w:rPr>
                      <w:color w:val="000000"/>
                    </w:rPr>
                  </w:rPrChange>
                </w:rPr>
                <w:delText xml:space="preserve">-34.3 </w:delText>
              </w:r>
            </w:del>
          </w:p>
        </w:tc>
        <w:tc>
          <w:tcPr>
            <w:tcW w:w="1102" w:type="dxa"/>
            <w:shd w:val="clear" w:color="auto" w:fill="auto"/>
            <w:vAlign w:val="center"/>
          </w:tcPr>
          <w:p w14:paraId="3977479A" w14:textId="77777777" w:rsidR="000C6393" w:rsidRPr="00333906" w:rsidRDefault="000C6393" w:rsidP="000C6393">
            <w:pPr>
              <w:rPr>
                <w:rPrChange w:id="9474" w:author="Xiaomi" w:date="2023-11-22T10:45:00Z">
                  <w:rPr>
                    <w:color w:val="000000"/>
                  </w:rPr>
                </w:rPrChange>
              </w:rPr>
            </w:pPr>
            <w:r w:rsidRPr="00333906">
              <w:rPr>
                <w:rPrChange w:id="9475" w:author="Xiaomi" w:date="2023-11-22T10:45:00Z">
                  <w:rPr>
                    <w:color w:val="000000"/>
                  </w:rPr>
                </w:rPrChange>
              </w:rPr>
              <w:t xml:space="preserve">-0.7 </w:t>
            </w:r>
          </w:p>
        </w:tc>
        <w:tc>
          <w:tcPr>
            <w:tcW w:w="1102" w:type="dxa"/>
            <w:shd w:val="clear" w:color="auto" w:fill="auto"/>
            <w:vAlign w:val="center"/>
          </w:tcPr>
          <w:p w14:paraId="3002BEEE" w14:textId="77777777" w:rsidR="000C6393" w:rsidRPr="00333906" w:rsidRDefault="000C6393" w:rsidP="000C6393">
            <w:pPr>
              <w:rPr>
                <w:rPrChange w:id="9476" w:author="Xiaomi" w:date="2023-11-22T10:45:00Z">
                  <w:rPr>
                    <w:color w:val="000000"/>
                  </w:rPr>
                </w:rPrChange>
              </w:rPr>
            </w:pPr>
            <w:ins w:id="9477" w:author="mi" w:date="2023-10-18T17:38:00Z">
              <w:r w:rsidRPr="00333906">
                <w:rPr>
                  <w:rPrChange w:id="9478" w:author="Xiaomi" w:date="2023-11-22T10:45:00Z">
                    <w:rPr>
                      <w:color w:val="000000"/>
                    </w:rPr>
                  </w:rPrChange>
                </w:rPr>
                <w:t xml:space="preserve">-0.8 </w:t>
              </w:r>
            </w:ins>
            <w:del w:id="9479" w:author="mi" w:date="2023-10-18T17:38:00Z">
              <w:r w:rsidRPr="00333906" w:rsidDel="003E53D2">
                <w:rPr>
                  <w:rPrChange w:id="9480" w:author="Xiaomi" w:date="2023-11-22T10:45:00Z">
                    <w:rPr>
                      <w:color w:val="000000"/>
                    </w:rPr>
                  </w:rPrChange>
                </w:rPr>
                <w:delText xml:space="preserve">-0.9 </w:delText>
              </w:r>
            </w:del>
          </w:p>
        </w:tc>
        <w:tc>
          <w:tcPr>
            <w:tcW w:w="1102" w:type="dxa"/>
            <w:shd w:val="clear" w:color="auto" w:fill="auto"/>
            <w:vAlign w:val="center"/>
          </w:tcPr>
          <w:p w14:paraId="74637E15" w14:textId="77777777" w:rsidR="000C6393" w:rsidRPr="00333906" w:rsidRDefault="000C6393" w:rsidP="000C6393">
            <w:pPr>
              <w:jc w:val="right"/>
              <w:rPr>
                <w:rPrChange w:id="9481" w:author="Xiaomi" w:date="2023-11-22T10:45:00Z">
                  <w:rPr>
                    <w:color w:val="000000"/>
                  </w:rPr>
                </w:rPrChange>
              </w:rPr>
            </w:pPr>
            <w:r w:rsidRPr="00333906">
              <w:rPr>
                <w:rPrChange w:id="9482" w:author="Xiaomi" w:date="2023-11-22T10:45:00Z">
                  <w:rPr>
                    <w:color w:val="000000"/>
                  </w:rPr>
                </w:rPrChange>
              </w:rPr>
              <w:t xml:space="preserve">-1.1 </w:t>
            </w:r>
          </w:p>
        </w:tc>
      </w:tr>
    </w:tbl>
    <w:p w14:paraId="3DC9E6BD" w14:textId="4DF3C9C0" w:rsidR="00D3650A" w:rsidRPr="00333906" w:rsidRDefault="00D3650A" w:rsidP="00D3650A">
      <w:pPr>
        <w:pStyle w:val="ab"/>
        <w:spacing w:before="180"/>
        <w:ind w:left="0"/>
        <w:contextualSpacing w:val="0"/>
        <w:jc w:val="center"/>
      </w:pPr>
      <w:r w:rsidRPr="00333906">
        <w:rPr>
          <w:b/>
        </w:rPr>
        <w:t>Table  5.2.5.3-4 EVM floor and benefits with different PTRS configurations for DFT-S-OFDM at 39GHz</w:t>
      </w:r>
    </w:p>
    <w:tbl>
      <w:tblPr>
        <w:tblW w:w="96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9"/>
        <w:gridCol w:w="7"/>
        <w:gridCol w:w="1137"/>
        <w:gridCol w:w="1136"/>
        <w:gridCol w:w="1136"/>
        <w:gridCol w:w="1136"/>
        <w:gridCol w:w="1136"/>
        <w:gridCol w:w="1136"/>
        <w:gridCol w:w="1136"/>
      </w:tblGrid>
      <w:tr w:rsidR="00333906" w:rsidRPr="00333906" w14:paraId="5E270061" w14:textId="77777777" w:rsidTr="00103AA1">
        <w:tc>
          <w:tcPr>
            <w:tcW w:w="9629" w:type="dxa"/>
            <w:gridSpan w:val="9"/>
            <w:shd w:val="clear" w:color="auto" w:fill="auto"/>
          </w:tcPr>
          <w:p w14:paraId="6F45A710" w14:textId="77777777" w:rsidR="001B26A4" w:rsidRPr="00333906" w:rsidRDefault="001B26A4" w:rsidP="00103AA1">
            <w:r w:rsidRPr="00333906">
              <w:t>DFT-S-OFDM with phase noise</w:t>
            </w:r>
            <w:r w:rsidRPr="00333906">
              <w:rPr>
                <w:rFonts w:hint="eastAsia"/>
              </w:rPr>
              <w:t>，</w:t>
            </w:r>
            <w:r w:rsidRPr="00333906">
              <w:t xml:space="preserve"> 39GHz, 120kHz, 4RB</w:t>
            </w:r>
          </w:p>
        </w:tc>
      </w:tr>
      <w:tr w:rsidR="00333906" w:rsidRPr="00333906" w14:paraId="6177E915" w14:textId="77777777" w:rsidTr="00103AA1">
        <w:tc>
          <w:tcPr>
            <w:tcW w:w="1669" w:type="dxa"/>
            <w:shd w:val="clear" w:color="auto" w:fill="auto"/>
          </w:tcPr>
          <w:p w14:paraId="194674EA" w14:textId="77777777" w:rsidR="001B26A4" w:rsidRPr="00333906" w:rsidRDefault="001B26A4" w:rsidP="00103AA1">
            <w:r w:rsidRPr="00333906">
              <w:t xml:space="preserve">Phase noise model </w:t>
            </w:r>
          </w:p>
        </w:tc>
        <w:tc>
          <w:tcPr>
            <w:tcW w:w="1144" w:type="dxa"/>
            <w:gridSpan w:val="2"/>
            <w:shd w:val="clear" w:color="auto" w:fill="auto"/>
          </w:tcPr>
          <w:p w14:paraId="3EFFE929" w14:textId="77777777" w:rsidR="001B26A4" w:rsidRPr="00333906" w:rsidRDefault="001B26A4" w:rsidP="00103AA1">
            <w:r w:rsidRPr="00333906">
              <w:rPr>
                <w:rPrChange w:id="9483" w:author="Xiaomi" w:date="2023-11-22T10:45:00Z">
                  <w:rPr>
                    <w:color w:val="000000"/>
                  </w:rPr>
                </w:rPrChange>
              </w:rPr>
              <w:t>EVM (dB) with no PTRS corrections</w:t>
            </w:r>
          </w:p>
        </w:tc>
        <w:tc>
          <w:tcPr>
            <w:tcW w:w="1136" w:type="dxa"/>
            <w:shd w:val="clear" w:color="auto" w:fill="auto"/>
          </w:tcPr>
          <w:p w14:paraId="7AA08D8D" w14:textId="77777777" w:rsidR="001B26A4" w:rsidRPr="00333906" w:rsidRDefault="001B26A4" w:rsidP="00103AA1">
            <w:r w:rsidRPr="00333906">
              <w:t xml:space="preserve">EVM (dB) with PTRS </w:t>
            </w:r>
          </w:p>
          <w:p w14:paraId="7C635B3F" w14:textId="77777777" w:rsidR="001B26A4" w:rsidRPr="00333906" w:rsidRDefault="001B26A4" w:rsidP="00103AA1">
            <w:r w:rsidRPr="00333906">
              <w:t>N_group = 8, N_samp = 4</w:t>
            </w:r>
          </w:p>
        </w:tc>
        <w:tc>
          <w:tcPr>
            <w:tcW w:w="1136" w:type="dxa"/>
            <w:shd w:val="clear" w:color="auto" w:fill="auto"/>
          </w:tcPr>
          <w:p w14:paraId="0AB07800" w14:textId="77777777" w:rsidR="001B26A4" w:rsidRPr="00333906" w:rsidRDefault="001B26A4" w:rsidP="00103AA1">
            <w:r w:rsidRPr="00333906">
              <w:t xml:space="preserve">EVM (dB) with PTRS </w:t>
            </w:r>
          </w:p>
          <w:p w14:paraId="2EF85212" w14:textId="77777777" w:rsidR="001B26A4" w:rsidRPr="00333906" w:rsidRDefault="001B26A4" w:rsidP="00103AA1">
            <w:r w:rsidRPr="00333906">
              <w:t>N_group = 4, N_samp = 4</w:t>
            </w:r>
          </w:p>
        </w:tc>
        <w:tc>
          <w:tcPr>
            <w:tcW w:w="1136" w:type="dxa"/>
            <w:shd w:val="clear" w:color="auto" w:fill="auto"/>
          </w:tcPr>
          <w:p w14:paraId="07714D9E" w14:textId="77777777" w:rsidR="001B26A4" w:rsidRPr="00333906" w:rsidRDefault="001B26A4" w:rsidP="00103AA1">
            <w:r w:rsidRPr="00333906">
              <w:t xml:space="preserve">EVM (dB) with PTRS </w:t>
            </w:r>
          </w:p>
          <w:p w14:paraId="20BB480B" w14:textId="77777777" w:rsidR="001B26A4" w:rsidRPr="00333906" w:rsidRDefault="001B26A4" w:rsidP="00103AA1">
            <w:r w:rsidRPr="00333906">
              <w:t>N_group = 2, N_samp = 4</w:t>
            </w:r>
          </w:p>
        </w:tc>
        <w:tc>
          <w:tcPr>
            <w:tcW w:w="1136" w:type="dxa"/>
            <w:shd w:val="clear" w:color="auto" w:fill="auto"/>
          </w:tcPr>
          <w:p w14:paraId="4BC796D3" w14:textId="77777777" w:rsidR="001B26A4" w:rsidRPr="00333906" w:rsidRDefault="001B26A4" w:rsidP="00103AA1">
            <w:r w:rsidRPr="00333906">
              <w:t>Net benefit of PTRS</w:t>
            </w:r>
          </w:p>
          <w:p w14:paraId="42F20BC5" w14:textId="77777777" w:rsidR="001B26A4" w:rsidRPr="00333906" w:rsidRDefault="001B26A4" w:rsidP="00103AA1">
            <w:r w:rsidRPr="00333906">
              <w:t xml:space="preserve">N_group = 8, </w:t>
            </w:r>
          </w:p>
        </w:tc>
        <w:tc>
          <w:tcPr>
            <w:tcW w:w="1136" w:type="dxa"/>
            <w:shd w:val="clear" w:color="auto" w:fill="auto"/>
          </w:tcPr>
          <w:p w14:paraId="5ABA6CB7" w14:textId="77777777" w:rsidR="001B26A4" w:rsidRPr="00333906" w:rsidRDefault="001B26A4" w:rsidP="00103AA1">
            <w:r w:rsidRPr="00333906">
              <w:t>Net benefit of PTRS</w:t>
            </w:r>
          </w:p>
          <w:p w14:paraId="3CE994C1" w14:textId="77777777" w:rsidR="001B26A4" w:rsidRPr="00333906" w:rsidRDefault="001B26A4" w:rsidP="00103AA1">
            <w:r w:rsidRPr="00333906">
              <w:t xml:space="preserve">N_group = 4, </w:t>
            </w:r>
          </w:p>
        </w:tc>
        <w:tc>
          <w:tcPr>
            <w:tcW w:w="1136" w:type="dxa"/>
            <w:shd w:val="clear" w:color="auto" w:fill="auto"/>
          </w:tcPr>
          <w:p w14:paraId="67FC75A5" w14:textId="77777777" w:rsidR="001B26A4" w:rsidRPr="00333906" w:rsidRDefault="001B26A4" w:rsidP="00103AA1">
            <w:r w:rsidRPr="00333906">
              <w:t>Net benefit of PTRS</w:t>
            </w:r>
          </w:p>
          <w:p w14:paraId="5B3A2A5C" w14:textId="77777777" w:rsidR="001B26A4" w:rsidRPr="00333906" w:rsidRDefault="001B26A4" w:rsidP="00103AA1">
            <w:r w:rsidRPr="00333906">
              <w:t xml:space="preserve">N_group = 2, </w:t>
            </w:r>
          </w:p>
        </w:tc>
      </w:tr>
      <w:tr w:rsidR="00333906" w:rsidRPr="00333906" w14:paraId="51B3CAA3" w14:textId="77777777" w:rsidTr="00103AA1">
        <w:tc>
          <w:tcPr>
            <w:tcW w:w="1669" w:type="dxa"/>
            <w:shd w:val="clear" w:color="auto" w:fill="auto"/>
          </w:tcPr>
          <w:p w14:paraId="5035A66A" w14:textId="77777777" w:rsidR="001B26A4" w:rsidRPr="00333906" w:rsidRDefault="001B26A4" w:rsidP="00103AA1">
            <w:r w:rsidRPr="00333906">
              <w:t>Example 1:VIVO parameter</w:t>
            </w:r>
          </w:p>
        </w:tc>
        <w:tc>
          <w:tcPr>
            <w:tcW w:w="1144" w:type="dxa"/>
            <w:gridSpan w:val="2"/>
            <w:shd w:val="clear" w:color="auto" w:fill="auto"/>
            <w:vAlign w:val="center"/>
          </w:tcPr>
          <w:p w14:paraId="353E1DE7" w14:textId="77777777" w:rsidR="001B26A4" w:rsidRPr="00333906" w:rsidRDefault="001B26A4" w:rsidP="00103AA1">
            <w:pPr>
              <w:rPr>
                <w:rPrChange w:id="9484" w:author="Xiaomi" w:date="2023-11-22T10:45:00Z">
                  <w:rPr>
                    <w:color w:val="000000"/>
                  </w:rPr>
                </w:rPrChange>
              </w:rPr>
            </w:pPr>
            <w:ins w:id="9485" w:author="mi" w:date="2023-10-18T17:38:00Z">
              <w:r w:rsidRPr="00333906">
                <w:rPr>
                  <w:rPrChange w:id="9486" w:author="Xiaomi" w:date="2023-11-22T10:45:00Z">
                    <w:rPr>
                      <w:color w:val="000000"/>
                    </w:rPr>
                  </w:rPrChange>
                </w:rPr>
                <w:t xml:space="preserve">-27.9 </w:t>
              </w:r>
            </w:ins>
            <w:del w:id="9487" w:author="mi" w:date="2023-10-18T17:38:00Z">
              <w:r w:rsidRPr="00333906" w:rsidDel="00E72E4A">
                <w:rPr>
                  <w:rPrChange w:id="9488" w:author="Xiaomi" w:date="2023-11-22T10:45:00Z">
                    <w:rPr>
                      <w:color w:val="000000"/>
                    </w:rPr>
                  </w:rPrChange>
                </w:rPr>
                <w:delText xml:space="preserve">-30.9 </w:delText>
              </w:r>
            </w:del>
          </w:p>
        </w:tc>
        <w:tc>
          <w:tcPr>
            <w:tcW w:w="1136" w:type="dxa"/>
            <w:shd w:val="clear" w:color="auto" w:fill="auto"/>
            <w:vAlign w:val="center"/>
          </w:tcPr>
          <w:p w14:paraId="2B0E0840" w14:textId="77777777" w:rsidR="001B26A4" w:rsidRPr="00333906" w:rsidRDefault="001B26A4" w:rsidP="00103AA1">
            <w:pPr>
              <w:rPr>
                <w:rPrChange w:id="9489" w:author="Xiaomi" w:date="2023-11-22T10:45:00Z">
                  <w:rPr>
                    <w:color w:val="000000"/>
                  </w:rPr>
                </w:rPrChange>
              </w:rPr>
            </w:pPr>
            <w:ins w:id="9490" w:author="mi" w:date="2023-10-18T17:38:00Z">
              <w:r w:rsidRPr="00333906">
                <w:rPr>
                  <w:rPrChange w:id="9491" w:author="Xiaomi" w:date="2023-11-22T10:45:00Z">
                    <w:rPr>
                      <w:color w:val="000000"/>
                    </w:rPr>
                  </w:rPrChange>
                </w:rPr>
                <w:t xml:space="preserve">-27.3 </w:t>
              </w:r>
            </w:ins>
            <w:del w:id="9492" w:author="mi" w:date="2023-10-18T17:38:00Z">
              <w:r w:rsidRPr="00333906" w:rsidDel="00E72E4A">
                <w:rPr>
                  <w:rPrChange w:id="9493" w:author="Xiaomi" w:date="2023-11-22T10:45:00Z">
                    <w:rPr>
                      <w:color w:val="000000"/>
                    </w:rPr>
                  </w:rPrChange>
                </w:rPr>
                <w:delText xml:space="preserve">-30.2 </w:delText>
              </w:r>
            </w:del>
          </w:p>
        </w:tc>
        <w:tc>
          <w:tcPr>
            <w:tcW w:w="1136" w:type="dxa"/>
            <w:shd w:val="clear" w:color="auto" w:fill="auto"/>
            <w:vAlign w:val="center"/>
          </w:tcPr>
          <w:p w14:paraId="545F5737" w14:textId="77777777" w:rsidR="001B26A4" w:rsidRPr="00333906" w:rsidRDefault="001B26A4" w:rsidP="00103AA1">
            <w:pPr>
              <w:rPr>
                <w:rPrChange w:id="9494" w:author="Xiaomi" w:date="2023-11-22T10:45:00Z">
                  <w:rPr>
                    <w:color w:val="000000"/>
                  </w:rPr>
                </w:rPrChange>
              </w:rPr>
            </w:pPr>
            <w:ins w:id="9495" w:author="mi" w:date="2023-10-18T17:38:00Z">
              <w:r w:rsidRPr="00333906">
                <w:rPr>
                  <w:rPrChange w:id="9496" w:author="Xiaomi" w:date="2023-11-22T10:45:00Z">
                    <w:rPr>
                      <w:color w:val="000000"/>
                    </w:rPr>
                  </w:rPrChange>
                </w:rPr>
                <w:t xml:space="preserve">-28.0 </w:t>
              </w:r>
            </w:ins>
            <w:del w:id="9497" w:author="mi" w:date="2023-10-18T17:38:00Z">
              <w:r w:rsidRPr="00333906" w:rsidDel="00E72E4A">
                <w:rPr>
                  <w:rPrChange w:id="9498" w:author="Xiaomi" w:date="2023-11-22T10:45:00Z">
                    <w:rPr>
                      <w:color w:val="000000"/>
                    </w:rPr>
                  </w:rPrChange>
                </w:rPr>
                <w:delText xml:space="preserve">-31.0 </w:delText>
              </w:r>
            </w:del>
          </w:p>
        </w:tc>
        <w:tc>
          <w:tcPr>
            <w:tcW w:w="1136" w:type="dxa"/>
            <w:shd w:val="clear" w:color="auto" w:fill="auto"/>
            <w:vAlign w:val="center"/>
          </w:tcPr>
          <w:p w14:paraId="68A1BC42" w14:textId="77777777" w:rsidR="001B26A4" w:rsidRPr="00333906" w:rsidRDefault="001B26A4" w:rsidP="00103AA1">
            <w:pPr>
              <w:rPr>
                <w:rPrChange w:id="9499" w:author="Xiaomi" w:date="2023-11-22T10:45:00Z">
                  <w:rPr>
                    <w:color w:val="000000"/>
                  </w:rPr>
                </w:rPrChange>
              </w:rPr>
            </w:pPr>
            <w:ins w:id="9500" w:author="mi" w:date="2023-10-18T17:38:00Z">
              <w:r w:rsidRPr="00333906">
                <w:rPr>
                  <w:rPrChange w:id="9501" w:author="Xiaomi" w:date="2023-11-22T10:45:00Z">
                    <w:rPr>
                      <w:color w:val="000000"/>
                    </w:rPr>
                  </w:rPrChange>
                </w:rPr>
                <w:t xml:space="preserve">-28.0 </w:t>
              </w:r>
            </w:ins>
            <w:del w:id="9502" w:author="mi" w:date="2023-10-18T17:38:00Z">
              <w:r w:rsidRPr="00333906" w:rsidDel="00E72E4A">
                <w:rPr>
                  <w:rPrChange w:id="9503" w:author="Xiaomi" w:date="2023-11-22T10:45:00Z">
                    <w:rPr>
                      <w:color w:val="000000"/>
                    </w:rPr>
                  </w:rPrChange>
                </w:rPr>
                <w:delText xml:space="preserve">-31.0 </w:delText>
              </w:r>
            </w:del>
          </w:p>
        </w:tc>
        <w:tc>
          <w:tcPr>
            <w:tcW w:w="1136" w:type="dxa"/>
            <w:shd w:val="clear" w:color="auto" w:fill="auto"/>
            <w:vAlign w:val="center"/>
          </w:tcPr>
          <w:p w14:paraId="1FC023AB" w14:textId="77777777" w:rsidR="001B26A4" w:rsidRPr="00333906" w:rsidRDefault="001B26A4" w:rsidP="00103AA1">
            <w:pPr>
              <w:rPr>
                <w:rPrChange w:id="9504" w:author="Xiaomi" w:date="2023-11-22T10:45:00Z">
                  <w:rPr>
                    <w:color w:val="000000"/>
                  </w:rPr>
                </w:rPrChange>
              </w:rPr>
            </w:pPr>
            <w:ins w:id="9505" w:author="mi" w:date="2023-10-18T17:38:00Z">
              <w:r w:rsidRPr="00333906">
                <w:rPr>
                  <w:rPrChange w:id="9506" w:author="Xiaomi" w:date="2023-11-22T10:45:00Z">
                    <w:rPr>
                      <w:color w:val="000000"/>
                    </w:rPr>
                  </w:rPrChange>
                </w:rPr>
                <w:t xml:space="preserve">-0.6 </w:t>
              </w:r>
            </w:ins>
            <w:del w:id="9507" w:author="mi" w:date="2023-10-18T17:38:00Z">
              <w:r w:rsidRPr="00333906" w:rsidDel="00E72E4A">
                <w:rPr>
                  <w:rPrChange w:id="9508" w:author="Xiaomi" w:date="2023-11-22T10:45:00Z">
                    <w:rPr>
                      <w:color w:val="000000"/>
                    </w:rPr>
                  </w:rPrChange>
                </w:rPr>
                <w:delText xml:space="preserve">-0.7 </w:delText>
              </w:r>
            </w:del>
          </w:p>
        </w:tc>
        <w:tc>
          <w:tcPr>
            <w:tcW w:w="1136" w:type="dxa"/>
            <w:shd w:val="clear" w:color="auto" w:fill="auto"/>
            <w:vAlign w:val="center"/>
          </w:tcPr>
          <w:p w14:paraId="29251BFB" w14:textId="77777777" w:rsidR="001B26A4" w:rsidRPr="00333906" w:rsidRDefault="001B26A4" w:rsidP="00103AA1">
            <w:pPr>
              <w:rPr>
                <w:rPrChange w:id="9509" w:author="Xiaomi" w:date="2023-11-22T10:45:00Z">
                  <w:rPr>
                    <w:color w:val="000000"/>
                  </w:rPr>
                </w:rPrChange>
              </w:rPr>
            </w:pPr>
            <w:r w:rsidRPr="00333906">
              <w:rPr>
                <w:rPrChange w:id="9510" w:author="Xiaomi" w:date="2023-11-22T10:45:00Z">
                  <w:rPr>
                    <w:color w:val="000000"/>
                  </w:rPr>
                </w:rPrChange>
              </w:rPr>
              <w:t xml:space="preserve">0.1 </w:t>
            </w:r>
          </w:p>
        </w:tc>
        <w:tc>
          <w:tcPr>
            <w:tcW w:w="1136" w:type="dxa"/>
            <w:shd w:val="clear" w:color="auto" w:fill="auto"/>
            <w:vAlign w:val="center"/>
          </w:tcPr>
          <w:p w14:paraId="0FAF4341" w14:textId="77777777" w:rsidR="001B26A4" w:rsidRPr="00333906" w:rsidRDefault="001B26A4" w:rsidP="00103AA1">
            <w:pPr>
              <w:jc w:val="right"/>
              <w:rPr>
                <w:rPrChange w:id="9511" w:author="Xiaomi" w:date="2023-11-22T10:45:00Z">
                  <w:rPr>
                    <w:color w:val="000000"/>
                  </w:rPr>
                </w:rPrChange>
              </w:rPr>
            </w:pPr>
            <w:r w:rsidRPr="00333906">
              <w:rPr>
                <w:rPrChange w:id="9512" w:author="Xiaomi" w:date="2023-11-22T10:45:00Z">
                  <w:rPr>
                    <w:color w:val="000000"/>
                  </w:rPr>
                </w:rPrChange>
              </w:rPr>
              <w:t xml:space="preserve">0.1 </w:t>
            </w:r>
          </w:p>
        </w:tc>
      </w:tr>
      <w:tr w:rsidR="00333906" w:rsidRPr="00333906" w14:paraId="44D7B067" w14:textId="77777777" w:rsidTr="00103AA1">
        <w:tc>
          <w:tcPr>
            <w:tcW w:w="1669" w:type="dxa"/>
            <w:shd w:val="clear" w:color="auto" w:fill="auto"/>
          </w:tcPr>
          <w:p w14:paraId="7971A7A1" w14:textId="77777777" w:rsidR="001B26A4" w:rsidRPr="00333906" w:rsidRDefault="001B26A4" w:rsidP="00103AA1">
            <w:r w:rsidRPr="00333906">
              <w:t>Example 1:</w:t>
            </w:r>
          </w:p>
          <w:p w14:paraId="1838B238" w14:textId="77777777" w:rsidR="001B26A4" w:rsidRPr="00333906" w:rsidRDefault="001B26A4" w:rsidP="00103AA1">
            <w:r w:rsidRPr="00333906">
              <w:rPr>
                <w:szCs w:val="24"/>
              </w:rPr>
              <w:t xml:space="preserve">Anritsu </w:t>
            </w:r>
            <w:r w:rsidRPr="00333906">
              <w:t>parameter</w:t>
            </w:r>
          </w:p>
        </w:tc>
        <w:tc>
          <w:tcPr>
            <w:tcW w:w="1144" w:type="dxa"/>
            <w:gridSpan w:val="2"/>
            <w:shd w:val="clear" w:color="auto" w:fill="auto"/>
            <w:vAlign w:val="center"/>
          </w:tcPr>
          <w:p w14:paraId="5219C304" w14:textId="77777777" w:rsidR="001B26A4" w:rsidRPr="00333906" w:rsidRDefault="001B26A4" w:rsidP="00103AA1">
            <w:pPr>
              <w:rPr>
                <w:rPrChange w:id="9513" w:author="Xiaomi" w:date="2023-11-22T10:45:00Z">
                  <w:rPr>
                    <w:color w:val="000000"/>
                  </w:rPr>
                </w:rPrChange>
              </w:rPr>
            </w:pPr>
            <w:ins w:id="9514" w:author="mi" w:date="2023-10-18T17:38:00Z">
              <w:r w:rsidRPr="00333906">
                <w:rPr>
                  <w:rPrChange w:id="9515" w:author="Xiaomi" w:date="2023-11-22T10:45:00Z">
                    <w:rPr>
                      <w:color w:val="000000"/>
                    </w:rPr>
                  </w:rPrChange>
                </w:rPr>
                <w:t xml:space="preserve">-28.1 </w:t>
              </w:r>
            </w:ins>
            <w:del w:id="9516" w:author="mi" w:date="2023-10-18T17:38:00Z">
              <w:r w:rsidRPr="00333906" w:rsidDel="00E72E4A">
                <w:rPr>
                  <w:rPrChange w:id="9517" w:author="Xiaomi" w:date="2023-11-22T10:45:00Z">
                    <w:rPr>
                      <w:color w:val="000000"/>
                    </w:rPr>
                  </w:rPrChange>
                </w:rPr>
                <w:delText xml:space="preserve">-31.1 </w:delText>
              </w:r>
            </w:del>
          </w:p>
        </w:tc>
        <w:tc>
          <w:tcPr>
            <w:tcW w:w="1136" w:type="dxa"/>
            <w:shd w:val="clear" w:color="auto" w:fill="auto"/>
            <w:vAlign w:val="center"/>
          </w:tcPr>
          <w:p w14:paraId="415B64E4" w14:textId="77777777" w:rsidR="001B26A4" w:rsidRPr="00333906" w:rsidRDefault="001B26A4" w:rsidP="00103AA1">
            <w:pPr>
              <w:rPr>
                <w:rPrChange w:id="9518" w:author="Xiaomi" w:date="2023-11-22T10:45:00Z">
                  <w:rPr>
                    <w:color w:val="000000"/>
                  </w:rPr>
                </w:rPrChange>
              </w:rPr>
            </w:pPr>
            <w:ins w:id="9519" w:author="mi" w:date="2023-10-18T17:38:00Z">
              <w:r w:rsidRPr="00333906">
                <w:rPr>
                  <w:rPrChange w:id="9520" w:author="Xiaomi" w:date="2023-11-22T10:45:00Z">
                    <w:rPr>
                      <w:color w:val="000000"/>
                    </w:rPr>
                  </w:rPrChange>
                </w:rPr>
                <w:t xml:space="preserve">-27.5 </w:t>
              </w:r>
            </w:ins>
            <w:del w:id="9521" w:author="mi" w:date="2023-10-18T17:38:00Z">
              <w:r w:rsidRPr="00333906" w:rsidDel="00E72E4A">
                <w:rPr>
                  <w:rPrChange w:id="9522" w:author="Xiaomi" w:date="2023-11-22T10:45:00Z">
                    <w:rPr>
                      <w:color w:val="000000"/>
                    </w:rPr>
                  </w:rPrChange>
                </w:rPr>
                <w:delText xml:space="preserve">-30.5 </w:delText>
              </w:r>
            </w:del>
          </w:p>
        </w:tc>
        <w:tc>
          <w:tcPr>
            <w:tcW w:w="1136" w:type="dxa"/>
            <w:shd w:val="clear" w:color="auto" w:fill="auto"/>
            <w:vAlign w:val="center"/>
          </w:tcPr>
          <w:p w14:paraId="6A3A6301" w14:textId="77777777" w:rsidR="001B26A4" w:rsidRPr="00333906" w:rsidRDefault="001B26A4" w:rsidP="00103AA1">
            <w:pPr>
              <w:rPr>
                <w:rPrChange w:id="9523" w:author="Xiaomi" w:date="2023-11-22T10:45:00Z">
                  <w:rPr>
                    <w:color w:val="000000"/>
                  </w:rPr>
                </w:rPrChange>
              </w:rPr>
            </w:pPr>
            <w:ins w:id="9524" w:author="mi" w:date="2023-10-18T17:38:00Z">
              <w:r w:rsidRPr="00333906">
                <w:rPr>
                  <w:rPrChange w:id="9525" w:author="Xiaomi" w:date="2023-11-22T10:45:00Z">
                    <w:rPr>
                      <w:color w:val="000000"/>
                    </w:rPr>
                  </w:rPrChange>
                </w:rPr>
                <w:t xml:space="preserve">-28.2 </w:t>
              </w:r>
            </w:ins>
            <w:del w:id="9526" w:author="mi" w:date="2023-10-18T17:38:00Z">
              <w:r w:rsidRPr="00333906" w:rsidDel="00E72E4A">
                <w:rPr>
                  <w:rPrChange w:id="9527" w:author="Xiaomi" w:date="2023-11-22T10:45:00Z">
                    <w:rPr>
                      <w:color w:val="000000"/>
                    </w:rPr>
                  </w:rPrChange>
                </w:rPr>
                <w:delText xml:space="preserve">-31.3 </w:delText>
              </w:r>
            </w:del>
          </w:p>
        </w:tc>
        <w:tc>
          <w:tcPr>
            <w:tcW w:w="1136" w:type="dxa"/>
            <w:shd w:val="clear" w:color="auto" w:fill="auto"/>
            <w:vAlign w:val="center"/>
          </w:tcPr>
          <w:p w14:paraId="5CF517F2" w14:textId="77777777" w:rsidR="001B26A4" w:rsidRPr="00333906" w:rsidRDefault="001B26A4" w:rsidP="00103AA1">
            <w:pPr>
              <w:rPr>
                <w:rPrChange w:id="9528" w:author="Xiaomi" w:date="2023-11-22T10:45:00Z">
                  <w:rPr>
                    <w:color w:val="000000"/>
                  </w:rPr>
                </w:rPrChange>
              </w:rPr>
            </w:pPr>
            <w:ins w:id="9529" w:author="mi" w:date="2023-10-18T17:38:00Z">
              <w:r w:rsidRPr="00333906">
                <w:rPr>
                  <w:rPrChange w:id="9530" w:author="Xiaomi" w:date="2023-11-22T10:45:00Z">
                    <w:rPr>
                      <w:color w:val="000000"/>
                    </w:rPr>
                  </w:rPrChange>
                </w:rPr>
                <w:t xml:space="preserve">-28.2 </w:t>
              </w:r>
            </w:ins>
            <w:del w:id="9531" w:author="mi" w:date="2023-10-18T17:38:00Z">
              <w:r w:rsidRPr="00333906" w:rsidDel="00E72E4A">
                <w:rPr>
                  <w:rPrChange w:id="9532" w:author="Xiaomi" w:date="2023-11-22T10:45:00Z">
                    <w:rPr>
                      <w:color w:val="000000"/>
                    </w:rPr>
                  </w:rPrChange>
                </w:rPr>
                <w:delText xml:space="preserve">-31.3 </w:delText>
              </w:r>
            </w:del>
          </w:p>
        </w:tc>
        <w:tc>
          <w:tcPr>
            <w:tcW w:w="1136" w:type="dxa"/>
            <w:shd w:val="clear" w:color="auto" w:fill="auto"/>
            <w:vAlign w:val="center"/>
          </w:tcPr>
          <w:p w14:paraId="41A47F0C" w14:textId="77777777" w:rsidR="001B26A4" w:rsidRPr="00333906" w:rsidRDefault="001B26A4" w:rsidP="00103AA1">
            <w:pPr>
              <w:rPr>
                <w:rPrChange w:id="9533" w:author="Xiaomi" w:date="2023-11-22T10:45:00Z">
                  <w:rPr>
                    <w:color w:val="000000"/>
                  </w:rPr>
                </w:rPrChange>
              </w:rPr>
            </w:pPr>
            <w:r w:rsidRPr="00333906">
              <w:rPr>
                <w:rPrChange w:id="9534" w:author="Xiaomi" w:date="2023-11-22T10:45:00Z">
                  <w:rPr>
                    <w:color w:val="000000"/>
                  </w:rPr>
                </w:rPrChange>
              </w:rPr>
              <w:t xml:space="preserve">-0.6 </w:t>
            </w:r>
          </w:p>
        </w:tc>
        <w:tc>
          <w:tcPr>
            <w:tcW w:w="1136" w:type="dxa"/>
            <w:shd w:val="clear" w:color="auto" w:fill="auto"/>
            <w:vAlign w:val="center"/>
          </w:tcPr>
          <w:p w14:paraId="5EAACAEC" w14:textId="77777777" w:rsidR="001B26A4" w:rsidRPr="00333906" w:rsidRDefault="001B26A4" w:rsidP="00103AA1">
            <w:pPr>
              <w:rPr>
                <w:rPrChange w:id="9535" w:author="Xiaomi" w:date="2023-11-22T10:45:00Z">
                  <w:rPr>
                    <w:color w:val="000000"/>
                  </w:rPr>
                </w:rPrChange>
              </w:rPr>
            </w:pPr>
            <w:ins w:id="9536" w:author="mi" w:date="2023-10-18T17:38:00Z">
              <w:r w:rsidRPr="00333906">
                <w:rPr>
                  <w:rPrChange w:id="9537" w:author="Xiaomi" w:date="2023-11-22T10:45:00Z">
                    <w:rPr>
                      <w:color w:val="000000"/>
                    </w:rPr>
                  </w:rPrChange>
                </w:rPr>
                <w:t xml:space="preserve">0.1 </w:t>
              </w:r>
            </w:ins>
            <w:del w:id="9538" w:author="mi" w:date="2023-10-18T17:38:00Z">
              <w:r w:rsidRPr="00333906" w:rsidDel="00E72E4A">
                <w:rPr>
                  <w:rPrChange w:id="9539" w:author="Xiaomi" w:date="2023-11-22T10:45:00Z">
                    <w:rPr>
                      <w:color w:val="000000"/>
                    </w:rPr>
                  </w:rPrChange>
                </w:rPr>
                <w:delText xml:space="preserve">0.2 </w:delText>
              </w:r>
            </w:del>
          </w:p>
        </w:tc>
        <w:tc>
          <w:tcPr>
            <w:tcW w:w="1136" w:type="dxa"/>
            <w:shd w:val="clear" w:color="auto" w:fill="auto"/>
            <w:vAlign w:val="center"/>
          </w:tcPr>
          <w:p w14:paraId="59379839" w14:textId="77777777" w:rsidR="001B26A4" w:rsidRPr="00333906" w:rsidRDefault="001B26A4" w:rsidP="00103AA1">
            <w:pPr>
              <w:jc w:val="right"/>
              <w:rPr>
                <w:rPrChange w:id="9540" w:author="Xiaomi" w:date="2023-11-22T10:45:00Z">
                  <w:rPr>
                    <w:color w:val="000000"/>
                  </w:rPr>
                </w:rPrChange>
              </w:rPr>
            </w:pPr>
            <w:ins w:id="9541" w:author="mi" w:date="2023-10-18T17:38:00Z">
              <w:r w:rsidRPr="00333906">
                <w:rPr>
                  <w:rPrChange w:id="9542" w:author="Xiaomi" w:date="2023-11-22T10:45:00Z">
                    <w:rPr>
                      <w:color w:val="000000"/>
                    </w:rPr>
                  </w:rPrChange>
                </w:rPr>
                <w:t xml:space="preserve">0.1 </w:t>
              </w:r>
            </w:ins>
            <w:del w:id="9543" w:author="mi" w:date="2023-10-18T17:38:00Z">
              <w:r w:rsidRPr="00333906" w:rsidDel="00E72E4A">
                <w:rPr>
                  <w:rPrChange w:id="9544" w:author="Xiaomi" w:date="2023-11-22T10:45:00Z">
                    <w:rPr>
                      <w:color w:val="000000"/>
                    </w:rPr>
                  </w:rPrChange>
                </w:rPr>
                <w:delText xml:space="preserve">0.2 </w:delText>
              </w:r>
            </w:del>
          </w:p>
        </w:tc>
      </w:tr>
      <w:tr w:rsidR="00333906" w:rsidRPr="00333906" w14:paraId="3DE38F05" w14:textId="77777777" w:rsidTr="00103AA1">
        <w:tc>
          <w:tcPr>
            <w:tcW w:w="1669" w:type="dxa"/>
            <w:shd w:val="clear" w:color="auto" w:fill="auto"/>
          </w:tcPr>
          <w:p w14:paraId="21973643" w14:textId="77777777" w:rsidR="001B26A4" w:rsidRPr="00333906" w:rsidRDefault="001B26A4" w:rsidP="00103AA1">
            <w:r w:rsidRPr="00333906">
              <w:t>Example 2 from TR38.803</w:t>
            </w:r>
          </w:p>
        </w:tc>
        <w:tc>
          <w:tcPr>
            <w:tcW w:w="1144" w:type="dxa"/>
            <w:gridSpan w:val="2"/>
            <w:shd w:val="clear" w:color="auto" w:fill="auto"/>
            <w:vAlign w:val="center"/>
          </w:tcPr>
          <w:p w14:paraId="41096FD2" w14:textId="77777777" w:rsidR="001B26A4" w:rsidRPr="00333906" w:rsidRDefault="001B26A4" w:rsidP="00103AA1">
            <w:pPr>
              <w:rPr>
                <w:rPrChange w:id="9545" w:author="Xiaomi" w:date="2023-11-22T10:45:00Z">
                  <w:rPr>
                    <w:color w:val="000000"/>
                  </w:rPr>
                </w:rPrChange>
              </w:rPr>
            </w:pPr>
            <w:ins w:id="9546" w:author="mi" w:date="2023-10-18T17:38:00Z">
              <w:r w:rsidRPr="00333906">
                <w:rPr>
                  <w:rPrChange w:id="9547" w:author="Xiaomi" w:date="2023-11-22T10:45:00Z">
                    <w:rPr>
                      <w:color w:val="000000"/>
                    </w:rPr>
                  </w:rPrChange>
                </w:rPr>
                <w:t xml:space="preserve">-21.2 </w:t>
              </w:r>
            </w:ins>
            <w:del w:id="9548" w:author="mi" w:date="2023-10-18T17:38:00Z">
              <w:r w:rsidRPr="00333906" w:rsidDel="00E72E4A">
                <w:rPr>
                  <w:rPrChange w:id="9549" w:author="Xiaomi" w:date="2023-11-22T10:45:00Z">
                    <w:rPr>
                      <w:color w:val="000000"/>
                    </w:rPr>
                  </w:rPrChange>
                </w:rPr>
                <w:delText xml:space="preserve">-24.2 </w:delText>
              </w:r>
            </w:del>
          </w:p>
        </w:tc>
        <w:tc>
          <w:tcPr>
            <w:tcW w:w="1136" w:type="dxa"/>
            <w:shd w:val="clear" w:color="auto" w:fill="auto"/>
            <w:vAlign w:val="center"/>
          </w:tcPr>
          <w:p w14:paraId="2213B012" w14:textId="77777777" w:rsidR="001B26A4" w:rsidRPr="00333906" w:rsidRDefault="001B26A4" w:rsidP="00103AA1">
            <w:pPr>
              <w:rPr>
                <w:rPrChange w:id="9550" w:author="Xiaomi" w:date="2023-11-22T10:45:00Z">
                  <w:rPr>
                    <w:color w:val="000000"/>
                  </w:rPr>
                </w:rPrChange>
              </w:rPr>
            </w:pPr>
            <w:ins w:id="9551" w:author="mi" w:date="2023-10-18T17:38:00Z">
              <w:r w:rsidRPr="00333906">
                <w:rPr>
                  <w:rPrChange w:id="9552" w:author="Xiaomi" w:date="2023-11-22T10:45:00Z">
                    <w:rPr>
                      <w:color w:val="000000"/>
                    </w:rPr>
                  </w:rPrChange>
                </w:rPr>
                <w:t xml:space="preserve">-25.3 </w:t>
              </w:r>
            </w:ins>
            <w:del w:id="9553" w:author="mi" w:date="2023-10-18T17:38:00Z">
              <w:r w:rsidRPr="00333906" w:rsidDel="00E72E4A">
                <w:rPr>
                  <w:rPrChange w:id="9554" w:author="Xiaomi" w:date="2023-11-22T10:45:00Z">
                    <w:rPr>
                      <w:color w:val="000000"/>
                    </w:rPr>
                  </w:rPrChange>
                </w:rPr>
                <w:delText xml:space="preserve">-28.4 </w:delText>
              </w:r>
            </w:del>
          </w:p>
        </w:tc>
        <w:tc>
          <w:tcPr>
            <w:tcW w:w="1136" w:type="dxa"/>
            <w:shd w:val="clear" w:color="auto" w:fill="auto"/>
            <w:vAlign w:val="center"/>
          </w:tcPr>
          <w:p w14:paraId="685661C7" w14:textId="77777777" w:rsidR="001B26A4" w:rsidRPr="00333906" w:rsidRDefault="001B26A4" w:rsidP="00103AA1">
            <w:pPr>
              <w:rPr>
                <w:rPrChange w:id="9555" w:author="Xiaomi" w:date="2023-11-22T10:45:00Z">
                  <w:rPr>
                    <w:color w:val="000000"/>
                  </w:rPr>
                </w:rPrChange>
              </w:rPr>
            </w:pPr>
            <w:ins w:id="9556" w:author="mi" w:date="2023-10-18T17:38:00Z">
              <w:r w:rsidRPr="00333906">
                <w:rPr>
                  <w:rPrChange w:id="9557" w:author="Xiaomi" w:date="2023-11-22T10:45:00Z">
                    <w:rPr>
                      <w:color w:val="000000"/>
                    </w:rPr>
                  </w:rPrChange>
                </w:rPr>
                <w:t xml:space="preserve">-23.3 </w:t>
              </w:r>
            </w:ins>
            <w:del w:id="9558" w:author="mi" w:date="2023-10-18T17:38:00Z">
              <w:r w:rsidRPr="00333906" w:rsidDel="00E72E4A">
                <w:rPr>
                  <w:rPrChange w:id="9559" w:author="Xiaomi" w:date="2023-11-22T10:45:00Z">
                    <w:rPr>
                      <w:color w:val="000000"/>
                    </w:rPr>
                  </w:rPrChange>
                </w:rPr>
                <w:delText xml:space="preserve">-26.4 </w:delText>
              </w:r>
            </w:del>
          </w:p>
        </w:tc>
        <w:tc>
          <w:tcPr>
            <w:tcW w:w="1136" w:type="dxa"/>
            <w:shd w:val="clear" w:color="auto" w:fill="auto"/>
            <w:vAlign w:val="center"/>
          </w:tcPr>
          <w:p w14:paraId="54F1F4D2" w14:textId="77777777" w:rsidR="001B26A4" w:rsidRPr="00333906" w:rsidRDefault="001B26A4" w:rsidP="00103AA1">
            <w:pPr>
              <w:rPr>
                <w:rPrChange w:id="9560" w:author="Xiaomi" w:date="2023-11-22T10:45:00Z">
                  <w:rPr>
                    <w:color w:val="000000"/>
                  </w:rPr>
                </w:rPrChange>
              </w:rPr>
            </w:pPr>
            <w:ins w:id="9561" w:author="mi" w:date="2023-10-18T17:38:00Z">
              <w:r w:rsidRPr="00333906">
                <w:rPr>
                  <w:rPrChange w:id="9562" w:author="Xiaomi" w:date="2023-11-22T10:45:00Z">
                    <w:rPr>
                      <w:color w:val="000000"/>
                    </w:rPr>
                  </w:rPrChange>
                </w:rPr>
                <w:t xml:space="preserve">-21.2 </w:t>
              </w:r>
            </w:ins>
            <w:del w:id="9563" w:author="mi" w:date="2023-10-18T17:38:00Z">
              <w:r w:rsidRPr="00333906" w:rsidDel="00E72E4A">
                <w:rPr>
                  <w:rPrChange w:id="9564" w:author="Xiaomi" w:date="2023-11-22T10:45:00Z">
                    <w:rPr>
                      <w:color w:val="000000"/>
                    </w:rPr>
                  </w:rPrChange>
                </w:rPr>
                <w:delText xml:space="preserve">-24.3 </w:delText>
              </w:r>
            </w:del>
          </w:p>
        </w:tc>
        <w:tc>
          <w:tcPr>
            <w:tcW w:w="1136" w:type="dxa"/>
            <w:shd w:val="clear" w:color="auto" w:fill="auto"/>
            <w:vAlign w:val="center"/>
          </w:tcPr>
          <w:p w14:paraId="6149FAD9" w14:textId="77777777" w:rsidR="001B26A4" w:rsidRPr="00333906" w:rsidRDefault="001B26A4" w:rsidP="00103AA1">
            <w:pPr>
              <w:rPr>
                <w:rPrChange w:id="9565" w:author="Xiaomi" w:date="2023-11-22T10:45:00Z">
                  <w:rPr>
                    <w:color w:val="000000"/>
                  </w:rPr>
                </w:rPrChange>
              </w:rPr>
            </w:pPr>
            <w:ins w:id="9566" w:author="mi" w:date="2023-10-18T17:38:00Z">
              <w:r w:rsidRPr="00333906">
                <w:rPr>
                  <w:rPrChange w:id="9567" w:author="Xiaomi" w:date="2023-11-22T10:45:00Z">
                    <w:rPr>
                      <w:color w:val="000000"/>
                    </w:rPr>
                  </w:rPrChange>
                </w:rPr>
                <w:t xml:space="preserve">4.1 </w:t>
              </w:r>
            </w:ins>
            <w:del w:id="9568" w:author="mi" w:date="2023-10-18T17:38:00Z">
              <w:r w:rsidRPr="00333906" w:rsidDel="00E72E4A">
                <w:rPr>
                  <w:rPrChange w:id="9569" w:author="Xiaomi" w:date="2023-11-22T10:45:00Z">
                    <w:rPr>
                      <w:color w:val="000000"/>
                    </w:rPr>
                  </w:rPrChange>
                </w:rPr>
                <w:delText xml:space="preserve">4.2 </w:delText>
              </w:r>
            </w:del>
          </w:p>
        </w:tc>
        <w:tc>
          <w:tcPr>
            <w:tcW w:w="1136" w:type="dxa"/>
            <w:shd w:val="clear" w:color="auto" w:fill="auto"/>
            <w:vAlign w:val="center"/>
          </w:tcPr>
          <w:p w14:paraId="6E293983" w14:textId="77777777" w:rsidR="001B26A4" w:rsidRPr="00333906" w:rsidRDefault="001B26A4" w:rsidP="00103AA1">
            <w:pPr>
              <w:rPr>
                <w:rPrChange w:id="9570" w:author="Xiaomi" w:date="2023-11-22T10:45:00Z">
                  <w:rPr>
                    <w:color w:val="000000"/>
                  </w:rPr>
                </w:rPrChange>
              </w:rPr>
            </w:pPr>
            <w:ins w:id="9571" w:author="mi" w:date="2023-10-18T17:38:00Z">
              <w:r w:rsidRPr="00333906">
                <w:rPr>
                  <w:rPrChange w:id="9572" w:author="Xiaomi" w:date="2023-11-22T10:45:00Z">
                    <w:rPr>
                      <w:color w:val="000000"/>
                    </w:rPr>
                  </w:rPrChange>
                </w:rPr>
                <w:t xml:space="preserve">2.1 </w:t>
              </w:r>
            </w:ins>
            <w:del w:id="9573" w:author="mi" w:date="2023-10-18T17:38:00Z">
              <w:r w:rsidRPr="00333906" w:rsidDel="00E72E4A">
                <w:rPr>
                  <w:rPrChange w:id="9574" w:author="Xiaomi" w:date="2023-11-22T10:45:00Z">
                    <w:rPr>
                      <w:color w:val="000000"/>
                    </w:rPr>
                  </w:rPrChange>
                </w:rPr>
                <w:delText xml:space="preserve">2.2 </w:delText>
              </w:r>
            </w:del>
          </w:p>
        </w:tc>
        <w:tc>
          <w:tcPr>
            <w:tcW w:w="1136" w:type="dxa"/>
            <w:shd w:val="clear" w:color="auto" w:fill="auto"/>
            <w:vAlign w:val="center"/>
          </w:tcPr>
          <w:p w14:paraId="3E9038E5" w14:textId="77777777" w:rsidR="001B26A4" w:rsidRPr="00333906" w:rsidRDefault="001B26A4" w:rsidP="00103AA1">
            <w:pPr>
              <w:jc w:val="right"/>
              <w:rPr>
                <w:rPrChange w:id="9575" w:author="Xiaomi" w:date="2023-11-22T10:45:00Z">
                  <w:rPr>
                    <w:color w:val="000000"/>
                  </w:rPr>
                </w:rPrChange>
              </w:rPr>
            </w:pPr>
            <w:ins w:id="9576" w:author="mi" w:date="2023-10-18T17:38:00Z">
              <w:r w:rsidRPr="00333906">
                <w:rPr>
                  <w:rPrChange w:id="9577" w:author="Xiaomi" w:date="2023-11-22T10:45:00Z">
                    <w:rPr>
                      <w:color w:val="000000"/>
                    </w:rPr>
                  </w:rPrChange>
                </w:rPr>
                <w:t xml:space="preserve">0.0 </w:t>
              </w:r>
            </w:ins>
            <w:del w:id="9578" w:author="mi" w:date="2023-10-18T17:38:00Z">
              <w:r w:rsidRPr="00333906" w:rsidDel="00E72E4A">
                <w:rPr>
                  <w:rPrChange w:id="9579" w:author="Xiaomi" w:date="2023-11-22T10:45:00Z">
                    <w:rPr>
                      <w:color w:val="000000"/>
                    </w:rPr>
                  </w:rPrChange>
                </w:rPr>
                <w:delText xml:space="preserve">0.1 </w:delText>
              </w:r>
            </w:del>
          </w:p>
        </w:tc>
      </w:tr>
      <w:tr w:rsidR="00333906" w:rsidRPr="00333906" w14:paraId="22FAC4C6" w14:textId="77777777" w:rsidTr="00103AA1">
        <w:tc>
          <w:tcPr>
            <w:tcW w:w="1669" w:type="dxa"/>
            <w:shd w:val="clear" w:color="auto" w:fill="auto"/>
          </w:tcPr>
          <w:p w14:paraId="5DF286E2" w14:textId="77777777" w:rsidR="001B26A4" w:rsidRPr="00333906" w:rsidRDefault="001B26A4" w:rsidP="00103AA1">
            <w:pPr>
              <w:rPr>
                <w:szCs w:val="24"/>
              </w:rPr>
            </w:pPr>
            <w:r w:rsidRPr="00333906">
              <w:t xml:space="preserve">Phase noise Profile from </w:t>
            </w:r>
            <w:r w:rsidRPr="00333906">
              <w:rPr>
                <w:szCs w:val="24"/>
              </w:rPr>
              <w:t>Qualcomm</w:t>
            </w:r>
          </w:p>
          <w:p w14:paraId="3C2D84A9" w14:textId="77777777" w:rsidR="001B26A4" w:rsidRPr="00333906" w:rsidRDefault="001B26A4" w:rsidP="00103AA1">
            <w:r w:rsidRPr="00333906">
              <w:rPr>
                <w:szCs w:val="24"/>
              </w:rPr>
              <w:t>Min(Example1-VIVO, Example2)</w:t>
            </w:r>
          </w:p>
        </w:tc>
        <w:tc>
          <w:tcPr>
            <w:tcW w:w="1144" w:type="dxa"/>
            <w:gridSpan w:val="2"/>
            <w:shd w:val="clear" w:color="auto" w:fill="auto"/>
            <w:vAlign w:val="center"/>
          </w:tcPr>
          <w:p w14:paraId="39472B33" w14:textId="77777777" w:rsidR="001B26A4" w:rsidRPr="00333906" w:rsidRDefault="001B26A4" w:rsidP="00103AA1">
            <w:pPr>
              <w:rPr>
                <w:rPrChange w:id="9580" w:author="Xiaomi" w:date="2023-11-22T10:45:00Z">
                  <w:rPr>
                    <w:color w:val="000000"/>
                  </w:rPr>
                </w:rPrChange>
              </w:rPr>
            </w:pPr>
            <w:ins w:id="9581" w:author="mi" w:date="2023-10-18T17:38:00Z">
              <w:r w:rsidRPr="00333906">
                <w:rPr>
                  <w:rPrChange w:id="9582" w:author="Xiaomi" w:date="2023-11-22T10:45:00Z">
                    <w:rPr>
                      <w:color w:val="000000"/>
                    </w:rPr>
                  </w:rPrChange>
                </w:rPr>
                <w:t xml:space="preserve">-30.3 </w:t>
              </w:r>
            </w:ins>
            <w:del w:id="9583" w:author="mi" w:date="2023-10-18T17:38:00Z">
              <w:r w:rsidRPr="00333906" w:rsidDel="00E72E4A">
                <w:rPr>
                  <w:rPrChange w:id="9584" w:author="Xiaomi" w:date="2023-11-22T10:45:00Z">
                    <w:rPr>
                      <w:color w:val="000000"/>
                    </w:rPr>
                  </w:rPrChange>
                </w:rPr>
                <w:delText xml:space="preserve">-33.3 </w:delText>
              </w:r>
            </w:del>
          </w:p>
        </w:tc>
        <w:tc>
          <w:tcPr>
            <w:tcW w:w="1136" w:type="dxa"/>
            <w:shd w:val="clear" w:color="auto" w:fill="auto"/>
            <w:vAlign w:val="center"/>
          </w:tcPr>
          <w:p w14:paraId="7A511B44" w14:textId="77777777" w:rsidR="001B26A4" w:rsidRPr="00333906" w:rsidRDefault="001B26A4" w:rsidP="00103AA1">
            <w:pPr>
              <w:rPr>
                <w:rPrChange w:id="9585" w:author="Xiaomi" w:date="2023-11-22T10:45:00Z">
                  <w:rPr>
                    <w:color w:val="000000"/>
                  </w:rPr>
                </w:rPrChange>
              </w:rPr>
            </w:pPr>
            <w:ins w:id="9586" w:author="mi" w:date="2023-10-18T17:38:00Z">
              <w:r w:rsidRPr="00333906">
                <w:rPr>
                  <w:rPrChange w:id="9587" w:author="Xiaomi" w:date="2023-11-22T10:45:00Z">
                    <w:rPr>
                      <w:color w:val="000000"/>
                    </w:rPr>
                  </w:rPrChange>
                </w:rPr>
                <w:t xml:space="preserve">-30.6 </w:t>
              </w:r>
            </w:ins>
            <w:del w:id="9588" w:author="mi" w:date="2023-10-18T17:38:00Z">
              <w:r w:rsidRPr="00333906" w:rsidDel="00E72E4A">
                <w:rPr>
                  <w:rPrChange w:id="9589" w:author="Xiaomi" w:date="2023-11-22T10:45:00Z">
                    <w:rPr>
                      <w:color w:val="000000"/>
                    </w:rPr>
                  </w:rPrChange>
                </w:rPr>
                <w:delText xml:space="preserve">-33.6 </w:delText>
              </w:r>
            </w:del>
          </w:p>
        </w:tc>
        <w:tc>
          <w:tcPr>
            <w:tcW w:w="1136" w:type="dxa"/>
            <w:shd w:val="clear" w:color="auto" w:fill="auto"/>
            <w:vAlign w:val="center"/>
          </w:tcPr>
          <w:p w14:paraId="148FF472" w14:textId="77777777" w:rsidR="001B26A4" w:rsidRPr="00333906" w:rsidRDefault="001B26A4" w:rsidP="00103AA1">
            <w:pPr>
              <w:rPr>
                <w:rPrChange w:id="9590" w:author="Xiaomi" w:date="2023-11-22T10:45:00Z">
                  <w:rPr>
                    <w:color w:val="000000"/>
                  </w:rPr>
                </w:rPrChange>
              </w:rPr>
            </w:pPr>
            <w:ins w:id="9591" w:author="mi" w:date="2023-10-18T17:38:00Z">
              <w:r w:rsidRPr="00333906">
                <w:rPr>
                  <w:rPrChange w:id="9592" w:author="Xiaomi" w:date="2023-11-22T10:45:00Z">
                    <w:rPr>
                      <w:color w:val="000000"/>
                    </w:rPr>
                  </w:rPrChange>
                </w:rPr>
                <w:t xml:space="preserve">-31.0 </w:t>
              </w:r>
            </w:ins>
            <w:del w:id="9593" w:author="mi" w:date="2023-10-18T17:38:00Z">
              <w:r w:rsidRPr="00333906" w:rsidDel="00E72E4A">
                <w:rPr>
                  <w:rPrChange w:id="9594" w:author="Xiaomi" w:date="2023-11-22T10:45:00Z">
                    <w:rPr>
                      <w:color w:val="000000"/>
                    </w:rPr>
                  </w:rPrChange>
                </w:rPr>
                <w:delText xml:space="preserve">-34.0 </w:delText>
              </w:r>
            </w:del>
          </w:p>
        </w:tc>
        <w:tc>
          <w:tcPr>
            <w:tcW w:w="1136" w:type="dxa"/>
            <w:shd w:val="clear" w:color="auto" w:fill="auto"/>
            <w:vAlign w:val="center"/>
          </w:tcPr>
          <w:p w14:paraId="71A16CE3" w14:textId="77777777" w:rsidR="001B26A4" w:rsidRPr="00333906" w:rsidRDefault="001B26A4" w:rsidP="00103AA1">
            <w:pPr>
              <w:rPr>
                <w:rPrChange w:id="9595" w:author="Xiaomi" w:date="2023-11-22T10:45:00Z">
                  <w:rPr>
                    <w:color w:val="000000"/>
                  </w:rPr>
                </w:rPrChange>
              </w:rPr>
            </w:pPr>
            <w:ins w:id="9596" w:author="mi" w:date="2023-10-18T17:38:00Z">
              <w:r w:rsidRPr="00333906">
                <w:rPr>
                  <w:rPrChange w:id="9597" w:author="Xiaomi" w:date="2023-11-22T10:45:00Z">
                    <w:rPr>
                      <w:color w:val="000000"/>
                    </w:rPr>
                  </w:rPrChange>
                </w:rPr>
                <w:t xml:space="preserve">-30.7 </w:t>
              </w:r>
            </w:ins>
            <w:del w:id="9598" w:author="mi" w:date="2023-10-18T17:38:00Z">
              <w:r w:rsidRPr="00333906" w:rsidDel="00E72E4A">
                <w:rPr>
                  <w:rPrChange w:id="9599" w:author="Xiaomi" w:date="2023-11-22T10:45:00Z">
                    <w:rPr>
                      <w:color w:val="000000"/>
                    </w:rPr>
                  </w:rPrChange>
                </w:rPr>
                <w:delText xml:space="preserve">-33.8 </w:delText>
              </w:r>
            </w:del>
          </w:p>
        </w:tc>
        <w:tc>
          <w:tcPr>
            <w:tcW w:w="1136" w:type="dxa"/>
            <w:shd w:val="clear" w:color="auto" w:fill="auto"/>
            <w:vAlign w:val="center"/>
          </w:tcPr>
          <w:p w14:paraId="58DB3880" w14:textId="77777777" w:rsidR="001B26A4" w:rsidRPr="00333906" w:rsidRDefault="001B26A4" w:rsidP="00103AA1">
            <w:pPr>
              <w:rPr>
                <w:rPrChange w:id="9600" w:author="Xiaomi" w:date="2023-11-22T10:45:00Z">
                  <w:rPr>
                    <w:color w:val="000000"/>
                  </w:rPr>
                </w:rPrChange>
              </w:rPr>
            </w:pPr>
            <w:r w:rsidRPr="00333906">
              <w:rPr>
                <w:rPrChange w:id="9601" w:author="Xiaomi" w:date="2023-11-22T10:45:00Z">
                  <w:rPr>
                    <w:color w:val="000000"/>
                  </w:rPr>
                </w:rPrChange>
              </w:rPr>
              <w:t xml:space="preserve">0.3 </w:t>
            </w:r>
          </w:p>
        </w:tc>
        <w:tc>
          <w:tcPr>
            <w:tcW w:w="1136" w:type="dxa"/>
            <w:shd w:val="clear" w:color="auto" w:fill="auto"/>
            <w:vAlign w:val="center"/>
          </w:tcPr>
          <w:p w14:paraId="6D136009" w14:textId="77777777" w:rsidR="001B26A4" w:rsidRPr="00333906" w:rsidRDefault="001B26A4" w:rsidP="00103AA1">
            <w:pPr>
              <w:rPr>
                <w:rPrChange w:id="9602" w:author="Xiaomi" w:date="2023-11-22T10:45:00Z">
                  <w:rPr>
                    <w:color w:val="000000"/>
                  </w:rPr>
                </w:rPrChange>
              </w:rPr>
            </w:pPr>
            <w:r w:rsidRPr="00333906">
              <w:rPr>
                <w:rPrChange w:id="9603" w:author="Xiaomi" w:date="2023-11-22T10:45:00Z">
                  <w:rPr>
                    <w:color w:val="000000"/>
                  </w:rPr>
                </w:rPrChange>
              </w:rPr>
              <w:t xml:space="preserve">0.7 </w:t>
            </w:r>
          </w:p>
        </w:tc>
        <w:tc>
          <w:tcPr>
            <w:tcW w:w="1136" w:type="dxa"/>
            <w:shd w:val="clear" w:color="auto" w:fill="auto"/>
            <w:vAlign w:val="center"/>
          </w:tcPr>
          <w:p w14:paraId="1B583BCC" w14:textId="77777777" w:rsidR="001B26A4" w:rsidRPr="00333906" w:rsidRDefault="001B26A4" w:rsidP="00103AA1">
            <w:pPr>
              <w:jc w:val="right"/>
              <w:rPr>
                <w:rPrChange w:id="9604" w:author="Xiaomi" w:date="2023-11-22T10:45:00Z">
                  <w:rPr>
                    <w:color w:val="000000"/>
                  </w:rPr>
                </w:rPrChange>
              </w:rPr>
            </w:pPr>
            <w:ins w:id="9605" w:author="mi" w:date="2023-10-18T17:38:00Z">
              <w:r w:rsidRPr="00333906">
                <w:rPr>
                  <w:rPrChange w:id="9606" w:author="Xiaomi" w:date="2023-11-22T10:45:00Z">
                    <w:rPr>
                      <w:color w:val="000000"/>
                    </w:rPr>
                  </w:rPrChange>
                </w:rPr>
                <w:t xml:space="preserve">0.4 </w:t>
              </w:r>
            </w:ins>
            <w:del w:id="9607" w:author="mi" w:date="2023-10-18T17:38:00Z">
              <w:r w:rsidRPr="00333906" w:rsidDel="00E72E4A">
                <w:rPr>
                  <w:rPrChange w:id="9608" w:author="Xiaomi" w:date="2023-11-22T10:45:00Z">
                    <w:rPr>
                      <w:color w:val="000000"/>
                    </w:rPr>
                  </w:rPrChange>
                </w:rPr>
                <w:delText xml:space="preserve">0.5 </w:delText>
              </w:r>
            </w:del>
          </w:p>
        </w:tc>
      </w:tr>
      <w:tr w:rsidR="00333906" w:rsidRPr="00333906" w14:paraId="3544D7D6" w14:textId="77777777" w:rsidTr="00103AA1">
        <w:tc>
          <w:tcPr>
            <w:tcW w:w="1669" w:type="dxa"/>
            <w:shd w:val="clear" w:color="auto" w:fill="auto"/>
          </w:tcPr>
          <w:p w14:paraId="095B943C" w14:textId="77777777" w:rsidR="001B26A4" w:rsidRPr="00333906" w:rsidRDefault="001B26A4" w:rsidP="00103AA1">
            <w:pPr>
              <w:rPr>
                <w:szCs w:val="24"/>
              </w:rPr>
            </w:pPr>
            <w:r w:rsidRPr="00333906">
              <w:t xml:space="preserve">Phase noise Profile from </w:t>
            </w:r>
            <w:r w:rsidRPr="00333906">
              <w:rPr>
                <w:szCs w:val="24"/>
              </w:rPr>
              <w:t>Qualcomm</w:t>
            </w:r>
          </w:p>
          <w:p w14:paraId="19526D08" w14:textId="77777777" w:rsidR="001B26A4" w:rsidRPr="00333906" w:rsidRDefault="001B26A4" w:rsidP="00103AA1">
            <w:r w:rsidRPr="00333906">
              <w:rPr>
                <w:szCs w:val="24"/>
              </w:rPr>
              <w:t>Min(Example1- Anritsu, Example2)</w:t>
            </w:r>
          </w:p>
        </w:tc>
        <w:tc>
          <w:tcPr>
            <w:tcW w:w="1144" w:type="dxa"/>
            <w:gridSpan w:val="2"/>
            <w:shd w:val="clear" w:color="auto" w:fill="auto"/>
            <w:vAlign w:val="center"/>
          </w:tcPr>
          <w:p w14:paraId="0A2D9E55" w14:textId="77777777" w:rsidR="001B26A4" w:rsidRPr="00333906" w:rsidRDefault="001B26A4" w:rsidP="00103AA1">
            <w:pPr>
              <w:rPr>
                <w:rPrChange w:id="9609" w:author="Xiaomi" w:date="2023-11-22T10:45:00Z">
                  <w:rPr>
                    <w:color w:val="000000"/>
                  </w:rPr>
                </w:rPrChange>
              </w:rPr>
            </w:pPr>
            <w:ins w:id="9610" w:author="mi" w:date="2023-10-18T17:38:00Z">
              <w:r w:rsidRPr="00333906">
                <w:rPr>
                  <w:rPrChange w:id="9611" w:author="Xiaomi" w:date="2023-11-22T10:45:00Z">
                    <w:rPr>
                      <w:color w:val="000000"/>
                    </w:rPr>
                  </w:rPrChange>
                </w:rPr>
                <w:t xml:space="preserve">-30.3 </w:t>
              </w:r>
            </w:ins>
            <w:del w:id="9612" w:author="mi" w:date="2023-10-18T17:38:00Z">
              <w:r w:rsidRPr="00333906" w:rsidDel="00E72E4A">
                <w:rPr>
                  <w:rPrChange w:id="9613" w:author="Xiaomi" w:date="2023-11-22T10:45:00Z">
                    <w:rPr>
                      <w:color w:val="000000"/>
                    </w:rPr>
                  </w:rPrChange>
                </w:rPr>
                <w:delText xml:space="preserve">-33.3 </w:delText>
              </w:r>
            </w:del>
          </w:p>
        </w:tc>
        <w:tc>
          <w:tcPr>
            <w:tcW w:w="1136" w:type="dxa"/>
            <w:shd w:val="clear" w:color="auto" w:fill="auto"/>
            <w:vAlign w:val="center"/>
          </w:tcPr>
          <w:p w14:paraId="131FCEDD" w14:textId="77777777" w:rsidR="001B26A4" w:rsidRPr="00333906" w:rsidRDefault="001B26A4" w:rsidP="00103AA1">
            <w:pPr>
              <w:rPr>
                <w:rPrChange w:id="9614" w:author="Xiaomi" w:date="2023-11-22T10:45:00Z">
                  <w:rPr>
                    <w:color w:val="000000"/>
                  </w:rPr>
                </w:rPrChange>
              </w:rPr>
            </w:pPr>
            <w:ins w:id="9615" w:author="mi" w:date="2023-10-18T17:38:00Z">
              <w:r w:rsidRPr="00333906">
                <w:rPr>
                  <w:rPrChange w:id="9616" w:author="Xiaomi" w:date="2023-11-22T10:45:00Z">
                    <w:rPr>
                      <w:color w:val="000000"/>
                    </w:rPr>
                  </w:rPrChange>
                </w:rPr>
                <w:t xml:space="preserve">-30.7 </w:t>
              </w:r>
            </w:ins>
            <w:del w:id="9617" w:author="mi" w:date="2023-10-18T17:38:00Z">
              <w:r w:rsidRPr="00333906" w:rsidDel="00E72E4A">
                <w:rPr>
                  <w:rPrChange w:id="9618" w:author="Xiaomi" w:date="2023-11-22T10:45:00Z">
                    <w:rPr>
                      <w:color w:val="000000"/>
                    </w:rPr>
                  </w:rPrChange>
                </w:rPr>
                <w:delText xml:space="preserve">-33.6 </w:delText>
              </w:r>
            </w:del>
          </w:p>
        </w:tc>
        <w:tc>
          <w:tcPr>
            <w:tcW w:w="1136" w:type="dxa"/>
            <w:shd w:val="clear" w:color="auto" w:fill="auto"/>
            <w:vAlign w:val="center"/>
          </w:tcPr>
          <w:p w14:paraId="464FBFAA" w14:textId="77777777" w:rsidR="001B26A4" w:rsidRPr="00333906" w:rsidRDefault="001B26A4" w:rsidP="00103AA1">
            <w:pPr>
              <w:rPr>
                <w:rPrChange w:id="9619" w:author="Xiaomi" w:date="2023-11-22T10:45:00Z">
                  <w:rPr>
                    <w:color w:val="000000"/>
                  </w:rPr>
                </w:rPrChange>
              </w:rPr>
            </w:pPr>
            <w:ins w:id="9620" w:author="mi" w:date="2023-10-18T17:38:00Z">
              <w:r w:rsidRPr="00333906">
                <w:rPr>
                  <w:rPrChange w:id="9621" w:author="Xiaomi" w:date="2023-11-22T10:45:00Z">
                    <w:rPr>
                      <w:color w:val="000000"/>
                    </w:rPr>
                  </w:rPrChange>
                </w:rPr>
                <w:t xml:space="preserve">-31.0 </w:t>
              </w:r>
            </w:ins>
            <w:del w:id="9622" w:author="mi" w:date="2023-10-18T17:38:00Z">
              <w:r w:rsidRPr="00333906" w:rsidDel="00E72E4A">
                <w:rPr>
                  <w:rPrChange w:id="9623" w:author="Xiaomi" w:date="2023-11-22T10:45:00Z">
                    <w:rPr>
                      <w:color w:val="000000"/>
                    </w:rPr>
                  </w:rPrChange>
                </w:rPr>
                <w:delText xml:space="preserve">-34.1 </w:delText>
              </w:r>
            </w:del>
          </w:p>
        </w:tc>
        <w:tc>
          <w:tcPr>
            <w:tcW w:w="1136" w:type="dxa"/>
            <w:shd w:val="clear" w:color="auto" w:fill="auto"/>
            <w:vAlign w:val="center"/>
          </w:tcPr>
          <w:p w14:paraId="7C78AC41" w14:textId="77777777" w:rsidR="001B26A4" w:rsidRPr="00333906" w:rsidRDefault="001B26A4" w:rsidP="00103AA1">
            <w:pPr>
              <w:rPr>
                <w:rPrChange w:id="9624" w:author="Xiaomi" w:date="2023-11-22T10:45:00Z">
                  <w:rPr>
                    <w:color w:val="000000"/>
                  </w:rPr>
                </w:rPrChange>
              </w:rPr>
            </w:pPr>
            <w:ins w:id="9625" w:author="mi" w:date="2023-10-18T17:38:00Z">
              <w:r w:rsidRPr="00333906">
                <w:rPr>
                  <w:rPrChange w:id="9626" w:author="Xiaomi" w:date="2023-11-22T10:45:00Z">
                    <w:rPr>
                      <w:color w:val="000000"/>
                    </w:rPr>
                  </w:rPrChange>
                </w:rPr>
                <w:t xml:space="preserve">-30.7 </w:t>
              </w:r>
            </w:ins>
            <w:del w:id="9627" w:author="mi" w:date="2023-10-18T17:38:00Z">
              <w:r w:rsidRPr="00333906" w:rsidDel="00E72E4A">
                <w:rPr>
                  <w:rPrChange w:id="9628" w:author="Xiaomi" w:date="2023-11-22T10:45:00Z">
                    <w:rPr>
                      <w:color w:val="000000"/>
                    </w:rPr>
                  </w:rPrChange>
                </w:rPr>
                <w:delText xml:space="preserve">-33.8 </w:delText>
              </w:r>
            </w:del>
          </w:p>
        </w:tc>
        <w:tc>
          <w:tcPr>
            <w:tcW w:w="1136" w:type="dxa"/>
            <w:shd w:val="clear" w:color="auto" w:fill="auto"/>
            <w:vAlign w:val="center"/>
          </w:tcPr>
          <w:p w14:paraId="3C752F1A" w14:textId="77777777" w:rsidR="001B26A4" w:rsidRPr="00333906" w:rsidRDefault="001B26A4" w:rsidP="00103AA1">
            <w:pPr>
              <w:rPr>
                <w:rPrChange w:id="9629" w:author="Xiaomi" w:date="2023-11-22T10:45:00Z">
                  <w:rPr>
                    <w:color w:val="000000"/>
                  </w:rPr>
                </w:rPrChange>
              </w:rPr>
            </w:pPr>
            <w:ins w:id="9630" w:author="mi" w:date="2023-10-18T17:38:00Z">
              <w:r w:rsidRPr="00333906">
                <w:rPr>
                  <w:rPrChange w:id="9631" w:author="Xiaomi" w:date="2023-11-22T10:45:00Z">
                    <w:rPr>
                      <w:color w:val="000000"/>
                    </w:rPr>
                  </w:rPrChange>
                </w:rPr>
                <w:t xml:space="preserve">0.4 </w:t>
              </w:r>
            </w:ins>
            <w:del w:id="9632" w:author="mi" w:date="2023-10-18T17:38:00Z">
              <w:r w:rsidRPr="00333906" w:rsidDel="00E72E4A">
                <w:rPr>
                  <w:rPrChange w:id="9633" w:author="Xiaomi" w:date="2023-11-22T10:45:00Z">
                    <w:rPr>
                      <w:color w:val="000000"/>
                    </w:rPr>
                  </w:rPrChange>
                </w:rPr>
                <w:delText xml:space="preserve">0.3 </w:delText>
              </w:r>
            </w:del>
          </w:p>
        </w:tc>
        <w:tc>
          <w:tcPr>
            <w:tcW w:w="1136" w:type="dxa"/>
            <w:shd w:val="clear" w:color="auto" w:fill="auto"/>
            <w:vAlign w:val="center"/>
          </w:tcPr>
          <w:p w14:paraId="769CCB17" w14:textId="77777777" w:rsidR="001B26A4" w:rsidRPr="00333906" w:rsidRDefault="001B26A4" w:rsidP="00103AA1">
            <w:pPr>
              <w:rPr>
                <w:rPrChange w:id="9634" w:author="Xiaomi" w:date="2023-11-22T10:45:00Z">
                  <w:rPr>
                    <w:color w:val="000000"/>
                  </w:rPr>
                </w:rPrChange>
              </w:rPr>
            </w:pPr>
            <w:ins w:id="9635" w:author="mi" w:date="2023-10-18T17:38:00Z">
              <w:r w:rsidRPr="00333906">
                <w:rPr>
                  <w:rPrChange w:id="9636" w:author="Xiaomi" w:date="2023-11-22T10:45:00Z">
                    <w:rPr>
                      <w:color w:val="000000"/>
                    </w:rPr>
                  </w:rPrChange>
                </w:rPr>
                <w:t xml:space="preserve">0.7 </w:t>
              </w:r>
            </w:ins>
            <w:del w:id="9637" w:author="mi" w:date="2023-10-18T17:38:00Z">
              <w:r w:rsidRPr="00333906" w:rsidDel="00E72E4A">
                <w:rPr>
                  <w:rPrChange w:id="9638" w:author="Xiaomi" w:date="2023-11-22T10:45:00Z">
                    <w:rPr>
                      <w:color w:val="000000"/>
                    </w:rPr>
                  </w:rPrChange>
                </w:rPr>
                <w:delText xml:space="preserve">0.8 </w:delText>
              </w:r>
            </w:del>
          </w:p>
        </w:tc>
        <w:tc>
          <w:tcPr>
            <w:tcW w:w="1136" w:type="dxa"/>
            <w:shd w:val="clear" w:color="auto" w:fill="auto"/>
            <w:vAlign w:val="center"/>
          </w:tcPr>
          <w:p w14:paraId="7828189B" w14:textId="77777777" w:rsidR="001B26A4" w:rsidRPr="00333906" w:rsidRDefault="001B26A4" w:rsidP="00103AA1">
            <w:pPr>
              <w:jc w:val="right"/>
              <w:rPr>
                <w:rPrChange w:id="9639" w:author="Xiaomi" w:date="2023-11-22T10:45:00Z">
                  <w:rPr>
                    <w:color w:val="000000"/>
                  </w:rPr>
                </w:rPrChange>
              </w:rPr>
            </w:pPr>
            <w:ins w:id="9640" w:author="mi" w:date="2023-10-31T10:22:00Z">
              <w:r w:rsidRPr="00333906">
                <w:rPr>
                  <w:rPrChange w:id="9641" w:author="Xiaomi" w:date="2023-11-22T10:45:00Z">
                    <w:rPr>
                      <w:color w:val="000000"/>
                    </w:rPr>
                  </w:rPrChange>
                </w:rPr>
                <w:t>0.4</w:t>
              </w:r>
            </w:ins>
            <w:del w:id="9642" w:author="mi" w:date="2023-10-31T10:22:00Z">
              <w:r w:rsidRPr="00333906" w:rsidDel="00347F32">
                <w:rPr>
                  <w:rPrChange w:id="9643" w:author="Xiaomi" w:date="2023-11-22T10:45:00Z">
                    <w:rPr>
                      <w:color w:val="000000"/>
                    </w:rPr>
                  </w:rPrChange>
                </w:rPr>
                <w:delText xml:space="preserve">0.5 </w:delText>
              </w:r>
            </w:del>
          </w:p>
        </w:tc>
      </w:tr>
      <w:tr w:rsidR="00333906" w:rsidRPr="00333906" w14:paraId="3C715C77" w14:textId="77777777" w:rsidTr="00103AA1">
        <w:tc>
          <w:tcPr>
            <w:tcW w:w="1669" w:type="dxa"/>
            <w:shd w:val="clear" w:color="auto" w:fill="auto"/>
          </w:tcPr>
          <w:p w14:paraId="2D190B61" w14:textId="77777777" w:rsidR="001B26A4" w:rsidRPr="00333906" w:rsidRDefault="001B26A4" w:rsidP="00103AA1">
            <w:pPr>
              <w:rPr>
                <w:szCs w:val="24"/>
              </w:rPr>
            </w:pPr>
            <w:r w:rsidRPr="00333906">
              <w:t xml:space="preserve">Phase noise Profile from </w:t>
            </w:r>
            <w:r w:rsidRPr="00333906">
              <w:rPr>
                <w:szCs w:val="24"/>
              </w:rPr>
              <w:t>MTK</w:t>
            </w:r>
          </w:p>
        </w:tc>
        <w:tc>
          <w:tcPr>
            <w:tcW w:w="1144" w:type="dxa"/>
            <w:gridSpan w:val="2"/>
            <w:shd w:val="clear" w:color="auto" w:fill="auto"/>
            <w:vAlign w:val="center"/>
          </w:tcPr>
          <w:p w14:paraId="34D64B86" w14:textId="77777777" w:rsidR="001B26A4" w:rsidRPr="00333906" w:rsidRDefault="001B26A4" w:rsidP="00103AA1">
            <w:pPr>
              <w:rPr>
                <w:rPrChange w:id="9644" w:author="Xiaomi" w:date="2023-11-22T10:45:00Z">
                  <w:rPr>
                    <w:color w:val="000000"/>
                  </w:rPr>
                </w:rPrChange>
              </w:rPr>
            </w:pPr>
            <w:ins w:id="9645" w:author="mi" w:date="2023-10-18T17:38:00Z">
              <w:r w:rsidRPr="00333906">
                <w:rPr>
                  <w:rPrChange w:id="9646" w:author="Xiaomi" w:date="2023-11-22T10:45:00Z">
                    <w:rPr>
                      <w:color w:val="000000"/>
                    </w:rPr>
                  </w:rPrChange>
                </w:rPr>
                <w:t xml:space="preserve">-32.1 </w:t>
              </w:r>
            </w:ins>
            <w:del w:id="9647" w:author="mi" w:date="2023-10-18T17:38:00Z">
              <w:r w:rsidRPr="00333906" w:rsidDel="00E72E4A">
                <w:rPr>
                  <w:rPrChange w:id="9648" w:author="Xiaomi" w:date="2023-11-22T10:45:00Z">
                    <w:rPr>
                      <w:color w:val="000000"/>
                    </w:rPr>
                  </w:rPrChange>
                </w:rPr>
                <w:delText xml:space="preserve">-35.1 </w:delText>
              </w:r>
            </w:del>
          </w:p>
        </w:tc>
        <w:tc>
          <w:tcPr>
            <w:tcW w:w="1136" w:type="dxa"/>
            <w:shd w:val="clear" w:color="auto" w:fill="auto"/>
            <w:vAlign w:val="center"/>
          </w:tcPr>
          <w:p w14:paraId="1C1C31DE" w14:textId="77777777" w:rsidR="001B26A4" w:rsidRPr="00333906" w:rsidRDefault="001B26A4" w:rsidP="00103AA1">
            <w:pPr>
              <w:rPr>
                <w:rPrChange w:id="9649" w:author="Xiaomi" w:date="2023-11-22T10:45:00Z">
                  <w:rPr>
                    <w:color w:val="000000"/>
                  </w:rPr>
                </w:rPrChange>
              </w:rPr>
            </w:pPr>
            <w:ins w:id="9650" w:author="mi" w:date="2023-10-18T17:38:00Z">
              <w:r w:rsidRPr="00333906">
                <w:rPr>
                  <w:rPrChange w:id="9651" w:author="Xiaomi" w:date="2023-11-22T10:45:00Z">
                    <w:rPr>
                      <w:color w:val="000000"/>
                    </w:rPr>
                  </w:rPrChange>
                </w:rPr>
                <w:t xml:space="preserve">-32.1 </w:t>
              </w:r>
            </w:ins>
            <w:del w:id="9652" w:author="mi" w:date="2023-10-18T17:38:00Z">
              <w:r w:rsidRPr="00333906" w:rsidDel="00E72E4A">
                <w:rPr>
                  <w:rPrChange w:id="9653" w:author="Xiaomi" w:date="2023-11-22T10:45:00Z">
                    <w:rPr>
                      <w:color w:val="000000"/>
                    </w:rPr>
                  </w:rPrChange>
                </w:rPr>
                <w:delText xml:space="preserve">-35.1 </w:delText>
              </w:r>
            </w:del>
          </w:p>
        </w:tc>
        <w:tc>
          <w:tcPr>
            <w:tcW w:w="1136" w:type="dxa"/>
            <w:shd w:val="clear" w:color="auto" w:fill="auto"/>
            <w:vAlign w:val="center"/>
          </w:tcPr>
          <w:p w14:paraId="00B1D17E" w14:textId="77777777" w:rsidR="001B26A4" w:rsidRPr="00333906" w:rsidRDefault="001B26A4" w:rsidP="00103AA1">
            <w:pPr>
              <w:rPr>
                <w:rPrChange w:id="9654" w:author="Xiaomi" w:date="2023-11-22T10:45:00Z">
                  <w:rPr>
                    <w:color w:val="000000"/>
                  </w:rPr>
                </w:rPrChange>
              </w:rPr>
            </w:pPr>
            <w:ins w:id="9655" w:author="mi" w:date="2023-10-18T17:38:00Z">
              <w:r w:rsidRPr="00333906">
                <w:rPr>
                  <w:rPrChange w:id="9656" w:author="Xiaomi" w:date="2023-11-22T10:45:00Z">
                    <w:rPr>
                      <w:color w:val="000000"/>
                    </w:rPr>
                  </w:rPrChange>
                </w:rPr>
                <w:t xml:space="preserve">-32.6 </w:t>
              </w:r>
            </w:ins>
            <w:del w:id="9657" w:author="mi" w:date="2023-10-18T17:38:00Z">
              <w:r w:rsidRPr="00333906" w:rsidDel="00E72E4A">
                <w:rPr>
                  <w:rPrChange w:id="9658" w:author="Xiaomi" w:date="2023-11-22T10:45:00Z">
                    <w:rPr>
                      <w:color w:val="000000"/>
                    </w:rPr>
                  </w:rPrChange>
                </w:rPr>
                <w:delText xml:space="preserve">-35.7 </w:delText>
              </w:r>
            </w:del>
          </w:p>
        </w:tc>
        <w:tc>
          <w:tcPr>
            <w:tcW w:w="1136" w:type="dxa"/>
            <w:shd w:val="clear" w:color="auto" w:fill="auto"/>
            <w:vAlign w:val="center"/>
          </w:tcPr>
          <w:p w14:paraId="40BE78F5" w14:textId="77777777" w:rsidR="001B26A4" w:rsidRPr="00333906" w:rsidRDefault="001B26A4" w:rsidP="00103AA1">
            <w:pPr>
              <w:rPr>
                <w:rPrChange w:id="9659" w:author="Xiaomi" w:date="2023-11-22T10:45:00Z">
                  <w:rPr>
                    <w:color w:val="000000"/>
                  </w:rPr>
                </w:rPrChange>
              </w:rPr>
            </w:pPr>
            <w:ins w:id="9660" w:author="mi" w:date="2023-10-18T17:38:00Z">
              <w:r w:rsidRPr="00333906">
                <w:rPr>
                  <w:rPrChange w:id="9661" w:author="Xiaomi" w:date="2023-11-22T10:45:00Z">
                    <w:rPr>
                      <w:color w:val="000000"/>
                    </w:rPr>
                  </w:rPrChange>
                </w:rPr>
                <w:t xml:space="preserve">-32.5 </w:t>
              </w:r>
            </w:ins>
            <w:del w:id="9662" w:author="mi" w:date="2023-10-18T17:38:00Z">
              <w:r w:rsidRPr="00333906" w:rsidDel="00E72E4A">
                <w:rPr>
                  <w:rPrChange w:id="9663" w:author="Xiaomi" w:date="2023-11-22T10:45:00Z">
                    <w:rPr>
                      <w:color w:val="000000"/>
                    </w:rPr>
                  </w:rPrChange>
                </w:rPr>
                <w:delText xml:space="preserve">-35.5 </w:delText>
              </w:r>
            </w:del>
          </w:p>
        </w:tc>
        <w:tc>
          <w:tcPr>
            <w:tcW w:w="1136" w:type="dxa"/>
            <w:shd w:val="clear" w:color="auto" w:fill="auto"/>
            <w:vAlign w:val="center"/>
          </w:tcPr>
          <w:p w14:paraId="663332F5" w14:textId="77777777" w:rsidR="001B26A4" w:rsidRPr="00333906" w:rsidRDefault="001B26A4" w:rsidP="00103AA1">
            <w:pPr>
              <w:rPr>
                <w:rPrChange w:id="9664" w:author="Xiaomi" w:date="2023-11-22T10:45:00Z">
                  <w:rPr>
                    <w:color w:val="000000"/>
                  </w:rPr>
                </w:rPrChange>
              </w:rPr>
            </w:pPr>
            <w:r w:rsidRPr="00333906">
              <w:rPr>
                <w:rPrChange w:id="9665" w:author="Xiaomi" w:date="2023-11-22T10:45:00Z">
                  <w:rPr>
                    <w:color w:val="000000"/>
                  </w:rPr>
                </w:rPrChange>
              </w:rPr>
              <w:t xml:space="preserve">0.0 </w:t>
            </w:r>
          </w:p>
        </w:tc>
        <w:tc>
          <w:tcPr>
            <w:tcW w:w="1136" w:type="dxa"/>
            <w:shd w:val="clear" w:color="auto" w:fill="auto"/>
            <w:vAlign w:val="center"/>
          </w:tcPr>
          <w:p w14:paraId="5536D225" w14:textId="77777777" w:rsidR="001B26A4" w:rsidRPr="00333906" w:rsidRDefault="001B26A4" w:rsidP="00103AA1">
            <w:pPr>
              <w:rPr>
                <w:rPrChange w:id="9666" w:author="Xiaomi" w:date="2023-11-22T10:45:00Z">
                  <w:rPr>
                    <w:color w:val="000000"/>
                  </w:rPr>
                </w:rPrChange>
              </w:rPr>
            </w:pPr>
            <w:ins w:id="9667" w:author="mi" w:date="2023-10-31T10:22:00Z">
              <w:r w:rsidRPr="00333906">
                <w:rPr>
                  <w:rPrChange w:id="9668" w:author="Xiaomi" w:date="2023-11-22T10:45:00Z">
                    <w:rPr>
                      <w:color w:val="000000"/>
                    </w:rPr>
                  </w:rPrChange>
                </w:rPr>
                <w:t>0.5</w:t>
              </w:r>
            </w:ins>
            <w:del w:id="9669" w:author="mi" w:date="2023-10-31T10:22:00Z">
              <w:r w:rsidRPr="00333906" w:rsidDel="00347F32">
                <w:rPr>
                  <w:rPrChange w:id="9670" w:author="Xiaomi" w:date="2023-11-22T10:45:00Z">
                    <w:rPr>
                      <w:color w:val="000000"/>
                    </w:rPr>
                  </w:rPrChange>
                </w:rPr>
                <w:delText xml:space="preserve">0.6 </w:delText>
              </w:r>
            </w:del>
          </w:p>
        </w:tc>
        <w:tc>
          <w:tcPr>
            <w:tcW w:w="1136" w:type="dxa"/>
            <w:shd w:val="clear" w:color="auto" w:fill="auto"/>
            <w:vAlign w:val="center"/>
          </w:tcPr>
          <w:p w14:paraId="3328B9EC" w14:textId="77777777" w:rsidR="001B26A4" w:rsidRPr="00333906" w:rsidRDefault="001B26A4" w:rsidP="00103AA1">
            <w:pPr>
              <w:jc w:val="right"/>
              <w:rPr>
                <w:rPrChange w:id="9671" w:author="Xiaomi" w:date="2023-11-22T10:45:00Z">
                  <w:rPr>
                    <w:color w:val="000000"/>
                  </w:rPr>
                </w:rPrChange>
              </w:rPr>
            </w:pPr>
            <w:r w:rsidRPr="00333906">
              <w:rPr>
                <w:rPrChange w:id="9672" w:author="Xiaomi" w:date="2023-11-22T10:45:00Z">
                  <w:rPr>
                    <w:color w:val="000000"/>
                  </w:rPr>
                </w:rPrChange>
              </w:rPr>
              <w:t xml:space="preserve">0.4 </w:t>
            </w:r>
          </w:p>
        </w:tc>
      </w:tr>
      <w:tr w:rsidR="00333906" w:rsidRPr="00333906" w14:paraId="4B9564CD" w14:textId="77777777" w:rsidTr="00103AA1">
        <w:tc>
          <w:tcPr>
            <w:tcW w:w="9629" w:type="dxa"/>
            <w:gridSpan w:val="9"/>
            <w:shd w:val="clear" w:color="auto" w:fill="auto"/>
          </w:tcPr>
          <w:p w14:paraId="63F510E1" w14:textId="77777777" w:rsidR="001B26A4" w:rsidRPr="00333906" w:rsidRDefault="001B26A4" w:rsidP="00103AA1">
            <w:r w:rsidRPr="00333906">
              <w:t>DFT-S-OFDM with phase noise</w:t>
            </w:r>
            <w:r w:rsidRPr="00333906">
              <w:rPr>
                <w:rFonts w:hint="eastAsia"/>
              </w:rPr>
              <w:t>，</w:t>
            </w:r>
            <w:r w:rsidRPr="00333906">
              <w:t xml:space="preserve"> 39GHz, 120kHz, 10RB</w:t>
            </w:r>
          </w:p>
        </w:tc>
      </w:tr>
      <w:tr w:rsidR="00333906" w:rsidRPr="00333906" w14:paraId="66C82519" w14:textId="77777777" w:rsidTr="00103AA1">
        <w:tc>
          <w:tcPr>
            <w:tcW w:w="1676" w:type="dxa"/>
            <w:gridSpan w:val="2"/>
            <w:shd w:val="clear" w:color="auto" w:fill="auto"/>
          </w:tcPr>
          <w:p w14:paraId="3D48D6E0" w14:textId="77777777" w:rsidR="001B26A4" w:rsidRPr="00333906" w:rsidRDefault="001B26A4" w:rsidP="00103AA1">
            <w:r w:rsidRPr="00333906">
              <w:lastRenderedPageBreak/>
              <w:t xml:space="preserve">Phase noise model </w:t>
            </w:r>
          </w:p>
        </w:tc>
        <w:tc>
          <w:tcPr>
            <w:tcW w:w="1137" w:type="dxa"/>
            <w:shd w:val="clear" w:color="auto" w:fill="auto"/>
          </w:tcPr>
          <w:p w14:paraId="2E683760" w14:textId="77777777" w:rsidR="001B26A4" w:rsidRPr="00333906" w:rsidRDefault="001B26A4" w:rsidP="00103AA1">
            <w:r w:rsidRPr="00333906">
              <w:rPr>
                <w:rPrChange w:id="9673" w:author="Xiaomi" w:date="2023-11-22T10:45:00Z">
                  <w:rPr>
                    <w:color w:val="000000"/>
                  </w:rPr>
                </w:rPrChange>
              </w:rPr>
              <w:t>EVM (dB) with no PTRS corrections</w:t>
            </w:r>
          </w:p>
        </w:tc>
        <w:tc>
          <w:tcPr>
            <w:tcW w:w="1136" w:type="dxa"/>
            <w:shd w:val="clear" w:color="auto" w:fill="auto"/>
          </w:tcPr>
          <w:p w14:paraId="6F213C35" w14:textId="77777777" w:rsidR="001B26A4" w:rsidRPr="00333906" w:rsidRDefault="001B26A4" w:rsidP="00103AA1">
            <w:r w:rsidRPr="00333906">
              <w:t xml:space="preserve">EVM (dB) with PTRS </w:t>
            </w:r>
          </w:p>
          <w:p w14:paraId="690FB164" w14:textId="77777777" w:rsidR="001B26A4" w:rsidRPr="00333906" w:rsidRDefault="001B26A4" w:rsidP="00103AA1">
            <w:r w:rsidRPr="00333906">
              <w:t>N_group = 8, N_samp = 4</w:t>
            </w:r>
          </w:p>
        </w:tc>
        <w:tc>
          <w:tcPr>
            <w:tcW w:w="1136" w:type="dxa"/>
            <w:shd w:val="clear" w:color="auto" w:fill="auto"/>
          </w:tcPr>
          <w:p w14:paraId="1A153826" w14:textId="77777777" w:rsidR="001B26A4" w:rsidRPr="00333906" w:rsidRDefault="001B26A4" w:rsidP="00103AA1">
            <w:r w:rsidRPr="00333906">
              <w:t xml:space="preserve">EVM (dB) with PTRS </w:t>
            </w:r>
          </w:p>
          <w:p w14:paraId="3B17D615" w14:textId="77777777" w:rsidR="001B26A4" w:rsidRPr="00333906" w:rsidRDefault="001B26A4" w:rsidP="00103AA1">
            <w:r w:rsidRPr="00333906">
              <w:t>N_group = 4, N_samp = 4</w:t>
            </w:r>
          </w:p>
        </w:tc>
        <w:tc>
          <w:tcPr>
            <w:tcW w:w="1136" w:type="dxa"/>
            <w:shd w:val="clear" w:color="auto" w:fill="auto"/>
          </w:tcPr>
          <w:p w14:paraId="1C7CBA06" w14:textId="77777777" w:rsidR="001B26A4" w:rsidRPr="00333906" w:rsidRDefault="001B26A4" w:rsidP="00103AA1">
            <w:r w:rsidRPr="00333906">
              <w:t xml:space="preserve">EVM (dB) with PTRS </w:t>
            </w:r>
          </w:p>
          <w:p w14:paraId="77F93C36" w14:textId="77777777" w:rsidR="001B26A4" w:rsidRPr="00333906" w:rsidRDefault="001B26A4" w:rsidP="00103AA1">
            <w:r w:rsidRPr="00333906">
              <w:t>N_group = 2, N_samp = 4</w:t>
            </w:r>
          </w:p>
        </w:tc>
        <w:tc>
          <w:tcPr>
            <w:tcW w:w="1136" w:type="dxa"/>
            <w:shd w:val="clear" w:color="auto" w:fill="auto"/>
          </w:tcPr>
          <w:p w14:paraId="2F87E120" w14:textId="77777777" w:rsidR="001B26A4" w:rsidRPr="00333906" w:rsidRDefault="001B26A4" w:rsidP="00103AA1">
            <w:r w:rsidRPr="00333906">
              <w:t>Net benefit of PTRS</w:t>
            </w:r>
          </w:p>
          <w:p w14:paraId="0AD445B2" w14:textId="77777777" w:rsidR="001B26A4" w:rsidRPr="00333906" w:rsidRDefault="001B26A4" w:rsidP="00103AA1">
            <w:r w:rsidRPr="00333906">
              <w:t xml:space="preserve">N_group = 8, </w:t>
            </w:r>
          </w:p>
        </w:tc>
        <w:tc>
          <w:tcPr>
            <w:tcW w:w="1136" w:type="dxa"/>
            <w:shd w:val="clear" w:color="auto" w:fill="auto"/>
          </w:tcPr>
          <w:p w14:paraId="0C827291" w14:textId="77777777" w:rsidR="001B26A4" w:rsidRPr="00333906" w:rsidRDefault="001B26A4" w:rsidP="00103AA1">
            <w:r w:rsidRPr="00333906">
              <w:t>Net benefit of PTRS</w:t>
            </w:r>
          </w:p>
          <w:p w14:paraId="0371E14C" w14:textId="77777777" w:rsidR="001B26A4" w:rsidRPr="00333906" w:rsidRDefault="001B26A4" w:rsidP="00103AA1">
            <w:r w:rsidRPr="00333906">
              <w:t xml:space="preserve">N_group = 4, </w:t>
            </w:r>
          </w:p>
        </w:tc>
        <w:tc>
          <w:tcPr>
            <w:tcW w:w="1136" w:type="dxa"/>
            <w:shd w:val="clear" w:color="auto" w:fill="auto"/>
          </w:tcPr>
          <w:p w14:paraId="42DCD210" w14:textId="77777777" w:rsidR="001B26A4" w:rsidRPr="00333906" w:rsidRDefault="001B26A4" w:rsidP="00103AA1">
            <w:r w:rsidRPr="00333906">
              <w:t>Net benefit of PTRS</w:t>
            </w:r>
          </w:p>
          <w:p w14:paraId="2C738528" w14:textId="77777777" w:rsidR="001B26A4" w:rsidRPr="00333906" w:rsidRDefault="001B26A4" w:rsidP="00103AA1">
            <w:r w:rsidRPr="00333906">
              <w:t xml:space="preserve">N_group = 2, </w:t>
            </w:r>
          </w:p>
        </w:tc>
      </w:tr>
      <w:tr w:rsidR="00333906" w:rsidRPr="00333906" w14:paraId="7835ABDE" w14:textId="77777777" w:rsidTr="00103AA1">
        <w:tc>
          <w:tcPr>
            <w:tcW w:w="1669" w:type="dxa"/>
            <w:shd w:val="clear" w:color="auto" w:fill="auto"/>
          </w:tcPr>
          <w:p w14:paraId="27441A8F" w14:textId="77777777" w:rsidR="001B26A4" w:rsidRPr="00333906" w:rsidRDefault="001B26A4" w:rsidP="00103AA1">
            <w:r w:rsidRPr="00333906">
              <w:t>Example 1:VIVO parameter</w:t>
            </w:r>
          </w:p>
        </w:tc>
        <w:tc>
          <w:tcPr>
            <w:tcW w:w="1144" w:type="dxa"/>
            <w:gridSpan w:val="2"/>
            <w:shd w:val="clear" w:color="auto" w:fill="auto"/>
            <w:vAlign w:val="center"/>
          </w:tcPr>
          <w:p w14:paraId="7ABB97B1" w14:textId="77777777" w:rsidR="001B26A4" w:rsidRPr="00333906" w:rsidRDefault="001B26A4" w:rsidP="00103AA1">
            <w:pPr>
              <w:rPr>
                <w:rPrChange w:id="9674" w:author="Xiaomi" w:date="2023-11-22T10:45:00Z">
                  <w:rPr>
                    <w:color w:val="000000"/>
                  </w:rPr>
                </w:rPrChange>
              </w:rPr>
            </w:pPr>
            <w:ins w:id="9675" w:author="mi" w:date="2023-10-18T17:39:00Z">
              <w:r w:rsidRPr="00333906">
                <w:rPr>
                  <w:rPrChange w:id="9676" w:author="Xiaomi" w:date="2023-11-22T10:45:00Z">
                    <w:rPr>
                      <w:color w:val="000000"/>
                    </w:rPr>
                  </w:rPrChange>
                </w:rPr>
                <w:t xml:space="preserve">-26.2 </w:t>
              </w:r>
            </w:ins>
            <w:del w:id="9677" w:author="mi" w:date="2023-10-18T17:39:00Z">
              <w:r w:rsidRPr="00333906" w:rsidDel="00263DAC">
                <w:rPr>
                  <w:rPrChange w:id="9678" w:author="Xiaomi" w:date="2023-11-22T10:45:00Z">
                    <w:rPr>
                      <w:color w:val="000000"/>
                    </w:rPr>
                  </w:rPrChange>
                </w:rPr>
                <w:delText>-29.3</w:delText>
              </w:r>
            </w:del>
          </w:p>
        </w:tc>
        <w:tc>
          <w:tcPr>
            <w:tcW w:w="1136" w:type="dxa"/>
            <w:shd w:val="clear" w:color="auto" w:fill="auto"/>
            <w:vAlign w:val="center"/>
          </w:tcPr>
          <w:p w14:paraId="09B766E7" w14:textId="77777777" w:rsidR="001B26A4" w:rsidRPr="00333906" w:rsidRDefault="001B26A4" w:rsidP="00103AA1">
            <w:pPr>
              <w:rPr>
                <w:rPrChange w:id="9679" w:author="Xiaomi" w:date="2023-11-22T10:45:00Z">
                  <w:rPr>
                    <w:color w:val="000000"/>
                  </w:rPr>
                </w:rPrChange>
              </w:rPr>
            </w:pPr>
            <w:ins w:id="9680" w:author="mi" w:date="2023-10-18T17:39:00Z">
              <w:r w:rsidRPr="00333906">
                <w:rPr>
                  <w:rPrChange w:id="9681" w:author="Xiaomi" w:date="2023-11-22T10:45:00Z">
                    <w:rPr>
                      <w:color w:val="000000"/>
                    </w:rPr>
                  </w:rPrChange>
                </w:rPr>
                <w:t xml:space="preserve">-25.7 </w:t>
              </w:r>
            </w:ins>
            <w:del w:id="9682" w:author="mi" w:date="2023-10-18T17:39:00Z">
              <w:r w:rsidRPr="00333906" w:rsidDel="00263DAC">
                <w:rPr>
                  <w:rPrChange w:id="9683" w:author="Xiaomi" w:date="2023-11-22T10:45:00Z">
                    <w:rPr>
                      <w:color w:val="000000"/>
                    </w:rPr>
                  </w:rPrChange>
                </w:rPr>
                <w:delText xml:space="preserve">-28.7 </w:delText>
              </w:r>
            </w:del>
          </w:p>
        </w:tc>
        <w:tc>
          <w:tcPr>
            <w:tcW w:w="1136" w:type="dxa"/>
            <w:shd w:val="clear" w:color="auto" w:fill="auto"/>
            <w:vAlign w:val="center"/>
          </w:tcPr>
          <w:p w14:paraId="5BF35A4C" w14:textId="77777777" w:rsidR="001B26A4" w:rsidRPr="00333906" w:rsidRDefault="001B26A4" w:rsidP="00103AA1">
            <w:pPr>
              <w:rPr>
                <w:rPrChange w:id="9684" w:author="Xiaomi" w:date="2023-11-22T10:45:00Z">
                  <w:rPr>
                    <w:color w:val="000000"/>
                  </w:rPr>
                </w:rPrChange>
              </w:rPr>
            </w:pPr>
            <w:ins w:id="9685" w:author="mi" w:date="2023-10-18T17:39:00Z">
              <w:r w:rsidRPr="00333906">
                <w:rPr>
                  <w:rPrChange w:id="9686" w:author="Xiaomi" w:date="2023-11-22T10:45:00Z">
                    <w:rPr>
                      <w:color w:val="000000"/>
                    </w:rPr>
                  </w:rPrChange>
                </w:rPr>
                <w:t xml:space="preserve">-25.8 </w:t>
              </w:r>
            </w:ins>
            <w:del w:id="9687" w:author="mi" w:date="2023-10-18T17:39:00Z">
              <w:r w:rsidRPr="00333906" w:rsidDel="00263DAC">
                <w:rPr>
                  <w:rPrChange w:id="9688" w:author="Xiaomi" w:date="2023-11-22T10:45:00Z">
                    <w:rPr>
                      <w:color w:val="000000"/>
                    </w:rPr>
                  </w:rPrChange>
                </w:rPr>
                <w:delText xml:space="preserve">-28.8 </w:delText>
              </w:r>
            </w:del>
          </w:p>
        </w:tc>
        <w:tc>
          <w:tcPr>
            <w:tcW w:w="1136" w:type="dxa"/>
            <w:shd w:val="clear" w:color="auto" w:fill="auto"/>
            <w:vAlign w:val="center"/>
          </w:tcPr>
          <w:p w14:paraId="21DC0029" w14:textId="77777777" w:rsidR="001B26A4" w:rsidRPr="00333906" w:rsidRDefault="001B26A4" w:rsidP="00103AA1">
            <w:pPr>
              <w:rPr>
                <w:rPrChange w:id="9689" w:author="Xiaomi" w:date="2023-11-22T10:45:00Z">
                  <w:rPr>
                    <w:color w:val="000000"/>
                  </w:rPr>
                </w:rPrChange>
              </w:rPr>
            </w:pPr>
            <w:ins w:id="9690" w:author="mi" w:date="2023-10-18T17:39:00Z">
              <w:r w:rsidRPr="00333906">
                <w:rPr>
                  <w:rPrChange w:id="9691" w:author="Xiaomi" w:date="2023-11-22T10:45:00Z">
                    <w:rPr>
                      <w:color w:val="000000"/>
                    </w:rPr>
                  </w:rPrChange>
                </w:rPr>
                <w:t xml:space="preserve">-25.7 </w:t>
              </w:r>
            </w:ins>
            <w:del w:id="9692" w:author="mi" w:date="2023-10-18T17:39:00Z">
              <w:r w:rsidRPr="00333906" w:rsidDel="00263DAC">
                <w:rPr>
                  <w:rPrChange w:id="9693" w:author="Xiaomi" w:date="2023-11-22T10:45:00Z">
                    <w:rPr>
                      <w:color w:val="000000"/>
                    </w:rPr>
                  </w:rPrChange>
                </w:rPr>
                <w:delText xml:space="preserve">-28.8 </w:delText>
              </w:r>
            </w:del>
          </w:p>
        </w:tc>
        <w:tc>
          <w:tcPr>
            <w:tcW w:w="1136" w:type="dxa"/>
            <w:shd w:val="clear" w:color="auto" w:fill="auto"/>
            <w:vAlign w:val="center"/>
          </w:tcPr>
          <w:p w14:paraId="0FFEE39D" w14:textId="77777777" w:rsidR="001B26A4" w:rsidRPr="00333906" w:rsidRDefault="001B26A4" w:rsidP="00103AA1">
            <w:pPr>
              <w:rPr>
                <w:rPrChange w:id="9694" w:author="Xiaomi" w:date="2023-11-22T10:45:00Z">
                  <w:rPr>
                    <w:color w:val="000000"/>
                  </w:rPr>
                </w:rPrChange>
              </w:rPr>
            </w:pPr>
            <w:ins w:id="9695" w:author="mi" w:date="2023-10-18T17:39:00Z">
              <w:r w:rsidRPr="00333906">
                <w:rPr>
                  <w:rPrChange w:id="9696" w:author="Xiaomi" w:date="2023-11-22T10:45:00Z">
                    <w:rPr>
                      <w:color w:val="000000"/>
                    </w:rPr>
                  </w:rPrChange>
                </w:rPr>
                <w:t xml:space="preserve">-0.5 </w:t>
              </w:r>
            </w:ins>
            <w:del w:id="9697" w:author="mi" w:date="2023-10-18T17:39:00Z">
              <w:r w:rsidRPr="00333906" w:rsidDel="00263DAC">
                <w:rPr>
                  <w:rPrChange w:id="9698" w:author="Xiaomi" w:date="2023-11-22T10:45:00Z">
                    <w:rPr>
                      <w:color w:val="000000"/>
                    </w:rPr>
                  </w:rPrChange>
                </w:rPr>
                <w:delText xml:space="preserve">-0.6 </w:delText>
              </w:r>
            </w:del>
          </w:p>
        </w:tc>
        <w:tc>
          <w:tcPr>
            <w:tcW w:w="1136" w:type="dxa"/>
            <w:shd w:val="clear" w:color="auto" w:fill="auto"/>
            <w:vAlign w:val="center"/>
          </w:tcPr>
          <w:p w14:paraId="406EB2C9" w14:textId="77777777" w:rsidR="001B26A4" w:rsidRPr="00333906" w:rsidRDefault="001B26A4" w:rsidP="00103AA1">
            <w:pPr>
              <w:rPr>
                <w:rPrChange w:id="9699" w:author="Xiaomi" w:date="2023-11-22T10:45:00Z">
                  <w:rPr>
                    <w:color w:val="000000"/>
                  </w:rPr>
                </w:rPrChange>
              </w:rPr>
            </w:pPr>
            <w:r w:rsidRPr="00333906">
              <w:rPr>
                <w:rPrChange w:id="9700" w:author="Xiaomi" w:date="2023-11-22T10:45:00Z">
                  <w:rPr>
                    <w:color w:val="000000"/>
                  </w:rPr>
                </w:rPrChange>
              </w:rPr>
              <w:t xml:space="preserve">-0.4 </w:t>
            </w:r>
          </w:p>
        </w:tc>
        <w:tc>
          <w:tcPr>
            <w:tcW w:w="1136" w:type="dxa"/>
            <w:shd w:val="clear" w:color="auto" w:fill="auto"/>
            <w:vAlign w:val="center"/>
          </w:tcPr>
          <w:p w14:paraId="71CD9E0F" w14:textId="77777777" w:rsidR="001B26A4" w:rsidRPr="00333906" w:rsidRDefault="001B26A4" w:rsidP="00103AA1">
            <w:pPr>
              <w:jc w:val="right"/>
              <w:rPr>
                <w:rPrChange w:id="9701" w:author="Xiaomi" w:date="2023-11-22T10:45:00Z">
                  <w:rPr>
                    <w:color w:val="000000"/>
                  </w:rPr>
                </w:rPrChange>
              </w:rPr>
            </w:pPr>
            <w:r w:rsidRPr="00333906">
              <w:rPr>
                <w:rPrChange w:id="9702" w:author="Xiaomi" w:date="2023-11-22T10:45:00Z">
                  <w:rPr>
                    <w:color w:val="000000"/>
                  </w:rPr>
                </w:rPrChange>
              </w:rPr>
              <w:t xml:space="preserve">-0.5 </w:t>
            </w:r>
          </w:p>
        </w:tc>
      </w:tr>
      <w:tr w:rsidR="00333906" w:rsidRPr="00333906" w14:paraId="5EF07BC5" w14:textId="77777777" w:rsidTr="00103AA1">
        <w:tc>
          <w:tcPr>
            <w:tcW w:w="1669" w:type="dxa"/>
            <w:shd w:val="clear" w:color="auto" w:fill="auto"/>
          </w:tcPr>
          <w:p w14:paraId="3E0F5EC2" w14:textId="77777777" w:rsidR="001B26A4" w:rsidRPr="00333906" w:rsidRDefault="001B26A4" w:rsidP="00103AA1">
            <w:r w:rsidRPr="00333906">
              <w:t>Example 1:</w:t>
            </w:r>
          </w:p>
          <w:p w14:paraId="6EB2FCBC" w14:textId="77777777" w:rsidR="001B26A4" w:rsidRPr="00333906" w:rsidRDefault="001B26A4" w:rsidP="00103AA1">
            <w:r w:rsidRPr="00333906">
              <w:rPr>
                <w:szCs w:val="24"/>
              </w:rPr>
              <w:t xml:space="preserve">Anritsu </w:t>
            </w:r>
            <w:r w:rsidRPr="00333906">
              <w:t>parameter</w:t>
            </w:r>
          </w:p>
        </w:tc>
        <w:tc>
          <w:tcPr>
            <w:tcW w:w="1144" w:type="dxa"/>
            <w:gridSpan w:val="2"/>
            <w:shd w:val="clear" w:color="auto" w:fill="auto"/>
            <w:vAlign w:val="center"/>
          </w:tcPr>
          <w:p w14:paraId="6396A457" w14:textId="77777777" w:rsidR="001B26A4" w:rsidRPr="00333906" w:rsidRDefault="001B26A4" w:rsidP="00103AA1">
            <w:pPr>
              <w:rPr>
                <w:rPrChange w:id="9703" w:author="Xiaomi" w:date="2023-11-22T10:45:00Z">
                  <w:rPr>
                    <w:color w:val="000000"/>
                  </w:rPr>
                </w:rPrChange>
              </w:rPr>
            </w:pPr>
            <w:ins w:id="9704" w:author="mi" w:date="2023-10-18T17:39:00Z">
              <w:r w:rsidRPr="00333906">
                <w:rPr>
                  <w:rPrChange w:id="9705" w:author="Xiaomi" w:date="2023-11-22T10:45:00Z">
                    <w:rPr>
                      <w:color w:val="000000"/>
                    </w:rPr>
                  </w:rPrChange>
                </w:rPr>
                <w:t xml:space="preserve">-26.5 </w:t>
              </w:r>
            </w:ins>
            <w:del w:id="9706" w:author="mi" w:date="2023-10-18T17:39:00Z">
              <w:r w:rsidRPr="00333906" w:rsidDel="00263DAC">
                <w:rPr>
                  <w:rPrChange w:id="9707" w:author="Xiaomi" w:date="2023-11-22T10:45:00Z">
                    <w:rPr>
                      <w:color w:val="000000"/>
                    </w:rPr>
                  </w:rPrChange>
                </w:rPr>
                <w:delText xml:space="preserve">-29.5 </w:delText>
              </w:r>
            </w:del>
          </w:p>
        </w:tc>
        <w:tc>
          <w:tcPr>
            <w:tcW w:w="1136" w:type="dxa"/>
            <w:shd w:val="clear" w:color="auto" w:fill="auto"/>
            <w:vAlign w:val="center"/>
          </w:tcPr>
          <w:p w14:paraId="252B9B1D" w14:textId="77777777" w:rsidR="001B26A4" w:rsidRPr="00333906" w:rsidRDefault="001B26A4" w:rsidP="00103AA1">
            <w:pPr>
              <w:rPr>
                <w:rPrChange w:id="9708" w:author="Xiaomi" w:date="2023-11-22T10:45:00Z">
                  <w:rPr>
                    <w:color w:val="000000"/>
                  </w:rPr>
                </w:rPrChange>
              </w:rPr>
            </w:pPr>
            <w:ins w:id="9709" w:author="mi" w:date="2023-10-18T17:39:00Z">
              <w:r w:rsidRPr="00333906">
                <w:rPr>
                  <w:rPrChange w:id="9710" w:author="Xiaomi" w:date="2023-11-22T10:45:00Z">
                    <w:rPr>
                      <w:color w:val="000000"/>
                    </w:rPr>
                  </w:rPrChange>
                </w:rPr>
                <w:t xml:space="preserve">-26.0 </w:t>
              </w:r>
            </w:ins>
            <w:del w:id="9711" w:author="mi" w:date="2023-10-18T17:39:00Z">
              <w:r w:rsidRPr="00333906" w:rsidDel="00263DAC">
                <w:rPr>
                  <w:rPrChange w:id="9712" w:author="Xiaomi" w:date="2023-11-22T10:45:00Z">
                    <w:rPr>
                      <w:color w:val="000000"/>
                    </w:rPr>
                  </w:rPrChange>
                </w:rPr>
                <w:delText xml:space="preserve">-29.0 </w:delText>
              </w:r>
            </w:del>
          </w:p>
        </w:tc>
        <w:tc>
          <w:tcPr>
            <w:tcW w:w="1136" w:type="dxa"/>
            <w:shd w:val="clear" w:color="auto" w:fill="auto"/>
            <w:vAlign w:val="center"/>
          </w:tcPr>
          <w:p w14:paraId="14EA6488" w14:textId="77777777" w:rsidR="001B26A4" w:rsidRPr="00333906" w:rsidRDefault="001B26A4" w:rsidP="00103AA1">
            <w:pPr>
              <w:rPr>
                <w:rPrChange w:id="9713" w:author="Xiaomi" w:date="2023-11-22T10:45:00Z">
                  <w:rPr>
                    <w:color w:val="000000"/>
                  </w:rPr>
                </w:rPrChange>
              </w:rPr>
            </w:pPr>
            <w:ins w:id="9714" w:author="mi" w:date="2023-10-18T17:39:00Z">
              <w:r w:rsidRPr="00333906">
                <w:rPr>
                  <w:rPrChange w:id="9715" w:author="Xiaomi" w:date="2023-11-22T10:45:00Z">
                    <w:rPr>
                      <w:color w:val="000000"/>
                    </w:rPr>
                  </w:rPrChange>
                </w:rPr>
                <w:t xml:space="preserve">-26.2 </w:t>
              </w:r>
            </w:ins>
            <w:del w:id="9716" w:author="mi" w:date="2023-10-18T17:39:00Z">
              <w:r w:rsidRPr="00333906" w:rsidDel="00263DAC">
                <w:rPr>
                  <w:rPrChange w:id="9717" w:author="Xiaomi" w:date="2023-11-22T10:45:00Z">
                    <w:rPr>
                      <w:color w:val="000000"/>
                    </w:rPr>
                  </w:rPrChange>
                </w:rPr>
                <w:delText xml:space="preserve">-29.2 </w:delText>
              </w:r>
            </w:del>
          </w:p>
        </w:tc>
        <w:tc>
          <w:tcPr>
            <w:tcW w:w="1136" w:type="dxa"/>
            <w:shd w:val="clear" w:color="auto" w:fill="auto"/>
            <w:vAlign w:val="center"/>
          </w:tcPr>
          <w:p w14:paraId="7F1F6355" w14:textId="77777777" w:rsidR="001B26A4" w:rsidRPr="00333906" w:rsidRDefault="001B26A4" w:rsidP="00103AA1">
            <w:pPr>
              <w:rPr>
                <w:rPrChange w:id="9718" w:author="Xiaomi" w:date="2023-11-22T10:45:00Z">
                  <w:rPr>
                    <w:color w:val="000000"/>
                  </w:rPr>
                </w:rPrChange>
              </w:rPr>
            </w:pPr>
            <w:ins w:id="9719" w:author="mi" w:date="2023-10-18T17:39:00Z">
              <w:r w:rsidRPr="00333906">
                <w:rPr>
                  <w:rPrChange w:id="9720" w:author="Xiaomi" w:date="2023-11-22T10:45:00Z">
                    <w:rPr>
                      <w:color w:val="000000"/>
                    </w:rPr>
                  </w:rPrChange>
                </w:rPr>
                <w:t xml:space="preserve">-26.0 </w:t>
              </w:r>
            </w:ins>
            <w:del w:id="9721" w:author="mi" w:date="2023-10-18T17:39:00Z">
              <w:r w:rsidRPr="00333906" w:rsidDel="00263DAC">
                <w:rPr>
                  <w:rPrChange w:id="9722" w:author="Xiaomi" w:date="2023-11-22T10:45:00Z">
                    <w:rPr>
                      <w:color w:val="000000"/>
                    </w:rPr>
                  </w:rPrChange>
                </w:rPr>
                <w:delText xml:space="preserve">-29.1 </w:delText>
              </w:r>
            </w:del>
          </w:p>
        </w:tc>
        <w:tc>
          <w:tcPr>
            <w:tcW w:w="1136" w:type="dxa"/>
            <w:shd w:val="clear" w:color="auto" w:fill="auto"/>
            <w:vAlign w:val="center"/>
          </w:tcPr>
          <w:p w14:paraId="7232C157" w14:textId="77777777" w:rsidR="001B26A4" w:rsidRPr="00333906" w:rsidRDefault="001B26A4" w:rsidP="00103AA1">
            <w:pPr>
              <w:rPr>
                <w:rPrChange w:id="9723" w:author="Xiaomi" w:date="2023-11-22T10:45:00Z">
                  <w:rPr>
                    <w:color w:val="000000"/>
                  </w:rPr>
                </w:rPrChange>
              </w:rPr>
            </w:pPr>
            <w:r w:rsidRPr="00333906">
              <w:rPr>
                <w:rPrChange w:id="9724" w:author="Xiaomi" w:date="2023-11-22T10:45:00Z">
                  <w:rPr>
                    <w:color w:val="000000"/>
                  </w:rPr>
                </w:rPrChange>
              </w:rPr>
              <w:t xml:space="preserve">-0.5 </w:t>
            </w:r>
          </w:p>
        </w:tc>
        <w:tc>
          <w:tcPr>
            <w:tcW w:w="1136" w:type="dxa"/>
            <w:shd w:val="clear" w:color="auto" w:fill="auto"/>
            <w:vAlign w:val="center"/>
          </w:tcPr>
          <w:p w14:paraId="2030246A" w14:textId="77777777" w:rsidR="001B26A4" w:rsidRPr="00333906" w:rsidRDefault="001B26A4" w:rsidP="00103AA1">
            <w:pPr>
              <w:rPr>
                <w:rPrChange w:id="9725" w:author="Xiaomi" w:date="2023-11-22T10:45:00Z">
                  <w:rPr>
                    <w:color w:val="000000"/>
                  </w:rPr>
                </w:rPrChange>
              </w:rPr>
            </w:pPr>
            <w:ins w:id="9726" w:author="mi" w:date="2023-10-18T17:39:00Z">
              <w:r w:rsidRPr="00333906">
                <w:rPr>
                  <w:rPrChange w:id="9727" w:author="Xiaomi" w:date="2023-11-22T10:45:00Z">
                    <w:rPr>
                      <w:color w:val="000000"/>
                    </w:rPr>
                  </w:rPrChange>
                </w:rPr>
                <w:t xml:space="preserve">-0.3 </w:t>
              </w:r>
            </w:ins>
            <w:del w:id="9728" w:author="mi" w:date="2023-10-18T17:39:00Z">
              <w:r w:rsidRPr="00333906" w:rsidDel="00263DAC">
                <w:rPr>
                  <w:rPrChange w:id="9729" w:author="Xiaomi" w:date="2023-11-22T10:45:00Z">
                    <w:rPr>
                      <w:color w:val="000000"/>
                    </w:rPr>
                  </w:rPrChange>
                </w:rPr>
                <w:delText xml:space="preserve">-0.4 </w:delText>
              </w:r>
            </w:del>
          </w:p>
        </w:tc>
        <w:tc>
          <w:tcPr>
            <w:tcW w:w="1136" w:type="dxa"/>
            <w:shd w:val="clear" w:color="auto" w:fill="auto"/>
            <w:vAlign w:val="center"/>
          </w:tcPr>
          <w:p w14:paraId="71F1A915" w14:textId="77777777" w:rsidR="001B26A4" w:rsidRPr="00333906" w:rsidRDefault="001B26A4" w:rsidP="00103AA1">
            <w:pPr>
              <w:jc w:val="right"/>
              <w:rPr>
                <w:rPrChange w:id="9730" w:author="Xiaomi" w:date="2023-11-22T10:45:00Z">
                  <w:rPr>
                    <w:color w:val="000000"/>
                  </w:rPr>
                </w:rPrChange>
              </w:rPr>
            </w:pPr>
            <w:r w:rsidRPr="00333906">
              <w:rPr>
                <w:rPrChange w:id="9731" w:author="Xiaomi" w:date="2023-11-22T10:45:00Z">
                  <w:rPr>
                    <w:color w:val="000000"/>
                  </w:rPr>
                </w:rPrChange>
              </w:rPr>
              <w:t xml:space="preserve">-0.5 </w:t>
            </w:r>
          </w:p>
        </w:tc>
      </w:tr>
      <w:tr w:rsidR="00333906" w:rsidRPr="00333906" w14:paraId="6C5A26FE" w14:textId="77777777" w:rsidTr="00103AA1">
        <w:tc>
          <w:tcPr>
            <w:tcW w:w="1669" w:type="dxa"/>
            <w:shd w:val="clear" w:color="auto" w:fill="auto"/>
          </w:tcPr>
          <w:p w14:paraId="4AC91932" w14:textId="77777777" w:rsidR="001B26A4" w:rsidRPr="00333906" w:rsidRDefault="001B26A4" w:rsidP="00103AA1">
            <w:r w:rsidRPr="00333906">
              <w:t>Example 2 from TR38.803</w:t>
            </w:r>
          </w:p>
        </w:tc>
        <w:tc>
          <w:tcPr>
            <w:tcW w:w="1144" w:type="dxa"/>
            <w:gridSpan w:val="2"/>
            <w:shd w:val="clear" w:color="auto" w:fill="auto"/>
            <w:vAlign w:val="center"/>
          </w:tcPr>
          <w:p w14:paraId="1FD86AD5" w14:textId="77777777" w:rsidR="001B26A4" w:rsidRPr="00333906" w:rsidRDefault="001B26A4" w:rsidP="00103AA1">
            <w:pPr>
              <w:rPr>
                <w:rPrChange w:id="9732" w:author="Xiaomi" w:date="2023-11-22T10:45:00Z">
                  <w:rPr>
                    <w:color w:val="000000"/>
                  </w:rPr>
                </w:rPrChange>
              </w:rPr>
            </w:pPr>
            <w:ins w:id="9733" w:author="mi" w:date="2023-10-18T17:39:00Z">
              <w:r w:rsidRPr="00333906">
                <w:rPr>
                  <w:rPrChange w:id="9734" w:author="Xiaomi" w:date="2023-11-22T10:45:00Z">
                    <w:rPr>
                      <w:color w:val="000000"/>
                    </w:rPr>
                  </w:rPrChange>
                </w:rPr>
                <w:t xml:space="preserve">-20.6 </w:t>
              </w:r>
            </w:ins>
            <w:del w:id="9735" w:author="mi" w:date="2023-10-18T17:39:00Z">
              <w:r w:rsidRPr="00333906" w:rsidDel="00263DAC">
                <w:rPr>
                  <w:rPrChange w:id="9736" w:author="Xiaomi" w:date="2023-11-22T10:45:00Z">
                    <w:rPr>
                      <w:color w:val="000000"/>
                    </w:rPr>
                  </w:rPrChange>
                </w:rPr>
                <w:delText xml:space="preserve">-23.6 </w:delText>
              </w:r>
            </w:del>
          </w:p>
        </w:tc>
        <w:tc>
          <w:tcPr>
            <w:tcW w:w="1136" w:type="dxa"/>
            <w:shd w:val="clear" w:color="auto" w:fill="auto"/>
            <w:vAlign w:val="center"/>
          </w:tcPr>
          <w:p w14:paraId="4C8734C9" w14:textId="77777777" w:rsidR="001B26A4" w:rsidRPr="00333906" w:rsidRDefault="001B26A4" w:rsidP="00103AA1">
            <w:pPr>
              <w:rPr>
                <w:rPrChange w:id="9737" w:author="Xiaomi" w:date="2023-11-22T10:45:00Z">
                  <w:rPr>
                    <w:color w:val="000000"/>
                  </w:rPr>
                </w:rPrChange>
              </w:rPr>
            </w:pPr>
            <w:ins w:id="9738" w:author="mi" w:date="2023-10-18T17:39:00Z">
              <w:r w:rsidRPr="00333906">
                <w:rPr>
                  <w:rPrChange w:id="9739" w:author="Xiaomi" w:date="2023-11-22T10:45:00Z">
                    <w:rPr>
                      <w:color w:val="000000"/>
                    </w:rPr>
                  </w:rPrChange>
                </w:rPr>
                <w:t xml:space="preserve">-24.3 </w:t>
              </w:r>
            </w:ins>
            <w:del w:id="9740" w:author="mi" w:date="2023-10-18T17:39:00Z">
              <w:r w:rsidRPr="00333906" w:rsidDel="00263DAC">
                <w:rPr>
                  <w:rPrChange w:id="9741" w:author="Xiaomi" w:date="2023-11-22T10:45:00Z">
                    <w:rPr>
                      <w:color w:val="000000"/>
                    </w:rPr>
                  </w:rPrChange>
                </w:rPr>
                <w:delText xml:space="preserve">-27.2 </w:delText>
              </w:r>
            </w:del>
          </w:p>
        </w:tc>
        <w:tc>
          <w:tcPr>
            <w:tcW w:w="1136" w:type="dxa"/>
            <w:shd w:val="clear" w:color="auto" w:fill="auto"/>
            <w:vAlign w:val="center"/>
          </w:tcPr>
          <w:p w14:paraId="7A00E0D4" w14:textId="77777777" w:rsidR="001B26A4" w:rsidRPr="00333906" w:rsidRDefault="001B26A4" w:rsidP="00103AA1">
            <w:pPr>
              <w:rPr>
                <w:rPrChange w:id="9742" w:author="Xiaomi" w:date="2023-11-22T10:45:00Z">
                  <w:rPr>
                    <w:color w:val="000000"/>
                  </w:rPr>
                </w:rPrChange>
              </w:rPr>
            </w:pPr>
            <w:ins w:id="9743" w:author="mi" w:date="2023-10-18T17:39:00Z">
              <w:r w:rsidRPr="00333906">
                <w:rPr>
                  <w:rPrChange w:id="9744" w:author="Xiaomi" w:date="2023-11-22T10:45:00Z">
                    <w:rPr>
                      <w:color w:val="000000"/>
                    </w:rPr>
                  </w:rPrChange>
                </w:rPr>
                <w:t xml:space="preserve">-22.3 </w:t>
              </w:r>
            </w:ins>
            <w:del w:id="9745" w:author="mi" w:date="2023-10-18T17:39:00Z">
              <w:r w:rsidRPr="00333906" w:rsidDel="00263DAC">
                <w:rPr>
                  <w:rPrChange w:id="9746" w:author="Xiaomi" w:date="2023-11-22T10:45:00Z">
                    <w:rPr>
                      <w:color w:val="000000"/>
                    </w:rPr>
                  </w:rPrChange>
                </w:rPr>
                <w:delText xml:space="preserve">-25.3 </w:delText>
              </w:r>
            </w:del>
          </w:p>
        </w:tc>
        <w:tc>
          <w:tcPr>
            <w:tcW w:w="1136" w:type="dxa"/>
            <w:shd w:val="clear" w:color="auto" w:fill="auto"/>
            <w:vAlign w:val="center"/>
          </w:tcPr>
          <w:p w14:paraId="0EBE0EBE" w14:textId="77777777" w:rsidR="001B26A4" w:rsidRPr="00333906" w:rsidRDefault="001B26A4" w:rsidP="00103AA1">
            <w:pPr>
              <w:rPr>
                <w:rPrChange w:id="9747" w:author="Xiaomi" w:date="2023-11-22T10:45:00Z">
                  <w:rPr>
                    <w:color w:val="000000"/>
                  </w:rPr>
                </w:rPrChange>
              </w:rPr>
            </w:pPr>
            <w:ins w:id="9748" w:author="mi" w:date="2023-10-18T17:39:00Z">
              <w:r w:rsidRPr="00333906">
                <w:rPr>
                  <w:rPrChange w:id="9749" w:author="Xiaomi" w:date="2023-11-22T10:45:00Z">
                    <w:rPr>
                      <w:color w:val="000000"/>
                    </w:rPr>
                  </w:rPrChange>
                </w:rPr>
                <w:t xml:space="preserve">-20.5 </w:t>
              </w:r>
            </w:ins>
            <w:del w:id="9750" w:author="mi" w:date="2023-10-18T17:39:00Z">
              <w:r w:rsidRPr="00333906" w:rsidDel="00263DAC">
                <w:rPr>
                  <w:rPrChange w:id="9751" w:author="Xiaomi" w:date="2023-11-22T10:45:00Z">
                    <w:rPr>
                      <w:color w:val="000000"/>
                    </w:rPr>
                  </w:rPrChange>
                </w:rPr>
                <w:delText xml:space="preserve">-23.5 </w:delText>
              </w:r>
            </w:del>
          </w:p>
        </w:tc>
        <w:tc>
          <w:tcPr>
            <w:tcW w:w="1136" w:type="dxa"/>
            <w:shd w:val="clear" w:color="auto" w:fill="auto"/>
            <w:vAlign w:val="center"/>
          </w:tcPr>
          <w:p w14:paraId="2C484DE4" w14:textId="77777777" w:rsidR="001B26A4" w:rsidRPr="00333906" w:rsidRDefault="001B26A4" w:rsidP="00103AA1">
            <w:pPr>
              <w:rPr>
                <w:rPrChange w:id="9752" w:author="Xiaomi" w:date="2023-11-22T10:45:00Z">
                  <w:rPr>
                    <w:color w:val="000000"/>
                  </w:rPr>
                </w:rPrChange>
              </w:rPr>
            </w:pPr>
            <w:ins w:id="9753" w:author="mi" w:date="2023-10-18T17:39:00Z">
              <w:r w:rsidRPr="00333906">
                <w:rPr>
                  <w:rPrChange w:id="9754" w:author="Xiaomi" w:date="2023-11-22T10:45:00Z">
                    <w:rPr>
                      <w:color w:val="000000"/>
                    </w:rPr>
                  </w:rPrChange>
                </w:rPr>
                <w:t xml:space="preserve">3.7 </w:t>
              </w:r>
            </w:ins>
            <w:del w:id="9755" w:author="mi" w:date="2023-10-18T17:39:00Z">
              <w:r w:rsidRPr="00333906" w:rsidDel="00263DAC">
                <w:rPr>
                  <w:rPrChange w:id="9756" w:author="Xiaomi" w:date="2023-11-22T10:45:00Z">
                    <w:rPr>
                      <w:color w:val="000000"/>
                    </w:rPr>
                  </w:rPrChange>
                </w:rPr>
                <w:delText xml:space="preserve">3.6 </w:delText>
              </w:r>
            </w:del>
          </w:p>
        </w:tc>
        <w:tc>
          <w:tcPr>
            <w:tcW w:w="1136" w:type="dxa"/>
            <w:shd w:val="clear" w:color="auto" w:fill="auto"/>
            <w:vAlign w:val="center"/>
          </w:tcPr>
          <w:p w14:paraId="6CE0E683" w14:textId="77777777" w:rsidR="001B26A4" w:rsidRPr="00333906" w:rsidRDefault="001B26A4" w:rsidP="00103AA1">
            <w:pPr>
              <w:rPr>
                <w:rPrChange w:id="9757" w:author="Xiaomi" w:date="2023-11-22T10:45:00Z">
                  <w:rPr>
                    <w:color w:val="000000"/>
                  </w:rPr>
                </w:rPrChange>
              </w:rPr>
            </w:pPr>
            <w:r w:rsidRPr="00333906">
              <w:rPr>
                <w:rPrChange w:id="9758" w:author="Xiaomi" w:date="2023-11-22T10:45:00Z">
                  <w:rPr>
                    <w:color w:val="000000"/>
                  </w:rPr>
                </w:rPrChange>
              </w:rPr>
              <w:t xml:space="preserve">1.7 </w:t>
            </w:r>
          </w:p>
        </w:tc>
        <w:tc>
          <w:tcPr>
            <w:tcW w:w="1136" w:type="dxa"/>
            <w:shd w:val="clear" w:color="auto" w:fill="auto"/>
            <w:vAlign w:val="center"/>
          </w:tcPr>
          <w:p w14:paraId="0AF822C2" w14:textId="77777777" w:rsidR="001B26A4" w:rsidRPr="00333906" w:rsidRDefault="001B26A4" w:rsidP="00103AA1">
            <w:pPr>
              <w:jc w:val="right"/>
              <w:rPr>
                <w:rPrChange w:id="9759" w:author="Xiaomi" w:date="2023-11-22T10:45:00Z">
                  <w:rPr>
                    <w:color w:val="000000"/>
                  </w:rPr>
                </w:rPrChange>
              </w:rPr>
            </w:pPr>
            <w:r w:rsidRPr="00333906">
              <w:rPr>
                <w:rPrChange w:id="9760" w:author="Xiaomi" w:date="2023-11-22T10:45:00Z">
                  <w:rPr>
                    <w:color w:val="000000"/>
                  </w:rPr>
                </w:rPrChange>
              </w:rPr>
              <w:t xml:space="preserve">-0.1 </w:t>
            </w:r>
          </w:p>
        </w:tc>
      </w:tr>
      <w:tr w:rsidR="00333906" w:rsidRPr="00333906" w14:paraId="23A9B07E" w14:textId="77777777" w:rsidTr="00103AA1">
        <w:tc>
          <w:tcPr>
            <w:tcW w:w="1669" w:type="dxa"/>
            <w:shd w:val="clear" w:color="auto" w:fill="auto"/>
          </w:tcPr>
          <w:p w14:paraId="5996D928" w14:textId="77777777" w:rsidR="001B26A4" w:rsidRPr="00333906" w:rsidRDefault="001B26A4" w:rsidP="00103AA1">
            <w:pPr>
              <w:rPr>
                <w:szCs w:val="24"/>
              </w:rPr>
            </w:pPr>
            <w:r w:rsidRPr="00333906">
              <w:t xml:space="preserve">Phase noise Profile from </w:t>
            </w:r>
            <w:r w:rsidRPr="00333906">
              <w:rPr>
                <w:szCs w:val="24"/>
              </w:rPr>
              <w:t>Qualcomm</w:t>
            </w:r>
          </w:p>
          <w:p w14:paraId="0B15A92E" w14:textId="77777777" w:rsidR="001B26A4" w:rsidRPr="00333906" w:rsidRDefault="001B26A4" w:rsidP="00103AA1">
            <w:r w:rsidRPr="00333906">
              <w:rPr>
                <w:szCs w:val="24"/>
              </w:rPr>
              <w:t>Min(Example1-VIVO, Example2)</w:t>
            </w:r>
          </w:p>
        </w:tc>
        <w:tc>
          <w:tcPr>
            <w:tcW w:w="1144" w:type="dxa"/>
            <w:gridSpan w:val="2"/>
            <w:shd w:val="clear" w:color="auto" w:fill="auto"/>
            <w:vAlign w:val="center"/>
          </w:tcPr>
          <w:p w14:paraId="5907EE6D" w14:textId="77777777" w:rsidR="001B26A4" w:rsidRPr="00333906" w:rsidRDefault="001B26A4" w:rsidP="00103AA1">
            <w:pPr>
              <w:rPr>
                <w:rPrChange w:id="9761" w:author="Xiaomi" w:date="2023-11-22T10:45:00Z">
                  <w:rPr>
                    <w:color w:val="000000"/>
                  </w:rPr>
                </w:rPrChange>
              </w:rPr>
            </w:pPr>
            <w:ins w:id="9762" w:author="mi" w:date="2023-10-18T17:39:00Z">
              <w:r w:rsidRPr="00333906">
                <w:rPr>
                  <w:rPrChange w:id="9763" w:author="Xiaomi" w:date="2023-11-22T10:45:00Z">
                    <w:rPr>
                      <w:color w:val="000000"/>
                    </w:rPr>
                  </w:rPrChange>
                </w:rPr>
                <w:t xml:space="preserve">-29.5 </w:t>
              </w:r>
            </w:ins>
            <w:del w:id="9764" w:author="mi" w:date="2023-10-18T17:39:00Z">
              <w:r w:rsidRPr="00333906" w:rsidDel="00263DAC">
                <w:rPr>
                  <w:rPrChange w:id="9765" w:author="Xiaomi" w:date="2023-11-22T10:45:00Z">
                    <w:rPr>
                      <w:color w:val="000000"/>
                    </w:rPr>
                  </w:rPrChange>
                </w:rPr>
                <w:delText xml:space="preserve">-32.6 </w:delText>
              </w:r>
            </w:del>
          </w:p>
        </w:tc>
        <w:tc>
          <w:tcPr>
            <w:tcW w:w="1136" w:type="dxa"/>
            <w:shd w:val="clear" w:color="auto" w:fill="auto"/>
            <w:vAlign w:val="center"/>
          </w:tcPr>
          <w:p w14:paraId="2052A597" w14:textId="77777777" w:rsidR="001B26A4" w:rsidRPr="00333906" w:rsidRDefault="001B26A4" w:rsidP="00103AA1">
            <w:pPr>
              <w:rPr>
                <w:rPrChange w:id="9766" w:author="Xiaomi" w:date="2023-11-22T10:45:00Z">
                  <w:rPr>
                    <w:color w:val="000000"/>
                  </w:rPr>
                </w:rPrChange>
              </w:rPr>
            </w:pPr>
            <w:ins w:id="9767" w:author="mi" w:date="2023-10-18T17:39:00Z">
              <w:r w:rsidRPr="00333906">
                <w:rPr>
                  <w:rPrChange w:id="9768" w:author="Xiaomi" w:date="2023-11-22T10:45:00Z">
                    <w:rPr>
                      <w:color w:val="000000"/>
                    </w:rPr>
                  </w:rPrChange>
                </w:rPr>
                <w:t xml:space="preserve">-29.7 </w:t>
              </w:r>
            </w:ins>
            <w:del w:id="9769" w:author="mi" w:date="2023-10-18T17:39:00Z">
              <w:r w:rsidRPr="00333906" w:rsidDel="00263DAC">
                <w:rPr>
                  <w:rPrChange w:id="9770" w:author="Xiaomi" w:date="2023-11-22T10:45:00Z">
                    <w:rPr>
                      <w:color w:val="000000"/>
                    </w:rPr>
                  </w:rPrChange>
                </w:rPr>
                <w:delText xml:space="preserve">-32.8 </w:delText>
              </w:r>
            </w:del>
          </w:p>
        </w:tc>
        <w:tc>
          <w:tcPr>
            <w:tcW w:w="1136" w:type="dxa"/>
            <w:shd w:val="clear" w:color="auto" w:fill="auto"/>
            <w:vAlign w:val="center"/>
          </w:tcPr>
          <w:p w14:paraId="1DA74B1A" w14:textId="77777777" w:rsidR="001B26A4" w:rsidRPr="00333906" w:rsidRDefault="001B26A4" w:rsidP="00103AA1">
            <w:pPr>
              <w:rPr>
                <w:rPrChange w:id="9771" w:author="Xiaomi" w:date="2023-11-22T10:45:00Z">
                  <w:rPr>
                    <w:color w:val="000000"/>
                  </w:rPr>
                </w:rPrChange>
              </w:rPr>
            </w:pPr>
            <w:ins w:id="9772" w:author="mi" w:date="2023-10-18T17:39:00Z">
              <w:r w:rsidRPr="00333906">
                <w:rPr>
                  <w:rPrChange w:id="9773" w:author="Xiaomi" w:date="2023-11-22T10:45:00Z">
                    <w:rPr>
                      <w:color w:val="000000"/>
                    </w:rPr>
                  </w:rPrChange>
                </w:rPr>
                <w:t xml:space="preserve">-29.6 </w:t>
              </w:r>
            </w:ins>
            <w:del w:id="9774" w:author="mi" w:date="2023-10-18T17:39:00Z">
              <w:r w:rsidRPr="00333906" w:rsidDel="00263DAC">
                <w:rPr>
                  <w:rPrChange w:id="9775" w:author="Xiaomi" w:date="2023-11-22T10:45:00Z">
                    <w:rPr>
                      <w:color w:val="000000"/>
                    </w:rPr>
                  </w:rPrChange>
                </w:rPr>
                <w:delText xml:space="preserve">-32.7 </w:delText>
              </w:r>
            </w:del>
          </w:p>
        </w:tc>
        <w:tc>
          <w:tcPr>
            <w:tcW w:w="1136" w:type="dxa"/>
            <w:shd w:val="clear" w:color="auto" w:fill="auto"/>
            <w:vAlign w:val="center"/>
          </w:tcPr>
          <w:p w14:paraId="35F8F598" w14:textId="77777777" w:rsidR="001B26A4" w:rsidRPr="00333906" w:rsidRDefault="001B26A4" w:rsidP="00103AA1">
            <w:pPr>
              <w:rPr>
                <w:rPrChange w:id="9776" w:author="Xiaomi" w:date="2023-11-22T10:45:00Z">
                  <w:rPr>
                    <w:color w:val="000000"/>
                  </w:rPr>
                </w:rPrChange>
              </w:rPr>
            </w:pPr>
            <w:ins w:id="9777" w:author="mi" w:date="2023-10-18T17:39:00Z">
              <w:r w:rsidRPr="00333906">
                <w:rPr>
                  <w:rPrChange w:id="9778" w:author="Xiaomi" w:date="2023-11-22T10:45:00Z">
                    <w:rPr>
                      <w:color w:val="000000"/>
                    </w:rPr>
                  </w:rPrChange>
                </w:rPr>
                <w:t xml:space="preserve">-29.3 </w:t>
              </w:r>
            </w:ins>
            <w:del w:id="9779" w:author="mi" w:date="2023-10-18T17:39:00Z">
              <w:r w:rsidRPr="00333906" w:rsidDel="00263DAC">
                <w:rPr>
                  <w:rPrChange w:id="9780" w:author="Xiaomi" w:date="2023-11-22T10:45:00Z">
                    <w:rPr>
                      <w:color w:val="000000"/>
                    </w:rPr>
                  </w:rPrChange>
                </w:rPr>
                <w:delText xml:space="preserve">-32.4 </w:delText>
              </w:r>
            </w:del>
          </w:p>
        </w:tc>
        <w:tc>
          <w:tcPr>
            <w:tcW w:w="1136" w:type="dxa"/>
            <w:shd w:val="clear" w:color="auto" w:fill="auto"/>
            <w:vAlign w:val="center"/>
          </w:tcPr>
          <w:p w14:paraId="2AF29732" w14:textId="77777777" w:rsidR="001B26A4" w:rsidRPr="00333906" w:rsidRDefault="001B26A4" w:rsidP="00103AA1">
            <w:pPr>
              <w:rPr>
                <w:rPrChange w:id="9781" w:author="Xiaomi" w:date="2023-11-22T10:45:00Z">
                  <w:rPr>
                    <w:color w:val="000000"/>
                  </w:rPr>
                </w:rPrChange>
              </w:rPr>
            </w:pPr>
            <w:r w:rsidRPr="00333906">
              <w:rPr>
                <w:rPrChange w:id="9782" w:author="Xiaomi" w:date="2023-11-22T10:45:00Z">
                  <w:rPr>
                    <w:color w:val="000000"/>
                  </w:rPr>
                </w:rPrChange>
              </w:rPr>
              <w:t xml:space="preserve">0.2 </w:t>
            </w:r>
          </w:p>
        </w:tc>
        <w:tc>
          <w:tcPr>
            <w:tcW w:w="1136" w:type="dxa"/>
            <w:shd w:val="clear" w:color="auto" w:fill="auto"/>
            <w:vAlign w:val="center"/>
          </w:tcPr>
          <w:p w14:paraId="379F1DE0" w14:textId="77777777" w:rsidR="001B26A4" w:rsidRPr="00333906" w:rsidRDefault="001B26A4" w:rsidP="00103AA1">
            <w:pPr>
              <w:rPr>
                <w:rPrChange w:id="9783" w:author="Xiaomi" w:date="2023-11-22T10:45:00Z">
                  <w:rPr>
                    <w:color w:val="000000"/>
                  </w:rPr>
                </w:rPrChange>
              </w:rPr>
            </w:pPr>
            <w:r w:rsidRPr="00333906">
              <w:rPr>
                <w:rPrChange w:id="9784" w:author="Xiaomi" w:date="2023-11-22T10:45:00Z">
                  <w:rPr>
                    <w:color w:val="000000"/>
                  </w:rPr>
                </w:rPrChange>
              </w:rPr>
              <w:t xml:space="preserve">0.1 </w:t>
            </w:r>
          </w:p>
        </w:tc>
        <w:tc>
          <w:tcPr>
            <w:tcW w:w="1136" w:type="dxa"/>
            <w:shd w:val="clear" w:color="auto" w:fill="auto"/>
            <w:vAlign w:val="center"/>
          </w:tcPr>
          <w:p w14:paraId="6E49E381" w14:textId="77777777" w:rsidR="001B26A4" w:rsidRPr="00333906" w:rsidRDefault="001B26A4" w:rsidP="00103AA1">
            <w:pPr>
              <w:jc w:val="right"/>
              <w:rPr>
                <w:rPrChange w:id="9785" w:author="Xiaomi" w:date="2023-11-22T10:45:00Z">
                  <w:rPr>
                    <w:color w:val="000000"/>
                  </w:rPr>
                </w:rPrChange>
              </w:rPr>
            </w:pPr>
            <w:r w:rsidRPr="00333906">
              <w:rPr>
                <w:rPrChange w:id="9786" w:author="Xiaomi" w:date="2023-11-22T10:45:00Z">
                  <w:rPr>
                    <w:color w:val="000000"/>
                  </w:rPr>
                </w:rPrChange>
              </w:rPr>
              <w:t xml:space="preserve">-0.2 </w:t>
            </w:r>
          </w:p>
        </w:tc>
      </w:tr>
      <w:tr w:rsidR="00333906" w:rsidRPr="00333906" w14:paraId="45201207" w14:textId="77777777" w:rsidTr="00103AA1">
        <w:tc>
          <w:tcPr>
            <w:tcW w:w="1669" w:type="dxa"/>
            <w:shd w:val="clear" w:color="auto" w:fill="auto"/>
          </w:tcPr>
          <w:p w14:paraId="3FE4A984" w14:textId="77777777" w:rsidR="001B26A4" w:rsidRPr="00333906" w:rsidRDefault="001B26A4" w:rsidP="00103AA1">
            <w:pPr>
              <w:rPr>
                <w:szCs w:val="24"/>
              </w:rPr>
            </w:pPr>
            <w:r w:rsidRPr="00333906">
              <w:t xml:space="preserve">Phase noise Profile from </w:t>
            </w:r>
            <w:r w:rsidRPr="00333906">
              <w:rPr>
                <w:szCs w:val="24"/>
              </w:rPr>
              <w:t>Qualcomm</w:t>
            </w:r>
          </w:p>
          <w:p w14:paraId="4247FB54" w14:textId="77777777" w:rsidR="001B26A4" w:rsidRPr="00333906" w:rsidRDefault="001B26A4" w:rsidP="00103AA1">
            <w:r w:rsidRPr="00333906">
              <w:rPr>
                <w:szCs w:val="24"/>
              </w:rPr>
              <w:t>Min(Example1- Anritsu, Example2)</w:t>
            </w:r>
          </w:p>
        </w:tc>
        <w:tc>
          <w:tcPr>
            <w:tcW w:w="1144" w:type="dxa"/>
            <w:gridSpan w:val="2"/>
            <w:shd w:val="clear" w:color="auto" w:fill="auto"/>
            <w:vAlign w:val="center"/>
          </w:tcPr>
          <w:p w14:paraId="5E819F34" w14:textId="77777777" w:rsidR="001B26A4" w:rsidRPr="00333906" w:rsidRDefault="001B26A4" w:rsidP="00103AA1">
            <w:pPr>
              <w:rPr>
                <w:rPrChange w:id="9787" w:author="Xiaomi" w:date="2023-11-22T10:45:00Z">
                  <w:rPr>
                    <w:color w:val="000000"/>
                  </w:rPr>
                </w:rPrChange>
              </w:rPr>
            </w:pPr>
            <w:ins w:id="9788" w:author="mi" w:date="2023-10-18T17:39:00Z">
              <w:r w:rsidRPr="00333906">
                <w:rPr>
                  <w:rPrChange w:id="9789" w:author="Xiaomi" w:date="2023-11-22T10:45:00Z">
                    <w:rPr>
                      <w:color w:val="000000"/>
                    </w:rPr>
                  </w:rPrChange>
                </w:rPr>
                <w:t xml:space="preserve">-29.6 </w:t>
              </w:r>
            </w:ins>
            <w:del w:id="9790" w:author="mi" w:date="2023-10-18T17:39:00Z">
              <w:r w:rsidRPr="00333906" w:rsidDel="00263DAC">
                <w:rPr>
                  <w:rPrChange w:id="9791" w:author="Xiaomi" w:date="2023-11-22T10:45:00Z">
                    <w:rPr>
                      <w:color w:val="000000"/>
                    </w:rPr>
                  </w:rPrChange>
                </w:rPr>
                <w:delText xml:space="preserve">-32.6 </w:delText>
              </w:r>
            </w:del>
          </w:p>
        </w:tc>
        <w:tc>
          <w:tcPr>
            <w:tcW w:w="1136" w:type="dxa"/>
            <w:shd w:val="clear" w:color="auto" w:fill="auto"/>
            <w:vAlign w:val="center"/>
          </w:tcPr>
          <w:p w14:paraId="2DC577FE" w14:textId="77777777" w:rsidR="001B26A4" w:rsidRPr="00333906" w:rsidRDefault="001B26A4" w:rsidP="00103AA1">
            <w:pPr>
              <w:rPr>
                <w:rPrChange w:id="9792" w:author="Xiaomi" w:date="2023-11-22T10:45:00Z">
                  <w:rPr>
                    <w:color w:val="000000"/>
                  </w:rPr>
                </w:rPrChange>
              </w:rPr>
            </w:pPr>
            <w:ins w:id="9793" w:author="mi" w:date="2023-10-18T17:39:00Z">
              <w:r w:rsidRPr="00333906">
                <w:rPr>
                  <w:rPrChange w:id="9794" w:author="Xiaomi" w:date="2023-11-22T10:45:00Z">
                    <w:rPr>
                      <w:color w:val="000000"/>
                    </w:rPr>
                  </w:rPrChange>
                </w:rPr>
                <w:t xml:space="preserve">-29.7 </w:t>
              </w:r>
            </w:ins>
            <w:del w:id="9795" w:author="mi" w:date="2023-10-18T17:39:00Z">
              <w:r w:rsidRPr="00333906" w:rsidDel="00263DAC">
                <w:rPr>
                  <w:rPrChange w:id="9796" w:author="Xiaomi" w:date="2023-11-22T10:45:00Z">
                    <w:rPr>
                      <w:color w:val="000000"/>
                    </w:rPr>
                  </w:rPrChange>
                </w:rPr>
                <w:delText xml:space="preserve">-32.8 </w:delText>
              </w:r>
            </w:del>
          </w:p>
        </w:tc>
        <w:tc>
          <w:tcPr>
            <w:tcW w:w="1136" w:type="dxa"/>
            <w:shd w:val="clear" w:color="auto" w:fill="auto"/>
            <w:vAlign w:val="center"/>
          </w:tcPr>
          <w:p w14:paraId="0B99068C" w14:textId="77777777" w:rsidR="001B26A4" w:rsidRPr="00333906" w:rsidRDefault="001B26A4" w:rsidP="00103AA1">
            <w:pPr>
              <w:rPr>
                <w:rPrChange w:id="9797" w:author="Xiaomi" w:date="2023-11-22T10:45:00Z">
                  <w:rPr>
                    <w:color w:val="000000"/>
                  </w:rPr>
                </w:rPrChange>
              </w:rPr>
            </w:pPr>
            <w:ins w:id="9798" w:author="mi" w:date="2023-10-18T17:39:00Z">
              <w:r w:rsidRPr="00333906">
                <w:rPr>
                  <w:rPrChange w:id="9799" w:author="Xiaomi" w:date="2023-11-22T10:45:00Z">
                    <w:rPr>
                      <w:color w:val="000000"/>
                    </w:rPr>
                  </w:rPrChange>
                </w:rPr>
                <w:t xml:space="preserve">-29.6 </w:t>
              </w:r>
            </w:ins>
            <w:del w:id="9800" w:author="mi" w:date="2023-10-18T17:39:00Z">
              <w:r w:rsidRPr="00333906" w:rsidDel="00263DAC">
                <w:rPr>
                  <w:rPrChange w:id="9801" w:author="Xiaomi" w:date="2023-11-22T10:45:00Z">
                    <w:rPr>
                      <w:color w:val="000000"/>
                    </w:rPr>
                  </w:rPrChange>
                </w:rPr>
                <w:delText xml:space="preserve">-32.7 </w:delText>
              </w:r>
            </w:del>
          </w:p>
        </w:tc>
        <w:tc>
          <w:tcPr>
            <w:tcW w:w="1136" w:type="dxa"/>
            <w:shd w:val="clear" w:color="auto" w:fill="auto"/>
            <w:vAlign w:val="center"/>
          </w:tcPr>
          <w:p w14:paraId="089CCFFA" w14:textId="77777777" w:rsidR="001B26A4" w:rsidRPr="00333906" w:rsidRDefault="001B26A4" w:rsidP="00103AA1">
            <w:pPr>
              <w:rPr>
                <w:rPrChange w:id="9802" w:author="Xiaomi" w:date="2023-11-22T10:45:00Z">
                  <w:rPr>
                    <w:color w:val="000000"/>
                  </w:rPr>
                </w:rPrChange>
              </w:rPr>
            </w:pPr>
            <w:ins w:id="9803" w:author="mi" w:date="2023-10-18T17:39:00Z">
              <w:r w:rsidRPr="00333906">
                <w:rPr>
                  <w:rPrChange w:id="9804" w:author="Xiaomi" w:date="2023-11-22T10:45:00Z">
                    <w:rPr>
                      <w:color w:val="000000"/>
                    </w:rPr>
                  </w:rPrChange>
                </w:rPr>
                <w:t xml:space="preserve">-29.4 </w:t>
              </w:r>
            </w:ins>
            <w:del w:id="9805" w:author="mi" w:date="2023-10-18T17:39:00Z">
              <w:r w:rsidRPr="00333906" w:rsidDel="00263DAC">
                <w:rPr>
                  <w:rPrChange w:id="9806" w:author="Xiaomi" w:date="2023-11-22T10:45:00Z">
                    <w:rPr>
                      <w:color w:val="000000"/>
                    </w:rPr>
                  </w:rPrChange>
                </w:rPr>
                <w:delText xml:space="preserve">-32.4 </w:delText>
              </w:r>
            </w:del>
          </w:p>
        </w:tc>
        <w:tc>
          <w:tcPr>
            <w:tcW w:w="1136" w:type="dxa"/>
            <w:shd w:val="clear" w:color="auto" w:fill="auto"/>
            <w:vAlign w:val="center"/>
          </w:tcPr>
          <w:p w14:paraId="02E35642" w14:textId="77777777" w:rsidR="001B26A4" w:rsidRPr="00333906" w:rsidRDefault="001B26A4" w:rsidP="00103AA1">
            <w:pPr>
              <w:rPr>
                <w:rPrChange w:id="9807" w:author="Xiaomi" w:date="2023-11-22T10:45:00Z">
                  <w:rPr>
                    <w:color w:val="000000"/>
                  </w:rPr>
                </w:rPrChange>
              </w:rPr>
            </w:pPr>
            <w:ins w:id="9808" w:author="mi" w:date="2023-10-31T10:24:00Z">
              <w:r w:rsidRPr="00333906">
                <w:rPr>
                  <w:rPrChange w:id="9809" w:author="Xiaomi" w:date="2023-11-22T10:45:00Z">
                    <w:rPr>
                      <w:color w:val="000000"/>
                    </w:rPr>
                  </w:rPrChange>
                </w:rPr>
                <w:t>0.1</w:t>
              </w:r>
            </w:ins>
            <w:del w:id="9810" w:author="mi" w:date="2023-10-31T10:24:00Z">
              <w:r w:rsidRPr="00333906" w:rsidDel="0090622D">
                <w:rPr>
                  <w:rPrChange w:id="9811" w:author="Xiaomi" w:date="2023-11-22T10:45:00Z">
                    <w:rPr>
                      <w:color w:val="000000"/>
                    </w:rPr>
                  </w:rPrChange>
                </w:rPr>
                <w:delText xml:space="preserve">0.2 </w:delText>
              </w:r>
            </w:del>
          </w:p>
        </w:tc>
        <w:tc>
          <w:tcPr>
            <w:tcW w:w="1136" w:type="dxa"/>
            <w:shd w:val="clear" w:color="auto" w:fill="auto"/>
            <w:vAlign w:val="center"/>
          </w:tcPr>
          <w:p w14:paraId="6670CA70" w14:textId="77777777" w:rsidR="001B26A4" w:rsidRPr="00333906" w:rsidRDefault="001B26A4" w:rsidP="00103AA1">
            <w:pPr>
              <w:rPr>
                <w:rPrChange w:id="9812" w:author="Xiaomi" w:date="2023-11-22T10:45:00Z">
                  <w:rPr>
                    <w:color w:val="000000"/>
                  </w:rPr>
                </w:rPrChange>
              </w:rPr>
            </w:pPr>
            <w:ins w:id="9813" w:author="mi" w:date="2023-10-31T10:24:00Z">
              <w:r w:rsidRPr="00333906">
                <w:rPr>
                  <w:rPrChange w:id="9814" w:author="Xiaomi" w:date="2023-11-22T10:45:00Z">
                    <w:rPr>
                      <w:color w:val="000000"/>
                    </w:rPr>
                  </w:rPrChange>
                </w:rPr>
                <w:t>0</w:t>
              </w:r>
            </w:ins>
            <w:del w:id="9815" w:author="mi" w:date="2023-10-31T10:24:00Z">
              <w:r w:rsidRPr="00333906" w:rsidDel="0090622D">
                <w:rPr>
                  <w:rPrChange w:id="9816" w:author="Xiaomi" w:date="2023-11-22T10:45:00Z">
                    <w:rPr>
                      <w:color w:val="000000"/>
                    </w:rPr>
                  </w:rPrChange>
                </w:rPr>
                <w:delText xml:space="preserve">0.1 </w:delText>
              </w:r>
            </w:del>
          </w:p>
        </w:tc>
        <w:tc>
          <w:tcPr>
            <w:tcW w:w="1136" w:type="dxa"/>
            <w:shd w:val="clear" w:color="auto" w:fill="auto"/>
            <w:vAlign w:val="center"/>
          </w:tcPr>
          <w:p w14:paraId="101307D4" w14:textId="77777777" w:rsidR="001B26A4" w:rsidRPr="00333906" w:rsidRDefault="001B26A4" w:rsidP="00103AA1">
            <w:pPr>
              <w:jc w:val="right"/>
              <w:rPr>
                <w:rPrChange w:id="9817" w:author="Xiaomi" w:date="2023-11-22T10:45:00Z">
                  <w:rPr>
                    <w:color w:val="000000"/>
                  </w:rPr>
                </w:rPrChange>
              </w:rPr>
            </w:pPr>
            <w:r w:rsidRPr="00333906">
              <w:rPr>
                <w:rPrChange w:id="9818" w:author="Xiaomi" w:date="2023-11-22T10:45:00Z">
                  <w:rPr>
                    <w:color w:val="000000"/>
                  </w:rPr>
                </w:rPrChange>
              </w:rPr>
              <w:t xml:space="preserve">-0.2 </w:t>
            </w:r>
          </w:p>
        </w:tc>
      </w:tr>
      <w:tr w:rsidR="00333906" w:rsidRPr="00333906" w14:paraId="7BF64C43" w14:textId="77777777" w:rsidTr="00103AA1">
        <w:tc>
          <w:tcPr>
            <w:tcW w:w="1669" w:type="dxa"/>
            <w:shd w:val="clear" w:color="auto" w:fill="auto"/>
          </w:tcPr>
          <w:p w14:paraId="7A60715A" w14:textId="77777777" w:rsidR="001B26A4" w:rsidRPr="00333906" w:rsidRDefault="001B26A4" w:rsidP="00103AA1">
            <w:pPr>
              <w:rPr>
                <w:szCs w:val="24"/>
              </w:rPr>
            </w:pPr>
            <w:r w:rsidRPr="00333906">
              <w:t xml:space="preserve">Phase noise Profile from </w:t>
            </w:r>
            <w:r w:rsidRPr="00333906">
              <w:rPr>
                <w:szCs w:val="24"/>
              </w:rPr>
              <w:t>MTK</w:t>
            </w:r>
          </w:p>
        </w:tc>
        <w:tc>
          <w:tcPr>
            <w:tcW w:w="1144" w:type="dxa"/>
            <w:gridSpan w:val="2"/>
            <w:shd w:val="clear" w:color="auto" w:fill="auto"/>
            <w:vAlign w:val="center"/>
          </w:tcPr>
          <w:p w14:paraId="60E98F97" w14:textId="77777777" w:rsidR="001B26A4" w:rsidRPr="00333906" w:rsidRDefault="001B26A4" w:rsidP="00103AA1">
            <w:pPr>
              <w:rPr>
                <w:rPrChange w:id="9819" w:author="Xiaomi" w:date="2023-11-22T10:45:00Z">
                  <w:rPr>
                    <w:color w:val="000000"/>
                  </w:rPr>
                </w:rPrChange>
              </w:rPr>
            </w:pPr>
            <w:ins w:id="9820" w:author="mi" w:date="2023-10-18T17:39:00Z">
              <w:r w:rsidRPr="00333906">
                <w:rPr>
                  <w:rPrChange w:id="9821" w:author="Xiaomi" w:date="2023-11-22T10:45:00Z">
                    <w:rPr>
                      <w:color w:val="000000"/>
                    </w:rPr>
                  </w:rPrChange>
                </w:rPr>
                <w:t xml:space="preserve">-30.6 </w:t>
              </w:r>
            </w:ins>
            <w:del w:id="9822" w:author="mi" w:date="2023-10-18T17:39:00Z">
              <w:r w:rsidRPr="00333906" w:rsidDel="00263DAC">
                <w:rPr>
                  <w:rPrChange w:id="9823" w:author="Xiaomi" w:date="2023-11-22T10:45:00Z">
                    <w:rPr>
                      <w:color w:val="000000"/>
                    </w:rPr>
                  </w:rPrChange>
                </w:rPr>
                <w:delText xml:space="preserve">-33.7 </w:delText>
              </w:r>
            </w:del>
          </w:p>
        </w:tc>
        <w:tc>
          <w:tcPr>
            <w:tcW w:w="1136" w:type="dxa"/>
            <w:shd w:val="clear" w:color="auto" w:fill="auto"/>
            <w:vAlign w:val="center"/>
          </w:tcPr>
          <w:p w14:paraId="7B368478" w14:textId="77777777" w:rsidR="001B26A4" w:rsidRPr="00333906" w:rsidRDefault="001B26A4" w:rsidP="00103AA1">
            <w:pPr>
              <w:rPr>
                <w:rPrChange w:id="9824" w:author="Xiaomi" w:date="2023-11-22T10:45:00Z">
                  <w:rPr>
                    <w:color w:val="000000"/>
                  </w:rPr>
                </w:rPrChange>
              </w:rPr>
            </w:pPr>
            <w:ins w:id="9825" w:author="mi" w:date="2023-10-18T17:39:00Z">
              <w:r w:rsidRPr="00333906">
                <w:rPr>
                  <w:rPrChange w:id="9826" w:author="Xiaomi" w:date="2023-11-22T10:45:00Z">
                    <w:rPr>
                      <w:color w:val="000000"/>
                    </w:rPr>
                  </w:rPrChange>
                </w:rPr>
                <w:t xml:space="preserve">-30.6 </w:t>
              </w:r>
            </w:ins>
            <w:del w:id="9827" w:author="mi" w:date="2023-10-18T17:39:00Z">
              <w:r w:rsidRPr="00333906" w:rsidDel="00263DAC">
                <w:rPr>
                  <w:rPrChange w:id="9828" w:author="Xiaomi" w:date="2023-11-22T10:45:00Z">
                    <w:rPr>
                      <w:color w:val="000000"/>
                    </w:rPr>
                  </w:rPrChange>
                </w:rPr>
                <w:delText xml:space="preserve">-33.6 </w:delText>
              </w:r>
            </w:del>
          </w:p>
        </w:tc>
        <w:tc>
          <w:tcPr>
            <w:tcW w:w="1136" w:type="dxa"/>
            <w:shd w:val="clear" w:color="auto" w:fill="auto"/>
            <w:vAlign w:val="center"/>
          </w:tcPr>
          <w:p w14:paraId="7584F005" w14:textId="77777777" w:rsidR="001B26A4" w:rsidRPr="00333906" w:rsidRDefault="001B26A4" w:rsidP="00103AA1">
            <w:pPr>
              <w:rPr>
                <w:rPrChange w:id="9829" w:author="Xiaomi" w:date="2023-11-22T10:45:00Z">
                  <w:rPr>
                    <w:color w:val="000000"/>
                  </w:rPr>
                </w:rPrChange>
              </w:rPr>
            </w:pPr>
            <w:ins w:id="9830" w:author="mi" w:date="2023-10-18T17:39:00Z">
              <w:r w:rsidRPr="00333906">
                <w:rPr>
                  <w:rPrChange w:id="9831" w:author="Xiaomi" w:date="2023-11-22T10:45:00Z">
                    <w:rPr>
                      <w:color w:val="000000"/>
                    </w:rPr>
                  </w:rPrChange>
                </w:rPr>
                <w:t xml:space="preserve">-30.6 </w:t>
              </w:r>
            </w:ins>
            <w:del w:id="9832" w:author="mi" w:date="2023-10-18T17:39:00Z">
              <w:r w:rsidRPr="00333906" w:rsidDel="00263DAC">
                <w:rPr>
                  <w:rPrChange w:id="9833" w:author="Xiaomi" w:date="2023-11-22T10:45:00Z">
                    <w:rPr>
                      <w:color w:val="000000"/>
                    </w:rPr>
                  </w:rPrChange>
                </w:rPr>
                <w:delText xml:space="preserve">-33.6 </w:delText>
              </w:r>
            </w:del>
          </w:p>
        </w:tc>
        <w:tc>
          <w:tcPr>
            <w:tcW w:w="1136" w:type="dxa"/>
            <w:shd w:val="clear" w:color="auto" w:fill="auto"/>
            <w:vAlign w:val="center"/>
          </w:tcPr>
          <w:p w14:paraId="07F8D68C" w14:textId="77777777" w:rsidR="001B26A4" w:rsidRPr="00333906" w:rsidRDefault="001B26A4" w:rsidP="00103AA1">
            <w:pPr>
              <w:rPr>
                <w:rPrChange w:id="9834" w:author="Xiaomi" w:date="2023-11-22T10:45:00Z">
                  <w:rPr>
                    <w:color w:val="000000"/>
                  </w:rPr>
                </w:rPrChange>
              </w:rPr>
            </w:pPr>
            <w:ins w:id="9835" w:author="mi" w:date="2023-10-18T17:39:00Z">
              <w:r w:rsidRPr="00333906">
                <w:rPr>
                  <w:rPrChange w:id="9836" w:author="Xiaomi" w:date="2023-11-22T10:45:00Z">
                    <w:rPr>
                      <w:color w:val="000000"/>
                    </w:rPr>
                  </w:rPrChange>
                </w:rPr>
                <w:t xml:space="preserve">-30.4 </w:t>
              </w:r>
            </w:ins>
            <w:del w:id="9837" w:author="mi" w:date="2023-10-18T17:39:00Z">
              <w:r w:rsidRPr="00333906" w:rsidDel="00263DAC">
                <w:rPr>
                  <w:rPrChange w:id="9838" w:author="Xiaomi" w:date="2023-11-22T10:45:00Z">
                    <w:rPr>
                      <w:color w:val="000000"/>
                    </w:rPr>
                  </w:rPrChange>
                </w:rPr>
                <w:delText xml:space="preserve">-33.4 </w:delText>
              </w:r>
            </w:del>
          </w:p>
        </w:tc>
        <w:tc>
          <w:tcPr>
            <w:tcW w:w="1136" w:type="dxa"/>
            <w:shd w:val="clear" w:color="auto" w:fill="auto"/>
            <w:vAlign w:val="center"/>
          </w:tcPr>
          <w:p w14:paraId="704B6D88" w14:textId="77777777" w:rsidR="001B26A4" w:rsidRPr="00333906" w:rsidRDefault="001B26A4" w:rsidP="00103AA1">
            <w:pPr>
              <w:rPr>
                <w:rPrChange w:id="9839" w:author="Xiaomi" w:date="2023-11-22T10:45:00Z">
                  <w:rPr>
                    <w:color w:val="000000"/>
                  </w:rPr>
                </w:rPrChange>
              </w:rPr>
            </w:pPr>
            <w:ins w:id="9840" w:author="mi" w:date="2023-10-31T10:24:00Z">
              <w:r w:rsidRPr="00333906">
                <w:rPr>
                  <w:rPrChange w:id="9841" w:author="Xiaomi" w:date="2023-11-22T10:45:00Z">
                    <w:rPr>
                      <w:color w:val="000000"/>
                    </w:rPr>
                  </w:rPrChange>
                </w:rPr>
                <w:t>0.0</w:t>
              </w:r>
            </w:ins>
            <w:del w:id="9842" w:author="mi" w:date="2023-10-31T10:24:00Z">
              <w:r w:rsidRPr="00333906" w:rsidDel="0090622D">
                <w:rPr>
                  <w:rPrChange w:id="9843" w:author="Xiaomi" w:date="2023-11-22T10:45:00Z">
                    <w:rPr>
                      <w:color w:val="000000"/>
                    </w:rPr>
                  </w:rPrChange>
                </w:rPr>
                <w:delText xml:space="preserve">-0.1 </w:delText>
              </w:r>
            </w:del>
          </w:p>
        </w:tc>
        <w:tc>
          <w:tcPr>
            <w:tcW w:w="1136" w:type="dxa"/>
            <w:shd w:val="clear" w:color="auto" w:fill="auto"/>
            <w:vAlign w:val="center"/>
          </w:tcPr>
          <w:p w14:paraId="18B5EED9" w14:textId="77777777" w:rsidR="001B26A4" w:rsidRPr="00333906" w:rsidRDefault="001B26A4" w:rsidP="00103AA1">
            <w:pPr>
              <w:rPr>
                <w:rPrChange w:id="9844" w:author="Xiaomi" w:date="2023-11-22T10:45:00Z">
                  <w:rPr>
                    <w:color w:val="000000"/>
                  </w:rPr>
                </w:rPrChange>
              </w:rPr>
            </w:pPr>
            <w:ins w:id="9845" w:author="mi" w:date="2023-10-18T17:39:00Z">
              <w:r w:rsidRPr="00333906">
                <w:rPr>
                  <w:rPrChange w:id="9846" w:author="Xiaomi" w:date="2023-11-22T10:45:00Z">
                    <w:rPr>
                      <w:color w:val="000000"/>
                    </w:rPr>
                  </w:rPrChange>
                </w:rPr>
                <w:t xml:space="preserve">0.0 </w:t>
              </w:r>
            </w:ins>
            <w:del w:id="9847" w:author="mi" w:date="2023-10-18T17:39:00Z">
              <w:r w:rsidRPr="00333906" w:rsidDel="00263DAC">
                <w:rPr>
                  <w:rPrChange w:id="9848" w:author="Xiaomi" w:date="2023-11-22T10:45:00Z">
                    <w:rPr>
                      <w:color w:val="000000"/>
                    </w:rPr>
                  </w:rPrChange>
                </w:rPr>
                <w:delText xml:space="preserve">-0.1 </w:delText>
              </w:r>
            </w:del>
          </w:p>
        </w:tc>
        <w:tc>
          <w:tcPr>
            <w:tcW w:w="1136" w:type="dxa"/>
            <w:shd w:val="clear" w:color="auto" w:fill="auto"/>
            <w:vAlign w:val="center"/>
          </w:tcPr>
          <w:p w14:paraId="1698B8CD" w14:textId="77777777" w:rsidR="001B26A4" w:rsidRPr="00333906" w:rsidRDefault="001B26A4" w:rsidP="00103AA1">
            <w:pPr>
              <w:jc w:val="right"/>
              <w:rPr>
                <w:rPrChange w:id="9849" w:author="Xiaomi" w:date="2023-11-22T10:45:00Z">
                  <w:rPr>
                    <w:color w:val="000000"/>
                  </w:rPr>
                </w:rPrChange>
              </w:rPr>
            </w:pPr>
            <w:ins w:id="9850" w:author="mi" w:date="2023-10-18T17:39:00Z">
              <w:r w:rsidRPr="00333906">
                <w:rPr>
                  <w:rPrChange w:id="9851" w:author="Xiaomi" w:date="2023-11-22T10:45:00Z">
                    <w:rPr>
                      <w:color w:val="000000"/>
                    </w:rPr>
                  </w:rPrChange>
                </w:rPr>
                <w:t xml:space="preserve">-0.2 </w:t>
              </w:r>
            </w:ins>
            <w:del w:id="9852" w:author="mi" w:date="2023-10-18T17:39:00Z">
              <w:r w:rsidRPr="00333906" w:rsidDel="00263DAC">
                <w:rPr>
                  <w:rPrChange w:id="9853" w:author="Xiaomi" w:date="2023-11-22T10:45:00Z">
                    <w:rPr>
                      <w:color w:val="000000"/>
                    </w:rPr>
                  </w:rPrChange>
                </w:rPr>
                <w:delText xml:space="preserve">-0.3 </w:delText>
              </w:r>
            </w:del>
          </w:p>
        </w:tc>
      </w:tr>
      <w:tr w:rsidR="00333906" w:rsidRPr="00333906" w14:paraId="3C2F379B" w14:textId="77777777" w:rsidTr="00103AA1">
        <w:tc>
          <w:tcPr>
            <w:tcW w:w="9629" w:type="dxa"/>
            <w:gridSpan w:val="9"/>
            <w:shd w:val="clear" w:color="auto" w:fill="auto"/>
          </w:tcPr>
          <w:p w14:paraId="32D8A498" w14:textId="77777777" w:rsidR="001B26A4" w:rsidRPr="00333906" w:rsidRDefault="001B26A4" w:rsidP="00103AA1">
            <w:r w:rsidRPr="00333906">
              <w:t>DFT-S-OFDM with phase noise</w:t>
            </w:r>
            <w:r w:rsidRPr="00333906">
              <w:rPr>
                <w:rFonts w:hint="eastAsia"/>
              </w:rPr>
              <w:t>，</w:t>
            </w:r>
            <w:r w:rsidRPr="00333906">
              <w:t xml:space="preserve"> 39GHz, 120kHz, 16RB</w:t>
            </w:r>
          </w:p>
        </w:tc>
      </w:tr>
      <w:tr w:rsidR="00333906" w:rsidRPr="00333906" w14:paraId="65C9FB5E" w14:textId="77777777" w:rsidTr="00103AA1">
        <w:tc>
          <w:tcPr>
            <w:tcW w:w="1669" w:type="dxa"/>
            <w:shd w:val="clear" w:color="auto" w:fill="auto"/>
          </w:tcPr>
          <w:p w14:paraId="7A750DB9" w14:textId="77777777" w:rsidR="001B26A4" w:rsidRPr="00333906" w:rsidRDefault="001B26A4" w:rsidP="00103AA1">
            <w:r w:rsidRPr="00333906">
              <w:t xml:space="preserve">Phase noise model </w:t>
            </w:r>
          </w:p>
        </w:tc>
        <w:tc>
          <w:tcPr>
            <w:tcW w:w="1144" w:type="dxa"/>
            <w:gridSpan w:val="2"/>
            <w:shd w:val="clear" w:color="auto" w:fill="auto"/>
          </w:tcPr>
          <w:p w14:paraId="779C58EE" w14:textId="77777777" w:rsidR="001B26A4" w:rsidRPr="00333906" w:rsidRDefault="001B26A4" w:rsidP="00103AA1">
            <w:r w:rsidRPr="00333906">
              <w:rPr>
                <w:rPrChange w:id="9854" w:author="Xiaomi" w:date="2023-11-22T10:45:00Z">
                  <w:rPr>
                    <w:color w:val="000000"/>
                  </w:rPr>
                </w:rPrChange>
              </w:rPr>
              <w:t>EVM (dB) with no PTRS corrections</w:t>
            </w:r>
          </w:p>
        </w:tc>
        <w:tc>
          <w:tcPr>
            <w:tcW w:w="1136" w:type="dxa"/>
            <w:shd w:val="clear" w:color="auto" w:fill="auto"/>
          </w:tcPr>
          <w:p w14:paraId="440CA3DD" w14:textId="77777777" w:rsidR="001B26A4" w:rsidRPr="00333906" w:rsidRDefault="001B26A4" w:rsidP="00103AA1">
            <w:r w:rsidRPr="00333906">
              <w:t xml:space="preserve">EVM (dB) with PTRS </w:t>
            </w:r>
          </w:p>
          <w:p w14:paraId="33F72370" w14:textId="77777777" w:rsidR="001B26A4" w:rsidRPr="00333906" w:rsidRDefault="001B26A4" w:rsidP="00103AA1">
            <w:bookmarkStart w:id="9855" w:name="OLE_LINK12"/>
            <w:r w:rsidRPr="00333906">
              <w:t>N_group = 8, N_samp = 4</w:t>
            </w:r>
            <w:bookmarkEnd w:id="9855"/>
          </w:p>
        </w:tc>
        <w:tc>
          <w:tcPr>
            <w:tcW w:w="1136" w:type="dxa"/>
            <w:shd w:val="clear" w:color="auto" w:fill="auto"/>
          </w:tcPr>
          <w:p w14:paraId="2B174479" w14:textId="77777777" w:rsidR="001B26A4" w:rsidRPr="00333906" w:rsidRDefault="001B26A4" w:rsidP="00103AA1">
            <w:r w:rsidRPr="00333906">
              <w:t xml:space="preserve">EVM (dB) with PTRS </w:t>
            </w:r>
          </w:p>
          <w:p w14:paraId="36AAA60E" w14:textId="77777777" w:rsidR="001B26A4" w:rsidRPr="00333906" w:rsidRDefault="001B26A4" w:rsidP="00103AA1">
            <w:r w:rsidRPr="00333906">
              <w:t>N_group = 4, N_samp = 4</w:t>
            </w:r>
          </w:p>
        </w:tc>
        <w:tc>
          <w:tcPr>
            <w:tcW w:w="1136" w:type="dxa"/>
            <w:shd w:val="clear" w:color="auto" w:fill="auto"/>
          </w:tcPr>
          <w:p w14:paraId="4BB14798" w14:textId="77777777" w:rsidR="001B26A4" w:rsidRPr="00333906" w:rsidRDefault="001B26A4" w:rsidP="00103AA1">
            <w:r w:rsidRPr="00333906">
              <w:t xml:space="preserve">EVM (dB) with PTRS </w:t>
            </w:r>
          </w:p>
          <w:p w14:paraId="6B146A42" w14:textId="77777777" w:rsidR="001B26A4" w:rsidRPr="00333906" w:rsidRDefault="001B26A4" w:rsidP="00103AA1">
            <w:r w:rsidRPr="00333906">
              <w:t>N_group = 2, N_samp = 4</w:t>
            </w:r>
          </w:p>
        </w:tc>
        <w:tc>
          <w:tcPr>
            <w:tcW w:w="1136" w:type="dxa"/>
            <w:shd w:val="clear" w:color="auto" w:fill="auto"/>
          </w:tcPr>
          <w:p w14:paraId="093D503B" w14:textId="77777777" w:rsidR="001B26A4" w:rsidRPr="00333906" w:rsidRDefault="001B26A4" w:rsidP="00103AA1">
            <w:r w:rsidRPr="00333906">
              <w:t>Net benefit of PTRS</w:t>
            </w:r>
          </w:p>
          <w:p w14:paraId="103B8A6E" w14:textId="77777777" w:rsidR="001B26A4" w:rsidRPr="00333906" w:rsidRDefault="001B26A4" w:rsidP="00103AA1">
            <w:r w:rsidRPr="00333906">
              <w:t xml:space="preserve">N_group = 8, </w:t>
            </w:r>
          </w:p>
        </w:tc>
        <w:tc>
          <w:tcPr>
            <w:tcW w:w="1136" w:type="dxa"/>
            <w:shd w:val="clear" w:color="auto" w:fill="auto"/>
          </w:tcPr>
          <w:p w14:paraId="573A4AC4" w14:textId="77777777" w:rsidR="001B26A4" w:rsidRPr="00333906" w:rsidRDefault="001B26A4" w:rsidP="00103AA1">
            <w:r w:rsidRPr="00333906">
              <w:t>Net benefit of PTRS</w:t>
            </w:r>
          </w:p>
          <w:p w14:paraId="725332DE" w14:textId="77777777" w:rsidR="001B26A4" w:rsidRPr="00333906" w:rsidRDefault="001B26A4" w:rsidP="00103AA1">
            <w:r w:rsidRPr="00333906">
              <w:t xml:space="preserve">N_group = 4, </w:t>
            </w:r>
          </w:p>
        </w:tc>
        <w:tc>
          <w:tcPr>
            <w:tcW w:w="1136" w:type="dxa"/>
            <w:shd w:val="clear" w:color="auto" w:fill="auto"/>
          </w:tcPr>
          <w:p w14:paraId="7CD35D8A" w14:textId="77777777" w:rsidR="001B26A4" w:rsidRPr="00333906" w:rsidRDefault="001B26A4" w:rsidP="00103AA1">
            <w:r w:rsidRPr="00333906">
              <w:t>Net benefit of PTRS</w:t>
            </w:r>
          </w:p>
          <w:p w14:paraId="53B870BE" w14:textId="77777777" w:rsidR="001B26A4" w:rsidRPr="00333906" w:rsidRDefault="001B26A4" w:rsidP="00103AA1">
            <w:r w:rsidRPr="00333906">
              <w:t xml:space="preserve">N_group = 2, </w:t>
            </w:r>
          </w:p>
        </w:tc>
      </w:tr>
      <w:tr w:rsidR="00333906" w:rsidRPr="00333906" w14:paraId="48A1289B" w14:textId="77777777" w:rsidTr="00103AA1">
        <w:tc>
          <w:tcPr>
            <w:tcW w:w="1669" w:type="dxa"/>
            <w:shd w:val="clear" w:color="auto" w:fill="auto"/>
          </w:tcPr>
          <w:p w14:paraId="10BD36E5" w14:textId="77777777" w:rsidR="001B26A4" w:rsidRPr="00333906" w:rsidRDefault="001B26A4" w:rsidP="00103AA1">
            <w:r w:rsidRPr="00333906">
              <w:t>Example 1:</w:t>
            </w:r>
          </w:p>
          <w:p w14:paraId="45EF9854" w14:textId="77777777" w:rsidR="001B26A4" w:rsidRPr="00333906" w:rsidRDefault="001B26A4" w:rsidP="00103AA1">
            <w:r w:rsidRPr="00333906">
              <w:t>VIVO parameter</w:t>
            </w:r>
          </w:p>
        </w:tc>
        <w:tc>
          <w:tcPr>
            <w:tcW w:w="1144" w:type="dxa"/>
            <w:gridSpan w:val="2"/>
            <w:shd w:val="clear" w:color="auto" w:fill="auto"/>
            <w:vAlign w:val="center"/>
          </w:tcPr>
          <w:p w14:paraId="13B39DA5" w14:textId="77777777" w:rsidR="001B26A4" w:rsidRPr="00333906" w:rsidRDefault="001B26A4" w:rsidP="00103AA1">
            <w:pPr>
              <w:rPr>
                <w:rPrChange w:id="9856" w:author="Xiaomi" w:date="2023-11-22T10:45:00Z">
                  <w:rPr>
                    <w:color w:val="000000"/>
                  </w:rPr>
                </w:rPrChange>
              </w:rPr>
            </w:pPr>
            <w:ins w:id="9857" w:author="mi" w:date="2023-10-18T17:39:00Z">
              <w:r w:rsidRPr="00333906">
                <w:rPr>
                  <w:rPrChange w:id="9858" w:author="Xiaomi" w:date="2023-11-22T10:45:00Z">
                    <w:rPr>
                      <w:color w:val="000000"/>
                    </w:rPr>
                  </w:rPrChange>
                </w:rPr>
                <w:t xml:space="preserve">-25.7 </w:t>
              </w:r>
            </w:ins>
            <w:del w:id="9859" w:author="mi" w:date="2023-10-18T17:39:00Z">
              <w:r w:rsidRPr="00333906" w:rsidDel="008E7A5F">
                <w:rPr>
                  <w:rPrChange w:id="9860" w:author="Xiaomi" w:date="2023-11-22T10:45:00Z">
                    <w:rPr>
                      <w:color w:val="000000"/>
                    </w:rPr>
                  </w:rPrChange>
                </w:rPr>
                <w:delText xml:space="preserve">-28.7 </w:delText>
              </w:r>
            </w:del>
          </w:p>
        </w:tc>
        <w:tc>
          <w:tcPr>
            <w:tcW w:w="1136" w:type="dxa"/>
            <w:shd w:val="clear" w:color="auto" w:fill="auto"/>
            <w:vAlign w:val="center"/>
          </w:tcPr>
          <w:p w14:paraId="6CB36F39" w14:textId="77777777" w:rsidR="001B26A4" w:rsidRPr="00333906" w:rsidRDefault="001B26A4" w:rsidP="00103AA1">
            <w:pPr>
              <w:rPr>
                <w:rPrChange w:id="9861" w:author="Xiaomi" w:date="2023-11-22T10:45:00Z">
                  <w:rPr>
                    <w:color w:val="000000"/>
                  </w:rPr>
                </w:rPrChange>
              </w:rPr>
            </w:pPr>
            <w:ins w:id="9862" w:author="mi" w:date="2023-10-18T17:39:00Z">
              <w:r w:rsidRPr="00333906">
                <w:rPr>
                  <w:rPrChange w:id="9863" w:author="Xiaomi" w:date="2023-11-22T10:45:00Z">
                    <w:rPr>
                      <w:color w:val="000000"/>
                    </w:rPr>
                  </w:rPrChange>
                </w:rPr>
                <w:t xml:space="preserve">-24.9 </w:t>
              </w:r>
            </w:ins>
            <w:del w:id="9864" w:author="mi" w:date="2023-10-18T17:39:00Z">
              <w:r w:rsidRPr="00333906" w:rsidDel="008E7A5F">
                <w:rPr>
                  <w:rPrChange w:id="9865" w:author="Xiaomi" w:date="2023-11-22T10:45:00Z">
                    <w:rPr>
                      <w:color w:val="000000"/>
                    </w:rPr>
                  </w:rPrChange>
                </w:rPr>
                <w:delText xml:space="preserve">-27.9 </w:delText>
              </w:r>
            </w:del>
          </w:p>
        </w:tc>
        <w:tc>
          <w:tcPr>
            <w:tcW w:w="1136" w:type="dxa"/>
            <w:shd w:val="clear" w:color="auto" w:fill="auto"/>
            <w:vAlign w:val="center"/>
          </w:tcPr>
          <w:p w14:paraId="3ABEC4F5" w14:textId="77777777" w:rsidR="001B26A4" w:rsidRPr="00333906" w:rsidRDefault="001B26A4" w:rsidP="00103AA1">
            <w:pPr>
              <w:rPr>
                <w:rPrChange w:id="9866" w:author="Xiaomi" w:date="2023-11-22T10:45:00Z">
                  <w:rPr>
                    <w:color w:val="000000"/>
                  </w:rPr>
                </w:rPrChange>
              </w:rPr>
            </w:pPr>
            <w:ins w:id="9867" w:author="mi" w:date="2023-10-18T17:39:00Z">
              <w:r w:rsidRPr="00333906">
                <w:rPr>
                  <w:rPrChange w:id="9868" w:author="Xiaomi" w:date="2023-11-22T10:45:00Z">
                    <w:rPr>
                      <w:color w:val="000000"/>
                    </w:rPr>
                  </w:rPrChange>
                </w:rPr>
                <w:t xml:space="preserve">-25.0 </w:t>
              </w:r>
            </w:ins>
            <w:del w:id="9869" w:author="mi" w:date="2023-10-18T17:39:00Z">
              <w:r w:rsidRPr="00333906" w:rsidDel="008E7A5F">
                <w:rPr>
                  <w:rPrChange w:id="9870" w:author="Xiaomi" w:date="2023-11-22T10:45:00Z">
                    <w:rPr>
                      <w:color w:val="000000"/>
                    </w:rPr>
                  </w:rPrChange>
                </w:rPr>
                <w:delText xml:space="preserve">-28.0 </w:delText>
              </w:r>
            </w:del>
          </w:p>
        </w:tc>
        <w:tc>
          <w:tcPr>
            <w:tcW w:w="1136" w:type="dxa"/>
            <w:shd w:val="clear" w:color="auto" w:fill="auto"/>
            <w:vAlign w:val="center"/>
          </w:tcPr>
          <w:p w14:paraId="4396D088" w14:textId="77777777" w:rsidR="001B26A4" w:rsidRPr="00333906" w:rsidRDefault="001B26A4" w:rsidP="00103AA1">
            <w:pPr>
              <w:rPr>
                <w:rPrChange w:id="9871" w:author="Xiaomi" w:date="2023-11-22T10:45:00Z">
                  <w:rPr>
                    <w:color w:val="000000"/>
                  </w:rPr>
                </w:rPrChange>
              </w:rPr>
            </w:pPr>
            <w:ins w:id="9872" w:author="mi" w:date="2023-10-18T17:39:00Z">
              <w:r w:rsidRPr="00333906">
                <w:rPr>
                  <w:rPrChange w:id="9873" w:author="Xiaomi" w:date="2023-11-22T10:45:00Z">
                    <w:rPr>
                      <w:color w:val="000000"/>
                    </w:rPr>
                  </w:rPrChange>
                </w:rPr>
                <w:t xml:space="preserve">-25.0 </w:t>
              </w:r>
            </w:ins>
            <w:del w:id="9874" w:author="mi" w:date="2023-10-18T17:39:00Z">
              <w:r w:rsidRPr="00333906" w:rsidDel="008E7A5F">
                <w:rPr>
                  <w:rPrChange w:id="9875" w:author="Xiaomi" w:date="2023-11-22T10:45:00Z">
                    <w:rPr>
                      <w:color w:val="000000"/>
                    </w:rPr>
                  </w:rPrChange>
                </w:rPr>
                <w:delText xml:space="preserve">-28.0 </w:delText>
              </w:r>
            </w:del>
          </w:p>
        </w:tc>
        <w:tc>
          <w:tcPr>
            <w:tcW w:w="1136" w:type="dxa"/>
            <w:shd w:val="clear" w:color="auto" w:fill="auto"/>
            <w:vAlign w:val="center"/>
          </w:tcPr>
          <w:p w14:paraId="0BCACFF8" w14:textId="77777777" w:rsidR="001B26A4" w:rsidRPr="00333906" w:rsidRDefault="001B26A4" w:rsidP="00103AA1">
            <w:pPr>
              <w:rPr>
                <w:rPrChange w:id="9876" w:author="Xiaomi" w:date="2023-11-22T10:45:00Z">
                  <w:rPr>
                    <w:color w:val="000000"/>
                  </w:rPr>
                </w:rPrChange>
              </w:rPr>
            </w:pPr>
            <w:r w:rsidRPr="00333906">
              <w:rPr>
                <w:rPrChange w:id="9877" w:author="Xiaomi" w:date="2023-11-22T10:45:00Z">
                  <w:rPr>
                    <w:color w:val="000000"/>
                  </w:rPr>
                </w:rPrChange>
              </w:rPr>
              <w:t xml:space="preserve">-0.8 </w:t>
            </w:r>
          </w:p>
        </w:tc>
        <w:tc>
          <w:tcPr>
            <w:tcW w:w="1136" w:type="dxa"/>
            <w:shd w:val="clear" w:color="auto" w:fill="auto"/>
            <w:vAlign w:val="center"/>
          </w:tcPr>
          <w:p w14:paraId="7E991968" w14:textId="77777777" w:rsidR="001B26A4" w:rsidRPr="00333906" w:rsidRDefault="001B26A4" w:rsidP="00103AA1">
            <w:pPr>
              <w:rPr>
                <w:rPrChange w:id="9878" w:author="Xiaomi" w:date="2023-11-22T10:45:00Z">
                  <w:rPr>
                    <w:color w:val="000000"/>
                  </w:rPr>
                </w:rPrChange>
              </w:rPr>
            </w:pPr>
            <w:r w:rsidRPr="00333906">
              <w:rPr>
                <w:rPrChange w:id="9879" w:author="Xiaomi" w:date="2023-11-22T10:45:00Z">
                  <w:rPr>
                    <w:color w:val="000000"/>
                  </w:rPr>
                </w:rPrChange>
              </w:rPr>
              <w:t xml:space="preserve">-0.7 </w:t>
            </w:r>
          </w:p>
        </w:tc>
        <w:tc>
          <w:tcPr>
            <w:tcW w:w="1136" w:type="dxa"/>
            <w:shd w:val="clear" w:color="auto" w:fill="auto"/>
            <w:vAlign w:val="center"/>
          </w:tcPr>
          <w:p w14:paraId="5270B373" w14:textId="77777777" w:rsidR="001B26A4" w:rsidRPr="00333906" w:rsidRDefault="001B26A4" w:rsidP="00103AA1">
            <w:pPr>
              <w:jc w:val="right"/>
              <w:rPr>
                <w:rPrChange w:id="9880" w:author="Xiaomi" w:date="2023-11-22T10:45:00Z">
                  <w:rPr>
                    <w:color w:val="000000"/>
                  </w:rPr>
                </w:rPrChange>
              </w:rPr>
            </w:pPr>
            <w:r w:rsidRPr="00333906">
              <w:rPr>
                <w:rPrChange w:id="9881" w:author="Xiaomi" w:date="2023-11-22T10:45:00Z">
                  <w:rPr>
                    <w:color w:val="000000"/>
                  </w:rPr>
                </w:rPrChange>
              </w:rPr>
              <w:t xml:space="preserve">-0.7 </w:t>
            </w:r>
          </w:p>
        </w:tc>
      </w:tr>
      <w:tr w:rsidR="00333906" w:rsidRPr="00333906" w14:paraId="04C9A2A1" w14:textId="77777777" w:rsidTr="00103AA1">
        <w:tc>
          <w:tcPr>
            <w:tcW w:w="1669" w:type="dxa"/>
            <w:shd w:val="clear" w:color="auto" w:fill="auto"/>
          </w:tcPr>
          <w:p w14:paraId="699F9660" w14:textId="77777777" w:rsidR="001B26A4" w:rsidRPr="00333906" w:rsidRDefault="001B26A4" w:rsidP="00103AA1">
            <w:r w:rsidRPr="00333906">
              <w:t>Example 1:</w:t>
            </w:r>
          </w:p>
          <w:p w14:paraId="2A58D970" w14:textId="77777777" w:rsidR="001B26A4" w:rsidRPr="00333906" w:rsidRDefault="001B26A4" w:rsidP="00103AA1">
            <w:r w:rsidRPr="00333906">
              <w:rPr>
                <w:szCs w:val="24"/>
              </w:rPr>
              <w:t xml:space="preserve">Anritsu </w:t>
            </w:r>
            <w:r w:rsidRPr="00333906">
              <w:t>parameter</w:t>
            </w:r>
          </w:p>
        </w:tc>
        <w:tc>
          <w:tcPr>
            <w:tcW w:w="1144" w:type="dxa"/>
            <w:gridSpan w:val="2"/>
            <w:shd w:val="clear" w:color="auto" w:fill="auto"/>
            <w:vAlign w:val="center"/>
          </w:tcPr>
          <w:p w14:paraId="2D9A5B21" w14:textId="77777777" w:rsidR="001B26A4" w:rsidRPr="00333906" w:rsidRDefault="001B26A4" w:rsidP="00103AA1">
            <w:pPr>
              <w:rPr>
                <w:rPrChange w:id="9882" w:author="Xiaomi" w:date="2023-11-22T10:45:00Z">
                  <w:rPr>
                    <w:color w:val="000000"/>
                  </w:rPr>
                </w:rPrChange>
              </w:rPr>
            </w:pPr>
            <w:ins w:id="9883" w:author="mi" w:date="2023-10-18T17:39:00Z">
              <w:r w:rsidRPr="00333906">
                <w:rPr>
                  <w:rPrChange w:id="9884" w:author="Xiaomi" w:date="2023-11-22T10:45:00Z">
                    <w:rPr>
                      <w:color w:val="000000"/>
                    </w:rPr>
                  </w:rPrChange>
                </w:rPr>
                <w:t xml:space="preserve">-26.0 </w:t>
              </w:r>
            </w:ins>
            <w:del w:id="9885" w:author="mi" w:date="2023-10-18T17:39:00Z">
              <w:r w:rsidRPr="00333906" w:rsidDel="008E7A5F">
                <w:rPr>
                  <w:rPrChange w:id="9886" w:author="Xiaomi" w:date="2023-11-22T10:45:00Z">
                    <w:rPr>
                      <w:color w:val="000000"/>
                    </w:rPr>
                  </w:rPrChange>
                </w:rPr>
                <w:delText xml:space="preserve">-29.0 </w:delText>
              </w:r>
            </w:del>
          </w:p>
        </w:tc>
        <w:tc>
          <w:tcPr>
            <w:tcW w:w="1136" w:type="dxa"/>
            <w:shd w:val="clear" w:color="auto" w:fill="auto"/>
            <w:vAlign w:val="center"/>
          </w:tcPr>
          <w:p w14:paraId="15A6D8BB" w14:textId="77777777" w:rsidR="001B26A4" w:rsidRPr="00333906" w:rsidRDefault="001B26A4" w:rsidP="00103AA1">
            <w:pPr>
              <w:rPr>
                <w:rPrChange w:id="9887" w:author="Xiaomi" w:date="2023-11-22T10:45:00Z">
                  <w:rPr>
                    <w:color w:val="000000"/>
                  </w:rPr>
                </w:rPrChange>
              </w:rPr>
            </w:pPr>
            <w:ins w:id="9888" w:author="mi" w:date="2023-10-18T17:39:00Z">
              <w:r w:rsidRPr="00333906">
                <w:rPr>
                  <w:rPrChange w:id="9889" w:author="Xiaomi" w:date="2023-11-22T10:45:00Z">
                    <w:rPr>
                      <w:color w:val="000000"/>
                    </w:rPr>
                  </w:rPrChange>
                </w:rPr>
                <w:t xml:space="preserve">-25.3 </w:t>
              </w:r>
            </w:ins>
            <w:del w:id="9890" w:author="mi" w:date="2023-10-18T17:39:00Z">
              <w:r w:rsidRPr="00333906" w:rsidDel="008E7A5F">
                <w:rPr>
                  <w:rPrChange w:id="9891" w:author="Xiaomi" w:date="2023-11-22T10:45:00Z">
                    <w:rPr>
                      <w:color w:val="000000"/>
                    </w:rPr>
                  </w:rPrChange>
                </w:rPr>
                <w:delText xml:space="preserve">-28.3 </w:delText>
              </w:r>
            </w:del>
          </w:p>
        </w:tc>
        <w:tc>
          <w:tcPr>
            <w:tcW w:w="1136" w:type="dxa"/>
            <w:shd w:val="clear" w:color="auto" w:fill="auto"/>
            <w:vAlign w:val="center"/>
          </w:tcPr>
          <w:p w14:paraId="3CD54C4F" w14:textId="77777777" w:rsidR="001B26A4" w:rsidRPr="00333906" w:rsidRDefault="001B26A4" w:rsidP="00103AA1">
            <w:pPr>
              <w:rPr>
                <w:rPrChange w:id="9892" w:author="Xiaomi" w:date="2023-11-22T10:45:00Z">
                  <w:rPr>
                    <w:color w:val="000000"/>
                  </w:rPr>
                </w:rPrChange>
              </w:rPr>
            </w:pPr>
            <w:ins w:id="9893" w:author="mi" w:date="2023-10-18T17:39:00Z">
              <w:r w:rsidRPr="00333906">
                <w:rPr>
                  <w:rPrChange w:id="9894" w:author="Xiaomi" w:date="2023-11-22T10:45:00Z">
                    <w:rPr>
                      <w:color w:val="000000"/>
                    </w:rPr>
                  </w:rPrChange>
                </w:rPr>
                <w:t xml:space="preserve">-25.4 </w:t>
              </w:r>
            </w:ins>
            <w:del w:id="9895" w:author="mi" w:date="2023-10-18T17:39:00Z">
              <w:r w:rsidRPr="00333906" w:rsidDel="008E7A5F">
                <w:rPr>
                  <w:rPrChange w:id="9896" w:author="Xiaomi" w:date="2023-11-22T10:45:00Z">
                    <w:rPr>
                      <w:color w:val="000000"/>
                    </w:rPr>
                  </w:rPrChange>
                </w:rPr>
                <w:delText xml:space="preserve">-28.4 </w:delText>
              </w:r>
            </w:del>
          </w:p>
        </w:tc>
        <w:tc>
          <w:tcPr>
            <w:tcW w:w="1136" w:type="dxa"/>
            <w:shd w:val="clear" w:color="auto" w:fill="auto"/>
            <w:vAlign w:val="center"/>
          </w:tcPr>
          <w:p w14:paraId="5DDD4C63" w14:textId="77777777" w:rsidR="001B26A4" w:rsidRPr="00333906" w:rsidRDefault="001B26A4" w:rsidP="00103AA1">
            <w:pPr>
              <w:rPr>
                <w:rPrChange w:id="9897" w:author="Xiaomi" w:date="2023-11-22T10:45:00Z">
                  <w:rPr>
                    <w:color w:val="000000"/>
                  </w:rPr>
                </w:rPrChange>
              </w:rPr>
            </w:pPr>
            <w:ins w:id="9898" w:author="mi" w:date="2023-10-18T17:39:00Z">
              <w:r w:rsidRPr="00333906">
                <w:rPr>
                  <w:rPrChange w:id="9899" w:author="Xiaomi" w:date="2023-11-22T10:45:00Z">
                    <w:rPr>
                      <w:color w:val="000000"/>
                    </w:rPr>
                  </w:rPrChange>
                </w:rPr>
                <w:t xml:space="preserve">-25.2 </w:t>
              </w:r>
            </w:ins>
            <w:del w:id="9900" w:author="mi" w:date="2023-10-18T17:39:00Z">
              <w:r w:rsidRPr="00333906" w:rsidDel="008E7A5F">
                <w:rPr>
                  <w:rPrChange w:id="9901" w:author="Xiaomi" w:date="2023-11-22T10:45:00Z">
                    <w:rPr>
                      <w:color w:val="000000"/>
                    </w:rPr>
                  </w:rPrChange>
                </w:rPr>
                <w:delText xml:space="preserve">-28.3 </w:delText>
              </w:r>
            </w:del>
          </w:p>
        </w:tc>
        <w:tc>
          <w:tcPr>
            <w:tcW w:w="1136" w:type="dxa"/>
            <w:shd w:val="clear" w:color="auto" w:fill="auto"/>
            <w:vAlign w:val="center"/>
          </w:tcPr>
          <w:p w14:paraId="0DC85C11" w14:textId="77777777" w:rsidR="001B26A4" w:rsidRPr="00333906" w:rsidRDefault="001B26A4" w:rsidP="00103AA1">
            <w:pPr>
              <w:rPr>
                <w:rPrChange w:id="9902" w:author="Xiaomi" w:date="2023-11-22T10:45:00Z">
                  <w:rPr>
                    <w:color w:val="000000"/>
                  </w:rPr>
                </w:rPrChange>
              </w:rPr>
            </w:pPr>
            <w:r w:rsidRPr="00333906">
              <w:rPr>
                <w:rPrChange w:id="9903" w:author="Xiaomi" w:date="2023-11-22T10:45:00Z">
                  <w:rPr>
                    <w:color w:val="000000"/>
                  </w:rPr>
                </w:rPrChange>
              </w:rPr>
              <w:t xml:space="preserve">-0.7 </w:t>
            </w:r>
          </w:p>
        </w:tc>
        <w:tc>
          <w:tcPr>
            <w:tcW w:w="1136" w:type="dxa"/>
            <w:shd w:val="clear" w:color="auto" w:fill="auto"/>
            <w:vAlign w:val="center"/>
          </w:tcPr>
          <w:p w14:paraId="5A80B371" w14:textId="77777777" w:rsidR="001B26A4" w:rsidRPr="00333906" w:rsidRDefault="001B26A4" w:rsidP="00103AA1">
            <w:pPr>
              <w:rPr>
                <w:rPrChange w:id="9904" w:author="Xiaomi" w:date="2023-11-22T10:45:00Z">
                  <w:rPr>
                    <w:color w:val="000000"/>
                  </w:rPr>
                </w:rPrChange>
              </w:rPr>
            </w:pPr>
            <w:r w:rsidRPr="00333906">
              <w:rPr>
                <w:rPrChange w:id="9905" w:author="Xiaomi" w:date="2023-11-22T10:45:00Z">
                  <w:rPr>
                    <w:color w:val="000000"/>
                  </w:rPr>
                </w:rPrChange>
              </w:rPr>
              <w:t xml:space="preserve">-0.6 </w:t>
            </w:r>
          </w:p>
        </w:tc>
        <w:tc>
          <w:tcPr>
            <w:tcW w:w="1136" w:type="dxa"/>
            <w:shd w:val="clear" w:color="auto" w:fill="auto"/>
            <w:vAlign w:val="center"/>
          </w:tcPr>
          <w:p w14:paraId="1670E9E5" w14:textId="77777777" w:rsidR="001B26A4" w:rsidRPr="00333906" w:rsidRDefault="001B26A4" w:rsidP="00103AA1">
            <w:pPr>
              <w:jc w:val="right"/>
              <w:rPr>
                <w:rPrChange w:id="9906" w:author="Xiaomi" w:date="2023-11-22T10:45:00Z">
                  <w:rPr>
                    <w:color w:val="000000"/>
                  </w:rPr>
                </w:rPrChange>
              </w:rPr>
            </w:pPr>
            <w:ins w:id="9907" w:author="mi" w:date="2023-10-31T10:24:00Z">
              <w:r w:rsidRPr="00333906">
                <w:rPr>
                  <w:rPrChange w:id="9908" w:author="Xiaomi" w:date="2023-11-22T10:45:00Z">
                    <w:rPr>
                      <w:color w:val="000000"/>
                    </w:rPr>
                  </w:rPrChange>
                </w:rPr>
                <w:t>-0.8</w:t>
              </w:r>
            </w:ins>
            <w:del w:id="9909" w:author="mi" w:date="2023-10-31T10:24:00Z">
              <w:r w:rsidRPr="00333906" w:rsidDel="0090622D">
                <w:rPr>
                  <w:rPrChange w:id="9910" w:author="Xiaomi" w:date="2023-11-22T10:45:00Z">
                    <w:rPr>
                      <w:color w:val="000000"/>
                    </w:rPr>
                  </w:rPrChange>
                </w:rPr>
                <w:delText xml:space="preserve">-0.7 </w:delText>
              </w:r>
            </w:del>
          </w:p>
        </w:tc>
      </w:tr>
      <w:tr w:rsidR="00333906" w:rsidRPr="00333906" w14:paraId="3437A07C" w14:textId="77777777" w:rsidTr="00103AA1">
        <w:tc>
          <w:tcPr>
            <w:tcW w:w="1669" w:type="dxa"/>
            <w:shd w:val="clear" w:color="auto" w:fill="auto"/>
          </w:tcPr>
          <w:p w14:paraId="4670A2F3" w14:textId="77777777" w:rsidR="001B26A4" w:rsidRPr="00333906" w:rsidRDefault="001B26A4" w:rsidP="00103AA1">
            <w:r w:rsidRPr="00333906">
              <w:t>Example 2 from TR38.803</w:t>
            </w:r>
          </w:p>
        </w:tc>
        <w:tc>
          <w:tcPr>
            <w:tcW w:w="1144" w:type="dxa"/>
            <w:gridSpan w:val="2"/>
            <w:shd w:val="clear" w:color="auto" w:fill="auto"/>
            <w:vAlign w:val="center"/>
          </w:tcPr>
          <w:p w14:paraId="6A282169" w14:textId="77777777" w:rsidR="001B26A4" w:rsidRPr="00333906" w:rsidRDefault="001B26A4" w:rsidP="00103AA1">
            <w:pPr>
              <w:rPr>
                <w:rPrChange w:id="9911" w:author="Xiaomi" w:date="2023-11-22T10:45:00Z">
                  <w:rPr>
                    <w:color w:val="000000"/>
                  </w:rPr>
                </w:rPrChange>
              </w:rPr>
            </w:pPr>
            <w:ins w:id="9912" w:author="mi" w:date="2023-10-18T17:39:00Z">
              <w:r w:rsidRPr="00333906">
                <w:rPr>
                  <w:rPrChange w:id="9913" w:author="Xiaomi" w:date="2023-11-22T10:45:00Z">
                    <w:rPr>
                      <w:color w:val="000000"/>
                    </w:rPr>
                  </w:rPrChange>
                </w:rPr>
                <w:t xml:space="preserve">-20.6 </w:t>
              </w:r>
            </w:ins>
            <w:del w:id="9914" w:author="mi" w:date="2023-10-18T17:39:00Z">
              <w:r w:rsidRPr="00333906" w:rsidDel="008E7A5F">
                <w:rPr>
                  <w:rPrChange w:id="9915" w:author="Xiaomi" w:date="2023-11-22T10:45:00Z">
                    <w:rPr>
                      <w:color w:val="000000"/>
                    </w:rPr>
                  </w:rPrChange>
                </w:rPr>
                <w:delText xml:space="preserve">-23.7 </w:delText>
              </w:r>
            </w:del>
          </w:p>
        </w:tc>
        <w:tc>
          <w:tcPr>
            <w:tcW w:w="1136" w:type="dxa"/>
            <w:shd w:val="clear" w:color="auto" w:fill="auto"/>
            <w:vAlign w:val="center"/>
          </w:tcPr>
          <w:p w14:paraId="2096B0E2" w14:textId="77777777" w:rsidR="001B26A4" w:rsidRPr="00333906" w:rsidRDefault="001B26A4" w:rsidP="00103AA1">
            <w:pPr>
              <w:rPr>
                <w:rPrChange w:id="9916" w:author="Xiaomi" w:date="2023-11-22T10:45:00Z">
                  <w:rPr>
                    <w:color w:val="000000"/>
                  </w:rPr>
                </w:rPrChange>
              </w:rPr>
            </w:pPr>
            <w:ins w:id="9917" w:author="mi" w:date="2023-10-18T17:39:00Z">
              <w:r w:rsidRPr="00333906">
                <w:rPr>
                  <w:rPrChange w:id="9918" w:author="Xiaomi" w:date="2023-11-22T10:45:00Z">
                    <w:rPr>
                      <w:color w:val="000000"/>
                    </w:rPr>
                  </w:rPrChange>
                </w:rPr>
                <w:t xml:space="preserve">-24.3 </w:t>
              </w:r>
            </w:ins>
            <w:del w:id="9919" w:author="mi" w:date="2023-10-18T17:39:00Z">
              <w:r w:rsidRPr="00333906" w:rsidDel="008E7A5F">
                <w:rPr>
                  <w:rPrChange w:id="9920" w:author="Xiaomi" w:date="2023-11-22T10:45:00Z">
                    <w:rPr>
                      <w:color w:val="000000"/>
                    </w:rPr>
                  </w:rPrChange>
                </w:rPr>
                <w:delText xml:space="preserve">-27.5 </w:delText>
              </w:r>
            </w:del>
          </w:p>
        </w:tc>
        <w:tc>
          <w:tcPr>
            <w:tcW w:w="1136" w:type="dxa"/>
            <w:shd w:val="clear" w:color="auto" w:fill="auto"/>
            <w:vAlign w:val="center"/>
          </w:tcPr>
          <w:p w14:paraId="500C8B9E" w14:textId="77777777" w:rsidR="001B26A4" w:rsidRPr="00333906" w:rsidRDefault="001B26A4" w:rsidP="00103AA1">
            <w:pPr>
              <w:rPr>
                <w:rPrChange w:id="9921" w:author="Xiaomi" w:date="2023-11-22T10:45:00Z">
                  <w:rPr>
                    <w:color w:val="000000"/>
                  </w:rPr>
                </w:rPrChange>
              </w:rPr>
            </w:pPr>
            <w:ins w:id="9922" w:author="mi" w:date="2023-10-18T17:39:00Z">
              <w:r w:rsidRPr="00333906">
                <w:rPr>
                  <w:rPrChange w:id="9923" w:author="Xiaomi" w:date="2023-11-22T10:45:00Z">
                    <w:rPr>
                      <w:color w:val="000000"/>
                    </w:rPr>
                  </w:rPrChange>
                </w:rPr>
                <w:t xml:space="preserve">-22.3 </w:t>
              </w:r>
            </w:ins>
            <w:del w:id="9924" w:author="mi" w:date="2023-10-18T17:39:00Z">
              <w:r w:rsidRPr="00333906" w:rsidDel="008E7A5F">
                <w:rPr>
                  <w:rPrChange w:id="9925" w:author="Xiaomi" w:date="2023-11-22T10:45:00Z">
                    <w:rPr>
                      <w:color w:val="000000"/>
                    </w:rPr>
                  </w:rPrChange>
                </w:rPr>
                <w:delText xml:space="preserve">-25.3 </w:delText>
              </w:r>
            </w:del>
          </w:p>
        </w:tc>
        <w:tc>
          <w:tcPr>
            <w:tcW w:w="1136" w:type="dxa"/>
            <w:shd w:val="clear" w:color="auto" w:fill="auto"/>
            <w:vAlign w:val="center"/>
          </w:tcPr>
          <w:p w14:paraId="0C550B1C" w14:textId="77777777" w:rsidR="001B26A4" w:rsidRPr="00333906" w:rsidRDefault="001B26A4" w:rsidP="00103AA1">
            <w:pPr>
              <w:rPr>
                <w:rPrChange w:id="9926" w:author="Xiaomi" w:date="2023-11-22T10:45:00Z">
                  <w:rPr>
                    <w:color w:val="000000"/>
                  </w:rPr>
                </w:rPrChange>
              </w:rPr>
            </w:pPr>
            <w:ins w:id="9927" w:author="mi" w:date="2023-10-18T17:39:00Z">
              <w:r w:rsidRPr="00333906">
                <w:rPr>
                  <w:rPrChange w:id="9928" w:author="Xiaomi" w:date="2023-11-22T10:45:00Z">
                    <w:rPr>
                      <w:color w:val="000000"/>
                    </w:rPr>
                  </w:rPrChange>
                </w:rPr>
                <w:t xml:space="preserve">-20.4 </w:t>
              </w:r>
            </w:ins>
            <w:del w:id="9929" w:author="mi" w:date="2023-10-18T17:39:00Z">
              <w:r w:rsidRPr="00333906" w:rsidDel="008E7A5F">
                <w:rPr>
                  <w:rPrChange w:id="9930" w:author="Xiaomi" w:date="2023-11-22T10:45:00Z">
                    <w:rPr>
                      <w:color w:val="000000"/>
                    </w:rPr>
                  </w:rPrChange>
                </w:rPr>
                <w:delText xml:space="preserve">-23.5 </w:delText>
              </w:r>
            </w:del>
          </w:p>
        </w:tc>
        <w:tc>
          <w:tcPr>
            <w:tcW w:w="1136" w:type="dxa"/>
            <w:shd w:val="clear" w:color="auto" w:fill="auto"/>
            <w:vAlign w:val="center"/>
          </w:tcPr>
          <w:p w14:paraId="3597FB6D" w14:textId="77777777" w:rsidR="001B26A4" w:rsidRPr="00333906" w:rsidRDefault="001B26A4" w:rsidP="00103AA1">
            <w:pPr>
              <w:rPr>
                <w:rPrChange w:id="9931" w:author="Xiaomi" w:date="2023-11-22T10:45:00Z">
                  <w:rPr>
                    <w:color w:val="000000"/>
                  </w:rPr>
                </w:rPrChange>
              </w:rPr>
            </w:pPr>
            <w:ins w:id="9932" w:author="mi" w:date="2023-10-18T17:39:00Z">
              <w:r w:rsidRPr="00333906">
                <w:rPr>
                  <w:rPrChange w:id="9933" w:author="Xiaomi" w:date="2023-11-22T10:45:00Z">
                    <w:rPr>
                      <w:color w:val="000000"/>
                    </w:rPr>
                  </w:rPrChange>
                </w:rPr>
                <w:t xml:space="preserve">3.7 </w:t>
              </w:r>
            </w:ins>
            <w:del w:id="9934" w:author="mi" w:date="2023-10-18T17:39:00Z">
              <w:r w:rsidRPr="00333906" w:rsidDel="008E7A5F">
                <w:rPr>
                  <w:rPrChange w:id="9935" w:author="Xiaomi" w:date="2023-11-22T10:45:00Z">
                    <w:rPr>
                      <w:color w:val="000000"/>
                    </w:rPr>
                  </w:rPrChange>
                </w:rPr>
                <w:delText xml:space="preserve">3.8 </w:delText>
              </w:r>
            </w:del>
          </w:p>
        </w:tc>
        <w:tc>
          <w:tcPr>
            <w:tcW w:w="1136" w:type="dxa"/>
            <w:shd w:val="clear" w:color="auto" w:fill="auto"/>
            <w:vAlign w:val="center"/>
          </w:tcPr>
          <w:p w14:paraId="22955EAA" w14:textId="77777777" w:rsidR="001B26A4" w:rsidRPr="00333906" w:rsidRDefault="001B26A4" w:rsidP="00103AA1">
            <w:pPr>
              <w:rPr>
                <w:rPrChange w:id="9936" w:author="Xiaomi" w:date="2023-11-22T10:45:00Z">
                  <w:rPr>
                    <w:color w:val="000000"/>
                  </w:rPr>
                </w:rPrChange>
              </w:rPr>
            </w:pPr>
            <w:ins w:id="9937" w:author="mi" w:date="2023-10-18T17:39:00Z">
              <w:r w:rsidRPr="00333906">
                <w:rPr>
                  <w:rPrChange w:id="9938" w:author="Xiaomi" w:date="2023-11-22T10:45:00Z">
                    <w:rPr>
                      <w:color w:val="000000"/>
                    </w:rPr>
                  </w:rPrChange>
                </w:rPr>
                <w:t xml:space="preserve">1.7 </w:t>
              </w:r>
            </w:ins>
            <w:del w:id="9939" w:author="mi" w:date="2023-10-18T17:39:00Z">
              <w:r w:rsidRPr="00333906" w:rsidDel="008E7A5F">
                <w:rPr>
                  <w:rPrChange w:id="9940" w:author="Xiaomi" w:date="2023-11-22T10:45:00Z">
                    <w:rPr>
                      <w:color w:val="000000"/>
                    </w:rPr>
                  </w:rPrChange>
                </w:rPr>
                <w:delText xml:space="preserve">1.6 </w:delText>
              </w:r>
            </w:del>
          </w:p>
        </w:tc>
        <w:tc>
          <w:tcPr>
            <w:tcW w:w="1136" w:type="dxa"/>
            <w:shd w:val="clear" w:color="auto" w:fill="auto"/>
            <w:vAlign w:val="center"/>
          </w:tcPr>
          <w:p w14:paraId="575D5FF8" w14:textId="77777777" w:rsidR="001B26A4" w:rsidRPr="00333906" w:rsidRDefault="001B26A4" w:rsidP="00103AA1">
            <w:pPr>
              <w:jc w:val="right"/>
              <w:rPr>
                <w:rPrChange w:id="9941" w:author="Xiaomi" w:date="2023-11-22T10:45:00Z">
                  <w:rPr>
                    <w:color w:val="000000"/>
                  </w:rPr>
                </w:rPrChange>
              </w:rPr>
            </w:pPr>
            <w:r w:rsidRPr="00333906">
              <w:rPr>
                <w:rPrChange w:id="9942" w:author="Xiaomi" w:date="2023-11-22T10:45:00Z">
                  <w:rPr>
                    <w:color w:val="000000"/>
                  </w:rPr>
                </w:rPrChange>
              </w:rPr>
              <w:t xml:space="preserve">-0.2 </w:t>
            </w:r>
          </w:p>
        </w:tc>
      </w:tr>
      <w:tr w:rsidR="00333906" w:rsidRPr="00333906" w14:paraId="2ACC0F09" w14:textId="77777777" w:rsidTr="00103AA1">
        <w:tc>
          <w:tcPr>
            <w:tcW w:w="1669" w:type="dxa"/>
            <w:shd w:val="clear" w:color="auto" w:fill="auto"/>
          </w:tcPr>
          <w:p w14:paraId="55148465" w14:textId="77777777" w:rsidR="001B26A4" w:rsidRPr="00333906" w:rsidRDefault="001B26A4" w:rsidP="00103AA1">
            <w:pPr>
              <w:rPr>
                <w:szCs w:val="24"/>
              </w:rPr>
            </w:pPr>
            <w:r w:rsidRPr="00333906">
              <w:t xml:space="preserve">Phase noise Profile from </w:t>
            </w:r>
            <w:r w:rsidRPr="00333906">
              <w:rPr>
                <w:szCs w:val="24"/>
              </w:rPr>
              <w:t>Qualcomm</w:t>
            </w:r>
          </w:p>
          <w:p w14:paraId="0F27FE3F" w14:textId="77777777" w:rsidR="001B26A4" w:rsidRPr="00333906" w:rsidRDefault="001B26A4" w:rsidP="00103AA1">
            <w:r w:rsidRPr="00333906">
              <w:rPr>
                <w:szCs w:val="24"/>
              </w:rPr>
              <w:t>Min(Example1-VIVO, Example2)</w:t>
            </w:r>
          </w:p>
        </w:tc>
        <w:tc>
          <w:tcPr>
            <w:tcW w:w="1144" w:type="dxa"/>
            <w:gridSpan w:val="2"/>
            <w:shd w:val="clear" w:color="auto" w:fill="auto"/>
            <w:vAlign w:val="center"/>
          </w:tcPr>
          <w:p w14:paraId="0C516B6A" w14:textId="77777777" w:rsidR="001B26A4" w:rsidRPr="00333906" w:rsidRDefault="001B26A4" w:rsidP="00103AA1">
            <w:pPr>
              <w:rPr>
                <w:rPrChange w:id="9943" w:author="Xiaomi" w:date="2023-11-22T10:45:00Z">
                  <w:rPr>
                    <w:color w:val="000000"/>
                  </w:rPr>
                </w:rPrChange>
              </w:rPr>
            </w:pPr>
            <w:ins w:id="9944" w:author="mi" w:date="2023-10-18T17:39:00Z">
              <w:r w:rsidRPr="00333906">
                <w:rPr>
                  <w:rPrChange w:id="9945" w:author="Xiaomi" w:date="2023-11-22T10:45:00Z">
                    <w:rPr>
                      <w:color w:val="000000"/>
                    </w:rPr>
                  </w:rPrChange>
                </w:rPr>
                <w:t xml:space="preserve">-29.3 </w:t>
              </w:r>
            </w:ins>
            <w:del w:id="9946" w:author="mi" w:date="2023-10-18T17:39:00Z">
              <w:r w:rsidRPr="00333906" w:rsidDel="008E7A5F">
                <w:rPr>
                  <w:rPrChange w:id="9947" w:author="Xiaomi" w:date="2023-11-22T10:45:00Z">
                    <w:rPr>
                      <w:color w:val="000000"/>
                    </w:rPr>
                  </w:rPrChange>
                </w:rPr>
                <w:delText xml:space="preserve">-32.4 </w:delText>
              </w:r>
            </w:del>
          </w:p>
        </w:tc>
        <w:tc>
          <w:tcPr>
            <w:tcW w:w="1136" w:type="dxa"/>
            <w:shd w:val="clear" w:color="auto" w:fill="auto"/>
            <w:vAlign w:val="center"/>
          </w:tcPr>
          <w:p w14:paraId="2A9281A6" w14:textId="77777777" w:rsidR="001B26A4" w:rsidRPr="00333906" w:rsidRDefault="001B26A4" w:rsidP="00103AA1">
            <w:pPr>
              <w:rPr>
                <w:rPrChange w:id="9948" w:author="Xiaomi" w:date="2023-11-22T10:45:00Z">
                  <w:rPr>
                    <w:color w:val="000000"/>
                  </w:rPr>
                </w:rPrChange>
              </w:rPr>
            </w:pPr>
            <w:ins w:id="9949" w:author="mi" w:date="2023-10-18T17:39:00Z">
              <w:r w:rsidRPr="00333906">
                <w:rPr>
                  <w:rPrChange w:id="9950" w:author="Xiaomi" w:date="2023-11-22T10:45:00Z">
                    <w:rPr>
                      <w:color w:val="000000"/>
                    </w:rPr>
                  </w:rPrChange>
                </w:rPr>
                <w:t xml:space="preserve">-29.5 </w:t>
              </w:r>
            </w:ins>
            <w:del w:id="9951" w:author="mi" w:date="2023-10-18T17:39:00Z">
              <w:r w:rsidRPr="00333906" w:rsidDel="008E7A5F">
                <w:rPr>
                  <w:rPrChange w:id="9952" w:author="Xiaomi" w:date="2023-11-22T10:45:00Z">
                    <w:rPr>
                      <w:color w:val="000000"/>
                    </w:rPr>
                  </w:rPrChange>
                </w:rPr>
                <w:delText xml:space="preserve">-32.5 </w:delText>
              </w:r>
            </w:del>
          </w:p>
        </w:tc>
        <w:tc>
          <w:tcPr>
            <w:tcW w:w="1136" w:type="dxa"/>
            <w:shd w:val="clear" w:color="auto" w:fill="auto"/>
            <w:vAlign w:val="center"/>
          </w:tcPr>
          <w:p w14:paraId="5184835D" w14:textId="77777777" w:rsidR="001B26A4" w:rsidRPr="00333906" w:rsidRDefault="001B26A4" w:rsidP="00103AA1">
            <w:pPr>
              <w:rPr>
                <w:rPrChange w:id="9953" w:author="Xiaomi" w:date="2023-11-22T10:45:00Z">
                  <w:rPr>
                    <w:color w:val="000000"/>
                  </w:rPr>
                </w:rPrChange>
              </w:rPr>
            </w:pPr>
            <w:ins w:id="9954" w:author="mi" w:date="2023-10-18T17:39:00Z">
              <w:r w:rsidRPr="00333906">
                <w:rPr>
                  <w:rPrChange w:id="9955" w:author="Xiaomi" w:date="2023-11-22T10:45:00Z">
                    <w:rPr>
                      <w:color w:val="000000"/>
                    </w:rPr>
                  </w:rPrChange>
                </w:rPr>
                <w:t xml:space="preserve">-29.2 </w:t>
              </w:r>
            </w:ins>
            <w:del w:id="9956" w:author="mi" w:date="2023-10-18T17:39:00Z">
              <w:r w:rsidRPr="00333906" w:rsidDel="008E7A5F">
                <w:rPr>
                  <w:rPrChange w:id="9957" w:author="Xiaomi" w:date="2023-11-22T10:45:00Z">
                    <w:rPr>
                      <w:color w:val="000000"/>
                    </w:rPr>
                  </w:rPrChange>
                </w:rPr>
                <w:delText xml:space="preserve">-32.3 </w:delText>
              </w:r>
            </w:del>
          </w:p>
        </w:tc>
        <w:tc>
          <w:tcPr>
            <w:tcW w:w="1136" w:type="dxa"/>
            <w:shd w:val="clear" w:color="auto" w:fill="auto"/>
            <w:vAlign w:val="center"/>
          </w:tcPr>
          <w:p w14:paraId="63B05A41" w14:textId="77777777" w:rsidR="001B26A4" w:rsidRPr="00333906" w:rsidRDefault="001B26A4" w:rsidP="00103AA1">
            <w:pPr>
              <w:rPr>
                <w:rPrChange w:id="9958" w:author="Xiaomi" w:date="2023-11-22T10:45:00Z">
                  <w:rPr>
                    <w:color w:val="000000"/>
                  </w:rPr>
                </w:rPrChange>
              </w:rPr>
            </w:pPr>
            <w:ins w:id="9959" w:author="mi" w:date="2023-10-18T17:39:00Z">
              <w:r w:rsidRPr="00333906">
                <w:rPr>
                  <w:rPrChange w:id="9960" w:author="Xiaomi" w:date="2023-11-22T10:45:00Z">
                    <w:rPr>
                      <w:color w:val="000000"/>
                    </w:rPr>
                  </w:rPrChange>
                </w:rPr>
                <w:t xml:space="preserve">-28.9 </w:t>
              </w:r>
            </w:ins>
            <w:del w:id="9961" w:author="mi" w:date="2023-10-18T17:39:00Z">
              <w:r w:rsidRPr="00333906" w:rsidDel="008E7A5F">
                <w:rPr>
                  <w:rPrChange w:id="9962" w:author="Xiaomi" w:date="2023-11-22T10:45:00Z">
                    <w:rPr>
                      <w:color w:val="000000"/>
                    </w:rPr>
                  </w:rPrChange>
                </w:rPr>
                <w:delText xml:space="preserve">-32.0 </w:delText>
              </w:r>
            </w:del>
          </w:p>
        </w:tc>
        <w:tc>
          <w:tcPr>
            <w:tcW w:w="1136" w:type="dxa"/>
            <w:shd w:val="clear" w:color="auto" w:fill="auto"/>
            <w:vAlign w:val="center"/>
          </w:tcPr>
          <w:p w14:paraId="7F8356C9" w14:textId="77777777" w:rsidR="001B26A4" w:rsidRPr="00333906" w:rsidRDefault="001B26A4" w:rsidP="00103AA1">
            <w:pPr>
              <w:rPr>
                <w:rPrChange w:id="9963" w:author="Xiaomi" w:date="2023-11-22T10:45:00Z">
                  <w:rPr>
                    <w:color w:val="000000"/>
                  </w:rPr>
                </w:rPrChange>
              </w:rPr>
            </w:pPr>
            <w:ins w:id="9964" w:author="mi" w:date="2023-10-18T17:39:00Z">
              <w:r w:rsidRPr="00333906">
                <w:rPr>
                  <w:rPrChange w:id="9965" w:author="Xiaomi" w:date="2023-11-22T10:45:00Z">
                    <w:rPr>
                      <w:color w:val="000000"/>
                    </w:rPr>
                  </w:rPrChange>
                </w:rPr>
                <w:t xml:space="preserve">0.2 </w:t>
              </w:r>
            </w:ins>
            <w:del w:id="9966" w:author="mi" w:date="2023-10-18T17:39:00Z">
              <w:r w:rsidRPr="00333906" w:rsidDel="008E7A5F">
                <w:rPr>
                  <w:rPrChange w:id="9967" w:author="Xiaomi" w:date="2023-11-22T10:45:00Z">
                    <w:rPr>
                      <w:color w:val="000000"/>
                    </w:rPr>
                  </w:rPrChange>
                </w:rPr>
                <w:delText xml:space="preserve">0.1 </w:delText>
              </w:r>
            </w:del>
          </w:p>
        </w:tc>
        <w:tc>
          <w:tcPr>
            <w:tcW w:w="1136" w:type="dxa"/>
            <w:shd w:val="clear" w:color="auto" w:fill="auto"/>
            <w:vAlign w:val="center"/>
          </w:tcPr>
          <w:p w14:paraId="6CA561CA" w14:textId="77777777" w:rsidR="001B26A4" w:rsidRPr="00333906" w:rsidRDefault="001B26A4" w:rsidP="00103AA1">
            <w:pPr>
              <w:rPr>
                <w:rPrChange w:id="9968" w:author="Xiaomi" w:date="2023-11-22T10:45:00Z">
                  <w:rPr>
                    <w:color w:val="000000"/>
                  </w:rPr>
                </w:rPrChange>
              </w:rPr>
            </w:pPr>
            <w:r w:rsidRPr="00333906">
              <w:rPr>
                <w:rPrChange w:id="9969" w:author="Xiaomi" w:date="2023-11-22T10:45:00Z">
                  <w:rPr>
                    <w:color w:val="000000"/>
                  </w:rPr>
                </w:rPrChange>
              </w:rPr>
              <w:t xml:space="preserve">-0.1 </w:t>
            </w:r>
          </w:p>
        </w:tc>
        <w:tc>
          <w:tcPr>
            <w:tcW w:w="1136" w:type="dxa"/>
            <w:shd w:val="clear" w:color="auto" w:fill="auto"/>
            <w:vAlign w:val="center"/>
          </w:tcPr>
          <w:p w14:paraId="1FA57D7E" w14:textId="77777777" w:rsidR="001B26A4" w:rsidRPr="00333906" w:rsidRDefault="001B26A4" w:rsidP="00103AA1">
            <w:pPr>
              <w:jc w:val="right"/>
              <w:rPr>
                <w:rPrChange w:id="9970" w:author="Xiaomi" w:date="2023-11-22T10:45:00Z">
                  <w:rPr>
                    <w:color w:val="000000"/>
                  </w:rPr>
                </w:rPrChange>
              </w:rPr>
            </w:pPr>
            <w:r w:rsidRPr="00333906">
              <w:rPr>
                <w:rPrChange w:id="9971" w:author="Xiaomi" w:date="2023-11-22T10:45:00Z">
                  <w:rPr>
                    <w:color w:val="000000"/>
                  </w:rPr>
                </w:rPrChange>
              </w:rPr>
              <w:t xml:space="preserve">-0.4 </w:t>
            </w:r>
          </w:p>
        </w:tc>
      </w:tr>
      <w:tr w:rsidR="00333906" w:rsidRPr="00333906" w14:paraId="1E1DE473" w14:textId="77777777" w:rsidTr="00103AA1">
        <w:tc>
          <w:tcPr>
            <w:tcW w:w="1669" w:type="dxa"/>
            <w:shd w:val="clear" w:color="auto" w:fill="auto"/>
          </w:tcPr>
          <w:p w14:paraId="716991F3" w14:textId="77777777" w:rsidR="001B26A4" w:rsidRPr="00333906" w:rsidRDefault="001B26A4" w:rsidP="00103AA1">
            <w:pPr>
              <w:rPr>
                <w:szCs w:val="24"/>
              </w:rPr>
            </w:pPr>
            <w:r w:rsidRPr="00333906">
              <w:lastRenderedPageBreak/>
              <w:t xml:space="preserve">Phase noise Profile from </w:t>
            </w:r>
            <w:r w:rsidRPr="00333906">
              <w:rPr>
                <w:szCs w:val="24"/>
              </w:rPr>
              <w:t>Qualcomm</w:t>
            </w:r>
          </w:p>
          <w:p w14:paraId="7A1114A1" w14:textId="77777777" w:rsidR="001B26A4" w:rsidRPr="00333906" w:rsidRDefault="001B26A4" w:rsidP="00103AA1">
            <w:r w:rsidRPr="00333906">
              <w:rPr>
                <w:szCs w:val="24"/>
              </w:rPr>
              <w:t>Min(Example1- Anritsu, Example2)</w:t>
            </w:r>
          </w:p>
        </w:tc>
        <w:tc>
          <w:tcPr>
            <w:tcW w:w="1144" w:type="dxa"/>
            <w:gridSpan w:val="2"/>
            <w:shd w:val="clear" w:color="auto" w:fill="auto"/>
            <w:vAlign w:val="center"/>
          </w:tcPr>
          <w:p w14:paraId="7C516057" w14:textId="77777777" w:rsidR="001B26A4" w:rsidRPr="00333906" w:rsidRDefault="001B26A4" w:rsidP="00103AA1">
            <w:pPr>
              <w:rPr>
                <w:rPrChange w:id="9972" w:author="Xiaomi" w:date="2023-11-22T10:45:00Z">
                  <w:rPr>
                    <w:color w:val="000000"/>
                  </w:rPr>
                </w:rPrChange>
              </w:rPr>
            </w:pPr>
            <w:ins w:id="9973" w:author="mi" w:date="2023-10-18T17:39:00Z">
              <w:r w:rsidRPr="00333906">
                <w:rPr>
                  <w:rPrChange w:id="9974" w:author="Xiaomi" w:date="2023-11-22T10:45:00Z">
                    <w:rPr>
                      <w:color w:val="000000"/>
                    </w:rPr>
                  </w:rPrChange>
                </w:rPr>
                <w:t xml:space="preserve">-29.4 </w:t>
              </w:r>
            </w:ins>
            <w:del w:id="9975" w:author="mi" w:date="2023-10-18T17:39:00Z">
              <w:r w:rsidRPr="00333906" w:rsidDel="008E7A5F">
                <w:rPr>
                  <w:rPrChange w:id="9976" w:author="Xiaomi" w:date="2023-11-22T10:45:00Z">
                    <w:rPr>
                      <w:color w:val="000000"/>
                    </w:rPr>
                  </w:rPrChange>
                </w:rPr>
                <w:delText xml:space="preserve">-32.5 </w:delText>
              </w:r>
            </w:del>
          </w:p>
        </w:tc>
        <w:tc>
          <w:tcPr>
            <w:tcW w:w="1136" w:type="dxa"/>
            <w:shd w:val="clear" w:color="auto" w:fill="auto"/>
            <w:vAlign w:val="center"/>
          </w:tcPr>
          <w:p w14:paraId="58E9F38C" w14:textId="77777777" w:rsidR="001B26A4" w:rsidRPr="00333906" w:rsidRDefault="001B26A4" w:rsidP="00103AA1">
            <w:pPr>
              <w:rPr>
                <w:rPrChange w:id="9977" w:author="Xiaomi" w:date="2023-11-22T10:45:00Z">
                  <w:rPr>
                    <w:color w:val="000000"/>
                  </w:rPr>
                </w:rPrChange>
              </w:rPr>
            </w:pPr>
            <w:ins w:id="9978" w:author="mi" w:date="2023-10-18T17:39:00Z">
              <w:r w:rsidRPr="00333906">
                <w:rPr>
                  <w:rPrChange w:id="9979" w:author="Xiaomi" w:date="2023-11-22T10:45:00Z">
                    <w:rPr>
                      <w:color w:val="000000"/>
                    </w:rPr>
                  </w:rPrChange>
                </w:rPr>
                <w:t xml:space="preserve">-29.5 </w:t>
              </w:r>
            </w:ins>
            <w:del w:id="9980" w:author="mi" w:date="2023-10-18T17:39:00Z">
              <w:r w:rsidRPr="00333906" w:rsidDel="008E7A5F">
                <w:rPr>
                  <w:rPrChange w:id="9981" w:author="Xiaomi" w:date="2023-11-22T10:45:00Z">
                    <w:rPr>
                      <w:color w:val="000000"/>
                    </w:rPr>
                  </w:rPrChange>
                </w:rPr>
                <w:delText xml:space="preserve">-32.6 </w:delText>
              </w:r>
            </w:del>
          </w:p>
        </w:tc>
        <w:tc>
          <w:tcPr>
            <w:tcW w:w="1136" w:type="dxa"/>
            <w:shd w:val="clear" w:color="auto" w:fill="auto"/>
            <w:vAlign w:val="center"/>
          </w:tcPr>
          <w:p w14:paraId="22312B23" w14:textId="77777777" w:rsidR="001B26A4" w:rsidRPr="00333906" w:rsidRDefault="001B26A4" w:rsidP="00103AA1">
            <w:pPr>
              <w:rPr>
                <w:rPrChange w:id="9982" w:author="Xiaomi" w:date="2023-11-22T10:45:00Z">
                  <w:rPr>
                    <w:color w:val="000000"/>
                  </w:rPr>
                </w:rPrChange>
              </w:rPr>
            </w:pPr>
            <w:ins w:id="9983" w:author="mi" w:date="2023-10-18T17:39:00Z">
              <w:r w:rsidRPr="00333906">
                <w:rPr>
                  <w:rPrChange w:id="9984" w:author="Xiaomi" w:date="2023-11-22T10:45:00Z">
                    <w:rPr>
                      <w:color w:val="000000"/>
                    </w:rPr>
                  </w:rPrChange>
                </w:rPr>
                <w:t xml:space="preserve">-29.3 </w:t>
              </w:r>
            </w:ins>
            <w:del w:id="9985" w:author="mi" w:date="2023-10-18T17:39:00Z">
              <w:r w:rsidRPr="00333906" w:rsidDel="008E7A5F">
                <w:rPr>
                  <w:rPrChange w:id="9986" w:author="Xiaomi" w:date="2023-11-22T10:45:00Z">
                    <w:rPr>
                      <w:color w:val="000000"/>
                    </w:rPr>
                  </w:rPrChange>
                </w:rPr>
                <w:delText xml:space="preserve">-32.4 </w:delText>
              </w:r>
            </w:del>
          </w:p>
        </w:tc>
        <w:tc>
          <w:tcPr>
            <w:tcW w:w="1136" w:type="dxa"/>
            <w:shd w:val="clear" w:color="auto" w:fill="auto"/>
            <w:vAlign w:val="center"/>
          </w:tcPr>
          <w:p w14:paraId="5350990F" w14:textId="77777777" w:rsidR="001B26A4" w:rsidRPr="00333906" w:rsidRDefault="001B26A4" w:rsidP="00103AA1">
            <w:pPr>
              <w:rPr>
                <w:rPrChange w:id="9987" w:author="Xiaomi" w:date="2023-11-22T10:45:00Z">
                  <w:rPr>
                    <w:color w:val="000000"/>
                  </w:rPr>
                </w:rPrChange>
              </w:rPr>
            </w:pPr>
            <w:ins w:id="9988" w:author="mi" w:date="2023-10-18T17:39:00Z">
              <w:r w:rsidRPr="00333906">
                <w:rPr>
                  <w:rPrChange w:id="9989" w:author="Xiaomi" w:date="2023-11-22T10:45:00Z">
                    <w:rPr>
                      <w:color w:val="000000"/>
                    </w:rPr>
                  </w:rPrChange>
                </w:rPr>
                <w:t xml:space="preserve">-29.0 </w:t>
              </w:r>
            </w:ins>
            <w:del w:id="9990" w:author="mi" w:date="2023-10-18T17:39:00Z">
              <w:r w:rsidRPr="00333906" w:rsidDel="008E7A5F">
                <w:rPr>
                  <w:rPrChange w:id="9991" w:author="Xiaomi" w:date="2023-11-22T10:45:00Z">
                    <w:rPr>
                      <w:color w:val="000000"/>
                    </w:rPr>
                  </w:rPrChange>
                </w:rPr>
                <w:delText xml:space="preserve">-32.0 </w:delText>
              </w:r>
            </w:del>
          </w:p>
        </w:tc>
        <w:tc>
          <w:tcPr>
            <w:tcW w:w="1136" w:type="dxa"/>
            <w:shd w:val="clear" w:color="auto" w:fill="auto"/>
            <w:vAlign w:val="center"/>
          </w:tcPr>
          <w:p w14:paraId="560CA8E4" w14:textId="77777777" w:rsidR="001B26A4" w:rsidRPr="00333906" w:rsidRDefault="001B26A4" w:rsidP="00103AA1">
            <w:pPr>
              <w:rPr>
                <w:rPrChange w:id="9992" w:author="Xiaomi" w:date="2023-11-22T10:45:00Z">
                  <w:rPr>
                    <w:color w:val="000000"/>
                  </w:rPr>
                </w:rPrChange>
              </w:rPr>
            </w:pPr>
            <w:r w:rsidRPr="00333906">
              <w:rPr>
                <w:rPrChange w:id="9993" w:author="Xiaomi" w:date="2023-11-22T10:45:00Z">
                  <w:rPr>
                    <w:color w:val="000000"/>
                  </w:rPr>
                </w:rPrChange>
              </w:rPr>
              <w:t xml:space="preserve">0.1 </w:t>
            </w:r>
          </w:p>
        </w:tc>
        <w:tc>
          <w:tcPr>
            <w:tcW w:w="1136" w:type="dxa"/>
            <w:shd w:val="clear" w:color="auto" w:fill="auto"/>
            <w:vAlign w:val="center"/>
          </w:tcPr>
          <w:p w14:paraId="3EB827DE" w14:textId="77777777" w:rsidR="001B26A4" w:rsidRPr="00333906" w:rsidRDefault="001B26A4" w:rsidP="00103AA1">
            <w:pPr>
              <w:rPr>
                <w:rPrChange w:id="9994" w:author="Xiaomi" w:date="2023-11-22T10:45:00Z">
                  <w:rPr>
                    <w:color w:val="000000"/>
                  </w:rPr>
                </w:rPrChange>
              </w:rPr>
            </w:pPr>
            <w:r w:rsidRPr="00333906">
              <w:rPr>
                <w:rPrChange w:id="9995" w:author="Xiaomi" w:date="2023-11-22T10:45:00Z">
                  <w:rPr>
                    <w:color w:val="000000"/>
                  </w:rPr>
                </w:rPrChange>
              </w:rPr>
              <w:t xml:space="preserve">-0.1 </w:t>
            </w:r>
          </w:p>
        </w:tc>
        <w:tc>
          <w:tcPr>
            <w:tcW w:w="1136" w:type="dxa"/>
            <w:shd w:val="clear" w:color="auto" w:fill="auto"/>
            <w:vAlign w:val="center"/>
          </w:tcPr>
          <w:p w14:paraId="39DE3ED9" w14:textId="77777777" w:rsidR="001B26A4" w:rsidRPr="00333906" w:rsidRDefault="001B26A4" w:rsidP="00103AA1">
            <w:pPr>
              <w:jc w:val="right"/>
              <w:rPr>
                <w:rPrChange w:id="9996" w:author="Xiaomi" w:date="2023-11-22T10:45:00Z">
                  <w:rPr>
                    <w:color w:val="000000"/>
                  </w:rPr>
                </w:rPrChange>
              </w:rPr>
            </w:pPr>
            <w:ins w:id="9997" w:author="mi" w:date="2023-10-18T17:39:00Z">
              <w:r w:rsidRPr="00333906">
                <w:rPr>
                  <w:rPrChange w:id="9998" w:author="Xiaomi" w:date="2023-11-22T10:45:00Z">
                    <w:rPr>
                      <w:color w:val="000000"/>
                    </w:rPr>
                  </w:rPrChange>
                </w:rPr>
                <w:t xml:space="preserve">-0.4 </w:t>
              </w:r>
            </w:ins>
            <w:del w:id="9999" w:author="mi" w:date="2023-10-18T17:39:00Z">
              <w:r w:rsidRPr="00333906" w:rsidDel="008E7A5F">
                <w:rPr>
                  <w:rPrChange w:id="10000" w:author="Xiaomi" w:date="2023-11-22T10:45:00Z">
                    <w:rPr>
                      <w:color w:val="000000"/>
                    </w:rPr>
                  </w:rPrChange>
                </w:rPr>
                <w:delText xml:space="preserve">-0.5 </w:delText>
              </w:r>
            </w:del>
          </w:p>
        </w:tc>
      </w:tr>
      <w:tr w:rsidR="00333906" w:rsidRPr="00333906" w14:paraId="4D77378B" w14:textId="77777777" w:rsidTr="00103AA1">
        <w:tc>
          <w:tcPr>
            <w:tcW w:w="1669" w:type="dxa"/>
            <w:shd w:val="clear" w:color="auto" w:fill="auto"/>
          </w:tcPr>
          <w:p w14:paraId="7BD1CC8A" w14:textId="77777777" w:rsidR="001B26A4" w:rsidRPr="00333906" w:rsidRDefault="001B26A4" w:rsidP="00103AA1">
            <w:pPr>
              <w:rPr>
                <w:szCs w:val="24"/>
              </w:rPr>
            </w:pPr>
            <w:r w:rsidRPr="00333906">
              <w:t xml:space="preserve">Phase noise Profile from </w:t>
            </w:r>
            <w:r w:rsidRPr="00333906">
              <w:rPr>
                <w:szCs w:val="24"/>
              </w:rPr>
              <w:t>MTK</w:t>
            </w:r>
          </w:p>
        </w:tc>
        <w:tc>
          <w:tcPr>
            <w:tcW w:w="1144" w:type="dxa"/>
            <w:gridSpan w:val="2"/>
            <w:shd w:val="clear" w:color="auto" w:fill="auto"/>
            <w:vAlign w:val="center"/>
          </w:tcPr>
          <w:p w14:paraId="3AA0D640" w14:textId="77777777" w:rsidR="001B26A4" w:rsidRPr="00333906" w:rsidRDefault="001B26A4" w:rsidP="00103AA1">
            <w:pPr>
              <w:rPr>
                <w:rPrChange w:id="10001" w:author="Xiaomi" w:date="2023-11-22T10:45:00Z">
                  <w:rPr>
                    <w:color w:val="000000"/>
                  </w:rPr>
                </w:rPrChange>
              </w:rPr>
            </w:pPr>
            <w:ins w:id="10002" w:author="mi" w:date="2023-10-18T17:39:00Z">
              <w:r w:rsidRPr="00333906">
                <w:rPr>
                  <w:rPrChange w:id="10003" w:author="Xiaomi" w:date="2023-11-22T10:45:00Z">
                    <w:rPr>
                      <w:color w:val="000000"/>
                    </w:rPr>
                  </w:rPrChange>
                </w:rPr>
                <w:t xml:space="preserve">-30.1 </w:t>
              </w:r>
            </w:ins>
            <w:del w:id="10004" w:author="mi" w:date="2023-10-18T17:39:00Z">
              <w:r w:rsidRPr="00333906" w:rsidDel="008E7A5F">
                <w:rPr>
                  <w:rPrChange w:id="10005" w:author="Xiaomi" w:date="2023-11-22T10:45:00Z">
                    <w:rPr>
                      <w:color w:val="000000"/>
                    </w:rPr>
                  </w:rPrChange>
                </w:rPr>
                <w:delText xml:space="preserve">-33.2 </w:delText>
              </w:r>
            </w:del>
          </w:p>
        </w:tc>
        <w:tc>
          <w:tcPr>
            <w:tcW w:w="1136" w:type="dxa"/>
            <w:shd w:val="clear" w:color="auto" w:fill="auto"/>
            <w:vAlign w:val="center"/>
          </w:tcPr>
          <w:p w14:paraId="47482280" w14:textId="77777777" w:rsidR="001B26A4" w:rsidRPr="00333906" w:rsidRDefault="001B26A4" w:rsidP="00103AA1">
            <w:pPr>
              <w:rPr>
                <w:rPrChange w:id="10006" w:author="Xiaomi" w:date="2023-11-22T10:45:00Z">
                  <w:rPr>
                    <w:color w:val="000000"/>
                  </w:rPr>
                </w:rPrChange>
              </w:rPr>
            </w:pPr>
            <w:ins w:id="10007" w:author="mi" w:date="2023-10-18T17:39:00Z">
              <w:r w:rsidRPr="00333906">
                <w:rPr>
                  <w:rPrChange w:id="10008" w:author="Xiaomi" w:date="2023-11-22T10:45:00Z">
                    <w:rPr>
                      <w:color w:val="000000"/>
                    </w:rPr>
                  </w:rPrChange>
                </w:rPr>
                <w:t xml:space="preserve">-29.9 </w:t>
              </w:r>
            </w:ins>
            <w:del w:id="10009" w:author="mi" w:date="2023-10-18T17:39:00Z">
              <w:r w:rsidRPr="00333906" w:rsidDel="008E7A5F">
                <w:rPr>
                  <w:rPrChange w:id="10010" w:author="Xiaomi" w:date="2023-11-22T10:45:00Z">
                    <w:rPr>
                      <w:color w:val="000000"/>
                    </w:rPr>
                  </w:rPrChange>
                </w:rPr>
                <w:delText xml:space="preserve">-32.9 </w:delText>
              </w:r>
            </w:del>
          </w:p>
        </w:tc>
        <w:tc>
          <w:tcPr>
            <w:tcW w:w="1136" w:type="dxa"/>
            <w:shd w:val="clear" w:color="auto" w:fill="auto"/>
            <w:vAlign w:val="center"/>
          </w:tcPr>
          <w:p w14:paraId="35606CC1" w14:textId="77777777" w:rsidR="001B26A4" w:rsidRPr="00333906" w:rsidRDefault="001B26A4" w:rsidP="00103AA1">
            <w:pPr>
              <w:rPr>
                <w:rPrChange w:id="10011" w:author="Xiaomi" w:date="2023-11-22T10:45:00Z">
                  <w:rPr>
                    <w:color w:val="000000"/>
                  </w:rPr>
                </w:rPrChange>
              </w:rPr>
            </w:pPr>
            <w:ins w:id="10012" w:author="mi" w:date="2023-10-18T17:39:00Z">
              <w:r w:rsidRPr="00333906">
                <w:rPr>
                  <w:rPrChange w:id="10013" w:author="Xiaomi" w:date="2023-11-22T10:45:00Z">
                    <w:rPr>
                      <w:color w:val="000000"/>
                    </w:rPr>
                  </w:rPrChange>
                </w:rPr>
                <w:t xml:space="preserve">-29.8 </w:t>
              </w:r>
            </w:ins>
            <w:del w:id="10014" w:author="mi" w:date="2023-10-18T17:39:00Z">
              <w:r w:rsidRPr="00333906" w:rsidDel="008E7A5F">
                <w:rPr>
                  <w:rPrChange w:id="10015" w:author="Xiaomi" w:date="2023-11-22T10:45:00Z">
                    <w:rPr>
                      <w:color w:val="000000"/>
                    </w:rPr>
                  </w:rPrChange>
                </w:rPr>
                <w:delText xml:space="preserve">-32.9 </w:delText>
              </w:r>
            </w:del>
          </w:p>
        </w:tc>
        <w:tc>
          <w:tcPr>
            <w:tcW w:w="1136" w:type="dxa"/>
            <w:shd w:val="clear" w:color="auto" w:fill="auto"/>
            <w:vAlign w:val="center"/>
          </w:tcPr>
          <w:p w14:paraId="4F39034D" w14:textId="77777777" w:rsidR="001B26A4" w:rsidRPr="00333906" w:rsidRDefault="001B26A4" w:rsidP="00103AA1">
            <w:pPr>
              <w:rPr>
                <w:rPrChange w:id="10016" w:author="Xiaomi" w:date="2023-11-22T10:45:00Z">
                  <w:rPr>
                    <w:color w:val="000000"/>
                  </w:rPr>
                </w:rPrChange>
              </w:rPr>
            </w:pPr>
            <w:ins w:id="10017" w:author="mi" w:date="2023-10-18T17:39:00Z">
              <w:r w:rsidRPr="00333906">
                <w:rPr>
                  <w:rPrChange w:id="10018" w:author="Xiaomi" w:date="2023-11-22T10:45:00Z">
                    <w:rPr>
                      <w:color w:val="000000"/>
                    </w:rPr>
                  </w:rPrChange>
                </w:rPr>
                <w:t xml:space="preserve">-29.7 </w:t>
              </w:r>
            </w:ins>
            <w:del w:id="10019" w:author="mi" w:date="2023-10-18T17:39:00Z">
              <w:r w:rsidRPr="00333906" w:rsidDel="008E7A5F">
                <w:rPr>
                  <w:rPrChange w:id="10020" w:author="Xiaomi" w:date="2023-11-22T10:45:00Z">
                    <w:rPr>
                      <w:color w:val="000000"/>
                    </w:rPr>
                  </w:rPrChange>
                </w:rPr>
                <w:delText xml:space="preserve">-32.7 </w:delText>
              </w:r>
            </w:del>
          </w:p>
        </w:tc>
        <w:tc>
          <w:tcPr>
            <w:tcW w:w="1136" w:type="dxa"/>
            <w:shd w:val="clear" w:color="auto" w:fill="auto"/>
            <w:vAlign w:val="center"/>
          </w:tcPr>
          <w:p w14:paraId="59407CFC" w14:textId="77777777" w:rsidR="001B26A4" w:rsidRPr="00333906" w:rsidRDefault="001B26A4" w:rsidP="00103AA1">
            <w:pPr>
              <w:rPr>
                <w:rPrChange w:id="10021" w:author="Xiaomi" w:date="2023-11-22T10:45:00Z">
                  <w:rPr>
                    <w:color w:val="000000"/>
                  </w:rPr>
                </w:rPrChange>
              </w:rPr>
            </w:pPr>
            <w:ins w:id="10022" w:author="mi" w:date="2023-10-31T10:25:00Z">
              <w:r w:rsidRPr="00333906">
                <w:rPr>
                  <w:rPrChange w:id="10023" w:author="Xiaomi" w:date="2023-11-22T10:45:00Z">
                    <w:rPr>
                      <w:color w:val="000000"/>
                    </w:rPr>
                  </w:rPrChange>
                </w:rPr>
                <w:t>-0.2</w:t>
              </w:r>
            </w:ins>
            <w:del w:id="10024" w:author="mi" w:date="2023-10-31T10:25:00Z">
              <w:r w:rsidRPr="00333906" w:rsidDel="00B66898">
                <w:rPr>
                  <w:rPrChange w:id="10025" w:author="Xiaomi" w:date="2023-11-22T10:45:00Z">
                    <w:rPr>
                      <w:color w:val="000000"/>
                    </w:rPr>
                  </w:rPrChange>
                </w:rPr>
                <w:delText xml:space="preserve">-0.3 </w:delText>
              </w:r>
            </w:del>
          </w:p>
        </w:tc>
        <w:tc>
          <w:tcPr>
            <w:tcW w:w="1136" w:type="dxa"/>
            <w:shd w:val="clear" w:color="auto" w:fill="auto"/>
            <w:vAlign w:val="center"/>
          </w:tcPr>
          <w:p w14:paraId="1A07AB7D" w14:textId="77777777" w:rsidR="001B26A4" w:rsidRPr="00333906" w:rsidRDefault="001B26A4" w:rsidP="00103AA1">
            <w:pPr>
              <w:rPr>
                <w:rPrChange w:id="10026" w:author="Xiaomi" w:date="2023-11-22T10:45:00Z">
                  <w:rPr>
                    <w:color w:val="000000"/>
                  </w:rPr>
                </w:rPrChange>
              </w:rPr>
            </w:pPr>
            <w:r w:rsidRPr="00333906">
              <w:rPr>
                <w:rPrChange w:id="10027" w:author="Xiaomi" w:date="2023-11-22T10:45:00Z">
                  <w:rPr>
                    <w:color w:val="000000"/>
                  </w:rPr>
                </w:rPrChange>
              </w:rPr>
              <w:t xml:space="preserve">-0.3 </w:t>
            </w:r>
          </w:p>
        </w:tc>
        <w:tc>
          <w:tcPr>
            <w:tcW w:w="1136" w:type="dxa"/>
            <w:shd w:val="clear" w:color="auto" w:fill="auto"/>
            <w:vAlign w:val="center"/>
          </w:tcPr>
          <w:p w14:paraId="334A8904" w14:textId="77777777" w:rsidR="001B26A4" w:rsidRPr="00333906" w:rsidRDefault="001B26A4" w:rsidP="00103AA1">
            <w:pPr>
              <w:jc w:val="right"/>
              <w:rPr>
                <w:rPrChange w:id="10028" w:author="Xiaomi" w:date="2023-11-22T10:45:00Z">
                  <w:rPr>
                    <w:color w:val="000000"/>
                  </w:rPr>
                </w:rPrChange>
              </w:rPr>
            </w:pPr>
            <w:ins w:id="10029" w:author="mi" w:date="2023-10-31T10:25:00Z">
              <w:r w:rsidRPr="00333906">
                <w:rPr>
                  <w:rPrChange w:id="10030" w:author="Xiaomi" w:date="2023-11-22T10:45:00Z">
                    <w:rPr>
                      <w:color w:val="000000"/>
                    </w:rPr>
                  </w:rPrChange>
                </w:rPr>
                <w:t>-0.4</w:t>
              </w:r>
            </w:ins>
            <w:del w:id="10031" w:author="mi" w:date="2023-10-31T10:25:00Z">
              <w:r w:rsidRPr="00333906" w:rsidDel="00B66898">
                <w:rPr>
                  <w:rPrChange w:id="10032" w:author="Xiaomi" w:date="2023-11-22T10:45:00Z">
                    <w:rPr>
                      <w:color w:val="000000"/>
                    </w:rPr>
                  </w:rPrChange>
                </w:rPr>
                <w:delText xml:space="preserve">-0.5 </w:delText>
              </w:r>
            </w:del>
          </w:p>
        </w:tc>
      </w:tr>
      <w:tr w:rsidR="00333906" w:rsidRPr="00333906" w14:paraId="5533FBDA" w14:textId="77777777" w:rsidTr="00103AA1">
        <w:tc>
          <w:tcPr>
            <w:tcW w:w="9629" w:type="dxa"/>
            <w:gridSpan w:val="9"/>
            <w:shd w:val="clear" w:color="auto" w:fill="auto"/>
          </w:tcPr>
          <w:p w14:paraId="719AA835" w14:textId="77777777" w:rsidR="001B26A4" w:rsidRPr="00333906" w:rsidRDefault="001B26A4" w:rsidP="00103AA1">
            <w:r w:rsidRPr="00333906">
              <w:t>DFT-S-OFDM with phase noise</w:t>
            </w:r>
            <w:r w:rsidRPr="00333906">
              <w:rPr>
                <w:rFonts w:hint="eastAsia"/>
              </w:rPr>
              <w:t>，</w:t>
            </w:r>
            <w:r w:rsidRPr="00333906">
              <w:t xml:space="preserve"> 39GHz, 120kHz, 64RB</w:t>
            </w:r>
          </w:p>
        </w:tc>
      </w:tr>
      <w:tr w:rsidR="00333906" w:rsidRPr="00333906" w14:paraId="1704D6D0" w14:textId="77777777" w:rsidTr="00103AA1">
        <w:tc>
          <w:tcPr>
            <w:tcW w:w="1669" w:type="dxa"/>
            <w:shd w:val="clear" w:color="auto" w:fill="auto"/>
          </w:tcPr>
          <w:p w14:paraId="4651CB1D" w14:textId="77777777" w:rsidR="001B26A4" w:rsidRPr="00333906" w:rsidRDefault="001B26A4" w:rsidP="00103AA1">
            <w:r w:rsidRPr="00333906">
              <w:t xml:space="preserve">Phase noise model </w:t>
            </w:r>
          </w:p>
        </w:tc>
        <w:tc>
          <w:tcPr>
            <w:tcW w:w="1144" w:type="dxa"/>
            <w:gridSpan w:val="2"/>
            <w:shd w:val="clear" w:color="auto" w:fill="auto"/>
          </w:tcPr>
          <w:p w14:paraId="4AE9E71C" w14:textId="77777777" w:rsidR="001B26A4" w:rsidRPr="00333906" w:rsidRDefault="001B26A4" w:rsidP="00103AA1">
            <w:r w:rsidRPr="00333906">
              <w:rPr>
                <w:rPrChange w:id="10033" w:author="Xiaomi" w:date="2023-11-22T10:45:00Z">
                  <w:rPr>
                    <w:color w:val="000000"/>
                  </w:rPr>
                </w:rPrChange>
              </w:rPr>
              <w:t>EVM (dB) with no PTRS corrections</w:t>
            </w:r>
          </w:p>
        </w:tc>
        <w:tc>
          <w:tcPr>
            <w:tcW w:w="1136" w:type="dxa"/>
            <w:shd w:val="clear" w:color="auto" w:fill="auto"/>
          </w:tcPr>
          <w:p w14:paraId="0A53F345" w14:textId="77777777" w:rsidR="001B26A4" w:rsidRPr="00333906" w:rsidRDefault="001B26A4" w:rsidP="00103AA1">
            <w:r w:rsidRPr="00333906">
              <w:t xml:space="preserve">EVM (dB) with PTRS </w:t>
            </w:r>
          </w:p>
          <w:p w14:paraId="51A8463A" w14:textId="77777777" w:rsidR="001B26A4" w:rsidRPr="00333906" w:rsidRDefault="001B26A4" w:rsidP="00103AA1">
            <w:r w:rsidRPr="00333906">
              <w:t>N_group = 8, N_samp = 4</w:t>
            </w:r>
          </w:p>
        </w:tc>
        <w:tc>
          <w:tcPr>
            <w:tcW w:w="1136" w:type="dxa"/>
            <w:shd w:val="clear" w:color="auto" w:fill="auto"/>
          </w:tcPr>
          <w:p w14:paraId="3F9B06B2" w14:textId="77777777" w:rsidR="001B26A4" w:rsidRPr="00333906" w:rsidRDefault="001B26A4" w:rsidP="00103AA1">
            <w:r w:rsidRPr="00333906">
              <w:t xml:space="preserve">EVM (dB) with PTRS </w:t>
            </w:r>
          </w:p>
          <w:p w14:paraId="395CBC85" w14:textId="77777777" w:rsidR="001B26A4" w:rsidRPr="00333906" w:rsidRDefault="001B26A4" w:rsidP="00103AA1">
            <w:r w:rsidRPr="00333906">
              <w:t>N_group = 4, N_samp = 4</w:t>
            </w:r>
          </w:p>
        </w:tc>
        <w:tc>
          <w:tcPr>
            <w:tcW w:w="1136" w:type="dxa"/>
            <w:shd w:val="clear" w:color="auto" w:fill="auto"/>
          </w:tcPr>
          <w:p w14:paraId="35B91CB3" w14:textId="77777777" w:rsidR="001B26A4" w:rsidRPr="00333906" w:rsidRDefault="001B26A4" w:rsidP="00103AA1">
            <w:r w:rsidRPr="00333906">
              <w:t xml:space="preserve">EVM (dB) with PTRS </w:t>
            </w:r>
          </w:p>
          <w:p w14:paraId="198EC576" w14:textId="77777777" w:rsidR="001B26A4" w:rsidRPr="00333906" w:rsidRDefault="001B26A4" w:rsidP="00103AA1">
            <w:r w:rsidRPr="00333906">
              <w:t>N_group = 2, N_samp = 4</w:t>
            </w:r>
          </w:p>
        </w:tc>
        <w:tc>
          <w:tcPr>
            <w:tcW w:w="1136" w:type="dxa"/>
            <w:shd w:val="clear" w:color="auto" w:fill="auto"/>
          </w:tcPr>
          <w:p w14:paraId="153A0FD2" w14:textId="77777777" w:rsidR="001B26A4" w:rsidRPr="00333906" w:rsidRDefault="001B26A4" w:rsidP="00103AA1">
            <w:r w:rsidRPr="00333906">
              <w:t>Net benefit of PTRS</w:t>
            </w:r>
          </w:p>
          <w:p w14:paraId="6F7D977F" w14:textId="77777777" w:rsidR="001B26A4" w:rsidRPr="00333906" w:rsidRDefault="001B26A4" w:rsidP="00103AA1">
            <w:r w:rsidRPr="00333906">
              <w:t xml:space="preserve">N_group = 8, </w:t>
            </w:r>
          </w:p>
        </w:tc>
        <w:tc>
          <w:tcPr>
            <w:tcW w:w="1136" w:type="dxa"/>
            <w:shd w:val="clear" w:color="auto" w:fill="auto"/>
          </w:tcPr>
          <w:p w14:paraId="4029C36B" w14:textId="77777777" w:rsidR="001B26A4" w:rsidRPr="00333906" w:rsidRDefault="001B26A4" w:rsidP="00103AA1">
            <w:r w:rsidRPr="00333906">
              <w:t>Net benefit of PTRS</w:t>
            </w:r>
          </w:p>
          <w:p w14:paraId="1D3AC973" w14:textId="77777777" w:rsidR="001B26A4" w:rsidRPr="00333906" w:rsidRDefault="001B26A4" w:rsidP="00103AA1">
            <w:r w:rsidRPr="00333906">
              <w:t xml:space="preserve">N_group = 4, </w:t>
            </w:r>
          </w:p>
        </w:tc>
        <w:tc>
          <w:tcPr>
            <w:tcW w:w="1136" w:type="dxa"/>
            <w:shd w:val="clear" w:color="auto" w:fill="auto"/>
          </w:tcPr>
          <w:p w14:paraId="734EF1A1" w14:textId="77777777" w:rsidR="001B26A4" w:rsidRPr="00333906" w:rsidRDefault="001B26A4" w:rsidP="00103AA1">
            <w:r w:rsidRPr="00333906">
              <w:t>Net benefit of PTRS</w:t>
            </w:r>
          </w:p>
          <w:p w14:paraId="369897D0" w14:textId="77777777" w:rsidR="001B26A4" w:rsidRPr="00333906" w:rsidRDefault="001B26A4" w:rsidP="00103AA1">
            <w:r w:rsidRPr="00333906">
              <w:t xml:space="preserve">N_group = 2, </w:t>
            </w:r>
          </w:p>
        </w:tc>
      </w:tr>
      <w:tr w:rsidR="00333906" w:rsidRPr="00333906" w14:paraId="421A143F" w14:textId="77777777" w:rsidTr="00103AA1">
        <w:tc>
          <w:tcPr>
            <w:tcW w:w="1669" w:type="dxa"/>
            <w:shd w:val="clear" w:color="auto" w:fill="auto"/>
          </w:tcPr>
          <w:p w14:paraId="2FB1B1A5" w14:textId="77777777" w:rsidR="001B26A4" w:rsidRPr="00333906" w:rsidRDefault="001B26A4" w:rsidP="00103AA1">
            <w:pPr>
              <w:rPr>
                <w:rPrChange w:id="10034" w:author="Xiaomi" w:date="2023-11-22T10:45:00Z">
                  <w:rPr>
                    <w:color w:val="000000"/>
                  </w:rPr>
                </w:rPrChange>
              </w:rPr>
            </w:pPr>
            <w:r w:rsidRPr="00333906">
              <w:rPr>
                <w:rPrChange w:id="10035" w:author="Xiaomi" w:date="2023-11-22T10:45:00Z">
                  <w:rPr>
                    <w:color w:val="000000"/>
                  </w:rPr>
                </w:rPrChange>
              </w:rPr>
              <w:t>Example 1:</w:t>
            </w:r>
          </w:p>
          <w:p w14:paraId="4EF8D6BD" w14:textId="77777777" w:rsidR="001B26A4" w:rsidRPr="00333906" w:rsidRDefault="001B26A4" w:rsidP="00103AA1">
            <w:pPr>
              <w:rPr>
                <w:rPrChange w:id="10036" w:author="Xiaomi" w:date="2023-11-22T10:45:00Z">
                  <w:rPr>
                    <w:color w:val="000000"/>
                  </w:rPr>
                </w:rPrChange>
              </w:rPr>
            </w:pPr>
            <w:r w:rsidRPr="00333906">
              <w:rPr>
                <w:rPrChange w:id="10037" w:author="Xiaomi" w:date="2023-11-22T10:45:00Z">
                  <w:rPr>
                    <w:color w:val="000000"/>
                  </w:rPr>
                </w:rPrChange>
              </w:rPr>
              <w:t>VIVO parameter</w:t>
            </w:r>
          </w:p>
        </w:tc>
        <w:tc>
          <w:tcPr>
            <w:tcW w:w="1144" w:type="dxa"/>
            <w:gridSpan w:val="2"/>
            <w:shd w:val="clear" w:color="auto" w:fill="auto"/>
            <w:vAlign w:val="center"/>
          </w:tcPr>
          <w:p w14:paraId="3B52FBA9" w14:textId="77777777" w:rsidR="001B26A4" w:rsidRPr="00333906" w:rsidRDefault="001B26A4" w:rsidP="00103AA1">
            <w:pPr>
              <w:rPr>
                <w:rPrChange w:id="10038" w:author="Xiaomi" w:date="2023-11-22T10:45:00Z">
                  <w:rPr>
                    <w:color w:val="000000"/>
                  </w:rPr>
                </w:rPrChange>
              </w:rPr>
            </w:pPr>
            <w:ins w:id="10039" w:author="mi" w:date="2023-10-18T17:41:00Z">
              <w:r w:rsidRPr="00333906">
                <w:rPr>
                  <w:rPrChange w:id="10040" w:author="Xiaomi" w:date="2023-11-22T10:45:00Z">
                    <w:rPr>
                      <w:color w:val="000000"/>
                    </w:rPr>
                  </w:rPrChange>
                </w:rPr>
                <w:t xml:space="preserve">-24.8 </w:t>
              </w:r>
            </w:ins>
            <w:del w:id="10041" w:author="mi" w:date="2023-10-18T17:41:00Z">
              <w:r w:rsidRPr="00333906" w:rsidDel="000560FB">
                <w:rPr>
                  <w:rPrChange w:id="10042" w:author="Xiaomi" w:date="2023-11-22T10:45:00Z">
                    <w:rPr>
                      <w:color w:val="000000"/>
                    </w:rPr>
                  </w:rPrChange>
                </w:rPr>
                <w:delText xml:space="preserve">-27.9 </w:delText>
              </w:r>
            </w:del>
          </w:p>
        </w:tc>
        <w:tc>
          <w:tcPr>
            <w:tcW w:w="1136" w:type="dxa"/>
            <w:shd w:val="clear" w:color="auto" w:fill="auto"/>
            <w:vAlign w:val="center"/>
          </w:tcPr>
          <w:p w14:paraId="798D448E" w14:textId="77777777" w:rsidR="001B26A4" w:rsidRPr="00333906" w:rsidRDefault="001B26A4" w:rsidP="00103AA1">
            <w:pPr>
              <w:rPr>
                <w:rPrChange w:id="10043" w:author="Xiaomi" w:date="2023-11-22T10:45:00Z">
                  <w:rPr>
                    <w:color w:val="000000"/>
                  </w:rPr>
                </w:rPrChange>
              </w:rPr>
            </w:pPr>
            <w:ins w:id="10044" w:author="mi" w:date="2023-10-18T17:41:00Z">
              <w:r w:rsidRPr="00333906">
                <w:rPr>
                  <w:rPrChange w:id="10045" w:author="Xiaomi" w:date="2023-11-22T10:45:00Z">
                    <w:rPr>
                      <w:color w:val="000000"/>
                    </w:rPr>
                  </w:rPrChange>
                </w:rPr>
                <w:t xml:space="preserve">-23.7 </w:t>
              </w:r>
            </w:ins>
            <w:del w:id="10046" w:author="mi" w:date="2023-10-18T17:41:00Z">
              <w:r w:rsidRPr="00333906" w:rsidDel="000560FB">
                <w:rPr>
                  <w:rPrChange w:id="10047" w:author="Xiaomi" w:date="2023-11-22T10:45:00Z">
                    <w:rPr>
                      <w:color w:val="000000"/>
                    </w:rPr>
                  </w:rPrChange>
                </w:rPr>
                <w:delText xml:space="preserve">-26.7 </w:delText>
              </w:r>
            </w:del>
          </w:p>
        </w:tc>
        <w:tc>
          <w:tcPr>
            <w:tcW w:w="1136" w:type="dxa"/>
            <w:shd w:val="clear" w:color="auto" w:fill="auto"/>
            <w:vAlign w:val="center"/>
          </w:tcPr>
          <w:p w14:paraId="3B8BE456" w14:textId="77777777" w:rsidR="001B26A4" w:rsidRPr="00333906" w:rsidRDefault="001B26A4" w:rsidP="00103AA1">
            <w:pPr>
              <w:rPr>
                <w:rPrChange w:id="10048" w:author="Xiaomi" w:date="2023-11-22T10:45:00Z">
                  <w:rPr>
                    <w:color w:val="000000"/>
                  </w:rPr>
                </w:rPrChange>
              </w:rPr>
            </w:pPr>
            <w:ins w:id="10049" w:author="mi" w:date="2023-10-18T17:41:00Z">
              <w:r w:rsidRPr="00333906">
                <w:rPr>
                  <w:rPrChange w:id="10050" w:author="Xiaomi" w:date="2023-11-22T10:45:00Z">
                    <w:rPr>
                      <w:color w:val="000000"/>
                    </w:rPr>
                  </w:rPrChange>
                </w:rPr>
                <w:t xml:space="preserve">-23.5 </w:t>
              </w:r>
            </w:ins>
            <w:del w:id="10051" w:author="mi" w:date="2023-10-18T17:41:00Z">
              <w:r w:rsidRPr="00333906" w:rsidDel="000560FB">
                <w:rPr>
                  <w:rPrChange w:id="10052" w:author="Xiaomi" w:date="2023-11-22T10:45:00Z">
                    <w:rPr>
                      <w:color w:val="000000"/>
                    </w:rPr>
                  </w:rPrChange>
                </w:rPr>
                <w:delText xml:space="preserve">-26.6 </w:delText>
              </w:r>
            </w:del>
          </w:p>
        </w:tc>
        <w:tc>
          <w:tcPr>
            <w:tcW w:w="1136" w:type="dxa"/>
            <w:shd w:val="clear" w:color="auto" w:fill="auto"/>
            <w:vAlign w:val="center"/>
          </w:tcPr>
          <w:p w14:paraId="00C38EB0" w14:textId="77777777" w:rsidR="001B26A4" w:rsidRPr="00333906" w:rsidRDefault="001B26A4" w:rsidP="00103AA1">
            <w:pPr>
              <w:rPr>
                <w:rPrChange w:id="10053" w:author="Xiaomi" w:date="2023-11-22T10:45:00Z">
                  <w:rPr>
                    <w:color w:val="000000"/>
                  </w:rPr>
                </w:rPrChange>
              </w:rPr>
            </w:pPr>
            <w:ins w:id="10054" w:author="mi" w:date="2023-10-18T17:41:00Z">
              <w:r w:rsidRPr="00333906">
                <w:rPr>
                  <w:rPrChange w:id="10055" w:author="Xiaomi" w:date="2023-11-22T10:45:00Z">
                    <w:rPr>
                      <w:color w:val="000000"/>
                    </w:rPr>
                  </w:rPrChange>
                </w:rPr>
                <w:t xml:space="preserve">-23.4 </w:t>
              </w:r>
            </w:ins>
            <w:del w:id="10056" w:author="mi" w:date="2023-10-18T17:41:00Z">
              <w:r w:rsidRPr="00333906" w:rsidDel="000560FB">
                <w:rPr>
                  <w:rPrChange w:id="10057" w:author="Xiaomi" w:date="2023-11-22T10:45:00Z">
                    <w:rPr>
                      <w:color w:val="000000"/>
                    </w:rPr>
                  </w:rPrChange>
                </w:rPr>
                <w:delText xml:space="preserve">-26.5 </w:delText>
              </w:r>
            </w:del>
          </w:p>
        </w:tc>
        <w:tc>
          <w:tcPr>
            <w:tcW w:w="1136" w:type="dxa"/>
            <w:shd w:val="clear" w:color="auto" w:fill="auto"/>
            <w:vAlign w:val="center"/>
          </w:tcPr>
          <w:p w14:paraId="6945A870" w14:textId="77777777" w:rsidR="001B26A4" w:rsidRPr="00333906" w:rsidRDefault="001B26A4" w:rsidP="00103AA1">
            <w:pPr>
              <w:rPr>
                <w:rPrChange w:id="10058" w:author="Xiaomi" w:date="2023-11-22T10:45:00Z">
                  <w:rPr>
                    <w:color w:val="000000"/>
                  </w:rPr>
                </w:rPrChange>
              </w:rPr>
            </w:pPr>
            <w:ins w:id="10059" w:author="mi" w:date="2023-10-18T17:41:00Z">
              <w:r w:rsidRPr="00333906">
                <w:rPr>
                  <w:rPrChange w:id="10060" w:author="Xiaomi" w:date="2023-11-22T10:45:00Z">
                    <w:rPr>
                      <w:color w:val="000000"/>
                    </w:rPr>
                  </w:rPrChange>
                </w:rPr>
                <w:t xml:space="preserve">-1.1 </w:t>
              </w:r>
            </w:ins>
            <w:del w:id="10061" w:author="mi" w:date="2023-10-18T17:41:00Z">
              <w:r w:rsidRPr="00333906" w:rsidDel="000560FB">
                <w:rPr>
                  <w:rPrChange w:id="10062" w:author="Xiaomi" w:date="2023-11-22T10:45:00Z">
                    <w:rPr>
                      <w:color w:val="000000"/>
                    </w:rPr>
                  </w:rPrChange>
                </w:rPr>
                <w:delText xml:space="preserve">-1.2 </w:delText>
              </w:r>
            </w:del>
          </w:p>
        </w:tc>
        <w:tc>
          <w:tcPr>
            <w:tcW w:w="1136" w:type="dxa"/>
            <w:shd w:val="clear" w:color="auto" w:fill="auto"/>
            <w:vAlign w:val="center"/>
          </w:tcPr>
          <w:p w14:paraId="305BBADD" w14:textId="77777777" w:rsidR="001B26A4" w:rsidRPr="00333906" w:rsidRDefault="001B26A4" w:rsidP="00103AA1">
            <w:pPr>
              <w:rPr>
                <w:rPrChange w:id="10063" w:author="Xiaomi" w:date="2023-11-22T10:45:00Z">
                  <w:rPr>
                    <w:color w:val="000000"/>
                  </w:rPr>
                </w:rPrChange>
              </w:rPr>
            </w:pPr>
            <w:r w:rsidRPr="00333906">
              <w:rPr>
                <w:rPrChange w:id="10064" w:author="Xiaomi" w:date="2023-11-22T10:45:00Z">
                  <w:rPr>
                    <w:color w:val="000000"/>
                  </w:rPr>
                </w:rPrChange>
              </w:rPr>
              <w:t xml:space="preserve">-1.3 </w:t>
            </w:r>
          </w:p>
        </w:tc>
        <w:tc>
          <w:tcPr>
            <w:tcW w:w="1136" w:type="dxa"/>
            <w:shd w:val="clear" w:color="auto" w:fill="auto"/>
            <w:vAlign w:val="center"/>
          </w:tcPr>
          <w:p w14:paraId="4A1C7DFC" w14:textId="77777777" w:rsidR="001B26A4" w:rsidRPr="00333906" w:rsidRDefault="001B26A4" w:rsidP="00103AA1">
            <w:pPr>
              <w:jc w:val="right"/>
              <w:rPr>
                <w:rPrChange w:id="10065" w:author="Xiaomi" w:date="2023-11-22T10:45:00Z">
                  <w:rPr>
                    <w:color w:val="000000"/>
                  </w:rPr>
                </w:rPrChange>
              </w:rPr>
            </w:pPr>
            <w:r w:rsidRPr="00333906">
              <w:rPr>
                <w:rPrChange w:id="10066" w:author="Xiaomi" w:date="2023-11-22T10:45:00Z">
                  <w:rPr>
                    <w:color w:val="000000"/>
                  </w:rPr>
                </w:rPrChange>
              </w:rPr>
              <w:t xml:space="preserve">-1.4 </w:t>
            </w:r>
          </w:p>
        </w:tc>
      </w:tr>
      <w:tr w:rsidR="00333906" w:rsidRPr="00333906" w14:paraId="15A8F851" w14:textId="77777777" w:rsidTr="00103AA1">
        <w:tc>
          <w:tcPr>
            <w:tcW w:w="1669" w:type="dxa"/>
            <w:shd w:val="clear" w:color="auto" w:fill="auto"/>
          </w:tcPr>
          <w:p w14:paraId="7D879DB5" w14:textId="77777777" w:rsidR="001B26A4" w:rsidRPr="00333906" w:rsidRDefault="001B26A4" w:rsidP="00103AA1">
            <w:pPr>
              <w:rPr>
                <w:rPrChange w:id="10067" w:author="Xiaomi" w:date="2023-11-22T10:45:00Z">
                  <w:rPr>
                    <w:color w:val="000000"/>
                  </w:rPr>
                </w:rPrChange>
              </w:rPr>
            </w:pPr>
            <w:r w:rsidRPr="00333906">
              <w:rPr>
                <w:rPrChange w:id="10068" w:author="Xiaomi" w:date="2023-11-22T10:45:00Z">
                  <w:rPr>
                    <w:color w:val="000000"/>
                  </w:rPr>
                </w:rPrChange>
              </w:rPr>
              <w:t>Example 1:</w:t>
            </w:r>
          </w:p>
          <w:p w14:paraId="56BA2D60" w14:textId="77777777" w:rsidR="001B26A4" w:rsidRPr="00333906" w:rsidRDefault="001B26A4" w:rsidP="00103AA1">
            <w:pPr>
              <w:rPr>
                <w:rPrChange w:id="10069" w:author="Xiaomi" w:date="2023-11-22T10:45:00Z">
                  <w:rPr>
                    <w:color w:val="000000"/>
                  </w:rPr>
                </w:rPrChange>
              </w:rPr>
            </w:pPr>
            <w:r w:rsidRPr="00333906">
              <w:rPr>
                <w:rPrChange w:id="10070" w:author="Xiaomi" w:date="2023-11-22T10:45:00Z">
                  <w:rPr>
                    <w:color w:val="000000"/>
                  </w:rPr>
                </w:rPrChange>
              </w:rPr>
              <w:t>Anritsu parameter</w:t>
            </w:r>
          </w:p>
        </w:tc>
        <w:tc>
          <w:tcPr>
            <w:tcW w:w="1144" w:type="dxa"/>
            <w:gridSpan w:val="2"/>
            <w:shd w:val="clear" w:color="auto" w:fill="auto"/>
            <w:vAlign w:val="center"/>
          </w:tcPr>
          <w:p w14:paraId="3F6BA932" w14:textId="77777777" w:rsidR="001B26A4" w:rsidRPr="00333906" w:rsidRDefault="001B26A4" w:rsidP="00103AA1">
            <w:pPr>
              <w:rPr>
                <w:rPrChange w:id="10071" w:author="Xiaomi" w:date="2023-11-22T10:45:00Z">
                  <w:rPr>
                    <w:color w:val="000000"/>
                  </w:rPr>
                </w:rPrChange>
              </w:rPr>
            </w:pPr>
            <w:ins w:id="10072" w:author="mi" w:date="2023-10-18T17:41:00Z">
              <w:r w:rsidRPr="00333906">
                <w:rPr>
                  <w:rPrChange w:id="10073" w:author="Xiaomi" w:date="2023-11-22T10:45:00Z">
                    <w:rPr>
                      <w:color w:val="000000"/>
                    </w:rPr>
                  </w:rPrChange>
                </w:rPr>
                <w:t xml:space="preserve">-25.2 </w:t>
              </w:r>
            </w:ins>
            <w:del w:id="10074" w:author="mi" w:date="2023-10-18T17:41:00Z">
              <w:r w:rsidRPr="00333906" w:rsidDel="000560FB">
                <w:rPr>
                  <w:rPrChange w:id="10075" w:author="Xiaomi" w:date="2023-11-22T10:45:00Z">
                    <w:rPr>
                      <w:color w:val="000000"/>
                    </w:rPr>
                  </w:rPrChange>
                </w:rPr>
                <w:delText xml:space="preserve">-28.2 </w:delText>
              </w:r>
            </w:del>
          </w:p>
        </w:tc>
        <w:tc>
          <w:tcPr>
            <w:tcW w:w="1136" w:type="dxa"/>
            <w:shd w:val="clear" w:color="auto" w:fill="auto"/>
            <w:vAlign w:val="center"/>
          </w:tcPr>
          <w:p w14:paraId="2046BD88" w14:textId="77777777" w:rsidR="001B26A4" w:rsidRPr="00333906" w:rsidRDefault="001B26A4" w:rsidP="00103AA1">
            <w:pPr>
              <w:rPr>
                <w:rPrChange w:id="10076" w:author="Xiaomi" w:date="2023-11-22T10:45:00Z">
                  <w:rPr>
                    <w:color w:val="000000"/>
                  </w:rPr>
                </w:rPrChange>
              </w:rPr>
            </w:pPr>
            <w:ins w:id="10077" w:author="mi" w:date="2023-10-18T17:41:00Z">
              <w:r w:rsidRPr="00333906">
                <w:rPr>
                  <w:rPrChange w:id="10078" w:author="Xiaomi" w:date="2023-11-22T10:45:00Z">
                    <w:rPr>
                      <w:color w:val="000000"/>
                    </w:rPr>
                  </w:rPrChange>
                </w:rPr>
                <w:t xml:space="preserve">-24.0 </w:t>
              </w:r>
            </w:ins>
            <w:del w:id="10079" w:author="mi" w:date="2023-10-18T17:41:00Z">
              <w:r w:rsidRPr="00333906" w:rsidDel="000560FB">
                <w:rPr>
                  <w:rPrChange w:id="10080" w:author="Xiaomi" w:date="2023-11-22T10:45:00Z">
                    <w:rPr>
                      <w:color w:val="000000"/>
                    </w:rPr>
                  </w:rPrChange>
                </w:rPr>
                <w:delText xml:space="preserve">-27.0 </w:delText>
              </w:r>
            </w:del>
          </w:p>
        </w:tc>
        <w:tc>
          <w:tcPr>
            <w:tcW w:w="1136" w:type="dxa"/>
            <w:shd w:val="clear" w:color="auto" w:fill="auto"/>
            <w:vAlign w:val="center"/>
          </w:tcPr>
          <w:p w14:paraId="54E1C021" w14:textId="77777777" w:rsidR="001B26A4" w:rsidRPr="00333906" w:rsidRDefault="001B26A4" w:rsidP="00103AA1">
            <w:pPr>
              <w:rPr>
                <w:rPrChange w:id="10081" w:author="Xiaomi" w:date="2023-11-22T10:45:00Z">
                  <w:rPr>
                    <w:color w:val="000000"/>
                  </w:rPr>
                </w:rPrChange>
              </w:rPr>
            </w:pPr>
            <w:ins w:id="10082" w:author="mi" w:date="2023-10-18T17:41:00Z">
              <w:r w:rsidRPr="00333906">
                <w:rPr>
                  <w:rPrChange w:id="10083" w:author="Xiaomi" w:date="2023-11-22T10:45:00Z">
                    <w:rPr>
                      <w:color w:val="000000"/>
                    </w:rPr>
                  </w:rPrChange>
                </w:rPr>
                <w:t xml:space="preserve">-24.0 </w:t>
              </w:r>
            </w:ins>
            <w:del w:id="10084" w:author="mi" w:date="2023-10-18T17:41:00Z">
              <w:r w:rsidRPr="00333906" w:rsidDel="000560FB">
                <w:rPr>
                  <w:rPrChange w:id="10085" w:author="Xiaomi" w:date="2023-11-22T10:45:00Z">
                    <w:rPr>
                      <w:color w:val="000000"/>
                    </w:rPr>
                  </w:rPrChange>
                </w:rPr>
                <w:delText xml:space="preserve">-26.9 </w:delText>
              </w:r>
            </w:del>
          </w:p>
        </w:tc>
        <w:tc>
          <w:tcPr>
            <w:tcW w:w="1136" w:type="dxa"/>
            <w:shd w:val="clear" w:color="auto" w:fill="auto"/>
            <w:vAlign w:val="center"/>
          </w:tcPr>
          <w:p w14:paraId="739494E4" w14:textId="77777777" w:rsidR="001B26A4" w:rsidRPr="00333906" w:rsidRDefault="001B26A4" w:rsidP="00103AA1">
            <w:pPr>
              <w:rPr>
                <w:rPrChange w:id="10086" w:author="Xiaomi" w:date="2023-11-22T10:45:00Z">
                  <w:rPr>
                    <w:color w:val="000000"/>
                  </w:rPr>
                </w:rPrChange>
              </w:rPr>
            </w:pPr>
            <w:ins w:id="10087" w:author="mi" w:date="2023-10-18T17:41:00Z">
              <w:r w:rsidRPr="00333906">
                <w:rPr>
                  <w:rPrChange w:id="10088" w:author="Xiaomi" w:date="2023-11-22T10:45:00Z">
                    <w:rPr>
                      <w:color w:val="000000"/>
                    </w:rPr>
                  </w:rPrChange>
                </w:rPr>
                <w:t xml:space="preserve">-23.9 </w:t>
              </w:r>
            </w:ins>
            <w:del w:id="10089" w:author="mi" w:date="2023-10-18T17:41:00Z">
              <w:r w:rsidRPr="00333906" w:rsidDel="000560FB">
                <w:rPr>
                  <w:rPrChange w:id="10090" w:author="Xiaomi" w:date="2023-11-22T10:45:00Z">
                    <w:rPr>
                      <w:color w:val="000000"/>
                    </w:rPr>
                  </w:rPrChange>
                </w:rPr>
                <w:delText xml:space="preserve">-26.8 </w:delText>
              </w:r>
            </w:del>
          </w:p>
        </w:tc>
        <w:tc>
          <w:tcPr>
            <w:tcW w:w="1136" w:type="dxa"/>
            <w:shd w:val="clear" w:color="auto" w:fill="auto"/>
            <w:vAlign w:val="center"/>
          </w:tcPr>
          <w:p w14:paraId="2620E60A" w14:textId="77777777" w:rsidR="001B26A4" w:rsidRPr="00333906" w:rsidRDefault="001B26A4" w:rsidP="00103AA1">
            <w:pPr>
              <w:rPr>
                <w:rPrChange w:id="10091" w:author="Xiaomi" w:date="2023-11-22T10:45:00Z">
                  <w:rPr>
                    <w:color w:val="000000"/>
                  </w:rPr>
                </w:rPrChange>
              </w:rPr>
            </w:pPr>
            <w:r w:rsidRPr="00333906">
              <w:rPr>
                <w:rPrChange w:id="10092" w:author="Xiaomi" w:date="2023-11-22T10:45:00Z">
                  <w:rPr>
                    <w:color w:val="000000"/>
                  </w:rPr>
                </w:rPrChange>
              </w:rPr>
              <w:t xml:space="preserve">-1.2 </w:t>
            </w:r>
          </w:p>
        </w:tc>
        <w:tc>
          <w:tcPr>
            <w:tcW w:w="1136" w:type="dxa"/>
            <w:shd w:val="clear" w:color="auto" w:fill="auto"/>
            <w:vAlign w:val="center"/>
          </w:tcPr>
          <w:p w14:paraId="5725E72C" w14:textId="77777777" w:rsidR="001B26A4" w:rsidRPr="00333906" w:rsidRDefault="001B26A4" w:rsidP="00103AA1">
            <w:pPr>
              <w:rPr>
                <w:rPrChange w:id="10093" w:author="Xiaomi" w:date="2023-11-22T10:45:00Z">
                  <w:rPr>
                    <w:color w:val="000000"/>
                  </w:rPr>
                </w:rPrChange>
              </w:rPr>
            </w:pPr>
            <w:r w:rsidRPr="00333906">
              <w:rPr>
                <w:rPrChange w:id="10094" w:author="Xiaomi" w:date="2023-11-22T10:45:00Z">
                  <w:rPr>
                    <w:color w:val="000000"/>
                  </w:rPr>
                </w:rPrChange>
              </w:rPr>
              <w:t xml:space="preserve">-1.2 </w:t>
            </w:r>
          </w:p>
        </w:tc>
        <w:tc>
          <w:tcPr>
            <w:tcW w:w="1136" w:type="dxa"/>
            <w:shd w:val="clear" w:color="auto" w:fill="auto"/>
            <w:vAlign w:val="center"/>
          </w:tcPr>
          <w:p w14:paraId="64225F25" w14:textId="77777777" w:rsidR="001B26A4" w:rsidRPr="00333906" w:rsidRDefault="001B26A4" w:rsidP="00103AA1">
            <w:pPr>
              <w:jc w:val="right"/>
              <w:rPr>
                <w:rPrChange w:id="10095" w:author="Xiaomi" w:date="2023-11-22T10:45:00Z">
                  <w:rPr>
                    <w:color w:val="000000"/>
                  </w:rPr>
                </w:rPrChange>
              </w:rPr>
            </w:pPr>
            <w:ins w:id="10096" w:author="mi" w:date="2023-10-18T17:41:00Z">
              <w:r w:rsidRPr="00333906">
                <w:rPr>
                  <w:rPrChange w:id="10097" w:author="Xiaomi" w:date="2023-11-22T10:45:00Z">
                    <w:rPr>
                      <w:color w:val="000000"/>
                    </w:rPr>
                  </w:rPrChange>
                </w:rPr>
                <w:t xml:space="preserve">-1.3 </w:t>
              </w:r>
            </w:ins>
            <w:del w:id="10098" w:author="mi" w:date="2023-10-18T17:41:00Z">
              <w:r w:rsidRPr="00333906" w:rsidDel="000560FB">
                <w:rPr>
                  <w:rPrChange w:id="10099" w:author="Xiaomi" w:date="2023-11-22T10:45:00Z">
                    <w:rPr>
                      <w:color w:val="000000"/>
                    </w:rPr>
                  </w:rPrChange>
                </w:rPr>
                <w:delText xml:space="preserve">-1.4 </w:delText>
              </w:r>
            </w:del>
          </w:p>
        </w:tc>
      </w:tr>
      <w:tr w:rsidR="00333906" w:rsidRPr="00333906" w14:paraId="4F23F362" w14:textId="77777777" w:rsidTr="00103AA1">
        <w:tc>
          <w:tcPr>
            <w:tcW w:w="1669" w:type="dxa"/>
            <w:shd w:val="clear" w:color="auto" w:fill="auto"/>
          </w:tcPr>
          <w:p w14:paraId="0E4B0828" w14:textId="77777777" w:rsidR="001B26A4" w:rsidRPr="00333906" w:rsidRDefault="001B26A4" w:rsidP="00103AA1">
            <w:r w:rsidRPr="00333906">
              <w:t>Example 2 from TR38.803</w:t>
            </w:r>
          </w:p>
        </w:tc>
        <w:tc>
          <w:tcPr>
            <w:tcW w:w="1144" w:type="dxa"/>
            <w:gridSpan w:val="2"/>
            <w:shd w:val="clear" w:color="auto" w:fill="auto"/>
            <w:vAlign w:val="center"/>
          </w:tcPr>
          <w:p w14:paraId="6F849A01" w14:textId="77777777" w:rsidR="001B26A4" w:rsidRPr="00333906" w:rsidRDefault="001B26A4" w:rsidP="00103AA1">
            <w:pPr>
              <w:rPr>
                <w:rPrChange w:id="10100" w:author="Xiaomi" w:date="2023-11-22T10:45:00Z">
                  <w:rPr>
                    <w:color w:val="000000"/>
                  </w:rPr>
                </w:rPrChange>
              </w:rPr>
            </w:pPr>
            <w:ins w:id="10101" w:author="mi" w:date="2023-10-18T17:41:00Z">
              <w:r w:rsidRPr="00333906">
                <w:rPr>
                  <w:rPrChange w:id="10102" w:author="Xiaomi" w:date="2023-11-22T10:45:00Z">
                    <w:rPr>
                      <w:color w:val="000000"/>
                    </w:rPr>
                  </w:rPrChange>
                </w:rPr>
                <w:t xml:space="preserve">-20.5 </w:t>
              </w:r>
            </w:ins>
            <w:del w:id="10103" w:author="mi" w:date="2023-10-18T17:41:00Z">
              <w:r w:rsidRPr="00333906" w:rsidDel="000560FB">
                <w:rPr>
                  <w:rPrChange w:id="10104" w:author="Xiaomi" w:date="2023-11-22T10:45:00Z">
                    <w:rPr>
                      <w:color w:val="000000"/>
                    </w:rPr>
                  </w:rPrChange>
                </w:rPr>
                <w:delText xml:space="preserve">-23.6 </w:delText>
              </w:r>
            </w:del>
          </w:p>
        </w:tc>
        <w:tc>
          <w:tcPr>
            <w:tcW w:w="1136" w:type="dxa"/>
            <w:shd w:val="clear" w:color="auto" w:fill="auto"/>
            <w:vAlign w:val="center"/>
          </w:tcPr>
          <w:p w14:paraId="4D151066" w14:textId="77777777" w:rsidR="001B26A4" w:rsidRPr="00333906" w:rsidRDefault="001B26A4" w:rsidP="00103AA1">
            <w:pPr>
              <w:rPr>
                <w:rPrChange w:id="10105" w:author="Xiaomi" w:date="2023-11-22T10:45:00Z">
                  <w:rPr>
                    <w:color w:val="000000"/>
                  </w:rPr>
                </w:rPrChange>
              </w:rPr>
            </w:pPr>
            <w:ins w:id="10106" w:author="mi" w:date="2023-10-18T17:41:00Z">
              <w:r w:rsidRPr="00333906">
                <w:rPr>
                  <w:rPrChange w:id="10107" w:author="Xiaomi" w:date="2023-11-22T10:45:00Z">
                    <w:rPr>
                      <w:color w:val="000000"/>
                    </w:rPr>
                  </w:rPrChange>
                </w:rPr>
                <w:t xml:space="preserve">-24.4 </w:t>
              </w:r>
            </w:ins>
            <w:del w:id="10108" w:author="mi" w:date="2023-10-18T17:41:00Z">
              <w:r w:rsidRPr="00333906" w:rsidDel="000560FB">
                <w:rPr>
                  <w:rPrChange w:id="10109" w:author="Xiaomi" w:date="2023-11-22T10:45:00Z">
                    <w:rPr>
                      <w:color w:val="000000"/>
                    </w:rPr>
                  </w:rPrChange>
                </w:rPr>
                <w:delText xml:space="preserve">-27.5 </w:delText>
              </w:r>
            </w:del>
          </w:p>
        </w:tc>
        <w:tc>
          <w:tcPr>
            <w:tcW w:w="1136" w:type="dxa"/>
            <w:shd w:val="clear" w:color="auto" w:fill="auto"/>
            <w:vAlign w:val="center"/>
          </w:tcPr>
          <w:p w14:paraId="3C22F298" w14:textId="77777777" w:rsidR="001B26A4" w:rsidRPr="00333906" w:rsidRDefault="001B26A4" w:rsidP="00103AA1">
            <w:pPr>
              <w:rPr>
                <w:rPrChange w:id="10110" w:author="Xiaomi" w:date="2023-11-22T10:45:00Z">
                  <w:rPr>
                    <w:color w:val="000000"/>
                  </w:rPr>
                </w:rPrChange>
              </w:rPr>
            </w:pPr>
            <w:ins w:id="10111" w:author="mi" w:date="2023-10-18T17:41:00Z">
              <w:r w:rsidRPr="00333906">
                <w:rPr>
                  <w:rPrChange w:id="10112" w:author="Xiaomi" w:date="2023-11-22T10:45:00Z">
                    <w:rPr>
                      <w:color w:val="000000"/>
                    </w:rPr>
                  </w:rPrChange>
                </w:rPr>
                <w:t xml:space="preserve">-22.1 </w:t>
              </w:r>
            </w:ins>
            <w:del w:id="10113" w:author="mi" w:date="2023-10-18T17:41:00Z">
              <w:r w:rsidRPr="00333906" w:rsidDel="000560FB">
                <w:rPr>
                  <w:rPrChange w:id="10114" w:author="Xiaomi" w:date="2023-11-22T10:45:00Z">
                    <w:rPr>
                      <w:color w:val="000000"/>
                    </w:rPr>
                  </w:rPrChange>
                </w:rPr>
                <w:delText xml:space="preserve">-25.3 </w:delText>
              </w:r>
            </w:del>
          </w:p>
        </w:tc>
        <w:tc>
          <w:tcPr>
            <w:tcW w:w="1136" w:type="dxa"/>
            <w:shd w:val="clear" w:color="auto" w:fill="auto"/>
            <w:vAlign w:val="center"/>
          </w:tcPr>
          <w:p w14:paraId="23C18D62" w14:textId="77777777" w:rsidR="001B26A4" w:rsidRPr="00333906" w:rsidRDefault="001B26A4" w:rsidP="00103AA1">
            <w:pPr>
              <w:rPr>
                <w:rPrChange w:id="10115" w:author="Xiaomi" w:date="2023-11-22T10:45:00Z">
                  <w:rPr>
                    <w:color w:val="000000"/>
                  </w:rPr>
                </w:rPrChange>
              </w:rPr>
            </w:pPr>
            <w:ins w:id="10116" w:author="mi" w:date="2023-10-18T17:41:00Z">
              <w:r w:rsidRPr="00333906">
                <w:rPr>
                  <w:rPrChange w:id="10117" w:author="Xiaomi" w:date="2023-11-22T10:45:00Z">
                    <w:rPr>
                      <w:color w:val="000000"/>
                    </w:rPr>
                  </w:rPrChange>
                </w:rPr>
                <w:t xml:space="preserve">-20.3 </w:t>
              </w:r>
            </w:ins>
            <w:del w:id="10118" w:author="mi" w:date="2023-10-18T17:41:00Z">
              <w:r w:rsidRPr="00333906" w:rsidDel="000560FB">
                <w:rPr>
                  <w:rPrChange w:id="10119" w:author="Xiaomi" w:date="2023-11-22T10:45:00Z">
                    <w:rPr>
                      <w:color w:val="000000"/>
                    </w:rPr>
                  </w:rPrChange>
                </w:rPr>
                <w:delText xml:space="preserve">-23.3 </w:delText>
              </w:r>
            </w:del>
          </w:p>
        </w:tc>
        <w:tc>
          <w:tcPr>
            <w:tcW w:w="1136" w:type="dxa"/>
            <w:shd w:val="clear" w:color="auto" w:fill="auto"/>
            <w:vAlign w:val="center"/>
          </w:tcPr>
          <w:p w14:paraId="5359AC1C" w14:textId="77777777" w:rsidR="001B26A4" w:rsidRPr="00333906" w:rsidRDefault="001B26A4" w:rsidP="00103AA1">
            <w:pPr>
              <w:rPr>
                <w:rPrChange w:id="10120" w:author="Xiaomi" w:date="2023-11-22T10:45:00Z">
                  <w:rPr>
                    <w:color w:val="000000"/>
                  </w:rPr>
                </w:rPrChange>
              </w:rPr>
            </w:pPr>
            <w:ins w:id="10121" w:author="mi" w:date="2023-10-18T17:41:00Z">
              <w:r w:rsidRPr="00333906">
                <w:rPr>
                  <w:rPrChange w:id="10122" w:author="Xiaomi" w:date="2023-11-22T10:45:00Z">
                    <w:rPr>
                      <w:color w:val="000000"/>
                    </w:rPr>
                  </w:rPrChange>
                </w:rPr>
                <w:t xml:space="preserve">3.9 </w:t>
              </w:r>
            </w:ins>
            <w:del w:id="10123" w:author="mi" w:date="2023-10-18T17:41:00Z">
              <w:r w:rsidRPr="00333906" w:rsidDel="000560FB">
                <w:rPr>
                  <w:rPrChange w:id="10124" w:author="Xiaomi" w:date="2023-11-22T10:45:00Z">
                    <w:rPr>
                      <w:color w:val="000000"/>
                    </w:rPr>
                  </w:rPrChange>
                </w:rPr>
                <w:delText xml:space="preserve">4.0 </w:delText>
              </w:r>
            </w:del>
          </w:p>
        </w:tc>
        <w:tc>
          <w:tcPr>
            <w:tcW w:w="1136" w:type="dxa"/>
            <w:shd w:val="clear" w:color="auto" w:fill="auto"/>
            <w:vAlign w:val="center"/>
          </w:tcPr>
          <w:p w14:paraId="322CA143" w14:textId="77777777" w:rsidR="001B26A4" w:rsidRPr="00333906" w:rsidRDefault="001B26A4" w:rsidP="00103AA1">
            <w:pPr>
              <w:rPr>
                <w:rPrChange w:id="10125" w:author="Xiaomi" w:date="2023-11-22T10:45:00Z">
                  <w:rPr>
                    <w:color w:val="000000"/>
                  </w:rPr>
                </w:rPrChange>
              </w:rPr>
            </w:pPr>
            <w:ins w:id="10126" w:author="mi" w:date="2023-10-18T17:41:00Z">
              <w:r w:rsidRPr="00333906">
                <w:rPr>
                  <w:rPrChange w:id="10127" w:author="Xiaomi" w:date="2023-11-22T10:45:00Z">
                    <w:rPr>
                      <w:color w:val="000000"/>
                    </w:rPr>
                  </w:rPrChange>
                </w:rPr>
                <w:t xml:space="preserve">1.6 </w:t>
              </w:r>
            </w:ins>
            <w:del w:id="10128" w:author="mi" w:date="2023-10-18T17:41:00Z">
              <w:r w:rsidRPr="00333906" w:rsidDel="000560FB">
                <w:rPr>
                  <w:rPrChange w:id="10129" w:author="Xiaomi" w:date="2023-11-22T10:45:00Z">
                    <w:rPr>
                      <w:color w:val="000000"/>
                    </w:rPr>
                  </w:rPrChange>
                </w:rPr>
                <w:delText xml:space="preserve">1.7 </w:delText>
              </w:r>
            </w:del>
          </w:p>
        </w:tc>
        <w:tc>
          <w:tcPr>
            <w:tcW w:w="1136" w:type="dxa"/>
            <w:shd w:val="clear" w:color="auto" w:fill="auto"/>
            <w:vAlign w:val="center"/>
          </w:tcPr>
          <w:p w14:paraId="7533612D" w14:textId="77777777" w:rsidR="001B26A4" w:rsidRPr="00333906" w:rsidRDefault="001B26A4" w:rsidP="00103AA1">
            <w:pPr>
              <w:jc w:val="right"/>
              <w:rPr>
                <w:rPrChange w:id="10130" w:author="Xiaomi" w:date="2023-11-22T10:45:00Z">
                  <w:rPr>
                    <w:color w:val="000000"/>
                  </w:rPr>
                </w:rPrChange>
              </w:rPr>
            </w:pPr>
            <w:r w:rsidRPr="00333906">
              <w:rPr>
                <w:rPrChange w:id="10131" w:author="Xiaomi" w:date="2023-11-22T10:45:00Z">
                  <w:rPr>
                    <w:color w:val="000000"/>
                  </w:rPr>
                </w:rPrChange>
              </w:rPr>
              <w:t xml:space="preserve">-0.2 </w:t>
            </w:r>
          </w:p>
        </w:tc>
      </w:tr>
      <w:tr w:rsidR="00333906" w:rsidRPr="00333906" w14:paraId="37BF01F3" w14:textId="77777777" w:rsidTr="00103AA1">
        <w:tc>
          <w:tcPr>
            <w:tcW w:w="1669" w:type="dxa"/>
            <w:shd w:val="clear" w:color="auto" w:fill="auto"/>
          </w:tcPr>
          <w:p w14:paraId="313CD024" w14:textId="77777777" w:rsidR="001B26A4" w:rsidRPr="00333906" w:rsidRDefault="001B26A4" w:rsidP="00103AA1">
            <w:pPr>
              <w:rPr>
                <w:szCs w:val="24"/>
              </w:rPr>
            </w:pPr>
            <w:r w:rsidRPr="00333906">
              <w:t xml:space="preserve">Phase noise Profile from </w:t>
            </w:r>
            <w:r w:rsidRPr="00333906">
              <w:rPr>
                <w:szCs w:val="24"/>
              </w:rPr>
              <w:t>Qualcomm</w:t>
            </w:r>
          </w:p>
          <w:p w14:paraId="0509D13E" w14:textId="77777777" w:rsidR="001B26A4" w:rsidRPr="00333906" w:rsidRDefault="001B26A4" w:rsidP="00103AA1">
            <w:r w:rsidRPr="00333906">
              <w:rPr>
                <w:szCs w:val="24"/>
              </w:rPr>
              <w:t>Min(Example1-VIVO, Example2)</w:t>
            </w:r>
          </w:p>
        </w:tc>
        <w:tc>
          <w:tcPr>
            <w:tcW w:w="1144" w:type="dxa"/>
            <w:gridSpan w:val="2"/>
            <w:shd w:val="clear" w:color="auto" w:fill="auto"/>
            <w:vAlign w:val="center"/>
          </w:tcPr>
          <w:p w14:paraId="64ACFB08" w14:textId="77777777" w:rsidR="001B26A4" w:rsidRPr="00333906" w:rsidRDefault="001B26A4" w:rsidP="00103AA1">
            <w:pPr>
              <w:rPr>
                <w:rPrChange w:id="10132" w:author="Xiaomi" w:date="2023-11-22T10:45:00Z">
                  <w:rPr>
                    <w:color w:val="000000"/>
                  </w:rPr>
                </w:rPrChange>
              </w:rPr>
            </w:pPr>
            <w:ins w:id="10133" w:author="mi" w:date="2023-10-18T17:41:00Z">
              <w:r w:rsidRPr="00333906">
                <w:rPr>
                  <w:rPrChange w:id="10134" w:author="Xiaomi" w:date="2023-11-22T10:45:00Z">
                    <w:rPr>
                      <w:color w:val="000000"/>
                    </w:rPr>
                  </w:rPrChange>
                </w:rPr>
                <w:t xml:space="preserve">-29.2 </w:t>
              </w:r>
            </w:ins>
            <w:del w:id="10135" w:author="mi" w:date="2023-10-18T17:41:00Z">
              <w:r w:rsidRPr="00333906" w:rsidDel="000560FB">
                <w:rPr>
                  <w:rPrChange w:id="10136" w:author="Xiaomi" w:date="2023-11-22T10:45:00Z">
                    <w:rPr>
                      <w:color w:val="000000"/>
                    </w:rPr>
                  </w:rPrChange>
                </w:rPr>
                <w:delText xml:space="preserve">-32.1 </w:delText>
              </w:r>
            </w:del>
          </w:p>
        </w:tc>
        <w:tc>
          <w:tcPr>
            <w:tcW w:w="1136" w:type="dxa"/>
            <w:shd w:val="clear" w:color="auto" w:fill="auto"/>
            <w:vAlign w:val="center"/>
          </w:tcPr>
          <w:p w14:paraId="5B2754FF" w14:textId="77777777" w:rsidR="001B26A4" w:rsidRPr="00333906" w:rsidRDefault="001B26A4" w:rsidP="00103AA1">
            <w:pPr>
              <w:rPr>
                <w:rPrChange w:id="10137" w:author="Xiaomi" w:date="2023-11-22T10:45:00Z">
                  <w:rPr>
                    <w:color w:val="000000"/>
                  </w:rPr>
                </w:rPrChange>
              </w:rPr>
            </w:pPr>
            <w:ins w:id="10138" w:author="mi" w:date="2023-10-18T17:41:00Z">
              <w:r w:rsidRPr="00333906">
                <w:rPr>
                  <w:rPrChange w:id="10139" w:author="Xiaomi" w:date="2023-11-22T10:45:00Z">
                    <w:rPr>
                      <w:color w:val="000000"/>
                    </w:rPr>
                  </w:rPrChange>
                </w:rPr>
                <w:t xml:space="preserve">-29.1 </w:t>
              </w:r>
            </w:ins>
            <w:del w:id="10140" w:author="mi" w:date="2023-10-18T17:41:00Z">
              <w:r w:rsidRPr="00333906" w:rsidDel="000560FB">
                <w:rPr>
                  <w:rPrChange w:id="10141" w:author="Xiaomi" w:date="2023-11-22T10:45:00Z">
                    <w:rPr>
                      <w:color w:val="000000"/>
                    </w:rPr>
                  </w:rPrChange>
                </w:rPr>
                <w:delText xml:space="preserve">-32.1 </w:delText>
              </w:r>
            </w:del>
          </w:p>
        </w:tc>
        <w:tc>
          <w:tcPr>
            <w:tcW w:w="1136" w:type="dxa"/>
            <w:shd w:val="clear" w:color="auto" w:fill="auto"/>
            <w:vAlign w:val="center"/>
          </w:tcPr>
          <w:p w14:paraId="0EF4947B" w14:textId="77777777" w:rsidR="001B26A4" w:rsidRPr="00333906" w:rsidRDefault="001B26A4" w:rsidP="00103AA1">
            <w:pPr>
              <w:rPr>
                <w:rPrChange w:id="10142" w:author="Xiaomi" w:date="2023-11-22T10:45:00Z">
                  <w:rPr>
                    <w:color w:val="000000"/>
                  </w:rPr>
                </w:rPrChange>
              </w:rPr>
            </w:pPr>
            <w:ins w:id="10143" w:author="mi" w:date="2023-10-18T17:41:00Z">
              <w:r w:rsidRPr="00333906">
                <w:rPr>
                  <w:rPrChange w:id="10144" w:author="Xiaomi" w:date="2023-11-22T10:45:00Z">
                    <w:rPr>
                      <w:color w:val="000000"/>
                    </w:rPr>
                  </w:rPrChange>
                </w:rPr>
                <w:t xml:space="preserve">-28.8 </w:t>
              </w:r>
            </w:ins>
            <w:del w:id="10145" w:author="mi" w:date="2023-10-18T17:41:00Z">
              <w:r w:rsidRPr="00333906" w:rsidDel="000560FB">
                <w:rPr>
                  <w:rPrChange w:id="10146" w:author="Xiaomi" w:date="2023-11-22T10:45:00Z">
                    <w:rPr>
                      <w:color w:val="000000"/>
                    </w:rPr>
                  </w:rPrChange>
                </w:rPr>
                <w:delText xml:space="preserve">-31.7 </w:delText>
              </w:r>
            </w:del>
          </w:p>
        </w:tc>
        <w:tc>
          <w:tcPr>
            <w:tcW w:w="1136" w:type="dxa"/>
            <w:shd w:val="clear" w:color="auto" w:fill="auto"/>
            <w:vAlign w:val="center"/>
          </w:tcPr>
          <w:p w14:paraId="57F0DDFE" w14:textId="77777777" w:rsidR="001B26A4" w:rsidRPr="00333906" w:rsidRDefault="001B26A4" w:rsidP="00103AA1">
            <w:pPr>
              <w:rPr>
                <w:rPrChange w:id="10147" w:author="Xiaomi" w:date="2023-11-22T10:45:00Z">
                  <w:rPr>
                    <w:color w:val="000000"/>
                  </w:rPr>
                </w:rPrChange>
              </w:rPr>
            </w:pPr>
            <w:ins w:id="10148" w:author="mi" w:date="2023-10-18T17:41:00Z">
              <w:r w:rsidRPr="00333906">
                <w:rPr>
                  <w:rPrChange w:id="10149" w:author="Xiaomi" w:date="2023-11-22T10:45:00Z">
                    <w:rPr>
                      <w:color w:val="000000"/>
                    </w:rPr>
                  </w:rPrChange>
                </w:rPr>
                <w:t xml:space="preserve">-28.3 </w:t>
              </w:r>
            </w:ins>
            <w:del w:id="10150" w:author="mi" w:date="2023-10-18T17:41:00Z">
              <w:r w:rsidRPr="00333906" w:rsidDel="000560FB">
                <w:rPr>
                  <w:rPrChange w:id="10151" w:author="Xiaomi" w:date="2023-11-22T10:45:00Z">
                    <w:rPr>
                      <w:color w:val="000000"/>
                    </w:rPr>
                  </w:rPrChange>
                </w:rPr>
                <w:delText xml:space="preserve">-31.3 </w:delText>
              </w:r>
            </w:del>
          </w:p>
        </w:tc>
        <w:tc>
          <w:tcPr>
            <w:tcW w:w="1136" w:type="dxa"/>
            <w:shd w:val="clear" w:color="auto" w:fill="auto"/>
            <w:vAlign w:val="center"/>
          </w:tcPr>
          <w:p w14:paraId="4E8132AA" w14:textId="77777777" w:rsidR="001B26A4" w:rsidRPr="00333906" w:rsidRDefault="001B26A4" w:rsidP="00103AA1">
            <w:pPr>
              <w:rPr>
                <w:rPrChange w:id="10152" w:author="Xiaomi" w:date="2023-11-22T10:45:00Z">
                  <w:rPr>
                    <w:color w:val="000000"/>
                  </w:rPr>
                </w:rPrChange>
              </w:rPr>
            </w:pPr>
            <w:ins w:id="10153" w:author="mi" w:date="2023-10-31T10:26:00Z">
              <w:r w:rsidRPr="00333906">
                <w:rPr>
                  <w:rPrChange w:id="10154" w:author="Xiaomi" w:date="2023-11-22T10:45:00Z">
                    <w:rPr>
                      <w:color w:val="000000"/>
                    </w:rPr>
                  </w:rPrChange>
                </w:rPr>
                <w:t>-0.1</w:t>
              </w:r>
            </w:ins>
            <w:del w:id="10155" w:author="mi" w:date="2023-10-31T10:26:00Z">
              <w:r w:rsidRPr="00333906" w:rsidDel="00A14AFA">
                <w:rPr>
                  <w:rPrChange w:id="10156" w:author="Xiaomi" w:date="2023-11-22T10:45:00Z">
                    <w:rPr>
                      <w:color w:val="000000"/>
                    </w:rPr>
                  </w:rPrChange>
                </w:rPr>
                <w:delText xml:space="preserve">0.0 </w:delText>
              </w:r>
            </w:del>
          </w:p>
        </w:tc>
        <w:tc>
          <w:tcPr>
            <w:tcW w:w="1136" w:type="dxa"/>
            <w:shd w:val="clear" w:color="auto" w:fill="auto"/>
            <w:vAlign w:val="center"/>
          </w:tcPr>
          <w:p w14:paraId="4D8171FC" w14:textId="77777777" w:rsidR="001B26A4" w:rsidRPr="00333906" w:rsidRDefault="001B26A4" w:rsidP="00103AA1">
            <w:pPr>
              <w:rPr>
                <w:rPrChange w:id="10157" w:author="Xiaomi" w:date="2023-11-22T10:45:00Z">
                  <w:rPr>
                    <w:color w:val="000000"/>
                  </w:rPr>
                </w:rPrChange>
              </w:rPr>
            </w:pPr>
            <w:ins w:id="10158" w:author="mi" w:date="2023-10-18T17:41:00Z">
              <w:r w:rsidRPr="00333906">
                <w:rPr>
                  <w:rPrChange w:id="10159" w:author="Xiaomi" w:date="2023-11-22T10:45:00Z">
                    <w:rPr>
                      <w:color w:val="000000"/>
                    </w:rPr>
                  </w:rPrChange>
                </w:rPr>
                <w:t xml:space="preserve">-0.4 </w:t>
              </w:r>
            </w:ins>
            <w:del w:id="10160" w:author="mi" w:date="2023-10-18T17:41:00Z">
              <w:r w:rsidRPr="00333906" w:rsidDel="000560FB">
                <w:rPr>
                  <w:rPrChange w:id="10161" w:author="Xiaomi" w:date="2023-11-22T10:45:00Z">
                    <w:rPr>
                      <w:color w:val="000000"/>
                    </w:rPr>
                  </w:rPrChange>
                </w:rPr>
                <w:delText xml:space="preserve">-0.3 </w:delText>
              </w:r>
            </w:del>
          </w:p>
        </w:tc>
        <w:tc>
          <w:tcPr>
            <w:tcW w:w="1136" w:type="dxa"/>
            <w:shd w:val="clear" w:color="auto" w:fill="auto"/>
            <w:vAlign w:val="center"/>
          </w:tcPr>
          <w:p w14:paraId="79FE9C4C" w14:textId="77777777" w:rsidR="001B26A4" w:rsidRPr="00333906" w:rsidRDefault="001B26A4" w:rsidP="00103AA1">
            <w:pPr>
              <w:jc w:val="right"/>
              <w:rPr>
                <w:rPrChange w:id="10162" w:author="Xiaomi" w:date="2023-11-22T10:45:00Z">
                  <w:rPr>
                    <w:color w:val="000000"/>
                  </w:rPr>
                </w:rPrChange>
              </w:rPr>
            </w:pPr>
            <w:ins w:id="10163" w:author="mi" w:date="2023-10-18T17:41:00Z">
              <w:r w:rsidRPr="00333906">
                <w:rPr>
                  <w:rPrChange w:id="10164" w:author="Xiaomi" w:date="2023-11-22T10:45:00Z">
                    <w:rPr>
                      <w:color w:val="000000"/>
                    </w:rPr>
                  </w:rPrChange>
                </w:rPr>
                <w:t xml:space="preserve">-0.9 </w:t>
              </w:r>
            </w:ins>
            <w:del w:id="10165" w:author="mi" w:date="2023-10-18T17:41:00Z">
              <w:r w:rsidRPr="00333906" w:rsidDel="000560FB">
                <w:rPr>
                  <w:rPrChange w:id="10166" w:author="Xiaomi" w:date="2023-11-22T10:45:00Z">
                    <w:rPr>
                      <w:color w:val="000000"/>
                    </w:rPr>
                  </w:rPrChange>
                </w:rPr>
                <w:delText xml:space="preserve">-0.7 </w:delText>
              </w:r>
            </w:del>
          </w:p>
        </w:tc>
      </w:tr>
      <w:tr w:rsidR="00333906" w:rsidRPr="00333906" w14:paraId="0B65E7DC" w14:textId="77777777" w:rsidTr="00103AA1">
        <w:tc>
          <w:tcPr>
            <w:tcW w:w="1669" w:type="dxa"/>
            <w:shd w:val="clear" w:color="auto" w:fill="auto"/>
          </w:tcPr>
          <w:p w14:paraId="35BAA84F" w14:textId="77777777" w:rsidR="001B26A4" w:rsidRPr="00333906" w:rsidRDefault="001B26A4" w:rsidP="00103AA1">
            <w:pPr>
              <w:rPr>
                <w:szCs w:val="24"/>
              </w:rPr>
            </w:pPr>
            <w:r w:rsidRPr="00333906">
              <w:t xml:space="preserve">Phase noise Profile from </w:t>
            </w:r>
            <w:r w:rsidRPr="00333906">
              <w:rPr>
                <w:szCs w:val="24"/>
              </w:rPr>
              <w:t>Qualcomm</w:t>
            </w:r>
          </w:p>
          <w:p w14:paraId="54D7C127" w14:textId="77777777" w:rsidR="001B26A4" w:rsidRPr="00333906" w:rsidRDefault="001B26A4" w:rsidP="00103AA1">
            <w:r w:rsidRPr="00333906">
              <w:rPr>
                <w:szCs w:val="24"/>
              </w:rPr>
              <w:t>Min(Example1- Anritsu, Example2)</w:t>
            </w:r>
          </w:p>
        </w:tc>
        <w:tc>
          <w:tcPr>
            <w:tcW w:w="1144" w:type="dxa"/>
            <w:gridSpan w:val="2"/>
            <w:shd w:val="clear" w:color="auto" w:fill="auto"/>
            <w:vAlign w:val="center"/>
          </w:tcPr>
          <w:p w14:paraId="7419E8EE" w14:textId="77777777" w:rsidR="001B26A4" w:rsidRPr="00333906" w:rsidRDefault="001B26A4" w:rsidP="00103AA1">
            <w:pPr>
              <w:rPr>
                <w:rPrChange w:id="10167" w:author="Xiaomi" w:date="2023-11-22T10:45:00Z">
                  <w:rPr>
                    <w:color w:val="000000"/>
                  </w:rPr>
                </w:rPrChange>
              </w:rPr>
            </w:pPr>
            <w:ins w:id="10168" w:author="mi" w:date="2023-10-18T17:41:00Z">
              <w:r w:rsidRPr="00333906">
                <w:rPr>
                  <w:rPrChange w:id="10169" w:author="Xiaomi" w:date="2023-11-22T10:45:00Z">
                    <w:rPr>
                      <w:color w:val="000000"/>
                    </w:rPr>
                  </w:rPrChange>
                </w:rPr>
                <w:t xml:space="preserve">-29.2 </w:t>
              </w:r>
            </w:ins>
            <w:del w:id="10170" w:author="mi" w:date="2023-10-18T17:41:00Z">
              <w:r w:rsidRPr="00333906" w:rsidDel="000560FB">
                <w:rPr>
                  <w:rPrChange w:id="10171" w:author="Xiaomi" w:date="2023-11-22T10:45:00Z">
                    <w:rPr>
                      <w:color w:val="000000"/>
                    </w:rPr>
                  </w:rPrChange>
                </w:rPr>
                <w:delText xml:space="preserve">-32.1 </w:delText>
              </w:r>
            </w:del>
          </w:p>
        </w:tc>
        <w:tc>
          <w:tcPr>
            <w:tcW w:w="1136" w:type="dxa"/>
            <w:shd w:val="clear" w:color="auto" w:fill="auto"/>
            <w:vAlign w:val="center"/>
          </w:tcPr>
          <w:p w14:paraId="2109E4A7" w14:textId="77777777" w:rsidR="001B26A4" w:rsidRPr="00333906" w:rsidRDefault="001B26A4" w:rsidP="00103AA1">
            <w:pPr>
              <w:rPr>
                <w:rPrChange w:id="10172" w:author="Xiaomi" w:date="2023-11-22T10:45:00Z">
                  <w:rPr>
                    <w:color w:val="000000"/>
                  </w:rPr>
                </w:rPrChange>
              </w:rPr>
            </w:pPr>
            <w:ins w:id="10173" w:author="mi" w:date="2023-10-18T17:41:00Z">
              <w:r w:rsidRPr="00333906">
                <w:rPr>
                  <w:rPrChange w:id="10174" w:author="Xiaomi" w:date="2023-11-22T10:45:00Z">
                    <w:rPr>
                      <w:color w:val="000000"/>
                    </w:rPr>
                  </w:rPrChange>
                </w:rPr>
                <w:t xml:space="preserve">-29.2 </w:t>
              </w:r>
            </w:ins>
            <w:del w:id="10175" w:author="mi" w:date="2023-10-18T17:41:00Z">
              <w:r w:rsidRPr="00333906" w:rsidDel="000560FB">
                <w:rPr>
                  <w:rPrChange w:id="10176" w:author="Xiaomi" w:date="2023-11-22T10:45:00Z">
                    <w:rPr>
                      <w:color w:val="000000"/>
                    </w:rPr>
                  </w:rPrChange>
                </w:rPr>
                <w:delText xml:space="preserve">-32.2 </w:delText>
              </w:r>
            </w:del>
          </w:p>
        </w:tc>
        <w:tc>
          <w:tcPr>
            <w:tcW w:w="1136" w:type="dxa"/>
            <w:shd w:val="clear" w:color="auto" w:fill="auto"/>
            <w:vAlign w:val="center"/>
          </w:tcPr>
          <w:p w14:paraId="1395AD9E" w14:textId="77777777" w:rsidR="001B26A4" w:rsidRPr="00333906" w:rsidRDefault="001B26A4" w:rsidP="00103AA1">
            <w:pPr>
              <w:rPr>
                <w:rPrChange w:id="10177" w:author="Xiaomi" w:date="2023-11-22T10:45:00Z">
                  <w:rPr>
                    <w:color w:val="000000"/>
                  </w:rPr>
                </w:rPrChange>
              </w:rPr>
            </w:pPr>
            <w:ins w:id="10178" w:author="mi" w:date="2023-10-18T17:41:00Z">
              <w:r w:rsidRPr="00333906">
                <w:rPr>
                  <w:rPrChange w:id="10179" w:author="Xiaomi" w:date="2023-11-22T10:45:00Z">
                    <w:rPr>
                      <w:color w:val="000000"/>
                    </w:rPr>
                  </w:rPrChange>
                </w:rPr>
                <w:t xml:space="preserve">-28.8 </w:t>
              </w:r>
            </w:ins>
            <w:del w:id="10180" w:author="mi" w:date="2023-10-18T17:41:00Z">
              <w:r w:rsidRPr="00333906" w:rsidDel="000560FB">
                <w:rPr>
                  <w:rPrChange w:id="10181" w:author="Xiaomi" w:date="2023-11-22T10:45:00Z">
                    <w:rPr>
                      <w:color w:val="000000"/>
                    </w:rPr>
                  </w:rPrChange>
                </w:rPr>
                <w:delText xml:space="preserve">-31.8 </w:delText>
              </w:r>
            </w:del>
          </w:p>
        </w:tc>
        <w:tc>
          <w:tcPr>
            <w:tcW w:w="1136" w:type="dxa"/>
            <w:shd w:val="clear" w:color="auto" w:fill="auto"/>
            <w:vAlign w:val="center"/>
          </w:tcPr>
          <w:p w14:paraId="70323CCB" w14:textId="77777777" w:rsidR="001B26A4" w:rsidRPr="00333906" w:rsidRDefault="001B26A4" w:rsidP="00103AA1">
            <w:pPr>
              <w:rPr>
                <w:rPrChange w:id="10182" w:author="Xiaomi" w:date="2023-11-22T10:45:00Z">
                  <w:rPr>
                    <w:color w:val="000000"/>
                  </w:rPr>
                </w:rPrChange>
              </w:rPr>
            </w:pPr>
            <w:ins w:id="10183" w:author="mi" w:date="2023-10-18T17:41:00Z">
              <w:r w:rsidRPr="00333906">
                <w:rPr>
                  <w:rPrChange w:id="10184" w:author="Xiaomi" w:date="2023-11-22T10:45:00Z">
                    <w:rPr>
                      <w:color w:val="000000"/>
                    </w:rPr>
                  </w:rPrChange>
                </w:rPr>
                <w:t xml:space="preserve">-28.3 </w:t>
              </w:r>
            </w:ins>
            <w:del w:id="10185" w:author="mi" w:date="2023-10-18T17:41:00Z">
              <w:r w:rsidRPr="00333906" w:rsidDel="000560FB">
                <w:rPr>
                  <w:rPrChange w:id="10186" w:author="Xiaomi" w:date="2023-11-22T10:45:00Z">
                    <w:rPr>
                      <w:color w:val="000000"/>
                    </w:rPr>
                  </w:rPrChange>
                </w:rPr>
                <w:delText xml:space="preserve">-31.4 </w:delText>
              </w:r>
            </w:del>
          </w:p>
        </w:tc>
        <w:tc>
          <w:tcPr>
            <w:tcW w:w="1136" w:type="dxa"/>
            <w:shd w:val="clear" w:color="auto" w:fill="auto"/>
            <w:vAlign w:val="center"/>
          </w:tcPr>
          <w:p w14:paraId="52533301" w14:textId="77777777" w:rsidR="001B26A4" w:rsidRPr="00333906" w:rsidRDefault="001B26A4" w:rsidP="00103AA1">
            <w:pPr>
              <w:rPr>
                <w:rPrChange w:id="10187" w:author="Xiaomi" w:date="2023-11-22T10:45:00Z">
                  <w:rPr>
                    <w:color w:val="000000"/>
                  </w:rPr>
                </w:rPrChange>
              </w:rPr>
            </w:pPr>
            <w:ins w:id="10188" w:author="mi" w:date="2023-10-18T17:41:00Z">
              <w:r w:rsidRPr="00333906">
                <w:rPr>
                  <w:rPrChange w:id="10189" w:author="Xiaomi" w:date="2023-11-22T10:45:00Z">
                    <w:rPr>
                      <w:color w:val="000000"/>
                    </w:rPr>
                  </w:rPrChange>
                </w:rPr>
                <w:t xml:space="preserve">0.0 </w:t>
              </w:r>
            </w:ins>
            <w:del w:id="10190" w:author="mi" w:date="2023-10-18T17:41:00Z">
              <w:r w:rsidRPr="00333906" w:rsidDel="000560FB">
                <w:rPr>
                  <w:rPrChange w:id="10191" w:author="Xiaomi" w:date="2023-11-22T10:45:00Z">
                    <w:rPr>
                      <w:color w:val="000000"/>
                    </w:rPr>
                  </w:rPrChange>
                </w:rPr>
                <w:delText xml:space="preserve">0.1 </w:delText>
              </w:r>
            </w:del>
          </w:p>
        </w:tc>
        <w:tc>
          <w:tcPr>
            <w:tcW w:w="1136" w:type="dxa"/>
            <w:shd w:val="clear" w:color="auto" w:fill="auto"/>
            <w:vAlign w:val="center"/>
          </w:tcPr>
          <w:p w14:paraId="5CD87F8F" w14:textId="77777777" w:rsidR="001B26A4" w:rsidRPr="00333906" w:rsidRDefault="001B26A4" w:rsidP="00103AA1">
            <w:pPr>
              <w:rPr>
                <w:rPrChange w:id="10192" w:author="Xiaomi" w:date="2023-11-22T10:45:00Z">
                  <w:rPr>
                    <w:color w:val="000000"/>
                  </w:rPr>
                </w:rPrChange>
              </w:rPr>
            </w:pPr>
            <w:ins w:id="10193" w:author="mi" w:date="2023-10-18T17:41:00Z">
              <w:r w:rsidRPr="00333906">
                <w:rPr>
                  <w:rPrChange w:id="10194" w:author="Xiaomi" w:date="2023-11-22T10:45:00Z">
                    <w:rPr>
                      <w:color w:val="000000"/>
                    </w:rPr>
                  </w:rPrChange>
                </w:rPr>
                <w:t xml:space="preserve">-0.4 </w:t>
              </w:r>
            </w:ins>
            <w:del w:id="10195" w:author="mi" w:date="2023-10-18T17:41:00Z">
              <w:r w:rsidRPr="00333906" w:rsidDel="000560FB">
                <w:rPr>
                  <w:rPrChange w:id="10196" w:author="Xiaomi" w:date="2023-11-22T10:45:00Z">
                    <w:rPr>
                      <w:color w:val="000000"/>
                    </w:rPr>
                  </w:rPrChange>
                </w:rPr>
                <w:delText xml:space="preserve">-0.3 </w:delText>
              </w:r>
            </w:del>
          </w:p>
        </w:tc>
        <w:tc>
          <w:tcPr>
            <w:tcW w:w="1136" w:type="dxa"/>
            <w:shd w:val="clear" w:color="auto" w:fill="auto"/>
            <w:vAlign w:val="center"/>
          </w:tcPr>
          <w:p w14:paraId="78A274C0" w14:textId="77777777" w:rsidR="001B26A4" w:rsidRPr="00333906" w:rsidRDefault="001B26A4" w:rsidP="00103AA1">
            <w:pPr>
              <w:jc w:val="right"/>
              <w:rPr>
                <w:rPrChange w:id="10197" w:author="Xiaomi" w:date="2023-11-22T10:45:00Z">
                  <w:rPr>
                    <w:color w:val="000000"/>
                  </w:rPr>
                </w:rPrChange>
              </w:rPr>
            </w:pPr>
            <w:ins w:id="10198" w:author="mi" w:date="2023-10-18T17:41:00Z">
              <w:r w:rsidRPr="00333906">
                <w:rPr>
                  <w:rPrChange w:id="10199" w:author="Xiaomi" w:date="2023-11-22T10:45:00Z">
                    <w:rPr>
                      <w:color w:val="000000"/>
                    </w:rPr>
                  </w:rPrChange>
                </w:rPr>
                <w:t xml:space="preserve">-0.9 </w:t>
              </w:r>
            </w:ins>
            <w:del w:id="10200" w:author="mi" w:date="2023-10-18T17:41:00Z">
              <w:r w:rsidRPr="00333906" w:rsidDel="000560FB">
                <w:rPr>
                  <w:rPrChange w:id="10201" w:author="Xiaomi" w:date="2023-11-22T10:45:00Z">
                    <w:rPr>
                      <w:color w:val="000000"/>
                    </w:rPr>
                  </w:rPrChange>
                </w:rPr>
                <w:delText xml:space="preserve">-0.7 </w:delText>
              </w:r>
            </w:del>
          </w:p>
        </w:tc>
      </w:tr>
      <w:tr w:rsidR="00333906" w:rsidRPr="00333906" w14:paraId="4698F94D" w14:textId="77777777" w:rsidTr="00103AA1">
        <w:tc>
          <w:tcPr>
            <w:tcW w:w="1669" w:type="dxa"/>
            <w:shd w:val="clear" w:color="auto" w:fill="auto"/>
          </w:tcPr>
          <w:p w14:paraId="5F7C8B02" w14:textId="77777777" w:rsidR="001B26A4" w:rsidRPr="00333906" w:rsidRDefault="001B26A4" w:rsidP="00103AA1">
            <w:pPr>
              <w:rPr>
                <w:szCs w:val="24"/>
              </w:rPr>
            </w:pPr>
            <w:r w:rsidRPr="00333906">
              <w:t xml:space="preserve">Phase noise Profile from </w:t>
            </w:r>
            <w:r w:rsidRPr="00333906">
              <w:rPr>
                <w:szCs w:val="24"/>
              </w:rPr>
              <w:t>MTK</w:t>
            </w:r>
          </w:p>
        </w:tc>
        <w:tc>
          <w:tcPr>
            <w:tcW w:w="1144" w:type="dxa"/>
            <w:gridSpan w:val="2"/>
            <w:shd w:val="clear" w:color="auto" w:fill="auto"/>
            <w:vAlign w:val="center"/>
          </w:tcPr>
          <w:p w14:paraId="47EDAC62" w14:textId="77777777" w:rsidR="001B26A4" w:rsidRPr="00333906" w:rsidRDefault="001B26A4" w:rsidP="00103AA1">
            <w:pPr>
              <w:rPr>
                <w:rPrChange w:id="10202" w:author="Xiaomi" w:date="2023-11-22T10:45:00Z">
                  <w:rPr>
                    <w:color w:val="000000"/>
                  </w:rPr>
                </w:rPrChange>
              </w:rPr>
            </w:pPr>
            <w:ins w:id="10203" w:author="mi" w:date="2023-10-18T17:41:00Z">
              <w:r w:rsidRPr="00333906">
                <w:rPr>
                  <w:rPrChange w:id="10204" w:author="Xiaomi" w:date="2023-11-22T10:45:00Z">
                    <w:rPr>
                      <w:color w:val="000000"/>
                    </w:rPr>
                  </w:rPrChange>
                </w:rPr>
                <w:t xml:space="preserve">-29.5 </w:t>
              </w:r>
            </w:ins>
            <w:del w:id="10205" w:author="mi" w:date="2023-10-18T17:41:00Z">
              <w:r w:rsidRPr="00333906" w:rsidDel="000560FB">
                <w:rPr>
                  <w:rPrChange w:id="10206" w:author="Xiaomi" w:date="2023-11-22T10:45:00Z">
                    <w:rPr>
                      <w:color w:val="000000"/>
                    </w:rPr>
                  </w:rPrChange>
                </w:rPr>
                <w:delText xml:space="preserve">-32.4 </w:delText>
              </w:r>
            </w:del>
          </w:p>
        </w:tc>
        <w:tc>
          <w:tcPr>
            <w:tcW w:w="1136" w:type="dxa"/>
            <w:shd w:val="clear" w:color="auto" w:fill="auto"/>
            <w:vAlign w:val="center"/>
          </w:tcPr>
          <w:p w14:paraId="03FB1195" w14:textId="77777777" w:rsidR="001B26A4" w:rsidRPr="00333906" w:rsidRDefault="001B26A4" w:rsidP="00103AA1">
            <w:pPr>
              <w:rPr>
                <w:rPrChange w:id="10207" w:author="Xiaomi" w:date="2023-11-22T10:45:00Z">
                  <w:rPr>
                    <w:color w:val="000000"/>
                  </w:rPr>
                </w:rPrChange>
              </w:rPr>
            </w:pPr>
            <w:ins w:id="10208" w:author="mi" w:date="2023-10-18T17:41:00Z">
              <w:r w:rsidRPr="00333906">
                <w:rPr>
                  <w:rPrChange w:id="10209" w:author="Xiaomi" w:date="2023-11-22T10:45:00Z">
                    <w:rPr>
                      <w:color w:val="000000"/>
                    </w:rPr>
                  </w:rPrChange>
                </w:rPr>
                <w:t xml:space="preserve">-28.7 </w:t>
              </w:r>
            </w:ins>
            <w:del w:id="10210" w:author="mi" w:date="2023-10-18T17:41:00Z">
              <w:r w:rsidRPr="00333906" w:rsidDel="000560FB">
                <w:rPr>
                  <w:rPrChange w:id="10211" w:author="Xiaomi" w:date="2023-11-22T10:45:00Z">
                    <w:rPr>
                      <w:color w:val="000000"/>
                    </w:rPr>
                  </w:rPrChange>
                </w:rPr>
                <w:delText xml:space="preserve">-31.6 </w:delText>
              </w:r>
            </w:del>
          </w:p>
        </w:tc>
        <w:tc>
          <w:tcPr>
            <w:tcW w:w="1136" w:type="dxa"/>
            <w:shd w:val="clear" w:color="auto" w:fill="auto"/>
            <w:vAlign w:val="center"/>
          </w:tcPr>
          <w:p w14:paraId="51DE3CC5" w14:textId="77777777" w:rsidR="001B26A4" w:rsidRPr="00333906" w:rsidRDefault="001B26A4" w:rsidP="00103AA1">
            <w:pPr>
              <w:rPr>
                <w:rPrChange w:id="10212" w:author="Xiaomi" w:date="2023-11-22T10:45:00Z">
                  <w:rPr>
                    <w:color w:val="000000"/>
                  </w:rPr>
                </w:rPrChange>
              </w:rPr>
            </w:pPr>
            <w:ins w:id="10213" w:author="mi" w:date="2023-10-18T17:41:00Z">
              <w:r w:rsidRPr="00333906">
                <w:rPr>
                  <w:rPrChange w:id="10214" w:author="Xiaomi" w:date="2023-11-22T10:45:00Z">
                    <w:rPr>
                      <w:color w:val="000000"/>
                    </w:rPr>
                  </w:rPrChange>
                </w:rPr>
                <w:t xml:space="preserve">-28.5 </w:t>
              </w:r>
            </w:ins>
            <w:del w:id="10215" w:author="mi" w:date="2023-10-18T17:41:00Z">
              <w:r w:rsidRPr="00333906" w:rsidDel="000560FB">
                <w:rPr>
                  <w:rPrChange w:id="10216" w:author="Xiaomi" w:date="2023-11-22T10:45:00Z">
                    <w:rPr>
                      <w:color w:val="000000"/>
                    </w:rPr>
                  </w:rPrChange>
                </w:rPr>
                <w:delText xml:space="preserve">-31.5 </w:delText>
              </w:r>
            </w:del>
          </w:p>
        </w:tc>
        <w:tc>
          <w:tcPr>
            <w:tcW w:w="1136" w:type="dxa"/>
            <w:shd w:val="clear" w:color="auto" w:fill="auto"/>
            <w:vAlign w:val="center"/>
          </w:tcPr>
          <w:p w14:paraId="55CE41E2" w14:textId="77777777" w:rsidR="001B26A4" w:rsidRPr="00333906" w:rsidRDefault="001B26A4" w:rsidP="00103AA1">
            <w:pPr>
              <w:rPr>
                <w:rPrChange w:id="10217" w:author="Xiaomi" w:date="2023-11-22T10:45:00Z">
                  <w:rPr>
                    <w:color w:val="000000"/>
                  </w:rPr>
                </w:rPrChange>
              </w:rPr>
            </w:pPr>
            <w:ins w:id="10218" w:author="mi" w:date="2023-10-18T17:41:00Z">
              <w:r w:rsidRPr="00333906">
                <w:rPr>
                  <w:rPrChange w:id="10219" w:author="Xiaomi" w:date="2023-11-22T10:45:00Z">
                    <w:rPr>
                      <w:color w:val="000000"/>
                    </w:rPr>
                  </w:rPrChange>
                </w:rPr>
                <w:t xml:space="preserve">-28.3 </w:t>
              </w:r>
            </w:ins>
            <w:del w:id="10220" w:author="mi" w:date="2023-10-18T17:41:00Z">
              <w:r w:rsidRPr="00333906" w:rsidDel="000560FB">
                <w:rPr>
                  <w:rPrChange w:id="10221" w:author="Xiaomi" w:date="2023-11-22T10:45:00Z">
                    <w:rPr>
                      <w:color w:val="000000"/>
                    </w:rPr>
                  </w:rPrChange>
                </w:rPr>
                <w:delText xml:space="preserve">-31.3 </w:delText>
              </w:r>
            </w:del>
          </w:p>
        </w:tc>
        <w:tc>
          <w:tcPr>
            <w:tcW w:w="1136" w:type="dxa"/>
            <w:shd w:val="clear" w:color="auto" w:fill="auto"/>
            <w:vAlign w:val="center"/>
          </w:tcPr>
          <w:p w14:paraId="64C25FA7" w14:textId="77777777" w:rsidR="001B26A4" w:rsidRPr="00333906" w:rsidRDefault="001B26A4" w:rsidP="00103AA1">
            <w:pPr>
              <w:rPr>
                <w:rPrChange w:id="10222" w:author="Xiaomi" w:date="2023-11-22T10:45:00Z">
                  <w:rPr>
                    <w:color w:val="000000"/>
                  </w:rPr>
                </w:rPrChange>
              </w:rPr>
            </w:pPr>
            <w:r w:rsidRPr="00333906">
              <w:rPr>
                <w:rPrChange w:id="10223" w:author="Xiaomi" w:date="2023-11-22T10:45:00Z">
                  <w:rPr>
                    <w:color w:val="000000"/>
                  </w:rPr>
                </w:rPrChange>
              </w:rPr>
              <w:t xml:space="preserve">-0.8 </w:t>
            </w:r>
          </w:p>
        </w:tc>
        <w:tc>
          <w:tcPr>
            <w:tcW w:w="1136" w:type="dxa"/>
            <w:shd w:val="clear" w:color="auto" w:fill="auto"/>
            <w:vAlign w:val="center"/>
          </w:tcPr>
          <w:p w14:paraId="0FDC80BB" w14:textId="77777777" w:rsidR="001B26A4" w:rsidRPr="00333906" w:rsidRDefault="001B26A4" w:rsidP="00103AA1">
            <w:pPr>
              <w:rPr>
                <w:rPrChange w:id="10224" w:author="Xiaomi" w:date="2023-11-22T10:45:00Z">
                  <w:rPr>
                    <w:color w:val="000000"/>
                  </w:rPr>
                </w:rPrChange>
              </w:rPr>
            </w:pPr>
            <w:ins w:id="10225" w:author="mi" w:date="2023-10-18T17:41:00Z">
              <w:r w:rsidRPr="00333906">
                <w:rPr>
                  <w:rPrChange w:id="10226" w:author="Xiaomi" w:date="2023-11-22T10:45:00Z">
                    <w:rPr>
                      <w:color w:val="000000"/>
                    </w:rPr>
                  </w:rPrChange>
                </w:rPr>
                <w:t xml:space="preserve">-1.0 </w:t>
              </w:r>
            </w:ins>
            <w:del w:id="10227" w:author="mi" w:date="2023-10-18T17:41:00Z">
              <w:r w:rsidRPr="00333906" w:rsidDel="000560FB">
                <w:rPr>
                  <w:rPrChange w:id="10228" w:author="Xiaomi" w:date="2023-11-22T10:45:00Z">
                    <w:rPr>
                      <w:color w:val="000000"/>
                    </w:rPr>
                  </w:rPrChange>
                </w:rPr>
                <w:delText xml:space="preserve">-0.9 </w:delText>
              </w:r>
            </w:del>
          </w:p>
        </w:tc>
        <w:tc>
          <w:tcPr>
            <w:tcW w:w="1136" w:type="dxa"/>
            <w:shd w:val="clear" w:color="auto" w:fill="auto"/>
            <w:vAlign w:val="center"/>
          </w:tcPr>
          <w:p w14:paraId="19435177" w14:textId="77777777" w:rsidR="001B26A4" w:rsidRPr="00333906" w:rsidRDefault="001B26A4" w:rsidP="00103AA1">
            <w:pPr>
              <w:jc w:val="right"/>
              <w:rPr>
                <w:rPrChange w:id="10229" w:author="Xiaomi" w:date="2023-11-22T10:45:00Z">
                  <w:rPr>
                    <w:color w:val="000000"/>
                  </w:rPr>
                </w:rPrChange>
              </w:rPr>
            </w:pPr>
            <w:ins w:id="10230" w:author="mi" w:date="2023-10-18T17:41:00Z">
              <w:r w:rsidRPr="00333906">
                <w:rPr>
                  <w:rPrChange w:id="10231" w:author="Xiaomi" w:date="2023-11-22T10:45:00Z">
                    <w:rPr>
                      <w:color w:val="000000"/>
                    </w:rPr>
                  </w:rPrChange>
                </w:rPr>
                <w:t xml:space="preserve">-1.2 </w:t>
              </w:r>
            </w:ins>
            <w:del w:id="10232" w:author="mi" w:date="2023-10-18T17:41:00Z">
              <w:r w:rsidRPr="00333906" w:rsidDel="000560FB">
                <w:rPr>
                  <w:rPrChange w:id="10233" w:author="Xiaomi" w:date="2023-11-22T10:45:00Z">
                    <w:rPr>
                      <w:color w:val="000000"/>
                    </w:rPr>
                  </w:rPrChange>
                </w:rPr>
                <w:delText xml:space="preserve">-1.1 </w:delText>
              </w:r>
            </w:del>
          </w:p>
        </w:tc>
      </w:tr>
    </w:tbl>
    <w:p w14:paraId="298C9E41" w14:textId="77777777" w:rsidR="00D3650A" w:rsidRPr="00333906" w:rsidRDefault="00D3650A" w:rsidP="00D3650A">
      <w:pPr>
        <w:pStyle w:val="ab"/>
        <w:spacing w:before="180"/>
        <w:ind w:left="0"/>
        <w:contextualSpacing w:val="0"/>
        <w:jc w:val="both"/>
      </w:pPr>
      <w:r w:rsidRPr="00333906">
        <w:t>From Table 5.2.5.3-3 and table 5.2.5.3-4 for DFT-s-OFDM at 29GHzand 39GHz, we can see although the benefits are different for different phase noise profile:</w:t>
      </w:r>
    </w:p>
    <w:p w14:paraId="129FFFB4" w14:textId="77777777" w:rsidR="00D3650A" w:rsidRPr="00333906" w:rsidRDefault="00D3650A" w:rsidP="00D3650A">
      <w:pPr>
        <w:pStyle w:val="ab"/>
        <w:numPr>
          <w:ilvl w:val="0"/>
          <w:numId w:val="90"/>
        </w:numPr>
        <w:spacing w:before="180"/>
        <w:contextualSpacing w:val="0"/>
        <w:jc w:val="both"/>
      </w:pPr>
      <w:r w:rsidRPr="00333906">
        <w:t xml:space="preserve">The benefits with PTRS correction for all candidate phase noise profiles are monotonously increased with the increase of the density of PTRS configurations. </w:t>
      </w:r>
    </w:p>
    <w:p w14:paraId="1F2158EF" w14:textId="77777777" w:rsidR="00D3650A" w:rsidRPr="00333906" w:rsidRDefault="00D3650A" w:rsidP="00D3650A">
      <w:pPr>
        <w:pStyle w:val="ab"/>
        <w:numPr>
          <w:ilvl w:val="0"/>
          <w:numId w:val="90"/>
        </w:numPr>
        <w:spacing w:before="180"/>
        <w:contextualSpacing w:val="0"/>
        <w:jc w:val="both"/>
      </w:pPr>
      <w:r w:rsidRPr="00333906">
        <w:t xml:space="preserve">The benefits with PTRS correction for all candidate phase noise profiles are monotonously reduced with the number of RBs allocation. </w:t>
      </w:r>
    </w:p>
    <w:p w14:paraId="5D5D99AC" w14:textId="77777777" w:rsidR="00D3650A" w:rsidRPr="00333906" w:rsidRDefault="00D3650A" w:rsidP="00D3650A">
      <w:pPr>
        <w:pStyle w:val="ab"/>
        <w:numPr>
          <w:ilvl w:val="0"/>
          <w:numId w:val="90"/>
        </w:numPr>
        <w:spacing w:before="180"/>
        <w:contextualSpacing w:val="0"/>
        <w:jc w:val="both"/>
      </w:pPr>
      <w:r w:rsidRPr="00333906">
        <w:t>There is obvious benefit with PTRS correction only for example 2 new phase noise profiles.</w:t>
      </w:r>
    </w:p>
    <w:p w14:paraId="6ADD34F2" w14:textId="77777777" w:rsidR="00D3650A" w:rsidRPr="00333906" w:rsidRDefault="00D3650A" w:rsidP="00D3650A">
      <w:pPr>
        <w:pStyle w:val="ab"/>
        <w:numPr>
          <w:ilvl w:val="0"/>
          <w:numId w:val="90"/>
        </w:numPr>
        <w:spacing w:before="180"/>
        <w:contextualSpacing w:val="0"/>
        <w:jc w:val="both"/>
      </w:pPr>
      <w:r w:rsidRPr="00333906">
        <w:lastRenderedPageBreak/>
        <w:t xml:space="preserve">There is no obvious benefits with PTRS correction for the RBs allocation larger than 10RBs for new phase noise profiles from Qualcomm and MTK, even some PTRS configurations have the penalty for the new phase noise profiles. </w:t>
      </w:r>
    </w:p>
    <w:p w14:paraId="43452379" w14:textId="77777777" w:rsidR="00D3650A" w:rsidRPr="00333906" w:rsidRDefault="00D3650A" w:rsidP="00D3650A">
      <w:pPr>
        <w:pStyle w:val="ab"/>
        <w:numPr>
          <w:ilvl w:val="0"/>
          <w:numId w:val="90"/>
        </w:numPr>
        <w:spacing w:before="180"/>
        <w:contextualSpacing w:val="0"/>
        <w:jc w:val="both"/>
      </w:pPr>
      <w:r w:rsidRPr="00333906">
        <w:t>There is obvious benefits with PTRS correction for the RBs allocation less than 10RBs for new phase noise profiles from Qualcomm and MTK, especially for (N_group = 4, N_samp = 4) PTRS configuration, i.e., 1dB and 0.7dB benefits for 29GHz for 4RBs allocation for 120kHz SCS, 0.8dB and 0.6dB for 39GHz for 4RBs allocation for 120kHz SCS.</w:t>
      </w:r>
    </w:p>
    <w:p w14:paraId="4E6EA0AA" w14:textId="77777777" w:rsidR="00D3650A" w:rsidRPr="00333906" w:rsidRDefault="00D3650A" w:rsidP="00D3650A">
      <w:pPr>
        <w:pStyle w:val="ab"/>
        <w:spacing w:before="180"/>
        <w:ind w:left="0"/>
        <w:contextualSpacing w:val="0"/>
        <w:jc w:val="both"/>
        <w:rPr>
          <w:lang w:eastAsia="zh-CN"/>
        </w:rPr>
      </w:pPr>
      <w:r w:rsidRPr="00333906">
        <w:t>As we know, introducing PTRS will increase the data code rate, especially for narrow RB allocation. In order to check the impact of PTRS, we further compare the BLER performance between PTRS off and PTRS on with different RB allocation for DFT-S-OFDM waveform. The simulation assumption is same with the agreed for evaluation of phase noise profiles in lasting meeting and QC phase noise profile at 29GHz is applied. The background noise is set to -35dB. As we can see from above simulation results, the BLER increase for both 4RB and 64RB allocation when PTRS is configured shown as Table 5.2.5.3-5. For 4RB allocation, although there is EVM benefit as previous analyzation, the BLER increase due to high PTRS overhead. For 64RB, the BLER increase due to the joint effect of EVM penalty and overhead of PTRS. For 10RB, maybe there is a trade-off between PTRS overhead and EVM benefit, the BLER is same for PTRS on/off. In short, except for the case that example 2 phase noise profile is applied for MPR simulation, it may not be recommended to configure PTRS.</w:t>
      </w:r>
    </w:p>
    <w:p w14:paraId="05166D15" w14:textId="77777777" w:rsidR="00D3650A" w:rsidRPr="00333906" w:rsidRDefault="00D3650A" w:rsidP="00D3650A">
      <w:pPr>
        <w:pStyle w:val="ab"/>
        <w:spacing w:before="180"/>
        <w:ind w:left="0"/>
        <w:contextualSpacing w:val="0"/>
        <w:jc w:val="center"/>
        <w:rPr>
          <w:b/>
          <w:lang w:eastAsia="zh-CN"/>
        </w:rPr>
      </w:pPr>
      <w:r w:rsidRPr="00333906">
        <w:rPr>
          <w:b/>
          <w:lang w:eastAsia="zh-CN"/>
        </w:rPr>
        <w:t xml:space="preserve">Table </w:t>
      </w:r>
      <w:r w:rsidRPr="00333906">
        <w:rPr>
          <w:b/>
        </w:rPr>
        <w:t xml:space="preserve"> 5.2.5.3</w:t>
      </w:r>
      <w:r w:rsidRPr="00333906">
        <w:rPr>
          <w:b/>
          <w:lang w:eastAsia="zh-CN"/>
        </w:rPr>
        <w:t>-5 the BLER for different RBs allocation with/without PTRS corrections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45"/>
        <w:gridCol w:w="877"/>
        <w:gridCol w:w="993"/>
        <w:gridCol w:w="850"/>
      </w:tblGrid>
      <w:tr w:rsidR="00333906" w:rsidRPr="00333906" w14:paraId="604698CA" w14:textId="77777777" w:rsidTr="002F3A9D">
        <w:trPr>
          <w:jc w:val="center"/>
        </w:trPr>
        <w:tc>
          <w:tcPr>
            <w:tcW w:w="2445" w:type="dxa"/>
            <w:shd w:val="clear" w:color="auto" w:fill="auto"/>
          </w:tcPr>
          <w:p w14:paraId="48637181" w14:textId="77777777" w:rsidR="00D3650A" w:rsidRPr="00333906" w:rsidRDefault="00D3650A" w:rsidP="002F3A9D">
            <w:pPr>
              <w:pStyle w:val="ab"/>
              <w:spacing w:after="0"/>
              <w:ind w:left="0"/>
              <w:contextualSpacing w:val="0"/>
              <w:jc w:val="both"/>
              <w:rPr>
                <w:lang w:eastAsia="zh-CN"/>
              </w:rPr>
            </w:pPr>
            <w:r w:rsidRPr="00333906">
              <w:rPr>
                <w:lang w:eastAsia="zh-CN"/>
              </w:rPr>
              <w:t>BLER</w:t>
            </w:r>
          </w:p>
        </w:tc>
        <w:tc>
          <w:tcPr>
            <w:tcW w:w="877" w:type="dxa"/>
            <w:shd w:val="clear" w:color="auto" w:fill="auto"/>
          </w:tcPr>
          <w:p w14:paraId="2A064884" w14:textId="77777777" w:rsidR="00D3650A" w:rsidRPr="00333906" w:rsidRDefault="00D3650A" w:rsidP="002F3A9D">
            <w:pPr>
              <w:pStyle w:val="ab"/>
              <w:spacing w:after="0"/>
              <w:ind w:left="0"/>
              <w:contextualSpacing w:val="0"/>
              <w:jc w:val="both"/>
              <w:rPr>
                <w:lang w:eastAsia="zh-CN"/>
              </w:rPr>
            </w:pPr>
            <w:r w:rsidRPr="00333906">
              <w:rPr>
                <w:lang w:eastAsia="zh-CN"/>
              </w:rPr>
              <w:t>4 RBs</w:t>
            </w:r>
          </w:p>
        </w:tc>
        <w:tc>
          <w:tcPr>
            <w:tcW w:w="993" w:type="dxa"/>
            <w:shd w:val="clear" w:color="auto" w:fill="auto"/>
          </w:tcPr>
          <w:p w14:paraId="4E18C3F2" w14:textId="77777777" w:rsidR="00D3650A" w:rsidRPr="00333906" w:rsidRDefault="00D3650A" w:rsidP="002F3A9D">
            <w:pPr>
              <w:pStyle w:val="ab"/>
              <w:spacing w:after="0"/>
              <w:ind w:left="0"/>
              <w:contextualSpacing w:val="0"/>
              <w:jc w:val="both"/>
              <w:rPr>
                <w:lang w:eastAsia="zh-CN"/>
              </w:rPr>
            </w:pPr>
            <w:r w:rsidRPr="00333906">
              <w:rPr>
                <w:lang w:eastAsia="zh-CN"/>
              </w:rPr>
              <w:t>10 RBs</w:t>
            </w:r>
          </w:p>
        </w:tc>
        <w:tc>
          <w:tcPr>
            <w:tcW w:w="850" w:type="dxa"/>
            <w:shd w:val="clear" w:color="auto" w:fill="auto"/>
          </w:tcPr>
          <w:p w14:paraId="27220C82" w14:textId="77777777" w:rsidR="00D3650A" w:rsidRPr="00333906" w:rsidRDefault="00D3650A" w:rsidP="002F3A9D">
            <w:pPr>
              <w:pStyle w:val="ab"/>
              <w:spacing w:after="0"/>
              <w:ind w:left="0"/>
              <w:contextualSpacing w:val="0"/>
              <w:jc w:val="both"/>
              <w:rPr>
                <w:lang w:eastAsia="zh-CN"/>
              </w:rPr>
            </w:pPr>
            <w:r w:rsidRPr="00333906">
              <w:rPr>
                <w:lang w:eastAsia="zh-CN"/>
              </w:rPr>
              <w:t>64 RBs</w:t>
            </w:r>
          </w:p>
        </w:tc>
      </w:tr>
      <w:tr w:rsidR="00333906" w:rsidRPr="00333906" w14:paraId="71F7B00E" w14:textId="77777777" w:rsidTr="002F3A9D">
        <w:trPr>
          <w:jc w:val="center"/>
        </w:trPr>
        <w:tc>
          <w:tcPr>
            <w:tcW w:w="2445" w:type="dxa"/>
            <w:shd w:val="clear" w:color="auto" w:fill="auto"/>
          </w:tcPr>
          <w:p w14:paraId="0F6054C1" w14:textId="77777777" w:rsidR="00D3650A" w:rsidRPr="00333906" w:rsidRDefault="00D3650A" w:rsidP="002F3A9D">
            <w:pPr>
              <w:pStyle w:val="ab"/>
              <w:spacing w:after="0"/>
              <w:ind w:left="0"/>
              <w:contextualSpacing w:val="0"/>
              <w:jc w:val="both"/>
              <w:rPr>
                <w:lang w:eastAsia="zh-CN"/>
              </w:rPr>
            </w:pPr>
            <w:r w:rsidRPr="00333906">
              <w:rPr>
                <w:lang w:eastAsia="zh-CN"/>
              </w:rPr>
              <w:t>Without PTRS</w:t>
            </w:r>
            <w:r w:rsidRPr="00333906">
              <w:rPr>
                <w:rPrChange w:id="10234" w:author="Xiaomi" w:date="2023-11-22T10:45:00Z">
                  <w:rPr>
                    <w:color w:val="000000"/>
                  </w:rPr>
                </w:rPrChange>
              </w:rPr>
              <w:t xml:space="preserve"> corrections</w:t>
            </w:r>
            <w:r w:rsidRPr="00333906">
              <w:rPr>
                <w:lang w:eastAsia="zh-CN"/>
              </w:rPr>
              <w:t xml:space="preserve"> </w:t>
            </w:r>
          </w:p>
        </w:tc>
        <w:tc>
          <w:tcPr>
            <w:tcW w:w="877" w:type="dxa"/>
            <w:shd w:val="clear" w:color="auto" w:fill="auto"/>
          </w:tcPr>
          <w:p w14:paraId="7DA01BA5" w14:textId="77777777" w:rsidR="00D3650A" w:rsidRPr="00333906" w:rsidRDefault="00D3650A" w:rsidP="002F3A9D">
            <w:pPr>
              <w:pStyle w:val="ab"/>
              <w:spacing w:after="0"/>
              <w:ind w:left="0"/>
              <w:contextualSpacing w:val="0"/>
              <w:jc w:val="both"/>
              <w:rPr>
                <w:lang w:eastAsia="zh-CN"/>
              </w:rPr>
            </w:pPr>
            <w:r w:rsidRPr="00333906">
              <w:rPr>
                <w:lang w:eastAsia="zh-CN"/>
              </w:rPr>
              <w:t>0.5</w:t>
            </w:r>
          </w:p>
        </w:tc>
        <w:tc>
          <w:tcPr>
            <w:tcW w:w="993" w:type="dxa"/>
            <w:shd w:val="clear" w:color="auto" w:fill="auto"/>
          </w:tcPr>
          <w:p w14:paraId="0251773D" w14:textId="77777777" w:rsidR="00D3650A" w:rsidRPr="00333906" w:rsidRDefault="00D3650A" w:rsidP="002F3A9D">
            <w:pPr>
              <w:pStyle w:val="ab"/>
              <w:spacing w:after="0"/>
              <w:ind w:left="0"/>
              <w:contextualSpacing w:val="0"/>
              <w:jc w:val="both"/>
              <w:rPr>
                <w:lang w:eastAsia="zh-CN"/>
              </w:rPr>
            </w:pPr>
            <w:r w:rsidRPr="00333906">
              <w:rPr>
                <w:lang w:eastAsia="zh-CN"/>
              </w:rPr>
              <w:t>0.5</w:t>
            </w:r>
          </w:p>
        </w:tc>
        <w:tc>
          <w:tcPr>
            <w:tcW w:w="850" w:type="dxa"/>
            <w:shd w:val="clear" w:color="auto" w:fill="auto"/>
          </w:tcPr>
          <w:p w14:paraId="0A582107" w14:textId="77777777" w:rsidR="00D3650A" w:rsidRPr="00333906" w:rsidRDefault="00D3650A" w:rsidP="002F3A9D">
            <w:pPr>
              <w:spacing w:after="0"/>
            </w:pPr>
            <w:r w:rsidRPr="00333906">
              <w:t>0.6680</w:t>
            </w:r>
          </w:p>
        </w:tc>
      </w:tr>
      <w:tr w:rsidR="00D3650A" w:rsidRPr="00333906" w14:paraId="473A9582" w14:textId="77777777" w:rsidTr="002F3A9D">
        <w:trPr>
          <w:jc w:val="center"/>
        </w:trPr>
        <w:tc>
          <w:tcPr>
            <w:tcW w:w="2445" w:type="dxa"/>
            <w:shd w:val="clear" w:color="auto" w:fill="auto"/>
          </w:tcPr>
          <w:p w14:paraId="462A07DB" w14:textId="77777777" w:rsidR="00D3650A" w:rsidRPr="00333906" w:rsidRDefault="00D3650A" w:rsidP="002F3A9D">
            <w:pPr>
              <w:pStyle w:val="ab"/>
              <w:spacing w:after="0"/>
              <w:ind w:left="0"/>
              <w:contextualSpacing w:val="0"/>
              <w:jc w:val="both"/>
              <w:rPr>
                <w:lang w:eastAsia="zh-CN"/>
              </w:rPr>
            </w:pPr>
            <w:r w:rsidRPr="00333906">
              <w:rPr>
                <w:lang w:eastAsia="zh-CN"/>
              </w:rPr>
              <w:t>With PTRS correction</w:t>
            </w:r>
          </w:p>
        </w:tc>
        <w:tc>
          <w:tcPr>
            <w:tcW w:w="877" w:type="dxa"/>
            <w:shd w:val="clear" w:color="auto" w:fill="auto"/>
          </w:tcPr>
          <w:p w14:paraId="557C3426" w14:textId="77777777" w:rsidR="00D3650A" w:rsidRPr="00333906" w:rsidRDefault="00D3650A" w:rsidP="002F3A9D">
            <w:pPr>
              <w:pStyle w:val="ab"/>
              <w:spacing w:after="0"/>
              <w:ind w:left="0"/>
              <w:contextualSpacing w:val="0"/>
              <w:jc w:val="both"/>
              <w:rPr>
                <w:lang w:eastAsia="zh-CN"/>
              </w:rPr>
            </w:pPr>
            <w:r w:rsidRPr="00333906">
              <w:rPr>
                <w:lang w:eastAsia="zh-CN"/>
              </w:rPr>
              <w:t>0.75</w:t>
            </w:r>
          </w:p>
        </w:tc>
        <w:tc>
          <w:tcPr>
            <w:tcW w:w="993" w:type="dxa"/>
            <w:shd w:val="clear" w:color="auto" w:fill="auto"/>
          </w:tcPr>
          <w:p w14:paraId="18E97C9C" w14:textId="77777777" w:rsidR="00D3650A" w:rsidRPr="00333906" w:rsidRDefault="00D3650A" w:rsidP="002F3A9D">
            <w:pPr>
              <w:pStyle w:val="ab"/>
              <w:spacing w:after="0"/>
              <w:ind w:left="0"/>
              <w:contextualSpacing w:val="0"/>
              <w:jc w:val="both"/>
              <w:rPr>
                <w:lang w:eastAsia="zh-CN"/>
              </w:rPr>
            </w:pPr>
            <w:r w:rsidRPr="00333906">
              <w:rPr>
                <w:lang w:eastAsia="zh-CN"/>
              </w:rPr>
              <w:t>0.5</w:t>
            </w:r>
          </w:p>
        </w:tc>
        <w:tc>
          <w:tcPr>
            <w:tcW w:w="850" w:type="dxa"/>
            <w:shd w:val="clear" w:color="auto" w:fill="auto"/>
          </w:tcPr>
          <w:p w14:paraId="505E283D" w14:textId="77777777" w:rsidR="00D3650A" w:rsidRPr="00333906" w:rsidRDefault="00D3650A" w:rsidP="002F3A9D">
            <w:pPr>
              <w:spacing w:after="0"/>
            </w:pPr>
            <w:r w:rsidRPr="00333906">
              <w:t>0.7075</w:t>
            </w:r>
          </w:p>
        </w:tc>
      </w:tr>
    </w:tbl>
    <w:p w14:paraId="2D8684E7" w14:textId="77777777" w:rsidR="00D3650A" w:rsidRPr="00333906" w:rsidRDefault="00D3650A" w:rsidP="00D3650A">
      <w:pPr>
        <w:rPr>
          <w:lang w:eastAsia="zh-CN"/>
        </w:rPr>
      </w:pPr>
    </w:p>
    <w:p w14:paraId="1CA5623E" w14:textId="4074388E" w:rsidR="00D3650A" w:rsidRPr="00333906" w:rsidRDefault="00D3650A" w:rsidP="00D3650A">
      <w:pPr>
        <w:rPr>
          <w:lang w:eastAsia="zh-CN"/>
        </w:rPr>
      </w:pPr>
      <w:r w:rsidRPr="00333906">
        <w:rPr>
          <w:lang w:eastAsia="zh-CN"/>
        </w:rPr>
        <w:t>R4-2312686</w:t>
      </w:r>
      <w:ins w:id="10235" w:author="Xiaomi" w:date="2023-11-22T10:11:00Z">
        <w:r w:rsidR="001B26A4" w:rsidRPr="00333906">
          <w:rPr>
            <w:lang w:eastAsia="zh-CN"/>
          </w:rPr>
          <w:t>/R4-2318876</w:t>
        </w:r>
      </w:ins>
    </w:p>
    <w:p w14:paraId="0FB6B393" w14:textId="77777777" w:rsidR="00D3650A" w:rsidRPr="00333906" w:rsidRDefault="00D3650A" w:rsidP="00D3650A">
      <w:pPr>
        <w:pStyle w:val="ab"/>
        <w:spacing w:before="120" w:after="120"/>
        <w:ind w:left="0"/>
        <w:contextualSpacing w:val="0"/>
        <w:jc w:val="both"/>
      </w:pPr>
      <w:r w:rsidRPr="00333906">
        <w:rPr>
          <w:lang w:eastAsia="zh-CN"/>
        </w:rPr>
        <w:t xml:space="preserve">For CP-OFDM, based on the submitted simulation results in last meeting [R4-2308805], we can see </w:t>
      </w:r>
      <w:r w:rsidRPr="00333906">
        <w:t>the benefits with PTRS correction are monotonously increased with the number of RBs allocation.</w:t>
      </w:r>
      <w:r w:rsidRPr="00333906">
        <w:rPr>
          <w:lang w:eastAsia="zh-CN"/>
        </w:rPr>
        <w:t xml:space="preserve"> </w:t>
      </w:r>
      <w:r w:rsidRPr="00333906">
        <w:t xml:space="preserve">If adopting the fixed PTRS configuration of L-PTRS = 1 K-PTRS =2, it is good for full RBs allocation in EVM test, but the overhead for partial RBs allocation need consider. </w:t>
      </w:r>
    </w:p>
    <w:p w14:paraId="6F13DA14" w14:textId="77777777" w:rsidR="00D3650A" w:rsidRPr="00333906" w:rsidRDefault="00D3650A" w:rsidP="00D3650A">
      <w:pPr>
        <w:pStyle w:val="TH"/>
      </w:pPr>
      <w:r w:rsidRPr="00333906">
        <w:t>Table 5.2.5.3-6: PT-RS group pattern as a function of scheduled bandwidth</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08"/>
        <w:gridCol w:w="2809"/>
        <w:gridCol w:w="2730"/>
      </w:tblGrid>
      <w:tr w:rsidR="00333906" w:rsidRPr="00333906" w14:paraId="7948695C" w14:textId="77777777" w:rsidTr="002F3A9D">
        <w:trPr>
          <w:jc w:val="center"/>
        </w:trPr>
        <w:tc>
          <w:tcPr>
            <w:tcW w:w="2808" w:type="dxa"/>
            <w:shd w:val="clear" w:color="auto" w:fill="E7E6E6"/>
            <w:vAlign w:val="center"/>
          </w:tcPr>
          <w:p w14:paraId="67A21CA3" w14:textId="77777777" w:rsidR="00D3650A" w:rsidRPr="00333906" w:rsidRDefault="00D3650A" w:rsidP="002F3A9D">
            <w:pPr>
              <w:pStyle w:val="TAH"/>
              <w:rPr>
                <w:i/>
                <w:lang w:val="en-US" w:eastAsia="zh-CN"/>
              </w:rPr>
            </w:pPr>
            <w:r w:rsidRPr="00333906">
              <w:rPr>
                <w:lang w:val="en-US" w:eastAsia="zh-CN"/>
              </w:rPr>
              <w:t>Scheduled bandwidth</w:t>
            </w:r>
          </w:p>
        </w:tc>
        <w:tc>
          <w:tcPr>
            <w:tcW w:w="2809" w:type="dxa"/>
            <w:shd w:val="clear" w:color="auto" w:fill="E7E6E6"/>
            <w:vAlign w:val="center"/>
          </w:tcPr>
          <w:p w14:paraId="51317E4B" w14:textId="77777777" w:rsidR="00D3650A" w:rsidRPr="00333906" w:rsidRDefault="00D3650A" w:rsidP="002F3A9D">
            <w:pPr>
              <w:pStyle w:val="TAH"/>
              <w:rPr>
                <w:lang w:val="en-US" w:eastAsia="zh-CN"/>
              </w:rPr>
            </w:pPr>
            <w:r w:rsidRPr="00333906">
              <w:rPr>
                <w:lang w:val="en-US" w:eastAsia="zh-CN"/>
              </w:rPr>
              <w:t>Number of PT-RS groups</w:t>
            </w:r>
          </w:p>
        </w:tc>
        <w:tc>
          <w:tcPr>
            <w:tcW w:w="2730" w:type="dxa"/>
            <w:shd w:val="clear" w:color="auto" w:fill="E7E6E6"/>
            <w:vAlign w:val="center"/>
          </w:tcPr>
          <w:p w14:paraId="72C6DE5B" w14:textId="77777777" w:rsidR="00D3650A" w:rsidRPr="00333906" w:rsidRDefault="00D3650A" w:rsidP="002F3A9D">
            <w:pPr>
              <w:pStyle w:val="TAH"/>
              <w:rPr>
                <w:lang w:val="en-US" w:eastAsia="zh-CN"/>
              </w:rPr>
            </w:pPr>
            <w:r w:rsidRPr="00333906">
              <w:rPr>
                <w:lang w:val="en-US" w:eastAsia="zh-CN"/>
              </w:rPr>
              <w:t xml:space="preserve">Number of samples </w:t>
            </w:r>
          </w:p>
          <w:p w14:paraId="524D4477" w14:textId="77777777" w:rsidR="00D3650A" w:rsidRPr="00333906" w:rsidRDefault="00D3650A" w:rsidP="002F3A9D">
            <w:pPr>
              <w:pStyle w:val="TAH"/>
              <w:rPr>
                <w:lang w:val="en-US" w:eastAsia="zh-CN"/>
              </w:rPr>
            </w:pPr>
            <w:r w:rsidRPr="00333906">
              <w:rPr>
                <w:lang w:val="en-US" w:eastAsia="zh-CN"/>
              </w:rPr>
              <w:t>per PT-RS group</w:t>
            </w:r>
          </w:p>
        </w:tc>
      </w:tr>
      <w:tr w:rsidR="00333906" w:rsidRPr="00333906" w14:paraId="68DCED51" w14:textId="77777777" w:rsidTr="002F3A9D">
        <w:trPr>
          <w:jc w:val="center"/>
        </w:trPr>
        <w:tc>
          <w:tcPr>
            <w:tcW w:w="2808" w:type="dxa"/>
            <w:shd w:val="clear" w:color="auto" w:fill="auto"/>
            <w:vAlign w:val="center"/>
          </w:tcPr>
          <w:p w14:paraId="69FEF058" w14:textId="77777777" w:rsidR="00D3650A" w:rsidRPr="00333906" w:rsidRDefault="00D3650A" w:rsidP="002F3A9D">
            <w:pPr>
              <w:pStyle w:val="TAC"/>
              <w:rPr>
                <w:lang w:val="en-US" w:eastAsia="zh-CN"/>
              </w:rPr>
            </w:pPr>
            <w:r w:rsidRPr="00333906">
              <w:rPr>
                <w:i/>
                <w:lang w:val="en-US" w:eastAsia="zh-CN"/>
              </w:rPr>
              <w:t>N</w:t>
            </w:r>
            <w:r w:rsidRPr="00333906">
              <w:rPr>
                <w:i/>
                <w:vertAlign w:val="subscript"/>
                <w:lang w:val="en-US" w:eastAsia="zh-CN"/>
              </w:rPr>
              <w:t xml:space="preserve">RB0 </w:t>
            </w:r>
            <w:r w:rsidRPr="00642748">
              <w:rPr>
                <w:position w:val="-4"/>
                <w:lang w:val="en-US" w:eastAsia="zh-CN"/>
              </w:rPr>
              <w:object w:dxaOrig="180" w:dyaOrig="220" w14:anchorId="6CA2D76E">
                <v:shape id="_x0000_i1042" type="#_x0000_t75" style="width:7.85pt;height:14.2pt" o:ole="">
                  <v:imagedata r:id="rId264" o:title=""/>
                </v:shape>
                <o:OLEObject Type="Embed" ProgID="Equation.3" ShapeID="_x0000_i1042" DrawAspect="Content" ObjectID="_1762162876" r:id="rId265"/>
              </w:object>
            </w:r>
            <w:r w:rsidRPr="00333906">
              <w:rPr>
                <w:i/>
                <w:lang w:val="en-US" w:eastAsia="zh-CN"/>
              </w:rPr>
              <w:t>N</w:t>
            </w:r>
            <w:r w:rsidRPr="00333906">
              <w:rPr>
                <w:i/>
                <w:vertAlign w:val="subscript"/>
                <w:lang w:val="en-US" w:eastAsia="zh-CN"/>
              </w:rPr>
              <w:t>RB</w:t>
            </w:r>
            <w:r w:rsidRPr="00333906">
              <w:rPr>
                <w:lang w:val="en-US" w:eastAsia="zh-CN"/>
              </w:rPr>
              <w:t xml:space="preserve"> &lt; </w:t>
            </w:r>
            <w:r w:rsidRPr="00333906">
              <w:rPr>
                <w:i/>
                <w:lang w:val="en-US" w:eastAsia="zh-CN"/>
              </w:rPr>
              <w:t>N</w:t>
            </w:r>
            <w:r w:rsidRPr="00333906">
              <w:rPr>
                <w:i/>
                <w:vertAlign w:val="subscript"/>
                <w:lang w:val="en-US" w:eastAsia="zh-CN"/>
              </w:rPr>
              <w:t>RB1</w:t>
            </w:r>
          </w:p>
        </w:tc>
        <w:tc>
          <w:tcPr>
            <w:tcW w:w="2809" w:type="dxa"/>
          </w:tcPr>
          <w:p w14:paraId="74575EF8" w14:textId="77777777" w:rsidR="00D3650A" w:rsidRPr="00333906" w:rsidRDefault="00D3650A" w:rsidP="002F3A9D">
            <w:pPr>
              <w:pStyle w:val="TAC"/>
              <w:rPr>
                <w:lang w:val="en-US" w:eastAsia="zh-CN"/>
              </w:rPr>
            </w:pPr>
            <w:r w:rsidRPr="00333906">
              <w:rPr>
                <w:lang w:val="en-US" w:eastAsia="zh-CN"/>
              </w:rPr>
              <w:t>2</w:t>
            </w:r>
          </w:p>
        </w:tc>
        <w:tc>
          <w:tcPr>
            <w:tcW w:w="2730" w:type="dxa"/>
          </w:tcPr>
          <w:p w14:paraId="56E34BB9" w14:textId="77777777" w:rsidR="00D3650A" w:rsidRPr="00333906" w:rsidRDefault="00D3650A" w:rsidP="002F3A9D">
            <w:pPr>
              <w:pStyle w:val="TAC"/>
              <w:rPr>
                <w:lang w:val="en-US" w:eastAsia="zh-CN"/>
              </w:rPr>
            </w:pPr>
            <w:r w:rsidRPr="00333906">
              <w:rPr>
                <w:lang w:val="en-US" w:eastAsia="zh-CN"/>
              </w:rPr>
              <w:t>2</w:t>
            </w:r>
          </w:p>
        </w:tc>
      </w:tr>
      <w:tr w:rsidR="00333906" w:rsidRPr="00333906" w14:paraId="6953B8C1" w14:textId="77777777" w:rsidTr="002F3A9D">
        <w:trPr>
          <w:jc w:val="center"/>
        </w:trPr>
        <w:tc>
          <w:tcPr>
            <w:tcW w:w="2808" w:type="dxa"/>
            <w:shd w:val="clear" w:color="auto" w:fill="auto"/>
            <w:vAlign w:val="center"/>
          </w:tcPr>
          <w:p w14:paraId="7E8938F4" w14:textId="77777777" w:rsidR="00D3650A" w:rsidRPr="00333906" w:rsidRDefault="00D3650A" w:rsidP="002F3A9D">
            <w:pPr>
              <w:pStyle w:val="TAC"/>
              <w:rPr>
                <w:lang w:val="en-US" w:eastAsia="zh-CN"/>
              </w:rPr>
            </w:pPr>
            <w:r w:rsidRPr="00333906">
              <w:rPr>
                <w:i/>
                <w:lang w:val="en-US" w:eastAsia="zh-CN"/>
              </w:rPr>
              <w:t>N</w:t>
            </w:r>
            <w:r w:rsidRPr="00333906">
              <w:rPr>
                <w:i/>
                <w:vertAlign w:val="subscript"/>
                <w:lang w:val="en-US" w:eastAsia="zh-CN"/>
              </w:rPr>
              <w:t>RB1</w:t>
            </w:r>
            <w:r w:rsidRPr="00333906">
              <w:rPr>
                <w:lang w:val="en-US" w:eastAsia="zh-CN"/>
              </w:rPr>
              <w:t xml:space="preserve"> </w:t>
            </w:r>
            <w:r w:rsidRPr="00642748">
              <w:rPr>
                <w:position w:val="-4"/>
                <w:lang w:val="en-US" w:eastAsia="zh-CN"/>
              </w:rPr>
              <w:object w:dxaOrig="180" w:dyaOrig="220" w14:anchorId="3E2F9AE9">
                <v:shape id="_x0000_i1043" type="#_x0000_t75" style="width:7.85pt;height:14.2pt" o:ole="">
                  <v:imagedata r:id="rId264" o:title=""/>
                </v:shape>
                <o:OLEObject Type="Embed" ProgID="Equation.3" ShapeID="_x0000_i1043" DrawAspect="Content" ObjectID="_1762162877" r:id="rId266"/>
              </w:object>
            </w:r>
            <w:r w:rsidRPr="00333906">
              <w:rPr>
                <w:lang w:val="en-US" w:eastAsia="zh-CN"/>
              </w:rPr>
              <w:t xml:space="preserve"> </w:t>
            </w:r>
            <w:r w:rsidRPr="00333906">
              <w:rPr>
                <w:i/>
                <w:lang w:val="en-US" w:eastAsia="zh-CN"/>
              </w:rPr>
              <w:t>N</w:t>
            </w:r>
            <w:r w:rsidRPr="00333906">
              <w:rPr>
                <w:i/>
                <w:vertAlign w:val="subscript"/>
                <w:lang w:val="en-US" w:eastAsia="zh-CN"/>
              </w:rPr>
              <w:t>RB</w:t>
            </w:r>
            <w:r w:rsidRPr="00333906">
              <w:rPr>
                <w:lang w:val="en-US" w:eastAsia="zh-CN"/>
              </w:rPr>
              <w:t xml:space="preserve"> &lt; </w:t>
            </w:r>
            <w:r w:rsidRPr="00333906">
              <w:rPr>
                <w:i/>
                <w:lang w:val="en-US" w:eastAsia="zh-CN"/>
              </w:rPr>
              <w:t>N</w:t>
            </w:r>
            <w:r w:rsidRPr="00333906">
              <w:rPr>
                <w:i/>
                <w:vertAlign w:val="subscript"/>
                <w:lang w:val="en-US" w:eastAsia="zh-CN"/>
              </w:rPr>
              <w:t>RB2</w:t>
            </w:r>
          </w:p>
        </w:tc>
        <w:tc>
          <w:tcPr>
            <w:tcW w:w="2809" w:type="dxa"/>
          </w:tcPr>
          <w:p w14:paraId="715AE47F" w14:textId="77777777" w:rsidR="00D3650A" w:rsidRPr="00333906" w:rsidRDefault="00D3650A" w:rsidP="002F3A9D">
            <w:pPr>
              <w:pStyle w:val="TAC"/>
              <w:rPr>
                <w:lang w:val="en-US" w:eastAsia="zh-CN"/>
              </w:rPr>
            </w:pPr>
            <w:r w:rsidRPr="00333906">
              <w:rPr>
                <w:lang w:val="en-US" w:eastAsia="zh-CN"/>
              </w:rPr>
              <w:t>2</w:t>
            </w:r>
          </w:p>
        </w:tc>
        <w:tc>
          <w:tcPr>
            <w:tcW w:w="2730" w:type="dxa"/>
          </w:tcPr>
          <w:p w14:paraId="46FCBFB7" w14:textId="77777777" w:rsidR="00D3650A" w:rsidRPr="00333906" w:rsidRDefault="00D3650A" w:rsidP="002F3A9D">
            <w:pPr>
              <w:pStyle w:val="TAC"/>
              <w:rPr>
                <w:lang w:val="en-US" w:eastAsia="zh-CN"/>
              </w:rPr>
            </w:pPr>
            <w:r w:rsidRPr="00333906">
              <w:rPr>
                <w:lang w:val="en-US" w:eastAsia="zh-CN"/>
              </w:rPr>
              <w:t>4</w:t>
            </w:r>
          </w:p>
        </w:tc>
      </w:tr>
      <w:tr w:rsidR="00333906" w:rsidRPr="00333906" w14:paraId="1F6ED6CF" w14:textId="77777777" w:rsidTr="002F3A9D">
        <w:trPr>
          <w:jc w:val="center"/>
        </w:trPr>
        <w:tc>
          <w:tcPr>
            <w:tcW w:w="2808" w:type="dxa"/>
            <w:shd w:val="clear" w:color="auto" w:fill="auto"/>
            <w:vAlign w:val="center"/>
          </w:tcPr>
          <w:p w14:paraId="4BE3A5D2" w14:textId="77777777" w:rsidR="00D3650A" w:rsidRPr="00333906" w:rsidRDefault="00D3650A" w:rsidP="002F3A9D">
            <w:pPr>
              <w:pStyle w:val="TAC"/>
              <w:rPr>
                <w:lang w:val="en-US" w:eastAsia="zh-CN"/>
              </w:rPr>
            </w:pPr>
            <w:r w:rsidRPr="00333906">
              <w:rPr>
                <w:i/>
                <w:lang w:val="en-US" w:eastAsia="zh-CN"/>
              </w:rPr>
              <w:t>N</w:t>
            </w:r>
            <w:r w:rsidRPr="00333906">
              <w:rPr>
                <w:i/>
                <w:vertAlign w:val="subscript"/>
                <w:lang w:val="en-US" w:eastAsia="zh-CN"/>
              </w:rPr>
              <w:t>RB2</w:t>
            </w:r>
            <w:r w:rsidRPr="00333906">
              <w:rPr>
                <w:lang w:val="en-US" w:eastAsia="zh-CN"/>
              </w:rPr>
              <w:t xml:space="preserve"> </w:t>
            </w:r>
            <w:r w:rsidRPr="00642748">
              <w:rPr>
                <w:position w:val="-4"/>
                <w:lang w:val="en-US" w:eastAsia="zh-CN"/>
              </w:rPr>
              <w:object w:dxaOrig="180" w:dyaOrig="220" w14:anchorId="4356B18A">
                <v:shape id="_x0000_i1044" type="#_x0000_t75" style="width:7.85pt;height:14.2pt" o:ole="">
                  <v:imagedata r:id="rId264" o:title=""/>
                </v:shape>
                <o:OLEObject Type="Embed" ProgID="Equation.3" ShapeID="_x0000_i1044" DrawAspect="Content" ObjectID="_1762162878" r:id="rId267"/>
              </w:object>
            </w:r>
            <w:r w:rsidRPr="00333906">
              <w:rPr>
                <w:lang w:val="en-US" w:eastAsia="zh-CN"/>
              </w:rPr>
              <w:t xml:space="preserve"> </w:t>
            </w:r>
            <w:r w:rsidRPr="00333906">
              <w:rPr>
                <w:i/>
                <w:lang w:val="en-US" w:eastAsia="zh-CN"/>
              </w:rPr>
              <w:t>N</w:t>
            </w:r>
            <w:r w:rsidRPr="00333906">
              <w:rPr>
                <w:i/>
                <w:vertAlign w:val="subscript"/>
                <w:lang w:val="en-US" w:eastAsia="zh-CN"/>
              </w:rPr>
              <w:t>RB</w:t>
            </w:r>
            <w:r w:rsidRPr="00333906">
              <w:rPr>
                <w:lang w:val="en-US" w:eastAsia="zh-CN"/>
              </w:rPr>
              <w:t xml:space="preserve"> &lt; </w:t>
            </w:r>
            <w:r w:rsidRPr="00333906">
              <w:rPr>
                <w:i/>
                <w:lang w:val="en-US" w:eastAsia="zh-CN"/>
              </w:rPr>
              <w:t>N</w:t>
            </w:r>
            <w:r w:rsidRPr="00333906">
              <w:rPr>
                <w:i/>
                <w:vertAlign w:val="subscript"/>
                <w:lang w:val="en-US" w:eastAsia="zh-CN"/>
              </w:rPr>
              <w:t>RB3</w:t>
            </w:r>
          </w:p>
        </w:tc>
        <w:tc>
          <w:tcPr>
            <w:tcW w:w="2809" w:type="dxa"/>
          </w:tcPr>
          <w:p w14:paraId="775D3DBB" w14:textId="77777777" w:rsidR="00D3650A" w:rsidRPr="00333906" w:rsidRDefault="00D3650A" w:rsidP="002F3A9D">
            <w:pPr>
              <w:pStyle w:val="TAC"/>
              <w:rPr>
                <w:lang w:val="en-US" w:eastAsia="zh-CN"/>
              </w:rPr>
            </w:pPr>
            <w:r w:rsidRPr="00333906">
              <w:rPr>
                <w:lang w:val="en-US" w:eastAsia="zh-CN"/>
              </w:rPr>
              <w:t>4</w:t>
            </w:r>
          </w:p>
        </w:tc>
        <w:tc>
          <w:tcPr>
            <w:tcW w:w="2730" w:type="dxa"/>
          </w:tcPr>
          <w:p w14:paraId="4F1623F9" w14:textId="77777777" w:rsidR="00D3650A" w:rsidRPr="00333906" w:rsidRDefault="00D3650A" w:rsidP="002F3A9D">
            <w:pPr>
              <w:pStyle w:val="TAC"/>
              <w:rPr>
                <w:lang w:val="en-US" w:eastAsia="zh-CN"/>
              </w:rPr>
            </w:pPr>
            <w:r w:rsidRPr="00333906">
              <w:rPr>
                <w:lang w:val="en-US" w:eastAsia="zh-CN"/>
              </w:rPr>
              <w:t>2</w:t>
            </w:r>
          </w:p>
        </w:tc>
      </w:tr>
      <w:tr w:rsidR="00333906" w:rsidRPr="00333906" w14:paraId="360CE9F5" w14:textId="77777777" w:rsidTr="002F3A9D">
        <w:trPr>
          <w:jc w:val="center"/>
        </w:trPr>
        <w:tc>
          <w:tcPr>
            <w:tcW w:w="2808" w:type="dxa"/>
            <w:shd w:val="clear" w:color="auto" w:fill="auto"/>
            <w:vAlign w:val="center"/>
          </w:tcPr>
          <w:p w14:paraId="7A338462" w14:textId="77777777" w:rsidR="00D3650A" w:rsidRPr="00333906" w:rsidRDefault="00D3650A" w:rsidP="002F3A9D">
            <w:pPr>
              <w:pStyle w:val="TAC"/>
              <w:rPr>
                <w:i/>
                <w:lang w:val="en-US" w:eastAsia="zh-CN"/>
              </w:rPr>
            </w:pPr>
            <w:r w:rsidRPr="00333906">
              <w:rPr>
                <w:i/>
                <w:lang w:val="en-US" w:eastAsia="zh-CN"/>
              </w:rPr>
              <w:t>N</w:t>
            </w:r>
            <w:r w:rsidRPr="00333906">
              <w:rPr>
                <w:i/>
                <w:vertAlign w:val="subscript"/>
                <w:lang w:val="en-US" w:eastAsia="zh-CN"/>
              </w:rPr>
              <w:t>RB3</w:t>
            </w:r>
            <w:r w:rsidRPr="00333906">
              <w:rPr>
                <w:lang w:val="en-US" w:eastAsia="zh-CN"/>
              </w:rPr>
              <w:t xml:space="preserve"> </w:t>
            </w:r>
            <w:r w:rsidRPr="00642748">
              <w:rPr>
                <w:position w:val="-4"/>
                <w:lang w:val="en-US" w:eastAsia="zh-CN"/>
              </w:rPr>
              <w:object w:dxaOrig="180" w:dyaOrig="220" w14:anchorId="6FE5CD40">
                <v:shape id="_x0000_i1045" type="#_x0000_t75" style="width:7.85pt;height:14.2pt" o:ole="">
                  <v:imagedata r:id="rId264" o:title=""/>
                </v:shape>
                <o:OLEObject Type="Embed" ProgID="Equation.3" ShapeID="_x0000_i1045" DrawAspect="Content" ObjectID="_1762162879" r:id="rId268"/>
              </w:object>
            </w:r>
            <w:r w:rsidRPr="00333906">
              <w:rPr>
                <w:lang w:val="en-US" w:eastAsia="zh-CN"/>
              </w:rPr>
              <w:t xml:space="preserve"> </w:t>
            </w:r>
            <w:r w:rsidRPr="00333906">
              <w:rPr>
                <w:i/>
                <w:lang w:val="en-US" w:eastAsia="zh-CN"/>
              </w:rPr>
              <w:t>N</w:t>
            </w:r>
            <w:r w:rsidRPr="00333906">
              <w:rPr>
                <w:i/>
                <w:vertAlign w:val="subscript"/>
                <w:lang w:val="en-US" w:eastAsia="zh-CN"/>
              </w:rPr>
              <w:t>RB</w:t>
            </w:r>
            <w:r w:rsidRPr="00333906">
              <w:rPr>
                <w:lang w:val="en-US" w:eastAsia="zh-CN"/>
              </w:rPr>
              <w:t xml:space="preserve"> &lt; </w:t>
            </w:r>
            <w:r w:rsidRPr="00333906">
              <w:rPr>
                <w:i/>
                <w:lang w:val="en-US" w:eastAsia="zh-CN"/>
              </w:rPr>
              <w:t>N</w:t>
            </w:r>
            <w:r w:rsidRPr="00333906">
              <w:rPr>
                <w:i/>
                <w:vertAlign w:val="subscript"/>
                <w:lang w:val="en-US" w:eastAsia="zh-CN"/>
              </w:rPr>
              <w:t>RB4</w:t>
            </w:r>
          </w:p>
        </w:tc>
        <w:tc>
          <w:tcPr>
            <w:tcW w:w="2809" w:type="dxa"/>
          </w:tcPr>
          <w:p w14:paraId="256AA4DB" w14:textId="77777777" w:rsidR="00D3650A" w:rsidRPr="00333906" w:rsidRDefault="00D3650A" w:rsidP="002F3A9D">
            <w:pPr>
              <w:pStyle w:val="TAC"/>
              <w:rPr>
                <w:lang w:val="en-US" w:eastAsia="zh-CN"/>
              </w:rPr>
            </w:pPr>
            <w:r w:rsidRPr="00333906">
              <w:rPr>
                <w:lang w:val="en-US" w:eastAsia="zh-CN"/>
              </w:rPr>
              <w:t>4</w:t>
            </w:r>
          </w:p>
        </w:tc>
        <w:tc>
          <w:tcPr>
            <w:tcW w:w="2730" w:type="dxa"/>
          </w:tcPr>
          <w:p w14:paraId="074325C7" w14:textId="77777777" w:rsidR="00D3650A" w:rsidRPr="00333906" w:rsidRDefault="00D3650A" w:rsidP="002F3A9D">
            <w:pPr>
              <w:pStyle w:val="TAC"/>
              <w:rPr>
                <w:lang w:val="en-US" w:eastAsia="zh-CN"/>
              </w:rPr>
            </w:pPr>
            <w:r w:rsidRPr="00333906">
              <w:rPr>
                <w:lang w:val="en-US" w:eastAsia="zh-CN"/>
              </w:rPr>
              <w:t>4</w:t>
            </w:r>
          </w:p>
        </w:tc>
      </w:tr>
      <w:tr w:rsidR="00333906" w:rsidRPr="00333906" w14:paraId="3DE32C6F" w14:textId="77777777" w:rsidTr="002F3A9D">
        <w:trPr>
          <w:jc w:val="center"/>
        </w:trPr>
        <w:tc>
          <w:tcPr>
            <w:tcW w:w="2808" w:type="dxa"/>
            <w:shd w:val="clear" w:color="auto" w:fill="auto"/>
            <w:vAlign w:val="center"/>
          </w:tcPr>
          <w:p w14:paraId="28782B5B" w14:textId="77777777" w:rsidR="00D3650A" w:rsidRPr="00333906" w:rsidRDefault="00D3650A" w:rsidP="002F3A9D">
            <w:pPr>
              <w:pStyle w:val="TAC"/>
              <w:rPr>
                <w:i/>
                <w:lang w:val="en-US" w:eastAsia="zh-CN"/>
              </w:rPr>
            </w:pPr>
            <w:r w:rsidRPr="00333906">
              <w:rPr>
                <w:i/>
                <w:lang w:val="en-US" w:eastAsia="zh-CN"/>
              </w:rPr>
              <w:t>N</w:t>
            </w:r>
            <w:r w:rsidRPr="00333906">
              <w:rPr>
                <w:i/>
                <w:vertAlign w:val="subscript"/>
                <w:lang w:val="en-US" w:eastAsia="zh-CN"/>
              </w:rPr>
              <w:t>RB4</w:t>
            </w:r>
            <w:r w:rsidRPr="00333906">
              <w:rPr>
                <w:lang w:val="en-US" w:eastAsia="zh-CN"/>
              </w:rPr>
              <w:t xml:space="preserve"> </w:t>
            </w:r>
            <w:r w:rsidRPr="00642748">
              <w:rPr>
                <w:position w:val="-4"/>
                <w:lang w:val="en-US" w:eastAsia="zh-CN"/>
              </w:rPr>
              <w:object w:dxaOrig="180" w:dyaOrig="220" w14:anchorId="5E001373">
                <v:shape id="_x0000_i1046" type="#_x0000_t75" style="width:7.85pt;height:14.2pt" o:ole="">
                  <v:imagedata r:id="rId264" o:title=""/>
                </v:shape>
                <o:OLEObject Type="Embed" ProgID="Equation.3" ShapeID="_x0000_i1046" DrawAspect="Content" ObjectID="_1762162880" r:id="rId269"/>
              </w:object>
            </w:r>
            <w:r w:rsidRPr="00333906">
              <w:rPr>
                <w:lang w:val="en-US" w:eastAsia="zh-CN"/>
              </w:rPr>
              <w:t xml:space="preserve"> </w:t>
            </w:r>
            <w:r w:rsidRPr="00333906">
              <w:rPr>
                <w:i/>
                <w:lang w:val="en-US" w:eastAsia="zh-CN"/>
              </w:rPr>
              <w:t>N</w:t>
            </w:r>
            <w:r w:rsidRPr="00333906">
              <w:rPr>
                <w:i/>
                <w:vertAlign w:val="subscript"/>
                <w:lang w:val="en-US" w:eastAsia="zh-CN"/>
              </w:rPr>
              <w:t>RB</w:t>
            </w:r>
          </w:p>
        </w:tc>
        <w:tc>
          <w:tcPr>
            <w:tcW w:w="2809" w:type="dxa"/>
          </w:tcPr>
          <w:p w14:paraId="25240340" w14:textId="77777777" w:rsidR="00D3650A" w:rsidRPr="00333906" w:rsidRDefault="00D3650A" w:rsidP="002F3A9D">
            <w:pPr>
              <w:pStyle w:val="TAC"/>
              <w:rPr>
                <w:lang w:val="en-US" w:eastAsia="zh-CN"/>
              </w:rPr>
            </w:pPr>
            <w:r w:rsidRPr="00333906">
              <w:rPr>
                <w:lang w:val="en-US" w:eastAsia="zh-CN"/>
              </w:rPr>
              <w:t>8</w:t>
            </w:r>
          </w:p>
        </w:tc>
        <w:tc>
          <w:tcPr>
            <w:tcW w:w="2730" w:type="dxa"/>
          </w:tcPr>
          <w:p w14:paraId="719D62C6" w14:textId="77777777" w:rsidR="00D3650A" w:rsidRPr="00333906" w:rsidRDefault="00D3650A" w:rsidP="002F3A9D">
            <w:pPr>
              <w:pStyle w:val="TAC"/>
              <w:rPr>
                <w:lang w:val="en-US" w:eastAsia="zh-CN"/>
              </w:rPr>
            </w:pPr>
            <w:r w:rsidRPr="00333906">
              <w:rPr>
                <w:lang w:val="en-US" w:eastAsia="zh-CN"/>
              </w:rPr>
              <w:t>4</w:t>
            </w:r>
          </w:p>
        </w:tc>
      </w:tr>
    </w:tbl>
    <w:p w14:paraId="4F2C6462" w14:textId="77777777" w:rsidR="00D3650A" w:rsidRPr="00333906" w:rsidRDefault="00D3650A" w:rsidP="00D3650A">
      <w:pPr>
        <w:pStyle w:val="ab"/>
        <w:spacing w:before="120" w:after="120"/>
        <w:ind w:left="0"/>
        <w:contextualSpacing w:val="0"/>
        <w:jc w:val="both"/>
        <w:rPr>
          <w:lang w:eastAsia="zh-CN"/>
        </w:rPr>
      </w:pPr>
      <w:r w:rsidRPr="00333906">
        <w:rPr>
          <w:lang w:eastAsia="zh-CN"/>
        </w:rPr>
        <w:t xml:space="preserve">For DFT-s-OFDM, based PTRS </w:t>
      </w:r>
      <w:r w:rsidRPr="00333906">
        <w:t>group pattern</w:t>
      </w:r>
      <w:r w:rsidRPr="00333906">
        <w:rPr>
          <w:lang w:eastAsia="zh-CN"/>
        </w:rPr>
        <w:t xml:space="preserve"> in Table 5.2.5.3-6, we introduced more simulation cases and the simulation results for some PTRS configurations under different RB allocations are shown in Table 5.2.5.3-7 and Table 5.2.5.3-8. </w:t>
      </w:r>
    </w:p>
    <w:p w14:paraId="7513D712" w14:textId="77777777" w:rsidR="00D3650A" w:rsidRPr="00333906" w:rsidRDefault="00D3650A" w:rsidP="00D3650A">
      <w:pPr>
        <w:pStyle w:val="ab"/>
        <w:spacing w:before="180"/>
        <w:ind w:left="0"/>
        <w:contextualSpacing w:val="0"/>
        <w:jc w:val="center"/>
        <w:rPr>
          <w:b/>
        </w:rPr>
      </w:pPr>
      <w:r w:rsidRPr="00333906">
        <w:rPr>
          <w:b/>
        </w:rPr>
        <w:t>Table 5.2.5.3-7 EVM floor and benefits with different PTRS configurations for DFT-S-OFDM at 29GHz</w:t>
      </w:r>
    </w:p>
    <w:tbl>
      <w:tblPr>
        <w:tblW w:w="97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5"/>
        <w:gridCol w:w="1105"/>
        <w:gridCol w:w="740"/>
        <w:gridCol w:w="766"/>
        <w:gridCol w:w="742"/>
        <w:gridCol w:w="766"/>
        <w:gridCol w:w="768"/>
        <w:gridCol w:w="742"/>
        <w:gridCol w:w="748"/>
        <w:gridCol w:w="742"/>
        <w:gridCol w:w="748"/>
        <w:gridCol w:w="750"/>
      </w:tblGrid>
      <w:tr w:rsidR="00333906" w:rsidRPr="00333906" w14:paraId="38862702" w14:textId="77777777" w:rsidTr="00103AA1">
        <w:trPr>
          <w:trHeight w:val="464"/>
          <w:jc w:val="center"/>
        </w:trPr>
        <w:tc>
          <w:tcPr>
            <w:tcW w:w="9722" w:type="dxa"/>
            <w:gridSpan w:val="12"/>
            <w:shd w:val="clear" w:color="auto" w:fill="auto"/>
            <w:vAlign w:val="center"/>
          </w:tcPr>
          <w:p w14:paraId="47198167" w14:textId="77777777" w:rsidR="001B26A4" w:rsidRPr="00333906" w:rsidRDefault="001B26A4" w:rsidP="00103AA1">
            <w:r w:rsidRPr="00333906">
              <w:t>DFT-S-OFDM with phase noise</w:t>
            </w:r>
            <w:r w:rsidRPr="00333906">
              <w:rPr>
                <w:rFonts w:hint="eastAsia"/>
              </w:rPr>
              <w:t>，</w:t>
            </w:r>
            <w:r w:rsidRPr="00333906">
              <w:t xml:space="preserve"> 29GHz, 120kHz, 4RB</w:t>
            </w:r>
          </w:p>
        </w:tc>
      </w:tr>
      <w:tr w:rsidR="00333906" w:rsidRPr="00333906" w14:paraId="4C80752C" w14:textId="77777777" w:rsidTr="00103AA1">
        <w:trPr>
          <w:trHeight w:val="368"/>
          <w:jc w:val="center"/>
        </w:trPr>
        <w:tc>
          <w:tcPr>
            <w:tcW w:w="1105" w:type="dxa"/>
            <w:vMerge w:val="restart"/>
            <w:shd w:val="clear" w:color="auto" w:fill="auto"/>
            <w:vAlign w:val="center"/>
          </w:tcPr>
          <w:p w14:paraId="0D93425C" w14:textId="77777777" w:rsidR="001B26A4" w:rsidRPr="00333906" w:rsidRDefault="001B26A4" w:rsidP="00103AA1">
            <w:r w:rsidRPr="00333906">
              <w:t xml:space="preserve">Phase noise model </w:t>
            </w:r>
          </w:p>
        </w:tc>
        <w:tc>
          <w:tcPr>
            <w:tcW w:w="1105" w:type="dxa"/>
            <w:vMerge w:val="restart"/>
            <w:shd w:val="clear" w:color="auto" w:fill="auto"/>
            <w:vAlign w:val="center"/>
          </w:tcPr>
          <w:p w14:paraId="65657399" w14:textId="77777777" w:rsidR="001B26A4" w:rsidRPr="00333906" w:rsidRDefault="001B26A4" w:rsidP="00103AA1">
            <w:r w:rsidRPr="00333906">
              <w:rPr>
                <w:rPrChange w:id="10236" w:author="Xiaomi" w:date="2023-11-22T10:45:00Z">
                  <w:rPr>
                    <w:color w:val="000000"/>
                  </w:rPr>
                </w:rPrChange>
              </w:rPr>
              <w:t>EVM (dB) with no PTRS corrections</w:t>
            </w:r>
          </w:p>
        </w:tc>
        <w:tc>
          <w:tcPr>
            <w:tcW w:w="3782" w:type="dxa"/>
            <w:gridSpan w:val="5"/>
            <w:shd w:val="clear" w:color="auto" w:fill="auto"/>
            <w:vAlign w:val="center"/>
          </w:tcPr>
          <w:p w14:paraId="0010ACEC" w14:textId="77777777" w:rsidR="001B26A4" w:rsidRPr="00333906" w:rsidRDefault="001B26A4" w:rsidP="00103AA1">
            <w:r w:rsidRPr="00333906">
              <w:t>EVM (dB) with PTRS (N_group, N_samp)</w:t>
            </w:r>
          </w:p>
        </w:tc>
        <w:tc>
          <w:tcPr>
            <w:tcW w:w="3730" w:type="dxa"/>
            <w:gridSpan w:val="5"/>
            <w:shd w:val="clear" w:color="auto" w:fill="auto"/>
            <w:vAlign w:val="center"/>
          </w:tcPr>
          <w:p w14:paraId="1AC68246" w14:textId="77777777" w:rsidR="001B26A4" w:rsidRPr="00333906" w:rsidRDefault="001B26A4" w:rsidP="00103AA1">
            <w:r w:rsidRPr="00333906">
              <w:t>Net benefit of PTRS</w:t>
            </w:r>
            <w:r w:rsidRPr="00333906">
              <w:rPr>
                <w:lang w:eastAsia="zh-CN"/>
              </w:rPr>
              <w:t xml:space="preserve"> </w:t>
            </w:r>
            <w:r w:rsidRPr="00333906">
              <w:t>(N_group, N_samp)</w:t>
            </w:r>
          </w:p>
        </w:tc>
      </w:tr>
      <w:tr w:rsidR="00333906" w:rsidRPr="00333906" w14:paraId="0AF1665A" w14:textId="77777777" w:rsidTr="00103AA1">
        <w:trPr>
          <w:trHeight w:val="368"/>
          <w:jc w:val="center"/>
        </w:trPr>
        <w:tc>
          <w:tcPr>
            <w:tcW w:w="1105" w:type="dxa"/>
            <w:vMerge/>
            <w:shd w:val="clear" w:color="auto" w:fill="auto"/>
            <w:vAlign w:val="center"/>
          </w:tcPr>
          <w:p w14:paraId="771BF3DF" w14:textId="77777777" w:rsidR="001B26A4" w:rsidRPr="00333906" w:rsidRDefault="001B26A4" w:rsidP="00103AA1"/>
        </w:tc>
        <w:tc>
          <w:tcPr>
            <w:tcW w:w="1105" w:type="dxa"/>
            <w:vMerge/>
            <w:shd w:val="clear" w:color="auto" w:fill="auto"/>
            <w:vAlign w:val="center"/>
          </w:tcPr>
          <w:p w14:paraId="06679884" w14:textId="77777777" w:rsidR="001B26A4" w:rsidRPr="00333906" w:rsidRDefault="001B26A4" w:rsidP="00103AA1">
            <w:pPr>
              <w:rPr>
                <w:rPrChange w:id="10237" w:author="Xiaomi" w:date="2023-11-22T10:45:00Z">
                  <w:rPr>
                    <w:color w:val="000000"/>
                  </w:rPr>
                </w:rPrChange>
              </w:rPr>
            </w:pPr>
          </w:p>
        </w:tc>
        <w:tc>
          <w:tcPr>
            <w:tcW w:w="740" w:type="dxa"/>
            <w:shd w:val="clear" w:color="auto" w:fill="auto"/>
            <w:vAlign w:val="center"/>
          </w:tcPr>
          <w:p w14:paraId="4F52C603" w14:textId="77777777" w:rsidR="001B26A4" w:rsidRPr="00333906" w:rsidRDefault="001B26A4" w:rsidP="00103AA1">
            <w:r w:rsidRPr="00333906">
              <w:t>(2, 2)</w:t>
            </w:r>
          </w:p>
        </w:tc>
        <w:tc>
          <w:tcPr>
            <w:tcW w:w="766" w:type="dxa"/>
            <w:shd w:val="clear" w:color="auto" w:fill="auto"/>
            <w:vAlign w:val="center"/>
          </w:tcPr>
          <w:p w14:paraId="35833490" w14:textId="77777777" w:rsidR="001B26A4" w:rsidRPr="00333906" w:rsidRDefault="001B26A4" w:rsidP="00103AA1">
            <w:r w:rsidRPr="00333906">
              <w:t>(2, 4)</w:t>
            </w:r>
          </w:p>
        </w:tc>
        <w:tc>
          <w:tcPr>
            <w:tcW w:w="742" w:type="dxa"/>
            <w:shd w:val="clear" w:color="auto" w:fill="auto"/>
            <w:vAlign w:val="center"/>
          </w:tcPr>
          <w:p w14:paraId="05843921" w14:textId="77777777" w:rsidR="001B26A4" w:rsidRPr="00333906" w:rsidRDefault="001B26A4" w:rsidP="00103AA1">
            <w:r w:rsidRPr="00333906">
              <w:t>(4, 2)</w:t>
            </w:r>
          </w:p>
        </w:tc>
        <w:tc>
          <w:tcPr>
            <w:tcW w:w="766" w:type="dxa"/>
            <w:shd w:val="clear" w:color="auto" w:fill="auto"/>
            <w:vAlign w:val="center"/>
          </w:tcPr>
          <w:p w14:paraId="3C905F09" w14:textId="77777777" w:rsidR="001B26A4" w:rsidRPr="00333906" w:rsidRDefault="001B26A4" w:rsidP="00103AA1">
            <w:r w:rsidRPr="00333906">
              <w:t>(4, 4)</w:t>
            </w:r>
          </w:p>
        </w:tc>
        <w:tc>
          <w:tcPr>
            <w:tcW w:w="768" w:type="dxa"/>
            <w:shd w:val="clear" w:color="auto" w:fill="auto"/>
            <w:vAlign w:val="center"/>
          </w:tcPr>
          <w:p w14:paraId="099AB104" w14:textId="77777777" w:rsidR="001B26A4" w:rsidRPr="00333906" w:rsidRDefault="001B26A4" w:rsidP="00103AA1">
            <w:r w:rsidRPr="00333906">
              <w:t>(8, 4)</w:t>
            </w:r>
          </w:p>
        </w:tc>
        <w:tc>
          <w:tcPr>
            <w:tcW w:w="742" w:type="dxa"/>
            <w:shd w:val="clear" w:color="auto" w:fill="auto"/>
            <w:vAlign w:val="center"/>
          </w:tcPr>
          <w:p w14:paraId="0E85AAA4" w14:textId="77777777" w:rsidR="001B26A4" w:rsidRPr="00333906" w:rsidRDefault="001B26A4" w:rsidP="00103AA1">
            <w:r w:rsidRPr="00333906">
              <w:t>(2, 2)</w:t>
            </w:r>
          </w:p>
        </w:tc>
        <w:tc>
          <w:tcPr>
            <w:tcW w:w="748" w:type="dxa"/>
            <w:vAlign w:val="center"/>
          </w:tcPr>
          <w:p w14:paraId="38F0144B" w14:textId="77777777" w:rsidR="001B26A4" w:rsidRPr="00333906" w:rsidRDefault="001B26A4" w:rsidP="00103AA1">
            <w:r w:rsidRPr="00333906">
              <w:t>(2, 4)</w:t>
            </w:r>
          </w:p>
        </w:tc>
        <w:tc>
          <w:tcPr>
            <w:tcW w:w="742" w:type="dxa"/>
            <w:vAlign w:val="center"/>
          </w:tcPr>
          <w:p w14:paraId="6D475C5B" w14:textId="77777777" w:rsidR="001B26A4" w:rsidRPr="00333906" w:rsidRDefault="001B26A4" w:rsidP="00103AA1">
            <w:r w:rsidRPr="00333906">
              <w:t>(4, 2)</w:t>
            </w:r>
          </w:p>
        </w:tc>
        <w:tc>
          <w:tcPr>
            <w:tcW w:w="748" w:type="dxa"/>
            <w:vAlign w:val="center"/>
          </w:tcPr>
          <w:p w14:paraId="65AF0A77" w14:textId="77777777" w:rsidR="001B26A4" w:rsidRPr="00333906" w:rsidRDefault="001B26A4" w:rsidP="00103AA1">
            <w:r w:rsidRPr="00333906">
              <w:t>(4, 4)</w:t>
            </w:r>
          </w:p>
        </w:tc>
        <w:tc>
          <w:tcPr>
            <w:tcW w:w="750" w:type="dxa"/>
            <w:vAlign w:val="center"/>
          </w:tcPr>
          <w:p w14:paraId="0731575E" w14:textId="77777777" w:rsidR="001B26A4" w:rsidRPr="00333906" w:rsidRDefault="001B26A4" w:rsidP="00103AA1">
            <w:r w:rsidRPr="00333906">
              <w:t>(8, 4)</w:t>
            </w:r>
          </w:p>
        </w:tc>
      </w:tr>
      <w:tr w:rsidR="00333906" w:rsidRPr="00333906" w14:paraId="7EF780B6" w14:textId="77777777" w:rsidTr="00103AA1">
        <w:trPr>
          <w:trHeight w:val="368"/>
          <w:jc w:val="center"/>
        </w:trPr>
        <w:tc>
          <w:tcPr>
            <w:tcW w:w="1105" w:type="dxa"/>
            <w:shd w:val="clear" w:color="auto" w:fill="auto"/>
            <w:vAlign w:val="center"/>
          </w:tcPr>
          <w:p w14:paraId="69F03CD2" w14:textId="77777777" w:rsidR="001B26A4" w:rsidRPr="00333906" w:rsidRDefault="001B26A4" w:rsidP="00103AA1">
            <w:r w:rsidRPr="00333906">
              <w:t xml:space="preserve">Phase noise Profile </w:t>
            </w:r>
            <w:r w:rsidRPr="00333906">
              <w:lastRenderedPageBreak/>
              <w:t xml:space="preserve">from </w:t>
            </w:r>
            <w:r w:rsidRPr="00333906">
              <w:rPr>
                <w:szCs w:val="24"/>
              </w:rPr>
              <w:t>Qualcomm</w:t>
            </w:r>
          </w:p>
        </w:tc>
        <w:tc>
          <w:tcPr>
            <w:tcW w:w="1105" w:type="dxa"/>
            <w:shd w:val="clear" w:color="auto" w:fill="auto"/>
            <w:vAlign w:val="center"/>
          </w:tcPr>
          <w:p w14:paraId="405A31FC" w14:textId="77777777" w:rsidR="001B26A4" w:rsidRPr="00333906" w:rsidRDefault="001B26A4" w:rsidP="00103AA1">
            <w:pPr>
              <w:jc w:val="center"/>
              <w:rPr>
                <w:rPrChange w:id="10238" w:author="Xiaomi" w:date="2023-11-22T10:45:00Z">
                  <w:rPr>
                    <w:color w:val="000000"/>
                  </w:rPr>
                </w:rPrChange>
              </w:rPr>
            </w:pPr>
            <w:ins w:id="10239" w:author="mi" w:date="2023-10-18T16:36:00Z">
              <w:r w:rsidRPr="00333906">
                <w:rPr>
                  <w:rPrChange w:id="10240" w:author="Xiaomi" w:date="2023-11-22T10:45:00Z">
                    <w:rPr>
                      <w:color w:val="000000"/>
                    </w:rPr>
                  </w:rPrChange>
                </w:rPr>
                <w:lastRenderedPageBreak/>
                <w:t xml:space="preserve">-33.0 </w:t>
              </w:r>
            </w:ins>
            <w:del w:id="10241" w:author="mi" w:date="2023-10-18T16:36:00Z">
              <w:r w:rsidRPr="00333906" w:rsidDel="007B43F9">
                <w:rPr>
                  <w:rPrChange w:id="10242" w:author="Xiaomi" w:date="2023-11-22T10:45:00Z">
                    <w:rPr>
                      <w:color w:val="000000"/>
                    </w:rPr>
                  </w:rPrChange>
                </w:rPr>
                <w:delText>-36.0</w:delText>
              </w:r>
            </w:del>
          </w:p>
        </w:tc>
        <w:tc>
          <w:tcPr>
            <w:tcW w:w="740" w:type="dxa"/>
            <w:shd w:val="clear" w:color="auto" w:fill="auto"/>
            <w:vAlign w:val="center"/>
          </w:tcPr>
          <w:p w14:paraId="5F3C6763" w14:textId="77777777" w:rsidR="001B26A4" w:rsidRPr="00333906" w:rsidRDefault="001B26A4" w:rsidP="00103AA1">
            <w:pPr>
              <w:jc w:val="center"/>
              <w:rPr>
                <w:rPrChange w:id="10243" w:author="Xiaomi" w:date="2023-11-22T10:45:00Z">
                  <w:rPr>
                    <w:color w:val="000000"/>
                  </w:rPr>
                </w:rPrChange>
              </w:rPr>
            </w:pPr>
            <w:ins w:id="10244" w:author="mi" w:date="2023-10-18T16:36:00Z">
              <w:r w:rsidRPr="00333906">
                <w:rPr>
                  <w:rPrChange w:id="10245" w:author="Xiaomi" w:date="2023-11-22T10:45:00Z">
                    <w:rPr>
                      <w:color w:val="000000"/>
                    </w:rPr>
                  </w:rPrChange>
                </w:rPr>
                <w:t xml:space="preserve">-33.2 </w:t>
              </w:r>
            </w:ins>
            <w:del w:id="10246" w:author="mi" w:date="2023-10-18T16:36:00Z">
              <w:r w:rsidRPr="00333906" w:rsidDel="007B43F9">
                <w:rPr>
                  <w:rPrChange w:id="10247" w:author="Xiaomi" w:date="2023-11-22T10:45:00Z">
                    <w:rPr>
                      <w:color w:val="000000"/>
                    </w:rPr>
                  </w:rPrChange>
                </w:rPr>
                <w:delText>-36.2</w:delText>
              </w:r>
            </w:del>
          </w:p>
        </w:tc>
        <w:tc>
          <w:tcPr>
            <w:tcW w:w="766" w:type="dxa"/>
            <w:shd w:val="clear" w:color="auto" w:fill="auto"/>
            <w:vAlign w:val="center"/>
          </w:tcPr>
          <w:p w14:paraId="2B572ED0" w14:textId="77777777" w:rsidR="001B26A4" w:rsidRPr="00333906" w:rsidRDefault="001B26A4" w:rsidP="00103AA1">
            <w:pPr>
              <w:jc w:val="center"/>
              <w:rPr>
                <w:rPrChange w:id="10248" w:author="Xiaomi" w:date="2023-11-22T10:45:00Z">
                  <w:rPr>
                    <w:color w:val="000000"/>
                  </w:rPr>
                </w:rPrChange>
              </w:rPr>
            </w:pPr>
            <w:ins w:id="10249" w:author="mi" w:date="2023-10-18T16:36:00Z">
              <w:r w:rsidRPr="00333906">
                <w:rPr>
                  <w:rPrChange w:id="10250" w:author="Xiaomi" w:date="2023-11-22T10:45:00Z">
                    <w:rPr>
                      <w:color w:val="000000"/>
                    </w:rPr>
                  </w:rPrChange>
                </w:rPr>
                <w:t xml:space="preserve">-33.6 </w:t>
              </w:r>
            </w:ins>
            <w:del w:id="10251" w:author="mi" w:date="2023-10-18T16:36:00Z">
              <w:r w:rsidRPr="00333906" w:rsidDel="007B43F9">
                <w:rPr>
                  <w:rPrChange w:id="10252" w:author="Xiaomi" w:date="2023-11-22T10:45:00Z">
                    <w:rPr>
                      <w:color w:val="000000"/>
                    </w:rPr>
                  </w:rPrChange>
                </w:rPr>
                <w:delText>-36.6</w:delText>
              </w:r>
            </w:del>
          </w:p>
        </w:tc>
        <w:tc>
          <w:tcPr>
            <w:tcW w:w="742" w:type="dxa"/>
            <w:shd w:val="clear" w:color="auto" w:fill="auto"/>
            <w:vAlign w:val="center"/>
          </w:tcPr>
          <w:p w14:paraId="4AAB9FFA" w14:textId="77777777" w:rsidR="001B26A4" w:rsidRPr="00333906" w:rsidRDefault="001B26A4" w:rsidP="00103AA1">
            <w:pPr>
              <w:jc w:val="center"/>
              <w:rPr>
                <w:rPrChange w:id="10253" w:author="Xiaomi" w:date="2023-11-22T10:45:00Z">
                  <w:rPr>
                    <w:color w:val="000000"/>
                  </w:rPr>
                </w:rPrChange>
              </w:rPr>
            </w:pPr>
            <w:ins w:id="10254" w:author="mi" w:date="2023-10-18T16:36:00Z">
              <w:r w:rsidRPr="00333906">
                <w:rPr>
                  <w:rPrChange w:id="10255" w:author="Xiaomi" w:date="2023-11-22T10:45:00Z">
                    <w:rPr>
                      <w:color w:val="000000"/>
                    </w:rPr>
                  </w:rPrChange>
                </w:rPr>
                <w:t xml:space="preserve">-33.5 </w:t>
              </w:r>
            </w:ins>
            <w:del w:id="10256" w:author="mi" w:date="2023-10-18T16:36:00Z">
              <w:r w:rsidRPr="00333906" w:rsidDel="007B43F9">
                <w:rPr>
                  <w:rPrChange w:id="10257" w:author="Xiaomi" w:date="2023-11-22T10:45:00Z">
                    <w:rPr>
                      <w:color w:val="000000"/>
                    </w:rPr>
                  </w:rPrChange>
                </w:rPr>
                <w:delText>-36.6</w:delText>
              </w:r>
            </w:del>
          </w:p>
        </w:tc>
        <w:tc>
          <w:tcPr>
            <w:tcW w:w="766" w:type="dxa"/>
            <w:shd w:val="clear" w:color="auto" w:fill="auto"/>
            <w:vAlign w:val="center"/>
          </w:tcPr>
          <w:p w14:paraId="35251F6D" w14:textId="77777777" w:rsidR="001B26A4" w:rsidRPr="00333906" w:rsidRDefault="001B26A4" w:rsidP="00103AA1">
            <w:pPr>
              <w:jc w:val="center"/>
              <w:rPr>
                <w:rPrChange w:id="10258" w:author="Xiaomi" w:date="2023-11-22T10:45:00Z">
                  <w:rPr>
                    <w:color w:val="000000"/>
                  </w:rPr>
                </w:rPrChange>
              </w:rPr>
            </w:pPr>
            <w:ins w:id="10259" w:author="mi" w:date="2023-10-18T16:36:00Z">
              <w:r w:rsidRPr="00333906">
                <w:rPr>
                  <w:rPrChange w:id="10260" w:author="Xiaomi" w:date="2023-11-22T10:45:00Z">
                    <w:rPr>
                      <w:color w:val="000000"/>
                    </w:rPr>
                  </w:rPrChange>
                </w:rPr>
                <w:t xml:space="preserve">-33.9 </w:t>
              </w:r>
            </w:ins>
            <w:del w:id="10261" w:author="mi" w:date="2023-10-18T16:36:00Z">
              <w:r w:rsidRPr="00333906" w:rsidDel="007B43F9">
                <w:rPr>
                  <w:rPrChange w:id="10262" w:author="Xiaomi" w:date="2023-11-22T10:45:00Z">
                    <w:rPr>
                      <w:color w:val="000000"/>
                    </w:rPr>
                  </w:rPrChange>
                </w:rPr>
                <w:delText>-37.0</w:delText>
              </w:r>
            </w:del>
          </w:p>
        </w:tc>
        <w:tc>
          <w:tcPr>
            <w:tcW w:w="768" w:type="dxa"/>
            <w:shd w:val="clear" w:color="auto" w:fill="auto"/>
            <w:vAlign w:val="center"/>
          </w:tcPr>
          <w:p w14:paraId="6C3357C3" w14:textId="77777777" w:rsidR="001B26A4" w:rsidRPr="00333906" w:rsidRDefault="001B26A4" w:rsidP="00103AA1">
            <w:pPr>
              <w:jc w:val="center"/>
              <w:rPr>
                <w:rPrChange w:id="10263" w:author="Xiaomi" w:date="2023-11-22T10:45:00Z">
                  <w:rPr>
                    <w:color w:val="000000"/>
                  </w:rPr>
                </w:rPrChange>
              </w:rPr>
            </w:pPr>
            <w:ins w:id="10264" w:author="mi" w:date="2023-10-18T16:36:00Z">
              <w:r w:rsidRPr="00333906">
                <w:rPr>
                  <w:rPrChange w:id="10265" w:author="Xiaomi" w:date="2023-11-22T10:45:00Z">
                    <w:rPr>
                      <w:color w:val="000000"/>
                    </w:rPr>
                  </w:rPrChange>
                </w:rPr>
                <w:t xml:space="preserve">-33.7 </w:t>
              </w:r>
            </w:ins>
            <w:del w:id="10266" w:author="mi" w:date="2023-10-18T16:36:00Z">
              <w:r w:rsidRPr="00333906" w:rsidDel="007B43F9">
                <w:rPr>
                  <w:rPrChange w:id="10267" w:author="Xiaomi" w:date="2023-11-22T10:45:00Z">
                    <w:rPr>
                      <w:color w:val="000000"/>
                    </w:rPr>
                  </w:rPrChange>
                </w:rPr>
                <w:delText>-36.6</w:delText>
              </w:r>
            </w:del>
          </w:p>
        </w:tc>
        <w:tc>
          <w:tcPr>
            <w:tcW w:w="742" w:type="dxa"/>
            <w:shd w:val="clear" w:color="auto" w:fill="auto"/>
            <w:vAlign w:val="center"/>
          </w:tcPr>
          <w:p w14:paraId="08BAB267" w14:textId="77777777" w:rsidR="001B26A4" w:rsidRPr="00333906" w:rsidRDefault="001B26A4" w:rsidP="00103AA1">
            <w:pPr>
              <w:jc w:val="center"/>
              <w:rPr>
                <w:rPrChange w:id="10268" w:author="Xiaomi" w:date="2023-11-22T10:45:00Z">
                  <w:rPr>
                    <w:color w:val="000000"/>
                  </w:rPr>
                </w:rPrChange>
              </w:rPr>
            </w:pPr>
            <w:r w:rsidRPr="00333906">
              <w:rPr>
                <w:rPrChange w:id="10269" w:author="Xiaomi" w:date="2023-11-22T10:45:00Z">
                  <w:rPr>
                    <w:color w:val="000000"/>
                  </w:rPr>
                </w:rPrChange>
              </w:rPr>
              <w:t>0.2</w:t>
            </w:r>
          </w:p>
        </w:tc>
        <w:tc>
          <w:tcPr>
            <w:tcW w:w="748" w:type="dxa"/>
            <w:vAlign w:val="center"/>
          </w:tcPr>
          <w:p w14:paraId="7D5AD5E2" w14:textId="77777777" w:rsidR="001B26A4" w:rsidRPr="00333906" w:rsidRDefault="001B26A4" w:rsidP="00103AA1">
            <w:pPr>
              <w:jc w:val="center"/>
              <w:rPr>
                <w:rPrChange w:id="10270" w:author="Xiaomi" w:date="2023-11-22T10:45:00Z">
                  <w:rPr>
                    <w:color w:val="000000"/>
                  </w:rPr>
                </w:rPrChange>
              </w:rPr>
            </w:pPr>
            <w:r w:rsidRPr="00333906">
              <w:rPr>
                <w:rPrChange w:id="10271" w:author="Xiaomi" w:date="2023-11-22T10:45:00Z">
                  <w:rPr>
                    <w:color w:val="000000"/>
                  </w:rPr>
                </w:rPrChange>
              </w:rPr>
              <w:t>0.6</w:t>
            </w:r>
          </w:p>
        </w:tc>
        <w:tc>
          <w:tcPr>
            <w:tcW w:w="742" w:type="dxa"/>
            <w:vAlign w:val="center"/>
          </w:tcPr>
          <w:p w14:paraId="20CC2F59" w14:textId="77777777" w:rsidR="001B26A4" w:rsidRPr="00333906" w:rsidRDefault="001B26A4" w:rsidP="00103AA1">
            <w:pPr>
              <w:jc w:val="center"/>
              <w:rPr>
                <w:rPrChange w:id="10272" w:author="Xiaomi" w:date="2023-11-22T10:45:00Z">
                  <w:rPr>
                    <w:color w:val="000000"/>
                  </w:rPr>
                </w:rPrChange>
              </w:rPr>
            </w:pPr>
            <w:ins w:id="10273" w:author="mi" w:date="2023-10-18T16:36:00Z">
              <w:r w:rsidRPr="00333906">
                <w:rPr>
                  <w:rPrChange w:id="10274" w:author="Xiaomi" w:date="2023-11-22T10:45:00Z">
                    <w:rPr>
                      <w:color w:val="000000"/>
                    </w:rPr>
                  </w:rPrChange>
                </w:rPr>
                <w:t xml:space="preserve">0.5 </w:t>
              </w:r>
            </w:ins>
            <w:del w:id="10275" w:author="mi" w:date="2023-10-18T16:36:00Z">
              <w:r w:rsidRPr="00333906" w:rsidDel="007B43F9">
                <w:rPr>
                  <w:rPrChange w:id="10276" w:author="Xiaomi" w:date="2023-11-22T10:45:00Z">
                    <w:rPr>
                      <w:color w:val="000000"/>
                    </w:rPr>
                  </w:rPrChange>
                </w:rPr>
                <w:delText>0.6</w:delText>
              </w:r>
            </w:del>
          </w:p>
        </w:tc>
        <w:tc>
          <w:tcPr>
            <w:tcW w:w="748" w:type="dxa"/>
            <w:vAlign w:val="center"/>
          </w:tcPr>
          <w:p w14:paraId="544120B4" w14:textId="77777777" w:rsidR="001B26A4" w:rsidRPr="00333906" w:rsidRDefault="001B26A4" w:rsidP="00103AA1">
            <w:pPr>
              <w:jc w:val="center"/>
              <w:rPr>
                <w:rPrChange w:id="10277" w:author="Xiaomi" w:date="2023-11-22T10:45:00Z">
                  <w:rPr>
                    <w:color w:val="000000"/>
                  </w:rPr>
                </w:rPrChange>
              </w:rPr>
            </w:pPr>
            <w:ins w:id="10278" w:author="mi" w:date="2023-10-31T10:29:00Z">
              <w:r w:rsidRPr="00333906">
                <w:rPr>
                  <w:rPrChange w:id="10279" w:author="Xiaomi" w:date="2023-11-22T10:45:00Z">
                    <w:rPr>
                      <w:color w:val="000000"/>
                    </w:rPr>
                  </w:rPrChange>
                </w:rPr>
                <w:t>0.9</w:t>
              </w:r>
            </w:ins>
            <w:del w:id="10280" w:author="mi" w:date="2023-10-31T10:29:00Z">
              <w:r w:rsidRPr="00333906" w:rsidDel="00A14AFA">
                <w:rPr>
                  <w:rPrChange w:id="10281" w:author="Xiaomi" w:date="2023-11-22T10:45:00Z">
                    <w:rPr>
                      <w:color w:val="000000"/>
                    </w:rPr>
                  </w:rPrChange>
                </w:rPr>
                <w:delText>1</w:delText>
              </w:r>
            </w:del>
          </w:p>
        </w:tc>
        <w:tc>
          <w:tcPr>
            <w:tcW w:w="750" w:type="dxa"/>
            <w:vAlign w:val="center"/>
          </w:tcPr>
          <w:p w14:paraId="61907C25" w14:textId="77777777" w:rsidR="001B26A4" w:rsidRPr="00333906" w:rsidRDefault="001B26A4" w:rsidP="00103AA1">
            <w:pPr>
              <w:jc w:val="center"/>
              <w:rPr>
                <w:rPrChange w:id="10282" w:author="Xiaomi" w:date="2023-11-22T10:45:00Z">
                  <w:rPr>
                    <w:color w:val="000000"/>
                  </w:rPr>
                </w:rPrChange>
              </w:rPr>
            </w:pPr>
            <w:ins w:id="10283" w:author="mi" w:date="2023-10-18T16:36:00Z">
              <w:r w:rsidRPr="00333906">
                <w:rPr>
                  <w:rPrChange w:id="10284" w:author="Xiaomi" w:date="2023-11-22T10:45:00Z">
                    <w:rPr>
                      <w:color w:val="000000"/>
                    </w:rPr>
                  </w:rPrChange>
                </w:rPr>
                <w:t xml:space="preserve">0.7 </w:t>
              </w:r>
            </w:ins>
            <w:del w:id="10285" w:author="mi" w:date="2023-10-18T16:36:00Z">
              <w:r w:rsidRPr="00333906" w:rsidDel="007B43F9">
                <w:rPr>
                  <w:rPrChange w:id="10286" w:author="Xiaomi" w:date="2023-11-22T10:45:00Z">
                    <w:rPr>
                      <w:color w:val="000000"/>
                    </w:rPr>
                  </w:rPrChange>
                </w:rPr>
                <w:delText>0.6</w:delText>
              </w:r>
            </w:del>
          </w:p>
        </w:tc>
      </w:tr>
      <w:tr w:rsidR="00333906" w:rsidRPr="00333906" w14:paraId="6FFAB1C6" w14:textId="77777777" w:rsidTr="00103AA1">
        <w:trPr>
          <w:trHeight w:val="361"/>
          <w:jc w:val="center"/>
        </w:trPr>
        <w:tc>
          <w:tcPr>
            <w:tcW w:w="1105" w:type="dxa"/>
            <w:shd w:val="clear" w:color="auto" w:fill="auto"/>
            <w:vAlign w:val="center"/>
          </w:tcPr>
          <w:p w14:paraId="7811CE2F" w14:textId="77777777" w:rsidR="001B26A4" w:rsidRPr="00333906" w:rsidRDefault="001B26A4" w:rsidP="00103AA1">
            <w:r w:rsidRPr="00333906">
              <w:t xml:space="preserve">Phase noise Profile from </w:t>
            </w:r>
            <w:r w:rsidRPr="00333906">
              <w:rPr>
                <w:szCs w:val="24"/>
              </w:rPr>
              <w:t>MTK</w:t>
            </w:r>
          </w:p>
        </w:tc>
        <w:tc>
          <w:tcPr>
            <w:tcW w:w="1105" w:type="dxa"/>
            <w:shd w:val="clear" w:color="auto" w:fill="auto"/>
            <w:vAlign w:val="center"/>
          </w:tcPr>
          <w:p w14:paraId="5E1FDBE1" w14:textId="77777777" w:rsidR="001B26A4" w:rsidRPr="00333906" w:rsidRDefault="001B26A4" w:rsidP="00103AA1">
            <w:pPr>
              <w:jc w:val="center"/>
              <w:rPr>
                <w:rPrChange w:id="10287" w:author="Xiaomi" w:date="2023-11-22T10:45:00Z">
                  <w:rPr>
                    <w:color w:val="000000"/>
                  </w:rPr>
                </w:rPrChange>
              </w:rPr>
            </w:pPr>
            <w:ins w:id="10288" w:author="mi" w:date="2023-10-18T16:36:00Z">
              <w:r w:rsidRPr="00333906">
                <w:rPr>
                  <w:rPrChange w:id="10289" w:author="Xiaomi" w:date="2023-11-22T10:45:00Z">
                    <w:rPr>
                      <w:color w:val="000000"/>
                    </w:rPr>
                  </w:rPrChange>
                </w:rPr>
                <w:t xml:space="preserve">-34.9 </w:t>
              </w:r>
            </w:ins>
            <w:del w:id="10290" w:author="mi" w:date="2023-10-18T16:36:00Z">
              <w:r w:rsidRPr="00333906" w:rsidDel="007B43F9">
                <w:rPr>
                  <w:rPrChange w:id="10291" w:author="Xiaomi" w:date="2023-11-22T10:45:00Z">
                    <w:rPr>
                      <w:color w:val="000000"/>
                    </w:rPr>
                  </w:rPrChange>
                </w:rPr>
                <w:delText>-37.9</w:delText>
              </w:r>
            </w:del>
          </w:p>
        </w:tc>
        <w:tc>
          <w:tcPr>
            <w:tcW w:w="740" w:type="dxa"/>
            <w:shd w:val="clear" w:color="auto" w:fill="auto"/>
            <w:vAlign w:val="center"/>
          </w:tcPr>
          <w:p w14:paraId="07433BDB" w14:textId="77777777" w:rsidR="001B26A4" w:rsidRPr="00333906" w:rsidRDefault="001B26A4" w:rsidP="00103AA1">
            <w:pPr>
              <w:jc w:val="center"/>
              <w:rPr>
                <w:rPrChange w:id="10292" w:author="Xiaomi" w:date="2023-11-22T10:45:00Z">
                  <w:rPr>
                    <w:color w:val="000000"/>
                  </w:rPr>
                </w:rPrChange>
              </w:rPr>
            </w:pPr>
            <w:ins w:id="10293" w:author="mi" w:date="2023-10-18T16:36:00Z">
              <w:r w:rsidRPr="00333906">
                <w:rPr>
                  <w:rPrChange w:id="10294" w:author="Xiaomi" w:date="2023-11-22T10:45:00Z">
                    <w:rPr>
                      <w:color w:val="000000"/>
                    </w:rPr>
                  </w:rPrChange>
                </w:rPr>
                <w:t xml:space="preserve">-35.0 </w:t>
              </w:r>
            </w:ins>
            <w:del w:id="10295" w:author="mi" w:date="2023-10-18T16:36:00Z">
              <w:r w:rsidRPr="00333906" w:rsidDel="007B43F9">
                <w:rPr>
                  <w:rPrChange w:id="10296" w:author="Xiaomi" w:date="2023-11-22T10:45:00Z">
                    <w:rPr>
                      <w:color w:val="000000"/>
                    </w:rPr>
                  </w:rPrChange>
                </w:rPr>
                <w:delText>-38.0</w:delText>
              </w:r>
            </w:del>
          </w:p>
        </w:tc>
        <w:tc>
          <w:tcPr>
            <w:tcW w:w="766" w:type="dxa"/>
            <w:shd w:val="clear" w:color="auto" w:fill="auto"/>
            <w:vAlign w:val="center"/>
          </w:tcPr>
          <w:p w14:paraId="395BF05D" w14:textId="77777777" w:rsidR="001B26A4" w:rsidRPr="00333906" w:rsidRDefault="001B26A4" w:rsidP="00103AA1">
            <w:pPr>
              <w:jc w:val="center"/>
              <w:rPr>
                <w:rPrChange w:id="10297" w:author="Xiaomi" w:date="2023-11-22T10:45:00Z">
                  <w:rPr>
                    <w:color w:val="000000"/>
                  </w:rPr>
                </w:rPrChange>
              </w:rPr>
            </w:pPr>
            <w:ins w:id="10298" w:author="mi" w:date="2023-10-18T16:36:00Z">
              <w:r w:rsidRPr="00333906">
                <w:rPr>
                  <w:rPrChange w:id="10299" w:author="Xiaomi" w:date="2023-11-22T10:45:00Z">
                    <w:rPr>
                      <w:color w:val="000000"/>
                    </w:rPr>
                  </w:rPrChange>
                </w:rPr>
                <w:t xml:space="preserve">-35.4 </w:t>
              </w:r>
            </w:ins>
            <w:del w:id="10300" w:author="mi" w:date="2023-10-18T16:36:00Z">
              <w:r w:rsidRPr="00333906" w:rsidDel="007B43F9">
                <w:rPr>
                  <w:rPrChange w:id="10301" w:author="Xiaomi" w:date="2023-11-22T10:45:00Z">
                    <w:rPr>
                      <w:color w:val="000000"/>
                    </w:rPr>
                  </w:rPrChange>
                </w:rPr>
                <w:delText>-38.4</w:delText>
              </w:r>
            </w:del>
          </w:p>
        </w:tc>
        <w:tc>
          <w:tcPr>
            <w:tcW w:w="742" w:type="dxa"/>
            <w:shd w:val="clear" w:color="auto" w:fill="auto"/>
            <w:vAlign w:val="center"/>
          </w:tcPr>
          <w:p w14:paraId="1720F548" w14:textId="77777777" w:rsidR="001B26A4" w:rsidRPr="00333906" w:rsidRDefault="001B26A4" w:rsidP="00103AA1">
            <w:pPr>
              <w:jc w:val="center"/>
              <w:rPr>
                <w:rPrChange w:id="10302" w:author="Xiaomi" w:date="2023-11-22T10:45:00Z">
                  <w:rPr>
                    <w:color w:val="000000"/>
                  </w:rPr>
                </w:rPrChange>
              </w:rPr>
            </w:pPr>
            <w:ins w:id="10303" w:author="mi" w:date="2023-10-18T16:36:00Z">
              <w:r w:rsidRPr="00333906">
                <w:rPr>
                  <w:rPrChange w:id="10304" w:author="Xiaomi" w:date="2023-11-22T10:45:00Z">
                    <w:rPr>
                      <w:color w:val="000000"/>
                    </w:rPr>
                  </w:rPrChange>
                </w:rPr>
                <w:t xml:space="preserve">-35.2 </w:t>
              </w:r>
            </w:ins>
            <w:del w:id="10305" w:author="mi" w:date="2023-10-18T16:36:00Z">
              <w:r w:rsidRPr="00333906" w:rsidDel="007B43F9">
                <w:rPr>
                  <w:rPrChange w:id="10306" w:author="Xiaomi" w:date="2023-11-22T10:45:00Z">
                    <w:rPr>
                      <w:color w:val="000000"/>
                    </w:rPr>
                  </w:rPrChange>
                </w:rPr>
                <w:delText>-38.3</w:delText>
              </w:r>
            </w:del>
          </w:p>
        </w:tc>
        <w:tc>
          <w:tcPr>
            <w:tcW w:w="766" w:type="dxa"/>
            <w:shd w:val="clear" w:color="auto" w:fill="auto"/>
            <w:vAlign w:val="center"/>
          </w:tcPr>
          <w:p w14:paraId="666E884C" w14:textId="77777777" w:rsidR="001B26A4" w:rsidRPr="00333906" w:rsidRDefault="001B26A4" w:rsidP="00103AA1">
            <w:pPr>
              <w:jc w:val="center"/>
              <w:rPr>
                <w:rPrChange w:id="10307" w:author="Xiaomi" w:date="2023-11-22T10:45:00Z">
                  <w:rPr>
                    <w:color w:val="000000"/>
                  </w:rPr>
                </w:rPrChange>
              </w:rPr>
            </w:pPr>
            <w:ins w:id="10308" w:author="mi" w:date="2023-10-18T16:36:00Z">
              <w:r w:rsidRPr="00333906">
                <w:rPr>
                  <w:rPrChange w:id="10309" w:author="Xiaomi" w:date="2023-11-22T10:45:00Z">
                    <w:rPr>
                      <w:color w:val="000000"/>
                    </w:rPr>
                  </w:rPrChange>
                </w:rPr>
                <w:t xml:space="preserve">-35.6 </w:t>
              </w:r>
            </w:ins>
            <w:del w:id="10310" w:author="mi" w:date="2023-10-18T16:36:00Z">
              <w:r w:rsidRPr="00333906" w:rsidDel="007B43F9">
                <w:rPr>
                  <w:rPrChange w:id="10311" w:author="Xiaomi" w:date="2023-11-22T10:45:00Z">
                    <w:rPr>
                      <w:color w:val="000000"/>
                    </w:rPr>
                  </w:rPrChange>
                </w:rPr>
                <w:delText>-38.6</w:delText>
              </w:r>
            </w:del>
          </w:p>
        </w:tc>
        <w:tc>
          <w:tcPr>
            <w:tcW w:w="768" w:type="dxa"/>
            <w:shd w:val="clear" w:color="auto" w:fill="auto"/>
            <w:vAlign w:val="center"/>
          </w:tcPr>
          <w:p w14:paraId="396FADD7" w14:textId="77777777" w:rsidR="001B26A4" w:rsidRPr="00333906" w:rsidRDefault="001B26A4" w:rsidP="00103AA1">
            <w:pPr>
              <w:jc w:val="center"/>
              <w:rPr>
                <w:rPrChange w:id="10312" w:author="Xiaomi" w:date="2023-11-22T10:45:00Z">
                  <w:rPr>
                    <w:color w:val="000000"/>
                  </w:rPr>
                </w:rPrChange>
              </w:rPr>
            </w:pPr>
            <w:ins w:id="10313" w:author="mi" w:date="2023-10-18T16:36:00Z">
              <w:r w:rsidRPr="00333906">
                <w:rPr>
                  <w:rPrChange w:id="10314" w:author="Xiaomi" w:date="2023-11-22T10:45:00Z">
                    <w:rPr>
                      <w:color w:val="000000"/>
                    </w:rPr>
                  </w:rPrChange>
                </w:rPr>
                <w:t xml:space="preserve">-35.1 </w:t>
              </w:r>
            </w:ins>
            <w:del w:id="10315" w:author="mi" w:date="2023-10-18T16:36:00Z">
              <w:r w:rsidRPr="00333906" w:rsidDel="007B43F9">
                <w:rPr>
                  <w:rPrChange w:id="10316" w:author="Xiaomi" w:date="2023-11-22T10:45:00Z">
                    <w:rPr>
                      <w:color w:val="000000"/>
                    </w:rPr>
                  </w:rPrChange>
                </w:rPr>
                <w:delText>-38.1</w:delText>
              </w:r>
            </w:del>
          </w:p>
        </w:tc>
        <w:tc>
          <w:tcPr>
            <w:tcW w:w="742" w:type="dxa"/>
            <w:shd w:val="clear" w:color="auto" w:fill="auto"/>
            <w:vAlign w:val="center"/>
          </w:tcPr>
          <w:p w14:paraId="0C6CEFF8" w14:textId="77777777" w:rsidR="001B26A4" w:rsidRPr="00333906" w:rsidRDefault="001B26A4" w:rsidP="00103AA1">
            <w:pPr>
              <w:jc w:val="center"/>
              <w:rPr>
                <w:rPrChange w:id="10317" w:author="Xiaomi" w:date="2023-11-22T10:45:00Z">
                  <w:rPr>
                    <w:color w:val="000000"/>
                  </w:rPr>
                </w:rPrChange>
              </w:rPr>
            </w:pPr>
            <w:r w:rsidRPr="00333906">
              <w:rPr>
                <w:rPrChange w:id="10318" w:author="Xiaomi" w:date="2023-11-22T10:45:00Z">
                  <w:rPr>
                    <w:color w:val="000000"/>
                  </w:rPr>
                </w:rPrChange>
              </w:rPr>
              <w:t>0.1</w:t>
            </w:r>
          </w:p>
        </w:tc>
        <w:tc>
          <w:tcPr>
            <w:tcW w:w="748" w:type="dxa"/>
            <w:vAlign w:val="center"/>
          </w:tcPr>
          <w:p w14:paraId="4A3EAEEC" w14:textId="77777777" w:rsidR="001B26A4" w:rsidRPr="00333906" w:rsidRDefault="001B26A4" w:rsidP="00103AA1">
            <w:pPr>
              <w:jc w:val="center"/>
              <w:rPr>
                <w:rPrChange w:id="10319" w:author="Xiaomi" w:date="2023-11-22T10:45:00Z">
                  <w:rPr>
                    <w:color w:val="000000"/>
                  </w:rPr>
                </w:rPrChange>
              </w:rPr>
            </w:pPr>
            <w:r w:rsidRPr="00333906">
              <w:rPr>
                <w:rPrChange w:id="10320" w:author="Xiaomi" w:date="2023-11-22T10:45:00Z">
                  <w:rPr>
                    <w:color w:val="000000"/>
                  </w:rPr>
                </w:rPrChange>
              </w:rPr>
              <w:t>0.5</w:t>
            </w:r>
          </w:p>
        </w:tc>
        <w:tc>
          <w:tcPr>
            <w:tcW w:w="742" w:type="dxa"/>
            <w:vAlign w:val="center"/>
          </w:tcPr>
          <w:p w14:paraId="61C9658E" w14:textId="77777777" w:rsidR="001B26A4" w:rsidRPr="00333906" w:rsidRDefault="001B26A4" w:rsidP="00103AA1">
            <w:pPr>
              <w:jc w:val="center"/>
              <w:rPr>
                <w:rPrChange w:id="10321" w:author="Xiaomi" w:date="2023-11-22T10:45:00Z">
                  <w:rPr>
                    <w:color w:val="000000"/>
                  </w:rPr>
                </w:rPrChange>
              </w:rPr>
            </w:pPr>
            <w:ins w:id="10322" w:author="mi" w:date="2023-10-18T16:36:00Z">
              <w:r w:rsidRPr="00333906">
                <w:rPr>
                  <w:rPrChange w:id="10323" w:author="Xiaomi" w:date="2023-11-22T10:45:00Z">
                    <w:rPr>
                      <w:color w:val="000000"/>
                    </w:rPr>
                  </w:rPrChange>
                </w:rPr>
                <w:t xml:space="preserve">0.3 </w:t>
              </w:r>
            </w:ins>
            <w:del w:id="10324" w:author="mi" w:date="2023-10-18T16:36:00Z">
              <w:r w:rsidRPr="00333906" w:rsidDel="007B43F9">
                <w:rPr>
                  <w:rPrChange w:id="10325" w:author="Xiaomi" w:date="2023-11-22T10:45:00Z">
                    <w:rPr>
                      <w:color w:val="000000"/>
                    </w:rPr>
                  </w:rPrChange>
                </w:rPr>
                <w:delText>0.4</w:delText>
              </w:r>
            </w:del>
          </w:p>
        </w:tc>
        <w:tc>
          <w:tcPr>
            <w:tcW w:w="748" w:type="dxa"/>
            <w:vAlign w:val="center"/>
          </w:tcPr>
          <w:p w14:paraId="0649DFEA" w14:textId="77777777" w:rsidR="001B26A4" w:rsidRPr="00333906" w:rsidRDefault="001B26A4" w:rsidP="00103AA1">
            <w:pPr>
              <w:jc w:val="center"/>
              <w:rPr>
                <w:rPrChange w:id="10326" w:author="Xiaomi" w:date="2023-11-22T10:45:00Z">
                  <w:rPr>
                    <w:color w:val="000000"/>
                  </w:rPr>
                </w:rPrChange>
              </w:rPr>
            </w:pPr>
            <w:r w:rsidRPr="00333906">
              <w:rPr>
                <w:rPrChange w:id="10327" w:author="Xiaomi" w:date="2023-11-22T10:45:00Z">
                  <w:rPr>
                    <w:color w:val="000000"/>
                  </w:rPr>
                </w:rPrChange>
              </w:rPr>
              <w:t>0.7</w:t>
            </w:r>
          </w:p>
        </w:tc>
        <w:tc>
          <w:tcPr>
            <w:tcW w:w="750" w:type="dxa"/>
            <w:vAlign w:val="center"/>
          </w:tcPr>
          <w:p w14:paraId="5B1FD9FD" w14:textId="77777777" w:rsidR="001B26A4" w:rsidRPr="00333906" w:rsidRDefault="001B26A4" w:rsidP="00103AA1">
            <w:pPr>
              <w:jc w:val="center"/>
              <w:rPr>
                <w:rPrChange w:id="10328" w:author="Xiaomi" w:date="2023-11-22T10:45:00Z">
                  <w:rPr>
                    <w:color w:val="000000"/>
                  </w:rPr>
                </w:rPrChange>
              </w:rPr>
            </w:pPr>
            <w:r w:rsidRPr="00333906">
              <w:rPr>
                <w:rPrChange w:id="10329" w:author="Xiaomi" w:date="2023-11-22T10:45:00Z">
                  <w:rPr>
                    <w:color w:val="000000"/>
                  </w:rPr>
                </w:rPrChange>
              </w:rPr>
              <w:t>0.2</w:t>
            </w:r>
          </w:p>
        </w:tc>
      </w:tr>
      <w:tr w:rsidR="00333906" w:rsidRPr="00333906" w14:paraId="5B7A631B" w14:textId="77777777" w:rsidTr="00103AA1">
        <w:trPr>
          <w:trHeight w:val="464"/>
          <w:jc w:val="center"/>
        </w:trPr>
        <w:tc>
          <w:tcPr>
            <w:tcW w:w="9722" w:type="dxa"/>
            <w:gridSpan w:val="12"/>
            <w:shd w:val="clear" w:color="auto" w:fill="auto"/>
          </w:tcPr>
          <w:p w14:paraId="7F82E439" w14:textId="77777777" w:rsidR="001B26A4" w:rsidRPr="00333906" w:rsidRDefault="001B26A4" w:rsidP="00103AA1">
            <w:r w:rsidRPr="00333906">
              <w:t>DFT-S-OFDM with phase noise</w:t>
            </w:r>
            <w:r w:rsidRPr="00333906">
              <w:rPr>
                <w:rFonts w:hint="eastAsia"/>
              </w:rPr>
              <w:t>，</w:t>
            </w:r>
            <w:r w:rsidRPr="00333906">
              <w:t xml:space="preserve"> 29GHz, 120kHz, 8RB</w:t>
            </w:r>
          </w:p>
        </w:tc>
      </w:tr>
      <w:tr w:rsidR="00333906" w:rsidRPr="00333906" w14:paraId="7573F4CB" w14:textId="77777777" w:rsidTr="00103AA1">
        <w:trPr>
          <w:trHeight w:val="368"/>
          <w:jc w:val="center"/>
        </w:trPr>
        <w:tc>
          <w:tcPr>
            <w:tcW w:w="1105" w:type="dxa"/>
            <w:vMerge w:val="restart"/>
            <w:shd w:val="clear" w:color="auto" w:fill="auto"/>
            <w:vAlign w:val="center"/>
          </w:tcPr>
          <w:p w14:paraId="0138DB27" w14:textId="77777777" w:rsidR="001B26A4" w:rsidRPr="00333906" w:rsidRDefault="001B26A4" w:rsidP="00103AA1">
            <w:r w:rsidRPr="00333906">
              <w:t xml:space="preserve">Phase noise model </w:t>
            </w:r>
          </w:p>
        </w:tc>
        <w:tc>
          <w:tcPr>
            <w:tcW w:w="1105" w:type="dxa"/>
            <w:vMerge w:val="restart"/>
            <w:shd w:val="clear" w:color="auto" w:fill="auto"/>
            <w:vAlign w:val="center"/>
          </w:tcPr>
          <w:p w14:paraId="7D3C208F" w14:textId="77777777" w:rsidR="001B26A4" w:rsidRPr="00333906" w:rsidRDefault="001B26A4" w:rsidP="00103AA1">
            <w:r w:rsidRPr="00333906">
              <w:rPr>
                <w:rPrChange w:id="10330" w:author="Xiaomi" w:date="2023-11-22T10:45:00Z">
                  <w:rPr>
                    <w:color w:val="000000"/>
                  </w:rPr>
                </w:rPrChange>
              </w:rPr>
              <w:t>EVM (dB) with no PTRS corrections</w:t>
            </w:r>
          </w:p>
        </w:tc>
        <w:tc>
          <w:tcPr>
            <w:tcW w:w="3782" w:type="dxa"/>
            <w:gridSpan w:val="5"/>
            <w:shd w:val="clear" w:color="auto" w:fill="auto"/>
            <w:vAlign w:val="center"/>
          </w:tcPr>
          <w:p w14:paraId="06BA1367" w14:textId="77777777" w:rsidR="001B26A4" w:rsidRPr="00333906" w:rsidRDefault="001B26A4" w:rsidP="00103AA1">
            <w:r w:rsidRPr="00333906">
              <w:t>EVM (dB) with PTRS (N_group, N_samp)</w:t>
            </w:r>
          </w:p>
        </w:tc>
        <w:tc>
          <w:tcPr>
            <w:tcW w:w="3730" w:type="dxa"/>
            <w:gridSpan w:val="5"/>
            <w:shd w:val="clear" w:color="auto" w:fill="auto"/>
            <w:vAlign w:val="center"/>
          </w:tcPr>
          <w:p w14:paraId="2B870267" w14:textId="77777777" w:rsidR="001B26A4" w:rsidRPr="00333906" w:rsidRDefault="001B26A4" w:rsidP="00103AA1">
            <w:r w:rsidRPr="00333906">
              <w:t>Net benefit of PTRS</w:t>
            </w:r>
            <w:r w:rsidRPr="00333906">
              <w:rPr>
                <w:lang w:eastAsia="zh-CN"/>
              </w:rPr>
              <w:t xml:space="preserve"> </w:t>
            </w:r>
            <w:r w:rsidRPr="00333906">
              <w:t>(N_group, N_samp)</w:t>
            </w:r>
          </w:p>
        </w:tc>
      </w:tr>
      <w:tr w:rsidR="00333906" w:rsidRPr="00333906" w14:paraId="1D75710A" w14:textId="77777777" w:rsidTr="00103AA1">
        <w:trPr>
          <w:trHeight w:val="368"/>
          <w:jc w:val="center"/>
        </w:trPr>
        <w:tc>
          <w:tcPr>
            <w:tcW w:w="1105" w:type="dxa"/>
            <w:vMerge/>
            <w:shd w:val="clear" w:color="auto" w:fill="auto"/>
            <w:vAlign w:val="center"/>
          </w:tcPr>
          <w:p w14:paraId="7C83059B" w14:textId="77777777" w:rsidR="001B26A4" w:rsidRPr="00333906" w:rsidRDefault="001B26A4" w:rsidP="00103AA1"/>
        </w:tc>
        <w:tc>
          <w:tcPr>
            <w:tcW w:w="1105" w:type="dxa"/>
            <w:vMerge/>
            <w:shd w:val="clear" w:color="auto" w:fill="auto"/>
            <w:vAlign w:val="center"/>
          </w:tcPr>
          <w:p w14:paraId="497B00DF" w14:textId="77777777" w:rsidR="001B26A4" w:rsidRPr="00333906" w:rsidRDefault="001B26A4" w:rsidP="00103AA1">
            <w:pPr>
              <w:rPr>
                <w:rPrChange w:id="10331" w:author="Xiaomi" w:date="2023-11-22T10:45:00Z">
                  <w:rPr>
                    <w:color w:val="000000"/>
                  </w:rPr>
                </w:rPrChange>
              </w:rPr>
            </w:pPr>
          </w:p>
        </w:tc>
        <w:tc>
          <w:tcPr>
            <w:tcW w:w="740" w:type="dxa"/>
            <w:shd w:val="clear" w:color="auto" w:fill="auto"/>
            <w:vAlign w:val="center"/>
          </w:tcPr>
          <w:p w14:paraId="0EDD44B4" w14:textId="77777777" w:rsidR="001B26A4" w:rsidRPr="00333906" w:rsidRDefault="001B26A4" w:rsidP="00103AA1">
            <w:r w:rsidRPr="00333906">
              <w:t>(2, 2)</w:t>
            </w:r>
          </w:p>
        </w:tc>
        <w:tc>
          <w:tcPr>
            <w:tcW w:w="766" w:type="dxa"/>
            <w:shd w:val="clear" w:color="auto" w:fill="auto"/>
            <w:vAlign w:val="center"/>
          </w:tcPr>
          <w:p w14:paraId="59A17120" w14:textId="77777777" w:rsidR="001B26A4" w:rsidRPr="00333906" w:rsidRDefault="001B26A4" w:rsidP="00103AA1">
            <w:r w:rsidRPr="00333906">
              <w:t>(2, 4)</w:t>
            </w:r>
          </w:p>
        </w:tc>
        <w:tc>
          <w:tcPr>
            <w:tcW w:w="742" w:type="dxa"/>
            <w:shd w:val="clear" w:color="auto" w:fill="auto"/>
            <w:vAlign w:val="center"/>
          </w:tcPr>
          <w:p w14:paraId="217DBA42" w14:textId="77777777" w:rsidR="001B26A4" w:rsidRPr="00333906" w:rsidRDefault="001B26A4" w:rsidP="00103AA1">
            <w:r w:rsidRPr="00333906">
              <w:t>(4, 2)</w:t>
            </w:r>
          </w:p>
        </w:tc>
        <w:tc>
          <w:tcPr>
            <w:tcW w:w="766" w:type="dxa"/>
            <w:shd w:val="clear" w:color="auto" w:fill="auto"/>
            <w:vAlign w:val="center"/>
          </w:tcPr>
          <w:p w14:paraId="6F5F4373" w14:textId="77777777" w:rsidR="001B26A4" w:rsidRPr="00333906" w:rsidRDefault="001B26A4" w:rsidP="00103AA1">
            <w:r w:rsidRPr="00333906">
              <w:t>(4, 4)</w:t>
            </w:r>
          </w:p>
        </w:tc>
        <w:tc>
          <w:tcPr>
            <w:tcW w:w="768" w:type="dxa"/>
            <w:shd w:val="clear" w:color="auto" w:fill="auto"/>
            <w:vAlign w:val="center"/>
          </w:tcPr>
          <w:p w14:paraId="34AB8BF0" w14:textId="77777777" w:rsidR="001B26A4" w:rsidRPr="00333906" w:rsidRDefault="001B26A4" w:rsidP="00103AA1">
            <w:r w:rsidRPr="00333906">
              <w:t>(8, 4)</w:t>
            </w:r>
          </w:p>
        </w:tc>
        <w:tc>
          <w:tcPr>
            <w:tcW w:w="742" w:type="dxa"/>
            <w:shd w:val="clear" w:color="auto" w:fill="auto"/>
            <w:vAlign w:val="center"/>
          </w:tcPr>
          <w:p w14:paraId="34244517" w14:textId="77777777" w:rsidR="001B26A4" w:rsidRPr="00333906" w:rsidRDefault="001B26A4" w:rsidP="00103AA1">
            <w:r w:rsidRPr="00333906">
              <w:t>(2, 2)</w:t>
            </w:r>
          </w:p>
        </w:tc>
        <w:tc>
          <w:tcPr>
            <w:tcW w:w="748" w:type="dxa"/>
            <w:vAlign w:val="center"/>
          </w:tcPr>
          <w:p w14:paraId="6E7B4118" w14:textId="77777777" w:rsidR="001B26A4" w:rsidRPr="00333906" w:rsidRDefault="001B26A4" w:rsidP="00103AA1">
            <w:r w:rsidRPr="00333906">
              <w:t>(2, 4)</w:t>
            </w:r>
          </w:p>
        </w:tc>
        <w:tc>
          <w:tcPr>
            <w:tcW w:w="742" w:type="dxa"/>
            <w:vAlign w:val="center"/>
          </w:tcPr>
          <w:p w14:paraId="097D2956" w14:textId="77777777" w:rsidR="001B26A4" w:rsidRPr="00333906" w:rsidRDefault="001B26A4" w:rsidP="00103AA1">
            <w:r w:rsidRPr="00333906">
              <w:t>(4, 2)</w:t>
            </w:r>
          </w:p>
        </w:tc>
        <w:tc>
          <w:tcPr>
            <w:tcW w:w="748" w:type="dxa"/>
            <w:vAlign w:val="center"/>
          </w:tcPr>
          <w:p w14:paraId="21A78636" w14:textId="77777777" w:rsidR="001B26A4" w:rsidRPr="00333906" w:rsidRDefault="001B26A4" w:rsidP="00103AA1">
            <w:r w:rsidRPr="00333906">
              <w:t>(4, 4)</w:t>
            </w:r>
          </w:p>
        </w:tc>
        <w:tc>
          <w:tcPr>
            <w:tcW w:w="750" w:type="dxa"/>
            <w:vAlign w:val="center"/>
          </w:tcPr>
          <w:p w14:paraId="32D48169" w14:textId="77777777" w:rsidR="001B26A4" w:rsidRPr="00333906" w:rsidRDefault="001B26A4" w:rsidP="00103AA1">
            <w:r w:rsidRPr="00333906">
              <w:t>(8, 4)</w:t>
            </w:r>
          </w:p>
        </w:tc>
      </w:tr>
      <w:tr w:rsidR="00333906" w:rsidRPr="00333906" w14:paraId="6176D475" w14:textId="77777777" w:rsidTr="00103AA1">
        <w:trPr>
          <w:trHeight w:val="368"/>
          <w:jc w:val="center"/>
        </w:trPr>
        <w:tc>
          <w:tcPr>
            <w:tcW w:w="1105" w:type="dxa"/>
            <w:shd w:val="clear" w:color="auto" w:fill="auto"/>
            <w:vAlign w:val="center"/>
          </w:tcPr>
          <w:p w14:paraId="3D7E4295" w14:textId="77777777" w:rsidR="001B26A4" w:rsidRPr="00333906" w:rsidRDefault="001B26A4" w:rsidP="00103AA1">
            <w:r w:rsidRPr="00333906">
              <w:t xml:space="preserve">Phase noise Profile from </w:t>
            </w:r>
            <w:r w:rsidRPr="00333906">
              <w:rPr>
                <w:szCs w:val="24"/>
              </w:rPr>
              <w:t>Qualcomm</w:t>
            </w:r>
          </w:p>
        </w:tc>
        <w:tc>
          <w:tcPr>
            <w:tcW w:w="1105" w:type="dxa"/>
            <w:shd w:val="clear" w:color="auto" w:fill="auto"/>
            <w:vAlign w:val="center"/>
          </w:tcPr>
          <w:p w14:paraId="2FCD1F94" w14:textId="77777777" w:rsidR="001B26A4" w:rsidRPr="00333906" w:rsidRDefault="001B26A4" w:rsidP="00103AA1">
            <w:pPr>
              <w:jc w:val="center"/>
              <w:rPr>
                <w:rPrChange w:id="10332" w:author="Xiaomi" w:date="2023-11-22T10:45:00Z">
                  <w:rPr>
                    <w:color w:val="000000"/>
                  </w:rPr>
                </w:rPrChange>
              </w:rPr>
            </w:pPr>
            <w:ins w:id="10333" w:author="mi" w:date="2023-10-18T16:36:00Z">
              <w:r w:rsidRPr="00333906">
                <w:rPr>
                  <w:rPrChange w:id="10334" w:author="Xiaomi" w:date="2023-11-22T10:45:00Z">
                    <w:rPr>
                      <w:color w:val="000000"/>
                    </w:rPr>
                  </w:rPrChange>
                </w:rPr>
                <w:t xml:space="preserve">-32.4 </w:t>
              </w:r>
            </w:ins>
            <w:del w:id="10335" w:author="mi" w:date="2023-10-18T16:36:00Z">
              <w:r w:rsidRPr="00333906" w:rsidDel="00573B32">
                <w:rPr>
                  <w:rPrChange w:id="10336" w:author="Xiaomi" w:date="2023-11-22T10:45:00Z">
                    <w:rPr>
                      <w:color w:val="000000"/>
                    </w:rPr>
                  </w:rPrChange>
                </w:rPr>
                <w:delText>-35.5</w:delText>
              </w:r>
            </w:del>
          </w:p>
        </w:tc>
        <w:tc>
          <w:tcPr>
            <w:tcW w:w="740" w:type="dxa"/>
            <w:shd w:val="clear" w:color="auto" w:fill="auto"/>
            <w:vAlign w:val="center"/>
          </w:tcPr>
          <w:p w14:paraId="6B41353F" w14:textId="77777777" w:rsidR="001B26A4" w:rsidRPr="00333906" w:rsidRDefault="001B26A4" w:rsidP="00103AA1">
            <w:pPr>
              <w:jc w:val="center"/>
              <w:rPr>
                <w:rPrChange w:id="10337" w:author="Xiaomi" w:date="2023-11-22T10:45:00Z">
                  <w:rPr>
                    <w:color w:val="000000"/>
                  </w:rPr>
                </w:rPrChange>
              </w:rPr>
            </w:pPr>
            <w:ins w:id="10338" w:author="mi" w:date="2023-10-18T16:36:00Z">
              <w:r w:rsidRPr="00333906">
                <w:rPr>
                  <w:rPrChange w:id="10339" w:author="Xiaomi" w:date="2023-11-22T10:45:00Z">
                    <w:rPr>
                      <w:color w:val="000000"/>
                    </w:rPr>
                  </w:rPrChange>
                </w:rPr>
                <w:t xml:space="preserve">-32.1 </w:t>
              </w:r>
            </w:ins>
            <w:del w:id="10340" w:author="mi" w:date="2023-10-18T16:36:00Z">
              <w:r w:rsidRPr="00333906" w:rsidDel="00573B32">
                <w:rPr>
                  <w:rPrChange w:id="10341" w:author="Xiaomi" w:date="2023-11-22T10:45:00Z">
                    <w:rPr>
                      <w:color w:val="000000"/>
                    </w:rPr>
                  </w:rPrChange>
                </w:rPr>
                <w:delText>-35.1</w:delText>
              </w:r>
            </w:del>
          </w:p>
        </w:tc>
        <w:tc>
          <w:tcPr>
            <w:tcW w:w="766" w:type="dxa"/>
            <w:shd w:val="clear" w:color="auto" w:fill="auto"/>
            <w:vAlign w:val="center"/>
          </w:tcPr>
          <w:p w14:paraId="3FA4B2D7" w14:textId="77777777" w:rsidR="001B26A4" w:rsidRPr="00333906" w:rsidRDefault="001B26A4" w:rsidP="00103AA1">
            <w:pPr>
              <w:jc w:val="center"/>
              <w:rPr>
                <w:rPrChange w:id="10342" w:author="Xiaomi" w:date="2023-11-22T10:45:00Z">
                  <w:rPr>
                    <w:color w:val="000000"/>
                  </w:rPr>
                </w:rPrChange>
              </w:rPr>
            </w:pPr>
            <w:ins w:id="10343" w:author="mi" w:date="2023-10-18T16:36:00Z">
              <w:r w:rsidRPr="00333906">
                <w:rPr>
                  <w:rPrChange w:id="10344" w:author="Xiaomi" w:date="2023-11-22T10:45:00Z">
                    <w:rPr>
                      <w:color w:val="000000"/>
                    </w:rPr>
                  </w:rPrChange>
                </w:rPr>
                <w:t xml:space="preserve">-32.5 </w:t>
              </w:r>
            </w:ins>
            <w:del w:id="10345" w:author="mi" w:date="2023-10-18T16:36:00Z">
              <w:r w:rsidRPr="00333906" w:rsidDel="00573B32">
                <w:rPr>
                  <w:rPrChange w:id="10346" w:author="Xiaomi" w:date="2023-11-22T10:45:00Z">
                    <w:rPr>
                      <w:color w:val="000000"/>
                    </w:rPr>
                  </w:rPrChange>
                </w:rPr>
                <w:delText>-35.5</w:delText>
              </w:r>
            </w:del>
          </w:p>
        </w:tc>
        <w:tc>
          <w:tcPr>
            <w:tcW w:w="742" w:type="dxa"/>
            <w:shd w:val="clear" w:color="auto" w:fill="auto"/>
            <w:vAlign w:val="center"/>
          </w:tcPr>
          <w:p w14:paraId="2C6DACCF" w14:textId="77777777" w:rsidR="001B26A4" w:rsidRPr="00333906" w:rsidRDefault="001B26A4" w:rsidP="00103AA1">
            <w:pPr>
              <w:jc w:val="center"/>
              <w:rPr>
                <w:rPrChange w:id="10347" w:author="Xiaomi" w:date="2023-11-22T10:45:00Z">
                  <w:rPr>
                    <w:color w:val="000000"/>
                  </w:rPr>
                </w:rPrChange>
              </w:rPr>
            </w:pPr>
            <w:ins w:id="10348" w:author="mi" w:date="2023-10-18T16:36:00Z">
              <w:r w:rsidRPr="00333906">
                <w:rPr>
                  <w:rPrChange w:id="10349" w:author="Xiaomi" w:date="2023-11-22T10:45:00Z">
                    <w:rPr>
                      <w:color w:val="000000"/>
                    </w:rPr>
                  </w:rPrChange>
                </w:rPr>
                <w:t xml:space="preserve">-32.5 </w:t>
              </w:r>
            </w:ins>
            <w:del w:id="10350" w:author="mi" w:date="2023-10-18T16:36:00Z">
              <w:r w:rsidRPr="00333906" w:rsidDel="00573B32">
                <w:rPr>
                  <w:rPrChange w:id="10351" w:author="Xiaomi" w:date="2023-11-22T10:45:00Z">
                    <w:rPr>
                      <w:color w:val="000000"/>
                    </w:rPr>
                  </w:rPrChange>
                </w:rPr>
                <w:delText>-35.5</w:delText>
              </w:r>
            </w:del>
          </w:p>
        </w:tc>
        <w:tc>
          <w:tcPr>
            <w:tcW w:w="766" w:type="dxa"/>
            <w:shd w:val="clear" w:color="auto" w:fill="auto"/>
            <w:vAlign w:val="center"/>
          </w:tcPr>
          <w:p w14:paraId="068B5EB7" w14:textId="77777777" w:rsidR="001B26A4" w:rsidRPr="00333906" w:rsidRDefault="001B26A4" w:rsidP="00103AA1">
            <w:pPr>
              <w:jc w:val="center"/>
              <w:rPr>
                <w:rPrChange w:id="10352" w:author="Xiaomi" w:date="2023-11-22T10:45:00Z">
                  <w:rPr>
                    <w:color w:val="000000"/>
                  </w:rPr>
                </w:rPrChange>
              </w:rPr>
            </w:pPr>
            <w:ins w:id="10353" w:author="mi" w:date="2023-10-18T16:36:00Z">
              <w:r w:rsidRPr="00333906">
                <w:rPr>
                  <w:rPrChange w:id="10354" w:author="Xiaomi" w:date="2023-11-22T10:45:00Z">
                    <w:rPr>
                      <w:color w:val="000000"/>
                    </w:rPr>
                  </w:rPrChange>
                </w:rPr>
                <w:t xml:space="preserve">-32.8 </w:t>
              </w:r>
            </w:ins>
            <w:del w:id="10355" w:author="mi" w:date="2023-10-18T16:36:00Z">
              <w:r w:rsidRPr="00333906" w:rsidDel="00573B32">
                <w:rPr>
                  <w:rPrChange w:id="10356" w:author="Xiaomi" w:date="2023-11-22T10:45:00Z">
                    <w:rPr>
                      <w:color w:val="000000"/>
                    </w:rPr>
                  </w:rPrChange>
                </w:rPr>
                <w:delText>-35.9</w:delText>
              </w:r>
            </w:del>
          </w:p>
        </w:tc>
        <w:tc>
          <w:tcPr>
            <w:tcW w:w="768" w:type="dxa"/>
            <w:shd w:val="clear" w:color="auto" w:fill="auto"/>
            <w:vAlign w:val="center"/>
          </w:tcPr>
          <w:p w14:paraId="2BBD39F8" w14:textId="77777777" w:rsidR="001B26A4" w:rsidRPr="00333906" w:rsidRDefault="001B26A4" w:rsidP="00103AA1">
            <w:pPr>
              <w:jc w:val="center"/>
              <w:rPr>
                <w:rPrChange w:id="10357" w:author="Xiaomi" w:date="2023-11-22T10:45:00Z">
                  <w:rPr>
                    <w:color w:val="000000"/>
                  </w:rPr>
                </w:rPrChange>
              </w:rPr>
            </w:pPr>
            <w:ins w:id="10358" w:author="mi" w:date="2023-10-18T16:36:00Z">
              <w:r w:rsidRPr="00333906">
                <w:rPr>
                  <w:rPrChange w:id="10359" w:author="Xiaomi" w:date="2023-11-22T10:45:00Z">
                    <w:rPr>
                      <w:color w:val="000000"/>
                    </w:rPr>
                  </w:rPrChange>
                </w:rPr>
                <w:t xml:space="preserve">-32.9 </w:t>
              </w:r>
            </w:ins>
            <w:del w:id="10360" w:author="mi" w:date="2023-10-18T16:36:00Z">
              <w:r w:rsidRPr="00333906" w:rsidDel="00573B32">
                <w:rPr>
                  <w:rPrChange w:id="10361" w:author="Xiaomi" w:date="2023-11-22T10:45:00Z">
                    <w:rPr>
                      <w:color w:val="000000"/>
                    </w:rPr>
                  </w:rPrChange>
                </w:rPr>
                <w:delText>-35.9</w:delText>
              </w:r>
            </w:del>
          </w:p>
        </w:tc>
        <w:tc>
          <w:tcPr>
            <w:tcW w:w="742" w:type="dxa"/>
            <w:shd w:val="clear" w:color="auto" w:fill="auto"/>
            <w:vAlign w:val="center"/>
          </w:tcPr>
          <w:p w14:paraId="1565AE5F" w14:textId="77777777" w:rsidR="001B26A4" w:rsidRPr="00333906" w:rsidRDefault="001B26A4" w:rsidP="00103AA1">
            <w:pPr>
              <w:spacing w:after="0"/>
              <w:jc w:val="center"/>
              <w:rPr>
                <w:rPrChange w:id="10362" w:author="Xiaomi" w:date="2023-11-22T10:45:00Z">
                  <w:rPr>
                    <w:color w:val="000000"/>
                  </w:rPr>
                </w:rPrChange>
              </w:rPr>
            </w:pPr>
            <w:ins w:id="10363" w:author="mi" w:date="2023-10-18T16:36:00Z">
              <w:r w:rsidRPr="00333906">
                <w:rPr>
                  <w:rPrChange w:id="10364" w:author="Xiaomi" w:date="2023-11-22T10:45:00Z">
                    <w:rPr>
                      <w:color w:val="000000"/>
                    </w:rPr>
                  </w:rPrChange>
                </w:rPr>
                <w:t xml:space="preserve">-0.3 </w:t>
              </w:r>
            </w:ins>
            <w:del w:id="10365" w:author="mi" w:date="2023-10-18T16:36:00Z">
              <w:r w:rsidRPr="00333906" w:rsidDel="00573B32">
                <w:rPr>
                  <w:rPrChange w:id="10366" w:author="Xiaomi" w:date="2023-11-22T10:45:00Z">
                    <w:rPr>
                      <w:color w:val="000000"/>
                    </w:rPr>
                  </w:rPrChange>
                </w:rPr>
                <w:delText>-0.4</w:delText>
              </w:r>
            </w:del>
          </w:p>
        </w:tc>
        <w:tc>
          <w:tcPr>
            <w:tcW w:w="748" w:type="dxa"/>
            <w:vAlign w:val="center"/>
          </w:tcPr>
          <w:p w14:paraId="78DF2CBA" w14:textId="77777777" w:rsidR="001B26A4" w:rsidRPr="00333906" w:rsidRDefault="001B26A4" w:rsidP="00103AA1">
            <w:pPr>
              <w:jc w:val="center"/>
              <w:rPr>
                <w:rPrChange w:id="10367" w:author="Xiaomi" w:date="2023-11-22T10:45:00Z">
                  <w:rPr>
                    <w:color w:val="000000"/>
                  </w:rPr>
                </w:rPrChange>
              </w:rPr>
            </w:pPr>
            <w:ins w:id="10368" w:author="mi" w:date="2023-10-18T16:36:00Z">
              <w:r w:rsidRPr="00333906">
                <w:rPr>
                  <w:rPrChange w:id="10369" w:author="Xiaomi" w:date="2023-11-22T10:45:00Z">
                    <w:rPr>
                      <w:color w:val="000000"/>
                    </w:rPr>
                  </w:rPrChange>
                </w:rPr>
                <w:t xml:space="preserve">0.1 </w:t>
              </w:r>
            </w:ins>
            <w:del w:id="10370" w:author="mi" w:date="2023-10-18T16:36:00Z">
              <w:r w:rsidRPr="00333906" w:rsidDel="00573B32">
                <w:rPr>
                  <w:rPrChange w:id="10371" w:author="Xiaomi" w:date="2023-11-22T10:45:00Z">
                    <w:rPr>
                      <w:color w:val="000000"/>
                    </w:rPr>
                  </w:rPrChange>
                </w:rPr>
                <w:delText>0.0</w:delText>
              </w:r>
            </w:del>
          </w:p>
        </w:tc>
        <w:tc>
          <w:tcPr>
            <w:tcW w:w="742" w:type="dxa"/>
            <w:vAlign w:val="center"/>
          </w:tcPr>
          <w:p w14:paraId="24C3E0F2" w14:textId="77777777" w:rsidR="001B26A4" w:rsidRPr="00333906" w:rsidRDefault="001B26A4" w:rsidP="00103AA1">
            <w:pPr>
              <w:jc w:val="center"/>
              <w:rPr>
                <w:rPrChange w:id="10372" w:author="Xiaomi" w:date="2023-11-22T10:45:00Z">
                  <w:rPr>
                    <w:color w:val="000000"/>
                  </w:rPr>
                </w:rPrChange>
              </w:rPr>
            </w:pPr>
            <w:ins w:id="10373" w:author="mi" w:date="2023-10-18T16:36:00Z">
              <w:r w:rsidRPr="00333906">
                <w:rPr>
                  <w:rPrChange w:id="10374" w:author="Xiaomi" w:date="2023-11-22T10:45:00Z">
                    <w:rPr>
                      <w:color w:val="000000"/>
                    </w:rPr>
                  </w:rPrChange>
                </w:rPr>
                <w:t xml:space="preserve">0.1 </w:t>
              </w:r>
            </w:ins>
            <w:del w:id="10375" w:author="mi" w:date="2023-10-18T16:36:00Z">
              <w:r w:rsidRPr="00333906" w:rsidDel="00573B32">
                <w:rPr>
                  <w:rPrChange w:id="10376" w:author="Xiaomi" w:date="2023-11-22T10:45:00Z">
                    <w:rPr>
                      <w:color w:val="000000"/>
                    </w:rPr>
                  </w:rPrChange>
                </w:rPr>
                <w:delText>0.0</w:delText>
              </w:r>
            </w:del>
          </w:p>
        </w:tc>
        <w:tc>
          <w:tcPr>
            <w:tcW w:w="748" w:type="dxa"/>
            <w:vAlign w:val="center"/>
          </w:tcPr>
          <w:p w14:paraId="099963AF" w14:textId="77777777" w:rsidR="001B26A4" w:rsidRPr="00333906" w:rsidRDefault="001B26A4" w:rsidP="00103AA1">
            <w:pPr>
              <w:jc w:val="center"/>
              <w:rPr>
                <w:rPrChange w:id="10377" w:author="Xiaomi" w:date="2023-11-22T10:45:00Z">
                  <w:rPr>
                    <w:color w:val="000000"/>
                  </w:rPr>
                </w:rPrChange>
              </w:rPr>
            </w:pPr>
            <w:r w:rsidRPr="00333906">
              <w:rPr>
                <w:rPrChange w:id="10378" w:author="Xiaomi" w:date="2023-11-22T10:45:00Z">
                  <w:rPr>
                    <w:color w:val="000000"/>
                  </w:rPr>
                </w:rPrChange>
              </w:rPr>
              <w:t>0.4</w:t>
            </w:r>
          </w:p>
        </w:tc>
        <w:tc>
          <w:tcPr>
            <w:tcW w:w="750" w:type="dxa"/>
            <w:vAlign w:val="center"/>
          </w:tcPr>
          <w:p w14:paraId="5C91D3CA" w14:textId="77777777" w:rsidR="001B26A4" w:rsidRPr="00333906" w:rsidRDefault="001B26A4" w:rsidP="00103AA1">
            <w:pPr>
              <w:jc w:val="center"/>
              <w:rPr>
                <w:rPrChange w:id="10379" w:author="Xiaomi" w:date="2023-11-22T10:45:00Z">
                  <w:rPr>
                    <w:color w:val="000000"/>
                  </w:rPr>
                </w:rPrChange>
              </w:rPr>
            </w:pPr>
            <w:ins w:id="10380" w:author="mi" w:date="2023-10-18T16:36:00Z">
              <w:r w:rsidRPr="00333906">
                <w:rPr>
                  <w:rPrChange w:id="10381" w:author="Xiaomi" w:date="2023-11-22T10:45:00Z">
                    <w:rPr>
                      <w:color w:val="000000"/>
                    </w:rPr>
                  </w:rPrChange>
                </w:rPr>
                <w:t xml:space="preserve">0.5 </w:t>
              </w:r>
            </w:ins>
            <w:del w:id="10382" w:author="mi" w:date="2023-10-18T16:36:00Z">
              <w:r w:rsidRPr="00333906" w:rsidDel="00573B32">
                <w:rPr>
                  <w:rPrChange w:id="10383" w:author="Xiaomi" w:date="2023-11-22T10:45:00Z">
                    <w:rPr>
                      <w:color w:val="000000"/>
                    </w:rPr>
                  </w:rPrChange>
                </w:rPr>
                <w:delText>0.4</w:delText>
              </w:r>
            </w:del>
          </w:p>
        </w:tc>
      </w:tr>
      <w:tr w:rsidR="00333906" w:rsidRPr="00333906" w14:paraId="44C5AF52" w14:textId="77777777" w:rsidTr="00103AA1">
        <w:trPr>
          <w:trHeight w:val="361"/>
          <w:jc w:val="center"/>
        </w:trPr>
        <w:tc>
          <w:tcPr>
            <w:tcW w:w="1105" w:type="dxa"/>
            <w:shd w:val="clear" w:color="auto" w:fill="auto"/>
            <w:vAlign w:val="center"/>
          </w:tcPr>
          <w:p w14:paraId="26C171CF" w14:textId="77777777" w:rsidR="001B26A4" w:rsidRPr="00333906" w:rsidRDefault="001B26A4" w:rsidP="00103AA1">
            <w:r w:rsidRPr="00333906">
              <w:t xml:space="preserve">Phase noise Profile from </w:t>
            </w:r>
            <w:r w:rsidRPr="00333906">
              <w:rPr>
                <w:szCs w:val="24"/>
              </w:rPr>
              <w:t>MTK</w:t>
            </w:r>
          </w:p>
        </w:tc>
        <w:tc>
          <w:tcPr>
            <w:tcW w:w="1105" w:type="dxa"/>
            <w:shd w:val="clear" w:color="auto" w:fill="auto"/>
            <w:vAlign w:val="center"/>
          </w:tcPr>
          <w:p w14:paraId="6637DBDA" w14:textId="77777777" w:rsidR="001B26A4" w:rsidRPr="00333906" w:rsidRDefault="001B26A4" w:rsidP="00103AA1">
            <w:pPr>
              <w:jc w:val="center"/>
              <w:rPr>
                <w:rPrChange w:id="10384" w:author="Xiaomi" w:date="2023-11-22T10:45:00Z">
                  <w:rPr>
                    <w:color w:val="000000"/>
                  </w:rPr>
                </w:rPrChange>
              </w:rPr>
            </w:pPr>
            <w:ins w:id="10385" w:author="mi" w:date="2023-10-18T16:36:00Z">
              <w:r w:rsidRPr="00333906">
                <w:rPr>
                  <w:rPrChange w:id="10386" w:author="Xiaomi" w:date="2023-11-22T10:45:00Z">
                    <w:rPr>
                      <w:color w:val="000000"/>
                    </w:rPr>
                  </w:rPrChange>
                </w:rPr>
                <w:t xml:space="preserve">-33.8 </w:t>
              </w:r>
            </w:ins>
            <w:del w:id="10387" w:author="mi" w:date="2023-10-18T16:36:00Z">
              <w:r w:rsidRPr="00333906" w:rsidDel="00573B32">
                <w:rPr>
                  <w:rPrChange w:id="10388" w:author="Xiaomi" w:date="2023-11-22T10:45:00Z">
                    <w:rPr>
                      <w:color w:val="000000"/>
                    </w:rPr>
                  </w:rPrChange>
                </w:rPr>
                <w:delText>-36.9</w:delText>
              </w:r>
            </w:del>
          </w:p>
        </w:tc>
        <w:tc>
          <w:tcPr>
            <w:tcW w:w="740" w:type="dxa"/>
            <w:shd w:val="clear" w:color="auto" w:fill="auto"/>
            <w:vAlign w:val="center"/>
          </w:tcPr>
          <w:p w14:paraId="07FA293E" w14:textId="77777777" w:rsidR="001B26A4" w:rsidRPr="00333906" w:rsidRDefault="001B26A4" w:rsidP="00103AA1">
            <w:pPr>
              <w:jc w:val="center"/>
              <w:rPr>
                <w:rPrChange w:id="10389" w:author="Xiaomi" w:date="2023-11-22T10:45:00Z">
                  <w:rPr>
                    <w:color w:val="000000"/>
                  </w:rPr>
                </w:rPrChange>
              </w:rPr>
            </w:pPr>
            <w:ins w:id="10390" w:author="mi" w:date="2023-10-18T16:36:00Z">
              <w:r w:rsidRPr="00333906">
                <w:rPr>
                  <w:rPrChange w:id="10391" w:author="Xiaomi" w:date="2023-11-22T10:45:00Z">
                    <w:rPr>
                      <w:color w:val="000000"/>
                    </w:rPr>
                  </w:rPrChange>
                </w:rPr>
                <w:t xml:space="preserve">-33.3 </w:t>
              </w:r>
            </w:ins>
            <w:del w:id="10392" w:author="mi" w:date="2023-10-18T16:36:00Z">
              <w:r w:rsidRPr="00333906" w:rsidDel="00573B32">
                <w:rPr>
                  <w:rPrChange w:id="10393" w:author="Xiaomi" w:date="2023-11-22T10:45:00Z">
                    <w:rPr>
                      <w:color w:val="000000"/>
                    </w:rPr>
                  </w:rPrChange>
                </w:rPr>
                <w:delText>-36.3</w:delText>
              </w:r>
            </w:del>
          </w:p>
        </w:tc>
        <w:tc>
          <w:tcPr>
            <w:tcW w:w="766" w:type="dxa"/>
            <w:shd w:val="clear" w:color="auto" w:fill="auto"/>
            <w:vAlign w:val="center"/>
          </w:tcPr>
          <w:p w14:paraId="230CEA58" w14:textId="77777777" w:rsidR="001B26A4" w:rsidRPr="00333906" w:rsidRDefault="001B26A4" w:rsidP="00103AA1">
            <w:pPr>
              <w:jc w:val="center"/>
              <w:rPr>
                <w:rPrChange w:id="10394" w:author="Xiaomi" w:date="2023-11-22T10:45:00Z">
                  <w:rPr>
                    <w:color w:val="000000"/>
                  </w:rPr>
                </w:rPrChange>
              </w:rPr>
            </w:pPr>
            <w:ins w:id="10395" w:author="mi" w:date="2023-10-18T16:36:00Z">
              <w:r w:rsidRPr="00333906">
                <w:rPr>
                  <w:rPrChange w:id="10396" w:author="Xiaomi" w:date="2023-11-22T10:45:00Z">
                    <w:rPr>
                      <w:color w:val="000000"/>
                    </w:rPr>
                  </w:rPrChange>
                </w:rPr>
                <w:t xml:space="preserve">-33.8 </w:t>
              </w:r>
            </w:ins>
            <w:del w:id="10397" w:author="mi" w:date="2023-10-18T16:36:00Z">
              <w:r w:rsidRPr="00333906" w:rsidDel="00573B32">
                <w:rPr>
                  <w:rPrChange w:id="10398" w:author="Xiaomi" w:date="2023-11-22T10:45:00Z">
                    <w:rPr>
                      <w:color w:val="000000"/>
                    </w:rPr>
                  </w:rPrChange>
                </w:rPr>
                <w:delText>-36.8</w:delText>
              </w:r>
            </w:del>
          </w:p>
        </w:tc>
        <w:tc>
          <w:tcPr>
            <w:tcW w:w="742" w:type="dxa"/>
            <w:shd w:val="clear" w:color="auto" w:fill="auto"/>
            <w:vAlign w:val="center"/>
          </w:tcPr>
          <w:p w14:paraId="4186FC00" w14:textId="77777777" w:rsidR="001B26A4" w:rsidRPr="00333906" w:rsidRDefault="001B26A4" w:rsidP="00103AA1">
            <w:pPr>
              <w:jc w:val="center"/>
              <w:rPr>
                <w:rPrChange w:id="10399" w:author="Xiaomi" w:date="2023-11-22T10:45:00Z">
                  <w:rPr>
                    <w:color w:val="000000"/>
                  </w:rPr>
                </w:rPrChange>
              </w:rPr>
            </w:pPr>
            <w:ins w:id="10400" w:author="mi" w:date="2023-10-18T16:36:00Z">
              <w:r w:rsidRPr="00333906">
                <w:rPr>
                  <w:rPrChange w:id="10401" w:author="Xiaomi" w:date="2023-11-22T10:45:00Z">
                    <w:rPr>
                      <w:color w:val="000000"/>
                    </w:rPr>
                  </w:rPrChange>
                </w:rPr>
                <w:t xml:space="preserve">-33.5 </w:t>
              </w:r>
            </w:ins>
            <w:del w:id="10402" w:author="mi" w:date="2023-10-18T16:36:00Z">
              <w:r w:rsidRPr="00333906" w:rsidDel="00573B32">
                <w:rPr>
                  <w:rPrChange w:id="10403" w:author="Xiaomi" w:date="2023-11-22T10:45:00Z">
                    <w:rPr>
                      <w:color w:val="000000"/>
                    </w:rPr>
                  </w:rPrChange>
                </w:rPr>
                <w:delText>-36.5</w:delText>
              </w:r>
            </w:del>
          </w:p>
        </w:tc>
        <w:tc>
          <w:tcPr>
            <w:tcW w:w="766" w:type="dxa"/>
            <w:shd w:val="clear" w:color="auto" w:fill="auto"/>
            <w:vAlign w:val="center"/>
          </w:tcPr>
          <w:p w14:paraId="727E5128" w14:textId="77777777" w:rsidR="001B26A4" w:rsidRPr="00333906" w:rsidRDefault="001B26A4" w:rsidP="00103AA1">
            <w:pPr>
              <w:jc w:val="center"/>
              <w:rPr>
                <w:rPrChange w:id="10404" w:author="Xiaomi" w:date="2023-11-22T10:45:00Z">
                  <w:rPr>
                    <w:color w:val="000000"/>
                  </w:rPr>
                </w:rPrChange>
              </w:rPr>
            </w:pPr>
            <w:ins w:id="10405" w:author="mi" w:date="2023-10-18T16:36:00Z">
              <w:r w:rsidRPr="00333906">
                <w:rPr>
                  <w:rPrChange w:id="10406" w:author="Xiaomi" w:date="2023-11-22T10:45:00Z">
                    <w:rPr>
                      <w:color w:val="000000"/>
                    </w:rPr>
                  </w:rPrChange>
                </w:rPr>
                <w:t xml:space="preserve">-34.0 </w:t>
              </w:r>
            </w:ins>
            <w:del w:id="10407" w:author="mi" w:date="2023-10-18T16:36:00Z">
              <w:r w:rsidRPr="00333906" w:rsidDel="00573B32">
                <w:rPr>
                  <w:rPrChange w:id="10408" w:author="Xiaomi" w:date="2023-11-22T10:45:00Z">
                    <w:rPr>
                      <w:color w:val="000000"/>
                    </w:rPr>
                  </w:rPrChange>
                </w:rPr>
                <w:delText>-37.1</w:delText>
              </w:r>
            </w:del>
          </w:p>
        </w:tc>
        <w:tc>
          <w:tcPr>
            <w:tcW w:w="768" w:type="dxa"/>
            <w:shd w:val="clear" w:color="auto" w:fill="auto"/>
            <w:vAlign w:val="center"/>
          </w:tcPr>
          <w:p w14:paraId="72FC5E78" w14:textId="77777777" w:rsidR="001B26A4" w:rsidRPr="00333906" w:rsidRDefault="001B26A4" w:rsidP="00103AA1">
            <w:pPr>
              <w:jc w:val="center"/>
              <w:rPr>
                <w:rPrChange w:id="10409" w:author="Xiaomi" w:date="2023-11-22T10:45:00Z">
                  <w:rPr>
                    <w:color w:val="000000"/>
                  </w:rPr>
                </w:rPrChange>
              </w:rPr>
            </w:pPr>
            <w:ins w:id="10410" w:author="mi" w:date="2023-10-18T16:36:00Z">
              <w:r w:rsidRPr="00333906">
                <w:rPr>
                  <w:rPrChange w:id="10411" w:author="Xiaomi" w:date="2023-11-22T10:45:00Z">
                    <w:rPr>
                      <w:color w:val="000000"/>
                    </w:rPr>
                  </w:rPrChange>
                </w:rPr>
                <w:t xml:space="preserve">-34.0 </w:t>
              </w:r>
            </w:ins>
            <w:del w:id="10412" w:author="mi" w:date="2023-10-18T16:36:00Z">
              <w:r w:rsidRPr="00333906" w:rsidDel="00573B32">
                <w:rPr>
                  <w:rPrChange w:id="10413" w:author="Xiaomi" w:date="2023-11-22T10:45:00Z">
                    <w:rPr>
                      <w:color w:val="000000"/>
                    </w:rPr>
                  </w:rPrChange>
                </w:rPr>
                <w:delText>-37.0</w:delText>
              </w:r>
            </w:del>
          </w:p>
        </w:tc>
        <w:tc>
          <w:tcPr>
            <w:tcW w:w="742" w:type="dxa"/>
            <w:shd w:val="clear" w:color="auto" w:fill="auto"/>
            <w:vAlign w:val="center"/>
          </w:tcPr>
          <w:p w14:paraId="56C11402" w14:textId="77777777" w:rsidR="001B26A4" w:rsidRPr="00333906" w:rsidRDefault="001B26A4" w:rsidP="00103AA1">
            <w:pPr>
              <w:jc w:val="center"/>
              <w:rPr>
                <w:rPrChange w:id="10414" w:author="Xiaomi" w:date="2023-11-22T10:45:00Z">
                  <w:rPr>
                    <w:color w:val="000000"/>
                  </w:rPr>
                </w:rPrChange>
              </w:rPr>
            </w:pPr>
            <w:ins w:id="10415" w:author="mi" w:date="2023-10-18T16:36:00Z">
              <w:r w:rsidRPr="00333906">
                <w:rPr>
                  <w:rPrChange w:id="10416" w:author="Xiaomi" w:date="2023-11-22T10:45:00Z">
                    <w:rPr>
                      <w:color w:val="000000"/>
                    </w:rPr>
                  </w:rPrChange>
                </w:rPr>
                <w:t xml:space="preserve">-0.5 </w:t>
              </w:r>
            </w:ins>
            <w:del w:id="10417" w:author="mi" w:date="2023-10-18T16:36:00Z">
              <w:r w:rsidRPr="00333906" w:rsidDel="00573B32">
                <w:rPr>
                  <w:rPrChange w:id="10418" w:author="Xiaomi" w:date="2023-11-22T10:45:00Z">
                    <w:rPr>
                      <w:color w:val="000000"/>
                    </w:rPr>
                  </w:rPrChange>
                </w:rPr>
                <w:delText>-0.6</w:delText>
              </w:r>
            </w:del>
          </w:p>
        </w:tc>
        <w:tc>
          <w:tcPr>
            <w:tcW w:w="748" w:type="dxa"/>
            <w:vAlign w:val="center"/>
          </w:tcPr>
          <w:p w14:paraId="482978A7" w14:textId="77777777" w:rsidR="001B26A4" w:rsidRPr="00333906" w:rsidRDefault="001B26A4" w:rsidP="00103AA1">
            <w:pPr>
              <w:jc w:val="center"/>
              <w:rPr>
                <w:rPrChange w:id="10419" w:author="Xiaomi" w:date="2023-11-22T10:45:00Z">
                  <w:rPr>
                    <w:color w:val="000000"/>
                  </w:rPr>
                </w:rPrChange>
              </w:rPr>
            </w:pPr>
            <w:r w:rsidRPr="00333906">
              <w:rPr>
                <w:rPrChange w:id="10420" w:author="Xiaomi" w:date="2023-11-22T10:45:00Z">
                  <w:rPr>
                    <w:color w:val="000000"/>
                  </w:rPr>
                </w:rPrChange>
              </w:rPr>
              <w:t>0.0</w:t>
            </w:r>
          </w:p>
        </w:tc>
        <w:tc>
          <w:tcPr>
            <w:tcW w:w="742" w:type="dxa"/>
            <w:vAlign w:val="center"/>
          </w:tcPr>
          <w:p w14:paraId="7A067608" w14:textId="77777777" w:rsidR="001B26A4" w:rsidRPr="00333906" w:rsidRDefault="001B26A4" w:rsidP="00103AA1">
            <w:pPr>
              <w:jc w:val="center"/>
              <w:rPr>
                <w:rPrChange w:id="10421" w:author="Xiaomi" w:date="2023-11-22T10:45:00Z">
                  <w:rPr>
                    <w:color w:val="000000"/>
                  </w:rPr>
                </w:rPrChange>
              </w:rPr>
            </w:pPr>
            <w:ins w:id="10422" w:author="mi" w:date="2023-10-31T10:31:00Z">
              <w:r w:rsidRPr="00333906">
                <w:rPr>
                  <w:rPrChange w:id="10423" w:author="Xiaomi" w:date="2023-11-22T10:45:00Z">
                    <w:rPr>
                      <w:color w:val="000000"/>
                    </w:rPr>
                  </w:rPrChange>
                </w:rPr>
                <w:t>-0.3</w:t>
              </w:r>
            </w:ins>
            <w:del w:id="10424" w:author="mi" w:date="2023-10-31T10:31:00Z">
              <w:r w:rsidRPr="00333906" w:rsidDel="00A14AFA">
                <w:rPr>
                  <w:rPrChange w:id="10425" w:author="Xiaomi" w:date="2023-11-22T10:45:00Z">
                    <w:rPr>
                      <w:color w:val="000000"/>
                    </w:rPr>
                  </w:rPrChange>
                </w:rPr>
                <w:delText>-0.4</w:delText>
              </w:r>
            </w:del>
          </w:p>
        </w:tc>
        <w:tc>
          <w:tcPr>
            <w:tcW w:w="748" w:type="dxa"/>
            <w:vAlign w:val="center"/>
          </w:tcPr>
          <w:p w14:paraId="64EB092A" w14:textId="77777777" w:rsidR="001B26A4" w:rsidRPr="00333906" w:rsidRDefault="001B26A4" w:rsidP="00103AA1">
            <w:pPr>
              <w:jc w:val="center"/>
              <w:rPr>
                <w:rPrChange w:id="10426" w:author="Xiaomi" w:date="2023-11-22T10:45:00Z">
                  <w:rPr>
                    <w:color w:val="000000"/>
                  </w:rPr>
                </w:rPrChange>
              </w:rPr>
            </w:pPr>
            <w:r w:rsidRPr="00333906">
              <w:rPr>
                <w:rPrChange w:id="10427" w:author="Xiaomi" w:date="2023-11-22T10:45:00Z">
                  <w:rPr>
                    <w:color w:val="000000"/>
                  </w:rPr>
                </w:rPrChange>
              </w:rPr>
              <w:t>0.2</w:t>
            </w:r>
          </w:p>
        </w:tc>
        <w:tc>
          <w:tcPr>
            <w:tcW w:w="750" w:type="dxa"/>
            <w:vAlign w:val="center"/>
          </w:tcPr>
          <w:p w14:paraId="27CB7EA1" w14:textId="77777777" w:rsidR="001B26A4" w:rsidRPr="00333906" w:rsidRDefault="001B26A4" w:rsidP="00103AA1">
            <w:pPr>
              <w:jc w:val="center"/>
              <w:rPr>
                <w:rPrChange w:id="10428" w:author="Xiaomi" w:date="2023-11-22T10:45:00Z">
                  <w:rPr>
                    <w:color w:val="000000"/>
                  </w:rPr>
                </w:rPrChange>
              </w:rPr>
            </w:pPr>
            <w:ins w:id="10429" w:author="mi" w:date="2023-10-18T16:36:00Z">
              <w:r w:rsidRPr="00333906">
                <w:rPr>
                  <w:rPrChange w:id="10430" w:author="Xiaomi" w:date="2023-11-22T10:45:00Z">
                    <w:rPr>
                      <w:color w:val="000000"/>
                    </w:rPr>
                  </w:rPrChange>
                </w:rPr>
                <w:t xml:space="preserve">0.2 </w:t>
              </w:r>
            </w:ins>
            <w:del w:id="10431" w:author="mi" w:date="2023-10-18T16:36:00Z">
              <w:r w:rsidRPr="00333906" w:rsidDel="00573B32">
                <w:rPr>
                  <w:rPrChange w:id="10432" w:author="Xiaomi" w:date="2023-11-22T10:45:00Z">
                    <w:rPr>
                      <w:color w:val="000000"/>
                    </w:rPr>
                  </w:rPrChange>
                </w:rPr>
                <w:delText>0.1</w:delText>
              </w:r>
            </w:del>
          </w:p>
        </w:tc>
      </w:tr>
      <w:tr w:rsidR="00333906" w:rsidRPr="00333906" w14:paraId="2E52ADA6" w14:textId="77777777" w:rsidTr="00103AA1">
        <w:trPr>
          <w:trHeight w:val="464"/>
          <w:jc w:val="center"/>
        </w:trPr>
        <w:tc>
          <w:tcPr>
            <w:tcW w:w="9722" w:type="dxa"/>
            <w:gridSpan w:val="12"/>
            <w:shd w:val="clear" w:color="auto" w:fill="auto"/>
          </w:tcPr>
          <w:p w14:paraId="6EE3A58B" w14:textId="77777777" w:rsidR="001B26A4" w:rsidRPr="00333906" w:rsidRDefault="001B26A4" w:rsidP="00103AA1">
            <w:r w:rsidRPr="00333906">
              <w:t>DFT-S-OFDM with phase noise</w:t>
            </w:r>
            <w:r w:rsidRPr="00333906">
              <w:rPr>
                <w:rFonts w:hint="eastAsia"/>
              </w:rPr>
              <w:t>，</w:t>
            </w:r>
            <w:r w:rsidRPr="00333906">
              <w:t xml:space="preserve"> 29GHz, 120kHz, 10RB</w:t>
            </w:r>
          </w:p>
        </w:tc>
      </w:tr>
      <w:tr w:rsidR="00333906" w:rsidRPr="00333906" w14:paraId="20DE397E" w14:textId="77777777" w:rsidTr="00103AA1">
        <w:trPr>
          <w:trHeight w:val="368"/>
          <w:jc w:val="center"/>
        </w:trPr>
        <w:tc>
          <w:tcPr>
            <w:tcW w:w="1105" w:type="dxa"/>
            <w:vMerge w:val="restart"/>
            <w:shd w:val="clear" w:color="auto" w:fill="auto"/>
            <w:vAlign w:val="center"/>
          </w:tcPr>
          <w:p w14:paraId="34DC7F5D" w14:textId="77777777" w:rsidR="001B26A4" w:rsidRPr="00333906" w:rsidRDefault="001B26A4" w:rsidP="00103AA1">
            <w:r w:rsidRPr="00333906">
              <w:t xml:space="preserve">Phase noise model </w:t>
            </w:r>
          </w:p>
        </w:tc>
        <w:tc>
          <w:tcPr>
            <w:tcW w:w="1105" w:type="dxa"/>
            <w:vMerge w:val="restart"/>
            <w:shd w:val="clear" w:color="auto" w:fill="auto"/>
            <w:vAlign w:val="center"/>
          </w:tcPr>
          <w:p w14:paraId="0A0EE642" w14:textId="77777777" w:rsidR="001B26A4" w:rsidRPr="00333906" w:rsidRDefault="001B26A4" w:rsidP="00103AA1">
            <w:r w:rsidRPr="00333906">
              <w:rPr>
                <w:rPrChange w:id="10433" w:author="Xiaomi" w:date="2023-11-22T10:45:00Z">
                  <w:rPr>
                    <w:color w:val="000000"/>
                  </w:rPr>
                </w:rPrChange>
              </w:rPr>
              <w:t>EVM (dB) with no PTRS corrections</w:t>
            </w:r>
          </w:p>
        </w:tc>
        <w:tc>
          <w:tcPr>
            <w:tcW w:w="3782" w:type="dxa"/>
            <w:gridSpan w:val="5"/>
            <w:shd w:val="clear" w:color="auto" w:fill="auto"/>
            <w:vAlign w:val="center"/>
          </w:tcPr>
          <w:p w14:paraId="78A432C9" w14:textId="77777777" w:rsidR="001B26A4" w:rsidRPr="00333906" w:rsidRDefault="001B26A4" w:rsidP="00103AA1">
            <w:r w:rsidRPr="00333906">
              <w:t>EVM (dB) with PTRS (N_group, N_samp)</w:t>
            </w:r>
          </w:p>
        </w:tc>
        <w:tc>
          <w:tcPr>
            <w:tcW w:w="3730" w:type="dxa"/>
            <w:gridSpan w:val="5"/>
            <w:shd w:val="clear" w:color="auto" w:fill="auto"/>
            <w:vAlign w:val="center"/>
          </w:tcPr>
          <w:p w14:paraId="4E3D4DCB" w14:textId="77777777" w:rsidR="001B26A4" w:rsidRPr="00333906" w:rsidRDefault="001B26A4" w:rsidP="00103AA1">
            <w:r w:rsidRPr="00333906">
              <w:t>Net benefit of PTRS</w:t>
            </w:r>
            <w:r w:rsidRPr="00333906">
              <w:rPr>
                <w:lang w:eastAsia="zh-CN"/>
              </w:rPr>
              <w:t xml:space="preserve"> </w:t>
            </w:r>
            <w:r w:rsidRPr="00333906">
              <w:t>(N_group, N_samp)</w:t>
            </w:r>
          </w:p>
        </w:tc>
      </w:tr>
      <w:tr w:rsidR="00333906" w:rsidRPr="00333906" w14:paraId="1F4A5890" w14:textId="77777777" w:rsidTr="00103AA1">
        <w:trPr>
          <w:trHeight w:val="368"/>
          <w:jc w:val="center"/>
        </w:trPr>
        <w:tc>
          <w:tcPr>
            <w:tcW w:w="1105" w:type="dxa"/>
            <w:vMerge/>
            <w:shd w:val="clear" w:color="auto" w:fill="auto"/>
            <w:vAlign w:val="center"/>
          </w:tcPr>
          <w:p w14:paraId="08505AF6" w14:textId="77777777" w:rsidR="001B26A4" w:rsidRPr="00333906" w:rsidRDefault="001B26A4" w:rsidP="00103AA1"/>
        </w:tc>
        <w:tc>
          <w:tcPr>
            <w:tcW w:w="1105" w:type="dxa"/>
            <w:vMerge/>
            <w:shd w:val="clear" w:color="auto" w:fill="auto"/>
            <w:vAlign w:val="center"/>
          </w:tcPr>
          <w:p w14:paraId="0DBE4E16" w14:textId="77777777" w:rsidR="001B26A4" w:rsidRPr="00333906" w:rsidRDefault="001B26A4" w:rsidP="00103AA1">
            <w:pPr>
              <w:rPr>
                <w:rPrChange w:id="10434" w:author="Xiaomi" w:date="2023-11-22T10:45:00Z">
                  <w:rPr>
                    <w:color w:val="000000"/>
                  </w:rPr>
                </w:rPrChange>
              </w:rPr>
            </w:pPr>
          </w:p>
        </w:tc>
        <w:tc>
          <w:tcPr>
            <w:tcW w:w="740" w:type="dxa"/>
            <w:shd w:val="clear" w:color="auto" w:fill="auto"/>
            <w:vAlign w:val="center"/>
          </w:tcPr>
          <w:p w14:paraId="58C656BE" w14:textId="77777777" w:rsidR="001B26A4" w:rsidRPr="00333906" w:rsidRDefault="001B26A4" w:rsidP="00103AA1">
            <w:r w:rsidRPr="00333906">
              <w:t>(2, 2)</w:t>
            </w:r>
          </w:p>
        </w:tc>
        <w:tc>
          <w:tcPr>
            <w:tcW w:w="766" w:type="dxa"/>
            <w:shd w:val="clear" w:color="auto" w:fill="auto"/>
            <w:vAlign w:val="center"/>
          </w:tcPr>
          <w:p w14:paraId="4BFA8C11" w14:textId="77777777" w:rsidR="001B26A4" w:rsidRPr="00333906" w:rsidRDefault="001B26A4" w:rsidP="00103AA1">
            <w:r w:rsidRPr="00333906">
              <w:t>(2, 4)</w:t>
            </w:r>
          </w:p>
        </w:tc>
        <w:tc>
          <w:tcPr>
            <w:tcW w:w="742" w:type="dxa"/>
            <w:shd w:val="clear" w:color="auto" w:fill="auto"/>
            <w:vAlign w:val="center"/>
          </w:tcPr>
          <w:p w14:paraId="65DC483B" w14:textId="77777777" w:rsidR="001B26A4" w:rsidRPr="00333906" w:rsidRDefault="001B26A4" w:rsidP="00103AA1">
            <w:r w:rsidRPr="00333906">
              <w:t>(4, 2)</w:t>
            </w:r>
          </w:p>
        </w:tc>
        <w:tc>
          <w:tcPr>
            <w:tcW w:w="766" w:type="dxa"/>
            <w:shd w:val="clear" w:color="auto" w:fill="auto"/>
            <w:vAlign w:val="center"/>
          </w:tcPr>
          <w:p w14:paraId="4ECBFA64" w14:textId="77777777" w:rsidR="001B26A4" w:rsidRPr="00333906" w:rsidRDefault="001B26A4" w:rsidP="00103AA1">
            <w:r w:rsidRPr="00333906">
              <w:t>(4, 4)</w:t>
            </w:r>
          </w:p>
        </w:tc>
        <w:tc>
          <w:tcPr>
            <w:tcW w:w="768" w:type="dxa"/>
            <w:shd w:val="clear" w:color="auto" w:fill="auto"/>
            <w:vAlign w:val="center"/>
          </w:tcPr>
          <w:p w14:paraId="0251AAF2" w14:textId="77777777" w:rsidR="001B26A4" w:rsidRPr="00333906" w:rsidRDefault="001B26A4" w:rsidP="00103AA1">
            <w:r w:rsidRPr="00333906">
              <w:t>(8, 4)</w:t>
            </w:r>
          </w:p>
        </w:tc>
        <w:tc>
          <w:tcPr>
            <w:tcW w:w="742" w:type="dxa"/>
            <w:shd w:val="clear" w:color="auto" w:fill="auto"/>
            <w:vAlign w:val="center"/>
          </w:tcPr>
          <w:p w14:paraId="1217A683" w14:textId="77777777" w:rsidR="001B26A4" w:rsidRPr="00333906" w:rsidRDefault="001B26A4" w:rsidP="00103AA1">
            <w:r w:rsidRPr="00333906">
              <w:t>(2, 2)</w:t>
            </w:r>
          </w:p>
        </w:tc>
        <w:tc>
          <w:tcPr>
            <w:tcW w:w="748" w:type="dxa"/>
            <w:vAlign w:val="center"/>
          </w:tcPr>
          <w:p w14:paraId="305BA398" w14:textId="77777777" w:rsidR="001B26A4" w:rsidRPr="00333906" w:rsidRDefault="001B26A4" w:rsidP="00103AA1">
            <w:r w:rsidRPr="00333906">
              <w:t>(2, 4)</w:t>
            </w:r>
          </w:p>
        </w:tc>
        <w:tc>
          <w:tcPr>
            <w:tcW w:w="742" w:type="dxa"/>
            <w:vAlign w:val="center"/>
          </w:tcPr>
          <w:p w14:paraId="469FCAF2" w14:textId="77777777" w:rsidR="001B26A4" w:rsidRPr="00333906" w:rsidRDefault="001B26A4" w:rsidP="00103AA1">
            <w:r w:rsidRPr="00333906">
              <w:t>(4, 2)</w:t>
            </w:r>
          </w:p>
        </w:tc>
        <w:tc>
          <w:tcPr>
            <w:tcW w:w="748" w:type="dxa"/>
            <w:vAlign w:val="center"/>
          </w:tcPr>
          <w:p w14:paraId="7B397FC0" w14:textId="77777777" w:rsidR="001B26A4" w:rsidRPr="00333906" w:rsidRDefault="001B26A4" w:rsidP="00103AA1">
            <w:r w:rsidRPr="00333906">
              <w:t>(4, 4)</w:t>
            </w:r>
          </w:p>
        </w:tc>
        <w:tc>
          <w:tcPr>
            <w:tcW w:w="750" w:type="dxa"/>
            <w:vAlign w:val="center"/>
          </w:tcPr>
          <w:p w14:paraId="67E6E0C8" w14:textId="77777777" w:rsidR="001B26A4" w:rsidRPr="00333906" w:rsidRDefault="001B26A4" w:rsidP="00103AA1">
            <w:r w:rsidRPr="00333906">
              <w:t>(8, 4)</w:t>
            </w:r>
          </w:p>
        </w:tc>
      </w:tr>
      <w:tr w:rsidR="00333906" w:rsidRPr="00333906" w14:paraId="67CD4DF1" w14:textId="77777777" w:rsidTr="00103AA1">
        <w:trPr>
          <w:trHeight w:val="368"/>
          <w:jc w:val="center"/>
        </w:trPr>
        <w:tc>
          <w:tcPr>
            <w:tcW w:w="1105" w:type="dxa"/>
            <w:shd w:val="clear" w:color="auto" w:fill="auto"/>
            <w:vAlign w:val="center"/>
          </w:tcPr>
          <w:p w14:paraId="0234421D" w14:textId="77777777" w:rsidR="001B26A4" w:rsidRPr="00333906" w:rsidRDefault="001B26A4" w:rsidP="00103AA1">
            <w:r w:rsidRPr="00333906">
              <w:t xml:space="preserve">Phase noise Profile from </w:t>
            </w:r>
            <w:r w:rsidRPr="00333906">
              <w:rPr>
                <w:szCs w:val="24"/>
              </w:rPr>
              <w:t>Qualcomm</w:t>
            </w:r>
          </w:p>
        </w:tc>
        <w:tc>
          <w:tcPr>
            <w:tcW w:w="1105" w:type="dxa"/>
            <w:shd w:val="clear" w:color="auto" w:fill="auto"/>
            <w:vAlign w:val="center"/>
          </w:tcPr>
          <w:p w14:paraId="29D9160C" w14:textId="77777777" w:rsidR="001B26A4" w:rsidRPr="00333906" w:rsidRDefault="001B26A4" w:rsidP="00103AA1">
            <w:pPr>
              <w:jc w:val="center"/>
              <w:rPr>
                <w:rPrChange w:id="10435" w:author="Xiaomi" w:date="2023-11-22T10:45:00Z">
                  <w:rPr>
                    <w:color w:val="000000"/>
                  </w:rPr>
                </w:rPrChange>
              </w:rPr>
            </w:pPr>
            <w:ins w:id="10436" w:author="mi" w:date="2023-10-18T16:37:00Z">
              <w:r w:rsidRPr="00333906">
                <w:rPr>
                  <w:rPrChange w:id="10437" w:author="Xiaomi" w:date="2023-11-22T10:45:00Z">
                    <w:rPr>
                      <w:color w:val="000000"/>
                    </w:rPr>
                  </w:rPrChange>
                </w:rPr>
                <w:t xml:space="preserve">-32.2 </w:t>
              </w:r>
            </w:ins>
            <w:del w:id="10438" w:author="mi" w:date="2023-10-18T16:37:00Z">
              <w:r w:rsidRPr="00333906" w:rsidDel="00AC130C">
                <w:rPr>
                  <w:rPrChange w:id="10439" w:author="Xiaomi" w:date="2023-11-22T10:45:00Z">
                    <w:rPr>
                      <w:color w:val="000000"/>
                    </w:rPr>
                  </w:rPrChange>
                </w:rPr>
                <w:delText>-35.3</w:delText>
              </w:r>
            </w:del>
          </w:p>
        </w:tc>
        <w:tc>
          <w:tcPr>
            <w:tcW w:w="740" w:type="dxa"/>
            <w:shd w:val="clear" w:color="auto" w:fill="auto"/>
            <w:vAlign w:val="center"/>
          </w:tcPr>
          <w:p w14:paraId="082F9718" w14:textId="77777777" w:rsidR="001B26A4" w:rsidRPr="00333906" w:rsidRDefault="001B26A4" w:rsidP="00103AA1">
            <w:pPr>
              <w:spacing w:after="0"/>
              <w:jc w:val="center"/>
              <w:rPr>
                <w:rPrChange w:id="10440" w:author="Xiaomi" w:date="2023-11-22T10:45:00Z">
                  <w:rPr>
                    <w:color w:val="000000"/>
                  </w:rPr>
                </w:rPrChange>
              </w:rPr>
            </w:pPr>
            <w:ins w:id="10441" w:author="mi" w:date="2023-10-18T16:37:00Z">
              <w:r w:rsidRPr="00333906">
                <w:rPr>
                  <w:rPrChange w:id="10442" w:author="Xiaomi" w:date="2023-11-22T10:45:00Z">
                    <w:rPr>
                      <w:color w:val="000000"/>
                    </w:rPr>
                  </w:rPrChange>
                </w:rPr>
                <w:t xml:space="preserve">-31.8 </w:t>
              </w:r>
            </w:ins>
            <w:del w:id="10443" w:author="mi" w:date="2023-10-18T16:37:00Z">
              <w:r w:rsidRPr="00333906" w:rsidDel="00AC130C">
                <w:rPr>
                  <w:rPrChange w:id="10444" w:author="Xiaomi" w:date="2023-11-22T10:45:00Z">
                    <w:rPr>
                      <w:color w:val="000000"/>
                    </w:rPr>
                  </w:rPrChange>
                </w:rPr>
                <w:delText>-34.9</w:delText>
              </w:r>
            </w:del>
          </w:p>
        </w:tc>
        <w:tc>
          <w:tcPr>
            <w:tcW w:w="766" w:type="dxa"/>
            <w:shd w:val="clear" w:color="auto" w:fill="auto"/>
            <w:vAlign w:val="center"/>
          </w:tcPr>
          <w:p w14:paraId="24C417D6" w14:textId="77777777" w:rsidR="001B26A4" w:rsidRPr="00333906" w:rsidRDefault="001B26A4" w:rsidP="00103AA1">
            <w:pPr>
              <w:jc w:val="center"/>
              <w:rPr>
                <w:rPrChange w:id="10445" w:author="Xiaomi" w:date="2023-11-22T10:45:00Z">
                  <w:rPr>
                    <w:color w:val="000000"/>
                  </w:rPr>
                </w:rPrChange>
              </w:rPr>
            </w:pPr>
            <w:ins w:id="10446" w:author="mi" w:date="2023-10-18T16:37:00Z">
              <w:r w:rsidRPr="00333906">
                <w:rPr>
                  <w:rPrChange w:id="10447" w:author="Xiaomi" w:date="2023-11-22T10:45:00Z">
                    <w:rPr>
                      <w:color w:val="000000"/>
                    </w:rPr>
                  </w:rPrChange>
                </w:rPr>
                <w:t xml:space="preserve">-32.2 </w:t>
              </w:r>
            </w:ins>
            <w:del w:id="10448" w:author="mi" w:date="2023-10-18T16:37:00Z">
              <w:r w:rsidRPr="00333906" w:rsidDel="00AC130C">
                <w:rPr>
                  <w:rPrChange w:id="10449" w:author="Xiaomi" w:date="2023-11-22T10:45:00Z">
                    <w:rPr>
                      <w:color w:val="000000"/>
                    </w:rPr>
                  </w:rPrChange>
                </w:rPr>
                <w:delText>-35.2</w:delText>
              </w:r>
            </w:del>
          </w:p>
        </w:tc>
        <w:tc>
          <w:tcPr>
            <w:tcW w:w="742" w:type="dxa"/>
            <w:shd w:val="clear" w:color="auto" w:fill="auto"/>
            <w:vAlign w:val="center"/>
          </w:tcPr>
          <w:p w14:paraId="11D3355A" w14:textId="77777777" w:rsidR="001B26A4" w:rsidRPr="00333906" w:rsidRDefault="001B26A4" w:rsidP="00103AA1">
            <w:pPr>
              <w:spacing w:after="0"/>
              <w:jc w:val="center"/>
              <w:rPr>
                <w:rPrChange w:id="10450" w:author="Xiaomi" w:date="2023-11-22T10:45:00Z">
                  <w:rPr>
                    <w:color w:val="000000"/>
                  </w:rPr>
                </w:rPrChange>
              </w:rPr>
            </w:pPr>
            <w:ins w:id="10451" w:author="mi" w:date="2023-10-18T16:37:00Z">
              <w:r w:rsidRPr="00333906">
                <w:rPr>
                  <w:rPrChange w:id="10452" w:author="Xiaomi" w:date="2023-11-22T10:45:00Z">
                    <w:rPr>
                      <w:color w:val="000000"/>
                    </w:rPr>
                  </w:rPrChange>
                </w:rPr>
                <w:t xml:space="preserve">-32.2 </w:t>
              </w:r>
            </w:ins>
            <w:del w:id="10453" w:author="mi" w:date="2023-10-18T16:37:00Z">
              <w:r w:rsidRPr="00333906" w:rsidDel="00AC130C">
                <w:rPr>
                  <w:rPrChange w:id="10454" w:author="Xiaomi" w:date="2023-11-22T10:45:00Z">
                    <w:rPr>
                      <w:color w:val="000000"/>
                    </w:rPr>
                  </w:rPrChange>
                </w:rPr>
                <w:delText>-35.2</w:delText>
              </w:r>
            </w:del>
          </w:p>
        </w:tc>
        <w:tc>
          <w:tcPr>
            <w:tcW w:w="766" w:type="dxa"/>
            <w:shd w:val="clear" w:color="auto" w:fill="auto"/>
            <w:vAlign w:val="center"/>
          </w:tcPr>
          <w:p w14:paraId="6EB2718B" w14:textId="77777777" w:rsidR="001B26A4" w:rsidRPr="00333906" w:rsidRDefault="001B26A4" w:rsidP="00103AA1">
            <w:pPr>
              <w:jc w:val="center"/>
              <w:rPr>
                <w:rPrChange w:id="10455" w:author="Xiaomi" w:date="2023-11-22T10:45:00Z">
                  <w:rPr>
                    <w:color w:val="000000"/>
                  </w:rPr>
                </w:rPrChange>
              </w:rPr>
            </w:pPr>
            <w:ins w:id="10456" w:author="mi" w:date="2023-10-18T16:37:00Z">
              <w:r w:rsidRPr="00333906">
                <w:rPr>
                  <w:rPrChange w:id="10457" w:author="Xiaomi" w:date="2023-11-22T10:45:00Z">
                    <w:rPr>
                      <w:color w:val="000000"/>
                    </w:rPr>
                  </w:rPrChange>
                </w:rPr>
                <w:t xml:space="preserve">-32.5 </w:t>
              </w:r>
            </w:ins>
            <w:del w:id="10458" w:author="mi" w:date="2023-10-18T16:37:00Z">
              <w:r w:rsidRPr="00333906" w:rsidDel="00AC130C">
                <w:rPr>
                  <w:rPrChange w:id="10459" w:author="Xiaomi" w:date="2023-11-22T10:45:00Z">
                    <w:rPr>
                      <w:color w:val="000000"/>
                    </w:rPr>
                  </w:rPrChange>
                </w:rPr>
                <w:delText>-35.6</w:delText>
              </w:r>
            </w:del>
          </w:p>
        </w:tc>
        <w:tc>
          <w:tcPr>
            <w:tcW w:w="768" w:type="dxa"/>
            <w:shd w:val="clear" w:color="auto" w:fill="auto"/>
            <w:vAlign w:val="center"/>
          </w:tcPr>
          <w:p w14:paraId="4EBAD602" w14:textId="77777777" w:rsidR="001B26A4" w:rsidRPr="00333906" w:rsidRDefault="001B26A4" w:rsidP="00103AA1">
            <w:pPr>
              <w:jc w:val="center"/>
              <w:rPr>
                <w:rPrChange w:id="10460" w:author="Xiaomi" w:date="2023-11-22T10:45:00Z">
                  <w:rPr>
                    <w:color w:val="000000"/>
                  </w:rPr>
                </w:rPrChange>
              </w:rPr>
            </w:pPr>
            <w:ins w:id="10461" w:author="mi" w:date="2023-10-18T16:37:00Z">
              <w:r w:rsidRPr="00333906">
                <w:rPr>
                  <w:rPrChange w:id="10462" w:author="Xiaomi" w:date="2023-11-22T10:45:00Z">
                    <w:rPr>
                      <w:color w:val="000000"/>
                    </w:rPr>
                  </w:rPrChange>
                </w:rPr>
                <w:t xml:space="preserve">-32.6 </w:t>
              </w:r>
            </w:ins>
            <w:del w:id="10463" w:author="mi" w:date="2023-10-18T16:37:00Z">
              <w:r w:rsidRPr="00333906" w:rsidDel="00AC130C">
                <w:rPr>
                  <w:rPrChange w:id="10464" w:author="Xiaomi" w:date="2023-11-22T10:45:00Z">
                    <w:rPr>
                      <w:color w:val="000000"/>
                    </w:rPr>
                  </w:rPrChange>
                </w:rPr>
                <w:delText>-35.7</w:delText>
              </w:r>
            </w:del>
          </w:p>
        </w:tc>
        <w:tc>
          <w:tcPr>
            <w:tcW w:w="742" w:type="dxa"/>
            <w:shd w:val="clear" w:color="auto" w:fill="auto"/>
            <w:vAlign w:val="center"/>
          </w:tcPr>
          <w:p w14:paraId="70B0F5F2" w14:textId="77777777" w:rsidR="001B26A4" w:rsidRPr="00333906" w:rsidRDefault="001B26A4" w:rsidP="00103AA1">
            <w:pPr>
              <w:spacing w:after="0"/>
              <w:jc w:val="center"/>
              <w:rPr>
                <w:rPrChange w:id="10465" w:author="Xiaomi" w:date="2023-11-22T10:45:00Z">
                  <w:rPr>
                    <w:color w:val="000000"/>
                  </w:rPr>
                </w:rPrChange>
              </w:rPr>
            </w:pPr>
            <w:r w:rsidRPr="00333906">
              <w:rPr>
                <w:rPrChange w:id="10466" w:author="Xiaomi" w:date="2023-11-22T10:45:00Z">
                  <w:rPr>
                    <w:color w:val="000000"/>
                  </w:rPr>
                </w:rPrChange>
              </w:rPr>
              <w:t>-0.4</w:t>
            </w:r>
          </w:p>
        </w:tc>
        <w:tc>
          <w:tcPr>
            <w:tcW w:w="748" w:type="dxa"/>
            <w:vAlign w:val="center"/>
          </w:tcPr>
          <w:p w14:paraId="4FD84258" w14:textId="77777777" w:rsidR="001B26A4" w:rsidRPr="00333906" w:rsidRDefault="001B26A4" w:rsidP="00103AA1">
            <w:pPr>
              <w:jc w:val="center"/>
              <w:rPr>
                <w:rPrChange w:id="10467" w:author="Xiaomi" w:date="2023-11-22T10:45:00Z">
                  <w:rPr>
                    <w:color w:val="000000"/>
                  </w:rPr>
                </w:rPrChange>
              </w:rPr>
            </w:pPr>
            <w:ins w:id="10468" w:author="mi" w:date="2023-10-18T16:37:00Z">
              <w:r w:rsidRPr="00333906">
                <w:rPr>
                  <w:rPrChange w:id="10469" w:author="Xiaomi" w:date="2023-11-22T10:45:00Z">
                    <w:rPr>
                      <w:color w:val="000000"/>
                    </w:rPr>
                  </w:rPrChange>
                </w:rPr>
                <w:t xml:space="preserve">0.0 </w:t>
              </w:r>
            </w:ins>
            <w:del w:id="10470" w:author="mi" w:date="2023-10-18T16:37:00Z">
              <w:r w:rsidRPr="00333906" w:rsidDel="00AC130C">
                <w:rPr>
                  <w:rPrChange w:id="10471" w:author="Xiaomi" w:date="2023-11-22T10:45:00Z">
                    <w:rPr>
                      <w:color w:val="000000"/>
                    </w:rPr>
                  </w:rPrChange>
                </w:rPr>
                <w:delText>-0.1</w:delText>
              </w:r>
            </w:del>
          </w:p>
        </w:tc>
        <w:tc>
          <w:tcPr>
            <w:tcW w:w="742" w:type="dxa"/>
            <w:vAlign w:val="center"/>
          </w:tcPr>
          <w:p w14:paraId="36760682" w14:textId="77777777" w:rsidR="001B26A4" w:rsidRPr="00333906" w:rsidRDefault="001B26A4" w:rsidP="00103AA1">
            <w:pPr>
              <w:jc w:val="center"/>
              <w:rPr>
                <w:rPrChange w:id="10472" w:author="Xiaomi" w:date="2023-11-22T10:45:00Z">
                  <w:rPr>
                    <w:color w:val="000000"/>
                  </w:rPr>
                </w:rPrChange>
              </w:rPr>
            </w:pPr>
            <w:ins w:id="10473" w:author="mi" w:date="2023-10-18T16:37:00Z">
              <w:r w:rsidRPr="00333906">
                <w:rPr>
                  <w:rPrChange w:id="10474" w:author="Xiaomi" w:date="2023-11-22T10:45:00Z">
                    <w:rPr>
                      <w:color w:val="000000"/>
                    </w:rPr>
                  </w:rPrChange>
                </w:rPr>
                <w:t xml:space="preserve">0.0 </w:t>
              </w:r>
            </w:ins>
            <w:del w:id="10475" w:author="mi" w:date="2023-10-18T16:37:00Z">
              <w:r w:rsidRPr="00333906" w:rsidDel="00AC130C">
                <w:rPr>
                  <w:rPrChange w:id="10476" w:author="Xiaomi" w:date="2023-11-22T10:45:00Z">
                    <w:rPr>
                      <w:color w:val="000000"/>
                    </w:rPr>
                  </w:rPrChange>
                </w:rPr>
                <w:delText>-0.1</w:delText>
              </w:r>
            </w:del>
          </w:p>
        </w:tc>
        <w:tc>
          <w:tcPr>
            <w:tcW w:w="748" w:type="dxa"/>
            <w:vAlign w:val="center"/>
          </w:tcPr>
          <w:p w14:paraId="68E46937" w14:textId="77777777" w:rsidR="001B26A4" w:rsidRPr="00333906" w:rsidRDefault="001B26A4" w:rsidP="00103AA1">
            <w:pPr>
              <w:jc w:val="center"/>
              <w:rPr>
                <w:rPrChange w:id="10477" w:author="Xiaomi" w:date="2023-11-22T10:45:00Z">
                  <w:rPr>
                    <w:color w:val="000000"/>
                  </w:rPr>
                </w:rPrChange>
              </w:rPr>
            </w:pPr>
            <w:r w:rsidRPr="00333906">
              <w:rPr>
                <w:rPrChange w:id="10478" w:author="Xiaomi" w:date="2023-11-22T10:45:00Z">
                  <w:rPr>
                    <w:color w:val="000000"/>
                  </w:rPr>
                </w:rPrChange>
              </w:rPr>
              <w:t>0.3</w:t>
            </w:r>
          </w:p>
        </w:tc>
        <w:tc>
          <w:tcPr>
            <w:tcW w:w="750" w:type="dxa"/>
            <w:vAlign w:val="center"/>
          </w:tcPr>
          <w:p w14:paraId="1DA54178" w14:textId="77777777" w:rsidR="001B26A4" w:rsidRPr="00333906" w:rsidRDefault="001B26A4" w:rsidP="00103AA1">
            <w:pPr>
              <w:jc w:val="center"/>
              <w:rPr>
                <w:rPrChange w:id="10479" w:author="Xiaomi" w:date="2023-11-22T10:45:00Z">
                  <w:rPr>
                    <w:color w:val="000000"/>
                  </w:rPr>
                </w:rPrChange>
              </w:rPr>
            </w:pPr>
            <w:r w:rsidRPr="00333906">
              <w:rPr>
                <w:rPrChange w:id="10480" w:author="Xiaomi" w:date="2023-11-22T10:45:00Z">
                  <w:rPr>
                    <w:color w:val="000000"/>
                  </w:rPr>
                </w:rPrChange>
              </w:rPr>
              <w:t>0.4</w:t>
            </w:r>
          </w:p>
        </w:tc>
      </w:tr>
      <w:tr w:rsidR="00333906" w:rsidRPr="00333906" w14:paraId="1B191982" w14:textId="77777777" w:rsidTr="00103AA1">
        <w:trPr>
          <w:trHeight w:val="361"/>
          <w:jc w:val="center"/>
        </w:trPr>
        <w:tc>
          <w:tcPr>
            <w:tcW w:w="1105" w:type="dxa"/>
            <w:shd w:val="clear" w:color="auto" w:fill="auto"/>
            <w:vAlign w:val="center"/>
          </w:tcPr>
          <w:p w14:paraId="4A33FCFA" w14:textId="77777777" w:rsidR="001B26A4" w:rsidRPr="00333906" w:rsidRDefault="001B26A4" w:rsidP="00103AA1">
            <w:r w:rsidRPr="00333906">
              <w:t xml:space="preserve">Phase noise Profile from </w:t>
            </w:r>
            <w:r w:rsidRPr="00333906">
              <w:rPr>
                <w:szCs w:val="24"/>
              </w:rPr>
              <w:t>MTK</w:t>
            </w:r>
          </w:p>
        </w:tc>
        <w:tc>
          <w:tcPr>
            <w:tcW w:w="1105" w:type="dxa"/>
            <w:shd w:val="clear" w:color="auto" w:fill="auto"/>
            <w:vAlign w:val="center"/>
          </w:tcPr>
          <w:p w14:paraId="477CE846" w14:textId="77777777" w:rsidR="001B26A4" w:rsidRPr="00333906" w:rsidRDefault="001B26A4" w:rsidP="00103AA1">
            <w:pPr>
              <w:jc w:val="center"/>
              <w:rPr>
                <w:rPrChange w:id="10481" w:author="Xiaomi" w:date="2023-11-22T10:45:00Z">
                  <w:rPr>
                    <w:color w:val="000000"/>
                  </w:rPr>
                </w:rPrChange>
              </w:rPr>
            </w:pPr>
            <w:ins w:id="10482" w:author="mi" w:date="2023-10-18T16:37:00Z">
              <w:r w:rsidRPr="00333906">
                <w:rPr>
                  <w:rPrChange w:id="10483" w:author="Xiaomi" w:date="2023-11-22T10:45:00Z">
                    <w:rPr>
                      <w:color w:val="000000"/>
                    </w:rPr>
                  </w:rPrChange>
                </w:rPr>
                <w:t xml:space="preserve">-33.5 </w:t>
              </w:r>
            </w:ins>
            <w:del w:id="10484" w:author="mi" w:date="2023-10-18T16:37:00Z">
              <w:r w:rsidRPr="00333906" w:rsidDel="00AC130C">
                <w:rPr>
                  <w:rPrChange w:id="10485" w:author="Xiaomi" w:date="2023-11-22T10:45:00Z">
                    <w:rPr>
                      <w:color w:val="000000"/>
                    </w:rPr>
                  </w:rPrChange>
                </w:rPr>
                <w:delText>-36.5</w:delText>
              </w:r>
            </w:del>
          </w:p>
        </w:tc>
        <w:tc>
          <w:tcPr>
            <w:tcW w:w="740" w:type="dxa"/>
            <w:shd w:val="clear" w:color="auto" w:fill="auto"/>
            <w:vAlign w:val="center"/>
          </w:tcPr>
          <w:p w14:paraId="1DE79D06" w14:textId="77777777" w:rsidR="001B26A4" w:rsidRPr="00333906" w:rsidRDefault="001B26A4" w:rsidP="00103AA1">
            <w:pPr>
              <w:jc w:val="center"/>
              <w:rPr>
                <w:rPrChange w:id="10486" w:author="Xiaomi" w:date="2023-11-22T10:45:00Z">
                  <w:rPr>
                    <w:color w:val="000000"/>
                  </w:rPr>
                </w:rPrChange>
              </w:rPr>
            </w:pPr>
            <w:ins w:id="10487" w:author="mi" w:date="2023-10-18T16:37:00Z">
              <w:r w:rsidRPr="00333906">
                <w:rPr>
                  <w:rPrChange w:id="10488" w:author="Xiaomi" w:date="2023-11-22T10:45:00Z">
                    <w:rPr>
                      <w:color w:val="000000"/>
                    </w:rPr>
                  </w:rPrChange>
                </w:rPr>
                <w:t xml:space="preserve">-32.8 </w:t>
              </w:r>
            </w:ins>
            <w:del w:id="10489" w:author="mi" w:date="2023-10-18T16:37:00Z">
              <w:r w:rsidRPr="00333906" w:rsidDel="00AC130C">
                <w:rPr>
                  <w:rPrChange w:id="10490" w:author="Xiaomi" w:date="2023-11-22T10:45:00Z">
                    <w:rPr>
                      <w:color w:val="000000"/>
                    </w:rPr>
                  </w:rPrChange>
                </w:rPr>
                <w:delText>-35.9</w:delText>
              </w:r>
            </w:del>
          </w:p>
        </w:tc>
        <w:tc>
          <w:tcPr>
            <w:tcW w:w="766" w:type="dxa"/>
            <w:shd w:val="clear" w:color="auto" w:fill="auto"/>
            <w:vAlign w:val="center"/>
          </w:tcPr>
          <w:p w14:paraId="597FAF9E" w14:textId="77777777" w:rsidR="001B26A4" w:rsidRPr="00333906" w:rsidRDefault="001B26A4" w:rsidP="00103AA1">
            <w:pPr>
              <w:jc w:val="center"/>
              <w:rPr>
                <w:rPrChange w:id="10491" w:author="Xiaomi" w:date="2023-11-22T10:45:00Z">
                  <w:rPr>
                    <w:color w:val="000000"/>
                  </w:rPr>
                </w:rPrChange>
              </w:rPr>
            </w:pPr>
            <w:ins w:id="10492" w:author="mi" w:date="2023-10-18T16:37:00Z">
              <w:r w:rsidRPr="00333906">
                <w:rPr>
                  <w:rPrChange w:id="10493" w:author="Xiaomi" w:date="2023-11-22T10:45:00Z">
                    <w:rPr>
                      <w:color w:val="000000"/>
                    </w:rPr>
                  </w:rPrChange>
                </w:rPr>
                <w:t xml:space="preserve">-33.4 </w:t>
              </w:r>
            </w:ins>
            <w:del w:id="10494" w:author="mi" w:date="2023-10-18T16:37:00Z">
              <w:r w:rsidRPr="00333906" w:rsidDel="00AC130C">
                <w:rPr>
                  <w:rPrChange w:id="10495" w:author="Xiaomi" w:date="2023-11-22T10:45:00Z">
                    <w:rPr>
                      <w:color w:val="000000"/>
                    </w:rPr>
                  </w:rPrChange>
                </w:rPr>
                <w:delText>-36.4</w:delText>
              </w:r>
            </w:del>
          </w:p>
        </w:tc>
        <w:tc>
          <w:tcPr>
            <w:tcW w:w="742" w:type="dxa"/>
            <w:shd w:val="clear" w:color="auto" w:fill="auto"/>
            <w:vAlign w:val="center"/>
          </w:tcPr>
          <w:p w14:paraId="12812255" w14:textId="77777777" w:rsidR="001B26A4" w:rsidRPr="00333906" w:rsidRDefault="001B26A4" w:rsidP="00103AA1">
            <w:pPr>
              <w:jc w:val="center"/>
              <w:rPr>
                <w:rPrChange w:id="10496" w:author="Xiaomi" w:date="2023-11-22T10:45:00Z">
                  <w:rPr>
                    <w:color w:val="000000"/>
                  </w:rPr>
                </w:rPrChange>
              </w:rPr>
            </w:pPr>
            <w:ins w:id="10497" w:author="mi" w:date="2023-10-18T16:37:00Z">
              <w:r w:rsidRPr="00333906">
                <w:rPr>
                  <w:rPrChange w:id="10498" w:author="Xiaomi" w:date="2023-11-22T10:45:00Z">
                    <w:rPr>
                      <w:color w:val="000000"/>
                    </w:rPr>
                  </w:rPrChange>
                </w:rPr>
                <w:t xml:space="preserve">-33.0 </w:t>
              </w:r>
            </w:ins>
            <w:del w:id="10499" w:author="mi" w:date="2023-10-18T16:37:00Z">
              <w:r w:rsidRPr="00333906" w:rsidDel="00AC130C">
                <w:rPr>
                  <w:rPrChange w:id="10500" w:author="Xiaomi" w:date="2023-11-22T10:45:00Z">
                    <w:rPr>
                      <w:color w:val="000000"/>
                    </w:rPr>
                  </w:rPrChange>
                </w:rPr>
                <w:delText>-36.1</w:delText>
              </w:r>
            </w:del>
          </w:p>
        </w:tc>
        <w:tc>
          <w:tcPr>
            <w:tcW w:w="766" w:type="dxa"/>
            <w:shd w:val="clear" w:color="auto" w:fill="auto"/>
            <w:vAlign w:val="center"/>
          </w:tcPr>
          <w:p w14:paraId="7F0ED9DC" w14:textId="77777777" w:rsidR="001B26A4" w:rsidRPr="00333906" w:rsidRDefault="001B26A4" w:rsidP="00103AA1">
            <w:pPr>
              <w:jc w:val="center"/>
              <w:rPr>
                <w:rPrChange w:id="10501" w:author="Xiaomi" w:date="2023-11-22T10:45:00Z">
                  <w:rPr>
                    <w:color w:val="000000"/>
                  </w:rPr>
                </w:rPrChange>
              </w:rPr>
            </w:pPr>
            <w:ins w:id="10502" w:author="mi" w:date="2023-10-18T16:37:00Z">
              <w:r w:rsidRPr="00333906">
                <w:rPr>
                  <w:rPrChange w:id="10503" w:author="Xiaomi" w:date="2023-11-22T10:45:00Z">
                    <w:rPr>
                      <w:color w:val="000000"/>
                    </w:rPr>
                  </w:rPrChange>
                </w:rPr>
                <w:t xml:space="preserve">-33.6 </w:t>
              </w:r>
            </w:ins>
            <w:del w:id="10504" w:author="mi" w:date="2023-10-18T16:37:00Z">
              <w:r w:rsidRPr="00333906" w:rsidDel="00AC130C">
                <w:rPr>
                  <w:rPrChange w:id="10505" w:author="Xiaomi" w:date="2023-11-22T10:45:00Z">
                    <w:rPr>
                      <w:color w:val="000000"/>
                    </w:rPr>
                  </w:rPrChange>
                </w:rPr>
                <w:delText>-36.6</w:delText>
              </w:r>
            </w:del>
          </w:p>
        </w:tc>
        <w:tc>
          <w:tcPr>
            <w:tcW w:w="768" w:type="dxa"/>
            <w:shd w:val="clear" w:color="auto" w:fill="auto"/>
            <w:vAlign w:val="center"/>
          </w:tcPr>
          <w:p w14:paraId="77C8DBF5" w14:textId="77777777" w:rsidR="001B26A4" w:rsidRPr="00333906" w:rsidRDefault="001B26A4" w:rsidP="00103AA1">
            <w:pPr>
              <w:jc w:val="center"/>
              <w:rPr>
                <w:rPrChange w:id="10506" w:author="Xiaomi" w:date="2023-11-22T10:45:00Z">
                  <w:rPr>
                    <w:color w:val="000000"/>
                  </w:rPr>
                </w:rPrChange>
              </w:rPr>
            </w:pPr>
            <w:ins w:id="10507" w:author="mi" w:date="2023-10-18T16:37:00Z">
              <w:r w:rsidRPr="00333906">
                <w:rPr>
                  <w:rPrChange w:id="10508" w:author="Xiaomi" w:date="2023-11-22T10:45:00Z">
                    <w:rPr>
                      <w:color w:val="000000"/>
                    </w:rPr>
                  </w:rPrChange>
                </w:rPr>
                <w:t xml:space="preserve">-33.6 </w:t>
              </w:r>
            </w:ins>
            <w:del w:id="10509" w:author="mi" w:date="2023-10-18T16:37:00Z">
              <w:r w:rsidRPr="00333906" w:rsidDel="00AC130C">
                <w:rPr>
                  <w:rPrChange w:id="10510" w:author="Xiaomi" w:date="2023-11-22T10:45:00Z">
                    <w:rPr>
                      <w:color w:val="000000"/>
                    </w:rPr>
                  </w:rPrChange>
                </w:rPr>
                <w:delText>-36.6</w:delText>
              </w:r>
            </w:del>
          </w:p>
        </w:tc>
        <w:tc>
          <w:tcPr>
            <w:tcW w:w="742" w:type="dxa"/>
            <w:shd w:val="clear" w:color="auto" w:fill="auto"/>
            <w:vAlign w:val="center"/>
          </w:tcPr>
          <w:p w14:paraId="6FAB3CC3" w14:textId="77777777" w:rsidR="001B26A4" w:rsidRPr="00333906" w:rsidRDefault="001B26A4" w:rsidP="00103AA1">
            <w:pPr>
              <w:jc w:val="center"/>
              <w:rPr>
                <w:rPrChange w:id="10511" w:author="Xiaomi" w:date="2023-11-22T10:45:00Z">
                  <w:rPr>
                    <w:color w:val="000000"/>
                  </w:rPr>
                </w:rPrChange>
              </w:rPr>
            </w:pPr>
            <w:ins w:id="10512" w:author="mi" w:date="2023-10-18T16:37:00Z">
              <w:r w:rsidRPr="00333906">
                <w:rPr>
                  <w:rPrChange w:id="10513" w:author="Xiaomi" w:date="2023-11-22T10:45:00Z">
                    <w:rPr>
                      <w:color w:val="000000"/>
                    </w:rPr>
                  </w:rPrChange>
                </w:rPr>
                <w:t xml:space="preserve">-0.7 </w:t>
              </w:r>
            </w:ins>
            <w:del w:id="10514" w:author="mi" w:date="2023-10-18T16:37:00Z">
              <w:r w:rsidRPr="00333906" w:rsidDel="00AC130C">
                <w:rPr>
                  <w:rPrChange w:id="10515" w:author="Xiaomi" w:date="2023-11-22T10:45:00Z">
                    <w:rPr>
                      <w:color w:val="000000"/>
                    </w:rPr>
                  </w:rPrChange>
                </w:rPr>
                <w:delText>-0.6</w:delText>
              </w:r>
            </w:del>
          </w:p>
        </w:tc>
        <w:tc>
          <w:tcPr>
            <w:tcW w:w="748" w:type="dxa"/>
            <w:vAlign w:val="center"/>
          </w:tcPr>
          <w:p w14:paraId="1747014C" w14:textId="77777777" w:rsidR="001B26A4" w:rsidRPr="00333906" w:rsidRDefault="001B26A4" w:rsidP="00103AA1">
            <w:pPr>
              <w:jc w:val="center"/>
              <w:rPr>
                <w:rPrChange w:id="10516" w:author="Xiaomi" w:date="2023-11-22T10:45:00Z">
                  <w:rPr>
                    <w:color w:val="000000"/>
                  </w:rPr>
                </w:rPrChange>
              </w:rPr>
            </w:pPr>
            <w:r w:rsidRPr="00333906">
              <w:rPr>
                <w:rPrChange w:id="10517" w:author="Xiaomi" w:date="2023-11-22T10:45:00Z">
                  <w:rPr>
                    <w:color w:val="000000"/>
                  </w:rPr>
                </w:rPrChange>
              </w:rPr>
              <w:t>-0.1</w:t>
            </w:r>
          </w:p>
        </w:tc>
        <w:tc>
          <w:tcPr>
            <w:tcW w:w="742" w:type="dxa"/>
            <w:vAlign w:val="center"/>
          </w:tcPr>
          <w:p w14:paraId="1A098F36" w14:textId="77777777" w:rsidR="001B26A4" w:rsidRPr="00333906" w:rsidRDefault="001B26A4" w:rsidP="00103AA1">
            <w:pPr>
              <w:jc w:val="center"/>
              <w:rPr>
                <w:rPrChange w:id="10518" w:author="Xiaomi" w:date="2023-11-22T10:45:00Z">
                  <w:rPr>
                    <w:color w:val="000000"/>
                  </w:rPr>
                </w:rPrChange>
              </w:rPr>
            </w:pPr>
            <w:ins w:id="10519" w:author="mi" w:date="2023-10-18T16:37:00Z">
              <w:r w:rsidRPr="00333906">
                <w:rPr>
                  <w:rPrChange w:id="10520" w:author="Xiaomi" w:date="2023-11-22T10:45:00Z">
                    <w:rPr>
                      <w:color w:val="000000"/>
                    </w:rPr>
                  </w:rPrChange>
                </w:rPr>
                <w:t xml:space="preserve">-0.5 </w:t>
              </w:r>
            </w:ins>
            <w:del w:id="10521" w:author="mi" w:date="2023-10-18T16:37:00Z">
              <w:r w:rsidRPr="00333906" w:rsidDel="00AC130C">
                <w:rPr>
                  <w:rPrChange w:id="10522" w:author="Xiaomi" w:date="2023-11-22T10:45:00Z">
                    <w:rPr>
                      <w:color w:val="000000"/>
                    </w:rPr>
                  </w:rPrChange>
                </w:rPr>
                <w:delText>-0.4</w:delText>
              </w:r>
            </w:del>
          </w:p>
        </w:tc>
        <w:tc>
          <w:tcPr>
            <w:tcW w:w="748" w:type="dxa"/>
            <w:vAlign w:val="center"/>
          </w:tcPr>
          <w:p w14:paraId="7BC7D2D8" w14:textId="77777777" w:rsidR="001B26A4" w:rsidRPr="00333906" w:rsidRDefault="001B26A4" w:rsidP="00103AA1">
            <w:pPr>
              <w:jc w:val="center"/>
              <w:rPr>
                <w:rPrChange w:id="10523" w:author="Xiaomi" w:date="2023-11-22T10:45:00Z">
                  <w:rPr>
                    <w:color w:val="000000"/>
                  </w:rPr>
                </w:rPrChange>
              </w:rPr>
            </w:pPr>
            <w:r w:rsidRPr="00333906">
              <w:rPr>
                <w:rPrChange w:id="10524" w:author="Xiaomi" w:date="2023-11-22T10:45:00Z">
                  <w:rPr>
                    <w:color w:val="000000"/>
                  </w:rPr>
                </w:rPrChange>
              </w:rPr>
              <w:t>0.1</w:t>
            </w:r>
          </w:p>
        </w:tc>
        <w:tc>
          <w:tcPr>
            <w:tcW w:w="750" w:type="dxa"/>
            <w:vAlign w:val="center"/>
          </w:tcPr>
          <w:p w14:paraId="3BF0AC91" w14:textId="77777777" w:rsidR="001B26A4" w:rsidRPr="00333906" w:rsidRDefault="001B26A4" w:rsidP="00103AA1">
            <w:pPr>
              <w:jc w:val="center"/>
              <w:rPr>
                <w:rPrChange w:id="10525" w:author="Xiaomi" w:date="2023-11-22T10:45:00Z">
                  <w:rPr>
                    <w:color w:val="000000"/>
                  </w:rPr>
                </w:rPrChange>
              </w:rPr>
            </w:pPr>
            <w:r w:rsidRPr="00333906">
              <w:rPr>
                <w:rPrChange w:id="10526" w:author="Xiaomi" w:date="2023-11-22T10:45:00Z">
                  <w:rPr>
                    <w:color w:val="000000"/>
                  </w:rPr>
                </w:rPrChange>
              </w:rPr>
              <w:t>0.1</w:t>
            </w:r>
          </w:p>
        </w:tc>
      </w:tr>
      <w:tr w:rsidR="00333906" w:rsidRPr="00333906" w14:paraId="35319B65" w14:textId="77777777" w:rsidTr="00103AA1">
        <w:trPr>
          <w:trHeight w:val="464"/>
          <w:jc w:val="center"/>
        </w:trPr>
        <w:tc>
          <w:tcPr>
            <w:tcW w:w="9722" w:type="dxa"/>
            <w:gridSpan w:val="12"/>
            <w:shd w:val="clear" w:color="auto" w:fill="auto"/>
            <w:vAlign w:val="center"/>
          </w:tcPr>
          <w:p w14:paraId="2CF45A1B" w14:textId="77777777" w:rsidR="001B26A4" w:rsidRPr="00333906" w:rsidRDefault="001B26A4" w:rsidP="00103AA1">
            <w:r w:rsidRPr="00333906">
              <w:t>DFT-S-OFDM with phase noise</w:t>
            </w:r>
            <w:r w:rsidRPr="00333906">
              <w:rPr>
                <w:rFonts w:hint="eastAsia"/>
              </w:rPr>
              <w:t>，</w:t>
            </w:r>
            <w:r w:rsidRPr="00333906">
              <w:t xml:space="preserve"> 29GHz, 120kHz, 16RB</w:t>
            </w:r>
          </w:p>
        </w:tc>
      </w:tr>
      <w:tr w:rsidR="00333906" w:rsidRPr="00333906" w14:paraId="64705301" w14:textId="77777777" w:rsidTr="00103AA1">
        <w:trPr>
          <w:trHeight w:val="368"/>
          <w:jc w:val="center"/>
        </w:trPr>
        <w:tc>
          <w:tcPr>
            <w:tcW w:w="1105" w:type="dxa"/>
            <w:vMerge w:val="restart"/>
            <w:shd w:val="clear" w:color="auto" w:fill="auto"/>
            <w:vAlign w:val="center"/>
          </w:tcPr>
          <w:p w14:paraId="4B234683" w14:textId="77777777" w:rsidR="001B26A4" w:rsidRPr="00333906" w:rsidRDefault="001B26A4" w:rsidP="00103AA1">
            <w:r w:rsidRPr="00333906">
              <w:t xml:space="preserve">Phase noise model </w:t>
            </w:r>
          </w:p>
        </w:tc>
        <w:tc>
          <w:tcPr>
            <w:tcW w:w="1105" w:type="dxa"/>
            <w:vMerge w:val="restart"/>
            <w:shd w:val="clear" w:color="auto" w:fill="auto"/>
            <w:vAlign w:val="center"/>
          </w:tcPr>
          <w:p w14:paraId="2354DABF" w14:textId="77777777" w:rsidR="001B26A4" w:rsidRPr="00333906" w:rsidRDefault="001B26A4" w:rsidP="00103AA1">
            <w:r w:rsidRPr="00333906">
              <w:rPr>
                <w:rPrChange w:id="10527" w:author="Xiaomi" w:date="2023-11-22T10:45:00Z">
                  <w:rPr>
                    <w:color w:val="000000"/>
                  </w:rPr>
                </w:rPrChange>
              </w:rPr>
              <w:t>EVM (dB) with no PTRS corrections</w:t>
            </w:r>
          </w:p>
        </w:tc>
        <w:tc>
          <w:tcPr>
            <w:tcW w:w="3782" w:type="dxa"/>
            <w:gridSpan w:val="5"/>
            <w:shd w:val="clear" w:color="auto" w:fill="auto"/>
            <w:vAlign w:val="center"/>
          </w:tcPr>
          <w:p w14:paraId="09588BFC" w14:textId="77777777" w:rsidR="001B26A4" w:rsidRPr="00333906" w:rsidRDefault="001B26A4" w:rsidP="00103AA1">
            <w:r w:rsidRPr="00333906">
              <w:t>EVM (dB) with PTRS (N_group, N_samp)</w:t>
            </w:r>
          </w:p>
        </w:tc>
        <w:tc>
          <w:tcPr>
            <w:tcW w:w="3730" w:type="dxa"/>
            <w:gridSpan w:val="5"/>
            <w:shd w:val="clear" w:color="auto" w:fill="auto"/>
            <w:vAlign w:val="center"/>
          </w:tcPr>
          <w:p w14:paraId="24FEF7AC" w14:textId="77777777" w:rsidR="001B26A4" w:rsidRPr="00333906" w:rsidRDefault="001B26A4" w:rsidP="00103AA1">
            <w:r w:rsidRPr="00333906">
              <w:t>Net benefit of PTRS</w:t>
            </w:r>
            <w:r w:rsidRPr="00333906">
              <w:rPr>
                <w:lang w:eastAsia="zh-CN"/>
              </w:rPr>
              <w:t xml:space="preserve"> </w:t>
            </w:r>
            <w:r w:rsidRPr="00333906">
              <w:t>(N_group, N_samp)</w:t>
            </w:r>
          </w:p>
        </w:tc>
      </w:tr>
      <w:tr w:rsidR="00333906" w:rsidRPr="00333906" w14:paraId="5DE58B5C" w14:textId="77777777" w:rsidTr="00103AA1">
        <w:trPr>
          <w:trHeight w:val="368"/>
          <w:jc w:val="center"/>
        </w:trPr>
        <w:tc>
          <w:tcPr>
            <w:tcW w:w="1105" w:type="dxa"/>
            <w:vMerge/>
            <w:shd w:val="clear" w:color="auto" w:fill="auto"/>
            <w:vAlign w:val="center"/>
          </w:tcPr>
          <w:p w14:paraId="442D3F2E" w14:textId="77777777" w:rsidR="001B26A4" w:rsidRPr="00333906" w:rsidRDefault="001B26A4" w:rsidP="00103AA1"/>
        </w:tc>
        <w:tc>
          <w:tcPr>
            <w:tcW w:w="1105" w:type="dxa"/>
            <w:vMerge/>
            <w:shd w:val="clear" w:color="auto" w:fill="auto"/>
            <w:vAlign w:val="center"/>
          </w:tcPr>
          <w:p w14:paraId="16DD9E2E" w14:textId="77777777" w:rsidR="001B26A4" w:rsidRPr="00333906" w:rsidRDefault="001B26A4" w:rsidP="00103AA1">
            <w:pPr>
              <w:rPr>
                <w:rPrChange w:id="10528" w:author="Xiaomi" w:date="2023-11-22T10:45:00Z">
                  <w:rPr>
                    <w:color w:val="000000"/>
                  </w:rPr>
                </w:rPrChange>
              </w:rPr>
            </w:pPr>
          </w:p>
        </w:tc>
        <w:tc>
          <w:tcPr>
            <w:tcW w:w="740" w:type="dxa"/>
            <w:shd w:val="clear" w:color="auto" w:fill="auto"/>
            <w:vAlign w:val="center"/>
          </w:tcPr>
          <w:p w14:paraId="4F0A15B7" w14:textId="77777777" w:rsidR="001B26A4" w:rsidRPr="00333906" w:rsidRDefault="001B26A4" w:rsidP="00103AA1">
            <w:r w:rsidRPr="00333906">
              <w:t>(2, 2)</w:t>
            </w:r>
          </w:p>
        </w:tc>
        <w:tc>
          <w:tcPr>
            <w:tcW w:w="766" w:type="dxa"/>
            <w:shd w:val="clear" w:color="auto" w:fill="auto"/>
            <w:vAlign w:val="center"/>
          </w:tcPr>
          <w:p w14:paraId="50EFE080" w14:textId="77777777" w:rsidR="001B26A4" w:rsidRPr="00333906" w:rsidRDefault="001B26A4" w:rsidP="00103AA1">
            <w:r w:rsidRPr="00333906">
              <w:t>(2, 4)</w:t>
            </w:r>
          </w:p>
        </w:tc>
        <w:tc>
          <w:tcPr>
            <w:tcW w:w="742" w:type="dxa"/>
            <w:shd w:val="clear" w:color="auto" w:fill="auto"/>
            <w:vAlign w:val="center"/>
          </w:tcPr>
          <w:p w14:paraId="1D84723B" w14:textId="77777777" w:rsidR="001B26A4" w:rsidRPr="00333906" w:rsidRDefault="001B26A4" w:rsidP="00103AA1">
            <w:r w:rsidRPr="00333906">
              <w:t>(4, 2)</w:t>
            </w:r>
          </w:p>
        </w:tc>
        <w:tc>
          <w:tcPr>
            <w:tcW w:w="766" w:type="dxa"/>
            <w:shd w:val="clear" w:color="auto" w:fill="auto"/>
            <w:vAlign w:val="center"/>
          </w:tcPr>
          <w:p w14:paraId="7D1F1234" w14:textId="77777777" w:rsidR="001B26A4" w:rsidRPr="00333906" w:rsidRDefault="001B26A4" w:rsidP="00103AA1">
            <w:r w:rsidRPr="00333906">
              <w:t>(4, 4)</w:t>
            </w:r>
          </w:p>
        </w:tc>
        <w:tc>
          <w:tcPr>
            <w:tcW w:w="768" w:type="dxa"/>
            <w:shd w:val="clear" w:color="auto" w:fill="auto"/>
            <w:vAlign w:val="center"/>
          </w:tcPr>
          <w:p w14:paraId="2C0A4DC0" w14:textId="77777777" w:rsidR="001B26A4" w:rsidRPr="00333906" w:rsidRDefault="001B26A4" w:rsidP="00103AA1">
            <w:r w:rsidRPr="00333906">
              <w:t>(8, 4)</w:t>
            </w:r>
          </w:p>
        </w:tc>
        <w:tc>
          <w:tcPr>
            <w:tcW w:w="742" w:type="dxa"/>
            <w:shd w:val="clear" w:color="auto" w:fill="auto"/>
            <w:vAlign w:val="center"/>
          </w:tcPr>
          <w:p w14:paraId="22559824" w14:textId="77777777" w:rsidR="001B26A4" w:rsidRPr="00333906" w:rsidRDefault="001B26A4" w:rsidP="00103AA1">
            <w:r w:rsidRPr="00333906">
              <w:t>(2, 2)</w:t>
            </w:r>
          </w:p>
        </w:tc>
        <w:tc>
          <w:tcPr>
            <w:tcW w:w="748" w:type="dxa"/>
            <w:vAlign w:val="center"/>
          </w:tcPr>
          <w:p w14:paraId="48BA6B4E" w14:textId="77777777" w:rsidR="001B26A4" w:rsidRPr="00333906" w:rsidRDefault="001B26A4" w:rsidP="00103AA1">
            <w:r w:rsidRPr="00333906">
              <w:t>(2, 4)</w:t>
            </w:r>
          </w:p>
        </w:tc>
        <w:tc>
          <w:tcPr>
            <w:tcW w:w="742" w:type="dxa"/>
            <w:vAlign w:val="center"/>
          </w:tcPr>
          <w:p w14:paraId="32B35B17" w14:textId="77777777" w:rsidR="001B26A4" w:rsidRPr="00333906" w:rsidRDefault="001B26A4" w:rsidP="00103AA1">
            <w:r w:rsidRPr="00333906">
              <w:t>(4, 2)</w:t>
            </w:r>
          </w:p>
        </w:tc>
        <w:tc>
          <w:tcPr>
            <w:tcW w:w="748" w:type="dxa"/>
            <w:vAlign w:val="center"/>
          </w:tcPr>
          <w:p w14:paraId="25BA4D56" w14:textId="77777777" w:rsidR="001B26A4" w:rsidRPr="00333906" w:rsidRDefault="001B26A4" w:rsidP="00103AA1">
            <w:r w:rsidRPr="00333906">
              <w:t>(4, 4)</w:t>
            </w:r>
          </w:p>
        </w:tc>
        <w:tc>
          <w:tcPr>
            <w:tcW w:w="750" w:type="dxa"/>
            <w:vAlign w:val="center"/>
          </w:tcPr>
          <w:p w14:paraId="773596C2" w14:textId="77777777" w:rsidR="001B26A4" w:rsidRPr="00333906" w:rsidRDefault="001B26A4" w:rsidP="00103AA1">
            <w:r w:rsidRPr="00333906">
              <w:t>(8, 4)</w:t>
            </w:r>
          </w:p>
        </w:tc>
      </w:tr>
      <w:tr w:rsidR="00333906" w:rsidRPr="00333906" w14:paraId="51324AA0" w14:textId="77777777" w:rsidTr="00103AA1">
        <w:trPr>
          <w:trHeight w:val="368"/>
          <w:jc w:val="center"/>
        </w:trPr>
        <w:tc>
          <w:tcPr>
            <w:tcW w:w="1105" w:type="dxa"/>
            <w:shd w:val="clear" w:color="auto" w:fill="auto"/>
            <w:vAlign w:val="center"/>
          </w:tcPr>
          <w:p w14:paraId="4A201E11" w14:textId="77777777" w:rsidR="001B26A4" w:rsidRPr="00333906" w:rsidRDefault="001B26A4" w:rsidP="00103AA1">
            <w:r w:rsidRPr="00333906">
              <w:t xml:space="preserve">Phase noise Profile from </w:t>
            </w:r>
            <w:r w:rsidRPr="00333906">
              <w:rPr>
                <w:szCs w:val="24"/>
              </w:rPr>
              <w:t>Qualcomm</w:t>
            </w:r>
          </w:p>
        </w:tc>
        <w:tc>
          <w:tcPr>
            <w:tcW w:w="1105" w:type="dxa"/>
            <w:shd w:val="clear" w:color="auto" w:fill="auto"/>
            <w:vAlign w:val="center"/>
          </w:tcPr>
          <w:p w14:paraId="4D2E3D41" w14:textId="77777777" w:rsidR="001B26A4" w:rsidRPr="00333906" w:rsidRDefault="001B26A4" w:rsidP="00103AA1">
            <w:pPr>
              <w:jc w:val="center"/>
              <w:rPr>
                <w:rPrChange w:id="10529" w:author="Xiaomi" w:date="2023-11-22T10:45:00Z">
                  <w:rPr>
                    <w:color w:val="000000"/>
                  </w:rPr>
                </w:rPrChange>
              </w:rPr>
            </w:pPr>
            <w:ins w:id="10530" w:author="mi" w:date="2023-10-18T16:37:00Z">
              <w:r w:rsidRPr="00333906">
                <w:rPr>
                  <w:rPrChange w:id="10531" w:author="Xiaomi" w:date="2023-11-22T10:45:00Z">
                    <w:rPr>
                      <w:color w:val="000000"/>
                    </w:rPr>
                  </w:rPrChange>
                </w:rPr>
                <w:t xml:space="preserve">-32.0 </w:t>
              </w:r>
            </w:ins>
            <w:del w:id="10532" w:author="mi" w:date="2023-10-18T16:37:00Z">
              <w:r w:rsidRPr="00333906" w:rsidDel="00FF08FC">
                <w:rPr>
                  <w:rPrChange w:id="10533" w:author="Xiaomi" w:date="2023-11-22T10:45:00Z">
                    <w:rPr>
                      <w:color w:val="000000"/>
                    </w:rPr>
                  </w:rPrChange>
                </w:rPr>
                <w:delText>-35.1</w:delText>
              </w:r>
            </w:del>
          </w:p>
        </w:tc>
        <w:tc>
          <w:tcPr>
            <w:tcW w:w="740" w:type="dxa"/>
            <w:shd w:val="clear" w:color="auto" w:fill="auto"/>
            <w:vAlign w:val="center"/>
          </w:tcPr>
          <w:p w14:paraId="01F0C09B" w14:textId="77777777" w:rsidR="001B26A4" w:rsidRPr="00333906" w:rsidRDefault="001B26A4" w:rsidP="00103AA1">
            <w:pPr>
              <w:jc w:val="center"/>
              <w:rPr>
                <w:rPrChange w:id="10534" w:author="Xiaomi" w:date="2023-11-22T10:45:00Z">
                  <w:rPr>
                    <w:color w:val="000000"/>
                  </w:rPr>
                </w:rPrChange>
              </w:rPr>
            </w:pPr>
            <w:ins w:id="10535" w:author="mi" w:date="2023-10-18T16:37:00Z">
              <w:r w:rsidRPr="00333906">
                <w:rPr>
                  <w:rPrChange w:id="10536" w:author="Xiaomi" w:date="2023-11-22T10:45:00Z">
                    <w:rPr>
                      <w:color w:val="000000"/>
                    </w:rPr>
                  </w:rPrChange>
                </w:rPr>
                <w:t xml:space="preserve">-31.3 </w:t>
              </w:r>
            </w:ins>
            <w:del w:id="10537" w:author="mi" w:date="2023-10-18T16:37:00Z">
              <w:r w:rsidRPr="00333906" w:rsidDel="00FF08FC">
                <w:rPr>
                  <w:rPrChange w:id="10538" w:author="Xiaomi" w:date="2023-11-22T10:45:00Z">
                    <w:rPr>
                      <w:color w:val="000000"/>
                    </w:rPr>
                  </w:rPrChange>
                </w:rPr>
                <w:delText>-34.4</w:delText>
              </w:r>
            </w:del>
          </w:p>
        </w:tc>
        <w:tc>
          <w:tcPr>
            <w:tcW w:w="766" w:type="dxa"/>
            <w:shd w:val="clear" w:color="auto" w:fill="auto"/>
            <w:vAlign w:val="center"/>
          </w:tcPr>
          <w:p w14:paraId="0C19B38F" w14:textId="77777777" w:rsidR="001B26A4" w:rsidRPr="00333906" w:rsidRDefault="001B26A4" w:rsidP="00103AA1">
            <w:pPr>
              <w:jc w:val="center"/>
              <w:rPr>
                <w:rPrChange w:id="10539" w:author="Xiaomi" w:date="2023-11-22T10:45:00Z">
                  <w:rPr>
                    <w:color w:val="000000"/>
                  </w:rPr>
                </w:rPrChange>
              </w:rPr>
            </w:pPr>
            <w:ins w:id="10540" w:author="mi" w:date="2023-10-18T16:37:00Z">
              <w:r w:rsidRPr="00333906">
                <w:rPr>
                  <w:rPrChange w:id="10541" w:author="Xiaomi" w:date="2023-11-22T10:45:00Z">
                    <w:rPr>
                      <w:color w:val="000000"/>
                    </w:rPr>
                  </w:rPrChange>
                </w:rPr>
                <w:t xml:space="preserve">-31.8 </w:t>
              </w:r>
            </w:ins>
            <w:del w:id="10542" w:author="mi" w:date="2023-10-18T16:37:00Z">
              <w:r w:rsidRPr="00333906" w:rsidDel="00FF08FC">
                <w:rPr>
                  <w:rPrChange w:id="10543" w:author="Xiaomi" w:date="2023-11-22T10:45:00Z">
                    <w:rPr>
                      <w:color w:val="000000"/>
                    </w:rPr>
                  </w:rPrChange>
                </w:rPr>
                <w:delText>-34.8</w:delText>
              </w:r>
            </w:del>
          </w:p>
        </w:tc>
        <w:tc>
          <w:tcPr>
            <w:tcW w:w="742" w:type="dxa"/>
            <w:shd w:val="clear" w:color="auto" w:fill="auto"/>
            <w:vAlign w:val="center"/>
          </w:tcPr>
          <w:p w14:paraId="510A1FBC" w14:textId="77777777" w:rsidR="001B26A4" w:rsidRPr="00333906" w:rsidRDefault="001B26A4" w:rsidP="00103AA1">
            <w:pPr>
              <w:jc w:val="center"/>
              <w:rPr>
                <w:rPrChange w:id="10544" w:author="Xiaomi" w:date="2023-11-22T10:45:00Z">
                  <w:rPr>
                    <w:color w:val="000000"/>
                  </w:rPr>
                </w:rPrChange>
              </w:rPr>
            </w:pPr>
            <w:ins w:id="10545" w:author="mi" w:date="2023-10-18T16:37:00Z">
              <w:r w:rsidRPr="00333906">
                <w:rPr>
                  <w:rPrChange w:id="10546" w:author="Xiaomi" w:date="2023-11-22T10:45:00Z">
                    <w:rPr>
                      <w:color w:val="000000"/>
                    </w:rPr>
                  </w:rPrChange>
                </w:rPr>
                <w:t xml:space="preserve">-31.8 </w:t>
              </w:r>
            </w:ins>
            <w:del w:id="10547" w:author="mi" w:date="2023-10-18T16:37:00Z">
              <w:r w:rsidRPr="00333906" w:rsidDel="00FF08FC">
                <w:rPr>
                  <w:rPrChange w:id="10548" w:author="Xiaomi" w:date="2023-11-22T10:45:00Z">
                    <w:rPr>
                      <w:color w:val="000000"/>
                    </w:rPr>
                  </w:rPrChange>
                </w:rPr>
                <w:delText>-35.0</w:delText>
              </w:r>
            </w:del>
          </w:p>
        </w:tc>
        <w:tc>
          <w:tcPr>
            <w:tcW w:w="766" w:type="dxa"/>
            <w:shd w:val="clear" w:color="auto" w:fill="auto"/>
            <w:vAlign w:val="center"/>
          </w:tcPr>
          <w:p w14:paraId="0C705545" w14:textId="77777777" w:rsidR="001B26A4" w:rsidRPr="00333906" w:rsidRDefault="001B26A4" w:rsidP="00103AA1">
            <w:pPr>
              <w:jc w:val="center"/>
              <w:rPr>
                <w:rPrChange w:id="10549" w:author="Xiaomi" w:date="2023-11-22T10:45:00Z">
                  <w:rPr>
                    <w:color w:val="000000"/>
                  </w:rPr>
                </w:rPrChange>
              </w:rPr>
            </w:pPr>
            <w:ins w:id="10550" w:author="mi" w:date="2023-10-18T16:37:00Z">
              <w:r w:rsidRPr="00333906">
                <w:rPr>
                  <w:rPrChange w:id="10551" w:author="Xiaomi" w:date="2023-11-22T10:45:00Z">
                    <w:rPr>
                      <w:color w:val="000000"/>
                    </w:rPr>
                  </w:rPrChange>
                </w:rPr>
                <w:t xml:space="preserve">-32.1 </w:t>
              </w:r>
            </w:ins>
            <w:del w:id="10552" w:author="mi" w:date="2023-10-18T16:37:00Z">
              <w:r w:rsidRPr="00333906" w:rsidDel="00FF08FC">
                <w:rPr>
                  <w:rPrChange w:id="10553" w:author="Xiaomi" w:date="2023-11-22T10:45:00Z">
                    <w:rPr>
                      <w:color w:val="000000"/>
                    </w:rPr>
                  </w:rPrChange>
                </w:rPr>
                <w:delText>-35.2</w:delText>
              </w:r>
            </w:del>
          </w:p>
        </w:tc>
        <w:tc>
          <w:tcPr>
            <w:tcW w:w="768" w:type="dxa"/>
            <w:shd w:val="clear" w:color="auto" w:fill="auto"/>
            <w:vAlign w:val="center"/>
          </w:tcPr>
          <w:p w14:paraId="4C83E46C" w14:textId="77777777" w:rsidR="001B26A4" w:rsidRPr="00333906" w:rsidRDefault="001B26A4" w:rsidP="00103AA1">
            <w:pPr>
              <w:jc w:val="center"/>
              <w:rPr>
                <w:rPrChange w:id="10554" w:author="Xiaomi" w:date="2023-11-22T10:45:00Z">
                  <w:rPr>
                    <w:color w:val="000000"/>
                  </w:rPr>
                </w:rPrChange>
              </w:rPr>
            </w:pPr>
            <w:ins w:id="10555" w:author="mi" w:date="2023-10-18T16:37:00Z">
              <w:r w:rsidRPr="00333906">
                <w:rPr>
                  <w:rPrChange w:id="10556" w:author="Xiaomi" w:date="2023-11-22T10:45:00Z">
                    <w:rPr>
                      <w:color w:val="000000"/>
                    </w:rPr>
                  </w:rPrChange>
                </w:rPr>
                <w:t xml:space="preserve">-32.4 </w:t>
              </w:r>
            </w:ins>
            <w:del w:id="10557" w:author="mi" w:date="2023-10-18T16:37:00Z">
              <w:r w:rsidRPr="00333906" w:rsidDel="00FF08FC">
                <w:rPr>
                  <w:rPrChange w:id="10558" w:author="Xiaomi" w:date="2023-11-22T10:45:00Z">
                    <w:rPr>
                      <w:color w:val="000000"/>
                    </w:rPr>
                  </w:rPrChange>
                </w:rPr>
                <w:delText>-35.4</w:delText>
              </w:r>
            </w:del>
          </w:p>
        </w:tc>
        <w:tc>
          <w:tcPr>
            <w:tcW w:w="742" w:type="dxa"/>
            <w:shd w:val="clear" w:color="auto" w:fill="auto"/>
            <w:vAlign w:val="center"/>
          </w:tcPr>
          <w:p w14:paraId="7ADEF173" w14:textId="77777777" w:rsidR="001B26A4" w:rsidRPr="00333906" w:rsidRDefault="001B26A4" w:rsidP="00103AA1">
            <w:pPr>
              <w:jc w:val="center"/>
              <w:rPr>
                <w:rPrChange w:id="10559" w:author="Xiaomi" w:date="2023-11-22T10:45:00Z">
                  <w:rPr>
                    <w:color w:val="000000"/>
                  </w:rPr>
                </w:rPrChange>
              </w:rPr>
            </w:pPr>
            <w:r w:rsidRPr="00333906">
              <w:rPr>
                <w:rPrChange w:id="10560" w:author="Xiaomi" w:date="2023-11-22T10:45:00Z">
                  <w:rPr>
                    <w:color w:val="000000"/>
                  </w:rPr>
                </w:rPrChange>
              </w:rPr>
              <w:t>-0.7</w:t>
            </w:r>
          </w:p>
        </w:tc>
        <w:tc>
          <w:tcPr>
            <w:tcW w:w="748" w:type="dxa"/>
            <w:vAlign w:val="center"/>
          </w:tcPr>
          <w:p w14:paraId="55E1D066" w14:textId="77777777" w:rsidR="001B26A4" w:rsidRPr="00333906" w:rsidRDefault="001B26A4" w:rsidP="00103AA1">
            <w:pPr>
              <w:jc w:val="center"/>
              <w:rPr>
                <w:rPrChange w:id="10561" w:author="Xiaomi" w:date="2023-11-22T10:45:00Z">
                  <w:rPr>
                    <w:color w:val="000000"/>
                  </w:rPr>
                </w:rPrChange>
              </w:rPr>
            </w:pPr>
            <w:ins w:id="10562" w:author="mi" w:date="2023-10-18T16:37:00Z">
              <w:r w:rsidRPr="00333906">
                <w:rPr>
                  <w:rPrChange w:id="10563" w:author="Xiaomi" w:date="2023-11-22T10:45:00Z">
                    <w:rPr>
                      <w:color w:val="000000"/>
                    </w:rPr>
                  </w:rPrChange>
                </w:rPr>
                <w:t xml:space="preserve">-0.2 </w:t>
              </w:r>
            </w:ins>
            <w:del w:id="10564" w:author="mi" w:date="2023-10-18T16:37:00Z">
              <w:r w:rsidRPr="00333906" w:rsidDel="00FF08FC">
                <w:rPr>
                  <w:rPrChange w:id="10565" w:author="Xiaomi" w:date="2023-11-22T10:45:00Z">
                    <w:rPr>
                      <w:color w:val="000000"/>
                    </w:rPr>
                  </w:rPrChange>
                </w:rPr>
                <w:delText>-0.3</w:delText>
              </w:r>
            </w:del>
          </w:p>
        </w:tc>
        <w:tc>
          <w:tcPr>
            <w:tcW w:w="742" w:type="dxa"/>
            <w:vAlign w:val="center"/>
          </w:tcPr>
          <w:p w14:paraId="5304AA34" w14:textId="77777777" w:rsidR="001B26A4" w:rsidRPr="00333906" w:rsidRDefault="001B26A4" w:rsidP="00103AA1">
            <w:pPr>
              <w:jc w:val="center"/>
              <w:rPr>
                <w:rPrChange w:id="10566" w:author="Xiaomi" w:date="2023-11-22T10:45:00Z">
                  <w:rPr>
                    <w:color w:val="000000"/>
                  </w:rPr>
                </w:rPrChange>
              </w:rPr>
            </w:pPr>
            <w:ins w:id="10567" w:author="mi" w:date="2023-10-31T10:32:00Z">
              <w:r w:rsidRPr="00333906">
                <w:rPr>
                  <w:rPrChange w:id="10568" w:author="Xiaomi" w:date="2023-11-22T10:45:00Z">
                    <w:rPr>
                      <w:color w:val="000000"/>
                    </w:rPr>
                  </w:rPrChange>
                </w:rPr>
                <w:t>-0.2</w:t>
              </w:r>
            </w:ins>
            <w:del w:id="10569" w:author="mi" w:date="2023-10-31T10:32:00Z">
              <w:r w:rsidRPr="00333906" w:rsidDel="00DA29C6">
                <w:rPr>
                  <w:rPrChange w:id="10570" w:author="Xiaomi" w:date="2023-11-22T10:45:00Z">
                    <w:rPr>
                      <w:color w:val="000000"/>
                    </w:rPr>
                  </w:rPrChange>
                </w:rPr>
                <w:delText>-0.1</w:delText>
              </w:r>
            </w:del>
          </w:p>
        </w:tc>
        <w:tc>
          <w:tcPr>
            <w:tcW w:w="748" w:type="dxa"/>
            <w:vAlign w:val="center"/>
          </w:tcPr>
          <w:p w14:paraId="75025BDD" w14:textId="77777777" w:rsidR="001B26A4" w:rsidRPr="00333906" w:rsidRDefault="001B26A4" w:rsidP="00103AA1">
            <w:pPr>
              <w:jc w:val="center"/>
              <w:rPr>
                <w:rPrChange w:id="10571" w:author="Xiaomi" w:date="2023-11-22T10:45:00Z">
                  <w:rPr>
                    <w:color w:val="000000"/>
                  </w:rPr>
                </w:rPrChange>
              </w:rPr>
            </w:pPr>
            <w:r w:rsidRPr="00333906">
              <w:rPr>
                <w:rPrChange w:id="10572" w:author="Xiaomi" w:date="2023-11-22T10:45:00Z">
                  <w:rPr>
                    <w:color w:val="000000"/>
                  </w:rPr>
                </w:rPrChange>
              </w:rPr>
              <w:t>0.1</w:t>
            </w:r>
          </w:p>
        </w:tc>
        <w:tc>
          <w:tcPr>
            <w:tcW w:w="750" w:type="dxa"/>
            <w:vAlign w:val="center"/>
          </w:tcPr>
          <w:p w14:paraId="768B185B" w14:textId="77777777" w:rsidR="001B26A4" w:rsidRPr="00333906" w:rsidRDefault="001B26A4" w:rsidP="00103AA1">
            <w:pPr>
              <w:jc w:val="center"/>
              <w:rPr>
                <w:rPrChange w:id="10573" w:author="Xiaomi" w:date="2023-11-22T10:45:00Z">
                  <w:rPr>
                    <w:color w:val="000000"/>
                  </w:rPr>
                </w:rPrChange>
              </w:rPr>
            </w:pPr>
            <w:ins w:id="10574" w:author="mi" w:date="2023-10-18T16:37:00Z">
              <w:r w:rsidRPr="00333906">
                <w:rPr>
                  <w:rPrChange w:id="10575" w:author="Xiaomi" w:date="2023-11-22T10:45:00Z">
                    <w:rPr>
                      <w:color w:val="000000"/>
                    </w:rPr>
                  </w:rPrChange>
                </w:rPr>
                <w:t xml:space="preserve">0.4 </w:t>
              </w:r>
            </w:ins>
            <w:del w:id="10576" w:author="mi" w:date="2023-10-18T16:37:00Z">
              <w:r w:rsidRPr="00333906" w:rsidDel="00FF08FC">
                <w:rPr>
                  <w:rPrChange w:id="10577" w:author="Xiaomi" w:date="2023-11-22T10:45:00Z">
                    <w:rPr>
                      <w:color w:val="000000"/>
                    </w:rPr>
                  </w:rPrChange>
                </w:rPr>
                <w:delText>0.3</w:delText>
              </w:r>
            </w:del>
          </w:p>
        </w:tc>
      </w:tr>
      <w:tr w:rsidR="00333906" w:rsidRPr="00333906" w14:paraId="1E5F01D4" w14:textId="77777777" w:rsidTr="00103AA1">
        <w:trPr>
          <w:trHeight w:val="361"/>
          <w:jc w:val="center"/>
        </w:trPr>
        <w:tc>
          <w:tcPr>
            <w:tcW w:w="1105" w:type="dxa"/>
            <w:shd w:val="clear" w:color="auto" w:fill="auto"/>
            <w:vAlign w:val="center"/>
          </w:tcPr>
          <w:p w14:paraId="1165C7CD" w14:textId="77777777" w:rsidR="001B26A4" w:rsidRPr="00333906" w:rsidRDefault="001B26A4" w:rsidP="00103AA1">
            <w:r w:rsidRPr="00333906">
              <w:t xml:space="preserve">Phase noise Profile from </w:t>
            </w:r>
            <w:r w:rsidRPr="00333906">
              <w:rPr>
                <w:szCs w:val="24"/>
              </w:rPr>
              <w:t>MTK</w:t>
            </w:r>
          </w:p>
        </w:tc>
        <w:tc>
          <w:tcPr>
            <w:tcW w:w="1105" w:type="dxa"/>
            <w:shd w:val="clear" w:color="auto" w:fill="auto"/>
            <w:vAlign w:val="center"/>
          </w:tcPr>
          <w:p w14:paraId="08AEB7A0" w14:textId="77777777" w:rsidR="001B26A4" w:rsidRPr="00333906" w:rsidRDefault="001B26A4" w:rsidP="00103AA1">
            <w:pPr>
              <w:jc w:val="center"/>
              <w:rPr>
                <w:rPrChange w:id="10578" w:author="Xiaomi" w:date="2023-11-22T10:45:00Z">
                  <w:rPr>
                    <w:color w:val="000000"/>
                  </w:rPr>
                </w:rPrChange>
              </w:rPr>
            </w:pPr>
            <w:ins w:id="10579" w:author="mi" w:date="2023-10-18T16:37:00Z">
              <w:r w:rsidRPr="00333906">
                <w:rPr>
                  <w:rPrChange w:id="10580" w:author="Xiaomi" w:date="2023-11-22T10:45:00Z">
                    <w:rPr>
                      <w:color w:val="000000"/>
                    </w:rPr>
                  </w:rPrChange>
                </w:rPr>
                <w:t xml:space="preserve">-33.0 </w:t>
              </w:r>
            </w:ins>
            <w:del w:id="10581" w:author="mi" w:date="2023-10-18T16:37:00Z">
              <w:r w:rsidRPr="00333906" w:rsidDel="00FF08FC">
                <w:rPr>
                  <w:rPrChange w:id="10582" w:author="Xiaomi" w:date="2023-11-22T10:45:00Z">
                    <w:rPr>
                      <w:color w:val="000000"/>
                    </w:rPr>
                  </w:rPrChange>
                </w:rPr>
                <w:delText>-36.1</w:delText>
              </w:r>
            </w:del>
          </w:p>
        </w:tc>
        <w:tc>
          <w:tcPr>
            <w:tcW w:w="740" w:type="dxa"/>
            <w:shd w:val="clear" w:color="auto" w:fill="auto"/>
            <w:vAlign w:val="center"/>
          </w:tcPr>
          <w:p w14:paraId="31C738C9" w14:textId="77777777" w:rsidR="001B26A4" w:rsidRPr="00333906" w:rsidRDefault="001B26A4" w:rsidP="00103AA1">
            <w:pPr>
              <w:jc w:val="center"/>
              <w:rPr>
                <w:rPrChange w:id="10583" w:author="Xiaomi" w:date="2023-11-22T10:45:00Z">
                  <w:rPr>
                    <w:color w:val="000000"/>
                  </w:rPr>
                </w:rPrChange>
              </w:rPr>
            </w:pPr>
            <w:ins w:id="10584" w:author="mi" w:date="2023-10-18T16:37:00Z">
              <w:r w:rsidRPr="00333906">
                <w:rPr>
                  <w:rPrChange w:id="10585" w:author="Xiaomi" w:date="2023-11-22T10:45:00Z">
                    <w:rPr>
                      <w:color w:val="000000"/>
                    </w:rPr>
                  </w:rPrChange>
                </w:rPr>
                <w:t xml:space="preserve">-32.0 </w:t>
              </w:r>
            </w:ins>
            <w:del w:id="10586" w:author="mi" w:date="2023-10-18T16:37:00Z">
              <w:r w:rsidRPr="00333906" w:rsidDel="00FF08FC">
                <w:rPr>
                  <w:rPrChange w:id="10587" w:author="Xiaomi" w:date="2023-11-22T10:45:00Z">
                    <w:rPr>
                      <w:color w:val="000000"/>
                    </w:rPr>
                  </w:rPrChange>
                </w:rPr>
                <w:delText>-35.1</w:delText>
              </w:r>
            </w:del>
          </w:p>
        </w:tc>
        <w:tc>
          <w:tcPr>
            <w:tcW w:w="766" w:type="dxa"/>
            <w:shd w:val="clear" w:color="auto" w:fill="auto"/>
            <w:vAlign w:val="center"/>
          </w:tcPr>
          <w:p w14:paraId="42DA51AF" w14:textId="77777777" w:rsidR="001B26A4" w:rsidRPr="00333906" w:rsidRDefault="001B26A4" w:rsidP="00103AA1">
            <w:pPr>
              <w:jc w:val="center"/>
              <w:rPr>
                <w:rPrChange w:id="10588" w:author="Xiaomi" w:date="2023-11-22T10:45:00Z">
                  <w:rPr>
                    <w:color w:val="000000"/>
                  </w:rPr>
                </w:rPrChange>
              </w:rPr>
            </w:pPr>
            <w:ins w:id="10589" w:author="mi" w:date="2023-10-18T16:37:00Z">
              <w:r w:rsidRPr="00333906">
                <w:rPr>
                  <w:rPrChange w:id="10590" w:author="Xiaomi" w:date="2023-11-22T10:45:00Z">
                    <w:rPr>
                      <w:color w:val="000000"/>
                    </w:rPr>
                  </w:rPrChange>
                </w:rPr>
                <w:t xml:space="preserve">-32.6 </w:t>
              </w:r>
            </w:ins>
            <w:del w:id="10591" w:author="mi" w:date="2023-10-18T16:37:00Z">
              <w:r w:rsidRPr="00333906" w:rsidDel="00FF08FC">
                <w:rPr>
                  <w:rPrChange w:id="10592" w:author="Xiaomi" w:date="2023-11-22T10:45:00Z">
                    <w:rPr>
                      <w:color w:val="000000"/>
                    </w:rPr>
                  </w:rPrChange>
                </w:rPr>
                <w:delText>-35.7</w:delText>
              </w:r>
            </w:del>
          </w:p>
        </w:tc>
        <w:tc>
          <w:tcPr>
            <w:tcW w:w="742" w:type="dxa"/>
            <w:shd w:val="clear" w:color="auto" w:fill="auto"/>
            <w:vAlign w:val="center"/>
          </w:tcPr>
          <w:p w14:paraId="4C7C782C" w14:textId="77777777" w:rsidR="001B26A4" w:rsidRPr="00333906" w:rsidRDefault="001B26A4" w:rsidP="00103AA1">
            <w:pPr>
              <w:jc w:val="center"/>
              <w:rPr>
                <w:rPrChange w:id="10593" w:author="Xiaomi" w:date="2023-11-22T10:45:00Z">
                  <w:rPr>
                    <w:color w:val="000000"/>
                  </w:rPr>
                </w:rPrChange>
              </w:rPr>
            </w:pPr>
            <w:ins w:id="10594" w:author="mi" w:date="2023-10-18T16:37:00Z">
              <w:r w:rsidRPr="00333906">
                <w:rPr>
                  <w:rPrChange w:id="10595" w:author="Xiaomi" w:date="2023-11-22T10:45:00Z">
                    <w:rPr>
                      <w:color w:val="000000"/>
                    </w:rPr>
                  </w:rPrChange>
                </w:rPr>
                <w:t xml:space="preserve">-32.3 </w:t>
              </w:r>
            </w:ins>
            <w:del w:id="10596" w:author="mi" w:date="2023-10-18T16:37:00Z">
              <w:r w:rsidRPr="00333906" w:rsidDel="00FF08FC">
                <w:rPr>
                  <w:rPrChange w:id="10597" w:author="Xiaomi" w:date="2023-11-22T10:45:00Z">
                    <w:rPr>
                      <w:color w:val="000000"/>
                    </w:rPr>
                  </w:rPrChange>
                </w:rPr>
                <w:delText>-35.4</w:delText>
              </w:r>
            </w:del>
          </w:p>
        </w:tc>
        <w:tc>
          <w:tcPr>
            <w:tcW w:w="766" w:type="dxa"/>
            <w:shd w:val="clear" w:color="auto" w:fill="auto"/>
            <w:vAlign w:val="center"/>
          </w:tcPr>
          <w:p w14:paraId="5E1B0267" w14:textId="77777777" w:rsidR="001B26A4" w:rsidRPr="00333906" w:rsidRDefault="001B26A4" w:rsidP="00103AA1">
            <w:pPr>
              <w:jc w:val="center"/>
              <w:rPr>
                <w:rPrChange w:id="10598" w:author="Xiaomi" w:date="2023-11-22T10:45:00Z">
                  <w:rPr>
                    <w:color w:val="000000"/>
                  </w:rPr>
                </w:rPrChange>
              </w:rPr>
            </w:pPr>
            <w:ins w:id="10599" w:author="mi" w:date="2023-10-18T16:37:00Z">
              <w:r w:rsidRPr="00333906">
                <w:rPr>
                  <w:rPrChange w:id="10600" w:author="Xiaomi" w:date="2023-11-22T10:45:00Z">
                    <w:rPr>
                      <w:color w:val="000000"/>
                    </w:rPr>
                  </w:rPrChange>
                </w:rPr>
                <w:t xml:space="preserve">-32.8 </w:t>
              </w:r>
            </w:ins>
            <w:del w:id="10601" w:author="mi" w:date="2023-10-18T16:37:00Z">
              <w:r w:rsidRPr="00333906" w:rsidDel="00FF08FC">
                <w:rPr>
                  <w:rPrChange w:id="10602" w:author="Xiaomi" w:date="2023-11-22T10:45:00Z">
                    <w:rPr>
                      <w:color w:val="000000"/>
                    </w:rPr>
                  </w:rPrChange>
                </w:rPr>
                <w:delText>-35.9</w:delText>
              </w:r>
            </w:del>
          </w:p>
        </w:tc>
        <w:tc>
          <w:tcPr>
            <w:tcW w:w="768" w:type="dxa"/>
            <w:shd w:val="clear" w:color="auto" w:fill="auto"/>
            <w:vAlign w:val="center"/>
          </w:tcPr>
          <w:p w14:paraId="4D382221" w14:textId="77777777" w:rsidR="001B26A4" w:rsidRPr="00333906" w:rsidRDefault="001B26A4" w:rsidP="00103AA1">
            <w:pPr>
              <w:jc w:val="center"/>
              <w:rPr>
                <w:rPrChange w:id="10603" w:author="Xiaomi" w:date="2023-11-22T10:45:00Z">
                  <w:rPr>
                    <w:color w:val="000000"/>
                  </w:rPr>
                </w:rPrChange>
              </w:rPr>
            </w:pPr>
            <w:ins w:id="10604" w:author="mi" w:date="2023-10-18T16:37:00Z">
              <w:r w:rsidRPr="00333906">
                <w:rPr>
                  <w:rPrChange w:id="10605" w:author="Xiaomi" w:date="2023-11-22T10:45:00Z">
                    <w:rPr>
                      <w:color w:val="000000"/>
                    </w:rPr>
                  </w:rPrChange>
                </w:rPr>
                <w:t xml:space="preserve">-32.9 </w:t>
              </w:r>
            </w:ins>
            <w:del w:id="10606" w:author="mi" w:date="2023-10-18T16:37:00Z">
              <w:r w:rsidRPr="00333906" w:rsidDel="00FF08FC">
                <w:rPr>
                  <w:rPrChange w:id="10607" w:author="Xiaomi" w:date="2023-11-22T10:45:00Z">
                    <w:rPr>
                      <w:color w:val="000000"/>
                    </w:rPr>
                  </w:rPrChange>
                </w:rPr>
                <w:delText>-35.9</w:delText>
              </w:r>
            </w:del>
          </w:p>
        </w:tc>
        <w:tc>
          <w:tcPr>
            <w:tcW w:w="742" w:type="dxa"/>
            <w:shd w:val="clear" w:color="auto" w:fill="auto"/>
            <w:vAlign w:val="center"/>
          </w:tcPr>
          <w:p w14:paraId="7D82175D" w14:textId="77777777" w:rsidR="001B26A4" w:rsidRPr="00333906" w:rsidRDefault="001B26A4" w:rsidP="00103AA1">
            <w:pPr>
              <w:jc w:val="center"/>
              <w:rPr>
                <w:rPrChange w:id="10608" w:author="Xiaomi" w:date="2023-11-22T10:45:00Z">
                  <w:rPr>
                    <w:color w:val="000000"/>
                  </w:rPr>
                </w:rPrChange>
              </w:rPr>
            </w:pPr>
            <w:r w:rsidRPr="00333906">
              <w:rPr>
                <w:rPrChange w:id="10609" w:author="Xiaomi" w:date="2023-11-22T10:45:00Z">
                  <w:rPr>
                    <w:color w:val="000000"/>
                  </w:rPr>
                </w:rPrChange>
              </w:rPr>
              <w:t>-1.0</w:t>
            </w:r>
          </w:p>
        </w:tc>
        <w:tc>
          <w:tcPr>
            <w:tcW w:w="748" w:type="dxa"/>
            <w:vAlign w:val="center"/>
          </w:tcPr>
          <w:p w14:paraId="02C740A7" w14:textId="77777777" w:rsidR="001B26A4" w:rsidRPr="00333906" w:rsidRDefault="001B26A4" w:rsidP="00103AA1">
            <w:pPr>
              <w:jc w:val="center"/>
              <w:rPr>
                <w:rPrChange w:id="10610" w:author="Xiaomi" w:date="2023-11-22T10:45:00Z">
                  <w:rPr>
                    <w:color w:val="000000"/>
                  </w:rPr>
                </w:rPrChange>
              </w:rPr>
            </w:pPr>
            <w:r w:rsidRPr="00333906">
              <w:rPr>
                <w:rPrChange w:id="10611" w:author="Xiaomi" w:date="2023-11-22T10:45:00Z">
                  <w:rPr>
                    <w:color w:val="000000"/>
                  </w:rPr>
                </w:rPrChange>
              </w:rPr>
              <w:t>-0.4</w:t>
            </w:r>
          </w:p>
        </w:tc>
        <w:tc>
          <w:tcPr>
            <w:tcW w:w="742" w:type="dxa"/>
            <w:vAlign w:val="center"/>
          </w:tcPr>
          <w:p w14:paraId="3107EF81" w14:textId="77777777" w:rsidR="001B26A4" w:rsidRPr="00333906" w:rsidRDefault="001B26A4" w:rsidP="00103AA1">
            <w:pPr>
              <w:jc w:val="center"/>
              <w:rPr>
                <w:rPrChange w:id="10612" w:author="Xiaomi" w:date="2023-11-22T10:45:00Z">
                  <w:rPr>
                    <w:color w:val="000000"/>
                  </w:rPr>
                </w:rPrChange>
              </w:rPr>
            </w:pPr>
            <w:r w:rsidRPr="00333906">
              <w:rPr>
                <w:rPrChange w:id="10613" w:author="Xiaomi" w:date="2023-11-22T10:45:00Z">
                  <w:rPr>
                    <w:color w:val="000000"/>
                  </w:rPr>
                </w:rPrChange>
              </w:rPr>
              <w:t>-0.7</w:t>
            </w:r>
          </w:p>
        </w:tc>
        <w:tc>
          <w:tcPr>
            <w:tcW w:w="748" w:type="dxa"/>
            <w:vAlign w:val="center"/>
          </w:tcPr>
          <w:p w14:paraId="187C017C" w14:textId="77777777" w:rsidR="001B26A4" w:rsidRPr="00333906" w:rsidRDefault="001B26A4" w:rsidP="00103AA1">
            <w:pPr>
              <w:jc w:val="center"/>
              <w:rPr>
                <w:rPrChange w:id="10614" w:author="Xiaomi" w:date="2023-11-22T10:45:00Z">
                  <w:rPr>
                    <w:color w:val="000000"/>
                  </w:rPr>
                </w:rPrChange>
              </w:rPr>
            </w:pPr>
            <w:r w:rsidRPr="00333906">
              <w:rPr>
                <w:rPrChange w:id="10615" w:author="Xiaomi" w:date="2023-11-22T10:45:00Z">
                  <w:rPr>
                    <w:color w:val="000000"/>
                  </w:rPr>
                </w:rPrChange>
              </w:rPr>
              <w:t>-0.2</w:t>
            </w:r>
          </w:p>
        </w:tc>
        <w:tc>
          <w:tcPr>
            <w:tcW w:w="750" w:type="dxa"/>
            <w:vAlign w:val="center"/>
          </w:tcPr>
          <w:p w14:paraId="68519F74" w14:textId="77777777" w:rsidR="001B26A4" w:rsidRPr="00333906" w:rsidRDefault="001B26A4" w:rsidP="00103AA1">
            <w:pPr>
              <w:jc w:val="center"/>
              <w:rPr>
                <w:rPrChange w:id="10616" w:author="Xiaomi" w:date="2023-11-22T10:45:00Z">
                  <w:rPr>
                    <w:color w:val="000000"/>
                  </w:rPr>
                </w:rPrChange>
              </w:rPr>
            </w:pPr>
            <w:ins w:id="10617" w:author="mi" w:date="2023-10-18T16:37:00Z">
              <w:r w:rsidRPr="00333906">
                <w:rPr>
                  <w:rPrChange w:id="10618" w:author="Xiaomi" w:date="2023-11-22T10:45:00Z">
                    <w:rPr>
                      <w:color w:val="000000"/>
                    </w:rPr>
                  </w:rPrChange>
                </w:rPr>
                <w:t xml:space="preserve">-0.1 </w:t>
              </w:r>
            </w:ins>
            <w:del w:id="10619" w:author="mi" w:date="2023-10-18T16:37:00Z">
              <w:r w:rsidRPr="00333906" w:rsidDel="00FF08FC">
                <w:rPr>
                  <w:rPrChange w:id="10620" w:author="Xiaomi" w:date="2023-11-22T10:45:00Z">
                    <w:rPr>
                      <w:color w:val="000000"/>
                    </w:rPr>
                  </w:rPrChange>
                </w:rPr>
                <w:delText>-0.2</w:delText>
              </w:r>
            </w:del>
          </w:p>
        </w:tc>
      </w:tr>
      <w:tr w:rsidR="00333906" w:rsidRPr="00333906" w14:paraId="5362C6CB" w14:textId="77777777" w:rsidTr="00103AA1">
        <w:trPr>
          <w:trHeight w:val="464"/>
          <w:jc w:val="center"/>
        </w:trPr>
        <w:tc>
          <w:tcPr>
            <w:tcW w:w="9722" w:type="dxa"/>
            <w:gridSpan w:val="12"/>
            <w:shd w:val="clear" w:color="auto" w:fill="auto"/>
            <w:vAlign w:val="center"/>
          </w:tcPr>
          <w:p w14:paraId="3DD5EFF1" w14:textId="77777777" w:rsidR="001B26A4" w:rsidRPr="00333906" w:rsidRDefault="001B26A4" w:rsidP="00103AA1">
            <w:r w:rsidRPr="00333906">
              <w:lastRenderedPageBreak/>
              <w:t>DFT-S-OFDM with phase noise</w:t>
            </w:r>
            <w:r w:rsidRPr="00333906">
              <w:rPr>
                <w:rFonts w:hint="eastAsia"/>
              </w:rPr>
              <w:t>，</w:t>
            </w:r>
            <w:r w:rsidRPr="00333906">
              <w:t xml:space="preserve"> 29GHz, 120kHz, 20RB</w:t>
            </w:r>
          </w:p>
        </w:tc>
      </w:tr>
      <w:tr w:rsidR="00333906" w:rsidRPr="00333906" w14:paraId="7D3E3812" w14:textId="77777777" w:rsidTr="00103AA1">
        <w:trPr>
          <w:trHeight w:val="368"/>
          <w:jc w:val="center"/>
        </w:trPr>
        <w:tc>
          <w:tcPr>
            <w:tcW w:w="1105" w:type="dxa"/>
            <w:vMerge w:val="restart"/>
            <w:shd w:val="clear" w:color="auto" w:fill="auto"/>
          </w:tcPr>
          <w:p w14:paraId="0F713636" w14:textId="77777777" w:rsidR="001B26A4" w:rsidRPr="00333906" w:rsidRDefault="001B26A4" w:rsidP="00103AA1">
            <w:r w:rsidRPr="00333906">
              <w:t xml:space="preserve">Phase noise model </w:t>
            </w:r>
          </w:p>
        </w:tc>
        <w:tc>
          <w:tcPr>
            <w:tcW w:w="1105" w:type="dxa"/>
            <w:vMerge w:val="restart"/>
            <w:shd w:val="clear" w:color="auto" w:fill="auto"/>
            <w:vAlign w:val="center"/>
          </w:tcPr>
          <w:p w14:paraId="05396EA4" w14:textId="77777777" w:rsidR="001B26A4" w:rsidRPr="00333906" w:rsidRDefault="001B26A4" w:rsidP="00103AA1">
            <w:r w:rsidRPr="00333906">
              <w:rPr>
                <w:rPrChange w:id="10621" w:author="Xiaomi" w:date="2023-11-22T10:45:00Z">
                  <w:rPr>
                    <w:color w:val="000000"/>
                  </w:rPr>
                </w:rPrChange>
              </w:rPr>
              <w:t>EVM (dB) with no PTRS corrections</w:t>
            </w:r>
          </w:p>
        </w:tc>
        <w:tc>
          <w:tcPr>
            <w:tcW w:w="3782" w:type="dxa"/>
            <w:gridSpan w:val="5"/>
            <w:shd w:val="clear" w:color="auto" w:fill="auto"/>
            <w:vAlign w:val="center"/>
          </w:tcPr>
          <w:p w14:paraId="075645D3" w14:textId="77777777" w:rsidR="001B26A4" w:rsidRPr="00333906" w:rsidRDefault="001B26A4" w:rsidP="00103AA1">
            <w:r w:rsidRPr="00333906">
              <w:t>EVM (dB) with PTRS (N_group, N_samp)</w:t>
            </w:r>
          </w:p>
        </w:tc>
        <w:tc>
          <w:tcPr>
            <w:tcW w:w="3730" w:type="dxa"/>
            <w:gridSpan w:val="5"/>
            <w:shd w:val="clear" w:color="auto" w:fill="auto"/>
            <w:vAlign w:val="center"/>
          </w:tcPr>
          <w:p w14:paraId="13C164A1" w14:textId="77777777" w:rsidR="001B26A4" w:rsidRPr="00333906" w:rsidRDefault="001B26A4" w:rsidP="00103AA1">
            <w:r w:rsidRPr="00333906">
              <w:t>Net benefit of PTRS</w:t>
            </w:r>
            <w:r w:rsidRPr="00333906">
              <w:rPr>
                <w:lang w:eastAsia="zh-CN"/>
              </w:rPr>
              <w:t xml:space="preserve"> </w:t>
            </w:r>
            <w:r w:rsidRPr="00333906">
              <w:t>(N_group, N_samp)</w:t>
            </w:r>
          </w:p>
        </w:tc>
      </w:tr>
      <w:tr w:rsidR="00333906" w:rsidRPr="00333906" w14:paraId="143C06D5" w14:textId="77777777" w:rsidTr="00103AA1">
        <w:trPr>
          <w:trHeight w:val="368"/>
          <w:jc w:val="center"/>
        </w:trPr>
        <w:tc>
          <w:tcPr>
            <w:tcW w:w="1105" w:type="dxa"/>
            <w:vMerge/>
            <w:shd w:val="clear" w:color="auto" w:fill="auto"/>
          </w:tcPr>
          <w:p w14:paraId="56FA0499" w14:textId="77777777" w:rsidR="001B26A4" w:rsidRPr="00333906" w:rsidRDefault="001B26A4" w:rsidP="00103AA1"/>
        </w:tc>
        <w:tc>
          <w:tcPr>
            <w:tcW w:w="1105" w:type="dxa"/>
            <w:vMerge/>
            <w:shd w:val="clear" w:color="auto" w:fill="auto"/>
            <w:vAlign w:val="center"/>
          </w:tcPr>
          <w:p w14:paraId="508F3760" w14:textId="77777777" w:rsidR="001B26A4" w:rsidRPr="00333906" w:rsidRDefault="001B26A4" w:rsidP="00103AA1">
            <w:pPr>
              <w:rPr>
                <w:rPrChange w:id="10622" w:author="Xiaomi" w:date="2023-11-22T10:45:00Z">
                  <w:rPr>
                    <w:color w:val="000000"/>
                  </w:rPr>
                </w:rPrChange>
              </w:rPr>
            </w:pPr>
          </w:p>
        </w:tc>
        <w:tc>
          <w:tcPr>
            <w:tcW w:w="740" w:type="dxa"/>
            <w:shd w:val="clear" w:color="auto" w:fill="auto"/>
            <w:vAlign w:val="center"/>
          </w:tcPr>
          <w:p w14:paraId="214C36E4" w14:textId="77777777" w:rsidR="001B26A4" w:rsidRPr="00333906" w:rsidRDefault="001B26A4" w:rsidP="00103AA1">
            <w:r w:rsidRPr="00333906">
              <w:t>(2, 2)</w:t>
            </w:r>
          </w:p>
        </w:tc>
        <w:tc>
          <w:tcPr>
            <w:tcW w:w="766" w:type="dxa"/>
            <w:shd w:val="clear" w:color="auto" w:fill="auto"/>
            <w:vAlign w:val="center"/>
          </w:tcPr>
          <w:p w14:paraId="03E29A94" w14:textId="77777777" w:rsidR="001B26A4" w:rsidRPr="00333906" w:rsidRDefault="001B26A4" w:rsidP="00103AA1">
            <w:r w:rsidRPr="00333906">
              <w:t>(2, 4)</w:t>
            </w:r>
          </w:p>
        </w:tc>
        <w:tc>
          <w:tcPr>
            <w:tcW w:w="742" w:type="dxa"/>
            <w:shd w:val="clear" w:color="auto" w:fill="auto"/>
            <w:vAlign w:val="center"/>
          </w:tcPr>
          <w:p w14:paraId="2750D9C3" w14:textId="77777777" w:rsidR="001B26A4" w:rsidRPr="00333906" w:rsidRDefault="001B26A4" w:rsidP="00103AA1">
            <w:r w:rsidRPr="00333906">
              <w:t>(4, 2)</w:t>
            </w:r>
          </w:p>
        </w:tc>
        <w:tc>
          <w:tcPr>
            <w:tcW w:w="766" w:type="dxa"/>
            <w:shd w:val="clear" w:color="auto" w:fill="auto"/>
            <w:vAlign w:val="center"/>
          </w:tcPr>
          <w:p w14:paraId="63BED7F1" w14:textId="77777777" w:rsidR="001B26A4" w:rsidRPr="00333906" w:rsidRDefault="001B26A4" w:rsidP="00103AA1">
            <w:r w:rsidRPr="00333906">
              <w:t>(4, 4)</w:t>
            </w:r>
          </w:p>
        </w:tc>
        <w:tc>
          <w:tcPr>
            <w:tcW w:w="768" w:type="dxa"/>
            <w:shd w:val="clear" w:color="auto" w:fill="auto"/>
            <w:vAlign w:val="center"/>
          </w:tcPr>
          <w:p w14:paraId="2B6F2B0B" w14:textId="77777777" w:rsidR="001B26A4" w:rsidRPr="00333906" w:rsidRDefault="001B26A4" w:rsidP="00103AA1">
            <w:r w:rsidRPr="00333906">
              <w:t>(8, 4)</w:t>
            </w:r>
          </w:p>
        </w:tc>
        <w:tc>
          <w:tcPr>
            <w:tcW w:w="742" w:type="dxa"/>
            <w:shd w:val="clear" w:color="auto" w:fill="auto"/>
            <w:vAlign w:val="center"/>
          </w:tcPr>
          <w:p w14:paraId="62D30D73" w14:textId="77777777" w:rsidR="001B26A4" w:rsidRPr="00333906" w:rsidRDefault="001B26A4" w:rsidP="00103AA1">
            <w:r w:rsidRPr="00333906">
              <w:t>(2, 2)</w:t>
            </w:r>
          </w:p>
        </w:tc>
        <w:tc>
          <w:tcPr>
            <w:tcW w:w="748" w:type="dxa"/>
            <w:vAlign w:val="center"/>
          </w:tcPr>
          <w:p w14:paraId="55B7E76B" w14:textId="77777777" w:rsidR="001B26A4" w:rsidRPr="00333906" w:rsidRDefault="001B26A4" w:rsidP="00103AA1">
            <w:r w:rsidRPr="00333906">
              <w:t>(2, 4)</w:t>
            </w:r>
          </w:p>
        </w:tc>
        <w:tc>
          <w:tcPr>
            <w:tcW w:w="742" w:type="dxa"/>
            <w:vAlign w:val="center"/>
          </w:tcPr>
          <w:p w14:paraId="0B35CA44" w14:textId="77777777" w:rsidR="001B26A4" w:rsidRPr="00333906" w:rsidRDefault="001B26A4" w:rsidP="00103AA1">
            <w:r w:rsidRPr="00333906">
              <w:t>(4, 2)</w:t>
            </w:r>
          </w:p>
        </w:tc>
        <w:tc>
          <w:tcPr>
            <w:tcW w:w="748" w:type="dxa"/>
            <w:vAlign w:val="center"/>
          </w:tcPr>
          <w:p w14:paraId="299D56BD" w14:textId="77777777" w:rsidR="001B26A4" w:rsidRPr="00333906" w:rsidRDefault="001B26A4" w:rsidP="00103AA1">
            <w:r w:rsidRPr="00333906">
              <w:t>(4, 4)</w:t>
            </w:r>
          </w:p>
        </w:tc>
        <w:tc>
          <w:tcPr>
            <w:tcW w:w="750" w:type="dxa"/>
            <w:vAlign w:val="center"/>
          </w:tcPr>
          <w:p w14:paraId="141567CE" w14:textId="77777777" w:rsidR="001B26A4" w:rsidRPr="00333906" w:rsidRDefault="001B26A4" w:rsidP="00103AA1">
            <w:r w:rsidRPr="00333906">
              <w:t>(8, 4)</w:t>
            </w:r>
          </w:p>
        </w:tc>
      </w:tr>
      <w:tr w:rsidR="00333906" w:rsidRPr="00333906" w14:paraId="7C874573" w14:textId="77777777" w:rsidTr="00103AA1">
        <w:trPr>
          <w:trHeight w:val="368"/>
          <w:jc w:val="center"/>
        </w:trPr>
        <w:tc>
          <w:tcPr>
            <w:tcW w:w="1105" w:type="dxa"/>
            <w:shd w:val="clear" w:color="auto" w:fill="auto"/>
          </w:tcPr>
          <w:p w14:paraId="5DDEC74F" w14:textId="77777777" w:rsidR="001B26A4" w:rsidRPr="00333906" w:rsidRDefault="001B26A4" w:rsidP="00103AA1">
            <w:r w:rsidRPr="00333906">
              <w:t xml:space="preserve">Phase noise Profile from </w:t>
            </w:r>
            <w:r w:rsidRPr="00333906">
              <w:rPr>
                <w:szCs w:val="24"/>
              </w:rPr>
              <w:t>Qualcomm</w:t>
            </w:r>
          </w:p>
        </w:tc>
        <w:tc>
          <w:tcPr>
            <w:tcW w:w="1105" w:type="dxa"/>
            <w:shd w:val="clear" w:color="auto" w:fill="auto"/>
            <w:vAlign w:val="center"/>
          </w:tcPr>
          <w:p w14:paraId="469108CD" w14:textId="77777777" w:rsidR="001B26A4" w:rsidRPr="00333906" w:rsidRDefault="001B26A4" w:rsidP="00103AA1">
            <w:pPr>
              <w:jc w:val="center"/>
              <w:rPr>
                <w:rPrChange w:id="10623" w:author="Xiaomi" w:date="2023-11-22T10:45:00Z">
                  <w:rPr>
                    <w:color w:val="000000"/>
                  </w:rPr>
                </w:rPrChange>
              </w:rPr>
            </w:pPr>
            <w:ins w:id="10624" w:author="mi" w:date="2023-10-18T16:37:00Z">
              <w:r w:rsidRPr="00333906">
                <w:rPr>
                  <w:rPrChange w:id="10625" w:author="Xiaomi" w:date="2023-11-22T10:45:00Z">
                    <w:rPr>
                      <w:color w:val="000000"/>
                    </w:rPr>
                  </w:rPrChange>
                </w:rPr>
                <w:t xml:space="preserve">-32.0 </w:t>
              </w:r>
            </w:ins>
            <w:del w:id="10626" w:author="mi" w:date="2023-10-18T16:37:00Z">
              <w:r w:rsidRPr="00333906" w:rsidDel="00473B25">
                <w:rPr>
                  <w:rPrChange w:id="10627" w:author="Xiaomi" w:date="2023-11-22T10:45:00Z">
                    <w:rPr>
                      <w:color w:val="000000"/>
                    </w:rPr>
                  </w:rPrChange>
                </w:rPr>
                <w:delText>-35.1</w:delText>
              </w:r>
            </w:del>
          </w:p>
        </w:tc>
        <w:tc>
          <w:tcPr>
            <w:tcW w:w="740" w:type="dxa"/>
            <w:shd w:val="clear" w:color="auto" w:fill="auto"/>
            <w:vAlign w:val="center"/>
          </w:tcPr>
          <w:p w14:paraId="450B77EA" w14:textId="77777777" w:rsidR="001B26A4" w:rsidRPr="00333906" w:rsidRDefault="001B26A4" w:rsidP="00103AA1">
            <w:pPr>
              <w:jc w:val="center"/>
              <w:rPr>
                <w:rPrChange w:id="10628" w:author="Xiaomi" w:date="2023-11-22T10:45:00Z">
                  <w:rPr>
                    <w:color w:val="000000"/>
                  </w:rPr>
                </w:rPrChange>
              </w:rPr>
            </w:pPr>
            <w:ins w:id="10629" w:author="mi" w:date="2023-10-18T16:37:00Z">
              <w:r w:rsidRPr="00333906">
                <w:rPr>
                  <w:rPrChange w:id="10630" w:author="Xiaomi" w:date="2023-11-22T10:45:00Z">
                    <w:rPr>
                      <w:color w:val="000000"/>
                    </w:rPr>
                  </w:rPrChange>
                </w:rPr>
                <w:t xml:space="preserve">-31.3 </w:t>
              </w:r>
            </w:ins>
            <w:del w:id="10631" w:author="mi" w:date="2023-10-18T16:37:00Z">
              <w:r w:rsidRPr="00333906" w:rsidDel="00473B25">
                <w:rPr>
                  <w:rPrChange w:id="10632" w:author="Xiaomi" w:date="2023-11-22T10:45:00Z">
                    <w:rPr>
                      <w:color w:val="000000"/>
                    </w:rPr>
                  </w:rPrChange>
                </w:rPr>
                <w:delText>-34.4</w:delText>
              </w:r>
            </w:del>
          </w:p>
        </w:tc>
        <w:tc>
          <w:tcPr>
            <w:tcW w:w="766" w:type="dxa"/>
            <w:shd w:val="clear" w:color="auto" w:fill="auto"/>
            <w:vAlign w:val="center"/>
          </w:tcPr>
          <w:p w14:paraId="640424DF" w14:textId="77777777" w:rsidR="001B26A4" w:rsidRPr="00333906" w:rsidRDefault="001B26A4" w:rsidP="00103AA1">
            <w:pPr>
              <w:jc w:val="center"/>
              <w:rPr>
                <w:rPrChange w:id="10633" w:author="Xiaomi" w:date="2023-11-22T10:45:00Z">
                  <w:rPr>
                    <w:color w:val="000000"/>
                  </w:rPr>
                </w:rPrChange>
              </w:rPr>
            </w:pPr>
            <w:ins w:id="10634" w:author="mi" w:date="2023-10-18T16:37:00Z">
              <w:r w:rsidRPr="00333906">
                <w:rPr>
                  <w:rPrChange w:id="10635" w:author="Xiaomi" w:date="2023-11-22T10:45:00Z">
                    <w:rPr>
                      <w:color w:val="000000"/>
                    </w:rPr>
                  </w:rPrChange>
                </w:rPr>
                <w:t xml:space="preserve">-31.6 </w:t>
              </w:r>
            </w:ins>
            <w:del w:id="10636" w:author="mi" w:date="2023-10-18T16:37:00Z">
              <w:r w:rsidRPr="00333906" w:rsidDel="00473B25">
                <w:rPr>
                  <w:rPrChange w:id="10637" w:author="Xiaomi" w:date="2023-11-22T10:45:00Z">
                    <w:rPr>
                      <w:color w:val="000000"/>
                    </w:rPr>
                  </w:rPrChange>
                </w:rPr>
                <w:delText>-34.7</w:delText>
              </w:r>
            </w:del>
          </w:p>
        </w:tc>
        <w:tc>
          <w:tcPr>
            <w:tcW w:w="742" w:type="dxa"/>
            <w:shd w:val="clear" w:color="auto" w:fill="auto"/>
            <w:vAlign w:val="center"/>
          </w:tcPr>
          <w:p w14:paraId="0E076930" w14:textId="77777777" w:rsidR="001B26A4" w:rsidRPr="00333906" w:rsidRDefault="001B26A4" w:rsidP="00103AA1">
            <w:pPr>
              <w:jc w:val="center"/>
              <w:rPr>
                <w:rPrChange w:id="10638" w:author="Xiaomi" w:date="2023-11-22T10:45:00Z">
                  <w:rPr>
                    <w:color w:val="000000"/>
                  </w:rPr>
                </w:rPrChange>
              </w:rPr>
            </w:pPr>
            <w:ins w:id="10639" w:author="mi" w:date="2023-10-18T16:37:00Z">
              <w:r w:rsidRPr="00333906">
                <w:rPr>
                  <w:rPrChange w:id="10640" w:author="Xiaomi" w:date="2023-11-22T10:45:00Z">
                    <w:rPr>
                      <w:color w:val="000000"/>
                    </w:rPr>
                  </w:rPrChange>
                </w:rPr>
                <w:t xml:space="preserve">-31.8 </w:t>
              </w:r>
            </w:ins>
            <w:del w:id="10641" w:author="mi" w:date="2023-10-18T16:37:00Z">
              <w:r w:rsidRPr="00333906" w:rsidDel="00473B25">
                <w:rPr>
                  <w:rPrChange w:id="10642" w:author="Xiaomi" w:date="2023-11-22T10:45:00Z">
                    <w:rPr>
                      <w:color w:val="000000"/>
                    </w:rPr>
                  </w:rPrChange>
                </w:rPr>
                <w:delText>-34.8</w:delText>
              </w:r>
            </w:del>
          </w:p>
        </w:tc>
        <w:tc>
          <w:tcPr>
            <w:tcW w:w="766" w:type="dxa"/>
            <w:shd w:val="clear" w:color="auto" w:fill="auto"/>
            <w:vAlign w:val="center"/>
          </w:tcPr>
          <w:p w14:paraId="4D5B18AC" w14:textId="77777777" w:rsidR="001B26A4" w:rsidRPr="00333906" w:rsidRDefault="001B26A4" w:rsidP="00103AA1">
            <w:pPr>
              <w:jc w:val="center"/>
              <w:rPr>
                <w:rPrChange w:id="10643" w:author="Xiaomi" w:date="2023-11-22T10:45:00Z">
                  <w:rPr>
                    <w:color w:val="000000"/>
                  </w:rPr>
                </w:rPrChange>
              </w:rPr>
            </w:pPr>
            <w:ins w:id="10644" w:author="mi" w:date="2023-10-18T16:37:00Z">
              <w:r w:rsidRPr="00333906">
                <w:rPr>
                  <w:rPrChange w:id="10645" w:author="Xiaomi" w:date="2023-11-22T10:45:00Z">
                    <w:rPr>
                      <w:color w:val="000000"/>
                    </w:rPr>
                  </w:rPrChange>
                </w:rPr>
                <w:t xml:space="preserve">-32.0 </w:t>
              </w:r>
            </w:ins>
            <w:del w:id="10646" w:author="mi" w:date="2023-10-18T16:37:00Z">
              <w:r w:rsidRPr="00333906" w:rsidDel="00473B25">
                <w:rPr>
                  <w:rPrChange w:id="10647" w:author="Xiaomi" w:date="2023-11-22T10:45:00Z">
                    <w:rPr>
                      <w:color w:val="000000"/>
                    </w:rPr>
                  </w:rPrChange>
                </w:rPr>
                <w:delText>-35.0</w:delText>
              </w:r>
            </w:del>
          </w:p>
        </w:tc>
        <w:tc>
          <w:tcPr>
            <w:tcW w:w="768" w:type="dxa"/>
            <w:shd w:val="clear" w:color="auto" w:fill="auto"/>
            <w:vAlign w:val="center"/>
          </w:tcPr>
          <w:p w14:paraId="3ACE6E34" w14:textId="77777777" w:rsidR="001B26A4" w:rsidRPr="00333906" w:rsidRDefault="001B26A4" w:rsidP="00103AA1">
            <w:pPr>
              <w:jc w:val="center"/>
              <w:rPr>
                <w:rPrChange w:id="10648" w:author="Xiaomi" w:date="2023-11-22T10:45:00Z">
                  <w:rPr>
                    <w:color w:val="000000"/>
                  </w:rPr>
                </w:rPrChange>
              </w:rPr>
            </w:pPr>
            <w:ins w:id="10649" w:author="mi" w:date="2023-10-18T16:37:00Z">
              <w:r w:rsidRPr="00333906">
                <w:rPr>
                  <w:rPrChange w:id="10650" w:author="Xiaomi" w:date="2023-11-22T10:45:00Z">
                    <w:rPr>
                      <w:color w:val="000000"/>
                    </w:rPr>
                  </w:rPrChange>
                </w:rPr>
                <w:t xml:space="preserve">-32.3 </w:t>
              </w:r>
            </w:ins>
            <w:del w:id="10651" w:author="mi" w:date="2023-10-18T16:37:00Z">
              <w:r w:rsidRPr="00333906" w:rsidDel="00473B25">
                <w:rPr>
                  <w:rPrChange w:id="10652" w:author="Xiaomi" w:date="2023-11-22T10:45:00Z">
                    <w:rPr>
                      <w:color w:val="000000"/>
                    </w:rPr>
                  </w:rPrChange>
                </w:rPr>
                <w:delText>-35.3</w:delText>
              </w:r>
            </w:del>
          </w:p>
        </w:tc>
        <w:tc>
          <w:tcPr>
            <w:tcW w:w="742" w:type="dxa"/>
            <w:shd w:val="clear" w:color="auto" w:fill="auto"/>
            <w:vAlign w:val="center"/>
          </w:tcPr>
          <w:p w14:paraId="1C669410" w14:textId="77777777" w:rsidR="001B26A4" w:rsidRPr="00333906" w:rsidRDefault="001B26A4" w:rsidP="00103AA1">
            <w:pPr>
              <w:jc w:val="center"/>
              <w:rPr>
                <w:rPrChange w:id="10653" w:author="Xiaomi" w:date="2023-11-22T10:45:00Z">
                  <w:rPr>
                    <w:color w:val="000000"/>
                  </w:rPr>
                </w:rPrChange>
              </w:rPr>
            </w:pPr>
            <w:r w:rsidRPr="00333906">
              <w:rPr>
                <w:rPrChange w:id="10654" w:author="Xiaomi" w:date="2023-11-22T10:45:00Z">
                  <w:rPr>
                    <w:color w:val="000000"/>
                  </w:rPr>
                </w:rPrChange>
              </w:rPr>
              <w:t>-0.7</w:t>
            </w:r>
          </w:p>
        </w:tc>
        <w:tc>
          <w:tcPr>
            <w:tcW w:w="748" w:type="dxa"/>
            <w:vAlign w:val="center"/>
          </w:tcPr>
          <w:p w14:paraId="264AF51E" w14:textId="77777777" w:rsidR="001B26A4" w:rsidRPr="00333906" w:rsidRDefault="001B26A4" w:rsidP="00103AA1">
            <w:pPr>
              <w:jc w:val="center"/>
              <w:rPr>
                <w:rPrChange w:id="10655" w:author="Xiaomi" w:date="2023-11-22T10:45:00Z">
                  <w:rPr>
                    <w:color w:val="000000"/>
                  </w:rPr>
                </w:rPrChange>
              </w:rPr>
            </w:pPr>
            <w:r w:rsidRPr="00333906">
              <w:rPr>
                <w:rPrChange w:id="10656" w:author="Xiaomi" w:date="2023-11-22T10:45:00Z">
                  <w:rPr>
                    <w:color w:val="000000"/>
                  </w:rPr>
                </w:rPrChange>
              </w:rPr>
              <w:t>-0.4</w:t>
            </w:r>
          </w:p>
        </w:tc>
        <w:tc>
          <w:tcPr>
            <w:tcW w:w="742" w:type="dxa"/>
            <w:vAlign w:val="center"/>
          </w:tcPr>
          <w:p w14:paraId="24AA486E" w14:textId="77777777" w:rsidR="001B26A4" w:rsidRPr="00333906" w:rsidRDefault="001B26A4" w:rsidP="00103AA1">
            <w:pPr>
              <w:jc w:val="center"/>
              <w:rPr>
                <w:rPrChange w:id="10657" w:author="Xiaomi" w:date="2023-11-22T10:45:00Z">
                  <w:rPr>
                    <w:color w:val="000000"/>
                  </w:rPr>
                </w:rPrChange>
              </w:rPr>
            </w:pPr>
            <w:ins w:id="10658" w:author="mi" w:date="2023-10-18T16:37:00Z">
              <w:r w:rsidRPr="00333906">
                <w:rPr>
                  <w:rPrChange w:id="10659" w:author="Xiaomi" w:date="2023-11-22T10:45:00Z">
                    <w:rPr>
                      <w:color w:val="000000"/>
                    </w:rPr>
                  </w:rPrChange>
                </w:rPr>
                <w:t xml:space="preserve">-0.2 </w:t>
              </w:r>
            </w:ins>
            <w:del w:id="10660" w:author="mi" w:date="2023-10-18T16:37:00Z">
              <w:r w:rsidRPr="00333906" w:rsidDel="00473B25">
                <w:rPr>
                  <w:rPrChange w:id="10661" w:author="Xiaomi" w:date="2023-11-22T10:45:00Z">
                    <w:rPr>
                      <w:color w:val="000000"/>
                    </w:rPr>
                  </w:rPrChange>
                </w:rPr>
                <w:delText>-0.3</w:delText>
              </w:r>
            </w:del>
          </w:p>
        </w:tc>
        <w:tc>
          <w:tcPr>
            <w:tcW w:w="748" w:type="dxa"/>
            <w:vAlign w:val="center"/>
          </w:tcPr>
          <w:p w14:paraId="33A97735" w14:textId="77777777" w:rsidR="001B26A4" w:rsidRPr="00333906" w:rsidRDefault="001B26A4" w:rsidP="00103AA1">
            <w:pPr>
              <w:jc w:val="center"/>
              <w:rPr>
                <w:rPrChange w:id="10662" w:author="Xiaomi" w:date="2023-11-22T10:45:00Z">
                  <w:rPr>
                    <w:color w:val="000000"/>
                  </w:rPr>
                </w:rPrChange>
              </w:rPr>
            </w:pPr>
            <w:ins w:id="10663" w:author="mi" w:date="2023-10-18T16:37:00Z">
              <w:r w:rsidRPr="00333906">
                <w:rPr>
                  <w:rPrChange w:id="10664" w:author="Xiaomi" w:date="2023-11-22T10:45:00Z">
                    <w:rPr>
                      <w:color w:val="000000"/>
                    </w:rPr>
                  </w:rPrChange>
                </w:rPr>
                <w:t xml:space="preserve">0.0 </w:t>
              </w:r>
            </w:ins>
            <w:del w:id="10665" w:author="mi" w:date="2023-10-18T16:37:00Z">
              <w:r w:rsidRPr="00333906" w:rsidDel="00473B25">
                <w:rPr>
                  <w:rPrChange w:id="10666" w:author="Xiaomi" w:date="2023-11-22T10:45:00Z">
                    <w:rPr>
                      <w:color w:val="000000"/>
                    </w:rPr>
                  </w:rPrChange>
                </w:rPr>
                <w:delText>-0.1</w:delText>
              </w:r>
            </w:del>
          </w:p>
        </w:tc>
        <w:tc>
          <w:tcPr>
            <w:tcW w:w="750" w:type="dxa"/>
            <w:vAlign w:val="center"/>
          </w:tcPr>
          <w:p w14:paraId="074EFE87" w14:textId="77777777" w:rsidR="001B26A4" w:rsidRPr="00333906" w:rsidRDefault="001B26A4" w:rsidP="00103AA1">
            <w:pPr>
              <w:jc w:val="center"/>
              <w:rPr>
                <w:rPrChange w:id="10667" w:author="Xiaomi" w:date="2023-11-22T10:45:00Z">
                  <w:rPr>
                    <w:color w:val="000000"/>
                  </w:rPr>
                </w:rPrChange>
              </w:rPr>
            </w:pPr>
            <w:ins w:id="10668" w:author="mi" w:date="2023-10-18T16:37:00Z">
              <w:r w:rsidRPr="00333906">
                <w:rPr>
                  <w:rPrChange w:id="10669" w:author="Xiaomi" w:date="2023-11-22T10:45:00Z">
                    <w:rPr>
                      <w:color w:val="000000"/>
                    </w:rPr>
                  </w:rPrChange>
                </w:rPr>
                <w:t xml:space="preserve">0.3 </w:t>
              </w:r>
            </w:ins>
            <w:del w:id="10670" w:author="mi" w:date="2023-10-18T16:37:00Z">
              <w:r w:rsidRPr="00333906" w:rsidDel="00473B25">
                <w:rPr>
                  <w:rPrChange w:id="10671" w:author="Xiaomi" w:date="2023-11-22T10:45:00Z">
                    <w:rPr>
                      <w:color w:val="000000"/>
                    </w:rPr>
                  </w:rPrChange>
                </w:rPr>
                <w:delText>0.2</w:delText>
              </w:r>
            </w:del>
          </w:p>
        </w:tc>
      </w:tr>
      <w:tr w:rsidR="00333906" w:rsidRPr="00333906" w14:paraId="13161CC1" w14:textId="77777777" w:rsidTr="00103AA1">
        <w:trPr>
          <w:trHeight w:val="361"/>
          <w:jc w:val="center"/>
        </w:trPr>
        <w:tc>
          <w:tcPr>
            <w:tcW w:w="1105" w:type="dxa"/>
            <w:shd w:val="clear" w:color="auto" w:fill="auto"/>
          </w:tcPr>
          <w:p w14:paraId="6C8046C2" w14:textId="77777777" w:rsidR="001B26A4" w:rsidRPr="00333906" w:rsidRDefault="001B26A4" w:rsidP="00103AA1">
            <w:r w:rsidRPr="00333906">
              <w:t xml:space="preserve">Phase noise Profile from </w:t>
            </w:r>
            <w:r w:rsidRPr="00333906">
              <w:rPr>
                <w:szCs w:val="24"/>
              </w:rPr>
              <w:t>MTK</w:t>
            </w:r>
          </w:p>
        </w:tc>
        <w:tc>
          <w:tcPr>
            <w:tcW w:w="1105" w:type="dxa"/>
            <w:shd w:val="clear" w:color="auto" w:fill="auto"/>
            <w:vAlign w:val="center"/>
          </w:tcPr>
          <w:p w14:paraId="10277598" w14:textId="77777777" w:rsidR="001B26A4" w:rsidRPr="00333906" w:rsidRDefault="001B26A4" w:rsidP="00103AA1">
            <w:pPr>
              <w:jc w:val="center"/>
              <w:rPr>
                <w:rPrChange w:id="10672" w:author="Xiaomi" w:date="2023-11-22T10:45:00Z">
                  <w:rPr>
                    <w:color w:val="000000"/>
                  </w:rPr>
                </w:rPrChange>
              </w:rPr>
            </w:pPr>
            <w:ins w:id="10673" w:author="mi" w:date="2023-10-18T16:37:00Z">
              <w:r w:rsidRPr="00333906">
                <w:rPr>
                  <w:rPrChange w:id="10674" w:author="Xiaomi" w:date="2023-11-22T10:45:00Z">
                    <w:rPr>
                      <w:color w:val="000000"/>
                    </w:rPr>
                  </w:rPrChange>
                </w:rPr>
                <w:t xml:space="preserve">-32.9 </w:t>
              </w:r>
            </w:ins>
            <w:del w:id="10675" w:author="mi" w:date="2023-10-18T16:37:00Z">
              <w:r w:rsidRPr="00333906" w:rsidDel="00473B25">
                <w:rPr>
                  <w:rPrChange w:id="10676" w:author="Xiaomi" w:date="2023-11-22T10:45:00Z">
                    <w:rPr>
                      <w:color w:val="000000"/>
                    </w:rPr>
                  </w:rPrChange>
                </w:rPr>
                <w:delText>-36.0</w:delText>
              </w:r>
            </w:del>
          </w:p>
        </w:tc>
        <w:tc>
          <w:tcPr>
            <w:tcW w:w="740" w:type="dxa"/>
            <w:shd w:val="clear" w:color="auto" w:fill="auto"/>
            <w:vAlign w:val="center"/>
          </w:tcPr>
          <w:p w14:paraId="54D6F819" w14:textId="77777777" w:rsidR="001B26A4" w:rsidRPr="00333906" w:rsidRDefault="001B26A4" w:rsidP="00103AA1">
            <w:pPr>
              <w:jc w:val="center"/>
              <w:rPr>
                <w:rPrChange w:id="10677" w:author="Xiaomi" w:date="2023-11-22T10:45:00Z">
                  <w:rPr>
                    <w:color w:val="000000"/>
                  </w:rPr>
                </w:rPrChange>
              </w:rPr>
            </w:pPr>
            <w:ins w:id="10678" w:author="mi" w:date="2023-10-18T16:37:00Z">
              <w:r w:rsidRPr="00333906">
                <w:rPr>
                  <w:rPrChange w:id="10679" w:author="Xiaomi" w:date="2023-11-22T10:45:00Z">
                    <w:rPr>
                      <w:color w:val="000000"/>
                    </w:rPr>
                  </w:rPrChange>
                </w:rPr>
                <w:t xml:space="preserve">-31.8 </w:t>
              </w:r>
            </w:ins>
            <w:del w:id="10680" w:author="mi" w:date="2023-10-18T16:37:00Z">
              <w:r w:rsidRPr="00333906" w:rsidDel="00473B25">
                <w:rPr>
                  <w:rPrChange w:id="10681" w:author="Xiaomi" w:date="2023-11-22T10:45:00Z">
                    <w:rPr>
                      <w:color w:val="000000"/>
                    </w:rPr>
                  </w:rPrChange>
                </w:rPr>
                <w:delText>-34.8</w:delText>
              </w:r>
            </w:del>
          </w:p>
        </w:tc>
        <w:tc>
          <w:tcPr>
            <w:tcW w:w="766" w:type="dxa"/>
            <w:shd w:val="clear" w:color="auto" w:fill="auto"/>
            <w:vAlign w:val="center"/>
          </w:tcPr>
          <w:p w14:paraId="55F8B38B" w14:textId="77777777" w:rsidR="001B26A4" w:rsidRPr="00333906" w:rsidRDefault="001B26A4" w:rsidP="00103AA1">
            <w:pPr>
              <w:jc w:val="center"/>
              <w:rPr>
                <w:rPrChange w:id="10682" w:author="Xiaomi" w:date="2023-11-22T10:45:00Z">
                  <w:rPr>
                    <w:color w:val="000000"/>
                  </w:rPr>
                </w:rPrChange>
              </w:rPr>
            </w:pPr>
            <w:ins w:id="10683" w:author="mi" w:date="2023-10-18T16:37:00Z">
              <w:r w:rsidRPr="00333906">
                <w:rPr>
                  <w:rPrChange w:id="10684" w:author="Xiaomi" w:date="2023-11-22T10:45:00Z">
                    <w:rPr>
                      <w:color w:val="000000"/>
                    </w:rPr>
                  </w:rPrChange>
                </w:rPr>
                <w:t xml:space="preserve">-32.4 </w:t>
              </w:r>
            </w:ins>
            <w:del w:id="10685" w:author="mi" w:date="2023-10-18T16:37:00Z">
              <w:r w:rsidRPr="00333906" w:rsidDel="00473B25">
                <w:rPr>
                  <w:rPrChange w:id="10686" w:author="Xiaomi" w:date="2023-11-22T10:45:00Z">
                    <w:rPr>
                      <w:color w:val="000000"/>
                    </w:rPr>
                  </w:rPrChange>
                </w:rPr>
                <w:delText>-35.4</w:delText>
              </w:r>
            </w:del>
          </w:p>
        </w:tc>
        <w:tc>
          <w:tcPr>
            <w:tcW w:w="742" w:type="dxa"/>
            <w:shd w:val="clear" w:color="auto" w:fill="auto"/>
            <w:vAlign w:val="center"/>
          </w:tcPr>
          <w:p w14:paraId="410CBAE1" w14:textId="77777777" w:rsidR="001B26A4" w:rsidRPr="00333906" w:rsidRDefault="001B26A4" w:rsidP="00103AA1">
            <w:pPr>
              <w:jc w:val="center"/>
              <w:rPr>
                <w:rPrChange w:id="10687" w:author="Xiaomi" w:date="2023-11-22T10:45:00Z">
                  <w:rPr>
                    <w:color w:val="000000"/>
                  </w:rPr>
                </w:rPrChange>
              </w:rPr>
            </w:pPr>
            <w:ins w:id="10688" w:author="mi" w:date="2023-10-18T16:37:00Z">
              <w:r w:rsidRPr="00333906">
                <w:rPr>
                  <w:rPrChange w:id="10689" w:author="Xiaomi" w:date="2023-11-22T10:45:00Z">
                    <w:rPr>
                      <w:color w:val="000000"/>
                    </w:rPr>
                  </w:rPrChange>
                </w:rPr>
                <w:t xml:space="preserve">-32.1 </w:t>
              </w:r>
            </w:ins>
            <w:del w:id="10690" w:author="mi" w:date="2023-10-18T16:37:00Z">
              <w:r w:rsidRPr="00333906" w:rsidDel="00473B25">
                <w:rPr>
                  <w:rPrChange w:id="10691" w:author="Xiaomi" w:date="2023-11-22T10:45:00Z">
                    <w:rPr>
                      <w:color w:val="000000"/>
                    </w:rPr>
                  </w:rPrChange>
                </w:rPr>
                <w:delText>-35.1</w:delText>
              </w:r>
            </w:del>
          </w:p>
        </w:tc>
        <w:tc>
          <w:tcPr>
            <w:tcW w:w="766" w:type="dxa"/>
            <w:shd w:val="clear" w:color="auto" w:fill="auto"/>
            <w:vAlign w:val="center"/>
          </w:tcPr>
          <w:p w14:paraId="206A2C59" w14:textId="77777777" w:rsidR="001B26A4" w:rsidRPr="00333906" w:rsidRDefault="001B26A4" w:rsidP="00103AA1">
            <w:pPr>
              <w:jc w:val="center"/>
              <w:rPr>
                <w:rPrChange w:id="10692" w:author="Xiaomi" w:date="2023-11-22T10:45:00Z">
                  <w:rPr>
                    <w:color w:val="000000"/>
                  </w:rPr>
                </w:rPrChange>
              </w:rPr>
            </w:pPr>
            <w:ins w:id="10693" w:author="mi" w:date="2023-10-18T16:37:00Z">
              <w:r w:rsidRPr="00333906">
                <w:rPr>
                  <w:rPrChange w:id="10694" w:author="Xiaomi" w:date="2023-11-22T10:45:00Z">
                    <w:rPr>
                      <w:color w:val="000000"/>
                    </w:rPr>
                  </w:rPrChange>
                </w:rPr>
                <w:t xml:space="preserve">-32.6 </w:t>
              </w:r>
            </w:ins>
            <w:del w:id="10695" w:author="mi" w:date="2023-10-18T16:37:00Z">
              <w:r w:rsidRPr="00333906" w:rsidDel="00473B25">
                <w:rPr>
                  <w:rPrChange w:id="10696" w:author="Xiaomi" w:date="2023-11-22T10:45:00Z">
                    <w:rPr>
                      <w:color w:val="000000"/>
                    </w:rPr>
                  </w:rPrChange>
                </w:rPr>
                <w:delText>-35.6</w:delText>
              </w:r>
            </w:del>
          </w:p>
        </w:tc>
        <w:tc>
          <w:tcPr>
            <w:tcW w:w="768" w:type="dxa"/>
            <w:shd w:val="clear" w:color="auto" w:fill="auto"/>
            <w:vAlign w:val="center"/>
          </w:tcPr>
          <w:p w14:paraId="2434074F" w14:textId="77777777" w:rsidR="001B26A4" w:rsidRPr="00333906" w:rsidRDefault="001B26A4" w:rsidP="00103AA1">
            <w:pPr>
              <w:jc w:val="center"/>
              <w:rPr>
                <w:rPrChange w:id="10697" w:author="Xiaomi" w:date="2023-11-22T10:45:00Z">
                  <w:rPr>
                    <w:color w:val="000000"/>
                  </w:rPr>
                </w:rPrChange>
              </w:rPr>
            </w:pPr>
            <w:ins w:id="10698" w:author="mi" w:date="2023-10-18T16:37:00Z">
              <w:r w:rsidRPr="00333906">
                <w:rPr>
                  <w:rPrChange w:id="10699" w:author="Xiaomi" w:date="2023-11-22T10:45:00Z">
                    <w:rPr>
                      <w:color w:val="000000"/>
                    </w:rPr>
                  </w:rPrChange>
                </w:rPr>
                <w:t xml:space="preserve">-32.6 </w:t>
              </w:r>
            </w:ins>
            <w:del w:id="10700" w:author="mi" w:date="2023-10-18T16:37:00Z">
              <w:r w:rsidRPr="00333906" w:rsidDel="00473B25">
                <w:rPr>
                  <w:rPrChange w:id="10701" w:author="Xiaomi" w:date="2023-11-22T10:45:00Z">
                    <w:rPr>
                      <w:color w:val="000000"/>
                    </w:rPr>
                  </w:rPrChange>
                </w:rPr>
                <w:delText>-35.6</w:delText>
              </w:r>
            </w:del>
          </w:p>
        </w:tc>
        <w:tc>
          <w:tcPr>
            <w:tcW w:w="742" w:type="dxa"/>
            <w:shd w:val="clear" w:color="auto" w:fill="auto"/>
            <w:vAlign w:val="center"/>
          </w:tcPr>
          <w:p w14:paraId="7B092548" w14:textId="77777777" w:rsidR="001B26A4" w:rsidRPr="00333906" w:rsidRDefault="001B26A4" w:rsidP="00103AA1">
            <w:pPr>
              <w:jc w:val="center"/>
              <w:rPr>
                <w:rPrChange w:id="10702" w:author="Xiaomi" w:date="2023-11-22T10:45:00Z">
                  <w:rPr>
                    <w:color w:val="000000"/>
                  </w:rPr>
                </w:rPrChange>
              </w:rPr>
            </w:pPr>
            <w:r w:rsidRPr="00333906">
              <w:rPr>
                <w:rPrChange w:id="10703" w:author="Xiaomi" w:date="2023-11-22T10:45:00Z">
                  <w:rPr>
                    <w:color w:val="000000"/>
                  </w:rPr>
                </w:rPrChange>
              </w:rPr>
              <w:t>-1.1</w:t>
            </w:r>
          </w:p>
        </w:tc>
        <w:tc>
          <w:tcPr>
            <w:tcW w:w="748" w:type="dxa"/>
            <w:vAlign w:val="center"/>
          </w:tcPr>
          <w:p w14:paraId="28E83537" w14:textId="77777777" w:rsidR="001B26A4" w:rsidRPr="00333906" w:rsidRDefault="001B26A4" w:rsidP="00103AA1">
            <w:pPr>
              <w:jc w:val="center"/>
              <w:rPr>
                <w:rPrChange w:id="10704" w:author="Xiaomi" w:date="2023-11-22T10:45:00Z">
                  <w:rPr>
                    <w:color w:val="000000"/>
                  </w:rPr>
                </w:rPrChange>
              </w:rPr>
            </w:pPr>
            <w:ins w:id="10705" w:author="mi" w:date="2023-10-18T16:37:00Z">
              <w:r w:rsidRPr="00333906">
                <w:rPr>
                  <w:rPrChange w:id="10706" w:author="Xiaomi" w:date="2023-11-22T10:45:00Z">
                    <w:rPr>
                      <w:color w:val="000000"/>
                    </w:rPr>
                  </w:rPrChange>
                </w:rPr>
                <w:t xml:space="preserve">-0.5 </w:t>
              </w:r>
            </w:ins>
            <w:del w:id="10707" w:author="mi" w:date="2023-10-18T16:37:00Z">
              <w:r w:rsidRPr="00333906" w:rsidDel="00473B25">
                <w:rPr>
                  <w:rPrChange w:id="10708" w:author="Xiaomi" w:date="2023-11-22T10:45:00Z">
                    <w:rPr>
                      <w:color w:val="000000"/>
                    </w:rPr>
                  </w:rPrChange>
                </w:rPr>
                <w:delText>-0.6</w:delText>
              </w:r>
            </w:del>
          </w:p>
        </w:tc>
        <w:tc>
          <w:tcPr>
            <w:tcW w:w="742" w:type="dxa"/>
            <w:vAlign w:val="center"/>
          </w:tcPr>
          <w:p w14:paraId="6F4E54C5" w14:textId="77777777" w:rsidR="001B26A4" w:rsidRPr="00333906" w:rsidRDefault="001B26A4" w:rsidP="00103AA1">
            <w:pPr>
              <w:jc w:val="center"/>
              <w:rPr>
                <w:rPrChange w:id="10709" w:author="Xiaomi" w:date="2023-11-22T10:45:00Z">
                  <w:rPr>
                    <w:color w:val="000000"/>
                  </w:rPr>
                </w:rPrChange>
              </w:rPr>
            </w:pPr>
            <w:r w:rsidRPr="00333906">
              <w:rPr>
                <w:rPrChange w:id="10710" w:author="Xiaomi" w:date="2023-11-22T10:45:00Z">
                  <w:rPr>
                    <w:color w:val="000000"/>
                  </w:rPr>
                </w:rPrChange>
              </w:rPr>
              <w:t>-0.8</w:t>
            </w:r>
          </w:p>
        </w:tc>
        <w:tc>
          <w:tcPr>
            <w:tcW w:w="748" w:type="dxa"/>
            <w:vAlign w:val="center"/>
          </w:tcPr>
          <w:p w14:paraId="2B1708F2" w14:textId="77777777" w:rsidR="001B26A4" w:rsidRPr="00333906" w:rsidRDefault="001B26A4" w:rsidP="00103AA1">
            <w:pPr>
              <w:jc w:val="center"/>
              <w:rPr>
                <w:rPrChange w:id="10711" w:author="Xiaomi" w:date="2023-11-22T10:45:00Z">
                  <w:rPr>
                    <w:color w:val="000000"/>
                  </w:rPr>
                </w:rPrChange>
              </w:rPr>
            </w:pPr>
            <w:ins w:id="10712" w:author="mi" w:date="2023-10-31T10:33:00Z">
              <w:r w:rsidRPr="00333906">
                <w:rPr>
                  <w:rPrChange w:id="10713" w:author="Xiaomi" w:date="2023-11-22T10:45:00Z">
                    <w:rPr>
                      <w:color w:val="000000"/>
                    </w:rPr>
                  </w:rPrChange>
                </w:rPr>
                <w:t>-0.3</w:t>
              </w:r>
            </w:ins>
            <w:del w:id="10714" w:author="mi" w:date="2023-10-31T10:33:00Z">
              <w:r w:rsidRPr="00333906" w:rsidDel="00DA29C6">
                <w:rPr>
                  <w:rPrChange w:id="10715" w:author="Xiaomi" w:date="2023-11-22T10:45:00Z">
                    <w:rPr>
                      <w:color w:val="000000"/>
                    </w:rPr>
                  </w:rPrChange>
                </w:rPr>
                <w:delText>-0.4</w:delText>
              </w:r>
            </w:del>
          </w:p>
        </w:tc>
        <w:tc>
          <w:tcPr>
            <w:tcW w:w="750" w:type="dxa"/>
            <w:vAlign w:val="center"/>
          </w:tcPr>
          <w:p w14:paraId="2DBEFDAA" w14:textId="77777777" w:rsidR="001B26A4" w:rsidRPr="00333906" w:rsidRDefault="001B26A4" w:rsidP="00103AA1">
            <w:pPr>
              <w:jc w:val="center"/>
              <w:rPr>
                <w:rPrChange w:id="10716" w:author="Xiaomi" w:date="2023-11-22T10:45:00Z">
                  <w:rPr>
                    <w:color w:val="000000"/>
                  </w:rPr>
                </w:rPrChange>
              </w:rPr>
            </w:pPr>
            <w:r w:rsidRPr="00333906">
              <w:rPr>
                <w:rPrChange w:id="10717" w:author="Xiaomi" w:date="2023-11-22T10:45:00Z">
                  <w:rPr>
                    <w:color w:val="000000"/>
                  </w:rPr>
                </w:rPrChange>
              </w:rPr>
              <w:t>-0.3</w:t>
            </w:r>
          </w:p>
        </w:tc>
      </w:tr>
    </w:tbl>
    <w:p w14:paraId="2C725042" w14:textId="3329FFCF" w:rsidR="00D3650A" w:rsidRPr="00333906" w:rsidRDefault="00D3650A" w:rsidP="00D3650A">
      <w:pPr>
        <w:pStyle w:val="ab"/>
        <w:spacing w:before="180"/>
        <w:ind w:left="0"/>
        <w:contextualSpacing w:val="0"/>
        <w:jc w:val="center"/>
        <w:rPr>
          <w:b/>
        </w:rPr>
      </w:pPr>
      <w:r w:rsidRPr="00333906">
        <w:rPr>
          <w:b/>
        </w:rPr>
        <w:t>Table 5.2.5.3-8 EVM floor and benefits with different PTRS configurations for DFT-S-OFDM at 39GHz</w:t>
      </w:r>
    </w:p>
    <w:tbl>
      <w:tblPr>
        <w:tblW w:w="97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5"/>
        <w:gridCol w:w="1105"/>
        <w:gridCol w:w="740"/>
        <w:gridCol w:w="766"/>
        <w:gridCol w:w="742"/>
        <w:gridCol w:w="766"/>
        <w:gridCol w:w="768"/>
        <w:gridCol w:w="742"/>
        <w:gridCol w:w="748"/>
        <w:gridCol w:w="742"/>
        <w:gridCol w:w="748"/>
        <w:gridCol w:w="750"/>
      </w:tblGrid>
      <w:tr w:rsidR="00333906" w:rsidRPr="00333906" w14:paraId="728D231A" w14:textId="77777777" w:rsidTr="00103AA1">
        <w:trPr>
          <w:trHeight w:val="464"/>
        </w:trPr>
        <w:tc>
          <w:tcPr>
            <w:tcW w:w="9722" w:type="dxa"/>
            <w:gridSpan w:val="12"/>
            <w:shd w:val="clear" w:color="auto" w:fill="auto"/>
            <w:vAlign w:val="center"/>
          </w:tcPr>
          <w:p w14:paraId="5747A4E1" w14:textId="77777777" w:rsidR="001B26A4" w:rsidRPr="00333906" w:rsidRDefault="001B26A4" w:rsidP="00103AA1">
            <w:r w:rsidRPr="00333906">
              <w:t>DFT-S-OFDM with phase noise</w:t>
            </w:r>
            <w:r w:rsidRPr="00333906">
              <w:rPr>
                <w:rFonts w:hint="eastAsia"/>
              </w:rPr>
              <w:t>，</w:t>
            </w:r>
            <w:r w:rsidRPr="00333906">
              <w:t xml:space="preserve"> 39GHz, 120kHz, 4RB</w:t>
            </w:r>
          </w:p>
        </w:tc>
      </w:tr>
      <w:tr w:rsidR="00333906" w:rsidRPr="00333906" w14:paraId="5E561F4F" w14:textId="77777777" w:rsidTr="00103AA1">
        <w:trPr>
          <w:trHeight w:val="368"/>
        </w:trPr>
        <w:tc>
          <w:tcPr>
            <w:tcW w:w="1105" w:type="dxa"/>
            <w:vMerge w:val="restart"/>
            <w:shd w:val="clear" w:color="auto" w:fill="auto"/>
            <w:vAlign w:val="center"/>
          </w:tcPr>
          <w:p w14:paraId="2B8894B5" w14:textId="77777777" w:rsidR="001B26A4" w:rsidRPr="00333906" w:rsidRDefault="001B26A4" w:rsidP="00103AA1">
            <w:r w:rsidRPr="00333906">
              <w:t xml:space="preserve">Phase noise model </w:t>
            </w:r>
          </w:p>
        </w:tc>
        <w:tc>
          <w:tcPr>
            <w:tcW w:w="1105" w:type="dxa"/>
            <w:vMerge w:val="restart"/>
            <w:shd w:val="clear" w:color="auto" w:fill="auto"/>
            <w:vAlign w:val="center"/>
          </w:tcPr>
          <w:p w14:paraId="31BDABC3" w14:textId="77777777" w:rsidR="001B26A4" w:rsidRPr="00333906" w:rsidRDefault="001B26A4" w:rsidP="00103AA1">
            <w:r w:rsidRPr="00333906">
              <w:rPr>
                <w:rPrChange w:id="10718" w:author="Xiaomi" w:date="2023-11-22T10:45:00Z">
                  <w:rPr>
                    <w:color w:val="000000"/>
                  </w:rPr>
                </w:rPrChange>
              </w:rPr>
              <w:t>EVM (dB) with no PTRS corrections</w:t>
            </w:r>
          </w:p>
        </w:tc>
        <w:tc>
          <w:tcPr>
            <w:tcW w:w="3782" w:type="dxa"/>
            <w:gridSpan w:val="5"/>
            <w:shd w:val="clear" w:color="auto" w:fill="auto"/>
            <w:vAlign w:val="center"/>
          </w:tcPr>
          <w:p w14:paraId="547320AB" w14:textId="77777777" w:rsidR="001B26A4" w:rsidRPr="00333906" w:rsidRDefault="001B26A4" w:rsidP="00103AA1">
            <w:r w:rsidRPr="00333906">
              <w:t>EVM (dB) with PTRS (N_group, N_samp)</w:t>
            </w:r>
          </w:p>
        </w:tc>
        <w:tc>
          <w:tcPr>
            <w:tcW w:w="3730" w:type="dxa"/>
            <w:gridSpan w:val="5"/>
            <w:shd w:val="clear" w:color="auto" w:fill="auto"/>
            <w:vAlign w:val="center"/>
          </w:tcPr>
          <w:p w14:paraId="5FB92F3D" w14:textId="77777777" w:rsidR="001B26A4" w:rsidRPr="00333906" w:rsidRDefault="001B26A4" w:rsidP="00103AA1">
            <w:r w:rsidRPr="00333906">
              <w:t>Net benefit of PTRS</w:t>
            </w:r>
            <w:r w:rsidRPr="00333906">
              <w:rPr>
                <w:lang w:eastAsia="zh-CN"/>
              </w:rPr>
              <w:t xml:space="preserve"> </w:t>
            </w:r>
            <w:r w:rsidRPr="00333906">
              <w:t>(N_group, N_samp)</w:t>
            </w:r>
          </w:p>
        </w:tc>
      </w:tr>
      <w:tr w:rsidR="00333906" w:rsidRPr="00333906" w14:paraId="71EC17AA" w14:textId="77777777" w:rsidTr="00103AA1">
        <w:trPr>
          <w:trHeight w:val="368"/>
        </w:trPr>
        <w:tc>
          <w:tcPr>
            <w:tcW w:w="1105" w:type="dxa"/>
            <w:vMerge/>
            <w:shd w:val="clear" w:color="auto" w:fill="auto"/>
            <w:vAlign w:val="center"/>
          </w:tcPr>
          <w:p w14:paraId="28FC05F9" w14:textId="77777777" w:rsidR="001B26A4" w:rsidRPr="00333906" w:rsidRDefault="001B26A4" w:rsidP="00103AA1"/>
        </w:tc>
        <w:tc>
          <w:tcPr>
            <w:tcW w:w="1105" w:type="dxa"/>
            <w:vMerge/>
            <w:shd w:val="clear" w:color="auto" w:fill="auto"/>
            <w:vAlign w:val="center"/>
          </w:tcPr>
          <w:p w14:paraId="677DE6FD" w14:textId="77777777" w:rsidR="001B26A4" w:rsidRPr="00333906" w:rsidRDefault="001B26A4" w:rsidP="00103AA1">
            <w:pPr>
              <w:rPr>
                <w:rPrChange w:id="10719" w:author="Xiaomi" w:date="2023-11-22T10:45:00Z">
                  <w:rPr>
                    <w:color w:val="000000"/>
                  </w:rPr>
                </w:rPrChange>
              </w:rPr>
            </w:pPr>
          </w:p>
        </w:tc>
        <w:tc>
          <w:tcPr>
            <w:tcW w:w="740" w:type="dxa"/>
            <w:shd w:val="clear" w:color="auto" w:fill="auto"/>
            <w:vAlign w:val="center"/>
          </w:tcPr>
          <w:p w14:paraId="64136754" w14:textId="77777777" w:rsidR="001B26A4" w:rsidRPr="00333906" w:rsidRDefault="001B26A4" w:rsidP="00103AA1">
            <w:r w:rsidRPr="00333906">
              <w:t>(2, 2)</w:t>
            </w:r>
          </w:p>
        </w:tc>
        <w:tc>
          <w:tcPr>
            <w:tcW w:w="766" w:type="dxa"/>
            <w:shd w:val="clear" w:color="auto" w:fill="auto"/>
            <w:vAlign w:val="center"/>
          </w:tcPr>
          <w:p w14:paraId="576FDF2D" w14:textId="77777777" w:rsidR="001B26A4" w:rsidRPr="00333906" w:rsidRDefault="001B26A4" w:rsidP="00103AA1">
            <w:r w:rsidRPr="00333906">
              <w:t>(2, 4)</w:t>
            </w:r>
          </w:p>
        </w:tc>
        <w:tc>
          <w:tcPr>
            <w:tcW w:w="742" w:type="dxa"/>
            <w:shd w:val="clear" w:color="auto" w:fill="auto"/>
            <w:vAlign w:val="center"/>
          </w:tcPr>
          <w:p w14:paraId="79D19D22" w14:textId="77777777" w:rsidR="001B26A4" w:rsidRPr="00333906" w:rsidRDefault="001B26A4" w:rsidP="00103AA1">
            <w:r w:rsidRPr="00333906">
              <w:t>(4, 2)</w:t>
            </w:r>
          </w:p>
        </w:tc>
        <w:tc>
          <w:tcPr>
            <w:tcW w:w="766" w:type="dxa"/>
            <w:shd w:val="clear" w:color="auto" w:fill="auto"/>
            <w:vAlign w:val="center"/>
          </w:tcPr>
          <w:p w14:paraId="79860EBE" w14:textId="77777777" w:rsidR="001B26A4" w:rsidRPr="00333906" w:rsidRDefault="001B26A4" w:rsidP="00103AA1">
            <w:r w:rsidRPr="00333906">
              <w:t>(4, 4)</w:t>
            </w:r>
          </w:p>
        </w:tc>
        <w:tc>
          <w:tcPr>
            <w:tcW w:w="768" w:type="dxa"/>
            <w:shd w:val="clear" w:color="auto" w:fill="auto"/>
            <w:vAlign w:val="center"/>
          </w:tcPr>
          <w:p w14:paraId="26F096B8" w14:textId="77777777" w:rsidR="001B26A4" w:rsidRPr="00333906" w:rsidRDefault="001B26A4" w:rsidP="00103AA1">
            <w:r w:rsidRPr="00333906">
              <w:t>(8, 4)</w:t>
            </w:r>
          </w:p>
        </w:tc>
        <w:tc>
          <w:tcPr>
            <w:tcW w:w="742" w:type="dxa"/>
            <w:shd w:val="clear" w:color="auto" w:fill="auto"/>
            <w:vAlign w:val="center"/>
          </w:tcPr>
          <w:p w14:paraId="76D2E8E2" w14:textId="77777777" w:rsidR="001B26A4" w:rsidRPr="00333906" w:rsidRDefault="001B26A4" w:rsidP="00103AA1">
            <w:r w:rsidRPr="00333906">
              <w:t>(2, 2)</w:t>
            </w:r>
          </w:p>
        </w:tc>
        <w:tc>
          <w:tcPr>
            <w:tcW w:w="748" w:type="dxa"/>
            <w:vAlign w:val="center"/>
          </w:tcPr>
          <w:p w14:paraId="143D105A" w14:textId="77777777" w:rsidR="001B26A4" w:rsidRPr="00333906" w:rsidRDefault="001B26A4" w:rsidP="00103AA1">
            <w:r w:rsidRPr="00333906">
              <w:t>(2, 4)</w:t>
            </w:r>
          </w:p>
        </w:tc>
        <w:tc>
          <w:tcPr>
            <w:tcW w:w="742" w:type="dxa"/>
            <w:vAlign w:val="center"/>
          </w:tcPr>
          <w:p w14:paraId="05A9160E" w14:textId="77777777" w:rsidR="001B26A4" w:rsidRPr="00333906" w:rsidRDefault="001B26A4" w:rsidP="00103AA1">
            <w:r w:rsidRPr="00333906">
              <w:t>(4, 2)</w:t>
            </w:r>
          </w:p>
        </w:tc>
        <w:tc>
          <w:tcPr>
            <w:tcW w:w="748" w:type="dxa"/>
            <w:vAlign w:val="center"/>
          </w:tcPr>
          <w:p w14:paraId="42BFC3E5" w14:textId="77777777" w:rsidR="001B26A4" w:rsidRPr="00333906" w:rsidRDefault="001B26A4" w:rsidP="00103AA1">
            <w:r w:rsidRPr="00333906">
              <w:t>(4, 4)</w:t>
            </w:r>
          </w:p>
        </w:tc>
        <w:tc>
          <w:tcPr>
            <w:tcW w:w="750" w:type="dxa"/>
            <w:vAlign w:val="center"/>
          </w:tcPr>
          <w:p w14:paraId="51CAF37E" w14:textId="77777777" w:rsidR="001B26A4" w:rsidRPr="00333906" w:rsidRDefault="001B26A4" w:rsidP="00103AA1">
            <w:r w:rsidRPr="00333906">
              <w:t>(8, 4)</w:t>
            </w:r>
          </w:p>
        </w:tc>
      </w:tr>
      <w:tr w:rsidR="00333906" w:rsidRPr="00333906" w14:paraId="4557A431" w14:textId="77777777" w:rsidTr="00103AA1">
        <w:trPr>
          <w:trHeight w:val="361"/>
        </w:trPr>
        <w:tc>
          <w:tcPr>
            <w:tcW w:w="1105" w:type="dxa"/>
            <w:shd w:val="clear" w:color="auto" w:fill="auto"/>
            <w:vAlign w:val="center"/>
          </w:tcPr>
          <w:p w14:paraId="0954CE5F" w14:textId="77777777" w:rsidR="001B26A4" w:rsidRPr="00333906" w:rsidRDefault="001B26A4" w:rsidP="00103AA1">
            <w:r w:rsidRPr="00333906">
              <w:t xml:space="preserve">Phase noise Profile from </w:t>
            </w:r>
            <w:r w:rsidRPr="00333906">
              <w:rPr>
                <w:szCs w:val="24"/>
              </w:rPr>
              <w:t>MTK</w:t>
            </w:r>
          </w:p>
        </w:tc>
        <w:tc>
          <w:tcPr>
            <w:tcW w:w="1105" w:type="dxa"/>
            <w:shd w:val="clear" w:color="auto" w:fill="auto"/>
            <w:vAlign w:val="center"/>
          </w:tcPr>
          <w:p w14:paraId="157DBE7F" w14:textId="77777777" w:rsidR="001B26A4" w:rsidRPr="00333906" w:rsidRDefault="001B26A4" w:rsidP="00103AA1">
            <w:pPr>
              <w:widowControl w:val="0"/>
              <w:autoSpaceDE w:val="0"/>
              <w:autoSpaceDN w:val="0"/>
              <w:adjustRightInd w:val="0"/>
              <w:spacing w:after="0"/>
              <w:jc w:val="center"/>
              <w:rPr>
                <w:lang w:val="en-US" w:eastAsia="zh-CN"/>
                <w:rPrChange w:id="10720" w:author="Xiaomi" w:date="2023-11-22T10:45:00Z">
                  <w:rPr>
                    <w:color w:val="000000"/>
                    <w:lang w:val="en-US" w:eastAsia="zh-CN"/>
                  </w:rPr>
                </w:rPrChange>
              </w:rPr>
            </w:pPr>
            <w:ins w:id="10721" w:author="mi" w:date="2023-10-18T18:12:00Z">
              <w:r w:rsidRPr="00333906">
                <w:rPr>
                  <w:rPrChange w:id="10722" w:author="Xiaomi" w:date="2023-11-22T10:45:00Z">
                    <w:rPr>
                      <w:color w:val="000000"/>
                    </w:rPr>
                  </w:rPrChange>
                </w:rPr>
                <w:t xml:space="preserve">-32.1 </w:t>
              </w:r>
            </w:ins>
            <w:del w:id="10723" w:author="mi" w:date="2023-10-18T16:46:00Z">
              <w:r w:rsidRPr="00333906" w:rsidDel="001565E9">
                <w:rPr>
                  <w:lang w:val="en-US" w:eastAsia="zh-CN"/>
                  <w:rPrChange w:id="10724" w:author="Xiaomi" w:date="2023-11-22T10:45:00Z">
                    <w:rPr>
                      <w:color w:val="000000"/>
                      <w:lang w:val="en-US" w:eastAsia="zh-CN"/>
                    </w:rPr>
                  </w:rPrChange>
                </w:rPr>
                <w:delText>-35.1</w:delText>
              </w:r>
            </w:del>
          </w:p>
        </w:tc>
        <w:tc>
          <w:tcPr>
            <w:tcW w:w="740" w:type="dxa"/>
            <w:shd w:val="clear" w:color="auto" w:fill="auto"/>
            <w:vAlign w:val="center"/>
          </w:tcPr>
          <w:p w14:paraId="1401D985" w14:textId="77777777" w:rsidR="001B26A4" w:rsidRPr="00333906" w:rsidRDefault="001B26A4" w:rsidP="00103AA1">
            <w:pPr>
              <w:widowControl w:val="0"/>
              <w:autoSpaceDE w:val="0"/>
              <w:autoSpaceDN w:val="0"/>
              <w:adjustRightInd w:val="0"/>
              <w:spacing w:after="0"/>
              <w:jc w:val="center"/>
              <w:rPr>
                <w:lang w:val="en-US" w:eastAsia="zh-CN"/>
                <w:rPrChange w:id="10725" w:author="Xiaomi" w:date="2023-11-22T10:45:00Z">
                  <w:rPr>
                    <w:color w:val="000000"/>
                    <w:lang w:val="en-US" w:eastAsia="zh-CN"/>
                  </w:rPr>
                </w:rPrChange>
              </w:rPr>
            </w:pPr>
            <w:ins w:id="10726" w:author="mi" w:date="2023-10-18T18:12:00Z">
              <w:r w:rsidRPr="00333906">
                <w:rPr>
                  <w:rPrChange w:id="10727" w:author="Xiaomi" w:date="2023-11-22T10:45:00Z">
                    <w:rPr>
                      <w:color w:val="000000"/>
                    </w:rPr>
                  </w:rPrChange>
                </w:rPr>
                <w:t xml:space="preserve">-32.1 </w:t>
              </w:r>
            </w:ins>
            <w:del w:id="10728" w:author="mi" w:date="2023-10-18T16:46:00Z">
              <w:r w:rsidRPr="00333906" w:rsidDel="001565E9">
                <w:rPr>
                  <w:lang w:val="en-US" w:eastAsia="zh-CN"/>
                  <w:rPrChange w:id="10729" w:author="Xiaomi" w:date="2023-11-22T10:45:00Z">
                    <w:rPr>
                      <w:color w:val="000000"/>
                      <w:lang w:val="en-US" w:eastAsia="zh-CN"/>
                    </w:rPr>
                  </w:rPrChange>
                </w:rPr>
                <w:delText>-35.1</w:delText>
              </w:r>
            </w:del>
          </w:p>
        </w:tc>
        <w:tc>
          <w:tcPr>
            <w:tcW w:w="766" w:type="dxa"/>
            <w:shd w:val="clear" w:color="auto" w:fill="auto"/>
            <w:vAlign w:val="center"/>
          </w:tcPr>
          <w:p w14:paraId="26026C74" w14:textId="77777777" w:rsidR="001B26A4" w:rsidRPr="00333906" w:rsidRDefault="001B26A4" w:rsidP="00103AA1">
            <w:pPr>
              <w:widowControl w:val="0"/>
              <w:autoSpaceDE w:val="0"/>
              <w:autoSpaceDN w:val="0"/>
              <w:adjustRightInd w:val="0"/>
              <w:spacing w:after="0"/>
              <w:jc w:val="center"/>
              <w:rPr>
                <w:lang w:val="en-US" w:eastAsia="zh-CN"/>
                <w:rPrChange w:id="10730" w:author="Xiaomi" w:date="2023-11-22T10:45:00Z">
                  <w:rPr>
                    <w:color w:val="000000"/>
                    <w:lang w:val="en-US" w:eastAsia="zh-CN"/>
                  </w:rPr>
                </w:rPrChange>
              </w:rPr>
            </w:pPr>
            <w:ins w:id="10731" w:author="mi" w:date="2023-10-18T18:12:00Z">
              <w:r w:rsidRPr="00333906">
                <w:rPr>
                  <w:rPrChange w:id="10732" w:author="Xiaomi" w:date="2023-11-22T10:45:00Z">
                    <w:rPr>
                      <w:color w:val="000000"/>
                    </w:rPr>
                  </w:rPrChange>
                </w:rPr>
                <w:t xml:space="preserve">-32.5 </w:t>
              </w:r>
            </w:ins>
            <w:del w:id="10733" w:author="mi" w:date="2023-10-18T16:46:00Z">
              <w:r w:rsidRPr="00333906" w:rsidDel="001565E9">
                <w:rPr>
                  <w:lang w:val="en-US" w:eastAsia="zh-CN"/>
                  <w:rPrChange w:id="10734" w:author="Xiaomi" w:date="2023-11-22T10:45:00Z">
                    <w:rPr>
                      <w:color w:val="000000"/>
                      <w:lang w:val="en-US" w:eastAsia="zh-CN"/>
                    </w:rPr>
                  </w:rPrChange>
                </w:rPr>
                <w:delText>-35.5</w:delText>
              </w:r>
            </w:del>
          </w:p>
        </w:tc>
        <w:tc>
          <w:tcPr>
            <w:tcW w:w="742" w:type="dxa"/>
            <w:shd w:val="clear" w:color="auto" w:fill="auto"/>
            <w:vAlign w:val="center"/>
          </w:tcPr>
          <w:p w14:paraId="46076D44" w14:textId="77777777" w:rsidR="001B26A4" w:rsidRPr="00333906" w:rsidRDefault="001B26A4" w:rsidP="00103AA1">
            <w:pPr>
              <w:widowControl w:val="0"/>
              <w:autoSpaceDE w:val="0"/>
              <w:autoSpaceDN w:val="0"/>
              <w:adjustRightInd w:val="0"/>
              <w:spacing w:after="0"/>
              <w:jc w:val="center"/>
              <w:rPr>
                <w:lang w:val="en-US" w:eastAsia="zh-CN"/>
                <w:rPrChange w:id="10735" w:author="Xiaomi" w:date="2023-11-22T10:45:00Z">
                  <w:rPr>
                    <w:color w:val="000000"/>
                    <w:lang w:val="en-US" w:eastAsia="zh-CN"/>
                  </w:rPr>
                </w:rPrChange>
              </w:rPr>
            </w:pPr>
            <w:ins w:id="10736" w:author="mi" w:date="2023-10-18T18:12:00Z">
              <w:r w:rsidRPr="00333906">
                <w:rPr>
                  <w:rPrChange w:id="10737" w:author="Xiaomi" w:date="2023-11-22T10:45:00Z">
                    <w:rPr>
                      <w:color w:val="000000"/>
                    </w:rPr>
                  </w:rPrChange>
                </w:rPr>
                <w:t xml:space="preserve">-32.2 </w:t>
              </w:r>
            </w:ins>
            <w:del w:id="10738" w:author="mi" w:date="2023-10-18T16:46:00Z">
              <w:r w:rsidRPr="00333906" w:rsidDel="001565E9">
                <w:rPr>
                  <w:lang w:val="en-US" w:eastAsia="zh-CN"/>
                  <w:rPrChange w:id="10739" w:author="Xiaomi" w:date="2023-11-22T10:45:00Z">
                    <w:rPr>
                      <w:color w:val="000000"/>
                      <w:lang w:val="en-US" w:eastAsia="zh-CN"/>
                    </w:rPr>
                  </w:rPrChange>
                </w:rPr>
                <w:delText>-35.3</w:delText>
              </w:r>
            </w:del>
          </w:p>
        </w:tc>
        <w:tc>
          <w:tcPr>
            <w:tcW w:w="766" w:type="dxa"/>
            <w:shd w:val="clear" w:color="auto" w:fill="auto"/>
            <w:vAlign w:val="center"/>
          </w:tcPr>
          <w:p w14:paraId="25F79C5A" w14:textId="77777777" w:rsidR="001B26A4" w:rsidRPr="00333906" w:rsidRDefault="001B26A4" w:rsidP="00103AA1">
            <w:pPr>
              <w:widowControl w:val="0"/>
              <w:autoSpaceDE w:val="0"/>
              <w:autoSpaceDN w:val="0"/>
              <w:adjustRightInd w:val="0"/>
              <w:spacing w:after="0"/>
              <w:jc w:val="center"/>
              <w:rPr>
                <w:lang w:val="en-US" w:eastAsia="zh-CN"/>
                <w:rPrChange w:id="10740" w:author="Xiaomi" w:date="2023-11-22T10:45:00Z">
                  <w:rPr>
                    <w:color w:val="000000"/>
                    <w:lang w:val="en-US" w:eastAsia="zh-CN"/>
                  </w:rPr>
                </w:rPrChange>
              </w:rPr>
            </w:pPr>
            <w:ins w:id="10741" w:author="mi" w:date="2023-10-18T18:12:00Z">
              <w:r w:rsidRPr="00333906">
                <w:rPr>
                  <w:rPrChange w:id="10742" w:author="Xiaomi" w:date="2023-11-22T10:45:00Z">
                    <w:rPr>
                      <w:color w:val="000000"/>
                    </w:rPr>
                  </w:rPrChange>
                </w:rPr>
                <w:t xml:space="preserve">-32.6 </w:t>
              </w:r>
            </w:ins>
            <w:del w:id="10743" w:author="mi" w:date="2023-10-18T16:46:00Z">
              <w:r w:rsidRPr="00333906" w:rsidDel="001565E9">
                <w:rPr>
                  <w:lang w:val="en-US" w:eastAsia="zh-CN"/>
                  <w:rPrChange w:id="10744" w:author="Xiaomi" w:date="2023-11-22T10:45:00Z">
                    <w:rPr>
                      <w:color w:val="000000"/>
                      <w:lang w:val="en-US" w:eastAsia="zh-CN"/>
                    </w:rPr>
                  </w:rPrChange>
                </w:rPr>
                <w:delText>-35.7</w:delText>
              </w:r>
            </w:del>
          </w:p>
        </w:tc>
        <w:tc>
          <w:tcPr>
            <w:tcW w:w="768" w:type="dxa"/>
            <w:shd w:val="clear" w:color="auto" w:fill="auto"/>
            <w:vAlign w:val="center"/>
          </w:tcPr>
          <w:p w14:paraId="2735E996" w14:textId="77777777" w:rsidR="001B26A4" w:rsidRPr="00333906" w:rsidRDefault="001B26A4" w:rsidP="00103AA1">
            <w:pPr>
              <w:widowControl w:val="0"/>
              <w:autoSpaceDE w:val="0"/>
              <w:autoSpaceDN w:val="0"/>
              <w:adjustRightInd w:val="0"/>
              <w:spacing w:after="0"/>
              <w:jc w:val="center"/>
              <w:rPr>
                <w:lang w:val="en-US" w:eastAsia="zh-CN"/>
                <w:rPrChange w:id="10745" w:author="Xiaomi" w:date="2023-11-22T10:45:00Z">
                  <w:rPr>
                    <w:color w:val="000000"/>
                    <w:lang w:val="en-US" w:eastAsia="zh-CN"/>
                  </w:rPr>
                </w:rPrChange>
              </w:rPr>
            </w:pPr>
            <w:ins w:id="10746" w:author="mi" w:date="2023-10-18T18:12:00Z">
              <w:r w:rsidRPr="00333906">
                <w:rPr>
                  <w:rPrChange w:id="10747" w:author="Xiaomi" w:date="2023-11-22T10:45:00Z">
                    <w:rPr>
                      <w:color w:val="000000"/>
                    </w:rPr>
                  </w:rPrChange>
                </w:rPr>
                <w:t xml:space="preserve">-32.1 </w:t>
              </w:r>
            </w:ins>
            <w:del w:id="10748" w:author="mi" w:date="2023-10-18T16:46:00Z">
              <w:r w:rsidRPr="00333906" w:rsidDel="001565E9">
                <w:rPr>
                  <w:lang w:val="en-US" w:eastAsia="zh-CN"/>
                  <w:rPrChange w:id="10749" w:author="Xiaomi" w:date="2023-11-22T10:45:00Z">
                    <w:rPr>
                      <w:color w:val="000000"/>
                      <w:lang w:val="en-US" w:eastAsia="zh-CN"/>
                    </w:rPr>
                  </w:rPrChange>
                </w:rPr>
                <w:delText>-35.1</w:delText>
              </w:r>
            </w:del>
          </w:p>
        </w:tc>
        <w:tc>
          <w:tcPr>
            <w:tcW w:w="742" w:type="dxa"/>
            <w:shd w:val="clear" w:color="auto" w:fill="auto"/>
            <w:vAlign w:val="center"/>
          </w:tcPr>
          <w:p w14:paraId="5A4EDE81" w14:textId="77777777" w:rsidR="001B26A4" w:rsidRPr="00333906" w:rsidRDefault="001B26A4" w:rsidP="00103AA1">
            <w:pPr>
              <w:widowControl w:val="0"/>
              <w:autoSpaceDE w:val="0"/>
              <w:autoSpaceDN w:val="0"/>
              <w:adjustRightInd w:val="0"/>
              <w:spacing w:after="0"/>
              <w:jc w:val="center"/>
              <w:rPr>
                <w:lang w:val="en-US" w:eastAsia="zh-CN"/>
                <w:rPrChange w:id="10750" w:author="Xiaomi" w:date="2023-11-22T10:45:00Z">
                  <w:rPr>
                    <w:color w:val="000000"/>
                    <w:lang w:val="en-US" w:eastAsia="zh-CN"/>
                  </w:rPr>
                </w:rPrChange>
              </w:rPr>
            </w:pPr>
            <w:r w:rsidRPr="00333906">
              <w:rPr>
                <w:lang w:val="en-US" w:eastAsia="zh-CN"/>
                <w:rPrChange w:id="10751" w:author="Xiaomi" w:date="2023-11-22T10:45:00Z">
                  <w:rPr>
                    <w:color w:val="000000"/>
                    <w:lang w:val="en-US" w:eastAsia="zh-CN"/>
                  </w:rPr>
                </w:rPrChange>
              </w:rPr>
              <w:t>0.0</w:t>
            </w:r>
          </w:p>
        </w:tc>
        <w:tc>
          <w:tcPr>
            <w:tcW w:w="748" w:type="dxa"/>
            <w:vAlign w:val="center"/>
          </w:tcPr>
          <w:p w14:paraId="1EBAF1DA" w14:textId="77777777" w:rsidR="001B26A4" w:rsidRPr="00333906" w:rsidRDefault="001B26A4" w:rsidP="00103AA1">
            <w:pPr>
              <w:widowControl w:val="0"/>
              <w:autoSpaceDE w:val="0"/>
              <w:autoSpaceDN w:val="0"/>
              <w:adjustRightInd w:val="0"/>
              <w:spacing w:after="0"/>
              <w:jc w:val="center"/>
              <w:rPr>
                <w:lang w:val="en-US" w:eastAsia="zh-CN"/>
                <w:rPrChange w:id="10752" w:author="Xiaomi" w:date="2023-11-22T10:45:00Z">
                  <w:rPr>
                    <w:color w:val="000000"/>
                    <w:lang w:val="en-US" w:eastAsia="zh-CN"/>
                  </w:rPr>
                </w:rPrChange>
              </w:rPr>
            </w:pPr>
            <w:r w:rsidRPr="00333906">
              <w:rPr>
                <w:lang w:val="en-US" w:eastAsia="zh-CN"/>
                <w:rPrChange w:id="10753" w:author="Xiaomi" w:date="2023-11-22T10:45:00Z">
                  <w:rPr>
                    <w:color w:val="000000"/>
                    <w:lang w:val="en-US" w:eastAsia="zh-CN"/>
                  </w:rPr>
                </w:rPrChange>
              </w:rPr>
              <w:t>0.4</w:t>
            </w:r>
          </w:p>
        </w:tc>
        <w:tc>
          <w:tcPr>
            <w:tcW w:w="742" w:type="dxa"/>
            <w:vAlign w:val="center"/>
          </w:tcPr>
          <w:p w14:paraId="04DCFCC2" w14:textId="77777777" w:rsidR="001B26A4" w:rsidRPr="00333906" w:rsidRDefault="001B26A4" w:rsidP="00103AA1">
            <w:pPr>
              <w:widowControl w:val="0"/>
              <w:autoSpaceDE w:val="0"/>
              <w:autoSpaceDN w:val="0"/>
              <w:adjustRightInd w:val="0"/>
              <w:spacing w:after="0"/>
              <w:jc w:val="center"/>
              <w:rPr>
                <w:lang w:val="en-US" w:eastAsia="zh-CN"/>
                <w:rPrChange w:id="10754" w:author="Xiaomi" w:date="2023-11-22T10:45:00Z">
                  <w:rPr>
                    <w:color w:val="000000"/>
                    <w:lang w:val="en-US" w:eastAsia="zh-CN"/>
                  </w:rPr>
                </w:rPrChange>
              </w:rPr>
            </w:pPr>
            <w:ins w:id="10755" w:author="mi" w:date="2023-10-31T10:34:00Z">
              <w:r w:rsidRPr="00333906">
                <w:rPr>
                  <w:lang w:val="en-US" w:eastAsia="zh-CN"/>
                  <w:rPrChange w:id="10756" w:author="Xiaomi" w:date="2023-11-22T10:45:00Z">
                    <w:rPr>
                      <w:color w:val="000000"/>
                      <w:lang w:val="en-US" w:eastAsia="zh-CN"/>
                    </w:rPr>
                  </w:rPrChange>
                </w:rPr>
                <w:t>0.1</w:t>
              </w:r>
            </w:ins>
            <w:del w:id="10757" w:author="mi" w:date="2023-10-31T10:34:00Z">
              <w:r w:rsidRPr="00333906" w:rsidDel="00E90E70">
                <w:rPr>
                  <w:lang w:val="en-US" w:eastAsia="zh-CN"/>
                  <w:rPrChange w:id="10758" w:author="Xiaomi" w:date="2023-11-22T10:45:00Z">
                    <w:rPr>
                      <w:color w:val="000000"/>
                      <w:lang w:val="en-US" w:eastAsia="zh-CN"/>
                    </w:rPr>
                  </w:rPrChange>
                </w:rPr>
                <w:delText>0.2</w:delText>
              </w:r>
            </w:del>
          </w:p>
        </w:tc>
        <w:tc>
          <w:tcPr>
            <w:tcW w:w="748" w:type="dxa"/>
            <w:vAlign w:val="center"/>
          </w:tcPr>
          <w:p w14:paraId="2CD959AC" w14:textId="77777777" w:rsidR="001B26A4" w:rsidRPr="00333906" w:rsidRDefault="001B26A4" w:rsidP="00103AA1">
            <w:pPr>
              <w:widowControl w:val="0"/>
              <w:autoSpaceDE w:val="0"/>
              <w:autoSpaceDN w:val="0"/>
              <w:adjustRightInd w:val="0"/>
              <w:spacing w:after="0"/>
              <w:jc w:val="center"/>
              <w:rPr>
                <w:lang w:val="en-US" w:eastAsia="zh-CN"/>
                <w:rPrChange w:id="10759" w:author="Xiaomi" w:date="2023-11-22T10:45:00Z">
                  <w:rPr>
                    <w:color w:val="000000"/>
                    <w:lang w:val="en-US" w:eastAsia="zh-CN"/>
                  </w:rPr>
                </w:rPrChange>
              </w:rPr>
            </w:pPr>
            <w:ins w:id="10760" w:author="mi" w:date="2023-10-31T10:34:00Z">
              <w:r w:rsidRPr="00333906">
                <w:rPr>
                  <w:lang w:val="en-US" w:eastAsia="zh-CN"/>
                  <w:rPrChange w:id="10761" w:author="Xiaomi" w:date="2023-11-22T10:45:00Z">
                    <w:rPr>
                      <w:color w:val="000000"/>
                      <w:lang w:val="en-US" w:eastAsia="zh-CN"/>
                    </w:rPr>
                  </w:rPrChange>
                </w:rPr>
                <w:t>0.5</w:t>
              </w:r>
            </w:ins>
            <w:del w:id="10762" w:author="mi" w:date="2023-10-31T10:34:00Z">
              <w:r w:rsidRPr="00333906" w:rsidDel="00E90E70">
                <w:rPr>
                  <w:lang w:val="en-US" w:eastAsia="zh-CN"/>
                  <w:rPrChange w:id="10763" w:author="Xiaomi" w:date="2023-11-22T10:45:00Z">
                    <w:rPr>
                      <w:color w:val="000000"/>
                      <w:lang w:val="en-US" w:eastAsia="zh-CN"/>
                    </w:rPr>
                  </w:rPrChange>
                </w:rPr>
                <w:delText>0.6</w:delText>
              </w:r>
            </w:del>
          </w:p>
        </w:tc>
        <w:tc>
          <w:tcPr>
            <w:tcW w:w="750" w:type="dxa"/>
            <w:vAlign w:val="center"/>
          </w:tcPr>
          <w:p w14:paraId="2951E1FE" w14:textId="77777777" w:rsidR="001B26A4" w:rsidRPr="00333906" w:rsidRDefault="001B26A4" w:rsidP="00103AA1">
            <w:pPr>
              <w:widowControl w:val="0"/>
              <w:autoSpaceDE w:val="0"/>
              <w:autoSpaceDN w:val="0"/>
              <w:adjustRightInd w:val="0"/>
              <w:spacing w:after="0"/>
              <w:jc w:val="center"/>
              <w:rPr>
                <w:lang w:val="en-US" w:eastAsia="zh-CN"/>
                <w:rPrChange w:id="10764" w:author="Xiaomi" w:date="2023-11-22T10:45:00Z">
                  <w:rPr>
                    <w:color w:val="000000"/>
                    <w:lang w:val="en-US" w:eastAsia="zh-CN"/>
                  </w:rPr>
                </w:rPrChange>
              </w:rPr>
            </w:pPr>
            <w:r w:rsidRPr="00333906">
              <w:rPr>
                <w:lang w:val="en-US" w:eastAsia="zh-CN"/>
                <w:rPrChange w:id="10765" w:author="Xiaomi" w:date="2023-11-22T10:45:00Z">
                  <w:rPr>
                    <w:color w:val="000000"/>
                    <w:lang w:val="en-US" w:eastAsia="zh-CN"/>
                  </w:rPr>
                </w:rPrChange>
              </w:rPr>
              <w:t>0.0</w:t>
            </w:r>
          </w:p>
        </w:tc>
      </w:tr>
      <w:tr w:rsidR="00333906" w:rsidRPr="00333906" w14:paraId="70F009E8" w14:textId="77777777" w:rsidTr="00103AA1">
        <w:trPr>
          <w:trHeight w:val="464"/>
        </w:trPr>
        <w:tc>
          <w:tcPr>
            <w:tcW w:w="9722" w:type="dxa"/>
            <w:gridSpan w:val="12"/>
            <w:shd w:val="clear" w:color="auto" w:fill="auto"/>
            <w:vAlign w:val="center"/>
          </w:tcPr>
          <w:p w14:paraId="4E42BA40" w14:textId="77777777" w:rsidR="001B26A4" w:rsidRPr="00333906" w:rsidRDefault="001B26A4" w:rsidP="00103AA1">
            <w:r w:rsidRPr="00333906">
              <w:t>DFT-S-OFDM with phase noise</w:t>
            </w:r>
            <w:r w:rsidRPr="00333906">
              <w:rPr>
                <w:rFonts w:hint="eastAsia"/>
              </w:rPr>
              <w:t>，</w:t>
            </w:r>
            <w:r w:rsidRPr="00333906">
              <w:t xml:space="preserve"> 39GHz, 120kHz, 8RB</w:t>
            </w:r>
          </w:p>
        </w:tc>
      </w:tr>
      <w:tr w:rsidR="00333906" w:rsidRPr="00333906" w14:paraId="5E1BCDFC" w14:textId="77777777" w:rsidTr="00103AA1">
        <w:trPr>
          <w:trHeight w:val="368"/>
        </w:trPr>
        <w:tc>
          <w:tcPr>
            <w:tcW w:w="1105" w:type="dxa"/>
            <w:vMerge w:val="restart"/>
            <w:shd w:val="clear" w:color="auto" w:fill="auto"/>
            <w:vAlign w:val="center"/>
          </w:tcPr>
          <w:p w14:paraId="43B8EF42" w14:textId="77777777" w:rsidR="001B26A4" w:rsidRPr="00333906" w:rsidRDefault="001B26A4" w:rsidP="00103AA1">
            <w:r w:rsidRPr="00333906">
              <w:t xml:space="preserve">Phase noise model </w:t>
            </w:r>
          </w:p>
        </w:tc>
        <w:tc>
          <w:tcPr>
            <w:tcW w:w="1105" w:type="dxa"/>
            <w:vMerge w:val="restart"/>
            <w:shd w:val="clear" w:color="auto" w:fill="auto"/>
            <w:vAlign w:val="center"/>
          </w:tcPr>
          <w:p w14:paraId="28BF990F" w14:textId="77777777" w:rsidR="001B26A4" w:rsidRPr="00333906" w:rsidRDefault="001B26A4" w:rsidP="00103AA1">
            <w:r w:rsidRPr="00333906">
              <w:rPr>
                <w:rPrChange w:id="10766" w:author="Xiaomi" w:date="2023-11-22T10:45:00Z">
                  <w:rPr>
                    <w:color w:val="000000"/>
                  </w:rPr>
                </w:rPrChange>
              </w:rPr>
              <w:t>EVM (dB) with no PTRS corrections</w:t>
            </w:r>
          </w:p>
        </w:tc>
        <w:tc>
          <w:tcPr>
            <w:tcW w:w="3782" w:type="dxa"/>
            <w:gridSpan w:val="5"/>
            <w:shd w:val="clear" w:color="auto" w:fill="auto"/>
            <w:vAlign w:val="center"/>
          </w:tcPr>
          <w:p w14:paraId="595FA55F" w14:textId="77777777" w:rsidR="001B26A4" w:rsidRPr="00333906" w:rsidRDefault="001B26A4" w:rsidP="00103AA1">
            <w:r w:rsidRPr="00333906">
              <w:t>EVM (dB) with PTRS (N_group, N_samp)</w:t>
            </w:r>
          </w:p>
        </w:tc>
        <w:tc>
          <w:tcPr>
            <w:tcW w:w="3730" w:type="dxa"/>
            <w:gridSpan w:val="5"/>
            <w:shd w:val="clear" w:color="auto" w:fill="auto"/>
            <w:vAlign w:val="center"/>
          </w:tcPr>
          <w:p w14:paraId="45580DF2" w14:textId="77777777" w:rsidR="001B26A4" w:rsidRPr="00333906" w:rsidRDefault="001B26A4" w:rsidP="00103AA1">
            <w:r w:rsidRPr="00333906">
              <w:t>Net benefit of PTRS</w:t>
            </w:r>
            <w:r w:rsidRPr="00333906">
              <w:rPr>
                <w:lang w:eastAsia="zh-CN"/>
              </w:rPr>
              <w:t xml:space="preserve"> </w:t>
            </w:r>
            <w:r w:rsidRPr="00333906">
              <w:t>(N_group, N_samp)</w:t>
            </w:r>
          </w:p>
        </w:tc>
      </w:tr>
      <w:tr w:rsidR="00333906" w:rsidRPr="00333906" w14:paraId="082758F5" w14:textId="77777777" w:rsidTr="00103AA1">
        <w:trPr>
          <w:trHeight w:val="368"/>
        </w:trPr>
        <w:tc>
          <w:tcPr>
            <w:tcW w:w="1105" w:type="dxa"/>
            <w:vMerge/>
            <w:shd w:val="clear" w:color="auto" w:fill="auto"/>
            <w:vAlign w:val="center"/>
          </w:tcPr>
          <w:p w14:paraId="6BBA2AEA" w14:textId="77777777" w:rsidR="001B26A4" w:rsidRPr="00333906" w:rsidRDefault="001B26A4" w:rsidP="00103AA1"/>
        </w:tc>
        <w:tc>
          <w:tcPr>
            <w:tcW w:w="1105" w:type="dxa"/>
            <w:vMerge/>
            <w:shd w:val="clear" w:color="auto" w:fill="auto"/>
            <w:vAlign w:val="center"/>
          </w:tcPr>
          <w:p w14:paraId="600D4233" w14:textId="77777777" w:rsidR="001B26A4" w:rsidRPr="00333906" w:rsidRDefault="001B26A4" w:rsidP="00103AA1">
            <w:pPr>
              <w:rPr>
                <w:rPrChange w:id="10767" w:author="Xiaomi" w:date="2023-11-22T10:45:00Z">
                  <w:rPr>
                    <w:color w:val="000000"/>
                  </w:rPr>
                </w:rPrChange>
              </w:rPr>
            </w:pPr>
          </w:p>
        </w:tc>
        <w:tc>
          <w:tcPr>
            <w:tcW w:w="740" w:type="dxa"/>
            <w:shd w:val="clear" w:color="auto" w:fill="auto"/>
            <w:vAlign w:val="center"/>
          </w:tcPr>
          <w:p w14:paraId="77B18DA5" w14:textId="77777777" w:rsidR="001B26A4" w:rsidRPr="00333906" w:rsidRDefault="001B26A4" w:rsidP="00103AA1">
            <w:r w:rsidRPr="00333906">
              <w:t>(2, 2)</w:t>
            </w:r>
          </w:p>
        </w:tc>
        <w:tc>
          <w:tcPr>
            <w:tcW w:w="766" w:type="dxa"/>
            <w:shd w:val="clear" w:color="auto" w:fill="auto"/>
            <w:vAlign w:val="center"/>
          </w:tcPr>
          <w:p w14:paraId="7193DB17" w14:textId="77777777" w:rsidR="001B26A4" w:rsidRPr="00333906" w:rsidRDefault="001B26A4" w:rsidP="00103AA1">
            <w:r w:rsidRPr="00333906">
              <w:t>(2, 4)</w:t>
            </w:r>
          </w:p>
        </w:tc>
        <w:tc>
          <w:tcPr>
            <w:tcW w:w="742" w:type="dxa"/>
            <w:shd w:val="clear" w:color="auto" w:fill="auto"/>
            <w:vAlign w:val="center"/>
          </w:tcPr>
          <w:p w14:paraId="5048EDC7" w14:textId="77777777" w:rsidR="001B26A4" w:rsidRPr="00333906" w:rsidRDefault="001B26A4" w:rsidP="00103AA1">
            <w:r w:rsidRPr="00333906">
              <w:t>(4, 2)</w:t>
            </w:r>
          </w:p>
        </w:tc>
        <w:tc>
          <w:tcPr>
            <w:tcW w:w="766" w:type="dxa"/>
            <w:shd w:val="clear" w:color="auto" w:fill="auto"/>
            <w:vAlign w:val="center"/>
          </w:tcPr>
          <w:p w14:paraId="18D6BED7" w14:textId="77777777" w:rsidR="001B26A4" w:rsidRPr="00333906" w:rsidRDefault="001B26A4" w:rsidP="00103AA1">
            <w:r w:rsidRPr="00333906">
              <w:t>(4, 4)</w:t>
            </w:r>
          </w:p>
        </w:tc>
        <w:tc>
          <w:tcPr>
            <w:tcW w:w="768" w:type="dxa"/>
            <w:shd w:val="clear" w:color="auto" w:fill="auto"/>
            <w:vAlign w:val="center"/>
          </w:tcPr>
          <w:p w14:paraId="016405E4" w14:textId="77777777" w:rsidR="001B26A4" w:rsidRPr="00333906" w:rsidRDefault="001B26A4" w:rsidP="00103AA1">
            <w:r w:rsidRPr="00333906">
              <w:t>(8, 4)</w:t>
            </w:r>
          </w:p>
        </w:tc>
        <w:tc>
          <w:tcPr>
            <w:tcW w:w="742" w:type="dxa"/>
            <w:shd w:val="clear" w:color="auto" w:fill="auto"/>
            <w:vAlign w:val="center"/>
          </w:tcPr>
          <w:p w14:paraId="7542AFC0" w14:textId="77777777" w:rsidR="001B26A4" w:rsidRPr="00333906" w:rsidRDefault="001B26A4" w:rsidP="00103AA1">
            <w:r w:rsidRPr="00333906">
              <w:t>(2, 2)</w:t>
            </w:r>
          </w:p>
        </w:tc>
        <w:tc>
          <w:tcPr>
            <w:tcW w:w="748" w:type="dxa"/>
            <w:vAlign w:val="center"/>
          </w:tcPr>
          <w:p w14:paraId="1A5D543C" w14:textId="77777777" w:rsidR="001B26A4" w:rsidRPr="00333906" w:rsidRDefault="001B26A4" w:rsidP="00103AA1">
            <w:r w:rsidRPr="00333906">
              <w:t>(2, 4)</w:t>
            </w:r>
          </w:p>
        </w:tc>
        <w:tc>
          <w:tcPr>
            <w:tcW w:w="742" w:type="dxa"/>
            <w:vAlign w:val="center"/>
          </w:tcPr>
          <w:p w14:paraId="09754E01" w14:textId="77777777" w:rsidR="001B26A4" w:rsidRPr="00333906" w:rsidRDefault="001B26A4" w:rsidP="00103AA1">
            <w:r w:rsidRPr="00333906">
              <w:t>(4, 2)</w:t>
            </w:r>
          </w:p>
        </w:tc>
        <w:tc>
          <w:tcPr>
            <w:tcW w:w="748" w:type="dxa"/>
            <w:vAlign w:val="center"/>
          </w:tcPr>
          <w:p w14:paraId="743E256C" w14:textId="77777777" w:rsidR="001B26A4" w:rsidRPr="00333906" w:rsidRDefault="001B26A4" w:rsidP="00103AA1">
            <w:r w:rsidRPr="00333906">
              <w:t>(4, 4)</w:t>
            </w:r>
          </w:p>
        </w:tc>
        <w:tc>
          <w:tcPr>
            <w:tcW w:w="750" w:type="dxa"/>
            <w:vAlign w:val="center"/>
          </w:tcPr>
          <w:p w14:paraId="0F2E8EC2" w14:textId="77777777" w:rsidR="001B26A4" w:rsidRPr="00333906" w:rsidRDefault="001B26A4" w:rsidP="00103AA1">
            <w:r w:rsidRPr="00333906">
              <w:t>(8, 4)</w:t>
            </w:r>
          </w:p>
        </w:tc>
      </w:tr>
      <w:tr w:rsidR="00333906" w:rsidRPr="00333906" w14:paraId="310636D6" w14:textId="77777777" w:rsidTr="00103AA1">
        <w:trPr>
          <w:trHeight w:val="361"/>
        </w:trPr>
        <w:tc>
          <w:tcPr>
            <w:tcW w:w="1105" w:type="dxa"/>
            <w:shd w:val="clear" w:color="auto" w:fill="auto"/>
            <w:vAlign w:val="center"/>
          </w:tcPr>
          <w:p w14:paraId="688C767C" w14:textId="77777777" w:rsidR="001B26A4" w:rsidRPr="00333906" w:rsidRDefault="001B26A4" w:rsidP="00103AA1">
            <w:r w:rsidRPr="00333906">
              <w:t xml:space="preserve">Phase noise Profile from </w:t>
            </w:r>
            <w:r w:rsidRPr="00333906">
              <w:rPr>
                <w:szCs w:val="24"/>
              </w:rPr>
              <w:t>MTK</w:t>
            </w:r>
          </w:p>
        </w:tc>
        <w:tc>
          <w:tcPr>
            <w:tcW w:w="1105" w:type="dxa"/>
            <w:shd w:val="clear" w:color="auto" w:fill="auto"/>
            <w:vAlign w:val="center"/>
          </w:tcPr>
          <w:p w14:paraId="6FAA57D3" w14:textId="77777777" w:rsidR="001B26A4" w:rsidRPr="00333906" w:rsidRDefault="001B26A4" w:rsidP="00103AA1">
            <w:pPr>
              <w:widowControl w:val="0"/>
              <w:autoSpaceDE w:val="0"/>
              <w:autoSpaceDN w:val="0"/>
              <w:adjustRightInd w:val="0"/>
              <w:spacing w:after="0"/>
              <w:jc w:val="center"/>
              <w:rPr>
                <w:lang w:val="en-US" w:eastAsia="zh-CN"/>
                <w:rPrChange w:id="10768" w:author="Xiaomi" w:date="2023-11-22T10:45:00Z">
                  <w:rPr>
                    <w:color w:val="000000"/>
                    <w:lang w:val="en-US" w:eastAsia="zh-CN"/>
                  </w:rPr>
                </w:rPrChange>
              </w:rPr>
            </w:pPr>
            <w:ins w:id="10769" w:author="mi" w:date="2023-10-18T18:12:00Z">
              <w:r w:rsidRPr="00333906">
                <w:rPr>
                  <w:rPrChange w:id="10770" w:author="Xiaomi" w:date="2023-11-22T10:45:00Z">
                    <w:rPr>
                      <w:color w:val="000000"/>
                    </w:rPr>
                  </w:rPrChange>
                </w:rPr>
                <w:t xml:space="preserve">-30.9 </w:t>
              </w:r>
            </w:ins>
            <w:del w:id="10771" w:author="mi" w:date="2023-10-18T16:46:00Z">
              <w:r w:rsidRPr="00333906" w:rsidDel="00D72003">
                <w:rPr>
                  <w:lang w:val="en-US" w:eastAsia="zh-CN"/>
                  <w:rPrChange w:id="10772" w:author="Xiaomi" w:date="2023-11-22T10:45:00Z">
                    <w:rPr>
                      <w:color w:val="000000"/>
                      <w:lang w:val="en-US" w:eastAsia="zh-CN"/>
                    </w:rPr>
                  </w:rPrChange>
                </w:rPr>
                <w:delText>-34.0</w:delText>
              </w:r>
            </w:del>
          </w:p>
        </w:tc>
        <w:tc>
          <w:tcPr>
            <w:tcW w:w="740" w:type="dxa"/>
            <w:shd w:val="clear" w:color="auto" w:fill="auto"/>
            <w:vAlign w:val="center"/>
          </w:tcPr>
          <w:p w14:paraId="74F81F41" w14:textId="77777777" w:rsidR="001B26A4" w:rsidRPr="00333906" w:rsidRDefault="001B26A4" w:rsidP="00103AA1">
            <w:pPr>
              <w:widowControl w:val="0"/>
              <w:autoSpaceDE w:val="0"/>
              <w:autoSpaceDN w:val="0"/>
              <w:adjustRightInd w:val="0"/>
              <w:spacing w:after="0"/>
              <w:jc w:val="center"/>
              <w:rPr>
                <w:lang w:val="en-US" w:eastAsia="zh-CN"/>
                <w:rPrChange w:id="10773" w:author="Xiaomi" w:date="2023-11-22T10:45:00Z">
                  <w:rPr>
                    <w:color w:val="000000"/>
                    <w:lang w:val="en-US" w:eastAsia="zh-CN"/>
                  </w:rPr>
                </w:rPrChange>
              </w:rPr>
            </w:pPr>
            <w:ins w:id="10774" w:author="mi" w:date="2023-10-18T18:12:00Z">
              <w:r w:rsidRPr="00333906">
                <w:rPr>
                  <w:rPrChange w:id="10775" w:author="Xiaomi" w:date="2023-11-22T10:45:00Z">
                    <w:rPr>
                      <w:color w:val="000000"/>
                    </w:rPr>
                  </w:rPrChange>
                </w:rPr>
                <w:t xml:space="preserve">-30.3 </w:t>
              </w:r>
            </w:ins>
            <w:del w:id="10776" w:author="mi" w:date="2023-10-18T16:46:00Z">
              <w:r w:rsidRPr="00333906" w:rsidDel="00D72003">
                <w:rPr>
                  <w:lang w:val="en-US" w:eastAsia="zh-CN"/>
                  <w:rPrChange w:id="10777" w:author="Xiaomi" w:date="2023-11-22T10:45:00Z">
                    <w:rPr>
                      <w:color w:val="000000"/>
                      <w:lang w:val="en-US" w:eastAsia="zh-CN"/>
                    </w:rPr>
                  </w:rPrChange>
                </w:rPr>
                <w:delText>-33.3</w:delText>
              </w:r>
            </w:del>
          </w:p>
        </w:tc>
        <w:tc>
          <w:tcPr>
            <w:tcW w:w="766" w:type="dxa"/>
            <w:shd w:val="clear" w:color="auto" w:fill="auto"/>
            <w:vAlign w:val="center"/>
          </w:tcPr>
          <w:p w14:paraId="6DD3E623" w14:textId="77777777" w:rsidR="001B26A4" w:rsidRPr="00333906" w:rsidRDefault="001B26A4" w:rsidP="00103AA1">
            <w:pPr>
              <w:widowControl w:val="0"/>
              <w:autoSpaceDE w:val="0"/>
              <w:autoSpaceDN w:val="0"/>
              <w:adjustRightInd w:val="0"/>
              <w:spacing w:after="0"/>
              <w:jc w:val="center"/>
              <w:rPr>
                <w:lang w:val="en-US" w:eastAsia="zh-CN"/>
                <w:rPrChange w:id="10778" w:author="Xiaomi" w:date="2023-11-22T10:45:00Z">
                  <w:rPr>
                    <w:color w:val="000000"/>
                    <w:lang w:val="en-US" w:eastAsia="zh-CN"/>
                  </w:rPr>
                </w:rPrChange>
              </w:rPr>
            </w:pPr>
            <w:ins w:id="10779" w:author="mi" w:date="2023-10-18T18:12:00Z">
              <w:r w:rsidRPr="00333906">
                <w:rPr>
                  <w:rPrChange w:id="10780" w:author="Xiaomi" w:date="2023-11-22T10:45:00Z">
                    <w:rPr>
                      <w:color w:val="000000"/>
                    </w:rPr>
                  </w:rPrChange>
                </w:rPr>
                <w:t xml:space="preserve">-30.8 </w:t>
              </w:r>
            </w:ins>
            <w:del w:id="10781" w:author="mi" w:date="2023-10-18T16:46:00Z">
              <w:r w:rsidRPr="00333906" w:rsidDel="00D72003">
                <w:rPr>
                  <w:lang w:val="en-US" w:eastAsia="zh-CN"/>
                  <w:rPrChange w:id="10782" w:author="Xiaomi" w:date="2023-11-22T10:45:00Z">
                    <w:rPr>
                      <w:color w:val="000000"/>
                      <w:lang w:val="en-US" w:eastAsia="zh-CN"/>
                    </w:rPr>
                  </w:rPrChange>
                </w:rPr>
                <w:delText>-33.9</w:delText>
              </w:r>
            </w:del>
          </w:p>
        </w:tc>
        <w:tc>
          <w:tcPr>
            <w:tcW w:w="742" w:type="dxa"/>
            <w:shd w:val="clear" w:color="auto" w:fill="auto"/>
            <w:vAlign w:val="center"/>
          </w:tcPr>
          <w:p w14:paraId="7530D1B6" w14:textId="77777777" w:rsidR="001B26A4" w:rsidRPr="00333906" w:rsidRDefault="001B26A4" w:rsidP="00103AA1">
            <w:pPr>
              <w:widowControl w:val="0"/>
              <w:autoSpaceDE w:val="0"/>
              <w:autoSpaceDN w:val="0"/>
              <w:adjustRightInd w:val="0"/>
              <w:spacing w:after="0"/>
              <w:jc w:val="center"/>
              <w:rPr>
                <w:lang w:val="en-US" w:eastAsia="zh-CN"/>
                <w:rPrChange w:id="10783" w:author="Xiaomi" w:date="2023-11-22T10:45:00Z">
                  <w:rPr>
                    <w:color w:val="000000"/>
                    <w:lang w:val="en-US" w:eastAsia="zh-CN"/>
                  </w:rPr>
                </w:rPrChange>
              </w:rPr>
            </w:pPr>
            <w:ins w:id="10784" w:author="mi" w:date="2023-10-18T18:12:00Z">
              <w:r w:rsidRPr="00333906">
                <w:rPr>
                  <w:rPrChange w:id="10785" w:author="Xiaomi" w:date="2023-11-22T10:45:00Z">
                    <w:rPr>
                      <w:color w:val="000000"/>
                    </w:rPr>
                  </w:rPrChange>
                </w:rPr>
                <w:t xml:space="preserve">-30.5 </w:t>
              </w:r>
            </w:ins>
            <w:del w:id="10786" w:author="mi" w:date="2023-10-18T16:46:00Z">
              <w:r w:rsidRPr="00333906" w:rsidDel="00D72003">
                <w:rPr>
                  <w:lang w:val="en-US" w:eastAsia="zh-CN"/>
                  <w:rPrChange w:id="10787" w:author="Xiaomi" w:date="2023-11-22T10:45:00Z">
                    <w:rPr>
                      <w:color w:val="000000"/>
                      <w:lang w:val="en-US" w:eastAsia="zh-CN"/>
                    </w:rPr>
                  </w:rPrChange>
                </w:rPr>
                <w:delText>-33.5</w:delText>
              </w:r>
            </w:del>
          </w:p>
        </w:tc>
        <w:tc>
          <w:tcPr>
            <w:tcW w:w="766" w:type="dxa"/>
            <w:shd w:val="clear" w:color="auto" w:fill="auto"/>
            <w:vAlign w:val="center"/>
          </w:tcPr>
          <w:p w14:paraId="6CEA1CD7" w14:textId="77777777" w:rsidR="001B26A4" w:rsidRPr="00333906" w:rsidRDefault="001B26A4" w:rsidP="00103AA1">
            <w:pPr>
              <w:widowControl w:val="0"/>
              <w:autoSpaceDE w:val="0"/>
              <w:autoSpaceDN w:val="0"/>
              <w:adjustRightInd w:val="0"/>
              <w:spacing w:after="0"/>
              <w:jc w:val="center"/>
              <w:rPr>
                <w:lang w:val="en-US" w:eastAsia="zh-CN"/>
                <w:rPrChange w:id="10788" w:author="Xiaomi" w:date="2023-11-22T10:45:00Z">
                  <w:rPr>
                    <w:color w:val="000000"/>
                    <w:lang w:val="en-US" w:eastAsia="zh-CN"/>
                  </w:rPr>
                </w:rPrChange>
              </w:rPr>
            </w:pPr>
            <w:ins w:id="10789" w:author="mi" w:date="2023-10-18T18:12:00Z">
              <w:r w:rsidRPr="00333906">
                <w:rPr>
                  <w:rPrChange w:id="10790" w:author="Xiaomi" w:date="2023-11-22T10:45:00Z">
                    <w:rPr>
                      <w:color w:val="000000"/>
                    </w:rPr>
                  </w:rPrChange>
                </w:rPr>
                <w:t xml:space="preserve">-31.0 </w:t>
              </w:r>
            </w:ins>
            <w:del w:id="10791" w:author="mi" w:date="2023-10-18T16:46:00Z">
              <w:r w:rsidRPr="00333906" w:rsidDel="00D72003">
                <w:rPr>
                  <w:lang w:val="en-US" w:eastAsia="zh-CN"/>
                  <w:rPrChange w:id="10792" w:author="Xiaomi" w:date="2023-11-22T10:45:00Z">
                    <w:rPr>
                      <w:color w:val="000000"/>
                      <w:lang w:val="en-US" w:eastAsia="zh-CN"/>
                    </w:rPr>
                  </w:rPrChange>
                </w:rPr>
                <w:delText>-34.1</w:delText>
              </w:r>
            </w:del>
          </w:p>
        </w:tc>
        <w:tc>
          <w:tcPr>
            <w:tcW w:w="768" w:type="dxa"/>
            <w:shd w:val="clear" w:color="auto" w:fill="auto"/>
            <w:vAlign w:val="center"/>
          </w:tcPr>
          <w:p w14:paraId="6C614955" w14:textId="77777777" w:rsidR="001B26A4" w:rsidRPr="00333906" w:rsidRDefault="001B26A4" w:rsidP="00103AA1">
            <w:pPr>
              <w:widowControl w:val="0"/>
              <w:autoSpaceDE w:val="0"/>
              <w:autoSpaceDN w:val="0"/>
              <w:adjustRightInd w:val="0"/>
              <w:spacing w:after="0"/>
              <w:jc w:val="center"/>
              <w:rPr>
                <w:lang w:val="en-US" w:eastAsia="zh-CN"/>
                <w:rPrChange w:id="10793" w:author="Xiaomi" w:date="2023-11-22T10:45:00Z">
                  <w:rPr>
                    <w:color w:val="000000"/>
                    <w:lang w:val="en-US" w:eastAsia="zh-CN"/>
                  </w:rPr>
                </w:rPrChange>
              </w:rPr>
            </w:pPr>
            <w:ins w:id="10794" w:author="mi" w:date="2023-10-18T18:12:00Z">
              <w:r w:rsidRPr="00333906">
                <w:rPr>
                  <w:rPrChange w:id="10795" w:author="Xiaomi" w:date="2023-11-22T10:45:00Z">
                    <w:rPr>
                      <w:color w:val="000000"/>
                    </w:rPr>
                  </w:rPrChange>
                </w:rPr>
                <w:t xml:space="preserve">-31.0 </w:t>
              </w:r>
            </w:ins>
            <w:del w:id="10796" w:author="mi" w:date="2023-10-18T16:46:00Z">
              <w:r w:rsidRPr="00333906" w:rsidDel="00D72003">
                <w:rPr>
                  <w:lang w:val="en-US" w:eastAsia="zh-CN"/>
                  <w:rPrChange w:id="10797" w:author="Xiaomi" w:date="2023-11-22T10:45:00Z">
                    <w:rPr>
                      <w:color w:val="000000"/>
                      <w:lang w:val="en-US" w:eastAsia="zh-CN"/>
                    </w:rPr>
                  </w:rPrChange>
                </w:rPr>
                <w:delText>-34.0</w:delText>
              </w:r>
            </w:del>
          </w:p>
        </w:tc>
        <w:tc>
          <w:tcPr>
            <w:tcW w:w="742" w:type="dxa"/>
            <w:shd w:val="clear" w:color="auto" w:fill="auto"/>
            <w:vAlign w:val="center"/>
          </w:tcPr>
          <w:p w14:paraId="6B472B00" w14:textId="77777777" w:rsidR="001B26A4" w:rsidRPr="00333906" w:rsidRDefault="001B26A4" w:rsidP="00103AA1">
            <w:pPr>
              <w:widowControl w:val="0"/>
              <w:autoSpaceDE w:val="0"/>
              <w:autoSpaceDN w:val="0"/>
              <w:adjustRightInd w:val="0"/>
              <w:spacing w:after="0"/>
              <w:jc w:val="center"/>
              <w:rPr>
                <w:lang w:val="en-US" w:eastAsia="zh-CN"/>
                <w:rPrChange w:id="10798" w:author="Xiaomi" w:date="2023-11-22T10:45:00Z">
                  <w:rPr>
                    <w:color w:val="000000"/>
                    <w:lang w:val="en-US" w:eastAsia="zh-CN"/>
                  </w:rPr>
                </w:rPrChange>
              </w:rPr>
            </w:pPr>
            <w:ins w:id="10799" w:author="mi" w:date="2023-10-18T18:12:00Z">
              <w:r w:rsidRPr="00333906">
                <w:rPr>
                  <w:rPrChange w:id="10800" w:author="Xiaomi" w:date="2023-11-22T10:45:00Z">
                    <w:rPr>
                      <w:color w:val="000000"/>
                    </w:rPr>
                  </w:rPrChange>
                </w:rPr>
                <w:t xml:space="preserve">-0.6 </w:t>
              </w:r>
            </w:ins>
            <w:del w:id="10801" w:author="mi" w:date="2023-10-18T16:46:00Z">
              <w:r w:rsidRPr="00333906" w:rsidDel="00D72003">
                <w:rPr>
                  <w:lang w:val="en-US" w:eastAsia="zh-CN"/>
                  <w:rPrChange w:id="10802" w:author="Xiaomi" w:date="2023-11-22T10:45:00Z">
                    <w:rPr>
                      <w:color w:val="000000"/>
                      <w:lang w:val="en-US" w:eastAsia="zh-CN"/>
                    </w:rPr>
                  </w:rPrChange>
                </w:rPr>
                <w:delText>-0.7</w:delText>
              </w:r>
            </w:del>
          </w:p>
        </w:tc>
        <w:tc>
          <w:tcPr>
            <w:tcW w:w="748" w:type="dxa"/>
            <w:vAlign w:val="center"/>
          </w:tcPr>
          <w:p w14:paraId="24499936" w14:textId="77777777" w:rsidR="001B26A4" w:rsidRPr="00333906" w:rsidRDefault="001B26A4" w:rsidP="00103AA1">
            <w:pPr>
              <w:widowControl w:val="0"/>
              <w:autoSpaceDE w:val="0"/>
              <w:autoSpaceDN w:val="0"/>
              <w:adjustRightInd w:val="0"/>
              <w:spacing w:after="0"/>
              <w:jc w:val="center"/>
              <w:rPr>
                <w:lang w:val="en-US" w:eastAsia="zh-CN"/>
                <w:rPrChange w:id="10803" w:author="Xiaomi" w:date="2023-11-22T10:45:00Z">
                  <w:rPr>
                    <w:color w:val="000000"/>
                    <w:lang w:val="en-US" w:eastAsia="zh-CN"/>
                  </w:rPr>
                </w:rPrChange>
              </w:rPr>
            </w:pPr>
            <w:r w:rsidRPr="00333906">
              <w:rPr>
                <w:lang w:val="en-US" w:eastAsia="zh-CN"/>
                <w:rPrChange w:id="10804" w:author="Xiaomi" w:date="2023-11-22T10:45:00Z">
                  <w:rPr>
                    <w:color w:val="000000"/>
                    <w:lang w:val="en-US" w:eastAsia="zh-CN"/>
                  </w:rPr>
                </w:rPrChange>
              </w:rPr>
              <w:t>-0.1</w:t>
            </w:r>
          </w:p>
        </w:tc>
        <w:tc>
          <w:tcPr>
            <w:tcW w:w="742" w:type="dxa"/>
            <w:vAlign w:val="center"/>
          </w:tcPr>
          <w:p w14:paraId="368769FC" w14:textId="77777777" w:rsidR="001B26A4" w:rsidRPr="00333906" w:rsidRDefault="001B26A4" w:rsidP="00103AA1">
            <w:pPr>
              <w:widowControl w:val="0"/>
              <w:autoSpaceDE w:val="0"/>
              <w:autoSpaceDN w:val="0"/>
              <w:adjustRightInd w:val="0"/>
              <w:spacing w:after="0"/>
              <w:jc w:val="center"/>
              <w:rPr>
                <w:lang w:val="en-US" w:eastAsia="zh-CN"/>
                <w:rPrChange w:id="10805" w:author="Xiaomi" w:date="2023-11-22T10:45:00Z">
                  <w:rPr>
                    <w:color w:val="000000"/>
                    <w:lang w:val="en-US" w:eastAsia="zh-CN"/>
                  </w:rPr>
                </w:rPrChange>
              </w:rPr>
            </w:pPr>
            <w:ins w:id="10806" w:author="mi" w:date="2023-10-18T18:12:00Z">
              <w:r w:rsidRPr="00333906">
                <w:rPr>
                  <w:rPrChange w:id="10807" w:author="Xiaomi" w:date="2023-11-22T10:45:00Z">
                    <w:rPr>
                      <w:color w:val="000000"/>
                    </w:rPr>
                  </w:rPrChange>
                </w:rPr>
                <w:t xml:space="preserve">-0.4 </w:t>
              </w:r>
            </w:ins>
            <w:del w:id="10808" w:author="mi" w:date="2023-10-18T16:46:00Z">
              <w:r w:rsidRPr="00333906" w:rsidDel="00D72003">
                <w:rPr>
                  <w:lang w:val="en-US" w:eastAsia="zh-CN"/>
                  <w:rPrChange w:id="10809" w:author="Xiaomi" w:date="2023-11-22T10:45:00Z">
                    <w:rPr>
                      <w:color w:val="000000"/>
                      <w:lang w:val="en-US" w:eastAsia="zh-CN"/>
                    </w:rPr>
                  </w:rPrChange>
                </w:rPr>
                <w:delText>-0.5</w:delText>
              </w:r>
            </w:del>
          </w:p>
        </w:tc>
        <w:tc>
          <w:tcPr>
            <w:tcW w:w="748" w:type="dxa"/>
            <w:vAlign w:val="center"/>
          </w:tcPr>
          <w:p w14:paraId="03F9B953" w14:textId="77777777" w:rsidR="001B26A4" w:rsidRPr="00333906" w:rsidRDefault="001B26A4" w:rsidP="00103AA1">
            <w:pPr>
              <w:widowControl w:val="0"/>
              <w:autoSpaceDE w:val="0"/>
              <w:autoSpaceDN w:val="0"/>
              <w:adjustRightInd w:val="0"/>
              <w:spacing w:after="0"/>
              <w:jc w:val="center"/>
              <w:rPr>
                <w:lang w:val="en-US" w:eastAsia="zh-CN"/>
                <w:rPrChange w:id="10810" w:author="Xiaomi" w:date="2023-11-22T10:45:00Z">
                  <w:rPr>
                    <w:color w:val="000000"/>
                    <w:lang w:val="en-US" w:eastAsia="zh-CN"/>
                  </w:rPr>
                </w:rPrChange>
              </w:rPr>
            </w:pPr>
            <w:r w:rsidRPr="00333906">
              <w:rPr>
                <w:lang w:val="en-US" w:eastAsia="zh-CN"/>
                <w:rPrChange w:id="10811" w:author="Xiaomi" w:date="2023-11-22T10:45:00Z">
                  <w:rPr>
                    <w:color w:val="000000"/>
                    <w:lang w:val="en-US" w:eastAsia="zh-CN"/>
                  </w:rPr>
                </w:rPrChange>
              </w:rPr>
              <w:t>0.1</w:t>
            </w:r>
          </w:p>
        </w:tc>
        <w:tc>
          <w:tcPr>
            <w:tcW w:w="750" w:type="dxa"/>
            <w:vAlign w:val="center"/>
          </w:tcPr>
          <w:p w14:paraId="1E47514A" w14:textId="77777777" w:rsidR="001B26A4" w:rsidRPr="00333906" w:rsidRDefault="001B26A4" w:rsidP="00103AA1">
            <w:pPr>
              <w:widowControl w:val="0"/>
              <w:autoSpaceDE w:val="0"/>
              <w:autoSpaceDN w:val="0"/>
              <w:adjustRightInd w:val="0"/>
              <w:spacing w:after="0"/>
              <w:jc w:val="center"/>
              <w:rPr>
                <w:lang w:val="en-US" w:eastAsia="zh-CN"/>
                <w:rPrChange w:id="10812" w:author="Xiaomi" w:date="2023-11-22T10:45:00Z">
                  <w:rPr>
                    <w:color w:val="000000"/>
                    <w:lang w:val="en-US" w:eastAsia="zh-CN"/>
                  </w:rPr>
                </w:rPrChange>
              </w:rPr>
            </w:pPr>
            <w:ins w:id="10813" w:author="mi" w:date="2023-10-31T10:38:00Z">
              <w:r w:rsidRPr="00333906">
                <w:rPr>
                  <w:lang w:val="en-US" w:eastAsia="zh-CN"/>
                  <w:rPrChange w:id="10814" w:author="Xiaomi" w:date="2023-11-22T10:45:00Z">
                    <w:rPr>
                      <w:color w:val="000000"/>
                      <w:lang w:val="en-US" w:eastAsia="zh-CN"/>
                    </w:rPr>
                  </w:rPrChange>
                </w:rPr>
                <w:t>0.1</w:t>
              </w:r>
            </w:ins>
            <w:del w:id="10815" w:author="mi" w:date="2023-10-31T10:38:00Z">
              <w:r w:rsidRPr="00333906" w:rsidDel="00E90E70">
                <w:rPr>
                  <w:lang w:val="en-US" w:eastAsia="zh-CN"/>
                  <w:rPrChange w:id="10816" w:author="Xiaomi" w:date="2023-11-22T10:45:00Z">
                    <w:rPr>
                      <w:color w:val="000000"/>
                      <w:lang w:val="en-US" w:eastAsia="zh-CN"/>
                    </w:rPr>
                  </w:rPrChange>
                </w:rPr>
                <w:delText>0.0</w:delText>
              </w:r>
            </w:del>
          </w:p>
        </w:tc>
      </w:tr>
      <w:tr w:rsidR="00333906" w:rsidRPr="00333906" w14:paraId="004C0AE1" w14:textId="77777777" w:rsidTr="00103AA1">
        <w:trPr>
          <w:trHeight w:val="464"/>
        </w:trPr>
        <w:tc>
          <w:tcPr>
            <w:tcW w:w="9722" w:type="dxa"/>
            <w:gridSpan w:val="12"/>
            <w:shd w:val="clear" w:color="auto" w:fill="auto"/>
            <w:vAlign w:val="center"/>
          </w:tcPr>
          <w:p w14:paraId="567276FF" w14:textId="77777777" w:rsidR="001B26A4" w:rsidRPr="00333906" w:rsidRDefault="001B26A4" w:rsidP="00103AA1">
            <w:r w:rsidRPr="00333906">
              <w:t>DFT-S-OFDM with phase noise</w:t>
            </w:r>
            <w:r w:rsidRPr="00333906">
              <w:rPr>
                <w:rFonts w:hint="eastAsia"/>
              </w:rPr>
              <w:t>，</w:t>
            </w:r>
            <w:r w:rsidRPr="00333906">
              <w:t xml:space="preserve"> 39GHz, 120kHz, 10RB</w:t>
            </w:r>
          </w:p>
        </w:tc>
      </w:tr>
      <w:tr w:rsidR="00333906" w:rsidRPr="00333906" w14:paraId="49D18CF2" w14:textId="77777777" w:rsidTr="00103AA1">
        <w:trPr>
          <w:trHeight w:val="368"/>
        </w:trPr>
        <w:tc>
          <w:tcPr>
            <w:tcW w:w="1105" w:type="dxa"/>
            <w:vMerge w:val="restart"/>
            <w:shd w:val="clear" w:color="auto" w:fill="auto"/>
            <w:vAlign w:val="center"/>
          </w:tcPr>
          <w:p w14:paraId="0049FEFB" w14:textId="77777777" w:rsidR="001B26A4" w:rsidRPr="00333906" w:rsidRDefault="001B26A4" w:rsidP="00103AA1">
            <w:r w:rsidRPr="00333906">
              <w:t xml:space="preserve">Phase noise model </w:t>
            </w:r>
          </w:p>
        </w:tc>
        <w:tc>
          <w:tcPr>
            <w:tcW w:w="1105" w:type="dxa"/>
            <w:vMerge w:val="restart"/>
            <w:shd w:val="clear" w:color="auto" w:fill="auto"/>
            <w:vAlign w:val="center"/>
          </w:tcPr>
          <w:p w14:paraId="31C7A13A" w14:textId="77777777" w:rsidR="001B26A4" w:rsidRPr="00333906" w:rsidRDefault="001B26A4" w:rsidP="00103AA1">
            <w:r w:rsidRPr="00333906">
              <w:rPr>
                <w:rPrChange w:id="10817" w:author="Xiaomi" w:date="2023-11-22T10:45:00Z">
                  <w:rPr>
                    <w:color w:val="000000"/>
                  </w:rPr>
                </w:rPrChange>
              </w:rPr>
              <w:t>EVM (dB) with no PTRS corrections</w:t>
            </w:r>
          </w:p>
        </w:tc>
        <w:tc>
          <w:tcPr>
            <w:tcW w:w="3782" w:type="dxa"/>
            <w:gridSpan w:val="5"/>
            <w:shd w:val="clear" w:color="auto" w:fill="auto"/>
            <w:vAlign w:val="center"/>
          </w:tcPr>
          <w:p w14:paraId="5280FF34" w14:textId="77777777" w:rsidR="001B26A4" w:rsidRPr="00333906" w:rsidRDefault="001B26A4" w:rsidP="00103AA1">
            <w:r w:rsidRPr="00333906">
              <w:t>EVM (dB) with PTRS (N_group, N_samp)</w:t>
            </w:r>
          </w:p>
        </w:tc>
        <w:tc>
          <w:tcPr>
            <w:tcW w:w="3730" w:type="dxa"/>
            <w:gridSpan w:val="5"/>
            <w:shd w:val="clear" w:color="auto" w:fill="auto"/>
            <w:vAlign w:val="center"/>
          </w:tcPr>
          <w:p w14:paraId="39CB5D92" w14:textId="77777777" w:rsidR="001B26A4" w:rsidRPr="00333906" w:rsidRDefault="001B26A4" w:rsidP="00103AA1">
            <w:r w:rsidRPr="00333906">
              <w:t>Net benefit of PTRS</w:t>
            </w:r>
            <w:r w:rsidRPr="00333906">
              <w:rPr>
                <w:lang w:eastAsia="zh-CN"/>
              </w:rPr>
              <w:t xml:space="preserve"> </w:t>
            </w:r>
            <w:r w:rsidRPr="00333906">
              <w:t>(N_group, N_samp)</w:t>
            </w:r>
          </w:p>
        </w:tc>
      </w:tr>
      <w:tr w:rsidR="00333906" w:rsidRPr="00333906" w14:paraId="3551A9EA" w14:textId="77777777" w:rsidTr="00103AA1">
        <w:trPr>
          <w:trHeight w:val="368"/>
        </w:trPr>
        <w:tc>
          <w:tcPr>
            <w:tcW w:w="1105" w:type="dxa"/>
            <w:vMerge/>
            <w:shd w:val="clear" w:color="auto" w:fill="auto"/>
            <w:vAlign w:val="center"/>
          </w:tcPr>
          <w:p w14:paraId="0718F0C4" w14:textId="77777777" w:rsidR="001B26A4" w:rsidRPr="00333906" w:rsidRDefault="001B26A4" w:rsidP="00103AA1"/>
        </w:tc>
        <w:tc>
          <w:tcPr>
            <w:tcW w:w="1105" w:type="dxa"/>
            <w:vMerge/>
            <w:shd w:val="clear" w:color="auto" w:fill="auto"/>
            <w:vAlign w:val="center"/>
          </w:tcPr>
          <w:p w14:paraId="62D9424D" w14:textId="77777777" w:rsidR="001B26A4" w:rsidRPr="00333906" w:rsidRDefault="001B26A4" w:rsidP="00103AA1">
            <w:pPr>
              <w:rPr>
                <w:rPrChange w:id="10818" w:author="Xiaomi" w:date="2023-11-22T10:45:00Z">
                  <w:rPr>
                    <w:color w:val="000000"/>
                  </w:rPr>
                </w:rPrChange>
              </w:rPr>
            </w:pPr>
          </w:p>
        </w:tc>
        <w:tc>
          <w:tcPr>
            <w:tcW w:w="740" w:type="dxa"/>
            <w:shd w:val="clear" w:color="auto" w:fill="auto"/>
            <w:vAlign w:val="center"/>
          </w:tcPr>
          <w:p w14:paraId="43D17F88" w14:textId="77777777" w:rsidR="001B26A4" w:rsidRPr="00333906" w:rsidRDefault="001B26A4" w:rsidP="00103AA1">
            <w:r w:rsidRPr="00333906">
              <w:t>(2, 2)</w:t>
            </w:r>
          </w:p>
        </w:tc>
        <w:tc>
          <w:tcPr>
            <w:tcW w:w="766" w:type="dxa"/>
            <w:shd w:val="clear" w:color="auto" w:fill="auto"/>
            <w:vAlign w:val="center"/>
          </w:tcPr>
          <w:p w14:paraId="57164C09" w14:textId="77777777" w:rsidR="001B26A4" w:rsidRPr="00333906" w:rsidRDefault="001B26A4" w:rsidP="00103AA1">
            <w:r w:rsidRPr="00333906">
              <w:t>(2, 4)</w:t>
            </w:r>
          </w:p>
        </w:tc>
        <w:tc>
          <w:tcPr>
            <w:tcW w:w="742" w:type="dxa"/>
            <w:shd w:val="clear" w:color="auto" w:fill="auto"/>
            <w:vAlign w:val="center"/>
          </w:tcPr>
          <w:p w14:paraId="0D6FE7FD" w14:textId="77777777" w:rsidR="001B26A4" w:rsidRPr="00333906" w:rsidRDefault="001B26A4" w:rsidP="00103AA1">
            <w:r w:rsidRPr="00333906">
              <w:t>(4, 2)</w:t>
            </w:r>
          </w:p>
        </w:tc>
        <w:tc>
          <w:tcPr>
            <w:tcW w:w="766" w:type="dxa"/>
            <w:shd w:val="clear" w:color="auto" w:fill="auto"/>
            <w:vAlign w:val="center"/>
          </w:tcPr>
          <w:p w14:paraId="19238BE9" w14:textId="77777777" w:rsidR="001B26A4" w:rsidRPr="00333906" w:rsidRDefault="001B26A4" w:rsidP="00103AA1">
            <w:r w:rsidRPr="00333906">
              <w:t>(4, 4)</w:t>
            </w:r>
          </w:p>
        </w:tc>
        <w:tc>
          <w:tcPr>
            <w:tcW w:w="768" w:type="dxa"/>
            <w:shd w:val="clear" w:color="auto" w:fill="auto"/>
            <w:vAlign w:val="center"/>
          </w:tcPr>
          <w:p w14:paraId="03BB2990" w14:textId="77777777" w:rsidR="001B26A4" w:rsidRPr="00333906" w:rsidRDefault="001B26A4" w:rsidP="00103AA1">
            <w:r w:rsidRPr="00333906">
              <w:t>(8, 4)</w:t>
            </w:r>
          </w:p>
        </w:tc>
        <w:tc>
          <w:tcPr>
            <w:tcW w:w="742" w:type="dxa"/>
            <w:shd w:val="clear" w:color="auto" w:fill="auto"/>
            <w:vAlign w:val="center"/>
          </w:tcPr>
          <w:p w14:paraId="3E362A77" w14:textId="77777777" w:rsidR="001B26A4" w:rsidRPr="00333906" w:rsidRDefault="001B26A4" w:rsidP="00103AA1">
            <w:r w:rsidRPr="00333906">
              <w:t>(2, 2)</w:t>
            </w:r>
          </w:p>
        </w:tc>
        <w:tc>
          <w:tcPr>
            <w:tcW w:w="748" w:type="dxa"/>
            <w:vAlign w:val="center"/>
          </w:tcPr>
          <w:p w14:paraId="3F07F710" w14:textId="77777777" w:rsidR="001B26A4" w:rsidRPr="00333906" w:rsidRDefault="001B26A4" w:rsidP="00103AA1">
            <w:r w:rsidRPr="00333906">
              <w:t>(2, 4)</w:t>
            </w:r>
          </w:p>
        </w:tc>
        <w:tc>
          <w:tcPr>
            <w:tcW w:w="742" w:type="dxa"/>
            <w:vAlign w:val="center"/>
          </w:tcPr>
          <w:p w14:paraId="2F9E06DE" w14:textId="77777777" w:rsidR="001B26A4" w:rsidRPr="00333906" w:rsidRDefault="001B26A4" w:rsidP="00103AA1">
            <w:r w:rsidRPr="00333906">
              <w:t>(4, 2)</w:t>
            </w:r>
          </w:p>
        </w:tc>
        <w:tc>
          <w:tcPr>
            <w:tcW w:w="748" w:type="dxa"/>
            <w:vAlign w:val="center"/>
          </w:tcPr>
          <w:p w14:paraId="5C7A3542" w14:textId="77777777" w:rsidR="001B26A4" w:rsidRPr="00333906" w:rsidRDefault="001B26A4" w:rsidP="00103AA1">
            <w:r w:rsidRPr="00333906">
              <w:t>(4, 4)</w:t>
            </w:r>
          </w:p>
        </w:tc>
        <w:tc>
          <w:tcPr>
            <w:tcW w:w="750" w:type="dxa"/>
            <w:vAlign w:val="center"/>
          </w:tcPr>
          <w:p w14:paraId="575A112C" w14:textId="77777777" w:rsidR="001B26A4" w:rsidRPr="00333906" w:rsidRDefault="001B26A4" w:rsidP="00103AA1">
            <w:r w:rsidRPr="00333906">
              <w:t>(8, 4)</w:t>
            </w:r>
          </w:p>
        </w:tc>
      </w:tr>
      <w:tr w:rsidR="00333906" w:rsidRPr="00333906" w14:paraId="7BCB2DB6" w14:textId="77777777" w:rsidTr="00103AA1">
        <w:trPr>
          <w:trHeight w:val="361"/>
        </w:trPr>
        <w:tc>
          <w:tcPr>
            <w:tcW w:w="1105" w:type="dxa"/>
            <w:shd w:val="clear" w:color="auto" w:fill="auto"/>
            <w:vAlign w:val="center"/>
          </w:tcPr>
          <w:p w14:paraId="18F04330" w14:textId="77777777" w:rsidR="001B26A4" w:rsidRPr="00333906" w:rsidRDefault="001B26A4" w:rsidP="00103AA1">
            <w:r w:rsidRPr="00333906">
              <w:t xml:space="preserve">Phase noise Profile from </w:t>
            </w:r>
            <w:r w:rsidRPr="00333906">
              <w:rPr>
                <w:szCs w:val="24"/>
              </w:rPr>
              <w:t>MTK</w:t>
            </w:r>
          </w:p>
        </w:tc>
        <w:tc>
          <w:tcPr>
            <w:tcW w:w="1105" w:type="dxa"/>
            <w:shd w:val="clear" w:color="auto" w:fill="auto"/>
            <w:vAlign w:val="center"/>
          </w:tcPr>
          <w:p w14:paraId="544E3F5C" w14:textId="77777777" w:rsidR="001B26A4" w:rsidRPr="00333906" w:rsidRDefault="001B26A4" w:rsidP="00103AA1">
            <w:pPr>
              <w:widowControl w:val="0"/>
              <w:autoSpaceDE w:val="0"/>
              <w:autoSpaceDN w:val="0"/>
              <w:adjustRightInd w:val="0"/>
              <w:spacing w:after="0"/>
              <w:jc w:val="center"/>
              <w:rPr>
                <w:lang w:val="en-US" w:eastAsia="zh-CN"/>
                <w:rPrChange w:id="10819" w:author="Xiaomi" w:date="2023-11-22T10:45:00Z">
                  <w:rPr>
                    <w:color w:val="000000"/>
                    <w:lang w:val="en-US" w:eastAsia="zh-CN"/>
                  </w:rPr>
                </w:rPrChange>
              </w:rPr>
            </w:pPr>
            <w:ins w:id="10820" w:author="mi" w:date="2023-10-18T18:13:00Z">
              <w:r w:rsidRPr="00333906">
                <w:rPr>
                  <w:rPrChange w:id="10821" w:author="Xiaomi" w:date="2023-11-22T10:45:00Z">
                    <w:rPr>
                      <w:color w:val="000000"/>
                    </w:rPr>
                  </w:rPrChange>
                </w:rPr>
                <w:t xml:space="preserve">-30.6 </w:t>
              </w:r>
            </w:ins>
            <w:del w:id="10822" w:author="mi" w:date="2023-10-18T16:46:00Z">
              <w:r w:rsidRPr="00333906" w:rsidDel="009A209B">
                <w:rPr>
                  <w:lang w:val="en-US" w:eastAsia="zh-CN"/>
                  <w:rPrChange w:id="10823" w:author="Xiaomi" w:date="2023-11-22T10:45:00Z">
                    <w:rPr>
                      <w:color w:val="000000"/>
                      <w:lang w:val="en-US" w:eastAsia="zh-CN"/>
                    </w:rPr>
                  </w:rPrChange>
                </w:rPr>
                <w:delText>-33.7</w:delText>
              </w:r>
            </w:del>
          </w:p>
        </w:tc>
        <w:tc>
          <w:tcPr>
            <w:tcW w:w="740" w:type="dxa"/>
            <w:shd w:val="clear" w:color="auto" w:fill="auto"/>
            <w:vAlign w:val="center"/>
          </w:tcPr>
          <w:p w14:paraId="58E18BBB" w14:textId="77777777" w:rsidR="001B26A4" w:rsidRPr="00333906" w:rsidRDefault="001B26A4" w:rsidP="00103AA1">
            <w:pPr>
              <w:widowControl w:val="0"/>
              <w:autoSpaceDE w:val="0"/>
              <w:autoSpaceDN w:val="0"/>
              <w:adjustRightInd w:val="0"/>
              <w:spacing w:after="0"/>
              <w:jc w:val="center"/>
              <w:rPr>
                <w:lang w:val="en-US" w:eastAsia="zh-CN"/>
                <w:rPrChange w:id="10824" w:author="Xiaomi" w:date="2023-11-22T10:45:00Z">
                  <w:rPr>
                    <w:color w:val="000000"/>
                    <w:lang w:val="en-US" w:eastAsia="zh-CN"/>
                  </w:rPr>
                </w:rPrChange>
              </w:rPr>
            </w:pPr>
            <w:ins w:id="10825" w:author="mi" w:date="2023-10-18T18:13:00Z">
              <w:r w:rsidRPr="00333906">
                <w:rPr>
                  <w:rPrChange w:id="10826" w:author="Xiaomi" w:date="2023-11-22T10:45:00Z">
                    <w:rPr>
                      <w:color w:val="000000"/>
                    </w:rPr>
                  </w:rPrChange>
                </w:rPr>
                <w:t xml:space="preserve">-29.8 </w:t>
              </w:r>
            </w:ins>
            <w:del w:id="10827" w:author="mi" w:date="2023-10-18T16:46:00Z">
              <w:r w:rsidRPr="00333906" w:rsidDel="009A209B">
                <w:rPr>
                  <w:lang w:val="en-US" w:eastAsia="zh-CN"/>
                  <w:rPrChange w:id="10828" w:author="Xiaomi" w:date="2023-11-22T10:45:00Z">
                    <w:rPr>
                      <w:color w:val="000000"/>
                      <w:lang w:val="en-US" w:eastAsia="zh-CN"/>
                    </w:rPr>
                  </w:rPrChange>
                </w:rPr>
                <w:delText>-32.9</w:delText>
              </w:r>
            </w:del>
          </w:p>
        </w:tc>
        <w:tc>
          <w:tcPr>
            <w:tcW w:w="766" w:type="dxa"/>
            <w:shd w:val="clear" w:color="auto" w:fill="auto"/>
            <w:vAlign w:val="center"/>
          </w:tcPr>
          <w:p w14:paraId="5FBA6092" w14:textId="77777777" w:rsidR="001B26A4" w:rsidRPr="00333906" w:rsidRDefault="001B26A4" w:rsidP="00103AA1">
            <w:pPr>
              <w:widowControl w:val="0"/>
              <w:autoSpaceDE w:val="0"/>
              <w:autoSpaceDN w:val="0"/>
              <w:adjustRightInd w:val="0"/>
              <w:spacing w:after="0"/>
              <w:jc w:val="center"/>
              <w:rPr>
                <w:lang w:val="en-US" w:eastAsia="zh-CN"/>
                <w:rPrChange w:id="10829" w:author="Xiaomi" w:date="2023-11-22T10:45:00Z">
                  <w:rPr>
                    <w:color w:val="000000"/>
                    <w:lang w:val="en-US" w:eastAsia="zh-CN"/>
                  </w:rPr>
                </w:rPrChange>
              </w:rPr>
            </w:pPr>
            <w:ins w:id="10830" w:author="mi" w:date="2023-10-18T18:13:00Z">
              <w:r w:rsidRPr="00333906">
                <w:rPr>
                  <w:rPrChange w:id="10831" w:author="Xiaomi" w:date="2023-11-22T10:45:00Z">
                    <w:rPr>
                      <w:color w:val="000000"/>
                    </w:rPr>
                  </w:rPrChange>
                </w:rPr>
                <w:t xml:space="preserve">-30.4 </w:t>
              </w:r>
            </w:ins>
            <w:del w:id="10832" w:author="mi" w:date="2023-10-18T16:46:00Z">
              <w:r w:rsidRPr="00333906" w:rsidDel="009A209B">
                <w:rPr>
                  <w:lang w:val="en-US" w:eastAsia="zh-CN"/>
                  <w:rPrChange w:id="10833" w:author="Xiaomi" w:date="2023-11-22T10:45:00Z">
                    <w:rPr>
                      <w:color w:val="000000"/>
                      <w:lang w:val="en-US" w:eastAsia="zh-CN"/>
                    </w:rPr>
                  </w:rPrChange>
                </w:rPr>
                <w:delText>-33.4</w:delText>
              </w:r>
            </w:del>
          </w:p>
        </w:tc>
        <w:tc>
          <w:tcPr>
            <w:tcW w:w="742" w:type="dxa"/>
            <w:shd w:val="clear" w:color="auto" w:fill="auto"/>
            <w:vAlign w:val="center"/>
          </w:tcPr>
          <w:p w14:paraId="0C17A080" w14:textId="77777777" w:rsidR="001B26A4" w:rsidRPr="00333906" w:rsidRDefault="001B26A4" w:rsidP="00103AA1">
            <w:pPr>
              <w:widowControl w:val="0"/>
              <w:autoSpaceDE w:val="0"/>
              <w:autoSpaceDN w:val="0"/>
              <w:adjustRightInd w:val="0"/>
              <w:spacing w:after="0"/>
              <w:jc w:val="center"/>
              <w:rPr>
                <w:lang w:val="en-US" w:eastAsia="zh-CN"/>
                <w:rPrChange w:id="10834" w:author="Xiaomi" w:date="2023-11-22T10:45:00Z">
                  <w:rPr>
                    <w:color w:val="000000"/>
                    <w:lang w:val="en-US" w:eastAsia="zh-CN"/>
                  </w:rPr>
                </w:rPrChange>
              </w:rPr>
            </w:pPr>
            <w:ins w:id="10835" w:author="mi" w:date="2023-10-18T18:13:00Z">
              <w:r w:rsidRPr="00333906">
                <w:rPr>
                  <w:rPrChange w:id="10836" w:author="Xiaomi" w:date="2023-11-22T10:45:00Z">
                    <w:rPr>
                      <w:color w:val="000000"/>
                    </w:rPr>
                  </w:rPrChange>
                </w:rPr>
                <w:t xml:space="preserve">-30.0 </w:t>
              </w:r>
            </w:ins>
            <w:del w:id="10837" w:author="mi" w:date="2023-10-18T16:46:00Z">
              <w:r w:rsidRPr="00333906" w:rsidDel="009A209B">
                <w:rPr>
                  <w:lang w:val="en-US" w:eastAsia="zh-CN"/>
                  <w:rPrChange w:id="10838" w:author="Xiaomi" w:date="2023-11-22T10:45:00Z">
                    <w:rPr>
                      <w:color w:val="000000"/>
                      <w:lang w:val="en-US" w:eastAsia="zh-CN"/>
                    </w:rPr>
                  </w:rPrChange>
                </w:rPr>
                <w:delText>-33.1</w:delText>
              </w:r>
            </w:del>
          </w:p>
        </w:tc>
        <w:tc>
          <w:tcPr>
            <w:tcW w:w="766" w:type="dxa"/>
            <w:shd w:val="clear" w:color="auto" w:fill="auto"/>
            <w:vAlign w:val="center"/>
          </w:tcPr>
          <w:p w14:paraId="017511B7" w14:textId="77777777" w:rsidR="001B26A4" w:rsidRPr="00333906" w:rsidRDefault="001B26A4" w:rsidP="00103AA1">
            <w:pPr>
              <w:widowControl w:val="0"/>
              <w:autoSpaceDE w:val="0"/>
              <w:autoSpaceDN w:val="0"/>
              <w:adjustRightInd w:val="0"/>
              <w:spacing w:after="0"/>
              <w:jc w:val="center"/>
              <w:rPr>
                <w:lang w:val="en-US" w:eastAsia="zh-CN"/>
                <w:rPrChange w:id="10839" w:author="Xiaomi" w:date="2023-11-22T10:45:00Z">
                  <w:rPr>
                    <w:color w:val="000000"/>
                    <w:lang w:val="en-US" w:eastAsia="zh-CN"/>
                  </w:rPr>
                </w:rPrChange>
              </w:rPr>
            </w:pPr>
            <w:ins w:id="10840" w:author="mi" w:date="2023-10-18T18:13:00Z">
              <w:r w:rsidRPr="00333906">
                <w:rPr>
                  <w:rPrChange w:id="10841" w:author="Xiaomi" w:date="2023-11-22T10:45:00Z">
                    <w:rPr>
                      <w:color w:val="000000"/>
                    </w:rPr>
                  </w:rPrChange>
                </w:rPr>
                <w:t xml:space="preserve">-30.6 </w:t>
              </w:r>
            </w:ins>
            <w:del w:id="10842" w:author="mi" w:date="2023-10-18T16:46:00Z">
              <w:r w:rsidRPr="00333906" w:rsidDel="009A209B">
                <w:rPr>
                  <w:lang w:val="en-US" w:eastAsia="zh-CN"/>
                  <w:rPrChange w:id="10843" w:author="Xiaomi" w:date="2023-11-22T10:45:00Z">
                    <w:rPr>
                      <w:color w:val="000000"/>
                      <w:lang w:val="en-US" w:eastAsia="zh-CN"/>
                    </w:rPr>
                  </w:rPrChange>
                </w:rPr>
                <w:delText>-33.6</w:delText>
              </w:r>
            </w:del>
          </w:p>
        </w:tc>
        <w:tc>
          <w:tcPr>
            <w:tcW w:w="768" w:type="dxa"/>
            <w:shd w:val="clear" w:color="auto" w:fill="auto"/>
            <w:vAlign w:val="center"/>
          </w:tcPr>
          <w:p w14:paraId="03354A56" w14:textId="77777777" w:rsidR="001B26A4" w:rsidRPr="00333906" w:rsidRDefault="001B26A4" w:rsidP="00103AA1">
            <w:pPr>
              <w:widowControl w:val="0"/>
              <w:autoSpaceDE w:val="0"/>
              <w:autoSpaceDN w:val="0"/>
              <w:adjustRightInd w:val="0"/>
              <w:spacing w:after="0"/>
              <w:jc w:val="center"/>
              <w:rPr>
                <w:lang w:val="en-US" w:eastAsia="zh-CN"/>
                <w:rPrChange w:id="10844" w:author="Xiaomi" w:date="2023-11-22T10:45:00Z">
                  <w:rPr>
                    <w:color w:val="000000"/>
                    <w:lang w:val="en-US" w:eastAsia="zh-CN"/>
                  </w:rPr>
                </w:rPrChange>
              </w:rPr>
            </w:pPr>
            <w:ins w:id="10845" w:author="mi" w:date="2023-10-18T18:13:00Z">
              <w:r w:rsidRPr="00333906">
                <w:rPr>
                  <w:rPrChange w:id="10846" w:author="Xiaomi" w:date="2023-11-22T10:45:00Z">
                    <w:rPr>
                      <w:color w:val="000000"/>
                    </w:rPr>
                  </w:rPrChange>
                </w:rPr>
                <w:t xml:space="preserve">-30.6 </w:t>
              </w:r>
            </w:ins>
            <w:del w:id="10847" w:author="mi" w:date="2023-10-18T16:46:00Z">
              <w:r w:rsidRPr="00333906" w:rsidDel="009A209B">
                <w:rPr>
                  <w:lang w:val="en-US" w:eastAsia="zh-CN"/>
                  <w:rPrChange w:id="10848" w:author="Xiaomi" w:date="2023-11-22T10:45:00Z">
                    <w:rPr>
                      <w:color w:val="000000"/>
                      <w:lang w:val="en-US" w:eastAsia="zh-CN"/>
                    </w:rPr>
                  </w:rPrChange>
                </w:rPr>
                <w:delText>-33.6</w:delText>
              </w:r>
            </w:del>
          </w:p>
        </w:tc>
        <w:tc>
          <w:tcPr>
            <w:tcW w:w="742" w:type="dxa"/>
            <w:shd w:val="clear" w:color="auto" w:fill="auto"/>
            <w:vAlign w:val="center"/>
          </w:tcPr>
          <w:p w14:paraId="2E718934" w14:textId="77777777" w:rsidR="001B26A4" w:rsidRPr="00333906" w:rsidRDefault="001B26A4" w:rsidP="00103AA1">
            <w:pPr>
              <w:widowControl w:val="0"/>
              <w:autoSpaceDE w:val="0"/>
              <w:autoSpaceDN w:val="0"/>
              <w:adjustRightInd w:val="0"/>
              <w:spacing w:after="0"/>
              <w:jc w:val="center"/>
              <w:rPr>
                <w:lang w:val="en-US" w:eastAsia="zh-CN"/>
                <w:rPrChange w:id="10849" w:author="Xiaomi" w:date="2023-11-22T10:45:00Z">
                  <w:rPr>
                    <w:color w:val="000000"/>
                    <w:lang w:val="en-US" w:eastAsia="zh-CN"/>
                  </w:rPr>
                </w:rPrChange>
              </w:rPr>
            </w:pPr>
            <w:r w:rsidRPr="00333906">
              <w:rPr>
                <w:lang w:val="en-US" w:eastAsia="zh-CN"/>
                <w:rPrChange w:id="10850" w:author="Xiaomi" w:date="2023-11-22T10:45:00Z">
                  <w:rPr>
                    <w:color w:val="000000"/>
                    <w:lang w:val="en-US" w:eastAsia="zh-CN"/>
                  </w:rPr>
                </w:rPrChange>
              </w:rPr>
              <w:t>-0.8</w:t>
            </w:r>
          </w:p>
        </w:tc>
        <w:tc>
          <w:tcPr>
            <w:tcW w:w="748" w:type="dxa"/>
            <w:vAlign w:val="center"/>
          </w:tcPr>
          <w:p w14:paraId="54A96B90" w14:textId="77777777" w:rsidR="001B26A4" w:rsidRPr="00333906" w:rsidRDefault="001B26A4" w:rsidP="00103AA1">
            <w:pPr>
              <w:widowControl w:val="0"/>
              <w:autoSpaceDE w:val="0"/>
              <w:autoSpaceDN w:val="0"/>
              <w:adjustRightInd w:val="0"/>
              <w:spacing w:after="0"/>
              <w:jc w:val="center"/>
              <w:rPr>
                <w:lang w:val="en-US" w:eastAsia="zh-CN"/>
                <w:rPrChange w:id="10851" w:author="Xiaomi" w:date="2023-11-22T10:45:00Z">
                  <w:rPr>
                    <w:color w:val="000000"/>
                    <w:lang w:val="en-US" w:eastAsia="zh-CN"/>
                  </w:rPr>
                </w:rPrChange>
              </w:rPr>
            </w:pPr>
            <w:ins w:id="10852" w:author="mi" w:date="2023-10-18T18:13:00Z">
              <w:r w:rsidRPr="00333906">
                <w:rPr>
                  <w:rPrChange w:id="10853" w:author="Xiaomi" w:date="2023-11-22T10:45:00Z">
                    <w:rPr>
                      <w:color w:val="000000"/>
                    </w:rPr>
                  </w:rPrChange>
                </w:rPr>
                <w:t xml:space="preserve">-0.2 </w:t>
              </w:r>
            </w:ins>
            <w:del w:id="10854" w:author="mi" w:date="2023-10-18T16:46:00Z">
              <w:r w:rsidRPr="00333906" w:rsidDel="009A209B">
                <w:rPr>
                  <w:lang w:val="en-US" w:eastAsia="zh-CN"/>
                  <w:rPrChange w:id="10855" w:author="Xiaomi" w:date="2023-11-22T10:45:00Z">
                    <w:rPr>
                      <w:color w:val="000000"/>
                      <w:lang w:val="en-US" w:eastAsia="zh-CN"/>
                    </w:rPr>
                  </w:rPrChange>
                </w:rPr>
                <w:delText>-0.3</w:delText>
              </w:r>
            </w:del>
          </w:p>
        </w:tc>
        <w:tc>
          <w:tcPr>
            <w:tcW w:w="742" w:type="dxa"/>
            <w:vAlign w:val="center"/>
          </w:tcPr>
          <w:p w14:paraId="02905270" w14:textId="77777777" w:rsidR="001B26A4" w:rsidRPr="00333906" w:rsidRDefault="001B26A4" w:rsidP="00103AA1">
            <w:pPr>
              <w:widowControl w:val="0"/>
              <w:autoSpaceDE w:val="0"/>
              <w:autoSpaceDN w:val="0"/>
              <w:adjustRightInd w:val="0"/>
              <w:spacing w:after="0"/>
              <w:jc w:val="center"/>
              <w:rPr>
                <w:lang w:val="en-US" w:eastAsia="zh-CN"/>
                <w:rPrChange w:id="10856" w:author="Xiaomi" w:date="2023-11-22T10:45:00Z">
                  <w:rPr>
                    <w:color w:val="000000"/>
                    <w:lang w:val="en-US" w:eastAsia="zh-CN"/>
                  </w:rPr>
                </w:rPrChange>
              </w:rPr>
            </w:pPr>
            <w:r w:rsidRPr="00333906">
              <w:rPr>
                <w:lang w:val="en-US" w:eastAsia="zh-CN"/>
                <w:rPrChange w:id="10857" w:author="Xiaomi" w:date="2023-11-22T10:45:00Z">
                  <w:rPr>
                    <w:color w:val="000000"/>
                    <w:lang w:val="en-US" w:eastAsia="zh-CN"/>
                  </w:rPr>
                </w:rPrChange>
              </w:rPr>
              <w:t>-0.6</w:t>
            </w:r>
          </w:p>
        </w:tc>
        <w:tc>
          <w:tcPr>
            <w:tcW w:w="748" w:type="dxa"/>
            <w:vAlign w:val="center"/>
          </w:tcPr>
          <w:p w14:paraId="75B749AF" w14:textId="77777777" w:rsidR="001B26A4" w:rsidRPr="00333906" w:rsidRDefault="001B26A4" w:rsidP="00103AA1">
            <w:pPr>
              <w:widowControl w:val="0"/>
              <w:autoSpaceDE w:val="0"/>
              <w:autoSpaceDN w:val="0"/>
              <w:adjustRightInd w:val="0"/>
              <w:spacing w:after="0"/>
              <w:jc w:val="center"/>
              <w:rPr>
                <w:lang w:val="en-US" w:eastAsia="zh-CN"/>
                <w:rPrChange w:id="10858" w:author="Xiaomi" w:date="2023-11-22T10:45:00Z">
                  <w:rPr>
                    <w:color w:val="000000"/>
                    <w:lang w:val="en-US" w:eastAsia="zh-CN"/>
                  </w:rPr>
                </w:rPrChange>
              </w:rPr>
            </w:pPr>
            <w:ins w:id="10859" w:author="mi" w:date="2023-10-18T18:13:00Z">
              <w:r w:rsidRPr="00333906">
                <w:rPr>
                  <w:rPrChange w:id="10860" w:author="Xiaomi" w:date="2023-11-22T10:45:00Z">
                    <w:rPr>
                      <w:color w:val="000000"/>
                    </w:rPr>
                  </w:rPrChange>
                </w:rPr>
                <w:t xml:space="preserve">0.0 </w:t>
              </w:r>
            </w:ins>
            <w:del w:id="10861" w:author="mi" w:date="2023-10-18T16:46:00Z">
              <w:r w:rsidRPr="00333906" w:rsidDel="009A209B">
                <w:rPr>
                  <w:lang w:val="en-US" w:eastAsia="zh-CN"/>
                  <w:rPrChange w:id="10862" w:author="Xiaomi" w:date="2023-11-22T10:45:00Z">
                    <w:rPr>
                      <w:color w:val="000000"/>
                      <w:lang w:val="en-US" w:eastAsia="zh-CN"/>
                    </w:rPr>
                  </w:rPrChange>
                </w:rPr>
                <w:delText>-0.1</w:delText>
              </w:r>
            </w:del>
          </w:p>
        </w:tc>
        <w:tc>
          <w:tcPr>
            <w:tcW w:w="750" w:type="dxa"/>
            <w:vAlign w:val="center"/>
          </w:tcPr>
          <w:p w14:paraId="1392A4DB" w14:textId="77777777" w:rsidR="001B26A4" w:rsidRPr="00333906" w:rsidRDefault="001B26A4" w:rsidP="00103AA1">
            <w:pPr>
              <w:widowControl w:val="0"/>
              <w:autoSpaceDE w:val="0"/>
              <w:autoSpaceDN w:val="0"/>
              <w:adjustRightInd w:val="0"/>
              <w:spacing w:after="0"/>
              <w:jc w:val="center"/>
              <w:rPr>
                <w:lang w:val="en-US" w:eastAsia="zh-CN"/>
                <w:rPrChange w:id="10863" w:author="Xiaomi" w:date="2023-11-22T10:45:00Z">
                  <w:rPr>
                    <w:color w:val="000000"/>
                    <w:lang w:val="en-US" w:eastAsia="zh-CN"/>
                  </w:rPr>
                </w:rPrChange>
              </w:rPr>
            </w:pPr>
            <w:ins w:id="10864" w:author="mi" w:date="2023-10-31T10:39:00Z">
              <w:r w:rsidRPr="00333906">
                <w:rPr>
                  <w:lang w:val="en-US" w:eastAsia="zh-CN"/>
                  <w:rPrChange w:id="10865" w:author="Xiaomi" w:date="2023-11-22T10:45:00Z">
                    <w:rPr>
                      <w:color w:val="000000"/>
                      <w:lang w:val="en-US" w:eastAsia="zh-CN"/>
                    </w:rPr>
                  </w:rPrChange>
                </w:rPr>
                <w:t>0.0</w:t>
              </w:r>
            </w:ins>
            <w:del w:id="10866" w:author="mi" w:date="2023-10-31T10:38:00Z">
              <w:r w:rsidRPr="00333906" w:rsidDel="00E90E70">
                <w:rPr>
                  <w:lang w:val="en-US" w:eastAsia="zh-CN"/>
                  <w:rPrChange w:id="10867" w:author="Xiaomi" w:date="2023-11-22T10:45:00Z">
                    <w:rPr>
                      <w:color w:val="000000"/>
                      <w:lang w:val="en-US" w:eastAsia="zh-CN"/>
                    </w:rPr>
                  </w:rPrChange>
                </w:rPr>
                <w:delText>-0.1</w:delText>
              </w:r>
            </w:del>
          </w:p>
        </w:tc>
      </w:tr>
      <w:tr w:rsidR="00333906" w:rsidRPr="00333906" w14:paraId="386803EA" w14:textId="77777777" w:rsidTr="00103AA1">
        <w:trPr>
          <w:trHeight w:val="464"/>
        </w:trPr>
        <w:tc>
          <w:tcPr>
            <w:tcW w:w="9722" w:type="dxa"/>
            <w:gridSpan w:val="12"/>
            <w:shd w:val="clear" w:color="auto" w:fill="auto"/>
            <w:vAlign w:val="center"/>
          </w:tcPr>
          <w:p w14:paraId="3CA59C3F" w14:textId="77777777" w:rsidR="001B26A4" w:rsidRPr="00333906" w:rsidRDefault="001B26A4" w:rsidP="00103AA1">
            <w:r w:rsidRPr="00333906">
              <w:t>DFT-S-OFDM with phase noise</w:t>
            </w:r>
            <w:r w:rsidRPr="00333906">
              <w:rPr>
                <w:rFonts w:hint="eastAsia"/>
              </w:rPr>
              <w:t>，</w:t>
            </w:r>
            <w:r w:rsidRPr="00333906">
              <w:t xml:space="preserve"> 39GHz, 120kHz, 16RB</w:t>
            </w:r>
          </w:p>
        </w:tc>
      </w:tr>
      <w:tr w:rsidR="00333906" w:rsidRPr="00333906" w14:paraId="2185F6BD" w14:textId="77777777" w:rsidTr="00103AA1">
        <w:trPr>
          <w:trHeight w:val="368"/>
        </w:trPr>
        <w:tc>
          <w:tcPr>
            <w:tcW w:w="1105" w:type="dxa"/>
            <w:vMerge w:val="restart"/>
            <w:shd w:val="clear" w:color="auto" w:fill="auto"/>
            <w:vAlign w:val="center"/>
          </w:tcPr>
          <w:p w14:paraId="096AF87C" w14:textId="77777777" w:rsidR="001B26A4" w:rsidRPr="00333906" w:rsidRDefault="001B26A4" w:rsidP="00103AA1">
            <w:r w:rsidRPr="00333906">
              <w:t xml:space="preserve">Phase noise model </w:t>
            </w:r>
          </w:p>
        </w:tc>
        <w:tc>
          <w:tcPr>
            <w:tcW w:w="1105" w:type="dxa"/>
            <w:vMerge w:val="restart"/>
            <w:shd w:val="clear" w:color="auto" w:fill="auto"/>
            <w:vAlign w:val="center"/>
          </w:tcPr>
          <w:p w14:paraId="67CB63AB" w14:textId="77777777" w:rsidR="001B26A4" w:rsidRPr="00333906" w:rsidRDefault="001B26A4" w:rsidP="00103AA1">
            <w:r w:rsidRPr="00333906">
              <w:rPr>
                <w:rPrChange w:id="10868" w:author="Xiaomi" w:date="2023-11-22T10:45:00Z">
                  <w:rPr>
                    <w:color w:val="000000"/>
                  </w:rPr>
                </w:rPrChange>
              </w:rPr>
              <w:t xml:space="preserve">EVM (dB) with no </w:t>
            </w:r>
            <w:r w:rsidRPr="00333906">
              <w:rPr>
                <w:rPrChange w:id="10869" w:author="Xiaomi" w:date="2023-11-22T10:45:00Z">
                  <w:rPr>
                    <w:color w:val="000000"/>
                  </w:rPr>
                </w:rPrChange>
              </w:rPr>
              <w:lastRenderedPageBreak/>
              <w:t>PTRS corrections</w:t>
            </w:r>
          </w:p>
        </w:tc>
        <w:tc>
          <w:tcPr>
            <w:tcW w:w="3782" w:type="dxa"/>
            <w:gridSpan w:val="5"/>
            <w:shd w:val="clear" w:color="auto" w:fill="auto"/>
            <w:vAlign w:val="center"/>
          </w:tcPr>
          <w:p w14:paraId="00BB80ED" w14:textId="77777777" w:rsidR="001B26A4" w:rsidRPr="00333906" w:rsidRDefault="001B26A4" w:rsidP="00103AA1">
            <w:r w:rsidRPr="00333906">
              <w:lastRenderedPageBreak/>
              <w:t>EVM (dB) with PTRS (N_group, N_samp)</w:t>
            </w:r>
          </w:p>
        </w:tc>
        <w:tc>
          <w:tcPr>
            <w:tcW w:w="3730" w:type="dxa"/>
            <w:gridSpan w:val="5"/>
            <w:shd w:val="clear" w:color="auto" w:fill="auto"/>
            <w:vAlign w:val="center"/>
          </w:tcPr>
          <w:p w14:paraId="344DA37E" w14:textId="77777777" w:rsidR="001B26A4" w:rsidRPr="00333906" w:rsidRDefault="001B26A4" w:rsidP="00103AA1">
            <w:r w:rsidRPr="00333906">
              <w:t>Net benefit of PTRS</w:t>
            </w:r>
            <w:r w:rsidRPr="00333906">
              <w:rPr>
                <w:lang w:eastAsia="zh-CN"/>
              </w:rPr>
              <w:t xml:space="preserve"> </w:t>
            </w:r>
            <w:r w:rsidRPr="00333906">
              <w:t>(N_group, N_samp)</w:t>
            </w:r>
          </w:p>
        </w:tc>
      </w:tr>
      <w:tr w:rsidR="00333906" w:rsidRPr="00333906" w14:paraId="721C56E7" w14:textId="77777777" w:rsidTr="00103AA1">
        <w:trPr>
          <w:trHeight w:val="368"/>
        </w:trPr>
        <w:tc>
          <w:tcPr>
            <w:tcW w:w="1105" w:type="dxa"/>
            <w:vMerge/>
            <w:shd w:val="clear" w:color="auto" w:fill="auto"/>
            <w:vAlign w:val="center"/>
          </w:tcPr>
          <w:p w14:paraId="2B576719" w14:textId="77777777" w:rsidR="001B26A4" w:rsidRPr="00333906" w:rsidRDefault="001B26A4" w:rsidP="00103AA1"/>
        </w:tc>
        <w:tc>
          <w:tcPr>
            <w:tcW w:w="1105" w:type="dxa"/>
            <w:vMerge/>
            <w:shd w:val="clear" w:color="auto" w:fill="auto"/>
            <w:vAlign w:val="center"/>
          </w:tcPr>
          <w:p w14:paraId="531AEF47" w14:textId="77777777" w:rsidR="001B26A4" w:rsidRPr="00333906" w:rsidRDefault="001B26A4" w:rsidP="00103AA1">
            <w:pPr>
              <w:rPr>
                <w:rPrChange w:id="10870" w:author="Xiaomi" w:date="2023-11-22T10:45:00Z">
                  <w:rPr>
                    <w:color w:val="000000"/>
                  </w:rPr>
                </w:rPrChange>
              </w:rPr>
            </w:pPr>
          </w:p>
        </w:tc>
        <w:tc>
          <w:tcPr>
            <w:tcW w:w="740" w:type="dxa"/>
            <w:shd w:val="clear" w:color="auto" w:fill="auto"/>
            <w:vAlign w:val="center"/>
          </w:tcPr>
          <w:p w14:paraId="4B5A5A09" w14:textId="77777777" w:rsidR="001B26A4" w:rsidRPr="00333906" w:rsidRDefault="001B26A4" w:rsidP="00103AA1">
            <w:r w:rsidRPr="00333906">
              <w:t>(2, 2)</w:t>
            </w:r>
          </w:p>
        </w:tc>
        <w:tc>
          <w:tcPr>
            <w:tcW w:w="766" w:type="dxa"/>
            <w:shd w:val="clear" w:color="auto" w:fill="auto"/>
            <w:vAlign w:val="center"/>
          </w:tcPr>
          <w:p w14:paraId="643CE854" w14:textId="77777777" w:rsidR="001B26A4" w:rsidRPr="00333906" w:rsidRDefault="001B26A4" w:rsidP="00103AA1">
            <w:r w:rsidRPr="00333906">
              <w:t>(2, 4)</w:t>
            </w:r>
          </w:p>
        </w:tc>
        <w:tc>
          <w:tcPr>
            <w:tcW w:w="742" w:type="dxa"/>
            <w:shd w:val="clear" w:color="auto" w:fill="auto"/>
            <w:vAlign w:val="center"/>
          </w:tcPr>
          <w:p w14:paraId="0FA9CF49" w14:textId="77777777" w:rsidR="001B26A4" w:rsidRPr="00333906" w:rsidRDefault="001B26A4" w:rsidP="00103AA1">
            <w:r w:rsidRPr="00333906">
              <w:t>(4, 2)</w:t>
            </w:r>
          </w:p>
        </w:tc>
        <w:tc>
          <w:tcPr>
            <w:tcW w:w="766" w:type="dxa"/>
            <w:shd w:val="clear" w:color="auto" w:fill="auto"/>
            <w:vAlign w:val="center"/>
          </w:tcPr>
          <w:p w14:paraId="0081E529" w14:textId="77777777" w:rsidR="001B26A4" w:rsidRPr="00333906" w:rsidRDefault="001B26A4" w:rsidP="00103AA1">
            <w:r w:rsidRPr="00333906">
              <w:t>(4, 4)</w:t>
            </w:r>
          </w:p>
        </w:tc>
        <w:tc>
          <w:tcPr>
            <w:tcW w:w="768" w:type="dxa"/>
            <w:shd w:val="clear" w:color="auto" w:fill="auto"/>
            <w:vAlign w:val="center"/>
          </w:tcPr>
          <w:p w14:paraId="12410DDE" w14:textId="77777777" w:rsidR="001B26A4" w:rsidRPr="00333906" w:rsidRDefault="001B26A4" w:rsidP="00103AA1">
            <w:r w:rsidRPr="00333906">
              <w:t>(8, 4)</w:t>
            </w:r>
          </w:p>
        </w:tc>
        <w:tc>
          <w:tcPr>
            <w:tcW w:w="742" w:type="dxa"/>
            <w:shd w:val="clear" w:color="auto" w:fill="auto"/>
            <w:vAlign w:val="center"/>
          </w:tcPr>
          <w:p w14:paraId="64BDCB6C" w14:textId="77777777" w:rsidR="001B26A4" w:rsidRPr="00333906" w:rsidRDefault="001B26A4" w:rsidP="00103AA1">
            <w:r w:rsidRPr="00333906">
              <w:t>(2, 2)</w:t>
            </w:r>
          </w:p>
        </w:tc>
        <w:tc>
          <w:tcPr>
            <w:tcW w:w="748" w:type="dxa"/>
            <w:vAlign w:val="center"/>
          </w:tcPr>
          <w:p w14:paraId="6031E867" w14:textId="77777777" w:rsidR="001B26A4" w:rsidRPr="00333906" w:rsidRDefault="001B26A4" w:rsidP="00103AA1">
            <w:r w:rsidRPr="00333906">
              <w:t>(2, 4)</w:t>
            </w:r>
          </w:p>
        </w:tc>
        <w:tc>
          <w:tcPr>
            <w:tcW w:w="742" w:type="dxa"/>
            <w:vAlign w:val="center"/>
          </w:tcPr>
          <w:p w14:paraId="75ADAACE" w14:textId="77777777" w:rsidR="001B26A4" w:rsidRPr="00333906" w:rsidRDefault="001B26A4" w:rsidP="00103AA1">
            <w:r w:rsidRPr="00333906">
              <w:t>(4, 2)</w:t>
            </w:r>
          </w:p>
        </w:tc>
        <w:tc>
          <w:tcPr>
            <w:tcW w:w="748" w:type="dxa"/>
            <w:vAlign w:val="center"/>
          </w:tcPr>
          <w:p w14:paraId="227E968D" w14:textId="77777777" w:rsidR="001B26A4" w:rsidRPr="00333906" w:rsidRDefault="001B26A4" w:rsidP="00103AA1">
            <w:r w:rsidRPr="00333906">
              <w:t>(4, 4)</w:t>
            </w:r>
          </w:p>
        </w:tc>
        <w:tc>
          <w:tcPr>
            <w:tcW w:w="750" w:type="dxa"/>
            <w:vAlign w:val="center"/>
          </w:tcPr>
          <w:p w14:paraId="6D62607C" w14:textId="77777777" w:rsidR="001B26A4" w:rsidRPr="00333906" w:rsidRDefault="001B26A4" w:rsidP="00103AA1">
            <w:r w:rsidRPr="00333906">
              <w:t>(8, 4)</w:t>
            </w:r>
          </w:p>
        </w:tc>
      </w:tr>
      <w:tr w:rsidR="00333906" w:rsidRPr="00333906" w14:paraId="328DCC58" w14:textId="77777777" w:rsidTr="00103AA1">
        <w:trPr>
          <w:trHeight w:val="361"/>
        </w:trPr>
        <w:tc>
          <w:tcPr>
            <w:tcW w:w="1105" w:type="dxa"/>
            <w:shd w:val="clear" w:color="auto" w:fill="auto"/>
            <w:vAlign w:val="center"/>
          </w:tcPr>
          <w:p w14:paraId="443EBE73" w14:textId="77777777" w:rsidR="001B26A4" w:rsidRPr="00333906" w:rsidRDefault="001B26A4" w:rsidP="00103AA1">
            <w:r w:rsidRPr="00333906">
              <w:t xml:space="preserve">Phase noise Profile from </w:t>
            </w:r>
            <w:r w:rsidRPr="00333906">
              <w:rPr>
                <w:szCs w:val="24"/>
              </w:rPr>
              <w:t>MTK</w:t>
            </w:r>
          </w:p>
        </w:tc>
        <w:tc>
          <w:tcPr>
            <w:tcW w:w="1105" w:type="dxa"/>
            <w:shd w:val="clear" w:color="auto" w:fill="auto"/>
            <w:vAlign w:val="center"/>
          </w:tcPr>
          <w:p w14:paraId="361D1639" w14:textId="77777777" w:rsidR="001B26A4" w:rsidRPr="00333906" w:rsidRDefault="001B26A4" w:rsidP="00103AA1">
            <w:pPr>
              <w:widowControl w:val="0"/>
              <w:autoSpaceDE w:val="0"/>
              <w:autoSpaceDN w:val="0"/>
              <w:adjustRightInd w:val="0"/>
              <w:spacing w:after="0"/>
              <w:jc w:val="center"/>
              <w:rPr>
                <w:lang w:val="en-US" w:eastAsia="zh-CN"/>
                <w:rPrChange w:id="10871" w:author="Xiaomi" w:date="2023-11-22T10:45:00Z">
                  <w:rPr>
                    <w:color w:val="000000"/>
                    <w:lang w:val="en-US" w:eastAsia="zh-CN"/>
                  </w:rPr>
                </w:rPrChange>
              </w:rPr>
            </w:pPr>
            <w:ins w:id="10872" w:author="mi" w:date="2023-10-18T18:13:00Z">
              <w:r w:rsidRPr="00333906">
                <w:rPr>
                  <w:rPrChange w:id="10873" w:author="Xiaomi" w:date="2023-11-22T10:45:00Z">
                    <w:rPr>
                      <w:color w:val="000000"/>
                    </w:rPr>
                  </w:rPrChange>
                </w:rPr>
                <w:t xml:space="preserve">-30.1 </w:t>
              </w:r>
            </w:ins>
            <w:del w:id="10874" w:author="mi" w:date="2023-10-18T16:47:00Z">
              <w:r w:rsidRPr="00333906" w:rsidDel="00EB42EF">
                <w:rPr>
                  <w:lang w:val="en-US" w:eastAsia="zh-CN"/>
                  <w:rPrChange w:id="10875" w:author="Xiaomi" w:date="2023-11-22T10:45:00Z">
                    <w:rPr>
                      <w:color w:val="000000"/>
                      <w:lang w:val="en-US" w:eastAsia="zh-CN"/>
                    </w:rPr>
                  </w:rPrChange>
                </w:rPr>
                <w:delText>-33.2</w:delText>
              </w:r>
            </w:del>
          </w:p>
        </w:tc>
        <w:tc>
          <w:tcPr>
            <w:tcW w:w="740" w:type="dxa"/>
            <w:shd w:val="clear" w:color="auto" w:fill="auto"/>
            <w:vAlign w:val="center"/>
          </w:tcPr>
          <w:p w14:paraId="14EA5762" w14:textId="77777777" w:rsidR="001B26A4" w:rsidRPr="00333906" w:rsidRDefault="001B26A4" w:rsidP="00103AA1">
            <w:pPr>
              <w:widowControl w:val="0"/>
              <w:autoSpaceDE w:val="0"/>
              <w:autoSpaceDN w:val="0"/>
              <w:adjustRightInd w:val="0"/>
              <w:spacing w:after="0"/>
              <w:jc w:val="center"/>
              <w:rPr>
                <w:lang w:val="en-US" w:eastAsia="zh-CN"/>
                <w:rPrChange w:id="10876" w:author="Xiaomi" w:date="2023-11-22T10:45:00Z">
                  <w:rPr>
                    <w:color w:val="000000"/>
                    <w:lang w:val="en-US" w:eastAsia="zh-CN"/>
                  </w:rPr>
                </w:rPrChange>
              </w:rPr>
            </w:pPr>
            <w:ins w:id="10877" w:author="mi" w:date="2023-10-18T18:13:00Z">
              <w:r w:rsidRPr="00333906">
                <w:rPr>
                  <w:rPrChange w:id="10878" w:author="Xiaomi" w:date="2023-11-22T10:45:00Z">
                    <w:rPr>
                      <w:color w:val="000000"/>
                    </w:rPr>
                  </w:rPrChange>
                </w:rPr>
                <w:t xml:space="preserve">-29.0 </w:t>
              </w:r>
            </w:ins>
            <w:del w:id="10879" w:author="mi" w:date="2023-10-18T16:47:00Z">
              <w:r w:rsidRPr="00333906" w:rsidDel="00EB42EF">
                <w:rPr>
                  <w:lang w:val="en-US" w:eastAsia="zh-CN"/>
                  <w:rPrChange w:id="10880" w:author="Xiaomi" w:date="2023-11-22T10:45:00Z">
                    <w:rPr>
                      <w:color w:val="000000"/>
                      <w:lang w:val="en-US" w:eastAsia="zh-CN"/>
                    </w:rPr>
                  </w:rPrChange>
                </w:rPr>
                <w:delText>-32.1</w:delText>
              </w:r>
            </w:del>
          </w:p>
        </w:tc>
        <w:tc>
          <w:tcPr>
            <w:tcW w:w="766" w:type="dxa"/>
            <w:shd w:val="clear" w:color="auto" w:fill="auto"/>
            <w:vAlign w:val="center"/>
          </w:tcPr>
          <w:p w14:paraId="7D2719CC" w14:textId="77777777" w:rsidR="001B26A4" w:rsidRPr="00333906" w:rsidRDefault="001B26A4" w:rsidP="00103AA1">
            <w:pPr>
              <w:widowControl w:val="0"/>
              <w:autoSpaceDE w:val="0"/>
              <w:autoSpaceDN w:val="0"/>
              <w:adjustRightInd w:val="0"/>
              <w:spacing w:after="0"/>
              <w:jc w:val="center"/>
              <w:rPr>
                <w:lang w:val="en-US" w:eastAsia="zh-CN"/>
                <w:rPrChange w:id="10881" w:author="Xiaomi" w:date="2023-11-22T10:45:00Z">
                  <w:rPr>
                    <w:color w:val="000000"/>
                    <w:lang w:val="en-US" w:eastAsia="zh-CN"/>
                  </w:rPr>
                </w:rPrChange>
              </w:rPr>
            </w:pPr>
            <w:ins w:id="10882" w:author="mi" w:date="2023-10-18T18:13:00Z">
              <w:r w:rsidRPr="00333906">
                <w:rPr>
                  <w:rPrChange w:id="10883" w:author="Xiaomi" w:date="2023-11-22T10:45:00Z">
                    <w:rPr>
                      <w:color w:val="000000"/>
                    </w:rPr>
                  </w:rPrChange>
                </w:rPr>
                <w:t xml:space="preserve">-29.7 </w:t>
              </w:r>
            </w:ins>
            <w:del w:id="10884" w:author="mi" w:date="2023-10-18T16:47:00Z">
              <w:r w:rsidRPr="00333906" w:rsidDel="00EB42EF">
                <w:rPr>
                  <w:lang w:val="en-US" w:eastAsia="zh-CN"/>
                  <w:rPrChange w:id="10885" w:author="Xiaomi" w:date="2023-11-22T10:45:00Z">
                    <w:rPr>
                      <w:color w:val="000000"/>
                      <w:lang w:val="en-US" w:eastAsia="zh-CN"/>
                    </w:rPr>
                  </w:rPrChange>
                </w:rPr>
                <w:delText>-32.7</w:delText>
              </w:r>
            </w:del>
          </w:p>
        </w:tc>
        <w:tc>
          <w:tcPr>
            <w:tcW w:w="742" w:type="dxa"/>
            <w:shd w:val="clear" w:color="auto" w:fill="auto"/>
            <w:vAlign w:val="center"/>
          </w:tcPr>
          <w:p w14:paraId="6015A716" w14:textId="77777777" w:rsidR="001B26A4" w:rsidRPr="00333906" w:rsidRDefault="001B26A4" w:rsidP="00103AA1">
            <w:pPr>
              <w:widowControl w:val="0"/>
              <w:autoSpaceDE w:val="0"/>
              <w:autoSpaceDN w:val="0"/>
              <w:adjustRightInd w:val="0"/>
              <w:spacing w:after="0"/>
              <w:jc w:val="center"/>
              <w:rPr>
                <w:lang w:val="en-US" w:eastAsia="zh-CN"/>
                <w:rPrChange w:id="10886" w:author="Xiaomi" w:date="2023-11-22T10:45:00Z">
                  <w:rPr>
                    <w:color w:val="000000"/>
                    <w:lang w:val="en-US" w:eastAsia="zh-CN"/>
                  </w:rPr>
                </w:rPrChange>
              </w:rPr>
            </w:pPr>
            <w:ins w:id="10887" w:author="mi" w:date="2023-10-18T18:13:00Z">
              <w:r w:rsidRPr="00333906">
                <w:rPr>
                  <w:rPrChange w:id="10888" w:author="Xiaomi" w:date="2023-11-22T10:45:00Z">
                    <w:rPr>
                      <w:color w:val="000000"/>
                    </w:rPr>
                  </w:rPrChange>
                </w:rPr>
                <w:t xml:space="preserve">-29.3 </w:t>
              </w:r>
            </w:ins>
            <w:del w:id="10889" w:author="mi" w:date="2023-10-18T16:47:00Z">
              <w:r w:rsidRPr="00333906" w:rsidDel="00EB42EF">
                <w:rPr>
                  <w:lang w:val="en-US" w:eastAsia="zh-CN"/>
                  <w:rPrChange w:id="10890" w:author="Xiaomi" w:date="2023-11-22T10:45:00Z">
                    <w:rPr>
                      <w:color w:val="000000"/>
                      <w:lang w:val="en-US" w:eastAsia="zh-CN"/>
                    </w:rPr>
                  </w:rPrChange>
                </w:rPr>
                <w:delText>-32.4</w:delText>
              </w:r>
            </w:del>
          </w:p>
        </w:tc>
        <w:tc>
          <w:tcPr>
            <w:tcW w:w="766" w:type="dxa"/>
            <w:shd w:val="clear" w:color="auto" w:fill="auto"/>
            <w:vAlign w:val="center"/>
          </w:tcPr>
          <w:p w14:paraId="39B7DA1F" w14:textId="77777777" w:rsidR="001B26A4" w:rsidRPr="00333906" w:rsidRDefault="001B26A4" w:rsidP="00103AA1">
            <w:pPr>
              <w:widowControl w:val="0"/>
              <w:autoSpaceDE w:val="0"/>
              <w:autoSpaceDN w:val="0"/>
              <w:adjustRightInd w:val="0"/>
              <w:spacing w:after="0"/>
              <w:jc w:val="center"/>
              <w:rPr>
                <w:lang w:val="en-US" w:eastAsia="zh-CN"/>
                <w:rPrChange w:id="10891" w:author="Xiaomi" w:date="2023-11-22T10:45:00Z">
                  <w:rPr>
                    <w:color w:val="000000"/>
                    <w:lang w:val="en-US" w:eastAsia="zh-CN"/>
                  </w:rPr>
                </w:rPrChange>
              </w:rPr>
            </w:pPr>
            <w:ins w:id="10892" w:author="mi" w:date="2023-10-18T18:13:00Z">
              <w:r w:rsidRPr="00333906">
                <w:rPr>
                  <w:rPrChange w:id="10893" w:author="Xiaomi" w:date="2023-11-22T10:45:00Z">
                    <w:rPr>
                      <w:color w:val="000000"/>
                    </w:rPr>
                  </w:rPrChange>
                </w:rPr>
                <w:t xml:space="preserve">-29.8 </w:t>
              </w:r>
            </w:ins>
            <w:del w:id="10894" w:author="mi" w:date="2023-10-18T16:47:00Z">
              <w:r w:rsidRPr="00333906" w:rsidDel="00EB42EF">
                <w:rPr>
                  <w:lang w:val="en-US" w:eastAsia="zh-CN"/>
                  <w:rPrChange w:id="10895" w:author="Xiaomi" w:date="2023-11-22T10:45:00Z">
                    <w:rPr>
                      <w:color w:val="000000"/>
                      <w:lang w:val="en-US" w:eastAsia="zh-CN"/>
                    </w:rPr>
                  </w:rPrChange>
                </w:rPr>
                <w:delText>-32.9</w:delText>
              </w:r>
            </w:del>
          </w:p>
        </w:tc>
        <w:tc>
          <w:tcPr>
            <w:tcW w:w="768" w:type="dxa"/>
            <w:shd w:val="clear" w:color="auto" w:fill="auto"/>
            <w:vAlign w:val="center"/>
          </w:tcPr>
          <w:p w14:paraId="5D37BD03" w14:textId="77777777" w:rsidR="001B26A4" w:rsidRPr="00333906" w:rsidRDefault="001B26A4" w:rsidP="00103AA1">
            <w:pPr>
              <w:widowControl w:val="0"/>
              <w:autoSpaceDE w:val="0"/>
              <w:autoSpaceDN w:val="0"/>
              <w:adjustRightInd w:val="0"/>
              <w:spacing w:after="0"/>
              <w:jc w:val="center"/>
              <w:rPr>
                <w:lang w:val="en-US" w:eastAsia="zh-CN"/>
                <w:rPrChange w:id="10896" w:author="Xiaomi" w:date="2023-11-22T10:45:00Z">
                  <w:rPr>
                    <w:color w:val="000000"/>
                    <w:lang w:val="en-US" w:eastAsia="zh-CN"/>
                  </w:rPr>
                </w:rPrChange>
              </w:rPr>
            </w:pPr>
            <w:ins w:id="10897" w:author="mi" w:date="2023-10-18T18:13:00Z">
              <w:r w:rsidRPr="00333906">
                <w:rPr>
                  <w:rPrChange w:id="10898" w:author="Xiaomi" w:date="2023-11-22T10:45:00Z">
                    <w:rPr>
                      <w:color w:val="000000"/>
                    </w:rPr>
                  </w:rPrChange>
                </w:rPr>
                <w:t xml:space="preserve">-29.9 </w:t>
              </w:r>
            </w:ins>
            <w:del w:id="10899" w:author="mi" w:date="2023-10-18T16:47:00Z">
              <w:r w:rsidRPr="00333906" w:rsidDel="00EB42EF">
                <w:rPr>
                  <w:lang w:val="en-US" w:eastAsia="zh-CN"/>
                  <w:rPrChange w:id="10900" w:author="Xiaomi" w:date="2023-11-22T10:45:00Z">
                    <w:rPr>
                      <w:color w:val="000000"/>
                      <w:lang w:val="en-US" w:eastAsia="zh-CN"/>
                    </w:rPr>
                  </w:rPrChange>
                </w:rPr>
                <w:delText>-32.9</w:delText>
              </w:r>
            </w:del>
          </w:p>
        </w:tc>
        <w:tc>
          <w:tcPr>
            <w:tcW w:w="742" w:type="dxa"/>
            <w:shd w:val="clear" w:color="auto" w:fill="auto"/>
            <w:vAlign w:val="center"/>
          </w:tcPr>
          <w:p w14:paraId="3E5B0F8E" w14:textId="77777777" w:rsidR="001B26A4" w:rsidRPr="00333906" w:rsidRDefault="001B26A4" w:rsidP="00103AA1">
            <w:pPr>
              <w:widowControl w:val="0"/>
              <w:autoSpaceDE w:val="0"/>
              <w:autoSpaceDN w:val="0"/>
              <w:adjustRightInd w:val="0"/>
              <w:spacing w:after="0"/>
              <w:jc w:val="center"/>
              <w:rPr>
                <w:lang w:val="en-US" w:eastAsia="zh-CN"/>
                <w:rPrChange w:id="10901" w:author="Xiaomi" w:date="2023-11-22T10:45:00Z">
                  <w:rPr>
                    <w:color w:val="000000"/>
                    <w:lang w:val="en-US" w:eastAsia="zh-CN"/>
                  </w:rPr>
                </w:rPrChange>
              </w:rPr>
            </w:pPr>
            <w:r w:rsidRPr="00333906">
              <w:rPr>
                <w:lang w:val="en-US" w:eastAsia="zh-CN"/>
                <w:rPrChange w:id="10902" w:author="Xiaomi" w:date="2023-11-22T10:45:00Z">
                  <w:rPr>
                    <w:color w:val="000000"/>
                    <w:lang w:val="en-US" w:eastAsia="zh-CN"/>
                  </w:rPr>
                </w:rPrChange>
              </w:rPr>
              <w:t>-1.1</w:t>
            </w:r>
          </w:p>
        </w:tc>
        <w:tc>
          <w:tcPr>
            <w:tcW w:w="748" w:type="dxa"/>
            <w:vAlign w:val="center"/>
          </w:tcPr>
          <w:p w14:paraId="467090E7" w14:textId="77777777" w:rsidR="001B26A4" w:rsidRPr="00333906" w:rsidRDefault="001B26A4" w:rsidP="00103AA1">
            <w:pPr>
              <w:widowControl w:val="0"/>
              <w:autoSpaceDE w:val="0"/>
              <w:autoSpaceDN w:val="0"/>
              <w:adjustRightInd w:val="0"/>
              <w:spacing w:after="0"/>
              <w:jc w:val="center"/>
              <w:rPr>
                <w:lang w:val="en-US" w:eastAsia="zh-CN"/>
                <w:rPrChange w:id="10903" w:author="Xiaomi" w:date="2023-11-22T10:45:00Z">
                  <w:rPr>
                    <w:color w:val="000000"/>
                    <w:lang w:val="en-US" w:eastAsia="zh-CN"/>
                  </w:rPr>
                </w:rPrChange>
              </w:rPr>
            </w:pPr>
            <w:ins w:id="10904" w:author="mi" w:date="2023-10-31T10:39:00Z">
              <w:r w:rsidRPr="00333906">
                <w:rPr>
                  <w:lang w:val="en-US" w:eastAsia="zh-CN"/>
                  <w:rPrChange w:id="10905" w:author="Xiaomi" w:date="2023-11-22T10:45:00Z">
                    <w:rPr>
                      <w:color w:val="000000"/>
                      <w:lang w:val="en-US" w:eastAsia="zh-CN"/>
                    </w:rPr>
                  </w:rPrChange>
                </w:rPr>
                <w:t>-0.4</w:t>
              </w:r>
            </w:ins>
            <w:del w:id="10906" w:author="mi" w:date="2023-10-31T10:39:00Z">
              <w:r w:rsidRPr="00333906" w:rsidDel="00E90E70">
                <w:rPr>
                  <w:lang w:val="en-US" w:eastAsia="zh-CN"/>
                  <w:rPrChange w:id="10907" w:author="Xiaomi" w:date="2023-11-22T10:45:00Z">
                    <w:rPr>
                      <w:color w:val="000000"/>
                      <w:lang w:val="en-US" w:eastAsia="zh-CN"/>
                    </w:rPr>
                  </w:rPrChange>
                </w:rPr>
                <w:delText>-0.5</w:delText>
              </w:r>
            </w:del>
          </w:p>
        </w:tc>
        <w:tc>
          <w:tcPr>
            <w:tcW w:w="742" w:type="dxa"/>
            <w:vAlign w:val="center"/>
          </w:tcPr>
          <w:p w14:paraId="6773D159" w14:textId="77777777" w:rsidR="001B26A4" w:rsidRPr="00333906" w:rsidRDefault="001B26A4" w:rsidP="00103AA1">
            <w:pPr>
              <w:widowControl w:val="0"/>
              <w:autoSpaceDE w:val="0"/>
              <w:autoSpaceDN w:val="0"/>
              <w:adjustRightInd w:val="0"/>
              <w:spacing w:after="0"/>
              <w:jc w:val="center"/>
              <w:rPr>
                <w:lang w:val="en-US" w:eastAsia="zh-CN"/>
                <w:rPrChange w:id="10908" w:author="Xiaomi" w:date="2023-11-22T10:45:00Z">
                  <w:rPr>
                    <w:color w:val="000000"/>
                    <w:lang w:val="en-US" w:eastAsia="zh-CN"/>
                  </w:rPr>
                </w:rPrChange>
              </w:rPr>
            </w:pPr>
            <w:r w:rsidRPr="00333906">
              <w:rPr>
                <w:lang w:val="en-US" w:eastAsia="zh-CN"/>
                <w:rPrChange w:id="10909" w:author="Xiaomi" w:date="2023-11-22T10:45:00Z">
                  <w:rPr>
                    <w:color w:val="000000"/>
                    <w:lang w:val="en-US" w:eastAsia="zh-CN"/>
                  </w:rPr>
                </w:rPrChange>
              </w:rPr>
              <w:t>-0.8</w:t>
            </w:r>
          </w:p>
        </w:tc>
        <w:tc>
          <w:tcPr>
            <w:tcW w:w="748" w:type="dxa"/>
            <w:vAlign w:val="center"/>
          </w:tcPr>
          <w:p w14:paraId="61331E98" w14:textId="77777777" w:rsidR="001B26A4" w:rsidRPr="00333906" w:rsidRDefault="001B26A4" w:rsidP="00103AA1">
            <w:pPr>
              <w:widowControl w:val="0"/>
              <w:autoSpaceDE w:val="0"/>
              <w:autoSpaceDN w:val="0"/>
              <w:adjustRightInd w:val="0"/>
              <w:spacing w:after="0"/>
              <w:jc w:val="center"/>
              <w:rPr>
                <w:lang w:val="en-US" w:eastAsia="zh-CN"/>
                <w:rPrChange w:id="10910" w:author="Xiaomi" w:date="2023-11-22T10:45:00Z">
                  <w:rPr>
                    <w:color w:val="000000"/>
                    <w:lang w:val="en-US" w:eastAsia="zh-CN"/>
                  </w:rPr>
                </w:rPrChange>
              </w:rPr>
            </w:pPr>
            <w:ins w:id="10911" w:author="mi" w:date="2023-10-18T18:13:00Z">
              <w:r w:rsidRPr="00333906">
                <w:rPr>
                  <w:rPrChange w:id="10912" w:author="Xiaomi" w:date="2023-11-22T10:45:00Z">
                    <w:rPr>
                      <w:color w:val="000000"/>
                    </w:rPr>
                  </w:rPrChange>
                </w:rPr>
                <w:t xml:space="preserve">-0.3 </w:t>
              </w:r>
            </w:ins>
            <w:del w:id="10913" w:author="mi" w:date="2023-10-18T16:47:00Z">
              <w:r w:rsidRPr="00333906" w:rsidDel="00EB42EF">
                <w:rPr>
                  <w:lang w:val="en-US" w:eastAsia="zh-CN"/>
                  <w:rPrChange w:id="10914" w:author="Xiaomi" w:date="2023-11-22T10:45:00Z">
                    <w:rPr>
                      <w:color w:val="000000"/>
                      <w:lang w:val="en-US" w:eastAsia="zh-CN"/>
                    </w:rPr>
                  </w:rPrChange>
                </w:rPr>
                <w:delText>-0.4</w:delText>
              </w:r>
            </w:del>
          </w:p>
        </w:tc>
        <w:tc>
          <w:tcPr>
            <w:tcW w:w="750" w:type="dxa"/>
            <w:vAlign w:val="center"/>
          </w:tcPr>
          <w:p w14:paraId="01299034" w14:textId="77777777" w:rsidR="001B26A4" w:rsidRPr="00333906" w:rsidRDefault="001B26A4" w:rsidP="00103AA1">
            <w:pPr>
              <w:widowControl w:val="0"/>
              <w:autoSpaceDE w:val="0"/>
              <w:autoSpaceDN w:val="0"/>
              <w:adjustRightInd w:val="0"/>
              <w:spacing w:after="0"/>
              <w:jc w:val="center"/>
              <w:rPr>
                <w:lang w:val="en-US" w:eastAsia="zh-CN"/>
                <w:rPrChange w:id="10915" w:author="Xiaomi" w:date="2023-11-22T10:45:00Z">
                  <w:rPr>
                    <w:color w:val="000000"/>
                    <w:lang w:val="en-US" w:eastAsia="zh-CN"/>
                  </w:rPr>
                </w:rPrChange>
              </w:rPr>
            </w:pPr>
            <w:ins w:id="10916" w:author="mi" w:date="2023-10-31T10:39:00Z">
              <w:r w:rsidRPr="00333906">
                <w:rPr>
                  <w:lang w:val="en-US" w:eastAsia="zh-CN"/>
                  <w:rPrChange w:id="10917" w:author="Xiaomi" w:date="2023-11-22T10:45:00Z">
                    <w:rPr>
                      <w:color w:val="000000"/>
                      <w:lang w:val="en-US" w:eastAsia="zh-CN"/>
                    </w:rPr>
                  </w:rPrChange>
                </w:rPr>
                <w:t>-0.2</w:t>
              </w:r>
            </w:ins>
            <w:del w:id="10918" w:author="mi" w:date="2023-10-31T10:39:00Z">
              <w:r w:rsidRPr="00333906" w:rsidDel="00E90E70">
                <w:rPr>
                  <w:lang w:val="en-US" w:eastAsia="zh-CN"/>
                  <w:rPrChange w:id="10919" w:author="Xiaomi" w:date="2023-11-22T10:45:00Z">
                    <w:rPr>
                      <w:color w:val="000000"/>
                      <w:lang w:val="en-US" w:eastAsia="zh-CN"/>
                    </w:rPr>
                  </w:rPrChange>
                </w:rPr>
                <w:delText>-0.3</w:delText>
              </w:r>
            </w:del>
          </w:p>
        </w:tc>
      </w:tr>
      <w:tr w:rsidR="00333906" w:rsidRPr="00333906" w14:paraId="653BDB21" w14:textId="77777777" w:rsidTr="00103AA1">
        <w:trPr>
          <w:trHeight w:val="464"/>
        </w:trPr>
        <w:tc>
          <w:tcPr>
            <w:tcW w:w="9722" w:type="dxa"/>
            <w:gridSpan w:val="12"/>
            <w:shd w:val="clear" w:color="auto" w:fill="auto"/>
            <w:vAlign w:val="center"/>
          </w:tcPr>
          <w:p w14:paraId="04E52151" w14:textId="77777777" w:rsidR="001B26A4" w:rsidRPr="00333906" w:rsidRDefault="001B26A4" w:rsidP="00103AA1">
            <w:r w:rsidRPr="00333906">
              <w:t>DFT-S-OFDM with phase noise</w:t>
            </w:r>
            <w:r w:rsidRPr="00333906">
              <w:rPr>
                <w:rFonts w:hint="eastAsia"/>
              </w:rPr>
              <w:t>，</w:t>
            </w:r>
            <w:r w:rsidRPr="00333906">
              <w:t xml:space="preserve"> 39GHz, 120kHz, 20RB</w:t>
            </w:r>
          </w:p>
        </w:tc>
      </w:tr>
      <w:tr w:rsidR="00333906" w:rsidRPr="00333906" w14:paraId="3F91266F" w14:textId="77777777" w:rsidTr="00103AA1">
        <w:trPr>
          <w:trHeight w:val="368"/>
        </w:trPr>
        <w:tc>
          <w:tcPr>
            <w:tcW w:w="1105" w:type="dxa"/>
            <w:vMerge w:val="restart"/>
            <w:shd w:val="clear" w:color="auto" w:fill="auto"/>
            <w:vAlign w:val="center"/>
          </w:tcPr>
          <w:p w14:paraId="44527A1C" w14:textId="77777777" w:rsidR="001B26A4" w:rsidRPr="00333906" w:rsidRDefault="001B26A4" w:rsidP="00103AA1">
            <w:r w:rsidRPr="00333906">
              <w:t xml:space="preserve">Phase noise model </w:t>
            </w:r>
          </w:p>
        </w:tc>
        <w:tc>
          <w:tcPr>
            <w:tcW w:w="1105" w:type="dxa"/>
            <w:vMerge w:val="restart"/>
            <w:shd w:val="clear" w:color="auto" w:fill="auto"/>
            <w:vAlign w:val="center"/>
          </w:tcPr>
          <w:p w14:paraId="2B2362BC" w14:textId="77777777" w:rsidR="001B26A4" w:rsidRPr="00333906" w:rsidRDefault="001B26A4" w:rsidP="00103AA1">
            <w:r w:rsidRPr="00333906">
              <w:rPr>
                <w:rPrChange w:id="10920" w:author="Xiaomi" w:date="2023-11-22T10:45:00Z">
                  <w:rPr>
                    <w:color w:val="000000"/>
                  </w:rPr>
                </w:rPrChange>
              </w:rPr>
              <w:t>EVM (dB) with no PTRS corrections</w:t>
            </w:r>
          </w:p>
        </w:tc>
        <w:tc>
          <w:tcPr>
            <w:tcW w:w="3782" w:type="dxa"/>
            <w:gridSpan w:val="5"/>
            <w:shd w:val="clear" w:color="auto" w:fill="auto"/>
            <w:vAlign w:val="center"/>
          </w:tcPr>
          <w:p w14:paraId="078F829E" w14:textId="77777777" w:rsidR="001B26A4" w:rsidRPr="00333906" w:rsidRDefault="001B26A4" w:rsidP="00103AA1">
            <w:r w:rsidRPr="00333906">
              <w:t>EVM (dB) with PTRS (N_group, N_samp)</w:t>
            </w:r>
          </w:p>
        </w:tc>
        <w:tc>
          <w:tcPr>
            <w:tcW w:w="3730" w:type="dxa"/>
            <w:gridSpan w:val="5"/>
            <w:shd w:val="clear" w:color="auto" w:fill="auto"/>
            <w:vAlign w:val="center"/>
          </w:tcPr>
          <w:p w14:paraId="2792A358" w14:textId="77777777" w:rsidR="001B26A4" w:rsidRPr="00333906" w:rsidRDefault="001B26A4" w:rsidP="00103AA1">
            <w:r w:rsidRPr="00333906">
              <w:t>Net benefit of PTRS</w:t>
            </w:r>
            <w:r w:rsidRPr="00333906">
              <w:rPr>
                <w:lang w:eastAsia="zh-CN"/>
              </w:rPr>
              <w:t xml:space="preserve"> </w:t>
            </w:r>
            <w:r w:rsidRPr="00333906">
              <w:t>(N_group, N_samp)</w:t>
            </w:r>
          </w:p>
        </w:tc>
      </w:tr>
      <w:tr w:rsidR="00333906" w:rsidRPr="00333906" w14:paraId="3FBAC8CD" w14:textId="77777777" w:rsidTr="00103AA1">
        <w:trPr>
          <w:trHeight w:val="368"/>
        </w:trPr>
        <w:tc>
          <w:tcPr>
            <w:tcW w:w="1105" w:type="dxa"/>
            <w:vMerge/>
            <w:shd w:val="clear" w:color="auto" w:fill="auto"/>
            <w:vAlign w:val="center"/>
          </w:tcPr>
          <w:p w14:paraId="3E7C4465" w14:textId="77777777" w:rsidR="001B26A4" w:rsidRPr="00333906" w:rsidRDefault="001B26A4" w:rsidP="00103AA1"/>
        </w:tc>
        <w:tc>
          <w:tcPr>
            <w:tcW w:w="1105" w:type="dxa"/>
            <w:vMerge/>
            <w:shd w:val="clear" w:color="auto" w:fill="auto"/>
            <w:vAlign w:val="center"/>
          </w:tcPr>
          <w:p w14:paraId="4058A8E3" w14:textId="77777777" w:rsidR="001B26A4" w:rsidRPr="00333906" w:rsidRDefault="001B26A4" w:rsidP="00103AA1">
            <w:pPr>
              <w:rPr>
                <w:rPrChange w:id="10921" w:author="Xiaomi" w:date="2023-11-22T10:45:00Z">
                  <w:rPr>
                    <w:color w:val="000000"/>
                  </w:rPr>
                </w:rPrChange>
              </w:rPr>
            </w:pPr>
          </w:p>
        </w:tc>
        <w:tc>
          <w:tcPr>
            <w:tcW w:w="740" w:type="dxa"/>
            <w:shd w:val="clear" w:color="auto" w:fill="auto"/>
            <w:vAlign w:val="center"/>
          </w:tcPr>
          <w:p w14:paraId="2453F045" w14:textId="77777777" w:rsidR="001B26A4" w:rsidRPr="00333906" w:rsidRDefault="001B26A4" w:rsidP="00103AA1">
            <w:r w:rsidRPr="00333906">
              <w:t>(2, 2)</w:t>
            </w:r>
          </w:p>
        </w:tc>
        <w:tc>
          <w:tcPr>
            <w:tcW w:w="766" w:type="dxa"/>
            <w:shd w:val="clear" w:color="auto" w:fill="auto"/>
            <w:vAlign w:val="center"/>
          </w:tcPr>
          <w:p w14:paraId="43355ECF" w14:textId="77777777" w:rsidR="001B26A4" w:rsidRPr="00333906" w:rsidRDefault="001B26A4" w:rsidP="00103AA1">
            <w:r w:rsidRPr="00333906">
              <w:t>(2, 4)</w:t>
            </w:r>
          </w:p>
        </w:tc>
        <w:tc>
          <w:tcPr>
            <w:tcW w:w="742" w:type="dxa"/>
            <w:shd w:val="clear" w:color="auto" w:fill="auto"/>
            <w:vAlign w:val="center"/>
          </w:tcPr>
          <w:p w14:paraId="7182F992" w14:textId="77777777" w:rsidR="001B26A4" w:rsidRPr="00333906" w:rsidRDefault="001B26A4" w:rsidP="00103AA1">
            <w:r w:rsidRPr="00333906">
              <w:t>(4, 2)</w:t>
            </w:r>
          </w:p>
        </w:tc>
        <w:tc>
          <w:tcPr>
            <w:tcW w:w="766" w:type="dxa"/>
            <w:shd w:val="clear" w:color="auto" w:fill="auto"/>
            <w:vAlign w:val="center"/>
          </w:tcPr>
          <w:p w14:paraId="48AD5617" w14:textId="77777777" w:rsidR="001B26A4" w:rsidRPr="00333906" w:rsidRDefault="001B26A4" w:rsidP="00103AA1">
            <w:r w:rsidRPr="00333906">
              <w:t>(4, 4)</w:t>
            </w:r>
          </w:p>
        </w:tc>
        <w:tc>
          <w:tcPr>
            <w:tcW w:w="768" w:type="dxa"/>
            <w:shd w:val="clear" w:color="auto" w:fill="auto"/>
            <w:vAlign w:val="center"/>
          </w:tcPr>
          <w:p w14:paraId="3CCC9A88" w14:textId="77777777" w:rsidR="001B26A4" w:rsidRPr="00333906" w:rsidRDefault="001B26A4" w:rsidP="00103AA1">
            <w:r w:rsidRPr="00333906">
              <w:t>(8, 4)</w:t>
            </w:r>
          </w:p>
        </w:tc>
        <w:tc>
          <w:tcPr>
            <w:tcW w:w="742" w:type="dxa"/>
            <w:shd w:val="clear" w:color="auto" w:fill="auto"/>
            <w:vAlign w:val="center"/>
          </w:tcPr>
          <w:p w14:paraId="105115A5" w14:textId="77777777" w:rsidR="001B26A4" w:rsidRPr="00333906" w:rsidRDefault="001B26A4" w:rsidP="00103AA1">
            <w:r w:rsidRPr="00333906">
              <w:t>(2, 2)</w:t>
            </w:r>
          </w:p>
        </w:tc>
        <w:tc>
          <w:tcPr>
            <w:tcW w:w="748" w:type="dxa"/>
            <w:vAlign w:val="center"/>
          </w:tcPr>
          <w:p w14:paraId="11B8244D" w14:textId="77777777" w:rsidR="001B26A4" w:rsidRPr="00333906" w:rsidRDefault="001B26A4" w:rsidP="00103AA1">
            <w:r w:rsidRPr="00333906">
              <w:t>(2, 4)</w:t>
            </w:r>
          </w:p>
        </w:tc>
        <w:tc>
          <w:tcPr>
            <w:tcW w:w="742" w:type="dxa"/>
            <w:vAlign w:val="center"/>
          </w:tcPr>
          <w:p w14:paraId="60554AC7" w14:textId="77777777" w:rsidR="001B26A4" w:rsidRPr="00333906" w:rsidRDefault="001B26A4" w:rsidP="00103AA1">
            <w:r w:rsidRPr="00333906">
              <w:t>(4, 2)</w:t>
            </w:r>
          </w:p>
        </w:tc>
        <w:tc>
          <w:tcPr>
            <w:tcW w:w="748" w:type="dxa"/>
            <w:vAlign w:val="center"/>
          </w:tcPr>
          <w:p w14:paraId="4322A5F6" w14:textId="77777777" w:rsidR="001B26A4" w:rsidRPr="00333906" w:rsidRDefault="001B26A4" w:rsidP="00103AA1">
            <w:r w:rsidRPr="00333906">
              <w:t>(4, 4)</w:t>
            </w:r>
          </w:p>
        </w:tc>
        <w:tc>
          <w:tcPr>
            <w:tcW w:w="750" w:type="dxa"/>
            <w:vAlign w:val="center"/>
          </w:tcPr>
          <w:p w14:paraId="234596E6" w14:textId="77777777" w:rsidR="001B26A4" w:rsidRPr="00333906" w:rsidRDefault="001B26A4" w:rsidP="00103AA1">
            <w:r w:rsidRPr="00333906">
              <w:t>(8, 4)</w:t>
            </w:r>
          </w:p>
        </w:tc>
      </w:tr>
      <w:tr w:rsidR="00333906" w:rsidRPr="00333906" w14:paraId="41F6F8DF" w14:textId="77777777" w:rsidTr="00103AA1">
        <w:trPr>
          <w:trHeight w:val="361"/>
        </w:trPr>
        <w:tc>
          <w:tcPr>
            <w:tcW w:w="1105" w:type="dxa"/>
            <w:shd w:val="clear" w:color="auto" w:fill="auto"/>
            <w:vAlign w:val="center"/>
          </w:tcPr>
          <w:p w14:paraId="7BB632BE" w14:textId="77777777" w:rsidR="001B26A4" w:rsidRPr="00333906" w:rsidRDefault="001B26A4" w:rsidP="00103AA1">
            <w:r w:rsidRPr="00333906">
              <w:t xml:space="preserve">Phase noise Profile from </w:t>
            </w:r>
            <w:r w:rsidRPr="00333906">
              <w:rPr>
                <w:szCs w:val="24"/>
              </w:rPr>
              <w:t>MTK</w:t>
            </w:r>
          </w:p>
        </w:tc>
        <w:tc>
          <w:tcPr>
            <w:tcW w:w="1105" w:type="dxa"/>
            <w:shd w:val="clear" w:color="auto" w:fill="auto"/>
            <w:vAlign w:val="center"/>
          </w:tcPr>
          <w:p w14:paraId="17C58DCD" w14:textId="77777777" w:rsidR="001B26A4" w:rsidRPr="00333906" w:rsidRDefault="001B26A4" w:rsidP="00103AA1">
            <w:pPr>
              <w:widowControl w:val="0"/>
              <w:autoSpaceDE w:val="0"/>
              <w:autoSpaceDN w:val="0"/>
              <w:adjustRightInd w:val="0"/>
              <w:spacing w:after="0"/>
              <w:jc w:val="center"/>
              <w:rPr>
                <w:lang w:val="en-US" w:eastAsia="zh-CN"/>
                <w:rPrChange w:id="10922" w:author="Xiaomi" w:date="2023-11-22T10:45:00Z">
                  <w:rPr>
                    <w:color w:val="000000"/>
                    <w:lang w:val="en-US" w:eastAsia="zh-CN"/>
                  </w:rPr>
                </w:rPrChange>
              </w:rPr>
            </w:pPr>
            <w:ins w:id="10923" w:author="mi" w:date="2023-10-18T18:13:00Z">
              <w:r w:rsidRPr="00333906">
                <w:rPr>
                  <w:rPrChange w:id="10924" w:author="Xiaomi" w:date="2023-11-22T10:45:00Z">
                    <w:rPr>
                      <w:color w:val="000000"/>
                    </w:rPr>
                  </w:rPrChange>
                </w:rPr>
                <w:t xml:space="preserve">-30.0 </w:t>
              </w:r>
            </w:ins>
            <w:del w:id="10925" w:author="mi" w:date="2023-10-18T16:47:00Z">
              <w:r w:rsidRPr="00333906" w:rsidDel="009E73F2">
                <w:rPr>
                  <w:lang w:val="en-US" w:eastAsia="zh-CN"/>
                  <w:rPrChange w:id="10926" w:author="Xiaomi" w:date="2023-11-22T10:45:00Z">
                    <w:rPr>
                      <w:color w:val="000000"/>
                      <w:lang w:val="en-US" w:eastAsia="zh-CN"/>
                    </w:rPr>
                  </w:rPrChange>
                </w:rPr>
                <w:delText>-33.1</w:delText>
              </w:r>
            </w:del>
          </w:p>
        </w:tc>
        <w:tc>
          <w:tcPr>
            <w:tcW w:w="740" w:type="dxa"/>
            <w:shd w:val="clear" w:color="auto" w:fill="auto"/>
            <w:vAlign w:val="center"/>
          </w:tcPr>
          <w:p w14:paraId="10DD9ECF" w14:textId="77777777" w:rsidR="001B26A4" w:rsidRPr="00333906" w:rsidRDefault="001B26A4" w:rsidP="00103AA1">
            <w:pPr>
              <w:widowControl w:val="0"/>
              <w:autoSpaceDE w:val="0"/>
              <w:autoSpaceDN w:val="0"/>
              <w:adjustRightInd w:val="0"/>
              <w:spacing w:after="0"/>
              <w:jc w:val="center"/>
              <w:rPr>
                <w:lang w:val="en-US" w:eastAsia="zh-CN"/>
                <w:rPrChange w:id="10927" w:author="Xiaomi" w:date="2023-11-22T10:45:00Z">
                  <w:rPr>
                    <w:color w:val="000000"/>
                    <w:lang w:val="en-US" w:eastAsia="zh-CN"/>
                  </w:rPr>
                </w:rPrChange>
              </w:rPr>
            </w:pPr>
            <w:ins w:id="10928" w:author="mi" w:date="2023-10-18T18:13:00Z">
              <w:r w:rsidRPr="00333906">
                <w:rPr>
                  <w:rPrChange w:id="10929" w:author="Xiaomi" w:date="2023-11-22T10:45:00Z">
                    <w:rPr>
                      <w:color w:val="000000"/>
                    </w:rPr>
                  </w:rPrChange>
                </w:rPr>
                <w:t xml:space="preserve">-28.8 </w:t>
              </w:r>
            </w:ins>
            <w:del w:id="10930" w:author="mi" w:date="2023-10-18T16:47:00Z">
              <w:r w:rsidRPr="00333906" w:rsidDel="009E73F2">
                <w:rPr>
                  <w:lang w:val="en-US" w:eastAsia="zh-CN"/>
                  <w:rPrChange w:id="10931" w:author="Xiaomi" w:date="2023-11-22T10:45:00Z">
                    <w:rPr>
                      <w:color w:val="000000"/>
                      <w:lang w:val="en-US" w:eastAsia="zh-CN"/>
                    </w:rPr>
                  </w:rPrChange>
                </w:rPr>
                <w:delText>-31.8</w:delText>
              </w:r>
            </w:del>
          </w:p>
        </w:tc>
        <w:tc>
          <w:tcPr>
            <w:tcW w:w="766" w:type="dxa"/>
            <w:shd w:val="clear" w:color="auto" w:fill="auto"/>
            <w:vAlign w:val="center"/>
          </w:tcPr>
          <w:p w14:paraId="21221A8E" w14:textId="77777777" w:rsidR="001B26A4" w:rsidRPr="00333906" w:rsidRDefault="001B26A4" w:rsidP="00103AA1">
            <w:pPr>
              <w:widowControl w:val="0"/>
              <w:autoSpaceDE w:val="0"/>
              <w:autoSpaceDN w:val="0"/>
              <w:adjustRightInd w:val="0"/>
              <w:spacing w:after="0"/>
              <w:jc w:val="center"/>
              <w:rPr>
                <w:lang w:val="en-US" w:eastAsia="zh-CN"/>
                <w:rPrChange w:id="10932" w:author="Xiaomi" w:date="2023-11-22T10:45:00Z">
                  <w:rPr>
                    <w:color w:val="000000"/>
                    <w:lang w:val="en-US" w:eastAsia="zh-CN"/>
                  </w:rPr>
                </w:rPrChange>
              </w:rPr>
            </w:pPr>
            <w:ins w:id="10933" w:author="mi" w:date="2023-10-18T18:13:00Z">
              <w:r w:rsidRPr="00333906">
                <w:rPr>
                  <w:rPrChange w:id="10934" w:author="Xiaomi" w:date="2023-11-22T10:45:00Z">
                    <w:rPr>
                      <w:color w:val="000000"/>
                    </w:rPr>
                  </w:rPrChange>
                </w:rPr>
                <w:t xml:space="preserve">-29.4 </w:t>
              </w:r>
            </w:ins>
            <w:del w:id="10935" w:author="mi" w:date="2023-10-18T16:47:00Z">
              <w:r w:rsidRPr="00333906" w:rsidDel="009E73F2">
                <w:rPr>
                  <w:lang w:val="en-US" w:eastAsia="zh-CN"/>
                  <w:rPrChange w:id="10936" w:author="Xiaomi" w:date="2023-11-22T10:45:00Z">
                    <w:rPr>
                      <w:color w:val="000000"/>
                      <w:lang w:val="en-US" w:eastAsia="zh-CN"/>
                    </w:rPr>
                  </w:rPrChange>
                </w:rPr>
                <w:delText>-32.4</w:delText>
              </w:r>
            </w:del>
          </w:p>
        </w:tc>
        <w:tc>
          <w:tcPr>
            <w:tcW w:w="742" w:type="dxa"/>
            <w:shd w:val="clear" w:color="auto" w:fill="auto"/>
            <w:vAlign w:val="center"/>
          </w:tcPr>
          <w:p w14:paraId="34618BA2" w14:textId="77777777" w:rsidR="001B26A4" w:rsidRPr="00333906" w:rsidRDefault="001B26A4" w:rsidP="00103AA1">
            <w:pPr>
              <w:widowControl w:val="0"/>
              <w:autoSpaceDE w:val="0"/>
              <w:autoSpaceDN w:val="0"/>
              <w:adjustRightInd w:val="0"/>
              <w:spacing w:after="0"/>
              <w:jc w:val="center"/>
              <w:rPr>
                <w:lang w:val="en-US" w:eastAsia="zh-CN"/>
                <w:rPrChange w:id="10937" w:author="Xiaomi" w:date="2023-11-22T10:45:00Z">
                  <w:rPr>
                    <w:color w:val="000000"/>
                    <w:lang w:val="en-US" w:eastAsia="zh-CN"/>
                  </w:rPr>
                </w:rPrChange>
              </w:rPr>
            </w:pPr>
            <w:ins w:id="10938" w:author="mi" w:date="2023-10-18T18:13:00Z">
              <w:r w:rsidRPr="00333906">
                <w:rPr>
                  <w:rPrChange w:id="10939" w:author="Xiaomi" w:date="2023-11-22T10:45:00Z">
                    <w:rPr>
                      <w:color w:val="000000"/>
                    </w:rPr>
                  </w:rPrChange>
                </w:rPr>
                <w:t xml:space="preserve">-29.1 </w:t>
              </w:r>
            </w:ins>
            <w:del w:id="10940" w:author="mi" w:date="2023-10-18T16:47:00Z">
              <w:r w:rsidRPr="00333906" w:rsidDel="009E73F2">
                <w:rPr>
                  <w:lang w:val="en-US" w:eastAsia="zh-CN"/>
                  <w:rPrChange w:id="10941" w:author="Xiaomi" w:date="2023-11-22T10:45:00Z">
                    <w:rPr>
                      <w:color w:val="000000"/>
                      <w:lang w:val="en-US" w:eastAsia="zh-CN"/>
                    </w:rPr>
                  </w:rPrChange>
                </w:rPr>
                <w:delText>-32.1</w:delText>
              </w:r>
            </w:del>
          </w:p>
        </w:tc>
        <w:tc>
          <w:tcPr>
            <w:tcW w:w="766" w:type="dxa"/>
            <w:shd w:val="clear" w:color="auto" w:fill="auto"/>
            <w:vAlign w:val="center"/>
          </w:tcPr>
          <w:p w14:paraId="1D369BB9" w14:textId="77777777" w:rsidR="001B26A4" w:rsidRPr="00333906" w:rsidRDefault="001B26A4" w:rsidP="00103AA1">
            <w:pPr>
              <w:widowControl w:val="0"/>
              <w:autoSpaceDE w:val="0"/>
              <w:autoSpaceDN w:val="0"/>
              <w:adjustRightInd w:val="0"/>
              <w:spacing w:after="0"/>
              <w:jc w:val="center"/>
              <w:rPr>
                <w:lang w:val="en-US" w:eastAsia="zh-CN"/>
                <w:rPrChange w:id="10942" w:author="Xiaomi" w:date="2023-11-22T10:45:00Z">
                  <w:rPr>
                    <w:color w:val="000000"/>
                    <w:lang w:val="en-US" w:eastAsia="zh-CN"/>
                  </w:rPr>
                </w:rPrChange>
              </w:rPr>
            </w:pPr>
            <w:ins w:id="10943" w:author="mi" w:date="2023-10-18T18:13:00Z">
              <w:r w:rsidRPr="00333906">
                <w:rPr>
                  <w:rPrChange w:id="10944" w:author="Xiaomi" w:date="2023-11-22T10:45:00Z">
                    <w:rPr>
                      <w:color w:val="000000"/>
                    </w:rPr>
                  </w:rPrChange>
                </w:rPr>
                <w:t xml:space="preserve">-29.5 </w:t>
              </w:r>
            </w:ins>
            <w:del w:id="10945" w:author="mi" w:date="2023-10-18T16:47:00Z">
              <w:r w:rsidRPr="00333906" w:rsidDel="009E73F2">
                <w:rPr>
                  <w:lang w:val="en-US" w:eastAsia="zh-CN"/>
                  <w:rPrChange w:id="10946" w:author="Xiaomi" w:date="2023-11-22T10:45:00Z">
                    <w:rPr>
                      <w:color w:val="000000"/>
                      <w:lang w:val="en-US" w:eastAsia="zh-CN"/>
                    </w:rPr>
                  </w:rPrChange>
                </w:rPr>
                <w:delText>-32.5</w:delText>
              </w:r>
            </w:del>
          </w:p>
        </w:tc>
        <w:tc>
          <w:tcPr>
            <w:tcW w:w="768" w:type="dxa"/>
            <w:shd w:val="clear" w:color="auto" w:fill="auto"/>
            <w:vAlign w:val="center"/>
          </w:tcPr>
          <w:p w14:paraId="5300C1D3" w14:textId="77777777" w:rsidR="001B26A4" w:rsidRPr="00333906" w:rsidRDefault="001B26A4" w:rsidP="00103AA1">
            <w:pPr>
              <w:widowControl w:val="0"/>
              <w:autoSpaceDE w:val="0"/>
              <w:autoSpaceDN w:val="0"/>
              <w:adjustRightInd w:val="0"/>
              <w:spacing w:after="0"/>
              <w:jc w:val="center"/>
              <w:rPr>
                <w:lang w:val="en-US" w:eastAsia="zh-CN"/>
                <w:rPrChange w:id="10947" w:author="Xiaomi" w:date="2023-11-22T10:45:00Z">
                  <w:rPr>
                    <w:color w:val="000000"/>
                    <w:lang w:val="en-US" w:eastAsia="zh-CN"/>
                  </w:rPr>
                </w:rPrChange>
              </w:rPr>
            </w:pPr>
            <w:ins w:id="10948" w:author="mi" w:date="2023-10-18T18:13:00Z">
              <w:r w:rsidRPr="00333906">
                <w:rPr>
                  <w:rPrChange w:id="10949" w:author="Xiaomi" w:date="2023-11-22T10:45:00Z">
                    <w:rPr>
                      <w:color w:val="000000"/>
                    </w:rPr>
                  </w:rPrChange>
                </w:rPr>
                <w:t xml:space="preserve">-29.6 </w:t>
              </w:r>
            </w:ins>
            <w:del w:id="10950" w:author="mi" w:date="2023-10-18T16:47:00Z">
              <w:r w:rsidRPr="00333906" w:rsidDel="009E73F2">
                <w:rPr>
                  <w:lang w:val="en-US" w:eastAsia="zh-CN"/>
                  <w:rPrChange w:id="10951" w:author="Xiaomi" w:date="2023-11-22T10:45:00Z">
                    <w:rPr>
                      <w:color w:val="000000"/>
                      <w:lang w:val="en-US" w:eastAsia="zh-CN"/>
                    </w:rPr>
                  </w:rPrChange>
                </w:rPr>
                <w:delText>-32.6</w:delText>
              </w:r>
            </w:del>
          </w:p>
        </w:tc>
        <w:tc>
          <w:tcPr>
            <w:tcW w:w="742" w:type="dxa"/>
            <w:shd w:val="clear" w:color="auto" w:fill="auto"/>
            <w:vAlign w:val="center"/>
          </w:tcPr>
          <w:p w14:paraId="5F18AFA4" w14:textId="77777777" w:rsidR="001B26A4" w:rsidRPr="00333906" w:rsidRDefault="001B26A4" w:rsidP="00103AA1">
            <w:pPr>
              <w:widowControl w:val="0"/>
              <w:autoSpaceDE w:val="0"/>
              <w:autoSpaceDN w:val="0"/>
              <w:adjustRightInd w:val="0"/>
              <w:spacing w:after="0"/>
              <w:jc w:val="center"/>
              <w:rPr>
                <w:lang w:val="en-US" w:eastAsia="zh-CN"/>
                <w:rPrChange w:id="10952" w:author="Xiaomi" w:date="2023-11-22T10:45:00Z">
                  <w:rPr>
                    <w:color w:val="000000"/>
                    <w:lang w:val="en-US" w:eastAsia="zh-CN"/>
                  </w:rPr>
                </w:rPrChange>
              </w:rPr>
            </w:pPr>
            <w:r w:rsidRPr="00333906">
              <w:rPr>
                <w:lang w:val="en-US" w:eastAsia="zh-CN"/>
                <w:rPrChange w:id="10953" w:author="Xiaomi" w:date="2023-11-22T10:45:00Z">
                  <w:rPr>
                    <w:color w:val="000000"/>
                    <w:lang w:val="en-US" w:eastAsia="zh-CN"/>
                  </w:rPr>
                </w:rPrChange>
              </w:rPr>
              <w:t>-1.2</w:t>
            </w:r>
          </w:p>
        </w:tc>
        <w:tc>
          <w:tcPr>
            <w:tcW w:w="748" w:type="dxa"/>
            <w:vAlign w:val="center"/>
          </w:tcPr>
          <w:p w14:paraId="5117074F" w14:textId="77777777" w:rsidR="001B26A4" w:rsidRPr="00333906" w:rsidRDefault="001B26A4" w:rsidP="00103AA1">
            <w:pPr>
              <w:widowControl w:val="0"/>
              <w:autoSpaceDE w:val="0"/>
              <w:autoSpaceDN w:val="0"/>
              <w:adjustRightInd w:val="0"/>
              <w:spacing w:after="0"/>
              <w:jc w:val="center"/>
              <w:rPr>
                <w:lang w:val="en-US" w:eastAsia="zh-CN"/>
                <w:rPrChange w:id="10954" w:author="Xiaomi" w:date="2023-11-22T10:45:00Z">
                  <w:rPr>
                    <w:color w:val="000000"/>
                    <w:lang w:val="en-US" w:eastAsia="zh-CN"/>
                  </w:rPr>
                </w:rPrChange>
              </w:rPr>
            </w:pPr>
            <w:ins w:id="10955" w:author="mi" w:date="2023-10-18T18:13:00Z">
              <w:r w:rsidRPr="00333906">
                <w:rPr>
                  <w:rPrChange w:id="10956" w:author="Xiaomi" w:date="2023-11-22T10:45:00Z">
                    <w:rPr>
                      <w:color w:val="000000"/>
                    </w:rPr>
                  </w:rPrChange>
                </w:rPr>
                <w:t xml:space="preserve">-0.6 </w:t>
              </w:r>
            </w:ins>
            <w:del w:id="10957" w:author="mi" w:date="2023-10-18T16:47:00Z">
              <w:r w:rsidRPr="00333906" w:rsidDel="009E73F2">
                <w:rPr>
                  <w:lang w:val="en-US" w:eastAsia="zh-CN"/>
                  <w:rPrChange w:id="10958" w:author="Xiaomi" w:date="2023-11-22T10:45:00Z">
                    <w:rPr>
                      <w:color w:val="000000"/>
                      <w:lang w:val="en-US" w:eastAsia="zh-CN"/>
                    </w:rPr>
                  </w:rPrChange>
                </w:rPr>
                <w:delText>-0.7</w:delText>
              </w:r>
            </w:del>
          </w:p>
        </w:tc>
        <w:tc>
          <w:tcPr>
            <w:tcW w:w="742" w:type="dxa"/>
            <w:vAlign w:val="center"/>
          </w:tcPr>
          <w:p w14:paraId="7B804EA4" w14:textId="77777777" w:rsidR="001B26A4" w:rsidRPr="00333906" w:rsidRDefault="001B26A4" w:rsidP="00103AA1">
            <w:pPr>
              <w:widowControl w:val="0"/>
              <w:autoSpaceDE w:val="0"/>
              <w:autoSpaceDN w:val="0"/>
              <w:adjustRightInd w:val="0"/>
              <w:spacing w:after="0"/>
              <w:jc w:val="center"/>
              <w:rPr>
                <w:lang w:val="en-US" w:eastAsia="zh-CN"/>
                <w:rPrChange w:id="10959" w:author="Xiaomi" w:date="2023-11-22T10:45:00Z">
                  <w:rPr>
                    <w:color w:val="000000"/>
                    <w:lang w:val="en-US" w:eastAsia="zh-CN"/>
                  </w:rPr>
                </w:rPrChange>
              </w:rPr>
            </w:pPr>
            <w:ins w:id="10960" w:author="mi" w:date="2023-10-31T10:39:00Z">
              <w:r w:rsidRPr="00333906">
                <w:rPr>
                  <w:lang w:val="en-US" w:eastAsia="zh-CN"/>
                  <w:rPrChange w:id="10961" w:author="Xiaomi" w:date="2023-11-22T10:45:00Z">
                    <w:rPr>
                      <w:color w:val="000000"/>
                      <w:lang w:val="en-US" w:eastAsia="zh-CN"/>
                    </w:rPr>
                  </w:rPrChange>
                </w:rPr>
                <w:t>-0.9</w:t>
              </w:r>
            </w:ins>
            <w:del w:id="10962" w:author="mi" w:date="2023-10-31T10:39:00Z">
              <w:r w:rsidRPr="00333906" w:rsidDel="00B5317D">
                <w:rPr>
                  <w:lang w:val="en-US" w:eastAsia="zh-CN"/>
                  <w:rPrChange w:id="10963" w:author="Xiaomi" w:date="2023-11-22T10:45:00Z">
                    <w:rPr>
                      <w:color w:val="000000"/>
                      <w:lang w:val="en-US" w:eastAsia="zh-CN"/>
                    </w:rPr>
                  </w:rPrChange>
                </w:rPr>
                <w:delText>-1.0</w:delText>
              </w:r>
            </w:del>
          </w:p>
        </w:tc>
        <w:tc>
          <w:tcPr>
            <w:tcW w:w="748" w:type="dxa"/>
            <w:vAlign w:val="center"/>
          </w:tcPr>
          <w:p w14:paraId="0455EDD5" w14:textId="77777777" w:rsidR="001B26A4" w:rsidRPr="00333906" w:rsidRDefault="001B26A4" w:rsidP="00103AA1">
            <w:pPr>
              <w:widowControl w:val="0"/>
              <w:autoSpaceDE w:val="0"/>
              <w:autoSpaceDN w:val="0"/>
              <w:adjustRightInd w:val="0"/>
              <w:spacing w:after="0"/>
              <w:jc w:val="center"/>
              <w:rPr>
                <w:lang w:val="en-US" w:eastAsia="zh-CN"/>
                <w:rPrChange w:id="10964" w:author="Xiaomi" w:date="2023-11-22T10:45:00Z">
                  <w:rPr>
                    <w:color w:val="000000"/>
                    <w:lang w:val="en-US" w:eastAsia="zh-CN"/>
                  </w:rPr>
                </w:rPrChange>
              </w:rPr>
            </w:pPr>
            <w:r w:rsidRPr="00333906">
              <w:rPr>
                <w:lang w:val="en-US" w:eastAsia="zh-CN"/>
                <w:rPrChange w:id="10965" w:author="Xiaomi" w:date="2023-11-22T10:45:00Z">
                  <w:rPr>
                    <w:color w:val="000000"/>
                    <w:lang w:val="en-US" w:eastAsia="zh-CN"/>
                  </w:rPr>
                </w:rPrChange>
              </w:rPr>
              <w:t>-0.5</w:t>
            </w:r>
          </w:p>
        </w:tc>
        <w:tc>
          <w:tcPr>
            <w:tcW w:w="750" w:type="dxa"/>
            <w:vAlign w:val="center"/>
          </w:tcPr>
          <w:p w14:paraId="6F91A86B" w14:textId="77777777" w:rsidR="001B26A4" w:rsidRPr="00333906" w:rsidRDefault="001B26A4" w:rsidP="00103AA1">
            <w:pPr>
              <w:widowControl w:val="0"/>
              <w:autoSpaceDE w:val="0"/>
              <w:autoSpaceDN w:val="0"/>
              <w:adjustRightInd w:val="0"/>
              <w:spacing w:after="0"/>
              <w:jc w:val="center"/>
              <w:rPr>
                <w:lang w:val="en-US" w:eastAsia="zh-CN"/>
                <w:rPrChange w:id="10966" w:author="Xiaomi" w:date="2023-11-22T10:45:00Z">
                  <w:rPr>
                    <w:color w:val="000000"/>
                    <w:lang w:val="en-US" w:eastAsia="zh-CN"/>
                  </w:rPr>
                </w:rPrChange>
              </w:rPr>
            </w:pPr>
            <w:ins w:id="10967" w:author="mi" w:date="2023-10-18T18:13:00Z">
              <w:r w:rsidRPr="00333906">
                <w:rPr>
                  <w:rPrChange w:id="10968" w:author="Xiaomi" w:date="2023-11-22T10:45:00Z">
                    <w:rPr>
                      <w:color w:val="000000"/>
                    </w:rPr>
                  </w:rPrChange>
                </w:rPr>
                <w:t xml:space="preserve">-0.4 </w:t>
              </w:r>
            </w:ins>
            <w:del w:id="10969" w:author="mi" w:date="2023-10-18T16:47:00Z">
              <w:r w:rsidRPr="00333906" w:rsidDel="009E73F2">
                <w:rPr>
                  <w:lang w:val="en-US" w:eastAsia="zh-CN"/>
                  <w:rPrChange w:id="10970" w:author="Xiaomi" w:date="2023-11-22T10:45:00Z">
                    <w:rPr>
                      <w:color w:val="000000"/>
                      <w:lang w:val="en-US" w:eastAsia="zh-CN"/>
                    </w:rPr>
                  </w:rPrChange>
                </w:rPr>
                <w:delText>-0.5</w:delText>
              </w:r>
            </w:del>
          </w:p>
        </w:tc>
      </w:tr>
    </w:tbl>
    <w:p w14:paraId="2B5BE977" w14:textId="1720C1D6" w:rsidR="00D3650A" w:rsidRPr="00333906" w:rsidRDefault="00D3650A" w:rsidP="00D3650A">
      <w:pPr>
        <w:pStyle w:val="ab"/>
        <w:spacing w:before="180"/>
        <w:ind w:left="0"/>
        <w:contextualSpacing w:val="0"/>
        <w:jc w:val="both"/>
      </w:pPr>
      <w:r w:rsidRPr="00333906">
        <w:t>From above tables for DFT-s-OFDM at 29GHzand 39GHz, we can see:</w:t>
      </w:r>
    </w:p>
    <w:p w14:paraId="00184BD5" w14:textId="77777777" w:rsidR="00D3650A" w:rsidRPr="00333906" w:rsidRDefault="00D3650A" w:rsidP="00D3650A">
      <w:pPr>
        <w:pStyle w:val="ab"/>
        <w:numPr>
          <w:ilvl w:val="0"/>
          <w:numId w:val="90"/>
        </w:numPr>
        <w:spacing w:before="180"/>
        <w:contextualSpacing w:val="0"/>
        <w:jc w:val="both"/>
      </w:pPr>
      <w:r w:rsidRPr="00333906">
        <w:t xml:space="preserve">The benefits with PTRS correction are monotonously increased with the increase of the density of PTRS configurations. </w:t>
      </w:r>
    </w:p>
    <w:p w14:paraId="3F21D670" w14:textId="77777777" w:rsidR="00D3650A" w:rsidRPr="00333906" w:rsidRDefault="00D3650A" w:rsidP="00D3650A">
      <w:pPr>
        <w:pStyle w:val="ab"/>
        <w:numPr>
          <w:ilvl w:val="0"/>
          <w:numId w:val="90"/>
        </w:numPr>
        <w:spacing w:before="180"/>
        <w:contextualSpacing w:val="0"/>
        <w:jc w:val="both"/>
      </w:pPr>
      <w:r w:rsidRPr="00333906">
        <w:t xml:space="preserve">The benefits with PTRS correction are monotonously reduced with the number of RBs allocation. </w:t>
      </w:r>
    </w:p>
    <w:p w14:paraId="102C590A" w14:textId="77777777" w:rsidR="00D3650A" w:rsidRPr="00333906" w:rsidRDefault="00D3650A" w:rsidP="00D3650A">
      <w:pPr>
        <w:pStyle w:val="ab"/>
        <w:numPr>
          <w:ilvl w:val="0"/>
          <w:numId w:val="90"/>
        </w:numPr>
        <w:spacing w:before="180"/>
        <w:contextualSpacing w:val="0"/>
        <w:jc w:val="both"/>
      </w:pPr>
      <w:r w:rsidRPr="00333906">
        <w:t xml:space="preserve">There is no obvious benefits with PTRS correction for the RBs allocation larger than 10RBs, even some PTRS configurations have the penalty. </w:t>
      </w:r>
    </w:p>
    <w:p w14:paraId="1060874A" w14:textId="77777777" w:rsidR="00D3650A" w:rsidRPr="00333906" w:rsidRDefault="00D3650A" w:rsidP="002D5456">
      <w:pPr>
        <w:numPr>
          <w:ilvl w:val="0"/>
          <w:numId w:val="90"/>
        </w:numPr>
        <w:overflowPunct w:val="0"/>
        <w:autoSpaceDE w:val="0"/>
        <w:autoSpaceDN w:val="0"/>
        <w:adjustRightInd w:val="0"/>
        <w:spacing w:before="180"/>
        <w:jc w:val="both"/>
        <w:textAlignment w:val="baseline"/>
      </w:pPr>
      <w:r w:rsidRPr="00333906">
        <w:t>There is obvious benefits with PTRS correction for the RBs allocation less than 10RBs, especially for (N_group = 4, N_samp = 4) PTRS configuration.</w:t>
      </w:r>
    </w:p>
    <w:p w14:paraId="6232CD44" w14:textId="79583514" w:rsidR="00D3650A" w:rsidRPr="00333906" w:rsidRDefault="00D3650A" w:rsidP="00D3650A">
      <w:pPr>
        <w:pStyle w:val="4"/>
      </w:pPr>
      <w:bookmarkStart w:id="10971" w:name="_Toc151543576"/>
      <w:r w:rsidRPr="00333906">
        <w:t xml:space="preserve">5.2.5.4   </w:t>
      </w:r>
      <w:ins w:id="10972" w:author="Xiaomi" w:date="2023-11-22T10:58:00Z">
        <w:r w:rsidR="00AD1459">
          <w:t xml:space="preserve">           </w:t>
        </w:r>
      </w:ins>
      <w:r w:rsidRPr="00333906">
        <w:t>Simulation results from ZTE</w:t>
      </w:r>
      <w:bookmarkEnd w:id="10971"/>
    </w:p>
    <w:p w14:paraId="51F98A0F" w14:textId="77777777" w:rsidR="00D3650A" w:rsidRPr="00333906" w:rsidRDefault="00D3650A" w:rsidP="00D3650A">
      <w:pPr>
        <w:pStyle w:val="af8"/>
        <w:tabs>
          <w:tab w:val="left" w:pos="226"/>
          <w:tab w:val="left" w:pos="284"/>
          <w:tab w:val="left" w:pos="5103"/>
        </w:tabs>
        <w:spacing w:before="120"/>
        <w:rPr>
          <w:rFonts w:eastAsia="宋体"/>
          <w:sz w:val="20"/>
          <w:lang w:eastAsia="zh-CN"/>
        </w:rPr>
      </w:pPr>
      <w:r w:rsidRPr="00333906">
        <w:rPr>
          <w:rFonts w:eastAsia="等线"/>
          <w:sz w:val="20"/>
          <w:lang w:eastAsia="zh-CN"/>
        </w:rPr>
        <w:t>R4-2314619</w:t>
      </w:r>
    </w:p>
    <w:p w14:paraId="6D3251EA" w14:textId="77777777" w:rsidR="00D3650A" w:rsidRPr="00333906" w:rsidRDefault="00D3650A" w:rsidP="00D3650A">
      <w:pPr>
        <w:pStyle w:val="af8"/>
        <w:tabs>
          <w:tab w:val="left" w:pos="226"/>
          <w:tab w:val="left" w:pos="284"/>
          <w:tab w:val="left" w:pos="5103"/>
        </w:tabs>
        <w:spacing w:before="120"/>
        <w:rPr>
          <w:rFonts w:eastAsia="宋体"/>
          <w:lang w:eastAsia="zh-CN"/>
        </w:rPr>
      </w:pPr>
      <w:r w:rsidRPr="00333906">
        <w:rPr>
          <w:rFonts w:eastAsia="宋体"/>
          <w:sz w:val="20"/>
          <w:lang w:eastAsia="zh-CN"/>
        </w:rPr>
        <w:t xml:space="preserve">For DFT-s-OFDM waveform, the results for EVM comparison between different RB allocations are summarized in Table 5.2.5.4-1, in which the phase noise model for 29GHz (i.e. option 1.) agreed in the WF R4-2310260 is used. </w:t>
      </w:r>
    </w:p>
    <w:p w14:paraId="3E7D7080" w14:textId="77777777" w:rsidR="00D3650A" w:rsidRPr="00333906" w:rsidRDefault="00D3650A" w:rsidP="00D3650A">
      <w:pPr>
        <w:pStyle w:val="af8"/>
        <w:tabs>
          <w:tab w:val="left" w:pos="226"/>
          <w:tab w:val="left" w:pos="284"/>
          <w:tab w:val="left" w:pos="5103"/>
        </w:tabs>
        <w:spacing w:before="120"/>
        <w:jc w:val="center"/>
        <w:rPr>
          <w:b/>
          <w:lang w:eastAsia="zh-CN"/>
        </w:rPr>
      </w:pPr>
      <w:r w:rsidRPr="00333906">
        <w:rPr>
          <w:b/>
          <w:sz w:val="20"/>
          <w:lang w:eastAsia="zh-CN"/>
        </w:rPr>
        <w:t>Table 5.2.5.4-1 EVM comparison between different configurations for DFT-s-OFDM waveform</w:t>
      </w:r>
    </w:p>
    <w:tbl>
      <w:tblPr>
        <w:tblW w:w="90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65"/>
        <w:gridCol w:w="2432"/>
        <w:gridCol w:w="1744"/>
        <w:gridCol w:w="1968"/>
        <w:gridCol w:w="1456"/>
      </w:tblGrid>
      <w:tr w:rsidR="00333906" w:rsidRPr="00333906" w14:paraId="707ED147" w14:textId="77777777" w:rsidTr="002F3A9D">
        <w:trPr>
          <w:jc w:val="center"/>
        </w:trPr>
        <w:tc>
          <w:tcPr>
            <w:tcW w:w="9065" w:type="dxa"/>
            <w:gridSpan w:val="5"/>
            <w:shd w:val="clear" w:color="auto" w:fill="auto"/>
          </w:tcPr>
          <w:p w14:paraId="6D51A6F4" w14:textId="77777777" w:rsidR="00D3650A" w:rsidRPr="00333906" w:rsidRDefault="00D3650A" w:rsidP="002F3A9D">
            <w:pPr>
              <w:spacing w:before="120" w:after="120"/>
              <w:jc w:val="both"/>
              <w:rPr>
                <w:rFonts w:eastAsia="宋体"/>
                <w:lang w:eastAsia="zh-CN"/>
              </w:rPr>
            </w:pPr>
            <w:r w:rsidRPr="00333906">
              <w:rPr>
                <w:rFonts w:eastAsia="宋体"/>
                <w:lang w:val="en-US" w:eastAsia="zh-CN"/>
              </w:rPr>
              <w:t>DFT-s-OFDM</w:t>
            </w:r>
            <w:r w:rsidRPr="00333906">
              <w:t xml:space="preserve"> w/ phase noise, 256QAM, 120k SCS, </w:t>
            </w:r>
            <w:r w:rsidRPr="00333906">
              <w:rPr>
                <w:rFonts w:eastAsia="宋体"/>
                <w:lang w:val="en-US" w:eastAsia="zh-CN"/>
              </w:rPr>
              <w:t xml:space="preserve">w/ </w:t>
            </w:r>
            <w:r w:rsidRPr="00333906">
              <w:t>CPE</w:t>
            </w:r>
            <w:r w:rsidRPr="00333906">
              <w:rPr>
                <w:rFonts w:eastAsia="宋体"/>
                <w:lang w:val="en-US" w:eastAsia="zh-CN"/>
              </w:rPr>
              <w:t xml:space="preserve"> vs w/o </w:t>
            </w:r>
            <w:r w:rsidRPr="00333906">
              <w:t xml:space="preserve">CPE </w:t>
            </w:r>
            <w:r w:rsidRPr="00333906">
              <w:rPr>
                <w:rFonts w:eastAsia="宋体"/>
                <w:lang w:val="en-US" w:eastAsia="zh-CN"/>
              </w:rPr>
              <w:t>@29GHz</w:t>
            </w:r>
          </w:p>
        </w:tc>
      </w:tr>
      <w:tr w:rsidR="00333906" w:rsidRPr="00333906" w14:paraId="35C51B11" w14:textId="77777777" w:rsidTr="002F3A9D">
        <w:trPr>
          <w:jc w:val="center"/>
        </w:trPr>
        <w:tc>
          <w:tcPr>
            <w:tcW w:w="1465" w:type="dxa"/>
            <w:shd w:val="clear" w:color="auto" w:fill="auto"/>
          </w:tcPr>
          <w:p w14:paraId="4C2F8DB3" w14:textId="77777777" w:rsidR="00D3650A" w:rsidRPr="00333906" w:rsidRDefault="00D3650A" w:rsidP="002F3A9D">
            <w:pPr>
              <w:spacing w:before="120" w:after="120"/>
              <w:jc w:val="both"/>
              <w:rPr>
                <w:rFonts w:eastAsia="宋体"/>
                <w:lang w:eastAsia="zh-CN"/>
              </w:rPr>
            </w:pPr>
            <w:r w:rsidRPr="00333906">
              <w:rPr>
                <w:rFonts w:eastAsia="宋体"/>
                <w:lang w:val="en-US" w:eastAsia="zh-CN"/>
              </w:rPr>
              <w:t>Scheduled BW</w:t>
            </w:r>
          </w:p>
          <w:p w14:paraId="575BDE13" w14:textId="77777777" w:rsidR="00D3650A" w:rsidRPr="00333906" w:rsidRDefault="00D3650A" w:rsidP="002F3A9D">
            <w:pPr>
              <w:spacing w:before="120" w:after="120"/>
              <w:jc w:val="both"/>
              <w:rPr>
                <w:rFonts w:eastAsia="宋体"/>
                <w:lang w:eastAsia="zh-CN"/>
              </w:rPr>
            </w:pPr>
            <w:r w:rsidRPr="00333906">
              <w:rPr>
                <w:rFonts w:eastAsia="宋体"/>
                <w:lang w:val="en-US" w:eastAsia="zh-CN"/>
              </w:rPr>
              <w:t>(RB)</w:t>
            </w:r>
          </w:p>
        </w:tc>
        <w:tc>
          <w:tcPr>
            <w:tcW w:w="2432" w:type="dxa"/>
            <w:shd w:val="clear" w:color="auto" w:fill="auto"/>
          </w:tcPr>
          <w:p w14:paraId="7A6354C4" w14:textId="77777777" w:rsidR="00D3650A" w:rsidRPr="00333906" w:rsidRDefault="00D3650A" w:rsidP="002F3A9D">
            <w:pPr>
              <w:spacing w:before="120" w:after="120"/>
              <w:jc w:val="both"/>
              <w:rPr>
                <w:rFonts w:eastAsia="宋体"/>
                <w:lang w:eastAsia="zh-CN"/>
              </w:rPr>
            </w:pPr>
            <w:r w:rsidRPr="00333906">
              <w:rPr>
                <w:rFonts w:eastAsia="宋体"/>
                <w:lang w:val="en-US" w:eastAsia="zh-CN"/>
              </w:rPr>
              <w:t>PTRS config</w:t>
            </w:r>
          </w:p>
          <w:p w14:paraId="4FB7E98D" w14:textId="77777777" w:rsidR="00D3650A" w:rsidRPr="00333906" w:rsidRDefault="00D3650A" w:rsidP="002F3A9D">
            <w:pPr>
              <w:spacing w:before="120" w:after="120"/>
              <w:jc w:val="both"/>
              <w:rPr>
                <w:rFonts w:eastAsia="宋体"/>
                <w:lang w:eastAsia="zh-CN"/>
              </w:rPr>
            </w:pPr>
            <w:r w:rsidRPr="00333906">
              <w:rPr>
                <w:rFonts w:eastAsia="宋体"/>
                <w:lang w:val="en-US" w:eastAsia="zh-CN"/>
              </w:rPr>
              <w:t>[PTRS/group,PTRS group]</w:t>
            </w:r>
          </w:p>
        </w:tc>
        <w:tc>
          <w:tcPr>
            <w:tcW w:w="1744" w:type="dxa"/>
            <w:shd w:val="clear" w:color="auto" w:fill="auto"/>
          </w:tcPr>
          <w:p w14:paraId="5D8793EC" w14:textId="77777777" w:rsidR="00D3650A" w:rsidRPr="00333906" w:rsidRDefault="00D3650A" w:rsidP="002F3A9D">
            <w:pPr>
              <w:spacing w:before="120" w:after="120"/>
              <w:jc w:val="both"/>
              <w:rPr>
                <w:rFonts w:eastAsia="宋体"/>
                <w:lang w:eastAsia="zh-CN"/>
              </w:rPr>
            </w:pPr>
            <w:r w:rsidRPr="00333906">
              <w:t xml:space="preserve">EVM(dB) with </w:t>
            </w:r>
            <w:r w:rsidRPr="00333906">
              <w:rPr>
                <w:rFonts w:eastAsia="宋体"/>
                <w:lang w:val="en-US" w:eastAsia="zh-CN"/>
              </w:rPr>
              <w:t>CPE</w:t>
            </w:r>
          </w:p>
        </w:tc>
        <w:tc>
          <w:tcPr>
            <w:tcW w:w="1968" w:type="dxa"/>
            <w:shd w:val="clear" w:color="auto" w:fill="auto"/>
          </w:tcPr>
          <w:p w14:paraId="3542AC70" w14:textId="77777777" w:rsidR="00D3650A" w:rsidRPr="00333906" w:rsidRDefault="00D3650A" w:rsidP="002F3A9D">
            <w:pPr>
              <w:spacing w:before="120" w:after="120"/>
              <w:jc w:val="both"/>
              <w:rPr>
                <w:rFonts w:eastAsia="宋体"/>
                <w:lang w:eastAsia="zh-CN"/>
              </w:rPr>
            </w:pPr>
            <w:r w:rsidRPr="00333906">
              <w:t>EVM (dB) with</w:t>
            </w:r>
            <w:r w:rsidRPr="00333906">
              <w:rPr>
                <w:rFonts w:eastAsia="宋体"/>
                <w:lang w:val="en-US" w:eastAsia="zh-CN"/>
              </w:rPr>
              <w:t>out CPE</w:t>
            </w:r>
          </w:p>
        </w:tc>
        <w:tc>
          <w:tcPr>
            <w:tcW w:w="1456" w:type="dxa"/>
            <w:shd w:val="clear" w:color="auto" w:fill="auto"/>
          </w:tcPr>
          <w:p w14:paraId="59DE0726" w14:textId="77777777" w:rsidR="00D3650A" w:rsidRPr="00333906" w:rsidRDefault="00D3650A" w:rsidP="002F3A9D">
            <w:pPr>
              <w:spacing w:before="120" w:after="120"/>
              <w:jc w:val="both"/>
              <w:rPr>
                <w:rFonts w:eastAsia="宋体"/>
                <w:lang w:eastAsia="zh-CN"/>
              </w:rPr>
            </w:pPr>
            <w:r w:rsidRPr="00333906">
              <w:t xml:space="preserve">Net benefit of </w:t>
            </w:r>
            <w:r w:rsidRPr="00333906">
              <w:rPr>
                <w:rFonts w:eastAsia="宋体"/>
                <w:lang w:val="en-US" w:eastAsia="zh-CN"/>
              </w:rPr>
              <w:t>CPE</w:t>
            </w:r>
          </w:p>
        </w:tc>
      </w:tr>
      <w:tr w:rsidR="00333906" w:rsidRPr="00333906" w14:paraId="2BF9978C" w14:textId="77777777" w:rsidTr="002F3A9D">
        <w:trPr>
          <w:jc w:val="center"/>
        </w:trPr>
        <w:tc>
          <w:tcPr>
            <w:tcW w:w="1465" w:type="dxa"/>
            <w:shd w:val="clear" w:color="auto" w:fill="auto"/>
          </w:tcPr>
          <w:p w14:paraId="65AC21FB" w14:textId="77777777" w:rsidR="00D3650A" w:rsidRPr="00333906" w:rsidRDefault="00D3650A" w:rsidP="002F3A9D">
            <w:pPr>
              <w:spacing w:before="120" w:after="120"/>
              <w:jc w:val="both"/>
              <w:rPr>
                <w:rFonts w:eastAsia="宋体"/>
                <w:lang w:eastAsia="zh-CN"/>
              </w:rPr>
            </w:pPr>
            <w:r w:rsidRPr="00333906">
              <w:rPr>
                <w:rFonts w:eastAsia="宋体"/>
                <w:lang w:val="en-US" w:eastAsia="zh-CN"/>
              </w:rPr>
              <w:t>8</w:t>
            </w:r>
          </w:p>
        </w:tc>
        <w:tc>
          <w:tcPr>
            <w:tcW w:w="2432" w:type="dxa"/>
            <w:shd w:val="clear" w:color="auto" w:fill="auto"/>
          </w:tcPr>
          <w:p w14:paraId="17A08CFA" w14:textId="77777777" w:rsidR="00D3650A" w:rsidRPr="00333906" w:rsidRDefault="00D3650A" w:rsidP="002F3A9D">
            <w:pPr>
              <w:spacing w:before="120" w:after="120"/>
              <w:jc w:val="both"/>
              <w:rPr>
                <w:rFonts w:eastAsia="宋体"/>
                <w:lang w:eastAsia="zh-CN"/>
              </w:rPr>
            </w:pPr>
            <w:r w:rsidRPr="00333906">
              <w:rPr>
                <w:rFonts w:eastAsia="宋体"/>
                <w:lang w:val="en-US" w:eastAsia="zh-CN"/>
              </w:rPr>
              <w:t>[2, 2]</w:t>
            </w:r>
          </w:p>
        </w:tc>
        <w:tc>
          <w:tcPr>
            <w:tcW w:w="1744" w:type="dxa"/>
            <w:shd w:val="clear" w:color="auto" w:fill="auto"/>
          </w:tcPr>
          <w:p w14:paraId="054D10CA" w14:textId="77777777" w:rsidR="00D3650A" w:rsidRPr="00333906" w:rsidRDefault="00D3650A" w:rsidP="002F3A9D">
            <w:pPr>
              <w:spacing w:before="120" w:after="120"/>
              <w:jc w:val="both"/>
              <w:rPr>
                <w:rFonts w:eastAsia="宋体"/>
                <w:lang w:eastAsia="zh-CN"/>
              </w:rPr>
            </w:pPr>
            <w:r w:rsidRPr="00333906">
              <w:rPr>
                <w:rFonts w:eastAsia="宋体"/>
                <w:lang w:val="en-US" w:eastAsia="zh-CN"/>
              </w:rPr>
              <w:t>-31.4</w:t>
            </w:r>
          </w:p>
        </w:tc>
        <w:tc>
          <w:tcPr>
            <w:tcW w:w="1968" w:type="dxa"/>
            <w:shd w:val="clear" w:color="auto" w:fill="auto"/>
          </w:tcPr>
          <w:p w14:paraId="7889D12C" w14:textId="77777777" w:rsidR="00D3650A" w:rsidRPr="00333906" w:rsidRDefault="00D3650A" w:rsidP="002F3A9D">
            <w:pPr>
              <w:spacing w:before="120" w:after="120"/>
              <w:jc w:val="both"/>
              <w:rPr>
                <w:rFonts w:eastAsia="宋体"/>
                <w:lang w:eastAsia="zh-CN"/>
              </w:rPr>
            </w:pPr>
            <w:r w:rsidRPr="00333906">
              <w:rPr>
                <w:rFonts w:eastAsia="宋体"/>
                <w:lang w:val="en-US" w:eastAsia="zh-CN"/>
              </w:rPr>
              <w:t>-31.9</w:t>
            </w:r>
          </w:p>
        </w:tc>
        <w:tc>
          <w:tcPr>
            <w:tcW w:w="1456" w:type="dxa"/>
            <w:shd w:val="clear" w:color="auto" w:fill="auto"/>
          </w:tcPr>
          <w:p w14:paraId="5A2A833D" w14:textId="77777777" w:rsidR="00D3650A" w:rsidRPr="00333906" w:rsidRDefault="00D3650A" w:rsidP="002F3A9D">
            <w:pPr>
              <w:spacing w:before="120" w:after="120"/>
              <w:jc w:val="both"/>
              <w:rPr>
                <w:rFonts w:eastAsia="宋体"/>
                <w:lang w:eastAsia="zh-CN"/>
              </w:rPr>
            </w:pPr>
            <w:r w:rsidRPr="00333906">
              <w:rPr>
                <w:rFonts w:eastAsia="宋体"/>
                <w:lang w:val="en-US" w:eastAsia="zh-CN"/>
              </w:rPr>
              <w:t>-0.5</w:t>
            </w:r>
          </w:p>
        </w:tc>
      </w:tr>
      <w:tr w:rsidR="00333906" w:rsidRPr="00333906" w14:paraId="5E93CE39" w14:textId="77777777" w:rsidTr="002F3A9D">
        <w:trPr>
          <w:jc w:val="center"/>
        </w:trPr>
        <w:tc>
          <w:tcPr>
            <w:tcW w:w="1465" w:type="dxa"/>
            <w:shd w:val="clear" w:color="auto" w:fill="auto"/>
          </w:tcPr>
          <w:p w14:paraId="2137AE47" w14:textId="77777777" w:rsidR="00D3650A" w:rsidRPr="00333906" w:rsidRDefault="00D3650A" w:rsidP="002F3A9D">
            <w:pPr>
              <w:spacing w:before="120" w:after="120"/>
              <w:jc w:val="both"/>
              <w:rPr>
                <w:rFonts w:eastAsia="宋体"/>
                <w:lang w:eastAsia="zh-CN"/>
              </w:rPr>
            </w:pPr>
            <w:r w:rsidRPr="00333906">
              <w:rPr>
                <w:rFonts w:eastAsia="宋体"/>
                <w:lang w:val="en-US" w:eastAsia="zh-CN"/>
              </w:rPr>
              <w:t>20</w:t>
            </w:r>
          </w:p>
        </w:tc>
        <w:tc>
          <w:tcPr>
            <w:tcW w:w="2432" w:type="dxa"/>
            <w:shd w:val="clear" w:color="auto" w:fill="auto"/>
          </w:tcPr>
          <w:p w14:paraId="70259A27" w14:textId="77777777" w:rsidR="00D3650A" w:rsidRPr="00333906" w:rsidRDefault="00D3650A" w:rsidP="002F3A9D">
            <w:pPr>
              <w:spacing w:before="120" w:after="120"/>
              <w:jc w:val="both"/>
            </w:pPr>
            <w:r w:rsidRPr="00333906">
              <w:rPr>
                <w:rFonts w:eastAsia="宋体"/>
                <w:lang w:val="en-US" w:eastAsia="zh-CN"/>
              </w:rPr>
              <w:t>[4, 4]</w:t>
            </w:r>
          </w:p>
        </w:tc>
        <w:tc>
          <w:tcPr>
            <w:tcW w:w="1744" w:type="dxa"/>
            <w:shd w:val="clear" w:color="auto" w:fill="auto"/>
          </w:tcPr>
          <w:p w14:paraId="6D97CB7E" w14:textId="77777777" w:rsidR="00D3650A" w:rsidRPr="00333906" w:rsidRDefault="00D3650A" w:rsidP="002F3A9D">
            <w:pPr>
              <w:spacing w:before="120" w:after="120"/>
              <w:jc w:val="both"/>
              <w:rPr>
                <w:rFonts w:eastAsia="宋体"/>
                <w:lang w:eastAsia="zh-CN"/>
              </w:rPr>
            </w:pPr>
            <w:r w:rsidRPr="00333906">
              <w:rPr>
                <w:rFonts w:eastAsia="宋体"/>
                <w:lang w:val="en-US" w:eastAsia="zh-CN"/>
              </w:rPr>
              <w:t>-31.5</w:t>
            </w:r>
          </w:p>
        </w:tc>
        <w:tc>
          <w:tcPr>
            <w:tcW w:w="1968" w:type="dxa"/>
            <w:shd w:val="clear" w:color="auto" w:fill="auto"/>
          </w:tcPr>
          <w:p w14:paraId="73668E64" w14:textId="77777777" w:rsidR="00D3650A" w:rsidRPr="00333906" w:rsidRDefault="00D3650A" w:rsidP="002F3A9D">
            <w:pPr>
              <w:spacing w:before="120" w:after="120"/>
              <w:jc w:val="both"/>
              <w:rPr>
                <w:rFonts w:eastAsia="宋体"/>
                <w:lang w:eastAsia="zh-CN"/>
              </w:rPr>
            </w:pPr>
            <w:r w:rsidRPr="00333906">
              <w:rPr>
                <w:rFonts w:eastAsia="宋体"/>
                <w:lang w:val="en-US" w:eastAsia="zh-CN"/>
              </w:rPr>
              <w:t>-31.6</w:t>
            </w:r>
          </w:p>
        </w:tc>
        <w:tc>
          <w:tcPr>
            <w:tcW w:w="1456" w:type="dxa"/>
            <w:shd w:val="clear" w:color="auto" w:fill="auto"/>
          </w:tcPr>
          <w:p w14:paraId="407188A4" w14:textId="77777777" w:rsidR="00D3650A" w:rsidRPr="00333906" w:rsidRDefault="00D3650A" w:rsidP="002F3A9D">
            <w:pPr>
              <w:spacing w:before="120" w:after="120"/>
              <w:jc w:val="both"/>
              <w:rPr>
                <w:rFonts w:eastAsia="宋体"/>
                <w:lang w:eastAsia="zh-CN"/>
              </w:rPr>
            </w:pPr>
            <w:r w:rsidRPr="00333906">
              <w:rPr>
                <w:rFonts w:eastAsia="宋体"/>
                <w:lang w:val="en-US" w:eastAsia="zh-CN"/>
              </w:rPr>
              <w:t>-0.1</w:t>
            </w:r>
          </w:p>
        </w:tc>
      </w:tr>
      <w:tr w:rsidR="00333906" w:rsidRPr="00333906" w14:paraId="0278C0DF" w14:textId="77777777" w:rsidTr="002F3A9D">
        <w:trPr>
          <w:jc w:val="center"/>
        </w:trPr>
        <w:tc>
          <w:tcPr>
            <w:tcW w:w="1465" w:type="dxa"/>
            <w:shd w:val="clear" w:color="auto" w:fill="auto"/>
          </w:tcPr>
          <w:p w14:paraId="675B47F5" w14:textId="77777777" w:rsidR="00D3650A" w:rsidRPr="00333906" w:rsidRDefault="00D3650A" w:rsidP="002F3A9D">
            <w:pPr>
              <w:spacing w:before="120" w:after="120"/>
              <w:jc w:val="both"/>
              <w:rPr>
                <w:rFonts w:eastAsia="宋体"/>
                <w:lang w:eastAsia="zh-CN"/>
              </w:rPr>
            </w:pPr>
            <w:r w:rsidRPr="00333906">
              <w:rPr>
                <w:rFonts w:eastAsia="宋体"/>
                <w:lang w:val="en-US" w:eastAsia="zh-CN"/>
              </w:rPr>
              <w:t>20</w:t>
            </w:r>
          </w:p>
        </w:tc>
        <w:tc>
          <w:tcPr>
            <w:tcW w:w="2432" w:type="dxa"/>
            <w:shd w:val="clear" w:color="auto" w:fill="auto"/>
          </w:tcPr>
          <w:p w14:paraId="33E46762" w14:textId="77777777" w:rsidR="00D3650A" w:rsidRPr="00333906" w:rsidRDefault="00D3650A" w:rsidP="002F3A9D">
            <w:pPr>
              <w:spacing w:before="120" w:after="120"/>
              <w:jc w:val="both"/>
              <w:rPr>
                <w:rFonts w:eastAsia="宋体"/>
                <w:lang w:eastAsia="zh-CN"/>
              </w:rPr>
            </w:pPr>
            <w:r w:rsidRPr="00333906">
              <w:rPr>
                <w:rFonts w:eastAsia="宋体"/>
                <w:lang w:val="en-US" w:eastAsia="zh-CN"/>
              </w:rPr>
              <w:t>[2, 4]</w:t>
            </w:r>
          </w:p>
        </w:tc>
        <w:tc>
          <w:tcPr>
            <w:tcW w:w="1744" w:type="dxa"/>
            <w:shd w:val="clear" w:color="auto" w:fill="auto"/>
          </w:tcPr>
          <w:p w14:paraId="5C5EEB39" w14:textId="77777777" w:rsidR="00D3650A" w:rsidRPr="00333906" w:rsidRDefault="00D3650A" w:rsidP="002F3A9D">
            <w:pPr>
              <w:spacing w:before="120" w:after="120"/>
              <w:jc w:val="both"/>
              <w:rPr>
                <w:rFonts w:eastAsia="宋体"/>
                <w:lang w:eastAsia="zh-CN"/>
              </w:rPr>
            </w:pPr>
            <w:r w:rsidRPr="00333906">
              <w:rPr>
                <w:rFonts w:eastAsia="宋体"/>
                <w:lang w:val="en-US" w:eastAsia="zh-CN"/>
              </w:rPr>
              <w:t>-30.8</w:t>
            </w:r>
          </w:p>
        </w:tc>
        <w:tc>
          <w:tcPr>
            <w:tcW w:w="1968" w:type="dxa"/>
            <w:shd w:val="clear" w:color="auto" w:fill="auto"/>
          </w:tcPr>
          <w:p w14:paraId="4072D4A1" w14:textId="77777777" w:rsidR="00D3650A" w:rsidRPr="00333906" w:rsidRDefault="00D3650A" w:rsidP="002F3A9D">
            <w:pPr>
              <w:spacing w:before="120" w:after="120"/>
              <w:jc w:val="both"/>
              <w:rPr>
                <w:rFonts w:eastAsia="宋体"/>
                <w:lang w:eastAsia="zh-CN"/>
              </w:rPr>
            </w:pPr>
            <w:r w:rsidRPr="00333906">
              <w:rPr>
                <w:rFonts w:eastAsia="宋体"/>
                <w:lang w:val="en-US" w:eastAsia="zh-CN"/>
              </w:rPr>
              <w:t>-30.7</w:t>
            </w:r>
          </w:p>
        </w:tc>
        <w:tc>
          <w:tcPr>
            <w:tcW w:w="1456" w:type="dxa"/>
            <w:shd w:val="clear" w:color="auto" w:fill="auto"/>
          </w:tcPr>
          <w:p w14:paraId="1054060C" w14:textId="77777777" w:rsidR="00D3650A" w:rsidRPr="00333906" w:rsidRDefault="00D3650A" w:rsidP="002F3A9D">
            <w:pPr>
              <w:spacing w:before="120" w:after="120"/>
              <w:jc w:val="both"/>
              <w:rPr>
                <w:rFonts w:eastAsia="宋体"/>
                <w:lang w:eastAsia="zh-CN"/>
              </w:rPr>
            </w:pPr>
            <w:r w:rsidRPr="00333906">
              <w:rPr>
                <w:rFonts w:eastAsia="宋体"/>
                <w:lang w:val="en-US" w:eastAsia="zh-CN"/>
              </w:rPr>
              <w:t>0.1</w:t>
            </w:r>
          </w:p>
        </w:tc>
      </w:tr>
      <w:tr w:rsidR="00333906" w:rsidRPr="00333906" w14:paraId="6222B7B3" w14:textId="77777777" w:rsidTr="002F3A9D">
        <w:trPr>
          <w:jc w:val="center"/>
        </w:trPr>
        <w:tc>
          <w:tcPr>
            <w:tcW w:w="1465" w:type="dxa"/>
            <w:shd w:val="clear" w:color="auto" w:fill="auto"/>
          </w:tcPr>
          <w:p w14:paraId="6D8BDB90" w14:textId="77777777" w:rsidR="00D3650A" w:rsidRPr="00333906" w:rsidRDefault="00D3650A" w:rsidP="002F3A9D">
            <w:pPr>
              <w:spacing w:before="120" w:after="120"/>
              <w:jc w:val="both"/>
              <w:rPr>
                <w:rFonts w:eastAsia="宋体"/>
                <w:lang w:eastAsia="zh-CN"/>
              </w:rPr>
            </w:pPr>
            <w:r w:rsidRPr="00333906">
              <w:rPr>
                <w:rFonts w:eastAsia="宋体"/>
                <w:lang w:val="en-US" w:eastAsia="zh-CN"/>
              </w:rPr>
              <w:t>66</w:t>
            </w:r>
          </w:p>
        </w:tc>
        <w:tc>
          <w:tcPr>
            <w:tcW w:w="2432" w:type="dxa"/>
            <w:shd w:val="clear" w:color="auto" w:fill="auto"/>
          </w:tcPr>
          <w:p w14:paraId="29731821" w14:textId="77777777" w:rsidR="00D3650A" w:rsidRPr="00333906" w:rsidRDefault="00D3650A" w:rsidP="002F3A9D">
            <w:pPr>
              <w:spacing w:before="120" w:after="120"/>
              <w:jc w:val="both"/>
            </w:pPr>
            <w:r w:rsidRPr="00333906">
              <w:rPr>
                <w:rFonts w:eastAsia="宋体"/>
                <w:lang w:val="en-US" w:eastAsia="zh-CN"/>
              </w:rPr>
              <w:t>[4, 8]</w:t>
            </w:r>
          </w:p>
        </w:tc>
        <w:tc>
          <w:tcPr>
            <w:tcW w:w="1744" w:type="dxa"/>
            <w:shd w:val="clear" w:color="auto" w:fill="auto"/>
          </w:tcPr>
          <w:p w14:paraId="3F717B49" w14:textId="77777777" w:rsidR="00D3650A" w:rsidRPr="00333906" w:rsidRDefault="00D3650A" w:rsidP="002F3A9D">
            <w:pPr>
              <w:spacing w:before="120" w:after="120"/>
              <w:jc w:val="both"/>
              <w:rPr>
                <w:rFonts w:eastAsia="宋体"/>
                <w:lang w:eastAsia="zh-CN"/>
              </w:rPr>
            </w:pPr>
            <w:r w:rsidRPr="00333906">
              <w:rPr>
                <w:rFonts w:eastAsia="宋体"/>
                <w:lang w:val="en-US" w:eastAsia="zh-CN"/>
              </w:rPr>
              <w:t>-30.9</w:t>
            </w:r>
          </w:p>
        </w:tc>
        <w:tc>
          <w:tcPr>
            <w:tcW w:w="1968" w:type="dxa"/>
            <w:shd w:val="clear" w:color="auto" w:fill="auto"/>
          </w:tcPr>
          <w:p w14:paraId="7F937C6D" w14:textId="77777777" w:rsidR="00D3650A" w:rsidRPr="00333906" w:rsidRDefault="00D3650A" w:rsidP="002F3A9D">
            <w:pPr>
              <w:spacing w:before="120" w:after="120"/>
              <w:jc w:val="both"/>
              <w:rPr>
                <w:rFonts w:eastAsia="宋体"/>
                <w:lang w:eastAsia="zh-CN"/>
              </w:rPr>
            </w:pPr>
            <w:r w:rsidRPr="00333906">
              <w:rPr>
                <w:rFonts w:eastAsia="宋体"/>
                <w:lang w:val="en-US" w:eastAsia="zh-CN"/>
              </w:rPr>
              <w:t>-30.8</w:t>
            </w:r>
          </w:p>
        </w:tc>
        <w:tc>
          <w:tcPr>
            <w:tcW w:w="1456" w:type="dxa"/>
            <w:shd w:val="clear" w:color="auto" w:fill="auto"/>
          </w:tcPr>
          <w:p w14:paraId="58196ACA" w14:textId="77777777" w:rsidR="00D3650A" w:rsidRPr="00333906" w:rsidRDefault="00D3650A" w:rsidP="002F3A9D">
            <w:pPr>
              <w:spacing w:before="120" w:after="120"/>
              <w:jc w:val="both"/>
              <w:rPr>
                <w:rFonts w:eastAsia="宋体"/>
                <w:lang w:eastAsia="zh-CN"/>
              </w:rPr>
            </w:pPr>
            <w:r w:rsidRPr="00333906">
              <w:rPr>
                <w:rFonts w:eastAsia="宋体"/>
                <w:lang w:val="en-US" w:eastAsia="zh-CN"/>
              </w:rPr>
              <w:t>0.1</w:t>
            </w:r>
          </w:p>
        </w:tc>
      </w:tr>
    </w:tbl>
    <w:p w14:paraId="68EE3294" w14:textId="77777777" w:rsidR="00D3650A" w:rsidRPr="00333906" w:rsidRDefault="00D3650A" w:rsidP="00D3650A">
      <w:pPr>
        <w:pStyle w:val="af8"/>
        <w:tabs>
          <w:tab w:val="left" w:pos="226"/>
          <w:tab w:val="left" w:pos="284"/>
          <w:tab w:val="left" w:pos="5103"/>
        </w:tabs>
        <w:spacing w:before="120"/>
        <w:rPr>
          <w:rFonts w:eastAsia="宋体"/>
          <w:lang w:eastAsia="zh-CN"/>
        </w:rPr>
      </w:pPr>
      <w:r w:rsidRPr="00333906">
        <w:rPr>
          <w:rFonts w:eastAsia="宋体"/>
          <w:sz w:val="20"/>
          <w:lang w:eastAsia="zh-CN"/>
        </w:rPr>
        <w:t xml:space="preserve">From table 5.2.5.4-1, it can be seen that the net benefit of CPE is only 0.1dB for full RB allocation, however, for partial RB allocation, even negative net benefits is found. It would be foreseen that this tendency can be applied to all the start </w:t>
      </w:r>
      <w:r w:rsidRPr="00333906">
        <w:rPr>
          <w:rFonts w:eastAsia="宋体"/>
          <w:sz w:val="20"/>
          <w:lang w:eastAsia="zh-CN"/>
        </w:rPr>
        <w:lastRenderedPageBreak/>
        <w:t>allocation for the partial RB. Therefore, we think PTRS for CPE will not provide EVM benefit for</w:t>
      </w:r>
      <w:r w:rsidRPr="00333906">
        <w:rPr>
          <w:sz w:val="20"/>
        </w:rPr>
        <w:t xml:space="preserve"> all RB allocation</w:t>
      </w:r>
      <w:r w:rsidRPr="00333906">
        <w:rPr>
          <w:rFonts w:eastAsia="宋体"/>
          <w:sz w:val="20"/>
          <w:lang w:eastAsia="zh-CN"/>
        </w:rPr>
        <w:t xml:space="preserve"> cases for </w:t>
      </w:r>
      <w:bookmarkStart w:id="10973" w:name="OLE_LINK28"/>
      <w:r w:rsidRPr="00333906">
        <w:rPr>
          <w:rFonts w:eastAsia="宋体"/>
          <w:sz w:val="20"/>
          <w:lang w:eastAsia="zh-CN"/>
        </w:rPr>
        <w:t>DFT-s-OFDM</w:t>
      </w:r>
      <w:bookmarkEnd w:id="10973"/>
      <w:r w:rsidRPr="00333906">
        <w:rPr>
          <w:rFonts w:eastAsia="宋体"/>
          <w:sz w:val="20"/>
          <w:lang w:eastAsia="zh-CN"/>
        </w:rPr>
        <w:t>.</w:t>
      </w:r>
    </w:p>
    <w:p w14:paraId="15174ED4" w14:textId="77777777" w:rsidR="00D3650A" w:rsidRPr="00333906" w:rsidRDefault="00D3650A" w:rsidP="00D3650A">
      <w:pPr>
        <w:spacing w:before="120" w:after="120"/>
        <w:rPr>
          <w:rFonts w:eastAsia="宋体"/>
          <w:b/>
          <w:lang w:eastAsia="zh-CN" w:bidi="hi-IN"/>
        </w:rPr>
      </w:pPr>
      <w:r w:rsidRPr="00333906">
        <w:rPr>
          <w:rFonts w:eastAsia="宋体"/>
          <w:b/>
          <w:lang w:val="en-US" w:eastAsia="zh-CN" w:bidi="hi-IN"/>
        </w:rPr>
        <w:t>Observation 1: Introducing PTRS for CPE for DFT-s-OFDM may not improve EVM or the improvement is very small.</w:t>
      </w:r>
    </w:p>
    <w:p w14:paraId="3A37E68B" w14:textId="77777777" w:rsidR="00D3650A" w:rsidRPr="00333906" w:rsidRDefault="00D3650A" w:rsidP="00D3650A">
      <w:pPr>
        <w:spacing w:before="120" w:after="120"/>
        <w:rPr>
          <w:rFonts w:eastAsia="宋体"/>
          <w:lang w:eastAsia="zh-CN"/>
        </w:rPr>
      </w:pPr>
      <w:r w:rsidRPr="00333906">
        <w:rPr>
          <w:rFonts w:eastAsia="宋体"/>
          <w:lang w:val="en-US" w:eastAsia="zh-CN"/>
        </w:rPr>
        <w:t xml:space="preserve">With regard to the PTRS configuration for EVM test for CP-OFDM, we can see that the difference between the two options is whether to configure PTRS for EVM test based on the </w:t>
      </w:r>
      <w:r w:rsidRPr="00333906">
        <w:t>UEs declar</w:t>
      </w:r>
      <w:r w:rsidRPr="00333906">
        <w:rPr>
          <w:rFonts w:eastAsia="宋体"/>
          <w:lang w:val="en-US" w:eastAsia="zh-CN"/>
        </w:rPr>
        <w:t xml:space="preserve">ation or to configure the same PTRS without considering UE declaration. Currently, </w:t>
      </w:r>
      <w:bookmarkStart w:id="10974" w:name="OLE_LINK31"/>
      <w:r w:rsidRPr="00333906">
        <w:t>how UEs declare whether they need PTRS or not</w:t>
      </w:r>
      <w:bookmarkEnd w:id="10974"/>
      <w:r w:rsidRPr="00333906">
        <w:rPr>
          <w:rFonts w:eastAsia="宋体"/>
          <w:lang w:val="en-US" w:eastAsia="zh-CN"/>
        </w:rPr>
        <w:t xml:space="preserve"> is FFS. In our contribution[R4-2304689], we compared net benefit of PTRS for CPE for different UE phase noise model alternatives for CP-OFDM, we copy the results in table </w:t>
      </w:r>
      <w:r w:rsidRPr="00333906">
        <w:rPr>
          <w:rFonts w:eastAsia="宋体"/>
          <w:lang w:eastAsia="zh-CN"/>
        </w:rPr>
        <w:t>5.2.5.4</w:t>
      </w:r>
      <w:r w:rsidRPr="00333906">
        <w:rPr>
          <w:rFonts w:eastAsia="宋体"/>
          <w:lang w:val="en-US" w:eastAsia="zh-CN"/>
        </w:rPr>
        <w:t>-2 for convenience.</w:t>
      </w:r>
    </w:p>
    <w:p w14:paraId="0D943FEF" w14:textId="77777777" w:rsidR="00D3650A" w:rsidRPr="00333906" w:rsidRDefault="00D3650A" w:rsidP="00D3650A">
      <w:pPr>
        <w:pStyle w:val="af8"/>
        <w:tabs>
          <w:tab w:val="left" w:pos="226"/>
          <w:tab w:val="left" w:pos="284"/>
          <w:tab w:val="left" w:pos="5103"/>
        </w:tabs>
        <w:spacing w:before="120"/>
        <w:jc w:val="center"/>
        <w:rPr>
          <w:b/>
          <w:lang w:eastAsia="zh-CN"/>
        </w:rPr>
      </w:pPr>
      <w:r w:rsidRPr="00333906">
        <w:rPr>
          <w:b/>
          <w:sz w:val="20"/>
          <w:lang w:eastAsia="zh-CN"/>
        </w:rPr>
        <w:t>Table 5.2.5.4-2. EVM comparison between different alternatives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0"/>
        <w:gridCol w:w="1982"/>
        <w:gridCol w:w="3508"/>
        <w:gridCol w:w="2058"/>
      </w:tblGrid>
      <w:tr w:rsidR="00333906" w:rsidRPr="00333906" w14:paraId="4F214526" w14:textId="77777777" w:rsidTr="002F3A9D">
        <w:trPr>
          <w:jc w:val="center"/>
        </w:trPr>
        <w:tc>
          <w:tcPr>
            <w:tcW w:w="8818" w:type="dxa"/>
            <w:gridSpan w:val="4"/>
            <w:shd w:val="clear" w:color="auto" w:fill="auto"/>
          </w:tcPr>
          <w:p w14:paraId="0B657AB6" w14:textId="77777777" w:rsidR="00D3650A" w:rsidRPr="00333906" w:rsidRDefault="00D3650A" w:rsidP="002F3A9D">
            <w:pPr>
              <w:spacing w:before="120" w:after="120"/>
              <w:jc w:val="both"/>
              <w:rPr>
                <w:rFonts w:eastAsia="宋体"/>
                <w:lang w:eastAsia="zh-CN"/>
              </w:rPr>
            </w:pPr>
            <w:r w:rsidRPr="00333906">
              <w:t>CP-OFDM w/ phase noise, 64 RBs, 256QAM, 120k SCS, DMRS based CPE removal</w:t>
            </w:r>
            <w:r w:rsidRPr="00333906">
              <w:rPr>
                <w:rFonts w:eastAsia="宋体"/>
                <w:lang w:val="en-US" w:eastAsia="zh-CN"/>
              </w:rPr>
              <w:t>@45GHz</w:t>
            </w:r>
          </w:p>
        </w:tc>
      </w:tr>
      <w:tr w:rsidR="00333906" w:rsidRPr="00333906" w14:paraId="39A816C5" w14:textId="77777777" w:rsidTr="002F3A9D">
        <w:trPr>
          <w:jc w:val="center"/>
        </w:trPr>
        <w:tc>
          <w:tcPr>
            <w:tcW w:w="1270" w:type="dxa"/>
            <w:shd w:val="clear" w:color="auto" w:fill="auto"/>
          </w:tcPr>
          <w:p w14:paraId="4A66A303" w14:textId="77777777" w:rsidR="00D3650A" w:rsidRPr="00333906" w:rsidRDefault="00D3650A" w:rsidP="002F3A9D">
            <w:pPr>
              <w:spacing w:before="120" w:after="120"/>
              <w:jc w:val="both"/>
            </w:pPr>
            <w:r w:rsidRPr="00333906">
              <w:t>Phase noise</w:t>
            </w:r>
          </w:p>
        </w:tc>
        <w:tc>
          <w:tcPr>
            <w:tcW w:w="1982" w:type="dxa"/>
            <w:shd w:val="clear" w:color="auto" w:fill="auto"/>
          </w:tcPr>
          <w:p w14:paraId="5E888C9E" w14:textId="77777777" w:rsidR="00D3650A" w:rsidRPr="00333906" w:rsidRDefault="00D3650A" w:rsidP="002F3A9D">
            <w:pPr>
              <w:spacing w:before="120" w:after="120"/>
              <w:jc w:val="both"/>
            </w:pPr>
            <w:r w:rsidRPr="00333906">
              <w:t xml:space="preserve">EVM(dB) with PTRS </w:t>
            </w:r>
          </w:p>
        </w:tc>
        <w:tc>
          <w:tcPr>
            <w:tcW w:w="3508" w:type="dxa"/>
            <w:shd w:val="clear" w:color="auto" w:fill="auto"/>
          </w:tcPr>
          <w:p w14:paraId="37878422" w14:textId="77777777" w:rsidR="00D3650A" w:rsidRPr="00333906" w:rsidRDefault="00D3650A" w:rsidP="002F3A9D">
            <w:pPr>
              <w:spacing w:before="120" w:after="120"/>
              <w:jc w:val="both"/>
            </w:pPr>
            <w:r w:rsidRPr="00333906">
              <w:t>EVM (dB) with no PTRS corrections</w:t>
            </w:r>
          </w:p>
        </w:tc>
        <w:tc>
          <w:tcPr>
            <w:tcW w:w="2058" w:type="dxa"/>
            <w:shd w:val="clear" w:color="auto" w:fill="auto"/>
          </w:tcPr>
          <w:p w14:paraId="64E4D40E" w14:textId="77777777" w:rsidR="00D3650A" w:rsidRPr="00333906" w:rsidRDefault="00D3650A" w:rsidP="002F3A9D">
            <w:pPr>
              <w:spacing w:before="120" w:after="120"/>
              <w:jc w:val="both"/>
            </w:pPr>
            <w:r w:rsidRPr="00333906">
              <w:t>Net benefit of PTRS</w:t>
            </w:r>
          </w:p>
        </w:tc>
      </w:tr>
      <w:tr w:rsidR="00333906" w:rsidRPr="00333906" w14:paraId="4CC5E9C3" w14:textId="77777777" w:rsidTr="002F3A9D">
        <w:trPr>
          <w:jc w:val="center"/>
        </w:trPr>
        <w:tc>
          <w:tcPr>
            <w:tcW w:w="1270" w:type="dxa"/>
            <w:shd w:val="clear" w:color="auto" w:fill="auto"/>
          </w:tcPr>
          <w:p w14:paraId="007E5CCF" w14:textId="77777777" w:rsidR="00D3650A" w:rsidRPr="00333906" w:rsidRDefault="00D3650A" w:rsidP="002F3A9D">
            <w:pPr>
              <w:spacing w:before="120" w:after="120"/>
              <w:jc w:val="both"/>
            </w:pPr>
            <w:r w:rsidRPr="00333906">
              <w:t xml:space="preserve">UE </w:t>
            </w:r>
            <w:r w:rsidRPr="00333906">
              <w:rPr>
                <w:rFonts w:eastAsia="宋体"/>
                <w:lang w:val="en-US" w:eastAsia="zh-CN"/>
              </w:rPr>
              <w:t>alt</w:t>
            </w:r>
            <w:r w:rsidRPr="00333906">
              <w:t xml:space="preserve"> </w:t>
            </w:r>
            <w:r w:rsidRPr="00333906">
              <w:rPr>
                <w:rFonts w:eastAsia="宋体"/>
                <w:lang w:val="en-US" w:eastAsia="zh-CN"/>
              </w:rPr>
              <w:t>1</w:t>
            </w:r>
          </w:p>
        </w:tc>
        <w:tc>
          <w:tcPr>
            <w:tcW w:w="1982" w:type="dxa"/>
            <w:shd w:val="clear" w:color="auto" w:fill="auto"/>
          </w:tcPr>
          <w:p w14:paraId="0ABB317E" w14:textId="77777777" w:rsidR="00D3650A" w:rsidRPr="00333906" w:rsidRDefault="00D3650A" w:rsidP="002F3A9D">
            <w:pPr>
              <w:spacing w:before="120" w:after="120"/>
              <w:jc w:val="both"/>
              <w:rPr>
                <w:rFonts w:eastAsia="宋体"/>
                <w:lang w:eastAsia="zh-CN"/>
              </w:rPr>
            </w:pPr>
            <w:r w:rsidRPr="00333906">
              <w:rPr>
                <w:rFonts w:eastAsia="宋体"/>
                <w:lang w:val="en-US" w:eastAsia="zh-CN"/>
              </w:rPr>
              <w:t>-24.7</w:t>
            </w:r>
          </w:p>
        </w:tc>
        <w:tc>
          <w:tcPr>
            <w:tcW w:w="3508" w:type="dxa"/>
            <w:shd w:val="clear" w:color="auto" w:fill="auto"/>
          </w:tcPr>
          <w:p w14:paraId="4A665C68" w14:textId="77777777" w:rsidR="00D3650A" w:rsidRPr="00333906" w:rsidRDefault="00D3650A" w:rsidP="002F3A9D">
            <w:pPr>
              <w:spacing w:before="120" w:after="120"/>
              <w:jc w:val="both"/>
              <w:rPr>
                <w:rFonts w:eastAsia="宋体"/>
                <w:lang w:eastAsia="zh-CN"/>
              </w:rPr>
            </w:pPr>
            <w:r w:rsidRPr="00333906">
              <w:rPr>
                <w:rFonts w:eastAsia="宋体"/>
                <w:lang w:val="en-US" w:eastAsia="zh-CN"/>
              </w:rPr>
              <w:t>-24.5</w:t>
            </w:r>
          </w:p>
        </w:tc>
        <w:tc>
          <w:tcPr>
            <w:tcW w:w="2058" w:type="dxa"/>
            <w:shd w:val="clear" w:color="auto" w:fill="auto"/>
          </w:tcPr>
          <w:p w14:paraId="53F3D883" w14:textId="77777777" w:rsidR="00D3650A" w:rsidRPr="00333906" w:rsidRDefault="00D3650A" w:rsidP="002F3A9D">
            <w:pPr>
              <w:spacing w:before="120" w:after="120"/>
              <w:jc w:val="both"/>
              <w:rPr>
                <w:rFonts w:eastAsia="宋体"/>
                <w:lang w:eastAsia="zh-CN"/>
              </w:rPr>
            </w:pPr>
            <w:r w:rsidRPr="00333906">
              <w:rPr>
                <w:rFonts w:eastAsia="宋体"/>
                <w:lang w:val="en-US" w:eastAsia="zh-CN"/>
              </w:rPr>
              <w:t>0.2</w:t>
            </w:r>
          </w:p>
        </w:tc>
      </w:tr>
      <w:tr w:rsidR="00333906" w:rsidRPr="00333906" w14:paraId="36A242C8" w14:textId="77777777" w:rsidTr="002F3A9D">
        <w:trPr>
          <w:jc w:val="center"/>
        </w:trPr>
        <w:tc>
          <w:tcPr>
            <w:tcW w:w="1270" w:type="dxa"/>
            <w:shd w:val="clear" w:color="auto" w:fill="auto"/>
          </w:tcPr>
          <w:p w14:paraId="5FA5C550" w14:textId="77777777" w:rsidR="00D3650A" w:rsidRPr="00333906" w:rsidRDefault="00D3650A" w:rsidP="002F3A9D">
            <w:pPr>
              <w:spacing w:before="120" w:after="120"/>
              <w:jc w:val="both"/>
            </w:pPr>
            <w:r w:rsidRPr="00333906">
              <w:t xml:space="preserve">UE </w:t>
            </w:r>
            <w:r w:rsidRPr="00333906">
              <w:rPr>
                <w:rFonts w:eastAsia="宋体"/>
                <w:lang w:val="en-US" w:eastAsia="zh-CN"/>
              </w:rPr>
              <w:t>alt</w:t>
            </w:r>
            <w:r w:rsidRPr="00333906">
              <w:t xml:space="preserve"> </w:t>
            </w:r>
            <w:r w:rsidRPr="00333906">
              <w:rPr>
                <w:rFonts w:eastAsia="宋体"/>
                <w:lang w:val="en-US" w:eastAsia="zh-CN"/>
              </w:rPr>
              <w:t>2</w:t>
            </w:r>
          </w:p>
        </w:tc>
        <w:tc>
          <w:tcPr>
            <w:tcW w:w="1982" w:type="dxa"/>
            <w:shd w:val="clear" w:color="auto" w:fill="auto"/>
          </w:tcPr>
          <w:p w14:paraId="758F8858" w14:textId="77777777" w:rsidR="00D3650A" w:rsidRPr="00333906" w:rsidRDefault="00D3650A" w:rsidP="002F3A9D">
            <w:pPr>
              <w:spacing w:before="120" w:after="120"/>
              <w:jc w:val="both"/>
              <w:rPr>
                <w:rFonts w:eastAsia="宋体"/>
                <w:lang w:eastAsia="zh-CN"/>
              </w:rPr>
            </w:pPr>
            <w:r w:rsidRPr="00333906">
              <w:rPr>
                <w:rFonts w:eastAsia="宋体"/>
                <w:lang w:val="en-US" w:eastAsia="zh-CN"/>
              </w:rPr>
              <w:t>-21.5</w:t>
            </w:r>
          </w:p>
        </w:tc>
        <w:tc>
          <w:tcPr>
            <w:tcW w:w="3508" w:type="dxa"/>
            <w:shd w:val="clear" w:color="auto" w:fill="auto"/>
          </w:tcPr>
          <w:p w14:paraId="1E6E8298" w14:textId="77777777" w:rsidR="00D3650A" w:rsidRPr="00333906" w:rsidRDefault="00D3650A" w:rsidP="002F3A9D">
            <w:pPr>
              <w:spacing w:before="120" w:after="120"/>
              <w:jc w:val="both"/>
              <w:rPr>
                <w:rFonts w:eastAsia="宋体"/>
                <w:lang w:eastAsia="zh-CN"/>
              </w:rPr>
            </w:pPr>
            <w:r w:rsidRPr="00333906">
              <w:rPr>
                <w:rFonts w:eastAsia="宋体"/>
                <w:lang w:val="en-US" w:eastAsia="zh-CN"/>
              </w:rPr>
              <w:t>-20.4</w:t>
            </w:r>
          </w:p>
        </w:tc>
        <w:tc>
          <w:tcPr>
            <w:tcW w:w="2058" w:type="dxa"/>
            <w:shd w:val="clear" w:color="auto" w:fill="auto"/>
          </w:tcPr>
          <w:p w14:paraId="1094C6FB" w14:textId="77777777" w:rsidR="00D3650A" w:rsidRPr="00333906" w:rsidRDefault="00D3650A" w:rsidP="002F3A9D">
            <w:pPr>
              <w:spacing w:before="120" w:after="120"/>
              <w:jc w:val="both"/>
              <w:rPr>
                <w:rFonts w:eastAsia="宋体"/>
                <w:lang w:eastAsia="zh-CN"/>
              </w:rPr>
            </w:pPr>
            <w:r w:rsidRPr="00333906">
              <w:rPr>
                <w:rFonts w:eastAsia="宋体"/>
                <w:lang w:val="en-US" w:eastAsia="zh-CN"/>
              </w:rPr>
              <w:t>1.1</w:t>
            </w:r>
          </w:p>
        </w:tc>
      </w:tr>
      <w:tr w:rsidR="00333906" w:rsidRPr="00333906" w14:paraId="256A7378" w14:textId="77777777" w:rsidTr="002F3A9D">
        <w:trPr>
          <w:jc w:val="center"/>
        </w:trPr>
        <w:tc>
          <w:tcPr>
            <w:tcW w:w="1270" w:type="dxa"/>
            <w:shd w:val="clear" w:color="auto" w:fill="auto"/>
          </w:tcPr>
          <w:p w14:paraId="09E8C3F5" w14:textId="77777777" w:rsidR="00D3650A" w:rsidRPr="00333906" w:rsidRDefault="00D3650A" w:rsidP="002F3A9D">
            <w:pPr>
              <w:spacing w:before="120" w:after="120"/>
              <w:jc w:val="both"/>
            </w:pPr>
            <w:r w:rsidRPr="00333906">
              <w:t xml:space="preserve">UE </w:t>
            </w:r>
            <w:r w:rsidRPr="00333906">
              <w:rPr>
                <w:rFonts w:eastAsia="宋体"/>
                <w:lang w:val="en-US" w:eastAsia="zh-CN"/>
              </w:rPr>
              <w:t>alt</w:t>
            </w:r>
            <w:r w:rsidRPr="00333906">
              <w:t xml:space="preserve"> </w:t>
            </w:r>
            <w:r w:rsidRPr="00333906">
              <w:rPr>
                <w:rFonts w:eastAsia="宋体"/>
                <w:lang w:val="en-US" w:eastAsia="zh-CN"/>
              </w:rPr>
              <w:t>3</w:t>
            </w:r>
          </w:p>
        </w:tc>
        <w:tc>
          <w:tcPr>
            <w:tcW w:w="1982" w:type="dxa"/>
            <w:shd w:val="clear" w:color="auto" w:fill="auto"/>
          </w:tcPr>
          <w:p w14:paraId="41B2448D" w14:textId="77777777" w:rsidR="00D3650A" w:rsidRPr="00333906" w:rsidRDefault="00D3650A" w:rsidP="002F3A9D">
            <w:pPr>
              <w:spacing w:before="120" w:after="120"/>
              <w:jc w:val="both"/>
              <w:rPr>
                <w:rFonts w:eastAsia="宋体"/>
                <w:lang w:eastAsia="zh-CN"/>
              </w:rPr>
            </w:pPr>
            <w:r w:rsidRPr="00333906">
              <w:rPr>
                <w:rFonts w:eastAsia="宋体"/>
                <w:lang w:val="en-US" w:eastAsia="zh-CN"/>
              </w:rPr>
              <w:t>-30.4</w:t>
            </w:r>
          </w:p>
        </w:tc>
        <w:tc>
          <w:tcPr>
            <w:tcW w:w="3508" w:type="dxa"/>
            <w:shd w:val="clear" w:color="auto" w:fill="auto"/>
          </w:tcPr>
          <w:p w14:paraId="6EFCB80D" w14:textId="77777777" w:rsidR="00D3650A" w:rsidRPr="00333906" w:rsidRDefault="00D3650A" w:rsidP="002F3A9D">
            <w:pPr>
              <w:spacing w:before="120" w:after="120"/>
              <w:jc w:val="both"/>
              <w:rPr>
                <w:rFonts w:eastAsia="宋体"/>
                <w:lang w:eastAsia="zh-CN"/>
              </w:rPr>
            </w:pPr>
            <w:r w:rsidRPr="00333906">
              <w:rPr>
                <w:rFonts w:eastAsia="宋体"/>
                <w:lang w:val="en-US" w:eastAsia="zh-CN"/>
              </w:rPr>
              <w:t>-28</w:t>
            </w:r>
          </w:p>
        </w:tc>
        <w:tc>
          <w:tcPr>
            <w:tcW w:w="2058" w:type="dxa"/>
            <w:shd w:val="clear" w:color="auto" w:fill="auto"/>
          </w:tcPr>
          <w:p w14:paraId="702DBAF6" w14:textId="77777777" w:rsidR="00D3650A" w:rsidRPr="00333906" w:rsidRDefault="00D3650A" w:rsidP="002F3A9D">
            <w:pPr>
              <w:spacing w:before="120" w:after="120"/>
              <w:jc w:val="both"/>
              <w:rPr>
                <w:rFonts w:eastAsia="宋体"/>
                <w:lang w:eastAsia="zh-CN"/>
              </w:rPr>
            </w:pPr>
            <w:r w:rsidRPr="00333906">
              <w:rPr>
                <w:rFonts w:eastAsia="宋体"/>
                <w:lang w:val="en-US" w:eastAsia="zh-CN"/>
              </w:rPr>
              <w:t>2.4</w:t>
            </w:r>
          </w:p>
        </w:tc>
      </w:tr>
      <w:tr w:rsidR="00333906" w:rsidRPr="00333906" w14:paraId="2A03B975" w14:textId="77777777" w:rsidTr="002F3A9D">
        <w:trPr>
          <w:jc w:val="center"/>
        </w:trPr>
        <w:tc>
          <w:tcPr>
            <w:tcW w:w="1270" w:type="dxa"/>
            <w:shd w:val="clear" w:color="auto" w:fill="auto"/>
          </w:tcPr>
          <w:p w14:paraId="7FDC7F0F" w14:textId="77777777" w:rsidR="00D3650A" w:rsidRPr="00333906" w:rsidRDefault="00D3650A" w:rsidP="002F3A9D">
            <w:pPr>
              <w:spacing w:before="120" w:after="120"/>
              <w:jc w:val="both"/>
            </w:pPr>
            <w:r w:rsidRPr="00333906">
              <w:t xml:space="preserve">UE </w:t>
            </w:r>
            <w:r w:rsidRPr="00333906">
              <w:rPr>
                <w:rFonts w:eastAsia="宋体"/>
                <w:lang w:val="en-US" w:eastAsia="zh-CN"/>
              </w:rPr>
              <w:t>alt</w:t>
            </w:r>
            <w:r w:rsidRPr="00333906">
              <w:t xml:space="preserve"> </w:t>
            </w:r>
            <w:r w:rsidRPr="00333906">
              <w:rPr>
                <w:rFonts w:eastAsia="宋体"/>
                <w:lang w:val="en-US" w:eastAsia="zh-CN"/>
              </w:rPr>
              <w:t>4</w:t>
            </w:r>
          </w:p>
        </w:tc>
        <w:tc>
          <w:tcPr>
            <w:tcW w:w="1982" w:type="dxa"/>
            <w:shd w:val="clear" w:color="auto" w:fill="auto"/>
          </w:tcPr>
          <w:p w14:paraId="490352B1" w14:textId="77777777" w:rsidR="00D3650A" w:rsidRPr="00333906" w:rsidRDefault="00D3650A" w:rsidP="002F3A9D">
            <w:pPr>
              <w:spacing w:before="120" w:after="120"/>
              <w:jc w:val="both"/>
              <w:rPr>
                <w:rFonts w:eastAsia="宋体"/>
                <w:lang w:eastAsia="zh-CN"/>
              </w:rPr>
            </w:pPr>
            <w:r w:rsidRPr="00333906">
              <w:rPr>
                <w:rFonts w:eastAsia="宋体"/>
                <w:lang w:val="en-US" w:eastAsia="zh-CN"/>
              </w:rPr>
              <w:t>-27.3</w:t>
            </w:r>
          </w:p>
        </w:tc>
        <w:tc>
          <w:tcPr>
            <w:tcW w:w="3508" w:type="dxa"/>
            <w:shd w:val="clear" w:color="auto" w:fill="auto"/>
          </w:tcPr>
          <w:p w14:paraId="1F882E0A" w14:textId="77777777" w:rsidR="00D3650A" w:rsidRPr="00333906" w:rsidRDefault="00D3650A" w:rsidP="002F3A9D">
            <w:pPr>
              <w:spacing w:before="120" w:after="120"/>
              <w:jc w:val="both"/>
              <w:rPr>
                <w:rFonts w:eastAsia="宋体"/>
                <w:lang w:eastAsia="zh-CN"/>
              </w:rPr>
            </w:pPr>
            <w:r w:rsidRPr="00333906">
              <w:rPr>
                <w:rFonts w:eastAsia="宋体"/>
                <w:lang w:val="en-US" w:eastAsia="zh-CN"/>
              </w:rPr>
              <w:t>-27.1</w:t>
            </w:r>
          </w:p>
        </w:tc>
        <w:tc>
          <w:tcPr>
            <w:tcW w:w="2058" w:type="dxa"/>
            <w:shd w:val="clear" w:color="auto" w:fill="auto"/>
          </w:tcPr>
          <w:p w14:paraId="465AF206" w14:textId="77777777" w:rsidR="00D3650A" w:rsidRPr="00333906" w:rsidRDefault="00D3650A" w:rsidP="002F3A9D">
            <w:pPr>
              <w:spacing w:before="120" w:after="120"/>
              <w:jc w:val="both"/>
              <w:rPr>
                <w:rFonts w:eastAsia="宋体"/>
                <w:lang w:eastAsia="zh-CN"/>
              </w:rPr>
            </w:pPr>
            <w:r w:rsidRPr="00333906">
              <w:rPr>
                <w:rFonts w:eastAsia="宋体"/>
                <w:lang w:val="en-US" w:eastAsia="zh-CN"/>
              </w:rPr>
              <w:t>0.2</w:t>
            </w:r>
          </w:p>
        </w:tc>
      </w:tr>
    </w:tbl>
    <w:p w14:paraId="6BEE78D8" w14:textId="77777777" w:rsidR="00D3650A" w:rsidRPr="00333906" w:rsidRDefault="00D3650A" w:rsidP="00D3650A">
      <w:pPr>
        <w:spacing w:before="120" w:after="120"/>
        <w:jc w:val="both"/>
        <w:rPr>
          <w:rFonts w:eastAsia="宋体"/>
          <w:lang w:eastAsia="zh-CN" w:bidi="hi-IN"/>
        </w:rPr>
      </w:pPr>
      <w:r w:rsidRPr="00333906">
        <w:rPr>
          <w:rFonts w:eastAsia="宋体"/>
          <w:lang w:val="en-US" w:eastAsia="zh-CN" w:bidi="hi-IN"/>
        </w:rPr>
        <w:t>The four phase noise options in the above table are:</w:t>
      </w:r>
    </w:p>
    <w:p w14:paraId="369EF147" w14:textId="77777777" w:rsidR="00D3650A" w:rsidRPr="00333906" w:rsidRDefault="00D3650A" w:rsidP="00D3650A">
      <w:pPr>
        <w:spacing w:before="120" w:after="120"/>
        <w:jc w:val="both"/>
        <w:rPr>
          <w:rFonts w:eastAsia="宋体"/>
          <w:lang w:eastAsia="zh-CN" w:bidi="hi-IN"/>
        </w:rPr>
      </w:pPr>
      <w:r w:rsidRPr="00333906">
        <w:rPr>
          <w:rFonts w:eastAsia="宋体"/>
          <w:lang w:val="en-US" w:eastAsia="zh-CN" w:bidi="hi-IN"/>
        </w:rPr>
        <w:t>Alt 1. example 1 defined in 38803</w:t>
      </w:r>
    </w:p>
    <w:p w14:paraId="0A9AFF8C" w14:textId="77777777" w:rsidR="00D3650A" w:rsidRPr="00333906" w:rsidRDefault="00D3650A" w:rsidP="00D3650A">
      <w:pPr>
        <w:spacing w:before="120" w:after="120"/>
        <w:jc w:val="both"/>
        <w:rPr>
          <w:rFonts w:eastAsia="宋体"/>
          <w:lang w:eastAsia="zh-CN" w:bidi="hi-IN"/>
        </w:rPr>
      </w:pPr>
      <w:r w:rsidRPr="00333906">
        <w:rPr>
          <w:rFonts w:eastAsia="宋体"/>
          <w:lang w:val="en-US" w:eastAsia="zh-CN" w:bidi="hi-IN"/>
        </w:rPr>
        <w:t>Alt 2. example 2 defined in 38803</w:t>
      </w:r>
    </w:p>
    <w:p w14:paraId="774A4DA9" w14:textId="77777777" w:rsidR="00D3650A" w:rsidRPr="00333906" w:rsidRDefault="00D3650A" w:rsidP="00D3650A">
      <w:pPr>
        <w:spacing w:before="120" w:after="120"/>
        <w:jc w:val="both"/>
        <w:rPr>
          <w:rFonts w:eastAsia="宋体"/>
          <w:lang w:eastAsia="zh-CN" w:bidi="hi-IN"/>
        </w:rPr>
      </w:pPr>
      <w:r w:rsidRPr="00333906">
        <w:rPr>
          <w:rFonts w:eastAsia="宋体"/>
          <w:lang w:val="en-US" w:eastAsia="zh-CN" w:bidi="hi-IN"/>
        </w:rPr>
        <w:t>Alt 3. min(example 1, example 2)</w:t>
      </w:r>
    </w:p>
    <w:p w14:paraId="7892483F" w14:textId="77777777" w:rsidR="00D3650A" w:rsidRPr="00333906" w:rsidRDefault="00D3650A" w:rsidP="00D3650A">
      <w:pPr>
        <w:spacing w:before="120" w:after="120"/>
        <w:rPr>
          <w:rFonts w:eastAsia="宋体"/>
          <w:b/>
          <w:lang w:eastAsia="zh-CN" w:bidi="hi-IN"/>
        </w:rPr>
      </w:pPr>
      <w:r w:rsidRPr="00333906">
        <w:rPr>
          <w:rFonts w:eastAsia="宋体"/>
          <w:lang w:val="en-US" w:eastAsia="zh-CN" w:bidi="hi-IN"/>
        </w:rPr>
        <w:t xml:space="preserve">Alt 4. example 1-based </w:t>
      </w:r>
    </w:p>
    <w:p w14:paraId="1EEAA2D5" w14:textId="77777777" w:rsidR="00D3650A" w:rsidRPr="00333906" w:rsidRDefault="00D3650A" w:rsidP="00D3650A">
      <w:pPr>
        <w:spacing w:before="120" w:after="120"/>
        <w:rPr>
          <w:rFonts w:eastAsia="宋体"/>
          <w:lang w:eastAsia="zh-CN"/>
        </w:rPr>
      </w:pPr>
      <w:r w:rsidRPr="00333906">
        <w:rPr>
          <w:rFonts w:eastAsia="宋体"/>
          <w:lang w:val="en-US" w:eastAsia="zh-CN"/>
        </w:rPr>
        <w:t xml:space="preserve">In table </w:t>
      </w:r>
      <w:r w:rsidRPr="00333906">
        <w:rPr>
          <w:rFonts w:eastAsia="宋体"/>
          <w:lang w:eastAsia="zh-CN"/>
        </w:rPr>
        <w:t>5.2.5.4</w:t>
      </w:r>
      <w:r w:rsidRPr="00333906">
        <w:rPr>
          <w:rFonts w:eastAsia="宋体"/>
          <w:lang w:val="en-US" w:eastAsia="zh-CN"/>
        </w:rPr>
        <w:t>-2, when the low phase noise model (i.e. alt 3.) is adopted, the net benefit of PTRS is promising. But companies have different views of the PTRS configuration, e.g., some companies prefer to use PTRS for all device and others prefer to use PTRS if UE declare to use it. From the contributions [3][4]provided by companies we can see that PTRS based CPE can improve EVM at least for CP-OFDM waveform. If most companies believe that PTRS based CPE can improve EVM for CP-OFDM waveform, then we tend to use the same PTRS configuration for all devices.</w:t>
      </w:r>
    </w:p>
    <w:p w14:paraId="2A75884B" w14:textId="77777777" w:rsidR="00D3650A" w:rsidRPr="00333906" w:rsidRDefault="00D3650A" w:rsidP="00D3650A">
      <w:pPr>
        <w:spacing w:before="120" w:after="120"/>
        <w:rPr>
          <w:rFonts w:eastAsia="宋体"/>
          <w:lang w:eastAsia="zh-CN"/>
        </w:rPr>
      </w:pPr>
      <w:r w:rsidRPr="00333906">
        <w:rPr>
          <w:rFonts w:eastAsia="宋体"/>
          <w:b/>
          <w:lang w:val="en-US" w:eastAsia="zh-CN" w:bidi="hi-IN"/>
        </w:rPr>
        <w:t xml:space="preserve">Observation 2: Introducing PTRS for CPE can improve EVM for CP-OFDM </w:t>
      </w:r>
      <w:r w:rsidRPr="00333906">
        <w:rPr>
          <w:rFonts w:eastAsia="宋体"/>
          <w:b/>
          <w:lang w:val="en-US" w:eastAsia="zh-CN"/>
        </w:rPr>
        <w:t>waveform</w:t>
      </w:r>
      <w:r w:rsidRPr="00333906">
        <w:rPr>
          <w:rFonts w:eastAsia="宋体"/>
          <w:b/>
          <w:lang w:val="en-US" w:eastAsia="zh-CN" w:bidi="hi-IN"/>
        </w:rPr>
        <w:t>.</w:t>
      </w:r>
    </w:p>
    <w:p w14:paraId="79FA6096" w14:textId="234EC72E" w:rsidR="00D3650A" w:rsidRPr="00333906" w:rsidRDefault="00D3650A" w:rsidP="00D3650A">
      <w:pPr>
        <w:pStyle w:val="4"/>
      </w:pPr>
      <w:bookmarkStart w:id="10975" w:name="_Toc151543577"/>
      <w:r w:rsidRPr="00333906">
        <w:t xml:space="preserve">5.2.5.5   </w:t>
      </w:r>
      <w:ins w:id="10976" w:author="Xiaomi" w:date="2023-11-22T10:58:00Z">
        <w:r w:rsidR="00AD1459">
          <w:t xml:space="preserve">           </w:t>
        </w:r>
      </w:ins>
      <w:r w:rsidRPr="00333906">
        <w:rPr>
          <w:rFonts w:eastAsia="MS Mincho"/>
        </w:rPr>
        <w:t>Summar</w:t>
      </w:r>
      <w:r w:rsidRPr="00333906">
        <w:t>y the CP-OFDM simulation results for PTRS configuration</w:t>
      </w:r>
      <w:bookmarkEnd w:id="10975"/>
    </w:p>
    <w:p w14:paraId="1558554D" w14:textId="0423E93D" w:rsidR="00D3650A" w:rsidRPr="00333906" w:rsidRDefault="00D3650A" w:rsidP="00D3650A">
      <w:pPr>
        <w:rPr>
          <w:lang w:val="en-US" w:eastAsia="zh-CN"/>
        </w:rPr>
      </w:pPr>
      <w:r w:rsidRPr="00333906">
        <w:rPr>
          <w:lang w:val="en-US" w:eastAsia="zh-CN"/>
        </w:rPr>
        <w:t>For CP-OFDM at 29GHz:</w:t>
      </w:r>
    </w:p>
    <w:tbl>
      <w:tblPr>
        <w:tblW w:w="81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5"/>
        <w:gridCol w:w="900"/>
        <w:gridCol w:w="1422"/>
        <w:gridCol w:w="1109"/>
        <w:gridCol w:w="913"/>
        <w:gridCol w:w="913"/>
        <w:gridCol w:w="913"/>
        <w:gridCol w:w="913"/>
      </w:tblGrid>
      <w:tr w:rsidR="00333906" w:rsidRPr="00333906" w14:paraId="1EB023E1" w14:textId="77777777" w:rsidTr="00103AA1">
        <w:trPr>
          <w:jc w:val="center"/>
        </w:trPr>
        <w:tc>
          <w:tcPr>
            <w:tcW w:w="1105" w:type="dxa"/>
            <w:tcBorders>
              <w:top w:val="single" w:sz="4" w:space="0" w:color="auto"/>
              <w:left w:val="single" w:sz="4" w:space="0" w:color="auto"/>
              <w:bottom w:val="single" w:sz="4" w:space="0" w:color="auto"/>
              <w:right w:val="single" w:sz="4" w:space="0" w:color="auto"/>
            </w:tcBorders>
          </w:tcPr>
          <w:p w14:paraId="4B33A8E4" w14:textId="77777777" w:rsidR="001B26A4" w:rsidRPr="00333906" w:rsidRDefault="001B26A4" w:rsidP="00103AA1"/>
        </w:tc>
        <w:tc>
          <w:tcPr>
            <w:tcW w:w="900" w:type="dxa"/>
            <w:tcBorders>
              <w:top w:val="single" w:sz="4" w:space="0" w:color="auto"/>
              <w:left w:val="single" w:sz="4" w:space="0" w:color="auto"/>
              <w:bottom w:val="single" w:sz="4" w:space="0" w:color="auto"/>
              <w:right w:val="single" w:sz="4" w:space="0" w:color="auto"/>
            </w:tcBorders>
          </w:tcPr>
          <w:p w14:paraId="17E31A9B" w14:textId="77777777" w:rsidR="001B26A4" w:rsidRPr="00333906" w:rsidRDefault="001B26A4" w:rsidP="00103AA1"/>
        </w:tc>
        <w:tc>
          <w:tcPr>
            <w:tcW w:w="1422" w:type="dxa"/>
            <w:tcBorders>
              <w:top w:val="single" w:sz="4" w:space="0" w:color="auto"/>
              <w:left w:val="single" w:sz="4" w:space="0" w:color="auto"/>
              <w:bottom w:val="single" w:sz="4" w:space="0" w:color="auto"/>
              <w:right w:val="single" w:sz="4" w:space="0" w:color="auto"/>
            </w:tcBorders>
            <w:shd w:val="clear" w:color="auto" w:fill="auto"/>
            <w:hideMark/>
          </w:tcPr>
          <w:p w14:paraId="7E8075BC" w14:textId="77777777" w:rsidR="001B26A4" w:rsidRPr="00333906" w:rsidRDefault="001B26A4" w:rsidP="00103AA1">
            <w:r w:rsidRPr="00333906">
              <w:t xml:space="preserve">Phase noise model </w:t>
            </w:r>
          </w:p>
        </w:tc>
        <w:tc>
          <w:tcPr>
            <w:tcW w:w="1109" w:type="dxa"/>
            <w:tcBorders>
              <w:top w:val="single" w:sz="4" w:space="0" w:color="auto"/>
              <w:left w:val="single" w:sz="4" w:space="0" w:color="auto"/>
              <w:bottom w:val="single" w:sz="4" w:space="0" w:color="auto"/>
              <w:right w:val="single" w:sz="4" w:space="0" w:color="auto"/>
            </w:tcBorders>
            <w:shd w:val="clear" w:color="auto" w:fill="auto"/>
            <w:hideMark/>
          </w:tcPr>
          <w:p w14:paraId="2131ADCD" w14:textId="77777777" w:rsidR="001B26A4" w:rsidRPr="00333906" w:rsidRDefault="001B26A4" w:rsidP="00103AA1">
            <w:r w:rsidRPr="00333906">
              <w:rPr>
                <w:rPrChange w:id="10977" w:author="Xiaomi" w:date="2023-11-22T10:45:00Z">
                  <w:rPr>
                    <w:color w:val="000000"/>
                  </w:rPr>
                </w:rPrChange>
              </w:rPr>
              <w:t>EVM (dB) with no PTRS corrections</w:t>
            </w:r>
          </w:p>
        </w:tc>
        <w:tc>
          <w:tcPr>
            <w:tcW w:w="913" w:type="dxa"/>
            <w:tcBorders>
              <w:top w:val="single" w:sz="4" w:space="0" w:color="auto"/>
              <w:left w:val="single" w:sz="4" w:space="0" w:color="auto"/>
              <w:bottom w:val="single" w:sz="4" w:space="0" w:color="auto"/>
              <w:right w:val="single" w:sz="4" w:space="0" w:color="auto"/>
            </w:tcBorders>
            <w:shd w:val="clear" w:color="auto" w:fill="auto"/>
            <w:hideMark/>
          </w:tcPr>
          <w:p w14:paraId="09E558BC" w14:textId="77777777" w:rsidR="001B26A4" w:rsidRPr="00333906" w:rsidRDefault="001B26A4" w:rsidP="00103AA1">
            <w:r w:rsidRPr="00333906">
              <w:t xml:space="preserve">EVM (dB) with PTRS </w:t>
            </w:r>
          </w:p>
          <w:p w14:paraId="3E89CDCF" w14:textId="77777777" w:rsidR="001B26A4" w:rsidRPr="00333906" w:rsidRDefault="001B26A4" w:rsidP="00103AA1">
            <w:r w:rsidRPr="00333906">
              <w:t>K-PTRS=2</w:t>
            </w:r>
          </w:p>
        </w:tc>
        <w:tc>
          <w:tcPr>
            <w:tcW w:w="913" w:type="dxa"/>
            <w:tcBorders>
              <w:top w:val="single" w:sz="4" w:space="0" w:color="auto"/>
              <w:left w:val="single" w:sz="4" w:space="0" w:color="auto"/>
              <w:bottom w:val="single" w:sz="4" w:space="0" w:color="auto"/>
              <w:right w:val="single" w:sz="4" w:space="0" w:color="auto"/>
            </w:tcBorders>
            <w:shd w:val="clear" w:color="auto" w:fill="auto"/>
            <w:hideMark/>
          </w:tcPr>
          <w:p w14:paraId="47A949CD" w14:textId="77777777" w:rsidR="001B26A4" w:rsidRPr="00333906" w:rsidRDefault="001B26A4" w:rsidP="00103AA1">
            <w:r w:rsidRPr="00333906">
              <w:t xml:space="preserve">EVM (dB) with PTRS </w:t>
            </w:r>
          </w:p>
          <w:p w14:paraId="448121E0" w14:textId="77777777" w:rsidR="001B26A4" w:rsidRPr="00333906" w:rsidRDefault="001B26A4" w:rsidP="00103AA1">
            <w:r w:rsidRPr="00333906">
              <w:t>K-PTRS=4</w:t>
            </w:r>
          </w:p>
        </w:tc>
        <w:tc>
          <w:tcPr>
            <w:tcW w:w="913" w:type="dxa"/>
            <w:tcBorders>
              <w:top w:val="single" w:sz="4" w:space="0" w:color="auto"/>
              <w:left w:val="single" w:sz="4" w:space="0" w:color="auto"/>
              <w:bottom w:val="single" w:sz="4" w:space="0" w:color="auto"/>
              <w:right w:val="single" w:sz="4" w:space="0" w:color="auto"/>
            </w:tcBorders>
            <w:shd w:val="clear" w:color="auto" w:fill="auto"/>
            <w:hideMark/>
          </w:tcPr>
          <w:p w14:paraId="28FD7780" w14:textId="77777777" w:rsidR="001B26A4" w:rsidRPr="00333906" w:rsidRDefault="001B26A4" w:rsidP="00103AA1">
            <w:r w:rsidRPr="00333906">
              <w:t>Net benefit of PTRS</w:t>
            </w:r>
          </w:p>
          <w:p w14:paraId="1EDE3D46" w14:textId="77777777" w:rsidR="001B26A4" w:rsidRPr="00333906" w:rsidRDefault="001B26A4" w:rsidP="00103AA1">
            <w:r w:rsidRPr="00333906">
              <w:t>K-PTRS=2</w:t>
            </w:r>
          </w:p>
        </w:tc>
        <w:tc>
          <w:tcPr>
            <w:tcW w:w="913" w:type="dxa"/>
            <w:tcBorders>
              <w:top w:val="single" w:sz="4" w:space="0" w:color="auto"/>
              <w:left w:val="single" w:sz="4" w:space="0" w:color="auto"/>
              <w:bottom w:val="single" w:sz="4" w:space="0" w:color="auto"/>
              <w:right w:val="single" w:sz="4" w:space="0" w:color="auto"/>
            </w:tcBorders>
            <w:shd w:val="clear" w:color="auto" w:fill="auto"/>
            <w:hideMark/>
          </w:tcPr>
          <w:p w14:paraId="4EE15CC1" w14:textId="77777777" w:rsidR="001B26A4" w:rsidRPr="00333906" w:rsidRDefault="001B26A4" w:rsidP="00103AA1">
            <w:r w:rsidRPr="00333906">
              <w:t>Net benefit of PTRS</w:t>
            </w:r>
          </w:p>
          <w:p w14:paraId="36B0260A" w14:textId="77777777" w:rsidR="001B26A4" w:rsidRPr="00333906" w:rsidRDefault="001B26A4" w:rsidP="00103AA1">
            <w:r w:rsidRPr="00333906">
              <w:t>K-PTRS=4</w:t>
            </w:r>
          </w:p>
        </w:tc>
      </w:tr>
      <w:tr w:rsidR="00333906" w:rsidRPr="00333906" w14:paraId="464E1BF0" w14:textId="77777777" w:rsidTr="00103AA1">
        <w:trPr>
          <w:jc w:val="center"/>
        </w:trPr>
        <w:tc>
          <w:tcPr>
            <w:tcW w:w="1105" w:type="dxa"/>
            <w:vMerge w:val="restart"/>
            <w:tcBorders>
              <w:top w:val="single" w:sz="4" w:space="0" w:color="auto"/>
              <w:left w:val="single" w:sz="4" w:space="0" w:color="auto"/>
              <w:right w:val="single" w:sz="4" w:space="0" w:color="auto"/>
            </w:tcBorders>
          </w:tcPr>
          <w:p w14:paraId="665D24D6" w14:textId="77777777" w:rsidR="001B26A4" w:rsidRPr="00333906" w:rsidRDefault="001B26A4" w:rsidP="00103AA1">
            <w:pPr>
              <w:rPr>
                <w:lang w:eastAsia="zh-CN"/>
              </w:rPr>
            </w:pPr>
            <w:r w:rsidRPr="00333906">
              <w:rPr>
                <w:rFonts w:eastAsia="MS Mincho"/>
                <w:lang w:eastAsia="zh-CN"/>
              </w:rPr>
              <w:t>Qua</w:t>
            </w:r>
            <w:r w:rsidRPr="00333906">
              <w:rPr>
                <w:lang w:eastAsia="zh-CN"/>
              </w:rPr>
              <w:t>lcomm R4-2304601</w:t>
            </w:r>
          </w:p>
        </w:tc>
        <w:tc>
          <w:tcPr>
            <w:tcW w:w="900" w:type="dxa"/>
            <w:tcBorders>
              <w:top w:val="single" w:sz="4" w:space="0" w:color="auto"/>
              <w:left w:val="single" w:sz="4" w:space="0" w:color="auto"/>
              <w:bottom w:val="single" w:sz="4" w:space="0" w:color="auto"/>
              <w:right w:val="single" w:sz="4" w:space="0" w:color="auto"/>
            </w:tcBorders>
          </w:tcPr>
          <w:p w14:paraId="1E5B0521" w14:textId="77777777" w:rsidR="001B26A4" w:rsidRPr="00333906" w:rsidRDefault="001B26A4" w:rsidP="00103AA1">
            <w:r w:rsidRPr="00333906">
              <w:rPr>
                <w:lang w:eastAsia="zh-CN"/>
              </w:rPr>
              <w:t>120kHz, 4RBs</w:t>
            </w:r>
          </w:p>
        </w:tc>
        <w:tc>
          <w:tcPr>
            <w:tcW w:w="1422" w:type="dxa"/>
            <w:vMerge w:val="restart"/>
            <w:tcBorders>
              <w:top w:val="single" w:sz="4" w:space="0" w:color="auto"/>
              <w:left w:val="single" w:sz="4" w:space="0" w:color="auto"/>
              <w:right w:val="single" w:sz="4" w:space="0" w:color="auto"/>
            </w:tcBorders>
            <w:shd w:val="clear" w:color="auto" w:fill="auto"/>
          </w:tcPr>
          <w:p w14:paraId="24E07F3C" w14:textId="77777777" w:rsidR="001B26A4" w:rsidRPr="00333906" w:rsidRDefault="001B26A4" w:rsidP="00103AA1">
            <w:pPr>
              <w:rPr>
                <w:lang w:eastAsia="zh-CN"/>
              </w:rPr>
            </w:pPr>
            <w:r w:rsidRPr="00333906">
              <w:rPr>
                <w:lang w:eastAsia="zh-CN"/>
              </w:rPr>
              <w:t>min(example1, example2)</w:t>
            </w:r>
          </w:p>
        </w:tc>
        <w:tc>
          <w:tcPr>
            <w:tcW w:w="1109" w:type="dxa"/>
            <w:tcBorders>
              <w:top w:val="single" w:sz="4" w:space="0" w:color="auto"/>
              <w:left w:val="single" w:sz="4" w:space="0" w:color="auto"/>
              <w:bottom w:val="single" w:sz="4" w:space="0" w:color="auto"/>
              <w:right w:val="single" w:sz="4" w:space="0" w:color="auto"/>
            </w:tcBorders>
            <w:shd w:val="clear" w:color="auto" w:fill="auto"/>
          </w:tcPr>
          <w:p w14:paraId="537DD5C5" w14:textId="77777777" w:rsidR="001B26A4" w:rsidRPr="00333906" w:rsidRDefault="001B26A4" w:rsidP="00103AA1">
            <w:pPr>
              <w:rPr>
                <w:lang w:eastAsia="zh-CN"/>
              </w:rPr>
            </w:pPr>
            <w:r w:rsidRPr="00333906">
              <w:rPr>
                <w:lang w:eastAsia="zh-CN"/>
              </w:rPr>
              <w:t>-33.7</w:t>
            </w:r>
          </w:p>
        </w:tc>
        <w:tc>
          <w:tcPr>
            <w:tcW w:w="913" w:type="dxa"/>
            <w:tcBorders>
              <w:top w:val="single" w:sz="4" w:space="0" w:color="auto"/>
              <w:left w:val="single" w:sz="4" w:space="0" w:color="auto"/>
              <w:bottom w:val="single" w:sz="4" w:space="0" w:color="auto"/>
              <w:right w:val="single" w:sz="4" w:space="0" w:color="auto"/>
            </w:tcBorders>
            <w:shd w:val="clear" w:color="auto" w:fill="auto"/>
          </w:tcPr>
          <w:p w14:paraId="1D7ED084" w14:textId="77777777" w:rsidR="001B26A4" w:rsidRPr="00333906" w:rsidRDefault="001B26A4" w:rsidP="00103AA1">
            <w:pPr>
              <w:rPr>
                <w:lang w:eastAsia="zh-CN"/>
              </w:rPr>
            </w:pPr>
            <w:r w:rsidRPr="00333906">
              <w:rPr>
                <w:lang w:eastAsia="zh-CN"/>
              </w:rPr>
              <w:t>-34.4</w:t>
            </w:r>
          </w:p>
        </w:tc>
        <w:tc>
          <w:tcPr>
            <w:tcW w:w="913" w:type="dxa"/>
            <w:tcBorders>
              <w:top w:val="single" w:sz="4" w:space="0" w:color="auto"/>
              <w:left w:val="single" w:sz="4" w:space="0" w:color="auto"/>
              <w:bottom w:val="single" w:sz="4" w:space="0" w:color="auto"/>
              <w:right w:val="single" w:sz="4" w:space="0" w:color="auto"/>
            </w:tcBorders>
            <w:shd w:val="clear" w:color="auto" w:fill="auto"/>
          </w:tcPr>
          <w:p w14:paraId="25122BA6" w14:textId="77777777" w:rsidR="001B26A4" w:rsidRPr="00333906" w:rsidRDefault="001B26A4" w:rsidP="00103AA1">
            <w:pPr>
              <w:rPr>
                <w:lang w:eastAsia="zh-CN"/>
              </w:rPr>
            </w:pPr>
            <w:r w:rsidRPr="00333906">
              <w:rPr>
                <w:lang w:eastAsia="zh-CN"/>
              </w:rPr>
              <w:t>-34.0</w:t>
            </w:r>
          </w:p>
        </w:tc>
        <w:tc>
          <w:tcPr>
            <w:tcW w:w="913" w:type="dxa"/>
            <w:tcBorders>
              <w:top w:val="single" w:sz="4" w:space="0" w:color="auto"/>
              <w:left w:val="single" w:sz="4" w:space="0" w:color="auto"/>
              <w:bottom w:val="single" w:sz="4" w:space="0" w:color="auto"/>
              <w:right w:val="single" w:sz="4" w:space="0" w:color="auto"/>
            </w:tcBorders>
            <w:shd w:val="clear" w:color="auto" w:fill="auto"/>
          </w:tcPr>
          <w:p w14:paraId="45215506" w14:textId="77777777" w:rsidR="001B26A4" w:rsidRPr="00333906" w:rsidRDefault="001B26A4" w:rsidP="00103AA1">
            <w:pPr>
              <w:rPr>
                <w:lang w:eastAsia="zh-CN"/>
              </w:rPr>
            </w:pPr>
            <w:r w:rsidRPr="00333906">
              <w:rPr>
                <w:lang w:eastAsia="zh-CN"/>
              </w:rPr>
              <w:t>0.7</w:t>
            </w:r>
          </w:p>
        </w:tc>
        <w:tc>
          <w:tcPr>
            <w:tcW w:w="913" w:type="dxa"/>
            <w:tcBorders>
              <w:top w:val="single" w:sz="4" w:space="0" w:color="auto"/>
              <w:left w:val="single" w:sz="4" w:space="0" w:color="auto"/>
              <w:bottom w:val="single" w:sz="4" w:space="0" w:color="auto"/>
              <w:right w:val="single" w:sz="4" w:space="0" w:color="auto"/>
            </w:tcBorders>
            <w:shd w:val="clear" w:color="auto" w:fill="auto"/>
          </w:tcPr>
          <w:p w14:paraId="2AC7993A" w14:textId="77777777" w:rsidR="001B26A4" w:rsidRPr="00333906" w:rsidRDefault="001B26A4" w:rsidP="00103AA1">
            <w:pPr>
              <w:rPr>
                <w:lang w:eastAsia="zh-CN"/>
              </w:rPr>
            </w:pPr>
            <w:r w:rsidRPr="00333906">
              <w:rPr>
                <w:lang w:eastAsia="zh-CN"/>
              </w:rPr>
              <w:t>0.3</w:t>
            </w:r>
          </w:p>
        </w:tc>
      </w:tr>
      <w:tr w:rsidR="00333906" w:rsidRPr="00333906" w14:paraId="2777EC66" w14:textId="77777777" w:rsidTr="00103AA1">
        <w:trPr>
          <w:jc w:val="center"/>
        </w:trPr>
        <w:tc>
          <w:tcPr>
            <w:tcW w:w="1105" w:type="dxa"/>
            <w:vMerge/>
            <w:tcBorders>
              <w:left w:val="single" w:sz="4" w:space="0" w:color="auto"/>
              <w:right w:val="single" w:sz="4" w:space="0" w:color="auto"/>
            </w:tcBorders>
          </w:tcPr>
          <w:p w14:paraId="3D92A62C" w14:textId="77777777" w:rsidR="001B26A4" w:rsidRPr="00333906" w:rsidRDefault="001B26A4" w:rsidP="00103AA1">
            <w:pPr>
              <w:rPr>
                <w:lang w:eastAsia="zh-CN"/>
              </w:rPr>
            </w:pPr>
          </w:p>
        </w:tc>
        <w:tc>
          <w:tcPr>
            <w:tcW w:w="900" w:type="dxa"/>
            <w:tcBorders>
              <w:top w:val="single" w:sz="4" w:space="0" w:color="auto"/>
              <w:left w:val="single" w:sz="4" w:space="0" w:color="auto"/>
              <w:bottom w:val="single" w:sz="4" w:space="0" w:color="auto"/>
              <w:right w:val="single" w:sz="4" w:space="0" w:color="auto"/>
            </w:tcBorders>
          </w:tcPr>
          <w:p w14:paraId="3DFDB39C" w14:textId="77777777" w:rsidR="001B26A4" w:rsidRPr="00333906" w:rsidRDefault="001B26A4" w:rsidP="00103AA1">
            <w:pPr>
              <w:rPr>
                <w:lang w:eastAsia="zh-CN"/>
              </w:rPr>
            </w:pPr>
            <w:r w:rsidRPr="00333906">
              <w:rPr>
                <w:lang w:eastAsia="zh-CN"/>
              </w:rPr>
              <w:t>120kHz, 16RBs</w:t>
            </w:r>
          </w:p>
        </w:tc>
        <w:tc>
          <w:tcPr>
            <w:tcW w:w="1422" w:type="dxa"/>
            <w:vMerge/>
            <w:tcBorders>
              <w:left w:val="single" w:sz="4" w:space="0" w:color="auto"/>
              <w:right w:val="single" w:sz="4" w:space="0" w:color="auto"/>
            </w:tcBorders>
            <w:shd w:val="clear" w:color="auto" w:fill="auto"/>
          </w:tcPr>
          <w:p w14:paraId="48E04867" w14:textId="77777777" w:rsidR="001B26A4" w:rsidRPr="00333906" w:rsidRDefault="001B26A4" w:rsidP="00103AA1">
            <w:pPr>
              <w:rPr>
                <w:lang w:eastAsia="zh-CN"/>
              </w:rPr>
            </w:pPr>
          </w:p>
        </w:tc>
        <w:tc>
          <w:tcPr>
            <w:tcW w:w="1109" w:type="dxa"/>
            <w:tcBorders>
              <w:top w:val="single" w:sz="4" w:space="0" w:color="auto"/>
              <w:left w:val="single" w:sz="4" w:space="0" w:color="auto"/>
              <w:bottom w:val="single" w:sz="4" w:space="0" w:color="auto"/>
              <w:right w:val="single" w:sz="4" w:space="0" w:color="auto"/>
            </w:tcBorders>
            <w:shd w:val="clear" w:color="auto" w:fill="auto"/>
          </w:tcPr>
          <w:p w14:paraId="5F46845D" w14:textId="77777777" w:rsidR="001B26A4" w:rsidRPr="00333906" w:rsidRDefault="001B26A4" w:rsidP="00103AA1">
            <w:pPr>
              <w:rPr>
                <w:lang w:eastAsia="zh-CN"/>
              </w:rPr>
            </w:pPr>
            <w:r w:rsidRPr="00333906">
              <w:rPr>
                <w:lang w:eastAsia="zh-CN"/>
              </w:rPr>
              <w:t>-33.0</w:t>
            </w:r>
          </w:p>
        </w:tc>
        <w:tc>
          <w:tcPr>
            <w:tcW w:w="913" w:type="dxa"/>
            <w:tcBorders>
              <w:top w:val="single" w:sz="4" w:space="0" w:color="auto"/>
              <w:left w:val="single" w:sz="4" w:space="0" w:color="auto"/>
              <w:bottom w:val="single" w:sz="4" w:space="0" w:color="auto"/>
              <w:right w:val="single" w:sz="4" w:space="0" w:color="auto"/>
            </w:tcBorders>
            <w:shd w:val="clear" w:color="auto" w:fill="auto"/>
          </w:tcPr>
          <w:p w14:paraId="2F50C1AC" w14:textId="77777777" w:rsidR="001B26A4" w:rsidRPr="00333906" w:rsidRDefault="001B26A4" w:rsidP="00103AA1">
            <w:pPr>
              <w:rPr>
                <w:lang w:eastAsia="zh-CN"/>
              </w:rPr>
            </w:pPr>
            <w:r w:rsidRPr="00333906">
              <w:rPr>
                <w:lang w:eastAsia="zh-CN"/>
              </w:rPr>
              <w:t>-33.9</w:t>
            </w:r>
          </w:p>
        </w:tc>
        <w:tc>
          <w:tcPr>
            <w:tcW w:w="913" w:type="dxa"/>
            <w:tcBorders>
              <w:top w:val="single" w:sz="4" w:space="0" w:color="auto"/>
              <w:left w:val="single" w:sz="4" w:space="0" w:color="auto"/>
              <w:bottom w:val="single" w:sz="4" w:space="0" w:color="auto"/>
              <w:right w:val="single" w:sz="4" w:space="0" w:color="auto"/>
            </w:tcBorders>
            <w:shd w:val="clear" w:color="auto" w:fill="auto"/>
          </w:tcPr>
          <w:p w14:paraId="4822ADD0" w14:textId="77777777" w:rsidR="001B26A4" w:rsidRPr="00333906" w:rsidRDefault="001B26A4" w:rsidP="00103AA1">
            <w:pPr>
              <w:rPr>
                <w:lang w:eastAsia="zh-CN"/>
              </w:rPr>
            </w:pPr>
            <w:r w:rsidRPr="00333906">
              <w:rPr>
                <w:lang w:eastAsia="zh-CN"/>
              </w:rPr>
              <w:t>-33.6</w:t>
            </w:r>
          </w:p>
        </w:tc>
        <w:tc>
          <w:tcPr>
            <w:tcW w:w="913" w:type="dxa"/>
            <w:tcBorders>
              <w:top w:val="single" w:sz="4" w:space="0" w:color="auto"/>
              <w:left w:val="single" w:sz="4" w:space="0" w:color="auto"/>
              <w:bottom w:val="single" w:sz="4" w:space="0" w:color="auto"/>
              <w:right w:val="single" w:sz="4" w:space="0" w:color="auto"/>
            </w:tcBorders>
            <w:shd w:val="clear" w:color="auto" w:fill="auto"/>
          </w:tcPr>
          <w:p w14:paraId="7572E597" w14:textId="77777777" w:rsidR="001B26A4" w:rsidRPr="00333906" w:rsidRDefault="001B26A4" w:rsidP="00103AA1">
            <w:pPr>
              <w:rPr>
                <w:lang w:eastAsia="zh-CN"/>
              </w:rPr>
            </w:pPr>
            <w:r w:rsidRPr="00333906">
              <w:rPr>
                <w:lang w:eastAsia="zh-CN"/>
              </w:rPr>
              <w:t>0.9</w:t>
            </w:r>
          </w:p>
        </w:tc>
        <w:tc>
          <w:tcPr>
            <w:tcW w:w="913" w:type="dxa"/>
            <w:tcBorders>
              <w:top w:val="single" w:sz="4" w:space="0" w:color="auto"/>
              <w:left w:val="single" w:sz="4" w:space="0" w:color="auto"/>
              <w:bottom w:val="single" w:sz="4" w:space="0" w:color="auto"/>
              <w:right w:val="single" w:sz="4" w:space="0" w:color="auto"/>
            </w:tcBorders>
            <w:shd w:val="clear" w:color="auto" w:fill="auto"/>
          </w:tcPr>
          <w:p w14:paraId="53DEDAAC" w14:textId="77777777" w:rsidR="001B26A4" w:rsidRPr="00333906" w:rsidRDefault="001B26A4" w:rsidP="00103AA1">
            <w:pPr>
              <w:rPr>
                <w:lang w:eastAsia="zh-CN"/>
              </w:rPr>
            </w:pPr>
            <w:r w:rsidRPr="00333906">
              <w:rPr>
                <w:lang w:eastAsia="zh-CN"/>
              </w:rPr>
              <w:t>0.6</w:t>
            </w:r>
          </w:p>
        </w:tc>
      </w:tr>
      <w:tr w:rsidR="00333906" w:rsidRPr="00333906" w14:paraId="20BD1C04" w14:textId="77777777" w:rsidTr="00103AA1">
        <w:trPr>
          <w:jc w:val="center"/>
        </w:trPr>
        <w:tc>
          <w:tcPr>
            <w:tcW w:w="1105" w:type="dxa"/>
            <w:vMerge/>
            <w:tcBorders>
              <w:left w:val="single" w:sz="4" w:space="0" w:color="auto"/>
              <w:right w:val="single" w:sz="4" w:space="0" w:color="auto"/>
            </w:tcBorders>
          </w:tcPr>
          <w:p w14:paraId="3EB4DED2" w14:textId="77777777" w:rsidR="001B26A4" w:rsidRPr="00333906" w:rsidRDefault="001B26A4" w:rsidP="00103AA1">
            <w:pPr>
              <w:rPr>
                <w:lang w:eastAsia="zh-CN"/>
              </w:rPr>
            </w:pPr>
          </w:p>
        </w:tc>
        <w:tc>
          <w:tcPr>
            <w:tcW w:w="900" w:type="dxa"/>
            <w:tcBorders>
              <w:top w:val="single" w:sz="4" w:space="0" w:color="auto"/>
              <w:left w:val="single" w:sz="4" w:space="0" w:color="auto"/>
              <w:bottom w:val="single" w:sz="4" w:space="0" w:color="auto"/>
              <w:right w:val="single" w:sz="4" w:space="0" w:color="auto"/>
            </w:tcBorders>
          </w:tcPr>
          <w:p w14:paraId="3BD4E8FE" w14:textId="77777777" w:rsidR="001B26A4" w:rsidRPr="00333906" w:rsidRDefault="001B26A4" w:rsidP="00103AA1">
            <w:pPr>
              <w:rPr>
                <w:lang w:eastAsia="zh-CN"/>
              </w:rPr>
            </w:pPr>
            <w:r w:rsidRPr="00333906">
              <w:rPr>
                <w:lang w:eastAsia="zh-CN"/>
              </w:rPr>
              <w:t>120kHz, 64RBs</w:t>
            </w:r>
          </w:p>
        </w:tc>
        <w:tc>
          <w:tcPr>
            <w:tcW w:w="1422" w:type="dxa"/>
            <w:vMerge/>
            <w:tcBorders>
              <w:left w:val="single" w:sz="4" w:space="0" w:color="auto"/>
              <w:right w:val="single" w:sz="4" w:space="0" w:color="auto"/>
            </w:tcBorders>
            <w:shd w:val="clear" w:color="auto" w:fill="auto"/>
          </w:tcPr>
          <w:p w14:paraId="71FB35C8" w14:textId="77777777" w:rsidR="001B26A4" w:rsidRPr="00333906" w:rsidRDefault="001B26A4" w:rsidP="00103AA1">
            <w:pPr>
              <w:rPr>
                <w:lang w:eastAsia="zh-CN"/>
              </w:rPr>
            </w:pPr>
          </w:p>
        </w:tc>
        <w:tc>
          <w:tcPr>
            <w:tcW w:w="1109" w:type="dxa"/>
            <w:tcBorders>
              <w:top w:val="single" w:sz="4" w:space="0" w:color="auto"/>
              <w:left w:val="single" w:sz="4" w:space="0" w:color="auto"/>
              <w:bottom w:val="single" w:sz="4" w:space="0" w:color="auto"/>
              <w:right w:val="single" w:sz="4" w:space="0" w:color="auto"/>
            </w:tcBorders>
            <w:shd w:val="clear" w:color="auto" w:fill="auto"/>
          </w:tcPr>
          <w:p w14:paraId="4D4B2DDF" w14:textId="77777777" w:rsidR="001B26A4" w:rsidRPr="00333906" w:rsidRDefault="001B26A4" w:rsidP="00103AA1">
            <w:pPr>
              <w:rPr>
                <w:lang w:eastAsia="zh-CN"/>
              </w:rPr>
            </w:pPr>
            <w:r w:rsidRPr="00333906">
              <w:rPr>
                <w:lang w:eastAsia="zh-CN"/>
              </w:rPr>
              <w:t>-32.7</w:t>
            </w:r>
          </w:p>
        </w:tc>
        <w:tc>
          <w:tcPr>
            <w:tcW w:w="913" w:type="dxa"/>
            <w:tcBorders>
              <w:top w:val="single" w:sz="4" w:space="0" w:color="auto"/>
              <w:left w:val="single" w:sz="4" w:space="0" w:color="auto"/>
              <w:bottom w:val="single" w:sz="4" w:space="0" w:color="auto"/>
              <w:right w:val="single" w:sz="4" w:space="0" w:color="auto"/>
            </w:tcBorders>
            <w:shd w:val="clear" w:color="auto" w:fill="auto"/>
          </w:tcPr>
          <w:p w14:paraId="582B935C" w14:textId="77777777" w:rsidR="001B26A4" w:rsidRPr="00333906" w:rsidRDefault="001B26A4" w:rsidP="00103AA1">
            <w:pPr>
              <w:rPr>
                <w:lang w:eastAsia="zh-CN"/>
              </w:rPr>
            </w:pPr>
            <w:r w:rsidRPr="00333906">
              <w:rPr>
                <w:lang w:eastAsia="zh-CN"/>
              </w:rPr>
              <w:t>-33.5</w:t>
            </w:r>
          </w:p>
        </w:tc>
        <w:tc>
          <w:tcPr>
            <w:tcW w:w="913" w:type="dxa"/>
            <w:tcBorders>
              <w:top w:val="single" w:sz="4" w:space="0" w:color="auto"/>
              <w:left w:val="single" w:sz="4" w:space="0" w:color="auto"/>
              <w:bottom w:val="single" w:sz="4" w:space="0" w:color="auto"/>
              <w:right w:val="single" w:sz="4" w:space="0" w:color="auto"/>
            </w:tcBorders>
            <w:shd w:val="clear" w:color="auto" w:fill="auto"/>
          </w:tcPr>
          <w:p w14:paraId="1AC117FA" w14:textId="77777777" w:rsidR="001B26A4" w:rsidRPr="00333906" w:rsidRDefault="001B26A4" w:rsidP="00103AA1">
            <w:pPr>
              <w:rPr>
                <w:lang w:eastAsia="zh-CN"/>
              </w:rPr>
            </w:pPr>
            <w:r w:rsidRPr="00333906">
              <w:rPr>
                <w:lang w:eastAsia="zh-CN"/>
              </w:rPr>
              <w:t>-33.5</w:t>
            </w:r>
          </w:p>
        </w:tc>
        <w:tc>
          <w:tcPr>
            <w:tcW w:w="913" w:type="dxa"/>
            <w:tcBorders>
              <w:top w:val="single" w:sz="4" w:space="0" w:color="auto"/>
              <w:left w:val="single" w:sz="4" w:space="0" w:color="auto"/>
              <w:bottom w:val="single" w:sz="4" w:space="0" w:color="auto"/>
              <w:right w:val="single" w:sz="4" w:space="0" w:color="auto"/>
            </w:tcBorders>
            <w:shd w:val="clear" w:color="auto" w:fill="auto"/>
          </w:tcPr>
          <w:p w14:paraId="7CC18657" w14:textId="77777777" w:rsidR="001B26A4" w:rsidRPr="00333906" w:rsidRDefault="001B26A4" w:rsidP="00103AA1">
            <w:pPr>
              <w:rPr>
                <w:lang w:eastAsia="zh-CN"/>
              </w:rPr>
            </w:pPr>
            <w:r w:rsidRPr="00333906">
              <w:rPr>
                <w:lang w:eastAsia="zh-CN"/>
              </w:rPr>
              <w:t>0.8</w:t>
            </w:r>
          </w:p>
        </w:tc>
        <w:tc>
          <w:tcPr>
            <w:tcW w:w="913" w:type="dxa"/>
            <w:tcBorders>
              <w:top w:val="single" w:sz="4" w:space="0" w:color="auto"/>
              <w:left w:val="single" w:sz="4" w:space="0" w:color="auto"/>
              <w:bottom w:val="single" w:sz="4" w:space="0" w:color="auto"/>
              <w:right w:val="single" w:sz="4" w:space="0" w:color="auto"/>
            </w:tcBorders>
            <w:shd w:val="clear" w:color="auto" w:fill="auto"/>
          </w:tcPr>
          <w:p w14:paraId="274BC479" w14:textId="77777777" w:rsidR="001B26A4" w:rsidRPr="00333906" w:rsidRDefault="001B26A4" w:rsidP="00103AA1">
            <w:pPr>
              <w:rPr>
                <w:lang w:eastAsia="zh-CN"/>
              </w:rPr>
            </w:pPr>
            <w:r w:rsidRPr="00333906">
              <w:rPr>
                <w:lang w:eastAsia="zh-CN"/>
              </w:rPr>
              <w:t>0.8</w:t>
            </w:r>
          </w:p>
        </w:tc>
      </w:tr>
      <w:tr w:rsidR="00333906" w:rsidRPr="00333906" w14:paraId="56F8EDC7" w14:textId="77777777" w:rsidTr="00103AA1">
        <w:trPr>
          <w:jc w:val="center"/>
        </w:trPr>
        <w:tc>
          <w:tcPr>
            <w:tcW w:w="1105" w:type="dxa"/>
            <w:vMerge/>
            <w:tcBorders>
              <w:left w:val="single" w:sz="4" w:space="0" w:color="auto"/>
              <w:bottom w:val="single" w:sz="4" w:space="0" w:color="auto"/>
              <w:right w:val="single" w:sz="4" w:space="0" w:color="auto"/>
            </w:tcBorders>
          </w:tcPr>
          <w:p w14:paraId="11E898ED" w14:textId="77777777" w:rsidR="001B26A4" w:rsidRPr="00333906" w:rsidRDefault="001B26A4" w:rsidP="00103AA1">
            <w:pPr>
              <w:rPr>
                <w:lang w:eastAsia="zh-CN"/>
              </w:rPr>
            </w:pPr>
          </w:p>
        </w:tc>
        <w:tc>
          <w:tcPr>
            <w:tcW w:w="900" w:type="dxa"/>
            <w:tcBorders>
              <w:top w:val="single" w:sz="4" w:space="0" w:color="auto"/>
              <w:left w:val="single" w:sz="4" w:space="0" w:color="auto"/>
              <w:bottom w:val="single" w:sz="4" w:space="0" w:color="auto"/>
              <w:right w:val="single" w:sz="4" w:space="0" w:color="auto"/>
            </w:tcBorders>
          </w:tcPr>
          <w:p w14:paraId="233F7CEA" w14:textId="77777777" w:rsidR="001B26A4" w:rsidRPr="00333906" w:rsidRDefault="001B26A4" w:rsidP="00103AA1">
            <w:pPr>
              <w:rPr>
                <w:lang w:eastAsia="zh-CN"/>
              </w:rPr>
            </w:pPr>
            <w:r w:rsidRPr="00333906">
              <w:rPr>
                <w:lang w:eastAsia="zh-CN"/>
              </w:rPr>
              <w:t>120kHz, 256RBs</w:t>
            </w:r>
          </w:p>
        </w:tc>
        <w:tc>
          <w:tcPr>
            <w:tcW w:w="1422" w:type="dxa"/>
            <w:vMerge/>
            <w:tcBorders>
              <w:left w:val="single" w:sz="4" w:space="0" w:color="auto"/>
              <w:bottom w:val="single" w:sz="4" w:space="0" w:color="auto"/>
              <w:right w:val="single" w:sz="4" w:space="0" w:color="auto"/>
            </w:tcBorders>
            <w:shd w:val="clear" w:color="auto" w:fill="auto"/>
          </w:tcPr>
          <w:p w14:paraId="55A7D50E" w14:textId="77777777" w:rsidR="001B26A4" w:rsidRPr="00333906" w:rsidRDefault="001B26A4" w:rsidP="00103AA1">
            <w:pPr>
              <w:rPr>
                <w:lang w:eastAsia="zh-CN"/>
              </w:rPr>
            </w:pPr>
          </w:p>
        </w:tc>
        <w:tc>
          <w:tcPr>
            <w:tcW w:w="1109" w:type="dxa"/>
            <w:tcBorders>
              <w:top w:val="single" w:sz="4" w:space="0" w:color="auto"/>
              <w:left w:val="single" w:sz="4" w:space="0" w:color="auto"/>
              <w:bottom w:val="single" w:sz="4" w:space="0" w:color="auto"/>
              <w:right w:val="single" w:sz="4" w:space="0" w:color="auto"/>
            </w:tcBorders>
            <w:shd w:val="clear" w:color="auto" w:fill="auto"/>
          </w:tcPr>
          <w:p w14:paraId="22A54ED5" w14:textId="77777777" w:rsidR="001B26A4" w:rsidRPr="00333906" w:rsidRDefault="001B26A4" w:rsidP="00103AA1">
            <w:pPr>
              <w:rPr>
                <w:lang w:eastAsia="zh-CN"/>
              </w:rPr>
            </w:pPr>
            <w:r w:rsidRPr="00333906">
              <w:rPr>
                <w:lang w:eastAsia="zh-CN"/>
              </w:rPr>
              <w:t>-32.5</w:t>
            </w:r>
          </w:p>
        </w:tc>
        <w:tc>
          <w:tcPr>
            <w:tcW w:w="913" w:type="dxa"/>
            <w:tcBorders>
              <w:top w:val="single" w:sz="4" w:space="0" w:color="auto"/>
              <w:left w:val="single" w:sz="4" w:space="0" w:color="auto"/>
              <w:bottom w:val="single" w:sz="4" w:space="0" w:color="auto"/>
              <w:right w:val="single" w:sz="4" w:space="0" w:color="auto"/>
            </w:tcBorders>
            <w:shd w:val="clear" w:color="auto" w:fill="auto"/>
          </w:tcPr>
          <w:p w14:paraId="3ACE0590" w14:textId="77777777" w:rsidR="001B26A4" w:rsidRPr="00333906" w:rsidRDefault="001B26A4" w:rsidP="00103AA1">
            <w:pPr>
              <w:rPr>
                <w:lang w:eastAsia="zh-CN"/>
              </w:rPr>
            </w:pPr>
            <w:r w:rsidRPr="00333906">
              <w:rPr>
                <w:lang w:eastAsia="zh-CN"/>
              </w:rPr>
              <w:t>-33.4</w:t>
            </w:r>
          </w:p>
        </w:tc>
        <w:tc>
          <w:tcPr>
            <w:tcW w:w="913" w:type="dxa"/>
            <w:tcBorders>
              <w:top w:val="single" w:sz="4" w:space="0" w:color="auto"/>
              <w:left w:val="single" w:sz="4" w:space="0" w:color="auto"/>
              <w:bottom w:val="single" w:sz="4" w:space="0" w:color="auto"/>
              <w:right w:val="single" w:sz="4" w:space="0" w:color="auto"/>
            </w:tcBorders>
            <w:shd w:val="clear" w:color="auto" w:fill="auto"/>
          </w:tcPr>
          <w:p w14:paraId="0CB84A65" w14:textId="77777777" w:rsidR="001B26A4" w:rsidRPr="00333906" w:rsidRDefault="001B26A4" w:rsidP="00103AA1">
            <w:pPr>
              <w:rPr>
                <w:lang w:eastAsia="zh-CN"/>
              </w:rPr>
            </w:pPr>
            <w:r w:rsidRPr="00333906">
              <w:rPr>
                <w:lang w:eastAsia="zh-CN"/>
              </w:rPr>
              <w:t>-33.3</w:t>
            </w:r>
          </w:p>
        </w:tc>
        <w:tc>
          <w:tcPr>
            <w:tcW w:w="913" w:type="dxa"/>
            <w:tcBorders>
              <w:top w:val="single" w:sz="4" w:space="0" w:color="auto"/>
              <w:left w:val="single" w:sz="4" w:space="0" w:color="auto"/>
              <w:bottom w:val="single" w:sz="4" w:space="0" w:color="auto"/>
              <w:right w:val="single" w:sz="4" w:space="0" w:color="auto"/>
            </w:tcBorders>
            <w:shd w:val="clear" w:color="auto" w:fill="auto"/>
          </w:tcPr>
          <w:p w14:paraId="150AB972" w14:textId="77777777" w:rsidR="001B26A4" w:rsidRPr="00333906" w:rsidRDefault="001B26A4" w:rsidP="00103AA1">
            <w:pPr>
              <w:rPr>
                <w:lang w:eastAsia="zh-CN"/>
              </w:rPr>
            </w:pPr>
            <w:r w:rsidRPr="00333906">
              <w:rPr>
                <w:lang w:eastAsia="zh-CN"/>
              </w:rPr>
              <w:t>0.9</w:t>
            </w:r>
          </w:p>
        </w:tc>
        <w:tc>
          <w:tcPr>
            <w:tcW w:w="913" w:type="dxa"/>
            <w:tcBorders>
              <w:top w:val="single" w:sz="4" w:space="0" w:color="auto"/>
              <w:left w:val="single" w:sz="4" w:space="0" w:color="auto"/>
              <w:bottom w:val="single" w:sz="4" w:space="0" w:color="auto"/>
              <w:right w:val="single" w:sz="4" w:space="0" w:color="auto"/>
            </w:tcBorders>
            <w:shd w:val="clear" w:color="auto" w:fill="auto"/>
          </w:tcPr>
          <w:p w14:paraId="5778F918" w14:textId="77777777" w:rsidR="001B26A4" w:rsidRPr="00333906" w:rsidRDefault="001B26A4" w:rsidP="00103AA1">
            <w:pPr>
              <w:rPr>
                <w:lang w:eastAsia="zh-CN"/>
              </w:rPr>
            </w:pPr>
            <w:r w:rsidRPr="00333906">
              <w:rPr>
                <w:lang w:eastAsia="zh-CN"/>
              </w:rPr>
              <w:t>0.8</w:t>
            </w:r>
          </w:p>
        </w:tc>
      </w:tr>
      <w:tr w:rsidR="00333906" w:rsidRPr="00333906" w14:paraId="3814DD00" w14:textId="77777777" w:rsidTr="00103AA1">
        <w:trPr>
          <w:jc w:val="center"/>
        </w:trPr>
        <w:tc>
          <w:tcPr>
            <w:tcW w:w="1105" w:type="dxa"/>
            <w:vMerge w:val="restart"/>
            <w:tcBorders>
              <w:top w:val="single" w:sz="4" w:space="0" w:color="auto"/>
              <w:left w:val="single" w:sz="4" w:space="0" w:color="auto"/>
              <w:right w:val="single" w:sz="4" w:space="0" w:color="auto"/>
            </w:tcBorders>
          </w:tcPr>
          <w:p w14:paraId="26C6BFE4" w14:textId="77777777" w:rsidR="001B26A4" w:rsidRPr="00333906" w:rsidRDefault="001B26A4" w:rsidP="00103AA1">
            <w:r w:rsidRPr="00333906">
              <w:rPr>
                <w:lang w:eastAsia="zh-CN"/>
              </w:rPr>
              <w:t>Xiaomi R4-2308805</w:t>
            </w:r>
          </w:p>
          <w:p w14:paraId="31BC4414" w14:textId="77777777" w:rsidR="001B26A4" w:rsidRPr="00333906" w:rsidRDefault="001B26A4" w:rsidP="00103AA1"/>
        </w:tc>
        <w:tc>
          <w:tcPr>
            <w:tcW w:w="900" w:type="dxa"/>
            <w:vMerge w:val="restart"/>
            <w:tcBorders>
              <w:top w:val="single" w:sz="4" w:space="0" w:color="auto"/>
              <w:left w:val="single" w:sz="4" w:space="0" w:color="auto"/>
              <w:right w:val="single" w:sz="4" w:space="0" w:color="auto"/>
            </w:tcBorders>
          </w:tcPr>
          <w:p w14:paraId="1E8C7A3A" w14:textId="77777777" w:rsidR="001B26A4" w:rsidRPr="00333906" w:rsidRDefault="001B26A4" w:rsidP="00103AA1">
            <w:pPr>
              <w:rPr>
                <w:lang w:eastAsia="zh-CN"/>
              </w:rPr>
            </w:pPr>
            <w:r w:rsidRPr="00333906">
              <w:rPr>
                <w:lang w:eastAsia="zh-CN"/>
              </w:rPr>
              <w:t>120kHz, 4RBs</w:t>
            </w:r>
          </w:p>
        </w:tc>
        <w:tc>
          <w:tcPr>
            <w:tcW w:w="1422" w:type="dxa"/>
            <w:tcBorders>
              <w:top w:val="single" w:sz="4" w:space="0" w:color="auto"/>
              <w:left w:val="single" w:sz="4" w:space="0" w:color="auto"/>
              <w:bottom w:val="single" w:sz="4" w:space="0" w:color="auto"/>
              <w:right w:val="single" w:sz="4" w:space="0" w:color="auto"/>
            </w:tcBorders>
            <w:shd w:val="clear" w:color="auto" w:fill="auto"/>
            <w:hideMark/>
          </w:tcPr>
          <w:p w14:paraId="0E39B713" w14:textId="77777777" w:rsidR="001B26A4" w:rsidRPr="00333906" w:rsidRDefault="001B26A4" w:rsidP="00103AA1">
            <w:r w:rsidRPr="00333906">
              <w:t>UE example 1</w:t>
            </w:r>
          </w:p>
        </w:tc>
        <w:tc>
          <w:tcPr>
            <w:tcW w:w="11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3109A0" w14:textId="77777777" w:rsidR="001B26A4" w:rsidRPr="00333906" w:rsidRDefault="001B26A4" w:rsidP="00103AA1">
            <w:pPr>
              <w:rPr>
                <w:rPrChange w:id="10978" w:author="Xiaomi" w:date="2023-11-22T10:45:00Z">
                  <w:rPr>
                    <w:color w:val="000000"/>
                  </w:rPr>
                </w:rPrChange>
              </w:rPr>
            </w:pPr>
            <w:ins w:id="10979" w:author="mi" w:date="2023-10-18T18:15:00Z">
              <w:r w:rsidRPr="00333906">
                <w:rPr>
                  <w:rPrChange w:id="10980" w:author="Xiaomi" w:date="2023-11-22T10:45:00Z">
                    <w:rPr>
                      <w:color w:val="000000"/>
                    </w:rPr>
                  </w:rPrChange>
                </w:rPr>
                <w:t xml:space="preserve">-31.0 </w:t>
              </w:r>
            </w:ins>
            <w:del w:id="10981" w:author="mi" w:date="2023-10-18T18:15:00Z">
              <w:r w:rsidRPr="00333906" w:rsidDel="0011122F">
                <w:rPr>
                  <w:rPrChange w:id="10982" w:author="Xiaomi" w:date="2023-11-22T10:45:00Z">
                    <w:rPr>
                      <w:color w:val="000000"/>
                    </w:rPr>
                  </w:rPrChange>
                </w:rPr>
                <w:delText xml:space="preserve">-34.0 </w:delText>
              </w:r>
            </w:del>
          </w:p>
        </w:tc>
        <w:tc>
          <w:tcPr>
            <w:tcW w:w="91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4B2209" w14:textId="77777777" w:rsidR="001B26A4" w:rsidRPr="00333906" w:rsidRDefault="001B26A4" w:rsidP="00103AA1">
            <w:pPr>
              <w:rPr>
                <w:rPrChange w:id="10983" w:author="Xiaomi" w:date="2023-11-22T10:45:00Z">
                  <w:rPr>
                    <w:color w:val="000000"/>
                  </w:rPr>
                </w:rPrChange>
              </w:rPr>
            </w:pPr>
            <w:ins w:id="10984" w:author="mi" w:date="2023-10-18T18:15:00Z">
              <w:r w:rsidRPr="00333906">
                <w:rPr>
                  <w:rPrChange w:id="10985" w:author="Xiaomi" w:date="2023-11-22T10:45:00Z">
                    <w:rPr>
                      <w:color w:val="000000"/>
                    </w:rPr>
                  </w:rPrChange>
                </w:rPr>
                <w:t xml:space="preserve">-31.2 </w:t>
              </w:r>
            </w:ins>
            <w:del w:id="10986" w:author="mi" w:date="2023-10-18T18:15:00Z">
              <w:r w:rsidRPr="00333906" w:rsidDel="0011122F">
                <w:rPr>
                  <w:rPrChange w:id="10987" w:author="Xiaomi" w:date="2023-11-22T10:45:00Z">
                    <w:rPr>
                      <w:color w:val="000000"/>
                    </w:rPr>
                  </w:rPrChange>
                </w:rPr>
                <w:delText xml:space="preserve">-34.2 </w:delText>
              </w:r>
            </w:del>
          </w:p>
        </w:tc>
        <w:tc>
          <w:tcPr>
            <w:tcW w:w="91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655DC1" w14:textId="77777777" w:rsidR="001B26A4" w:rsidRPr="00333906" w:rsidRDefault="001B26A4" w:rsidP="00103AA1">
            <w:pPr>
              <w:rPr>
                <w:rPrChange w:id="10988" w:author="Xiaomi" w:date="2023-11-22T10:45:00Z">
                  <w:rPr>
                    <w:color w:val="000000"/>
                  </w:rPr>
                </w:rPrChange>
              </w:rPr>
            </w:pPr>
            <w:ins w:id="10989" w:author="mi" w:date="2023-10-18T18:15:00Z">
              <w:r w:rsidRPr="00333906">
                <w:rPr>
                  <w:rPrChange w:id="10990" w:author="Xiaomi" w:date="2023-11-22T10:45:00Z">
                    <w:rPr>
                      <w:color w:val="000000"/>
                    </w:rPr>
                  </w:rPrChange>
                </w:rPr>
                <w:t xml:space="preserve">-30.5 </w:t>
              </w:r>
            </w:ins>
            <w:del w:id="10991" w:author="mi" w:date="2023-10-18T18:15:00Z">
              <w:r w:rsidRPr="00333906" w:rsidDel="0011122F">
                <w:rPr>
                  <w:rPrChange w:id="10992" w:author="Xiaomi" w:date="2023-11-22T10:45:00Z">
                    <w:rPr>
                      <w:color w:val="000000"/>
                    </w:rPr>
                  </w:rPrChange>
                </w:rPr>
                <w:delText xml:space="preserve">-33.6 </w:delText>
              </w:r>
            </w:del>
          </w:p>
        </w:tc>
        <w:tc>
          <w:tcPr>
            <w:tcW w:w="91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CA8E94" w14:textId="77777777" w:rsidR="001B26A4" w:rsidRPr="00333906" w:rsidRDefault="001B26A4" w:rsidP="00103AA1">
            <w:pPr>
              <w:rPr>
                <w:rPrChange w:id="10993" w:author="Xiaomi" w:date="2023-11-22T10:45:00Z">
                  <w:rPr>
                    <w:color w:val="000000"/>
                  </w:rPr>
                </w:rPrChange>
              </w:rPr>
            </w:pPr>
            <w:r w:rsidRPr="00333906">
              <w:rPr>
                <w:rPrChange w:id="10994" w:author="Xiaomi" w:date="2023-11-22T10:45:00Z">
                  <w:rPr>
                    <w:color w:val="000000"/>
                  </w:rPr>
                </w:rPrChange>
              </w:rPr>
              <w:t xml:space="preserve">0.2 </w:t>
            </w:r>
          </w:p>
        </w:tc>
        <w:tc>
          <w:tcPr>
            <w:tcW w:w="91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CC98F7" w14:textId="77777777" w:rsidR="001B26A4" w:rsidRPr="00333906" w:rsidRDefault="001B26A4" w:rsidP="00103AA1">
            <w:pPr>
              <w:rPr>
                <w:rPrChange w:id="10995" w:author="Xiaomi" w:date="2023-11-22T10:45:00Z">
                  <w:rPr>
                    <w:color w:val="000000"/>
                  </w:rPr>
                </w:rPrChange>
              </w:rPr>
            </w:pPr>
            <w:ins w:id="10996" w:author="mi" w:date="2023-10-31T10:51:00Z">
              <w:r w:rsidRPr="00333906">
                <w:rPr>
                  <w:rPrChange w:id="10997" w:author="Xiaomi" w:date="2023-11-22T10:45:00Z">
                    <w:rPr>
                      <w:color w:val="000000"/>
                    </w:rPr>
                  </w:rPrChange>
                </w:rPr>
                <w:t>-0.5</w:t>
              </w:r>
            </w:ins>
            <w:del w:id="10998" w:author="mi" w:date="2023-10-18T18:15:00Z">
              <w:r w:rsidRPr="00333906" w:rsidDel="0011122F">
                <w:rPr>
                  <w:rPrChange w:id="10999" w:author="Xiaomi" w:date="2023-11-22T10:45:00Z">
                    <w:rPr>
                      <w:color w:val="FF0000"/>
                    </w:rPr>
                  </w:rPrChange>
                </w:rPr>
                <w:delText xml:space="preserve">-0.6 </w:delText>
              </w:r>
            </w:del>
          </w:p>
        </w:tc>
      </w:tr>
      <w:tr w:rsidR="00333906" w:rsidRPr="00333906" w14:paraId="4D4F55D0" w14:textId="77777777" w:rsidTr="00103AA1">
        <w:trPr>
          <w:jc w:val="center"/>
        </w:trPr>
        <w:tc>
          <w:tcPr>
            <w:tcW w:w="1105" w:type="dxa"/>
            <w:vMerge/>
            <w:tcBorders>
              <w:left w:val="single" w:sz="4" w:space="0" w:color="auto"/>
              <w:right w:val="single" w:sz="4" w:space="0" w:color="auto"/>
            </w:tcBorders>
          </w:tcPr>
          <w:p w14:paraId="136F155B" w14:textId="77777777" w:rsidR="001B26A4" w:rsidRPr="00333906" w:rsidRDefault="001B26A4" w:rsidP="00103AA1"/>
        </w:tc>
        <w:tc>
          <w:tcPr>
            <w:tcW w:w="900" w:type="dxa"/>
            <w:vMerge/>
            <w:tcBorders>
              <w:left w:val="single" w:sz="4" w:space="0" w:color="auto"/>
              <w:right w:val="single" w:sz="4" w:space="0" w:color="auto"/>
            </w:tcBorders>
          </w:tcPr>
          <w:p w14:paraId="2792FB0F" w14:textId="77777777" w:rsidR="001B26A4" w:rsidRPr="00333906" w:rsidRDefault="001B26A4" w:rsidP="00103AA1"/>
        </w:tc>
        <w:tc>
          <w:tcPr>
            <w:tcW w:w="1422" w:type="dxa"/>
            <w:tcBorders>
              <w:top w:val="single" w:sz="4" w:space="0" w:color="auto"/>
              <w:left w:val="single" w:sz="4" w:space="0" w:color="auto"/>
              <w:bottom w:val="single" w:sz="4" w:space="0" w:color="auto"/>
              <w:right w:val="single" w:sz="4" w:space="0" w:color="auto"/>
            </w:tcBorders>
            <w:shd w:val="clear" w:color="auto" w:fill="auto"/>
            <w:hideMark/>
          </w:tcPr>
          <w:p w14:paraId="4CB62E5D" w14:textId="77777777" w:rsidR="001B26A4" w:rsidRPr="00333906" w:rsidRDefault="001B26A4" w:rsidP="00103AA1">
            <w:r w:rsidRPr="00333906">
              <w:t xml:space="preserve">UE example 2 </w:t>
            </w:r>
          </w:p>
        </w:tc>
        <w:tc>
          <w:tcPr>
            <w:tcW w:w="11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1D7D4E" w14:textId="77777777" w:rsidR="001B26A4" w:rsidRPr="00333906" w:rsidRDefault="001B26A4" w:rsidP="00103AA1">
            <w:pPr>
              <w:rPr>
                <w:rPrChange w:id="11000" w:author="Xiaomi" w:date="2023-11-22T10:45:00Z">
                  <w:rPr>
                    <w:color w:val="000000"/>
                  </w:rPr>
                </w:rPrChange>
              </w:rPr>
            </w:pPr>
            <w:ins w:id="11001" w:author="mi" w:date="2023-10-18T18:15:00Z">
              <w:r w:rsidRPr="00333906">
                <w:rPr>
                  <w:rPrChange w:id="11002" w:author="Xiaomi" w:date="2023-11-22T10:45:00Z">
                    <w:rPr>
                      <w:color w:val="000000"/>
                    </w:rPr>
                  </w:rPrChange>
                </w:rPr>
                <w:t xml:space="preserve">-23.9 </w:t>
              </w:r>
            </w:ins>
            <w:del w:id="11003" w:author="mi" w:date="2023-10-18T18:15:00Z">
              <w:r w:rsidRPr="00333906" w:rsidDel="0011122F">
                <w:rPr>
                  <w:rPrChange w:id="11004" w:author="Xiaomi" w:date="2023-11-22T10:45:00Z">
                    <w:rPr>
                      <w:color w:val="000000"/>
                    </w:rPr>
                  </w:rPrChange>
                </w:rPr>
                <w:delText xml:space="preserve">-26.9 </w:delText>
              </w:r>
            </w:del>
          </w:p>
        </w:tc>
        <w:tc>
          <w:tcPr>
            <w:tcW w:w="91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5CD2CD" w14:textId="77777777" w:rsidR="001B26A4" w:rsidRPr="00333906" w:rsidRDefault="001B26A4" w:rsidP="00103AA1">
            <w:pPr>
              <w:rPr>
                <w:rPrChange w:id="11005" w:author="Xiaomi" w:date="2023-11-22T10:45:00Z">
                  <w:rPr>
                    <w:color w:val="000000"/>
                  </w:rPr>
                </w:rPrChange>
              </w:rPr>
            </w:pPr>
            <w:ins w:id="11006" w:author="mi" w:date="2023-10-18T18:15:00Z">
              <w:r w:rsidRPr="00333906">
                <w:rPr>
                  <w:rPrChange w:id="11007" w:author="Xiaomi" w:date="2023-11-22T10:45:00Z">
                    <w:rPr>
                      <w:color w:val="000000"/>
                    </w:rPr>
                  </w:rPrChange>
                </w:rPr>
                <w:t xml:space="preserve">-25.1 </w:t>
              </w:r>
            </w:ins>
            <w:del w:id="11008" w:author="mi" w:date="2023-10-18T18:15:00Z">
              <w:r w:rsidRPr="00333906" w:rsidDel="0011122F">
                <w:rPr>
                  <w:rPrChange w:id="11009" w:author="Xiaomi" w:date="2023-11-22T10:45:00Z">
                    <w:rPr>
                      <w:color w:val="000000"/>
                    </w:rPr>
                  </w:rPrChange>
                </w:rPr>
                <w:delText xml:space="preserve">-28.1 </w:delText>
              </w:r>
            </w:del>
          </w:p>
        </w:tc>
        <w:tc>
          <w:tcPr>
            <w:tcW w:w="91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100EE3" w14:textId="77777777" w:rsidR="001B26A4" w:rsidRPr="00333906" w:rsidRDefault="001B26A4" w:rsidP="00103AA1">
            <w:pPr>
              <w:rPr>
                <w:rPrChange w:id="11010" w:author="Xiaomi" w:date="2023-11-22T10:45:00Z">
                  <w:rPr>
                    <w:color w:val="000000"/>
                  </w:rPr>
                </w:rPrChange>
              </w:rPr>
            </w:pPr>
            <w:ins w:id="11011" w:author="mi" w:date="2023-10-18T18:15:00Z">
              <w:r w:rsidRPr="00333906">
                <w:rPr>
                  <w:rPrChange w:id="11012" w:author="Xiaomi" w:date="2023-11-22T10:45:00Z">
                    <w:rPr>
                      <w:color w:val="000000"/>
                    </w:rPr>
                  </w:rPrChange>
                </w:rPr>
                <w:t xml:space="preserve">-24.7 </w:t>
              </w:r>
            </w:ins>
            <w:del w:id="11013" w:author="mi" w:date="2023-10-18T18:15:00Z">
              <w:r w:rsidRPr="00333906" w:rsidDel="0011122F">
                <w:rPr>
                  <w:rPrChange w:id="11014" w:author="Xiaomi" w:date="2023-11-22T10:45:00Z">
                    <w:rPr>
                      <w:color w:val="000000"/>
                    </w:rPr>
                  </w:rPrChange>
                </w:rPr>
                <w:delText xml:space="preserve">-27.6 </w:delText>
              </w:r>
            </w:del>
          </w:p>
        </w:tc>
        <w:tc>
          <w:tcPr>
            <w:tcW w:w="91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180397" w14:textId="77777777" w:rsidR="001B26A4" w:rsidRPr="00333906" w:rsidRDefault="001B26A4" w:rsidP="00103AA1">
            <w:pPr>
              <w:rPr>
                <w:rPrChange w:id="11015" w:author="Xiaomi" w:date="2023-11-22T10:45:00Z">
                  <w:rPr>
                    <w:color w:val="000000"/>
                  </w:rPr>
                </w:rPrChange>
              </w:rPr>
            </w:pPr>
            <w:r w:rsidRPr="00333906">
              <w:rPr>
                <w:rPrChange w:id="11016" w:author="Xiaomi" w:date="2023-11-22T10:45:00Z">
                  <w:rPr>
                    <w:color w:val="000000"/>
                  </w:rPr>
                </w:rPrChange>
              </w:rPr>
              <w:t xml:space="preserve">1.2 </w:t>
            </w:r>
          </w:p>
        </w:tc>
        <w:tc>
          <w:tcPr>
            <w:tcW w:w="91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4E8BA0" w14:textId="77777777" w:rsidR="001B26A4" w:rsidRPr="00333906" w:rsidRDefault="001B26A4" w:rsidP="00103AA1">
            <w:pPr>
              <w:rPr>
                <w:rPrChange w:id="11017" w:author="Xiaomi" w:date="2023-11-22T10:45:00Z">
                  <w:rPr>
                    <w:color w:val="FF0000"/>
                  </w:rPr>
                </w:rPrChange>
              </w:rPr>
            </w:pPr>
            <w:ins w:id="11018" w:author="mi" w:date="2023-10-31T10:51:00Z">
              <w:r w:rsidRPr="00333906">
                <w:rPr>
                  <w:rPrChange w:id="11019" w:author="Xiaomi" w:date="2023-11-22T10:45:00Z">
                    <w:rPr>
                      <w:color w:val="000000"/>
                    </w:rPr>
                  </w:rPrChange>
                </w:rPr>
                <w:t>0.8</w:t>
              </w:r>
            </w:ins>
            <w:del w:id="11020" w:author="mi" w:date="2023-10-18T18:15:00Z">
              <w:r w:rsidRPr="00333906" w:rsidDel="0011122F">
                <w:rPr>
                  <w:rPrChange w:id="11021" w:author="Xiaomi" w:date="2023-11-22T10:45:00Z">
                    <w:rPr>
                      <w:color w:val="FF0000"/>
                    </w:rPr>
                  </w:rPrChange>
                </w:rPr>
                <w:delText xml:space="preserve">-0.5 </w:delText>
              </w:r>
            </w:del>
          </w:p>
        </w:tc>
      </w:tr>
      <w:tr w:rsidR="00333906" w:rsidRPr="00333906" w14:paraId="1DAE9981" w14:textId="77777777" w:rsidTr="00103AA1">
        <w:trPr>
          <w:jc w:val="center"/>
        </w:trPr>
        <w:tc>
          <w:tcPr>
            <w:tcW w:w="1105" w:type="dxa"/>
            <w:vMerge/>
            <w:tcBorders>
              <w:left w:val="single" w:sz="4" w:space="0" w:color="auto"/>
              <w:right w:val="single" w:sz="4" w:space="0" w:color="auto"/>
            </w:tcBorders>
          </w:tcPr>
          <w:p w14:paraId="779BDA7C" w14:textId="77777777" w:rsidR="001B26A4" w:rsidRPr="00333906" w:rsidRDefault="001B26A4" w:rsidP="00103AA1"/>
        </w:tc>
        <w:tc>
          <w:tcPr>
            <w:tcW w:w="900" w:type="dxa"/>
            <w:vMerge/>
            <w:tcBorders>
              <w:left w:val="single" w:sz="4" w:space="0" w:color="auto"/>
              <w:right w:val="single" w:sz="4" w:space="0" w:color="auto"/>
            </w:tcBorders>
          </w:tcPr>
          <w:p w14:paraId="3119C3A7" w14:textId="77777777" w:rsidR="001B26A4" w:rsidRPr="00333906" w:rsidRDefault="001B26A4" w:rsidP="00103AA1"/>
        </w:tc>
        <w:tc>
          <w:tcPr>
            <w:tcW w:w="1422" w:type="dxa"/>
            <w:tcBorders>
              <w:top w:val="single" w:sz="4" w:space="0" w:color="auto"/>
              <w:left w:val="single" w:sz="4" w:space="0" w:color="auto"/>
              <w:bottom w:val="single" w:sz="4" w:space="0" w:color="auto"/>
              <w:right w:val="single" w:sz="4" w:space="0" w:color="auto"/>
            </w:tcBorders>
            <w:shd w:val="clear" w:color="auto" w:fill="auto"/>
            <w:hideMark/>
          </w:tcPr>
          <w:p w14:paraId="4473BA34" w14:textId="77777777" w:rsidR="001B26A4" w:rsidRPr="00333906" w:rsidRDefault="001B26A4" w:rsidP="00103AA1">
            <w:r w:rsidRPr="00333906">
              <w:t xml:space="preserve">From </w:t>
            </w:r>
            <w:r w:rsidRPr="00333906">
              <w:rPr>
                <w:szCs w:val="24"/>
              </w:rPr>
              <w:t>Qualcomm</w:t>
            </w:r>
          </w:p>
        </w:tc>
        <w:tc>
          <w:tcPr>
            <w:tcW w:w="11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BB433F" w14:textId="77777777" w:rsidR="001B26A4" w:rsidRPr="00333906" w:rsidRDefault="001B26A4" w:rsidP="00103AA1">
            <w:pPr>
              <w:rPr>
                <w:rPrChange w:id="11022" w:author="Xiaomi" w:date="2023-11-22T10:45:00Z">
                  <w:rPr>
                    <w:color w:val="000000"/>
                  </w:rPr>
                </w:rPrChange>
              </w:rPr>
            </w:pPr>
            <w:ins w:id="11023" w:author="mi" w:date="2023-10-18T18:15:00Z">
              <w:r w:rsidRPr="00333906">
                <w:rPr>
                  <w:rPrChange w:id="11024" w:author="Xiaomi" w:date="2023-11-22T10:45:00Z">
                    <w:rPr>
                      <w:color w:val="000000"/>
                    </w:rPr>
                  </w:rPrChange>
                </w:rPr>
                <w:t xml:space="preserve">-32.9 </w:t>
              </w:r>
            </w:ins>
            <w:del w:id="11025" w:author="mi" w:date="2023-10-18T18:15:00Z">
              <w:r w:rsidRPr="00333906" w:rsidDel="0011122F">
                <w:rPr>
                  <w:rPrChange w:id="11026" w:author="Xiaomi" w:date="2023-11-22T10:45:00Z">
                    <w:rPr>
                      <w:color w:val="000000"/>
                    </w:rPr>
                  </w:rPrChange>
                </w:rPr>
                <w:delText xml:space="preserve">-36.0 </w:delText>
              </w:r>
            </w:del>
          </w:p>
        </w:tc>
        <w:tc>
          <w:tcPr>
            <w:tcW w:w="91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0F8001" w14:textId="77777777" w:rsidR="001B26A4" w:rsidRPr="00333906" w:rsidRDefault="001B26A4" w:rsidP="00103AA1">
            <w:pPr>
              <w:rPr>
                <w:rPrChange w:id="11027" w:author="Xiaomi" w:date="2023-11-22T10:45:00Z">
                  <w:rPr>
                    <w:color w:val="000000"/>
                  </w:rPr>
                </w:rPrChange>
              </w:rPr>
            </w:pPr>
            <w:ins w:id="11028" w:author="mi" w:date="2023-10-18T18:15:00Z">
              <w:r w:rsidRPr="00333906">
                <w:rPr>
                  <w:rPrChange w:id="11029" w:author="Xiaomi" w:date="2023-11-22T10:45:00Z">
                    <w:rPr>
                      <w:color w:val="000000"/>
                    </w:rPr>
                  </w:rPrChange>
                </w:rPr>
                <w:t xml:space="preserve">-33.9 </w:t>
              </w:r>
            </w:ins>
            <w:del w:id="11030" w:author="mi" w:date="2023-10-18T18:15:00Z">
              <w:r w:rsidRPr="00333906" w:rsidDel="0011122F">
                <w:rPr>
                  <w:rPrChange w:id="11031" w:author="Xiaomi" w:date="2023-11-22T10:45:00Z">
                    <w:rPr>
                      <w:color w:val="000000"/>
                    </w:rPr>
                  </w:rPrChange>
                </w:rPr>
                <w:delText xml:space="preserve">-36.9 </w:delText>
              </w:r>
            </w:del>
          </w:p>
        </w:tc>
        <w:tc>
          <w:tcPr>
            <w:tcW w:w="91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AEA870" w14:textId="77777777" w:rsidR="001B26A4" w:rsidRPr="00333906" w:rsidRDefault="001B26A4" w:rsidP="00103AA1">
            <w:pPr>
              <w:rPr>
                <w:rPrChange w:id="11032" w:author="Xiaomi" w:date="2023-11-22T10:45:00Z">
                  <w:rPr>
                    <w:color w:val="000000"/>
                  </w:rPr>
                </w:rPrChange>
              </w:rPr>
            </w:pPr>
            <w:ins w:id="11033" w:author="mi" w:date="2023-10-18T18:15:00Z">
              <w:r w:rsidRPr="00333906">
                <w:rPr>
                  <w:rPrChange w:id="11034" w:author="Xiaomi" w:date="2023-11-22T10:45:00Z">
                    <w:rPr>
                      <w:color w:val="000000"/>
                    </w:rPr>
                  </w:rPrChange>
                </w:rPr>
                <w:t xml:space="preserve">-33.4 </w:t>
              </w:r>
            </w:ins>
            <w:del w:id="11035" w:author="mi" w:date="2023-10-18T18:15:00Z">
              <w:r w:rsidRPr="00333906" w:rsidDel="0011122F">
                <w:rPr>
                  <w:rPrChange w:id="11036" w:author="Xiaomi" w:date="2023-11-22T10:45:00Z">
                    <w:rPr>
                      <w:color w:val="000000"/>
                    </w:rPr>
                  </w:rPrChange>
                </w:rPr>
                <w:delText xml:space="preserve">-36.4 </w:delText>
              </w:r>
            </w:del>
          </w:p>
        </w:tc>
        <w:tc>
          <w:tcPr>
            <w:tcW w:w="91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80B71D" w14:textId="77777777" w:rsidR="001B26A4" w:rsidRPr="00333906" w:rsidRDefault="001B26A4" w:rsidP="00103AA1">
            <w:pPr>
              <w:rPr>
                <w:rPrChange w:id="11037" w:author="Xiaomi" w:date="2023-11-22T10:45:00Z">
                  <w:rPr>
                    <w:color w:val="000000"/>
                  </w:rPr>
                </w:rPrChange>
              </w:rPr>
            </w:pPr>
            <w:ins w:id="11038" w:author="mi" w:date="2023-10-18T18:15:00Z">
              <w:r w:rsidRPr="00333906">
                <w:rPr>
                  <w:rPrChange w:id="11039" w:author="Xiaomi" w:date="2023-11-22T10:45:00Z">
                    <w:rPr>
                      <w:color w:val="000000"/>
                    </w:rPr>
                  </w:rPrChange>
                </w:rPr>
                <w:t xml:space="preserve">1.0 </w:t>
              </w:r>
            </w:ins>
            <w:del w:id="11040" w:author="mi" w:date="2023-10-18T18:15:00Z">
              <w:r w:rsidRPr="00333906" w:rsidDel="0011122F">
                <w:rPr>
                  <w:rPrChange w:id="11041" w:author="Xiaomi" w:date="2023-11-22T10:45:00Z">
                    <w:rPr>
                      <w:color w:val="000000"/>
                    </w:rPr>
                  </w:rPrChange>
                </w:rPr>
                <w:delText xml:space="preserve">0.9 </w:delText>
              </w:r>
            </w:del>
          </w:p>
        </w:tc>
        <w:tc>
          <w:tcPr>
            <w:tcW w:w="91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FDB8FD" w14:textId="77777777" w:rsidR="001B26A4" w:rsidRPr="00333906" w:rsidRDefault="001B26A4" w:rsidP="00103AA1">
            <w:pPr>
              <w:rPr>
                <w:rPrChange w:id="11042" w:author="Xiaomi" w:date="2023-11-22T10:45:00Z">
                  <w:rPr>
                    <w:color w:val="FF0000"/>
                  </w:rPr>
                </w:rPrChange>
              </w:rPr>
            </w:pPr>
            <w:ins w:id="11043" w:author="mi" w:date="2023-10-31T10:51:00Z">
              <w:r w:rsidRPr="00333906">
                <w:rPr>
                  <w:rPrChange w:id="11044" w:author="Xiaomi" w:date="2023-11-22T10:45:00Z">
                    <w:rPr>
                      <w:color w:val="000000"/>
                    </w:rPr>
                  </w:rPrChange>
                </w:rPr>
                <w:t>0.5</w:t>
              </w:r>
            </w:ins>
            <w:del w:id="11045" w:author="mi" w:date="2023-10-18T18:15:00Z">
              <w:r w:rsidRPr="00333906" w:rsidDel="0011122F">
                <w:rPr>
                  <w:rPrChange w:id="11046" w:author="Xiaomi" w:date="2023-11-22T10:45:00Z">
                    <w:rPr>
                      <w:color w:val="FF0000"/>
                    </w:rPr>
                  </w:rPrChange>
                </w:rPr>
                <w:delText xml:space="preserve">-0.5 </w:delText>
              </w:r>
            </w:del>
          </w:p>
        </w:tc>
      </w:tr>
      <w:tr w:rsidR="00333906" w:rsidRPr="00333906" w14:paraId="665E2AFA" w14:textId="77777777" w:rsidTr="00103AA1">
        <w:trPr>
          <w:jc w:val="center"/>
        </w:trPr>
        <w:tc>
          <w:tcPr>
            <w:tcW w:w="1105" w:type="dxa"/>
            <w:vMerge/>
            <w:tcBorders>
              <w:left w:val="single" w:sz="4" w:space="0" w:color="auto"/>
              <w:right w:val="single" w:sz="4" w:space="0" w:color="auto"/>
            </w:tcBorders>
          </w:tcPr>
          <w:p w14:paraId="4E43AA4D" w14:textId="77777777" w:rsidR="001B26A4" w:rsidRPr="00333906" w:rsidRDefault="001B26A4" w:rsidP="00103AA1"/>
        </w:tc>
        <w:tc>
          <w:tcPr>
            <w:tcW w:w="900" w:type="dxa"/>
            <w:vMerge/>
            <w:tcBorders>
              <w:left w:val="single" w:sz="4" w:space="0" w:color="auto"/>
              <w:bottom w:val="single" w:sz="4" w:space="0" w:color="auto"/>
              <w:right w:val="single" w:sz="4" w:space="0" w:color="auto"/>
            </w:tcBorders>
          </w:tcPr>
          <w:p w14:paraId="14E92DE8" w14:textId="77777777" w:rsidR="001B26A4" w:rsidRPr="00333906" w:rsidRDefault="001B26A4" w:rsidP="00103AA1"/>
        </w:tc>
        <w:tc>
          <w:tcPr>
            <w:tcW w:w="1422" w:type="dxa"/>
            <w:tcBorders>
              <w:top w:val="single" w:sz="4" w:space="0" w:color="auto"/>
              <w:left w:val="single" w:sz="4" w:space="0" w:color="auto"/>
              <w:bottom w:val="single" w:sz="4" w:space="0" w:color="auto"/>
              <w:right w:val="single" w:sz="4" w:space="0" w:color="auto"/>
            </w:tcBorders>
            <w:shd w:val="clear" w:color="auto" w:fill="auto"/>
            <w:hideMark/>
          </w:tcPr>
          <w:p w14:paraId="5092E044" w14:textId="77777777" w:rsidR="001B26A4" w:rsidRPr="00333906" w:rsidRDefault="001B26A4" w:rsidP="00103AA1">
            <w:r w:rsidRPr="00333906">
              <w:t xml:space="preserve">From </w:t>
            </w:r>
            <w:r w:rsidRPr="00333906">
              <w:rPr>
                <w:szCs w:val="24"/>
              </w:rPr>
              <w:t>MTK</w:t>
            </w:r>
          </w:p>
        </w:tc>
        <w:tc>
          <w:tcPr>
            <w:tcW w:w="11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B27961" w14:textId="77777777" w:rsidR="001B26A4" w:rsidRPr="00333906" w:rsidRDefault="001B26A4" w:rsidP="00103AA1">
            <w:pPr>
              <w:rPr>
                <w:rPrChange w:id="11047" w:author="Xiaomi" w:date="2023-11-22T10:45:00Z">
                  <w:rPr>
                    <w:color w:val="000000"/>
                  </w:rPr>
                </w:rPrChange>
              </w:rPr>
            </w:pPr>
            <w:ins w:id="11048" w:author="mi" w:date="2023-10-18T18:15:00Z">
              <w:r w:rsidRPr="00333906">
                <w:rPr>
                  <w:rPrChange w:id="11049" w:author="Xiaomi" w:date="2023-11-22T10:45:00Z">
                    <w:rPr>
                      <w:color w:val="000000"/>
                    </w:rPr>
                  </w:rPrChange>
                </w:rPr>
                <w:t xml:space="preserve">-34.8 </w:t>
              </w:r>
            </w:ins>
            <w:del w:id="11050" w:author="mi" w:date="2023-10-18T18:15:00Z">
              <w:r w:rsidRPr="00333906" w:rsidDel="0011122F">
                <w:rPr>
                  <w:rPrChange w:id="11051" w:author="Xiaomi" w:date="2023-11-22T10:45:00Z">
                    <w:rPr>
                      <w:color w:val="000000"/>
                    </w:rPr>
                  </w:rPrChange>
                </w:rPr>
                <w:delText xml:space="preserve">-37.9 </w:delText>
              </w:r>
            </w:del>
          </w:p>
        </w:tc>
        <w:tc>
          <w:tcPr>
            <w:tcW w:w="91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E74E90" w14:textId="77777777" w:rsidR="001B26A4" w:rsidRPr="00333906" w:rsidRDefault="001B26A4" w:rsidP="00103AA1">
            <w:pPr>
              <w:rPr>
                <w:rPrChange w:id="11052" w:author="Xiaomi" w:date="2023-11-22T10:45:00Z">
                  <w:rPr>
                    <w:color w:val="000000"/>
                  </w:rPr>
                </w:rPrChange>
              </w:rPr>
            </w:pPr>
            <w:ins w:id="11053" w:author="mi" w:date="2023-10-18T18:15:00Z">
              <w:r w:rsidRPr="00333906">
                <w:rPr>
                  <w:rPrChange w:id="11054" w:author="Xiaomi" w:date="2023-11-22T10:45:00Z">
                    <w:rPr>
                      <w:color w:val="000000"/>
                    </w:rPr>
                  </w:rPrChange>
                </w:rPr>
                <w:t xml:space="preserve">-35.4 </w:t>
              </w:r>
            </w:ins>
            <w:del w:id="11055" w:author="mi" w:date="2023-10-18T18:15:00Z">
              <w:r w:rsidRPr="00333906" w:rsidDel="0011122F">
                <w:rPr>
                  <w:rPrChange w:id="11056" w:author="Xiaomi" w:date="2023-11-22T10:45:00Z">
                    <w:rPr>
                      <w:color w:val="000000"/>
                    </w:rPr>
                  </w:rPrChange>
                </w:rPr>
                <w:delText xml:space="preserve">-38.4 </w:delText>
              </w:r>
            </w:del>
          </w:p>
        </w:tc>
        <w:tc>
          <w:tcPr>
            <w:tcW w:w="91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BDB95C" w14:textId="77777777" w:rsidR="001B26A4" w:rsidRPr="00333906" w:rsidRDefault="001B26A4" w:rsidP="00103AA1">
            <w:pPr>
              <w:rPr>
                <w:rPrChange w:id="11057" w:author="Xiaomi" w:date="2023-11-22T10:45:00Z">
                  <w:rPr>
                    <w:color w:val="000000"/>
                  </w:rPr>
                </w:rPrChange>
              </w:rPr>
            </w:pPr>
            <w:ins w:id="11058" w:author="mi" w:date="2023-10-18T18:15:00Z">
              <w:r w:rsidRPr="00333906">
                <w:rPr>
                  <w:rPrChange w:id="11059" w:author="Xiaomi" w:date="2023-11-22T10:45:00Z">
                    <w:rPr>
                      <w:color w:val="000000"/>
                    </w:rPr>
                  </w:rPrChange>
                </w:rPr>
                <w:t xml:space="preserve">-34.8 </w:t>
              </w:r>
            </w:ins>
            <w:del w:id="11060" w:author="mi" w:date="2023-10-18T18:15:00Z">
              <w:r w:rsidRPr="00333906" w:rsidDel="0011122F">
                <w:rPr>
                  <w:rPrChange w:id="11061" w:author="Xiaomi" w:date="2023-11-22T10:45:00Z">
                    <w:rPr>
                      <w:color w:val="000000"/>
                    </w:rPr>
                  </w:rPrChange>
                </w:rPr>
                <w:delText xml:space="preserve">-37.8 </w:delText>
              </w:r>
            </w:del>
          </w:p>
        </w:tc>
        <w:tc>
          <w:tcPr>
            <w:tcW w:w="91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7CF076" w14:textId="77777777" w:rsidR="001B26A4" w:rsidRPr="00333906" w:rsidRDefault="001B26A4" w:rsidP="00103AA1">
            <w:pPr>
              <w:rPr>
                <w:rPrChange w:id="11062" w:author="Xiaomi" w:date="2023-11-22T10:45:00Z">
                  <w:rPr>
                    <w:color w:val="000000"/>
                  </w:rPr>
                </w:rPrChange>
              </w:rPr>
            </w:pPr>
            <w:ins w:id="11063" w:author="mi" w:date="2023-10-18T18:15:00Z">
              <w:r w:rsidRPr="00333906">
                <w:rPr>
                  <w:rPrChange w:id="11064" w:author="Xiaomi" w:date="2023-11-22T10:45:00Z">
                    <w:rPr>
                      <w:color w:val="000000"/>
                    </w:rPr>
                  </w:rPrChange>
                </w:rPr>
                <w:t xml:space="preserve">0.6 </w:t>
              </w:r>
            </w:ins>
            <w:del w:id="11065" w:author="mi" w:date="2023-10-18T18:15:00Z">
              <w:r w:rsidRPr="00333906" w:rsidDel="0011122F">
                <w:rPr>
                  <w:rPrChange w:id="11066" w:author="Xiaomi" w:date="2023-11-22T10:45:00Z">
                    <w:rPr>
                      <w:color w:val="000000"/>
                    </w:rPr>
                  </w:rPrChange>
                </w:rPr>
                <w:delText xml:space="preserve">0.5 </w:delText>
              </w:r>
            </w:del>
          </w:p>
        </w:tc>
        <w:tc>
          <w:tcPr>
            <w:tcW w:w="91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21CA63" w14:textId="77777777" w:rsidR="001B26A4" w:rsidRPr="00333906" w:rsidRDefault="001B26A4" w:rsidP="00103AA1">
            <w:pPr>
              <w:rPr>
                <w:rPrChange w:id="11067" w:author="Xiaomi" w:date="2023-11-22T10:45:00Z">
                  <w:rPr>
                    <w:color w:val="FF0000"/>
                  </w:rPr>
                </w:rPrChange>
              </w:rPr>
            </w:pPr>
            <w:ins w:id="11068" w:author="mi" w:date="2023-10-18T18:15:00Z">
              <w:r w:rsidRPr="00333906">
                <w:rPr>
                  <w:rPrChange w:id="11069" w:author="Xiaomi" w:date="2023-11-22T10:45:00Z">
                    <w:rPr>
                      <w:color w:val="000000"/>
                    </w:rPr>
                  </w:rPrChange>
                </w:rPr>
                <w:t xml:space="preserve">0.0 </w:t>
              </w:r>
            </w:ins>
            <w:del w:id="11070" w:author="mi" w:date="2023-10-18T18:15:00Z">
              <w:r w:rsidRPr="00333906" w:rsidDel="0011122F">
                <w:rPr>
                  <w:rPrChange w:id="11071" w:author="Xiaomi" w:date="2023-11-22T10:45:00Z">
                    <w:rPr>
                      <w:color w:val="FF0000"/>
                    </w:rPr>
                  </w:rPrChange>
                </w:rPr>
                <w:delText xml:space="preserve">-0.6 </w:delText>
              </w:r>
            </w:del>
          </w:p>
        </w:tc>
      </w:tr>
      <w:tr w:rsidR="00333906" w:rsidRPr="00333906" w14:paraId="29D29BCD" w14:textId="77777777" w:rsidTr="00103AA1">
        <w:trPr>
          <w:jc w:val="center"/>
        </w:trPr>
        <w:tc>
          <w:tcPr>
            <w:tcW w:w="1105" w:type="dxa"/>
            <w:vMerge/>
            <w:tcBorders>
              <w:left w:val="single" w:sz="4" w:space="0" w:color="auto"/>
              <w:right w:val="single" w:sz="4" w:space="0" w:color="auto"/>
            </w:tcBorders>
          </w:tcPr>
          <w:p w14:paraId="45A3B221" w14:textId="77777777" w:rsidR="001B26A4" w:rsidRPr="00333906" w:rsidRDefault="001B26A4" w:rsidP="00103AA1"/>
        </w:tc>
        <w:tc>
          <w:tcPr>
            <w:tcW w:w="900" w:type="dxa"/>
            <w:vMerge w:val="restart"/>
            <w:tcBorders>
              <w:top w:val="single" w:sz="4" w:space="0" w:color="auto"/>
              <w:left w:val="single" w:sz="4" w:space="0" w:color="auto"/>
              <w:right w:val="single" w:sz="4" w:space="0" w:color="auto"/>
            </w:tcBorders>
          </w:tcPr>
          <w:p w14:paraId="33F578C0" w14:textId="77777777" w:rsidR="001B26A4" w:rsidRPr="00333906" w:rsidRDefault="001B26A4" w:rsidP="00103AA1">
            <w:r w:rsidRPr="00333906">
              <w:rPr>
                <w:lang w:eastAsia="zh-CN"/>
              </w:rPr>
              <w:t>120kHz, 16RBs</w:t>
            </w:r>
          </w:p>
        </w:tc>
        <w:tc>
          <w:tcPr>
            <w:tcW w:w="1422" w:type="dxa"/>
            <w:tcBorders>
              <w:top w:val="single" w:sz="4" w:space="0" w:color="auto"/>
              <w:left w:val="single" w:sz="4" w:space="0" w:color="auto"/>
              <w:bottom w:val="single" w:sz="4" w:space="0" w:color="auto"/>
              <w:right w:val="single" w:sz="4" w:space="0" w:color="auto"/>
            </w:tcBorders>
            <w:shd w:val="clear" w:color="auto" w:fill="auto"/>
            <w:hideMark/>
          </w:tcPr>
          <w:p w14:paraId="6B2632A4" w14:textId="77777777" w:rsidR="001B26A4" w:rsidRPr="00333906" w:rsidRDefault="001B26A4" w:rsidP="00103AA1">
            <w:r w:rsidRPr="00333906">
              <w:t>UE example 1</w:t>
            </w:r>
          </w:p>
        </w:tc>
        <w:tc>
          <w:tcPr>
            <w:tcW w:w="11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71B610" w14:textId="77777777" w:rsidR="001B26A4" w:rsidRPr="00333906" w:rsidRDefault="001B26A4" w:rsidP="00103AA1">
            <w:pPr>
              <w:rPr>
                <w:rPrChange w:id="11072" w:author="Xiaomi" w:date="2023-11-22T10:45:00Z">
                  <w:rPr>
                    <w:color w:val="000000"/>
                  </w:rPr>
                </w:rPrChange>
              </w:rPr>
            </w:pPr>
            <w:ins w:id="11073" w:author="mi" w:date="2023-10-18T18:15:00Z">
              <w:r w:rsidRPr="00333906">
                <w:rPr>
                  <w:rPrChange w:id="11074" w:author="Xiaomi" w:date="2023-11-22T10:45:00Z">
                    <w:rPr>
                      <w:color w:val="000000"/>
                    </w:rPr>
                  </w:rPrChange>
                </w:rPr>
                <w:t xml:space="preserve">-28.9 </w:t>
              </w:r>
            </w:ins>
            <w:del w:id="11075" w:author="mi" w:date="2023-10-18T18:15:00Z">
              <w:r w:rsidRPr="00333906" w:rsidDel="00C26C41">
                <w:rPr>
                  <w:rPrChange w:id="11076" w:author="Xiaomi" w:date="2023-11-22T10:45:00Z">
                    <w:rPr>
                      <w:color w:val="000000"/>
                    </w:rPr>
                  </w:rPrChange>
                </w:rPr>
                <w:delText xml:space="preserve">-31.9 </w:delText>
              </w:r>
            </w:del>
          </w:p>
        </w:tc>
        <w:tc>
          <w:tcPr>
            <w:tcW w:w="91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6260A6" w14:textId="77777777" w:rsidR="001B26A4" w:rsidRPr="00333906" w:rsidRDefault="001B26A4" w:rsidP="00103AA1">
            <w:pPr>
              <w:rPr>
                <w:rPrChange w:id="11077" w:author="Xiaomi" w:date="2023-11-22T10:45:00Z">
                  <w:rPr>
                    <w:color w:val="000000"/>
                  </w:rPr>
                </w:rPrChange>
              </w:rPr>
            </w:pPr>
            <w:ins w:id="11078" w:author="mi" w:date="2023-10-18T18:15:00Z">
              <w:r w:rsidRPr="00333906">
                <w:rPr>
                  <w:rPrChange w:id="11079" w:author="Xiaomi" w:date="2023-11-22T10:45:00Z">
                    <w:rPr>
                      <w:color w:val="000000"/>
                    </w:rPr>
                  </w:rPrChange>
                </w:rPr>
                <w:t xml:space="preserve">-29.3 </w:t>
              </w:r>
            </w:ins>
            <w:del w:id="11080" w:author="mi" w:date="2023-10-18T18:15:00Z">
              <w:r w:rsidRPr="00333906" w:rsidDel="00C26C41">
                <w:rPr>
                  <w:rPrChange w:id="11081" w:author="Xiaomi" w:date="2023-11-22T10:45:00Z">
                    <w:rPr>
                      <w:color w:val="000000"/>
                    </w:rPr>
                  </w:rPrChange>
                </w:rPr>
                <w:delText xml:space="preserve">-32.3 </w:delText>
              </w:r>
            </w:del>
          </w:p>
        </w:tc>
        <w:tc>
          <w:tcPr>
            <w:tcW w:w="91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229C2A" w14:textId="77777777" w:rsidR="001B26A4" w:rsidRPr="00333906" w:rsidRDefault="001B26A4" w:rsidP="00103AA1">
            <w:pPr>
              <w:rPr>
                <w:rPrChange w:id="11082" w:author="Xiaomi" w:date="2023-11-22T10:45:00Z">
                  <w:rPr>
                    <w:color w:val="000000"/>
                  </w:rPr>
                </w:rPrChange>
              </w:rPr>
            </w:pPr>
            <w:ins w:id="11083" w:author="mi" w:date="2023-10-18T18:15:00Z">
              <w:r w:rsidRPr="00333906">
                <w:rPr>
                  <w:rPrChange w:id="11084" w:author="Xiaomi" w:date="2023-11-22T10:45:00Z">
                    <w:rPr>
                      <w:color w:val="000000"/>
                    </w:rPr>
                  </w:rPrChange>
                </w:rPr>
                <w:t xml:space="preserve">-29.0 </w:t>
              </w:r>
            </w:ins>
            <w:del w:id="11085" w:author="mi" w:date="2023-10-18T18:15:00Z">
              <w:r w:rsidRPr="00333906" w:rsidDel="00C26C41">
                <w:rPr>
                  <w:rPrChange w:id="11086" w:author="Xiaomi" w:date="2023-11-22T10:45:00Z">
                    <w:rPr>
                      <w:color w:val="000000"/>
                    </w:rPr>
                  </w:rPrChange>
                </w:rPr>
                <w:delText xml:space="preserve">-32.1 </w:delText>
              </w:r>
            </w:del>
          </w:p>
        </w:tc>
        <w:tc>
          <w:tcPr>
            <w:tcW w:w="91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CDEB9F" w14:textId="77777777" w:rsidR="001B26A4" w:rsidRPr="00333906" w:rsidRDefault="001B26A4" w:rsidP="00103AA1">
            <w:pPr>
              <w:rPr>
                <w:rPrChange w:id="11087" w:author="Xiaomi" w:date="2023-11-22T10:45:00Z">
                  <w:rPr>
                    <w:color w:val="000000"/>
                  </w:rPr>
                </w:rPrChange>
              </w:rPr>
            </w:pPr>
            <w:r w:rsidRPr="00333906">
              <w:rPr>
                <w:rPrChange w:id="11088" w:author="Xiaomi" w:date="2023-11-22T10:45:00Z">
                  <w:rPr>
                    <w:color w:val="000000"/>
                  </w:rPr>
                </w:rPrChange>
              </w:rPr>
              <w:t xml:space="preserve">0.4 </w:t>
            </w:r>
          </w:p>
        </w:tc>
        <w:tc>
          <w:tcPr>
            <w:tcW w:w="91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D50FFA" w14:textId="77777777" w:rsidR="001B26A4" w:rsidRPr="00333906" w:rsidRDefault="001B26A4" w:rsidP="00103AA1">
            <w:pPr>
              <w:rPr>
                <w:rPrChange w:id="11089" w:author="Xiaomi" w:date="2023-11-22T10:45:00Z">
                  <w:rPr>
                    <w:color w:val="FF0000"/>
                  </w:rPr>
                </w:rPrChange>
              </w:rPr>
            </w:pPr>
            <w:ins w:id="11090" w:author="mi" w:date="2023-10-18T18:15:00Z">
              <w:r w:rsidRPr="00333906">
                <w:rPr>
                  <w:rPrChange w:id="11091" w:author="Xiaomi" w:date="2023-11-22T10:45:00Z">
                    <w:rPr>
                      <w:color w:val="000000"/>
                    </w:rPr>
                  </w:rPrChange>
                </w:rPr>
                <w:t xml:space="preserve">0.1 </w:t>
              </w:r>
            </w:ins>
            <w:del w:id="11092" w:author="mi" w:date="2023-10-18T18:15:00Z">
              <w:r w:rsidRPr="00333906" w:rsidDel="00C26C41">
                <w:rPr>
                  <w:rPrChange w:id="11093" w:author="Xiaomi" w:date="2023-11-22T10:45:00Z">
                    <w:rPr>
                      <w:color w:val="FF0000"/>
                    </w:rPr>
                  </w:rPrChange>
                </w:rPr>
                <w:delText xml:space="preserve">-0.2 </w:delText>
              </w:r>
            </w:del>
          </w:p>
        </w:tc>
      </w:tr>
      <w:tr w:rsidR="00333906" w:rsidRPr="00333906" w14:paraId="080AE9B0" w14:textId="77777777" w:rsidTr="00103AA1">
        <w:trPr>
          <w:jc w:val="center"/>
        </w:trPr>
        <w:tc>
          <w:tcPr>
            <w:tcW w:w="1105" w:type="dxa"/>
            <w:vMerge/>
            <w:tcBorders>
              <w:left w:val="single" w:sz="4" w:space="0" w:color="auto"/>
              <w:right w:val="single" w:sz="4" w:space="0" w:color="auto"/>
            </w:tcBorders>
          </w:tcPr>
          <w:p w14:paraId="0FAFC0DF" w14:textId="77777777" w:rsidR="001B26A4" w:rsidRPr="00333906" w:rsidRDefault="001B26A4" w:rsidP="00103AA1"/>
        </w:tc>
        <w:tc>
          <w:tcPr>
            <w:tcW w:w="900" w:type="dxa"/>
            <w:vMerge/>
            <w:tcBorders>
              <w:left w:val="single" w:sz="4" w:space="0" w:color="auto"/>
              <w:right w:val="single" w:sz="4" w:space="0" w:color="auto"/>
            </w:tcBorders>
          </w:tcPr>
          <w:p w14:paraId="6486E3BB" w14:textId="77777777" w:rsidR="001B26A4" w:rsidRPr="00333906" w:rsidRDefault="001B26A4" w:rsidP="00103AA1"/>
        </w:tc>
        <w:tc>
          <w:tcPr>
            <w:tcW w:w="1422" w:type="dxa"/>
            <w:tcBorders>
              <w:top w:val="single" w:sz="4" w:space="0" w:color="auto"/>
              <w:left w:val="single" w:sz="4" w:space="0" w:color="auto"/>
              <w:bottom w:val="single" w:sz="4" w:space="0" w:color="auto"/>
              <w:right w:val="single" w:sz="4" w:space="0" w:color="auto"/>
            </w:tcBorders>
            <w:shd w:val="clear" w:color="auto" w:fill="auto"/>
            <w:hideMark/>
          </w:tcPr>
          <w:p w14:paraId="25DB6A08" w14:textId="77777777" w:rsidR="001B26A4" w:rsidRPr="00333906" w:rsidRDefault="001B26A4" w:rsidP="00103AA1">
            <w:r w:rsidRPr="00333906">
              <w:t xml:space="preserve">UE example 2 </w:t>
            </w:r>
          </w:p>
        </w:tc>
        <w:tc>
          <w:tcPr>
            <w:tcW w:w="11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7F7A5D" w14:textId="77777777" w:rsidR="001B26A4" w:rsidRPr="00333906" w:rsidRDefault="001B26A4" w:rsidP="00103AA1">
            <w:pPr>
              <w:rPr>
                <w:rPrChange w:id="11094" w:author="Xiaomi" w:date="2023-11-22T10:45:00Z">
                  <w:rPr>
                    <w:color w:val="000000"/>
                  </w:rPr>
                </w:rPrChange>
              </w:rPr>
            </w:pPr>
            <w:ins w:id="11095" w:author="mi" w:date="2023-10-18T18:15:00Z">
              <w:r w:rsidRPr="00333906">
                <w:rPr>
                  <w:rPrChange w:id="11096" w:author="Xiaomi" w:date="2023-11-22T10:45:00Z">
                    <w:rPr>
                      <w:color w:val="000000"/>
                    </w:rPr>
                  </w:rPrChange>
                </w:rPr>
                <w:t xml:space="preserve">-23.6 </w:t>
              </w:r>
            </w:ins>
            <w:del w:id="11097" w:author="mi" w:date="2023-10-18T18:15:00Z">
              <w:r w:rsidRPr="00333906" w:rsidDel="00C26C41">
                <w:rPr>
                  <w:rPrChange w:id="11098" w:author="Xiaomi" w:date="2023-11-22T10:45:00Z">
                    <w:rPr>
                      <w:color w:val="000000"/>
                    </w:rPr>
                  </w:rPrChange>
                </w:rPr>
                <w:delText xml:space="preserve">-26.7 </w:delText>
              </w:r>
            </w:del>
          </w:p>
        </w:tc>
        <w:tc>
          <w:tcPr>
            <w:tcW w:w="91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862A3C" w14:textId="77777777" w:rsidR="001B26A4" w:rsidRPr="00333906" w:rsidRDefault="001B26A4" w:rsidP="00103AA1">
            <w:pPr>
              <w:rPr>
                <w:rPrChange w:id="11099" w:author="Xiaomi" w:date="2023-11-22T10:45:00Z">
                  <w:rPr>
                    <w:color w:val="000000"/>
                  </w:rPr>
                </w:rPrChange>
              </w:rPr>
            </w:pPr>
            <w:ins w:id="11100" w:author="mi" w:date="2023-10-18T18:15:00Z">
              <w:r w:rsidRPr="00333906">
                <w:rPr>
                  <w:rPrChange w:id="11101" w:author="Xiaomi" w:date="2023-11-22T10:45:00Z">
                    <w:rPr>
                      <w:color w:val="000000"/>
                    </w:rPr>
                  </w:rPrChange>
                </w:rPr>
                <w:t xml:space="preserve">-25.3 </w:t>
              </w:r>
            </w:ins>
            <w:del w:id="11102" w:author="mi" w:date="2023-10-18T18:15:00Z">
              <w:r w:rsidRPr="00333906" w:rsidDel="00C26C41">
                <w:rPr>
                  <w:rPrChange w:id="11103" w:author="Xiaomi" w:date="2023-11-22T10:45:00Z">
                    <w:rPr>
                      <w:color w:val="000000"/>
                    </w:rPr>
                  </w:rPrChange>
                </w:rPr>
                <w:delText xml:space="preserve">-28.3 </w:delText>
              </w:r>
            </w:del>
          </w:p>
        </w:tc>
        <w:tc>
          <w:tcPr>
            <w:tcW w:w="91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0F21BB" w14:textId="77777777" w:rsidR="001B26A4" w:rsidRPr="00333906" w:rsidRDefault="001B26A4" w:rsidP="00103AA1">
            <w:pPr>
              <w:rPr>
                <w:rPrChange w:id="11104" w:author="Xiaomi" w:date="2023-11-22T10:45:00Z">
                  <w:rPr>
                    <w:color w:val="000000"/>
                  </w:rPr>
                </w:rPrChange>
              </w:rPr>
            </w:pPr>
            <w:ins w:id="11105" w:author="mi" w:date="2023-10-18T18:15:00Z">
              <w:r w:rsidRPr="00333906">
                <w:rPr>
                  <w:rPrChange w:id="11106" w:author="Xiaomi" w:date="2023-11-22T10:45:00Z">
                    <w:rPr>
                      <w:color w:val="000000"/>
                    </w:rPr>
                  </w:rPrChange>
                </w:rPr>
                <w:t xml:space="preserve">-25.1 </w:t>
              </w:r>
            </w:ins>
            <w:del w:id="11107" w:author="mi" w:date="2023-10-18T18:15:00Z">
              <w:r w:rsidRPr="00333906" w:rsidDel="00C26C41">
                <w:rPr>
                  <w:rPrChange w:id="11108" w:author="Xiaomi" w:date="2023-11-22T10:45:00Z">
                    <w:rPr>
                      <w:color w:val="000000"/>
                    </w:rPr>
                  </w:rPrChange>
                </w:rPr>
                <w:delText xml:space="preserve">-28.0 </w:delText>
              </w:r>
            </w:del>
          </w:p>
        </w:tc>
        <w:tc>
          <w:tcPr>
            <w:tcW w:w="91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8DC5EC" w14:textId="77777777" w:rsidR="001B26A4" w:rsidRPr="00333906" w:rsidRDefault="001B26A4" w:rsidP="00103AA1">
            <w:pPr>
              <w:rPr>
                <w:rPrChange w:id="11109" w:author="Xiaomi" w:date="2023-11-22T10:45:00Z">
                  <w:rPr>
                    <w:color w:val="000000"/>
                  </w:rPr>
                </w:rPrChange>
              </w:rPr>
            </w:pPr>
            <w:ins w:id="11110" w:author="mi" w:date="2023-10-18T18:15:00Z">
              <w:r w:rsidRPr="00333906">
                <w:rPr>
                  <w:rPrChange w:id="11111" w:author="Xiaomi" w:date="2023-11-22T10:45:00Z">
                    <w:rPr>
                      <w:color w:val="000000"/>
                    </w:rPr>
                  </w:rPrChange>
                </w:rPr>
                <w:t xml:space="preserve">1.7 </w:t>
              </w:r>
            </w:ins>
            <w:del w:id="11112" w:author="mi" w:date="2023-10-18T18:15:00Z">
              <w:r w:rsidRPr="00333906" w:rsidDel="00C26C41">
                <w:rPr>
                  <w:rPrChange w:id="11113" w:author="Xiaomi" w:date="2023-11-22T10:45:00Z">
                    <w:rPr>
                      <w:color w:val="000000"/>
                    </w:rPr>
                  </w:rPrChange>
                </w:rPr>
                <w:delText xml:space="preserve">1.6 </w:delText>
              </w:r>
            </w:del>
          </w:p>
        </w:tc>
        <w:tc>
          <w:tcPr>
            <w:tcW w:w="91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EEB10C" w14:textId="77777777" w:rsidR="001B26A4" w:rsidRPr="00333906" w:rsidRDefault="001B26A4" w:rsidP="00103AA1">
            <w:pPr>
              <w:rPr>
                <w:rPrChange w:id="11114" w:author="Xiaomi" w:date="2023-11-22T10:45:00Z">
                  <w:rPr>
                    <w:color w:val="FF0000"/>
                  </w:rPr>
                </w:rPrChange>
              </w:rPr>
            </w:pPr>
            <w:ins w:id="11115" w:author="mi" w:date="2023-10-18T18:15:00Z">
              <w:r w:rsidRPr="00333906">
                <w:rPr>
                  <w:rPrChange w:id="11116" w:author="Xiaomi" w:date="2023-11-22T10:45:00Z">
                    <w:rPr>
                      <w:color w:val="000000"/>
                    </w:rPr>
                  </w:rPrChange>
                </w:rPr>
                <w:t xml:space="preserve">1.5 </w:t>
              </w:r>
            </w:ins>
            <w:del w:id="11117" w:author="mi" w:date="2023-10-18T18:15:00Z">
              <w:r w:rsidRPr="00333906" w:rsidDel="00C26C41">
                <w:rPr>
                  <w:rPrChange w:id="11118" w:author="Xiaomi" w:date="2023-11-22T10:45:00Z">
                    <w:rPr>
                      <w:color w:val="FF0000"/>
                    </w:rPr>
                  </w:rPrChange>
                </w:rPr>
                <w:delText xml:space="preserve">-0.3 </w:delText>
              </w:r>
            </w:del>
          </w:p>
        </w:tc>
      </w:tr>
      <w:tr w:rsidR="00333906" w:rsidRPr="00333906" w14:paraId="4EAA2F2F" w14:textId="77777777" w:rsidTr="00103AA1">
        <w:trPr>
          <w:jc w:val="center"/>
        </w:trPr>
        <w:tc>
          <w:tcPr>
            <w:tcW w:w="1105" w:type="dxa"/>
            <w:vMerge/>
            <w:tcBorders>
              <w:left w:val="single" w:sz="4" w:space="0" w:color="auto"/>
              <w:right w:val="single" w:sz="4" w:space="0" w:color="auto"/>
            </w:tcBorders>
          </w:tcPr>
          <w:p w14:paraId="25B3ADA0" w14:textId="77777777" w:rsidR="001B26A4" w:rsidRPr="00333906" w:rsidRDefault="001B26A4" w:rsidP="00103AA1"/>
        </w:tc>
        <w:tc>
          <w:tcPr>
            <w:tcW w:w="900" w:type="dxa"/>
            <w:vMerge/>
            <w:tcBorders>
              <w:left w:val="single" w:sz="4" w:space="0" w:color="auto"/>
              <w:right w:val="single" w:sz="4" w:space="0" w:color="auto"/>
            </w:tcBorders>
          </w:tcPr>
          <w:p w14:paraId="79189ECD" w14:textId="77777777" w:rsidR="001B26A4" w:rsidRPr="00333906" w:rsidRDefault="001B26A4" w:rsidP="00103AA1"/>
        </w:tc>
        <w:tc>
          <w:tcPr>
            <w:tcW w:w="1422" w:type="dxa"/>
            <w:tcBorders>
              <w:top w:val="single" w:sz="4" w:space="0" w:color="auto"/>
              <w:left w:val="single" w:sz="4" w:space="0" w:color="auto"/>
              <w:bottom w:val="single" w:sz="4" w:space="0" w:color="auto"/>
              <w:right w:val="single" w:sz="4" w:space="0" w:color="auto"/>
            </w:tcBorders>
            <w:shd w:val="clear" w:color="auto" w:fill="auto"/>
            <w:hideMark/>
          </w:tcPr>
          <w:p w14:paraId="409109D8" w14:textId="77777777" w:rsidR="001B26A4" w:rsidRPr="00333906" w:rsidRDefault="001B26A4" w:rsidP="00103AA1">
            <w:r w:rsidRPr="00333906">
              <w:t xml:space="preserve">From </w:t>
            </w:r>
            <w:r w:rsidRPr="00333906">
              <w:rPr>
                <w:szCs w:val="24"/>
              </w:rPr>
              <w:t>Qualcomm</w:t>
            </w:r>
          </w:p>
        </w:tc>
        <w:tc>
          <w:tcPr>
            <w:tcW w:w="11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33888D" w14:textId="77777777" w:rsidR="001B26A4" w:rsidRPr="00333906" w:rsidRDefault="001B26A4" w:rsidP="00103AA1">
            <w:pPr>
              <w:rPr>
                <w:rPrChange w:id="11119" w:author="Xiaomi" w:date="2023-11-22T10:45:00Z">
                  <w:rPr>
                    <w:color w:val="000000"/>
                  </w:rPr>
                </w:rPrChange>
              </w:rPr>
            </w:pPr>
            <w:ins w:id="11120" w:author="mi" w:date="2023-10-18T18:15:00Z">
              <w:r w:rsidRPr="00333906">
                <w:rPr>
                  <w:rPrChange w:id="11121" w:author="Xiaomi" w:date="2023-11-22T10:45:00Z">
                    <w:rPr>
                      <w:color w:val="000000"/>
                    </w:rPr>
                  </w:rPrChange>
                </w:rPr>
                <w:t xml:space="preserve">-32.1 </w:t>
              </w:r>
            </w:ins>
            <w:del w:id="11122" w:author="mi" w:date="2023-10-18T18:15:00Z">
              <w:r w:rsidRPr="00333906" w:rsidDel="00C26C41">
                <w:rPr>
                  <w:rPrChange w:id="11123" w:author="Xiaomi" w:date="2023-11-22T10:45:00Z">
                    <w:rPr>
                      <w:color w:val="000000"/>
                    </w:rPr>
                  </w:rPrChange>
                </w:rPr>
                <w:delText xml:space="preserve">-35.2 </w:delText>
              </w:r>
            </w:del>
          </w:p>
        </w:tc>
        <w:tc>
          <w:tcPr>
            <w:tcW w:w="91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0A3DF9" w14:textId="77777777" w:rsidR="001B26A4" w:rsidRPr="00333906" w:rsidRDefault="001B26A4" w:rsidP="00103AA1">
            <w:pPr>
              <w:rPr>
                <w:rPrChange w:id="11124" w:author="Xiaomi" w:date="2023-11-22T10:45:00Z">
                  <w:rPr>
                    <w:color w:val="000000"/>
                  </w:rPr>
                </w:rPrChange>
              </w:rPr>
            </w:pPr>
            <w:ins w:id="11125" w:author="mi" w:date="2023-10-18T18:15:00Z">
              <w:r w:rsidRPr="00333906">
                <w:rPr>
                  <w:rPrChange w:id="11126" w:author="Xiaomi" w:date="2023-11-22T10:45:00Z">
                    <w:rPr>
                      <w:color w:val="000000"/>
                    </w:rPr>
                  </w:rPrChange>
                </w:rPr>
                <w:t xml:space="preserve">-33.2 </w:t>
              </w:r>
            </w:ins>
            <w:del w:id="11127" w:author="mi" w:date="2023-10-18T18:15:00Z">
              <w:r w:rsidRPr="00333906" w:rsidDel="00C26C41">
                <w:rPr>
                  <w:rPrChange w:id="11128" w:author="Xiaomi" w:date="2023-11-22T10:45:00Z">
                    <w:rPr>
                      <w:color w:val="000000"/>
                    </w:rPr>
                  </w:rPrChange>
                </w:rPr>
                <w:delText xml:space="preserve">-36.3 </w:delText>
              </w:r>
            </w:del>
          </w:p>
        </w:tc>
        <w:tc>
          <w:tcPr>
            <w:tcW w:w="91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F84E80" w14:textId="77777777" w:rsidR="001B26A4" w:rsidRPr="00333906" w:rsidRDefault="001B26A4" w:rsidP="00103AA1">
            <w:pPr>
              <w:rPr>
                <w:rPrChange w:id="11129" w:author="Xiaomi" w:date="2023-11-22T10:45:00Z">
                  <w:rPr>
                    <w:color w:val="000000"/>
                  </w:rPr>
                </w:rPrChange>
              </w:rPr>
            </w:pPr>
            <w:ins w:id="11130" w:author="mi" w:date="2023-10-18T18:15:00Z">
              <w:r w:rsidRPr="00333906">
                <w:rPr>
                  <w:rPrChange w:id="11131" w:author="Xiaomi" w:date="2023-11-22T10:45:00Z">
                    <w:rPr>
                      <w:color w:val="000000"/>
                    </w:rPr>
                  </w:rPrChange>
                </w:rPr>
                <w:t xml:space="preserve">-33.0 </w:t>
              </w:r>
            </w:ins>
            <w:del w:id="11132" w:author="mi" w:date="2023-10-18T18:15:00Z">
              <w:r w:rsidRPr="00333906" w:rsidDel="00C26C41">
                <w:rPr>
                  <w:rPrChange w:id="11133" w:author="Xiaomi" w:date="2023-11-22T10:45:00Z">
                    <w:rPr>
                      <w:color w:val="000000"/>
                    </w:rPr>
                  </w:rPrChange>
                </w:rPr>
                <w:delText xml:space="preserve">-36.0 </w:delText>
              </w:r>
            </w:del>
          </w:p>
        </w:tc>
        <w:tc>
          <w:tcPr>
            <w:tcW w:w="91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E8648E" w14:textId="77777777" w:rsidR="001B26A4" w:rsidRPr="00333906" w:rsidRDefault="001B26A4" w:rsidP="00103AA1">
            <w:pPr>
              <w:rPr>
                <w:rPrChange w:id="11134" w:author="Xiaomi" w:date="2023-11-22T10:45:00Z">
                  <w:rPr>
                    <w:color w:val="000000"/>
                  </w:rPr>
                </w:rPrChange>
              </w:rPr>
            </w:pPr>
            <w:r w:rsidRPr="00333906">
              <w:rPr>
                <w:rPrChange w:id="11135" w:author="Xiaomi" w:date="2023-11-22T10:45:00Z">
                  <w:rPr>
                    <w:color w:val="000000"/>
                  </w:rPr>
                </w:rPrChange>
              </w:rPr>
              <w:t xml:space="preserve">1.1 </w:t>
            </w:r>
          </w:p>
        </w:tc>
        <w:tc>
          <w:tcPr>
            <w:tcW w:w="91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66968B" w14:textId="77777777" w:rsidR="001B26A4" w:rsidRPr="00333906" w:rsidRDefault="001B26A4" w:rsidP="00103AA1">
            <w:pPr>
              <w:rPr>
                <w:rPrChange w:id="11136" w:author="Xiaomi" w:date="2023-11-22T10:45:00Z">
                  <w:rPr>
                    <w:color w:val="FF0000"/>
                  </w:rPr>
                </w:rPrChange>
              </w:rPr>
            </w:pPr>
            <w:ins w:id="11137" w:author="mi" w:date="2023-10-18T18:15:00Z">
              <w:r w:rsidRPr="00333906">
                <w:rPr>
                  <w:rPrChange w:id="11138" w:author="Xiaomi" w:date="2023-11-22T10:45:00Z">
                    <w:rPr>
                      <w:color w:val="000000"/>
                    </w:rPr>
                  </w:rPrChange>
                </w:rPr>
                <w:t xml:space="preserve">0.9 </w:t>
              </w:r>
            </w:ins>
            <w:del w:id="11139" w:author="mi" w:date="2023-10-18T18:15:00Z">
              <w:r w:rsidRPr="00333906" w:rsidDel="00C26C41">
                <w:rPr>
                  <w:rPrChange w:id="11140" w:author="Xiaomi" w:date="2023-11-22T10:45:00Z">
                    <w:rPr>
                      <w:color w:val="FF0000"/>
                    </w:rPr>
                  </w:rPrChange>
                </w:rPr>
                <w:delText xml:space="preserve">-0.2 </w:delText>
              </w:r>
            </w:del>
          </w:p>
        </w:tc>
      </w:tr>
      <w:tr w:rsidR="00333906" w:rsidRPr="00333906" w14:paraId="3D7304D6" w14:textId="77777777" w:rsidTr="00103AA1">
        <w:trPr>
          <w:jc w:val="center"/>
        </w:trPr>
        <w:tc>
          <w:tcPr>
            <w:tcW w:w="1105" w:type="dxa"/>
            <w:vMerge/>
            <w:tcBorders>
              <w:left w:val="single" w:sz="4" w:space="0" w:color="auto"/>
              <w:right w:val="single" w:sz="4" w:space="0" w:color="auto"/>
            </w:tcBorders>
          </w:tcPr>
          <w:p w14:paraId="71E0EBFF" w14:textId="77777777" w:rsidR="001B26A4" w:rsidRPr="00333906" w:rsidRDefault="001B26A4" w:rsidP="00103AA1"/>
        </w:tc>
        <w:tc>
          <w:tcPr>
            <w:tcW w:w="900" w:type="dxa"/>
            <w:vMerge/>
            <w:tcBorders>
              <w:left w:val="single" w:sz="4" w:space="0" w:color="auto"/>
              <w:bottom w:val="single" w:sz="4" w:space="0" w:color="auto"/>
              <w:right w:val="single" w:sz="4" w:space="0" w:color="auto"/>
            </w:tcBorders>
          </w:tcPr>
          <w:p w14:paraId="5CCA923E" w14:textId="77777777" w:rsidR="001B26A4" w:rsidRPr="00333906" w:rsidRDefault="001B26A4" w:rsidP="00103AA1"/>
        </w:tc>
        <w:tc>
          <w:tcPr>
            <w:tcW w:w="1422" w:type="dxa"/>
            <w:tcBorders>
              <w:top w:val="single" w:sz="4" w:space="0" w:color="auto"/>
              <w:left w:val="single" w:sz="4" w:space="0" w:color="auto"/>
              <w:bottom w:val="single" w:sz="4" w:space="0" w:color="auto"/>
              <w:right w:val="single" w:sz="4" w:space="0" w:color="auto"/>
            </w:tcBorders>
            <w:shd w:val="clear" w:color="auto" w:fill="auto"/>
            <w:hideMark/>
          </w:tcPr>
          <w:p w14:paraId="6259310F" w14:textId="77777777" w:rsidR="001B26A4" w:rsidRPr="00333906" w:rsidRDefault="001B26A4" w:rsidP="00103AA1">
            <w:r w:rsidRPr="00333906">
              <w:t xml:space="preserve">From </w:t>
            </w:r>
            <w:r w:rsidRPr="00333906">
              <w:rPr>
                <w:szCs w:val="24"/>
              </w:rPr>
              <w:t>MTK</w:t>
            </w:r>
          </w:p>
        </w:tc>
        <w:tc>
          <w:tcPr>
            <w:tcW w:w="11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BBF2CE" w14:textId="77777777" w:rsidR="001B26A4" w:rsidRPr="00333906" w:rsidRDefault="001B26A4" w:rsidP="00103AA1">
            <w:pPr>
              <w:rPr>
                <w:rPrChange w:id="11141" w:author="Xiaomi" w:date="2023-11-22T10:45:00Z">
                  <w:rPr>
                    <w:color w:val="000000"/>
                  </w:rPr>
                </w:rPrChange>
              </w:rPr>
            </w:pPr>
            <w:ins w:id="11142" w:author="mi" w:date="2023-10-18T18:15:00Z">
              <w:r w:rsidRPr="00333906">
                <w:rPr>
                  <w:rPrChange w:id="11143" w:author="Xiaomi" w:date="2023-11-22T10:45:00Z">
                    <w:rPr>
                      <w:color w:val="000000"/>
                    </w:rPr>
                  </w:rPrChange>
                </w:rPr>
                <w:t xml:space="preserve">-33.0 </w:t>
              </w:r>
            </w:ins>
            <w:del w:id="11144" w:author="mi" w:date="2023-10-18T18:15:00Z">
              <w:r w:rsidRPr="00333906" w:rsidDel="00C26C41">
                <w:rPr>
                  <w:rPrChange w:id="11145" w:author="Xiaomi" w:date="2023-11-22T10:45:00Z">
                    <w:rPr>
                      <w:color w:val="000000"/>
                    </w:rPr>
                  </w:rPrChange>
                </w:rPr>
                <w:delText xml:space="preserve">-36.1 </w:delText>
              </w:r>
            </w:del>
          </w:p>
        </w:tc>
        <w:tc>
          <w:tcPr>
            <w:tcW w:w="91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5E80F5" w14:textId="77777777" w:rsidR="001B26A4" w:rsidRPr="00333906" w:rsidRDefault="001B26A4" w:rsidP="00103AA1">
            <w:pPr>
              <w:rPr>
                <w:rPrChange w:id="11146" w:author="Xiaomi" w:date="2023-11-22T10:45:00Z">
                  <w:rPr>
                    <w:color w:val="000000"/>
                  </w:rPr>
                </w:rPrChange>
              </w:rPr>
            </w:pPr>
            <w:ins w:id="11147" w:author="mi" w:date="2023-10-18T18:15:00Z">
              <w:r w:rsidRPr="00333906">
                <w:rPr>
                  <w:rPrChange w:id="11148" w:author="Xiaomi" w:date="2023-11-22T10:45:00Z">
                    <w:rPr>
                      <w:color w:val="000000"/>
                    </w:rPr>
                  </w:rPrChange>
                </w:rPr>
                <w:t xml:space="preserve">-33.7 </w:t>
              </w:r>
            </w:ins>
            <w:del w:id="11149" w:author="mi" w:date="2023-10-18T18:15:00Z">
              <w:r w:rsidRPr="00333906" w:rsidDel="00C26C41">
                <w:rPr>
                  <w:rPrChange w:id="11150" w:author="Xiaomi" w:date="2023-11-22T10:45:00Z">
                    <w:rPr>
                      <w:color w:val="000000"/>
                    </w:rPr>
                  </w:rPrChange>
                </w:rPr>
                <w:delText xml:space="preserve">-36.7 </w:delText>
              </w:r>
            </w:del>
          </w:p>
        </w:tc>
        <w:tc>
          <w:tcPr>
            <w:tcW w:w="91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8612B7" w14:textId="77777777" w:rsidR="001B26A4" w:rsidRPr="00333906" w:rsidRDefault="001B26A4" w:rsidP="00103AA1">
            <w:pPr>
              <w:rPr>
                <w:rPrChange w:id="11151" w:author="Xiaomi" w:date="2023-11-22T10:45:00Z">
                  <w:rPr>
                    <w:color w:val="000000"/>
                  </w:rPr>
                </w:rPrChange>
              </w:rPr>
            </w:pPr>
            <w:ins w:id="11152" w:author="mi" w:date="2023-10-18T18:15:00Z">
              <w:r w:rsidRPr="00333906">
                <w:rPr>
                  <w:rPrChange w:id="11153" w:author="Xiaomi" w:date="2023-11-22T10:45:00Z">
                    <w:rPr>
                      <w:color w:val="000000"/>
                    </w:rPr>
                  </w:rPrChange>
                </w:rPr>
                <w:t xml:space="preserve">-33.4 </w:t>
              </w:r>
            </w:ins>
            <w:del w:id="11154" w:author="mi" w:date="2023-10-18T18:15:00Z">
              <w:r w:rsidRPr="00333906" w:rsidDel="00C26C41">
                <w:rPr>
                  <w:rPrChange w:id="11155" w:author="Xiaomi" w:date="2023-11-22T10:45:00Z">
                    <w:rPr>
                      <w:color w:val="000000"/>
                    </w:rPr>
                  </w:rPrChange>
                </w:rPr>
                <w:delText xml:space="preserve">-36.5 </w:delText>
              </w:r>
            </w:del>
          </w:p>
        </w:tc>
        <w:tc>
          <w:tcPr>
            <w:tcW w:w="91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88DCE8" w14:textId="77777777" w:rsidR="001B26A4" w:rsidRPr="00333906" w:rsidRDefault="001B26A4" w:rsidP="00103AA1">
            <w:pPr>
              <w:rPr>
                <w:rPrChange w:id="11156" w:author="Xiaomi" w:date="2023-11-22T10:45:00Z">
                  <w:rPr>
                    <w:color w:val="000000"/>
                  </w:rPr>
                </w:rPrChange>
              </w:rPr>
            </w:pPr>
            <w:ins w:id="11157" w:author="mi" w:date="2023-10-18T18:15:00Z">
              <w:r w:rsidRPr="00333906">
                <w:rPr>
                  <w:rPrChange w:id="11158" w:author="Xiaomi" w:date="2023-11-22T10:45:00Z">
                    <w:rPr>
                      <w:color w:val="000000"/>
                    </w:rPr>
                  </w:rPrChange>
                </w:rPr>
                <w:t xml:space="preserve">0.7 </w:t>
              </w:r>
            </w:ins>
            <w:del w:id="11159" w:author="mi" w:date="2023-10-18T18:15:00Z">
              <w:r w:rsidRPr="00333906" w:rsidDel="00C26C41">
                <w:rPr>
                  <w:rPrChange w:id="11160" w:author="Xiaomi" w:date="2023-11-22T10:45:00Z">
                    <w:rPr>
                      <w:color w:val="000000"/>
                    </w:rPr>
                  </w:rPrChange>
                </w:rPr>
                <w:delText xml:space="preserve">0.6 </w:delText>
              </w:r>
            </w:del>
          </w:p>
        </w:tc>
        <w:tc>
          <w:tcPr>
            <w:tcW w:w="91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8F95CF" w14:textId="77777777" w:rsidR="001B26A4" w:rsidRPr="00333906" w:rsidRDefault="001B26A4" w:rsidP="00103AA1">
            <w:pPr>
              <w:rPr>
                <w:rPrChange w:id="11161" w:author="Xiaomi" w:date="2023-11-22T10:45:00Z">
                  <w:rPr>
                    <w:color w:val="FF0000"/>
                  </w:rPr>
                </w:rPrChange>
              </w:rPr>
            </w:pPr>
            <w:ins w:id="11162" w:author="mi" w:date="2023-10-18T18:15:00Z">
              <w:r w:rsidRPr="00333906">
                <w:rPr>
                  <w:rPrChange w:id="11163" w:author="Xiaomi" w:date="2023-11-22T10:45:00Z">
                    <w:rPr>
                      <w:color w:val="000000"/>
                    </w:rPr>
                  </w:rPrChange>
                </w:rPr>
                <w:t xml:space="preserve">0.4 </w:t>
              </w:r>
            </w:ins>
            <w:del w:id="11164" w:author="mi" w:date="2023-10-18T18:15:00Z">
              <w:r w:rsidRPr="00333906" w:rsidDel="00C26C41">
                <w:rPr>
                  <w:rPrChange w:id="11165" w:author="Xiaomi" w:date="2023-11-22T10:45:00Z">
                    <w:rPr>
                      <w:color w:val="FF0000"/>
                    </w:rPr>
                  </w:rPrChange>
                </w:rPr>
                <w:delText xml:space="preserve">-0.2 </w:delText>
              </w:r>
            </w:del>
          </w:p>
        </w:tc>
      </w:tr>
      <w:tr w:rsidR="00333906" w:rsidRPr="00333906" w14:paraId="754A64AB" w14:textId="77777777" w:rsidTr="00103AA1">
        <w:trPr>
          <w:jc w:val="center"/>
        </w:trPr>
        <w:tc>
          <w:tcPr>
            <w:tcW w:w="1105" w:type="dxa"/>
            <w:vMerge/>
            <w:tcBorders>
              <w:left w:val="single" w:sz="4" w:space="0" w:color="auto"/>
              <w:right w:val="single" w:sz="4" w:space="0" w:color="auto"/>
            </w:tcBorders>
          </w:tcPr>
          <w:p w14:paraId="008D4908" w14:textId="77777777" w:rsidR="001B26A4" w:rsidRPr="00333906" w:rsidRDefault="001B26A4" w:rsidP="00103AA1"/>
        </w:tc>
        <w:tc>
          <w:tcPr>
            <w:tcW w:w="900" w:type="dxa"/>
            <w:vMerge w:val="restart"/>
            <w:tcBorders>
              <w:top w:val="single" w:sz="4" w:space="0" w:color="auto"/>
              <w:left w:val="single" w:sz="4" w:space="0" w:color="auto"/>
              <w:right w:val="single" w:sz="4" w:space="0" w:color="auto"/>
            </w:tcBorders>
          </w:tcPr>
          <w:p w14:paraId="47376FBA" w14:textId="77777777" w:rsidR="001B26A4" w:rsidRPr="00333906" w:rsidRDefault="001B26A4" w:rsidP="00103AA1">
            <w:r w:rsidRPr="00333906">
              <w:rPr>
                <w:lang w:eastAsia="zh-CN"/>
              </w:rPr>
              <w:t>120kHz, 64RBs</w:t>
            </w:r>
          </w:p>
        </w:tc>
        <w:tc>
          <w:tcPr>
            <w:tcW w:w="1422" w:type="dxa"/>
            <w:tcBorders>
              <w:top w:val="single" w:sz="4" w:space="0" w:color="auto"/>
              <w:left w:val="single" w:sz="4" w:space="0" w:color="auto"/>
              <w:bottom w:val="single" w:sz="4" w:space="0" w:color="auto"/>
              <w:right w:val="single" w:sz="4" w:space="0" w:color="auto"/>
            </w:tcBorders>
            <w:shd w:val="clear" w:color="auto" w:fill="auto"/>
            <w:hideMark/>
          </w:tcPr>
          <w:p w14:paraId="34C618C6" w14:textId="77777777" w:rsidR="001B26A4" w:rsidRPr="00333906" w:rsidRDefault="001B26A4" w:rsidP="00103AA1">
            <w:r w:rsidRPr="00333906">
              <w:t>UE example 1</w:t>
            </w:r>
          </w:p>
        </w:tc>
        <w:tc>
          <w:tcPr>
            <w:tcW w:w="11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B13FF1" w14:textId="77777777" w:rsidR="001B26A4" w:rsidRPr="00333906" w:rsidRDefault="001B26A4" w:rsidP="00103AA1">
            <w:pPr>
              <w:rPr>
                <w:rPrChange w:id="11166" w:author="Xiaomi" w:date="2023-11-22T10:45:00Z">
                  <w:rPr>
                    <w:color w:val="000000"/>
                  </w:rPr>
                </w:rPrChange>
              </w:rPr>
            </w:pPr>
            <w:ins w:id="11167" w:author="mi" w:date="2023-10-18T18:15:00Z">
              <w:r w:rsidRPr="00333906">
                <w:rPr>
                  <w:rPrChange w:id="11168" w:author="Xiaomi" w:date="2023-11-22T10:45:00Z">
                    <w:rPr>
                      <w:color w:val="000000"/>
                    </w:rPr>
                  </w:rPrChange>
                </w:rPr>
                <w:t xml:space="preserve">-28.1 </w:t>
              </w:r>
            </w:ins>
            <w:del w:id="11169" w:author="mi" w:date="2023-10-18T18:15:00Z">
              <w:r w:rsidRPr="00333906" w:rsidDel="00821A5A">
                <w:rPr>
                  <w:rPrChange w:id="11170" w:author="Xiaomi" w:date="2023-11-22T10:45:00Z">
                    <w:rPr>
                      <w:color w:val="000000"/>
                    </w:rPr>
                  </w:rPrChange>
                </w:rPr>
                <w:delText xml:space="preserve">-31.1 </w:delText>
              </w:r>
            </w:del>
          </w:p>
        </w:tc>
        <w:tc>
          <w:tcPr>
            <w:tcW w:w="91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EEDC7C" w14:textId="77777777" w:rsidR="001B26A4" w:rsidRPr="00333906" w:rsidRDefault="001B26A4" w:rsidP="00103AA1">
            <w:pPr>
              <w:rPr>
                <w:rPrChange w:id="11171" w:author="Xiaomi" w:date="2023-11-22T10:45:00Z">
                  <w:rPr>
                    <w:color w:val="000000"/>
                  </w:rPr>
                </w:rPrChange>
              </w:rPr>
            </w:pPr>
            <w:ins w:id="11172" w:author="mi" w:date="2023-10-18T18:15:00Z">
              <w:r w:rsidRPr="00333906">
                <w:rPr>
                  <w:rPrChange w:id="11173" w:author="Xiaomi" w:date="2023-11-22T10:45:00Z">
                    <w:rPr>
                      <w:color w:val="000000"/>
                    </w:rPr>
                  </w:rPrChange>
                </w:rPr>
                <w:t xml:space="preserve">-28.5 </w:t>
              </w:r>
            </w:ins>
            <w:del w:id="11174" w:author="mi" w:date="2023-10-18T18:15:00Z">
              <w:r w:rsidRPr="00333906" w:rsidDel="00821A5A">
                <w:rPr>
                  <w:rPrChange w:id="11175" w:author="Xiaomi" w:date="2023-11-22T10:45:00Z">
                    <w:rPr>
                      <w:color w:val="000000"/>
                    </w:rPr>
                  </w:rPrChange>
                </w:rPr>
                <w:delText xml:space="preserve">-31.5 </w:delText>
              </w:r>
            </w:del>
          </w:p>
        </w:tc>
        <w:tc>
          <w:tcPr>
            <w:tcW w:w="91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8D7C61" w14:textId="77777777" w:rsidR="001B26A4" w:rsidRPr="00333906" w:rsidRDefault="001B26A4" w:rsidP="00103AA1">
            <w:pPr>
              <w:rPr>
                <w:rPrChange w:id="11176" w:author="Xiaomi" w:date="2023-11-22T10:45:00Z">
                  <w:rPr>
                    <w:color w:val="000000"/>
                  </w:rPr>
                </w:rPrChange>
              </w:rPr>
            </w:pPr>
            <w:ins w:id="11177" w:author="mi" w:date="2023-10-18T18:15:00Z">
              <w:r w:rsidRPr="00333906">
                <w:rPr>
                  <w:rPrChange w:id="11178" w:author="Xiaomi" w:date="2023-11-22T10:45:00Z">
                    <w:rPr>
                      <w:color w:val="000000"/>
                    </w:rPr>
                  </w:rPrChange>
                </w:rPr>
                <w:t xml:space="preserve">-28.5 </w:t>
              </w:r>
            </w:ins>
            <w:del w:id="11179" w:author="mi" w:date="2023-10-18T18:15:00Z">
              <w:r w:rsidRPr="00333906" w:rsidDel="00821A5A">
                <w:rPr>
                  <w:rPrChange w:id="11180" w:author="Xiaomi" w:date="2023-11-22T10:45:00Z">
                    <w:rPr>
                      <w:color w:val="000000"/>
                    </w:rPr>
                  </w:rPrChange>
                </w:rPr>
                <w:delText xml:space="preserve">-31.5 </w:delText>
              </w:r>
            </w:del>
          </w:p>
        </w:tc>
        <w:tc>
          <w:tcPr>
            <w:tcW w:w="91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E96E54" w14:textId="77777777" w:rsidR="001B26A4" w:rsidRPr="00333906" w:rsidRDefault="001B26A4" w:rsidP="00103AA1">
            <w:pPr>
              <w:rPr>
                <w:rPrChange w:id="11181" w:author="Xiaomi" w:date="2023-11-22T10:45:00Z">
                  <w:rPr>
                    <w:color w:val="000000"/>
                  </w:rPr>
                </w:rPrChange>
              </w:rPr>
            </w:pPr>
            <w:r w:rsidRPr="00333906">
              <w:rPr>
                <w:rPrChange w:id="11182" w:author="Xiaomi" w:date="2023-11-22T10:45:00Z">
                  <w:rPr>
                    <w:color w:val="000000"/>
                  </w:rPr>
                </w:rPrChange>
              </w:rPr>
              <w:t xml:space="preserve">0.4 </w:t>
            </w:r>
          </w:p>
        </w:tc>
        <w:tc>
          <w:tcPr>
            <w:tcW w:w="91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3A653B" w14:textId="77777777" w:rsidR="001B26A4" w:rsidRPr="00333906" w:rsidRDefault="001B26A4" w:rsidP="00103AA1">
            <w:pPr>
              <w:rPr>
                <w:rPrChange w:id="11183" w:author="Xiaomi" w:date="2023-11-22T10:45:00Z">
                  <w:rPr>
                    <w:color w:val="FF0000"/>
                  </w:rPr>
                </w:rPrChange>
              </w:rPr>
            </w:pPr>
            <w:ins w:id="11184" w:author="mi" w:date="2023-10-18T18:15:00Z">
              <w:r w:rsidRPr="00333906">
                <w:rPr>
                  <w:rPrChange w:id="11185" w:author="Xiaomi" w:date="2023-11-22T10:45:00Z">
                    <w:rPr>
                      <w:color w:val="000000"/>
                    </w:rPr>
                  </w:rPrChange>
                </w:rPr>
                <w:t xml:space="preserve">0.4 </w:t>
              </w:r>
            </w:ins>
            <w:del w:id="11186" w:author="mi" w:date="2023-10-18T18:15:00Z">
              <w:r w:rsidRPr="00333906" w:rsidDel="00821A5A">
                <w:rPr>
                  <w:rPrChange w:id="11187" w:author="Xiaomi" w:date="2023-11-22T10:45:00Z">
                    <w:rPr>
                      <w:color w:val="FF0000"/>
                    </w:rPr>
                  </w:rPrChange>
                </w:rPr>
                <w:delText xml:space="preserve">-0.1 </w:delText>
              </w:r>
            </w:del>
          </w:p>
        </w:tc>
      </w:tr>
      <w:tr w:rsidR="00333906" w:rsidRPr="00333906" w14:paraId="3CD1F17D" w14:textId="77777777" w:rsidTr="00103AA1">
        <w:trPr>
          <w:jc w:val="center"/>
        </w:trPr>
        <w:tc>
          <w:tcPr>
            <w:tcW w:w="1105" w:type="dxa"/>
            <w:vMerge/>
            <w:tcBorders>
              <w:left w:val="single" w:sz="4" w:space="0" w:color="auto"/>
              <w:right w:val="single" w:sz="4" w:space="0" w:color="auto"/>
            </w:tcBorders>
          </w:tcPr>
          <w:p w14:paraId="4204E4F7" w14:textId="77777777" w:rsidR="001B26A4" w:rsidRPr="00333906" w:rsidRDefault="001B26A4" w:rsidP="00103AA1"/>
        </w:tc>
        <w:tc>
          <w:tcPr>
            <w:tcW w:w="900" w:type="dxa"/>
            <w:vMerge/>
            <w:tcBorders>
              <w:left w:val="single" w:sz="4" w:space="0" w:color="auto"/>
              <w:right w:val="single" w:sz="4" w:space="0" w:color="auto"/>
            </w:tcBorders>
          </w:tcPr>
          <w:p w14:paraId="50D0A07C" w14:textId="77777777" w:rsidR="001B26A4" w:rsidRPr="00333906" w:rsidRDefault="001B26A4" w:rsidP="00103AA1"/>
        </w:tc>
        <w:tc>
          <w:tcPr>
            <w:tcW w:w="1422" w:type="dxa"/>
            <w:tcBorders>
              <w:top w:val="single" w:sz="4" w:space="0" w:color="auto"/>
              <w:left w:val="single" w:sz="4" w:space="0" w:color="auto"/>
              <w:bottom w:val="single" w:sz="4" w:space="0" w:color="auto"/>
              <w:right w:val="single" w:sz="4" w:space="0" w:color="auto"/>
            </w:tcBorders>
            <w:shd w:val="clear" w:color="auto" w:fill="auto"/>
            <w:hideMark/>
          </w:tcPr>
          <w:p w14:paraId="6EA99D32" w14:textId="77777777" w:rsidR="001B26A4" w:rsidRPr="00333906" w:rsidRDefault="001B26A4" w:rsidP="00103AA1">
            <w:r w:rsidRPr="00333906">
              <w:t xml:space="preserve">UE example 2 </w:t>
            </w:r>
          </w:p>
        </w:tc>
        <w:tc>
          <w:tcPr>
            <w:tcW w:w="11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00736F" w14:textId="77777777" w:rsidR="001B26A4" w:rsidRPr="00333906" w:rsidRDefault="001B26A4" w:rsidP="00103AA1">
            <w:pPr>
              <w:rPr>
                <w:rPrChange w:id="11188" w:author="Xiaomi" w:date="2023-11-22T10:45:00Z">
                  <w:rPr>
                    <w:color w:val="000000"/>
                  </w:rPr>
                </w:rPrChange>
              </w:rPr>
            </w:pPr>
            <w:ins w:id="11189" w:author="mi" w:date="2023-10-18T18:15:00Z">
              <w:r w:rsidRPr="00333906">
                <w:rPr>
                  <w:rPrChange w:id="11190" w:author="Xiaomi" w:date="2023-11-22T10:45:00Z">
                    <w:rPr>
                      <w:color w:val="000000"/>
                    </w:rPr>
                  </w:rPrChange>
                </w:rPr>
                <w:t xml:space="preserve">-23.6 </w:t>
              </w:r>
            </w:ins>
            <w:del w:id="11191" w:author="mi" w:date="2023-10-18T18:15:00Z">
              <w:r w:rsidRPr="00333906" w:rsidDel="00821A5A">
                <w:rPr>
                  <w:rPrChange w:id="11192" w:author="Xiaomi" w:date="2023-11-22T10:45:00Z">
                    <w:rPr>
                      <w:color w:val="000000"/>
                    </w:rPr>
                  </w:rPrChange>
                </w:rPr>
                <w:delText xml:space="preserve">-26.6 </w:delText>
              </w:r>
            </w:del>
          </w:p>
        </w:tc>
        <w:tc>
          <w:tcPr>
            <w:tcW w:w="91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59554C" w14:textId="77777777" w:rsidR="001B26A4" w:rsidRPr="00333906" w:rsidRDefault="001B26A4" w:rsidP="00103AA1">
            <w:pPr>
              <w:rPr>
                <w:rPrChange w:id="11193" w:author="Xiaomi" w:date="2023-11-22T10:45:00Z">
                  <w:rPr>
                    <w:color w:val="000000"/>
                  </w:rPr>
                </w:rPrChange>
              </w:rPr>
            </w:pPr>
            <w:ins w:id="11194" w:author="mi" w:date="2023-10-18T18:15:00Z">
              <w:r w:rsidRPr="00333906">
                <w:rPr>
                  <w:rPrChange w:id="11195" w:author="Xiaomi" w:date="2023-11-22T10:45:00Z">
                    <w:rPr>
                      <w:color w:val="000000"/>
                    </w:rPr>
                  </w:rPrChange>
                </w:rPr>
                <w:t xml:space="preserve">-25.3 </w:t>
              </w:r>
            </w:ins>
            <w:del w:id="11196" w:author="mi" w:date="2023-10-18T18:15:00Z">
              <w:r w:rsidRPr="00333906" w:rsidDel="00821A5A">
                <w:rPr>
                  <w:rPrChange w:id="11197" w:author="Xiaomi" w:date="2023-11-22T10:45:00Z">
                    <w:rPr>
                      <w:color w:val="000000"/>
                    </w:rPr>
                  </w:rPrChange>
                </w:rPr>
                <w:delText xml:space="preserve">-28.4 </w:delText>
              </w:r>
            </w:del>
          </w:p>
        </w:tc>
        <w:tc>
          <w:tcPr>
            <w:tcW w:w="91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2A14B5" w14:textId="77777777" w:rsidR="001B26A4" w:rsidRPr="00333906" w:rsidRDefault="001B26A4" w:rsidP="00103AA1">
            <w:pPr>
              <w:rPr>
                <w:rPrChange w:id="11198" w:author="Xiaomi" w:date="2023-11-22T10:45:00Z">
                  <w:rPr>
                    <w:color w:val="000000"/>
                  </w:rPr>
                </w:rPrChange>
              </w:rPr>
            </w:pPr>
            <w:ins w:id="11199" w:author="mi" w:date="2023-10-18T18:15:00Z">
              <w:r w:rsidRPr="00333906">
                <w:rPr>
                  <w:rPrChange w:id="11200" w:author="Xiaomi" w:date="2023-11-22T10:45:00Z">
                    <w:rPr>
                      <w:color w:val="000000"/>
                    </w:rPr>
                  </w:rPrChange>
                </w:rPr>
                <w:t xml:space="preserve">-25.2 </w:t>
              </w:r>
            </w:ins>
            <w:del w:id="11201" w:author="mi" w:date="2023-10-18T18:15:00Z">
              <w:r w:rsidRPr="00333906" w:rsidDel="00821A5A">
                <w:rPr>
                  <w:rPrChange w:id="11202" w:author="Xiaomi" w:date="2023-11-22T10:45:00Z">
                    <w:rPr>
                      <w:color w:val="000000"/>
                    </w:rPr>
                  </w:rPrChange>
                </w:rPr>
                <w:delText xml:space="preserve">-28.3 </w:delText>
              </w:r>
            </w:del>
          </w:p>
        </w:tc>
        <w:tc>
          <w:tcPr>
            <w:tcW w:w="91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694443" w14:textId="77777777" w:rsidR="001B26A4" w:rsidRPr="00333906" w:rsidRDefault="001B26A4" w:rsidP="00103AA1">
            <w:pPr>
              <w:rPr>
                <w:rPrChange w:id="11203" w:author="Xiaomi" w:date="2023-11-22T10:45:00Z">
                  <w:rPr>
                    <w:color w:val="000000"/>
                  </w:rPr>
                </w:rPrChange>
              </w:rPr>
            </w:pPr>
            <w:ins w:id="11204" w:author="mi" w:date="2023-10-18T18:15:00Z">
              <w:r w:rsidRPr="00333906">
                <w:rPr>
                  <w:rPrChange w:id="11205" w:author="Xiaomi" w:date="2023-11-22T10:45:00Z">
                    <w:rPr>
                      <w:color w:val="000000"/>
                    </w:rPr>
                  </w:rPrChange>
                </w:rPr>
                <w:t xml:space="preserve">1.7 </w:t>
              </w:r>
            </w:ins>
            <w:del w:id="11206" w:author="mi" w:date="2023-10-18T18:15:00Z">
              <w:r w:rsidRPr="00333906" w:rsidDel="00821A5A">
                <w:rPr>
                  <w:rPrChange w:id="11207" w:author="Xiaomi" w:date="2023-11-22T10:45:00Z">
                    <w:rPr>
                      <w:color w:val="000000"/>
                    </w:rPr>
                  </w:rPrChange>
                </w:rPr>
                <w:delText xml:space="preserve">1.8 </w:delText>
              </w:r>
            </w:del>
          </w:p>
        </w:tc>
        <w:tc>
          <w:tcPr>
            <w:tcW w:w="91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6C9662" w14:textId="77777777" w:rsidR="001B26A4" w:rsidRPr="00333906" w:rsidRDefault="001B26A4" w:rsidP="00103AA1">
            <w:pPr>
              <w:rPr>
                <w:rPrChange w:id="11208" w:author="Xiaomi" w:date="2023-11-22T10:45:00Z">
                  <w:rPr>
                    <w:color w:val="FF0000"/>
                  </w:rPr>
                </w:rPrChange>
              </w:rPr>
            </w:pPr>
            <w:ins w:id="11209" w:author="mi" w:date="2023-10-18T18:15:00Z">
              <w:r w:rsidRPr="00333906">
                <w:rPr>
                  <w:rPrChange w:id="11210" w:author="Xiaomi" w:date="2023-11-22T10:45:00Z">
                    <w:rPr>
                      <w:color w:val="000000"/>
                    </w:rPr>
                  </w:rPrChange>
                </w:rPr>
                <w:t xml:space="preserve">1.6 </w:t>
              </w:r>
            </w:ins>
            <w:del w:id="11211" w:author="mi" w:date="2023-10-18T18:15:00Z">
              <w:r w:rsidRPr="00333906" w:rsidDel="00821A5A">
                <w:rPr>
                  <w:rPrChange w:id="11212" w:author="Xiaomi" w:date="2023-11-22T10:45:00Z">
                    <w:rPr>
                      <w:color w:val="FF0000"/>
                    </w:rPr>
                  </w:rPrChange>
                </w:rPr>
                <w:delText xml:space="preserve">-0.1 </w:delText>
              </w:r>
            </w:del>
          </w:p>
        </w:tc>
      </w:tr>
      <w:tr w:rsidR="00333906" w:rsidRPr="00333906" w14:paraId="1D6D57C3" w14:textId="77777777" w:rsidTr="00103AA1">
        <w:trPr>
          <w:jc w:val="center"/>
        </w:trPr>
        <w:tc>
          <w:tcPr>
            <w:tcW w:w="1105" w:type="dxa"/>
            <w:vMerge/>
            <w:tcBorders>
              <w:left w:val="single" w:sz="4" w:space="0" w:color="auto"/>
              <w:right w:val="single" w:sz="4" w:space="0" w:color="auto"/>
            </w:tcBorders>
          </w:tcPr>
          <w:p w14:paraId="5D2A119D" w14:textId="77777777" w:rsidR="001B26A4" w:rsidRPr="00333906" w:rsidRDefault="001B26A4" w:rsidP="00103AA1"/>
        </w:tc>
        <w:tc>
          <w:tcPr>
            <w:tcW w:w="900" w:type="dxa"/>
            <w:vMerge/>
            <w:tcBorders>
              <w:left w:val="single" w:sz="4" w:space="0" w:color="auto"/>
              <w:right w:val="single" w:sz="4" w:space="0" w:color="auto"/>
            </w:tcBorders>
          </w:tcPr>
          <w:p w14:paraId="31F29FA2" w14:textId="77777777" w:rsidR="001B26A4" w:rsidRPr="00333906" w:rsidRDefault="001B26A4" w:rsidP="00103AA1"/>
        </w:tc>
        <w:tc>
          <w:tcPr>
            <w:tcW w:w="1422" w:type="dxa"/>
            <w:tcBorders>
              <w:top w:val="single" w:sz="4" w:space="0" w:color="auto"/>
              <w:left w:val="single" w:sz="4" w:space="0" w:color="auto"/>
              <w:bottom w:val="single" w:sz="4" w:space="0" w:color="auto"/>
              <w:right w:val="single" w:sz="4" w:space="0" w:color="auto"/>
            </w:tcBorders>
            <w:shd w:val="clear" w:color="auto" w:fill="auto"/>
            <w:hideMark/>
          </w:tcPr>
          <w:p w14:paraId="43E2DD66" w14:textId="77777777" w:rsidR="001B26A4" w:rsidRPr="00333906" w:rsidRDefault="001B26A4" w:rsidP="00103AA1">
            <w:r w:rsidRPr="00333906">
              <w:t xml:space="preserve">From </w:t>
            </w:r>
            <w:r w:rsidRPr="00333906">
              <w:rPr>
                <w:szCs w:val="24"/>
              </w:rPr>
              <w:t>Qualcomm</w:t>
            </w:r>
          </w:p>
        </w:tc>
        <w:tc>
          <w:tcPr>
            <w:tcW w:w="11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5459D5" w14:textId="77777777" w:rsidR="001B26A4" w:rsidRPr="00333906" w:rsidRDefault="001B26A4" w:rsidP="00103AA1">
            <w:pPr>
              <w:rPr>
                <w:rPrChange w:id="11213" w:author="Xiaomi" w:date="2023-11-22T10:45:00Z">
                  <w:rPr>
                    <w:color w:val="000000"/>
                  </w:rPr>
                </w:rPrChange>
              </w:rPr>
            </w:pPr>
            <w:ins w:id="11214" w:author="mi" w:date="2023-10-18T18:15:00Z">
              <w:r w:rsidRPr="00333906">
                <w:rPr>
                  <w:rPrChange w:id="11215" w:author="Xiaomi" w:date="2023-11-22T10:45:00Z">
                    <w:rPr>
                      <w:color w:val="000000"/>
                    </w:rPr>
                  </w:rPrChange>
                </w:rPr>
                <w:t xml:space="preserve">-31.9 </w:t>
              </w:r>
            </w:ins>
            <w:del w:id="11216" w:author="mi" w:date="2023-10-18T18:15:00Z">
              <w:r w:rsidRPr="00333906" w:rsidDel="00821A5A">
                <w:rPr>
                  <w:rPrChange w:id="11217" w:author="Xiaomi" w:date="2023-11-22T10:45:00Z">
                    <w:rPr>
                      <w:color w:val="000000"/>
                    </w:rPr>
                  </w:rPrChange>
                </w:rPr>
                <w:delText xml:space="preserve">-34.8 </w:delText>
              </w:r>
            </w:del>
          </w:p>
        </w:tc>
        <w:tc>
          <w:tcPr>
            <w:tcW w:w="91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074108" w14:textId="77777777" w:rsidR="001B26A4" w:rsidRPr="00333906" w:rsidRDefault="001B26A4" w:rsidP="00103AA1">
            <w:pPr>
              <w:rPr>
                <w:rPrChange w:id="11218" w:author="Xiaomi" w:date="2023-11-22T10:45:00Z">
                  <w:rPr>
                    <w:color w:val="000000"/>
                  </w:rPr>
                </w:rPrChange>
              </w:rPr>
            </w:pPr>
            <w:ins w:id="11219" w:author="mi" w:date="2023-10-18T18:15:00Z">
              <w:r w:rsidRPr="00333906">
                <w:rPr>
                  <w:rPrChange w:id="11220" w:author="Xiaomi" w:date="2023-11-22T10:45:00Z">
                    <w:rPr>
                      <w:color w:val="000000"/>
                    </w:rPr>
                  </w:rPrChange>
                </w:rPr>
                <w:t xml:space="preserve">-33.1 </w:t>
              </w:r>
            </w:ins>
            <w:del w:id="11221" w:author="mi" w:date="2023-10-18T18:15:00Z">
              <w:r w:rsidRPr="00333906" w:rsidDel="00821A5A">
                <w:rPr>
                  <w:rPrChange w:id="11222" w:author="Xiaomi" w:date="2023-11-22T10:45:00Z">
                    <w:rPr>
                      <w:color w:val="000000"/>
                    </w:rPr>
                  </w:rPrChange>
                </w:rPr>
                <w:delText xml:space="preserve">-36.0 </w:delText>
              </w:r>
            </w:del>
          </w:p>
        </w:tc>
        <w:tc>
          <w:tcPr>
            <w:tcW w:w="91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56A519" w14:textId="77777777" w:rsidR="001B26A4" w:rsidRPr="00333906" w:rsidRDefault="001B26A4" w:rsidP="00103AA1">
            <w:pPr>
              <w:rPr>
                <w:rPrChange w:id="11223" w:author="Xiaomi" w:date="2023-11-22T10:45:00Z">
                  <w:rPr>
                    <w:color w:val="000000"/>
                  </w:rPr>
                </w:rPrChange>
              </w:rPr>
            </w:pPr>
            <w:ins w:id="11224" w:author="mi" w:date="2023-10-18T18:15:00Z">
              <w:r w:rsidRPr="00333906">
                <w:rPr>
                  <w:rPrChange w:id="11225" w:author="Xiaomi" w:date="2023-11-22T10:45:00Z">
                    <w:rPr>
                      <w:color w:val="000000"/>
                    </w:rPr>
                  </w:rPrChange>
                </w:rPr>
                <w:t xml:space="preserve">-33.0 </w:t>
              </w:r>
            </w:ins>
            <w:del w:id="11226" w:author="mi" w:date="2023-10-18T18:15:00Z">
              <w:r w:rsidRPr="00333906" w:rsidDel="00821A5A">
                <w:rPr>
                  <w:rPrChange w:id="11227" w:author="Xiaomi" w:date="2023-11-22T10:45:00Z">
                    <w:rPr>
                      <w:color w:val="000000"/>
                    </w:rPr>
                  </w:rPrChange>
                </w:rPr>
                <w:delText xml:space="preserve">-36.0 </w:delText>
              </w:r>
            </w:del>
          </w:p>
        </w:tc>
        <w:tc>
          <w:tcPr>
            <w:tcW w:w="91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089E14" w14:textId="77777777" w:rsidR="001B26A4" w:rsidRPr="00333906" w:rsidRDefault="001B26A4" w:rsidP="00103AA1">
            <w:pPr>
              <w:rPr>
                <w:rPrChange w:id="11228" w:author="Xiaomi" w:date="2023-11-22T10:45:00Z">
                  <w:rPr>
                    <w:color w:val="000000"/>
                  </w:rPr>
                </w:rPrChange>
              </w:rPr>
            </w:pPr>
            <w:r w:rsidRPr="00333906">
              <w:rPr>
                <w:rPrChange w:id="11229" w:author="Xiaomi" w:date="2023-11-22T10:45:00Z">
                  <w:rPr>
                    <w:color w:val="000000"/>
                  </w:rPr>
                </w:rPrChange>
              </w:rPr>
              <w:t xml:space="preserve">1.2 </w:t>
            </w:r>
          </w:p>
        </w:tc>
        <w:tc>
          <w:tcPr>
            <w:tcW w:w="91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A5319E" w14:textId="77777777" w:rsidR="001B26A4" w:rsidRPr="00333906" w:rsidRDefault="001B26A4" w:rsidP="00103AA1">
            <w:pPr>
              <w:rPr>
                <w:rPrChange w:id="11230" w:author="Xiaomi" w:date="2023-11-22T10:45:00Z">
                  <w:rPr>
                    <w:color w:val="FF0000"/>
                  </w:rPr>
                </w:rPrChange>
              </w:rPr>
            </w:pPr>
            <w:ins w:id="11231" w:author="mi" w:date="2023-10-18T18:15:00Z">
              <w:r w:rsidRPr="00333906">
                <w:rPr>
                  <w:rPrChange w:id="11232" w:author="Xiaomi" w:date="2023-11-22T10:45:00Z">
                    <w:rPr>
                      <w:color w:val="000000"/>
                    </w:rPr>
                  </w:rPrChange>
                </w:rPr>
                <w:t xml:space="preserve">1.1 </w:t>
              </w:r>
            </w:ins>
            <w:del w:id="11233" w:author="mi" w:date="2023-10-18T18:15:00Z">
              <w:r w:rsidRPr="00333906" w:rsidDel="00821A5A">
                <w:rPr>
                  <w:rPrChange w:id="11234" w:author="Xiaomi" w:date="2023-11-22T10:45:00Z">
                    <w:rPr>
                      <w:color w:val="FF0000"/>
                    </w:rPr>
                  </w:rPrChange>
                </w:rPr>
                <w:delText xml:space="preserve">-0.1 </w:delText>
              </w:r>
            </w:del>
          </w:p>
        </w:tc>
      </w:tr>
      <w:tr w:rsidR="00333906" w:rsidRPr="00333906" w14:paraId="23EAE59B" w14:textId="77777777" w:rsidTr="00103AA1">
        <w:trPr>
          <w:jc w:val="center"/>
        </w:trPr>
        <w:tc>
          <w:tcPr>
            <w:tcW w:w="1105" w:type="dxa"/>
            <w:vMerge/>
            <w:tcBorders>
              <w:left w:val="single" w:sz="4" w:space="0" w:color="auto"/>
              <w:right w:val="single" w:sz="4" w:space="0" w:color="auto"/>
            </w:tcBorders>
          </w:tcPr>
          <w:p w14:paraId="06CC93C2" w14:textId="77777777" w:rsidR="001B26A4" w:rsidRPr="00333906" w:rsidRDefault="001B26A4" w:rsidP="00103AA1"/>
        </w:tc>
        <w:tc>
          <w:tcPr>
            <w:tcW w:w="900" w:type="dxa"/>
            <w:vMerge/>
            <w:tcBorders>
              <w:left w:val="single" w:sz="4" w:space="0" w:color="auto"/>
              <w:right w:val="single" w:sz="4" w:space="0" w:color="auto"/>
            </w:tcBorders>
          </w:tcPr>
          <w:p w14:paraId="714D2AA0" w14:textId="77777777" w:rsidR="001B26A4" w:rsidRPr="00333906" w:rsidRDefault="001B26A4" w:rsidP="00103AA1"/>
        </w:tc>
        <w:tc>
          <w:tcPr>
            <w:tcW w:w="1422" w:type="dxa"/>
            <w:tcBorders>
              <w:top w:val="single" w:sz="4" w:space="0" w:color="auto"/>
              <w:left w:val="single" w:sz="4" w:space="0" w:color="auto"/>
              <w:bottom w:val="single" w:sz="4" w:space="0" w:color="auto"/>
              <w:right w:val="single" w:sz="4" w:space="0" w:color="auto"/>
            </w:tcBorders>
            <w:shd w:val="clear" w:color="auto" w:fill="auto"/>
            <w:hideMark/>
          </w:tcPr>
          <w:p w14:paraId="38694253" w14:textId="77777777" w:rsidR="001B26A4" w:rsidRPr="00333906" w:rsidRDefault="001B26A4" w:rsidP="00103AA1">
            <w:r w:rsidRPr="00333906">
              <w:t xml:space="preserve">From </w:t>
            </w:r>
            <w:r w:rsidRPr="00333906">
              <w:rPr>
                <w:szCs w:val="24"/>
              </w:rPr>
              <w:t>MTK</w:t>
            </w:r>
          </w:p>
        </w:tc>
        <w:tc>
          <w:tcPr>
            <w:tcW w:w="11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2229EB" w14:textId="77777777" w:rsidR="001B26A4" w:rsidRPr="00333906" w:rsidRDefault="001B26A4" w:rsidP="00103AA1">
            <w:pPr>
              <w:rPr>
                <w:rPrChange w:id="11235" w:author="Xiaomi" w:date="2023-11-22T10:45:00Z">
                  <w:rPr>
                    <w:color w:val="000000"/>
                  </w:rPr>
                </w:rPrChange>
              </w:rPr>
            </w:pPr>
            <w:ins w:id="11236" w:author="mi" w:date="2023-10-18T18:15:00Z">
              <w:r w:rsidRPr="00333906">
                <w:rPr>
                  <w:rPrChange w:id="11237" w:author="Xiaomi" w:date="2023-11-22T10:45:00Z">
                    <w:rPr>
                      <w:color w:val="000000"/>
                    </w:rPr>
                  </w:rPrChange>
                </w:rPr>
                <w:t xml:space="preserve">-32.4 </w:t>
              </w:r>
            </w:ins>
            <w:del w:id="11238" w:author="mi" w:date="2023-10-18T18:15:00Z">
              <w:r w:rsidRPr="00333906" w:rsidDel="00821A5A">
                <w:rPr>
                  <w:rPrChange w:id="11239" w:author="Xiaomi" w:date="2023-11-22T10:45:00Z">
                    <w:rPr>
                      <w:color w:val="000000"/>
                    </w:rPr>
                  </w:rPrChange>
                </w:rPr>
                <w:delText xml:space="preserve">-35.4 </w:delText>
              </w:r>
            </w:del>
          </w:p>
        </w:tc>
        <w:tc>
          <w:tcPr>
            <w:tcW w:w="91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AEE5F3" w14:textId="77777777" w:rsidR="001B26A4" w:rsidRPr="00333906" w:rsidRDefault="001B26A4" w:rsidP="00103AA1">
            <w:pPr>
              <w:rPr>
                <w:rPrChange w:id="11240" w:author="Xiaomi" w:date="2023-11-22T10:45:00Z">
                  <w:rPr>
                    <w:color w:val="000000"/>
                  </w:rPr>
                </w:rPrChange>
              </w:rPr>
            </w:pPr>
            <w:ins w:id="11241" w:author="mi" w:date="2023-10-18T18:15:00Z">
              <w:r w:rsidRPr="00333906">
                <w:rPr>
                  <w:rPrChange w:id="11242" w:author="Xiaomi" w:date="2023-11-22T10:45:00Z">
                    <w:rPr>
                      <w:color w:val="000000"/>
                    </w:rPr>
                  </w:rPrChange>
                </w:rPr>
                <w:t xml:space="preserve">-33.0 </w:t>
              </w:r>
            </w:ins>
            <w:del w:id="11243" w:author="mi" w:date="2023-10-18T18:15:00Z">
              <w:r w:rsidRPr="00333906" w:rsidDel="00821A5A">
                <w:rPr>
                  <w:rPrChange w:id="11244" w:author="Xiaomi" w:date="2023-11-22T10:45:00Z">
                    <w:rPr>
                      <w:color w:val="000000"/>
                    </w:rPr>
                  </w:rPrChange>
                </w:rPr>
                <w:delText xml:space="preserve">-36.0 </w:delText>
              </w:r>
            </w:del>
          </w:p>
        </w:tc>
        <w:tc>
          <w:tcPr>
            <w:tcW w:w="91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B8835A" w14:textId="77777777" w:rsidR="001B26A4" w:rsidRPr="00333906" w:rsidRDefault="001B26A4" w:rsidP="00103AA1">
            <w:pPr>
              <w:rPr>
                <w:rPrChange w:id="11245" w:author="Xiaomi" w:date="2023-11-22T10:45:00Z">
                  <w:rPr>
                    <w:color w:val="000000"/>
                  </w:rPr>
                </w:rPrChange>
              </w:rPr>
            </w:pPr>
            <w:ins w:id="11246" w:author="mi" w:date="2023-10-18T18:15:00Z">
              <w:r w:rsidRPr="00333906">
                <w:rPr>
                  <w:rPrChange w:id="11247" w:author="Xiaomi" w:date="2023-11-22T10:45:00Z">
                    <w:rPr>
                      <w:color w:val="000000"/>
                    </w:rPr>
                  </w:rPrChange>
                </w:rPr>
                <w:t xml:space="preserve">-33.0 </w:t>
              </w:r>
            </w:ins>
            <w:del w:id="11248" w:author="mi" w:date="2023-10-18T18:15:00Z">
              <w:r w:rsidRPr="00333906" w:rsidDel="00821A5A">
                <w:rPr>
                  <w:rPrChange w:id="11249" w:author="Xiaomi" w:date="2023-11-22T10:45:00Z">
                    <w:rPr>
                      <w:color w:val="000000"/>
                    </w:rPr>
                  </w:rPrChange>
                </w:rPr>
                <w:delText xml:space="preserve">-35.9 </w:delText>
              </w:r>
            </w:del>
          </w:p>
        </w:tc>
        <w:tc>
          <w:tcPr>
            <w:tcW w:w="91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93F913" w14:textId="77777777" w:rsidR="001B26A4" w:rsidRPr="00333906" w:rsidRDefault="001B26A4" w:rsidP="00103AA1">
            <w:pPr>
              <w:rPr>
                <w:rPrChange w:id="11250" w:author="Xiaomi" w:date="2023-11-22T10:45:00Z">
                  <w:rPr>
                    <w:color w:val="000000"/>
                  </w:rPr>
                </w:rPrChange>
              </w:rPr>
            </w:pPr>
            <w:ins w:id="11251" w:author="mi" w:date="2023-10-31T10:52:00Z">
              <w:r w:rsidRPr="00333906">
                <w:rPr>
                  <w:rPrChange w:id="11252" w:author="Xiaomi" w:date="2023-11-22T10:45:00Z">
                    <w:rPr>
                      <w:color w:val="000000"/>
                    </w:rPr>
                  </w:rPrChange>
                </w:rPr>
                <w:t>0.6</w:t>
              </w:r>
            </w:ins>
            <w:del w:id="11253" w:author="mi" w:date="2023-10-31T10:52:00Z">
              <w:r w:rsidRPr="00333906" w:rsidDel="00A86019">
                <w:rPr>
                  <w:rPrChange w:id="11254" w:author="Xiaomi" w:date="2023-11-22T10:45:00Z">
                    <w:rPr>
                      <w:color w:val="000000"/>
                    </w:rPr>
                  </w:rPrChange>
                </w:rPr>
                <w:delText xml:space="preserve">0.7 </w:delText>
              </w:r>
            </w:del>
          </w:p>
        </w:tc>
        <w:tc>
          <w:tcPr>
            <w:tcW w:w="91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C71E86" w14:textId="77777777" w:rsidR="001B26A4" w:rsidRPr="00333906" w:rsidRDefault="001B26A4" w:rsidP="00103AA1">
            <w:pPr>
              <w:rPr>
                <w:rPrChange w:id="11255" w:author="Xiaomi" w:date="2023-11-22T10:45:00Z">
                  <w:rPr>
                    <w:color w:val="FF0000"/>
                  </w:rPr>
                </w:rPrChange>
              </w:rPr>
            </w:pPr>
            <w:ins w:id="11256" w:author="mi" w:date="2023-10-18T18:15:00Z">
              <w:r w:rsidRPr="00333906">
                <w:rPr>
                  <w:rPrChange w:id="11257" w:author="Xiaomi" w:date="2023-11-22T10:45:00Z">
                    <w:rPr>
                      <w:color w:val="000000"/>
                    </w:rPr>
                  </w:rPrChange>
                </w:rPr>
                <w:t xml:space="preserve">0.6 </w:t>
              </w:r>
            </w:ins>
            <w:del w:id="11258" w:author="mi" w:date="2023-10-18T18:15:00Z">
              <w:r w:rsidRPr="00333906" w:rsidDel="00821A5A">
                <w:rPr>
                  <w:rPrChange w:id="11259" w:author="Xiaomi" w:date="2023-11-22T10:45:00Z">
                    <w:rPr>
                      <w:color w:val="FF0000"/>
                    </w:rPr>
                  </w:rPrChange>
                </w:rPr>
                <w:delText xml:space="preserve">-0.1 </w:delText>
              </w:r>
            </w:del>
          </w:p>
        </w:tc>
      </w:tr>
      <w:tr w:rsidR="00333906" w:rsidRPr="00333906" w14:paraId="38302E03" w14:textId="77777777" w:rsidTr="00103AA1">
        <w:trPr>
          <w:jc w:val="center"/>
        </w:trPr>
        <w:tc>
          <w:tcPr>
            <w:tcW w:w="1105" w:type="dxa"/>
            <w:vMerge w:val="restart"/>
            <w:tcBorders>
              <w:left w:val="single" w:sz="4" w:space="0" w:color="auto"/>
              <w:right w:val="single" w:sz="4" w:space="0" w:color="auto"/>
            </w:tcBorders>
          </w:tcPr>
          <w:p w14:paraId="05772681" w14:textId="77777777" w:rsidR="001B26A4" w:rsidRPr="00333906" w:rsidRDefault="001B26A4" w:rsidP="00103AA1">
            <w:pPr>
              <w:rPr>
                <w:rPrChange w:id="11260" w:author="Xiaomi" w:date="2023-11-22T10:45:00Z">
                  <w:rPr>
                    <w:color w:val="000000"/>
                  </w:rPr>
                </w:rPrChange>
              </w:rPr>
            </w:pPr>
            <w:r w:rsidRPr="00333906">
              <w:rPr>
                <w:rPrChange w:id="11261" w:author="Xiaomi" w:date="2023-11-22T10:45:00Z">
                  <w:rPr>
                    <w:color w:val="000000"/>
                  </w:rPr>
                </w:rPrChange>
              </w:rPr>
              <w:t>Vivo R4-2308227</w:t>
            </w:r>
          </w:p>
        </w:tc>
        <w:tc>
          <w:tcPr>
            <w:tcW w:w="900" w:type="dxa"/>
            <w:vMerge w:val="restart"/>
            <w:tcBorders>
              <w:left w:val="single" w:sz="4" w:space="0" w:color="auto"/>
              <w:right w:val="single" w:sz="4" w:space="0" w:color="auto"/>
            </w:tcBorders>
          </w:tcPr>
          <w:p w14:paraId="470CE95F" w14:textId="77777777" w:rsidR="001B26A4" w:rsidRPr="00333906" w:rsidRDefault="001B26A4" w:rsidP="00103AA1">
            <w:pPr>
              <w:rPr>
                <w:rPrChange w:id="11262" w:author="Xiaomi" w:date="2023-11-22T10:45:00Z">
                  <w:rPr>
                    <w:color w:val="000000"/>
                  </w:rPr>
                </w:rPrChange>
              </w:rPr>
            </w:pPr>
            <w:r w:rsidRPr="00333906">
              <w:rPr>
                <w:rPrChange w:id="11263" w:author="Xiaomi" w:date="2023-11-22T10:45:00Z">
                  <w:rPr>
                    <w:color w:val="000000"/>
                  </w:rPr>
                </w:rPrChange>
              </w:rPr>
              <w:t>120kHz, 4RBs</w:t>
            </w:r>
          </w:p>
        </w:tc>
        <w:tc>
          <w:tcPr>
            <w:tcW w:w="1422" w:type="dxa"/>
            <w:tcBorders>
              <w:top w:val="single" w:sz="4" w:space="0" w:color="auto"/>
              <w:left w:val="single" w:sz="4" w:space="0" w:color="auto"/>
              <w:bottom w:val="single" w:sz="4" w:space="0" w:color="auto"/>
              <w:right w:val="single" w:sz="4" w:space="0" w:color="auto"/>
            </w:tcBorders>
            <w:shd w:val="clear" w:color="auto" w:fill="auto"/>
          </w:tcPr>
          <w:p w14:paraId="5561B86D" w14:textId="77777777" w:rsidR="001B26A4" w:rsidRPr="00333906" w:rsidRDefault="001B26A4" w:rsidP="00103AA1">
            <w:pPr>
              <w:rPr>
                <w:rPrChange w:id="11264" w:author="Xiaomi" w:date="2023-11-22T10:45:00Z">
                  <w:rPr>
                    <w:color w:val="000000"/>
                  </w:rPr>
                </w:rPrChange>
              </w:rPr>
            </w:pPr>
            <w:r w:rsidRPr="00333906">
              <w:rPr>
                <w:rPrChange w:id="11265" w:author="Xiaomi" w:date="2023-11-22T10:45:00Z">
                  <w:rPr>
                    <w:color w:val="000000"/>
                  </w:rPr>
                </w:rPrChange>
              </w:rPr>
              <w:t>From Qualcomm</w:t>
            </w:r>
          </w:p>
        </w:tc>
        <w:tc>
          <w:tcPr>
            <w:tcW w:w="1109" w:type="dxa"/>
            <w:tcBorders>
              <w:top w:val="single" w:sz="4" w:space="0" w:color="auto"/>
              <w:left w:val="single" w:sz="4" w:space="0" w:color="auto"/>
              <w:bottom w:val="single" w:sz="4" w:space="0" w:color="auto"/>
              <w:right w:val="single" w:sz="4" w:space="0" w:color="auto"/>
            </w:tcBorders>
            <w:shd w:val="clear" w:color="auto" w:fill="auto"/>
            <w:vAlign w:val="bottom"/>
          </w:tcPr>
          <w:p w14:paraId="20ED226A" w14:textId="77777777" w:rsidR="001B26A4" w:rsidRPr="00333906" w:rsidRDefault="001B26A4" w:rsidP="00103AA1">
            <w:pPr>
              <w:rPr>
                <w:rPrChange w:id="11266" w:author="Xiaomi" w:date="2023-11-22T10:45:00Z">
                  <w:rPr>
                    <w:color w:val="000000"/>
                  </w:rPr>
                </w:rPrChange>
              </w:rPr>
            </w:pPr>
            <w:r w:rsidRPr="00333906">
              <w:rPr>
                <w:rPrChange w:id="11267" w:author="Xiaomi" w:date="2023-11-22T10:45:00Z">
                  <w:rPr>
                    <w:color w:val="000000"/>
                  </w:rPr>
                </w:rPrChange>
              </w:rPr>
              <w:t>-33.9173</w:t>
            </w:r>
          </w:p>
        </w:tc>
        <w:tc>
          <w:tcPr>
            <w:tcW w:w="913" w:type="dxa"/>
            <w:tcBorders>
              <w:top w:val="single" w:sz="4" w:space="0" w:color="auto"/>
              <w:left w:val="single" w:sz="4" w:space="0" w:color="auto"/>
              <w:bottom w:val="single" w:sz="4" w:space="0" w:color="auto"/>
              <w:right w:val="single" w:sz="4" w:space="0" w:color="auto"/>
            </w:tcBorders>
            <w:shd w:val="clear" w:color="auto" w:fill="auto"/>
            <w:vAlign w:val="bottom"/>
          </w:tcPr>
          <w:p w14:paraId="444DF6CD" w14:textId="77777777" w:rsidR="001B26A4" w:rsidRPr="00333906" w:rsidRDefault="001B26A4" w:rsidP="00103AA1">
            <w:pPr>
              <w:rPr>
                <w:rPrChange w:id="11268" w:author="Xiaomi" w:date="2023-11-22T10:45:00Z">
                  <w:rPr>
                    <w:color w:val="000000"/>
                  </w:rPr>
                </w:rPrChange>
              </w:rPr>
            </w:pPr>
            <w:r w:rsidRPr="00333906">
              <w:rPr>
                <w:rPrChange w:id="11269" w:author="Xiaomi" w:date="2023-11-22T10:45:00Z">
                  <w:rPr>
                    <w:color w:val="000000"/>
                  </w:rPr>
                </w:rPrChange>
              </w:rPr>
              <w:t>-35.0024</w:t>
            </w:r>
          </w:p>
        </w:tc>
        <w:tc>
          <w:tcPr>
            <w:tcW w:w="913" w:type="dxa"/>
            <w:tcBorders>
              <w:top w:val="single" w:sz="4" w:space="0" w:color="auto"/>
              <w:left w:val="single" w:sz="4" w:space="0" w:color="auto"/>
              <w:bottom w:val="single" w:sz="4" w:space="0" w:color="auto"/>
              <w:right w:val="single" w:sz="4" w:space="0" w:color="auto"/>
            </w:tcBorders>
            <w:shd w:val="clear" w:color="auto" w:fill="auto"/>
            <w:vAlign w:val="bottom"/>
          </w:tcPr>
          <w:p w14:paraId="7E01FC72" w14:textId="77777777" w:rsidR="001B26A4" w:rsidRPr="00333906" w:rsidRDefault="001B26A4" w:rsidP="00103AA1">
            <w:pPr>
              <w:rPr>
                <w:rPrChange w:id="11270" w:author="Xiaomi" w:date="2023-11-22T10:45:00Z">
                  <w:rPr>
                    <w:color w:val="000000"/>
                  </w:rPr>
                </w:rPrChange>
              </w:rPr>
            </w:pPr>
          </w:p>
        </w:tc>
        <w:tc>
          <w:tcPr>
            <w:tcW w:w="913" w:type="dxa"/>
            <w:tcBorders>
              <w:top w:val="single" w:sz="4" w:space="0" w:color="auto"/>
              <w:left w:val="single" w:sz="4" w:space="0" w:color="auto"/>
              <w:bottom w:val="single" w:sz="4" w:space="0" w:color="auto"/>
              <w:right w:val="single" w:sz="4" w:space="0" w:color="auto"/>
            </w:tcBorders>
            <w:shd w:val="clear" w:color="auto" w:fill="auto"/>
            <w:vAlign w:val="bottom"/>
          </w:tcPr>
          <w:p w14:paraId="2D3EA9C9" w14:textId="77777777" w:rsidR="001B26A4" w:rsidRPr="00333906" w:rsidRDefault="001B26A4" w:rsidP="00103AA1">
            <w:pPr>
              <w:rPr>
                <w:rPrChange w:id="11271" w:author="Xiaomi" w:date="2023-11-22T10:45:00Z">
                  <w:rPr>
                    <w:color w:val="000000"/>
                  </w:rPr>
                </w:rPrChange>
              </w:rPr>
            </w:pPr>
            <w:r w:rsidRPr="00333906">
              <w:rPr>
                <w:rPrChange w:id="11272" w:author="Xiaomi" w:date="2023-11-22T10:45:00Z">
                  <w:rPr>
                    <w:color w:val="000000"/>
                  </w:rPr>
                </w:rPrChange>
              </w:rPr>
              <w:t>1.0851</w:t>
            </w:r>
          </w:p>
        </w:tc>
        <w:tc>
          <w:tcPr>
            <w:tcW w:w="913" w:type="dxa"/>
            <w:tcBorders>
              <w:top w:val="single" w:sz="4" w:space="0" w:color="auto"/>
              <w:left w:val="single" w:sz="4" w:space="0" w:color="auto"/>
              <w:bottom w:val="single" w:sz="4" w:space="0" w:color="auto"/>
              <w:right w:val="single" w:sz="4" w:space="0" w:color="auto"/>
            </w:tcBorders>
            <w:shd w:val="clear" w:color="auto" w:fill="auto"/>
          </w:tcPr>
          <w:p w14:paraId="58044DF9" w14:textId="77777777" w:rsidR="001B26A4" w:rsidRPr="00333906" w:rsidRDefault="001B26A4" w:rsidP="00103AA1">
            <w:pPr>
              <w:rPr>
                <w:rPrChange w:id="11273" w:author="Xiaomi" w:date="2023-11-22T10:45:00Z">
                  <w:rPr>
                    <w:color w:val="000000"/>
                  </w:rPr>
                </w:rPrChange>
              </w:rPr>
            </w:pPr>
          </w:p>
        </w:tc>
      </w:tr>
      <w:tr w:rsidR="00333906" w:rsidRPr="00333906" w14:paraId="23A2C8A4" w14:textId="77777777" w:rsidTr="00103AA1">
        <w:trPr>
          <w:jc w:val="center"/>
        </w:trPr>
        <w:tc>
          <w:tcPr>
            <w:tcW w:w="1105" w:type="dxa"/>
            <w:vMerge/>
            <w:tcBorders>
              <w:left w:val="single" w:sz="4" w:space="0" w:color="auto"/>
              <w:right w:val="single" w:sz="4" w:space="0" w:color="auto"/>
            </w:tcBorders>
          </w:tcPr>
          <w:p w14:paraId="2B61F9CA" w14:textId="77777777" w:rsidR="001B26A4" w:rsidRPr="00333906" w:rsidRDefault="001B26A4" w:rsidP="00103AA1">
            <w:pPr>
              <w:rPr>
                <w:rPrChange w:id="11274" w:author="Xiaomi" w:date="2023-11-22T10:45:00Z">
                  <w:rPr>
                    <w:color w:val="000000"/>
                  </w:rPr>
                </w:rPrChange>
              </w:rPr>
            </w:pPr>
          </w:p>
        </w:tc>
        <w:tc>
          <w:tcPr>
            <w:tcW w:w="900" w:type="dxa"/>
            <w:vMerge/>
            <w:tcBorders>
              <w:left w:val="single" w:sz="4" w:space="0" w:color="auto"/>
              <w:right w:val="single" w:sz="4" w:space="0" w:color="auto"/>
            </w:tcBorders>
          </w:tcPr>
          <w:p w14:paraId="68B885E9" w14:textId="77777777" w:rsidR="001B26A4" w:rsidRPr="00333906" w:rsidRDefault="001B26A4" w:rsidP="00103AA1">
            <w:pPr>
              <w:rPr>
                <w:rPrChange w:id="11275" w:author="Xiaomi" w:date="2023-11-22T10:45:00Z">
                  <w:rPr>
                    <w:color w:val="000000"/>
                  </w:rPr>
                </w:rPrChange>
              </w:rPr>
            </w:pPr>
          </w:p>
        </w:tc>
        <w:tc>
          <w:tcPr>
            <w:tcW w:w="1422" w:type="dxa"/>
            <w:tcBorders>
              <w:top w:val="single" w:sz="4" w:space="0" w:color="auto"/>
              <w:left w:val="single" w:sz="4" w:space="0" w:color="auto"/>
              <w:bottom w:val="single" w:sz="4" w:space="0" w:color="auto"/>
              <w:right w:val="single" w:sz="4" w:space="0" w:color="auto"/>
            </w:tcBorders>
            <w:shd w:val="clear" w:color="auto" w:fill="auto"/>
          </w:tcPr>
          <w:p w14:paraId="09F61915" w14:textId="77777777" w:rsidR="001B26A4" w:rsidRPr="00333906" w:rsidRDefault="001B26A4" w:rsidP="00103AA1">
            <w:pPr>
              <w:rPr>
                <w:rPrChange w:id="11276" w:author="Xiaomi" w:date="2023-11-22T10:45:00Z">
                  <w:rPr>
                    <w:color w:val="000000"/>
                  </w:rPr>
                </w:rPrChange>
              </w:rPr>
            </w:pPr>
            <w:r w:rsidRPr="00333906">
              <w:rPr>
                <w:rPrChange w:id="11277" w:author="Xiaomi" w:date="2023-11-22T10:45:00Z">
                  <w:rPr>
                    <w:color w:val="000000"/>
                  </w:rPr>
                </w:rPrChange>
              </w:rPr>
              <w:t>From MTK</w:t>
            </w:r>
          </w:p>
        </w:tc>
        <w:tc>
          <w:tcPr>
            <w:tcW w:w="1109" w:type="dxa"/>
            <w:tcBorders>
              <w:top w:val="single" w:sz="4" w:space="0" w:color="auto"/>
              <w:left w:val="single" w:sz="4" w:space="0" w:color="auto"/>
              <w:bottom w:val="single" w:sz="4" w:space="0" w:color="auto"/>
              <w:right w:val="single" w:sz="4" w:space="0" w:color="auto"/>
            </w:tcBorders>
            <w:shd w:val="clear" w:color="auto" w:fill="auto"/>
            <w:vAlign w:val="bottom"/>
          </w:tcPr>
          <w:p w14:paraId="412D0183" w14:textId="77777777" w:rsidR="001B26A4" w:rsidRPr="00333906" w:rsidRDefault="001B26A4" w:rsidP="00103AA1">
            <w:pPr>
              <w:rPr>
                <w:rPrChange w:id="11278" w:author="Xiaomi" w:date="2023-11-22T10:45:00Z">
                  <w:rPr>
                    <w:color w:val="000000"/>
                  </w:rPr>
                </w:rPrChange>
              </w:rPr>
            </w:pPr>
            <w:r w:rsidRPr="00333906">
              <w:rPr>
                <w:rPrChange w:id="11279" w:author="Xiaomi" w:date="2023-11-22T10:45:00Z">
                  <w:rPr>
                    <w:color w:val="000000"/>
                  </w:rPr>
                </w:rPrChange>
              </w:rPr>
              <w:t>-35.6699</w:t>
            </w:r>
          </w:p>
        </w:tc>
        <w:tc>
          <w:tcPr>
            <w:tcW w:w="913" w:type="dxa"/>
            <w:tcBorders>
              <w:top w:val="single" w:sz="4" w:space="0" w:color="auto"/>
              <w:left w:val="single" w:sz="4" w:space="0" w:color="auto"/>
              <w:bottom w:val="single" w:sz="4" w:space="0" w:color="auto"/>
              <w:right w:val="single" w:sz="4" w:space="0" w:color="auto"/>
            </w:tcBorders>
            <w:shd w:val="clear" w:color="auto" w:fill="auto"/>
            <w:vAlign w:val="bottom"/>
          </w:tcPr>
          <w:p w14:paraId="769FD1FB" w14:textId="77777777" w:rsidR="001B26A4" w:rsidRPr="00333906" w:rsidRDefault="001B26A4" w:rsidP="00103AA1">
            <w:pPr>
              <w:rPr>
                <w:rPrChange w:id="11280" w:author="Xiaomi" w:date="2023-11-22T10:45:00Z">
                  <w:rPr>
                    <w:color w:val="000000"/>
                  </w:rPr>
                </w:rPrChange>
              </w:rPr>
            </w:pPr>
            <w:r w:rsidRPr="00333906">
              <w:rPr>
                <w:rPrChange w:id="11281" w:author="Xiaomi" w:date="2023-11-22T10:45:00Z">
                  <w:rPr>
                    <w:color w:val="000000"/>
                  </w:rPr>
                </w:rPrChange>
              </w:rPr>
              <w:t>-36.7056</w:t>
            </w:r>
          </w:p>
        </w:tc>
        <w:tc>
          <w:tcPr>
            <w:tcW w:w="913" w:type="dxa"/>
            <w:tcBorders>
              <w:top w:val="single" w:sz="4" w:space="0" w:color="auto"/>
              <w:left w:val="single" w:sz="4" w:space="0" w:color="auto"/>
              <w:bottom w:val="single" w:sz="4" w:space="0" w:color="auto"/>
              <w:right w:val="single" w:sz="4" w:space="0" w:color="auto"/>
            </w:tcBorders>
            <w:shd w:val="clear" w:color="auto" w:fill="auto"/>
            <w:vAlign w:val="bottom"/>
          </w:tcPr>
          <w:p w14:paraId="6C4790C1" w14:textId="77777777" w:rsidR="001B26A4" w:rsidRPr="00333906" w:rsidRDefault="001B26A4" w:rsidP="00103AA1">
            <w:pPr>
              <w:rPr>
                <w:rPrChange w:id="11282" w:author="Xiaomi" w:date="2023-11-22T10:45:00Z">
                  <w:rPr>
                    <w:color w:val="000000"/>
                  </w:rPr>
                </w:rPrChange>
              </w:rPr>
            </w:pPr>
          </w:p>
        </w:tc>
        <w:tc>
          <w:tcPr>
            <w:tcW w:w="913" w:type="dxa"/>
            <w:tcBorders>
              <w:top w:val="single" w:sz="4" w:space="0" w:color="auto"/>
              <w:left w:val="single" w:sz="4" w:space="0" w:color="auto"/>
              <w:bottom w:val="single" w:sz="4" w:space="0" w:color="auto"/>
              <w:right w:val="single" w:sz="4" w:space="0" w:color="auto"/>
            </w:tcBorders>
            <w:shd w:val="clear" w:color="auto" w:fill="auto"/>
            <w:vAlign w:val="bottom"/>
          </w:tcPr>
          <w:p w14:paraId="10891EA6" w14:textId="77777777" w:rsidR="001B26A4" w:rsidRPr="00333906" w:rsidRDefault="001B26A4" w:rsidP="00103AA1">
            <w:pPr>
              <w:rPr>
                <w:rPrChange w:id="11283" w:author="Xiaomi" w:date="2023-11-22T10:45:00Z">
                  <w:rPr>
                    <w:color w:val="000000"/>
                  </w:rPr>
                </w:rPrChange>
              </w:rPr>
            </w:pPr>
            <w:r w:rsidRPr="00333906">
              <w:rPr>
                <w:rPrChange w:id="11284" w:author="Xiaomi" w:date="2023-11-22T10:45:00Z">
                  <w:rPr>
                    <w:color w:val="000000"/>
                  </w:rPr>
                </w:rPrChange>
              </w:rPr>
              <w:t>1.0357</w:t>
            </w:r>
          </w:p>
        </w:tc>
        <w:tc>
          <w:tcPr>
            <w:tcW w:w="913" w:type="dxa"/>
            <w:tcBorders>
              <w:top w:val="single" w:sz="4" w:space="0" w:color="auto"/>
              <w:left w:val="single" w:sz="4" w:space="0" w:color="auto"/>
              <w:bottom w:val="single" w:sz="4" w:space="0" w:color="auto"/>
              <w:right w:val="single" w:sz="4" w:space="0" w:color="auto"/>
            </w:tcBorders>
            <w:shd w:val="clear" w:color="auto" w:fill="auto"/>
          </w:tcPr>
          <w:p w14:paraId="77697462" w14:textId="77777777" w:rsidR="001B26A4" w:rsidRPr="00333906" w:rsidRDefault="001B26A4" w:rsidP="00103AA1">
            <w:pPr>
              <w:rPr>
                <w:rPrChange w:id="11285" w:author="Xiaomi" w:date="2023-11-22T10:45:00Z">
                  <w:rPr>
                    <w:color w:val="000000"/>
                  </w:rPr>
                </w:rPrChange>
              </w:rPr>
            </w:pPr>
          </w:p>
        </w:tc>
      </w:tr>
      <w:tr w:rsidR="00333906" w:rsidRPr="00333906" w14:paraId="6687D905" w14:textId="77777777" w:rsidTr="00103AA1">
        <w:trPr>
          <w:jc w:val="center"/>
        </w:trPr>
        <w:tc>
          <w:tcPr>
            <w:tcW w:w="1105" w:type="dxa"/>
            <w:vMerge/>
            <w:tcBorders>
              <w:left w:val="single" w:sz="4" w:space="0" w:color="auto"/>
              <w:right w:val="single" w:sz="4" w:space="0" w:color="auto"/>
            </w:tcBorders>
          </w:tcPr>
          <w:p w14:paraId="36F80AEE" w14:textId="77777777" w:rsidR="001B26A4" w:rsidRPr="00333906" w:rsidRDefault="001B26A4" w:rsidP="00103AA1">
            <w:pPr>
              <w:rPr>
                <w:rPrChange w:id="11286" w:author="Xiaomi" w:date="2023-11-22T10:45:00Z">
                  <w:rPr>
                    <w:color w:val="000000"/>
                  </w:rPr>
                </w:rPrChange>
              </w:rPr>
            </w:pPr>
          </w:p>
        </w:tc>
        <w:tc>
          <w:tcPr>
            <w:tcW w:w="900" w:type="dxa"/>
            <w:vMerge w:val="restart"/>
            <w:tcBorders>
              <w:left w:val="single" w:sz="4" w:space="0" w:color="auto"/>
              <w:right w:val="single" w:sz="4" w:space="0" w:color="auto"/>
            </w:tcBorders>
          </w:tcPr>
          <w:p w14:paraId="64C80DA6" w14:textId="77777777" w:rsidR="001B26A4" w:rsidRPr="00333906" w:rsidRDefault="001B26A4" w:rsidP="00103AA1">
            <w:pPr>
              <w:rPr>
                <w:rPrChange w:id="11287" w:author="Xiaomi" w:date="2023-11-22T10:45:00Z">
                  <w:rPr>
                    <w:color w:val="000000"/>
                  </w:rPr>
                </w:rPrChange>
              </w:rPr>
            </w:pPr>
            <w:r w:rsidRPr="00333906">
              <w:rPr>
                <w:rPrChange w:id="11288" w:author="Xiaomi" w:date="2023-11-22T10:45:00Z">
                  <w:rPr>
                    <w:color w:val="000000"/>
                  </w:rPr>
                </w:rPrChange>
              </w:rPr>
              <w:t>120kHz, 8RBs</w:t>
            </w:r>
          </w:p>
        </w:tc>
        <w:tc>
          <w:tcPr>
            <w:tcW w:w="1422" w:type="dxa"/>
            <w:tcBorders>
              <w:top w:val="single" w:sz="4" w:space="0" w:color="auto"/>
              <w:left w:val="single" w:sz="4" w:space="0" w:color="auto"/>
              <w:bottom w:val="single" w:sz="4" w:space="0" w:color="auto"/>
              <w:right w:val="single" w:sz="4" w:space="0" w:color="auto"/>
            </w:tcBorders>
            <w:shd w:val="clear" w:color="auto" w:fill="auto"/>
          </w:tcPr>
          <w:p w14:paraId="69C07431" w14:textId="77777777" w:rsidR="001B26A4" w:rsidRPr="00333906" w:rsidRDefault="001B26A4" w:rsidP="00103AA1">
            <w:pPr>
              <w:rPr>
                <w:rPrChange w:id="11289" w:author="Xiaomi" w:date="2023-11-22T10:45:00Z">
                  <w:rPr>
                    <w:color w:val="000000"/>
                  </w:rPr>
                </w:rPrChange>
              </w:rPr>
            </w:pPr>
            <w:r w:rsidRPr="00333906">
              <w:rPr>
                <w:rPrChange w:id="11290" w:author="Xiaomi" w:date="2023-11-22T10:45:00Z">
                  <w:rPr>
                    <w:color w:val="000000"/>
                  </w:rPr>
                </w:rPrChange>
              </w:rPr>
              <w:t>From Qualcomm</w:t>
            </w:r>
          </w:p>
        </w:tc>
        <w:tc>
          <w:tcPr>
            <w:tcW w:w="1109" w:type="dxa"/>
            <w:tcBorders>
              <w:top w:val="single" w:sz="4" w:space="0" w:color="auto"/>
              <w:left w:val="single" w:sz="4" w:space="0" w:color="auto"/>
              <w:bottom w:val="single" w:sz="4" w:space="0" w:color="auto"/>
              <w:right w:val="single" w:sz="4" w:space="0" w:color="auto"/>
            </w:tcBorders>
            <w:shd w:val="clear" w:color="auto" w:fill="auto"/>
            <w:vAlign w:val="bottom"/>
          </w:tcPr>
          <w:p w14:paraId="1736624E" w14:textId="77777777" w:rsidR="001B26A4" w:rsidRPr="00333906" w:rsidRDefault="001B26A4" w:rsidP="00103AA1">
            <w:pPr>
              <w:rPr>
                <w:rPrChange w:id="11291" w:author="Xiaomi" w:date="2023-11-22T10:45:00Z">
                  <w:rPr>
                    <w:color w:val="000000"/>
                  </w:rPr>
                </w:rPrChange>
              </w:rPr>
            </w:pPr>
            <w:r w:rsidRPr="00333906">
              <w:rPr>
                <w:rPrChange w:id="11292" w:author="Xiaomi" w:date="2023-11-22T10:45:00Z">
                  <w:rPr>
                    <w:color w:val="000000"/>
                  </w:rPr>
                </w:rPrChange>
              </w:rPr>
              <w:t>-33.3388</w:t>
            </w:r>
          </w:p>
        </w:tc>
        <w:tc>
          <w:tcPr>
            <w:tcW w:w="913" w:type="dxa"/>
            <w:tcBorders>
              <w:top w:val="single" w:sz="4" w:space="0" w:color="auto"/>
              <w:left w:val="single" w:sz="4" w:space="0" w:color="auto"/>
              <w:bottom w:val="single" w:sz="4" w:space="0" w:color="auto"/>
              <w:right w:val="single" w:sz="4" w:space="0" w:color="auto"/>
            </w:tcBorders>
            <w:shd w:val="clear" w:color="auto" w:fill="auto"/>
            <w:vAlign w:val="bottom"/>
          </w:tcPr>
          <w:p w14:paraId="1C661065" w14:textId="77777777" w:rsidR="001B26A4" w:rsidRPr="00333906" w:rsidRDefault="001B26A4" w:rsidP="00103AA1">
            <w:pPr>
              <w:rPr>
                <w:rPrChange w:id="11293" w:author="Xiaomi" w:date="2023-11-22T10:45:00Z">
                  <w:rPr>
                    <w:color w:val="000000"/>
                  </w:rPr>
                </w:rPrChange>
              </w:rPr>
            </w:pPr>
            <w:r w:rsidRPr="00333906">
              <w:rPr>
                <w:rPrChange w:id="11294" w:author="Xiaomi" w:date="2023-11-22T10:45:00Z">
                  <w:rPr>
                    <w:color w:val="000000"/>
                  </w:rPr>
                </w:rPrChange>
              </w:rPr>
              <w:t>-33.9874</w:t>
            </w:r>
          </w:p>
        </w:tc>
        <w:tc>
          <w:tcPr>
            <w:tcW w:w="913" w:type="dxa"/>
            <w:tcBorders>
              <w:top w:val="single" w:sz="4" w:space="0" w:color="auto"/>
              <w:left w:val="single" w:sz="4" w:space="0" w:color="auto"/>
              <w:bottom w:val="single" w:sz="4" w:space="0" w:color="auto"/>
              <w:right w:val="single" w:sz="4" w:space="0" w:color="auto"/>
            </w:tcBorders>
            <w:shd w:val="clear" w:color="auto" w:fill="auto"/>
            <w:vAlign w:val="bottom"/>
          </w:tcPr>
          <w:p w14:paraId="128FC62A" w14:textId="77777777" w:rsidR="001B26A4" w:rsidRPr="00333906" w:rsidRDefault="001B26A4" w:rsidP="00103AA1">
            <w:pPr>
              <w:rPr>
                <w:rPrChange w:id="11295" w:author="Xiaomi" w:date="2023-11-22T10:45:00Z">
                  <w:rPr>
                    <w:color w:val="000000"/>
                  </w:rPr>
                </w:rPrChange>
              </w:rPr>
            </w:pPr>
          </w:p>
        </w:tc>
        <w:tc>
          <w:tcPr>
            <w:tcW w:w="913" w:type="dxa"/>
            <w:tcBorders>
              <w:top w:val="single" w:sz="4" w:space="0" w:color="auto"/>
              <w:left w:val="single" w:sz="4" w:space="0" w:color="auto"/>
              <w:bottom w:val="single" w:sz="4" w:space="0" w:color="auto"/>
              <w:right w:val="single" w:sz="4" w:space="0" w:color="auto"/>
            </w:tcBorders>
            <w:shd w:val="clear" w:color="auto" w:fill="auto"/>
            <w:vAlign w:val="bottom"/>
          </w:tcPr>
          <w:p w14:paraId="30B1FA12" w14:textId="77777777" w:rsidR="001B26A4" w:rsidRPr="00333906" w:rsidRDefault="001B26A4" w:rsidP="00103AA1">
            <w:pPr>
              <w:rPr>
                <w:rPrChange w:id="11296" w:author="Xiaomi" w:date="2023-11-22T10:45:00Z">
                  <w:rPr>
                    <w:color w:val="000000"/>
                  </w:rPr>
                </w:rPrChange>
              </w:rPr>
            </w:pPr>
            <w:r w:rsidRPr="00333906">
              <w:rPr>
                <w:rPrChange w:id="11297" w:author="Xiaomi" w:date="2023-11-22T10:45:00Z">
                  <w:rPr>
                    <w:color w:val="000000"/>
                  </w:rPr>
                </w:rPrChange>
              </w:rPr>
              <w:t>0.6486</w:t>
            </w:r>
          </w:p>
        </w:tc>
        <w:tc>
          <w:tcPr>
            <w:tcW w:w="913" w:type="dxa"/>
            <w:tcBorders>
              <w:top w:val="single" w:sz="4" w:space="0" w:color="auto"/>
              <w:left w:val="single" w:sz="4" w:space="0" w:color="auto"/>
              <w:bottom w:val="single" w:sz="4" w:space="0" w:color="auto"/>
              <w:right w:val="single" w:sz="4" w:space="0" w:color="auto"/>
            </w:tcBorders>
            <w:shd w:val="clear" w:color="auto" w:fill="auto"/>
          </w:tcPr>
          <w:p w14:paraId="36D362F3" w14:textId="77777777" w:rsidR="001B26A4" w:rsidRPr="00333906" w:rsidRDefault="001B26A4" w:rsidP="00103AA1">
            <w:pPr>
              <w:rPr>
                <w:rPrChange w:id="11298" w:author="Xiaomi" w:date="2023-11-22T10:45:00Z">
                  <w:rPr>
                    <w:color w:val="000000"/>
                  </w:rPr>
                </w:rPrChange>
              </w:rPr>
            </w:pPr>
          </w:p>
        </w:tc>
      </w:tr>
      <w:tr w:rsidR="00333906" w:rsidRPr="00333906" w14:paraId="2205B2E4" w14:textId="77777777" w:rsidTr="00103AA1">
        <w:trPr>
          <w:jc w:val="center"/>
        </w:trPr>
        <w:tc>
          <w:tcPr>
            <w:tcW w:w="1105" w:type="dxa"/>
            <w:vMerge/>
            <w:tcBorders>
              <w:left w:val="single" w:sz="4" w:space="0" w:color="auto"/>
              <w:right w:val="single" w:sz="4" w:space="0" w:color="auto"/>
            </w:tcBorders>
          </w:tcPr>
          <w:p w14:paraId="049D7F5E" w14:textId="77777777" w:rsidR="001B26A4" w:rsidRPr="00333906" w:rsidRDefault="001B26A4" w:rsidP="00103AA1">
            <w:pPr>
              <w:rPr>
                <w:rPrChange w:id="11299" w:author="Xiaomi" w:date="2023-11-22T10:45:00Z">
                  <w:rPr>
                    <w:color w:val="000000"/>
                  </w:rPr>
                </w:rPrChange>
              </w:rPr>
            </w:pPr>
          </w:p>
        </w:tc>
        <w:tc>
          <w:tcPr>
            <w:tcW w:w="900" w:type="dxa"/>
            <w:vMerge/>
            <w:tcBorders>
              <w:left w:val="single" w:sz="4" w:space="0" w:color="auto"/>
              <w:right w:val="single" w:sz="4" w:space="0" w:color="auto"/>
            </w:tcBorders>
          </w:tcPr>
          <w:p w14:paraId="292BF7DD" w14:textId="77777777" w:rsidR="001B26A4" w:rsidRPr="00333906" w:rsidRDefault="001B26A4" w:rsidP="00103AA1">
            <w:pPr>
              <w:rPr>
                <w:rPrChange w:id="11300" w:author="Xiaomi" w:date="2023-11-22T10:45:00Z">
                  <w:rPr>
                    <w:color w:val="000000"/>
                  </w:rPr>
                </w:rPrChange>
              </w:rPr>
            </w:pPr>
          </w:p>
        </w:tc>
        <w:tc>
          <w:tcPr>
            <w:tcW w:w="1422" w:type="dxa"/>
            <w:tcBorders>
              <w:top w:val="single" w:sz="4" w:space="0" w:color="auto"/>
              <w:left w:val="single" w:sz="4" w:space="0" w:color="auto"/>
              <w:bottom w:val="single" w:sz="4" w:space="0" w:color="auto"/>
              <w:right w:val="single" w:sz="4" w:space="0" w:color="auto"/>
            </w:tcBorders>
            <w:shd w:val="clear" w:color="auto" w:fill="auto"/>
          </w:tcPr>
          <w:p w14:paraId="16D0B467" w14:textId="77777777" w:rsidR="001B26A4" w:rsidRPr="00333906" w:rsidRDefault="001B26A4" w:rsidP="00103AA1">
            <w:pPr>
              <w:rPr>
                <w:rPrChange w:id="11301" w:author="Xiaomi" w:date="2023-11-22T10:45:00Z">
                  <w:rPr>
                    <w:color w:val="000000"/>
                  </w:rPr>
                </w:rPrChange>
              </w:rPr>
            </w:pPr>
            <w:r w:rsidRPr="00333906">
              <w:rPr>
                <w:rPrChange w:id="11302" w:author="Xiaomi" w:date="2023-11-22T10:45:00Z">
                  <w:rPr>
                    <w:color w:val="000000"/>
                  </w:rPr>
                </w:rPrChange>
              </w:rPr>
              <w:t>From MTK</w:t>
            </w:r>
          </w:p>
        </w:tc>
        <w:tc>
          <w:tcPr>
            <w:tcW w:w="1109" w:type="dxa"/>
            <w:tcBorders>
              <w:top w:val="single" w:sz="4" w:space="0" w:color="auto"/>
              <w:left w:val="single" w:sz="4" w:space="0" w:color="auto"/>
              <w:bottom w:val="single" w:sz="4" w:space="0" w:color="auto"/>
              <w:right w:val="single" w:sz="4" w:space="0" w:color="auto"/>
            </w:tcBorders>
            <w:shd w:val="clear" w:color="auto" w:fill="auto"/>
            <w:vAlign w:val="bottom"/>
          </w:tcPr>
          <w:p w14:paraId="5FA58219" w14:textId="77777777" w:rsidR="001B26A4" w:rsidRPr="00333906" w:rsidRDefault="001B26A4" w:rsidP="00103AA1">
            <w:pPr>
              <w:rPr>
                <w:rPrChange w:id="11303" w:author="Xiaomi" w:date="2023-11-22T10:45:00Z">
                  <w:rPr>
                    <w:color w:val="000000"/>
                  </w:rPr>
                </w:rPrChange>
              </w:rPr>
            </w:pPr>
            <w:r w:rsidRPr="00333906">
              <w:rPr>
                <w:rPrChange w:id="11304" w:author="Xiaomi" w:date="2023-11-22T10:45:00Z">
                  <w:rPr>
                    <w:color w:val="000000"/>
                  </w:rPr>
                </w:rPrChange>
              </w:rPr>
              <w:t>-34.4442</w:t>
            </w:r>
          </w:p>
        </w:tc>
        <w:tc>
          <w:tcPr>
            <w:tcW w:w="913" w:type="dxa"/>
            <w:tcBorders>
              <w:top w:val="single" w:sz="4" w:space="0" w:color="auto"/>
              <w:left w:val="single" w:sz="4" w:space="0" w:color="auto"/>
              <w:bottom w:val="single" w:sz="4" w:space="0" w:color="auto"/>
              <w:right w:val="single" w:sz="4" w:space="0" w:color="auto"/>
            </w:tcBorders>
            <w:shd w:val="clear" w:color="auto" w:fill="auto"/>
            <w:vAlign w:val="bottom"/>
          </w:tcPr>
          <w:p w14:paraId="6B7CD923" w14:textId="77777777" w:rsidR="001B26A4" w:rsidRPr="00333906" w:rsidRDefault="001B26A4" w:rsidP="00103AA1">
            <w:pPr>
              <w:rPr>
                <w:rPrChange w:id="11305" w:author="Xiaomi" w:date="2023-11-22T10:45:00Z">
                  <w:rPr>
                    <w:color w:val="000000"/>
                  </w:rPr>
                </w:rPrChange>
              </w:rPr>
            </w:pPr>
            <w:r w:rsidRPr="00333906">
              <w:rPr>
                <w:rPrChange w:id="11306" w:author="Xiaomi" w:date="2023-11-22T10:45:00Z">
                  <w:rPr>
                    <w:color w:val="000000"/>
                  </w:rPr>
                </w:rPrChange>
              </w:rPr>
              <w:t>-34.8899</w:t>
            </w:r>
          </w:p>
        </w:tc>
        <w:tc>
          <w:tcPr>
            <w:tcW w:w="913" w:type="dxa"/>
            <w:tcBorders>
              <w:top w:val="single" w:sz="4" w:space="0" w:color="auto"/>
              <w:left w:val="single" w:sz="4" w:space="0" w:color="auto"/>
              <w:bottom w:val="single" w:sz="4" w:space="0" w:color="auto"/>
              <w:right w:val="single" w:sz="4" w:space="0" w:color="auto"/>
            </w:tcBorders>
            <w:shd w:val="clear" w:color="auto" w:fill="auto"/>
            <w:vAlign w:val="bottom"/>
          </w:tcPr>
          <w:p w14:paraId="2FA30EAC" w14:textId="77777777" w:rsidR="001B26A4" w:rsidRPr="00333906" w:rsidRDefault="001B26A4" w:rsidP="00103AA1">
            <w:pPr>
              <w:rPr>
                <w:rPrChange w:id="11307" w:author="Xiaomi" w:date="2023-11-22T10:45:00Z">
                  <w:rPr>
                    <w:color w:val="000000"/>
                  </w:rPr>
                </w:rPrChange>
              </w:rPr>
            </w:pPr>
          </w:p>
        </w:tc>
        <w:tc>
          <w:tcPr>
            <w:tcW w:w="913" w:type="dxa"/>
            <w:tcBorders>
              <w:top w:val="single" w:sz="4" w:space="0" w:color="auto"/>
              <w:left w:val="single" w:sz="4" w:space="0" w:color="auto"/>
              <w:bottom w:val="single" w:sz="4" w:space="0" w:color="auto"/>
              <w:right w:val="single" w:sz="4" w:space="0" w:color="auto"/>
            </w:tcBorders>
            <w:shd w:val="clear" w:color="auto" w:fill="auto"/>
            <w:vAlign w:val="bottom"/>
          </w:tcPr>
          <w:p w14:paraId="1D76B92C" w14:textId="77777777" w:rsidR="001B26A4" w:rsidRPr="00333906" w:rsidRDefault="001B26A4" w:rsidP="00103AA1">
            <w:pPr>
              <w:rPr>
                <w:rPrChange w:id="11308" w:author="Xiaomi" w:date="2023-11-22T10:45:00Z">
                  <w:rPr>
                    <w:color w:val="000000"/>
                  </w:rPr>
                </w:rPrChange>
              </w:rPr>
            </w:pPr>
            <w:r w:rsidRPr="00333906">
              <w:rPr>
                <w:rPrChange w:id="11309" w:author="Xiaomi" w:date="2023-11-22T10:45:00Z">
                  <w:rPr>
                    <w:color w:val="000000"/>
                  </w:rPr>
                </w:rPrChange>
              </w:rPr>
              <w:t>0.4457</w:t>
            </w:r>
          </w:p>
        </w:tc>
        <w:tc>
          <w:tcPr>
            <w:tcW w:w="913" w:type="dxa"/>
            <w:tcBorders>
              <w:top w:val="single" w:sz="4" w:space="0" w:color="auto"/>
              <w:left w:val="single" w:sz="4" w:space="0" w:color="auto"/>
              <w:bottom w:val="single" w:sz="4" w:space="0" w:color="auto"/>
              <w:right w:val="single" w:sz="4" w:space="0" w:color="auto"/>
            </w:tcBorders>
            <w:shd w:val="clear" w:color="auto" w:fill="auto"/>
          </w:tcPr>
          <w:p w14:paraId="6EAA9AE8" w14:textId="77777777" w:rsidR="001B26A4" w:rsidRPr="00333906" w:rsidRDefault="001B26A4" w:rsidP="00103AA1">
            <w:pPr>
              <w:rPr>
                <w:rPrChange w:id="11310" w:author="Xiaomi" w:date="2023-11-22T10:45:00Z">
                  <w:rPr>
                    <w:color w:val="000000"/>
                  </w:rPr>
                </w:rPrChange>
              </w:rPr>
            </w:pPr>
          </w:p>
        </w:tc>
      </w:tr>
      <w:tr w:rsidR="00333906" w:rsidRPr="00333906" w14:paraId="5EBF7E12" w14:textId="77777777" w:rsidTr="00103AA1">
        <w:trPr>
          <w:jc w:val="center"/>
        </w:trPr>
        <w:tc>
          <w:tcPr>
            <w:tcW w:w="1105" w:type="dxa"/>
            <w:vMerge/>
            <w:tcBorders>
              <w:left w:val="single" w:sz="4" w:space="0" w:color="auto"/>
              <w:right w:val="single" w:sz="4" w:space="0" w:color="auto"/>
            </w:tcBorders>
          </w:tcPr>
          <w:p w14:paraId="4FAC8B00" w14:textId="77777777" w:rsidR="001B26A4" w:rsidRPr="00333906" w:rsidRDefault="001B26A4" w:rsidP="00103AA1">
            <w:pPr>
              <w:rPr>
                <w:rPrChange w:id="11311" w:author="Xiaomi" w:date="2023-11-22T10:45:00Z">
                  <w:rPr>
                    <w:color w:val="000000"/>
                  </w:rPr>
                </w:rPrChange>
              </w:rPr>
            </w:pPr>
          </w:p>
        </w:tc>
        <w:tc>
          <w:tcPr>
            <w:tcW w:w="900" w:type="dxa"/>
            <w:vMerge w:val="restart"/>
            <w:tcBorders>
              <w:left w:val="single" w:sz="4" w:space="0" w:color="auto"/>
              <w:right w:val="single" w:sz="4" w:space="0" w:color="auto"/>
            </w:tcBorders>
          </w:tcPr>
          <w:p w14:paraId="295D655B" w14:textId="77777777" w:rsidR="001B26A4" w:rsidRPr="00333906" w:rsidRDefault="001B26A4" w:rsidP="00103AA1">
            <w:pPr>
              <w:rPr>
                <w:rPrChange w:id="11312" w:author="Xiaomi" w:date="2023-11-22T10:45:00Z">
                  <w:rPr>
                    <w:color w:val="000000"/>
                  </w:rPr>
                </w:rPrChange>
              </w:rPr>
            </w:pPr>
            <w:r w:rsidRPr="00333906">
              <w:rPr>
                <w:rPrChange w:id="11313" w:author="Xiaomi" w:date="2023-11-22T10:45:00Z">
                  <w:rPr>
                    <w:color w:val="000000"/>
                  </w:rPr>
                </w:rPrChange>
              </w:rPr>
              <w:t>120kHz, 16RBs</w:t>
            </w:r>
          </w:p>
        </w:tc>
        <w:tc>
          <w:tcPr>
            <w:tcW w:w="1422" w:type="dxa"/>
            <w:tcBorders>
              <w:top w:val="single" w:sz="4" w:space="0" w:color="auto"/>
              <w:left w:val="single" w:sz="4" w:space="0" w:color="auto"/>
              <w:bottom w:val="single" w:sz="4" w:space="0" w:color="auto"/>
              <w:right w:val="single" w:sz="4" w:space="0" w:color="auto"/>
            </w:tcBorders>
            <w:shd w:val="clear" w:color="auto" w:fill="auto"/>
          </w:tcPr>
          <w:p w14:paraId="7F060C2D" w14:textId="77777777" w:rsidR="001B26A4" w:rsidRPr="00333906" w:rsidRDefault="001B26A4" w:rsidP="00103AA1">
            <w:pPr>
              <w:rPr>
                <w:rPrChange w:id="11314" w:author="Xiaomi" w:date="2023-11-22T10:45:00Z">
                  <w:rPr>
                    <w:color w:val="000000"/>
                  </w:rPr>
                </w:rPrChange>
              </w:rPr>
            </w:pPr>
            <w:r w:rsidRPr="00333906">
              <w:rPr>
                <w:rPrChange w:id="11315" w:author="Xiaomi" w:date="2023-11-22T10:45:00Z">
                  <w:rPr>
                    <w:color w:val="000000"/>
                  </w:rPr>
                </w:rPrChange>
              </w:rPr>
              <w:t>From Qualcomm</w:t>
            </w:r>
          </w:p>
        </w:tc>
        <w:tc>
          <w:tcPr>
            <w:tcW w:w="1109" w:type="dxa"/>
            <w:tcBorders>
              <w:top w:val="single" w:sz="4" w:space="0" w:color="auto"/>
              <w:left w:val="single" w:sz="4" w:space="0" w:color="auto"/>
              <w:bottom w:val="single" w:sz="4" w:space="0" w:color="auto"/>
              <w:right w:val="single" w:sz="4" w:space="0" w:color="auto"/>
            </w:tcBorders>
            <w:shd w:val="clear" w:color="auto" w:fill="auto"/>
            <w:vAlign w:val="bottom"/>
          </w:tcPr>
          <w:p w14:paraId="260E1C6D" w14:textId="77777777" w:rsidR="001B26A4" w:rsidRPr="00333906" w:rsidRDefault="001B26A4" w:rsidP="00103AA1">
            <w:pPr>
              <w:rPr>
                <w:rPrChange w:id="11316" w:author="Xiaomi" w:date="2023-11-22T10:45:00Z">
                  <w:rPr>
                    <w:color w:val="000000"/>
                  </w:rPr>
                </w:rPrChange>
              </w:rPr>
            </w:pPr>
            <w:r w:rsidRPr="00333906">
              <w:rPr>
                <w:rPrChange w:id="11317" w:author="Xiaomi" w:date="2023-11-22T10:45:00Z">
                  <w:rPr>
                    <w:color w:val="000000"/>
                  </w:rPr>
                </w:rPrChange>
              </w:rPr>
              <w:t>-33.4905</w:t>
            </w:r>
          </w:p>
        </w:tc>
        <w:tc>
          <w:tcPr>
            <w:tcW w:w="913" w:type="dxa"/>
            <w:tcBorders>
              <w:top w:val="single" w:sz="4" w:space="0" w:color="auto"/>
              <w:left w:val="single" w:sz="4" w:space="0" w:color="auto"/>
              <w:bottom w:val="single" w:sz="4" w:space="0" w:color="auto"/>
              <w:right w:val="single" w:sz="4" w:space="0" w:color="auto"/>
            </w:tcBorders>
            <w:shd w:val="clear" w:color="auto" w:fill="auto"/>
            <w:vAlign w:val="bottom"/>
          </w:tcPr>
          <w:p w14:paraId="066541AA" w14:textId="77777777" w:rsidR="001B26A4" w:rsidRPr="00333906" w:rsidRDefault="001B26A4" w:rsidP="00103AA1">
            <w:pPr>
              <w:rPr>
                <w:rPrChange w:id="11318" w:author="Xiaomi" w:date="2023-11-22T10:45:00Z">
                  <w:rPr>
                    <w:color w:val="000000"/>
                  </w:rPr>
                </w:rPrChange>
              </w:rPr>
            </w:pPr>
            <w:r w:rsidRPr="00333906">
              <w:rPr>
                <w:rPrChange w:id="11319" w:author="Xiaomi" w:date="2023-11-22T10:45:00Z">
                  <w:rPr>
                    <w:color w:val="000000"/>
                  </w:rPr>
                </w:rPrChange>
              </w:rPr>
              <w:t>-33.9333</w:t>
            </w:r>
          </w:p>
        </w:tc>
        <w:tc>
          <w:tcPr>
            <w:tcW w:w="913" w:type="dxa"/>
            <w:tcBorders>
              <w:top w:val="single" w:sz="4" w:space="0" w:color="auto"/>
              <w:left w:val="single" w:sz="4" w:space="0" w:color="auto"/>
              <w:bottom w:val="single" w:sz="4" w:space="0" w:color="auto"/>
              <w:right w:val="single" w:sz="4" w:space="0" w:color="auto"/>
            </w:tcBorders>
            <w:shd w:val="clear" w:color="auto" w:fill="auto"/>
            <w:vAlign w:val="bottom"/>
          </w:tcPr>
          <w:p w14:paraId="7594D5D8" w14:textId="77777777" w:rsidR="001B26A4" w:rsidRPr="00333906" w:rsidRDefault="001B26A4" w:rsidP="00103AA1">
            <w:pPr>
              <w:rPr>
                <w:rPrChange w:id="11320" w:author="Xiaomi" w:date="2023-11-22T10:45:00Z">
                  <w:rPr>
                    <w:color w:val="000000"/>
                  </w:rPr>
                </w:rPrChange>
              </w:rPr>
            </w:pPr>
          </w:p>
        </w:tc>
        <w:tc>
          <w:tcPr>
            <w:tcW w:w="913" w:type="dxa"/>
            <w:tcBorders>
              <w:top w:val="single" w:sz="4" w:space="0" w:color="auto"/>
              <w:left w:val="single" w:sz="4" w:space="0" w:color="auto"/>
              <w:bottom w:val="single" w:sz="4" w:space="0" w:color="auto"/>
              <w:right w:val="single" w:sz="4" w:space="0" w:color="auto"/>
            </w:tcBorders>
            <w:shd w:val="clear" w:color="auto" w:fill="auto"/>
            <w:vAlign w:val="bottom"/>
          </w:tcPr>
          <w:p w14:paraId="69DCBD6C" w14:textId="77777777" w:rsidR="001B26A4" w:rsidRPr="00333906" w:rsidRDefault="001B26A4" w:rsidP="00103AA1">
            <w:pPr>
              <w:rPr>
                <w:rPrChange w:id="11321" w:author="Xiaomi" w:date="2023-11-22T10:45:00Z">
                  <w:rPr>
                    <w:color w:val="000000"/>
                  </w:rPr>
                </w:rPrChange>
              </w:rPr>
            </w:pPr>
            <w:r w:rsidRPr="00333906">
              <w:rPr>
                <w:rPrChange w:id="11322" w:author="Xiaomi" w:date="2023-11-22T10:45:00Z">
                  <w:rPr>
                    <w:color w:val="000000"/>
                  </w:rPr>
                </w:rPrChange>
              </w:rPr>
              <w:t>0.4428</w:t>
            </w:r>
          </w:p>
        </w:tc>
        <w:tc>
          <w:tcPr>
            <w:tcW w:w="913" w:type="dxa"/>
            <w:tcBorders>
              <w:top w:val="single" w:sz="4" w:space="0" w:color="auto"/>
              <w:left w:val="single" w:sz="4" w:space="0" w:color="auto"/>
              <w:bottom w:val="single" w:sz="4" w:space="0" w:color="auto"/>
              <w:right w:val="single" w:sz="4" w:space="0" w:color="auto"/>
            </w:tcBorders>
            <w:shd w:val="clear" w:color="auto" w:fill="auto"/>
          </w:tcPr>
          <w:p w14:paraId="545BBF1C" w14:textId="77777777" w:rsidR="001B26A4" w:rsidRPr="00333906" w:rsidRDefault="001B26A4" w:rsidP="00103AA1">
            <w:pPr>
              <w:rPr>
                <w:rPrChange w:id="11323" w:author="Xiaomi" w:date="2023-11-22T10:45:00Z">
                  <w:rPr>
                    <w:color w:val="000000"/>
                  </w:rPr>
                </w:rPrChange>
              </w:rPr>
            </w:pPr>
          </w:p>
        </w:tc>
      </w:tr>
      <w:tr w:rsidR="00333906" w:rsidRPr="00333906" w14:paraId="78E10BBE" w14:textId="77777777" w:rsidTr="00103AA1">
        <w:trPr>
          <w:jc w:val="center"/>
        </w:trPr>
        <w:tc>
          <w:tcPr>
            <w:tcW w:w="1105" w:type="dxa"/>
            <w:vMerge/>
            <w:tcBorders>
              <w:left w:val="single" w:sz="4" w:space="0" w:color="auto"/>
              <w:right w:val="single" w:sz="4" w:space="0" w:color="auto"/>
            </w:tcBorders>
          </w:tcPr>
          <w:p w14:paraId="73545DC4" w14:textId="77777777" w:rsidR="001B26A4" w:rsidRPr="00333906" w:rsidRDefault="001B26A4" w:rsidP="00103AA1">
            <w:pPr>
              <w:rPr>
                <w:rPrChange w:id="11324" w:author="Xiaomi" w:date="2023-11-22T10:45:00Z">
                  <w:rPr>
                    <w:color w:val="000000"/>
                  </w:rPr>
                </w:rPrChange>
              </w:rPr>
            </w:pPr>
          </w:p>
        </w:tc>
        <w:tc>
          <w:tcPr>
            <w:tcW w:w="900" w:type="dxa"/>
            <w:vMerge/>
            <w:tcBorders>
              <w:left w:val="single" w:sz="4" w:space="0" w:color="auto"/>
              <w:right w:val="single" w:sz="4" w:space="0" w:color="auto"/>
            </w:tcBorders>
          </w:tcPr>
          <w:p w14:paraId="069E1142" w14:textId="77777777" w:rsidR="001B26A4" w:rsidRPr="00333906" w:rsidRDefault="001B26A4" w:rsidP="00103AA1">
            <w:pPr>
              <w:rPr>
                <w:rPrChange w:id="11325" w:author="Xiaomi" w:date="2023-11-22T10:45:00Z">
                  <w:rPr>
                    <w:color w:val="000000"/>
                  </w:rPr>
                </w:rPrChange>
              </w:rPr>
            </w:pPr>
          </w:p>
        </w:tc>
        <w:tc>
          <w:tcPr>
            <w:tcW w:w="1422" w:type="dxa"/>
            <w:tcBorders>
              <w:top w:val="single" w:sz="4" w:space="0" w:color="auto"/>
              <w:left w:val="single" w:sz="4" w:space="0" w:color="auto"/>
              <w:bottom w:val="single" w:sz="4" w:space="0" w:color="auto"/>
              <w:right w:val="single" w:sz="4" w:space="0" w:color="auto"/>
            </w:tcBorders>
            <w:shd w:val="clear" w:color="auto" w:fill="auto"/>
          </w:tcPr>
          <w:p w14:paraId="7908B790" w14:textId="77777777" w:rsidR="001B26A4" w:rsidRPr="00333906" w:rsidRDefault="001B26A4" w:rsidP="00103AA1">
            <w:pPr>
              <w:rPr>
                <w:rPrChange w:id="11326" w:author="Xiaomi" w:date="2023-11-22T10:45:00Z">
                  <w:rPr>
                    <w:color w:val="000000"/>
                  </w:rPr>
                </w:rPrChange>
              </w:rPr>
            </w:pPr>
            <w:r w:rsidRPr="00333906">
              <w:rPr>
                <w:rPrChange w:id="11327" w:author="Xiaomi" w:date="2023-11-22T10:45:00Z">
                  <w:rPr>
                    <w:color w:val="000000"/>
                  </w:rPr>
                </w:rPrChange>
              </w:rPr>
              <w:t>From MTK</w:t>
            </w:r>
          </w:p>
        </w:tc>
        <w:tc>
          <w:tcPr>
            <w:tcW w:w="1109" w:type="dxa"/>
            <w:tcBorders>
              <w:top w:val="single" w:sz="4" w:space="0" w:color="auto"/>
              <w:left w:val="single" w:sz="4" w:space="0" w:color="auto"/>
              <w:bottom w:val="single" w:sz="4" w:space="0" w:color="auto"/>
              <w:right w:val="single" w:sz="4" w:space="0" w:color="auto"/>
            </w:tcBorders>
            <w:shd w:val="clear" w:color="auto" w:fill="auto"/>
            <w:vAlign w:val="bottom"/>
          </w:tcPr>
          <w:p w14:paraId="5E76FE0E" w14:textId="77777777" w:rsidR="001B26A4" w:rsidRPr="00333906" w:rsidRDefault="001B26A4" w:rsidP="00103AA1">
            <w:pPr>
              <w:rPr>
                <w:rPrChange w:id="11328" w:author="Xiaomi" w:date="2023-11-22T10:45:00Z">
                  <w:rPr>
                    <w:color w:val="000000"/>
                  </w:rPr>
                </w:rPrChange>
              </w:rPr>
            </w:pPr>
            <w:r w:rsidRPr="00333906">
              <w:rPr>
                <w:rPrChange w:id="11329" w:author="Xiaomi" w:date="2023-11-22T10:45:00Z">
                  <w:rPr>
                    <w:color w:val="000000"/>
                  </w:rPr>
                </w:rPrChange>
              </w:rPr>
              <w:t>-33.9908</w:t>
            </w:r>
          </w:p>
        </w:tc>
        <w:tc>
          <w:tcPr>
            <w:tcW w:w="913" w:type="dxa"/>
            <w:tcBorders>
              <w:top w:val="single" w:sz="4" w:space="0" w:color="auto"/>
              <w:left w:val="single" w:sz="4" w:space="0" w:color="auto"/>
              <w:bottom w:val="single" w:sz="4" w:space="0" w:color="auto"/>
              <w:right w:val="single" w:sz="4" w:space="0" w:color="auto"/>
            </w:tcBorders>
            <w:shd w:val="clear" w:color="auto" w:fill="auto"/>
            <w:vAlign w:val="bottom"/>
          </w:tcPr>
          <w:p w14:paraId="15FD4AE9" w14:textId="77777777" w:rsidR="001B26A4" w:rsidRPr="00333906" w:rsidRDefault="001B26A4" w:rsidP="00103AA1">
            <w:pPr>
              <w:rPr>
                <w:rPrChange w:id="11330" w:author="Xiaomi" w:date="2023-11-22T10:45:00Z">
                  <w:rPr>
                    <w:color w:val="000000"/>
                  </w:rPr>
                </w:rPrChange>
              </w:rPr>
            </w:pPr>
            <w:r w:rsidRPr="00333906">
              <w:rPr>
                <w:rPrChange w:id="11331" w:author="Xiaomi" w:date="2023-11-22T10:45:00Z">
                  <w:rPr>
                    <w:color w:val="000000"/>
                  </w:rPr>
                </w:rPrChange>
              </w:rPr>
              <w:t>-34.2379</w:t>
            </w:r>
          </w:p>
        </w:tc>
        <w:tc>
          <w:tcPr>
            <w:tcW w:w="913" w:type="dxa"/>
            <w:tcBorders>
              <w:top w:val="single" w:sz="4" w:space="0" w:color="auto"/>
              <w:left w:val="single" w:sz="4" w:space="0" w:color="auto"/>
              <w:bottom w:val="single" w:sz="4" w:space="0" w:color="auto"/>
              <w:right w:val="single" w:sz="4" w:space="0" w:color="auto"/>
            </w:tcBorders>
            <w:shd w:val="clear" w:color="auto" w:fill="auto"/>
            <w:vAlign w:val="bottom"/>
          </w:tcPr>
          <w:p w14:paraId="312F8EBC" w14:textId="77777777" w:rsidR="001B26A4" w:rsidRPr="00333906" w:rsidRDefault="001B26A4" w:rsidP="00103AA1">
            <w:pPr>
              <w:rPr>
                <w:rPrChange w:id="11332" w:author="Xiaomi" w:date="2023-11-22T10:45:00Z">
                  <w:rPr>
                    <w:color w:val="000000"/>
                  </w:rPr>
                </w:rPrChange>
              </w:rPr>
            </w:pPr>
          </w:p>
        </w:tc>
        <w:tc>
          <w:tcPr>
            <w:tcW w:w="913" w:type="dxa"/>
            <w:tcBorders>
              <w:top w:val="single" w:sz="4" w:space="0" w:color="auto"/>
              <w:left w:val="single" w:sz="4" w:space="0" w:color="auto"/>
              <w:bottom w:val="single" w:sz="4" w:space="0" w:color="auto"/>
              <w:right w:val="single" w:sz="4" w:space="0" w:color="auto"/>
            </w:tcBorders>
            <w:shd w:val="clear" w:color="auto" w:fill="auto"/>
            <w:vAlign w:val="bottom"/>
          </w:tcPr>
          <w:p w14:paraId="08837DB8" w14:textId="77777777" w:rsidR="001B26A4" w:rsidRPr="00333906" w:rsidRDefault="001B26A4" w:rsidP="00103AA1">
            <w:pPr>
              <w:rPr>
                <w:rPrChange w:id="11333" w:author="Xiaomi" w:date="2023-11-22T10:45:00Z">
                  <w:rPr>
                    <w:color w:val="000000"/>
                  </w:rPr>
                </w:rPrChange>
              </w:rPr>
            </w:pPr>
            <w:r w:rsidRPr="00333906">
              <w:rPr>
                <w:rPrChange w:id="11334" w:author="Xiaomi" w:date="2023-11-22T10:45:00Z">
                  <w:rPr>
                    <w:color w:val="000000"/>
                  </w:rPr>
                </w:rPrChange>
              </w:rPr>
              <w:t>0.2471</w:t>
            </w:r>
          </w:p>
        </w:tc>
        <w:tc>
          <w:tcPr>
            <w:tcW w:w="913" w:type="dxa"/>
            <w:tcBorders>
              <w:top w:val="single" w:sz="4" w:space="0" w:color="auto"/>
              <w:left w:val="single" w:sz="4" w:space="0" w:color="auto"/>
              <w:bottom w:val="single" w:sz="4" w:space="0" w:color="auto"/>
              <w:right w:val="single" w:sz="4" w:space="0" w:color="auto"/>
            </w:tcBorders>
            <w:shd w:val="clear" w:color="auto" w:fill="auto"/>
          </w:tcPr>
          <w:p w14:paraId="377AB0E5" w14:textId="77777777" w:rsidR="001B26A4" w:rsidRPr="00333906" w:rsidRDefault="001B26A4" w:rsidP="00103AA1">
            <w:pPr>
              <w:rPr>
                <w:rPrChange w:id="11335" w:author="Xiaomi" w:date="2023-11-22T10:45:00Z">
                  <w:rPr>
                    <w:color w:val="000000"/>
                  </w:rPr>
                </w:rPrChange>
              </w:rPr>
            </w:pPr>
          </w:p>
        </w:tc>
      </w:tr>
      <w:tr w:rsidR="00333906" w:rsidRPr="00333906" w14:paraId="117A709A" w14:textId="77777777" w:rsidTr="00103AA1">
        <w:trPr>
          <w:jc w:val="center"/>
        </w:trPr>
        <w:tc>
          <w:tcPr>
            <w:tcW w:w="1105" w:type="dxa"/>
            <w:vMerge/>
            <w:tcBorders>
              <w:left w:val="single" w:sz="4" w:space="0" w:color="auto"/>
              <w:right w:val="single" w:sz="4" w:space="0" w:color="auto"/>
            </w:tcBorders>
          </w:tcPr>
          <w:p w14:paraId="6C8C6DF5" w14:textId="77777777" w:rsidR="001B26A4" w:rsidRPr="00333906" w:rsidRDefault="001B26A4" w:rsidP="00103AA1">
            <w:pPr>
              <w:rPr>
                <w:rPrChange w:id="11336" w:author="Xiaomi" w:date="2023-11-22T10:45:00Z">
                  <w:rPr>
                    <w:color w:val="000000"/>
                  </w:rPr>
                </w:rPrChange>
              </w:rPr>
            </w:pPr>
          </w:p>
        </w:tc>
        <w:tc>
          <w:tcPr>
            <w:tcW w:w="900" w:type="dxa"/>
            <w:vMerge w:val="restart"/>
            <w:tcBorders>
              <w:left w:val="single" w:sz="4" w:space="0" w:color="auto"/>
              <w:right w:val="single" w:sz="4" w:space="0" w:color="auto"/>
            </w:tcBorders>
          </w:tcPr>
          <w:p w14:paraId="62634C9C" w14:textId="77777777" w:rsidR="001B26A4" w:rsidRPr="00333906" w:rsidRDefault="001B26A4" w:rsidP="00103AA1">
            <w:pPr>
              <w:rPr>
                <w:rPrChange w:id="11337" w:author="Xiaomi" w:date="2023-11-22T10:45:00Z">
                  <w:rPr>
                    <w:color w:val="000000"/>
                  </w:rPr>
                </w:rPrChange>
              </w:rPr>
            </w:pPr>
            <w:r w:rsidRPr="00333906">
              <w:rPr>
                <w:rPrChange w:id="11338" w:author="Xiaomi" w:date="2023-11-22T10:45:00Z">
                  <w:rPr>
                    <w:color w:val="000000"/>
                  </w:rPr>
                </w:rPrChange>
              </w:rPr>
              <w:t>120kHz, 32RBs</w:t>
            </w:r>
          </w:p>
        </w:tc>
        <w:tc>
          <w:tcPr>
            <w:tcW w:w="1422" w:type="dxa"/>
            <w:tcBorders>
              <w:top w:val="single" w:sz="4" w:space="0" w:color="auto"/>
              <w:left w:val="single" w:sz="4" w:space="0" w:color="auto"/>
              <w:bottom w:val="single" w:sz="4" w:space="0" w:color="auto"/>
              <w:right w:val="single" w:sz="4" w:space="0" w:color="auto"/>
            </w:tcBorders>
            <w:shd w:val="clear" w:color="auto" w:fill="auto"/>
          </w:tcPr>
          <w:p w14:paraId="167ED936" w14:textId="77777777" w:rsidR="001B26A4" w:rsidRPr="00333906" w:rsidRDefault="001B26A4" w:rsidP="00103AA1">
            <w:pPr>
              <w:rPr>
                <w:rPrChange w:id="11339" w:author="Xiaomi" w:date="2023-11-22T10:45:00Z">
                  <w:rPr>
                    <w:color w:val="000000"/>
                  </w:rPr>
                </w:rPrChange>
              </w:rPr>
            </w:pPr>
            <w:r w:rsidRPr="00333906">
              <w:rPr>
                <w:rPrChange w:id="11340" w:author="Xiaomi" w:date="2023-11-22T10:45:00Z">
                  <w:rPr>
                    <w:color w:val="000000"/>
                  </w:rPr>
                </w:rPrChange>
              </w:rPr>
              <w:t>From Qualcomm</w:t>
            </w:r>
          </w:p>
        </w:tc>
        <w:tc>
          <w:tcPr>
            <w:tcW w:w="1109" w:type="dxa"/>
            <w:tcBorders>
              <w:top w:val="single" w:sz="4" w:space="0" w:color="auto"/>
              <w:left w:val="single" w:sz="4" w:space="0" w:color="auto"/>
              <w:bottom w:val="single" w:sz="4" w:space="0" w:color="auto"/>
              <w:right w:val="single" w:sz="4" w:space="0" w:color="auto"/>
            </w:tcBorders>
            <w:shd w:val="clear" w:color="auto" w:fill="auto"/>
            <w:vAlign w:val="bottom"/>
          </w:tcPr>
          <w:p w14:paraId="1B5FAC9C" w14:textId="77777777" w:rsidR="001B26A4" w:rsidRPr="00333906" w:rsidRDefault="001B26A4" w:rsidP="00103AA1">
            <w:pPr>
              <w:rPr>
                <w:rPrChange w:id="11341" w:author="Xiaomi" w:date="2023-11-22T10:45:00Z">
                  <w:rPr>
                    <w:color w:val="000000"/>
                  </w:rPr>
                </w:rPrChange>
              </w:rPr>
            </w:pPr>
            <w:r w:rsidRPr="00333906">
              <w:rPr>
                <w:rPrChange w:id="11342" w:author="Xiaomi" w:date="2023-11-22T10:45:00Z">
                  <w:rPr>
                    <w:color w:val="000000"/>
                  </w:rPr>
                </w:rPrChange>
              </w:rPr>
              <w:t>-32.5213</w:t>
            </w:r>
          </w:p>
        </w:tc>
        <w:tc>
          <w:tcPr>
            <w:tcW w:w="913" w:type="dxa"/>
            <w:tcBorders>
              <w:top w:val="single" w:sz="4" w:space="0" w:color="auto"/>
              <w:left w:val="single" w:sz="4" w:space="0" w:color="auto"/>
              <w:bottom w:val="single" w:sz="4" w:space="0" w:color="auto"/>
              <w:right w:val="single" w:sz="4" w:space="0" w:color="auto"/>
            </w:tcBorders>
            <w:shd w:val="clear" w:color="auto" w:fill="auto"/>
            <w:vAlign w:val="bottom"/>
          </w:tcPr>
          <w:p w14:paraId="406D94CB" w14:textId="77777777" w:rsidR="001B26A4" w:rsidRPr="00333906" w:rsidRDefault="001B26A4" w:rsidP="00103AA1">
            <w:pPr>
              <w:rPr>
                <w:rPrChange w:id="11343" w:author="Xiaomi" w:date="2023-11-22T10:45:00Z">
                  <w:rPr>
                    <w:color w:val="000000"/>
                  </w:rPr>
                </w:rPrChange>
              </w:rPr>
            </w:pPr>
            <w:r w:rsidRPr="00333906">
              <w:rPr>
                <w:rPrChange w:id="11344" w:author="Xiaomi" w:date="2023-11-22T10:45:00Z">
                  <w:rPr>
                    <w:color w:val="000000"/>
                  </w:rPr>
                </w:rPrChange>
              </w:rPr>
              <w:t>-34.0762</w:t>
            </w:r>
          </w:p>
        </w:tc>
        <w:tc>
          <w:tcPr>
            <w:tcW w:w="913" w:type="dxa"/>
            <w:tcBorders>
              <w:top w:val="single" w:sz="4" w:space="0" w:color="auto"/>
              <w:left w:val="single" w:sz="4" w:space="0" w:color="auto"/>
              <w:bottom w:val="single" w:sz="4" w:space="0" w:color="auto"/>
              <w:right w:val="single" w:sz="4" w:space="0" w:color="auto"/>
            </w:tcBorders>
            <w:shd w:val="clear" w:color="auto" w:fill="auto"/>
            <w:vAlign w:val="bottom"/>
          </w:tcPr>
          <w:p w14:paraId="46F20B75" w14:textId="77777777" w:rsidR="001B26A4" w:rsidRPr="00333906" w:rsidRDefault="001B26A4" w:rsidP="00103AA1">
            <w:pPr>
              <w:rPr>
                <w:rPrChange w:id="11345" w:author="Xiaomi" w:date="2023-11-22T10:45:00Z">
                  <w:rPr>
                    <w:color w:val="000000"/>
                  </w:rPr>
                </w:rPrChange>
              </w:rPr>
            </w:pPr>
          </w:p>
        </w:tc>
        <w:tc>
          <w:tcPr>
            <w:tcW w:w="913" w:type="dxa"/>
            <w:tcBorders>
              <w:top w:val="single" w:sz="4" w:space="0" w:color="auto"/>
              <w:left w:val="single" w:sz="4" w:space="0" w:color="auto"/>
              <w:bottom w:val="single" w:sz="4" w:space="0" w:color="auto"/>
              <w:right w:val="single" w:sz="4" w:space="0" w:color="auto"/>
            </w:tcBorders>
            <w:shd w:val="clear" w:color="auto" w:fill="auto"/>
            <w:vAlign w:val="bottom"/>
          </w:tcPr>
          <w:p w14:paraId="4EAE6DEE" w14:textId="77777777" w:rsidR="001B26A4" w:rsidRPr="00333906" w:rsidRDefault="001B26A4" w:rsidP="00103AA1">
            <w:pPr>
              <w:rPr>
                <w:rPrChange w:id="11346" w:author="Xiaomi" w:date="2023-11-22T10:45:00Z">
                  <w:rPr>
                    <w:color w:val="000000"/>
                  </w:rPr>
                </w:rPrChange>
              </w:rPr>
            </w:pPr>
            <w:r w:rsidRPr="00333906">
              <w:rPr>
                <w:rPrChange w:id="11347" w:author="Xiaomi" w:date="2023-11-22T10:45:00Z">
                  <w:rPr>
                    <w:color w:val="000000"/>
                  </w:rPr>
                </w:rPrChange>
              </w:rPr>
              <w:t>1.5549</w:t>
            </w:r>
          </w:p>
        </w:tc>
        <w:tc>
          <w:tcPr>
            <w:tcW w:w="913" w:type="dxa"/>
            <w:tcBorders>
              <w:top w:val="single" w:sz="4" w:space="0" w:color="auto"/>
              <w:left w:val="single" w:sz="4" w:space="0" w:color="auto"/>
              <w:bottom w:val="single" w:sz="4" w:space="0" w:color="auto"/>
              <w:right w:val="single" w:sz="4" w:space="0" w:color="auto"/>
            </w:tcBorders>
            <w:shd w:val="clear" w:color="auto" w:fill="auto"/>
          </w:tcPr>
          <w:p w14:paraId="14BC28EB" w14:textId="77777777" w:rsidR="001B26A4" w:rsidRPr="00333906" w:rsidRDefault="001B26A4" w:rsidP="00103AA1">
            <w:pPr>
              <w:rPr>
                <w:rPrChange w:id="11348" w:author="Xiaomi" w:date="2023-11-22T10:45:00Z">
                  <w:rPr>
                    <w:color w:val="000000"/>
                  </w:rPr>
                </w:rPrChange>
              </w:rPr>
            </w:pPr>
          </w:p>
        </w:tc>
      </w:tr>
      <w:tr w:rsidR="00333906" w:rsidRPr="00333906" w14:paraId="69A7CCC4" w14:textId="77777777" w:rsidTr="00103AA1">
        <w:trPr>
          <w:jc w:val="center"/>
        </w:trPr>
        <w:tc>
          <w:tcPr>
            <w:tcW w:w="1105" w:type="dxa"/>
            <w:vMerge/>
            <w:tcBorders>
              <w:left w:val="single" w:sz="4" w:space="0" w:color="auto"/>
              <w:right w:val="single" w:sz="4" w:space="0" w:color="auto"/>
            </w:tcBorders>
          </w:tcPr>
          <w:p w14:paraId="213E8463" w14:textId="77777777" w:rsidR="001B26A4" w:rsidRPr="00333906" w:rsidRDefault="001B26A4" w:rsidP="00103AA1">
            <w:pPr>
              <w:rPr>
                <w:rPrChange w:id="11349" w:author="Xiaomi" w:date="2023-11-22T10:45:00Z">
                  <w:rPr>
                    <w:color w:val="000000"/>
                  </w:rPr>
                </w:rPrChange>
              </w:rPr>
            </w:pPr>
          </w:p>
        </w:tc>
        <w:tc>
          <w:tcPr>
            <w:tcW w:w="900" w:type="dxa"/>
            <w:vMerge/>
            <w:tcBorders>
              <w:left w:val="single" w:sz="4" w:space="0" w:color="auto"/>
              <w:right w:val="single" w:sz="4" w:space="0" w:color="auto"/>
            </w:tcBorders>
          </w:tcPr>
          <w:p w14:paraId="76698588" w14:textId="77777777" w:rsidR="001B26A4" w:rsidRPr="00333906" w:rsidRDefault="001B26A4" w:rsidP="00103AA1">
            <w:pPr>
              <w:rPr>
                <w:rPrChange w:id="11350" w:author="Xiaomi" w:date="2023-11-22T10:45:00Z">
                  <w:rPr>
                    <w:color w:val="000000"/>
                  </w:rPr>
                </w:rPrChange>
              </w:rPr>
            </w:pPr>
          </w:p>
        </w:tc>
        <w:tc>
          <w:tcPr>
            <w:tcW w:w="1422" w:type="dxa"/>
            <w:tcBorders>
              <w:top w:val="single" w:sz="4" w:space="0" w:color="auto"/>
              <w:left w:val="single" w:sz="4" w:space="0" w:color="auto"/>
              <w:bottom w:val="single" w:sz="4" w:space="0" w:color="auto"/>
              <w:right w:val="single" w:sz="4" w:space="0" w:color="auto"/>
            </w:tcBorders>
            <w:shd w:val="clear" w:color="auto" w:fill="auto"/>
          </w:tcPr>
          <w:p w14:paraId="49349BC1" w14:textId="77777777" w:rsidR="001B26A4" w:rsidRPr="00333906" w:rsidRDefault="001B26A4" w:rsidP="00103AA1">
            <w:pPr>
              <w:rPr>
                <w:rPrChange w:id="11351" w:author="Xiaomi" w:date="2023-11-22T10:45:00Z">
                  <w:rPr>
                    <w:color w:val="000000"/>
                  </w:rPr>
                </w:rPrChange>
              </w:rPr>
            </w:pPr>
            <w:r w:rsidRPr="00333906">
              <w:rPr>
                <w:rPrChange w:id="11352" w:author="Xiaomi" w:date="2023-11-22T10:45:00Z">
                  <w:rPr>
                    <w:color w:val="000000"/>
                  </w:rPr>
                </w:rPrChange>
              </w:rPr>
              <w:t>From MTK</w:t>
            </w:r>
          </w:p>
        </w:tc>
        <w:tc>
          <w:tcPr>
            <w:tcW w:w="1109" w:type="dxa"/>
            <w:tcBorders>
              <w:top w:val="single" w:sz="4" w:space="0" w:color="auto"/>
              <w:left w:val="single" w:sz="4" w:space="0" w:color="auto"/>
              <w:bottom w:val="single" w:sz="4" w:space="0" w:color="auto"/>
              <w:right w:val="single" w:sz="4" w:space="0" w:color="auto"/>
            </w:tcBorders>
            <w:shd w:val="clear" w:color="auto" w:fill="auto"/>
            <w:vAlign w:val="bottom"/>
          </w:tcPr>
          <w:p w14:paraId="024823F1" w14:textId="77777777" w:rsidR="001B26A4" w:rsidRPr="00333906" w:rsidRDefault="001B26A4" w:rsidP="00103AA1">
            <w:pPr>
              <w:rPr>
                <w:rPrChange w:id="11353" w:author="Xiaomi" w:date="2023-11-22T10:45:00Z">
                  <w:rPr>
                    <w:color w:val="000000"/>
                  </w:rPr>
                </w:rPrChange>
              </w:rPr>
            </w:pPr>
            <w:r w:rsidRPr="00333906">
              <w:rPr>
                <w:rPrChange w:id="11354" w:author="Xiaomi" w:date="2023-11-22T10:45:00Z">
                  <w:rPr>
                    <w:color w:val="000000"/>
                  </w:rPr>
                </w:rPrChange>
              </w:rPr>
              <w:t>-33.2888</w:t>
            </w:r>
          </w:p>
        </w:tc>
        <w:tc>
          <w:tcPr>
            <w:tcW w:w="913" w:type="dxa"/>
            <w:tcBorders>
              <w:top w:val="single" w:sz="4" w:space="0" w:color="auto"/>
              <w:left w:val="single" w:sz="4" w:space="0" w:color="auto"/>
              <w:bottom w:val="single" w:sz="4" w:space="0" w:color="auto"/>
              <w:right w:val="single" w:sz="4" w:space="0" w:color="auto"/>
            </w:tcBorders>
            <w:shd w:val="clear" w:color="auto" w:fill="auto"/>
            <w:vAlign w:val="bottom"/>
          </w:tcPr>
          <w:p w14:paraId="24978C73" w14:textId="77777777" w:rsidR="001B26A4" w:rsidRPr="00333906" w:rsidRDefault="001B26A4" w:rsidP="00103AA1">
            <w:pPr>
              <w:rPr>
                <w:rPrChange w:id="11355" w:author="Xiaomi" w:date="2023-11-22T10:45:00Z">
                  <w:rPr>
                    <w:color w:val="000000"/>
                  </w:rPr>
                </w:rPrChange>
              </w:rPr>
            </w:pPr>
            <w:r w:rsidRPr="00333906">
              <w:rPr>
                <w:rPrChange w:id="11356" w:author="Xiaomi" w:date="2023-11-22T10:45:00Z">
                  <w:rPr>
                    <w:color w:val="000000"/>
                  </w:rPr>
                </w:rPrChange>
              </w:rPr>
              <w:t>-34.1761</w:t>
            </w:r>
          </w:p>
        </w:tc>
        <w:tc>
          <w:tcPr>
            <w:tcW w:w="913" w:type="dxa"/>
            <w:tcBorders>
              <w:top w:val="single" w:sz="4" w:space="0" w:color="auto"/>
              <w:left w:val="single" w:sz="4" w:space="0" w:color="auto"/>
              <w:bottom w:val="single" w:sz="4" w:space="0" w:color="auto"/>
              <w:right w:val="single" w:sz="4" w:space="0" w:color="auto"/>
            </w:tcBorders>
            <w:shd w:val="clear" w:color="auto" w:fill="auto"/>
            <w:vAlign w:val="bottom"/>
          </w:tcPr>
          <w:p w14:paraId="64F3DE96" w14:textId="77777777" w:rsidR="001B26A4" w:rsidRPr="00333906" w:rsidRDefault="001B26A4" w:rsidP="00103AA1">
            <w:pPr>
              <w:rPr>
                <w:rPrChange w:id="11357" w:author="Xiaomi" w:date="2023-11-22T10:45:00Z">
                  <w:rPr>
                    <w:color w:val="000000"/>
                  </w:rPr>
                </w:rPrChange>
              </w:rPr>
            </w:pPr>
          </w:p>
        </w:tc>
        <w:tc>
          <w:tcPr>
            <w:tcW w:w="913" w:type="dxa"/>
            <w:tcBorders>
              <w:top w:val="single" w:sz="4" w:space="0" w:color="auto"/>
              <w:left w:val="single" w:sz="4" w:space="0" w:color="auto"/>
              <w:bottom w:val="single" w:sz="4" w:space="0" w:color="auto"/>
              <w:right w:val="single" w:sz="4" w:space="0" w:color="auto"/>
            </w:tcBorders>
            <w:shd w:val="clear" w:color="auto" w:fill="auto"/>
            <w:vAlign w:val="bottom"/>
          </w:tcPr>
          <w:p w14:paraId="7AAF03EB" w14:textId="77777777" w:rsidR="001B26A4" w:rsidRPr="00333906" w:rsidRDefault="001B26A4" w:rsidP="00103AA1">
            <w:pPr>
              <w:rPr>
                <w:rPrChange w:id="11358" w:author="Xiaomi" w:date="2023-11-22T10:45:00Z">
                  <w:rPr>
                    <w:color w:val="000000"/>
                  </w:rPr>
                </w:rPrChange>
              </w:rPr>
            </w:pPr>
            <w:r w:rsidRPr="00333906">
              <w:rPr>
                <w:rPrChange w:id="11359" w:author="Xiaomi" w:date="2023-11-22T10:45:00Z">
                  <w:rPr>
                    <w:color w:val="000000"/>
                  </w:rPr>
                </w:rPrChange>
              </w:rPr>
              <w:t>0.8873</w:t>
            </w:r>
          </w:p>
        </w:tc>
        <w:tc>
          <w:tcPr>
            <w:tcW w:w="913" w:type="dxa"/>
            <w:tcBorders>
              <w:top w:val="single" w:sz="4" w:space="0" w:color="auto"/>
              <w:left w:val="single" w:sz="4" w:space="0" w:color="auto"/>
              <w:bottom w:val="single" w:sz="4" w:space="0" w:color="auto"/>
              <w:right w:val="single" w:sz="4" w:space="0" w:color="auto"/>
            </w:tcBorders>
            <w:shd w:val="clear" w:color="auto" w:fill="auto"/>
          </w:tcPr>
          <w:p w14:paraId="27365000" w14:textId="77777777" w:rsidR="001B26A4" w:rsidRPr="00333906" w:rsidRDefault="001B26A4" w:rsidP="00103AA1">
            <w:pPr>
              <w:rPr>
                <w:rPrChange w:id="11360" w:author="Xiaomi" w:date="2023-11-22T10:45:00Z">
                  <w:rPr>
                    <w:color w:val="000000"/>
                  </w:rPr>
                </w:rPrChange>
              </w:rPr>
            </w:pPr>
          </w:p>
        </w:tc>
      </w:tr>
      <w:tr w:rsidR="00333906" w:rsidRPr="00333906" w14:paraId="6B4E4245" w14:textId="77777777" w:rsidTr="00103AA1">
        <w:trPr>
          <w:jc w:val="center"/>
        </w:trPr>
        <w:tc>
          <w:tcPr>
            <w:tcW w:w="1105" w:type="dxa"/>
            <w:vMerge/>
            <w:tcBorders>
              <w:left w:val="single" w:sz="4" w:space="0" w:color="auto"/>
              <w:right w:val="single" w:sz="4" w:space="0" w:color="auto"/>
            </w:tcBorders>
          </w:tcPr>
          <w:p w14:paraId="656760F4" w14:textId="77777777" w:rsidR="001B26A4" w:rsidRPr="00333906" w:rsidRDefault="001B26A4" w:rsidP="00103AA1">
            <w:pPr>
              <w:rPr>
                <w:rPrChange w:id="11361" w:author="Xiaomi" w:date="2023-11-22T10:45:00Z">
                  <w:rPr>
                    <w:color w:val="000000"/>
                  </w:rPr>
                </w:rPrChange>
              </w:rPr>
            </w:pPr>
          </w:p>
        </w:tc>
        <w:tc>
          <w:tcPr>
            <w:tcW w:w="900" w:type="dxa"/>
            <w:vMerge w:val="restart"/>
            <w:tcBorders>
              <w:left w:val="single" w:sz="4" w:space="0" w:color="auto"/>
              <w:right w:val="single" w:sz="4" w:space="0" w:color="auto"/>
            </w:tcBorders>
          </w:tcPr>
          <w:p w14:paraId="49FF641B" w14:textId="77777777" w:rsidR="001B26A4" w:rsidRPr="00333906" w:rsidRDefault="001B26A4" w:rsidP="00103AA1">
            <w:pPr>
              <w:rPr>
                <w:rPrChange w:id="11362" w:author="Xiaomi" w:date="2023-11-22T10:45:00Z">
                  <w:rPr>
                    <w:color w:val="000000"/>
                  </w:rPr>
                </w:rPrChange>
              </w:rPr>
            </w:pPr>
            <w:r w:rsidRPr="00333906">
              <w:rPr>
                <w:rPrChange w:id="11363" w:author="Xiaomi" w:date="2023-11-22T10:45:00Z">
                  <w:rPr>
                    <w:color w:val="000000"/>
                  </w:rPr>
                </w:rPrChange>
              </w:rPr>
              <w:t>120kHz, 64RBs</w:t>
            </w:r>
          </w:p>
        </w:tc>
        <w:tc>
          <w:tcPr>
            <w:tcW w:w="1422" w:type="dxa"/>
            <w:tcBorders>
              <w:top w:val="single" w:sz="4" w:space="0" w:color="auto"/>
              <w:left w:val="single" w:sz="4" w:space="0" w:color="auto"/>
              <w:bottom w:val="single" w:sz="4" w:space="0" w:color="auto"/>
              <w:right w:val="single" w:sz="4" w:space="0" w:color="auto"/>
            </w:tcBorders>
            <w:shd w:val="clear" w:color="auto" w:fill="auto"/>
          </w:tcPr>
          <w:p w14:paraId="65B03620" w14:textId="77777777" w:rsidR="001B26A4" w:rsidRPr="00333906" w:rsidRDefault="001B26A4" w:rsidP="00103AA1">
            <w:pPr>
              <w:rPr>
                <w:rPrChange w:id="11364" w:author="Xiaomi" w:date="2023-11-22T10:45:00Z">
                  <w:rPr>
                    <w:color w:val="000000"/>
                  </w:rPr>
                </w:rPrChange>
              </w:rPr>
            </w:pPr>
            <w:r w:rsidRPr="00333906">
              <w:rPr>
                <w:rPrChange w:id="11365" w:author="Xiaomi" w:date="2023-11-22T10:45:00Z">
                  <w:rPr>
                    <w:color w:val="000000"/>
                  </w:rPr>
                </w:rPrChange>
              </w:rPr>
              <w:t>From Qualcomm</w:t>
            </w:r>
          </w:p>
        </w:tc>
        <w:tc>
          <w:tcPr>
            <w:tcW w:w="1109" w:type="dxa"/>
            <w:tcBorders>
              <w:top w:val="single" w:sz="4" w:space="0" w:color="auto"/>
              <w:left w:val="single" w:sz="4" w:space="0" w:color="auto"/>
              <w:bottom w:val="single" w:sz="4" w:space="0" w:color="auto"/>
              <w:right w:val="single" w:sz="4" w:space="0" w:color="auto"/>
            </w:tcBorders>
            <w:shd w:val="clear" w:color="auto" w:fill="auto"/>
            <w:vAlign w:val="bottom"/>
          </w:tcPr>
          <w:p w14:paraId="34194D0E" w14:textId="77777777" w:rsidR="001B26A4" w:rsidRPr="00333906" w:rsidRDefault="001B26A4" w:rsidP="00103AA1">
            <w:pPr>
              <w:rPr>
                <w:rPrChange w:id="11366" w:author="Xiaomi" w:date="2023-11-22T10:45:00Z">
                  <w:rPr>
                    <w:color w:val="000000"/>
                  </w:rPr>
                </w:rPrChange>
              </w:rPr>
            </w:pPr>
            <w:r w:rsidRPr="00333906">
              <w:rPr>
                <w:rPrChange w:id="11367" w:author="Xiaomi" w:date="2023-11-22T10:45:00Z">
                  <w:rPr>
                    <w:color w:val="000000"/>
                  </w:rPr>
                </w:rPrChange>
              </w:rPr>
              <w:t>-31.7997</w:t>
            </w:r>
          </w:p>
        </w:tc>
        <w:tc>
          <w:tcPr>
            <w:tcW w:w="913" w:type="dxa"/>
            <w:tcBorders>
              <w:top w:val="single" w:sz="4" w:space="0" w:color="auto"/>
              <w:left w:val="single" w:sz="4" w:space="0" w:color="auto"/>
              <w:bottom w:val="single" w:sz="4" w:space="0" w:color="auto"/>
              <w:right w:val="single" w:sz="4" w:space="0" w:color="auto"/>
            </w:tcBorders>
            <w:shd w:val="clear" w:color="auto" w:fill="auto"/>
            <w:vAlign w:val="bottom"/>
          </w:tcPr>
          <w:p w14:paraId="49ADED59" w14:textId="77777777" w:rsidR="001B26A4" w:rsidRPr="00333906" w:rsidRDefault="001B26A4" w:rsidP="00103AA1">
            <w:pPr>
              <w:rPr>
                <w:rPrChange w:id="11368" w:author="Xiaomi" w:date="2023-11-22T10:45:00Z">
                  <w:rPr>
                    <w:color w:val="000000"/>
                  </w:rPr>
                </w:rPrChange>
              </w:rPr>
            </w:pPr>
            <w:r w:rsidRPr="00333906">
              <w:rPr>
                <w:rPrChange w:id="11369" w:author="Xiaomi" w:date="2023-11-22T10:45:00Z">
                  <w:rPr>
                    <w:color w:val="000000"/>
                  </w:rPr>
                </w:rPrChange>
              </w:rPr>
              <w:t>-33.0798</w:t>
            </w:r>
          </w:p>
        </w:tc>
        <w:tc>
          <w:tcPr>
            <w:tcW w:w="913" w:type="dxa"/>
            <w:tcBorders>
              <w:top w:val="single" w:sz="4" w:space="0" w:color="auto"/>
              <w:left w:val="single" w:sz="4" w:space="0" w:color="auto"/>
              <w:bottom w:val="single" w:sz="4" w:space="0" w:color="auto"/>
              <w:right w:val="single" w:sz="4" w:space="0" w:color="auto"/>
            </w:tcBorders>
            <w:shd w:val="clear" w:color="auto" w:fill="auto"/>
            <w:vAlign w:val="bottom"/>
          </w:tcPr>
          <w:p w14:paraId="30775250" w14:textId="77777777" w:rsidR="001B26A4" w:rsidRPr="00333906" w:rsidRDefault="001B26A4" w:rsidP="00103AA1">
            <w:pPr>
              <w:rPr>
                <w:rPrChange w:id="11370" w:author="Xiaomi" w:date="2023-11-22T10:45:00Z">
                  <w:rPr>
                    <w:color w:val="000000"/>
                  </w:rPr>
                </w:rPrChange>
              </w:rPr>
            </w:pPr>
          </w:p>
        </w:tc>
        <w:tc>
          <w:tcPr>
            <w:tcW w:w="913" w:type="dxa"/>
            <w:tcBorders>
              <w:top w:val="single" w:sz="4" w:space="0" w:color="auto"/>
              <w:left w:val="single" w:sz="4" w:space="0" w:color="auto"/>
              <w:bottom w:val="single" w:sz="4" w:space="0" w:color="auto"/>
              <w:right w:val="single" w:sz="4" w:space="0" w:color="auto"/>
            </w:tcBorders>
            <w:shd w:val="clear" w:color="auto" w:fill="auto"/>
            <w:vAlign w:val="bottom"/>
          </w:tcPr>
          <w:p w14:paraId="6C9D9EE0" w14:textId="77777777" w:rsidR="001B26A4" w:rsidRPr="00333906" w:rsidRDefault="001B26A4" w:rsidP="00103AA1">
            <w:pPr>
              <w:rPr>
                <w:rPrChange w:id="11371" w:author="Xiaomi" w:date="2023-11-22T10:45:00Z">
                  <w:rPr>
                    <w:color w:val="000000"/>
                  </w:rPr>
                </w:rPrChange>
              </w:rPr>
            </w:pPr>
            <w:r w:rsidRPr="00333906">
              <w:rPr>
                <w:rPrChange w:id="11372" w:author="Xiaomi" w:date="2023-11-22T10:45:00Z">
                  <w:rPr>
                    <w:color w:val="000000"/>
                  </w:rPr>
                </w:rPrChange>
              </w:rPr>
              <w:t>1.2801</w:t>
            </w:r>
          </w:p>
        </w:tc>
        <w:tc>
          <w:tcPr>
            <w:tcW w:w="913" w:type="dxa"/>
            <w:tcBorders>
              <w:top w:val="single" w:sz="4" w:space="0" w:color="auto"/>
              <w:left w:val="single" w:sz="4" w:space="0" w:color="auto"/>
              <w:bottom w:val="single" w:sz="4" w:space="0" w:color="auto"/>
              <w:right w:val="single" w:sz="4" w:space="0" w:color="auto"/>
            </w:tcBorders>
            <w:shd w:val="clear" w:color="auto" w:fill="auto"/>
          </w:tcPr>
          <w:p w14:paraId="75E4F314" w14:textId="77777777" w:rsidR="001B26A4" w:rsidRPr="00333906" w:rsidRDefault="001B26A4" w:rsidP="00103AA1">
            <w:pPr>
              <w:rPr>
                <w:rPrChange w:id="11373" w:author="Xiaomi" w:date="2023-11-22T10:45:00Z">
                  <w:rPr>
                    <w:color w:val="000000"/>
                  </w:rPr>
                </w:rPrChange>
              </w:rPr>
            </w:pPr>
          </w:p>
        </w:tc>
      </w:tr>
      <w:tr w:rsidR="00333906" w:rsidRPr="00333906" w14:paraId="72B50E21" w14:textId="77777777" w:rsidTr="00103AA1">
        <w:trPr>
          <w:jc w:val="center"/>
        </w:trPr>
        <w:tc>
          <w:tcPr>
            <w:tcW w:w="1105" w:type="dxa"/>
            <w:vMerge/>
            <w:tcBorders>
              <w:left w:val="single" w:sz="4" w:space="0" w:color="auto"/>
              <w:right w:val="single" w:sz="4" w:space="0" w:color="auto"/>
            </w:tcBorders>
          </w:tcPr>
          <w:p w14:paraId="34514295" w14:textId="77777777" w:rsidR="001B26A4" w:rsidRPr="00333906" w:rsidRDefault="001B26A4" w:rsidP="00103AA1">
            <w:pPr>
              <w:rPr>
                <w:rPrChange w:id="11374" w:author="Xiaomi" w:date="2023-11-22T10:45:00Z">
                  <w:rPr>
                    <w:color w:val="000000"/>
                  </w:rPr>
                </w:rPrChange>
              </w:rPr>
            </w:pPr>
          </w:p>
        </w:tc>
        <w:tc>
          <w:tcPr>
            <w:tcW w:w="900" w:type="dxa"/>
            <w:vMerge/>
            <w:tcBorders>
              <w:left w:val="single" w:sz="4" w:space="0" w:color="auto"/>
              <w:right w:val="single" w:sz="4" w:space="0" w:color="auto"/>
            </w:tcBorders>
          </w:tcPr>
          <w:p w14:paraId="2C742F2A" w14:textId="77777777" w:rsidR="001B26A4" w:rsidRPr="00333906" w:rsidRDefault="001B26A4" w:rsidP="00103AA1">
            <w:pPr>
              <w:rPr>
                <w:rPrChange w:id="11375" w:author="Xiaomi" w:date="2023-11-22T10:45:00Z">
                  <w:rPr>
                    <w:color w:val="000000"/>
                  </w:rPr>
                </w:rPrChange>
              </w:rPr>
            </w:pPr>
          </w:p>
        </w:tc>
        <w:tc>
          <w:tcPr>
            <w:tcW w:w="1422" w:type="dxa"/>
            <w:tcBorders>
              <w:top w:val="single" w:sz="4" w:space="0" w:color="auto"/>
              <w:left w:val="single" w:sz="4" w:space="0" w:color="auto"/>
              <w:bottom w:val="single" w:sz="4" w:space="0" w:color="auto"/>
              <w:right w:val="single" w:sz="4" w:space="0" w:color="auto"/>
            </w:tcBorders>
            <w:shd w:val="clear" w:color="auto" w:fill="auto"/>
          </w:tcPr>
          <w:p w14:paraId="00421A5B" w14:textId="77777777" w:rsidR="001B26A4" w:rsidRPr="00333906" w:rsidRDefault="001B26A4" w:rsidP="00103AA1">
            <w:pPr>
              <w:rPr>
                <w:rPrChange w:id="11376" w:author="Xiaomi" w:date="2023-11-22T10:45:00Z">
                  <w:rPr>
                    <w:color w:val="000000"/>
                  </w:rPr>
                </w:rPrChange>
              </w:rPr>
            </w:pPr>
            <w:r w:rsidRPr="00333906">
              <w:rPr>
                <w:rPrChange w:id="11377" w:author="Xiaomi" w:date="2023-11-22T10:45:00Z">
                  <w:rPr>
                    <w:color w:val="000000"/>
                  </w:rPr>
                </w:rPrChange>
              </w:rPr>
              <w:t>From MTK</w:t>
            </w:r>
          </w:p>
        </w:tc>
        <w:tc>
          <w:tcPr>
            <w:tcW w:w="1109" w:type="dxa"/>
            <w:tcBorders>
              <w:top w:val="single" w:sz="4" w:space="0" w:color="auto"/>
              <w:left w:val="single" w:sz="4" w:space="0" w:color="auto"/>
              <w:bottom w:val="single" w:sz="4" w:space="0" w:color="auto"/>
              <w:right w:val="single" w:sz="4" w:space="0" w:color="auto"/>
            </w:tcBorders>
            <w:shd w:val="clear" w:color="auto" w:fill="auto"/>
            <w:vAlign w:val="bottom"/>
          </w:tcPr>
          <w:p w14:paraId="02F9BC1A" w14:textId="77777777" w:rsidR="001B26A4" w:rsidRPr="00333906" w:rsidRDefault="001B26A4" w:rsidP="00103AA1">
            <w:pPr>
              <w:rPr>
                <w:rPrChange w:id="11378" w:author="Xiaomi" w:date="2023-11-22T10:45:00Z">
                  <w:rPr>
                    <w:color w:val="000000"/>
                  </w:rPr>
                </w:rPrChange>
              </w:rPr>
            </w:pPr>
            <w:r w:rsidRPr="00333906">
              <w:rPr>
                <w:rPrChange w:id="11379" w:author="Xiaomi" w:date="2023-11-22T10:45:00Z">
                  <w:rPr>
                    <w:color w:val="000000"/>
                  </w:rPr>
                </w:rPrChange>
              </w:rPr>
              <w:t>-33.0942</w:t>
            </w:r>
          </w:p>
        </w:tc>
        <w:tc>
          <w:tcPr>
            <w:tcW w:w="913" w:type="dxa"/>
            <w:tcBorders>
              <w:top w:val="single" w:sz="4" w:space="0" w:color="auto"/>
              <w:left w:val="single" w:sz="4" w:space="0" w:color="auto"/>
              <w:bottom w:val="single" w:sz="4" w:space="0" w:color="auto"/>
              <w:right w:val="single" w:sz="4" w:space="0" w:color="auto"/>
            </w:tcBorders>
            <w:shd w:val="clear" w:color="auto" w:fill="auto"/>
            <w:vAlign w:val="bottom"/>
          </w:tcPr>
          <w:p w14:paraId="41B1D6E9" w14:textId="77777777" w:rsidR="001B26A4" w:rsidRPr="00333906" w:rsidRDefault="001B26A4" w:rsidP="00103AA1">
            <w:pPr>
              <w:rPr>
                <w:rPrChange w:id="11380" w:author="Xiaomi" w:date="2023-11-22T10:45:00Z">
                  <w:rPr>
                    <w:color w:val="000000"/>
                  </w:rPr>
                </w:rPrChange>
              </w:rPr>
            </w:pPr>
            <w:r w:rsidRPr="00333906">
              <w:rPr>
                <w:rPrChange w:id="11381" w:author="Xiaomi" w:date="2023-11-22T10:45:00Z">
                  <w:rPr>
                    <w:color w:val="000000"/>
                  </w:rPr>
                </w:rPrChange>
              </w:rPr>
              <w:t>-33.3608</w:t>
            </w:r>
          </w:p>
        </w:tc>
        <w:tc>
          <w:tcPr>
            <w:tcW w:w="913" w:type="dxa"/>
            <w:tcBorders>
              <w:top w:val="single" w:sz="4" w:space="0" w:color="auto"/>
              <w:left w:val="single" w:sz="4" w:space="0" w:color="auto"/>
              <w:bottom w:val="single" w:sz="4" w:space="0" w:color="auto"/>
              <w:right w:val="single" w:sz="4" w:space="0" w:color="auto"/>
            </w:tcBorders>
            <w:shd w:val="clear" w:color="auto" w:fill="auto"/>
            <w:vAlign w:val="bottom"/>
          </w:tcPr>
          <w:p w14:paraId="5E8E89F7" w14:textId="77777777" w:rsidR="001B26A4" w:rsidRPr="00333906" w:rsidRDefault="001B26A4" w:rsidP="00103AA1">
            <w:pPr>
              <w:rPr>
                <w:rPrChange w:id="11382" w:author="Xiaomi" w:date="2023-11-22T10:45:00Z">
                  <w:rPr>
                    <w:color w:val="000000"/>
                  </w:rPr>
                </w:rPrChange>
              </w:rPr>
            </w:pPr>
          </w:p>
        </w:tc>
        <w:tc>
          <w:tcPr>
            <w:tcW w:w="913" w:type="dxa"/>
            <w:tcBorders>
              <w:top w:val="single" w:sz="4" w:space="0" w:color="auto"/>
              <w:left w:val="single" w:sz="4" w:space="0" w:color="auto"/>
              <w:bottom w:val="single" w:sz="4" w:space="0" w:color="auto"/>
              <w:right w:val="single" w:sz="4" w:space="0" w:color="auto"/>
            </w:tcBorders>
            <w:shd w:val="clear" w:color="auto" w:fill="auto"/>
            <w:vAlign w:val="bottom"/>
          </w:tcPr>
          <w:p w14:paraId="1D4FA0C6" w14:textId="77777777" w:rsidR="001B26A4" w:rsidRPr="00333906" w:rsidRDefault="001B26A4" w:rsidP="00103AA1">
            <w:pPr>
              <w:rPr>
                <w:rPrChange w:id="11383" w:author="Xiaomi" w:date="2023-11-22T10:45:00Z">
                  <w:rPr>
                    <w:color w:val="000000"/>
                  </w:rPr>
                </w:rPrChange>
              </w:rPr>
            </w:pPr>
            <w:r w:rsidRPr="00333906">
              <w:rPr>
                <w:rPrChange w:id="11384" w:author="Xiaomi" w:date="2023-11-22T10:45:00Z">
                  <w:rPr>
                    <w:color w:val="000000"/>
                  </w:rPr>
                </w:rPrChange>
              </w:rPr>
              <w:t>0.2666</w:t>
            </w:r>
          </w:p>
        </w:tc>
        <w:tc>
          <w:tcPr>
            <w:tcW w:w="913" w:type="dxa"/>
            <w:tcBorders>
              <w:top w:val="single" w:sz="4" w:space="0" w:color="auto"/>
              <w:left w:val="single" w:sz="4" w:space="0" w:color="auto"/>
              <w:bottom w:val="single" w:sz="4" w:space="0" w:color="auto"/>
              <w:right w:val="single" w:sz="4" w:space="0" w:color="auto"/>
            </w:tcBorders>
            <w:shd w:val="clear" w:color="auto" w:fill="auto"/>
          </w:tcPr>
          <w:p w14:paraId="12D78FD1" w14:textId="77777777" w:rsidR="001B26A4" w:rsidRPr="00333906" w:rsidRDefault="001B26A4" w:rsidP="00103AA1">
            <w:pPr>
              <w:rPr>
                <w:rPrChange w:id="11385" w:author="Xiaomi" w:date="2023-11-22T10:45:00Z">
                  <w:rPr>
                    <w:color w:val="000000"/>
                  </w:rPr>
                </w:rPrChange>
              </w:rPr>
            </w:pPr>
          </w:p>
        </w:tc>
      </w:tr>
    </w:tbl>
    <w:p w14:paraId="13B49B06" w14:textId="600A6216" w:rsidR="00D3650A" w:rsidRPr="00333906" w:rsidRDefault="00D3650A" w:rsidP="00D3650A">
      <w:pPr>
        <w:pStyle w:val="4"/>
      </w:pPr>
      <w:bookmarkStart w:id="11386" w:name="_Toc151543578"/>
      <w:r w:rsidRPr="00333906">
        <w:t>5.2.5.</w:t>
      </w:r>
      <w:ins w:id="11387" w:author="Xiaomi" w:date="2023-11-22T10:12:00Z">
        <w:r w:rsidR="001B26A4" w:rsidRPr="00333906">
          <w:t>6</w:t>
        </w:r>
      </w:ins>
      <w:del w:id="11388" w:author="Xiaomi" w:date="2023-11-22T10:12:00Z">
        <w:r w:rsidRPr="00333906" w:rsidDel="001B26A4">
          <w:delText>5</w:delText>
        </w:r>
      </w:del>
      <w:r w:rsidRPr="00333906">
        <w:t xml:space="preserve">   </w:t>
      </w:r>
      <w:ins w:id="11389" w:author="Xiaomi" w:date="2023-11-22T10:58:00Z">
        <w:r w:rsidR="00AD1459">
          <w:t xml:space="preserve">           </w:t>
        </w:r>
      </w:ins>
      <w:r w:rsidRPr="00333906">
        <w:t>Summary the DFT-s-OFDM simulation results for PTRS configuration</w:t>
      </w:r>
      <w:bookmarkEnd w:id="11386"/>
    </w:p>
    <w:p w14:paraId="12ABF4CC" w14:textId="77777777" w:rsidR="00D3650A" w:rsidRPr="00333906" w:rsidRDefault="00D3650A" w:rsidP="00D3650A">
      <w:pPr>
        <w:rPr>
          <w:lang w:val="en-US" w:eastAsia="zh-CN"/>
        </w:rPr>
      </w:pPr>
      <w:r w:rsidRPr="00333906">
        <w:rPr>
          <w:lang w:val="en-US" w:eastAsia="zh-CN"/>
        </w:rPr>
        <w:t>For DFT-s-OFDM at 29GHz:</w:t>
      </w:r>
    </w:p>
    <w:tbl>
      <w:tblPr>
        <w:tblW w:w="119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5"/>
        <w:gridCol w:w="900"/>
        <w:gridCol w:w="1422"/>
        <w:gridCol w:w="1105"/>
        <w:gridCol w:w="931"/>
        <w:gridCol w:w="928"/>
        <w:gridCol w:w="931"/>
        <w:gridCol w:w="928"/>
        <w:gridCol w:w="928"/>
        <w:gridCol w:w="928"/>
        <w:gridCol w:w="928"/>
        <w:gridCol w:w="928"/>
      </w:tblGrid>
      <w:tr w:rsidR="00333906" w:rsidRPr="00333906" w14:paraId="7C7FBBCE" w14:textId="77777777" w:rsidTr="00103AA1">
        <w:trPr>
          <w:jc w:val="center"/>
        </w:trPr>
        <w:tc>
          <w:tcPr>
            <w:tcW w:w="1105" w:type="dxa"/>
            <w:tcBorders>
              <w:top w:val="single" w:sz="4" w:space="0" w:color="auto"/>
              <w:left w:val="single" w:sz="4" w:space="0" w:color="auto"/>
              <w:bottom w:val="single" w:sz="4" w:space="0" w:color="auto"/>
              <w:right w:val="single" w:sz="4" w:space="0" w:color="auto"/>
            </w:tcBorders>
          </w:tcPr>
          <w:p w14:paraId="691F3441" w14:textId="77777777" w:rsidR="001B26A4" w:rsidRPr="00333906" w:rsidRDefault="001B26A4" w:rsidP="00103AA1"/>
        </w:tc>
        <w:tc>
          <w:tcPr>
            <w:tcW w:w="900" w:type="dxa"/>
            <w:tcBorders>
              <w:top w:val="single" w:sz="4" w:space="0" w:color="auto"/>
              <w:left w:val="single" w:sz="4" w:space="0" w:color="auto"/>
              <w:bottom w:val="single" w:sz="4" w:space="0" w:color="auto"/>
              <w:right w:val="single" w:sz="4" w:space="0" w:color="auto"/>
            </w:tcBorders>
          </w:tcPr>
          <w:p w14:paraId="6D249FDD" w14:textId="77777777" w:rsidR="001B26A4" w:rsidRPr="00333906" w:rsidRDefault="001B26A4" w:rsidP="00103AA1"/>
        </w:tc>
        <w:tc>
          <w:tcPr>
            <w:tcW w:w="1422" w:type="dxa"/>
            <w:tcBorders>
              <w:top w:val="single" w:sz="4" w:space="0" w:color="auto"/>
              <w:left w:val="single" w:sz="4" w:space="0" w:color="auto"/>
              <w:bottom w:val="single" w:sz="4" w:space="0" w:color="auto"/>
              <w:right w:val="single" w:sz="4" w:space="0" w:color="auto"/>
            </w:tcBorders>
            <w:shd w:val="clear" w:color="auto" w:fill="auto"/>
            <w:hideMark/>
          </w:tcPr>
          <w:p w14:paraId="3115E3F6" w14:textId="77777777" w:rsidR="001B26A4" w:rsidRPr="00333906" w:rsidRDefault="001B26A4" w:rsidP="00103AA1">
            <w:r w:rsidRPr="00333906">
              <w:t xml:space="preserve">Phase noise model </w:t>
            </w:r>
          </w:p>
        </w:tc>
        <w:tc>
          <w:tcPr>
            <w:tcW w:w="1105" w:type="dxa"/>
            <w:tcBorders>
              <w:top w:val="single" w:sz="4" w:space="0" w:color="auto"/>
              <w:left w:val="single" w:sz="4" w:space="0" w:color="auto"/>
              <w:bottom w:val="single" w:sz="4" w:space="0" w:color="auto"/>
              <w:right w:val="single" w:sz="4" w:space="0" w:color="auto"/>
            </w:tcBorders>
            <w:shd w:val="clear" w:color="auto" w:fill="auto"/>
            <w:hideMark/>
          </w:tcPr>
          <w:p w14:paraId="2FD725D1" w14:textId="77777777" w:rsidR="001B26A4" w:rsidRPr="00333906" w:rsidRDefault="001B26A4" w:rsidP="00103AA1">
            <w:r w:rsidRPr="00333906">
              <w:rPr>
                <w:rPrChange w:id="11390" w:author="Xiaomi" w:date="2023-11-22T10:45:00Z">
                  <w:rPr>
                    <w:color w:val="000000"/>
                  </w:rPr>
                </w:rPrChange>
              </w:rPr>
              <w:t>EVM (dB) with no PTRS corrections</w:t>
            </w:r>
          </w:p>
        </w:tc>
        <w:tc>
          <w:tcPr>
            <w:tcW w:w="931" w:type="dxa"/>
            <w:tcBorders>
              <w:top w:val="single" w:sz="4" w:space="0" w:color="auto"/>
              <w:left w:val="single" w:sz="4" w:space="0" w:color="auto"/>
              <w:bottom w:val="single" w:sz="4" w:space="0" w:color="auto"/>
              <w:right w:val="single" w:sz="4" w:space="0" w:color="auto"/>
            </w:tcBorders>
            <w:shd w:val="clear" w:color="auto" w:fill="auto"/>
            <w:hideMark/>
          </w:tcPr>
          <w:p w14:paraId="6BD28768" w14:textId="77777777" w:rsidR="001B26A4" w:rsidRPr="00333906" w:rsidRDefault="001B26A4" w:rsidP="00103AA1">
            <w:r w:rsidRPr="00333906">
              <w:t xml:space="preserve">EVM (dB) with PTRS </w:t>
            </w:r>
          </w:p>
          <w:p w14:paraId="06A1A1BD" w14:textId="77777777" w:rsidR="001B26A4" w:rsidRPr="00333906" w:rsidRDefault="001B26A4" w:rsidP="00103AA1">
            <w:r w:rsidRPr="00333906">
              <w:t>N_group = 8, N_samp = 4</w:t>
            </w:r>
          </w:p>
        </w:tc>
        <w:tc>
          <w:tcPr>
            <w:tcW w:w="928" w:type="dxa"/>
            <w:tcBorders>
              <w:top w:val="single" w:sz="4" w:space="0" w:color="auto"/>
              <w:left w:val="single" w:sz="4" w:space="0" w:color="auto"/>
              <w:bottom w:val="single" w:sz="4" w:space="0" w:color="auto"/>
              <w:right w:val="single" w:sz="4" w:space="0" w:color="auto"/>
            </w:tcBorders>
            <w:shd w:val="clear" w:color="auto" w:fill="auto"/>
            <w:hideMark/>
          </w:tcPr>
          <w:p w14:paraId="01C67401" w14:textId="77777777" w:rsidR="001B26A4" w:rsidRPr="00333906" w:rsidRDefault="001B26A4" w:rsidP="00103AA1">
            <w:r w:rsidRPr="00333906">
              <w:t xml:space="preserve">EVM (dB) with PTRS </w:t>
            </w:r>
          </w:p>
          <w:p w14:paraId="355D0183" w14:textId="77777777" w:rsidR="001B26A4" w:rsidRPr="00333906" w:rsidRDefault="001B26A4" w:rsidP="00103AA1">
            <w:r w:rsidRPr="00333906">
              <w:t>N_group = 4, N_samp = 4</w:t>
            </w:r>
          </w:p>
        </w:tc>
        <w:tc>
          <w:tcPr>
            <w:tcW w:w="931" w:type="dxa"/>
            <w:tcBorders>
              <w:top w:val="single" w:sz="4" w:space="0" w:color="auto"/>
              <w:left w:val="single" w:sz="4" w:space="0" w:color="auto"/>
              <w:bottom w:val="single" w:sz="4" w:space="0" w:color="auto"/>
              <w:right w:val="single" w:sz="4" w:space="0" w:color="auto"/>
            </w:tcBorders>
          </w:tcPr>
          <w:p w14:paraId="4C0FCC71" w14:textId="77777777" w:rsidR="001B26A4" w:rsidRPr="00333906" w:rsidRDefault="001B26A4" w:rsidP="00103AA1">
            <w:r w:rsidRPr="00333906">
              <w:t xml:space="preserve">EVM (dB) with PTRS </w:t>
            </w:r>
          </w:p>
          <w:p w14:paraId="1522F155" w14:textId="77777777" w:rsidR="001B26A4" w:rsidRPr="00333906" w:rsidRDefault="001B26A4" w:rsidP="00103AA1">
            <w:r w:rsidRPr="00333906">
              <w:t>N_group = 2, N_samp = 4</w:t>
            </w:r>
          </w:p>
        </w:tc>
        <w:tc>
          <w:tcPr>
            <w:tcW w:w="928" w:type="dxa"/>
            <w:tcBorders>
              <w:top w:val="single" w:sz="4" w:space="0" w:color="auto"/>
              <w:left w:val="single" w:sz="4" w:space="0" w:color="auto"/>
              <w:bottom w:val="single" w:sz="4" w:space="0" w:color="auto"/>
              <w:right w:val="single" w:sz="4" w:space="0" w:color="auto"/>
            </w:tcBorders>
          </w:tcPr>
          <w:p w14:paraId="7890FB07" w14:textId="77777777" w:rsidR="001B26A4" w:rsidRPr="00333906" w:rsidRDefault="001B26A4" w:rsidP="00103AA1">
            <w:r w:rsidRPr="00333906">
              <w:t xml:space="preserve">EVM (dB) with PTRS </w:t>
            </w:r>
          </w:p>
          <w:p w14:paraId="6CFB41BD" w14:textId="77777777" w:rsidR="001B26A4" w:rsidRPr="00333906" w:rsidRDefault="001B26A4" w:rsidP="00103AA1">
            <w:r w:rsidRPr="00333906">
              <w:t>N_group = 2, N_samp = 2</w:t>
            </w:r>
          </w:p>
        </w:tc>
        <w:tc>
          <w:tcPr>
            <w:tcW w:w="928" w:type="dxa"/>
            <w:tcBorders>
              <w:top w:val="single" w:sz="4" w:space="0" w:color="auto"/>
              <w:left w:val="single" w:sz="4" w:space="0" w:color="auto"/>
              <w:bottom w:val="single" w:sz="4" w:space="0" w:color="auto"/>
              <w:right w:val="single" w:sz="4" w:space="0" w:color="auto"/>
            </w:tcBorders>
          </w:tcPr>
          <w:p w14:paraId="7E15D5C9" w14:textId="77777777" w:rsidR="001B26A4" w:rsidRPr="00333906" w:rsidRDefault="001B26A4" w:rsidP="00103AA1">
            <w:r w:rsidRPr="00333906">
              <w:t>Net benefit of PTRS</w:t>
            </w:r>
          </w:p>
          <w:p w14:paraId="26B7700A" w14:textId="77777777" w:rsidR="001B26A4" w:rsidRPr="00333906" w:rsidRDefault="001B26A4" w:rsidP="00103AA1">
            <w:r w:rsidRPr="00333906">
              <w:t>N_group = 8, N_samp = 4</w:t>
            </w:r>
          </w:p>
        </w:tc>
        <w:tc>
          <w:tcPr>
            <w:tcW w:w="928" w:type="dxa"/>
            <w:tcBorders>
              <w:top w:val="single" w:sz="4" w:space="0" w:color="auto"/>
              <w:left w:val="single" w:sz="4" w:space="0" w:color="auto"/>
              <w:bottom w:val="single" w:sz="4" w:space="0" w:color="auto"/>
              <w:right w:val="single" w:sz="4" w:space="0" w:color="auto"/>
            </w:tcBorders>
            <w:shd w:val="clear" w:color="auto" w:fill="auto"/>
            <w:hideMark/>
          </w:tcPr>
          <w:p w14:paraId="6651F863" w14:textId="77777777" w:rsidR="001B26A4" w:rsidRPr="00333906" w:rsidRDefault="001B26A4" w:rsidP="00103AA1">
            <w:r w:rsidRPr="00333906">
              <w:t>Net benefit of PTRS</w:t>
            </w:r>
          </w:p>
          <w:p w14:paraId="71B2D61D" w14:textId="77777777" w:rsidR="001B26A4" w:rsidRPr="00333906" w:rsidRDefault="001B26A4" w:rsidP="00103AA1">
            <w:r w:rsidRPr="00333906">
              <w:t>N_group = 4, N_samp = 4</w:t>
            </w:r>
          </w:p>
        </w:tc>
        <w:tc>
          <w:tcPr>
            <w:tcW w:w="928" w:type="dxa"/>
            <w:tcBorders>
              <w:top w:val="single" w:sz="4" w:space="0" w:color="auto"/>
              <w:left w:val="single" w:sz="4" w:space="0" w:color="auto"/>
              <w:bottom w:val="single" w:sz="4" w:space="0" w:color="auto"/>
              <w:right w:val="single" w:sz="4" w:space="0" w:color="auto"/>
            </w:tcBorders>
            <w:shd w:val="clear" w:color="auto" w:fill="auto"/>
            <w:hideMark/>
          </w:tcPr>
          <w:p w14:paraId="74CD02CE" w14:textId="77777777" w:rsidR="001B26A4" w:rsidRPr="00333906" w:rsidRDefault="001B26A4" w:rsidP="00103AA1">
            <w:r w:rsidRPr="00333906">
              <w:t>Net benefit of PTRS</w:t>
            </w:r>
          </w:p>
          <w:p w14:paraId="77F184CE" w14:textId="77777777" w:rsidR="001B26A4" w:rsidRPr="00333906" w:rsidRDefault="001B26A4" w:rsidP="00103AA1">
            <w:r w:rsidRPr="00333906">
              <w:t>N_group = 2, N_samp = 4</w:t>
            </w:r>
          </w:p>
        </w:tc>
        <w:tc>
          <w:tcPr>
            <w:tcW w:w="928" w:type="dxa"/>
            <w:tcBorders>
              <w:top w:val="single" w:sz="4" w:space="0" w:color="auto"/>
              <w:left w:val="single" w:sz="4" w:space="0" w:color="auto"/>
              <w:bottom w:val="single" w:sz="4" w:space="0" w:color="auto"/>
              <w:right w:val="single" w:sz="4" w:space="0" w:color="auto"/>
            </w:tcBorders>
          </w:tcPr>
          <w:p w14:paraId="0780C94D" w14:textId="77777777" w:rsidR="001B26A4" w:rsidRPr="00333906" w:rsidRDefault="001B26A4" w:rsidP="00103AA1">
            <w:r w:rsidRPr="00333906">
              <w:t>Net benefit of PTRS</w:t>
            </w:r>
          </w:p>
          <w:p w14:paraId="72B74930" w14:textId="77777777" w:rsidR="001B26A4" w:rsidRPr="00333906" w:rsidRDefault="001B26A4" w:rsidP="00103AA1">
            <w:r w:rsidRPr="00333906">
              <w:t>N_group = 2, N_samp = 2</w:t>
            </w:r>
          </w:p>
        </w:tc>
      </w:tr>
      <w:tr w:rsidR="00333906" w:rsidRPr="00333906" w14:paraId="233A7ECB" w14:textId="77777777" w:rsidTr="00103AA1">
        <w:trPr>
          <w:jc w:val="center"/>
        </w:trPr>
        <w:tc>
          <w:tcPr>
            <w:tcW w:w="1105" w:type="dxa"/>
            <w:vMerge w:val="restart"/>
            <w:tcBorders>
              <w:top w:val="single" w:sz="4" w:space="0" w:color="auto"/>
              <w:left w:val="single" w:sz="4" w:space="0" w:color="auto"/>
              <w:right w:val="single" w:sz="4" w:space="0" w:color="auto"/>
            </w:tcBorders>
          </w:tcPr>
          <w:p w14:paraId="4B54DA53" w14:textId="77777777" w:rsidR="001B26A4" w:rsidRPr="00333906" w:rsidRDefault="001B26A4" w:rsidP="00103AA1">
            <w:pPr>
              <w:rPr>
                <w:lang w:eastAsia="zh-CN"/>
              </w:rPr>
            </w:pPr>
            <w:r w:rsidRPr="00333906">
              <w:rPr>
                <w:lang w:eastAsia="zh-CN"/>
              </w:rPr>
              <w:t>Qualcomm R4-2304601</w:t>
            </w:r>
          </w:p>
        </w:tc>
        <w:tc>
          <w:tcPr>
            <w:tcW w:w="900" w:type="dxa"/>
            <w:tcBorders>
              <w:top w:val="single" w:sz="4" w:space="0" w:color="auto"/>
              <w:left w:val="single" w:sz="4" w:space="0" w:color="auto"/>
              <w:bottom w:val="single" w:sz="4" w:space="0" w:color="auto"/>
              <w:right w:val="single" w:sz="4" w:space="0" w:color="auto"/>
            </w:tcBorders>
          </w:tcPr>
          <w:p w14:paraId="1148922C" w14:textId="77777777" w:rsidR="001B26A4" w:rsidRPr="00333906" w:rsidRDefault="001B26A4" w:rsidP="00103AA1">
            <w:pPr>
              <w:rPr>
                <w:lang w:eastAsia="zh-CN"/>
              </w:rPr>
            </w:pPr>
            <w:r w:rsidRPr="00333906">
              <w:rPr>
                <w:lang w:eastAsia="zh-CN"/>
              </w:rPr>
              <w:t>120kHz, 4RBs</w:t>
            </w:r>
          </w:p>
        </w:tc>
        <w:tc>
          <w:tcPr>
            <w:tcW w:w="1422" w:type="dxa"/>
            <w:vMerge w:val="restart"/>
            <w:tcBorders>
              <w:top w:val="single" w:sz="4" w:space="0" w:color="auto"/>
              <w:left w:val="single" w:sz="4" w:space="0" w:color="auto"/>
              <w:right w:val="single" w:sz="4" w:space="0" w:color="auto"/>
            </w:tcBorders>
            <w:shd w:val="clear" w:color="auto" w:fill="auto"/>
          </w:tcPr>
          <w:p w14:paraId="281C6AAB" w14:textId="77777777" w:rsidR="001B26A4" w:rsidRPr="00333906" w:rsidRDefault="001B26A4" w:rsidP="00103AA1">
            <w:pPr>
              <w:rPr>
                <w:lang w:eastAsia="zh-CN"/>
              </w:rPr>
            </w:pPr>
            <w:r w:rsidRPr="00333906">
              <w:rPr>
                <w:lang w:eastAsia="zh-CN"/>
              </w:rPr>
              <w:t>min(example1, example2)</w:t>
            </w:r>
          </w:p>
        </w:tc>
        <w:tc>
          <w:tcPr>
            <w:tcW w:w="1105" w:type="dxa"/>
            <w:tcBorders>
              <w:top w:val="single" w:sz="4" w:space="0" w:color="auto"/>
              <w:left w:val="single" w:sz="4" w:space="0" w:color="auto"/>
              <w:bottom w:val="single" w:sz="4" w:space="0" w:color="auto"/>
              <w:right w:val="single" w:sz="4" w:space="0" w:color="auto"/>
            </w:tcBorders>
            <w:shd w:val="clear" w:color="auto" w:fill="auto"/>
          </w:tcPr>
          <w:p w14:paraId="6534DCF0" w14:textId="77777777" w:rsidR="001B26A4" w:rsidRPr="00333906" w:rsidRDefault="001B26A4" w:rsidP="00103AA1">
            <w:pPr>
              <w:rPr>
                <w:lang w:eastAsia="zh-CN"/>
              </w:rPr>
            </w:pPr>
            <w:r w:rsidRPr="00333906">
              <w:rPr>
                <w:lang w:eastAsia="zh-CN"/>
              </w:rPr>
              <w:t>-33.8</w:t>
            </w:r>
          </w:p>
        </w:tc>
        <w:tc>
          <w:tcPr>
            <w:tcW w:w="931" w:type="dxa"/>
            <w:tcBorders>
              <w:top w:val="single" w:sz="4" w:space="0" w:color="auto"/>
              <w:left w:val="single" w:sz="4" w:space="0" w:color="auto"/>
              <w:bottom w:val="single" w:sz="4" w:space="0" w:color="auto"/>
              <w:right w:val="single" w:sz="4" w:space="0" w:color="auto"/>
            </w:tcBorders>
            <w:shd w:val="clear" w:color="auto" w:fill="auto"/>
          </w:tcPr>
          <w:p w14:paraId="380CD395" w14:textId="77777777" w:rsidR="001B26A4" w:rsidRPr="00333906" w:rsidRDefault="001B26A4" w:rsidP="00103AA1">
            <w:pPr>
              <w:rPr>
                <w:lang w:eastAsia="zh-CN"/>
              </w:rPr>
            </w:pPr>
          </w:p>
        </w:tc>
        <w:tc>
          <w:tcPr>
            <w:tcW w:w="928" w:type="dxa"/>
            <w:tcBorders>
              <w:top w:val="single" w:sz="4" w:space="0" w:color="auto"/>
              <w:left w:val="single" w:sz="4" w:space="0" w:color="auto"/>
              <w:bottom w:val="single" w:sz="4" w:space="0" w:color="auto"/>
              <w:right w:val="single" w:sz="4" w:space="0" w:color="auto"/>
            </w:tcBorders>
            <w:shd w:val="clear" w:color="auto" w:fill="auto"/>
          </w:tcPr>
          <w:p w14:paraId="5F1DC049" w14:textId="77777777" w:rsidR="001B26A4" w:rsidRPr="00333906" w:rsidRDefault="001B26A4" w:rsidP="00103AA1">
            <w:pPr>
              <w:rPr>
                <w:lang w:eastAsia="zh-CN"/>
              </w:rPr>
            </w:pPr>
            <w:r w:rsidRPr="00333906">
              <w:rPr>
                <w:lang w:eastAsia="zh-CN"/>
              </w:rPr>
              <w:t>-35.3</w:t>
            </w:r>
          </w:p>
        </w:tc>
        <w:tc>
          <w:tcPr>
            <w:tcW w:w="931" w:type="dxa"/>
            <w:tcBorders>
              <w:top w:val="single" w:sz="4" w:space="0" w:color="auto"/>
              <w:left w:val="single" w:sz="4" w:space="0" w:color="auto"/>
              <w:bottom w:val="single" w:sz="4" w:space="0" w:color="auto"/>
              <w:right w:val="single" w:sz="4" w:space="0" w:color="auto"/>
            </w:tcBorders>
          </w:tcPr>
          <w:p w14:paraId="1366A376" w14:textId="77777777" w:rsidR="001B26A4" w:rsidRPr="00333906" w:rsidRDefault="001B26A4" w:rsidP="00103AA1">
            <w:pPr>
              <w:rPr>
                <w:lang w:eastAsia="zh-CN"/>
              </w:rPr>
            </w:pPr>
          </w:p>
        </w:tc>
        <w:tc>
          <w:tcPr>
            <w:tcW w:w="928" w:type="dxa"/>
            <w:tcBorders>
              <w:top w:val="single" w:sz="4" w:space="0" w:color="auto"/>
              <w:left w:val="single" w:sz="4" w:space="0" w:color="auto"/>
              <w:bottom w:val="single" w:sz="4" w:space="0" w:color="auto"/>
              <w:right w:val="single" w:sz="4" w:space="0" w:color="auto"/>
            </w:tcBorders>
          </w:tcPr>
          <w:p w14:paraId="6399B1C5" w14:textId="77777777" w:rsidR="001B26A4" w:rsidRPr="00333906" w:rsidRDefault="001B26A4" w:rsidP="00103AA1">
            <w:pPr>
              <w:rPr>
                <w:lang w:eastAsia="zh-CN"/>
              </w:rPr>
            </w:pPr>
          </w:p>
        </w:tc>
        <w:tc>
          <w:tcPr>
            <w:tcW w:w="928" w:type="dxa"/>
            <w:tcBorders>
              <w:top w:val="single" w:sz="4" w:space="0" w:color="auto"/>
              <w:left w:val="single" w:sz="4" w:space="0" w:color="auto"/>
              <w:bottom w:val="single" w:sz="4" w:space="0" w:color="auto"/>
              <w:right w:val="single" w:sz="4" w:space="0" w:color="auto"/>
            </w:tcBorders>
          </w:tcPr>
          <w:p w14:paraId="1A45AC7C" w14:textId="77777777" w:rsidR="001B26A4" w:rsidRPr="00333906" w:rsidRDefault="001B26A4" w:rsidP="00103AA1">
            <w:pPr>
              <w:rPr>
                <w:lang w:eastAsia="zh-CN"/>
              </w:rPr>
            </w:pPr>
          </w:p>
        </w:tc>
        <w:tc>
          <w:tcPr>
            <w:tcW w:w="928" w:type="dxa"/>
            <w:tcBorders>
              <w:top w:val="single" w:sz="4" w:space="0" w:color="auto"/>
              <w:left w:val="single" w:sz="4" w:space="0" w:color="auto"/>
              <w:bottom w:val="single" w:sz="4" w:space="0" w:color="auto"/>
              <w:right w:val="single" w:sz="4" w:space="0" w:color="auto"/>
            </w:tcBorders>
            <w:shd w:val="clear" w:color="auto" w:fill="auto"/>
          </w:tcPr>
          <w:p w14:paraId="7DF6C352" w14:textId="77777777" w:rsidR="001B26A4" w:rsidRPr="00333906" w:rsidRDefault="001B26A4" w:rsidP="00103AA1">
            <w:pPr>
              <w:rPr>
                <w:lang w:eastAsia="zh-CN"/>
              </w:rPr>
            </w:pPr>
            <w:r w:rsidRPr="00333906">
              <w:rPr>
                <w:lang w:eastAsia="zh-CN"/>
              </w:rPr>
              <w:t>1.5</w:t>
            </w:r>
          </w:p>
        </w:tc>
        <w:tc>
          <w:tcPr>
            <w:tcW w:w="928" w:type="dxa"/>
            <w:tcBorders>
              <w:top w:val="single" w:sz="4" w:space="0" w:color="auto"/>
              <w:left w:val="single" w:sz="4" w:space="0" w:color="auto"/>
              <w:bottom w:val="single" w:sz="4" w:space="0" w:color="auto"/>
              <w:right w:val="single" w:sz="4" w:space="0" w:color="auto"/>
            </w:tcBorders>
            <w:shd w:val="clear" w:color="auto" w:fill="auto"/>
          </w:tcPr>
          <w:p w14:paraId="7EB01C6B" w14:textId="77777777" w:rsidR="001B26A4" w:rsidRPr="00333906" w:rsidRDefault="001B26A4" w:rsidP="00103AA1"/>
        </w:tc>
        <w:tc>
          <w:tcPr>
            <w:tcW w:w="928" w:type="dxa"/>
            <w:tcBorders>
              <w:top w:val="single" w:sz="4" w:space="0" w:color="auto"/>
              <w:left w:val="single" w:sz="4" w:space="0" w:color="auto"/>
              <w:bottom w:val="single" w:sz="4" w:space="0" w:color="auto"/>
              <w:right w:val="single" w:sz="4" w:space="0" w:color="auto"/>
            </w:tcBorders>
          </w:tcPr>
          <w:p w14:paraId="453F29FC" w14:textId="77777777" w:rsidR="001B26A4" w:rsidRPr="00333906" w:rsidRDefault="001B26A4" w:rsidP="00103AA1"/>
        </w:tc>
      </w:tr>
      <w:tr w:rsidR="00333906" w:rsidRPr="00333906" w14:paraId="03983619" w14:textId="77777777" w:rsidTr="00103AA1">
        <w:trPr>
          <w:jc w:val="center"/>
        </w:trPr>
        <w:tc>
          <w:tcPr>
            <w:tcW w:w="1105" w:type="dxa"/>
            <w:vMerge/>
            <w:tcBorders>
              <w:left w:val="single" w:sz="4" w:space="0" w:color="auto"/>
              <w:right w:val="single" w:sz="4" w:space="0" w:color="auto"/>
            </w:tcBorders>
          </w:tcPr>
          <w:p w14:paraId="161EE7D9" w14:textId="77777777" w:rsidR="001B26A4" w:rsidRPr="00333906" w:rsidRDefault="001B26A4" w:rsidP="00103AA1">
            <w:pPr>
              <w:rPr>
                <w:lang w:eastAsia="zh-CN"/>
              </w:rPr>
            </w:pPr>
          </w:p>
        </w:tc>
        <w:tc>
          <w:tcPr>
            <w:tcW w:w="900" w:type="dxa"/>
            <w:tcBorders>
              <w:top w:val="single" w:sz="4" w:space="0" w:color="auto"/>
              <w:left w:val="single" w:sz="4" w:space="0" w:color="auto"/>
              <w:bottom w:val="single" w:sz="4" w:space="0" w:color="auto"/>
              <w:right w:val="single" w:sz="4" w:space="0" w:color="auto"/>
            </w:tcBorders>
          </w:tcPr>
          <w:p w14:paraId="3AB128DA" w14:textId="77777777" w:rsidR="001B26A4" w:rsidRPr="00333906" w:rsidRDefault="001B26A4" w:rsidP="00103AA1">
            <w:pPr>
              <w:rPr>
                <w:lang w:eastAsia="zh-CN"/>
              </w:rPr>
            </w:pPr>
            <w:r w:rsidRPr="00333906">
              <w:rPr>
                <w:lang w:eastAsia="zh-CN"/>
              </w:rPr>
              <w:t>120kHz, 16RBs</w:t>
            </w:r>
          </w:p>
        </w:tc>
        <w:tc>
          <w:tcPr>
            <w:tcW w:w="1422" w:type="dxa"/>
            <w:vMerge/>
            <w:tcBorders>
              <w:left w:val="single" w:sz="4" w:space="0" w:color="auto"/>
              <w:right w:val="single" w:sz="4" w:space="0" w:color="auto"/>
            </w:tcBorders>
            <w:shd w:val="clear" w:color="auto" w:fill="auto"/>
          </w:tcPr>
          <w:p w14:paraId="397915CD" w14:textId="77777777" w:rsidR="001B26A4" w:rsidRPr="00333906" w:rsidRDefault="001B26A4" w:rsidP="00103AA1">
            <w:pPr>
              <w:rPr>
                <w:lang w:eastAsia="zh-CN"/>
              </w:rPr>
            </w:pPr>
          </w:p>
        </w:tc>
        <w:tc>
          <w:tcPr>
            <w:tcW w:w="1105" w:type="dxa"/>
            <w:tcBorders>
              <w:top w:val="single" w:sz="4" w:space="0" w:color="auto"/>
              <w:left w:val="single" w:sz="4" w:space="0" w:color="auto"/>
              <w:bottom w:val="single" w:sz="4" w:space="0" w:color="auto"/>
              <w:right w:val="single" w:sz="4" w:space="0" w:color="auto"/>
            </w:tcBorders>
            <w:shd w:val="clear" w:color="auto" w:fill="auto"/>
          </w:tcPr>
          <w:p w14:paraId="754634CF" w14:textId="77777777" w:rsidR="001B26A4" w:rsidRPr="00333906" w:rsidRDefault="001B26A4" w:rsidP="00103AA1">
            <w:pPr>
              <w:rPr>
                <w:lang w:eastAsia="zh-CN"/>
              </w:rPr>
            </w:pPr>
            <w:r w:rsidRPr="00333906">
              <w:rPr>
                <w:lang w:eastAsia="zh-CN"/>
              </w:rPr>
              <w:t>-32.9</w:t>
            </w:r>
          </w:p>
        </w:tc>
        <w:tc>
          <w:tcPr>
            <w:tcW w:w="931" w:type="dxa"/>
            <w:tcBorders>
              <w:top w:val="single" w:sz="4" w:space="0" w:color="auto"/>
              <w:left w:val="single" w:sz="4" w:space="0" w:color="auto"/>
              <w:bottom w:val="single" w:sz="4" w:space="0" w:color="auto"/>
              <w:right w:val="single" w:sz="4" w:space="0" w:color="auto"/>
            </w:tcBorders>
            <w:shd w:val="clear" w:color="auto" w:fill="auto"/>
          </w:tcPr>
          <w:p w14:paraId="2164D326" w14:textId="77777777" w:rsidR="001B26A4" w:rsidRPr="00333906" w:rsidRDefault="001B26A4" w:rsidP="00103AA1">
            <w:pPr>
              <w:rPr>
                <w:lang w:eastAsia="zh-CN"/>
              </w:rPr>
            </w:pPr>
            <w:r w:rsidRPr="00333906">
              <w:rPr>
                <w:lang w:eastAsia="zh-CN"/>
              </w:rPr>
              <w:t>-33.6</w:t>
            </w:r>
          </w:p>
        </w:tc>
        <w:tc>
          <w:tcPr>
            <w:tcW w:w="928" w:type="dxa"/>
            <w:tcBorders>
              <w:top w:val="single" w:sz="4" w:space="0" w:color="auto"/>
              <w:left w:val="single" w:sz="4" w:space="0" w:color="auto"/>
              <w:bottom w:val="single" w:sz="4" w:space="0" w:color="auto"/>
              <w:right w:val="single" w:sz="4" w:space="0" w:color="auto"/>
            </w:tcBorders>
            <w:shd w:val="clear" w:color="auto" w:fill="auto"/>
          </w:tcPr>
          <w:p w14:paraId="34052CA7" w14:textId="77777777" w:rsidR="001B26A4" w:rsidRPr="00333906" w:rsidRDefault="001B26A4" w:rsidP="00103AA1">
            <w:pPr>
              <w:rPr>
                <w:lang w:eastAsia="zh-CN"/>
              </w:rPr>
            </w:pPr>
          </w:p>
        </w:tc>
        <w:tc>
          <w:tcPr>
            <w:tcW w:w="931" w:type="dxa"/>
            <w:tcBorders>
              <w:top w:val="single" w:sz="4" w:space="0" w:color="auto"/>
              <w:left w:val="single" w:sz="4" w:space="0" w:color="auto"/>
              <w:bottom w:val="single" w:sz="4" w:space="0" w:color="auto"/>
              <w:right w:val="single" w:sz="4" w:space="0" w:color="auto"/>
            </w:tcBorders>
          </w:tcPr>
          <w:p w14:paraId="458EBFF6" w14:textId="77777777" w:rsidR="001B26A4" w:rsidRPr="00333906" w:rsidRDefault="001B26A4" w:rsidP="00103AA1">
            <w:pPr>
              <w:rPr>
                <w:lang w:eastAsia="zh-CN"/>
              </w:rPr>
            </w:pPr>
          </w:p>
        </w:tc>
        <w:tc>
          <w:tcPr>
            <w:tcW w:w="928" w:type="dxa"/>
            <w:tcBorders>
              <w:top w:val="single" w:sz="4" w:space="0" w:color="auto"/>
              <w:left w:val="single" w:sz="4" w:space="0" w:color="auto"/>
              <w:bottom w:val="single" w:sz="4" w:space="0" w:color="auto"/>
              <w:right w:val="single" w:sz="4" w:space="0" w:color="auto"/>
            </w:tcBorders>
          </w:tcPr>
          <w:p w14:paraId="10670A2D" w14:textId="77777777" w:rsidR="001B26A4" w:rsidRPr="00333906" w:rsidRDefault="001B26A4" w:rsidP="00103AA1">
            <w:pPr>
              <w:rPr>
                <w:lang w:eastAsia="zh-CN"/>
              </w:rPr>
            </w:pPr>
          </w:p>
        </w:tc>
        <w:tc>
          <w:tcPr>
            <w:tcW w:w="928" w:type="dxa"/>
            <w:tcBorders>
              <w:top w:val="single" w:sz="4" w:space="0" w:color="auto"/>
              <w:left w:val="single" w:sz="4" w:space="0" w:color="auto"/>
              <w:bottom w:val="single" w:sz="4" w:space="0" w:color="auto"/>
              <w:right w:val="single" w:sz="4" w:space="0" w:color="auto"/>
            </w:tcBorders>
          </w:tcPr>
          <w:p w14:paraId="5BFE109A" w14:textId="77777777" w:rsidR="001B26A4" w:rsidRPr="00333906" w:rsidRDefault="001B26A4" w:rsidP="00103AA1">
            <w:pPr>
              <w:rPr>
                <w:lang w:eastAsia="zh-CN"/>
              </w:rPr>
            </w:pPr>
            <w:r w:rsidRPr="00333906">
              <w:rPr>
                <w:lang w:eastAsia="zh-CN"/>
              </w:rPr>
              <w:t>0.7</w:t>
            </w:r>
          </w:p>
        </w:tc>
        <w:tc>
          <w:tcPr>
            <w:tcW w:w="928" w:type="dxa"/>
            <w:tcBorders>
              <w:top w:val="single" w:sz="4" w:space="0" w:color="auto"/>
              <w:left w:val="single" w:sz="4" w:space="0" w:color="auto"/>
              <w:bottom w:val="single" w:sz="4" w:space="0" w:color="auto"/>
              <w:right w:val="single" w:sz="4" w:space="0" w:color="auto"/>
            </w:tcBorders>
            <w:shd w:val="clear" w:color="auto" w:fill="auto"/>
          </w:tcPr>
          <w:p w14:paraId="3CCFBCE3" w14:textId="77777777" w:rsidR="001B26A4" w:rsidRPr="00333906" w:rsidRDefault="001B26A4" w:rsidP="00103AA1">
            <w:pPr>
              <w:rPr>
                <w:lang w:eastAsia="zh-CN"/>
              </w:rPr>
            </w:pPr>
          </w:p>
        </w:tc>
        <w:tc>
          <w:tcPr>
            <w:tcW w:w="928" w:type="dxa"/>
            <w:tcBorders>
              <w:top w:val="single" w:sz="4" w:space="0" w:color="auto"/>
              <w:left w:val="single" w:sz="4" w:space="0" w:color="auto"/>
              <w:bottom w:val="single" w:sz="4" w:space="0" w:color="auto"/>
              <w:right w:val="single" w:sz="4" w:space="0" w:color="auto"/>
            </w:tcBorders>
            <w:shd w:val="clear" w:color="auto" w:fill="auto"/>
          </w:tcPr>
          <w:p w14:paraId="088E1B3F" w14:textId="77777777" w:rsidR="001B26A4" w:rsidRPr="00333906" w:rsidRDefault="001B26A4" w:rsidP="00103AA1"/>
        </w:tc>
        <w:tc>
          <w:tcPr>
            <w:tcW w:w="928" w:type="dxa"/>
            <w:tcBorders>
              <w:top w:val="single" w:sz="4" w:space="0" w:color="auto"/>
              <w:left w:val="single" w:sz="4" w:space="0" w:color="auto"/>
              <w:bottom w:val="single" w:sz="4" w:space="0" w:color="auto"/>
              <w:right w:val="single" w:sz="4" w:space="0" w:color="auto"/>
            </w:tcBorders>
          </w:tcPr>
          <w:p w14:paraId="4EB7FE00" w14:textId="77777777" w:rsidR="001B26A4" w:rsidRPr="00333906" w:rsidRDefault="001B26A4" w:rsidP="00103AA1"/>
        </w:tc>
      </w:tr>
      <w:tr w:rsidR="00333906" w:rsidRPr="00333906" w14:paraId="104C0080" w14:textId="77777777" w:rsidTr="00103AA1">
        <w:trPr>
          <w:jc w:val="center"/>
        </w:trPr>
        <w:tc>
          <w:tcPr>
            <w:tcW w:w="1105" w:type="dxa"/>
            <w:vMerge/>
            <w:tcBorders>
              <w:left w:val="single" w:sz="4" w:space="0" w:color="auto"/>
              <w:right w:val="single" w:sz="4" w:space="0" w:color="auto"/>
            </w:tcBorders>
          </w:tcPr>
          <w:p w14:paraId="0160065F" w14:textId="77777777" w:rsidR="001B26A4" w:rsidRPr="00333906" w:rsidRDefault="001B26A4" w:rsidP="00103AA1">
            <w:pPr>
              <w:rPr>
                <w:lang w:eastAsia="zh-CN"/>
              </w:rPr>
            </w:pPr>
          </w:p>
        </w:tc>
        <w:tc>
          <w:tcPr>
            <w:tcW w:w="900" w:type="dxa"/>
            <w:tcBorders>
              <w:top w:val="single" w:sz="4" w:space="0" w:color="auto"/>
              <w:left w:val="single" w:sz="4" w:space="0" w:color="auto"/>
              <w:bottom w:val="single" w:sz="4" w:space="0" w:color="auto"/>
              <w:right w:val="single" w:sz="4" w:space="0" w:color="auto"/>
            </w:tcBorders>
          </w:tcPr>
          <w:p w14:paraId="5BE12135" w14:textId="77777777" w:rsidR="001B26A4" w:rsidRPr="00333906" w:rsidRDefault="001B26A4" w:rsidP="00103AA1">
            <w:pPr>
              <w:rPr>
                <w:lang w:eastAsia="zh-CN"/>
              </w:rPr>
            </w:pPr>
            <w:r w:rsidRPr="00333906">
              <w:rPr>
                <w:lang w:eastAsia="zh-CN"/>
              </w:rPr>
              <w:t>120kHz, 64RBs</w:t>
            </w:r>
          </w:p>
        </w:tc>
        <w:tc>
          <w:tcPr>
            <w:tcW w:w="1422" w:type="dxa"/>
            <w:vMerge/>
            <w:tcBorders>
              <w:left w:val="single" w:sz="4" w:space="0" w:color="auto"/>
              <w:right w:val="single" w:sz="4" w:space="0" w:color="auto"/>
            </w:tcBorders>
            <w:shd w:val="clear" w:color="auto" w:fill="auto"/>
          </w:tcPr>
          <w:p w14:paraId="66C3DF05" w14:textId="77777777" w:rsidR="001B26A4" w:rsidRPr="00333906" w:rsidRDefault="001B26A4" w:rsidP="00103AA1">
            <w:pPr>
              <w:rPr>
                <w:lang w:eastAsia="zh-CN"/>
              </w:rPr>
            </w:pPr>
          </w:p>
        </w:tc>
        <w:tc>
          <w:tcPr>
            <w:tcW w:w="1105" w:type="dxa"/>
            <w:tcBorders>
              <w:top w:val="single" w:sz="4" w:space="0" w:color="auto"/>
              <w:left w:val="single" w:sz="4" w:space="0" w:color="auto"/>
              <w:bottom w:val="single" w:sz="4" w:space="0" w:color="auto"/>
              <w:right w:val="single" w:sz="4" w:space="0" w:color="auto"/>
            </w:tcBorders>
            <w:shd w:val="clear" w:color="auto" w:fill="auto"/>
          </w:tcPr>
          <w:p w14:paraId="034FB649" w14:textId="77777777" w:rsidR="001B26A4" w:rsidRPr="00333906" w:rsidRDefault="001B26A4" w:rsidP="00103AA1">
            <w:pPr>
              <w:rPr>
                <w:lang w:eastAsia="zh-CN"/>
              </w:rPr>
            </w:pPr>
            <w:r w:rsidRPr="00333906">
              <w:rPr>
                <w:lang w:eastAsia="zh-CN"/>
              </w:rPr>
              <w:t>-32.7</w:t>
            </w:r>
          </w:p>
        </w:tc>
        <w:tc>
          <w:tcPr>
            <w:tcW w:w="931" w:type="dxa"/>
            <w:tcBorders>
              <w:top w:val="single" w:sz="4" w:space="0" w:color="auto"/>
              <w:left w:val="single" w:sz="4" w:space="0" w:color="auto"/>
              <w:bottom w:val="single" w:sz="4" w:space="0" w:color="auto"/>
              <w:right w:val="single" w:sz="4" w:space="0" w:color="auto"/>
            </w:tcBorders>
            <w:shd w:val="clear" w:color="auto" w:fill="auto"/>
          </w:tcPr>
          <w:p w14:paraId="2410BE7A" w14:textId="77777777" w:rsidR="001B26A4" w:rsidRPr="00333906" w:rsidRDefault="001B26A4" w:rsidP="00103AA1">
            <w:pPr>
              <w:rPr>
                <w:lang w:eastAsia="zh-CN"/>
              </w:rPr>
            </w:pPr>
            <w:r w:rsidRPr="00333906">
              <w:rPr>
                <w:lang w:eastAsia="zh-CN"/>
              </w:rPr>
              <w:t>-32.7</w:t>
            </w:r>
          </w:p>
        </w:tc>
        <w:tc>
          <w:tcPr>
            <w:tcW w:w="928" w:type="dxa"/>
            <w:tcBorders>
              <w:top w:val="single" w:sz="4" w:space="0" w:color="auto"/>
              <w:left w:val="single" w:sz="4" w:space="0" w:color="auto"/>
              <w:bottom w:val="single" w:sz="4" w:space="0" w:color="auto"/>
              <w:right w:val="single" w:sz="4" w:space="0" w:color="auto"/>
            </w:tcBorders>
            <w:shd w:val="clear" w:color="auto" w:fill="auto"/>
          </w:tcPr>
          <w:p w14:paraId="31680B64" w14:textId="77777777" w:rsidR="001B26A4" w:rsidRPr="00333906" w:rsidRDefault="001B26A4" w:rsidP="00103AA1">
            <w:pPr>
              <w:rPr>
                <w:lang w:eastAsia="zh-CN"/>
              </w:rPr>
            </w:pPr>
          </w:p>
        </w:tc>
        <w:tc>
          <w:tcPr>
            <w:tcW w:w="931" w:type="dxa"/>
            <w:tcBorders>
              <w:top w:val="single" w:sz="4" w:space="0" w:color="auto"/>
              <w:left w:val="single" w:sz="4" w:space="0" w:color="auto"/>
              <w:bottom w:val="single" w:sz="4" w:space="0" w:color="auto"/>
              <w:right w:val="single" w:sz="4" w:space="0" w:color="auto"/>
            </w:tcBorders>
          </w:tcPr>
          <w:p w14:paraId="7F89C73A" w14:textId="77777777" w:rsidR="001B26A4" w:rsidRPr="00333906" w:rsidRDefault="001B26A4" w:rsidP="00103AA1">
            <w:pPr>
              <w:rPr>
                <w:lang w:eastAsia="zh-CN"/>
              </w:rPr>
            </w:pPr>
          </w:p>
        </w:tc>
        <w:tc>
          <w:tcPr>
            <w:tcW w:w="928" w:type="dxa"/>
            <w:tcBorders>
              <w:top w:val="single" w:sz="4" w:space="0" w:color="auto"/>
              <w:left w:val="single" w:sz="4" w:space="0" w:color="auto"/>
              <w:bottom w:val="single" w:sz="4" w:space="0" w:color="auto"/>
              <w:right w:val="single" w:sz="4" w:space="0" w:color="auto"/>
            </w:tcBorders>
          </w:tcPr>
          <w:p w14:paraId="63ACFC58" w14:textId="77777777" w:rsidR="001B26A4" w:rsidRPr="00333906" w:rsidRDefault="001B26A4" w:rsidP="00103AA1">
            <w:pPr>
              <w:rPr>
                <w:lang w:eastAsia="zh-CN"/>
              </w:rPr>
            </w:pPr>
          </w:p>
        </w:tc>
        <w:tc>
          <w:tcPr>
            <w:tcW w:w="928" w:type="dxa"/>
            <w:tcBorders>
              <w:top w:val="single" w:sz="4" w:space="0" w:color="auto"/>
              <w:left w:val="single" w:sz="4" w:space="0" w:color="auto"/>
              <w:bottom w:val="single" w:sz="4" w:space="0" w:color="auto"/>
              <w:right w:val="single" w:sz="4" w:space="0" w:color="auto"/>
            </w:tcBorders>
          </w:tcPr>
          <w:p w14:paraId="7E59BAF8" w14:textId="77777777" w:rsidR="001B26A4" w:rsidRPr="00333906" w:rsidRDefault="001B26A4" w:rsidP="00103AA1">
            <w:pPr>
              <w:rPr>
                <w:lang w:eastAsia="zh-CN"/>
              </w:rPr>
            </w:pPr>
            <w:r w:rsidRPr="00333906">
              <w:rPr>
                <w:lang w:eastAsia="zh-CN"/>
              </w:rPr>
              <w:t>0</w:t>
            </w:r>
          </w:p>
        </w:tc>
        <w:tc>
          <w:tcPr>
            <w:tcW w:w="928" w:type="dxa"/>
            <w:tcBorders>
              <w:top w:val="single" w:sz="4" w:space="0" w:color="auto"/>
              <w:left w:val="single" w:sz="4" w:space="0" w:color="auto"/>
              <w:bottom w:val="single" w:sz="4" w:space="0" w:color="auto"/>
              <w:right w:val="single" w:sz="4" w:space="0" w:color="auto"/>
            </w:tcBorders>
            <w:shd w:val="clear" w:color="auto" w:fill="auto"/>
          </w:tcPr>
          <w:p w14:paraId="5366B7B9" w14:textId="77777777" w:rsidR="001B26A4" w:rsidRPr="00333906" w:rsidRDefault="001B26A4" w:rsidP="00103AA1">
            <w:pPr>
              <w:rPr>
                <w:lang w:eastAsia="zh-CN"/>
              </w:rPr>
            </w:pPr>
          </w:p>
        </w:tc>
        <w:tc>
          <w:tcPr>
            <w:tcW w:w="928" w:type="dxa"/>
            <w:tcBorders>
              <w:top w:val="single" w:sz="4" w:space="0" w:color="auto"/>
              <w:left w:val="single" w:sz="4" w:space="0" w:color="auto"/>
              <w:bottom w:val="single" w:sz="4" w:space="0" w:color="auto"/>
              <w:right w:val="single" w:sz="4" w:space="0" w:color="auto"/>
            </w:tcBorders>
            <w:shd w:val="clear" w:color="auto" w:fill="auto"/>
          </w:tcPr>
          <w:p w14:paraId="26A32952" w14:textId="77777777" w:rsidR="001B26A4" w:rsidRPr="00333906" w:rsidRDefault="001B26A4" w:rsidP="00103AA1"/>
        </w:tc>
        <w:tc>
          <w:tcPr>
            <w:tcW w:w="928" w:type="dxa"/>
            <w:tcBorders>
              <w:top w:val="single" w:sz="4" w:space="0" w:color="auto"/>
              <w:left w:val="single" w:sz="4" w:space="0" w:color="auto"/>
              <w:bottom w:val="single" w:sz="4" w:space="0" w:color="auto"/>
              <w:right w:val="single" w:sz="4" w:space="0" w:color="auto"/>
            </w:tcBorders>
          </w:tcPr>
          <w:p w14:paraId="5C7504F5" w14:textId="77777777" w:rsidR="001B26A4" w:rsidRPr="00333906" w:rsidRDefault="001B26A4" w:rsidP="00103AA1"/>
        </w:tc>
      </w:tr>
      <w:tr w:rsidR="00333906" w:rsidRPr="00333906" w14:paraId="67CC6FA0" w14:textId="77777777" w:rsidTr="00103AA1">
        <w:trPr>
          <w:jc w:val="center"/>
        </w:trPr>
        <w:tc>
          <w:tcPr>
            <w:tcW w:w="1105" w:type="dxa"/>
            <w:vMerge/>
            <w:tcBorders>
              <w:left w:val="single" w:sz="4" w:space="0" w:color="auto"/>
              <w:bottom w:val="single" w:sz="4" w:space="0" w:color="auto"/>
              <w:right w:val="single" w:sz="4" w:space="0" w:color="auto"/>
            </w:tcBorders>
          </w:tcPr>
          <w:p w14:paraId="4EBBEBA4" w14:textId="77777777" w:rsidR="001B26A4" w:rsidRPr="00333906" w:rsidRDefault="001B26A4" w:rsidP="00103AA1">
            <w:pPr>
              <w:rPr>
                <w:lang w:eastAsia="zh-CN"/>
              </w:rPr>
            </w:pPr>
          </w:p>
        </w:tc>
        <w:tc>
          <w:tcPr>
            <w:tcW w:w="900" w:type="dxa"/>
            <w:tcBorders>
              <w:top w:val="single" w:sz="4" w:space="0" w:color="auto"/>
              <w:left w:val="single" w:sz="4" w:space="0" w:color="auto"/>
              <w:bottom w:val="single" w:sz="4" w:space="0" w:color="auto"/>
              <w:right w:val="single" w:sz="4" w:space="0" w:color="auto"/>
            </w:tcBorders>
          </w:tcPr>
          <w:p w14:paraId="1A4BD4D0" w14:textId="77777777" w:rsidR="001B26A4" w:rsidRPr="00333906" w:rsidRDefault="001B26A4" w:rsidP="00103AA1">
            <w:pPr>
              <w:rPr>
                <w:lang w:eastAsia="zh-CN"/>
              </w:rPr>
            </w:pPr>
            <w:r w:rsidRPr="00333906">
              <w:rPr>
                <w:lang w:eastAsia="zh-CN"/>
              </w:rPr>
              <w:t>120kHz, 256RBs</w:t>
            </w:r>
          </w:p>
        </w:tc>
        <w:tc>
          <w:tcPr>
            <w:tcW w:w="1422" w:type="dxa"/>
            <w:vMerge/>
            <w:tcBorders>
              <w:left w:val="single" w:sz="4" w:space="0" w:color="auto"/>
              <w:bottom w:val="single" w:sz="4" w:space="0" w:color="auto"/>
              <w:right w:val="single" w:sz="4" w:space="0" w:color="auto"/>
            </w:tcBorders>
            <w:shd w:val="clear" w:color="auto" w:fill="auto"/>
          </w:tcPr>
          <w:p w14:paraId="6A2FE80E" w14:textId="77777777" w:rsidR="001B26A4" w:rsidRPr="00333906" w:rsidRDefault="001B26A4" w:rsidP="00103AA1">
            <w:pPr>
              <w:rPr>
                <w:lang w:eastAsia="zh-CN"/>
              </w:rPr>
            </w:pPr>
          </w:p>
        </w:tc>
        <w:tc>
          <w:tcPr>
            <w:tcW w:w="1105" w:type="dxa"/>
            <w:tcBorders>
              <w:top w:val="single" w:sz="4" w:space="0" w:color="auto"/>
              <w:left w:val="single" w:sz="4" w:space="0" w:color="auto"/>
              <w:bottom w:val="single" w:sz="4" w:space="0" w:color="auto"/>
              <w:right w:val="single" w:sz="4" w:space="0" w:color="auto"/>
            </w:tcBorders>
            <w:shd w:val="clear" w:color="auto" w:fill="auto"/>
          </w:tcPr>
          <w:p w14:paraId="4AE65FA4" w14:textId="77777777" w:rsidR="001B26A4" w:rsidRPr="00333906" w:rsidRDefault="001B26A4" w:rsidP="00103AA1">
            <w:pPr>
              <w:rPr>
                <w:lang w:eastAsia="zh-CN"/>
              </w:rPr>
            </w:pPr>
            <w:r w:rsidRPr="00333906">
              <w:rPr>
                <w:lang w:eastAsia="zh-CN"/>
              </w:rPr>
              <w:t>-32.5</w:t>
            </w:r>
          </w:p>
        </w:tc>
        <w:tc>
          <w:tcPr>
            <w:tcW w:w="931" w:type="dxa"/>
            <w:tcBorders>
              <w:top w:val="single" w:sz="4" w:space="0" w:color="auto"/>
              <w:left w:val="single" w:sz="4" w:space="0" w:color="auto"/>
              <w:bottom w:val="single" w:sz="4" w:space="0" w:color="auto"/>
              <w:right w:val="single" w:sz="4" w:space="0" w:color="auto"/>
            </w:tcBorders>
            <w:shd w:val="clear" w:color="auto" w:fill="auto"/>
          </w:tcPr>
          <w:p w14:paraId="02EFE867" w14:textId="77777777" w:rsidR="001B26A4" w:rsidRPr="00333906" w:rsidRDefault="001B26A4" w:rsidP="00103AA1">
            <w:pPr>
              <w:rPr>
                <w:lang w:eastAsia="zh-CN"/>
              </w:rPr>
            </w:pPr>
            <w:r w:rsidRPr="00333906">
              <w:rPr>
                <w:lang w:eastAsia="zh-CN"/>
              </w:rPr>
              <w:t>-32.3</w:t>
            </w:r>
          </w:p>
        </w:tc>
        <w:tc>
          <w:tcPr>
            <w:tcW w:w="928" w:type="dxa"/>
            <w:tcBorders>
              <w:top w:val="single" w:sz="4" w:space="0" w:color="auto"/>
              <w:left w:val="single" w:sz="4" w:space="0" w:color="auto"/>
              <w:bottom w:val="single" w:sz="4" w:space="0" w:color="auto"/>
              <w:right w:val="single" w:sz="4" w:space="0" w:color="auto"/>
            </w:tcBorders>
            <w:shd w:val="clear" w:color="auto" w:fill="auto"/>
          </w:tcPr>
          <w:p w14:paraId="48B37861" w14:textId="77777777" w:rsidR="001B26A4" w:rsidRPr="00333906" w:rsidRDefault="001B26A4" w:rsidP="00103AA1">
            <w:pPr>
              <w:rPr>
                <w:lang w:eastAsia="zh-CN"/>
              </w:rPr>
            </w:pPr>
          </w:p>
        </w:tc>
        <w:tc>
          <w:tcPr>
            <w:tcW w:w="931" w:type="dxa"/>
            <w:tcBorders>
              <w:top w:val="single" w:sz="4" w:space="0" w:color="auto"/>
              <w:left w:val="single" w:sz="4" w:space="0" w:color="auto"/>
              <w:bottom w:val="single" w:sz="4" w:space="0" w:color="auto"/>
              <w:right w:val="single" w:sz="4" w:space="0" w:color="auto"/>
            </w:tcBorders>
          </w:tcPr>
          <w:p w14:paraId="281E0D97" w14:textId="77777777" w:rsidR="001B26A4" w:rsidRPr="00333906" w:rsidRDefault="001B26A4" w:rsidP="00103AA1">
            <w:pPr>
              <w:rPr>
                <w:lang w:eastAsia="zh-CN"/>
              </w:rPr>
            </w:pPr>
          </w:p>
        </w:tc>
        <w:tc>
          <w:tcPr>
            <w:tcW w:w="928" w:type="dxa"/>
            <w:tcBorders>
              <w:top w:val="single" w:sz="4" w:space="0" w:color="auto"/>
              <w:left w:val="single" w:sz="4" w:space="0" w:color="auto"/>
              <w:bottom w:val="single" w:sz="4" w:space="0" w:color="auto"/>
              <w:right w:val="single" w:sz="4" w:space="0" w:color="auto"/>
            </w:tcBorders>
          </w:tcPr>
          <w:p w14:paraId="23FC1700" w14:textId="77777777" w:rsidR="001B26A4" w:rsidRPr="00333906" w:rsidRDefault="001B26A4" w:rsidP="00103AA1">
            <w:pPr>
              <w:rPr>
                <w:lang w:eastAsia="zh-CN"/>
              </w:rPr>
            </w:pPr>
          </w:p>
        </w:tc>
        <w:tc>
          <w:tcPr>
            <w:tcW w:w="928" w:type="dxa"/>
            <w:tcBorders>
              <w:top w:val="single" w:sz="4" w:space="0" w:color="auto"/>
              <w:left w:val="single" w:sz="4" w:space="0" w:color="auto"/>
              <w:bottom w:val="single" w:sz="4" w:space="0" w:color="auto"/>
              <w:right w:val="single" w:sz="4" w:space="0" w:color="auto"/>
            </w:tcBorders>
          </w:tcPr>
          <w:p w14:paraId="190B16DF" w14:textId="77777777" w:rsidR="001B26A4" w:rsidRPr="00333906" w:rsidRDefault="001B26A4" w:rsidP="00103AA1">
            <w:pPr>
              <w:rPr>
                <w:lang w:eastAsia="zh-CN"/>
              </w:rPr>
            </w:pPr>
            <w:r w:rsidRPr="00333906">
              <w:rPr>
                <w:lang w:eastAsia="zh-CN"/>
              </w:rPr>
              <w:t>-0.2</w:t>
            </w:r>
          </w:p>
        </w:tc>
        <w:tc>
          <w:tcPr>
            <w:tcW w:w="928" w:type="dxa"/>
            <w:tcBorders>
              <w:top w:val="single" w:sz="4" w:space="0" w:color="auto"/>
              <w:left w:val="single" w:sz="4" w:space="0" w:color="auto"/>
              <w:bottom w:val="single" w:sz="4" w:space="0" w:color="auto"/>
              <w:right w:val="single" w:sz="4" w:space="0" w:color="auto"/>
            </w:tcBorders>
            <w:shd w:val="clear" w:color="auto" w:fill="auto"/>
          </w:tcPr>
          <w:p w14:paraId="59792182" w14:textId="77777777" w:rsidR="001B26A4" w:rsidRPr="00333906" w:rsidRDefault="001B26A4" w:rsidP="00103AA1">
            <w:pPr>
              <w:rPr>
                <w:lang w:eastAsia="zh-CN"/>
              </w:rPr>
            </w:pPr>
          </w:p>
        </w:tc>
        <w:tc>
          <w:tcPr>
            <w:tcW w:w="928" w:type="dxa"/>
            <w:tcBorders>
              <w:top w:val="single" w:sz="4" w:space="0" w:color="auto"/>
              <w:left w:val="single" w:sz="4" w:space="0" w:color="auto"/>
              <w:bottom w:val="single" w:sz="4" w:space="0" w:color="auto"/>
              <w:right w:val="single" w:sz="4" w:space="0" w:color="auto"/>
            </w:tcBorders>
            <w:shd w:val="clear" w:color="auto" w:fill="auto"/>
          </w:tcPr>
          <w:p w14:paraId="1707506C" w14:textId="77777777" w:rsidR="001B26A4" w:rsidRPr="00333906" w:rsidRDefault="001B26A4" w:rsidP="00103AA1"/>
        </w:tc>
        <w:tc>
          <w:tcPr>
            <w:tcW w:w="928" w:type="dxa"/>
            <w:tcBorders>
              <w:top w:val="single" w:sz="4" w:space="0" w:color="auto"/>
              <w:left w:val="single" w:sz="4" w:space="0" w:color="auto"/>
              <w:bottom w:val="single" w:sz="4" w:space="0" w:color="auto"/>
              <w:right w:val="single" w:sz="4" w:space="0" w:color="auto"/>
            </w:tcBorders>
          </w:tcPr>
          <w:p w14:paraId="0EA4EAB2" w14:textId="77777777" w:rsidR="001B26A4" w:rsidRPr="00333906" w:rsidRDefault="001B26A4" w:rsidP="00103AA1"/>
        </w:tc>
      </w:tr>
      <w:tr w:rsidR="00333906" w:rsidRPr="00333906" w14:paraId="4D11FCFD" w14:textId="77777777" w:rsidTr="00103AA1">
        <w:trPr>
          <w:jc w:val="center"/>
        </w:trPr>
        <w:tc>
          <w:tcPr>
            <w:tcW w:w="1105" w:type="dxa"/>
            <w:vMerge w:val="restart"/>
            <w:tcBorders>
              <w:top w:val="single" w:sz="4" w:space="0" w:color="auto"/>
              <w:left w:val="single" w:sz="4" w:space="0" w:color="auto"/>
              <w:right w:val="single" w:sz="4" w:space="0" w:color="auto"/>
            </w:tcBorders>
          </w:tcPr>
          <w:p w14:paraId="28E33979" w14:textId="77777777" w:rsidR="001B26A4" w:rsidRPr="00333906" w:rsidRDefault="001B26A4" w:rsidP="00103AA1">
            <w:r w:rsidRPr="00333906">
              <w:rPr>
                <w:lang w:eastAsia="zh-CN"/>
              </w:rPr>
              <w:t>Xiaomi R4-2308805</w:t>
            </w:r>
          </w:p>
          <w:p w14:paraId="3020A376" w14:textId="77777777" w:rsidR="001B26A4" w:rsidRPr="00333906" w:rsidRDefault="001B26A4" w:rsidP="00103AA1"/>
        </w:tc>
        <w:tc>
          <w:tcPr>
            <w:tcW w:w="900" w:type="dxa"/>
            <w:vMerge w:val="restart"/>
            <w:tcBorders>
              <w:top w:val="single" w:sz="4" w:space="0" w:color="auto"/>
              <w:left w:val="single" w:sz="4" w:space="0" w:color="auto"/>
              <w:right w:val="single" w:sz="4" w:space="0" w:color="auto"/>
            </w:tcBorders>
          </w:tcPr>
          <w:p w14:paraId="6F2BAACC" w14:textId="77777777" w:rsidR="001B26A4" w:rsidRPr="00333906" w:rsidRDefault="001B26A4" w:rsidP="00103AA1">
            <w:pPr>
              <w:rPr>
                <w:lang w:eastAsia="zh-CN"/>
              </w:rPr>
            </w:pPr>
            <w:r w:rsidRPr="00333906">
              <w:rPr>
                <w:lang w:eastAsia="zh-CN"/>
              </w:rPr>
              <w:t>120kHz, 4RBs</w:t>
            </w:r>
          </w:p>
        </w:tc>
        <w:tc>
          <w:tcPr>
            <w:tcW w:w="1422" w:type="dxa"/>
            <w:tcBorders>
              <w:top w:val="single" w:sz="4" w:space="0" w:color="auto"/>
              <w:left w:val="single" w:sz="4" w:space="0" w:color="auto"/>
              <w:bottom w:val="single" w:sz="4" w:space="0" w:color="auto"/>
              <w:right w:val="single" w:sz="4" w:space="0" w:color="auto"/>
            </w:tcBorders>
            <w:shd w:val="clear" w:color="auto" w:fill="auto"/>
            <w:hideMark/>
          </w:tcPr>
          <w:p w14:paraId="79445881" w14:textId="77777777" w:rsidR="001B26A4" w:rsidRPr="00333906" w:rsidRDefault="001B26A4" w:rsidP="00103AA1">
            <w:r w:rsidRPr="00333906">
              <w:t>UE example 1</w:t>
            </w:r>
          </w:p>
        </w:tc>
        <w:tc>
          <w:tcPr>
            <w:tcW w:w="11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044B91" w14:textId="77777777" w:rsidR="001B26A4" w:rsidRPr="00333906" w:rsidRDefault="001B26A4" w:rsidP="00103AA1">
            <w:pPr>
              <w:rPr>
                <w:rPrChange w:id="11391" w:author="Xiaomi" w:date="2023-11-22T10:45:00Z">
                  <w:rPr>
                    <w:color w:val="000000"/>
                  </w:rPr>
                </w:rPrChange>
              </w:rPr>
            </w:pPr>
            <w:ins w:id="11392" w:author="mi" w:date="2023-10-18T18:17:00Z">
              <w:r w:rsidRPr="00333906">
                <w:rPr>
                  <w:rPrChange w:id="11393" w:author="Xiaomi" w:date="2023-11-22T10:45:00Z">
                    <w:rPr>
                      <w:color w:val="000000"/>
                    </w:rPr>
                  </w:rPrChange>
                </w:rPr>
                <w:t xml:space="preserve">-31.0 </w:t>
              </w:r>
            </w:ins>
            <w:del w:id="11394" w:author="mi" w:date="2023-10-18T18:17:00Z">
              <w:r w:rsidRPr="00333906" w:rsidDel="000866D3">
                <w:rPr>
                  <w:rPrChange w:id="11395" w:author="Xiaomi" w:date="2023-11-22T10:45:00Z">
                    <w:rPr>
                      <w:color w:val="000000"/>
                    </w:rPr>
                  </w:rPrChange>
                </w:rPr>
                <w:delText xml:space="preserve">-34.1 </w:delText>
              </w:r>
            </w:del>
          </w:p>
        </w:tc>
        <w:tc>
          <w:tcPr>
            <w:tcW w:w="93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D3D983" w14:textId="77777777" w:rsidR="001B26A4" w:rsidRPr="00333906" w:rsidRDefault="001B26A4" w:rsidP="00103AA1">
            <w:pPr>
              <w:rPr>
                <w:rPrChange w:id="11396" w:author="Xiaomi" w:date="2023-11-22T10:45:00Z">
                  <w:rPr>
                    <w:color w:val="000000"/>
                  </w:rPr>
                </w:rPrChange>
              </w:rPr>
            </w:pPr>
            <w:ins w:id="11397" w:author="mi" w:date="2023-10-18T18:17:00Z">
              <w:r w:rsidRPr="00333906">
                <w:rPr>
                  <w:rPrChange w:id="11398" w:author="Xiaomi" w:date="2023-11-22T10:45:00Z">
                    <w:rPr>
                      <w:color w:val="000000"/>
                    </w:rPr>
                  </w:rPrChange>
                </w:rPr>
                <w:t>-30.</w:t>
              </w:r>
            </w:ins>
            <w:ins w:id="11399" w:author="mi" w:date="2023-10-30T19:24:00Z">
              <w:r w:rsidRPr="00333906">
                <w:rPr>
                  <w:rPrChange w:id="11400" w:author="Xiaomi" w:date="2023-11-22T10:45:00Z">
                    <w:rPr>
                      <w:color w:val="000000"/>
                    </w:rPr>
                  </w:rPrChange>
                </w:rPr>
                <w:t>7</w:t>
              </w:r>
            </w:ins>
            <w:ins w:id="11401" w:author="mi" w:date="2023-10-18T18:17:00Z">
              <w:r w:rsidRPr="00333906">
                <w:rPr>
                  <w:rPrChange w:id="11402" w:author="Xiaomi" w:date="2023-11-22T10:45:00Z">
                    <w:rPr>
                      <w:color w:val="000000"/>
                    </w:rPr>
                  </w:rPrChange>
                </w:rPr>
                <w:t xml:space="preserve"> </w:t>
              </w:r>
            </w:ins>
            <w:del w:id="11403" w:author="mi" w:date="2023-10-18T18:17:00Z">
              <w:r w:rsidRPr="00333906" w:rsidDel="000866D3">
                <w:rPr>
                  <w:rPrChange w:id="11404" w:author="Xiaomi" w:date="2023-11-22T10:45:00Z">
                    <w:rPr>
                      <w:color w:val="000000"/>
                    </w:rPr>
                  </w:rPrChange>
                </w:rPr>
                <w:delText xml:space="preserve">-33.6 </w:delText>
              </w:r>
            </w:del>
          </w:p>
        </w:tc>
        <w:tc>
          <w:tcPr>
            <w:tcW w:w="9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4C3647" w14:textId="77777777" w:rsidR="001B26A4" w:rsidRPr="00333906" w:rsidRDefault="001B26A4" w:rsidP="00103AA1">
            <w:pPr>
              <w:rPr>
                <w:rPrChange w:id="11405" w:author="Xiaomi" w:date="2023-11-22T10:45:00Z">
                  <w:rPr>
                    <w:color w:val="000000"/>
                  </w:rPr>
                </w:rPrChange>
              </w:rPr>
            </w:pPr>
            <w:ins w:id="11406" w:author="mi" w:date="2023-10-18T18:17:00Z">
              <w:r w:rsidRPr="00333906">
                <w:rPr>
                  <w:rPrChange w:id="11407" w:author="Xiaomi" w:date="2023-11-22T10:45:00Z">
                    <w:rPr>
                      <w:color w:val="000000"/>
                    </w:rPr>
                  </w:rPrChange>
                </w:rPr>
                <w:t xml:space="preserve">-31.3 </w:t>
              </w:r>
            </w:ins>
            <w:del w:id="11408" w:author="mi" w:date="2023-10-18T18:17:00Z">
              <w:r w:rsidRPr="00333906" w:rsidDel="000866D3">
                <w:rPr>
                  <w:rPrChange w:id="11409" w:author="Xiaomi" w:date="2023-11-22T10:45:00Z">
                    <w:rPr>
                      <w:color w:val="000000"/>
                    </w:rPr>
                  </w:rPrChange>
                </w:rPr>
                <w:delText xml:space="preserve">-34.4 </w:delText>
              </w:r>
            </w:del>
          </w:p>
        </w:tc>
        <w:tc>
          <w:tcPr>
            <w:tcW w:w="931" w:type="dxa"/>
            <w:tcBorders>
              <w:top w:val="single" w:sz="4" w:space="0" w:color="auto"/>
              <w:left w:val="single" w:sz="4" w:space="0" w:color="auto"/>
              <w:bottom w:val="single" w:sz="4" w:space="0" w:color="auto"/>
              <w:right w:val="single" w:sz="4" w:space="0" w:color="auto"/>
            </w:tcBorders>
            <w:vAlign w:val="center"/>
          </w:tcPr>
          <w:p w14:paraId="35CB2AC5" w14:textId="77777777" w:rsidR="001B26A4" w:rsidRPr="00333906" w:rsidRDefault="001B26A4" w:rsidP="00103AA1">
            <w:pPr>
              <w:rPr>
                <w:rPrChange w:id="11410" w:author="Xiaomi" w:date="2023-11-22T10:45:00Z">
                  <w:rPr>
                    <w:color w:val="000000"/>
                  </w:rPr>
                </w:rPrChange>
              </w:rPr>
            </w:pPr>
            <w:ins w:id="11411" w:author="mi" w:date="2023-10-18T18:17:00Z">
              <w:r w:rsidRPr="00333906">
                <w:rPr>
                  <w:rPrChange w:id="11412" w:author="Xiaomi" w:date="2023-11-22T10:45:00Z">
                    <w:rPr>
                      <w:color w:val="000000"/>
                    </w:rPr>
                  </w:rPrChange>
                </w:rPr>
                <w:t>-3</w:t>
              </w:r>
            </w:ins>
            <w:ins w:id="11413" w:author="mi" w:date="2023-10-30T19:25:00Z">
              <w:r w:rsidRPr="00333906">
                <w:rPr>
                  <w:rPrChange w:id="11414" w:author="Xiaomi" w:date="2023-11-22T10:45:00Z">
                    <w:rPr>
                      <w:color w:val="000000"/>
                    </w:rPr>
                  </w:rPrChange>
                </w:rPr>
                <w:t>1.3</w:t>
              </w:r>
            </w:ins>
            <w:ins w:id="11415" w:author="mi" w:date="2023-10-18T18:17:00Z">
              <w:r w:rsidRPr="00333906">
                <w:rPr>
                  <w:rPrChange w:id="11416" w:author="Xiaomi" w:date="2023-11-22T10:45:00Z">
                    <w:rPr>
                      <w:color w:val="000000"/>
                    </w:rPr>
                  </w:rPrChange>
                </w:rPr>
                <w:t xml:space="preserve"> </w:t>
              </w:r>
            </w:ins>
            <w:del w:id="11417" w:author="mi" w:date="2023-10-18T18:17:00Z">
              <w:r w:rsidRPr="00333906" w:rsidDel="000866D3">
                <w:rPr>
                  <w:rPrChange w:id="11418" w:author="Xiaomi" w:date="2023-11-22T10:45:00Z">
                    <w:rPr>
                      <w:color w:val="000000"/>
                    </w:rPr>
                  </w:rPrChange>
                </w:rPr>
                <w:delText xml:space="preserve">-34.3 </w:delText>
              </w:r>
            </w:del>
          </w:p>
        </w:tc>
        <w:tc>
          <w:tcPr>
            <w:tcW w:w="928" w:type="dxa"/>
            <w:tcBorders>
              <w:top w:val="single" w:sz="4" w:space="0" w:color="auto"/>
              <w:left w:val="single" w:sz="4" w:space="0" w:color="auto"/>
              <w:bottom w:val="single" w:sz="4" w:space="0" w:color="auto"/>
              <w:right w:val="single" w:sz="4" w:space="0" w:color="auto"/>
            </w:tcBorders>
            <w:vAlign w:val="center"/>
          </w:tcPr>
          <w:p w14:paraId="4E348D79" w14:textId="77777777" w:rsidR="001B26A4" w:rsidRPr="00333906" w:rsidRDefault="001B26A4" w:rsidP="00103AA1">
            <w:pPr>
              <w:rPr>
                <w:rPrChange w:id="11419" w:author="Xiaomi" w:date="2023-11-22T10:45:00Z">
                  <w:rPr>
                    <w:color w:val="FF0000"/>
                  </w:rPr>
                </w:rPrChange>
              </w:rPr>
            </w:pPr>
          </w:p>
        </w:tc>
        <w:tc>
          <w:tcPr>
            <w:tcW w:w="928" w:type="dxa"/>
            <w:tcBorders>
              <w:top w:val="single" w:sz="4" w:space="0" w:color="auto"/>
              <w:left w:val="single" w:sz="4" w:space="0" w:color="auto"/>
              <w:bottom w:val="single" w:sz="4" w:space="0" w:color="auto"/>
              <w:right w:val="single" w:sz="4" w:space="0" w:color="auto"/>
            </w:tcBorders>
            <w:vAlign w:val="center"/>
          </w:tcPr>
          <w:p w14:paraId="512446DA" w14:textId="77777777" w:rsidR="001B26A4" w:rsidRPr="00333906" w:rsidRDefault="001B26A4" w:rsidP="00103AA1">
            <w:pPr>
              <w:rPr>
                <w:rPrChange w:id="11420" w:author="Xiaomi" w:date="2023-11-22T10:45:00Z">
                  <w:rPr>
                    <w:color w:val="FF0000"/>
                  </w:rPr>
                </w:rPrChange>
              </w:rPr>
            </w:pPr>
            <w:ins w:id="11421" w:author="mi" w:date="2023-10-31T10:54:00Z">
              <w:r w:rsidRPr="00333906">
                <w:rPr>
                  <w:rPrChange w:id="11422" w:author="Xiaomi" w:date="2023-11-22T10:45:00Z">
                    <w:rPr>
                      <w:color w:val="FF0000"/>
                    </w:rPr>
                  </w:rPrChange>
                </w:rPr>
                <w:t>-0.3</w:t>
              </w:r>
            </w:ins>
            <w:del w:id="11423" w:author="mi" w:date="2023-10-30T19:28:00Z">
              <w:r w:rsidRPr="00333906" w:rsidDel="003E4C4C">
                <w:rPr>
                  <w:rPrChange w:id="11424" w:author="Xiaomi" w:date="2023-11-22T10:45:00Z">
                    <w:rPr>
                      <w:color w:val="FF0000"/>
                    </w:rPr>
                  </w:rPrChange>
                </w:rPr>
                <w:delText>-0.4</w:delText>
              </w:r>
            </w:del>
            <w:r w:rsidRPr="00333906">
              <w:rPr>
                <w:rPrChange w:id="11425" w:author="Xiaomi" w:date="2023-11-22T10:45:00Z">
                  <w:rPr>
                    <w:color w:val="FF0000"/>
                  </w:rPr>
                </w:rPrChange>
              </w:rPr>
              <w:t xml:space="preserve"> </w:t>
            </w:r>
          </w:p>
        </w:tc>
        <w:tc>
          <w:tcPr>
            <w:tcW w:w="9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BF089C" w14:textId="77777777" w:rsidR="001B26A4" w:rsidRPr="00333906" w:rsidRDefault="001B26A4" w:rsidP="00103AA1">
            <w:pPr>
              <w:rPr>
                <w:rPrChange w:id="11426" w:author="Xiaomi" w:date="2023-11-22T10:45:00Z">
                  <w:rPr>
                    <w:color w:val="000000"/>
                  </w:rPr>
                </w:rPrChange>
              </w:rPr>
            </w:pPr>
            <w:r w:rsidRPr="00333906">
              <w:rPr>
                <w:rPrChange w:id="11427" w:author="Xiaomi" w:date="2023-11-22T10:45:00Z">
                  <w:rPr>
                    <w:color w:val="000000"/>
                  </w:rPr>
                </w:rPrChange>
              </w:rPr>
              <w:t xml:space="preserve">0.3 </w:t>
            </w:r>
          </w:p>
        </w:tc>
        <w:tc>
          <w:tcPr>
            <w:tcW w:w="9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BA4CB1" w14:textId="77777777" w:rsidR="001B26A4" w:rsidRPr="00333906" w:rsidRDefault="001B26A4" w:rsidP="00103AA1">
            <w:pPr>
              <w:rPr>
                <w:rPrChange w:id="11428" w:author="Xiaomi" w:date="2023-11-22T10:45:00Z">
                  <w:rPr>
                    <w:color w:val="000000"/>
                  </w:rPr>
                </w:rPrChange>
              </w:rPr>
            </w:pPr>
            <w:del w:id="11429" w:author="mi" w:date="2023-10-30T19:28:00Z">
              <w:r w:rsidRPr="00333906" w:rsidDel="003E4C4C">
                <w:rPr>
                  <w:rPrChange w:id="11430" w:author="Xiaomi" w:date="2023-11-22T10:45:00Z">
                    <w:rPr>
                      <w:color w:val="000000"/>
                    </w:rPr>
                  </w:rPrChange>
                </w:rPr>
                <w:delText>0.2</w:delText>
              </w:r>
            </w:del>
            <w:ins w:id="11431" w:author="mi" w:date="2023-10-30T19:28:00Z">
              <w:r w:rsidRPr="00333906">
                <w:rPr>
                  <w:rPrChange w:id="11432" w:author="Xiaomi" w:date="2023-11-22T10:45:00Z">
                    <w:rPr>
                      <w:color w:val="000000"/>
                    </w:rPr>
                  </w:rPrChange>
                </w:rPr>
                <w:t>0.3</w:t>
              </w:r>
            </w:ins>
            <w:r w:rsidRPr="00333906">
              <w:rPr>
                <w:rPrChange w:id="11433" w:author="Xiaomi" w:date="2023-11-22T10:45:00Z">
                  <w:rPr>
                    <w:color w:val="000000"/>
                  </w:rPr>
                </w:rPrChange>
              </w:rPr>
              <w:t xml:space="preserve"> </w:t>
            </w:r>
          </w:p>
        </w:tc>
        <w:tc>
          <w:tcPr>
            <w:tcW w:w="928" w:type="dxa"/>
            <w:tcBorders>
              <w:top w:val="single" w:sz="4" w:space="0" w:color="auto"/>
              <w:left w:val="single" w:sz="4" w:space="0" w:color="auto"/>
              <w:bottom w:val="single" w:sz="4" w:space="0" w:color="auto"/>
              <w:right w:val="single" w:sz="4" w:space="0" w:color="auto"/>
            </w:tcBorders>
            <w:vAlign w:val="center"/>
          </w:tcPr>
          <w:p w14:paraId="641D2499" w14:textId="77777777" w:rsidR="001B26A4" w:rsidRPr="00333906" w:rsidRDefault="001B26A4" w:rsidP="00103AA1">
            <w:pPr>
              <w:rPr>
                <w:rPrChange w:id="11434" w:author="Xiaomi" w:date="2023-11-22T10:45:00Z">
                  <w:rPr>
                    <w:color w:val="000000"/>
                  </w:rPr>
                </w:rPrChange>
              </w:rPr>
            </w:pPr>
          </w:p>
        </w:tc>
      </w:tr>
      <w:tr w:rsidR="00333906" w:rsidRPr="00333906" w14:paraId="4C6530C3" w14:textId="77777777" w:rsidTr="00103AA1">
        <w:trPr>
          <w:jc w:val="center"/>
        </w:trPr>
        <w:tc>
          <w:tcPr>
            <w:tcW w:w="1105" w:type="dxa"/>
            <w:vMerge/>
            <w:tcBorders>
              <w:left w:val="single" w:sz="4" w:space="0" w:color="auto"/>
              <w:right w:val="single" w:sz="4" w:space="0" w:color="auto"/>
            </w:tcBorders>
          </w:tcPr>
          <w:p w14:paraId="462355F8" w14:textId="77777777" w:rsidR="001B26A4" w:rsidRPr="00333906" w:rsidRDefault="001B26A4" w:rsidP="00103AA1"/>
        </w:tc>
        <w:tc>
          <w:tcPr>
            <w:tcW w:w="900" w:type="dxa"/>
            <w:vMerge/>
            <w:tcBorders>
              <w:left w:val="single" w:sz="4" w:space="0" w:color="auto"/>
              <w:right w:val="single" w:sz="4" w:space="0" w:color="auto"/>
            </w:tcBorders>
          </w:tcPr>
          <w:p w14:paraId="54A5DFB0" w14:textId="77777777" w:rsidR="001B26A4" w:rsidRPr="00333906" w:rsidRDefault="001B26A4" w:rsidP="00103AA1"/>
        </w:tc>
        <w:tc>
          <w:tcPr>
            <w:tcW w:w="1422" w:type="dxa"/>
            <w:tcBorders>
              <w:top w:val="single" w:sz="4" w:space="0" w:color="auto"/>
              <w:left w:val="single" w:sz="4" w:space="0" w:color="auto"/>
              <w:bottom w:val="single" w:sz="4" w:space="0" w:color="auto"/>
              <w:right w:val="single" w:sz="4" w:space="0" w:color="auto"/>
            </w:tcBorders>
            <w:shd w:val="clear" w:color="auto" w:fill="auto"/>
            <w:hideMark/>
          </w:tcPr>
          <w:p w14:paraId="7A833F8C" w14:textId="77777777" w:rsidR="001B26A4" w:rsidRPr="00333906" w:rsidRDefault="001B26A4" w:rsidP="00103AA1">
            <w:r w:rsidRPr="00333906">
              <w:t xml:space="preserve">UE example 2 </w:t>
            </w:r>
          </w:p>
        </w:tc>
        <w:tc>
          <w:tcPr>
            <w:tcW w:w="11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29CB2F" w14:textId="77777777" w:rsidR="001B26A4" w:rsidRPr="00333906" w:rsidRDefault="001B26A4" w:rsidP="00103AA1">
            <w:pPr>
              <w:rPr>
                <w:rPrChange w:id="11435" w:author="Xiaomi" w:date="2023-11-22T10:45:00Z">
                  <w:rPr>
                    <w:color w:val="000000"/>
                  </w:rPr>
                </w:rPrChange>
              </w:rPr>
            </w:pPr>
            <w:ins w:id="11436" w:author="mi" w:date="2023-10-18T18:17:00Z">
              <w:r w:rsidRPr="00333906">
                <w:rPr>
                  <w:rPrChange w:id="11437" w:author="Xiaomi" w:date="2023-11-22T10:45:00Z">
                    <w:rPr>
                      <w:color w:val="000000"/>
                    </w:rPr>
                  </w:rPrChange>
                </w:rPr>
                <w:t xml:space="preserve">-23.7 </w:t>
              </w:r>
            </w:ins>
            <w:del w:id="11438" w:author="mi" w:date="2023-10-18T18:17:00Z">
              <w:r w:rsidRPr="00333906" w:rsidDel="000866D3">
                <w:rPr>
                  <w:rPrChange w:id="11439" w:author="Xiaomi" w:date="2023-11-22T10:45:00Z">
                    <w:rPr>
                      <w:color w:val="000000"/>
                    </w:rPr>
                  </w:rPrChange>
                </w:rPr>
                <w:delText xml:space="preserve">-26.8 </w:delText>
              </w:r>
            </w:del>
          </w:p>
        </w:tc>
        <w:tc>
          <w:tcPr>
            <w:tcW w:w="93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647E27" w14:textId="77777777" w:rsidR="001B26A4" w:rsidRPr="00333906" w:rsidRDefault="001B26A4" w:rsidP="00103AA1">
            <w:pPr>
              <w:rPr>
                <w:rPrChange w:id="11440" w:author="Xiaomi" w:date="2023-11-22T10:45:00Z">
                  <w:rPr>
                    <w:color w:val="000000"/>
                  </w:rPr>
                </w:rPrChange>
              </w:rPr>
            </w:pPr>
            <w:ins w:id="11441" w:author="mi" w:date="2023-10-18T18:17:00Z">
              <w:r w:rsidRPr="00333906">
                <w:rPr>
                  <w:rPrChange w:id="11442" w:author="Xiaomi" w:date="2023-11-22T10:45:00Z">
                    <w:rPr>
                      <w:color w:val="000000"/>
                    </w:rPr>
                  </w:rPrChange>
                </w:rPr>
                <w:t>-2</w:t>
              </w:r>
            </w:ins>
            <w:ins w:id="11443" w:author="mi" w:date="2023-10-30T19:26:00Z">
              <w:r w:rsidRPr="00333906">
                <w:rPr>
                  <w:rPrChange w:id="11444" w:author="Xiaomi" w:date="2023-11-22T10:45:00Z">
                    <w:rPr>
                      <w:color w:val="000000"/>
                    </w:rPr>
                  </w:rPrChange>
                </w:rPr>
                <w:t>7.9</w:t>
              </w:r>
            </w:ins>
            <w:ins w:id="11445" w:author="mi" w:date="2023-10-18T18:17:00Z">
              <w:r w:rsidRPr="00333906">
                <w:rPr>
                  <w:rPrChange w:id="11446" w:author="Xiaomi" w:date="2023-11-22T10:45:00Z">
                    <w:rPr>
                      <w:color w:val="000000"/>
                    </w:rPr>
                  </w:rPrChange>
                </w:rPr>
                <w:t xml:space="preserve"> </w:t>
              </w:r>
            </w:ins>
            <w:del w:id="11447" w:author="mi" w:date="2023-10-18T18:17:00Z">
              <w:r w:rsidRPr="00333906" w:rsidDel="000866D3">
                <w:rPr>
                  <w:rPrChange w:id="11448" w:author="Xiaomi" w:date="2023-11-22T10:45:00Z">
                    <w:rPr>
                      <w:color w:val="000000"/>
                    </w:rPr>
                  </w:rPrChange>
                </w:rPr>
                <w:delText xml:space="preserve">-30.9 </w:delText>
              </w:r>
            </w:del>
          </w:p>
        </w:tc>
        <w:tc>
          <w:tcPr>
            <w:tcW w:w="9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485ADD" w14:textId="77777777" w:rsidR="001B26A4" w:rsidRPr="00333906" w:rsidRDefault="001B26A4" w:rsidP="00103AA1">
            <w:pPr>
              <w:rPr>
                <w:rPrChange w:id="11449" w:author="Xiaomi" w:date="2023-11-22T10:45:00Z">
                  <w:rPr>
                    <w:color w:val="000000"/>
                  </w:rPr>
                </w:rPrChange>
              </w:rPr>
            </w:pPr>
            <w:ins w:id="11450" w:author="mi" w:date="2023-10-18T18:17:00Z">
              <w:r w:rsidRPr="00333906">
                <w:rPr>
                  <w:rPrChange w:id="11451" w:author="Xiaomi" w:date="2023-11-22T10:45:00Z">
                    <w:rPr>
                      <w:color w:val="000000"/>
                    </w:rPr>
                  </w:rPrChange>
                </w:rPr>
                <w:t>-2</w:t>
              </w:r>
            </w:ins>
            <w:ins w:id="11452" w:author="mi" w:date="2023-10-30T19:26:00Z">
              <w:r w:rsidRPr="00333906">
                <w:rPr>
                  <w:rPrChange w:id="11453" w:author="Xiaomi" w:date="2023-11-22T10:45:00Z">
                    <w:rPr>
                      <w:color w:val="000000"/>
                    </w:rPr>
                  </w:rPrChange>
                </w:rPr>
                <w:t>5</w:t>
              </w:r>
            </w:ins>
            <w:ins w:id="11454" w:author="mi" w:date="2023-10-18T18:17:00Z">
              <w:r w:rsidRPr="00333906">
                <w:rPr>
                  <w:rPrChange w:id="11455" w:author="Xiaomi" w:date="2023-11-22T10:45:00Z">
                    <w:rPr>
                      <w:color w:val="000000"/>
                    </w:rPr>
                  </w:rPrChange>
                </w:rPr>
                <w:t xml:space="preserve">.9 </w:t>
              </w:r>
            </w:ins>
            <w:del w:id="11456" w:author="mi" w:date="2023-10-18T18:17:00Z">
              <w:r w:rsidRPr="00333906" w:rsidDel="000866D3">
                <w:rPr>
                  <w:rPrChange w:id="11457" w:author="Xiaomi" w:date="2023-11-22T10:45:00Z">
                    <w:rPr>
                      <w:color w:val="000000"/>
                    </w:rPr>
                  </w:rPrChange>
                </w:rPr>
                <w:delText xml:space="preserve">-29.0 </w:delText>
              </w:r>
            </w:del>
          </w:p>
        </w:tc>
        <w:tc>
          <w:tcPr>
            <w:tcW w:w="931" w:type="dxa"/>
            <w:tcBorders>
              <w:top w:val="single" w:sz="4" w:space="0" w:color="auto"/>
              <w:left w:val="single" w:sz="4" w:space="0" w:color="auto"/>
              <w:bottom w:val="single" w:sz="4" w:space="0" w:color="auto"/>
              <w:right w:val="single" w:sz="4" w:space="0" w:color="auto"/>
            </w:tcBorders>
            <w:vAlign w:val="center"/>
          </w:tcPr>
          <w:p w14:paraId="7AD288B4" w14:textId="77777777" w:rsidR="001B26A4" w:rsidRPr="00333906" w:rsidRDefault="001B26A4" w:rsidP="00103AA1">
            <w:pPr>
              <w:rPr>
                <w:rPrChange w:id="11458" w:author="Xiaomi" w:date="2023-11-22T10:45:00Z">
                  <w:rPr>
                    <w:color w:val="000000"/>
                  </w:rPr>
                </w:rPrChange>
              </w:rPr>
            </w:pPr>
            <w:ins w:id="11459" w:author="mi" w:date="2023-10-18T18:17:00Z">
              <w:r w:rsidRPr="00333906">
                <w:rPr>
                  <w:rPrChange w:id="11460" w:author="Xiaomi" w:date="2023-11-22T10:45:00Z">
                    <w:rPr>
                      <w:color w:val="000000"/>
                    </w:rPr>
                  </w:rPrChange>
                </w:rPr>
                <w:t>-2</w:t>
              </w:r>
            </w:ins>
            <w:ins w:id="11461" w:author="mi" w:date="2023-10-30T19:26:00Z">
              <w:r w:rsidRPr="00333906">
                <w:rPr>
                  <w:rPrChange w:id="11462" w:author="Xiaomi" w:date="2023-11-22T10:45:00Z">
                    <w:rPr>
                      <w:color w:val="000000"/>
                    </w:rPr>
                  </w:rPrChange>
                </w:rPr>
                <w:t>3.9</w:t>
              </w:r>
            </w:ins>
            <w:ins w:id="11463" w:author="mi" w:date="2023-10-18T18:17:00Z">
              <w:r w:rsidRPr="00333906">
                <w:rPr>
                  <w:rPrChange w:id="11464" w:author="Xiaomi" w:date="2023-11-22T10:45:00Z">
                    <w:rPr>
                      <w:color w:val="000000"/>
                    </w:rPr>
                  </w:rPrChange>
                </w:rPr>
                <w:t xml:space="preserve"> </w:t>
              </w:r>
            </w:ins>
            <w:del w:id="11465" w:author="mi" w:date="2023-10-18T18:17:00Z">
              <w:r w:rsidRPr="00333906" w:rsidDel="000866D3">
                <w:rPr>
                  <w:rPrChange w:id="11466" w:author="Xiaomi" w:date="2023-11-22T10:45:00Z">
                    <w:rPr>
                      <w:color w:val="000000"/>
                    </w:rPr>
                  </w:rPrChange>
                </w:rPr>
                <w:delText xml:space="preserve">-26.8 </w:delText>
              </w:r>
            </w:del>
          </w:p>
        </w:tc>
        <w:tc>
          <w:tcPr>
            <w:tcW w:w="928" w:type="dxa"/>
            <w:tcBorders>
              <w:top w:val="single" w:sz="4" w:space="0" w:color="auto"/>
              <w:left w:val="single" w:sz="4" w:space="0" w:color="auto"/>
              <w:bottom w:val="single" w:sz="4" w:space="0" w:color="auto"/>
              <w:right w:val="single" w:sz="4" w:space="0" w:color="auto"/>
            </w:tcBorders>
            <w:vAlign w:val="center"/>
          </w:tcPr>
          <w:p w14:paraId="79D358F9" w14:textId="77777777" w:rsidR="001B26A4" w:rsidRPr="00333906" w:rsidRDefault="001B26A4" w:rsidP="00103AA1">
            <w:pPr>
              <w:rPr>
                <w:rPrChange w:id="11467" w:author="Xiaomi" w:date="2023-11-22T10:45:00Z">
                  <w:rPr>
                    <w:color w:val="000000"/>
                  </w:rPr>
                </w:rPrChange>
              </w:rPr>
            </w:pPr>
          </w:p>
        </w:tc>
        <w:tc>
          <w:tcPr>
            <w:tcW w:w="928" w:type="dxa"/>
            <w:tcBorders>
              <w:top w:val="single" w:sz="4" w:space="0" w:color="auto"/>
              <w:left w:val="single" w:sz="4" w:space="0" w:color="auto"/>
              <w:bottom w:val="single" w:sz="4" w:space="0" w:color="auto"/>
              <w:right w:val="single" w:sz="4" w:space="0" w:color="auto"/>
            </w:tcBorders>
            <w:vAlign w:val="center"/>
          </w:tcPr>
          <w:p w14:paraId="3C0944C3" w14:textId="77777777" w:rsidR="001B26A4" w:rsidRPr="00333906" w:rsidRDefault="001B26A4" w:rsidP="00103AA1">
            <w:pPr>
              <w:rPr>
                <w:rPrChange w:id="11468" w:author="Xiaomi" w:date="2023-11-22T10:45:00Z">
                  <w:rPr>
                    <w:color w:val="000000"/>
                  </w:rPr>
                </w:rPrChange>
              </w:rPr>
            </w:pPr>
            <w:ins w:id="11469" w:author="mi" w:date="2023-10-30T19:27:00Z">
              <w:r w:rsidRPr="00333906">
                <w:rPr>
                  <w:rPrChange w:id="11470" w:author="Xiaomi" w:date="2023-11-22T10:45:00Z">
                    <w:rPr>
                      <w:color w:val="000000"/>
                    </w:rPr>
                  </w:rPrChange>
                </w:rPr>
                <w:t>4.2</w:t>
              </w:r>
            </w:ins>
            <w:ins w:id="11471" w:author="mi" w:date="2023-10-18T18:17:00Z">
              <w:r w:rsidRPr="00333906">
                <w:rPr>
                  <w:rPrChange w:id="11472" w:author="Xiaomi" w:date="2023-11-22T10:45:00Z">
                    <w:rPr>
                      <w:color w:val="000000"/>
                    </w:rPr>
                  </w:rPrChange>
                </w:rPr>
                <w:t xml:space="preserve"> </w:t>
              </w:r>
            </w:ins>
            <w:del w:id="11473" w:author="mi" w:date="2023-10-18T18:17:00Z">
              <w:r w:rsidRPr="00333906" w:rsidDel="000866D3">
                <w:rPr>
                  <w:rPrChange w:id="11474" w:author="Xiaomi" w:date="2023-11-22T10:45:00Z">
                    <w:rPr>
                      <w:color w:val="000000"/>
                    </w:rPr>
                  </w:rPrChange>
                </w:rPr>
                <w:delText xml:space="preserve">4.1 </w:delText>
              </w:r>
            </w:del>
          </w:p>
        </w:tc>
        <w:tc>
          <w:tcPr>
            <w:tcW w:w="9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9FD3DE" w14:textId="77777777" w:rsidR="001B26A4" w:rsidRPr="00333906" w:rsidRDefault="001B26A4" w:rsidP="00103AA1">
            <w:pPr>
              <w:rPr>
                <w:rPrChange w:id="11475" w:author="Xiaomi" w:date="2023-11-22T10:45:00Z">
                  <w:rPr>
                    <w:color w:val="000000"/>
                  </w:rPr>
                </w:rPrChange>
              </w:rPr>
            </w:pPr>
            <w:ins w:id="11476" w:author="mi" w:date="2023-10-30T19:27:00Z">
              <w:r w:rsidRPr="00333906">
                <w:rPr>
                  <w:rPrChange w:id="11477" w:author="Xiaomi" w:date="2023-11-22T10:45:00Z">
                    <w:rPr>
                      <w:color w:val="000000"/>
                    </w:rPr>
                  </w:rPrChange>
                </w:rPr>
                <w:t>2.2</w:t>
              </w:r>
            </w:ins>
            <w:ins w:id="11478" w:author="mi" w:date="2023-10-18T18:17:00Z">
              <w:r w:rsidRPr="00333906">
                <w:rPr>
                  <w:rPrChange w:id="11479" w:author="Xiaomi" w:date="2023-11-22T10:45:00Z">
                    <w:rPr>
                      <w:color w:val="000000"/>
                    </w:rPr>
                  </w:rPrChange>
                </w:rPr>
                <w:t xml:space="preserve"> </w:t>
              </w:r>
            </w:ins>
            <w:del w:id="11480" w:author="mi" w:date="2023-10-18T18:17:00Z">
              <w:r w:rsidRPr="00333906" w:rsidDel="000866D3">
                <w:rPr>
                  <w:rPrChange w:id="11481" w:author="Xiaomi" w:date="2023-11-22T10:45:00Z">
                    <w:rPr>
                      <w:color w:val="000000"/>
                    </w:rPr>
                  </w:rPrChange>
                </w:rPr>
                <w:delText xml:space="preserve">2.1 </w:delText>
              </w:r>
            </w:del>
          </w:p>
        </w:tc>
        <w:tc>
          <w:tcPr>
            <w:tcW w:w="9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8FBC1E" w14:textId="77777777" w:rsidR="001B26A4" w:rsidRPr="00333906" w:rsidRDefault="001B26A4" w:rsidP="00103AA1">
            <w:pPr>
              <w:rPr>
                <w:rPrChange w:id="11482" w:author="Xiaomi" w:date="2023-11-22T10:45:00Z">
                  <w:rPr>
                    <w:color w:val="000000"/>
                  </w:rPr>
                </w:rPrChange>
              </w:rPr>
            </w:pPr>
            <w:ins w:id="11483" w:author="mi" w:date="2023-10-18T18:17:00Z">
              <w:r w:rsidRPr="00333906">
                <w:rPr>
                  <w:rPrChange w:id="11484" w:author="Xiaomi" w:date="2023-11-22T10:45:00Z">
                    <w:rPr>
                      <w:color w:val="000000"/>
                    </w:rPr>
                  </w:rPrChange>
                </w:rPr>
                <w:t xml:space="preserve">0.2 </w:t>
              </w:r>
            </w:ins>
            <w:del w:id="11485" w:author="mi" w:date="2023-10-18T18:17:00Z">
              <w:r w:rsidRPr="00333906" w:rsidDel="000866D3">
                <w:rPr>
                  <w:rPrChange w:id="11486" w:author="Xiaomi" w:date="2023-11-22T10:45:00Z">
                    <w:rPr>
                      <w:color w:val="000000"/>
                    </w:rPr>
                  </w:rPrChange>
                </w:rPr>
                <w:delText xml:space="preserve">0.0 </w:delText>
              </w:r>
            </w:del>
          </w:p>
        </w:tc>
        <w:tc>
          <w:tcPr>
            <w:tcW w:w="928" w:type="dxa"/>
            <w:tcBorders>
              <w:top w:val="single" w:sz="4" w:space="0" w:color="auto"/>
              <w:left w:val="single" w:sz="4" w:space="0" w:color="auto"/>
              <w:bottom w:val="single" w:sz="4" w:space="0" w:color="auto"/>
              <w:right w:val="single" w:sz="4" w:space="0" w:color="auto"/>
            </w:tcBorders>
            <w:vAlign w:val="center"/>
          </w:tcPr>
          <w:p w14:paraId="5530CE3F" w14:textId="77777777" w:rsidR="001B26A4" w:rsidRPr="00333906" w:rsidRDefault="001B26A4" w:rsidP="00103AA1">
            <w:pPr>
              <w:rPr>
                <w:rPrChange w:id="11487" w:author="Xiaomi" w:date="2023-11-22T10:45:00Z">
                  <w:rPr>
                    <w:color w:val="000000"/>
                  </w:rPr>
                </w:rPrChange>
              </w:rPr>
            </w:pPr>
          </w:p>
        </w:tc>
      </w:tr>
      <w:tr w:rsidR="00333906" w:rsidRPr="00333906" w14:paraId="71897B6D" w14:textId="77777777" w:rsidTr="00103AA1">
        <w:trPr>
          <w:jc w:val="center"/>
        </w:trPr>
        <w:tc>
          <w:tcPr>
            <w:tcW w:w="1105" w:type="dxa"/>
            <w:vMerge/>
            <w:tcBorders>
              <w:left w:val="single" w:sz="4" w:space="0" w:color="auto"/>
              <w:right w:val="single" w:sz="4" w:space="0" w:color="auto"/>
            </w:tcBorders>
          </w:tcPr>
          <w:p w14:paraId="610C7591" w14:textId="77777777" w:rsidR="001B26A4" w:rsidRPr="00333906" w:rsidRDefault="001B26A4" w:rsidP="00103AA1"/>
        </w:tc>
        <w:tc>
          <w:tcPr>
            <w:tcW w:w="900" w:type="dxa"/>
            <w:vMerge/>
            <w:tcBorders>
              <w:left w:val="single" w:sz="4" w:space="0" w:color="auto"/>
              <w:right w:val="single" w:sz="4" w:space="0" w:color="auto"/>
            </w:tcBorders>
          </w:tcPr>
          <w:p w14:paraId="36071584" w14:textId="77777777" w:rsidR="001B26A4" w:rsidRPr="00333906" w:rsidRDefault="001B26A4" w:rsidP="00103AA1"/>
        </w:tc>
        <w:tc>
          <w:tcPr>
            <w:tcW w:w="1422" w:type="dxa"/>
            <w:tcBorders>
              <w:top w:val="single" w:sz="4" w:space="0" w:color="auto"/>
              <w:left w:val="single" w:sz="4" w:space="0" w:color="auto"/>
              <w:bottom w:val="single" w:sz="4" w:space="0" w:color="auto"/>
              <w:right w:val="single" w:sz="4" w:space="0" w:color="auto"/>
            </w:tcBorders>
            <w:shd w:val="clear" w:color="auto" w:fill="auto"/>
            <w:hideMark/>
          </w:tcPr>
          <w:p w14:paraId="48D13AA0" w14:textId="77777777" w:rsidR="001B26A4" w:rsidRPr="00333906" w:rsidRDefault="001B26A4" w:rsidP="00103AA1">
            <w:r w:rsidRPr="00333906">
              <w:t xml:space="preserve">From </w:t>
            </w:r>
            <w:r w:rsidRPr="00333906">
              <w:rPr>
                <w:szCs w:val="24"/>
              </w:rPr>
              <w:t>Qualcomm</w:t>
            </w:r>
          </w:p>
        </w:tc>
        <w:tc>
          <w:tcPr>
            <w:tcW w:w="11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C2E584" w14:textId="77777777" w:rsidR="001B26A4" w:rsidRPr="00333906" w:rsidRDefault="001B26A4" w:rsidP="00103AA1">
            <w:pPr>
              <w:rPr>
                <w:rPrChange w:id="11488" w:author="Xiaomi" w:date="2023-11-22T10:45:00Z">
                  <w:rPr>
                    <w:color w:val="000000"/>
                  </w:rPr>
                </w:rPrChange>
              </w:rPr>
            </w:pPr>
            <w:ins w:id="11489" w:author="mi" w:date="2023-10-18T18:17:00Z">
              <w:r w:rsidRPr="00333906">
                <w:rPr>
                  <w:rPrChange w:id="11490" w:author="Xiaomi" w:date="2023-11-22T10:45:00Z">
                    <w:rPr>
                      <w:color w:val="000000"/>
                    </w:rPr>
                  </w:rPrChange>
                </w:rPr>
                <w:t xml:space="preserve">-33.0 </w:t>
              </w:r>
            </w:ins>
            <w:del w:id="11491" w:author="mi" w:date="2023-10-18T18:17:00Z">
              <w:r w:rsidRPr="00333906" w:rsidDel="000866D3">
                <w:rPr>
                  <w:rPrChange w:id="11492" w:author="Xiaomi" w:date="2023-11-22T10:45:00Z">
                    <w:rPr>
                      <w:color w:val="000000"/>
                    </w:rPr>
                  </w:rPrChange>
                </w:rPr>
                <w:delText xml:space="preserve">-36.0 </w:delText>
              </w:r>
            </w:del>
          </w:p>
        </w:tc>
        <w:tc>
          <w:tcPr>
            <w:tcW w:w="93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EBC72D" w14:textId="77777777" w:rsidR="001B26A4" w:rsidRPr="00333906" w:rsidRDefault="001B26A4" w:rsidP="00103AA1">
            <w:pPr>
              <w:rPr>
                <w:rPrChange w:id="11493" w:author="Xiaomi" w:date="2023-11-22T10:45:00Z">
                  <w:rPr>
                    <w:color w:val="000000"/>
                  </w:rPr>
                </w:rPrChange>
              </w:rPr>
            </w:pPr>
            <w:ins w:id="11494" w:author="mi" w:date="2023-10-18T18:17:00Z">
              <w:r w:rsidRPr="00333906">
                <w:rPr>
                  <w:rPrChange w:id="11495" w:author="Xiaomi" w:date="2023-11-22T10:45:00Z">
                    <w:rPr>
                      <w:color w:val="000000"/>
                    </w:rPr>
                  </w:rPrChange>
                </w:rPr>
                <w:t>-33.</w:t>
              </w:r>
            </w:ins>
            <w:ins w:id="11496" w:author="mi" w:date="2023-10-30T19:28:00Z">
              <w:r w:rsidRPr="00333906">
                <w:rPr>
                  <w:rPrChange w:id="11497" w:author="Xiaomi" w:date="2023-11-22T10:45:00Z">
                    <w:rPr>
                      <w:color w:val="000000"/>
                    </w:rPr>
                  </w:rPrChange>
                </w:rPr>
                <w:t>7</w:t>
              </w:r>
            </w:ins>
            <w:ins w:id="11498" w:author="mi" w:date="2023-10-18T18:17:00Z">
              <w:r w:rsidRPr="00333906">
                <w:rPr>
                  <w:rPrChange w:id="11499" w:author="Xiaomi" w:date="2023-11-22T10:45:00Z">
                    <w:rPr>
                      <w:color w:val="000000"/>
                    </w:rPr>
                  </w:rPrChange>
                </w:rPr>
                <w:t xml:space="preserve"> </w:t>
              </w:r>
            </w:ins>
            <w:del w:id="11500" w:author="mi" w:date="2023-10-18T18:17:00Z">
              <w:r w:rsidRPr="00333906" w:rsidDel="000866D3">
                <w:rPr>
                  <w:rPrChange w:id="11501" w:author="Xiaomi" w:date="2023-11-22T10:45:00Z">
                    <w:rPr>
                      <w:color w:val="000000"/>
                    </w:rPr>
                  </w:rPrChange>
                </w:rPr>
                <w:delText xml:space="preserve">-36.6 </w:delText>
              </w:r>
            </w:del>
          </w:p>
        </w:tc>
        <w:tc>
          <w:tcPr>
            <w:tcW w:w="9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44FB76" w14:textId="77777777" w:rsidR="001B26A4" w:rsidRPr="00333906" w:rsidRDefault="001B26A4" w:rsidP="00103AA1">
            <w:pPr>
              <w:rPr>
                <w:rPrChange w:id="11502" w:author="Xiaomi" w:date="2023-11-22T10:45:00Z">
                  <w:rPr>
                    <w:color w:val="000000"/>
                  </w:rPr>
                </w:rPrChange>
              </w:rPr>
            </w:pPr>
            <w:ins w:id="11503" w:author="mi" w:date="2023-10-18T18:17:00Z">
              <w:r w:rsidRPr="00333906">
                <w:rPr>
                  <w:rPrChange w:id="11504" w:author="Xiaomi" w:date="2023-11-22T10:45:00Z">
                    <w:rPr>
                      <w:color w:val="000000"/>
                    </w:rPr>
                  </w:rPrChange>
                </w:rPr>
                <w:t>-33.</w:t>
              </w:r>
            </w:ins>
            <w:ins w:id="11505" w:author="mi" w:date="2023-10-30T19:28:00Z">
              <w:r w:rsidRPr="00333906">
                <w:rPr>
                  <w:rPrChange w:id="11506" w:author="Xiaomi" w:date="2023-11-22T10:45:00Z">
                    <w:rPr>
                      <w:color w:val="000000"/>
                    </w:rPr>
                  </w:rPrChange>
                </w:rPr>
                <w:t>9</w:t>
              </w:r>
            </w:ins>
            <w:ins w:id="11507" w:author="mi" w:date="2023-10-18T18:17:00Z">
              <w:r w:rsidRPr="00333906">
                <w:rPr>
                  <w:rPrChange w:id="11508" w:author="Xiaomi" w:date="2023-11-22T10:45:00Z">
                    <w:rPr>
                      <w:color w:val="000000"/>
                    </w:rPr>
                  </w:rPrChange>
                </w:rPr>
                <w:t xml:space="preserve"> </w:t>
              </w:r>
            </w:ins>
            <w:del w:id="11509" w:author="mi" w:date="2023-10-18T18:17:00Z">
              <w:r w:rsidRPr="00333906" w:rsidDel="000866D3">
                <w:rPr>
                  <w:rPrChange w:id="11510" w:author="Xiaomi" w:date="2023-11-22T10:45:00Z">
                    <w:rPr>
                      <w:color w:val="000000"/>
                    </w:rPr>
                  </w:rPrChange>
                </w:rPr>
                <w:delText xml:space="preserve">-37.0 </w:delText>
              </w:r>
            </w:del>
          </w:p>
        </w:tc>
        <w:tc>
          <w:tcPr>
            <w:tcW w:w="931" w:type="dxa"/>
            <w:tcBorders>
              <w:top w:val="single" w:sz="4" w:space="0" w:color="auto"/>
              <w:left w:val="single" w:sz="4" w:space="0" w:color="auto"/>
              <w:bottom w:val="single" w:sz="4" w:space="0" w:color="auto"/>
              <w:right w:val="single" w:sz="4" w:space="0" w:color="auto"/>
            </w:tcBorders>
            <w:vAlign w:val="center"/>
          </w:tcPr>
          <w:p w14:paraId="396FD035" w14:textId="77777777" w:rsidR="001B26A4" w:rsidRPr="00333906" w:rsidRDefault="001B26A4" w:rsidP="00103AA1">
            <w:pPr>
              <w:rPr>
                <w:rPrChange w:id="11511" w:author="Xiaomi" w:date="2023-11-22T10:45:00Z">
                  <w:rPr>
                    <w:color w:val="000000"/>
                  </w:rPr>
                </w:rPrChange>
              </w:rPr>
            </w:pPr>
            <w:ins w:id="11512" w:author="mi" w:date="2023-10-18T18:17:00Z">
              <w:r w:rsidRPr="00333906">
                <w:rPr>
                  <w:rPrChange w:id="11513" w:author="Xiaomi" w:date="2023-11-22T10:45:00Z">
                    <w:rPr>
                      <w:color w:val="000000"/>
                    </w:rPr>
                  </w:rPrChange>
                </w:rPr>
                <w:t>-33.</w:t>
              </w:r>
            </w:ins>
            <w:ins w:id="11514" w:author="mi" w:date="2023-10-30T19:28:00Z">
              <w:r w:rsidRPr="00333906">
                <w:rPr>
                  <w:rPrChange w:id="11515" w:author="Xiaomi" w:date="2023-11-22T10:45:00Z">
                    <w:rPr>
                      <w:color w:val="000000"/>
                    </w:rPr>
                  </w:rPrChange>
                </w:rPr>
                <w:t>6</w:t>
              </w:r>
            </w:ins>
            <w:ins w:id="11516" w:author="mi" w:date="2023-10-18T18:17:00Z">
              <w:r w:rsidRPr="00333906">
                <w:rPr>
                  <w:rPrChange w:id="11517" w:author="Xiaomi" w:date="2023-11-22T10:45:00Z">
                    <w:rPr>
                      <w:color w:val="000000"/>
                    </w:rPr>
                  </w:rPrChange>
                </w:rPr>
                <w:t xml:space="preserve"> </w:t>
              </w:r>
            </w:ins>
            <w:del w:id="11518" w:author="mi" w:date="2023-10-18T18:17:00Z">
              <w:r w:rsidRPr="00333906" w:rsidDel="000866D3">
                <w:rPr>
                  <w:rPrChange w:id="11519" w:author="Xiaomi" w:date="2023-11-22T10:45:00Z">
                    <w:rPr>
                      <w:color w:val="000000"/>
                    </w:rPr>
                  </w:rPrChange>
                </w:rPr>
                <w:delText xml:space="preserve">-36.6 </w:delText>
              </w:r>
            </w:del>
          </w:p>
        </w:tc>
        <w:tc>
          <w:tcPr>
            <w:tcW w:w="928" w:type="dxa"/>
            <w:tcBorders>
              <w:top w:val="single" w:sz="4" w:space="0" w:color="auto"/>
              <w:left w:val="single" w:sz="4" w:space="0" w:color="auto"/>
              <w:bottom w:val="single" w:sz="4" w:space="0" w:color="auto"/>
              <w:right w:val="single" w:sz="4" w:space="0" w:color="auto"/>
            </w:tcBorders>
            <w:vAlign w:val="center"/>
          </w:tcPr>
          <w:p w14:paraId="11936224" w14:textId="77777777" w:rsidR="001B26A4" w:rsidRPr="00333906" w:rsidRDefault="001B26A4" w:rsidP="00103AA1">
            <w:pPr>
              <w:rPr>
                <w:rPrChange w:id="11520" w:author="Xiaomi" w:date="2023-11-22T10:45:00Z">
                  <w:rPr>
                    <w:color w:val="000000"/>
                  </w:rPr>
                </w:rPrChange>
              </w:rPr>
            </w:pPr>
            <w:ins w:id="11521" w:author="mi" w:date="2023-10-18T18:17:00Z">
              <w:r w:rsidRPr="00333906">
                <w:rPr>
                  <w:rPrChange w:id="11522" w:author="Xiaomi" w:date="2023-11-22T10:45:00Z">
                    <w:rPr>
                      <w:color w:val="000000"/>
                    </w:rPr>
                  </w:rPrChange>
                </w:rPr>
                <w:t>-33.</w:t>
              </w:r>
            </w:ins>
            <w:ins w:id="11523" w:author="mi" w:date="2023-10-30T19:39:00Z">
              <w:r w:rsidRPr="00333906">
                <w:rPr>
                  <w:rPrChange w:id="11524" w:author="Xiaomi" w:date="2023-11-22T10:45:00Z">
                    <w:rPr>
                      <w:color w:val="000000"/>
                    </w:rPr>
                  </w:rPrChange>
                </w:rPr>
                <w:t>2</w:t>
              </w:r>
            </w:ins>
          </w:p>
        </w:tc>
        <w:tc>
          <w:tcPr>
            <w:tcW w:w="928" w:type="dxa"/>
            <w:tcBorders>
              <w:top w:val="single" w:sz="4" w:space="0" w:color="auto"/>
              <w:left w:val="single" w:sz="4" w:space="0" w:color="auto"/>
              <w:bottom w:val="single" w:sz="4" w:space="0" w:color="auto"/>
              <w:right w:val="single" w:sz="4" w:space="0" w:color="auto"/>
            </w:tcBorders>
            <w:vAlign w:val="center"/>
          </w:tcPr>
          <w:p w14:paraId="5E28AD3C" w14:textId="77777777" w:rsidR="001B26A4" w:rsidRPr="00333906" w:rsidRDefault="001B26A4" w:rsidP="00103AA1">
            <w:pPr>
              <w:rPr>
                <w:rPrChange w:id="11525" w:author="Xiaomi" w:date="2023-11-22T10:45:00Z">
                  <w:rPr>
                    <w:color w:val="000000"/>
                  </w:rPr>
                </w:rPrChange>
              </w:rPr>
            </w:pPr>
            <w:ins w:id="11526" w:author="mi" w:date="2023-10-30T19:29:00Z">
              <w:r w:rsidRPr="00333906">
                <w:rPr>
                  <w:rPrChange w:id="11527" w:author="Xiaomi" w:date="2023-11-22T10:45:00Z">
                    <w:rPr>
                      <w:color w:val="000000"/>
                    </w:rPr>
                  </w:rPrChange>
                </w:rPr>
                <w:t>0.7</w:t>
              </w:r>
            </w:ins>
            <w:ins w:id="11528" w:author="mi" w:date="2023-10-18T18:17:00Z">
              <w:r w:rsidRPr="00333906">
                <w:rPr>
                  <w:rPrChange w:id="11529" w:author="Xiaomi" w:date="2023-11-22T10:45:00Z">
                    <w:rPr>
                      <w:color w:val="000000"/>
                    </w:rPr>
                  </w:rPrChange>
                </w:rPr>
                <w:t xml:space="preserve"> </w:t>
              </w:r>
            </w:ins>
            <w:del w:id="11530" w:author="mi" w:date="2023-10-18T18:17:00Z">
              <w:r w:rsidRPr="00333906" w:rsidDel="000866D3">
                <w:rPr>
                  <w:rPrChange w:id="11531" w:author="Xiaomi" w:date="2023-11-22T10:45:00Z">
                    <w:rPr>
                      <w:color w:val="000000"/>
                    </w:rPr>
                  </w:rPrChange>
                </w:rPr>
                <w:delText xml:space="preserve">0.6 </w:delText>
              </w:r>
            </w:del>
          </w:p>
        </w:tc>
        <w:tc>
          <w:tcPr>
            <w:tcW w:w="9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8AAC70" w14:textId="77777777" w:rsidR="001B26A4" w:rsidRPr="00333906" w:rsidRDefault="001B26A4" w:rsidP="00103AA1">
            <w:pPr>
              <w:rPr>
                <w:rPrChange w:id="11532" w:author="Xiaomi" w:date="2023-11-22T10:45:00Z">
                  <w:rPr>
                    <w:color w:val="000000"/>
                  </w:rPr>
                </w:rPrChange>
              </w:rPr>
            </w:pPr>
            <w:ins w:id="11533" w:author="mi" w:date="2023-10-18T18:17:00Z">
              <w:r w:rsidRPr="00333906">
                <w:rPr>
                  <w:rPrChange w:id="11534" w:author="Xiaomi" w:date="2023-11-22T10:45:00Z">
                    <w:rPr>
                      <w:color w:val="000000"/>
                    </w:rPr>
                  </w:rPrChange>
                </w:rPr>
                <w:t>0.</w:t>
              </w:r>
            </w:ins>
            <w:ins w:id="11535" w:author="mi" w:date="2023-10-30T19:29:00Z">
              <w:r w:rsidRPr="00333906">
                <w:rPr>
                  <w:rPrChange w:id="11536" w:author="Xiaomi" w:date="2023-11-22T10:45:00Z">
                    <w:rPr>
                      <w:color w:val="000000"/>
                    </w:rPr>
                  </w:rPrChange>
                </w:rPr>
                <w:t>9</w:t>
              </w:r>
            </w:ins>
            <w:ins w:id="11537" w:author="mi" w:date="2023-10-18T18:17:00Z">
              <w:r w:rsidRPr="00333906">
                <w:rPr>
                  <w:rPrChange w:id="11538" w:author="Xiaomi" w:date="2023-11-22T10:45:00Z">
                    <w:rPr>
                      <w:color w:val="000000"/>
                    </w:rPr>
                  </w:rPrChange>
                </w:rPr>
                <w:t xml:space="preserve"> </w:t>
              </w:r>
            </w:ins>
            <w:del w:id="11539" w:author="mi" w:date="2023-10-18T18:17:00Z">
              <w:r w:rsidRPr="00333906" w:rsidDel="000866D3">
                <w:rPr>
                  <w:rPrChange w:id="11540" w:author="Xiaomi" w:date="2023-11-22T10:45:00Z">
                    <w:rPr>
                      <w:color w:val="000000"/>
                    </w:rPr>
                  </w:rPrChange>
                </w:rPr>
                <w:delText xml:space="preserve">1.0 </w:delText>
              </w:r>
            </w:del>
          </w:p>
        </w:tc>
        <w:tc>
          <w:tcPr>
            <w:tcW w:w="9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063621" w14:textId="77777777" w:rsidR="001B26A4" w:rsidRPr="00333906" w:rsidRDefault="001B26A4" w:rsidP="00103AA1">
            <w:pPr>
              <w:rPr>
                <w:rPrChange w:id="11541" w:author="Xiaomi" w:date="2023-11-22T10:45:00Z">
                  <w:rPr>
                    <w:color w:val="000000"/>
                  </w:rPr>
                </w:rPrChange>
              </w:rPr>
            </w:pPr>
            <w:r w:rsidRPr="00333906">
              <w:rPr>
                <w:rPrChange w:id="11542" w:author="Xiaomi" w:date="2023-11-22T10:45:00Z">
                  <w:rPr>
                    <w:color w:val="000000"/>
                  </w:rPr>
                </w:rPrChange>
              </w:rPr>
              <w:t xml:space="preserve">0.6 </w:t>
            </w:r>
          </w:p>
        </w:tc>
        <w:tc>
          <w:tcPr>
            <w:tcW w:w="928" w:type="dxa"/>
            <w:tcBorders>
              <w:top w:val="single" w:sz="4" w:space="0" w:color="auto"/>
              <w:left w:val="single" w:sz="4" w:space="0" w:color="auto"/>
              <w:bottom w:val="single" w:sz="4" w:space="0" w:color="auto"/>
              <w:right w:val="single" w:sz="4" w:space="0" w:color="auto"/>
            </w:tcBorders>
            <w:vAlign w:val="center"/>
          </w:tcPr>
          <w:p w14:paraId="615769FA" w14:textId="77777777" w:rsidR="001B26A4" w:rsidRPr="00333906" w:rsidRDefault="001B26A4" w:rsidP="00103AA1">
            <w:pPr>
              <w:rPr>
                <w:rPrChange w:id="11543" w:author="Xiaomi" w:date="2023-11-22T10:45:00Z">
                  <w:rPr>
                    <w:color w:val="000000"/>
                  </w:rPr>
                </w:rPrChange>
              </w:rPr>
            </w:pPr>
            <w:ins w:id="11544" w:author="mi" w:date="2023-10-30T19:39:00Z">
              <w:r w:rsidRPr="00333906">
                <w:rPr>
                  <w:rPrChange w:id="11545" w:author="Xiaomi" w:date="2023-11-22T10:45:00Z">
                    <w:rPr>
                      <w:color w:val="000000"/>
                    </w:rPr>
                  </w:rPrChange>
                </w:rPr>
                <w:t>0.2</w:t>
              </w:r>
            </w:ins>
            <w:ins w:id="11546" w:author="mi" w:date="2023-10-18T18:17:00Z">
              <w:r w:rsidRPr="00333906">
                <w:rPr>
                  <w:rPrChange w:id="11547" w:author="Xiaomi" w:date="2023-11-22T10:45:00Z">
                    <w:rPr>
                      <w:color w:val="000000"/>
                    </w:rPr>
                  </w:rPrChange>
                </w:rPr>
                <w:t xml:space="preserve"> </w:t>
              </w:r>
            </w:ins>
          </w:p>
        </w:tc>
      </w:tr>
      <w:tr w:rsidR="00333906" w:rsidRPr="00333906" w14:paraId="68C6D6D6" w14:textId="77777777" w:rsidTr="00103AA1">
        <w:trPr>
          <w:jc w:val="center"/>
        </w:trPr>
        <w:tc>
          <w:tcPr>
            <w:tcW w:w="1105" w:type="dxa"/>
            <w:vMerge/>
            <w:tcBorders>
              <w:left w:val="single" w:sz="4" w:space="0" w:color="auto"/>
              <w:right w:val="single" w:sz="4" w:space="0" w:color="auto"/>
            </w:tcBorders>
          </w:tcPr>
          <w:p w14:paraId="4250FC1C" w14:textId="77777777" w:rsidR="001B26A4" w:rsidRPr="00333906" w:rsidRDefault="001B26A4" w:rsidP="00103AA1"/>
        </w:tc>
        <w:tc>
          <w:tcPr>
            <w:tcW w:w="900" w:type="dxa"/>
            <w:vMerge/>
            <w:tcBorders>
              <w:left w:val="single" w:sz="4" w:space="0" w:color="auto"/>
              <w:bottom w:val="single" w:sz="4" w:space="0" w:color="auto"/>
              <w:right w:val="single" w:sz="4" w:space="0" w:color="auto"/>
            </w:tcBorders>
          </w:tcPr>
          <w:p w14:paraId="37E48D39" w14:textId="77777777" w:rsidR="001B26A4" w:rsidRPr="00333906" w:rsidRDefault="001B26A4" w:rsidP="00103AA1"/>
        </w:tc>
        <w:tc>
          <w:tcPr>
            <w:tcW w:w="1422" w:type="dxa"/>
            <w:tcBorders>
              <w:top w:val="single" w:sz="4" w:space="0" w:color="auto"/>
              <w:left w:val="single" w:sz="4" w:space="0" w:color="auto"/>
              <w:bottom w:val="single" w:sz="4" w:space="0" w:color="auto"/>
              <w:right w:val="single" w:sz="4" w:space="0" w:color="auto"/>
            </w:tcBorders>
            <w:shd w:val="clear" w:color="auto" w:fill="auto"/>
            <w:hideMark/>
          </w:tcPr>
          <w:p w14:paraId="560A8F62" w14:textId="77777777" w:rsidR="001B26A4" w:rsidRPr="00333906" w:rsidRDefault="001B26A4" w:rsidP="00103AA1">
            <w:r w:rsidRPr="00333906">
              <w:t xml:space="preserve">From </w:t>
            </w:r>
            <w:r w:rsidRPr="00333906">
              <w:rPr>
                <w:szCs w:val="24"/>
              </w:rPr>
              <w:t>MTK</w:t>
            </w:r>
          </w:p>
        </w:tc>
        <w:tc>
          <w:tcPr>
            <w:tcW w:w="11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2B8DF9" w14:textId="77777777" w:rsidR="001B26A4" w:rsidRPr="00333906" w:rsidRDefault="001B26A4" w:rsidP="00103AA1">
            <w:pPr>
              <w:rPr>
                <w:rPrChange w:id="11548" w:author="Xiaomi" w:date="2023-11-22T10:45:00Z">
                  <w:rPr>
                    <w:color w:val="000000"/>
                  </w:rPr>
                </w:rPrChange>
              </w:rPr>
            </w:pPr>
            <w:ins w:id="11549" w:author="mi" w:date="2023-10-18T18:17:00Z">
              <w:r w:rsidRPr="00333906">
                <w:rPr>
                  <w:rPrChange w:id="11550" w:author="Xiaomi" w:date="2023-11-22T10:45:00Z">
                    <w:rPr>
                      <w:color w:val="000000"/>
                    </w:rPr>
                  </w:rPrChange>
                </w:rPr>
                <w:t xml:space="preserve">-34.9 </w:t>
              </w:r>
            </w:ins>
            <w:del w:id="11551" w:author="mi" w:date="2023-10-18T18:17:00Z">
              <w:r w:rsidRPr="00333906" w:rsidDel="000866D3">
                <w:rPr>
                  <w:rPrChange w:id="11552" w:author="Xiaomi" w:date="2023-11-22T10:45:00Z">
                    <w:rPr>
                      <w:color w:val="000000"/>
                    </w:rPr>
                  </w:rPrChange>
                </w:rPr>
                <w:delText xml:space="preserve">-37.9 </w:delText>
              </w:r>
            </w:del>
          </w:p>
        </w:tc>
        <w:tc>
          <w:tcPr>
            <w:tcW w:w="93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F26E77" w14:textId="77777777" w:rsidR="001B26A4" w:rsidRPr="00333906" w:rsidRDefault="001B26A4" w:rsidP="00103AA1">
            <w:pPr>
              <w:rPr>
                <w:rPrChange w:id="11553" w:author="Xiaomi" w:date="2023-11-22T10:45:00Z">
                  <w:rPr>
                    <w:color w:val="000000"/>
                  </w:rPr>
                </w:rPrChange>
              </w:rPr>
            </w:pPr>
            <w:ins w:id="11554" w:author="mi" w:date="2023-10-18T18:17:00Z">
              <w:r w:rsidRPr="00333906">
                <w:rPr>
                  <w:rPrChange w:id="11555" w:author="Xiaomi" w:date="2023-11-22T10:45:00Z">
                    <w:rPr>
                      <w:color w:val="000000"/>
                    </w:rPr>
                  </w:rPrChange>
                </w:rPr>
                <w:t>-35.</w:t>
              </w:r>
            </w:ins>
            <w:ins w:id="11556" w:author="mi" w:date="2023-10-30T19:29:00Z">
              <w:r w:rsidRPr="00333906">
                <w:rPr>
                  <w:rPrChange w:id="11557" w:author="Xiaomi" w:date="2023-11-22T10:45:00Z">
                    <w:rPr>
                      <w:color w:val="000000"/>
                    </w:rPr>
                  </w:rPrChange>
                </w:rPr>
                <w:t>1</w:t>
              </w:r>
            </w:ins>
            <w:ins w:id="11558" w:author="mi" w:date="2023-10-18T18:17:00Z">
              <w:r w:rsidRPr="00333906">
                <w:rPr>
                  <w:rPrChange w:id="11559" w:author="Xiaomi" w:date="2023-11-22T10:45:00Z">
                    <w:rPr>
                      <w:color w:val="000000"/>
                    </w:rPr>
                  </w:rPrChange>
                </w:rPr>
                <w:t xml:space="preserve"> </w:t>
              </w:r>
            </w:ins>
            <w:del w:id="11560" w:author="mi" w:date="2023-10-18T18:17:00Z">
              <w:r w:rsidRPr="00333906" w:rsidDel="000866D3">
                <w:rPr>
                  <w:rPrChange w:id="11561" w:author="Xiaomi" w:date="2023-11-22T10:45:00Z">
                    <w:rPr>
                      <w:color w:val="000000"/>
                    </w:rPr>
                  </w:rPrChange>
                </w:rPr>
                <w:delText xml:space="preserve">-38.1 </w:delText>
              </w:r>
            </w:del>
          </w:p>
        </w:tc>
        <w:tc>
          <w:tcPr>
            <w:tcW w:w="9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847903" w14:textId="77777777" w:rsidR="001B26A4" w:rsidRPr="00333906" w:rsidRDefault="001B26A4" w:rsidP="00103AA1">
            <w:pPr>
              <w:rPr>
                <w:rPrChange w:id="11562" w:author="Xiaomi" w:date="2023-11-22T10:45:00Z">
                  <w:rPr>
                    <w:color w:val="000000"/>
                  </w:rPr>
                </w:rPrChange>
              </w:rPr>
            </w:pPr>
            <w:ins w:id="11563" w:author="mi" w:date="2023-10-18T18:17:00Z">
              <w:r w:rsidRPr="00333906">
                <w:rPr>
                  <w:rPrChange w:id="11564" w:author="Xiaomi" w:date="2023-11-22T10:45:00Z">
                    <w:rPr>
                      <w:color w:val="000000"/>
                    </w:rPr>
                  </w:rPrChange>
                </w:rPr>
                <w:t>-35.</w:t>
              </w:r>
            </w:ins>
            <w:ins w:id="11565" w:author="mi" w:date="2023-10-30T19:29:00Z">
              <w:r w:rsidRPr="00333906">
                <w:rPr>
                  <w:rPrChange w:id="11566" w:author="Xiaomi" w:date="2023-11-22T10:45:00Z">
                    <w:rPr>
                      <w:color w:val="000000"/>
                    </w:rPr>
                  </w:rPrChange>
                </w:rPr>
                <w:t>6</w:t>
              </w:r>
            </w:ins>
            <w:ins w:id="11567" w:author="mi" w:date="2023-10-18T18:17:00Z">
              <w:r w:rsidRPr="00333906">
                <w:rPr>
                  <w:rPrChange w:id="11568" w:author="Xiaomi" w:date="2023-11-22T10:45:00Z">
                    <w:rPr>
                      <w:color w:val="000000"/>
                    </w:rPr>
                  </w:rPrChange>
                </w:rPr>
                <w:t xml:space="preserve"> </w:t>
              </w:r>
            </w:ins>
            <w:del w:id="11569" w:author="mi" w:date="2023-10-18T18:17:00Z">
              <w:r w:rsidRPr="00333906" w:rsidDel="000866D3">
                <w:rPr>
                  <w:rPrChange w:id="11570" w:author="Xiaomi" w:date="2023-11-22T10:45:00Z">
                    <w:rPr>
                      <w:color w:val="000000"/>
                    </w:rPr>
                  </w:rPrChange>
                </w:rPr>
                <w:delText xml:space="preserve">-38.6 </w:delText>
              </w:r>
            </w:del>
          </w:p>
        </w:tc>
        <w:tc>
          <w:tcPr>
            <w:tcW w:w="931" w:type="dxa"/>
            <w:tcBorders>
              <w:top w:val="single" w:sz="4" w:space="0" w:color="auto"/>
              <w:left w:val="single" w:sz="4" w:space="0" w:color="auto"/>
              <w:bottom w:val="single" w:sz="4" w:space="0" w:color="auto"/>
              <w:right w:val="single" w:sz="4" w:space="0" w:color="auto"/>
            </w:tcBorders>
            <w:vAlign w:val="center"/>
          </w:tcPr>
          <w:p w14:paraId="57234141" w14:textId="77777777" w:rsidR="001B26A4" w:rsidRPr="00333906" w:rsidRDefault="001B26A4" w:rsidP="00103AA1">
            <w:pPr>
              <w:rPr>
                <w:rPrChange w:id="11571" w:author="Xiaomi" w:date="2023-11-22T10:45:00Z">
                  <w:rPr>
                    <w:color w:val="000000"/>
                  </w:rPr>
                </w:rPrChange>
              </w:rPr>
            </w:pPr>
            <w:ins w:id="11572" w:author="mi" w:date="2023-10-18T18:17:00Z">
              <w:r w:rsidRPr="00333906">
                <w:rPr>
                  <w:rPrChange w:id="11573" w:author="Xiaomi" w:date="2023-11-22T10:45:00Z">
                    <w:rPr>
                      <w:color w:val="000000"/>
                    </w:rPr>
                  </w:rPrChange>
                </w:rPr>
                <w:t>-35.</w:t>
              </w:r>
            </w:ins>
            <w:ins w:id="11574" w:author="mi" w:date="2023-10-30T19:29:00Z">
              <w:r w:rsidRPr="00333906">
                <w:rPr>
                  <w:rPrChange w:id="11575" w:author="Xiaomi" w:date="2023-11-22T10:45:00Z">
                    <w:rPr>
                      <w:color w:val="000000"/>
                    </w:rPr>
                  </w:rPrChange>
                </w:rPr>
                <w:t>4</w:t>
              </w:r>
            </w:ins>
            <w:ins w:id="11576" w:author="mi" w:date="2023-10-18T18:17:00Z">
              <w:r w:rsidRPr="00333906">
                <w:rPr>
                  <w:rPrChange w:id="11577" w:author="Xiaomi" w:date="2023-11-22T10:45:00Z">
                    <w:rPr>
                      <w:color w:val="000000"/>
                    </w:rPr>
                  </w:rPrChange>
                </w:rPr>
                <w:t xml:space="preserve"> </w:t>
              </w:r>
            </w:ins>
            <w:del w:id="11578" w:author="mi" w:date="2023-10-18T18:17:00Z">
              <w:r w:rsidRPr="00333906" w:rsidDel="000866D3">
                <w:rPr>
                  <w:rPrChange w:id="11579" w:author="Xiaomi" w:date="2023-11-22T10:45:00Z">
                    <w:rPr>
                      <w:color w:val="000000"/>
                    </w:rPr>
                  </w:rPrChange>
                </w:rPr>
                <w:delText xml:space="preserve">-38.4 </w:delText>
              </w:r>
            </w:del>
          </w:p>
        </w:tc>
        <w:tc>
          <w:tcPr>
            <w:tcW w:w="928" w:type="dxa"/>
            <w:tcBorders>
              <w:top w:val="single" w:sz="4" w:space="0" w:color="auto"/>
              <w:left w:val="single" w:sz="4" w:space="0" w:color="auto"/>
              <w:bottom w:val="single" w:sz="4" w:space="0" w:color="auto"/>
              <w:right w:val="single" w:sz="4" w:space="0" w:color="auto"/>
            </w:tcBorders>
            <w:vAlign w:val="center"/>
          </w:tcPr>
          <w:p w14:paraId="7E8B3A4B" w14:textId="77777777" w:rsidR="001B26A4" w:rsidRPr="00333906" w:rsidRDefault="001B26A4" w:rsidP="00103AA1">
            <w:pPr>
              <w:rPr>
                <w:rPrChange w:id="11580" w:author="Xiaomi" w:date="2023-11-22T10:45:00Z">
                  <w:rPr>
                    <w:color w:val="000000"/>
                  </w:rPr>
                </w:rPrChange>
              </w:rPr>
            </w:pPr>
            <w:ins w:id="11581" w:author="mi" w:date="2023-10-18T18:17:00Z">
              <w:r w:rsidRPr="00333906">
                <w:rPr>
                  <w:rPrChange w:id="11582" w:author="Xiaomi" w:date="2023-11-22T10:45:00Z">
                    <w:rPr>
                      <w:color w:val="000000"/>
                    </w:rPr>
                  </w:rPrChange>
                </w:rPr>
                <w:t>-35.</w:t>
              </w:r>
            </w:ins>
            <w:ins w:id="11583" w:author="mi" w:date="2023-10-31T09:23:00Z">
              <w:r w:rsidRPr="00333906">
                <w:rPr>
                  <w:rPrChange w:id="11584" w:author="Xiaomi" w:date="2023-11-22T10:45:00Z">
                    <w:rPr>
                      <w:color w:val="000000"/>
                    </w:rPr>
                  </w:rPrChange>
                </w:rPr>
                <w:t>0</w:t>
              </w:r>
            </w:ins>
          </w:p>
        </w:tc>
        <w:tc>
          <w:tcPr>
            <w:tcW w:w="928" w:type="dxa"/>
            <w:tcBorders>
              <w:top w:val="single" w:sz="4" w:space="0" w:color="auto"/>
              <w:left w:val="single" w:sz="4" w:space="0" w:color="auto"/>
              <w:bottom w:val="single" w:sz="4" w:space="0" w:color="auto"/>
              <w:right w:val="single" w:sz="4" w:space="0" w:color="auto"/>
            </w:tcBorders>
            <w:vAlign w:val="center"/>
          </w:tcPr>
          <w:p w14:paraId="3E484DBA" w14:textId="77777777" w:rsidR="001B26A4" w:rsidRPr="00333906" w:rsidRDefault="001B26A4" w:rsidP="00103AA1">
            <w:pPr>
              <w:rPr>
                <w:rPrChange w:id="11585" w:author="Xiaomi" w:date="2023-11-22T10:45:00Z">
                  <w:rPr>
                    <w:color w:val="000000"/>
                  </w:rPr>
                </w:rPrChange>
              </w:rPr>
            </w:pPr>
            <w:r w:rsidRPr="00333906">
              <w:rPr>
                <w:rPrChange w:id="11586" w:author="Xiaomi" w:date="2023-11-22T10:45:00Z">
                  <w:rPr>
                    <w:color w:val="000000"/>
                  </w:rPr>
                </w:rPrChange>
              </w:rPr>
              <w:t xml:space="preserve">0.2 </w:t>
            </w:r>
          </w:p>
        </w:tc>
        <w:tc>
          <w:tcPr>
            <w:tcW w:w="9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DAA36C" w14:textId="77777777" w:rsidR="001B26A4" w:rsidRPr="00333906" w:rsidRDefault="001B26A4" w:rsidP="00103AA1">
            <w:pPr>
              <w:rPr>
                <w:rPrChange w:id="11587" w:author="Xiaomi" w:date="2023-11-22T10:45:00Z">
                  <w:rPr>
                    <w:color w:val="000000"/>
                  </w:rPr>
                </w:rPrChange>
              </w:rPr>
            </w:pPr>
            <w:r w:rsidRPr="00333906">
              <w:rPr>
                <w:rPrChange w:id="11588" w:author="Xiaomi" w:date="2023-11-22T10:45:00Z">
                  <w:rPr>
                    <w:color w:val="000000"/>
                  </w:rPr>
                </w:rPrChange>
              </w:rPr>
              <w:t xml:space="preserve">0.7 </w:t>
            </w:r>
          </w:p>
        </w:tc>
        <w:tc>
          <w:tcPr>
            <w:tcW w:w="9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BC51AF" w14:textId="77777777" w:rsidR="001B26A4" w:rsidRPr="00333906" w:rsidRDefault="001B26A4" w:rsidP="00103AA1">
            <w:pPr>
              <w:rPr>
                <w:rPrChange w:id="11589" w:author="Xiaomi" w:date="2023-11-22T10:45:00Z">
                  <w:rPr>
                    <w:color w:val="000000"/>
                  </w:rPr>
                </w:rPrChange>
              </w:rPr>
            </w:pPr>
            <w:r w:rsidRPr="00333906">
              <w:rPr>
                <w:rPrChange w:id="11590" w:author="Xiaomi" w:date="2023-11-22T10:45:00Z">
                  <w:rPr>
                    <w:color w:val="000000"/>
                  </w:rPr>
                </w:rPrChange>
              </w:rPr>
              <w:t xml:space="preserve">0.5 </w:t>
            </w:r>
          </w:p>
        </w:tc>
        <w:tc>
          <w:tcPr>
            <w:tcW w:w="928" w:type="dxa"/>
            <w:tcBorders>
              <w:top w:val="single" w:sz="4" w:space="0" w:color="auto"/>
              <w:left w:val="single" w:sz="4" w:space="0" w:color="auto"/>
              <w:bottom w:val="single" w:sz="4" w:space="0" w:color="auto"/>
              <w:right w:val="single" w:sz="4" w:space="0" w:color="auto"/>
            </w:tcBorders>
            <w:vAlign w:val="center"/>
          </w:tcPr>
          <w:p w14:paraId="1F966C56" w14:textId="77777777" w:rsidR="001B26A4" w:rsidRPr="00333906" w:rsidRDefault="001B26A4" w:rsidP="00103AA1">
            <w:pPr>
              <w:rPr>
                <w:rPrChange w:id="11591" w:author="Xiaomi" w:date="2023-11-22T10:45:00Z">
                  <w:rPr>
                    <w:color w:val="000000"/>
                  </w:rPr>
                </w:rPrChange>
              </w:rPr>
            </w:pPr>
            <w:ins w:id="11592" w:author="mi" w:date="2023-10-18T18:17:00Z">
              <w:r w:rsidRPr="00333906">
                <w:rPr>
                  <w:rPrChange w:id="11593" w:author="Xiaomi" w:date="2023-11-22T10:45:00Z">
                    <w:rPr>
                      <w:color w:val="000000"/>
                    </w:rPr>
                  </w:rPrChange>
                </w:rPr>
                <w:t>0.</w:t>
              </w:r>
            </w:ins>
            <w:ins w:id="11594" w:author="mi" w:date="2023-10-31T09:25:00Z">
              <w:r w:rsidRPr="00333906">
                <w:rPr>
                  <w:rPrChange w:id="11595" w:author="Xiaomi" w:date="2023-11-22T10:45:00Z">
                    <w:rPr>
                      <w:color w:val="000000"/>
                    </w:rPr>
                  </w:rPrChange>
                </w:rPr>
                <w:t>1</w:t>
              </w:r>
            </w:ins>
            <w:ins w:id="11596" w:author="mi" w:date="2023-10-18T18:17:00Z">
              <w:r w:rsidRPr="00333906">
                <w:rPr>
                  <w:rPrChange w:id="11597" w:author="Xiaomi" w:date="2023-11-22T10:45:00Z">
                    <w:rPr>
                      <w:color w:val="000000"/>
                    </w:rPr>
                  </w:rPrChange>
                </w:rPr>
                <w:t xml:space="preserve"> </w:t>
              </w:r>
            </w:ins>
          </w:p>
        </w:tc>
      </w:tr>
      <w:tr w:rsidR="00333906" w:rsidRPr="00333906" w14:paraId="39E58FCE" w14:textId="77777777" w:rsidTr="00103AA1">
        <w:trPr>
          <w:jc w:val="center"/>
        </w:trPr>
        <w:tc>
          <w:tcPr>
            <w:tcW w:w="1105" w:type="dxa"/>
            <w:vMerge/>
            <w:tcBorders>
              <w:left w:val="single" w:sz="4" w:space="0" w:color="auto"/>
              <w:right w:val="single" w:sz="4" w:space="0" w:color="auto"/>
            </w:tcBorders>
          </w:tcPr>
          <w:p w14:paraId="2F2CC767" w14:textId="77777777" w:rsidR="001B26A4" w:rsidRPr="00333906" w:rsidRDefault="001B26A4" w:rsidP="00103AA1"/>
        </w:tc>
        <w:tc>
          <w:tcPr>
            <w:tcW w:w="900" w:type="dxa"/>
            <w:vMerge w:val="restart"/>
            <w:tcBorders>
              <w:top w:val="single" w:sz="4" w:space="0" w:color="auto"/>
              <w:left w:val="single" w:sz="4" w:space="0" w:color="auto"/>
              <w:right w:val="single" w:sz="4" w:space="0" w:color="auto"/>
            </w:tcBorders>
          </w:tcPr>
          <w:p w14:paraId="63EA9754" w14:textId="77777777" w:rsidR="001B26A4" w:rsidRPr="00333906" w:rsidRDefault="001B26A4" w:rsidP="00103AA1">
            <w:r w:rsidRPr="00333906">
              <w:rPr>
                <w:lang w:eastAsia="zh-CN"/>
              </w:rPr>
              <w:t>120kHz, 10RBs</w:t>
            </w:r>
          </w:p>
        </w:tc>
        <w:tc>
          <w:tcPr>
            <w:tcW w:w="1422" w:type="dxa"/>
            <w:tcBorders>
              <w:top w:val="single" w:sz="4" w:space="0" w:color="auto"/>
              <w:left w:val="single" w:sz="4" w:space="0" w:color="auto"/>
              <w:bottom w:val="single" w:sz="4" w:space="0" w:color="auto"/>
              <w:right w:val="single" w:sz="4" w:space="0" w:color="auto"/>
            </w:tcBorders>
            <w:shd w:val="clear" w:color="auto" w:fill="auto"/>
            <w:hideMark/>
          </w:tcPr>
          <w:p w14:paraId="39BC5459" w14:textId="77777777" w:rsidR="001B26A4" w:rsidRPr="00333906" w:rsidRDefault="001B26A4" w:rsidP="00103AA1">
            <w:r w:rsidRPr="00333906">
              <w:t>UE example 1</w:t>
            </w:r>
          </w:p>
        </w:tc>
        <w:tc>
          <w:tcPr>
            <w:tcW w:w="11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FCA437" w14:textId="77777777" w:rsidR="001B26A4" w:rsidRPr="00333906" w:rsidRDefault="001B26A4" w:rsidP="00103AA1">
            <w:pPr>
              <w:rPr>
                <w:rPrChange w:id="11598" w:author="Xiaomi" w:date="2023-11-22T10:45:00Z">
                  <w:rPr>
                    <w:color w:val="000000"/>
                  </w:rPr>
                </w:rPrChange>
              </w:rPr>
            </w:pPr>
            <w:ins w:id="11599" w:author="mi" w:date="2023-10-18T18:18:00Z">
              <w:r w:rsidRPr="00333906">
                <w:rPr>
                  <w:rPrChange w:id="11600" w:author="Xiaomi" w:date="2023-11-22T10:45:00Z">
                    <w:rPr>
                      <w:color w:val="000000"/>
                    </w:rPr>
                  </w:rPrChange>
                </w:rPr>
                <w:t xml:space="preserve">-29.4 </w:t>
              </w:r>
            </w:ins>
            <w:del w:id="11601" w:author="mi" w:date="2023-10-18T18:17:00Z">
              <w:r w:rsidRPr="00333906" w:rsidDel="008C46A4">
                <w:rPr>
                  <w:rPrChange w:id="11602" w:author="Xiaomi" w:date="2023-11-22T10:45:00Z">
                    <w:rPr>
                      <w:color w:val="000000"/>
                    </w:rPr>
                  </w:rPrChange>
                </w:rPr>
                <w:delText xml:space="preserve">-32.5 </w:delText>
              </w:r>
            </w:del>
          </w:p>
        </w:tc>
        <w:tc>
          <w:tcPr>
            <w:tcW w:w="93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348933" w14:textId="77777777" w:rsidR="001B26A4" w:rsidRPr="00333906" w:rsidRDefault="001B26A4" w:rsidP="00103AA1">
            <w:pPr>
              <w:rPr>
                <w:rPrChange w:id="11603" w:author="Xiaomi" w:date="2023-11-22T10:45:00Z">
                  <w:rPr>
                    <w:color w:val="000000"/>
                  </w:rPr>
                </w:rPrChange>
              </w:rPr>
            </w:pPr>
            <w:ins w:id="11604" w:author="mi" w:date="2023-10-18T18:18:00Z">
              <w:r w:rsidRPr="00333906">
                <w:rPr>
                  <w:rPrChange w:id="11605" w:author="Xiaomi" w:date="2023-11-22T10:45:00Z">
                    <w:rPr>
                      <w:color w:val="000000"/>
                    </w:rPr>
                  </w:rPrChange>
                </w:rPr>
                <w:t>-2</w:t>
              </w:r>
            </w:ins>
            <w:ins w:id="11606" w:author="mi" w:date="2023-10-30T19:30:00Z">
              <w:r w:rsidRPr="00333906">
                <w:rPr>
                  <w:rPrChange w:id="11607" w:author="Xiaomi" w:date="2023-11-22T10:45:00Z">
                    <w:rPr>
                      <w:color w:val="000000"/>
                    </w:rPr>
                  </w:rPrChange>
                </w:rPr>
                <w:t>9.1</w:t>
              </w:r>
            </w:ins>
            <w:ins w:id="11608" w:author="mi" w:date="2023-10-18T18:18:00Z">
              <w:r w:rsidRPr="00333906">
                <w:rPr>
                  <w:rPrChange w:id="11609" w:author="Xiaomi" w:date="2023-11-22T10:45:00Z">
                    <w:rPr>
                      <w:color w:val="000000"/>
                    </w:rPr>
                  </w:rPrChange>
                </w:rPr>
                <w:t xml:space="preserve"> </w:t>
              </w:r>
            </w:ins>
            <w:del w:id="11610" w:author="mi" w:date="2023-10-18T18:17:00Z">
              <w:r w:rsidRPr="00333906" w:rsidDel="008C46A4">
                <w:rPr>
                  <w:rPrChange w:id="11611" w:author="Xiaomi" w:date="2023-11-22T10:45:00Z">
                    <w:rPr>
                      <w:color w:val="000000"/>
                    </w:rPr>
                  </w:rPrChange>
                </w:rPr>
                <w:delText xml:space="preserve">-32.1 </w:delText>
              </w:r>
            </w:del>
          </w:p>
        </w:tc>
        <w:tc>
          <w:tcPr>
            <w:tcW w:w="9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8064B5" w14:textId="77777777" w:rsidR="001B26A4" w:rsidRPr="00333906" w:rsidRDefault="001B26A4" w:rsidP="00103AA1">
            <w:pPr>
              <w:rPr>
                <w:rPrChange w:id="11612" w:author="Xiaomi" w:date="2023-11-22T10:45:00Z">
                  <w:rPr>
                    <w:color w:val="000000"/>
                  </w:rPr>
                </w:rPrChange>
              </w:rPr>
            </w:pPr>
            <w:ins w:id="11613" w:author="mi" w:date="2023-10-18T18:18:00Z">
              <w:r w:rsidRPr="00333906">
                <w:rPr>
                  <w:rPrChange w:id="11614" w:author="Xiaomi" w:date="2023-11-22T10:45:00Z">
                    <w:rPr>
                      <w:color w:val="000000"/>
                    </w:rPr>
                  </w:rPrChange>
                </w:rPr>
                <w:t>-29.</w:t>
              </w:r>
            </w:ins>
            <w:ins w:id="11615" w:author="mi" w:date="2023-10-30T19:30:00Z">
              <w:r w:rsidRPr="00333906">
                <w:rPr>
                  <w:rPrChange w:id="11616" w:author="Xiaomi" w:date="2023-11-22T10:45:00Z">
                    <w:rPr>
                      <w:color w:val="000000"/>
                    </w:rPr>
                  </w:rPrChange>
                </w:rPr>
                <w:t>2</w:t>
              </w:r>
            </w:ins>
            <w:ins w:id="11617" w:author="mi" w:date="2023-10-18T18:18:00Z">
              <w:r w:rsidRPr="00333906">
                <w:rPr>
                  <w:rPrChange w:id="11618" w:author="Xiaomi" w:date="2023-11-22T10:45:00Z">
                    <w:rPr>
                      <w:color w:val="000000"/>
                    </w:rPr>
                  </w:rPrChange>
                </w:rPr>
                <w:t xml:space="preserve"> </w:t>
              </w:r>
            </w:ins>
            <w:del w:id="11619" w:author="mi" w:date="2023-10-18T18:17:00Z">
              <w:r w:rsidRPr="00333906" w:rsidDel="008C46A4">
                <w:rPr>
                  <w:rPrChange w:id="11620" w:author="Xiaomi" w:date="2023-11-22T10:45:00Z">
                    <w:rPr>
                      <w:color w:val="000000"/>
                    </w:rPr>
                  </w:rPrChange>
                </w:rPr>
                <w:delText xml:space="preserve">-32.2 </w:delText>
              </w:r>
            </w:del>
          </w:p>
        </w:tc>
        <w:tc>
          <w:tcPr>
            <w:tcW w:w="931" w:type="dxa"/>
            <w:tcBorders>
              <w:top w:val="single" w:sz="4" w:space="0" w:color="auto"/>
              <w:left w:val="single" w:sz="4" w:space="0" w:color="auto"/>
              <w:bottom w:val="single" w:sz="4" w:space="0" w:color="auto"/>
              <w:right w:val="single" w:sz="4" w:space="0" w:color="auto"/>
            </w:tcBorders>
            <w:vAlign w:val="center"/>
          </w:tcPr>
          <w:p w14:paraId="41A46545" w14:textId="77777777" w:rsidR="001B26A4" w:rsidRPr="00333906" w:rsidRDefault="001B26A4" w:rsidP="00103AA1">
            <w:pPr>
              <w:rPr>
                <w:rPrChange w:id="11621" w:author="Xiaomi" w:date="2023-11-22T10:45:00Z">
                  <w:rPr>
                    <w:color w:val="000000"/>
                  </w:rPr>
                </w:rPrChange>
              </w:rPr>
            </w:pPr>
            <w:ins w:id="11622" w:author="mi" w:date="2023-10-18T18:18:00Z">
              <w:r w:rsidRPr="00333906">
                <w:rPr>
                  <w:rPrChange w:id="11623" w:author="Xiaomi" w:date="2023-11-22T10:45:00Z">
                    <w:rPr>
                      <w:color w:val="000000"/>
                    </w:rPr>
                  </w:rPrChange>
                </w:rPr>
                <w:t>-2</w:t>
              </w:r>
            </w:ins>
            <w:ins w:id="11624" w:author="mi" w:date="2023-10-30T19:30:00Z">
              <w:r w:rsidRPr="00333906">
                <w:rPr>
                  <w:rPrChange w:id="11625" w:author="Xiaomi" w:date="2023-11-22T10:45:00Z">
                    <w:rPr>
                      <w:color w:val="000000"/>
                    </w:rPr>
                  </w:rPrChange>
                </w:rPr>
                <w:t>9.1</w:t>
              </w:r>
            </w:ins>
            <w:ins w:id="11626" w:author="mi" w:date="2023-10-18T18:18:00Z">
              <w:r w:rsidRPr="00333906">
                <w:rPr>
                  <w:rPrChange w:id="11627" w:author="Xiaomi" w:date="2023-11-22T10:45:00Z">
                    <w:rPr>
                      <w:color w:val="000000"/>
                    </w:rPr>
                  </w:rPrChange>
                </w:rPr>
                <w:t xml:space="preserve"> </w:t>
              </w:r>
            </w:ins>
            <w:del w:id="11628" w:author="mi" w:date="2023-10-18T18:17:00Z">
              <w:r w:rsidRPr="00333906" w:rsidDel="008C46A4">
                <w:rPr>
                  <w:rPrChange w:id="11629" w:author="Xiaomi" w:date="2023-11-22T10:45:00Z">
                    <w:rPr>
                      <w:color w:val="000000"/>
                    </w:rPr>
                  </w:rPrChange>
                </w:rPr>
                <w:delText xml:space="preserve">-32.1 </w:delText>
              </w:r>
            </w:del>
          </w:p>
        </w:tc>
        <w:tc>
          <w:tcPr>
            <w:tcW w:w="928" w:type="dxa"/>
            <w:tcBorders>
              <w:top w:val="single" w:sz="4" w:space="0" w:color="auto"/>
              <w:left w:val="single" w:sz="4" w:space="0" w:color="auto"/>
              <w:bottom w:val="single" w:sz="4" w:space="0" w:color="auto"/>
              <w:right w:val="single" w:sz="4" w:space="0" w:color="auto"/>
            </w:tcBorders>
            <w:vAlign w:val="center"/>
          </w:tcPr>
          <w:p w14:paraId="5ACDE919" w14:textId="77777777" w:rsidR="001B26A4" w:rsidRPr="00333906" w:rsidRDefault="001B26A4" w:rsidP="00103AA1">
            <w:pPr>
              <w:rPr>
                <w:rPrChange w:id="11630" w:author="Xiaomi" w:date="2023-11-22T10:45:00Z">
                  <w:rPr>
                    <w:color w:val="FF0000"/>
                  </w:rPr>
                </w:rPrChange>
              </w:rPr>
            </w:pPr>
          </w:p>
        </w:tc>
        <w:tc>
          <w:tcPr>
            <w:tcW w:w="928" w:type="dxa"/>
            <w:tcBorders>
              <w:top w:val="single" w:sz="4" w:space="0" w:color="auto"/>
              <w:left w:val="single" w:sz="4" w:space="0" w:color="auto"/>
              <w:bottom w:val="single" w:sz="4" w:space="0" w:color="auto"/>
              <w:right w:val="single" w:sz="4" w:space="0" w:color="auto"/>
            </w:tcBorders>
            <w:vAlign w:val="center"/>
          </w:tcPr>
          <w:p w14:paraId="2874468A" w14:textId="77777777" w:rsidR="001B26A4" w:rsidRPr="00333906" w:rsidRDefault="001B26A4" w:rsidP="00103AA1">
            <w:pPr>
              <w:rPr>
                <w:rPrChange w:id="11631" w:author="Xiaomi" w:date="2023-11-22T10:45:00Z">
                  <w:rPr>
                    <w:color w:val="FF0000"/>
                  </w:rPr>
                </w:rPrChange>
              </w:rPr>
            </w:pPr>
            <w:ins w:id="11632" w:author="mi" w:date="2023-10-18T18:18:00Z">
              <w:r w:rsidRPr="00333906">
                <w:rPr>
                  <w:rPrChange w:id="11633" w:author="Xiaomi" w:date="2023-11-22T10:45:00Z">
                    <w:rPr>
                      <w:color w:val="000000"/>
                    </w:rPr>
                  </w:rPrChange>
                </w:rPr>
                <w:t>-</w:t>
              </w:r>
            </w:ins>
            <w:ins w:id="11634" w:author="mi" w:date="2023-10-30T19:31:00Z">
              <w:r w:rsidRPr="00333906">
                <w:rPr>
                  <w:rPrChange w:id="11635" w:author="Xiaomi" w:date="2023-11-22T10:45:00Z">
                    <w:rPr>
                      <w:color w:val="000000"/>
                    </w:rPr>
                  </w:rPrChange>
                </w:rPr>
                <w:t>0.3</w:t>
              </w:r>
            </w:ins>
            <w:del w:id="11636" w:author="mi" w:date="2023-10-18T18:17:00Z">
              <w:r w:rsidRPr="00333906" w:rsidDel="008C46A4">
                <w:rPr>
                  <w:rPrChange w:id="11637" w:author="Xiaomi" w:date="2023-11-22T10:45:00Z">
                    <w:rPr>
                      <w:color w:val="FF0000"/>
                    </w:rPr>
                  </w:rPrChange>
                </w:rPr>
                <w:delText xml:space="preserve">-0.4 </w:delText>
              </w:r>
            </w:del>
          </w:p>
        </w:tc>
        <w:tc>
          <w:tcPr>
            <w:tcW w:w="9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C2E989" w14:textId="77777777" w:rsidR="001B26A4" w:rsidRPr="00333906" w:rsidRDefault="001B26A4" w:rsidP="00103AA1">
            <w:pPr>
              <w:rPr>
                <w:rPrChange w:id="11638" w:author="Xiaomi" w:date="2023-11-22T10:45:00Z">
                  <w:rPr>
                    <w:color w:val="FF0000"/>
                  </w:rPr>
                </w:rPrChange>
              </w:rPr>
            </w:pPr>
            <w:ins w:id="11639" w:author="mi" w:date="2023-10-18T18:18:00Z">
              <w:r w:rsidRPr="00333906">
                <w:rPr>
                  <w:rPrChange w:id="11640" w:author="Xiaomi" w:date="2023-11-22T10:45:00Z">
                    <w:rPr>
                      <w:color w:val="000000"/>
                    </w:rPr>
                  </w:rPrChange>
                </w:rPr>
                <w:t>-</w:t>
              </w:r>
            </w:ins>
            <w:ins w:id="11641" w:author="mi" w:date="2023-10-30T19:31:00Z">
              <w:r w:rsidRPr="00333906">
                <w:rPr>
                  <w:rPrChange w:id="11642" w:author="Xiaomi" w:date="2023-11-22T10:45:00Z">
                    <w:rPr>
                      <w:color w:val="000000"/>
                    </w:rPr>
                  </w:rPrChange>
                </w:rPr>
                <w:t>0.2</w:t>
              </w:r>
            </w:ins>
            <w:ins w:id="11643" w:author="mi" w:date="2023-10-18T18:18:00Z">
              <w:r w:rsidRPr="00333906">
                <w:rPr>
                  <w:rPrChange w:id="11644" w:author="Xiaomi" w:date="2023-11-22T10:45:00Z">
                    <w:rPr>
                      <w:color w:val="000000"/>
                    </w:rPr>
                  </w:rPrChange>
                </w:rPr>
                <w:t xml:space="preserve"> </w:t>
              </w:r>
            </w:ins>
            <w:del w:id="11645" w:author="mi" w:date="2023-10-18T18:17:00Z">
              <w:r w:rsidRPr="00333906" w:rsidDel="008C46A4">
                <w:rPr>
                  <w:rPrChange w:id="11646" w:author="Xiaomi" w:date="2023-11-22T10:45:00Z">
                    <w:rPr>
                      <w:color w:val="FF0000"/>
                    </w:rPr>
                  </w:rPrChange>
                </w:rPr>
                <w:delText xml:space="preserve">-0.3 </w:delText>
              </w:r>
            </w:del>
          </w:p>
        </w:tc>
        <w:tc>
          <w:tcPr>
            <w:tcW w:w="9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85F899" w14:textId="77777777" w:rsidR="001B26A4" w:rsidRPr="00333906" w:rsidRDefault="001B26A4" w:rsidP="00103AA1">
            <w:pPr>
              <w:rPr>
                <w:rPrChange w:id="11647" w:author="Xiaomi" w:date="2023-11-22T10:45:00Z">
                  <w:rPr>
                    <w:color w:val="FF0000"/>
                  </w:rPr>
                </w:rPrChange>
              </w:rPr>
            </w:pPr>
            <w:ins w:id="11648" w:author="mi" w:date="2023-10-18T18:18:00Z">
              <w:r w:rsidRPr="00333906">
                <w:rPr>
                  <w:rPrChange w:id="11649" w:author="Xiaomi" w:date="2023-11-22T10:45:00Z">
                    <w:rPr>
                      <w:color w:val="000000"/>
                    </w:rPr>
                  </w:rPrChange>
                </w:rPr>
                <w:t xml:space="preserve">-0.3 </w:t>
              </w:r>
            </w:ins>
            <w:del w:id="11650" w:author="mi" w:date="2023-10-18T18:17:00Z">
              <w:r w:rsidRPr="00333906" w:rsidDel="008C46A4">
                <w:rPr>
                  <w:rPrChange w:id="11651" w:author="Xiaomi" w:date="2023-11-22T10:45:00Z">
                    <w:rPr>
                      <w:color w:val="FF0000"/>
                    </w:rPr>
                  </w:rPrChange>
                </w:rPr>
                <w:delText xml:space="preserve">-0.4 </w:delText>
              </w:r>
            </w:del>
          </w:p>
        </w:tc>
        <w:tc>
          <w:tcPr>
            <w:tcW w:w="928" w:type="dxa"/>
            <w:tcBorders>
              <w:top w:val="single" w:sz="4" w:space="0" w:color="auto"/>
              <w:left w:val="single" w:sz="4" w:space="0" w:color="auto"/>
              <w:bottom w:val="single" w:sz="4" w:space="0" w:color="auto"/>
              <w:right w:val="single" w:sz="4" w:space="0" w:color="auto"/>
            </w:tcBorders>
            <w:vAlign w:val="center"/>
          </w:tcPr>
          <w:p w14:paraId="059ED888" w14:textId="77777777" w:rsidR="001B26A4" w:rsidRPr="00333906" w:rsidRDefault="001B26A4" w:rsidP="00103AA1">
            <w:pPr>
              <w:rPr>
                <w:rPrChange w:id="11652" w:author="Xiaomi" w:date="2023-11-22T10:45:00Z">
                  <w:rPr>
                    <w:color w:val="FF0000"/>
                  </w:rPr>
                </w:rPrChange>
              </w:rPr>
            </w:pPr>
          </w:p>
        </w:tc>
      </w:tr>
      <w:tr w:rsidR="00333906" w:rsidRPr="00333906" w14:paraId="30630116" w14:textId="77777777" w:rsidTr="00103AA1">
        <w:trPr>
          <w:jc w:val="center"/>
        </w:trPr>
        <w:tc>
          <w:tcPr>
            <w:tcW w:w="1105" w:type="dxa"/>
            <w:vMerge/>
            <w:tcBorders>
              <w:left w:val="single" w:sz="4" w:space="0" w:color="auto"/>
              <w:right w:val="single" w:sz="4" w:space="0" w:color="auto"/>
            </w:tcBorders>
          </w:tcPr>
          <w:p w14:paraId="36CAA6BB" w14:textId="77777777" w:rsidR="001B26A4" w:rsidRPr="00333906" w:rsidRDefault="001B26A4" w:rsidP="00103AA1"/>
        </w:tc>
        <w:tc>
          <w:tcPr>
            <w:tcW w:w="900" w:type="dxa"/>
            <w:vMerge/>
            <w:tcBorders>
              <w:left w:val="single" w:sz="4" w:space="0" w:color="auto"/>
              <w:right w:val="single" w:sz="4" w:space="0" w:color="auto"/>
            </w:tcBorders>
          </w:tcPr>
          <w:p w14:paraId="176B260F" w14:textId="77777777" w:rsidR="001B26A4" w:rsidRPr="00333906" w:rsidRDefault="001B26A4" w:rsidP="00103AA1"/>
        </w:tc>
        <w:tc>
          <w:tcPr>
            <w:tcW w:w="1422" w:type="dxa"/>
            <w:tcBorders>
              <w:top w:val="single" w:sz="4" w:space="0" w:color="auto"/>
              <w:left w:val="single" w:sz="4" w:space="0" w:color="auto"/>
              <w:bottom w:val="single" w:sz="4" w:space="0" w:color="auto"/>
              <w:right w:val="single" w:sz="4" w:space="0" w:color="auto"/>
            </w:tcBorders>
            <w:shd w:val="clear" w:color="auto" w:fill="auto"/>
            <w:hideMark/>
          </w:tcPr>
          <w:p w14:paraId="049FC3ED" w14:textId="77777777" w:rsidR="001B26A4" w:rsidRPr="00333906" w:rsidRDefault="001B26A4" w:rsidP="00103AA1">
            <w:r w:rsidRPr="00333906">
              <w:t xml:space="preserve">UE example 2 </w:t>
            </w:r>
          </w:p>
        </w:tc>
        <w:tc>
          <w:tcPr>
            <w:tcW w:w="11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2C109A" w14:textId="77777777" w:rsidR="001B26A4" w:rsidRPr="00333906" w:rsidRDefault="001B26A4" w:rsidP="00103AA1">
            <w:pPr>
              <w:rPr>
                <w:rPrChange w:id="11653" w:author="Xiaomi" w:date="2023-11-22T10:45:00Z">
                  <w:rPr>
                    <w:color w:val="000000"/>
                  </w:rPr>
                </w:rPrChange>
              </w:rPr>
            </w:pPr>
            <w:ins w:id="11654" w:author="mi" w:date="2023-10-18T18:18:00Z">
              <w:r w:rsidRPr="00333906">
                <w:rPr>
                  <w:rPrChange w:id="11655" w:author="Xiaomi" w:date="2023-11-22T10:45:00Z">
                    <w:rPr>
                      <w:color w:val="000000"/>
                    </w:rPr>
                  </w:rPrChange>
                </w:rPr>
                <w:t xml:space="preserve">-23.2 </w:t>
              </w:r>
            </w:ins>
            <w:del w:id="11656" w:author="mi" w:date="2023-10-18T18:17:00Z">
              <w:r w:rsidRPr="00333906" w:rsidDel="008C46A4">
                <w:rPr>
                  <w:rPrChange w:id="11657" w:author="Xiaomi" w:date="2023-11-22T10:45:00Z">
                    <w:rPr>
                      <w:color w:val="000000"/>
                    </w:rPr>
                  </w:rPrChange>
                </w:rPr>
                <w:delText xml:space="preserve">-26.2 </w:delText>
              </w:r>
            </w:del>
          </w:p>
        </w:tc>
        <w:tc>
          <w:tcPr>
            <w:tcW w:w="93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858B95" w14:textId="77777777" w:rsidR="001B26A4" w:rsidRPr="00333906" w:rsidRDefault="001B26A4" w:rsidP="00103AA1">
            <w:pPr>
              <w:rPr>
                <w:rPrChange w:id="11658" w:author="Xiaomi" w:date="2023-11-22T10:45:00Z">
                  <w:rPr>
                    <w:color w:val="000000"/>
                  </w:rPr>
                </w:rPrChange>
              </w:rPr>
            </w:pPr>
            <w:ins w:id="11659" w:author="mi" w:date="2023-10-18T18:18:00Z">
              <w:r w:rsidRPr="00333906">
                <w:rPr>
                  <w:rPrChange w:id="11660" w:author="Xiaomi" w:date="2023-11-22T10:45:00Z">
                    <w:rPr>
                      <w:color w:val="000000"/>
                    </w:rPr>
                  </w:rPrChange>
                </w:rPr>
                <w:t>-2</w:t>
              </w:r>
            </w:ins>
            <w:ins w:id="11661" w:author="mi" w:date="2023-10-30T19:31:00Z">
              <w:r w:rsidRPr="00333906">
                <w:rPr>
                  <w:rPrChange w:id="11662" w:author="Xiaomi" w:date="2023-11-22T10:45:00Z">
                    <w:rPr>
                      <w:color w:val="000000"/>
                    </w:rPr>
                  </w:rPrChange>
                </w:rPr>
                <w:t>6</w:t>
              </w:r>
            </w:ins>
            <w:ins w:id="11663" w:author="mi" w:date="2023-10-18T18:18:00Z">
              <w:r w:rsidRPr="00333906">
                <w:rPr>
                  <w:rPrChange w:id="11664" w:author="Xiaomi" w:date="2023-11-22T10:45:00Z">
                    <w:rPr>
                      <w:color w:val="000000"/>
                    </w:rPr>
                  </w:rPrChange>
                </w:rPr>
                <w:t xml:space="preserve">.7 </w:t>
              </w:r>
            </w:ins>
            <w:del w:id="11665" w:author="mi" w:date="2023-10-18T18:17:00Z">
              <w:r w:rsidRPr="00333906" w:rsidDel="008C46A4">
                <w:rPr>
                  <w:rPrChange w:id="11666" w:author="Xiaomi" w:date="2023-11-22T10:45:00Z">
                    <w:rPr>
                      <w:color w:val="000000"/>
                    </w:rPr>
                  </w:rPrChange>
                </w:rPr>
                <w:delText xml:space="preserve">-29.8 </w:delText>
              </w:r>
            </w:del>
          </w:p>
        </w:tc>
        <w:tc>
          <w:tcPr>
            <w:tcW w:w="9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48B057" w14:textId="77777777" w:rsidR="001B26A4" w:rsidRPr="00333906" w:rsidRDefault="001B26A4" w:rsidP="00103AA1">
            <w:pPr>
              <w:rPr>
                <w:rPrChange w:id="11667" w:author="Xiaomi" w:date="2023-11-22T10:45:00Z">
                  <w:rPr>
                    <w:color w:val="000000"/>
                  </w:rPr>
                </w:rPrChange>
              </w:rPr>
            </w:pPr>
            <w:ins w:id="11668" w:author="mi" w:date="2023-10-18T18:18:00Z">
              <w:r w:rsidRPr="00333906">
                <w:rPr>
                  <w:rPrChange w:id="11669" w:author="Xiaomi" w:date="2023-11-22T10:45:00Z">
                    <w:rPr>
                      <w:color w:val="000000"/>
                    </w:rPr>
                  </w:rPrChange>
                </w:rPr>
                <w:t>-2</w:t>
              </w:r>
            </w:ins>
            <w:ins w:id="11670" w:author="mi" w:date="2023-10-30T19:31:00Z">
              <w:r w:rsidRPr="00333906">
                <w:rPr>
                  <w:rPrChange w:id="11671" w:author="Xiaomi" w:date="2023-11-22T10:45:00Z">
                    <w:rPr>
                      <w:color w:val="000000"/>
                    </w:rPr>
                  </w:rPrChange>
                </w:rPr>
                <w:t>4</w:t>
              </w:r>
            </w:ins>
            <w:ins w:id="11672" w:author="mi" w:date="2023-10-18T18:18:00Z">
              <w:r w:rsidRPr="00333906">
                <w:rPr>
                  <w:rPrChange w:id="11673" w:author="Xiaomi" w:date="2023-11-22T10:45:00Z">
                    <w:rPr>
                      <w:color w:val="000000"/>
                    </w:rPr>
                  </w:rPrChange>
                </w:rPr>
                <w:t>.</w:t>
              </w:r>
            </w:ins>
            <w:ins w:id="11674" w:author="mi" w:date="2023-10-30T19:31:00Z">
              <w:r w:rsidRPr="00333906">
                <w:rPr>
                  <w:rPrChange w:id="11675" w:author="Xiaomi" w:date="2023-11-22T10:45:00Z">
                    <w:rPr>
                      <w:color w:val="000000"/>
                    </w:rPr>
                  </w:rPrChange>
                </w:rPr>
                <w:t>8</w:t>
              </w:r>
            </w:ins>
            <w:ins w:id="11676" w:author="mi" w:date="2023-10-18T18:18:00Z">
              <w:r w:rsidRPr="00333906">
                <w:rPr>
                  <w:rPrChange w:id="11677" w:author="Xiaomi" w:date="2023-11-22T10:45:00Z">
                    <w:rPr>
                      <w:color w:val="000000"/>
                    </w:rPr>
                  </w:rPrChange>
                </w:rPr>
                <w:t xml:space="preserve"> </w:t>
              </w:r>
            </w:ins>
            <w:del w:id="11678" w:author="mi" w:date="2023-10-18T18:17:00Z">
              <w:r w:rsidRPr="00333906" w:rsidDel="008C46A4">
                <w:rPr>
                  <w:rPrChange w:id="11679" w:author="Xiaomi" w:date="2023-11-22T10:45:00Z">
                    <w:rPr>
                      <w:color w:val="000000"/>
                    </w:rPr>
                  </w:rPrChange>
                </w:rPr>
                <w:delText xml:space="preserve">-27.9 </w:delText>
              </w:r>
            </w:del>
          </w:p>
        </w:tc>
        <w:tc>
          <w:tcPr>
            <w:tcW w:w="931" w:type="dxa"/>
            <w:tcBorders>
              <w:top w:val="single" w:sz="4" w:space="0" w:color="auto"/>
              <w:left w:val="single" w:sz="4" w:space="0" w:color="auto"/>
              <w:bottom w:val="single" w:sz="4" w:space="0" w:color="auto"/>
              <w:right w:val="single" w:sz="4" w:space="0" w:color="auto"/>
            </w:tcBorders>
            <w:vAlign w:val="center"/>
          </w:tcPr>
          <w:p w14:paraId="02A1E056" w14:textId="77777777" w:rsidR="001B26A4" w:rsidRPr="00333906" w:rsidRDefault="001B26A4" w:rsidP="00103AA1">
            <w:pPr>
              <w:rPr>
                <w:rPrChange w:id="11680" w:author="Xiaomi" w:date="2023-11-22T10:45:00Z">
                  <w:rPr>
                    <w:color w:val="000000"/>
                  </w:rPr>
                </w:rPrChange>
              </w:rPr>
            </w:pPr>
            <w:ins w:id="11681" w:author="mi" w:date="2023-10-18T18:18:00Z">
              <w:r w:rsidRPr="00333906">
                <w:rPr>
                  <w:rPrChange w:id="11682" w:author="Xiaomi" w:date="2023-11-22T10:45:00Z">
                    <w:rPr>
                      <w:color w:val="000000"/>
                    </w:rPr>
                  </w:rPrChange>
                </w:rPr>
                <w:t>-2</w:t>
              </w:r>
            </w:ins>
            <w:ins w:id="11683" w:author="mi" w:date="2023-10-30T19:31:00Z">
              <w:r w:rsidRPr="00333906">
                <w:rPr>
                  <w:rPrChange w:id="11684" w:author="Xiaomi" w:date="2023-11-22T10:45:00Z">
                    <w:rPr>
                      <w:color w:val="000000"/>
                    </w:rPr>
                  </w:rPrChange>
                </w:rPr>
                <w:t>3.1</w:t>
              </w:r>
            </w:ins>
            <w:ins w:id="11685" w:author="mi" w:date="2023-10-18T18:18:00Z">
              <w:r w:rsidRPr="00333906">
                <w:rPr>
                  <w:rPrChange w:id="11686" w:author="Xiaomi" w:date="2023-11-22T10:45:00Z">
                    <w:rPr>
                      <w:color w:val="000000"/>
                    </w:rPr>
                  </w:rPrChange>
                </w:rPr>
                <w:t xml:space="preserve"> </w:t>
              </w:r>
            </w:ins>
            <w:del w:id="11687" w:author="mi" w:date="2023-10-18T18:17:00Z">
              <w:r w:rsidRPr="00333906" w:rsidDel="008C46A4">
                <w:rPr>
                  <w:rPrChange w:id="11688" w:author="Xiaomi" w:date="2023-11-22T10:45:00Z">
                    <w:rPr>
                      <w:color w:val="000000"/>
                    </w:rPr>
                  </w:rPrChange>
                </w:rPr>
                <w:delText xml:space="preserve">-26.1 </w:delText>
              </w:r>
            </w:del>
          </w:p>
        </w:tc>
        <w:tc>
          <w:tcPr>
            <w:tcW w:w="928" w:type="dxa"/>
            <w:tcBorders>
              <w:top w:val="single" w:sz="4" w:space="0" w:color="auto"/>
              <w:left w:val="single" w:sz="4" w:space="0" w:color="auto"/>
              <w:bottom w:val="single" w:sz="4" w:space="0" w:color="auto"/>
              <w:right w:val="single" w:sz="4" w:space="0" w:color="auto"/>
            </w:tcBorders>
            <w:vAlign w:val="center"/>
          </w:tcPr>
          <w:p w14:paraId="1727F7D8" w14:textId="77777777" w:rsidR="001B26A4" w:rsidRPr="00333906" w:rsidRDefault="001B26A4" w:rsidP="00103AA1">
            <w:pPr>
              <w:rPr>
                <w:rPrChange w:id="11689" w:author="Xiaomi" w:date="2023-11-22T10:45:00Z">
                  <w:rPr>
                    <w:color w:val="000000"/>
                  </w:rPr>
                </w:rPrChange>
              </w:rPr>
            </w:pPr>
          </w:p>
        </w:tc>
        <w:tc>
          <w:tcPr>
            <w:tcW w:w="928" w:type="dxa"/>
            <w:tcBorders>
              <w:top w:val="single" w:sz="4" w:space="0" w:color="auto"/>
              <w:left w:val="single" w:sz="4" w:space="0" w:color="auto"/>
              <w:bottom w:val="single" w:sz="4" w:space="0" w:color="auto"/>
              <w:right w:val="single" w:sz="4" w:space="0" w:color="auto"/>
            </w:tcBorders>
            <w:vAlign w:val="center"/>
          </w:tcPr>
          <w:p w14:paraId="735BE093" w14:textId="77777777" w:rsidR="001B26A4" w:rsidRPr="00333906" w:rsidRDefault="001B26A4" w:rsidP="00103AA1">
            <w:pPr>
              <w:rPr>
                <w:rPrChange w:id="11690" w:author="Xiaomi" w:date="2023-11-22T10:45:00Z">
                  <w:rPr>
                    <w:color w:val="000000"/>
                  </w:rPr>
                </w:rPrChange>
              </w:rPr>
            </w:pPr>
            <w:ins w:id="11691" w:author="mi" w:date="2023-10-30T19:32:00Z">
              <w:r w:rsidRPr="00333906">
                <w:rPr>
                  <w:rPrChange w:id="11692" w:author="Xiaomi" w:date="2023-11-22T10:45:00Z">
                    <w:rPr>
                      <w:color w:val="000000"/>
                    </w:rPr>
                  </w:rPrChange>
                </w:rPr>
                <w:t>3.5</w:t>
              </w:r>
            </w:ins>
            <w:ins w:id="11693" w:author="mi" w:date="2023-10-18T18:18:00Z">
              <w:r w:rsidRPr="00333906">
                <w:rPr>
                  <w:rPrChange w:id="11694" w:author="Xiaomi" w:date="2023-11-22T10:45:00Z">
                    <w:rPr>
                      <w:color w:val="000000"/>
                    </w:rPr>
                  </w:rPrChange>
                </w:rPr>
                <w:t xml:space="preserve"> </w:t>
              </w:r>
            </w:ins>
            <w:del w:id="11695" w:author="mi" w:date="2023-10-18T18:17:00Z">
              <w:r w:rsidRPr="00333906" w:rsidDel="008C46A4">
                <w:rPr>
                  <w:rPrChange w:id="11696" w:author="Xiaomi" w:date="2023-11-22T10:45:00Z">
                    <w:rPr>
                      <w:color w:val="000000"/>
                    </w:rPr>
                  </w:rPrChange>
                </w:rPr>
                <w:delText xml:space="preserve">3.6 </w:delText>
              </w:r>
            </w:del>
          </w:p>
        </w:tc>
        <w:tc>
          <w:tcPr>
            <w:tcW w:w="9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C366B5" w14:textId="77777777" w:rsidR="001B26A4" w:rsidRPr="00333906" w:rsidRDefault="001B26A4" w:rsidP="00103AA1">
            <w:pPr>
              <w:rPr>
                <w:rPrChange w:id="11697" w:author="Xiaomi" w:date="2023-11-22T10:45:00Z">
                  <w:rPr>
                    <w:color w:val="000000"/>
                  </w:rPr>
                </w:rPrChange>
              </w:rPr>
            </w:pPr>
            <w:ins w:id="11698" w:author="mi" w:date="2023-10-30T19:32:00Z">
              <w:r w:rsidRPr="00333906">
                <w:rPr>
                  <w:rPrChange w:id="11699" w:author="Xiaomi" w:date="2023-11-22T10:45:00Z">
                    <w:rPr>
                      <w:color w:val="000000"/>
                    </w:rPr>
                  </w:rPrChange>
                </w:rPr>
                <w:t>1.6</w:t>
              </w:r>
            </w:ins>
            <w:ins w:id="11700" w:author="mi" w:date="2023-10-18T18:18:00Z">
              <w:r w:rsidRPr="00333906">
                <w:rPr>
                  <w:rPrChange w:id="11701" w:author="Xiaomi" w:date="2023-11-22T10:45:00Z">
                    <w:rPr>
                      <w:color w:val="000000"/>
                    </w:rPr>
                  </w:rPrChange>
                </w:rPr>
                <w:t xml:space="preserve"> </w:t>
              </w:r>
            </w:ins>
            <w:del w:id="11702" w:author="mi" w:date="2023-10-18T18:17:00Z">
              <w:r w:rsidRPr="00333906" w:rsidDel="008C46A4">
                <w:rPr>
                  <w:rPrChange w:id="11703" w:author="Xiaomi" w:date="2023-11-22T10:45:00Z">
                    <w:rPr>
                      <w:color w:val="000000"/>
                    </w:rPr>
                  </w:rPrChange>
                </w:rPr>
                <w:delText xml:space="preserve">1.7 </w:delText>
              </w:r>
            </w:del>
          </w:p>
        </w:tc>
        <w:tc>
          <w:tcPr>
            <w:tcW w:w="9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47F89C" w14:textId="77777777" w:rsidR="001B26A4" w:rsidRPr="00333906" w:rsidRDefault="001B26A4" w:rsidP="00103AA1">
            <w:pPr>
              <w:rPr>
                <w:rPrChange w:id="11704" w:author="Xiaomi" w:date="2023-11-22T10:45:00Z">
                  <w:rPr>
                    <w:color w:val="FF0000"/>
                  </w:rPr>
                </w:rPrChange>
              </w:rPr>
            </w:pPr>
            <w:r w:rsidRPr="00333906">
              <w:rPr>
                <w:rPrChange w:id="11705" w:author="Xiaomi" w:date="2023-11-22T10:45:00Z">
                  <w:rPr>
                    <w:color w:val="FF0000"/>
                  </w:rPr>
                </w:rPrChange>
              </w:rPr>
              <w:t xml:space="preserve">-0.1 </w:t>
            </w:r>
          </w:p>
        </w:tc>
        <w:tc>
          <w:tcPr>
            <w:tcW w:w="928" w:type="dxa"/>
            <w:tcBorders>
              <w:top w:val="single" w:sz="4" w:space="0" w:color="auto"/>
              <w:left w:val="single" w:sz="4" w:space="0" w:color="auto"/>
              <w:bottom w:val="single" w:sz="4" w:space="0" w:color="auto"/>
              <w:right w:val="single" w:sz="4" w:space="0" w:color="auto"/>
            </w:tcBorders>
            <w:vAlign w:val="center"/>
          </w:tcPr>
          <w:p w14:paraId="31193DC2" w14:textId="77777777" w:rsidR="001B26A4" w:rsidRPr="00333906" w:rsidRDefault="001B26A4" w:rsidP="00103AA1">
            <w:pPr>
              <w:rPr>
                <w:rPrChange w:id="11706" w:author="Xiaomi" w:date="2023-11-22T10:45:00Z">
                  <w:rPr>
                    <w:color w:val="FF0000"/>
                  </w:rPr>
                </w:rPrChange>
              </w:rPr>
            </w:pPr>
          </w:p>
        </w:tc>
      </w:tr>
      <w:tr w:rsidR="00333906" w:rsidRPr="00333906" w14:paraId="672041A9" w14:textId="77777777" w:rsidTr="00103AA1">
        <w:trPr>
          <w:jc w:val="center"/>
        </w:trPr>
        <w:tc>
          <w:tcPr>
            <w:tcW w:w="1105" w:type="dxa"/>
            <w:vMerge/>
            <w:tcBorders>
              <w:left w:val="single" w:sz="4" w:space="0" w:color="auto"/>
              <w:right w:val="single" w:sz="4" w:space="0" w:color="auto"/>
            </w:tcBorders>
          </w:tcPr>
          <w:p w14:paraId="612D7904" w14:textId="77777777" w:rsidR="001B26A4" w:rsidRPr="00333906" w:rsidRDefault="001B26A4" w:rsidP="00103AA1"/>
        </w:tc>
        <w:tc>
          <w:tcPr>
            <w:tcW w:w="900" w:type="dxa"/>
            <w:vMerge/>
            <w:tcBorders>
              <w:left w:val="single" w:sz="4" w:space="0" w:color="auto"/>
              <w:right w:val="single" w:sz="4" w:space="0" w:color="auto"/>
            </w:tcBorders>
          </w:tcPr>
          <w:p w14:paraId="288867FF" w14:textId="77777777" w:rsidR="001B26A4" w:rsidRPr="00333906" w:rsidRDefault="001B26A4" w:rsidP="00103AA1"/>
        </w:tc>
        <w:tc>
          <w:tcPr>
            <w:tcW w:w="1422" w:type="dxa"/>
            <w:tcBorders>
              <w:top w:val="single" w:sz="4" w:space="0" w:color="auto"/>
              <w:left w:val="single" w:sz="4" w:space="0" w:color="auto"/>
              <w:bottom w:val="single" w:sz="4" w:space="0" w:color="auto"/>
              <w:right w:val="single" w:sz="4" w:space="0" w:color="auto"/>
            </w:tcBorders>
            <w:shd w:val="clear" w:color="auto" w:fill="auto"/>
            <w:hideMark/>
          </w:tcPr>
          <w:p w14:paraId="140A5770" w14:textId="77777777" w:rsidR="001B26A4" w:rsidRPr="00333906" w:rsidRDefault="001B26A4" w:rsidP="00103AA1">
            <w:r w:rsidRPr="00333906">
              <w:t xml:space="preserve">From </w:t>
            </w:r>
            <w:r w:rsidRPr="00333906">
              <w:rPr>
                <w:szCs w:val="24"/>
              </w:rPr>
              <w:t>Qualcomm</w:t>
            </w:r>
          </w:p>
        </w:tc>
        <w:tc>
          <w:tcPr>
            <w:tcW w:w="11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C92732" w14:textId="77777777" w:rsidR="001B26A4" w:rsidRPr="00333906" w:rsidRDefault="001B26A4" w:rsidP="00103AA1">
            <w:pPr>
              <w:rPr>
                <w:rPrChange w:id="11707" w:author="Xiaomi" w:date="2023-11-22T10:45:00Z">
                  <w:rPr>
                    <w:color w:val="000000"/>
                  </w:rPr>
                </w:rPrChange>
              </w:rPr>
            </w:pPr>
            <w:ins w:id="11708" w:author="mi" w:date="2023-10-18T18:18:00Z">
              <w:r w:rsidRPr="00333906">
                <w:rPr>
                  <w:rPrChange w:id="11709" w:author="Xiaomi" w:date="2023-11-22T10:45:00Z">
                    <w:rPr>
                      <w:color w:val="000000"/>
                    </w:rPr>
                  </w:rPrChange>
                </w:rPr>
                <w:t xml:space="preserve">-32.2 </w:t>
              </w:r>
            </w:ins>
            <w:del w:id="11710" w:author="mi" w:date="2023-10-18T18:17:00Z">
              <w:r w:rsidRPr="00333906" w:rsidDel="008C46A4">
                <w:rPr>
                  <w:rPrChange w:id="11711" w:author="Xiaomi" w:date="2023-11-22T10:45:00Z">
                    <w:rPr>
                      <w:color w:val="000000"/>
                    </w:rPr>
                  </w:rPrChange>
                </w:rPr>
                <w:delText xml:space="preserve">-35.3 </w:delText>
              </w:r>
            </w:del>
          </w:p>
        </w:tc>
        <w:tc>
          <w:tcPr>
            <w:tcW w:w="93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F19C42" w14:textId="77777777" w:rsidR="001B26A4" w:rsidRPr="00333906" w:rsidRDefault="001B26A4" w:rsidP="00103AA1">
            <w:pPr>
              <w:rPr>
                <w:rPrChange w:id="11712" w:author="Xiaomi" w:date="2023-11-22T10:45:00Z">
                  <w:rPr>
                    <w:color w:val="000000"/>
                  </w:rPr>
                </w:rPrChange>
              </w:rPr>
            </w:pPr>
            <w:ins w:id="11713" w:author="mi" w:date="2023-10-18T18:18:00Z">
              <w:r w:rsidRPr="00333906">
                <w:rPr>
                  <w:rPrChange w:id="11714" w:author="Xiaomi" w:date="2023-11-22T10:45:00Z">
                    <w:rPr>
                      <w:color w:val="000000"/>
                    </w:rPr>
                  </w:rPrChange>
                </w:rPr>
                <w:t>-3</w:t>
              </w:r>
            </w:ins>
            <w:ins w:id="11715" w:author="mi" w:date="2023-10-30T19:32:00Z">
              <w:r w:rsidRPr="00333906">
                <w:rPr>
                  <w:rPrChange w:id="11716" w:author="Xiaomi" w:date="2023-11-22T10:45:00Z">
                    <w:rPr>
                      <w:color w:val="000000"/>
                    </w:rPr>
                  </w:rPrChange>
                </w:rPr>
                <w:t>2.6</w:t>
              </w:r>
            </w:ins>
            <w:ins w:id="11717" w:author="mi" w:date="2023-10-18T18:18:00Z">
              <w:r w:rsidRPr="00333906">
                <w:rPr>
                  <w:rPrChange w:id="11718" w:author="Xiaomi" w:date="2023-11-22T10:45:00Z">
                    <w:rPr>
                      <w:color w:val="000000"/>
                    </w:rPr>
                  </w:rPrChange>
                </w:rPr>
                <w:t xml:space="preserve"> </w:t>
              </w:r>
            </w:ins>
            <w:del w:id="11719" w:author="mi" w:date="2023-10-18T18:17:00Z">
              <w:r w:rsidRPr="00333906" w:rsidDel="008C46A4">
                <w:rPr>
                  <w:rPrChange w:id="11720" w:author="Xiaomi" w:date="2023-11-22T10:45:00Z">
                    <w:rPr>
                      <w:color w:val="000000"/>
                    </w:rPr>
                  </w:rPrChange>
                </w:rPr>
                <w:delText xml:space="preserve">-35.7 </w:delText>
              </w:r>
            </w:del>
          </w:p>
        </w:tc>
        <w:tc>
          <w:tcPr>
            <w:tcW w:w="9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044374" w14:textId="77777777" w:rsidR="001B26A4" w:rsidRPr="00333906" w:rsidRDefault="001B26A4" w:rsidP="00103AA1">
            <w:pPr>
              <w:rPr>
                <w:rPrChange w:id="11721" w:author="Xiaomi" w:date="2023-11-22T10:45:00Z">
                  <w:rPr>
                    <w:color w:val="000000"/>
                  </w:rPr>
                </w:rPrChange>
              </w:rPr>
            </w:pPr>
            <w:ins w:id="11722" w:author="mi" w:date="2023-10-18T18:18:00Z">
              <w:r w:rsidRPr="00333906">
                <w:rPr>
                  <w:rPrChange w:id="11723" w:author="Xiaomi" w:date="2023-11-22T10:45:00Z">
                    <w:rPr>
                      <w:color w:val="000000"/>
                    </w:rPr>
                  </w:rPrChange>
                </w:rPr>
                <w:t>-32.</w:t>
              </w:r>
            </w:ins>
            <w:ins w:id="11724" w:author="mi" w:date="2023-10-30T19:32:00Z">
              <w:r w:rsidRPr="00333906">
                <w:rPr>
                  <w:rPrChange w:id="11725" w:author="Xiaomi" w:date="2023-11-22T10:45:00Z">
                    <w:rPr>
                      <w:color w:val="000000"/>
                    </w:rPr>
                  </w:rPrChange>
                </w:rPr>
                <w:t>5</w:t>
              </w:r>
            </w:ins>
            <w:ins w:id="11726" w:author="mi" w:date="2023-10-18T18:18:00Z">
              <w:r w:rsidRPr="00333906">
                <w:rPr>
                  <w:rPrChange w:id="11727" w:author="Xiaomi" w:date="2023-11-22T10:45:00Z">
                    <w:rPr>
                      <w:color w:val="000000"/>
                    </w:rPr>
                  </w:rPrChange>
                </w:rPr>
                <w:t xml:space="preserve"> </w:t>
              </w:r>
            </w:ins>
            <w:del w:id="11728" w:author="mi" w:date="2023-10-18T18:17:00Z">
              <w:r w:rsidRPr="00333906" w:rsidDel="008C46A4">
                <w:rPr>
                  <w:rPrChange w:id="11729" w:author="Xiaomi" w:date="2023-11-22T10:45:00Z">
                    <w:rPr>
                      <w:color w:val="000000"/>
                    </w:rPr>
                  </w:rPrChange>
                </w:rPr>
                <w:delText xml:space="preserve">-35.6 </w:delText>
              </w:r>
            </w:del>
          </w:p>
        </w:tc>
        <w:tc>
          <w:tcPr>
            <w:tcW w:w="931" w:type="dxa"/>
            <w:tcBorders>
              <w:top w:val="single" w:sz="4" w:space="0" w:color="auto"/>
              <w:left w:val="single" w:sz="4" w:space="0" w:color="auto"/>
              <w:bottom w:val="single" w:sz="4" w:space="0" w:color="auto"/>
              <w:right w:val="single" w:sz="4" w:space="0" w:color="auto"/>
            </w:tcBorders>
            <w:vAlign w:val="center"/>
          </w:tcPr>
          <w:p w14:paraId="5C9C8AD0" w14:textId="77777777" w:rsidR="001B26A4" w:rsidRPr="00333906" w:rsidRDefault="001B26A4" w:rsidP="00103AA1">
            <w:pPr>
              <w:rPr>
                <w:rPrChange w:id="11730" w:author="Xiaomi" w:date="2023-11-22T10:45:00Z">
                  <w:rPr>
                    <w:color w:val="000000"/>
                  </w:rPr>
                </w:rPrChange>
              </w:rPr>
            </w:pPr>
            <w:ins w:id="11731" w:author="mi" w:date="2023-10-18T18:18:00Z">
              <w:r w:rsidRPr="00333906">
                <w:rPr>
                  <w:rPrChange w:id="11732" w:author="Xiaomi" w:date="2023-11-22T10:45:00Z">
                    <w:rPr>
                      <w:color w:val="000000"/>
                    </w:rPr>
                  </w:rPrChange>
                </w:rPr>
                <w:t xml:space="preserve">-32.2 </w:t>
              </w:r>
            </w:ins>
            <w:del w:id="11733" w:author="mi" w:date="2023-10-18T18:17:00Z">
              <w:r w:rsidRPr="00333906" w:rsidDel="008C46A4">
                <w:rPr>
                  <w:rPrChange w:id="11734" w:author="Xiaomi" w:date="2023-11-22T10:45:00Z">
                    <w:rPr>
                      <w:color w:val="000000"/>
                    </w:rPr>
                  </w:rPrChange>
                </w:rPr>
                <w:delText xml:space="preserve">-35.2 </w:delText>
              </w:r>
            </w:del>
          </w:p>
        </w:tc>
        <w:tc>
          <w:tcPr>
            <w:tcW w:w="928" w:type="dxa"/>
            <w:tcBorders>
              <w:top w:val="single" w:sz="4" w:space="0" w:color="auto"/>
              <w:left w:val="single" w:sz="4" w:space="0" w:color="auto"/>
              <w:bottom w:val="single" w:sz="4" w:space="0" w:color="auto"/>
              <w:right w:val="single" w:sz="4" w:space="0" w:color="auto"/>
            </w:tcBorders>
            <w:vAlign w:val="center"/>
          </w:tcPr>
          <w:p w14:paraId="7C8626F3" w14:textId="77777777" w:rsidR="001B26A4" w:rsidRPr="00333906" w:rsidRDefault="001B26A4" w:rsidP="00103AA1">
            <w:pPr>
              <w:rPr>
                <w:rPrChange w:id="11735" w:author="Xiaomi" w:date="2023-11-22T10:45:00Z">
                  <w:rPr>
                    <w:color w:val="000000"/>
                  </w:rPr>
                </w:rPrChange>
              </w:rPr>
            </w:pPr>
            <w:ins w:id="11736" w:author="mi" w:date="2023-10-18T18:18:00Z">
              <w:r w:rsidRPr="00333906">
                <w:rPr>
                  <w:rPrChange w:id="11737" w:author="Xiaomi" w:date="2023-11-22T10:45:00Z">
                    <w:rPr>
                      <w:color w:val="000000"/>
                    </w:rPr>
                  </w:rPrChange>
                </w:rPr>
                <w:t>-3</w:t>
              </w:r>
            </w:ins>
            <w:ins w:id="11738" w:author="mi" w:date="2023-10-31T09:27:00Z">
              <w:r w:rsidRPr="00333906">
                <w:rPr>
                  <w:rPrChange w:id="11739" w:author="Xiaomi" w:date="2023-11-22T10:45:00Z">
                    <w:rPr>
                      <w:color w:val="000000"/>
                    </w:rPr>
                  </w:rPrChange>
                </w:rPr>
                <w:t>1</w:t>
              </w:r>
            </w:ins>
            <w:ins w:id="11740" w:author="mi" w:date="2023-10-18T18:18:00Z">
              <w:r w:rsidRPr="00333906">
                <w:rPr>
                  <w:rPrChange w:id="11741" w:author="Xiaomi" w:date="2023-11-22T10:45:00Z">
                    <w:rPr>
                      <w:color w:val="000000"/>
                    </w:rPr>
                  </w:rPrChange>
                </w:rPr>
                <w:t>.</w:t>
              </w:r>
            </w:ins>
            <w:ins w:id="11742" w:author="mi" w:date="2023-10-31T09:27:00Z">
              <w:r w:rsidRPr="00333906">
                <w:rPr>
                  <w:rPrChange w:id="11743" w:author="Xiaomi" w:date="2023-11-22T10:45:00Z">
                    <w:rPr>
                      <w:color w:val="000000"/>
                    </w:rPr>
                  </w:rPrChange>
                </w:rPr>
                <w:t>8</w:t>
              </w:r>
            </w:ins>
            <w:ins w:id="11744" w:author="mi" w:date="2023-10-18T18:18:00Z">
              <w:r w:rsidRPr="00333906">
                <w:rPr>
                  <w:rPrChange w:id="11745" w:author="Xiaomi" w:date="2023-11-22T10:45:00Z">
                    <w:rPr>
                      <w:color w:val="000000"/>
                    </w:rPr>
                  </w:rPrChange>
                </w:rPr>
                <w:t xml:space="preserve"> </w:t>
              </w:r>
            </w:ins>
          </w:p>
        </w:tc>
        <w:tc>
          <w:tcPr>
            <w:tcW w:w="928" w:type="dxa"/>
            <w:tcBorders>
              <w:top w:val="single" w:sz="4" w:space="0" w:color="auto"/>
              <w:left w:val="single" w:sz="4" w:space="0" w:color="auto"/>
              <w:bottom w:val="single" w:sz="4" w:space="0" w:color="auto"/>
              <w:right w:val="single" w:sz="4" w:space="0" w:color="auto"/>
            </w:tcBorders>
            <w:vAlign w:val="center"/>
          </w:tcPr>
          <w:p w14:paraId="41912CDE" w14:textId="77777777" w:rsidR="001B26A4" w:rsidRPr="00333906" w:rsidRDefault="001B26A4" w:rsidP="00103AA1">
            <w:pPr>
              <w:rPr>
                <w:rPrChange w:id="11746" w:author="Xiaomi" w:date="2023-11-22T10:45:00Z">
                  <w:rPr>
                    <w:color w:val="000000"/>
                  </w:rPr>
                </w:rPrChange>
              </w:rPr>
            </w:pPr>
            <w:r w:rsidRPr="00333906">
              <w:rPr>
                <w:rPrChange w:id="11747" w:author="Xiaomi" w:date="2023-11-22T10:45:00Z">
                  <w:rPr>
                    <w:color w:val="000000"/>
                  </w:rPr>
                </w:rPrChange>
              </w:rPr>
              <w:t xml:space="preserve">0.4 </w:t>
            </w:r>
          </w:p>
        </w:tc>
        <w:tc>
          <w:tcPr>
            <w:tcW w:w="9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730C66" w14:textId="77777777" w:rsidR="001B26A4" w:rsidRPr="00333906" w:rsidRDefault="001B26A4" w:rsidP="00103AA1">
            <w:pPr>
              <w:rPr>
                <w:rPrChange w:id="11748" w:author="Xiaomi" w:date="2023-11-22T10:45:00Z">
                  <w:rPr>
                    <w:color w:val="000000"/>
                  </w:rPr>
                </w:rPrChange>
              </w:rPr>
            </w:pPr>
            <w:r w:rsidRPr="00333906">
              <w:rPr>
                <w:rPrChange w:id="11749" w:author="Xiaomi" w:date="2023-11-22T10:45:00Z">
                  <w:rPr>
                    <w:color w:val="000000"/>
                  </w:rPr>
                </w:rPrChange>
              </w:rPr>
              <w:t xml:space="preserve">0.3 </w:t>
            </w:r>
          </w:p>
        </w:tc>
        <w:tc>
          <w:tcPr>
            <w:tcW w:w="9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AF9765" w14:textId="77777777" w:rsidR="001B26A4" w:rsidRPr="00333906" w:rsidRDefault="001B26A4" w:rsidP="00103AA1">
            <w:pPr>
              <w:rPr>
                <w:rPrChange w:id="11750" w:author="Xiaomi" w:date="2023-11-22T10:45:00Z">
                  <w:rPr>
                    <w:color w:val="FF0000"/>
                  </w:rPr>
                </w:rPrChange>
              </w:rPr>
            </w:pPr>
            <w:ins w:id="11751" w:author="mi" w:date="2023-10-18T18:18:00Z">
              <w:r w:rsidRPr="00333906">
                <w:rPr>
                  <w:rPrChange w:id="11752" w:author="Xiaomi" w:date="2023-11-22T10:45:00Z">
                    <w:rPr>
                      <w:color w:val="000000"/>
                    </w:rPr>
                  </w:rPrChange>
                </w:rPr>
                <w:t xml:space="preserve">0.0 </w:t>
              </w:r>
            </w:ins>
            <w:del w:id="11753" w:author="mi" w:date="2023-10-18T18:17:00Z">
              <w:r w:rsidRPr="00333906" w:rsidDel="008C46A4">
                <w:rPr>
                  <w:rPrChange w:id="11754" w:author="Xiaomi" w:date="2023-11-22T10:45:00Z">
                    <w:rPr>
                      <w:color w:val="FF0000"/>
                    </w:rPr>
                  </w:rPrChange>
                </w:rPr>
                <w:delText xml:space="preserve">-0.1 </w:delText>
              </w:r>
            </w:del>
          </w:p>
        </w:tc>
        <w:tc>
          <w:tcPr>
            <w:tcW w:w="928" w:type="dxa"/>
            <w:tcBorders>
              <w:top w:val="single" w:sz="4" w:space="0" w:color="auto"/>
              <w:left w:val="single" w:sz="4" w:space="0" w:color="auto"/>
              <w:bottom w:val="single" w:sz="4" w:space="0" w:color="auto"/>
              <w:right w:val="single" w:sz="4" w:space="0" w:color="auto"/>
            </w:tcBorders>
            <w:vAlign w:val="center"/>
          </w:tcPr>
          <w:p w14:paraId="644FDEB9" w14:textId="77777777" w:rsidR="001B26A4" w:rsidRPr="00333906" w:rsidRDefault="001B26A4" w:rsidP="00103AA1">
            <w:pPr>
              <w:rPr>
                <w:rPrChange w:id="11755" w:author="Xiaomi" w:date="2023-11-22T10:45:00Z">
                  <w:rPr>
                    <w:color w:val="FF0000"/>
                  </w:rPr>
                </w:rPrChange>
              </w:rPr>
            </w:pPr>
            <w:ins w:id="11756" w:author="mi" w:date="2023-10-31T09:26:00Z">
              <w:r w:rsidRPr="00333906">
                <w:rPr>
                  <w:rPrChange w:id="11757" w:author="Xiaomi" w:date="2023-11-22T10:45:00Z">
                    <w:rPr>
                      <w:color w:val="000000"/>
                    </w:rPr>
                  </w:rPrChange>
                </w:rPr>
                <w:t>-0.</w:t>
              </w:r>
            </w:ins>
            <w:ins w:id="11758" w:author="mi" w:date="2023-10-31T09:27:00Z">
              <w:r w:rsidRPr="00333906">
                <w:rPr>
                  <w:rPrChange w:id="11759" w:author="Xiaomi" w:date="2023-11-22T10:45:00Z">
                    <w:rPr>
                      <w:color w:val="000000"/>
                    </w:rPr>
                  </w:rPrChange>
                </w:rPr>
                <w:t>4</w:t>
              </w:r>
            </w:ins>
            <w:ins w:id="11760" w:author="mi" w:date="2023-10-18T18:18:00Z">
              <w:r w:rsidRPr="00333906">
                <w:rPr>
                  <w:rPrChange w:id="11761" w:author="Xiaomi" w:date="2023-11-22T10:45:00Z">
                    <w:rPr>
                      <w:color w:val="000000"/>
                    </w:rPr>
                  </w:rPrChange>
                </w:rPr>
                <w:t xml:space="preserve"> </w:t>
              </w:r>
            </w:ins>
          </w:p>
        </w:tc>
      </w:tr>
      <w:tr w:rsidR="00333906" w:rsidRPr="00333906" w14:paraId="7D9DCDD1" w14:textId="77777777" w:rsidTr="00103AA1">
        <w:trPr>
          <w:jc w:val="center"/>
        </w:trPr>
        <w:tc>
          <w:tcPr>
            <w:tcW w:w="1105" w:type="dxa"/>
            <w:vMerge/>
            <w:tcBorders>
              <w:left w:val="single" w:sz="4" w:space="0" w:color="auto"/>
              <w:right w:val="single" w:sz="4" w:space="0" w:color="auto"/>
            </w:tcBorders>
          </w:tcPr>
          <w:p w14:paraId="5B83E428" w14:textId="77777777" w:rsidR="001B26A4" w:rsidRPr="00333906" w:rsidRDefault="001B26A4" w:rsidP="00103AA1"/>
        </w:tc>
        <w:tc>
          <w:tcPr>
            <w:tcW w:w="900" w:type="dxa"/>
            <w:vMerge/>
            <w:tcBorders>
              <w:left w:val="single" w:sz="4" w:space="0" w:color="auto"/>
              <w:bottom w:val="single" w:sz="4" w:space="0" w:color="auto"/>
              <w:right w:val="single" w:sz="4" w:space="0" w:color="auto"/>
            </w:tcBorders>
          </w:tcPr>
          <w:p w14:paraId="6DD4C4B8" w14:textId="77777777" w:rsidR="001B26A4" w:rsidRPr="00333906" w:rsidRDefault="001B26A4" w:rsidP="00103AA1"/>
        </w:tc>
        <w:tc>
          <w:tcPr>
            <w:tcW w:w="1422" w:type="dxa"/>
            <w:tcBorders>
              <w:top w:val="single" w:sz="4" w:space="0" w:color="auto"/>
              <w:left w:val="single" w:sz="4" w:space="0" w:color="auto"/>
              <w:bottom w:val="single" w:sz="4" w:space="0" w:color="auto"/>
              <w:right w:val="single" w:sz="4" w:space="0" w:color="auto"/>
            </w:tcBorders>
            <w:shd w:val="clear" w:color="auto" w:fill="auto"/>
            <w:hideMark/>
          </w:tcPr>
          <w:p w14:paraId="168BC028" w14:textId="77777777" w:rsidR="001B26A4" w:rsidRPr="00333906" w:rsidRDefault="001B26A4" w:rsidP="00103AA1">
            <w:r w:rsidRPr="00333906">
              <w:t xml:space="preserve">From </w:t>
            </w:r>
            <w:r w:rsidRPr="00333906">
              <w:rPr>
                <w:szCs w:val="24"/>
              </w:rPr>
              <w:t>MTK</w:t>
            </w:r>
          </w:p>
        </w:tc>
        <w:tc>
          <w:tcPr>
            <w:tcW w:w="11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577502" w14:textId="77777777" w:rsidR="001B26A4" w:rsidRPr="00333906" w:rsidRDefault="001B26A4" w:rsidP="00103AA1">
            <w:pPr>
              <w:rPr>
                <w:rPrChange w:id="11762" w:author="Xiaomi" w:date="2023-11-22T10:45:00Z">
                  <w:rPr>
                    <w:color w:val="000000"/>
                  </w:rPr>
                </w:rPrChange>
              </w:rPr>
            </w:pPr>
            <w:ins w:id="11763" w:author="mi" w:date="2023-10-18T18:18:00Z">
              <w:r w:rsidRPr="00333906">
                <w:rPr>
                  <w:rPrChange w:id="11764" w:author="Xiaomi" w:date="2023-11-22T10:45:00Z">
                    <w:rPr>
                      <w:color w:val="000000"/>
                    </w:rPr>
                  </w:rPrChange>
                </w:rPr>
                <w:t xml:space="preserve">-33.5 </w:t>
              </w:r>
            </w:ins>
            <w:del w:id="11765" w:author="mi" w:date="2023-10-18T18:17:00Z">
              <w:r w:rsidRPr="00333906" w:rsidDel="008C46A4">
                <w:rPr>
                  <w:rPrChange w:id="11766" w:author="Xiaomi" w:date="2023-11-22T10:45:00Z">
                    <w:rPr>
                      <w:color w:val="000000"/>
                    </w:rPr>
                  </w:rPrChange>
                </w:rPr>
                <w:delText xml:space="preserve">-36.5 </w:delText>
              </w:r>
            </w:del>
          </w:p>
        </w:tc>
        <w:tc>
          <w:tcPr>
            <w:tcW w:w="93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308339" w14:textId="77777777" w:rsidR="001B26A4" w:rsidRPr="00333906" w:rsidRDefault="001B26A4" w:rsidP="00103AA1">
            <w:pPr>
              <w:rPr>
                <w:rPrChange w:id="11767" w:author="Xiaomi" w:date="2023-11-22T10:45:00Z">
                  <w:rPr>
                    <w:color w:val="000000"/>
                  </w:rPr>
                </w:rPrChange>
              </w:rPr>
            </w:pPr>
            <w:ins w:id="11768" w:author="mi" w:date="2023-10-18T18:18:00Z">
              <w:r w:rsidRPr="00333906">
                <w:rPr>
                  <w:rPrChange w:id="11769" w:author="Xiaomi" w:date="2023-11-22T10:45:00Z">
                    <w:rPr>
                      <w:color w:val="000000"/>
                    </w:rPr>
                  </w:rPrChange>
                </w:rPr>
                <w:t>-3</w:t>
              </w:r>
            </w:ins>
            <w:ins w:id="11770" w:author="mi" w:date="2023-10-30T19:33:00Z">
              <w:r w:rsidRPr="00333906">
                <w:rPr>
                  <w:rPrChange w:id="11771" w:author="Xiaomi" w:date="2023-11-22T10:45:00Z">
                    <w:rPr>
                      <w:color w:val="000000"/>
                    </w:rPr>
                  </w:rPrChange>
                </w:rPr>
                <w:t>3.6</w:t>
              </w:r>
            </w:ins>
            <w:ins w:id="11772" w:author="mi" w:date="2023-10-18T18:18:00Z">
              <w:r w:rsidRPr="00333906">
                <w:rPr>
                  <w:rPrChange w:id="11773" w:author="Xiaomi" w:date="2023-11-22T10:45:00Z">
                    <w:rPr>
                      <w:color w:val="000000"/>
                    </w:rPr>
                  </w:rPrChange>
                </w:rPr>
                <w:t xml:space="preserve"> </w:t>
              </w:r>
            </w:ins>
            <w:del w:id="11774" w:author="mi" w:date="2023-10-18T18:17:00Z">
              <w:r w:rsidRPr="00333906" w:rsidDel="008C46A4">
                <w:rPr>
                  <w:rPrChange w:id="11775" w:author="Xiaomi" w:date="2023-11-22T10:45:00Z">
                    <w:rPr>
                      <w:color w:val="000000"/>
                    </w:rPr>
                  </w:rPrChange>
                </w:rPr>
                <w:delText xml:space="preserve">-36.6 </w:delText>
              </w:r>
            </w:del>
          </w:p>
        </w:tc>
        <w:tc>
          <w:tcPr>
            <w:tcW w:w="9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271612" w14:textId="77777777" w:rsidR="001B26A4" w:rsidRPr="00333906" w:rsidRDefault="001B26A4" w:rsidP="00103AA1">
            <w:pPr>
              <w:rPr>
                <w:rPrChange w:id="11776" w:author="Xiaomi" w:date="2023-11-22T10:45:00Z">
                  <w:rPr>
                    <w:color w:val="000000"/>
                  </w:rPr>
                </w:rPrChange>
              </w:rPr>
            </w:pPr>
            <w:ins w:id="11777" w:author="mi" w:date="2023-10-18T18:18:00Z">
              <w:r w:rsidRPr="00333906">
                <w:rPr>
                  <w:rPrChange w:id="11778" w:author="Xiaomi" w:date="2023-11-22T10:45:00Z">
                    <w:rPr>
                      <w:color w:val="000000"/>
                    </w:rPr>
                  </w:rPrChange>
                </w:rPr>
                <w:t>-33.</w:t>
              </w:r>
            </w:ins>
            <w:ins w:id="11779" w:author="mi" w:date="2023-10-30T19:33:00Z">
              <w:r w:rsidRPr="00333906">
                <w:rPr>
                  <w:rPrChange w:id="11780" w:author="Xiaomi" w:date="2023-11-22T10:45:00Z">
                    <w:rPr>
                      <w:color w:val="000000"/>
                    </w:rPr>
                  </w:rPrChange>
                </w:rPr>
                <w:t>6</w:t>
              </w:r>
            </w:ins>
            <w:ins w:id="11781" w:author="mi" w:date="2023-10-18T18:18:00Z">
              <w:r w:rsidRPr="00333906">
                <w:rPr>
                  <w:rPrChange w:id="11782" w:author="Xiaomi" w:date="2023-11-22T10:45:00Z">
                    <w:rPr>
                      <w:color w:val="000000"/>
                    </w:rPr>
                  </w:rPrChange>
                </w:rPr>
                <w:t xml:space="preserve"> </w:t>
              </w:r>
            </w:ins>
            <w:del w:id="11783" w:author="mi" w:date="2023-10-18T18:17:00Z">
              <w:r w:rsidRPr="00333906" w:rsidDel="008C46A4">
                <w:rPr>
                  <w:rPrChange w:id="11784" w:author="Xiaomi" w:date="2023-11-22T10:45:00Z">
                    <w:rPr>
                      <w:color w:val="000000"/>
                    </w:rPr>
                  </w:rPrChange>
                </w:rPr>
                <w:delText xml:space="preserve">-36.6 </w:delText>
              </w:r>
            </w:del>
          </w:p>
        </w:tc>
        <w:tc>
          <w:tcPr>
            <w:tcW w:w="931" w:type="dxa"/>
            <w:tcBorders>
              <w:top w:val="single" w:sz="4" w:space="0" w:color="auto"/>
              <w:left w:val="single" w:sz="4" w:space="0" w:color="auto"/>
              <w:bottom w:val="single" w:sz="4" w:space="0" w:color="auto"/>
              <w:right w:val="single" w:sz="4" w:space="0" w:color="auto"/>
            </w:tcBorders>
            <w:vAlign w:val="center"/>
          </w:tcPr>
          <w:p w14:paraId="6E868DBF" w14:textId="77777777" w:rsidR="001B26A4" w:rsidRPr="00333906" w:rsidRDefault="001B26A4" w:rsidP="00103AA1">
            <w:pPr>
              <w:rPr>
                <w:rPrChange w:id="11785" w:author="Xiaomi" w:date="2023-11-22T10:45:00Z">
                  <w:rPr>
                    <w:color w:val="000000"/>
                  </w:rPr>
                </w:rPrChange>
              </w:rPr>
            </w:pPr>
            <w:ins w:id="11786" w:author="mi" w:date="2023-10-18T18:18:00Z">
              <w:r w:rsidRPr="00333906">
                <w:rPr>
                  <w:rPrChange w:id="11787" w:author="Xiaomi" w:date="2023-11-22T10:45:00Z">
                    <w:rPr>
                      <w:color w:val="000000"/>
                    </w:rPr>
                  </w:rPrChange>
                </w:rPr>
                <w:t>-33.</w:t>
              </w:r>
            </w:ins>
            <w:ins w:id="11788" w:author="mi" w:date="2023-10-30T19:33:00Z">
              <w:r w:rsidRPr="00333906">
                <w:rPr>
                  <w:rPrChange w:id="11789" w:author="Xiaomi" w:date="2023-11-22T10:45:00Z">
                    <w:rPr>
                      <w:color w:val="000000"/>
                    </w:rPr>
                  </w:rPrChange>
                </w:rPr>
                <w:t>4</w:t>
              </w:r>
            </w:ins>
            <w:ins w:id="11790" w:author="mi" w:date="2023-10-18T18:18:00Z">
              <w:r w:rsidRPr="00333906">
                <w:rPr>
                  <w:rPrChange w:id="11791" w:author="Xiaomi" w:date="2023-11-22T10:45:00Z">
                    <w:rPr>
                      <w:color w:val="000000"/>
                    </w:rPr>
                  </w:rPrChange>
                </w:rPr>
                <w:t xml:space="preserve"> </w:t>
              </w:r>
            </w:ins>
            <w:del w:id="11792" w:author="mi" w:date="2023-10-18T18:17:00Z">
              <w:r w:rsidRPr="00333906" w:rsidDel="008C46A4">
                <w:rPr>
                  <w:rPrChange w:id="11793" w:author="Xiaomi" w:date="2023-11-22T10:45:00Z">
                    <w:rPr>
                      <w:color w:val="000000"/>
                    </w:rPr>
                  </w:rPrChange>
                </w:rPr>
                <w:delText xml:space="preserve">-36.4 </w:delText>
              </w:r>
            </w:del>
          </w:p>
        </w:tc>
        <w:tc>
          <w:tcPr>
            <w:tcW w:w="928" w:type="dxa"/>
            <w:tcBorders>
              <w:top w:val="single" w:sz="4" w:space="0" w:color="auto"/>
              <w:left w:val="single" w:sz="4" w:space="0" w:color="auto"/>
              <w:bottom w:val="single" w:sz="4" w:space="0" w:color="auto"/>
              <w:right w:val="single" w:sz="4" w:space="0" w:color="auto"/>
            </w:tcBorders>
            <w:vAlign w:val="center"/>
          </w:tcPr>
          <w:p w14:paraId="3AF8D717" w14:textId="77777777" w:rsidR="001B26A4" w:rsidRPr="00333906" w:rsidRDefault="001B26A4" w:rsidP="00103AA1">
            <w:pPr>
              <w:rPr>
                <w:rPrChange w:id="11794" w:author="Xiaomi" w:date="2023-11-22T10:45:00Z">
                  <w:rPr>
                    <w:color w:val="000000"/>
                  </w:rPr>
                </w:rPrChange>
              </w:rPr>
            </w:pPr>
            <w:ins w:id="11795" w:author="mi" w:date="2023-10-18T18:18:00Z">
              <w:r w:rsidRPr="00333906">
                <w:rPr>
                  <w:rPrChange w:id="11796" w:author="Xiaomi" w:date="2023-11-22T10:45:00Z">
                    <w:rPr>
                      <w:color w:val="000000"/>
                    </w:rPr>
                  </w:rPrChange>
                </w:rPr>
                <w:t>-3</w:t>
              </w:r>
            </w:ins>
            <w:ins w:id="11797" w:author="mi" w:date="2023-10-31T09:27:00Z">
              <w:r w:rsidRPr="00333906">
                <w:rPr>
                  <w:rPrChange w:id="11798" w:author="Xiaomi" w:date="2023-11-22T10:45:00Z">
                    <w:rPr>
                      <w:color w:val="000000"/>
                    </w:rPr>
                  </w:rPrChange>
                </w:rPr>
                <w:t>2.8</w:t>
              </w:r>
            </w:ins>
            <w:ins w:id="11799" w:author="mi" w:date="2023-10-18T18:18:00Z">
              <w:r w:rsidRPr="00333906">
                <w:rPr>
                  <w:rPrChange w:id="11800" w:author="Xiaomi" w:date="2023-11-22T10:45:00Z">
                    <w:rPr>
                      <w:color w:val="000000"/>
                    </w:rPr>
                  </w:rPrChange>
                </w:rPr>
                <w:t xml:space="preserve"> </w:t>
              </w:r>
            </w:ins>
          </w:p>
        </w:tc>
        <w:tc>
          <w:tcPr>
            <w:tcW w:w="928" w:type="dxa"/>
            <w:tcBorders>
              <w:top w:val="single" w:sz="4" w:space="0" w:color="auto"/>
              <w:left w:val="single" w:sz="4" w:space="0" w:color="auto"/>
              <w:bottom w:val="single" w:sz="4" w:space="0" w:color="auto"/>
              <w:right w:val="single" w:sz="4" w:space="0" w:color="auto"/>
            </w:tcBorders>
            <w:vAlign w:val="center"/>
          </w:tcPr>
          <w:p w14:paraId="77606D30" w14:textId="77777777" w:rsidR="001B26A4" w:rsidRPr="00333906" w:rsidRDefault="001B26A4" w:rsidP="00103AA1">
            <w:pPr>
              <w:rPr>
                <w:rPrChange w:id="11801" w:author="Xiaomi" w:date="2023-11-22T10:45:00Z">
                  <w:rPr>
                    <w:color w:val="000000"/>
                  </w:rPr>
                </w:rPrChange>
              </w:rPr>
            </w:pPr>
            <w:r w:rsidRPr="00333906">
              <w:rPr>
                <w:rPrChange w:id="11802" w:author="Xiaomi" w:date="2023-11-22T10:45:00Z">
                  <w:rPr>
                    <w:color w:val="000000"/>
                  </w:rPr>
                </w:rPrChange>
              </w:rPr>
              <w:t xml:space="preserve">0.1 </w:t>
            </w:r>
          </w:p>
        </w:tc>
        <w:tc>
          <w:tcPr>
            <w:tcW w:w="9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49B07D" w14:textId="77777777" w:rsidR="001B26A4" w:rsidRPr="00333906" w:rsidRDefault="001B26A4" w:rsidP="00103AA1">
            <w:pPr>
              <w:rPr>
                <w:rPrChange w:id="11803" w:author="Xiaomi" w:date="2023-11-22T10:45:00Z">
                  <w:rPr>
                    <w:color w:val="000000"/>
                  </w:rPr>
                </w:rPrChange>
              </w:rPr>
            </w:pPr>
            <w:r w:rsidRPr="00333906">
              <w:rPr>
                <w:rPrChange w:id="11804" w:author="Xiaomi" w:date="2023-11-22T10:45:00Z">
                  <w:rPr>
                    <w:color w:val="000000"/>
                  </w:rPr>
                </w:rPrChange>
              </w:rPr>
              <w:t xml:space="preserve">0.1 </w:t>
            </w:r>
          </w:p>
        </w:tc>
        <w:tc>
          <w:tcPr>
            <w:tcW w:w="9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049489" w14:textId="77777777" w:rsidR="001B26A4" w:rsidRPr="00333906" w:rsidRDefault="001B26A4" w:rsidP="00103AA1">
            <w:pPr>
              <w:rPr>
                <w:rPrChange w:id="11805" w:author="Xiaomi" w:date="2023-11-22T10:45:00Z">
                  <w:rPr>
                    <w:color w:val="FF0000"/>
                  </w:rPr>
                </w:rPrChange>
              </w:rPr>
            </w:pPr>
            <w:ins w:id="11806" w:author="mi" w:date="2023-10-18T18:18:00Z">
              <w:r w:rsidRPr="00333906">
                <w:rPr>
                  <w:rPrChange w:id="11807" w:author="Xiaomi" w:date="2023-11-22T10:45:00Z">
                    <w:rPr>
                      <w:color w:val="000000"/>
                    </w:rPr>
                  </w:rPrChange>
                </w:rPr>
                <w:t xml:space="preserve">-0.1 </w:t>
              </w:r>
            </w:ins>
            <w:del w:id="11808" w:author="mi" w:date="2023-10-18T18:17:00Z">
              <w:r w:rsidRPr="00333906" w:rsidDel="008C46A4">
                <w:rPr>
                  <w:rPrChange w:id="11809" w:author="Xiaomi" w:date="2023-11-22T10:45:00Z">
                    <w:rPr>
                      <w:color w:val="FF0000"/>
                    </w:rPr>
                  </w:rPrChange>
                </w:rPr>
                <w:delText xml:space="preserve">-0.2 </w:delText>
              </w:r>
            </w:del>
          </w:p>
        </w:tc>
        <w:tc>
          <w:tcPr>
            <w:tcW w:w="928" w:type="dxa"/>
            <w:tcBorders>
              <w:top w:val="single" w:sz="4" w:space="0" w:color="auto"/>
              <w:left w:val="single" w:sz="4" w:space="0" w:color="auto"/>
              <w:bottom w:val="single" w:sz="4" w:space="0" w:color="auto"/>
              <w:right w:val="single" w:sz="4" w:space="0" w:color="auto"/>
            </w:tcBorders>
            <w:vAlign w:val="center"/>
          </w:tcPr>
          <w:p w14:paraId="69C31F8A" w14:textId="77777777" w:rsidR="001B26A4" w:rsidRPr="00333906" w:rsidRDefault="001B26A4" w:rsidP="00103AA1">
            <w:pPr>
              <w:rPr>
                <w:rPrChange w:id="11810" w:author="Xiaomi" w:date="2023-11-22T10:45:00Z">
                  <w:rPr>
                    <w:color w:val="FF0000"/>
                  </w:rPr>
                </w:rPrChange>
              </w:rPr>
            </w:pPr>
            <w:ins w:id="11811" w:author="mi" w:date="2023-10-31T09:26:00Z">
              <w:r w:rsidRPr="00333906">
                <w:rPr>
                  <w:rPrChange w:id="11812" w:author="Xiaomi" w:date="2023-11-22T10:45:00Z">
                    <w:rPr>
                      <w:color w:val="000000"/>
                    </w:rPr>
                  </w:rPrChange>
                </w:rPr>
                <w:t>-0.</w:t>
              </w:r>
            </w:ins>
            <w:ins w:id="11813" w:author="mi" w:date="2023-10-31T09:27:00Z">
              <w:r w:rsidRPr="00333906">
                <w:rPr>
                  <w:rPrChange w:id="11814" w:author="Xiaomi" w:date="2023-11-22T10:45:00Z">
                    <w:rPr>
                      <w:color w:val="000000"/>
                    </w:rPr>
                  </w:rPrChange>
                </w:rPr>
                <w:t>7</w:t>
              </w:r>
            </w:ins>
            <w:ins w:id="11815" w:author="mi" w:date="2023-10-18T18:18:00Z">
              <w:r w:rsidRPr="00333906">
                <w:rPr>
                  <w:rPrChange w:id="11816" w:author="Xiaomi" w:date="2023-11-22T10:45:00Z">
                    <w:rPr>
                      <w:color w:val="000000"/>
                    </w:rPr>
                  </w:rPrChange>
                </w:rPr>
                <w:t xml:space="preserve"> </w:t>
              </w:r>
            </w:ins>
          </w:p>
        </w:tc>
      </w:tr>
      <w:tr w:rsidR="00333906" w:rsidRPr="00333906" w14:paraId="492BA1A1" w14:textId="77777777" w:rsidTr="00103AA1">
        <w:trPr>
          <w:jc w:val="center"/>
        </w:trPr>
        <w:tc>
          <w:tcPr>
            <w:tcW w:w="1105" w:type="dxa"/>
            <w:vMerge/>
            <w:tcBorders>
              <w:left w:val="single" w:sz="4" w:space="0" w:color="auto"/>
              <w:right w:val="single" w:sz="4" w:space="0" w:color="auto"/>
            </w:tcBorders>
          </w:tcPr>
          <w:p w14:paraId="29EDBF37" w14:textId="77777777" w:rsidR="001B26A4" w:rsidRPr="00333906" w:rsidRDefault="001B26A4" w:rsidP="00103AA1"/>
        </w:tc>
        <w:tc>
          <w:tcPr>
            <w:tcW w:w="900" w:type="dxa"/>
            <w:vMerge w:val="restart"/>
            <w:tcBorders>
              <w:left w:val="single" w:sz="4" w:space="0" w:color="auto"/>
              <w:right w:val="single" w:sz="4" w:space="0" w:color="auto"/>
            </w:tcBorders>
          </w:tcPr>
          <w:p w14:paraId="20CD773A" w14:textId="77777777" w:rsidR="001B26A4" w:rsidRPr="00333906" w:rsidRDefault="001B26A4" w:rsidP="00103AA1">
            <w:r w:rsidRPr="00333906">
              <w:rPr>
                <w:lang w:eastAsia="zh-CN"/>
              </w:rPr>
              <w:t>120kHz, 16RBs</w:t>
            </w:r>
          </w:p>
        </w:tc>
        <w:tc>
          <w:tcPr>
            <w:tcW w:w="1422" w:type="dxa"/>
            <w:tcBorders>
              <w:top w:val="single" w:sz="4" w:space="0" w:color="auto"/>
              <w:left w:val="single" w:sz="4" w:space="0" w:color="auto"/>
              <w:bottom w:val="single" w:sz="4" w:space="0" w:color="auto"/>
              <w:right w:val="single" w:sz="4" w:space="0" w:color="auto"/>
            </w:tcBorders>
            <w:shd w:val="clear" w:color="auto" w:fill="auto"/>
          </w:tcPr>
          <w:p w14:paraId="0563A22C" w14:textId="77777777" w:rsidR="001B26A4" w:rsidRPr="00333906" w:rsidRDefault="001B26A4" w:rsidP="00103AA1">
            <w:r w:rsidRPr="00333906">
              <w:t>UE example 1</w:t>
            </w:r>
          </w:p>
        </w:tc>
        <w:tc>
          <w:tcPr>
            <w:tcW w:w="1105" w:type="dxa"/>
            <w:tcBorders>
              <w:top w:val="single" w:sz="4" w:space="0" w:color="auto"/>
              <w:left w:val="single" w:sz="4" w:space="0" w:color="auto"/>
              <w:bottom w:val="single" w:sz="4" w:space="0" w:color="auto"/>
              <w:right w:val="single" w:sz="4" w:space="0" w:color="auto"/>
            </w:tcBorders>
            <w:shd w:val="clear" w:color="auto" w:fill="auto"/>
            <w:vAlign w:val="center"/>
          </w:tcPr>
          <w:p w14:paraId="5A512B01" w14:textId="77777777" w:rsidR="001B26A4" w:rsidRPr="00333906" w:rsidRDefault="001B26A4" w:rsidP="00103AA1">
            <w:pPr>
              <w:rPr>
                <w:rPrChange w:id="11817" w:author="Xiaomi" w:date="2023-11-22T10:45:00Z">
                  <w:rPr>
                    <w:color w:val="000000"/>
                  </w:rPr>
                </w:rPrChange>
              </w:rPr>
            </w:pPr>
            <w:ins w:id="11818" w:author="mi" w:date="2023-10-18T18:18:00Z">
              <w:r w:rsidRPr="00333906">
                <w:rPr>
                  <w:rPrChange w:id="11819" w:author="Xiaomi" w:date="2023-11-22T10:45:00Z">
                    <w:rPr>
                      <w:color w:val="000000"/>
                    </w:rPr>
                  </w:rPrChange>
                </w:rPr>
                <w:t xml:space="preserve">-28.9 </w:t>
              </w:r>
            </w:ins>
            <w:del w:id="11820" w:author="mi" w:date="2023-10-18T18:18:00Z">
              <w:r w:rsidRPr="00333906" w:rsidDel="00330B01">
                <w:rPr>
                  <w:rPrChange w:id="11821" w:author="Xiaomi" w:date="2023-11-22T10:45:00Z">
                    <w:rPr>
                      <w:color w:val="000000"/>
                    </w:rPr>
                  </w:rPrChange>
                </w:rPr>
                <w:delText xml:space="preserve">-32.0 </w:delText>
              </w:r>
            </w:del>
          </w:p>
        </w:tc>
        <w:tc>
          <w:tcPr>
            <w:tcW w:w="931" w:type="dxa"/>
            <w:tcBorders>
              <w:top w:val="single" w:sz="4" w:space="0" w:color="auto"/>
              <w:left w:val="single" w:sz="4" w:space="0" w:color="auto"/>
              <w:bottom w:val="single" w:sz="4" w:space="0" w:color="auto"/>
              <w:right w:val="single" w:sz="4" w:space="0" w:color="auto"/>
            </w:tcBorders>
            <w:shd w:val="clear" w:color="auto" w:fill="auto"/>
            <w:vAlign w:val="center"/>
          </w:tcPr>
          <w:p w14:paraId="76EBA7F7" w14:textId="77777777" w:rsidR="001B26A4" w:rsidRPr="00333906" w:rsidRDefault="001B26A4" w:rsidP="00103AA1">
            <w:pPr>
              <w:rPr>
                <w:rPrChange w:id="11822" w:author="Xiaomi" w:date="2023-11-22T10:45:00Z">
                  <w:rPr>
                    <w:color w:val="000000"/>
                  </w:rPr>
                </w:rPrChange>
              </w:rPr>
            </w:pPr>
            <w:ins w:id="11823" w:author="mi" w:date="2023-10-18T18:18:00Z">
              <w:r w:rsidRPr="00333906">
                <w:rPr>
                  <w:rPrChange w:id="11824" w:author="Xiaomi" w:date="2023-11-22T10:45:00Z">
                    <w:rPr>
                      <w:color w:val="000000"/>
                    </w:rPr>
                  </w:rPrChange>
                </w:rPr>
                <w:t>-2</w:t>
              </w:r>
            </w:ins>
            <w:ins w:id="11825" w:author="mi" w:date="2023-10-30T19:34:00Z">
              <w:r w:rsidRPr="00333906">
                <w:rPr>
                  <w:rPrChange w:id="11826" w:author="Xiaomi" w:date="2023-11-22T10:45:00Z">
                    <w:rPr>
                      <w:color w:val="000000"/>
                    </w:rPr>
                  </w:rPrChange>
                </w:rPr>
                <w:t>8.4</w:t>
              </w:r>
            </w:ins>
            <w:ins w:id="11827" w:author="mi" w:date="2023-10-18T18:18:00Z">
              <w:r w:rsidRPr="00333906">
                <w:rPr>
                  <w:rPrChange w:id="11828" w:author="Xiaomi" w:date="2023-11-22T10:45:00Z">
                    <w:rPr>
                      <w:color w:val="000000"/>
                    </w:rPr>
                  </w:rPrChange>
                </w:rPr>
                <w:t xml:space="preserve"> </w:t>
              </w:r>
            </w:ins>
            <w:del w:id="11829" w:author="mi" w:date="2023-10-18T18:18:00Z">
              <w:r w:rsidRPr="00333906" w:rsidDel="00330B01">
                <w:rPr>
                  <w:rPrChange w:id="11830" w:author="Xiaomi" w:date="2023-11-22T10:45:00Z">
                    <w:rPr>
                      <w:color w:val="000000"/>
                    </w:rPr>
                  </w:rPrChange>
                </w:rPr>
                <w:delText xml:space="preserve">-31.4 </w:delText>
              </w:r>
            </w:del>
          </w:p>
        </w:tc>
        <w:tc>
          <w:tcPr>
            <w:tcW w:w="928" w:type="dxa"/>
            <w:tcBorders>
              <w:top w:val="single" w:sz="4" w:space="0" w:color="auto"/>
              <w:left w:val="single" w:sz="4" w:space="0" w:color="auto"/>
              <w:bottom w:val="single" w:sz="4" w:space="0" w:color="auto"/>
              <w:right w:val="single" w:sz="4" w:space="0" w:color="auto"/>
            </w:tcBorders>
            <w:shd w:val="clear" w:color="auto" w:fill="auto"/>
            <w:vAlign w:val="center"/>
          </w:tcPr>
          <w:p w14:paraId="4997B06E" w14:textId="77777777" w:rsidR="001B26A4" w:rsidRPr="00333906" w:rsidRDefault="001B26A4" w:rsidP="00103AA1">
            <w:pPr>
              <w:rPr>
                <w:rPrChange w:id="11831" w:author="Xiaomi" w:date="2023-11-22T10:45:00Z">
                  <w:rPr>
                    <w:color w:val="000000"/>
                  </w:rPr>
                </w:rPrChange>
              </w:rPr>
            </w:pPr>
            <w:ins w:id="11832" w:author="mi" w:date="2023-10-18T18:18:00Z">
              <w:r w:rsidRPr="00333906">
                <w:rPr>
                  <w:rPrChange w:id="11833" w:author="Xiaomi" w:date="2023-11-22T10:45:00Z">
                    <w:rPr>
                      <w:color w:val="000000"/>
                    </w:rPr>
                  </w:rPrChange>
                </w:rPr>
                <w:t>-28.</w:t>
              </w:r>
            </w:ins>
            <w:ins w:id="11834" w:author="mi" w:date="2023-10-30T19:34:00Z">
              <w:r w:rsidRPr="00333906">
                <w:rPr>
                  <w:rPrChange w:id="11835" w:author="Xiaomi" w:date="2023-11-22T10:45:00Z">
                    <w:rPr>
                      <w:color w:val="000000"/>
                    </w:rPr>
                  </w:rPrChange>
                </w:rPr>
                <w:t>4</w:t>
              </w:r>
            </w:ins>
            <w:ins w:id="11836" w:author="mi" w:date="2023-10-18T18:18:00Z">
              <w:r w:rsidRPr="00333906">
                <w:rPr>
                  <w:rPrChange w:id="11837" w:author="Xiaomi" w:date="2023-11-22T10:45:00Z">
                    <w:rPr>
                      <w:color w:val="000000"/>
                    </w:rPr>
                  </w:rPrChange>
                </w:rPr>
                <w:t xml:space="preserve"> </w:t>
              </w:r>
            </w:ins>
            <w:del w:id="11838" w:author="mi" w:date="2023-10-18T18:18:00Z">
              <w:r w:rsidRPr="00333906" w:rsidDel="00330B01">
                <w:rPr>
                  <w:rPrChange w:id="11839" w:author="Xiaomi" w:date="2023-11-22T10:45:00Z">
                    <w:rPr>
                      <w:color w:val="000000"/>
                    </w:rPr>
                  </w:rPrChange>
                </w:rPr>
                <w:delText xml:space="preserve">-31.4 </w:delText>
              </w:r>
            </w:del>
          </w:p>
        </w:tc>
        <w:tc>
          <w:tcPr>
            <w:tcW w:w="931" w:type="dxa"/>
            <w:tcBorders>
              <w:top w:val="single" w:sz="4" w:space="0" w:color="auto"/>
              <w:left w:val="single" w:sz="4" w:space="0" w:color="auto"/>
              <w:bottom w:val="single" w:sz="4" w:space="0" w:color="auto"/>
              <w:right w:val="single" w:sz="4" w:space="0" w:color="auto"/>
            </w:tcBorders>
            <w:vAlign w:val="center"/>
          </w:tcPr>
          <w:p w14:paraId="5B5855FC" w14:textId="77777777" w:rsidR="001B26A4" w:rsidRPr="00333906" w:rsidRDefault="001B26A4" w:rsidP="00103AA1">
            <w:pPr>
              <w:rPr>
                <w:rPrChange w:id="11840" w:author="Xiaomi" w:date="2023-11-22T10:45:00Z">
                  <w:rPr>
                    <w:color w:val="000000"/>
                  </w:rPr>
                </w:rPrChange>
              </w:rPr>
            </w:pPr>
            <w:ins w:id="11841" w:author="mi" w:date="2023-10-18T18:18:00Z">
              <w:r w:rsidRPr="00333906">
                <w:rPr>
                  <w:rPrChange w:id="11842" w:author="Xiaomi" w:date="2023-11-22T10:45:00Z">
                    <w:rPr>
                      <w:color w:val="000000"/>
                    </w:rPr>
                  </w:rPrChange>
                </w:rPr>
                <w:t>-2</w:t>
              </w:r>
            </w:ins>
            <w:ins w:id="11843" w:author="mi" w:date="2023-10-30T19:34:00Z">
              <w:r w:rsidRPr="00333906">
                <w:rPr>
                  <w:rPrChange w:id="11844" w:author="Xiaomi" w:date="2023-11-22T10:45:00Z">
                    <w:rPr>
                      <w:color w:val="000000"/>
                    </w:rPr>
                  </w:rPrChange>
                </w:rPr>
                <w:t>8.3</w:t>
              </w:r>
            </w:ins>
            <w:ins w:id="11845" w:author="mi" w:date="2023-10-18T18:18:00Z">
              <w:r w:rsidRPr="00333906">
                <w:rPr>
                  <w:rPrChange w:id="11846" w:author="Xiaomi" w:date="2023-11-22T10:45:00Z">
                    <w:rPr>
                      <w:color w:val="000000"/>
                    </w:rPr>
                  </w:rPrChange>
                </w:rPr>
                <w:t xml:space="preserve"> </w:t>
              </w:r>
            </w:ins>
            <w:del w:id="11847" w:author="mi" w:date="2023-10-18T18:18:00Z">
              <w:r w:rsidRPr="00333906" w:rsidDel="00330B01">
                <w:rPr>
                  <w:rPrChange w:id="11848" w:author="Xiaomi" w:date="2023-11-22T10:45:00Z">
                    <w:rPr>
                      <w:color w:val="000000"/>
                    </w:rPr>
                  </w:rPrChange>
                </w:rPr>
                <w:delText xml:space="preserve">-31.3 </w:delText>
              </w:r>
            </w:del>
          </w:p>
        </w:tc>
        <w:tc>
          <w:tcPr>
            <w:tcW w:w="928" w:type="dxa"/>
            <w:tcBorders>
              <w:top w:val="single" w:sz="4" w:space="0" w:color="auto"/>
              <w:left w:val="single" w:sz="4" w:space="0" w:color="auto"/>
              <w:bottom w:val="single" w:sz="4" w:space="0" w:color="auto"/>
              <w:right w:val="single" w:sz="4" w:space="0" w:color="auto"/>
            </w:tcBorders>
            <w:vAlign w:val="center"/>
          </w:tcPr>
          <w:p w14:paraId="66E77F35" w14:textId="77777777" w:rsidR="001B26A4" w:rsidRPr="00333906" w:rsidRDefault="001B26A4" w:rsidP="00103AA1">
            <w:pPr>
              <w:rPr>
                <w:rPrChange w:id="11849" w:author="Xiaomi" w:date="2023-11-22T10:45:00Z">
                  <w:rPr>
                    <w:color w:val="FF0000"/>
                  </w:rPr>
                </w:rPrChange>
              </w:rPr>
            </w:pPr>
          </w:p>
        </w:tc>
        <w:tc>
          <w:tcPr>
            <w:tcW w:w="928" w:type="dxa"/>
            <w:tcBorders>
              <w:top w:val="single" w:sz="4" w:space="0" w:color="auto"/>
              <w:left w:val="single" w:sz="4" w:space="0" w:color="auto"/>
              <w:bottom w:val="single" w:sz="4" w:space="0" w:color="auto"/>
              <w:right w:val="single" w:sz="4" w:space="0" w:color="auto"/>
            </w:tcBorders>
            <w:vAlign w:val="center"/>
          </w:tcPr>
          <w:p w14:paraId="5A080C36" w14:textId="77777777" w:rsidR="001B26A4" w:rsidRPr="00333906" w:rsidRDefault="001B26A4" w:rsidP="00103AA1">
            <w:pPr>
              <w:rPr>
                <w:rPrChange w:id="11850" w:author="Xiaomi" w:date="2023-11-22T10:45:00Z">
                  <w:rPr>
                    <w:color w:val="FF0000"/>
                  </w:rPr>
                </w:rPrChange>
              </w:rPr>
            </w:pPr>
            <w:ins w:id="11851" w:author="mi" w:date="2023-10-18T18:18:00Z">
              <w:r w:rsidRPr="00333906">
                <w:rPr>
                  <w:rPrChange w:id="11852" w:author="Xiaomi" w:date="2023-11-22T10:45:00Z">
                    <w:rPr>
                      <w:color w:val="000000"/>
                    </w:rPr>
                  </w:rPrChange>
                </w:rPr>
                <w:t>-</w:t>
              </w:r>
            </w:ins>
            <w:ins w:id="11853" w:author="mi" w:date="2023-10-30T19:34:00Z">
              <w:r w:rsidRPr="00333906">
                <w:rPr>
                  <w:rPrChange w:id="11854" w:author="Xiaomi" w:date="2023-11-22T10:45:00Z">
                    <w:rPr>
                      <w:color w:val="000000"/>
                    </w:rPr>
                  </w:rPrChange>
                </w:rPr>
                <w:t>0.5</w:t>
              </w:r>
            </w:ins>
            <w:ins w:id="11855" w:author="mi" w:date="2023-10-18T18:18:00Z">
              <w:r w:rsidRPr="00333906">
                <w:rPr>
                  <w:rPrChange w:id="11856" w:author="Xiaomi" w:date="2023-11-22T10:45:00Z">
                    <w:rPr>
                      <w:color w:val="000000"/>
                    </w:rPr>
                  </w:rPrChange>
                </w:rPr>
                <w:t xml:space="preserve"> </w:t>
              </w:r>
            </w:ins>
            <w:del w:id="11857" w:author="mi" w:date="2023-10-18T18:18:00Z">
              <w:r w:rsidRPr="00333906" w:rsidDel="00330B01">
                <w:rPr>
                  <w:rPrChange w:id="11858" w:author="Xiaomi" w:date="2023-11-22T10:45:00Z">
                    <w:rPr>
                      <w:color w:val="FF0000"/>
                    </w:rPr>
                  </w:rPrChange>
                </w:rPr>
                <w:delText xml:space="preserve">-0.6 </w:delText>
              </w:r>
            </w:del>
          </w:p>
        </w:tc>
        <w:tc>
          <w:tcPr>
            <w:tcW w:w="928" w:type="dxa"/>
            <w:tcBorders>
              <w:top w:val="single" w:sz="4" w:space="0" w:color="auto"/>
              <w:left w:val="single" w:sz="4" w:space="0" w:color="auto"/>
              <w:bottom w:val="single" w:sz="4" w:space="0" w:color="auto"/>
              <w:right w:val="single" w:sz="4" w:space="0" w:color="auto"/>
            </w:tcBorders>
            <w:shd w:val="clear" w:color="auto" w:fill="auto"/>
            <w:vAlign w:val="center"/>
          </w:tcPr>
          <w:p w14:paraId="01C96C68" w14:textId="77777777" w:rsidR="001B26A4" w:rsidRPr="00333906" w:rsidRDefault="001B26A4" w:rsidP="00103AA1">
            <w:pPr>
              <w:rPr>
                <w:rPrChange w:id="11859" w:author="Xiaomi" w:date="2023-11-22T10:45:00Z">
                  <w:rPr>
                    <w:color w:val="FF0000"/>
                  </w:rPr>
                </w:rPrChange>
              </w:rPr>
            </w:pPr>
            <w:ins w:id="11860" w:author="mi" w:date="2023-10-18T18:18:00Z">
              <w:r w:rsidRPr="00333906">
                <w:rPr>
                  <w:rPrChange w:id="11861" w:author="Xiaomi" w:date="2023-11-22T10:45:00Z">
                    <w:rPr>
                      <w:color w:val="000000"/>
                    </w:rPr>
                  </w:rPrChange>
                </w:rPr>
                <w:t>-</w:t>
              </w:r>
            </w:ins>
            <w:ins w:id="11862" w:author="mi" w:date="2023-10-30T19:34:00Z">
              <w:r w:rsidRPr="00333906">
                <w:rPr>
                  <w:rPrChange w:id="11863" w:author="Xiaomi" w:date="2023-11-22T10:45:00Z">
                    <w:rPr>
                      <w:color w:val="000000"/>
                    </w:rPr>
                  </w:rPrChange>
                </w:rPr>
                <w:t>0.5</w:t>
              </w:r>
            </w:ins>
            <w:ins w:id="11864" w:author="mi" w:date="2023-10-18T18:18:00Z">
              <w:r w:rsidRPr="00333906">
                <w:rPr>
                  <w:rPrChange w:id="11865" w:author="Xiaomi" w:date="2023-11-22T10:45:00Z">
                    <w:rPr>
                      <w:color w:val="000000"/>
                    </w:rPr>
                  </w:rPrChange>
                </w:rPr>
                <w:t xml:space="preserve"> </w:t>
              </w:r>
            </w:ins>
            <w:del w:id="11866" w:author="mi" w:date="2023-10-18T18:18:00Z">
              <w:r w:rsidRPr="00333906" w:rsidDel="00330B01">
                <w:rPr>
                  <w:rPrChange w:id="11867" w:author="Xiaomi" w:date="2023-11-22T10:45:00Z">
                    <w:rPr>
                      <w:color w:val="FF0000"/>
                    </w:rPr>
                  </w:rPrChange>
                </w:rPr>
                <w:delText xml:space="preserve">-0.6 </w:delText>
              </w:r>
            </w:del>
          </w:p>
        </w:tc>
        <w:tc>
          <w:tcPr>
            <w:tcW w:w="928" w:type="dxa"/>
            <w:tcBorders>
              <w:top w:val="single" w:sz="4" w:space="0" w:color="auto"/>
              <w:left w:val="single" w:sz="4" w:space="0" w:color="auto"/>
              <w:bottom w:val="single" w:sz="4" w:space="0" w:color="auto"/>
              <w:right w:val="single" w:sz="4" w:space="0" w:color="auto"/>
            </w:tcBorders>
            <w:shd w:val="clear" w:color="auto" w:fill="auto"/>
            <w:vAlign w:val="center"/>
          </w:tcPr>
          <w:p w14:paraId="27507DC4" w14:textId="77777777" w:rsidR="001B26A4" w:rsidRPr="00333906" w:rsidRDefault="001B26A4" w:rsidP="00103AA1">
            <w:pPr>
              <w:rPr>
                <w:rPrChange w:id="11868" w:author="Xiaomi" w:date="2023-11-22T10:45:00Z">
                  <w:rPr>
                    <w:color w:val="FF0000"/>
                  </w:rPr>
                </w:rPrChange>
              </w:rPr>
            </w:pPr>
            <w:ins w:id="11869" w:author="mi" w:date="2023-10-30T19:35:00Z">
              <w:r w:rsidRPr="00333906">
                <w:rPr>
                  <w:rPrChange w:id="11870" w:author="Xiaomi" w:date="2023-11-22T10:45:00Z">
                    <w:rPr>
                      <w:color w:val="000000"/>
                    </w:rPr>
                  </w:rPrChange>
                </w:rPr>
                <w:t>-0.6</w:t>
              </w:r>
            </w:ins>
            <w:del w:id="11871" w:author="mi" w:date="2023-10-18T18:18:00Z">
              <w:r w:rsidRPr="00333906" w:rsidDel="00330B01">
                <w:rPr>
                  <w:rPrChange w:id="11872" w:author="Xiaomi" w:date="2023-11-22T10:45:00Z">
                    <w:rPr>
                      <w:color w:val="FF0000"/>
                    </w:rPr>
                  </w:rPrChange>
                </w:rPr>
                <w:delText xml:space="preserve">-0.7 </w:delText>
              </w:r>
            </w:del>
          </w:p>
        </w:tc>
        <w:tc>
          <w:tcPr>
            <w:tcW w:w="928" w:type="dxa"/>
            <w:tcBorders>
              <w:top w:val="single" w:sz="4" w:space="0" w:color="auto"/>
              <w:left w:val="single" w:sz="4" w:space="0" w:color="auto"/>
              <w:bottom w:val="single" w:sz="4" w:space="0" w:color="auto"/>
              <w:right w:val="single" w:sz="4" w:space="0" w:color="auto"/>
            </w:tcBorders>
            <w:vAlign w:val="center"/>
          </w:tcPr>
          <w:p w14:paraId="55F59395" w14:textId="77777777" w:rsidR="001B26A4" w:rsidRPr="00333906" w:rsidRDefault="001B26A4" w:rsidP="00103AA1">
            <w:pPr>
              <w:rPr>
                <w:rPrChange w:id="11873" w:author="Xiaomi" w:date="2023-11-22T10:45:00Z">
                  <w:rPr>
                    <w:color w:val="FF0000"/>
                  </w:rPr>
                </w:rPrChange>
              </w:rPr>
            </w:pPr>
          </w:p>
        </w:tc>
      </w:tr>
      <w:tr w:rsidR="00333906" w:rsidRPr="00333906" w14:paraId="444F2936" w14:textId="77777777" w:rsidTr="00103AA1">
        <w:trPr>
          <w:jc w:val="center"/>
        </w:trPr>
        <w:tc>
          <w:tcPr>
            <w:tcW w:w="1105" w:type="dxa"/>
            <w:vMerge/>
            <w:tcBorders>
              <w:left w:val="single" w:sz="4" w:space="0" w:color="auto"/>
              <w:right w:val="single" w:sz="4" w:space="0" w:color="auto"/>
            </w:tcBorders>
          </w:tcPr>
          <w:p w14:paraId="29E489E9" w14:textId="77777777" w:rsidR="001B26A4" w:rsidRPr="00333906" w:rsidRDefault="001B26A4" w:rsidP="00103AA1"/>
        </w:tc>
        <w:tc>
          <w:tcPr>
            <w:tcW w:w="900" w:type="dxa"/>
            <w:vMerge/>
            <w:tcBorders>
              <w:left w:val="single" w:sz="4" w:space="0" w:color="auto"/>
              <w:right w:val="single" w:sz="4" w:space="0" w:color="auto"/>
            </w:tcBorders>
          </w:tcPr>
          <w:p w14:paraId="3F8B831D" w14:textId="77777777" w:rsidR="001B26A4" w:rsidRPr="00333906" w:rsidRDefault="001B26A4" w:rsidP="00103AA1"/>
        </w:tc>
        <w:tc>
          <w:tcPr>
            <w:tcW w:w="1422" w:type="dxa"/>
            <w:tcBorders>
              <w:top w:val="single" w:sz="4" w:space="0" w:color="auto"/>
              <w:left w:val="single" w:sz="4" w:space="0" w:color="auto"/>
              <w:bottom w:val="single" w:sz="4" w:space="0" w:color="auto"/>
              <w:right w:val="single" w:sz="4" w:space="0" w:color="auto"/>
            </w:tcBorders>
            <w:shd w:val="clear" w:color="auto" w:fill="auto"/>
          </w:tcPr>
          <w:p w14:paraId="6631D6B6" w14:textId="77777777" w:rsidR="001B26A4" w:rsidRPr="00333906" w:rsidRDefault="001B26A4" w:rsidP="00103AA1">
            <w:r w:rsidRPr="00333906">
              <w:t xml:space="preserve">UE example 2 </w:t>
            </w:r>
          </w:p>
        </w:tc>
        <w:tc>
          <w:tcPr>
            <w:tcW w:w="1105" w:type="dxa"/>
            <w:tcBorders>
              <w:top w:val="single" w:sz="4" w:space="0" w:color="auto"/>
              <w:left w:val="single" w:sz="4" w:space="0" w:color="auto"/>
              <w:bottom w:val="single" w:sz="4" w:space="0" w:color="auto"/>
              <w:right w:val="single" w:sz="4" w:space="0" w:color="auto"/>
            </w:tcBorders>
            <w:shd w:val="clear" w:color="auto" w:fill="auto"/>
            <w:vAlign w:val="center"/>
          </w:tcPr>
          <w:p w14:paraId="2106E287" w14:textId="77777777" w:rsidR="001B26A4" w:rsidRPr="00333906" w:rsidRDefault="001B26A4" w:rsidP="00103AA1">
            <w:pPr>
              <w:rPr>
                <w:rPrChange w:id="11874" w:author="Xiaomi" w:date="2023-11-22T10:45:00Z">
                  <w:rPr>
                    <w:color w:val="000000"/>
                  </w:rPr>
                </w:rPrChange>
              </w:rPr>
            </w:pPr>
            <w:ins w:id="11875" w:author="mi" w:date="2023-10-18T18:18:00Z">
              <w:r w:rsidRPr="00333906">
                <w:rPr>
                  <w:rPrChange w:id="11876" w:author="Xiaomi" w:date="2023-11-22T10:45:00Z">
                    <w:rPr>
                      <w:color w:val="000000"/>
                    </w:rPr>
                  </w:rPrChange>
                </w:rPr>
                <w:t xml:space="preserve">-23.1 </w:t>
              </w:r>
            </w:ins>
            <w:del w:id="11877" w:author="mi" w:date="2023-10-18T18:18:00Z">
              <w:r w:rsidRPr="00333906" w:rsidDel="00330B01">
                <w:rPr>
                  <w:rPrChange w:id="11878" w:author="Xiaomi" w:date="2023-11-22T10:45:00Z">
                    <w:rPr>
                      <w:color w:val="000000"/>
                    </w:rPr>
                  </w:rPrChange>
                </w:rPr>
                <w:delText xml:space="preserve">-26.2 </w:delText>
              </w:r>
            </w:del>
          </w:p>
        </w:tc>
        <w:tc>
          <w:tcPr>
            <w:tcW w:w="931" w:type="dxa"/>
            <w:tcBorders>
              <w:top w:val="single" w:sz="4" w:space="0" w:color="auto"/>
              <w:left w:val="single" w:sz="4" w:space="0" w:color="auto"/>
              <w:bottom w:val="single" w:sz="4" w:space="0" w:color="auto"/>
              <w:right w:val="single" w:sz="4" w:space="0" w:color="auto"/>
            </w:tcBorders>
            <w:shd w:val="clear" w:color="auto" w:fill="auto"/>
            <w:vAlign w:val="center"/>
          </w:tcPr>
          <w:p w14:paraId="202D29CA" w14:textId="77777777" w:rsidR="001B26A4" w:rsidRPr="00333906" w:rsidRDefault="001B26A4" w:rsidP="00103AA1">
            <w:pPr>
              <w:rPr>
                <w:rPrChange w:id="11879" w:author="Xiaomi" w:date="2023-11-22T10:45:00Z">
                  <w:rPr>
                    <w:color w:val="000000"/>
                  </w:rPr>
                </w:rPrChange>
              </w:rPr>
            </w:pPr>
            <w:ins w:id="11880" w:author="mi" w:date="2023-10-18T18:18:00Z">
              <w:r w:rsidRPr="00333906">
                <w:rPr>
                  <w:rPrChange w:id="11881" w:author="Xiaomi" w:date="2023-11-22T10:45:00Z">
                    <w:rPr>
                      <w:color w:val="000000"/>
                    </w:rPr>
                  </w:rPrChange>
                </w:rPr>
                <w:t>-2</w:t>
              </w:r>
            </w:ins>
            <w:ins w:id="11882" w:author="mi" w:date="2023-10-30T19:35:00Z">
              <w:r w:rsidRPr="00333906">
                <w:rPr>
                  <w:rPrChange w:id="11883" w:author="Xiaomi" w:date="2023-11-22T10:45:00Z">
                    <w:rPr>
                      <w:color w:val="000000"/>
                    </w:rPr>
                  </w:rPrChange>
                </w:rPr>
                <w:t>6.9</w:t>
              </w:r>
            </w:ins>
            <w:ins w:id="11884" w:author="mi" w:date="2023-10-18T18:18:00Z">
              <w:r w:rsidRPr="00333906">
                <w:rPr>
                  <w:rPrChange w:id="11885" w:author="Xiaomi" w:date="2023-11-22T10:45:00Z">
                    <w:rPr>
                      <w:color w:val="000000"/>
                    </w:rPr>
                  </w:rPrChange>
                </w:rPr>
                <w:t xml:space="preserve"> </w:t>
              </w:r>
            </w:ins>
            <w:del w:id="11886" w:author="mi" w:date="2023-10-18T18:18:00Z">
              <w:r w:rsidRPr="00333906" w:rsidDel="00330B01">
                <w:rPr>
                  <w:rPrChange w:id="11887" w:author="Xiaomi" w:date="2023-11-22T10:45:00Z">
                    <w:rPr>
                      <w:color w:val="000000"/>
                    </w:rPr>
                  </w:rPrChange>
                </w:rPr>
                <w:delText xml:space="preserve">-29.9 </w:delText>
              </w:r>
            </w:del>
          </w:p>
        </w:tc>
        <w:tc>
          <w:tcPr>
            <w:tcW w:w="928" w:type="dxa"/>
            <w:tcBorders>
              <w:top w:val="single" w:sz="4" w:space="0" w:color="auto"/>
              <w:left w:val="single" w:sz="4" w:space="0" w:color="auto"/>
              <w:bottom w:val="single" w:sz="4" w:space="0" w:color="auto"/>
              <w:right w:val="single" w:sz="4" w:space="0" w:color="auto"/>
            </w:tcBorders>
            <w:shd w:val="clear" w:color="auto" w:fill="auto"/>
            <w:vAlign w:val="center"/>
          </w:tcPr>
          <w:p w14:paraId="7FA8EE90" w14:textId="77777777" w:rsidR="001B26A4" w:rsidRPr="00333906" w:rsidRDefault="001B26A4" w:rsidP="00103AA1">
            <w:pPr>
              <w:rPr>
                <w:rPrChange w:id="11888" w:author="Xiaomi" w:date="2023-11-22T10:45:00Z">
                  <w:rPr>
                    <w:color w:val="000000"/>
                  </w:rPr>
                </w:rPrChange>
              </w:rPr>
            </w:pPr>
            <w:ins w:id="11889" w:author="mi" w:date="2023-10-18T18:18:00Z">
              <w:r w:rsidRPr="00333906">
                <w:rPr>
                  <w:rPrChange w:id="11890" w:author="Xiaomi" w:date="2023-11-22T10:45:00Z">
                    <w:rPr>
                      <w:color w:val="000000"/>
                    </w:rPr>
                  </w:rPrChange>
                </w:rPr>
                <w:t>-2</w:t>
              </w:r>
            </w:ins>
            <w:ins w:id="11891" w:author="mi" w:date="2023-10-30T19:35:00Z">
              <w:r w:rsidRPr="00333906">
                <w:rPr>
                  <w:rPrChange w:id="11892" w:author="Xiaomi" w:date="2023-11-22T10:45:00Z">
                    <w:rPr>
                      <w:color w:val="000000"/>
                    </w:rPr>
                  </w:rPrChange>
                </w:rPr>
                <w:t>4</w:t>
              </w:r>
            </w:ins>
            <w:ins w:id="11893" w:author="mi" w:date="2023-10-30T19:36:00Z">
              <w:r w:rsidRPr="00333906">
                <w:rPr>
                  <w:rPrChange w:id="11894" w:author="Xiaomi" w:date="2023-11-22T10:45:00Z">
                    <w:rPr>
                      <w:color w:val="000000"/>
                    </w:rPr>
                  </w:rPrChange>
                </w:rPr>
                <w:t>.9</w:t>
              </w:r>
            </w:ins>
            <w:ins w:id="11895" w:author="mi" w:date="2023-10-18T18:18:00Z">
              <w:r w:rsidRPr="00333906">
                <w:rPr>
                  <w:rPrChange w:id="11896" w:author="Xiaomi" w:date="2023-11-22T10:45:00Z">
                    <w:rPr>
                      <w:color w:val="000000"/>
                    </w:rPr>
                  </w:rPrChange>
                </w:rPr>
                <w:t xml:space="preserve"> </w:t>
              </w:r>
            </w:ins>
            <w:del w:id="11897" w:author="mi" w:date="2023-10-18T18:18:00Z">
              <w:r w:rsidRPr="00333906" w:rsidDel="00330B01">
                <w:rPr>
                  <w:rPrChange w:id="11898" w:author="Xiaomi" w:date="2023-11-22T10:45:00Z">
                    <w:rPr>
                      <w:color w:val="000000"/>
                    </w:rPr>
                  </w:rPrChange>
                </w:rPr>
                <w:delText xml:space="preserve">-27.9 </w:delText>
              </w:r>
            </w:del>
          </w:p>
        </w:tc>
        <w:tc>
          <w:tcPr>
            <w:tcW w:w="931" w:type="dxa"/>
            <w:tcBorders>
              <w:top w:val="single" w:sz="4" w:space="0" w:color="auto"/>
              <w:left w:val="single" w:sz="4" w:space="0" w:color="auto"/>
              <w:bottom w:val="single" w:sz="4" w:space="0" w:color="auto"/>
              <w:right w:val="single" w:sz="4" w:space="0" w:color="auto"/>
            </w:tcBorders>
            <w:vAlign w:val="center"/>
          </w:tcPr>
          <w:p w14:paraId="0ED515C2" w14:textId="77777777" w:rsidR="001B26A4" w:rsidRPr="00333906" w:rsidRDefault="001B26A4" w:rsidP="00103AA1">
            <w:pPr>
              <w:rPr>
                <w:rPrChange w:id="11899" w:author="Xiaomi" w:date="2023-11-22T10:45:00Z">
                  <w:rPr>
                    <w:color w:val="000000"/>
                  </w:rPr>
                </w:rPrChange>
              </w:rPr>
            </w:pPr>
            <w:ins w:id="11900" w:author="mi" w:date="2023-10-18T18:18:00Z">
              <w:r w:rsidRPr="00333906">
                <w:rPr>
                  <w:rPrChange w:id="11901" w:author="Xiaomi" w:date="2023-11-22T10:45:00Z">
                    <w:rPr>
                      <w:color w:val="000000"/>
                    </w:rPr>
                  </w:rPrChange>
                </w:rPr>
                <w:t>-2</w:t>
              </w:r>
            </w:ins>
            <w:ins w:id="11902" w:author="mi" w:date="2023-10-30T19:36:00Z">
              <w:r w:rsidRPr="00333906">
                <w:rPr>
                  <w:rPrChange w:id="11903" w:author="Xiaomi" w:date="2023-11-22T10:45:00Z">
                    <w:rPr>
                      <w:color w:val="000000"/>
                    </w:rPr>
                  </w:rPrChange>
                </w:rPr>
                <w:t>3.0</w:t>
              </w:r>
            </w:ins>
            <w:ins w:id="11904" w:author="mi" w:date="2023-10-18T18:18:00Z">
              <w:r w:rsidRPr="00333906">
                <w:rPr>
                  <w:rPrChange w:id="11905" w:author="Xiaomi" w:date="2023-11-22T10:45:00Z">
                    <w:rPr>
                      <w:color w:val="000000"/>
                    </w:rPr>
                  </w:rPrChange>
                </w:rPr>
                <w:t xml:space="preserve"> </w:t>
              </w:r>
            </w:ins>
            <w:del w:id="11906" w:author="mi" w:date="2023-10-18T18:18:00Z">
              <w:r w:rsidRPr="00333906" w:rsidDel="00330B01">
                <w:rPr>
                  <w:rPrChange w:id="11907" w:author="Xiaomi" w:date="2023-11-22T10:45:00Z">
                    <w:rPr>
                      <w:color w:val="000000"/>
                    </w:rPr>
                  </w:rPrChange>
                </w:rPr>
                <w:delText xml:space="preserve">-26.0 </w:delText>
              </w:r>
            </w:del>
          </w:p>
        </w:tc>
        <w:tc>
          <w:tcPr>
            <w:tcW w:w="928" w:type="dxa"/>
            <w:tcBorders>
              <w:top w:val="single" w:sz="4" w:space="0" w:color="auto"/>
              <w:left w:val="single" w:sz="4" w:space="0" w:color="auto"/>
              <w:bottom w:val="single" w:sz="4" w:space="0" w:color="auto"/>
              <w:right w:val="single" w:sz="4" w:space="0" w:color="auto"/>
            </w:tcBorders>
            <w:vAlign w:val="center"/>
          </w:tcPr>
          <w:p w14:paraId="1FB0684E" w14:textId="77777777" w:rsidR="001B26A4" w:rsidRPr="00333906" w:rsidRDefault="001B26A4" w:rsidP="00103AA1">
            <w:pPr>
              <w:rPr>
                <w:rPrChange w:id="11908" w:author="Xiaomi" w:date="2023-11-22T10:45:00Z">
                  <w:rPr>
                    <w:color w:val="000000"/>
                  </w:rPr>
                </w:rPrChange>
              </w:rPr>
            </w:pPr>
          </w:p>
        </w:tc>
        <w:tc>
          <w:tcPr>
            <w:tcW w:w="928" w:type="dxa"/>
            <w:tcBorders>
              <w:top w:val="single" w:sz="4" w:space="0" w:color="auto"/>
              <w:left w:val="single" w:sz="4" w:space="0" w:color="auto"/>
              <w:bottom w:val="single" w:sz="4" w:space="0" w:color="auto"/>
              <w:right w:val="single" w:sz="4" w:space="0" w:color="auto"/>
            </w:tcBorders>
            <w:vAlign w:val="center"/>
          </w:tcPr>
          <w:p w14:paraId="4D9E2DFC" w14:textId="77777777" w:rsidR="001B26A4" w:rsidRPr="00333906" w:rsidRDefault="001B26A4" w:rsidP="00103AA1">
            <w:pPr>
              <w:rPr>
                <w:rPrChange w:id="11909" w:author="Xiaomi" w:date="2023-11-22T10:45:00Z">
                  <w:rPr>
                    <w:color w:val="000000"/>
                  </w:rPr>
                </w:rPrChange>
              </w:rPr>
            </w:pPr>
            <w:ins w:id="11910" w:author="mi" w:date="2023-10-30T19:36:00Z">
              <w:r w:rsidRPr="00333906">
                <w:rPr>
                  <w:rPrChange w:id="11911" w:author="Xiaomi" w:date="2023-11-22T10:45:00Z">
                    <w:rPr>
                      <w:color w:val="000000"/>
                    </w:rPr>
                  </w:rPrChange>
                </w:rPr>
                <w:t>3.8</w:t>
              </w:r>
            </w:ins>
            <w:del w:id="11912" w:author="mi" w:date="2023-10-18T18:18:00Z">
              <w:r w:rsidRPr="00333906" w:rsidDel="00330B01">
                <w:rPr>
                  <w:rPrChange w:id="11913" w:author="Xiaomi" w:date="2023-11-22T10:45:00Z">
                    <w:rPr>
                      <w:color w:val="000000"/>
                    </w:rPr>
                  </w:rPrChange>
                </w:rPr>
                <w:delText xml:space="preserve">3.7 </w:delText>
              </w:r>
            </w:del>
          </w:p>
        </w:tc>
        <w:tc>
          <w:tcPr>
            <w:tcW w:w="928" w:type="dxa"/>
            <w:tcBorders>
              <w:top w:val="single" w:sz="4" w:space="0" w:color="auto"/>
              <w:left w:val="single" w:sz="4" w:space="0" w:color="auto"/>
              <w:bottom w:val="single" w:sz="4" w:space="0" w:color="auto"/>
              <w:right w:val="single" w:sz="4" w:space="0" w:color="auto"/>
            </w:tcBorders>
            <w:shd w:val="clear" w:color="auto" w:fill="auto"/>
            <w:vAlign w:val="center"/>
          </w:tcPr>
          <w:p w14:paraId="4856F87C" w14:textId="77777777" w:rsidR="001B26A4" w:rsidRPr="00333906" w:rsidRDefault="001B26A4" w:rsidP="00103AA1">
            <w:pPr>
              <w:rPr>
                <w:rPrChange w:id="11914" w:author="Xiaomi" w:date="2023-11-22T10:45:00Z">
                  <w:rPr>
                    <w:color w:val="000000"/>
                  </w:rPr>
                </w:rPrChange>
              </w:rPr>
            </w:pPr>
            <w:ins w:id="11915" w:author="mi" w:date="2023-10-30T19:36:00Z">
              <w:r w:rsidRPr="00333906">
                <w:rPr>
                  <w:rPrChange w:id="11916" w:author="Xiaomi" w:date="2023-11-22T10:45:00Z">
                    <w:rPr>
                      <w:color w:val="000000"/>
                    </w:rPr>
                  </w:rPrChange>
                </w:rPr>
                <w:t>1.8</w:t>
              </w:r>
            </w:ins>
            <w:ins w:id="11917" w:author="mi" w:date="2023-10-18T18:18:00Z">
              <w:r w:rsidRPr="00333906">
                <w:rPr>
                  <w:rPrChange w:id="11918" w:author="Xiaomi" w:date="2023-11-22T10:45:00Z">
                    <w:rPr>
                      <w:color w:val="000000"/>
                    </w:rPr>
                  </w:rPrChange>
                </w:rPr>
                <w:t xml:space="preserve"> </w:t>
              </w:r>
            </w:ins>
            <w:del w:id="11919" w:author="mi" w:date="2023-10-18T18:18:00Z">
              <w:r w:rsidRPr="00333906" w:rsidDel="00330B01">
                <w:rPr>
                  <w:rPrChange w:id="11920" w:author="Xiaomi" w:date="2023-11-22T10:45:00Z">
                    <w:rPr>
                      <w:color w:val="000000"/>
                    </w:rPr>
                  </w:rPrChange>
                </w:rPr>
                <w:delText xml:space="preserve">1.7 </w:delText>
              </w:r>
            </w:del>
          </w:p>
        </w:tc>
        <w:tc>
          <w:tcPr>
            <w:tcW w:w="928" w:type="dxa"/>
            <w:tcBorders>
              <w:top w:val="single" w:sz="4" w:space="0" w:color="auto"/>
              <w:left w:val="single" w:sz="4" w:space="0" w:color="auto"/>
              <w:bottom w:val="single" w:sz="4" w:space="0" w:color="auto"/>
              <w:right w:val="single" w:sz="4" w:space="0" w:color="auto"/>
            </w:tcBorders>
            <w:shd w:val="clear" w:color="auto" w:fill="auto"/>
            <w:vAlign w:val="center"/>
          </w:tcPr>
          <w:p w14:paraId="4B878204" w14:textId="77777777" w:rsidR="001B26A4" w:rsidRPr="00333906" w:rsidRDefault="001B26A4" w:rsidP="00103AA1">
            <w:pPr>
              <w:rPr>
                <w:rPrChange w:id="11921" w:author="Xiaomi" w:date="2023-11-22T10:45:00Z">
                  <w:rPr>
                    <w:color w:val="FF0000"/>
                  </w:rPr>
                </w:rPrChange>
              </w:rPr>
            </w:pPr>
            <w:ins w:id="11922" w:author="mi" w:date="2023-10-18T18:18:00Z">
              <w:r w:rsidRPr="00333906">
                <w:rPr>
                  <w:rPrChange w:id="11923" w:author="Xiaomi" w:date="2023-11-22T10:45:00Z">
                    <w:rPr>
                      <w:color w:val="000000"/>
                    </w:rPr>
                  </w:rPrChange>
                </w:rPr>
                <w:t>-</w:t>
              </w:r>
            </w:ins>
            <w:ins w:id="11924" w:author="mi" w:date="2023-10-30T19:36:00Z">
              <w:r w:rsidRPr="00333906">
                <w:rPr>
                  <w:rPrChange w:id="11925" w:author="Xiaomi" w:date="2023-11-22T10:45:00Z">
                    <w:rPr>
                      <w:color w:val="000000"/>
                    </w:rPr>
                  </w:rPrChange>
                </w:rPr>
                <w:t>0.1</w:t>
              </w:r>
            </w:ins>
            <w:ins w:id="11926" w:author="mi" w:date="2023-10-18T18:18:00Z">
              <w:r w:rsidRPr="00333906">
                <w:rPr>
                  <w:rPrChange w:id="11927" w:author="Xiaomi" w:date="2023-11-22T10:45:00Z">
                    <w:rPr>
                      <w:color w:val="000000"/>
                    </w:rPr>
                  </w:rPrChange>
                </w:rPr>
                <w:t xml:space="preserve"> </w:t>
              </w:r>
            </w:ins>
            <w:del w:id="11928" w:author="mi" w:date="2023-10-18T18:18:00Z">
              <w:r w:rsidRPr="00333906" w:rsidDel="00330B01">
                <w:rPr>
                  <w:rPrChange w:id="11929" w:author="Xiaomi" w:date="2023-11-22T10:45:00Z">
                    <w:rPr>
                      <w:color w:val="FF0000"/>
                    </w:rPr>
                  </w:rPrChange>
                </w:rPr>
                <w:delText xml:space="preserve">-0.2 </w:delText>
              </w:r>
            </w:del>
          </w:p>
        </w:tc>
        <w:tc>
          <w:tcPr>
            <w:tcW w:w="928" w:type="dxa"/>
            <w:tcBorders>
              <w:top w:val="single" w:sz="4" w:space="0" w:color="auto"/>
              <w:left w:val="single" w:sz="4" w:space="0" w:color="auto"/>
              <w:bottom w:val="single" w:sz="4" w:space="0" w:color="auto"/>
              <w:right w:val="single" w:sz="4" w:space="0" w:color="auto"/>
            </w:tcBorders>
            <w:vAlign w:val="center"/>
          </w:tcPr>
          <w:p w14:paraId="2893AC8B" w14:textId="77777777" w:rsidR="001B26A4" w:rsidRPr="00333906" w:rsidRDefault="001B26A4" w:rsidP="00103AA1">
            <w:pPr>
              <w:rPr>
                <w:rPrChange w:id="11930" w:author="Xiaomi" w:date="2023-11-22T10:45:00Z">
                  <w:rPr>
                    <w:color w:val="FF0000"/>
                  </w:rPr>
                </w:rPrChange>
              </w:rPr>
            </w:pPr>
          </w:p>
        </w:tc>
      </w:tr>
      <w:tr w:rsidR="00333906" w:rsidRPr="00333906" w14:paraId="2CD7DF55" w14:textId="77777777" w:rsidTr="00103AA1">
        <w:trPr>
          <w:jc w:val="center"/>
        </w:trPr>
        <w:tc>
          <w:tcPr>
            <w:tcW w:w="1105" w:type="dxa"/>
            <w:vMerge/>
            <w:tcBorders>
              <w:left w:val="single" w:sz="4" w:space="0" w:color="auto"/>
              <w:right w:val="single" w:sz="4" w:space="0" w:color="auto"/>
            </w:tcBorders>
          </w:tcPr>
          <w:p w14:paraId="2BECD8DB" w14:textId="77777777" w:rsidR="001B26A4" w:rsidRPr="00333906" w:rsidRDefault="001B26A4" w:rsidP="00103AA1"/>
        </w:tc>
        <w:tc>
          <w:tcPr>
            <w:tcW w:w="900" w:type="dxa"/>
            <w:vMerge/>
            <w:tcBorders>
              <w:left w:val="single" w:sz="4" w:space="0" w:color="auto"/>
              <w:right w:val="single" w:sz="4" w:space="0" w:color="auto"/>
            </w:tcBorders>
          </w:tcPr>
          <w:p w14:paraId="3848140A" w14:textId="77777777" w:rsidR="001B26A4" w:rsidRPr="00333906" w:rsidRDefault="001B26A4" w:rsidP="00103AA1"/>
        </w:tc>
        <w:tc>
          <w:tcPr>
            <w:tcW w:w="1422" w:type="dxa"/>
            <w:tcBorders>
              <w:top w:val="single" w:sz="4" w:space="0" w:color="auto"/>
              <w:left w:val="single" w:sz="4" w:space="0" w:color="auto"/>
              <w:bottom w:val="single" w:sz="4" w:space="0" w:color="auto"/>
              <w:right w:val="single" w:sz="4" w:space="0" w:color="auto"/>
            </w:tcBorders>
            <w:shd w:val="clear" w:color="auto" w:fill="auto"/>
          </w:tcPr>
          <w:p w14:paraId="40358C3D" w14:textId="77777777" w:rsidR="001B26A4" w:rsidRPr="00333906" w:rsidRDefault="001B26A4" w:rsidP="00103AA1">
            <w:r w:rsidRPr="00333906">
              <w:t xml:space="preserve">From </w:t>
            </w:r>
            <w:r w:rsidRPr="00333906">
              <w:rPr>
                <w:szCs w:val="24"/>
              </w:rPr>
              <w:t>Qualcomm</w:t>
            </w:r>
          </w:p>
        </w:tc>
        <w:tc>
          <w:tcPr>
            <w:tcW w:w="1105" w:type="dxa"/>
            <w:tcBorders>
              <w:top w:val="single" w:sz="4" w:space="0" w:color="auto"/>
              <w:left w:val="single" w:sz="4" w:space="0" w:color="auto"/>
              <w:bottom w:val="single" w:sz="4" w:space="0" w:color="auto"/>
              <w:right w:val="single" w:sz="4" w:space="0" w:color="auto"/>
            </w:tcBorders>
            <w:shd w:val="clear" w:color="auto" w:fill="auto"/>
            <w:vAlign w:val="center"/>
          </w:tcPr>
          <w:p w14:paraId="6151DA5F" w14:textId="77777777" w:rsidR="001B26A4" w:rsidRPr="00333906" w:rsidRDefault="001B26A4" w:rsidP="00103AA1">
            <w:pPr>
              <w:rPr>
                <w:rPrChange w:id="11931" w:author="Xiaomi" w:date="2023-11-22T10:45:00Z">
                  <w:rPr>
                    <w:color w:val="000000"/>
                  </w:rPr>
                </w:rPrChange>
              </w:rPr>
            </w:pPr>
            <w:ins w:id="11932" w:author="mi" w:date="2023-10-18T18:18:00Z">
              <w:r w:rsidRPr="00333906">
                <w:rPr>
                  <w:rPrChange w:id="11933" w:author="Xiaomi" w:date="2023-11-22T10:45:00Z">
                    <w:rPr>
                      <w:color w:val="000000"/>
                    </w:rPr>
                  </w:rPrChange>
                </w:rPr>
                <w:t xml:space="preserve">-32.0 </w:t>
              </w:r>
            </w:ins>
            <w:del w:id="11934" w:author="mi" w:date="2023-10-18T18:18:00Z">
              <w:r w:rsidRPr="00333906" w:rsidDel="00330B01">
                <w:rPr>
                  <w:rPrChange w:id="11935" w:author="Xiaomi" w:date="2023-11-22T10:45:00Z">
                    <w:rPr>
                      <w:color w:val="000000"/>
                    </w:rPr>
                  </w:rPrChange>
                </w:rPr>
                <w:delText xml:space="preserve">-35.1 </w:delText>
              </w:r>
            </w:del>
          </w:p>
        </w:tc>
        <w:tc>
          <w:tcPr>
            <w:tcW w:w="931" w:type="dxa"/>
            <w:tcBorders>
              <w:top w:val="single" w:sz="4" w:space="0" w:color="auto"/>
              <w:left w:val="single" w:sz="4" w:space="0" w:color="auto"/>
              <w:bottom w:val="single" w:sz="4" w:space="0" w:color="auto"/>
              <w:right w:val="single" w:sz="4" w:space="0" w:color="auto"/>
            </w:tcBorders>
            <w:shd w:val="clear" w:color="auto" w:fill="auto"/>
            <w:vAlign w:val="center"/>
          </w:tcPr>
          <w:p w14:paraId="1C336307" w14:textId="77777777" w:rsidR="001B26A4" w:rsidRPr="00333906" w:rsidRDefault="001B26A4" w:rsidP="00103AA1">
            <w:pPr>
              <w:rPr>
                <w:rPrChange w:id="11936" w:author="Xiaomi" w:date="2023-11-22T10:45:00Z">
                  <w:rPr>
                    <w:color w:val="000000"/>
                  </w:rPr>
                </w:rPrChange>
              </w:rPr>
            </w:pPr>
            <w:ins w:id="11937" w:author="mi" w:date="2023-10-18T18:18:00Z">
              <w:r w:rsidRPr="00333906">
                <w:rPr>
                  <w:rPrChange w:id="11938" w:author="Xiaomi" w:date="2023-11-22T10:45:00Z">
                    <w:rPr>
                      <w:color w:val="000000"/>
                    </w:rPr>
                  </w:rPrChange>
                </w:rPr>
                <w:t xml:space="preserve">-31.3 </w:t>
              </w:r>
            </w:ins>
            <w:del w:id="11939" w:author="mi" w:date="2023-10-18T18:18:00Z">
              <w:r w:rsidRPr="00333906" w:rsidDel="00330B01">
                <w:rPr>
                  <w:rPrChange w:id="11940" w:author="Xiaomi" w:date="2023-11-22T10:45:00Z">
                    <w:rPr>
                      <w:color w:val="000000"/>
                    </w:rPr>
                  </w:rPrChange>
                </w:rPr>
                <w:delText xml:space="preserve">-35.4 </w:delText>
              </w:r>
            </w:del>
          </w:p>
        </w:tc>
        <w:tc>
          <w:tcPr>
            <w:tcW w:w="928" w:type="dxa"/>
            <w:tcBorders>
              <w:top w:val="single" w:sz="4" w:space="0" w:color="auto"/>
              <w:left w:val="single" w:sz="4" w:space="0" w:color="auto"/>
              <w:bottom w:val="single" w:sz="4" w:space="0" w:color="auto"/>
              <w:right w:val="single" w:sz="4" w:space="0" w:color="auto"/>
            </w:tcBorders>
            <w:shd w:val="clear" w:color="auto" w:fill="auto"/>
            <w:vAlign w:val="center"/>
          </w:tcPr>
          <w:p w14:paraId="7A6AC853" w14:textId="77777777" w:rsidR="001B26A4" w:rsidRPr="00333906" w:rsidRDefault="001B26A4" w:rsidP="00103AA1">
            <w:pPr>
              <w:rPr>
                <w:rPrChange w:id="11941" w:author="Xiaomi" w:date="2023-11-22T10:45:00Z">
                  <w:rPr>
                    <w:color w:val="000000"/>
                  </w:rPr>
                </w:rPrChange>
              </w:rPr>
            </w:pPr>
            <w:ins w:id="11942" w:author="mi" w:date="2023-10-18T18:18:00Z">
              <w:r w:rsidRPr="00333906">
                <w:rPr>
                  <w:rPrChange w:id="11943" w:author="Xiaomi" w:date="2023-11-22T10:45:00Z">
                    <w:rPr>
                      <w:color w:val="000000"/>
                    </w:rPr>
                  </w:rPrChange>
                </w:rPr>
                <w:t xml:space="preserve">-31.8 </w:t>
              </w:r>
            </w:ins>
            <w:del w:id="11944" w:author="mi" w:date="2023-10-18T18:18:00Z">
              <w:r w:rsidRPr="00333906" w:rsidDel="00330B01">
                <w:rPr>
                  <w:rPrChange w:id="11945" w:author="Xiaomi" w:date="2023-11-22T10:45:00Z">
                    <w:rPr>
                      <w:color w:val="000000"/>
                    </w:rPr>
                  </w:rPrChange>
                </w:rPr>
                <w:delText xml:space="preserve">-35.2 </w:delText>
              </w:r>
            </w:del>
          </w:p>
        </w:tc>
        <w:tc>
          <w:tcPr>
            <w:tcW w:w="931" w:type="dxa"/>
            <w:tcBorders>
              <w:top w:val="single" w:sz="4" w:space="0" w:color="auto"/>
              <w:left w:val="single" w:sz="4" w:space="0" w:color="auto"/>
              <w:bottom w:val="single" w:sz="4" w:space="0" w:color="auto"/>
              <w:right w:val="single" w:sz="4" w:space="0" w:color="auto"/>
            </w:tcBorders>
            <w:vAlign w:val="center"/>
          </w:tcPr>
          <w:p w14:paraId="6D940E9D" w14:textId="77777777" w:rsidR="001B26A4" w:rsidRPr="00333906" w:rsidRDefault="001B26A4" w:rsidP="00103AA1">
            <w:pPr>
              <w:rPr>
                <w:rPrChange w:id="11946" w:author="Xiaomi" w:date="2023-11-22T10:45:00Z">
                  <w:rPr>
                    <w:color w:val="000000"/>
                  </w:rPr>
                </w:rPrChange>
              </w:rPr>
            </w:pPr>
            <w:ins w:id="11947" w:author="mi" w:date="2023-10-18T18:18:00Z">
              <w:r w:rsidRPr="00333906">
                <w:rPr>
                  <w:rPrChange w:id="11948" w:author="Xiaomi" w:date="2023-11-22T10:45:00Z">
                    <w:rPr>
                      <w:color w:val="000000"/>
                    </w:rPr>
                  </w:rPrChange>
                </w:rPr>
                <w:t xml:space="preserve">-31.8 </w:t>
              </w:r>
            </w:ins>
            <w:del w:id="11949" w:author="mi" w:date="2023-10-18T18:18:00Z">
              <w:r w:rsidRPr="00333906" w:rsidDel="00330B01">
                <w:rPr>
                  <w:rPrChange w:id="11950" w:author="Xiaomi" w:date="2023-11-22T10:45:00Z">
                    <w:rPr>
                      <w:color w:val="000000"/>
                    </w:rPr>
                  </w:rPrChange>
                </w:rPr>
                <w:delText xml:space="preserve">-34.8 </w:delText>
              </w:r>
            </w:del>
          </w:p>
        </w:tc>
        <w:tc>
          <w:tcPr>
            <w:tcW w:w="928" w:type="dxa"/>
            <w:tcBorders>
              <w:top w:val="single" w:sz="4" w:space="0" w:color="auto"/>
              <w:left w:val="single" w:sz="4" w:space="0" w:color="auto"/>
              <w:bottom w:val="single" w:sz="4" w:space="0" w:color="auto"/>
              <w:right w:val="single" w:sz="4" w:space="0" w:color="auto"/>
            </w:tcBorders>
            <w:vAlign w:val="center"/>
          </w:tcPr>
          <w:p w14:paraId="64017D9E" w14:textId="77777777" w:rsidR="001B26A4" w:rsidRPr="00333906" w:rsidRDefault="001B26A4" w:rsidP="00103AA1">
            <w:pPr>
              <w:rPr>
                <w:rPrChange w:id="11951" w:author="Xiaomi" w:date="2023-11-22T10:45:00Z">
                  <w:rPr>
                    <w:color w:val="000000"/>
                  </w:rPr>
                </w:rPrChange>
              </w:rPr>
            </w:pPr>
            <w:ins w:id="11952" w:author="mi" w:date="2023-10-18T18:18:00Z">
              <w:r w:rsidRPr="00333906">
                <w:rPr>
                  <w:rPrChange w:id="11953" w:author="Xiaomi" w:date="2023-11-22T10:45:00Z">
                    <w:rPr>
                      <w:color w:val="000000"/>
                    </w:rPr>
                  </w:rPrChange>
                </w:rPr>
                <w:t>-3</w:t>
              </w:r>
            </w:ins>
            <w:ins w:id="11954" w:author="mi" w:date="2023-10-31T09:28:00Z">
              <w:r w:rsidRPr="00333906">
                <w:rPr>
                  <w:rPrChange w:id="11955" w:author="Xiaomi" w:date="2023-11-22T10:45:00Z">
                    <w:rPr>
                      <w:color w:val="000000"/>
                    </w:rPr>
                  </w:rPrChange>
                </w:rPr>
                <w:t>1</w:t>
              </w:r>
            </w:ins>
            <w:ins w:id="11956" w:author="mi" w:date="2023-10-18T18:18:00Z">
              <w:r w:rsidRPr="00333906">
                <w:rPr>
                  <w:rPrChange w:id="11957" w:author="Xiaomi" w:date="2023-11-22T10:45:00Z">
                    <w:rPr>
                      <w:color w:val="000000"/>
                    </w:rPr>
                  </w:rPrChange>
                </w:rPr>
                <w:t>.</w:t>
              </w:r>
            </w:ins>
            <w:ins w:id="11958" w:author="mi" w:date="2023-10-31T09:28:00Z">
              <w:r w:rsidRPr="00333906">
                <w:rPr>
                  <w:rPrChange w:id="11959" w:author="Xiaomi" w:date="2023-11-22T10:45:00Z">
                    <w:rPr>
                      <w:color w:val="000000"/>
                    </w:rPr>
                  </w:rPrChange>
                </w:rPr>
                <w:t>3</w:t>
              </w:r>
            </w:ins>
            <w:ins w:id="11960" w:author="mi" w:date="2023-10-18T18:18:00Z">
              <w:r w:rsidRPr="00333906">
                <w:rPr>
                  <w:rPrChange w:id="11961" w:author="Xiaomi" w:date="2023-11-22T10:45:00Z">
                    <w:rPr>
                      <w:color w:val="000000"/>
                    </w:rPr>
                  </w:rPrChange>
                </w:rPr>
                <w:t xml:space="preserve"> </w:t>
              </w:r>
            </w:ins>
          </w:p>
        </w:tc>
        <w:tc>
          <w:tcPr>
            <w:tcW w:w="928" w:type="dxa"/>
            <w:tcBorders>
              <w:top w:val="single" w:sz="4" w:space="0" w:color="auto"/>
              <w:left w:val="single" w:sz="4" w:space="0" w:color="auto"/>
              <w:bottom w:val="single" w:sz="4" w:space="0" w:color="auto"/>
              <w:right w:val="single" w:sz="4" w:space="0" w:color="auto"/>
            </w:tcBorders>
            <w:vAlign w:val="center"/>
          </w:tcPr>
          <w:p w14:paraId="283CF57C" w14:textId="77777777" w:rsidR="001B26A4" w:rsidRPr="00333906" w:rsidRDefault="001B26A4" w:rsidP="00103AA1">
            <w:pPr>
              <w:rPr>
                <w:rPrChange w:id="11962" w:author="Xiaomi" w:date="2023-11-22T10:45:00Z">
                  <w:rPr>
                    <w:color w:val="000000"/>
                  </w:rPr>
                </w:rPrChange>
              </w:rPr>
            </w:pPr>
            <w:ins w:id="11963" w:author="mi" w:date="2023-10-31T11:02:00Z">
              <w:r w:rsidRPr="00333906">
                <w:rPr>
                  <w:rPrChange w:id="11964" w:author="Xiaomi" w:date="2023-11-22T10:45:00Z">
                    <w:rPr>
                      <w:color w:val="000000"/>
                    </w:rPr>
                  </w:rPrChange>
                </w:rPr>
                <w:t>0.4</w:t>
              </w:r>
            </w:ins>
            <w:del w:id="11965" w:author="mi" w:date="2023-10-18T18:18:00Z">
              <w:r w:rsidRPr="00333906" w:rsidDel="00330B01">
                <w:rPr>
                  <w:rPrChange w:id="11966" w:author="Xiaomi" w:date="2023-11-22T10:45:00Z">
                    <w:rPr>
                      <w:color w:val="000000"/>
                    </w:rPr>
                  </w:rPrChange>
                </w:rPr>
                <w:delText xml:space="preserve">0.3 </w:delText>
              </w:r>
            </w:del>
          </w:p>
        </w:tc>
        <w:tc>
          <w:tcPr>
            <w:tcW w:w="928" w:type="dxa"/>
            <w:tcBorders>
              <w:top w:val="single" w:sz="4" w:space="0" w:color="auto"/>
              <w:left w:val="single" w:sz="4" w:space="0" w:color="auto"/>
              <w:bottom w:val="single" w:sz="4" w:space="0" w:color="auto"/>
              <w:right w:val="single" w:sz="4" w:space="0" w:color="auto"/>
            </w:tcBorders>
            <w:shd w:val="clear" w:color="auto" w:fill="auto"/>
            <w:vAlign w:val="center"/>
          </w:tcPr>
          <w:p w14:paraId="45A25CC7" w14:textId="77777777" w:rsidR="001B26A4" w:rsidRPr="00333906" w:rsidRDefault="001B26A4" w:rsidP="00103AA1">
            <w:pPr>
              <w:rPr>
                <w:rPrChange w:id="11967" w:author="Xiaomi" w:date="2023-11-22T10:45:00Z">
                  <w:rPr>
                    <w:color w:val="000000"/>
                  </w:rPr>
                </w:rPrChange>
              </w:rPr>
            </w:pPr>
            <w:r w:rsidRPr="00333906">
              <w:rPr>
                <w:rPrChange w:id="11968" w:author="Xiaomi" w:date="2023-11-22T10:45:00Z">
                  <w:rPr>
                    <w:color w:val="000000"/>
                  </w:rPr>
                </w:rPrChange>
              </w:rPr>
              <w:t xml:space="preserve">0.1 </w:t>
            </w:r>
          </w:p>
        </w:tc>
        <w:tc>
          <w:tcPr>
            <w:tcW w:w="928" w:type="dxa"/>
            <w:tcBorders>
              <w:top w:val="single" w:sz="4" w:space="0" w:color="auto"/>
              <w:left w:val="single" w:sz="4" w:space="0" w:color="auto"/>
              <w:bottom w:val="single" w:sz="4" w:space="0" w:color="auto"/>
              <w:right w:val="single" w:sz="4" w:space="0" w:color="auto"/>
            </w:tcBorders>
            <w:shd w:val="clear" w:color="auto" w:fill="auto"/>
            <w:vAlign w:val="center"/>
          </w:tcPr>
          <w:p w14:paraId="00CE2A1E" w14:textId="77777777" w:rsidR="001B26A4" w:rsidRPr="00333906" w:rsidRDefault="001B26A4" w:rsidP="00103AA1">
            <w:pPr>
              <w:rPr>
                <w:rPrChange w:id="11969" w:author="Xiaomi" w:date="2023-11-22T10:45:00Z">
                  <w:rPr>
                    <w:color w:val="FF0000"/>
                  </w:rPr>
                </w:rPrChange>
              </w:rPr>
            </w:pPr>
            <w:ins w:id="11970" w:author="mi" w:date="2023-10-31T11:03:00Z">
              <w:r w:rsidRPr="00333906">
                <w:rPr>
                  <w:rPrChange w:id="11971" w:author="Xiaomi" w:date="2023-11-22T10:45:00Z">
                    <w:rPr>
                      <w:color w:val="000000"/>
                    </w:rPr>
                  </w:rPrChange>
                </w:rPr>
                <w:t>-0.2</w:t>
              </w:r>
            </w:ins>
            <w:del w:id="11972" w:author="mi" w:date="2023-10-18T18:18:00Z">
              <w:r w:rsidRPr="00333906" w:rsidDel="00330B01">
                <w:rPr>
                  <w:rPrChange w:id="11973" w:author="Xiaomi" w:date="2023-11-22T10:45:00Z">
                    <w:rPr>
                      <w:color w:val="FF0000"/>
                    </w:rPr>
                  </w:rPrChange>
                </w:rPr>
                <w:delText xml:space="preserve">-0.3 </w:delText>
              </w:r>
            </w:del>
          </w:p>
        </w:tc>
        <w:tc>
          <w:tcPr>
            <w:tcW w:w="928" w:type="dxa"/>
            <w:tcBorders>
              <w:top w:val="single" w:sz="4" w:space="0" w:color="auto"/>
              <w:left w:val="single" w:sz="4" w:space="0" w:color="auto"/>
              <w:bottom w:val="single" w:sz="4" w:space="0" w:color="auto"/>
              <w:right w:val="single" w:sz="4" w:space="0" w:color="auto"/>
            </w:tcBorders>
            <w:vAlign w:val="center"/>
          </w:tcPr>
          <w:p w14:paraId="003282FD" w14:textId="77777777" w:rsidR="001B26A4" w:rsidRPr="00333906" w:rsidRDefault="001B26A4" w:rsidP="00103AA1">
            <w:pPr>
              <w:rPr>
                <w:rPrChange w:id="11974" w:author="Xiaomi" w:date="2023-11-22T10:45:00Z">
                  <w:rPr>
                    <w:color w:val="FF0000"/>
                  </w:rPr>
                </w:rPrChange>
              </w:rPr>
            </w:pPr>
            <w:ins w:id="11975" w:author="mi" w:date="2023-10-18T18:18:00Z">
              <w:r w:rsidRPr="00333906">
                <w:rPr>
                  <w:rPrChange w:id="11976" w:author="Xiaomi" w:date="2023-11-22T10:45:00Z">
                    <w:rPr>
                      <w:color w:val="000000"/>
                    </w:rPr>
                  </w:rPrChange>
                </w:rPr>
                <w:t>-</w:t>
              </w:r>
            </w:ins>
            <w:ins w:id="11977" w:author="mi" w:date="2023-10-31T09:28:00Z">
              <w:r w:rsidRPr="00333906">
                <w:rPr>
                  <w:rPrChange w:id="11978" w:author="Xiaomi" w:date="2023-11-22T10:45:00Z">
                    <w:rPr>
                      <w:color w:val="000000"/>
                    </w:rPr>
                  </w:rPrChange>
                </w:rPr>
                <w:t>0.7</w:t>
              </w:r>
            </w:ins>
          </w:p>
        </w:tc>
      </w:tr>
      <w:tr w:rsidR="00333906" w:rsidRPr="00333906" w14:paraId="4559B1FB" w14:textId="77777777" w:rsidTr="00103AA1">
        <w:trPr>
          <w:jc w:val="center"/>
        </w:trPr>
        <w:tc>
          <w:tcPr>
            <w:tcW w:w="1105" w:type="dxa"/>
            <w:vMerge/>
            <w:tcBorders>
              <w:left w:val="single" w:sz="4" w:space="0" w:color="auto"/>
              <w:right w:val="single" w:sz="4" w:space="0" w:color="auto"/>
            </w:tcBorders>
          </w:tcPr>
          <w:p w14:paraId="709F806D" w14:textId="77777777" w:rsidR="001B26A4" w:rsidRPr="00333906" w:rsidRDefault="001B26A4" w:rsidP="00103AA1"/>
        </w:tc>
        <w:tc>
          <w:tcPr>
            <w:tcW w:w="900" w:type="dxa"/>
            <w:vMerge/>
            <w:tcBorders>
              <w:left w:val="single" w:sz="4" w:space="0" w:color="auto"/>
              <w:bottom w:val="single" w:sz="4" w:space="0" w:color="auto"/>
              <w:right w:val="single" w:sz="4" w:space="0" w:color="auto"/>
            </w:tcBorders>
          </w:tcPr>
          <w:p w14:paraId="320EC10C" w14:textId="77777777" w:rsidR="001B26A4" w:rsidRPr="00333906" w:rsidRDefault="001B26A4" w:rsidP="00103AA1"/>
        </w:tc>
        <w:tc>
          <w:tcPr>
            <w:tcW w:w="1422" w:type="dxa"/>
            <w:tcBorders>
              <w:top w:val="single" w:sz="4" w:space="0" w:color="auto"/>
              <w:left w:val="single" w:sz="4" w:space="0" w:color="auto"/>
              <w:bottom w:val="single" w:sz="4" w:space="0" w:color="auto"/>
              <w:right w:val="single" w:sz="4" w:space="0" w:color="auto"/>
            </w:tcBorders>
            <w:shd w:val="clear" w:color="auto" w:fill="auto"/>
          </w:tcPr>
          <w:p w14:paraId="7B10AF1D" w14:textId="77777777" w:rsidR="001B26A4" w:rsidRPr="00333906" w:rsidRDefault="001B26A4" w:rsidP="00103AA1">
            <w:r w:rsidRPr="00333906">
              <w:t xml:space="preserve">From </w:t>
            </w:r>
            <w:r w:rsidRPr="00333906">
              <w:rPr>
                <w:szCs w:val="24"/>
              </w:rPr>
              <w:t>MTK</w:t>
            </w:r>
          </w:p>
        </w:tc>
        <w:tc>
          <w:tcPr>
            <w:tcW w:w="1105" w:type="dxa"/>
            <w:tcBorders>
              <w:top w:val="single" w:sz="4" w:space="0" w:color="auto"/>
              <w:left w:val="single" w:sz="4" w:space="0" w:color="auto"/>
              <w:bottom w:val="single" w:sz="4" w:space="0" w:color="auto"/>
              <w:right w:val="single" w:sz="4" w:space="0" w:color="auto"/>
            </w:tcBorders>
            <w:shd w:val="clear" w:color="auto" w:fill="auto"/>
            <w:vAlign w:val="center"/>
          </w:tcPr>
          <w:p w14:paraId="4A1AEFDC" w14:textId="77777777" w:rsidR="001B26A4" w:rsidRPr="00333906" w:rsidRDefault="001B26A4" w:rsidP="00103AA1">
            <w:pPr>
              <w:rPr>
                <w:rPrChange w:id="11979" w:author="Xiaomi" w:date="2023-11-22T10:45:00Z">
                  <w:rPr>
                    <w:color w:val="000000"/>
                  </w:rPr>
                </w:rPrChange>
              </w:rPr>
            </w:pPr>
            <w:ins w:id="11980" w:author="mi" w:date="2023-10-18T18:18:00Z">
              <w:r w:rsidRPr="00333906">
                <w:rPr>
                  <w:rPrChange w:id="11981" w:author="Xiaomi" w:date="2023-11-22T10:45:00Z">
                    <w:rPr>
                      <w:color w:val="000000"/>
                    </w:rPr>
                  </w:rPrChange>
                </w:rPr>
                <w:t xml:space="preserve">-33.0 </w:t>
              </w:r>
            </w:ins>
            <w:del w:id="11982" w:author="mi" w:date="2023-10-18T18:18:00Z">
              <w:r w:rsidRPr="00333906" w:rsidDel="00330B01">
                <w:rPr>
                  <w:rPrChange w:id="11983" w:author="Xiaomi" w:date="2023-11-22T10:45:00Z">
                    <w:rPr>
                      <w:color w:val="000000"/>
                    </w:rPr>
                  </w:rPrChange>
                </w:rPr>
                <w:delText xml:space="preserve">-36.1 </w:delText>
              </w:r>
            </w:del>
          </w:p>
        </w:tc>
        <w:tc>
          <w:tcPr>
            <w:tcW w:w="931" w:type="dxa"/>
            <w:tcBorders>
              <w:top w:val="single" w:sz="4" w:space="0" w:color="auto"/>
              <w:left w:val="single" w:sz="4" w:space="0" w:color="auto"/>
              <w:bottom w:val="single" w:sz="4" w:space="0" w:color="auto"/>
              <w:right w:val="single" w:sz="4" w:space="0" w:color="auto"/>
            </w:tcBorders>
            <w:shd w:val="clear" w:color="auto" w:fill="auto"/>
            <w:vAlign w:val="center"/>
          </w:tcPr>
          <w:p w14:paraId="06709C5F" w14:textId="77777777" w:rsidR="001B26A4" w:rsidRPr="00333906" w:rsidRDefault="001B26A4" w:rsidP="00103AA1">
            <w:pPr>
              <w:rPr>
                <w:rPrChange w:id="11984" w:author="Xiaomi" w:date="2023-11-22T10:45:00Z">
                  <w:rPr>
                    <w:color w:val="000000"/>
                  </w:rPr>
                </w:rPrChange>
              </w:rPr>
            </w:pPr>
            <w:ins w:id="11985" w:author="mi" w:date="2023-10-18T18:18:00Z">
              <w:r w:rsidRPr="00333906">
                <w:rPr>
                  <w:rPrChange w:id="11986" w:author="Xiaomi" w:date="2023-11-22T10:45:00Z">
                    <w:rPr>
                      <w:color w:val="000000"/>
                    </w:rPr>
                  </w:rPrChange>
                </w:rPr>
                <w:t>-32.</w:t>
              </w:r>
            </w:ins>
            <w:ins w:id="11987" w:author="mi" w:date="2023-10-30T19:36:00Z">
              <w:r w:rsidRPr="00333906">
                <w:rPr>
                  <w:rPrChange w:id="11988" w:author="Xiaomi" w:date="2023-11-22T10:45:00Z">
                    <w:rPr>
                      <w:color w:val="000000"/>
                    </w:rPr>
                  </w:rPrChange>
                </w:rPr>
                <w:t>9</w:t>
              </w:r>
            </w:ins>
            <w:ins w:id="11989" w:author="mi" w:date="2023-10-18T18:18:00Z">
              <w:r w:rsidRPr="00333906">
                <w:rPr>
                  <w:rPrChange w:id="11990" w:author="Xiaomi" w:date="2023-11-22T10:45:00Z">
                    <w:rPr>
                      <w:color w:val="000000"/>
                    </w:rPr>
                  </w:rPrChange>
                </w:rPr>
                <w:t xml:space="preserve"> </w:t>
              </w:r>
            </w:ins>
            <w:del w:id="11991" w:author="mi" w:date="2023-10-18T18:18:00Z">
              <w:r w:rsidRPr="00333906" w:rsidDel="00330B01">
                <w:rPr>
                  <w:rPrChange w:id="11992" w:author="Xiaomi" w:date="2023-11-22T10:45:00Z">
                    <w:rPr>
                      <w:color w:val="000000"/>
                    </w:rPr>
                  </w:rPrChange>
                </w:rPr>
                <w:delText xml:space="preserve">-35.9 </w:delText>
              </w:r>
            </w:del>
          </w:p>
        </w:tc>
        <w:tc>
          <w:tcPr>
            <w:tcW w:w="928" w:type="dxa"/>
            <w:tcBorders>
              <w:top w:val="single" w:sz="4" w:space="0" w:color="auto"/>
              <w:left w:val="single" w:sz="4" w:space="0" w:color="auto"/>
              <w:bottom w:val="single" w:sz="4" w:space="0" w:color="auto"/>
              <w:right w:val="single" w:sz="4" w:space="0" w:color="auto"/>
            </w:tcBorders>
            <w:shd w:val="clear" w:color="auto" w:fill="auto"/>
            <w:vAlign w:val="center"/>
          </w:tcPr>
          <w:p w14:paraId="292BACFF" w14:textId="77777777" w:rsidR="001B26A4" w:rsidRPr="00333906" w:rsidRDefault="001B26A4" w:rsidP="00103AA1">
            <w:pPr>
              <w:rPr>
                <w:rPrChange w:id="11993" w:author="Xiaomi" w:date="2023-11-22T10:45:00Z">
                  <w:rPr>
                    <w:color w:val="000000"/>
                  </w:rPr>
                </w:rPrChange>
              </w:rPr>
            </w:pPr>
            <w:ins w:id="11994" w:author="mi" w:date="2023-10-18T18:18:00Z">
              <w:r w:rsidRPr="00333906">
                <w:rPr>
                  <w:rPrChange w:id="11995" w:author="Xiaomi" w:date="2023-11-22T10:45:00Z">
                    <w:rPr>
                      <w:color w:val="000000"/>
                    </w:rPr>
                  </w:rPrChange>
                </w:rPr>
                <w:t>-32.</w:t>
              </w:r>
            </w:ins>
            <w:ins w:id="11996" w:author="mi" w:date="2023-10-30T19:36:00Z">
              <w:r w:rsidRPr="00333906">
                <w:rPr>
                  <w:rPrChange w:id="11997" w:author="Xiaomi" w:date="2023-11-22T10:45:00Z">
                    <w:rPr>
                      <w:color w:val="000000"/>
                    </w:rPr>
                  </w:rPrChange>
                </w:rPr>
                <w:t>8</w:t>
              </w:r>
            </w:ins>
            <w:ins w:id="11998" w:author="mi" w:date="2023-10-18T18:18:00Z">
              <w:r w:rsidRPr="00333906">
                <w:rPr>
                  <w:rPrChange w:id="11999" w:author="Xiaomi" w:date="2023-11-22T10:45:00Z">
                    <w:rPr>
                      <w:color w:val="000000"/>
                    </w:rPr>
                  </w:rPrChange>
                </w:rPr>
                <w:t xml:space="preserve"> </w:t>
              </w:r>
            </w:ins>
            <w:del w:id="12000" w:author="mi" w:date="2023-10-18T18:18:00Z">
              <w:r w:rsidRPr="00333906" w:rsidDel="00330B01">
                <w:rPr>
                  <w:rPrChange w:id="12001" w:author="Xiaomi" w:date="2023-11-22T10:45:00Z">
                    <w:rPr>
                      <w:color w:val="000000"/>
                    </w:rPr>
                  </w:rPrChange>
                </w:rPr>
                <w:delText xml:space="preserve">-35.9 </w:delText>
              </w:r>
            </w:del>
          </w:p>
        </w:tc>
        <w:tc>
          <w:tcPr>
            <w:tcW w:w="931" w:type="dxa"/>
            <w:tcBorders>
              <w:top w:val="single" w:sz="4" w:space="0" w:color="auto"/>
              <w:left w:val="single" w:sz="4" w:space="0" w:color="auto"/>
              <w:bottom w:val="single" w:sz="4" w:space="0" w:color="auto"/>
              <w:right w:val="single" w:sz="4" w:space="0" w:color="auto"/>
            </w:tcBorders>
            <w:vAlign w:val="center"/>
          </w:tcPr>
          <w:p w14:paraId="0B988D3B" w14:textId="77777777" w:rsidR="001B26A4" w:rsidRPr="00333906" w:rsidRDefault="001B26A4" w:rsidP="00103AA1">
            <w:pPr>
              <w:rPr>
                <w:rPrChange w:id="12002" w:author="Xiaomi" w:date="2023-11-22T10:45:00Z">
                  <w:rPr>
                    <w:color w:val="000000"/>
                  </w:rPr>
                </w:rPrChange>
              </w:rPr>
            </w:pPr>
            <w:ins w:id="12003" w:author="mi" w:date="2023-10-18T18:18:00Z">
              <w:r w:rsidRPr="00333906">
                <w:rPr>
                  <w:rPrChange w:id="12004" w:author="Xiaomi" w:date="2023-11-22T10:45:00Z">
                    <w:rPr>
                      <w:color w:val="000000"/>
                    </w:rPr>
                  </w:rPrChange>
                </w:rPr>
                <w:t>-32.</w:t>
              </w:r>
            </w:ins>
            <w:ins w:id="12005" w:author="mi" w:date="2023-10-30T19:37:00Z">
              <w:r w:rsidRPr="00333906">
                <w:rPr>
                  <w:rPrChange w:id="12006" w:author="Xiaomi" w:date="2023-11-22T10:45:00Z">
                    <w:rPr>
                      <w:color w:val="000000"/>
                    </w:rPr>
                  </w:rPrChange>
                </w:rPr>
                <w:t>6</w:t>
              </w:r>
            </w:ins>
            <w:ins w:id="12007" w:author="mi" w:date="2023-10-18T18:18:00Z">
              <w:r w:rsidRPr="00333906">
                <w:rPr>
                  <w:rPrChange w:id="12008" w:author="Xiaomi" w:date="2023-11-22T10:45:00Z">
                    <w:rPr>
                      <w:color w:val="000000"/>
                    </w:rPr>
                  </w:rPrChange>
                </w:rPr>
                <w:t xml:space="preserve"> </w:t>
              </w:r>
            </w:ins>
            <w:del w:id="12009" w:author="mi" w:date="2023-10-18T18:18:00Z">
              <w:r w:rsidRPr="00333906" w:rsidDel="00330B01">
                <w:rPr>
                  <w:rPrChange w:id="12010" w:author="Xiaomi" w:date="2023-11-22T10:45:00Z">
                    <w:rPr>
                      <w:color w:val="000000"/>
                    </w:rPr>
                  </w:rPrChange>
                </w:rPr>
                <w:delText xml:space="preserve">-35.7 </w:delText>
              </w:r>
            </w:del>
          </w:p>
        </w:tc>
        <w:tc>
          <w:tcPr>
            <w:tcW w:w="928" w:type="dxa"/>
            <w:tcBorders>
              <w:top w:val="single" w:sz="4" w:space="0" w:color="auto"/>
              <w:left w:val="single" w:sz="4" w:space="0" w:color="auto"/>
              <w:bottom w:val="single" w:sz="4" w:space="0" w:color="auto"/>
              <w:right w:val="single" w:sz="4" w:space="0" w:color="auto"/>
            </w:tcBorders>
            <w:vAlign w:val="center"/>
          </w:tcPr>
          <w:p w14:paraId="766EB4B2" w14:textId="77777777" w:rsidR="001B26A4" w:rsidRPr="00333906" w:rsidRDefault="001B26A4" w:rsidP="00103AA1">
            <w:pPr>
              <w:rPr>
                <w:rPrChange w:id="12011" w:author="Xiaomi" w:date="2023-11-22T10:45:00Z">
                  <w:rPr>
                    <w:color w:val="FF0000"/>
                  </w:rPr>
                </w:rPrChange>
              </w:rPr>
            </w:pPr>
            <w:ins w:id="12012" w:author="mi" w:date="2023-10-18T18:18:00Z">
              <w:r w:rsidRPr="00333906">
                <w:rPr>
                  <w:rPrChange w:id="12013" w:author="Xiaomi" w:date="2023-11-22T10:45:00Z">
                    <w:rPr>
                      <w:color w:val="000000"/>
                    </w:rPr>
                  </w:rPrChange>
                </w:rPr>
                <w:t>-32.</w:t>
              </w:r>
            </w:ins>
            <w:ins w:id="12014" w:author="mi" w:date="2023-10-31T09:28:00Z">
              <w:r w:rsidRPr="00333906">
                <w:rPr>
                  <w:rPrChange w:id="12015" w:author="Xiaomi" w:date="2023-11-22T10:45:00Z">
                    <w:rPr>
                      <w:color w:val="000000"/>
                    </w:rPr>
                  </w:rPrChange>
                </w:rPr>
                <w:t>0</w:t>
              </w:r>
            </w:ins>
            <w:ins w:id="12016" w:author="mi" w:date="2023-10-18T18:18:00Z">
              <w:r w:rsidRPr="00333906">
                <w:rPr>
                  <w:rPrChange w:id="12017" w:author="Xiaomi" w:date="2023-11-22T10:45:00Z">
                    <w:rPr>
                      <w:color w:val="000000"/>
                    </w:rPr>
                  </w:rPrChange>
                </w:rPr>
                <w:t xml:space="preserve"> </w:t>
              </w:r>
            </w:ins>
          </w:p>
        </w:tc>
        <w:tc>
          <w:tcPr>
            <w:tcW w:w="928" w:type="dxa"/>
            <w:tcBorders>
              <w:top w:val="single" w:sz="4" w:space="0" w:color="auto"/>
              <w:left w:val="single" w:sz="4" w:space="0" w:color="auto"/>
              <w:bottom w:val="single" w:sz="4" w:space="0" w:color="auto"/>
              <w:right w:val="single" w:sz="4" w:space="0" w:color="auto"/>
            </w:tcBorders>
            <w:vAlign w:val="center"/>
          </w:tcPr>
          <w:p w14:paraId="10170D93" w14:textId="77777777" w:rsidR="001B26A4" w:rsidRPr="00333906" w:rsidRDefault="001B26A4" w:rsidP="00103AA1">
            <w:pPr>
              <w:rPr>
                <w:rPrChange w:id="12018" w:author="Xiaomi" w:date="2023-11-22T10:45:00Z">
                  <w:rPr>
                    <w:color w:val="FF0000"/>
                  </w:rPr>
                </w:rPrChange>
              </w:rPr>
            </w:pPr>
            <w:ins w:id="12019" w:author="mi" w:date="2023-10-30T19:37:00Z">
              <w:r w:rsidRPr="00333906">
                <w:rPr>
                  <w:rPrChange w:id="12020" w:author="Xiaomi" w:date="2023-11-22T10:45:00Z">
                    <w:rPr>
                      <w:color w:val="000000"/>
                    </w:rPr>
                  </w:rPrChange>
                </w:rPr>
                <w:t>-0.1</w:t>
              </w:r>
            </w:ins>
            <w:del w:id="12021" w:author="mi" w:date="2023-10-18T18:18:00Z">
              <w:r w:rsidRPr="00333906" w:rsidDel="00330B01">
                <w:rPr>
                  <w:rPrChange w:id="12022" w:author="Xiaomi" w:date="2023-11-22T10:45:00Z">
                    <w:rPr>
                      <w:color w:val="FF0000"/>
                    </w:rPr>
                  </w:rPrChange>
                </w:rPr>
                <w:delText xml:space="preserve">-0.2 </w:delText>
              </w:r>
            </w:del>
          </w:p>
        </w:tc>
        <w:tc>
          <w:tcPr>
            <w:tcW w:w="928" w:type="dxa"/>
            <w:tcBorders>
              <w:top w:val="single" w:sz="4" w:space="0" w:color="auto"/>
              <w:left w:val="single" w:sz="4" w:space="0" w:color="auto"/>
              <w:bottom w:val="single" w:sz="4" w:space="0" w:color="auto"/>
              <w:right w:val="single" w:sz="4" w:space="0" w:color="auto"/>
            </w:tcBorders>
            <w:shd w:val="clear" w:color="auto" w:fill="auto"/>
            <w:vAlign w:val="center"/>
          </w:tcPr>
          <w:p w14:paraId="5F706C15" w14:textId="77777777" w:rsidR="001B26A4" w:rsidRPr="00333906" w:rsidRDefault="001B26A4" w:rsidP="00103AA1">
            <w:pPr>
              <w:rPr>
                <w:rPrChange w:id="12023" w:author="Xiaomi" w:date="2023-11-22T10:45:00Z">
                  <w:rPr>
                    <w:color w:val="FF0000"/>
                  </w:rPr>
                </w:rPrChange>
              </w:rPr>
            </w:pPr>
            <w:r w:rsidRPr="00333906">
              <w:rPr>
                <w:rPrChange w:id="12024" w:author="Xiaomi" w:date="2023-11-22T10:45:00Z">
                  <w:rPr>
                    <w:color w:val="FF0000"/>
                  </w:rPr>
                </w:rPrChange>
              </w:rPr>
              <w:t xml:space="preserve">-0.2 </w:t>
            </w:r>
          </w:p>
        </w:tc>
        <w:tc>
          <w:tcPr>
            <w:tcW w:w="928" w:type="dxa"/>
            <w:tcBorders>
              <w:top w:val="single" w:sz="4" w:space="0" w:color="auto"/>
              <w:left w:val="single" w:sz="4" w:space="0" w:color="auto"/>
              <w:bottom w:val="single" w:sz="4" w:space="0" w:color="auto"/>
              <w:right w:val="single" w:sz="4" w:space="0" w:color="auto"/>
            </w:tcBorders>
            <w:shd w:val="clear" w:color="auto" w:fill="auto"/>
            <w:vAlign w:val="center"/>
          </w:tcPr>
          <w:p w14:paraId="76EF5DDB" w14:textId="77777777" w:rsidR="001B26A4" w:rsidRPr="00333906" w:rsidRDefault="001B26A4" w:rsidP="00103AA1">
            <w:pPr>
              <w:rPr>
                <w:rPrChange w:id="12025" w:author="Xiaomi" w:date="2023-11-22T10:45:00Z">
                  <w:rPr>
                    <w:color w:val="FF0000"/>
                  </w:rPr>
                </w:rPrChange>
              </w:rPr>
            </w:pPr>
            <w:r w:rsidRPr="00333906">
              <w:rPr>
                <w:rPrChange w:id="12026" w:author="Xiaomi" w:date="2023-11-22T10:45:00Z">
                  <w:rPr>
                    <w:color w:val="FF0000"/>
                  </w:rPr>
                </w:rPrChange>
              </w:rPr>
              <w:t xml:space="preserve">-0.4 </w:t>
            </w:r>
          </w:p>
        </w:tc>
        <w:tc>
          <w:tcPr>
            <w:tcW w:w="928" w:type="dxa"/>
            <w:tcBorders>
              <w:top w:val="single" w:sz="4" w:space="0" w:color="auto"/>
              <w:left w:val="single" w:sz="4" w:space="0" w:color="auto"/>
              <w:bottom w:val="single" w:sz="4" w:space="0" w:color="auto"/>
              <w:right w:val="single" w:sz="4" w:space="0" w:color="auto"/>
            </w:tcBorders>
            <w:vAlign w:val="center"/>
          </w:tcPr>
          <w:p w14:paraId="57F0A0E7" w14:textId="77777777" w:rsidR="001B26A4" w:rsidRPr="00333906" w:rsidRDefault="001B26A4" w:rsidP="00103AA1">
            <w:pPr>
              <w:rPr>
                <w:rPrChange w:id="12027" w:author="Xiaomi" w:date="2023-11-22T10:45:00Z">
                  <w:rPr>
                    <w:color w:val="FF0000"/>
                  </w:rPr>
                </w:rPrChange>
              </w:rPr>
            </w:pPr>
            <w:ins w:id="12028" w:author="mi" w:date="2023-10-18T18:18:00Z">
              <w:r w:rsidRPr="00333906">
                <w:rPr>
                  <w:rPrChange w:id="12029" w:author="Xiaomi" w:date="2023-11-22T10:45:00Z">
                    <w:rPr>
                      <w:color w:val="000000"/>
                    </w:rPr>
                  </w:rPrChange>
                </w:rPr>
                <w:t>-</w:t>
              </w:r>
            </w:ins>
            <w:ins w:id="12030" w:author="mi" w:date="2023-10-31T09:28:00Z">
              <w:r w:rsidRPr="00333906">
                <w:rPr>
                  <w:rPrChange w:id="12031" w:author="Xiaomi" w:date="2023-11-22T10:45:00Z">
                    <w:rPr>
                      <w:color w:val="000000"/>
                    </w:rPr>
                  </w:rPrChange>
                </w:rPr>
                <w:t>1</w:t>
              </w:r>
            </w:ins>
          </w:p>
        </w:tc>
      </w:tr>
      <w:tr w:rsidR="00333906" w:rsidRPr="00333906" w14:paraId="56368A73" w14:textId="77777777" w:rsidTr="00103AA1">
        <w:trPr>
          <w:jc w:val="center"/>
        </w:trPr>
        <w:tc>
          <w:tcPr>
            <w:tcW w:w="1105" w:type="dxa"/>
            <w:vMerge/>
            <w:tcBorders>
              <w:left w:val="single" w:sz="4" w:space="0" w:color="auto"/>
              <w:right w:val="single" w:sz="4" w:space="0" w:color="auto"/>
            </w:tcBorders>
          </w:tcPr>
          <w:p w14:paraId="1D0DD1E3" w14:textId="77777777" w:rsidR="001B26A4" w:rsidRPr="00333906" w:rsidRDefault="001B26A4" w:rsidP="00103AA1"/>
        </w:tc>
        <w:tc>
          <w:tcPr>
            <w:tcW w:w="900" w:type="dxa"/>
            <w:vMerge w:val="restart"/>
            <w:tcBorders>
              <w:top w:val="single" w:sz="4" w:space="0" w:color="auto"/>
              <w:left w:val="single" w:sz="4" w:space="0" w:color="auto"/>
              <w:right w:val="single" w:sz="4" w:space="0" w:color="auto"/>
            </w:tcBorders>
          </w:tcPr>
          <w:p w14:paraId="3639B3ED" w14:textId="77777777" w:rsidR="001B26A4" w:rsidRPr="00333906" w:rsidRDefault="001B26A4" w:rsidP="00103AA1">
            <w:r w:rsidRPr="00333906">
              <w:rPr>
                <w:lang w:eastAsia="zh-CN"/>
              </w:rPr>
              <w:t>120kHz, 64RBs</w:t>
            </w:r>
          </w:p>
        </w:tc>
        <w:tc>
          <w:tcPr>
            <w:tcW w:w="1422" w:type="dxa"/>
            <w:tcBorders>
              <w:top w:val="single" w:sz="4" w:space="0" w:color="auto"/>
              <w:left w:val="single" w:sz="4" w:space="0" w:color="auto"/>
              <w:bottom w:val="single" w:sz="4" w:space="0" w:color="auto"/>
              <w:right w:val="single" w:sz="4" w:space="0" w:color="auto"/>
            </w:tcBorders>
            <w:shd w:val="clear" w:color="auto" w:fill="auto"/>
            <w:hideMark/>
          </w:tcPr>
          <w:p w14:paraId="5EB8695B" w14:textId="77777777" w:rsidR="001B26A4" w:rsidRPr="00333906" w:rsidRDefault="001B26A4" w:rsidP="00103AA1">
            <w:r w:rsidRPr="00333906">
              <w:t>UE example 1</w:t>
            </w:r>
          </w:p>
        </w:tc>
        <w:tc>
          <w:tcPr>
            <w:tcW w:w="11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AEB53A" w14:textId="77777777" w:rsidR="001B26A4" w:rsidRPr="00333906" w:rsidRDefault="001B26A4" w:rsidP="00103AA1">
            <w:pPr>
              <w:rPr>
                <w:rPrChange w:id="12032" w:author="Xiaomi" w:date="2023-11-22T10:45:00Z">
                  <w:rPr>
                    <w:color w:val="000000"/>
                  </w:rPr>
                </w:rPrChange>
              </w:rPr>
            </w:pPr>
            <w:ins w:id="12033" w:author="mi" w:date="2023-10-18T18:19:00Z">
              <w:r w:rsidRPr="00333906">
                <w:rPr>
                  <w:rPrChange w:id="12034" w:author="Xiaomi" w:date="2023-11-22T10:45:00Z">
                    <w:rPr>
                      <w:color w:val="000000"/>
                    </w:rPr>
                  </w:rPrChange>
                </w:rPr>
                <w:t xml:space="preserve">-28.2 </w:t>
              </w:r>
            </w:ins>
            <w:del w:id="12035" w:author="mi" w:date="2023-10-18T18:19:00Z">
              <w:r w:rsidRPr="00333906" w:rsidDel="00126D0D">
                <w:rPr>
                  <w:rPrChange w:id="12036" w:author="Xiaomi" w:date="2023-11-22T10:45:00Z">
                    <w:rPr>
                      <w:color w:val="000000"/>
                    </w:rPr>
                  </w:rPrChange>
                </w:rPr>
                <w:delText xml:space="preserve">-31.2 </w:delText>
              </w:r>
            </w:del>
          </w:p>
        </w:tc>
        <w:tc>
          <w:tcPr>
            <w:tcW w:w="93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6B64DC" w14:textId="77777777" w:rsidR="001B26A4" w:rsidRPr="00333906" w:rsidRDefault="001B26A4" w:rsidP="00103AA1">
            <w:pPr>
              <w:rPr>
                <w:rPrChange w:id="12037" w:author="Xiaomi" w:date="2023-11-22T10:45:00Z">
                  <w:rPr>
                    <w:color w:val="000000"/>
                  </w:rPr>
                </w:rPrChange>
              </w:rPr>
            </w:pPr>
            <w:ins w:id="12038" w:author="mi" w:date="2023-10-18T18:19:00Z">
              <w:r w:rsidRPr="00333906">
                <w:rPr>
                  <w:rPrChange w:id="12039" w:author="Xiaomi" w:date="2023-11-22T10:45:00Z">
                    <w:rPr>
                      <w:color w:val="000000"/>
                    </w:rPr>
                  </w:rPrChange>
                </w:rPr>
                <w:t>-2</w:t>
              </w:r>
            </w:ins>
            <w:ins w:id="12040" w:author="mi" w:date="2023-10-31T09:13:00Z">
              <w:r w:rsidRPr="00333906">
                <w:rPr>
                  <w:rPrChange w:id="12041" w:author="Xiaomi" w:date="2023-11-22T10:45:00Z">
                    <w:rPr>
                      <w:color w:val="000000"/>
                    </w:rPr>
                  </w:rPrChange>
                </w:rPr>
                <w:t>7.1</w:t>
              </w:r>
            </w:ins>
            <w:ins w:id="12042" w:author="mi" w:date="2023-10-18T18:19:00Z">
              <w:r w:rsidRPr="00333906">
                <w:rPr>
                  <w:rPrChange w:id="12043" w:author="Xiaomi" w:date="2023-11-22T10:45:00Z">
                    <w:rPr>
                      <w:color w:val="000000"/>
                    </w:rPr>
                  </w:rPrChange>
                </w:rPr>
                <w:t xml:space="preserve"> </w:t>
              </w:r>
            </w:ins>
            <w:del w:id="12044" w:author="mi" w:date="2023-10-18T18:19:00Z">
              <w:r w:rsidRPr="00333906" w:rsidDel="00126D0D">
                <w:rPr>
                  <w:rPrChange w:id="12045" w:author="Xiaomi" w:date="2023-11-22T10:45:00Z">
                    <w:rPr>
                      <w:color w:val="000000"/>
                    </w:rPr>
                  </w:rPrChange>
                </w:rPr>
                <w:delText xml:space="preserve">-30.1 </w:delText>
              </w:r>
            </w:del>
          </w:p>
        </w:tc>
        <w:tc>
          <w:tcPr>
            <w:tcW w:w="9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093040" w14:textId="77777777" w:rsidR="001B26A4" w:rsidRPr="00333906" w:rsidRDefault="001B26A4" w:rsidP="00103AA1">
            <w:pPr>
              <w:rPr>
                <w:rPrChange w:id="12046" w:author="Xiaomi" w:date="2023-11-22T10:45:00Z">
                  <w:rPr>
                    <w:color w:val="000000"/>
                  </w:rPr>
                </w:rPrChange>
              </w:rPr>
            </w:pPr>
            <w:ins w:id="12047" w:author="mi" w:date="2023-10-18T18:19:00Z">
              <w:r w:rsidRPr="00333906">
                <w:rPr>
                  <w:rPrChange w:id="12048" w:author="Xiaomi" w:date="2023-11-22T10:45:00Z">
                    <w:rPr>
                      <w:color w:val="000000"/>
                    </w:rPr>
                  </w:rPrChange>
                </w:rPr>
                <w:t>-2</w:t>
              </w:r>
            </w:ins>
            <w:ins w:id="12049" w:author="mi" w:date="2023-10-31T09:13:00Z">
              <w:r w:rsidRPr="00333906">
                <w:rPr>
                  <w:rPrChange w:id="12050" w:author="Xiaomi" w:date="2023-11-22T10:45:00Z">
                    <w:rPr>
                      <w:color w:val="000000"/>
                    </w:rPr>
                  </w:rPrChange>
                </w:rPr>
                <w:t>7.0</w:t>
              </w:r>
            </w:ins>
            <w:ins w:id="12051" w:author="mi" w:date="2023-10-18T18:19:00Z">
              <w:r w:rsidRPr="00333906">
                <w:rPr>
                  <w:rPrChange w:id="12052" w:author="Xiaomi" w:date="2023-11-22T10:45:00Z">
                    <w:rPr>
                      <w:color w:val="000000"/>
                    </w:rPr>
                  </w:rPrChange>
                </w:rPr>
                <w:t xml:space="preserve"> </w:t>
              </w:r>
            </w:ins>
            <w:del w:id="12053" w:author="mi" w:date="2023-10-18T18:19:00Z">
              <w:r w:rsidRPr="00333906" w:rsidDel="00126D0D">
                <w:rPr>
                  <w:rPrChange w:id="12054" w:author="Xiaomi" w:date="2023-11-22T10:45:00Z">
                    <w:rPr>
                      <w:color w:val="000000"/>
                    </w:rPr>
                  </w:rPrChange>
                </w:rPr>
                <w:delText xml:space="preserve">-30.0 </w:delText>
              </w:r>
            </w:del>
          </w:p>
        </w:tc>
        <w:tc>
          <w:tcPr>
            <w:tcW w:w="931" w:type="dxa"/>
            <w:tcBorders>
              <w:top w:val="single" w:sz="4" w:space="0" w:color="auto"/>
              <w:left w:val="single" w:sz="4" w:space="0" w:color="auto"/>
              <w:bottom w:val="single" w:sz="4" w:space="0" w:color="auto"/>
              <w:right w:val="single" w:sz="4" w:space="0" w:color="auto"/>
            </w:tcBorders>
            <w:vAlign w:val="center"/>
          </w:tcPr>
          <w:p w14:paraId="428CE968" w14:textId="77777777" w:rsidR="001B26A4" w:rsidRPr="00333906" w:rsidRDefault="001B26A4" w:rsidP="00103AA1">
            <w:pPr>
              <w:rPr>
                <w:rPrChange w:id="12055" w:author="Xiaomi" w:date="2023-11-22T10:45:00Z">
                  <w:rPr>
                    <w:color w:val="000000"/>
                  </w:rPr>
                </w:rPrChange>
              </w:rPr>
            </w:pPr>
            <w:ins w:id="12056" w:author="mi" w:date="2023-10-18T18:19:00Z">
              <w:r w:rsidRPr="00333906">
                <w:rPr>
                  <w:rPrChange w:id="12057" w:author="Xiaomi" w:date="2023-11-22T10:45:00Z">
                    <w:rPr>
                      <w:color w:val="000000"/>
                    </w:rPr>
                  </w:rPrChange>
                </w:rPr>
                <w:t>-26.</w:t>
              </w:r>
            </w:ins>
            <w:ins w:id="12058" w:author="mi" w:date="2023-10-31T09:13:00Z">
              <w:r w:rsidRPr="00333906">
                <w:rPr>
                  <w:rPrChange w:id="12059" w:author="Xiaomi" w:date="2023-11-22T10:45:00Z">
                    <w:rPr>
                      <w:color w:val="000000"/>
                    </w:rPr>
                  </w:rPrChange>
                </w:rPr>
                <w:t>9</w:t>
              </w:r>
            </w:ins>
            <w:ins w:id="12060" w:author="mi" w:date="2023-10-18T18:19:00Z">
              <w:r w:rsidRPr="00333906">
                <w:rPr>
                  <w:rPrChange w:id="12061" w:author="Xiaomi" w:date="2023-11-22T10:45:00Z">
                    <w:rPr>
                      <w:color w:val="000000"/>
                    </w:rPr>
                  </w:rPrChange>
                </w:rPr>
                <w:t xml:space="preserve"> </w:t>
              </w:r>
            </w:ins>
            <w:del w:id="12062" w:author="mi" w:date="2023-10-18T18:19:00Z">
              <w:r w:rsidRPr="00333906" w:rsidDel="00126D0D">
                <w:rPr>
                  <w:rPrChange w:id="12063" w:author="Xiaomi" w:date="2023-11-22T10:45:00Z">
                    <w:rPr>
                      <w:color w:val="000000"/>
                    </w:rPr>
                  </w:rPrChange>
                </w:rPr>
                <w:delText xml:space="preserve">-29.9 </w:delText>
              </w:r>
            </w:del>
          </w:p>
        </w:tc>
        <w:tc>
          <w:tcPr>
            <w:tcW w:w="928" w:type="dxa"/>
            <w:tcBorders>
              <w:top w:val="single" w:sz="4" w:space="0" w:color="auto"/>
              <w:left w:val="single" w:sz="4" w:space="0" w:color="auto"/>
              <w:bottom w:val="single" w:sz="4" w:space="0" w:color="auto"/>
              <w:right w:val="single" w:sz="4" w:space="0" w:color="auto"/>
            </w:tcBorders>
            <w:vAlign w:val="center"/>
          </w:tcPr>
          <w:p w14:paraId="32E312D3" w14:textId="77777777" w:rsidR="001B26A4" w:rsidRPr="00333906" w:rsidRDefault="001B26A4" w:rsidP="00103AA1">
            <w:pPr>
              <w:rPr>
                <w:rPrChange w:id="12064" w:author="Xiaomi" w:date="2023-11-22T10:45:00Z">
                  <w:rPr>
                    <w:color w:val="FF0000"/>
                  </w:rPr>
                </w:rPrChange>
              </w:rPr>
            </w:pPr>
          </w:p>
        </w:tc>
        <w:tc>
          <w:tcPr>
            <w:tcW w:w="928" w:type="dxa"/>
            <w:tcBorders>
              <w:top w:val="single" w:sz="4" w:space="0" w:color="auto"/>
              <w:left w:val="single" w:sz="4" w:space="0" w:color="auto"/>
              <w:bottom w:val="single" w:sz="4" w:space="0" w:color="auto"/>
              <w:right w:val="single" w:sz="4" w:space="0" w:color="auto"/>
            </w:tcBorders>
            <w:vAlign w:val="center"/>
          </w:tcPr>
          <w:p w14:paraId="4C55EC89" w14:textId="77777777" w:rsidR="001B26A4" w:rsidRPr="00333906" w:rsidRDefault="001B26A4" w:rsidP="00103AA1">
            <w:pPr>
              <w:rPr>
                <w:rPrChange w:id="12065" w:author="Xiaomi" w:date="2023-11-22T10:45:00Z">
                  <w:rPr>
                    <w:color w:val="FF0000"/>
                  </w:rPr>
                </w:rPrChange>
              </w:rPr>
            </w:pPr>
            <w:r w:rsidRPr="00333906">
              <w:rPr>
                <w:rPrChange w:id="12066" w:author="Xiaomi" w:date="2023-11-22T10:45:00Z">
                  <w:rPr>
                    <w:color w:val="FF0000"/>
                  </w:rPr>
                </w:rPrChange>
              </w:rPr>
              <w:t xml:space="preserve">-1.1 </w:t>
            </w:r>
          </w:p>
        </w:tc>
        <w:tc>
          <w:tcPr>
            <w:tcW w:w="9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603357" w14:textId="77777777" w:rsidR="001B26A4" w:rsidRPr="00333906" w:rsidRDefault="001B26A4" w:rsidP="00103AA1">
            <w:pPr>
              <w:rPr>
                <w:rPrChange w:id="12067" w:author="Xiaomi" w:date="2023-11-22T10:45:00Z">
                  <w:rPr>
                    <w:color w:val="FF0000"/>
                  </w:rPr>
                </w:rPrChange>
              </w:rPr>
            </w:pPr>
            <w:r w:rsidRPr="00333906">
              <w:rPr>
                <w:rPrChange w:id="12068" w:author="Xiaomi" w:date="2023-11-22T10:45:00Z">
                  <w:rPr>
                    <w:color w:val="FF0000"/>
                  </w:rPr>
                </w:rPrChange>
              </w:rPr>
              <w:t xml:space="preserve">-1.2 </w:t>
            </w:r>
          </w:p>
        </w:tc>
        <w:tc>
          <w:tcPr>
            <w:tcW w:w="9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9E55D6" w14:textId="77777777" w:rsidR="001B26A4" w:rsidRPr="00333906" w:rsidRDefault="001B26A4" w:rsidP="00103AA1">
            <w:pPr>
              <w:rPr>
                <w:rPrChange w:id="12069" w:author="Xiaomi" w:date="2023-11-22T10:45:00Z">
                  <w:rPr>
                    <w:color w:val="FF0000"/>
                  </w:rPr>
                </w:rPrChange>
              </w:rPr>
            </w:pPr>
            <w:r w:rsidRPr="00333906">
              <w:rPr>
                <w:rPrChange w:id="12070" w:author="Xiaomi" w:date="2023-11-22T10:45:00Z">
                  <w:rPr>
                    <w:color w:val="FF0000"/>
                  </w:rPr>
                </w:rPrChange>
              </w:rPr>
              <w:t xml:space="preserve">-1.3 </w:t>
            </w:r>
          </w:p>
        </w:tc>
        <w:tc>
          <w:tcPr>
            <w:tcW w:w="928" w:type="dxa"/>
            <w:tcBorders>
              <w:top w:val="single" w:sz="4" w:space="0" w:color="auto"/>
              <w:left w:val="single" w:sz="4" w:space="0" w:color="auto"/>
              <w:bottom w:val="single" w:sz="4" w:space="0" w:color="auto"/>
              <w:right w:val="single" w:sz="4" w:space="0" w:color="auto"/>
            </w:tcBorders>
            <w:vAlign w:val="center"/>
          </w:tcPr>
          <w:p w14:paraId="354FECA7" w14:textId="77777777" w:rsidR="001B26A4" w:rsidRPr="00333906" w:rsidRDefault="001B26A4" w:rsidP="00103AA1">
            <w:pPr>
              <w:rPr>
                <w:rPrChange w:id="12071" w:author="Xiaomi" w:date="2023-11-22T10:45:00Z">
                  <w:rPr>
                    <w:color w:val="FF0000"/>
                  </w:rPr>
                </w:rPrChange>
              </w:rPr>
            </w:pPr>
          </w:p>
        </w:tc>
      </w:tr>
      <w:tr w:rsidR="00333906" w:rsidRPr="00333906" w14:paraId="248F4784" w14:textId="77777777" w:rsidTr="00103AA1">
        <w:trPr>
          <w:jc w:val="center"/>
        </w:trPr>
        <w:tc>
          <w:tcPr>
            <w:tcW w:w="1105" w:type="dxa"/>
            <w:vMerge/>
            <w:tcBorders>
              <w:left w:val="single" w:sz="4" w:space="0" w:color="auto"/>
              <w:right w:val="single" w:sz="4" w:space="0" w:color="auto"/>
            </w:tcBorders>
          </w:tcPr>
          <w:p w14:paraId="056A3812" w14:textId="77777777" w:rsidR="001B26A4" w:rsidRPr="00333906" w:rsidRDefault="001B26A4" w:rsidP="00103AA1"/>
        </w:tc>
        <w:tc>
          <w:tcPr>
            <w:tcW w:w="900" w:type="dxa"/>
            <w:vMerge/>
            <w:tcBorders>
              <w:left w:val="single" w:sz="4" w:space="0" w:color="auto"/>
              <w:right w:val="single" w:sz="4" w:space="0" w:color="auto"/>
            </w:tcBorders>
          </w:tcPr>
          <w:p w14:paraId="56F5B94B" w14:textId="77777777" w:rsidR="001B26A4" w:rsidRPr="00333906" w:rsidRDefault="001B26A4" w:rsidP="00103AA1"/>
        </w:tc>
        <w:tc>
          <w:tcPr>
            <w:tcW w:w="1422" w:type="dxa"/>
            <w:tcBorders>
              <w:top w:val="single" w:sz="4" w:space="0" w:color="auto"/>
              <w:left w:val="single" w:sz="4" w:space="0" w:color="auto"/>
              <w:bottom w:val="single" w:sz="4" w:space="0" w:color="auto"/>
              <w:right w:val="single" w:sz="4" w:space="0" w:color="auto"/>
            </w:tcBorders>
            <w:shd w:val="clear" w:color="auto" w:fill="auto"/>
            <w:hideMark/>
          </w:tcPr>
          <w:p w14:paraId="2BD25946" w14:textId="77777777" w:rsidR="001B26A4" w:rsidRPr="00333906" w:rsidRDefault="001B26A4" w:rsidP="00103AA1">
            <w:r w:rsidRPr="00333906">
              <w:t xml:space="preserve">UE example 2 </w:t>
            </w:r>
          </w:p>
        </w:tc>
        <w:tc>
          <w:tcPr>
            <w:tcW w:w="11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B7A2E7" w14:textId="77777777" w:rsidR="001B26A4" w:rsidRPr="00333906" w:rsidRDefault="001B26A4" w:rsidP="00103AA1">
            <w:pPr>
              <w:rPr>
                <w:rPrChange w:id="12072" w:author="Xiaomi" w:date="2023-11-22T10:45:00Z">
                  <w:rPr>
                    <w:color w:val="000000"/>
                  </w:rPr>
                </w:rPrChange>
              </w:rPr>
            </w:pPr>
            <w:ins w:id="12073" w:author="mi" w:date="2023-10-18T18:19:00Z">
              <w:r w:rsidRPr="00333906">
                <w:rPr>
                  <w:rPrChange w:id="12074" w:author="Xiaomi" w:date="2023-11-22T10:45:00Z">
                    <w:rPr>
                      <w:color w:val="000000"/>
                    </w:rPr>
                  </w:rPrChange>
                </w:rPr>
                <w:t xml:space="preserve">-23.1 </w:t>
              </w:r>
            </w:ins>
            <w:del w:id="12075" w:author="mi" w:date="2023-10-18T18:19:00Z">
              <w:r w:rsidRPr="00333906" w:rsidDel="00126D0D">
                <w:rPr>
                  <w:rPrChange w:id="12076" w:author="Xiaomi" w:date="2023-11-22T10:45:00Z">
                    <w:rPr>
                      <w:color w:val="000000"/>
                    </w:rPr>
                  </w:rPrChange>
                </w:rPr>
                <w:delText xml:space="preserve">-26.0 </w:delText>
              </w:r>
            </w:del>
          </w:p>
        </w:tc>
        <w:tc>
          <w:tcPr>
            <w:tcW w:w="93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F154E8" w14:textId="77777777" w:rsidR="001B26A4" w:rsidRPr="00333906" w:rsidRDefault="001B26A4" w:rsidP="00103AA1">
            <w:pPr>
              <w:rPr>
                <w:rPrChange w:id="12077" w:author="Xiaomi" w:date="2023-11-22T10:45:00Z">
                  <w:rPr>
                    <w:color w:val="000000"/>
                  </w:rPr>
                </w:rPrChange>
              </w:rPr>
            </w:pPr>
            <w:ins w:id="12078" w:author="mi" w:date="2023-10-18T18:19:00Z">
              <w:r w:rsidRPr="00333906">
                <w:rPr>
                  <w:rPrChange w:id="12079" w:author="Xiaomi" w:date="2023-11-22T10:45:00Z">
                    <w:rPr>
                      <w:color w:val="000000"/>
                    </w:rPr>
                  </w:rPrChange>
                </w:rPr>
                <w:t>-2</w:t>
              </w:r>
            </w:ins>
            <w:ins w:id="12080" w:author="mi" w:date="2023-10-31T09:17:00Z">
              <w:r w:rsidRPr="00333906">
                <w:rPr>
                  <w:rPrChange w:id="12081" w:author="Xiaomi" w:date="2023-11-22T10:45:00Z">
                    <w:rPr>
                      <w:color w:val="000000"/>
                    </w:rPr>
                  </w:rPrChange>
                </w:rPr>
                <w:t>7.2</w:t>
              </w:r>
            </w:ins>
            <w:ins w:id="12082" w:author="mi" w:date="2023-10-18T18:19:00Z">
              <w:r w:rsidRPr="00333906">
                <w:rPr>
                  <w:rPrChange w:id="12083" w:author="Xiaomi" w:date="2023-11-22T10:45:00Z">
                    <w:rPr>
                      <w:color w:val="000000"/>
                    </w:rPr>
                  </w:rPrChange>
                </w:rPr>
                <w:t xml:space="preserve"> </w:t>
              </w:r>
            </w:ins>
            <w:del w:id="12084" w:author="mi" w:date="2023-10-18T18:19:00Z">
              <w:r w:rsidRPr="00333906" w:rsidDel="00126D0D">
                <w:rPr>
                  <w:rPrChange w:id="12085" w:author="Xiaomi" w:date="2023-11-22T10:45:00Z">
                    <w:rPr>
                      <w:color w:val="000000"/>
                    </w:rPr>
                  </w:rPrChange>
                </w:rPr>
                <w:delText xml:space="preserve">-30.1 </w:delText>
              </w:r>
            </w:del>
          </w:p>
        </w:tc>
        <w:tc>
          <w:tcPr>
            <w:tcW w:w="9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530BB7" w14:textId="77777777" w:rsidR="001B26A4" w:rsidRPr="00333906" w:rsidRDefault="001B26A4" w:rsidP="00103AA1">
            <w:pPr>
              <w:rPr>
                <w:rPrChange w:id="12086" w:author="Xiaomi" w:date="2023-11-22T10:45:00Z">
                  <w:rPr>
                    <w:color w:val="000000"/>
                  </w:rPr>
                </w:rPrChange>
              </w:rPr>
            </w:pPr>
            <w:ins w:id="12087" w:author="mi" w:date="2023-10-18T18:19:00Z">
              <w:r w:rsidRPr="00333906">
                <w:rPr>
                  <w:rPrChange w:id="12088" w:author="Xiaomi" w:date="2023-11-22T10:45:00Z">
                    <w:rPr>
                      <w:color w:val="000000"/>
                    </w:rPr>
                  </w:rPrChange>
                </w:rPr>
                <w:t>-2</w:t>
              </w:r>
            </w:ins>
            <w:ins w:id="12089" w:author="mi" w:date="2023-10-31T09:17:00Z">
              <w:r w:rsidRPr="00333906">
                <w:rPr>
                  <w:rPrChange w:id="12090" w:author="Xiaomi" w:date="2023-11-22T10:45:00Z">
                    <w:rPr>
                      <w:color w:val="000000"/>
                    </w:rPr>
                  </w:rPrChange>
                </w:rPr>
                <w:t>4.8</w:t>
              </w:r>
            </w:ins>
            <w:del w:id="12091" w:author="mi" w:date="2023-10-18T18:19:00Z">
              <w:r w:rsidRPr="00333906" w:rsidDel="00126D0D">
                <w:rPr>
                  <w:rPrChange w:id="12092" w:author="Xiaomi" w:date="2023-11-22T10:45:00Z">
                    <w:rPr>
                      <w:color w:val="000000"/>
                    </w:rPr>
                  </w:rPrChange>
                </w:rPr>
                <w:delText xml:space="preserve">-27.8 </w:delText>
              </w:r>
            </w:del>
          </w:p>
        </w:tc>
        <w:tc>
          <w:tcPr>
            <w:tcW w:w="931" w:type="dxa"/>
            <w:tcBorders>
              <w:top w:val="single" w:sz="4" w:space="0" w:color="auto"/>
              <w:left w:val="single" w:sz="4" w:space="0" w:color="auto"/>
              <w:bottom w:val="single" w:sz="4" w:space="0" w:color="auto"/>
              <w:right w:val="single" w:sz="4" w:space="0" w:color="auto"/>
            </w:tcBorders>
            <w:vAlign w:val="center"/>
          </w:tcPr>
          <w:p w14:paraId="2FF5579B" w14:textId="77777777" w:rsidR="001B26A4" w:rsidRPr="00333906" w:rsidRDefault="001B26A4" w:rsidP="00103AA1">
            <w:pPr>
              <w:rPr>
                <w:rPrChange w:id="12093" w:author="Xiaomi" w:date="2023-11-22T10:45:00Z">
                  <w:rPr>
                    <w:color w:val="000000"/>
                  </w:rPr>
                </w:rPrChange>
              </w:rPr>
            </w:pPr>
            <w:ins w:id="12094" w:author="mi" w:date="2023-10-18T18:19:00Z">
              <w:r w:rsidRPr="00333906">
                <w:rPr>
                  <w:rPrChange w:id="12095" w:author="Xiaomi" w:date="2023-11-22T10:45:00Z">
                    <w:rPr>
                      <w:color w:val="000000"/>
                    </w:rPr>
                  </w:rPrChange>
                </w:rPr>
                <w:t>-2</w:t>
              </w:r>
            </w:ins>
            <w:ins w:id="12096" w:author="mi" w:date="2023-10-31T09:17:00Z">
              <w:r w:rsidRPr="00333906">
                <w:rPr>
                  <w:rPrChange w:id="12097" w:author="Xiaomi" w:date="2023-11-22T10:45:00Z">
                    <w:rPr>
                      <w:color w:val="000000"/>
                    </w:rPr>
                  </w:rPrChange>
                </w:rPr>
                <w:t>2.9</w:t>
              </w:r>
            </w:ins>
            <w:ins w:id="12098" w:author="mi" w:date="2023-10-18T18:19:00Z">
              <w:r w:rsidRPr="00333906">
                <w:rPr>
                  <w:rPrChange w:id="12099" w:author="Xiaomi" w:date="2023-11-22T10:45:00Z">
                    <w:rPr>
                      <w:color w:val="000000"/>
                    </w:rPr>
                  </w:rPrChange>
                </w:rPr>
                <w:t xml:space="preserve"> </w:t>
              </w:r>
            </w:ins>
            <w:del w:id="12100" w:author="mi" w:date="2023-10-18T18:19:00Z">
              <w:r w:rsidRPr="00333906" w:rsidDel="00126D0D">
                <w:rPr>
                  <w:rPrChange w:id="12101" w:author="Xiaomi" w:date="2023-11-22T10:45:00Z">
                    <w:rPr>
                      <w:color w:val="000000"/>
                    </w:rPr>
                  </w:rPrChange>
                </w:rPr>
                <w:delText xml:space="preserve">-26.0 </w:delText>
              </w:r>
            </w:del>
          </w:p>
        </w:tc>
        <w:tc>
          <w:tcPr>
            <w:tcW w:w="928" w:type="dxa"/>
            <w:tcBorders>
              <w:top w:val="single" w:sz="4" w:space="0" w:color="auto"/>
              <w:left w:val="single" w:sz="4" w:space="0" w:color="auto"/>
              <w:bottom w:val="single" w:sz="4" w:space="0" w:color="auto"/>
              <w:right w:val="single" w:sz="4" w:space="0" w:color="auto"/>
            </w:tcBorders>
            <w:vAlign w:val="center"/>
          </w:tcPr>
          <w:p w14:paraId="722EA3E8" w14:textId="77777777" w:rsidR="001B26A4" w:rsidRPr="00333906" w:rsidRDefault="001B26A4" w:rsidP="00103AA1">
            <w:pPr>
              <w:rPr>
                <w:rPrChange w:id="12102" w:author="Xiaomi" w:date="2023-11-22T10:45:00Z">
                  <w:rPr>
                    <w:color w:val="000000"/>
                  </w:rPr>
                </w:rPrChange>
              </w:rPr>
            </w:pPr>
          </w:p>
        </w:tc>
        <w:tc>
          <w:tcPr>
            <w:tcW w:w="928" w:type="dxa"/>
            <w:tcBorders>
              <w:top w:val="single" w:sz="4" w:space="0" w:color="auto"/>
              <w:left w:val="single" w:sz="4" w:space="0" w:color="auto"/>
              <w:bottom w:val="single" w:sz="4" w:space="0" w:color="auto"/>
              <w:right w:val="single" w:sz="4" w:space="0" w:color="auto"/>
            </w:tcBorders>
            <w:vAlign w:val="center"/>
          </w:tcPr>
          <w:p w14:paraId="0252E9E1" w14:textId="77777777" w:rsidR="001B26A4" w:rsidRPr="00333906" w:rsidRDefault="001B26A4" w:rsidP="00103AA1">
            <w:pPr>
              <w:rPr>
                <w:rPrChange w:id="12103" w:author="Xiaomi" w:date="2023-11-22T10:45:00Z">
                  <w:rPr>
                    <w:color w:val="000000"/>
                  </w:rPr>
                </w:rPrChange>
              </w:rPr>
            </w:pPr>
            <w:r w:rsidRPr="00333906">
              <w:rPr>
                <w:rPrChange w:id="12104" w:author="Xiaomi" w:date="2023-11-22T10:45:00Z">
                  <w:rPr>
                    <w:color w:val="000000"/>
                  </w:rPr>
                </w:rPrChange>
              </w:rPr>
              <w:t xml:space="preserve">4.1 </w:t>
            </w:r>
          </w:p>
        </w:tc>
        <w:tc>
          <w:tcPr>
            <w:tcW w:w="9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E3141C" w14:textId="77777777" w:rsidR="001B26A4" w:rsidRPr="00333906" w:rsidRDefault="001B26A4" w:rsidP="00103AA1">
            <w:pPr>
              <w:rPr>
                <w:rPrChange w:id="12105" w:author="Xiaomi" w:date="2023-11-22T10:45:00Z">
                  <w:rPr>
                    <w:color w:val="000000"/>
                  </w:rPr>
                </w:rPrChange>
              </w:rPr>
            </w:pPr>
            <w:ins w:id="12106" w:author="mi" w:date="2023-10-31T09:17:00Z">
              <w:r w:rsidRPr="00333906">
                <w:rPr>
                  <w:rPrChange w:id="12107" w:author="Xiaomi" w:date="2023-11-22T10:45:00Z">
                    <w:rPr>
                      <w:color w:val="000000"/>
                    </w:rPr>
                  </w:rPrChange>
                </w:rPr>
                <w:t>1.7</w:t>
              </w:r>
            </w:ins>
            <w:ins w:id="12108" w:author="mi" w:date="2023-10-18T18:19:00Z">
              <w:r w:rsidRPr="00333906">
                <w:rPr>
                  <w:rPrChange w:id="12109" w:author="Xiaomi" w:date="2023-11-22T10:45:00Z">
                    <w:rPr>
                      <w:color w:val="000000"/>
                    </w:rPr>
                  </w:rPrChange>
                </w:rPr>
                <w:t xml:space="preserve"> </w:t>
              </w:r>
            </w:ins>
            <w:del w:id="12110" w:author="mi" w:date="2023-10-18T18:19:00Z">
              <w:r w:rsidRPr="00333906" w:rsidDel="00126D0D">
                <w:rPr>
                  <w:rPrChange w:id="12111" w:author="Xiaomi" w:date="2023-11-22T10:45:00Z">
                    <w:rPr>
                      <w:color w:val="000000"/>
                    </w:rPr>
                  </w:rPrChange>
                </w:rPr>
                <w:delText xml:space="preserve">1.8 </w:delText>
              </w:r>
            </w:del>
          </w:p>
        </w:tc>
        <w:tc>
          <w:tcPr>
            <w:tcW w:w="9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8758EE" w14:textId="77777777" w:rsidR="001B26A4" w:rsidRPr="00333906" w:rsidRDefault="001B26A4" w:rsidP="00103AA1">
            <w:pPr>
              <w:rPr>
                <w:rPrChange w:id="12112" w:author="Xiaomi" w:date="2023-11-22T10:45:00Z">
                  <w:rPr>
                    <w:color w:val="000000"/>
                  </w:rPr>
                </w:rPrChange>
              </w:rPr>
            </w:pPr>
            <w:ins w:id="12113" w:author="mi" w:date="2023-10-31T09:18:00Z">
              <w:r w:rsidRPr="00333906">
                <w:rPr>
                  <w:rPrChange w:id="12114" w:author="Xiaomi" w:date="2023-11-22T10:45:00Z">
                    <w:rPr>
                      <w:color w:val="000000"/>
                    </w:rPr>
                  </w:rPrChange>
                </w:rPr>
                <w:t>-0.2</w:t>
              </w:r>
            </w:ins>
            <w:del w:id="12115" w:author="mi" w:date="2023-10-18T18:19:00Z">
              <w:r w:rsidRPr="00333906" w:rsidDel="00126D0D">
                <w:rPr>
                  <w:rPrChange w:id="12116" w:author="Xiaomi" w:date="2023-11-22T10:45:00Z">
                    <w:rPr>
                      <w:color w:val="000000"/>
                    </w:rPr>
                  </w:rPrChange>
                </w:rPr>
                <w:delText xml:space="preserve">0.0 </w:delText>
              </w:r>
            </w:del>
          </w:p>
        </w:tc>
        <w:tc>
          <w:tcPr>
            <w:tcW w:w="928" w:type="dxa"/>
            <w:tcBorders>
              <w:top w:val="single" w:sz="4" w:space="0" w:color="auto"/>
              <w:left w:val="single" w:sz="4" w:space="0" w:color="auto"/>
              <w:bottom w:val="single" w:sz="4" w:space="0" w:color="auto"/>
              <w:right w:val="single" w:sz="4" w:space="0" w:color="auto"/>
            </w:tcBorders>
            <w:vAlign w:val="center"/>
          </w:tcPr>
          <w:p w14:paraId="466B7C60" w14:textId="77777777" w:rsidR="001B26A4" w:rsidRPr="00333906" w:rsidRDefault="001B26A4" w:rsidP="00103AA1">
            <w:pPr>
              <w:rPr>
                <w:rPrChange w:id="12117" w:author="Xiaomi" w:date="2023-11-22T10:45:00Z">
                  <w:rPr>
                    <w:color w:val="000000"/>
                  </w:rPr>
                </w:rPrChange>
              </w:rPr>
            </w:pPr>
          </w:p>
        </w:tc>
      </w:tr>
      <w:tr w:rsidR="00333906" w:rsidRPr="00333906" w14:paraId="5909C1FE" w14:textId="77777777" w:rsidTr="00103AA1">
        <w:trPr>
          <w:jc w:val="center"/>
        </w:trPr>
        <w:tc>
          <w:tcPr>
            <w:tcW w:w="1105" w:type="dxa"/>
            <w:vMerge/>
            <w:tcBorders>
              <w:left w:val="single" w:sz="4" w:space="0" w:color="auto"/>
              <w:right w:val="single" w:sz="4" w:space="0" w:color="auto"/>
            </w:tcBorders>
          </w:tcPr>
          <w:p w14:paraId="27B76839" w14:textId="77777777" w:rsidR="001B26A4" w:rsidRPr="00333906" w:rsidRDefault="001B26A4" w:rsidP="00103AA1"/>
        </w:tc>
        <w:tc>
          <w:tcPr>
            <w:tcW w:w="900" w:type="dxa"/>
            <w:vMerge/>
            <w:tcBorders>
              <w:left w:val="single" w:sz="4" w:space="0" w:color="auto"/>
              <w:right w:val="single" w:sz="4" w:space="0" w:color="auto"/>
            </w:tcBorders>
          </w:tcPr>
          <w:p w14:paraId="4226214F" w14:textId="77777777" w:rsidR="001B26A4" w:rsidRPr="00333906" w:rsidRDefault="001B26A4" w:rsidP="00103AA1"/>
        </w:tc>
        <w:tc>
          <w:tcPr>
            <w:tcW w:w="1422" w:type="dxa"/>
            <w:tcBorders>
              <w:top w:val="single" w:sz="4" w:space="0" w:color="auto"/>
              <w:left w:val="single" w:sz="4" w:space="0" w:color="auto"/>
              <w:bottom w:val="single" w:sz="4" w:space="0" w:color="auto"/>
              <w:right w:val="single" w:sz="4" w:space="0" w:color="auto"/>
            </w:tcBorders>
            <w:shd w:val="clear" w:color="auto" w:fill="auto"/>
            <w:hideMark/>
          </w:tcPr>
          <w:p w14:paraId="4BD89BEE" w14:textId="77777777" w:rsidR="001B26A4" w:rsidRPr="00333906" w:rsidRDefault="001B26A4" w:rsidP="00103AA1">
            <w:r w:rsidRPr="00333906">
              <w:t xml:space="preserve">From </w:t>
            </w:r>
            <w:r w:rsidRPr="00333906">
              <w:rPr>
                <w:szCs w:val="24"/>
              </w:rPr>
              <w:t>Qualcomm</w:t>
            </w:r>
          </w:p>
        </w:tc>
        <w:tc>
          <w:tcPr>
            <w:tcW w:w="11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E2D732" w14:textId="77777777" w:rsidR="001B26A4" w:rsidRPr="00333906" w:rsidRDefault="001B26A4" w:rsidP="00103AA1">
            <w:pPr>
              <w:rPr>
                <w:rPrChange w:id="12118" w:author="Xiaomi" w:date="2023-11-22T10:45:00Z">
                  <w:rPr>
                    <w:color w:val="000000"/>
                  </w:rPr>
                </w:rPrChange>
              </w:rPr>
            </w:pPr>
            <w:ins w:id="12119" w:author="mi" w:date="2023-10-18T18:19:00Z">
              <w:r w:rsidRPr="00333906">
                <w:rPr>
                  <w:rPrChange w:id="12120" w:author="Xiaomi" w:date="2023-11-22T10:45:00Z">
                    <w:rPr>
                      <w:color w:val="000000"/>
                    </w:rPr>
                  </w:rPrChange>
                </w:rPr>
                <w:t xml:space="preserve">-31.8 </w:t>
              </w:r>
            </w:ins>
            <w:del w:id="12121" w:author="mi" w:date="2023-10-18T18:19:00Z">
              <w:r w:rsidRPr="00333906" w:rsidDel="00126D0D">
                <w:rPr>
                  <w:rPrChange w:id="12122" w:author="Xiaomi" w:date="2023-11-22T10:45:00Z">
                    <w:rPr>
                      <w:color w:val="000000"/>
                    </w:rPr>
                  </w:rPrChange>
                </w:rPr>
                <w:delText xml:space="preserve">-34.8 </w:delText>
              </w:r>
            </w:del>
          </w:p>
        </w:tc>
        <w:tc>
          <w:tcPr>
            <w:tcW w:w="93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667BEB" w14:textId="77777777" w:rsidR="001B26A4" w:rsidRPr="00333906" w:rsidRDefault="001B26A4" w:rsidP="00103AA1">
            <w:pPr>
              <w:rPr>
                <w:rPrChange w:id="12123" w:author="Xiaomi" w:date="2023-11-22T10:45:00Z">
                  <w:rPr>
                    <w:color w:val="000000"/>
                  </w:rPr>
                </w:rPrChange>
              </w:rPr>
            </w:pPr>
            <w:ins w:id="12124" w:author="mi" w:date="2023-10-18T18:19:00Z">
              <w:r w:rsidRPr="00333906">
                <w:rPr>
                  <w:rPrChange w:id="12125" w:author="Xiaomi" w:date="2023-11-22T10:45:00Z">
                    <w:rPr>
                      <w:color w:val="000000"/>
                    </w:rPr>
                  </w:rPrChange>
                </w:rPr>
                <w:t>-3</w:t>
              </w:r>
            </w:ins>
            <w:ins w:id="12126" w:author="mi" w:date="2023-10-31T09:19:00Z">
              <w:r w:rsidRPr="00333906">
                <w:rPr>
                  <w:rPrChange w:id="12127" w:author="Xiaomi" w:date="2023-11-22T10:45:00Z">
                    <w:rPr>
                      <w:color w:val="000000"/>
                    </w:rPr>
                  </w:rPrChange>
                </w:rPr>
                <w:t>2</w:t>
              </w:r>
            </w:ins>
            <w:ins w:id="12128" w:author="mi" w:date="2023-10-18T18:19:00Z">
              <w:r w:rsidRPr="00333906">
                <w:rPr>
                  <w:rPrChange w:id="12129" w:author="Xiaomi" w:date="2023-11-22T10:45:00Z">
                    <w:rPr>
                      <w:color w:val="000000"/>
                    </w:rPr>
                  </w:rPrChange>
                </w:rPr>
                <w:t xml:space="preserve">.0 </w:t>
              </w:r>
            </w:ins>
            <w:del w:id="12130" w:author="mi" w:date="2023-10-18T18:19:00Z">
              <w:r w:rsidRPr="00333906" w:rsidDel="00126D0D">
                <w:rPr>
                  <w:rPrChange w:id="12131" w:author="Xiaomi" w:date="2023-11-22T10:45:00Z">
                    <w:rPr>
                      <w:color w:val="000000"/>
                    </w:rPr>
                  </w:rPrChange>
                </w:rPr>
                <w:delText xml:space="preserve">-34.9 </w:delText>
              </w:r>
            </w:del>
          </w:p>
        </w:tc>
        <w:tc>
          <w:tcPr>
            <w:tcW w:w="9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ACCFA6" w14:textId="77777777" w:rsidR="001B26A4" w:rsidRPr="00333906" w:rsidRDefault="001B26A4" w:rsidP="00103AA1">
            <w:pPr>
              <w:rPr>
                <w:rPrChange w:id="12132" w:author="Xiaomi" w:date="2023-11-22T10:45:00Z">
                  <w:rPr>
                    <w:color w:val="000000"/>
                  </w:rPr>
                </w:rPrChange>
              </w:rPr>
            </w:pPr>
            <w:ins w:id="12133" w:author="mi" w:date="2023-10-18T18:19:00Z">
              <w:r w:rsidRPr="00333906">
                <w:rPr>
                  <w:rPrChange w:id="12134" w:author="Xiaomi" w:date="2023-11-22T10:45:00Z">
                    <w:rPr>
                      <w:color w:val="000000"/>
                    </w:rPr>
                  </w:rPrChange>
                </w:rPr>
                <w:t>-31.</w:t>
              </w:r>
            </w:ins>
            <w:ins w:id="12135" w:author="mi" w:date="2023-10-31T09:19:00Z">
              <w:r w:rsidRPr="00333906">
                <w:rPr>
                  <w:rPrChange w:id="12136" w:author="Xiaomi" w:date="2023-11-22T10:45:00Z">
                    <w:rPr>
                      <w:color w:val="000000"/>
                    </w:rPr>
                  </w:rPrChange>
                </w:rPr>
                <w:t>6</w:t>
              </w:r>
            </w:ins>
            <w:ins w:id="12137" w:author="mi" w:date="2023-10-18T18:19:00Z">
              <w:r w:rsidRPr="00333906">
                <w:rPr>
                  <w:rPrChange w:id="12138" w:author="Xiaomi" w:date="2023-11-22T10:45:00Z">
                    <w:rPr>
                      <w:color w:val="000000"/>
                    </w:rPr>
                  </w:rPrChange>
                </w:rPr>
                <w:t xml:space="preserve"> </w:t>
              </w:r>
            </w:ins>
            <w:del w:id="12139" w:author="mi" w:date="2023-10-18T18:19:00Z">
              <w:r w:rsidRPr="00333906" w:rsidDel="00126D0D">
                <w:rPr>
                  <w:rPrChange w:id="12140" w:author="Xiaomi" w:date="2023-11-22T10:45:00Z">
                    <w:rPr>
                      <w:color w:val="000000"/>
                    </w:rPr>
                  </w:rPrChange>
                </w:rPr>
                <w:delText xml:space="preserve">-34.6 </w:delText>
              </w:r>
            </w:del>
          </w:p>
        </w:tc>
        <w:tc>
          <w:tcPr>
            <w:tcW w:w="931" w:type="dxa"/>
            <w:tcBorders>
              <w:top w:val="single" w:sz="4" w:space="0" w:color="auto"/>
              <w:left w:val="single" w:sz="4" w:space="0" w:color="auto"/>
              <w:bottom w:val="single" w:sz="4" w:space="0" w:color="auto"/>
              <w:right w:val="single" w:sz="4" w:space="0" w:color="auto"/>
            </w:tcBorders>
            <w:vAlign w:val="center"/>
          </w:tcPr>
          <w:p w14:paraId="0AA6CEA7" w14:textId="77777777" w:rsidR="001B26A4" w:rsidRPr="00333906" w:rsidRDefault="001B26A4" w:rsidP="00103AA1">
            <w:pPr>
              <w:rPr>
                <w:rPrChange w:id="12141" w:author="Xiaomi" w:date="2023-11-22T10:45:00Z">
                  <w:rPr>
                    <w:color w:val="000000"/>
                  </w:rPr>
                </w:rPrChange>
              </w:rPr>
            </w:pPr>
            <w:ins w:id="12142" w:author="mi" w:date="2023-10-18T18:19:00Z">
              <w:r w:rsidRPr="00333906">
                <w:rPr>
                  <w:rPrChange w:id="12143" w:author="Xiaomi" w:date="2023-11-22T10:45:00Z">
                    <w:rPr>
                      <w:color w:val="000000"/>
                    </w:rPr>
                  </w:rPrChange>
                </w:rPr>
                <w:t>-31.</w:t>
              </w:r>
            </w:ins>
            <w:ins w:id="12144" w:author="mi" w:date="2023-10-31T09:19:00Z">
              <w:r w:rsidRPr="00333906">
                <w:rPr>
                  <w:rPrChange w:id="12145" w:author="Xiaomi" w:date="2023-11-22T10:45:00Z">
                    <w:rPr>
                      <w:color w:val="000000"/>
                    </w:rPr>
                  </w:rPrChange>
                </w:rPr>
                <w:t>1</w:t>
              </w:r>
            </w:ins>
            <w:ins w:id="12146" w:author="mi" w:date="2023-10-18T18:19:00Z">
              <w:r w:rsidRPr="00333906">
                <w:rPr>
                  <w:rPrChange w:id="12147" w:author="Xiaomi" w:date="2023-11-22T10:45:00Z">
                    <w:rPr>
                      <w:color w:val="000000"/>
                    </w:rPr>
                  </w:rPrChange>
                </w:rPr>
                <w:t xml:space="preserve"> </w:t>
              </w:r>
            </w:ins>
            <w:del w:id="12148" w:author="mi" w:date="2023-10-18T18:19:00Z">
              <w:r w:rsidRPr="00333906" w:rsidDel="00126D0D">
                <w:rPr>
                  <w:rPrChange w:id="12149" w:author="Xiaomi" w:date="2023-11-22T10:45:00Z">
                    <w:rPr>
                      <w:color w:val="000000"/>
                    </w:rPr>
                  </w:rPrChange>
                </w:rPr>
                <w:delText xml:space="preserve">-34.1 </w:delText>
              </w:r>
            </w:del>
          </w:p>
        </w:tc>
        <w:tc>
          <w:tcPr>
            <w:tcW w:w="928" w:type="dxa"/>
            <w:tcBorders>
              <w:top w:val="single" w:sz="4" w:space="0" w:color="auto"/>
              <w:left w:val="single" w:sz="4" w:space="0" w:color="auto"/>
              <w:bottom w:val="single" w:sz="4" w:space="0" w:color="auto"/>
              <w:right w:val="single" w:sz="4" w:space="0" w:color="auto"/>
            </w:tcBorders>
            <w:vAlign w:val="center"/>
          </w:tcPr>
          <w:p w14:paraId="3C528AC0" w14:textId="77777777" w:rsidR="001B26A4" w:rsidRPr="00333906" w:rsidRDefault="001B26A4" w:rsidP="00103AA1">
            <w:pPr>
              <w:rPr>
                <w:rPrChange w:id="12150" w:author="Xiaomi" w:date="2023-11-22T10:45:00Z">
                  <w:rPr>
                    <w:color w:val="000000"/>
                  </w:rPr>
                </w:rPrChange>
              </w:rPr>
            </w:pPr>
          </w:p>
        </w:tc>
        <w:tc>
          <w:tcPr>
            <w:tcW w:w="928" w:type="dxa"/>
            <w:tcBorders>
              <w:top w:val="single" w:sz="4" w:space="0" w:color="auto"/>
              <w:left w:val="single" w:sz="4" w:space="0" w:color="auto"/>
              <w:bottom w:val="single" w:sz="4" w:space="0" w:color="auto"/>
              <w:right w:val="single" w:sz="4" w:space="0" w:color="auto"/>
            </w:tcBorders>
            <w:vAlign w:val="center"/>
          </w:tcPr>
          <w:p w14:paraId="45A1B66D" w14:textId="77777777" w:rsidR="001B26A4" w:rsidRPr="00333906" w:rsidRDefault="001B26A4" w:rsidP="00103AA1">
            <w:pPr>
              <w:rPr>
                <w:rPrChange w:id="12151" w:author="Xiaomi" w:date="2023-11-22T10:45:00Z">
                  <w:rPr>
                    <w:color w:val="000000"/>
                  </w:rPr>
                </w:rPrChange>
              </w:rPr>
            </w:pPr>
            <w:ins w:id="12152" w:author="mi" w:date="2023-10-31T09:19:00Z">
              <w:r w:rsidRPr="00333906">
                <w:rPr>
                  <w:rPrChange w:id="12153" w:author="Xiaomi" w:date="2023-11-22T10:45:00Z">
                    <w:rPr>
                      <w:color w:val="000000"/>
                    </w:rPr>
                  </w:rPrChange>
                </w:rPr>
                <w:t>0.2</w:t>
              </w:r>
            </w:ins>
            <w:del w:id="12154" w:author="mi" w:date="2023-10-18T18:19:00Z">
              <w:r w:rsidRPr="00333906" w:rsidDel="00126D0D">
                <w:rPr>
                  <w:rPrChange w:id="12155" w:author="Xiaomi" w:date="2023-11-22T10:45:00Z">
                    <w:rPr>
                      <w:color w:val="000000"/>
                    </w:rPr>
                  </w:rPrChange>
                </w:rPr>
                <w:delText xml:space="preserve">0.1 </w:delText>
              </w:r>
            </w:del>
          </w:p>
        </w:tc>
        <w:tc>
          <w:tcPr>
            <w:tcW w:w="9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E042CB" w14:textId="77777777" w:rsidR="001B26A4" w:rsidRPr="00333906" w:rsidRDefault="001B26A4" w:rsidP="00103AA1">
            <w:pPr>
              <w:rPr>
                <w:rPrChange w:id="12156" w:author="Xiaomi" w:date="2023-11-22T10:45:00Z">
                  <w:rPr>
                    <w:color w:val="FF0000"/>
                  </w:rPr>
                </w:rPrChange>
              </w:rPr>
            </w:pPr>
            <w:r w:rsidRPr="00333906">
              <w:rPr>
                <w:rPrChange w:id="12157" w:author="Xiaomi" w:date="2023-11-22T10:45:00Z">
                  <w:rPr>
                    <w:color w:val="FF0000"/>
                  </w:rPr>
                </w:rPrChange>
              </w:rPr>
              <w:t xml:space="preserve">-0.2 </w:t>
            </w:r>
          </w:p>
        </w:tc>
        <w:tc>
          <w:tcPr>
            <w:tcW w:w="9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6F65BA" w14:textId="77777777" w:rsidR="001B26A4" w:rsidRPr="00333906" w:rsidRDefault="001B26A4" w:rsidP="00103AA1">
            <w:pPr>
              <w:rPr>
                <w:rPrChange w:id="12158" w:author="Xiaomi" w:date="2023-11-22T10:45:00Z">
                  <w:rPr>
                    <w:color w:val="FF0000"/>
                  </w:rPr>
                </w:rPrChange>
              </w:rPr>
            </w:pPr>
            <w:r w:rsidRPr="00333906">
              <w:rPr>
                <w:rPrChange w:id="12159" w:author="Xiaomi" w:date="2023-11-22T10:45:00Z">
                  <w:rPr>
                    <w:color w:val="FF0000"/>
                  </w:rPr>
                </w:rPrChange>
              </w:rPr>
              <w:t xml:space="preserve">-0.7 </w:t>
            </w:r>
          </w:p>
        </w:tc>
        <w:tc>
          <w:tcPr>
            <w:tcW w:w="928" w:type="dxa"/>
            <w:tcBorders>
              <w:top w:val="single" w:sz="4" w:space="0" w:color="auto"/>
              <w:left w:val="single" w:sz="4" w:space="0" w:color="auto"/>
              <w:bottom w:val="single" w:sz="4" w:space="0" w:color="auto"/>
              <w:right w:val="single" w:sz="4" w:space="0" w:color="auto"/>
            </w:tcBorders>
            <w:vAlign w:val="center"/>
          </w:tcPr>
          <w:p w14:paraId="499E4D56" w14:textId="77777777" w:rsidR="001B26A4" w:rsidRPr="00333906" w:rsidRDefault="001B26A4" w:rsidP="00103AA1">
            <w:pPr>
              <w:rPr>
                <w:rPrChange w:id="12160" w:author="Xiaomi" w:date="2023-11-22T10:45:00Z">
                  <w:rPr>
                    <w:color w:val="FF0000"/>
                  </w:rPr>
                </w:rPrChange>
              </w:rPr>
            </w:pPr>
          </w:p>
        </w:tc>
      </w:tr>
      <w:tr w:rsidR="00333906" w:rsidRPr="00333906" w14:paraId="1AB833F1" w14:textId="77777777" w:rsidTr="00103AA1">
        <w:trPr>
          <w:jc w:val="center"/>
        </w:trPr>
        <w:tc>
          <w:tcPr>
            <w:tcW w:w="1105" w:type="dxa"/>
            <w:vMerge/>
            <w:tcBorders>
              <w:left w:val="single" w:sz="4" w:space="0" w:color="auto"/>
              <w:right w:val="single" w:sz="4" w:space="0" w:color="auto"/>
            </w:tcBorders>
          </w:tcPr>
          <w:p w14:paraId="666420BC" w14:textId="77777777" w:rsidR="001B26A4" w:rsidRPr="00333906" w:rsidRDefault="001B26A4" w:rsidP="00103AA1"/>
        </w:tc>
        <w:tc>
          <w:tcPr>
            <w:tcW w:w="900" w:type="dxa"/>
            <w:vMerge/>
            <w:tcBorders>
              <w:left w:val="single" w:sz="4" w:space="0" w:color="auto"/>
              <w:right w:val="single" w:sz="4" w:space="0" w:color="auto"/>
            </w:tcBorders>
          </w:tcPr>
          <w:p w14:paraId="2A48C8FB" w14:textId="77777777" w:rsidR="001B26A4" w:rsidRPr="00333906" w:rsidRDefault="001B26A4" w:rsidP="00103AA1"/>
        </w:tc>
        <w:tc>
          <w:tcPr>
            <w:tcW w:w="1422" w:type="dxa"/>
            <w:tcBorders>
              <w:top w:val="single" w:sz="4" w:space="0" w:color="auto"/>
              <w:left w:val="single" w:sz="4" w:space="0" w:color="auto"/>
              <w:bottom w:val="single" w:sz="4" w:space="0" w:color="auto"/>
              <w:right w:val="single" w:sz="4" w:space="0" w:color="auto"/>
            </w:tcBorders>
            <w:shd w:val="clear" w:color="auto" w:fill="auto"/>
            <w:hideMark/>
          </w:tcPr>
          <w:p w14:paraId="45530240" w14:textId="77777777" w:rsidR="001B26A4" w:rsidRPr="00333906" w:rsidRDefault="001B26A4" w:rsidP="00103AA1">
            <w:r w:rsidRPr="00333906">
              <w:t xml:space="preserve">From </w:t>
            </w:r>
            <w:r w:rsidRPr="00333906">
              <w:rPr>
                <w:szCs w:val="24"/>
              </w:rPr>
              <w:t>MTK</w:t>
            </w:r>
          </w:p>
        </w:tc>
        <w:tc>
          <w:tcPr>
            <w:tcW w:w="11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8A2C84" w14:textId="77777777" w:rsidR="001B26A4" w:rsidRPr="00333906" w:rsidRDefault="001B26A4" w:rsidP="00103AA1">
            <w:pPr>
              <w:rPr>
                <w:rPrChange w:id="12161" w:author="Xiaomi" w:date="2023-11-22T10:45:00Z">
                  <w:rPr>
                    <w:color w:val="000000"/>
                  </w:rPr>
                </w:rPrChange>
              </w:rPr>
            </w:pPr>
            <w:ins w:id="12162" w:author="mi" w:date="2023-10-18T18:19:00Z">
              <w:r w:rsidRPr="00333906">
                <w:rPr>
                  <w:rPrChange w:id="12163" w:author="Xiaomi" w:date="2023-11-22T10:45:00Z">
                    <w:rPr>
                      <w:color w:val="000000"/>
                    </w:rPr>
                  </w:rPrChange>
                </w:rPr>
                <w:t xml:space="preserve">-32.4 </w:t>
              </w:r>
            </w:ins>
            <w:del w:id="12164" w:author="mi" w:date="2023-10-18T18:19:00Z">
              <w:r w:rsidRPr="00333906" w:rsidDel="00126D0D">
                <w:rPr>
                  <w:rPrChange w:id="12165" w:author="Xiaomi" w:date="2023-11-22T10:45:00Z">
                    <w:rPr>
                      <w:color w:val="000000"/>
                    </w:rPr>
                  </w:rPrChange>
                </w:rPr>
                <w:delText xml:space="preserve">-35.4 </w:delText>
              </w:r>
            </w:del>
          </w:p>
        </w:tc>
        <w:tc>
          <w:tcPr>
            <w:tcW w:w="93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DA8091" w14:textId="77777777" w:rsidR="001B26A4" w:rsidRPr="00333906" w:rsidRDefault="001B26A4" w:rsidP="00103AA1">
            <w:pPr>
              <w:rPr>
                <w:rPrChange w:id="12166" w:author="Xiaomi" w:date="2023-11-22T10:45:00Z">
                  <w:rPr>
                    <w:color w:val="000000"/>
                  </w:rPr>
                </w:rPrChange>
              </w:rPr>
            </w:pPr>
            <w:ins w:id="12167" w:author="mi" w:date="2023-10-18T18:19:00Z">
              <w:r w:rsidRPr="00333906">
                <w:rPr>
                  <w:rPrChange w:id="12168" w:author="Xiaomi" w:date="2023-11-22T10:45:00Z">
                    <w:rPr>
                      <w:color w:val="000000"/>
                    </w:rPr>
                  </w:rPrChange>
                </w:rPr>
                <w:t>-31.</w:t>
              </w:r>
            </w:ins>
            <w:ins w:id="12169" w:author="mi" w:date="2023-10-31T09:19:00Z">
              <w:r w:rsidRPr="00333906">
                <w:rPr>
                  <w:rPrChange w:id="12170" w:author="Xiaomi" w:date="2023-11-22T10:45:00Z">
                    <w:rPr>
                      <w:color w:val="000000"/>
                    </w:rPr>
                  </w:rPrChange>
                </w:rPr>
                <w:t>7</w:t>
              </w:r>
            </w:ins>
            <w:ins w:id="12171" w:author="mi" w:date="2023-10-18T18:19:00Z">
              <w:r w:rsidRPr="00333906">
                <w:rPr>
                  <w:rPrChange w:id="12172" w:author="Xiaomi" w:date="2023-11-22T10:45:00Z">
                    <w:rPr>
                      <w:color w:val="000000"/>
                    </w:rPr>
                  </w:rPrChange>
                </w:rPr>
                <w:t xml:space="preserve"> </w:t>
              </w:r>
            </w:ins>
            <w:del w:id="12173" w:author="mi" w:date="2023-10-18T18:19:00Z">
              <w:r w:rsidRPr="00333906" w:rsidDel="00126D0D">
                <w:rPr>
                  <w:rPrChange w:id="12174" w:author="Xiaomi" w:date="2023-11-22T10:45:00Z">
                    <w:rPr>
                      <w:color w:val="000000"/>
                    </w:rPr>
                  </w:rPrChange>
                </w:rPr>
                <w:delText xml:space="preserve">-34.7 </w:delText>
              </w:r>
            </w:del>
          </w:p>
        </w:tc>
        <w:tc>
          <w:tcPr>
            <w:tcW w:w="9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8338DC" w14:textId="77777777" w:rsidR="001B26A4" w:rsidRPr="00333906" w:rsidRDefault="001B26A4" w:rsidP="00103AA1">
            <w:pPr>
              <w:rPr>
                <w:rPrChange w:id="12175" w:author="Xiaomi" w:date="2023-11-22T10:45:00Z">
                  <w:rPr>
                    <w:color w:val="000000"/>
                  </w:rPr>
                </w:rPrChange>
              </w:rPr>
            </w:pPr>
            <w:ins w:id="12176" w:author="mi" w:date="2023-10-18T18:19:00Z">
              <w:r w:rsidRPr="00333906">
                <w:rPr>
                  <w:rPrChange w:id="12177" w:author="Xiaomi" w:date="2023-11-22T10:45:00Z">
                    <w:rPr>
                      <w:color w:val="000000"/>
                    </w:rPr>
                  </w:rPrChange>
                </w:rPr>
                <w:t>-31.</w:t>
              </w:r>
            </w:ins>
            <w:ins w:id="12178" w:author="mi" w:date="2023-10-31T09:20:00Z">
              <w:r w:rsidRPr="00333906">
                <w:rPr>
                  <w:rPrChange w:id="12179" w:author="Xiaomi" w:date="2023-11-22T10:45:00Z">
                    <w:rPr>
                      <w:color w:val="000000"/>
                    </w:rPr>
                  </w:rPrChange>
                </w:rPr>
                <w:t>6</w:t>
              </w:r>
            </w:ins>
            <w:ins w:id="12180" w:author="mi" w:date="2023-10-18T18:19:00Z">
              <w:r w:rsidRPr="00333906">
                <w:rPr>
                  <w:rPrChange w:id="12181" w:author="Xiaomi" w:date="2023-11-22T10:45:00Z">
                    <w:rPr>
                      <w:color w:val="000000"/>
                    </w:rPr>
                  </w:rPrChange>
                </w:rPr>
                <w:t xml:space="preserve"> </w:t>
              </w:r>
            </w:ins>
            <w:del w:id="12182" w:author="mi" w:date="2023-10-18T18:19:00Z">
              <w:r w:rsidRPr="00333906" w:rsidDel="00126D0D">
                <w:rPr>
                  <w:rPrChange w:id="12183" w:author="Xiaomi" w:date="2023-11-22T10:45:00Z">
                    <w:rPr>
                      <w:color w:val="000000"/>
                    </w:rPr>
                  </w:rPrChange>
                </w:rPr>
                <w:delText xml:space="preserve">-34.5 </w:delText>
              </w:r>
            </w:del>
          </w:p>
        </w:tc>
        <w:tc>
          <w:tcPr>
            <w:tcW w:w="931" w:type="dxa"/>
            <w:tcBorders>
              <w:top w:val="single" w:sz="4" w:space="0" w:color="auto"/>
              <w:left w:val="single" w:sz="4" w:space="0" w:color="auto"/>
              <w:bottom w:val="single" w:sz="4" w:space="0" w:color="auto"/>
              <w:right w:val="single" w:sz="4" w:space="0" w:color="auto"/>
            </w:tcBorders>
            <w:vAlign w:val="center"/>
          </w:tcPr>
          <w:p w14:paraId="2D28FEE7" w14:textId="77777777" w:rsidR="001B26A4" w:rsidRPr="00333906" w:rsidRDefault="001B26A4" w:rsidP="00103AA1">
            <w:pPr>
              <w:rPr>
                <w:rPrChange w:id="12184" w:author="Xiaomi" w:date="2023-11-22T10:45:00Z">
                  <w:rPr>
                    <w:color w:val="000000"/>
                  </w:rPr>
                </w:rPrChange>
              </w:rPr>
            </w:pPr>
            <w:ins w:id="12185" w:author="mi" w:date="2023-10-18T18:19:00Z">
              <w:r w:rsidRPr="00333906">
                <w:rPr>
                  <w:rPrChange w:id="12186" w:author="Xiaomi" w:date="2023-11-22T10:45:00Z">
                    <w:rPr>
                      <w:color w:val="000000"/>
                    </w:rPr>
                  </w:rPrChange>
                </w:rPr>
                <w:t xml:space="preserve">-31.3 </w:t>
              </w:r>
            </w:ins>
            <w:del w:id="12187" w:author="mi" w:date="2023-10-18T18:19:00Z">
              <w:r w:rsidRPr="00333906" w:rsidDel="00126D0D">
                <w:rPr>
                  <w:rPrChange w:id="12188" w:author="Xiaomi" w:date="2023-11-22T10:45:00Z">
                    <w:rPr>
                      <w:color w:val="000000"/>
                    </w:rPr>
                  </w:rPrChange>
                </w:rPr>
                <w:delText xml:space="preserve">-34.3 </w:delText>
              </w:r>
            </w:del>
          </w:p>
        </w:tc>
        <w:tc>
          <w:tcPr>
            <w:tcW w:w="928" w:type="dxa"/>
            <w:tcBorders>
              <w:top w:val="single" w:sz="4" w:space="0" w:color="auto"/>
              <w:left w:val="single" w:sz="4" w:space="0" w:color="auto"/>
              <w:bottom w:val="single" w:sz="4" w:space="0" w:color="auto"/>
              <w:right w:val="single" w:sz="4" w:space="0" w:color="auto"/>
            </w:tcBorders>
            <w:vAlign w:val="center"/>
          </w:tcPr>
          <w:p w14:paraId="18C7B97D" w14:textId="77777777" w:rsidR="001B26A4" w:rsidRPr="00333906" w:rsidRDefault="001B26A4" w:rsidP="00103AA1">
            <w:pPr>
              <w:rPr>
                <w:rPrChange w:id="12189" w:author="Xiaomi" w:date="2023-11-22T10:45:00Z">
                  <w:rPr>
                    <w:color w:val="FF0000"/>
                  </w:rPr>
                </w:rPrChange>
              </w:rPr>
            </w:pPr>
          </w:p>
        </w:tc>
        <w:tc>
          <w:tcPr>
            <w:tcW w:w="928" w:type="dxa"/>
            <w:tcBorders>
              <w:top w:val="single" w:sz="4" w:space="0" w:color="auto"/>
              <w:left w:val="single" w:sz="4" w:space="0" w:color="auto"/>
              <w:bottom w:val="single" w:sz="4" w:space="0" w:color="auto"/>
              <w:right w:val="single" w:sz="4" w:space="0" w:color="auto"/>
            </w:tcBorders>
            <w:vAlign w:val="center"/>
          </w:tcPr>
          <w:p w14:paraId="4123B485" w14:textId="77777777" w:rsidR="001B26A4" w:rsidRPr="00333906" w:rsidRDefault="001B26A4" w:rsidP="00103AA1">
            <w:pPr>
              <w:rPr>
                <w:rPrChange w:id="12190" w:author="Xiaomi" w:date="2023-11-22T10:45:00Z">
                  <w:rPr>
                    <w:color w:val="FF0000"/>
                  </w:rPr>
                </w:rPrChange>
              </w:rPr>
            </w:pPr>
            <w:r w:rsidRPr="00333906">
              <w:rPr>
                <w:rPrChange w:id="12191" w:author="Xiaomi" w:date="2023-11-22T10:45:00Z">
                  <w:rPr>
                    <w:color w:val="FF0000"/>
                  </w:rPr>
                </w:rPrChange>
              </w:rPr>
              <w:t xml:space="preserve">-0.7 </w:t>
            </w:r>
          </w:p>
        </w:tc>
        <w:tc>
          <w:tcPr>
            <w:tcW w:w="9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D1306E" w14:textId="77777777" w:rsidR="001B26A4" w:rsidRPr="00333906" w:rsidRDefault="001B26A4" w:rsidP="00103AA1">
            <w:pPr>
              <w:rPr>
                <w:rPrChange w:id="12192" w:author="Xiaomi" w:date="2023-11-22T10:45:00Z">
                  <w:rPr>
                    <w:color w:val="FF0000"/>
                  </w:rPr>
                </w:rPrChange>
              </w:rPr>
            </w:pPr>
            <w:ins w:id="12193" w:author="mi" w:date="2023-10-18T18:19:00Z">
              <w:r w:rsidRPr="00333906">
                <w:rPr>
                  <w:rPrChange w:id="12194" w:author="Xiaomi" w:date="2023-11-22T10:45:00Z">
                    <w:rPr>
                      <w:color w:val="000000"/>
                    </w:rPr>
                  </w:rPrChange>
                </w:rPr>
                <w:t>-</w:t>
              </w:r>
            </w:ins>
            <w:ins w:id="12195" w:author="mi" w:date="2023-10-31T09:20:00Z">
              <w:r w:rsidRPr="00333906">
                <w:rPr>
                  <w:rPrChange w:id="12196" w:author="Xiaomi" w:date="2023-11-22T10:45:00Z">
                    <w:rPr>
                      <w:color w:val="000000"/>
                    </w:rPr>
                  </w:rPrChange>
                </w:rPr>
                <w:t>0.8</w:t>
              </w:r>
            </w:ins>
            <w:ins w:id="12197" w:author="mi" w:date="2023-10-18T18:19:00Z">
              <w:r w:rsidRPr="00333906">
                <w:rPr>
                  <w:rPrChange w:id="12198" w:author="Xiaomi" w:date="2023-11-22T10:45:00Z">
                    <w:rPr>
                      <w:color w:val="000000"/>
                    </w:rPr>
                  </w:rPrChange>
                </w:rPr>
                <w:t xml:space="preserve"> </w:t>
              </w:r>
            </w:ins>
            <w:del w:id="12199" w:author="mi" w:date="2023-10-18T18:19:00Z">
              <w:r w:rsidRPr="00333906" w:rsidDel="00126D0D">
                <w:rPr>
                  <w:rPrChange w:id="12200" w:author="Xiaomi" w:date="2023-11-22T10:45:00Z">
                    <w:rPr>
                      <w:color w:val="FF0000"/>
                    </w:rPr>
                  </w:rPrChange>
                </w:rPr>
                <w:delText xml:space="preserve">-0.9 </w:delText>
              </w:r>
            </w:del>
          </w:p>
        </w:tc>
        <w:tc>
          <w:tcPr>
            <w:tcW w:w="9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3BA4D5" w14:textId="77777777" w:rsidR="001B26A4" w:rsidRPr="00333906" w:rsidRDefault="001B26A4" w:rsidP="00103AA1">
            <w:pPr>
              <w:rPr>
                <w:rPrChange w:id="12201" w:author="Xiaomi" w:date="2023-11-22T10:45:00Z">
                  <w:rPr>
                    <w:color w:val="FF0000"/>
                  </w:rPr>
                </w:rPrChange>
              </w:rPr>
            </w:pPr>
            <w:r w:rsidRPr="00333906">
              <w:rPr>
                <w:rPrChange w:id="12202" w:author="Xiaomi" w:date="2023-11-22T10:45:00Z">
                  <w:rPr>
                    <w:color w:val="FF0000"/>
                  </w:rPr>
                </w:rPrChange>
              </w:rPr>
              <w:t xml:space="preserve">-1.1 </w:t>
            </w:r>
          </w:p>
        </w:tc>
        <w:tc>
          <w:tcPr>
            <w:tcW w:w="928" w:type="dxa"/>
            <w:tcBorders>
              <w:top w:val="single" w:sz="4" w:space="0" w:color="auto"/>
              <w:left w:val="single" w:sz="4" w:space="0" w:color="auto"/>
              <w:bottom w:val="single" w:sz="4" w:space="0" w:color="auto"/>
              <w:right w:val="single" w:sz="4" w:space="0" w:color="auto"/>
            </w:tcBorders>
            <w:vAlign w:val="center"/>
          </w:tcPr>
          <w:p w14:paraId="082F540D" w14:textId="77777777" w:rsidR="001B26A4" w:rsidRPr="00333906" w:rsidRDefault="001B26A4" w:rsidP="00103AA1">
            <w:pPr>
              <w:rPr>
                <w:rPrChange w:id="12203" w:author="Xiaomi" w:date="2023-11-22T10:45:00Z">
                  <w:rPr>
                    <w:color w:val="FF0000"/>
                  </w:rPr>
                </w:rPrChange>
              </w:rPr>
            </w:pPr>
          </w:p>
        </w:tc>
      </w:tr>
      <w:tr w:rsidR="00333906" w:rsidRPr="00333906" w14:paraId="66AE72BE" w14:textId="77777777" w:rsidTr="00103AA1">
        <w:trPr>
          <w:jc w:val="center"/>
        </w:trPr>
        <w:tc>
          <w:tcPr>
            <w:tcW w:w="1105" w:type="dxa"/>
            <w:vMerge w:val="restart"/>
            <w:tcBorders>
              <w:left w:val="single" w:sz="4" w:space="0" w:color="auto"/>
              <w:right w:val="single" w:sz="4" w:space="0" w:color="auto"/>
            </w:tcBorders>
          </w:tcPr>
          <w:p w14:paraId="27AD6763" w14:textId="77777777" w:rsidR="001B26A4" w:rsidRPr="00333906" w:rsidRDefault="001B26A4" w:rsidP="00103AA1">
            <w:r w:rsidRPr="00333906">
              <w:rPr>
                <w:lang w:eastAsia="zh-CN"/>
              </w:rPr>
              <w:t>Vivo R4-2308227</w:t>
            </w:r>
          </w:p>
        </w:tc>
        <w:tc>
          <w:tcPr>
            <w:tcW w:w="900" w:type="dxa"/>
            <w:vMerge w:val="restart"/>
            <w:tcBorders>
              <w:left w:val="single" w:sz="4" w:space="0" w:color="auto"/>
              <w:right w:val="single" w:sz="4" w:space="0" w:color="auto"/>
            </w:tcBorders>
          </w:tcPr>
          <w:p w14:paraId="42641BB4" w14:textId="77777777" w:rsidR="001B26A4" w:rsidRPr="00333906" w:rsidRDefault="001B26A4" w:rsidP="00103AA1">
            <w:r w:rsidRPr="00333906">
              <w:rPr>
                <w:lang w:eastAsia="zh-CN"/>
              </w:rPr>
              <w:t>120kHz, 4RBs</w:t>
            </w:r>
          </w:p>
        </w:tc>
        <w:tc>
          <w:tcPr>
            <w:tcW w:w="1422" w:type="dxa"/>
            <w:tcBorders>
              <w:top w:val="single" w:sz="4" w:space="0" w:color="auto"/>
              <w:left w:val="single" w:sz="4" w:space="0" w:color="auto"/>
              <w:bottom w:val="single" w:sz="4" w:space="0" w:color="auto"/>
              <w:right w:val="single" w:sz="4" w:space="0" w:color="auto"/>
            </w:tcBorders>
            <w:shd w:val="clear" w:color="auto" w:fill="auto"/>
          </w:tcPr>
          <w:p w14:paraId="1587A0F5" w14:textId="77777777" w:rsidR="001B26A4" w:rsidRPr="00333906" w:rsidRDefault="001B26A4" w:rsidP="00103AA1">
            <w:r w:rsidRPr="00333906">
              <w:t xml:space="preserve">From </w:t>
            </w:r>
            <w:r w:rsidRPr="00333906">
              <w:rPr>
                <w:szCs w:val="24"/>
              </w:rPr>
              <w:t>Qualcomm</w:t>
            </w:r>
          </w:p>
        </w:tc>
        <w:tc>
          <w:tcPr>
            <w:tcW w:w="1105" w:type="dxa"/>
            <w:tcBorders>
              <w:top w:val="single" w:sz="4" w:space="0" w:color="auto"/>
              <w:left w:val="single" w:sz="4" w:space="0" w:color="auto"/>
              <w:bottom w:val="single" w:sz="4" w:space="0" w:color="auto"/>
              <w:right w:val="single" w:sz="4" w:space="0" w:color="auto"/>
            </w:tcBorders>
            <w:shd w:val="clear" w:color="auto" w:fill="auto"/>
          </w:tcPr>
          <w:p w14:paraId="0F36A54F" w14:textId="77777777" w:rsidR="001B26A4" w:rsidRPr="00333906" w:rsidRDefault="001B26A4" w:rsidP="00103AA1">
            <w:pPr>
              <w:rPr>
                <w:rPrChange w:id="12204" w:author="Xiaomi" w:date="2023-11-22T10:45:00Z">
                  <w:rPr>
                    <w:color w:val="000000"/>
                  </w:rPr>
                </w:rPrChange>
              </w:rPr>
            </w:pPr>
            <w:r w:rsidRPr="00333906">
              <w:rPr>
                <w:sz w:val="22"/>
                <w:rPrChange w:id="12205" w:author="Xiaomi" w:date="2023-11-22T10:45:00Z">
                  <w:rPr>
                    <w:color w:val="000000"/>
                    <w:sz w:val="22"/>
                  </w:rPr>
                </w:rPrChange>
              </w:rPr>
              <w:t>-34.7217</w:t>
            </w:r>
          </w:p>
        </w:tc>
        <w:tc>
          <w:tcPr>
            <w:tcW w:w="931" w:type="dxa"/>
            <w:tcBorders>
              <w:top w:val="single" w:sz="4" w:space="0" w:color="auto"/>
              <w:left w:val="single" w:sz="4" w:space="0" w:color="auto"/>
              <w:bottom w:val="single" w:sz="4" w:space="0" w:color="auto"/>
              <w:right w:val="single" w:sz="4" w:space="0" w:color="auto"/>
            </w:tcBorders>
            <w:shd w:val="clear" w:color="auto" w:fill="auto"/>
          </w:tcPr>
          <w:p w14:paraId="3E70740F" w14:textId="77777777" w:rsidR="001B26A4" w:rsidRPr="00333906" w:rsidRDefault="001B26A4" w:rsidP="00103AA1">
            <w:pPr>
              <w:rPr>
                <w:rPrChange w:id="12206" w:author="Xiaomi" w:date="2023-11-22T10:45:00Z">
                  <w:rPr>
                    <w:color w:val="000000"/>
                  </w:rPr>
                </w:rPrChange>
              </w:rPr>
            </w:pPr>
            <w:r w:rsidRPr="00333906">
              <w:rPr>
                <w:sz w:val="22"/>
                <w:rPrChange w:id="12207" w:author="Xiaomi" w:date="2023-11-22T10:45:00Z">
                  <w:rPr>
                    <w:color w:val="000000"/>
                    <w:sz w:val="22"/>
                  </w:rPr>
                </w:rPrChange>
              </w:rPr>
              <w:t>-34.3119</w:t>
            </w:r>
          </w:p>
        </w:tc>
        <w:tc>
          <w:tcPr>
            <w:tcW w:w="928" w:type="dxa"/>
            <w:tcBorders>
              <w:top w:val="single" w:sz="4" w:space="0" w:color="auto"/>
              <w:left w:val="single" w:sz="4" w:space="0" w:color="auto"/>
              <w:bottom w:val="single" w:sz="4" w:space="0" w:color="auto"/>
              <w:right w:val="single" w:sz="4" w:space="0" w:color="auto"/>
            </w:tcBorders>
            <w:shd w:val="clear" w:color="auto" w:fill="auto"/>
          </w:tcPr>
          <w:p w14:paraId="7B212B4D" w14:textId="77777777" w:rsidR="001B26A4" w:rsidRPr="00333906" w:rsidRDefault="001B26A4" w:rsidP="00103AA1">
            <w:pPr>
              <w:rPr>
                <w:rPrChange w:id="12208" w:author="Xiaomi" w:date="2023-11-22T10:45:00Z">
                  <w:rPr>
                    <w:color w:val="000000"/>
                  </w:rPr>
                </w:rPrChange>
              </w:rPr>
            </w:pPr>
          </w:p>
        </w:tc>
        <w:tc>
          <w:tcPr>
            <w:tcW w:w="931" w:type="dxa"/>
            <w:tcBorders>
              <w:top w:val="single" w:sz="4" w:space="0" w:color="auto"/>
              <w:left w:val="single" w:sz="4" w:space="0" w:color="auto"/>
              <w:bottom w:val="single" w:sz="4" w:space="0" w:color="auto"/>
              <w:right w:val="single" w:sz="4" w:space="0" w:color="auto"/>
            </w:tcBorders>
          </w:tcPr>
          <w:p w14:paraId="42873098" w14:textId="77777777" w:rsidR="001B26A4" w:rsidRPr="00333906" w:rsidRDefault="001B26A4" w:rsidP="00103AA1">
            <w:pPr>
              <w:rPr>
                <w:sz w:val="22"/>
                <w:rPrChange w:id="12209" w:author="Xiaomi" w:date="2023-11-22T10:45:00Z">
                  <w:rPr>
                    <w:color w:val="000000"/>
                    <w:sz w:val="22"/>
                  </w:rPr>
                </w:rPrChange>
              </w:rPr>
            </w:pPr>
          </w:p>
        </w:tc>
        <w:tc>
          <w:tcPr>
            <w:tcW w:w="928" w:type="dxa"/>
            <w:tcBorders>
              <w:top w:val="single" w:sz="4" w:space="0" w:color="auto"/>
              <w:left w:val="single" w:sz="4" w:space="0" w:color="auto"/>
              <w:bottom w:val="single" w:sz="4" w:space="0" w:color="auto"/>
              <w:right w:val="single" w:sz="4" w:space="0" w:color="auto"/>
            </w:tcBorders>
          </w:tcPr>
          <w:p w14:paraId="5760085D" w14:textId="77777777" w:rsidR="001B26A4" w:rsidRPr="00333906" w:rsidRDefault="001B26A4" w:rsidP="00103AA1">
            <w:pPr>
              <w:rPr>
                <w:sz w:val="22"/>
                <w:rPrChange w:id="12210" w:author="Xiaomi" w:date="2023-11-22T10:45:00Z">
                  <w:rPr>
                    <w:color w:val="FF0000"/>
                    <w:sz w:val="22"/>
                  </w:rPr>
                </w:rPrChange>
              </w:rPr>
            </w:pPr>
          </w:p>
        </w:tc>
        <w:tc>
          <w:tcPr>
            <w:tcW w:w="928" w:type="dxa"/>
            <w:tcBorders>
              <w:top w:val="single" w:sz="4" w:space="0" w:color="auto"/>
              <w:left w:val="single" w:sz="4" w:space="0" w:color="auto"/>
              <w:bottom w:val="single" w:sz="4" w:space="0" w:color="auto"/>
              <w:right w:val="single" w:sz="4" w:space="0" w:color="auto"/>
            </w:tcBorders>
          </w:tcPr>
          <w:p w14:paraId="1A2DCD20" w14:textId="77777777" w:rsidR="001B26A4" w:rsidRPr="00333906" w:rsidRDefault="001B26A4" w:rsidP="00103AA1">
            <w:pPr>
              <w:rPr>
                <w:sz w:val="22"/>
                <w:rPrChange w:id="12211" w:author="Xiaomi" w:date="2023-11-22T10:45:00Z">
                  <w:rPr>
                    <w:color w:val="000000"/>
                    <w:sz w:val="22"/>
                  </w:rPr>
                </w:rPrChange>
              </w:rPr>
            </w:pPr>
            <w:r w:rsidRPr="00333906">
              <w:rPr>
                <w:sz w:val="22"/>
                <w:rPrChange w:id="12212" w:author="Xiaomi" w:date="2023-11-22T10:45:00Z">
                  <w:rPr>
                    <w:color w:val="FF0000"/>
                    <w:sz w:val="22"/>
                  </w:rPr>
                </w:rPrChange>
              </w:rPr>
              <w:t>-0.4098</w:t>
            </w:r>
          </w:p>
        </w:tc>
        <w:tc>
          <w:tcPr>
            <w:tcW w:w="928" w:type="dxa"/>
            <w:tcBorders>
              <w:top w:val="single" w:sz="4" w:space="0" w:color="auto"/>
              <w:left w:val="single" w:sz="4" w:space="0" w:color="auto"/>
              <w:bottom w:val="single" w:sz="4" w:space="0" w:color="auto"/>
              <w:right w:val="single" w:sz="4" w:space="0" w:color="auto"/>
            </w:tcBorders>
            <w:shd w:val="clear" w:color="auto" w:fill="auto"/>
          </w:tcPr>
          <w:p w14:paraId="6A230955" w14:textId="77777777" w:rsidR="001B26A4" w:rsidRPr="00333906" w:rsidRDefault="001B26A4" w:rsidP="00103AA1">
            <w:pPr>
              <w:rPr>
                <w:rPrChange w:id="12213" w:author="Xiaomi" w:date="2023-11-22T10:45:00Z">
                  <w:rPr>
                    <w:color w:val="000000"/>
                  </w:rPr>
                </w:rPrChange>
              </w:rPr>
            </w:pPr>
          </w:p>
        </w:tc>
        <w:tc>
          <w:tcPr>
            <w:tcW w:w="928" w:type="dxa"/>
            <w:tcBorders>
              <w:top w:val="single" w:sz="4" w:space="0" w:color="auto"/>
              <w:left w:val="single" w:sz="4" w:space="0" w:color="auto"/>
              <w:bottom w:val="single" w:sz="4" w:space="0" w:color="auto"/>
              <w:right w:val="single" w:sz="4" w:space="0" w:color="auto"/>
            </w:tcBorders>
            <w:shd w:val="clear" w:color="auto" w:fill="auto"/>
          </w:tcPr>
          <w:p w14:paraId="5D29F15F" w14:textId="77777777" w:rsidR="001B26A4" w:rsidRPr="00333906" w:rsidRDefault="001B26A4" w:rsidP="00103AA1">
            <w:pPr>
              <w:rPr>
                <w:rPrChange w:id="12214" w:author="Xiaomi" w:date="2023-11-22T10:45:00Z">
                  <w:rPr>
                    <w:color w:val="000000"/>
                  </w:rPr>
                </w:rPrChange>
              </w:rPr>
            </w:pPr>
          </w:p>
        </w:tc>
        <w:tc>
          <w:tcPr>
            <w:tcW w:w="928" w:type="dxa"/>
            <w:tcBorders>
              <w:top w:val="single" w:sz="4" w:space="0" w:color="auto"/>
              <w:left w:val="single" w:sz="4" w:space="0" w:color="auto"/>
              <w:bottom w:val="single" w:sz="4" w:space="0" w:color="auto"/>
              <w:right w:val="single" w:sz="4" w:space="0" w:color="auto"/>
            </w:tcBorders>
          </w:tcPr>
          <w:p w14:paraId="2D1DAE24" w14:textId="77777777" w:rsidR="001B26A4" w:rsidRPr="00333906" w:rsidRDefault="001B26A4" w:rsidP="00103AA1">
            <w:pPr>
              <w:rPr>
                <w:rPrChange w:id="12215" w:author="Xiaomi" w:date="2023-11-22T10:45:00Z">
                  <w:rPr>
                    <w:color w:val="000000"/>
                  </w:rPr>
                </w:rPrChange>
              </w:rPr>
            </w:pPr>
          </w:p>
        </w:tc>
      </w:tr>
      <w:tr w:rsidR="00333906" w:rsidRPr="00333906" w14:paraId="084567EB" w14:textId="77777777" w:rsidTr="00103AA1">
        <w:trPr>
          <w:jc w:val="center"/>
        </w:trPr>
        <w:tc>
          <w:tcPr>
            <w:tcW w:w="1105" w:type="dxa"/>
            <w:vMerge/>
            <w:tcBorders>
              <w:left w:val="single" w:sz="4" w:space="0" w:color="auto"/>
              <w:right w:val="single" w:sz="4" w:space="0" w:color="auto"/>
            </w:tcBorders>
          </w:tcPr>
          <w:p w14:paraId="4D74D0CB" w14:textId="77777777" w:rsidR="001B26A4" w:rsidRPr="00333906" w:rsidRDefault="001B26A4" w:rsidP="00103AA1"/>
        </w:tc>
        <w:tc>
          <w:tcPr>
            <w:tcW w:w="900" w:type="dxa"/>
            <w:vMerge/>
            <w:tcBorders>
              <w:left w:val="single" w:sz="4" w:space="0" w:color="auto"/>
              <w:right w:val="single" w:sz="4" w:space="0" w:color="auto"/>
            </w:tcBorders>
          </w:tcPr>
          <w:p w14:paraId="157AD98F" w14:textId="77777777" w:rsidR="001B26A4" w:rsidRPr="00333906" w:rsidRDefault="001B26A4" w:rsidP="00103AA1"/>
        </w:tc>
        <w:tc>
          <w:tcPr>
            <w:tcW w:w="1422" w:type="dxa"/>
            <w:tcBorders>
              <w:top w:val="single" w:sz="4" w:space="0" w:color="auto"/>
              <w:left w:val="single" w:sz="4" w:space="0" w:color="auto"/>
              <w:bottom w:val="single" w:sz="4" w:space="0" w:color="auto"/>
              <w:right w:val="single" w:sz="4" w:space="0" w:color="auto"/>
            </w:tcBorders>
            <w:shd w:val="clear" w:color="auto" w:fill="auto"/>
          </w:tcPr>
          <w:p w14:paraId="24F90650" w14:textId="77777777" w:rsidR="001B26A4" w:rsidRPr="00333906" w:rsidRDefault="001B26A4" w:rsidP="00103AA1">
            <w:r w:rsidRPr="00333906">
              <w:t xml:space="preserve">From </w:t>
            </w:r>
            <w:r w:rsidRPr="00333906">
              <w:rPr>
                <w:szCs w:val="24"/>
              </w:rPr>
              <w:t>MTK</w:t>
            </w:r>
          </w:p>
        </w:tc>
        <w:tc>
          <w:tcPr>
            <w:tcW w:w="1105" w:type="dxa"/>
            <w:tcBorders>
              <w:top w:val="single" w:sz="4" w:space="0" w:color="auto"/>
              <w:left w:val="single" w:sz="4" w:space="0" w:color="auto"/>
              <w:bottom w:val="single" w:sz="4" w:space="0" w:color="auto"/>
              <w:right w:val="single" w:sz="4" w:space="0" w:color="auto"/>
            </w:tcBorders>
            <w:shd w:val="clear" w:color="auto" w:fill="auto"/>
          </w:tcPr>
          <w:p w14:paraId="0073E9DB" w14:textId="77777777" w:rsidR="001B26A4" w:rsidRPr="00333906" w:rsidRDefault="001B26A4" w:rsidP="00103AA1">
            <w:pPr>
              <w:rPr>
                <w:rPrChange w:id="12216" w:author="Xiaomi" w:date="2023-11-22T10:45:00Z">
                  <w:rPr>
                    <w:color w:val="000000"/>
                  </w:rPr>
                </w:rPrChange>
              </w:rPr>
            </w:pPr>
            <w:r w:rsidRPr="00333906">
              <w:rPr>
                <w:sz w:val="22"/>
                <w:rPrChange w:id="12217" w:author="Xiaomi" w:date="2023-11-22T10:45:00Z">
                  <w:rPr>
                    <w:color w:val="000000"/>
                    <w:sz w:val="22"/>
                  </w:rPr>
                </w:rPrChange>
              </w:rPr>
              <w:t>-36.4809</w:t>
            </w:r>
          </w:p>
        </w:tc>
        <w:tc>
          <w:tcPr>
            <w:tcW w:w="931" w:type="dxa"/>
            <w:tcBorders>
              <w:top w:val="single" w:sz="4" w:space="0" w:color="auto"/>
              <w:left w:val="single" w:sz="4" w:space="0" w:color="auto"/>
              <w:bottom w:val="single" w:sz="4" w:space="0" w:color="auto"/>
              <w:right w:val="single" w:sz="4" w:space="0" w:color="auto"/>
            </w:tcBorders>
            <w:shd w:val="clear" w:color="auto" w:fill="auto"/>
          </w:tcPr>
          <w:p w14:paraId="79DF3246" w14:textId="77777777" w:rsidR="001B26A4" w:rsidRPr="00333906" w:rsidRDefault="001B26A4" w:rsidP="00103AA1">
            <w:pPr>
              <w:rPr>
                <w:rPrChange w:id="12218" w:author="Xiaomi" w:date="2023-11-22T10:45:00Z">
                  <w:rPr>
                    <w:color w:val="000000"/>
                  </w:rPr>
                </w:rPrChange>
              </w:rPr>
            </w:pPr>
            <w:r w:rsidRPr="00333906">
              <w:rPr>
                <w:sz w:val="22"/>
                <w:rPrChange w:id="12219" w:author="Xiaomi" w:date="2023-11-22T10:45:00Z">
                  <w:rPr>
                    <w:color w:val="000000"/>
                    <w:sz w:val="22"/>
                  </w:rPr>
                </w:rPrChange>
              </w:rPr>
              <w:t>-35.7798</w:t>
            </w:r>
          </w:p>
        </w:tc>
        <w:tc>
          <w:tcPr>
            <w:tcW w:w="928" w:type="dxa"/>
            <w:tcBorders>
              <w:top w:val="single" w:sz="4" w:space="0" w:color="auto"/>
              <w:left w:val="single" w:sz="4" w:space="0" w:color="auto"/>
              <w:bottom w:val="single" w:sz="4" w:space="0" w:color="auto"/>
              <w:right w:val="single" w:sz="4" w:space="0" w:color="auto"/>
            </w:tcBorders>
            <w:shd w:val="clear" w:color="auto" w:fill="auto"/>
          </w:tcPr>
          <w:p w14:paraId="02989EB9" w14:textId="77777777" w:rsidR="001B26A4" w:rsidRPr="00333906" w:rsidRDefault="001B26A4" w:rsidP="00103AA1">
            <w:pPr>
              <w:rPr>
                <w:rPrChange w:id="12220" w:author="Xiaomi" w:date="2023-11-22T10:45:00Z">
                  <w:rPr>
                    <w:color w:val="000000"/>
                  </w:rPr>
                </w:rPrChange>
              </w:rPr>
            </w:pPr>
          </w:p>
        </w:tc>
        <w:tc>
          <w:tcPr>
            <w:tcW w:w="931" w:type="dxa"/>
            <w:tcBorders>
              <w:top w:val="single" w:sz="4" w:space="0" w:color="auto"/>
              <w:left w:val="single" w:sz="4" w:space="0" w:color="auto"/>
              <w:bottom w:val="single" w:sz="4" w:space="0" w:color="auto"/>
              <w:right w:val="single" w:sz="4" w:space="0" w:color="auto"/>
            </w:tcBorders>
          </w:tcPr>
          <w:p w14:paraId="340DBE74" w14:textId="77777777" w:rsidR="001B26A4" w:rsidRPr="00333906" w:rsidRDefault="001B26A4" w:rsidP="00103AA1">
            <w:pPr>
              <w:rPr>
                <w:sz w:val="22"/>
                <w:rPrChange w:id="12221" w:author="Xiaomi" w:date="2023-11-22T10:45:00Z">
                  <w:rPr>
                    <w:color w:val="000000"/>
                    <w:sz w:val="22"/>
                  </w:rPr>
                </w:rPrChange>
              </w:rPr>
            </w:pPr>
          </w:p>
        </w:tc>
        <w:tc>
          <w:tcPr>
            <w:tcW w:w="928" w:type="dxa"/>
            <w:tcBorders>
              <w:top w:val="single" w:sz="4" w:space="0" w:color="auto"/>
              <w:left w:val="single" w:sz="4" w:space="0" w:color="auto"/>
              <w:bottom w:val="single" w:sz="4" w:space="0" w:color="auto"/>
              <w:right w:val="single" w:sz="4" w:space="0" w:color="auto"/>
            </w:tcBorders>
          </w:tcPr>
          <w:p w14:paraId="0E50382B" w14:textId="77777777" w:rsidR="001B26A4" w:rsidRPr="00333906" w:rsidRDefault="001B26A4" w:rsidP="00103AA1">
            <w:pPr>
              <w:rPr>
                <w:sz w:val="22"/>
                <w:rPrChange w:id="12222" w:author="Xiaomi" w:date="2023-11-22T10:45:00Z">
                  <w:rPr>
                    <w:color w:val="FF0000"/>
                    <w:sz w:val="22"/>
                  </w:rPr>
                </w:rPrChange>
              </w:rPr>
            </w:pPr>
          </w:p>
        </w:tc>
        <w:tc>
          <w:tcPr>
            <w:tcW w:w="928" w:type="dxa"/>
            <w:tcBorders>
              <w:top w:val="single" w:sz="4" w:space="0" w:color="auto"/>
              <w:left w:val="single" w:sz="4" w:space="0" w:color="auto"/>
              <w:bottom w:val="single" w:sz="4" w:space="0" w:color="auto"/>
              <w:right w:val="single" w:sz="4" w:space="0" w:color="auto"/>
            </w:tcBorders>
          </w:tcPr>
          <w:p w14:paraId="368793CD" w14:textId="77777777" w:rsidR="001B26A4" w:rsidRPr="00333906" w:rsidRDefault="001B26A4" w:rsidP="00103AA1">
            <w:pPr>
              <w:rPr>
                <w:sz w:val="22"/>
                <w:rPrChange w:id="12223" w:author="Xiaomi" w:date="2023-11-22T10:45:00Z">
                  <w:rPr>
                    <w:color w:val="000000"/>
                    <w:sz w:val="22"/>
                  </w:rPr>
                </w:rPrChange>
              </w:rPr>
            </w:pPr>
            <w:r w:rsidRPr="00333906">
              <w:rPr>
                <w:sz w:val="22"/>
                <w:rPrChange w:id="12224" w:author="Xiaomi" w:date="2023-11-22T10:45:00Z">
                  <w:rPr>
                    <w:color w:val="FF0000"/>
                    <w:sz w:val="22"/>
                  </w:rPr>
                </w:rPrChange>
              </w:rPr>
              <w:t>-0.7011</w:t>
            </w:r>
          </w:p>
        </w:tc>
        <w:tc>
          <w:tcPr>
            <w:tcW w:w="928" w:type="dxa"/>
            <w:tcBorders>
              <w:top w:val="single" w:sz="4" w:space="0" w:color="auto"/>
              <w:left w:val="single" w:sz="4" w:space="0" w:color="auto"/>
              <w:bottom w:val="single" w:sz="4" w:space="0" w:color="auto"/>
              <w:right w:val="single" w:sz="4" w:space="0" w:color="auto"/>
            </w:tcBorders>
            <w:shd w:val="clear" w:color="auto" w:fill="auto"/>
          </w:tcPr>
          <w:p w14:paraId="0A3DF292" w14:textId="77777777" w:rsidR="001B26A4" w:rsidRPr="00333906" w:rsidRDefault="001B26A4" w:rsidP="00103AA1">
            <w:pPr>
              <w:rPr>
                <w:rPrChange w:id="12225" w:author="Xiaomi" w:date="2023-11-22T10:45:00Z">
                  <w:rPr>
                    <w:color w:val="000000"/>
                  </w:rPr>
                </w:rPrChange>
              </w:rPr>
            </w:pPr>
          </w:p>
        </w:tc>
        <w:tc>
          <w:tcPr>
            <w:tcW w:w="928" w:type="dxa"/>
            <w:tcBorders>
              <w:top w:val="single" w:sz="4" w:space="0" w:color="auto"/>
              <w:left w:val="single" w:sz="4" w:space="0" w:color="auto"/>
              <w:bottom w:val="single" w:sz="4" w:space="0" w:color="auto"/>
              <w:right w:val="single" w:sz="4" w:space="0" w:color="auto"/>
            </w:tcBorders>
            <w:shd w:val="clear" w:color="auto" w:fill="auto"/>
          </w:tcPr>
          <w:p w14:paraId="058F8F61" w14:textId="77777777" w:rsidR="001B26A4" w:rsidRPr="00333906" w:rsidRDefault="001B26A4" w:rsidP="00103AA1">
            <w:pPr>
              <w:rPr>
                <w:rPrChange w:id="12226" w:author="Xiaomi" w:date="2023-11-22T10:45:00Z">
                  <w:rPr>
                    <w:color w:val="000000"/>
                  </w:rPr>
                </w:rPrChange>
              </w:rPr>
            </w:pPr>
          </w:p>
        </w:tc>
        <w:tc>
          <w:tcPr>
            <w:tcW w:w="928" w:type="dxa"/>
            <w:tcBorders>
              <w:top w:val="single" w:sz="4" w:space="0" w:color="auto"/>
              <w:left w:val="single" w:sz="4" w:space="0" w:color="auto"/>
              <w:bottom w:val="single" w:sz="4" w:space="0" w:color="auto"/>
              <w:right w:val="single" w:sz="4" w:space="0" w:color="auto"/>
            </w:tcBorders>
          </w:tcPr>
          <w:p w14:paraId="6F7C2286" w14:textId="77777777" w:rsidR="001B26A4" w:rsidRPr="00333906" w:rsidRDefault="001B26A4" w:rsidP="00103AA1">
            <w:pPr>
              <w:rPr>
                <w:rPrChange w:id="12227" w:author="Xiaomi" w:date="2023-11-22T10:45:00Z">
                  <w:rPr>
                    <w:color w:val="000000"/>
                  </w:rPr>
                </w:rPrChange>
              </w:rPr>
            </w:pPr>
          </w:p>
        </w:tc>
      </w:tr>
      <w:tr w:rsidR="00333906" w:rsidRPr="00333906" w14:paraId="2FE64964" w14:textId="77777777" w:rsidTr="00103AA1">
        <w:trPr>
          <w:jc w:val="center"/>
        </w:trPr>
        <w:tc>
          <w:tcPr>
            <w:tcW w:w="1105" w:type="dxa"/>
            <w:vMerge/>
            <w:tcBorders>
              <w:left w:val="single" w:sz="4" w:space="0" w:color="auto"/>
              <w:right w:val="single" w:sz="4" w:space="0" w:color="auto"/>
            </w:tcBorders>
          </w:tcPr>
          <w:p w14:paraId="69B051F3" w14:textId="77777777" w:rsidR="001B26A4" w:rsidRPr="00333906" w:rsidRDefault="001B26A4" w:rsidP="00103AA1"/>
        </w:tc>
        <w:tc>
          <w:tcPr>
            <w:tcW w:w="900" w:type="dxa"/>
            <w:vMerge w:val="restart"/>
            <w:tcBorders>
              <w:left w:val="single" w:sz="4" w:space="0" w:color="auto"/>
              <w:right w:val="single" w:sz="4" w:space="0" w:color="auto"/>
            </w:tcBorders>
          </w:tcPr>
          <w:p w14:paraId="2C44BE3B" w14:textId="77777777" w:rsidR="001B26A4" w:rsidRPr="00333906" w:rsidRDefault="001B26A4" w:rsidP="00103AA1">
            <w:r w:rsidRPr="00333906">
              <w:rPr>
                <w:lang w:eastAsia="zh-CN"/>
              </w:rPr>
              <w:t>120kHz, 8RBs</w:t>
            </w:r>
          </w:p>
        </w:tc>
        <w:tc>
          <w:tcPr>
            <w:tcW w:w="1422" w:type="dxa"/>
            <w:tcBorders>
              <w:top w:val="single" w:sz="4" w:space="0" w:color="auto"/>
              <w:left w:val="single" w:sz="4" w:space="0" w:color="auto"/>
              <w:bottom w:val="single" w:sz="4" w:space="0" w:color="auto"/>
              <w:right w:val="single" w:sz="4" w:space="0" w:color="auto"/>
            </w:tcBorders>
            <w:shd w:val="clear" w:color="auto" w:fill="auto"/>
          </w:tcPr>
          <w:p w14:paraId="6442A6F0" w14:textId="77777777" w:rsidR="001B26A4" w:rsidRPr="00333906" w:rsidRDefault="001B26A4" w:rsidP="00103AA1">
            <w:r w:rsidRPr="00333906">
              <w:t xml:space="preserve">From </w:t>
            </w:r>
            <w:r w:rsidRPr="00333906">
              <w:rPr>
                <w:szCs w:val="24"/>
              </w:rPr>
              <w:t>Qualcomm</w:t>
            </w:r>
          </w:p>
        </w:tc>
        <w:tc>
          <w:tcPr>
            <w:tcW w:w="1105" w:type="dxa"/>
            <w:tcBorders>
              <w:top w:val="single" w:sz="4" w:space="0" w:color="auto"/>
              <w:left w:val="single" w:sz="4" w:space="0" w:color="auto"/>
              <w:bottom w:val="single" w:sz="4" w:space="0" w:color="auto"/>
              <w:right w:val="single" w:sz="4" w:space="0" w:color="auto"/>
            </w:tcBorders>
            <w:shd w:val="clear" w:color="auto" w:fill="auto"/>
          </w:tcPr>
          <w:p w14:paraId="6C0B264B" w14:textId="77777777" w:rsidR="001B26A4" w:rsidRPr="00333906" w:rsidRDefault="001B26A4" w:rsidP="00103AA1">
            <w:pPr>
              <w:rPr>
                <w:rPrChange w:id="12228" w:author="Xiaomi" w:date="2023-11-22T10:45:00Z">
                  <w:rPr>
                    <w:color w:val="000000"/>
                  </w:rPr>
                </w:rPrChange>
              </w:rPr>
            </w:pPr>
            <w:r w:rsidRPr="00333906">
              <w:rPr>
                <w:sz w:val="22"/>
                <w:rPrChange w:id="12229" w:author="Xiaomi" w:date="2023-11-22T10:45:00Z">
                  <w:rPr>
                    <w:color w:val="000000"/>
                    <w:sz w:val="22"/>
                  </w:rPr>
                </w:rPrChange>
              </w:rPr>
              <w:t>-33.3038</w:t>
            </w:r>
          </w:p>
        </w:tc>
        <w:tc>
          <w:tcPr>
            <w:tcW w:w="931" w:type="dxa"/>
            <w:tcBorders>
              <w:top w:val="single" w:sz="4" w:space="0" w:color="auto"/>
              <w:left w:val="single" w:sz="4" w:space="0" w:color="auto"/>
              <w:bottom w:val="single" w:sz="4" w:space="0" w:color="auto"/>
              <w:right w:val="single" w:sz="4" w:space="0" w:color="auto"/>
            </w:tcBorders>
            <w:shd w:val="clear" w:color="auto" w:fill="auto"/>
          </w:tcPr>
          <w:p w14:paraId="02C8F4AD" w14:textId="77777777" w:rsidR="001B26A4" w:rsidRPr="00333906" w:rsidRDefault="001B26A4" w:rsidP="00103AA1">
            <w:pPr>
              <w:rPr>
                <w:rPrChange w:id="12230" w:author="Xiaomi" w:date="2023-11-22T10:45:00Z">
                  <w:rPr>
                    <w:color w:val="000000"/>
                  </w:rPr>
                </w:rPrChange>
              </w:rPr>
            </w:pPr>
            <w:r w:rsidRPr="00333906">
              <w:rPr>
                <w:sz w:val="22"/>
                <w:rPrChange w:id="12231" w:author="Xiaomi" w:date="2023-11-22T10:45:00Z">
                  <w:rPr>
                    <w:color w:val="000000"/>
                    <w:sz w:val="22"/>
                  </w:rPr>
                </w:rPrChange>
              </w:rPr>
              <w:t>-32.9937</w:t>
            </w:r>
          </w:p>
        </w:tc>
        <w:tc>
          <w:tcPr>
            <w:tcW w:w="928" w:type="dxa"/>
            <w:tcBorders>
              <w:top w:val="single" w:sz="4" w:space="0" w:color="auto"/>
              <w:left w:val="single" w:sz="4" w:space="0" w:color="auto"/>
              <w:bottom w:val="single" w:sz="4" w:space="0" w:color="auto"/>
              <w:right w:val="single" w:sz="4" w:space="0" w:color="auto"/>
            </w:tcBorders>
            <w:shd w:val="clear" w:color="auto" w:fill="auto"/>
          </w:tcPr>
          <w:p w14:paraId="725F33D6" w14:textId="77777777" w:rsidR="001B26A4" w:rsidRPr="00333906" w:rsidRDefault="001B26A4" w:rsidP="00103AA1">
            <w:pPr>
              <w:rPr>
                <w:rPrChange w:id="12232" w:author="Xiaomi" w:date="2023-11-22T10:45:00Z">
                  <w:rPr>
                    <w:color w:val="000000"/>
                  </w:rPr>
                </w:rPrChange>
              </w:rPr>
            </w:pPr>
            <w:r w:rsidRPr="00333906">
              <w:rPr>
                <w:szCs w:val="21"/>
                <w:rPrChange w:id="12233" w:author="Xiaomi" w:date="2023-11-22T10:45:00Z">
                  <w:rPr>
                    <w:color w:val="000000"/>
                    <w:szCs w:val="21"/>
                  </w:rPr>
                </w:rPrChange>
              </w:rPr>
              <w:t>-33.946</w:t>
            </w:r>
          </w:p>
        </w:tc>
        <w:tc>
          <w:tcPr>
            <w:tcW w:w="931" w:type="dxa"/>
            <w:tcBorders>
              <w:top w:val="single" w:sz="4" w:space="0" w:color="auto"/>
              <w:left w:val="single" w:sz="4" w:space="0" w:color="auto"/>
              <w:bottom w:val="single" w:sz="4" w:space="0" w:color="auto"/>
              <w:right w:val="single" w:sz="4" w:space="0" w:color="auto"/>
            </w:tcBorders>
          </w:tcPr>
          <w:p w14:paraId="49549247" w14:textId="77777777" w:rsidR="001B26A4" w:rsidRPr="00333906" w:rsidRDefault="001B26A4" w:rsidP="00103AA1">
            <w:pPr>
              <w:rPr>
                <w:sz w:val="22"/>
                <w:rPrChange w:id="12234" w:author="Xiaomi" w:date="2023-11-22T10:45:00Z">
                  <w:rPr>
                    <w:color w:val="000000"/>
                    <w:sz w:val="22"/>
                  </w:rPr>
                </w:rPrChange>
              </w:rPr>
            </w:pPr>
            <w:r w:rsidRPr="00333906">
              <w:rPr>
                <w:sz w:val="22"/>
                <w:rPrChange w:id="12235" w:author="Xiaomi" w:date="2023-11-22T10:45:00Z">
                  <w:rPr>
                    <w:color w:val="000000"/>
                    <w:sz w:val="22"/>
                  </w:rPr>
                </w:rPrChange>
              </w:rPr>
              <w:t>-32.8345</w:t>
            </w:r>
          </w:p>
        </w:tc>
        <w:tc>
          <w:tcPr>
            <w:tcW w:w="928" w:type="dxa"/>
            <w:tcBorders>
              <w:top w:val="single" w:sz="4" w:space="0" w:color="auto"/>
              <w:left w:val="single" w:sz="4" w:space="0" w:color="auto"/>
              <w:bottom w:val="single" w:sz="4" w:space="0" w:color="auto"/>
              <w:right w:val="single" w:sz="4" w:space="0" w:color="auto"/>
            </w:tcBorders>
          </w:tcPr>
          <w:p w14:paraId="4C7C902C" w14:textId="77777777" w:rsidR="001B26A4" w:rsidRPr="00333906" w:rsidRDefault="001B26A4" w:rsidP="00103AA1">
            <w:pPr>
              <w:rPr>
                <w:sz w:val="22"/>
                <w:rPrChange w:id="12236" w:author="Xiaomi" w:date="2023-11-22T10:45:00Z">
                  <w:rPr>
                    <w:color w:val="FF0000"/>
                    <w:sz w:val="22"/>
                  </w:rPr>
                </w:rPrChange>
              </w:rPr>
            </w:pPr>
          </w:p>
        </w:tc>
        <w:tc>
          <w:tcPr>
            <w:tcW w:w="928" w:type="dxa"/>
            <w:tcBorders>
              <w:top w:val="single" w:sz="4" w:space="0" w:color="auto"/>
              <w:left w:val="single" w:sz="4" w:space="0" w:color="auto"/>
              <w:bottom w:val="single" w:sz="4" w:space="0" w:color="auto"/>
              <w:right w:val="single" w:sz="4" w:space="0" w:color="auto"/>
            </w:tcBorders>
          </w:tcPr>
          <w:p w14:paraId="61B3D4C7" w14:textId="77777777" w:rsidR="001B26A4" w:rsidRPr="00333906" w:rsidRDefault="001B26A4" w:rsidP="00103AA1">
            <w:pPr>
              <w:rPr>
                <w:sz w:val="22"/>
                <w:rPrChange w:id="12237" w:author="Xiaomi" w:date="2023-11-22T10:45:00Z">
                  <w:rPr>
                    <w:color w:val="000000"/>
                    <w:sz w:val="22"/>
                  </w:rPr>
                </w:rPrChange>
              </w:rPr>
            </w:pPr>
            <w:r w:rsidRPr="00333906">
              <w:rPr>
                <w:sz w:val="22"/>
                <w:rPrChange w:id="12238" w:author="Xiaomi" w:date="2023-11-22T10:45:00Z">
                  <w:rPr>
                    <w:color w:val="FF0000"/>
                    <w:sz w:val="22"/>
                  </w:rPr>
                </w:rPrChange>
              </w:rPr>
              <w:t>-0.3101</w:t>
            </w:r>
          </w:p>
        </w:tc>
        <w:tc>
          <w:tcPr>
            <w:tcW w:w="928" w:type="dxa"/>
            <w:tcBorders>
              <w:top w:val="single" w:sz="4" w:space="0" w:color="auto"/>
              <w:left w:val="single" w:sz="4" w:space="0" w:color="auto"/>
              <w:bottom w:val="single" w:sz="4" w:space="0" w:color="auto"/>
              <w:right w:val="single" w:sz="4" w:space="0" w:color="auto"/>
            </w:tcBorders>
            <w:shd w:val="clear" w:color="auto" w:fill="auto"/>
          </w:tcPr>
          <w:p w14:paraId="4AF6CC9B" w14:textId="77777777" w:rsidR="001B26A4" w:rsidRPr="00333906" w:rsidRDefault="001B26A4" w:rsidP="00103AA1">
            <w:pPr>
              <w:rPr>
                <w:rPrChange w:id="12239" w:author="Xiaomi" w:date="2023-11-22T10:45:00Z">
                  <w:rPr>
                    <w:color w:val="000000"/>
                  </w:rPr>
                </w:rPrChange>
              </w:rPr>
            </w:pPr>
            <w:r w:rsidRPr="00333906">
              <w:rPr>
                <w:szCs w:val="21"/>
                <w:rPrChange w:id="12240" w:author="Xiaomi" w:date="2023-11-22T10:45:00Z">
                  <w:rPr>
                    <w:color w:val="000000"/>
                    <w:szCs w:val="21"/>
                  </w:rPr>
                </w:rPrChange>
              </w:rPr>
              <w:t>0.6422</w:t>
            </w:r>
          </w:p>
        </w:tc>
        <w:tc>
          <w:tcPr>
            <w:tcW w:w="928" w:type="dxa"/>
            <w:tcBorders>
              <w:top w:val="single" w:sz="4" w:space="0" w:color="auto"/>
              <w:left w:val="single" w:sz="4" w:space="0" w:color="auto"/>
              <w:bottom w:val="single" w:sz="4" w:space="0" w:color="auto"/>
              <w:right w:val="single" w:sz="4" w:space="0" w:color="auto"/>
            </w:tcBorders>
            <w:shd w:val="clear" w:color="auto" w:fill="auto"/>
          </w:tcPr>
          <w:p w14:paraId="791428E0" w14:textId="77777777" w:rsidR="001B26A4" w:rsidRPr="00333906" w:rsidRDefault="001B26A4" w:rsidP="00103AA1">
            <w:pPr>
              <w:rPr>
                <w:rPrChange w:id="12241" w:author="Xiaomi" w:date="2023-11-22T10:45:00Z">
                  <w:rPr>
                    <w:color w:val="000000"/>
                  </w:rPr>
                </w:rPrChange>
              </w:rPr>
            </w:pPr>
            <w:r w:rsidRPr="00333906">
              <w:rPr>
                <w:sz w:val="22"/>
                <w:rPrChange w:id="12242" w:author="Xiaomi" w:date="2023-11-22T10:45:00Z">
                  <w:rPr>
                    <w:color w:val="FF0000"/>
                    <w:sz w:val="22"/>
                  </w:rPr>
                </w:rPrChange>
              </w:rPr>
              <w:t>-0.4693</w:t>
            </w:r>
          </w:p>
        </w:tc>
        <w:tc>
          <w:tcPr>
            <w:tcW w:w="928" w:type="dxa"/>
            <w:tcBorders>
              <w:top w:val="single" w:sz="4" w:space="0" w:color="auto"/>
              <w:left w:val="single" w:sz="4" w:space="0" w:color="auto"/>
              <w:bottom w:val="single" w:sz="4" w:space="0" w:color="auto"/>
              <w:right w:val="single" w:sz="4" w:space="0" w:color="auto"/>
            </w:tcBorders>
          </w:tcPr>
          <w:p w14:paraId="15712006" w14:textId="77777777" w:rsidR="001B26A4" w:rsidRPr="00333906" w:rsidRDefault="001B26A4" w:rsidP="00103AA1">
            <w:pPr>
              <w:rPr>
                <w:sz w:val="22"/>
                <w:rPrChange w:id="12243" w:author="Xiaomi" w:date="2023-11-22T10:45:00Z">
                  <w:rPr>
                    <w:color w:val="FF0000"/>
                    <w:sz w:val="22"/>
                  </w:rPr>
                </w:rPrChange>
              </w:rPr>
            </w:pPr>
          </w:p>
        </w:tc>
      </w:tr>
      <w:tr w:rsidR="00333906" w:rsidRPr="00333906" w14:paraId="6A69C194" w14:textId="77777777" w:rsidTr="00103AA1">
        <w:trPr>
          <w:jc w:val="center"/>
        </w:trPr>
        <w:tc>
          <w:tcPr>
            <w:tcW w:w="1105" w:type="dxa"/>
            <w:vMerge/>
            <w:tcBorders>
              <w:left w:val="single" w:sz="4" w:space="0" w:color="auto"/>
              <w:right w:val="single" w:sz="4" w:space="0" w:color="auto"/>
            </w:tcBorders>
          </w:tcPr>
          <w:p w14:paraId="309A588C" w14:textId="77777777" w:rsidR="001B26A4" w:rsidRPr="00333906" w:rsidRDefault="001B26A4" w:rsidP="00103AA1"/>
        </w:tc>
        <w:tc>
          <w:tcPr>
            <w:tcW w:w="900" w:type="dxa"/>
            <w:vMerge/>
            <w:tcBorders>
              <w:left w:val="single" w:sz="4" w:space="0" w:color="auto"/>
              <w:right w:val="single" w:sz="4" w:space="0" w:color="auto"/>
            </w:tcBorders>
          </w:tcPr>
          <w:p w14:paraId="2C43B6D2" w14:textId="77777777" w:rsidR="001B26A4" w:rsidRPr="00333906" w:rsidRDefault="001B26A4" w:rsidP="00103AA1"/>
        </w:tc>
        <w:tc>
          <w:tcPr>
            <w:tcW w:w="1422" w:type="dxa"/>
            <w:tcBorders>
              <w:top w:val="single" w:sz="4" w:space="0" w:color="auto"/>
              <w:left w:val="single" w:sz="4" w:space="0" w:color="auto"/>
              <w:bottom w:val="single" w:sz="4" w:space="0" w:color="auto"/>
              <w:right w:val="single" w:sz="4" w:space="0" w:color="auto"/>
            </w:tcBorders>
            <w:shd w:val="clear" w:color="auto" w:fill="auto"/>
          </w:tcPr>
          <w:p w14:paraId="3CC96676" w14:textId="77777777" w:rsidR="001B26A4" w:rsidRPr="00333906" w:rsidRDefault="001B26A4" w:rsidP="00103AA1">
            <w:r w:rsidRPr="00333906">
              <w:t xml:space="preserve">From </w:t>
            </w:r>
            <w:r w:rsidRPr="00333906">
              <w:rPr>
                <w:szCs w:val="24"/>
              </w:rPr>
              <w:t>MTK</w:t>
            </w:r>
          </w:p>
        </w:tc>
        <w:tc>
          <w:tcPr>
            <w:tcW w:w="1105" w:type="dxa"/>
            <w:tcBorders>
              <w:top w:val="single" w:sz="4" w:space="0" w:color="auto"/>
              <w:left w:val="single" w:sz="4" w:space="0" w:color="auto"/>
              <w:bottom w:val="single" w:sz="4" w:space="0" w:color="auto"/>
              <w:right w:val="single" w:sz="4" w:space="0" w:color="auto"/>
            </w:tcBorders>
            <w:shd w:val="clear" w:color="auto" w:fill="auto"/>
          </w:tcPr>
          <w:p w14:paraId="156CA459" w14:textId="77777777" w:rsidR="001B26A4" w:rsidRPr="00333906" w:rsidRDefault="001B26A4" w:rsidP="00103AA1">
            <w:pPr>
              <w:rPr>
                <w:rPrChange w:id="12244" w:author="Xiaomi" w:date="2023-11-22T10:45:00Z">
                  <w:rPr>
                    <w:color w:val="000000"/>
                  </w:rPr>
                </w:rPrChange>
              </w:rPr>
            </w:pPr>
            <w:r w:rsidRPr="00333906">
              <w:rPr>
                <w:sz w:val="22"/>
                <w:rPrChange w:id="12245" w:author="Xiaomi" w:date="2023-11-22T10:45:00Z">
                  <w:rPr>
                    <w:color w:val="000000"/>
                    <w:sz w:val="22"/>
                  </w:rPr>
                </w:rPrChange>
              </w:rPr>
              <w:t>-34.5513</w:t>
            </w:r>
          </w:p>
        </w:tc>
        <w:tc>
          <w:tcPr>
            <w:tcW w:w="931" w:type="dxa"/>
            <w:tcBorders>
              <w:top w:val="single" w:sz="4" w:space="0" w:color="auto"/>
              <w:left w:val="single" w:sz="4" w:space="0" w:color="auto"/>
              <w:bottom w:val="single" w:sz="4" w:space="0" w:color="auto"/>
              <w:right w:val="single" w:sz="4" w:space="0" w:color="auto"/>
            </w:tcBorders>
            <w:shd w:val="clear" w:color="auto" w:fill="auto"/>
          </w:tcPr>
          <w:p w14:paraId="03E997E4" w14:textId="77777777" w:rsidR="001B26A4" w:rsidRPr="00333906" w:rsidRDefault="001B26A4" w:rsidP="00103AA1">
            <w:pPr>
              <w:rPr>
                <w:rPrChange w:id="12246" w:author="Xiaomi" w:date="2023-11-22T10:45:00Z">
                  <w:rPr>
                    <w:color w:val="000000"/>
                  </w:rPr>
                </w:rPrChange>
              </w:rPr>
            </w:pPr>
            <w:r w:rsidRPr="00333906">
              <w:rPr>
                <w:sz w:val="22"/>
                <w:rPrChange w:id="12247" w:author="Xiaomi" w:date="2023-11-22T10:45:00Z">
                  <w:rPr>
                    <w:color w:val="000000"/>
                    <w:sz w:val="22"/>
                  </w:rPr>
                </w:rPrChange>
              </w:rPr>
              <w:t>-34.0163</w:t>
            </w:r>
          </w:p>
        </w:tc>
        <w:tc>
          <w:tcPr>
            <w:tcW w:w="928" w:type="dxa"/>
            <w:tcBorders>
              <w:top w:val="single" w:sz="4" w:space="0" w:color="auto"/>
              <w:left w:val="single" w:sz="4" w:space="0" w:color="auto"/>
              <w:bottom w:val="single" w:sz="4" w:space="0" w:color="auto"/>
              <w:right w:val="single" w:sz="4" w:space="0" w:color="auto"/>
            </w:tcBorders>
            <w:shd w:val="clear" w:color="auto" w:fill="auto"/>
          </w:tcPr>
          <w:p w14:paraId="3374CA17" w14:textId="77777777" w:rsidR="001B26A4" w:rsidRPr="00333906" w:rsidRDefault="001B26A4" w:rsidP="00103AA1">
            <w:pPr>
              <w:rPr>
                <w:rPrChange w:id="12248" w:author="Xiaomi" w:date="2023-11-22T10:45:00Z">
                  <w:rPr>
                    <w:color w:val="000000"/>
                  </w:rPr>
                </w:rPrChange>
              </w:rPr>
            </w:pPr>
            <w:r w:rsidRPr="00333906">
              <w:rPr>
                <w:szCs w:val="21"/>
                <w:rPrChange w:id="12249" w:author="Xiaomi" w:date="2023-11-22T10:45:00Z">
                  <w:rPr>
                    <w:color w:val="000000"/>
                    <w:szCs w:val="21"/>
                  </w:rPr>
                </w:rPrChange>
              </w:rPr>
              <w:t>-34.7963</w:t>
            </w:r>
          </w:p>
        </w:tc>
        <w:tc>
          <w:tcPr>
            <w:tcW w:w="931" w:type="dxa"/>
            <w:tcBorders>
              <w:top w:val="single" w:sz="4" w:space="0" w:color="auto"/>
              <w:left w:val="single" w:sz="4" w:space="0" w:color="auto"/>
              <w:bottom w:val="single" w:sz="4" w:space="0" w:color="auto"/>
              <w:right w:val="single" w:sz="4" w:space="0" w:color="auto"/>
            </w:tcBorders>
          </w:tcPr>
          <w:p w14:paraId="22799A0A" w14:textId="77777777" w:rsidR="001B26A4" w:rsidRPr="00333906" w:rsidRDefault="001B26A4" w:rsidP="00103AA1">
            <w:pPr>
              <w:rPr>
                <w:sz w:val="22"/>
                <w:rPrChange w:id="12250" w:author="Xiaomi" w:date="2023-11-22T10:45:00Z">
                  <w:rPr>
                    <w:color w:val="000000"/>
                    <w:sz w:val="22"/>
                  </w:rPr>
                </w:rPrChange>
              </w:rPr>
            </w:pPr>
            <w:r w:rsidRPr="00333906">
              <w:rPr>
                <w:sz w:val="22"/>
                <w:rPrChange w:id="12251" w:author="Xiaomi" w:date="2023-11-22T10:45:00Z">
                  <w:rPr>
                    <w:color w:val="000000"/>
                    <w:sz w:val="22"/>
                  </w:rPr>
                </w:rPrChange>
              </w:rPr>
              <w:t>-34.022</w:t>
            </w:r>
          </w:p>
        </w:tc>
        <w:tc>
          <w:tcPr>
            <w:tcW w:w="928" w:type="dxa"/>
            <w:tcBorders>
              <w:top w:val="single" w:sz="4" w:space="0" w:color="auto"/>
              <w:left w:val="single" w:sz="4" w:space="0" w:color="auto"/>
              <w:bottom w:val="single" w:sz="4" w:space="0" w:color="auto"/>
              <w:right w:val="single" w:sz="4" w:space="0" w:color="auto"/>
            </w:tcBorders>
          </w:tcPr>
          <w:p w14:paraId="2E1748A0" w14:textId="77777777" w:rsidR="001B26A4" w:rsidRPr="00333906" w:rsidRDefault="001B26A4" w:rsidP="00103AA1">
            <w:pPr>
              <w:rPr>
                <w:sz w:val="22"/>
                <w:rPrChange w:id="12252" w:author="Xiaomi" w:date="2023-11-22T10:45:00Z">
                  <w:rPr>
                    <w:color w:val="FF0000"/>
                    <w:sz w:val="22"/>
                  </w:rPr>
                </w:rPrChange>
              </w:rPr>
            </w:pPr>
          </w:p>
        </w:tc>
        <w:tc>
          <w:tcPr>
            <w:tcW w:w="928" w:type="dxa"/>
            <w:tcBorders>
              <w:top w:val="single" w:sz="4" w:space="0" w:color="auto"/>
              <w:left w:val="single" w:sz="4" w:space="0" w:color="auto"/>
              <w:bottom w:val="single" w:sz="4" w:space="0" w:color="auto"/>
              <w:right w:val="single" w:sz="4" w:space="0" w:color="auto"/>
            </w:tcBorders>
          </w:tcPr>
          <w:p w14:paraId="4E49F78B" w14:textId="77777777" w:rsidR="001B26A4" w:rsidRPr="00333906" w:rsidRDefault="001B26A4" w:rsidP="00103AA1">
            <w:pPr>
              <w:rPr>
                <w:sz w:val="22"/>
                <w:rPrChange w:id="12253" w:author="Xiaomi" w:date="2023-11-22T10:45:00Z">
                  <w:rPr>
                    <w:color w:val="000000"/>
                    <w:sz w:val="22"/>
                  </w:rPr>
                </w:rPrChange>
              </w:rPr>
            </w:pPr>
            <w:r w:rsidRPr="00333906">
              <w:rPr>
                <w:sz w:val="22"/>
                <w:rPrChange w:id="12254" w:author="Xiaomi" w:date="2023-11-22T10:45:00Z">
                  <w:rPr>
                    <w:color w:val="FF0000"/>
                    <w:sz w:val="22"/>
                  </w:rPr>
                </w:rPrChange>
              </w:rPr>
              <w:t>-0.535</w:t>
            </w:r>
          </w:p>
        </w:tc>
        <w:tc>
          <w:tcPr>
            <w:tcW w:w="928" w:type="dxa"/>
            <w:tcBorders>
              <w:top w:val="single" w:sz="4" w:space="0" w:color="auto"/>
              <w:left w:val="single" w:sz="4" w:space="0" w:color="auto"/>
              <w:bottom w:val="single" w:sz="4" w:space="0" w:color="auto"/>
              <w:right w:val="single" w:sz="4" w:space="0" w:color="auto"/>
            </w:tcBorders>
            <w:shd w:val="clear" w:color="auto" w:fill="auto"/>
          </w:tcPr>
          <w:p w14:paraId="06AA6C09" w14:textId="77777777" w:rsidR="001B26A4" w:rsidRPr="00333906" w:rsidRDefault="001B26A4" w:rsidP="00103AA1">
            <w:pPr>
              <w:rPr>
                <w:rPrChange w:id="12255" w:author="Xiaomi" w:date="2023-11-22T10:45:00Z">
                  <w:rPr>
                    <w:color w:val="000000"/>
                  </w:rPr>
                </w:rPrChange>
              </w:rPr>
            </w:pPr>
            <w:r w:rsidRPr="00333906">
              <w:rPr>
                <w:szCs w:val="21"/>
                <w:rPrChange w:id="12256" w:author="Xiaomi" w:date="2023-11-22T10:45:00Z">
                  <w:rPr>
                    <w:color w:val="000000"/>
                    <w:szCs w:val="21"/>
                  </w:rPr>
                </w:rPrChange>
              </w:rPr>
              <w:t>0.245</w:t>
            </w:r>
          </w:p>
        </w:tc>
        <w:tc>
          <w:tcPr>
            <w:tcW w:w="928" w:type="dxa"/>
            <w:tcBorders>
              <w:top w:val="single" w:sz="4" w:space="0" w:color="auto"/>
              <w:left w:val="single" w:sz="4" w:space="0" w:color="auto"/>
              <w:bottom w:val="single" w:sz="4" w:space="0" w:color="auto"/>
              <w:right w:val="single" w:sz="4" w:space="0" w:color="auto"/>
            </w:tcBorders>
            <w:shd w:val="clear" w:color="auto" w:fill="auto"/>
          </w:tcPr>
          <w:p w14:paraId="52FF5542" w14:textId="77777777" w:rsidR="001B26A4" w:rsidRPr="00333906" w:rsidRDefault="001B26A4" w:rsidP="00103AA1">
            <w:pPr>
              <w:rPr>
                <w:rPrChange w:id="12257" w:author="Xiaomi" w:date="2023-11-22T10:45:00Z">
                  <w:rPr>
                    <w:color w:val="000000"/>
                  </w:rPr>
                </w:rPrChange>
              </w:rPr>
            </w:pPr>
            <w:r w:rsidRPr="00333906">
              <w:rPr>
                <w:sz w:val="22"/>
                <w:rPrChange w:id="12258" w:author="Xiaomi" w:date="2023-11-22T10:45:00Z">
                  <w:rPr>
                    <w:color w:val="FF0000"/>
                    <w:sz w:val="22"/>
                  </w:rPr>
                </w:rPrChange>
              </w:rPr>
              <w:t>-0.5293</w:t>
            </w:r>
          </w:p>
        </w:tc>
        <w:tc>
          <w:tcPr>
            <w:tcW w:w="928" w:type="dxa"/>
            <w:tcBorders>
              <w:top w:val="single" w:sz="4" w:space="0" w:color="auto"/>
              <w:left w:val="single" w:sz="4" w:space="0" w:color="auto"/>
              <w:bottom w:val="single" w:sz="4" w:space="0" w:color="auto"/>
              <w:right w:val="single" w:sz="4" w:space="0" w:color="auto"/>
            </w:tcBorders>
          </w:tcPr>
          <w:p w14:paraId="2876A377" w14:textId="77777777" w:rsidR="001B26A4" w:rsidRPr="00333906" w:rsidRDefault="001B26A4" w:rsidP="00103AA1">
            <w:pPr>
              <w:rPr>
                <w:sz w:val="22"/>
                <w:rPrChange w:id="12259" w:author="Xiaomi" w:date="2023-11-22T10:45:00Z">
                  <w:rPr>
                    <w:color w:val="FF0000"/>
                    <w:sz w:val="22"/>
                  </w:rPr>
                </w:rPrChange>
              </w:rPr>
            </w:pPr>
          </w:p>
        </w:tc>
      </w:tr>
      <w:tr w:rsidR="00333906" w:rsidRPr="00333906" w14:paraId="124CBF8A" w14:textId="77777777" w:rsidTr="00103AA1">
        <w:trPr>
          <w:jc w:val="center"/>
        </w:trPr>
        <w:tc>
          <w:tcPr>
            <w:tcW w:w="1105" w:type="dxa"/>
            <w:vMerge/>
            <w:tcBorders>
              <w:left w:val="single" w:sz="4" w:space="0" w:color="auto"/>
              <w:right w:val="single" w:sz="4" w:space="0" w:color="auto"/>
            </w:tcBorders>
          </w:tcPr>
          <w:p w14:paraId="76343131" w14:textId="77777777" w:rsidR="001B26A4" w:rsidRPr="00333906" w:rsidRDefault="001B26A4" w:rsidP="00103AA1"/>
        </w:tc>
        <w:tc>
          <w:tcPr>
            <w:tcW w:w="900" w:type="dxa"/>
            <w:vMerge w:val="restart"/>
            <w:tcBorders>
              <w:left w:val="single" w:sz="4" w:space="0" w:color="auto"/>
              <w:right w:val="single" w:sz="4" w:space="0" w:color="auto"/>
            </w:tcBorders>
          </w:tcPr>
          <w:p w14:paraId="4B500A41" w14:textId="77777777" w:rsidR="001B26A4" w:rsidRPr="00333906" w:rsidRDefault="001B26A4" w:rsidP="00103AA1">
            <w:r w:rsidRPr="00333906">
              <w:rPr>
                <w:lang w:eastAsia="zh-CN"/>
              </w:rPr>
              <w:t>120kHz, 16RBs</w:t>
            </w:r>
          </w:p>
        </w:tc>
        <w:tc>
          <w:tcPr>
            <w:tcW w:w="1422" w:type="dxa"/>
            <w:tcBorders>
              <w:top w:val="single" w:sz="4" w:space="0" w:color="auto"/>
              <w:left w:val="single" w:sz="4" w:space="0" w:color="auto"/>
              <w:bottom w:val="single" w:sz="4" w:space="0" w:color="auto"/>
              <w:right w:val="single" w:sz="4" w:space="0" w:color="auto"/>
            </w:tcBorders>
            <w:shd w:val="clear" w:color="auto" w:fill="auto"/>
          </w:tcPr>
          <w:p w14:paraId="58A6375A" w14:textId="77777777" w:rsidR="001B26A4" w:rsidRPr="00333906" w:rsidRDefault="001B26A4" w:rsidP="00103AA1">
            <w:r w:rsidRPr="00333906">
              <w:t xml:space="preserve">From </w:t>
            </w:r>
            <w:r w:rsidRPr="00333906">
              <w:rPr>
                <w:szCs w:val="24"/>
              </w:rPr>
              <w:t>Qualcomm</w:t>
            </w:r>
          </w:p>
        </w:tc>
        <w:tc>
          <w:tcPr>
            <w:tcW w:w="1105" w:type="dxa"/>
            <w:tcBorders>
              <w:top w:val="single" w:sz="4" w:space="0" w:color="auto"/>
              <w:left w:val="single" w:sz="4" w:space="0" w:color="auto"/>
              <w:bottom w:val="single" w:sz="4" w:space="0" w:color="auto"/>
              <w:right w:val="single" w:sz="4" w:space="0" w:color="auto"/>
            </w:tcBorders>
            <w:shd w:val="clear" w:color="auto" w:fill="auto"/>
          </w:tcPr>
          <w:p w14:paraId="7BA66C6E" w14:textId="77777777" w:rsidR="001B26A4" w:rsidRPr="00333906" w:rsidRDefault="001B26A4" w:rsidP="00103AA1">
            <w:pPr>
              <w:rPr>
                <w:rPrChange w:id="12260" w:author="Xiaomi" w:date="2023-11-22T10:45:00Z">
                  <w:rPr>
                    <w:color w:val="000000"/>
                  </w:rPr>
                </w:rPrChange>
              </w:rPr>
            </w:pPr>
            <w:r w:rsidRPr="00333906">
              <w:rPr>
                <w:sz w:val="22"/>
                <w:rPrChange w:id="12261" w:author="Xiaomi" w:date="2023-11-22T10:45:00Z">
                  <w:rPr>
                    <w:color w:val="000000"/>
                    <w:sz w:val="22"/>
                  </w:rPr>
                </w:rPrChange>
              </w:rPr>
              <w:t>-35.5055</w:t>
            </w:r>
          </w:p>
        </w:tc>
        <w:tc>
          <w:tcPr>
            <w:tcW w:w="931" w:type="dxa"/>
            <w:tcBorders>
              <w:top w:val="single" w:sz="4" w:space="0" w:color="auto"/>
              <w:left w:val="single" w:sz="4" w:space="0" w:color="auto"/>
              <w:bottom w:val="single" w:sz="4" w:space="0" w:color="auto"/>
              <w:right w:val="single" w:sz="4" w:space="0" w:color="auto"/>
            </w:tcBorders>
            <w:shd w:val="clear" w:color="auto" w:fill="auto"/>
          </w:tcPr>
          <w:p w14:paraId="3A9AB804" w14:textId="77777777" w:rsidR="001B26A4" w:rsidRPr="00333906" w:rsidRDefault="001B26A4" w:rsidP="00103AA1">
            <w:pPr>
              <w:rPr>
                <w:rPrChange w:id="12262" w:author="Xiaomi" w:date="2023-11-22T10:45:00Z">
                  <w:rPr>
                    <w:color w:val="000000"/>
                  </w:rPr>
                </w:rPrChange>
              </w:rPr>
            </w:pPr>
            <w:r w:rsidRPr="00333906">
              <w:rPr>
                <w:sz w:val="22"/>
                <w:rPrChange w:id="12263" w:author="Xiaomi" w:date="2023-11-22T10:45:00Z">
                  <w:rPr>
                    <w:color w:val="000000"/>
                    <w:sz w:val="22"/>
                  </w:rPr>
                </w:rPrChange>
              </w:rPr>
              <w:t>-33.3672</w:t>
            </w:r>
          </w:p>
        </w:tc>
        <w:tc>
          <w:tcPr>
            <w:tcW w:w="928" w:type="dxa"/>
            <w:tcBorders>
              <w:top w:val="single" w:sz="4" w:space="0" w:color="auto"/>
              <w:left w:val="single" w:sz="4" w:space="0" w:color="auto"/>
              <w:bottom w:val="single" w:sz="4" w:space="0" w:color="auto"/>
              <w:right w:val="single" w:sz="4" w:space="0" w:color="auto"/>
            </w:tcBorders>
            <w:shd w:val="clear" w:color="auto" w:fill="auto"/>
          </w:tcPr>
          <w:p w14:paraId="5C923543" w14:textId="77777777" w:rsidR="001B26A4" w:rsidRPr="00333906" w:rsidRDefault="001B26A4" w:rsidP="00103AA1">
            <w:pPr>
              <w:rPr>
                <w:rPrChange w:id="12264" w:author="Xiaomi" w:date="2023-11-22T10:45:00Z">
                  <w:rPr>
                    <w:color w:val="000000"/>
                  </w:rPr>
                </w:rPrChange>
              </w:rPr>
            </w:pPr>
          </w:p>
        </w:tc>
        <w:tc>
          <w:tcPr>
            <w:tcW w:w="931" w:type="dxa"/>
            <w:tcBorders>
              <w:top w:val="single" w:sz="4" w:space="0" w:color="auto"/>
              <w:left w:val="single" w:sz="4" w:space="0" w:color="auto"/>
              <w:bottom w:val="single" w:sz="4" w:space="0" w:color="auto"/>
              <w:right w:val="single" w:sz="4" w:space="0" w:color="auto"/>
            </w:tcBorders>
          </w:tcPr>
          <w:p w14:paraId="701233F0" w14:textId="77777777" w:rsidR="001B26A4" w:rsidRPr="00333906" w:rsidRDefault="001B26A4" w:rsidP="00103AA1">
            <w:pPr>
              <w:rPr>
                <w:sz w:val="22"/>
                <w:rPrChange w:id="12265" w:author="Xiaomi" w:date="2023-11-22T10:45:00Z">
                  <w:rPr>
                    <w:color w:val="000000"/>
                    <w:sz w:val="22"/>
                  </w:rPr>
                </w:rPrChange>
              </w:rPr>
            </w:pPr>
          </w:p>
        </w:tc>
        <w:tc>
          <w:tcPr>
            <w:tcW w:w="928" w:type="dxa"/>
            <w:tcBorders>
              <w:top w:val="single" w:sz="4" w:space="0" w:color="auto"/>
              <w:left w:val="single" w:sz="4" w:space="0" w:color="auto"/>
              <w:bottom w:val="single" w:sz="4" w:space="0" w:color="auto"/>
              <w:right w:val="single" w:sz="4" w:space="0" w:color="auto"/>
            </w:tcBorders>
          </w:tcPr>
          <w:p w14:paraId="055F6DE9" w14:textId="77777777" w:rsidR="001B26A4" w:rsidRPr="00333906" w:rsidRDefault="001B26A4" w:rsidP="00103AA1">
            <w:pPr>
              <w:rPr>
                <w:sz w:val="22"/>
                <w:rPrChange w:id="12266" w:author="Xiaomi" w:date="2023-11-22T10:45:00Z">
                  <w:rPr>
                    <w:color w:val="FF0000"/>
                    <w:sz w:val="22"/>
                  </w:rPr>
                </w:rPrChange>
              </w:rPr>
            </w:pPr>
          </w:p>
        </w:tc>
        <w:tc>
          <w:tcPr>
            <w:tcW w:w="928" w:type="dxa"/>
            <w:tcBorders>
              <w:top w:val="single" w:sz="4" w:space="0" w:color="auto"/>
              <w:left w:val="single" w:sz="4" w:space="0" w:color="auto"/>
              <w:bottom w:val="single" w:sz="4" w:space="0" w:color="auto"/>
              <w:right w:val="single" w:sz="4" w:space="0" w:color="auto"/>
            </w:tcBorders>
          </w:tcPr>
          <w:p w14:paraId="39083087" w14:textId="77777777" w:rsidR="001B26A4" w:rsidRPr="00333906" w:rsidRDefault="001B26A4" w:rsidP="00103AA1">
            <w:pPr>
              <w:rPr>
                <w:sz w:val="22"/>
                <w:rPrChange w:id="12267" w:author="Xiaomi" w:date="2023-11-22T10:45:00Z">
                  <w:rPr>
                    <w:color w:val="000000"/>
                    <w:sz w:val="22"/>
                  </w:rPr>
                </w:rPrChange>
              </w:rPr>
            </w:pPr>
            <w:r w:rsidRPr="00333906">
              <w:rPr>
                <w:sz w:val="22"/>
                <w:rPrChange w:id="12268" w:author="Xiaomi" w:date="2023-11-22T10:45:00Z">
                  <w:rPr>
                    <w:color w:val="FF0000"/>
                    <w:sz w:val="22"/>
                  </w:rPr>
                </w:rPrChange>
              </w:rPr>
              <w:t>-2.1383</w:t>
            </w:r>
          </w:p>
        </w:tc>
        <w:tc>
          <w:tcPr>
            <w:tcW w:w="928" w:type="dxa"/>
            <w:tcBorders>
              <w:top w:val="single" w:sz="4" w:space="0" w:color="auto"/>
              <w:left w:val="single" w:sz="4" w:space="0" w:color="auto"/>
              <w:bottom w:val="single" w:sz="4" w:space="0" w:color="auto"/>
              <w:right w:val="single" w:sz="4" w:space="0" w:color="auto"/>
            </w:tcBorders>
            <w:shd w:val="clear" w:color="auto" w:fill="auto"/>
          </w:tcPr>
          <w:p w14:paraId="0A3A7D51" w14:textId="77777777" w:rsidR="001B26A4" w:rsidRPr="00333906" w:rsidRDefault="001B26A4" w:rsidP="00103AA1">
            <w:pPr>
              <w:rPr>
                <w:rPrChange w:id="12269" w:author="Xiaomi" w:date="2023-11-22T10:45:00Z">
                  <w:rPr>
                    <w:color w:val="000000"/>
                  </w:rPr>
                </w:rPrChange>
              </w:rPr>
            </w:pPr>
          </w:p>
        </w:tc>
        <w:tc>
          <w:tcPr>
            <w:tcW w:w="928" w:type="dxa"/>
            <w:tcBorders>
              <w:top w:val="single" w:sz="4" w:space="0" w:color="auto"/>
              <w:left w:val="single" w:sz="4" w:space="0" w:color="auto"/>
              <w:bottom w:val="single" w:sz="4" w:space="0" w:color="auto"/>
              <w:right w:val="single" w:sz="4" w:space="0" w:color="auto"/>
            </w:tcBorders>
            <w:shd w:val="clear" w:color="auto" w:fill="auto"/>
          </w:tcPr>
          <w:p w14:paraId="00E650D7" w14:textId="77777777" w:rsidR="001B26A4" w:rsidRPr="00333906" w:rsidRDefault="001B26A4" w:rsidP="00103AA1">
            <w:pPr>
              <w:rPr>
                <w:rPrChange w:id="12270" w:author="Xiaomi" w:date="2023-11-22T10:45:00Z">
                  <w:rPr>
                    <w:color w:val="000000"/>
                  </w:rPr>
                </w:rPrChange>
              </w:rPr>
            </w:pPr>
          </w:p>
        </w:tc>
        <w:tc>
          <w:tcPr>
            <w:tcW w:w="928" w:type="dxa"/>
            <w:tcBorders>
              <w:top w:val="single" w:sz="4" w:space="0" w:color="auto"/>
              <w:left w:val="single" w:sz="4" w:space="0" w:color="auto"/>
              <w:bottom w:val="single" w:sz="4" w:space="0" w:color="auto"/>
              <w:right w:val="single" w:sz="4" w:space="0" w:color="auto"/>
            </w:tcBorders>
          </w:tcPr>
          <w:p w14:paraId="1EB7F55D" w14:textId="77777777" w:rsidR="001B26A4" w:rsidRPr="00333906" w:rsidRDefault="001B26A4" w:rsidP="00103AA1">
            <w:pPr>
              <w:rPr>
                <w:rPrChange w:id="12271" w:author="Xiaomi" w:date="2023-11-22T10:45:00Z">
                  <w:rPr>
                    <w:color w:val="000000"/>
                  </w:rPr>
                </w:rPrChange>
              </w:rPr>
            </w:pPr>
          </w:p>
        </w:tc>
      </w:tr>
      <w:tr w:rsidR="00333906" w:rsidRPr="00333906" w14:paraId="67A5BF25" w14:textId="77777777" w:rsidTr="00103AA1">
        <w:trPr>
          <w:jc w:val="center"/>
        </w:trPr>
        <w:tc>
          <w:tcPr>
            <w:tcW w:w="1105" w:type="dxa"/>
            <w:vMerge/>
            <w:tcBorders>
              <w:left w:val="single" w:sz="4" w:space="0" w:color="auto"/>
              <w:right w:val="single" w:sz="4" w:space="0" w:color="auto"/>
            </w:tcBorders>
          </w:tcPr>
          <w:p w14:paraId="255CCC71" w14:textId="77777777" w:rsidR="001B26A4" w:rsidRPr="00333906" w:rsidRDefault="001B26A4" w:rsidP="00103AA1"/>
        </w:tc>
        <w:tc>
          <w:tcPr>
            <w:tcW w:w="900" w:type="dxa"/>
            <w:vMerge/>
            <w:tcBorders>
              <w:left w:val="single" w:sz="4" w:space="0" w:color="auto"/>
              <w:right w:val="single" w:sz="4" w:space="0" w:color="auto"/>
            </w:tcBorders>
          </w:tcPr>
          <w:p w14:paraId="741BC8D4" w14:textId="77777777" w:rsidR="001B26A4" w:rsidRPr="00333906" w:rsidRDefault="001B26A4" w:rsidP="00103AA1"/>
        </w:tc>
        <w:tc>
          <w:tcPr>
            <w:tcW w:w="1422" w:type="dxa"/>
            <w:tcBorders>
              <w:top w:val="single" w:sz="4" w:space="0" w:color="auto"/>
              <w:left w:val="single" w:sz="4" w:space="0" w:color="auto"/>
              <w:bottom w:val="single" w:sz="4" w:space="0" w:color="auto"/>
              <w:right w:val="single" w:sz="4" w:space="0" w:color="auto"/>
            </w:tcBorders>
            <w:shd w:val="clear" w:color="auto" w:fill="auto"/>
          </w:tcPr>
          <w:p w14:paraId="68F450EE" w14:textId="77777777" w:rsidR="001B26A4" w:rsidRPr="00333906" w:rsidRDefault="001B26A4" w:rsidP="00103AA1">
            <w:r w:rsidRPr="00333906">
              <w:t xml:space="preserve">From </w:t>
            </w:r>
            <w:r w:rsidRPr="00333906">
              <w:rPr>
                <w:szCs w:val="24"/>
              </w:rPr>
              <w:t>MTK</w:t>
            </w:r>
          </w:p>
        </w:tc>
        <w:tc>
          <w:tcPr>
            <w:tcW w:w="1105" w:type="dxa"/>
            <w:tcBorders>
              <w:top w:val="single" w:sz="4" w:space="0" w:color="auto"/>
              <w:left w:val="single" w:sz="4" w:space="0" w:color="auto"/>
              <w:bottom w:val="single" w:sz="4" w:space="0" w:color="auto"/>
              <w:right w:val="single" w:sz="4" w:space="0" w:color="auto"/>
            </w:tcBorders>
            <w:shd w:val="clear" w:color="auto" w:fill="auto"/>
          </w:tcPr>
          <w:p w14:paraId="7FD1AFDF" w14:textId="77777777" w:rsidR="001B26A4" w:rsidRPr="00333906" w:rsidRDefault="001B26A4" w:rsidP="00103AA1">
            <w:pPr>
              <w:rPr>
                <w:rPrChange w:id="12272" w:author="Xiaomi" w:date="2023-11-22T10:45:00Z">
                  <w:rPr>
                    <w:color w:val="000000"/>
                  </w:rPr>
                </w:rPrChange>
              </w:rPr>
            </w:pPr>
            <w:r w:rsidRPr="00333906">
              <w:rPr>
                <w:sz w:val="22"/>
                <w:rPrChange w:id="12273" w:author="Xiaomi" w:date="2023-11-22T10:45:00Z">
                  <w:rPr>
                    <w:color w:val="000000"/>
                    <w:sz w:val="22"/>
                  </w:rPr>
                </w:rPrChange>
              </w:rPr>
              <w:t>-34.1009</w:t>
            </w:r>
          </w:p>
        </w:tc>
        <w:tc>
          <w:tcPr>
            <w:tcW w:w="931" w:type="dxa"/>
            <w:tcBorders>
              <w:top w:val="single" w:sz="4" w:space="0" w:color="auto"/>
              <w:left w:val="single" w:sz="4" w:space="0" w:color="auto"/>
              <w:bottom w:val="single" w:sz="4" w:space="0" w:color="auto"/>
              <w:right w:val="single" w:sz="4" w:space="0" w:color="auto"/>
            </w:tcBorders>
            <w:shd w:val="clear" w:color="auto" w:fill="auto"/>
          </w:tcPr>
          <w:p w14:paraId="2A54F00E" w14:textId="77777777" w:rsidR="001B26A4" w:rsidRPr="00333906" w:rsidRDefault="001B26A4" w:rsidP="00103AA1">
            <w:pPr>
              <w:rPr>
                <w:rPrChange w:id="12274" w:author="Xiaomi" w:date="2023-11-22T10:45:00Z">
                  <w:rPr>
                    <w:color w:val="000000"/>
                  </w:rPr>
                </w:rPrChange>
              </w:rPr>
            </w:pPr>
            <w:r w:rsidRPr="00333906">
              <w:rPr>
                <w:sz w:val="22"/>
                <w:rPrChange w:id="12275" w:author="Xiaomi" w:date="2023-11-22T10:45:00Z">
                  <w:rPr>
                    <w:color w:val="000000"/>
                    <w:sz w:val="22"/>
                  </w:rPr>
                </w:rPrChange>
              </w:rPr>
              <w:t>-32.5789</w:t>
            </w:r>
          </w:p>
        </w:tc>
        <w:tc>
          <w:tcPr>
            <w:tcW w:w="928" w:type="dxa"/>
            <w:tcBorders>
              <w:top w:val="single" w:sz="4" w:space="0" w:color="auto"/>
              <w:left w:val="single" w:sz="4" w:space="0" w:color="auto"/>
              <w:bottom w:val="single" w:sz="4" w:space="0" w:color="auto"/>
              <w:right w:val="single" w:sz="4" w:space="0" w:color="auto"/>
            </w:tcBorders>
            <w:shd w:val="clear" w:color="auto" w:fill="auto"/>
          </w:tcPr>
          <w:p w14:paraId="178A0E3F" w14:textId="77777777" w:rsidR="001B26A4" w:rsidRPr="00333906" w:rsidRDefault="001B26A4" w:rsidP="00103AA1">
            <w:pPr>
              <w:rPr>
                <w:rPrChange w:id="12276" w:author="Xiaomi" w:date="2023-11-22T10:45:00Z">
                  <w:rPr>
                    <w:color w:val="000000"/>
                  </w:rPr>
                </w:rPrChange>
              </w:rPr>
            </w:pPr>
          </w:p>
        </w:tc>
        <w:tc>
          <w:tcPr>
            <w:tcW w:w="931" w:type="dxa"/>
            <w:tcBorders>
              <w:top w:val="single" w:sz="4" w:space="0" w:color="auto"/>
              <w:left w:val="single" w:sz="4" w:space="0" w:color="auto"/>
              <w:bottom w:val="single" w:sz="4" w:space="0" w:color="auto"/>
              <w:right w:val="single" w:sz="4" w:space="0" w:color="auto"/>
            </w:tcBorders>
          </w:tcPr>
          <w:p w14:paraId="26515377" w14:textId="77777777" w:rsidR="001B26A4" w:rsidRPr="00333906" w:rsidRDefault="001B26A4" w:rsidP="00103AA1">
            <w:pPr>
              <w:rPr>
                <w:sz w:val="22"/>
                <w:rPrChange w:id="12277" w:author="Xiaomi" w:date="2023-11-22T10:45:00Z">
                  <w:rPr>
                    <w:color w:val="000000"/>
                    <w:sz w:val="22"/>
                  </w:rPr>
                </w:rPrChange>
              </w:rPr>
            </w:pPr>
          </w:p>
        </w:tc>
        <w:tc>
          <w:tcPr>
            <w:tcW w:w="928" w:type="dxa"/>
            <w:tcBorders>
              <w:top w:val="single" w:sz="4" w:space="0" w:color="auto"/>
              <w:left w:val="single" w:sz="4" w:space="0" w:color="auto"/>
              <w:bottom w:val="single" w:sz="4" w:space="0" w:color="auto"/>
              <w:right w:val="single" w:sz="4" w:space="0" w:color="auto"/>
            </w:tcBorders>
          </w:tcPr>
          <w:p w14:paraId="18FBC823" w14:textId="77777777" w:rsidR="001B26A4" w:rsidRPr="00333906" w:rsidRDefault="001B26A4" w:rsidP="00103AA1">
            <w:pPr>
              <w:rPr>
                <w:sz w:val="22"/>
                <w:rPrChange w:id="12278" w:author="Xiaomi" w:date="2023-11-22T10:45:00Z">
                  <w:rPr>
                    <w:color w:val="FF0000"/>
                    <w:sz w:val="22"/>
                  </w:rPr>
                </w:rPrChange>
              </w:rPr>
            </w:pPr>
          </w:p>
        </w:tc>
        <w:tc>
          <w:tcPr>
            <w:tcW w:w="928" w:type="dxa"/>
            <w:tcBorders>
              <w:top w:val="single" w:sz="4" w:space="0" w:color="auto"/>
              <w:left w:val="single" w:sz="4" w:space="0" w:color="auto"/>
              <w:bottom w:val="single" w:sz="4" w:space="0" w:color="auto"/>
              <w:right w:val="single" w:sz="4" w:space="0" w:color="auto"/>
            </w:tcBorders>
          </w:tcPr>
          <w:p w14:paraId="0E399A45" w14:textId="77777777" w:rsidR="001B26A4" w:rsidRPr="00333906" w:rsidRDefault="001B26A4" w:rsidP="00103AA1">
            <w:pPr>
              <w:rPr>
                <w:sz w:val="22"/>
                <w:rPrChange w:id="12279" w:author="Xiaomi" w:date="2023-11-22T10:45:00Z">
                  <w:rPr>
                    <w:color w:val="000000"/>
                    <w:sz w:val="22"/>
                  </w:rPr>
                </w:rPrChange>
              </w:rPr>
            </w:pPr>
            <w:r w:rsidRPr="00333906">
              <w:rPr>
                <w:sz w:val="22"/>
                <w:rPrChange w:id="12280" w:author="Xiaomi" w:date="2023-11-22T10:45:00Z">
                  <w:rPr>
                    <w:color w:val="FF0000"/>
                    <w:sz w:val="22"/>
                  </w:rPr>
                </w:rPrChange>
              </w:rPr>
              <w:t>-1.522</w:t>
            </w:r>
          </w:p>
        </w:tc>
        <w:tc>
          <w:tcPr>
            <w:tcW w:w="928" w:type="dxa"/>
            <w:tcBorders>
              <w:top w:val="single" w:sz="4" w:space="0" w:color="auto"/>
              <w:left w:val="single" w:sz="4" w:space="0" w:color="auto"/>
              <w:bottom w:val="single" w:sz="4" w:space="0" w:color="auto"/>
              <w:right w:val="single" w:sz="4" w:space="0" w:color="auto"/>
            </w:tcBorders>
            <w:shd w:val="clear" w:color="auto" w:fill="auto"/>
          </w:tcPr>
          <w:p w14:paraId="52DFFB58" w14:textId="77777777" w:rsidR="001B26A4" w:rsidRPr="00333906" w:rsidRDefault="001B26A4" w:rsidP="00103AA1">
            <w:pPr>
              <w:rPr>
                <w:rPrChange w:id="12281" w:author="Xiaomi" w:date="2023-11-22T10:45:00Z">
                  <w:rPr>
                    <w:color w:val="000000"/>
                  </w:rPr>
                </w:rPrChange>
              </w:rPr>
            </w:pPr>
          </w:p>
        </w:tc>
        <w:tc>
          <w:tcPr>
            <w:tcW w:w="928" w:type="dxa"/>
            <w:tcBorders>
              <w:top w:val="single" w:sz="4" w:space="0" w:color="auto"/>
              <w:left w:val="single" w:sz="4" w:space="0" w:color="auto"/>
              <w:bottom w:val="single" w:sz="4" w:space="0" w:color="auto"/>
              <w:right w:val="single" w:sz="4" w:space="0" w:color="auto"/>
            </w:tcBorders>
            <w:shd w:val="clear" w:color="auto" w:fill="auto"/>
          </w:tcPr>
          <w:p w14:paraId="75BA343C" w14:textId="77777777" w:rsidR="001B26A4" w:rsidRPr="00333906" w:rsidRDefault="001B26A4" w:rsidP="00103AA1">
            <w:pPr>
              <w:rPr>
                <w:rPrChange w:id="12282" w:author="Xiaomi" w:date="2023-11-22T10:45:00Z">
                  <w:rPr>
                    <w:color w:val="000000"/>
                  </w:rPr>
                </w:rPrChange>
              </w:rPr>
            </w:pPr>
          </w:p>
        </w:tc>
        <w:tc>
          <w:tcPr>
            <w:tcW w:w="928" w:type="dxa"/>
            <w:tcBorders>
              <w:top w:val="single" w:sz="4" w:space="0" w:color="auto"/>
              <w:left w:val="single" w:sz="4" w:space="0" w:color="auto"/>
              <w:bottom w:val="single" w:sz="4" w:space="0" w:color="auto"/>
              <w:right w:val="single" w:sz="4" w:space="0" w:color="auto"/>
            </w:tcBorders>
          </w:tcPr>
          <w:p w14:paraId="0372D6C4" w14:textId="77777777" w:rsidR="001B26A4" w:rsidRPr="00333906" w:rsidRDefault="001B26A4" w:rsidP="00103AA1">
            <w:pPr>
              <w:rPr>
                <w:rPrChange w:id="12283" w:author="Xiaomi" w:date="2023-11-22T10:45:00Z">
                  <w:rPr>
                    <w:color w:val="000000"/>
                  </w:rPr>
                </w:rPrChange>
              </w:rPr>
            </w:pPr>
          </w:p>
        </w:tc>
      </w:tr>
      <w:tr w:rsidR="00333906" w:rsidRPr="00333906" w14:paraId="725F6212" w14:textId="77777777" w:rsidTr="00103AA1">
        <w:trPr>
          <w:jc w:val="center"/>
        </w:trPr>
        <w:tc>
          <w:tcPr>
            <w:tcW w:w="1105" w:type="dxa"/>
            <w:vMerge/>
            <w:tcBorders>
              <w:left w:val="single" w:sz="4" w:space="0" w:color="auto"/>
              <w:right w:val="single" w:sz="4" w:space="0" w:color="auto"/>
            </w:tcBorders>
          </w:tcPr>
          <w:p w14:paraId="5CA2D325" w14:textId="77777777" w:rsidR="001B26A4" w:rsidRPr="00333906" w:rsidRDefault="001B26A4" w:rsidP="00103AA1"/>
        </w:tc>
        <w:tc>
          <w:tcPr>
            <w:tcW w:w="900" w:type="dxa"/>
            <w:vMerge w:val="restart"/>
            <w:tcBorders>
              <w:left w:val="single" w:sz="4" w:space="0" w:color="auto"/>
              <w:right w:val="single" w:sz="4" w:space="0" w:color="auto"/>
            </w:tcBorders>
          </w:tcPr>
          <w:p w14:paraId="6D8B1113" w14:textId="77777777" w:rsidR="001B26A4" w:rsidRPr="00333906" w:rsidRDefault="001B26A4" w:rsidP="00103AA1">
            <w:r w:rsidRPr="00333906">
              <w:rPr>
                <w:lang w:eastAsia="zh-CN"/>
              </w:rPr>
              <w:t>120kHz, 32RBs</w:t>
            </w:r>
          </w:p>
        </w:tc>
        <w:tc>
          <w:tcPr>
            <w:tcW w:w="1422" w:type="dxa"/>
            <w:tcBorders>
              <w:top w:val="single" w:sz="4" w:space="0" w:color="auto"/>
              <w:left w:val="single" w:sz="4" w:space="0" w:color="auto"/>
              <w:bottom w:val="single" w:sz="4" w:space="0" w:color="auto"/>
              <w:right w:val="single" w:sz="4" w:space="0" w:color="auto"/>
            </w:tcBorders>
            <w:shd w:val="clear" w:color="auto" w:fill="auto"/>
          </w:tcPr>
          <w:p w14:paraId="0B1AEF8E" w14:textId="77777777" w:rsidR="001B26A4" w:rsidRPr="00333906" w:rsidRDefault="001B26A4" w:rsidP="00103AA1">
            <w:r w:rsidRPr="00333906">
              <w:t xml:space="preserve">From </w:t>
            </w:r>
            <w:r w:rsidRPr="00333906">
              <w:rPr>
                <w:szCs w:val="24"/>
              </w:rPr>
              <w:t>Qualcomm</w:t>
            </w:r>
          </w:p>
        </w:tc>
        <w:tc>
          <w:tcPr>
            <w:tcW w:w="1105" w:type="dxa"/>
            <w:tcBorders>
              <w:top w:val="single" w:sz="4" w:space="0" w:color="auto"/>
              <w:left w:val="single" w:sz="4" w:space="0" w:color="auto"/>
              <w:bottom w:val="single" w:sz="4" w:space="0" w:color="auto"/>
              <w:right w:val="single" w:sz="4" w:space="0" w:color="auto"/>
            </w:tcBorders>
            <w:shd w:val="clear" w:color="auto" w:fill="auto"/>
          </w:tcPr>
          <w:p w14:paraId="2364D28F" w14:textId="77777777" w:rsidR="001B26A4" w:rsidRPr="00333906" w:rsidRDefault="001B26A4" w:rsidP="00103AA1">
            <w:pPr>
              <w:rPr>
                <w:rPrChange w:id="12284" w:author="Xiaomi" w:date="2023-11-22T10:45:00Z">
                  <w:rPr>
                    <w:color w:val="000000"/>
                  </w:rPr>
                </w:rPrChange>
              </w:rPr>
            </w:pPr>
            <w:r w:rsidRPr="00333906">
              <w:rPr>
                <w:sz w:val="22"/>
                <w:rPrChange w:id="12285" w:author="Xiaomi" w:date="2023-11-22T10:45:00Z">
                  <w:rPr>
                    <w:color w:val="000000"/>
                    <w:sz w:val="22"/>
                  </w:rPr>
                </w:rPrChange>
              </w:rPr>
              <w:t>-32.6484</w:t>
            </w:r>
          </w:p>
        </w:tc>
        <w:tc>
          <w:tcPr>
            <w:tcW w:w="931" w:type="dxa"/>
            <w:tcBorders>
              <w:top w:val="single" w:sz="4" w:space="0" w:color="auto"/>
              <w:left w:val="single" w:sz="4" w:space="0" w:color="auto"/>
              <w:bottom w:val="single" w:sz="4" w:space="0" w:color="auto"/>
              <w:right w:val="single" w:sz="4" w:space="0" w:color="auto"/>
            </w:tcBorders>
            <w:shd w:val="clear" w:color="auto" w:fill="auto"/>
          </w:tcPr>
          <w:p w14:paraId="6DEE85B9" w14:textId="77777777" w:rsidR="001B26A4" w:rsidRPr="00333906" w:rsidRDefault="001B26A4" w:rsidP="00103AA1">
            <w:pPr>
              <w:rPr>
                <w:rPrChange w:id="12286" w:author="Xiaomi" w:date="2023-11-22T10:45:00Z">
                  <w:rPr>
                    <w:color w:val="000000"/>
                  </w:rPr>
                </w:rPrChange>
              </w:rPr>
            </w:pPr>
            <w:r w:rsidRPr="00333906">
              <w:rPr>
                <w:sz w:val="22"/>
                <w:rPrChange w:id="12287" w:author="Xiaomi" w:date="2023-11-22T10:45:00Z">
                  <w:rPr>
                    <w:color w:val="000000"/>
                    <w:sz w:val="22"/>
                  </w:rPr>
                </w:rPrChange>
              </w:rPr>
              <w:t>-30.7554</w:t>
            </w:r>
          </w:p>
        </w:tc>
        <w:tc>
          <w:tcPr>
            <w:tcW w:w="928" w:type="dxa"/>
            <w:tcBorders>
              <w:top w:val="single" w:sz="4" w:space="0" w:color="auto"/>
              <w:left w:val="single" w:sz="4" w:space="0" w:color="auto"/>
              <w:bottom w:val="single" w:sz="4" w:space="0" w:color="auto"/>
              <w:right w:val="single" w:sz="4" w:space="0" w:color="auto"/>
            </w:tcBorders>
            <w:shd w:val="clear" w:color="auto" w:fill="auto"/>
          </w:tcPr>
          <w:p w14:paraId="728CF8E0" w14:textId="77777777" w:rsidR="001B26A4" w:rsidRPr="00333906" w:rsidRDefault="001B26A4" w:rsidP="00103AA1">
            <w:pPr>
              <w:rPr>
                <w:rPrChange w:id="12288" w:author="Xiaomi" w:date="2023-11-22T10:45:00Z">
                  <w:rPr>
                    <w:color w:val="000000"/>
                  </w:rPr>
                </w:rPrChange>
              </w:rPr>
            </w:pPr>
          </w:p>
        </w:tc>
        <w:tc>
          <w:tcPr>
            <w:tcW w:w="931" w:type="dxa"/>
            <w:tcBorders>
              <w:top w:val="single" w:sz="4" w:space="0" w:color="auto"/>
              <w:left w:val="single" w:sz="4" w:space="0" w:color="auto"/>
              <w:bottom w:val="single" w:sz="4" w:space="0" w:color="auto"/>
              <w:right w:val="single" w:sz="4" w:space="0" w:color="auto"/>
            </w:tcBorders>
          </w:tcPr>
          <w:p w14:paraId="25348E28" w14:textId="77777777" w:rsidR="001B26A4" w:rsidRPr="00333906" w:rsidRDefault="001B26A4" w:rsidP="00103AA1">
            <w:pPr>
              <w:rPr>
                <w:sz w:val="22"/>
                <w:rPrChange w:id="12289" w:author="Xiaomi" w:date="2023-11-22T10:45:00Z">
                  <w:rPr>
                    <w:color w:val="000000"/>
                    <w:sz w:val="22"/>
                  </w:rPr>
                </w:rPrChange>
              </w:rPr>
            </w:pPr>
          </w:p>
        </w:tc>
        <w:tc>
          <w:tcPr>
            <w:tcW w:w="928" w:type="dxa"/>
            <w:tcBorders>
              <w:top w:val="single" w:sz="4" w:space="0" w:color="auto"/>
              <w:left w:val="single" w:sz="4" w:space="0" w:color="auto"/>
              <w:bottom w:val="single" w:sz="4" w:space="0" w:color="auto"/>
              <w:right w:val="single" w:sz="4" w:space="0" w:color="auto"/>
            </w:tcBorders>
          </w:tcPr>
          <w:p w14:paraId="6C3E53D8" w14:textId="77777777" w:rsidR="001B26A4" w:rsidRPr="00333906" w:rsidRDefault="001B26A4" w:rsidP="00103AA1">
            <w:pPr>
              <w:rPr>
                <w:sz w:val="22"/>
                <w:rPrChange w:id="12290" w:author="Xiaomi" w:date="2023-11-22T10:45:00Z">
                  <w:rPr>
                    <w:color w:val="FF0000"/>
                    <w:sz w:val="22"/>
                  </w:rPr>
                </w:rPrChange>
              </w:rPr>
            </w:pPr>
          </w:p>
        </w:tc>
        <w:tc>
          <w:tcPr>
            <w:tcW w:w="928" w:type="dxa"/>
            <w:tcBorders>
              <w:top w:val="single" w:sz="4" w:space="0" w:color="auto"/>
              <w:left w:val="single" w:sz="4" w:space="0" w:color="auto"/>
              <w:bottom w:val="single" w:sz="4" w:space="0" w:color="auto"/>
              <w:right w:val="single" w:sz="4" w:space="0" w:color="auto"/>
            </w:tcBorders>
          </w:tcPr>
          <w:p w14:paraId="2E2371F7" w14:textId="77777777" w:rsidR="001B26A4" w:rsidRPr="00333906" w:rsidRDefault="001B26A4" w:rsidP="00103AA1">
            <w:pPr>
              <w:rPr>
                <w:sz w:val="22"/>
                <w:rPrChange w:id="12291" w:author="Xiaomi" w:date="2023-11-22T10:45:00Z">
                  <w:rPr>
                    <w:color w:val="000000"/>
                    <w:sz w:val="22"/>
                  </w:rPr>
                </w:rPrChange>
              </w:rPr>
            </w:pPr>
            <w:r w:rsidRPr="00333906">
              <w:rPr>
                <w:sz w:val="22"/>
                <w:rPrChange w:id="12292" w:author="Xiaomi" w:date="2023-11-22T10:45:00Z">
                  <w:rPr>
                    <w:color w:val="FF0000"/>
                    <w:sz w:val="22"/>
                  </w:rPr>
                </w:rPrChange>
              </w:rPr>
              <w:t>-1.893</w:t>
            </w:r>
          </w:p>
        </w:tc>
        <w:tc>
          <w:tcPr>
            <w:tcW w:w="928" w:type="dxa"/>
            <w:tcBorders>
              <w:top w:val="single" w:sz="4" w:space="0" w:color="auto"/>
              <w:left w:val="single" w:sz="4" w:space="0" w:color="auto"/>
              <w:bottom w:val="single" w:sz="4" w:space="0" w:color="auto"/>
              <w:right w:val="single" w:sz="4" w:space="0" w:color="auto"/>
            </w:tcBorders>
            <w:shd w:val="clear" w:color="auto" w:fill="auto"/>
          </w:tcPr>
          <w:p w14:paraId="20D7EB2C" w14:textId="77777777" w:rsidR="001B26A4" w:rsidRPr="00333906" w:rsidRDefault="001B26A4" w:rsidP="00103AA1">
            <w:pPr>
              <w:rPr>
                <w:rPrChange w:id="12293" w:author="Xiaomi" w:date="2023-11-22T10:45:00Z">
                  <w:rPr>
                    <w:color w:val="000000"/>
                  </w:rPr>
                </w:rPrChange>
              </w:rPr>
            </w:pPr>
          </w:p>
        </w:tc>
        <w:tc>
          <w:tcPr>
            <w:tcW w:w="928" w:type="dxa"/>
            <w:tcBorders>
              <w:top w:val="single" w:sz="4" w:space="0" w:color="auto"/>
              <w:left w:val="single" w:sz="4" w:space="0" w:color="auto"/>
              <w:bottom w:val="single" w:sz="4" w:space="0" w:color="auto"/>
              <w:right w:val="single" w:sz="4" w:space="0" w:color="auto"/>
            </w:tcBorders>
            <w:shd w:val="clear" w:color="auto" w:fill="auto"/>
          </w:tcPr>
          <w:p w14:paraId="1665B3AE" w14:textId="77777777" w:rsidR="001B26A4" w:rsidRPr="00333906" w:rsidRDefault="001B26A4" w:rsidP="00103AA1">
            <w:pPr>
              <w:rPr>
                <w:rPrChange w:id="12294" w:author="Xiaomi" w:date="2023-11-22T10:45:00Z">
                  <w:rPr>
                    <w:color w:val="000000"/>
                  </w:rPr>
                </w:rPrChange>
              </w:rPr>
            </w:pPr>
          </w:p>
        </w:tc>
        <w:tc>
          <w:tcPr>
            <w:tcW w:w="928" w:type="dxa"/>
            <w:tcBorders>
              <w:top w:val="single" w:sz="4" w:space="0" w:color="auto"/>
              <w:left w:val="single" w:sz="4" w:space="0" w:color="auto"/>
              <w:bottom w:val="single" w:sz="4" w:space="0" w:color="auto"/>
              <w:right w:val="single" w:sz="4" w:space="0" w:color="auto"/>
            </w:tcBorders>
          </w:tcPr>
          <w:p w14:paraId="56AAD2A2" w14:textId="77777777" w:rsidR="001B26A4" w:rsidRPr="00333906" w:rsidRDefault="001B26A4" w:rsidP="00103AA1">
            <w:pPr>
              <w:rPr>
                <w:rPrChange w:id="12295" w:author="Xiaomi" w:date="2023-11-22T10:45:00Z">
                  <w:rPr>
                    <w:color w:val="000000"/>
                  </w:rPr>
                </w:rPrChange>
              </w:rPr>
            </w:pPr>
          </w:p>
        </w:tc>
      </w:tr>
      <w:tr w:rsidR="00333906" w:rsidRPr="00333906" w14:paraId="66ADBB2D" w14:textId="77777777" w:rsidTr="00103AA1">
        <w:trPr>
          <w:jc w:val="center"/>
        </w:trPr>
        <w:tc>
          <w:tcPr>
            <w:tcW w:w="1105" w:type="dxa"/>
            <w:vMerge/>
            <w:tcBorders>
              <w:left w:val="single" w:sz="4" w:space="0" w:color="auto"/>
              <w:right w:val="single" w:sz="4" w:space="0" w:color="auto"/>
            </w:tcBorders>
          </w:tcPr>
          <w:p w14:paraId="504248D8" w14:textId="77777777" w:rsidR="001B26A4" w:rsidRPr="00333906" w:rsidRDefault="001B26A4" w:rsidP="00103AA1"/>
        </w:tc>
        <w:tc>
          <w:tcPr>
            <w:tcW w:w="900" w:type="dxa"/>
            <w:vMerge/>
            <w:tcBorders>
              <w:left w:val="single" w:sz="4" w:space="0" w:color="auto"/>
              <w:right w:val="single" w:sz="4" w:space="0" w:color="auto"/>
            </w:tcBorders>
          </w:tcPr>
          <w:p w14:paraId="19F16D7F" w14:textId="77777777" w:rsidR="001B26A4" w:rsidRPr="00333906" w:rsidRDefault="001B26A4" w:rsidP="00103AA1"/>
        </w:tc>
        <w:tc>
          <w:tcPr>
            <w:tcW w:w="1422" w:type="dxa"/>
            <w:tcBorders>
              <w:top w:val="single" w:sz="4" w:space="0" w:color="auto"/>
              <w:left w:val="single" w:sz="4" w:space="0" w:color="auto"/>
              <w:bottom w:val="single" w:sz="4" w:space="0" w:color="auto"/>
              <w:right w:val="single" w:sz="4" w:space="0" w:color="auto"/>
            </w:tcBorders>
            <w:shd w:val="clear" w:color="auto" w:fill="auto"/>
          </w:tcPr>
          <w:p w14:paraId="5E02719C" w14:textId="77777777" w:rsidR="001B26A4" w:rsidRPr="00333906" w:rsidRDefault="001B26A4" w:rsidP="00103AA1">
            <w:r w:rsidRPr="00333906">
              <w:t xml:space="preserve">From </w:t>
            </w:r>
            <w:r w:rsidRPr="00333906">
              <w:rPr>
                <w:szCs w:val="24"/>
              </w:rPr>
              <w:t>MTK</w:t>
            </w:r>
          </w:p>
        </w:tc>
        <w:tc>
          <w:tcPr>
            <w:tcW w:w="1105" w:type="dxa"/>
            <w:tcBorders>
              <w:top w:val="single" w:sz="4" w:space="0" w:color="auto"/>
              <w:left w:val="single" w:sz="4" w:space="0" w:color="auto"/>
              <w:bottom w:val="single" w:sz="4" w:space="0" w:color="auto"/>
              <w:right w:val="single" w:sz="4" w:space="0" w:color="auto"/>
            </w:tcBorders>
            <w:shd w:val="clear" w:color="auto" w:fill="auto"/>
          </w:tcPr>
          <w:p w14:paraId="1ECD4AA9" w14:textId="77777777" w:rsidR="001B26A4" w:rsidRPr="00333906" w:rsidRDefault="001B26A4" w:rsidP="00103AA1">
            <w:pPr>
              <w:rPr>
                <w:rPrChange w:id="12296" w:author="Xiaomi" w:date="2023-11-22T10:45:00Z">
                  <w:rPr>
                    <w:color w:val="000000"/>
                  </w:rPr>
                </w:rPrChange>
              </w:rPr>
            </w:pPr>
            <w:r w:rsidRPr="00333906">
              <w:rPr>
                <w:sz w:val="22"/>
                <w:rPrChange w:id="12297" w:author="Xiaomi" w:date="2023-11-22T10:45:00Z">
                  <w:rPr>
                    <w:color w:val="000000"/>
                    <w:sz w:val="22"/>
                  </w:rPr>
                </w:rPrChange>
              </w:rPr>
              <w:t>-33.4813</w:t>
            </w:r>
          </w:p>
        </w:tc>
        <w:tc>
          <w:tcPr>
            <w:tcW w:w="931" w:type="dxa"/>
            <w:tcBorders>
              <w:top w:val="single" w:sz="4" w:space="0" w:color="auto"/>
              <w:left w:val="single" w:sz="4" w:space="0" w:color="auto"/>
              <w:bottom w:val="single" w:sz="4" w:space="0" w:color="auto"/>
              <w:right w:val="single" w:sz="4" w:space="0" w:color="auto"/>
            </w:tcBorders>
            <w:shd w:val="clear" w:color="auto" w:fill="auto"/>
          </w:tcPr>
          <w:p w14:paraId="44B5F8D4" w14:textId="77777777" w:rsidR="001B26A4" w:rsidRPr="00333906" w:rsidRDefault="001B26A4" w:rsidP="00103AA1">
            <w:pPr>
              <w:rPr>
                <w:rPrChange w:id="12298" w:author="Xiaomi" w:date="2023-11-22T10:45:00Z">
                  <w:rPr>
                    <w:color w:val="000000"/>
                  </w:rPr>
                </w:rPrChange>
              </w:rPr>
            </w:pPr>
            <w:r w:rsidRPr="00333906">
              <w:rPr>
                <w:sz w:val="22"/>
                <w:rPrChange w:id="12299" w:author="Xiaomi" w:date="2023-11-22T10:45:00Z">
                  <w:rPr>
                    <w:color w:val="000000"/>
                    <w:sz w:val="22"/>
                  </w:rPr>
                </w:rPrChange>
              </w:rPr>
              <w:t>-31.4505</w:t>
            </w:r>
          </w:p>
        </w:tc>
        <w:tc>
          <w:tcPr>
            <w:tcW w:w="928" w:type="dxa"/>
            <w:tcBorders>
              <w:top w:val="single" w:sz="4" w:space="0" w:color="auto"/>
              <w:left w:val="single" w:sz="4" w:space="0" w:color="auto"/>
              <w:bottom w:val="single" w:sz="4" w:space="0" w:color="auto"/>
              <w:right w:val="single" w:sz="4" w:space="0" w:color="auto"/>
            </w:tcBorders>
            <w:shd w:val="clear" w:color="auto" w:fill="auto"/>
          </w:tcPr>
          <w:p w14:paraId="1417C924" w14:textId="77777777" w:rsidR="001B26A4" w:rsidRPr="00333906" w:rsidRDefault="001B26A4" w:rsidP="00103AA1">
            <w:pPr>
              <w:rPr>
                <w:rPrChange w:id="12300" w:author="Xiaomi" w:date="2023-11-22T10:45:00Z">
                  <w:rPr>
                    <w:color w:val="000000"/>
                  </w:rPr>
                </w:rPrChange>
              </w:rPr>
            </w:pPr>
          </w:p>
        </w:tc>
        <w:tc>
          <w:tcPr>
            <w:tcW w:w="931" w:type="dxa"/>
            <w:tcBorders>
              <w:top w:val="single" w:sz="4" w:space="0" w:color="auto"/>
              <w:left w:val="single" w:sz="4" w:space="0" w:color="auto"/>
              <w:bottom w:val="single" w:sz="4" w:space="0" w:color="auto"/>
              <w:right w:val="single" w:sz="4" w:space="0" w:color="auto"/>
            </w:tcBorders>
          </w:tcPr>
          <w:p w14:paraId="6F8C21AC" w14:textId="77777777" w:rsidR="001B26A4" w:rsidRPr="00333906" w:rsidRDefault="001B26A4" w:rsidP="00103AA1">
            <w:pPr>
              <w:rPr>
                <w:sz w:val="22"/>
                <w:rPrChange w:id="12301" w:author="Xiaomi" w:date="2023-11-22T10:45:00Z">
                  <w:rPr>
                    <w:color w:val="000000"/>
                    <w:sz w:val="22"/>
                  </w:rPr>
                </w:rPrChange>
              </w:rPr>
            </w:pPr>
          </w:p>
        </w:tc>
        <w:tc>
          <w:tcPr>
            <w:tcW w:w="928" w:type="dxa"/>
            <w:tcBorders>
              <w:top w:val="single" w:sz="4" w:space="0" w:color="auto"/>
              <w:left w:val="single" w:sz="4" w:space="0" w:color="auto"/>
              <w:bottom w:val="single" w:sz="4" w:space="0" w:color="auto"/>
              <w:right w:val="single" w:sz="4" w:space="0" w:color="auto"/>
            </w:tcBorders>
          </w:tcPr>
          <w:p w14:paraId="6DF4BB24" w14:textId="77777777" w:rsidR="001B26A4" w:rsidRPr="00333906" w:rsidRDefault="001B26A4" w:rsidP="00103AA1">
            <w:pPr>
              <w:rPr>
                <w:sz w:val="22"/>
                <w:rPrChange w:id="12302" w:author="Xiaomi" w:date="2023-11-22T10:45:00Z">
                  <w:rPr>
                    <w:color w:val="FF0000"/>
                    <w:sz w:val="22"/>
                  </w:rPr>
                </w:rPrChange>
              </w:rPr>
            </w:pPr>
          </w:p>
        </w:tc>
        <w:tc>
          <w:tcPr>
            <w:tcW w:w="928" w:type="dxa"/>
            <w:tcBorders>
              <w:top w:val="single" w:sz="4" w:space="0" w:color="auto"/>
              <w:left w:val="single" w:sz="4" w:space="0" w:color="auto"/>
              <w:bottom w:val="single" w:sz="4" w:space="0" w:color="auto"/>
              <w:right w:val="single" w:sz="4" w:space="0" w:color="auto"/>
            </w:tcBorders>
          </w:tcPr>
          <w:p w14:paraId="60BC576D" w14:textId="77777777" w:rsidR="001B26A4" w:rsidRPr="00333906" w:rsidRDefault="001B26A4" w:rsidP="00103AA1">
            <w:pPr>
              <w:rPr>
                <w:sz w:val="22"/>
                <w:rPrChange w:id="12303" w:author="Xiaomi" w:date="2023-11-22T10:45:00Z">
                  <w:rPr>
                    <w:color w:val="000000"/>
                    <w:sz w:val="22"/>
                  </w:rPr>
                </w:rPrChange>
              </w:rPr>
            </w:pPr>
            <w:r w:rsidRPr="00333906">
              <w:rPr>
                <w:sz w:val="22"/>
                <w:rPrChange w:id="12304" w:author="Xiaomi" w:date="2023-11-22T10:45:00Z">
                  <w:rPr>
                    <w:color w:val="FF0000"/>
                    <w:sz w:val="22"/>
                  </w:rPr>
                </w:rPrChange>
              </w:rPr>
              <w:t>-2.0308</w:t>
            </w:r>
          </w:p>
        </w:tc>
        <w:tc>
          <w:tcPr>
            <w:tcW w:w="928" w:type="dxa"/>
            <w:tcBorders>
              <w:top w:val="single" w:sz="4" w:space="0" w:color="auto"/>
              <w:left w:val="single" w:sz="4" w:space="0" w:color="auto"/>
              <w:bottom w:val="single" w:sz="4" w:space="0" w:color="auto"/>
              <w:right w:val="single" w:sz="4" w:space="0" w:color="auto"/>
            </w:tcBorders>
            <w:shd w:val="clear" w:color="auto" w:fill="auto"/>
          </w:tcPr>
          <w:p w14:paraId="3472DA79" w14:textId="77777777" w:rsidR="001B26A4" w:rsidRPr="00333906" w:rsidRDefault="001B26A4" w:rsidP="00103AA1">
            <w:pPr>
              <w:rPr>
                <w:rPrChange w:id="12305" w:author="Xiaomi" w:date="2023-11-22T10:45:00Z">
                  <w:rPr>
                    <w:color w:val="000000"/>
                  </w:rPr>
                </w:rPrChange>
              </w:rPr>
            </w:pPr>
          </w:p>
        </w:tc>
        <w:tc>
          <w:tcPr>
            <w:tcW w:w="928" w:type="dxa"/>
            <w:tcBorders>
              <w:top w:val="single" w:sz="4" w:space="0" w:color="auto"/>
              <w:left w:val="single" w:sz="4" w:space="0" w:color="auto"/>
              <w:bottom w:val="single" w:sz="4" w:space="0" w:color="auto"/>
              <w:right w:val="single" w:sz="4" w:space="0" w:color="auto"/>
            </w:tcBorders>
            <w:shd w:val="clear" w:color="auto" w:fill="auto"/>
          </w:tcPr>
          <w:p w14:paraId="353420AF" w14:textId="77777777" w:rsidR="001B26A4" w:rsidRPr="00333906" w:rsidRDefault="001B26A4" w:rsidP="00103AA1">
            <w:pPr>
              <w:rPr>
                <w:rPrChange w:id="12306" w:author="Xiaomi" w:date="2023-11-22T10:45:00Z">
                  <w:rPr>
                    <w:color w:val="000000"/>
                  </w:rPr>
                </w:rPrChange>
              </w:rPr>
            </w:pPr>
          </w:p>
        </w:tc>
        <w:tc>
          <w:tcPr>
            <w:tcW w:w="928" w:type="dxa"/>
            <w:tcBorders>
              <w:top w:val="single" w:sz="4" w:space="0" w:color="auto"/>
              <w:left w:val="single" w:sz="4" w:space="0" w:color="auto"/>
              <w:bottom w:val="single" w:sz="4" w:space="0" w:color="auto"/>
              <w:right w:val="single" w:sz="4" w:space="0" w:color="auto"/>
            </w:tcBorders>
          </w:tcPr>
          <w:p w14:paraId="2BD6B36A" w14:textId="77777777" w:rsidR="001B26A4" w:rsidRPr="00333906" w:rsidRDefault="001B26A4" w:rsidP="00103AA1">
            <w:pPr>
              <w:rPr>
                <w:rPrChange w:id="12307" w:author="Xiaomi" w:date="2023-11-22T10:45:00Z">
                  <w:rPr>
                    <w:color w:val="000000"/>
                  </w:rPr>
                </w:rPrChange>
              </w:rPr>
            </w:pPr>
          </w:p>
        </w:tc>
      </w:tr>
      <w:tr w:rsidR="00333906" w:rsidRPr="00333906" w14:paraId="48ADCB8A" w14:textId="77777777" w:rsidTr="00103AA1">
        <w:trPr>
          <w:jc w:val="center"/>
        </w:trPr>
        <w:tc>
          <w:tcPr>
            <w:tcW w:w="1105" w:type="dxa"/>
            <w:vMerge/>
            <w:tcBorders>
              <w:left w:val="single" w:sz="4" w:space="0" w:color="auto"/>
              <w:right w:val="single" w:sz="4" w:space="0" w:color="auto"/>
            </w:tcBorders>
          </w:tcPr>
          <w:p w14:paraId="31F2AD1A" w14:textId="77777777" w:rsidR="001B26A4" w:rsidRPr="00333906" w:rsidRDefault="001B26A4" w:rsidP="00103AA1"/>
        </w:tc>
        <w:tc>
          <w:tcPr>
            <w:tcW w:w="900" w:type="dxa"/>
            <w:vMerge w:val="restart"/>
            <w:tcBorders>
              <w:left w:val="single" w:sz="4" w:space="0" w:color="auto"/>
              <w:right w:val="single" w:sz="4" w:space="0" w:color="auto"/>
            </w:tcBorders>
          </w:tcPr>
          <w:p w14:paraId="45E78CAC" w14:textId="77777777" w:rsidR="001B26A4" w:rsidRPr="00333906" w:rsidRDefault="001B26A4" w:rsidP="00103AA1">
            <w:r w:rsidRPr="00333906">
              <w:rPr>
                <w:lang w:eastAsia="zh-CN"/>
              </w:rPr>
              <w:t>120kHz, 64RBs</w:t>
            </w:r>
          </w:p>
        </w:tc>
        <w:tc>
          <w:tcPr>
            <w:tcW w:w="1422" w:type="dxa"/>
            <w:tcBorders>
              <w:top w:val="single" w:sz="4" w:space="0" w:color="auto"/>
              <w:left w:val="single" w:sz="4" w:space="0" w:color="auto"/>
              <w:bottom w:val="single" w:sz="4" w:space="0" w:color="auto"/>
              <w:right w:val="single" w:sz="4" w:space="0" w:color="auto"/>
            </w:tcBorders>
            <w:shd w:val="clear" w:color="auto" w:fill="auto"/>
          </w:tcPr>
          <w:p w14:paraId="5F0C6E3C" w14:textId="77777777" w:rsidR="001B26A4" w:rsidRPr="00333906" w:rsidRDefault="001B26A4" w:rsidP="00103AA1">
            <w:r w:rsidRPr="00333906">
              <w:t xml:space="preserve">From </w:t>
            </w:r>
            <w:r w:rsidRPr="00333906">
              <w:rPr>
                <w:szCs w:val="24"/>
              </w:rPr>
              <w:t>Qualcomm</w:t>
            </w:r>
          </w:p>
        </w:tc>
        <w:tc>
          <w:tcPr>
            <w:tcW w:w="1105" w:type="dxa"/>
            <w:tcBorders>
              <w:top w:val="single" w:sz="4" w:space="0" w:color="auto"/>
              <w:left w:val="single" w:sz="4" w:space="0" w:color="auto"/>
              <w:bottom w:val="single" w:sz="4" w:space="0" w:color="auto"/>
              <w:right w:val="single" w:sz="4" w:space="0" w:color="auto"/>
            </w:tcBorders>
            <w:shd w:val="clear" w:color="auto" w:fill="auto"/>
          </w:tcPr>
          <w:p w14:paraId="7AEDE622" w14:textId="77777777" w:rsidR="001B26A4" w:rsidRPr="00333906" w:rsidRDefault="001B26A4" w:rsidP="00103AA1">
            <w:pPr>
              <w:rPr>
                <w:rPrChange w:id="12308" w:author="Xiaomi" w:date="2023-11-22T10:45:00Z">
                  <w:rPr>
                    <w:color w:val="000000"/>
                  </w:rPr>
                </w:rPrChange>
              </w:rPr>
            </w:pPr>
            <w:r w:rsidRPr="00333906">
              <w:rPr>
                <w:szCs w:val="21"/>
                <w:rPrChange w:id="12309" w:author="Xiaomi" w:date="2023-11-22T10:45:00Z">
                  <w:rPr>
                    <w:color w:val="000000"/>
                    <w:szCs w:val="21"/>
                  </w:rPr>
                </w:rPrChange>
              </w:rPr>
              <w:t>-32.8215</w:t>
            </w:r>
          </w:p>
        </w:tc>
        <w:tc>
          <w:tcPr>
            <w:tcW w:w="931" w:type="dxa"/>
            <w:tcBorders>
              <w:top w:val="single" w:sz="4" w:space="0" w:color="auto"/>
              <w:left w:val="single" w:sz="4" w:space="0" w:color="auto"/>
              <w:bottom w:val="single" w:sz="4" w:space="0" w:color="auto"/>
              <w:right w:val="single" w:sz="4" w:space="0" w:color="auto"/>
            </w:tcBorders>
            <w:shd w:val="clear" w:color="auto" w:fill="auto"/>
          </w:tcPr>
          <w:p w14:paraId="13A2AD9A" w14:textId="77777777" w:rsidR="001B26A4" w:rsidRPr="00333906" w:rsidRDefault="001B26A4" w:rsidP="00103AA1">
            <w:pPr>
              <w:rPr>
                <w:rPrChange w:id="12310" w:author="Xiaomi" w:date="2023-11-22T10:45:00Z">
                  <w:rPr>
                    <w:color w:val="000000"/>
                  </w:rPr>
                </w:rPrChange>
              </w:rPr>
            </w:pPr>
            <w:r w:rsidRPr="00333906">
              <w:rPr>
                <w:szCs w:val="21"/>
                <w:rPrChange w:id="12311" w:author="Xiaomi" w:date="2023-11-22T10:45:00Z">
                  <w:rPr>
                    <w:color w:val="000000"/>
                    <w:szCs w:val="21"/>
                  </w:rPr>
                </w:rPrChange>
              </w:rPr>
              <w:t>-29.8556</w:t>
            </w:r>
          </w:p>
        </w:tc>
        <w:tc>
          <w:tcPr>
            <w:tcW w:w="928" w:type="dxa"/>
            <w:tcBorders>
              <w:top w:val="single" w:sz="4" w:space="0" w:color="auto"/>
              <w:left w:val="single" w:sz="4" w:space="0" w:color="auto"/>
              <w:bottom w:val="single" w:sz="4" w:space="0" w:color="auto"/>
              <w:right w:val="single" w:sz="4" w:space="0" w:color="auto"/>
            </w:tcBorders>
            <w:shd w:val="clear" w:color="auto" w:fill="auto"/>
          </w:tcPr>
          <w:p w14:paraId="62EA9B2D" w14:textId="77777777" w:rsidR="001B26A4" w:rsidRPr="00333906" w:rsidRDefault="001B26A4" w:rsidP="00103AA1">
            <w:pPr>
              <w:rPr>
                <w:rPrChange w:id="12312" w:author="Xiaomi" w:date="2023-11-22T10:45:00Z">
                  <w:rPr>
                    <w:color w:val="000000"/>
                  </w:rPr>
                </w:rPrChange>
              </w:rPr>
            </w:pPr>
          </w:p>
        </w:tc>
        <w:tc>
          <w:tcPr>
            <w:tcW w:w="931" w:type="dxa"/>
            <w:tcBorders>
              <w:top w:val="single" w:sz="4" w:space="0" w:color="auto"/>
              <w:left w:val="single" w:sz="4" w:space="0" w:color="auto"/>
              <w:bottom w:val="single" w:sz="4" w:space="0" w:color="auto"/>
              <w:right w:val="single" w:sz="4" w:space="0" w:color="auto"/>
            </w:tcBorders>
          </w:tcPr>
          <w:p w14:paraId="5D4FE9F5" w14:textId="77777777" w:rsidR="001B26A4" w:rsidRPr="00333906" w:rsidRDefault="001B26A4" w:rsidP="00103AA1">
            <w:pPr>
              <w:rPr>
                <w:szCs w:val="21"/>
                <w:rPrChange w:id="12313" w:author="Xiaomi" w:date="2023-11-22T10:45:00Z">
                  <w:rPr>
                    <w:color w:val="000000"/>
                    <w:szCs w:val="21"/>
                  </w:rPr>
                </w:rPrChange>
              </w:rPr>
            </w:pPr>
          </w:p>
        </w:tc>
        <w:tc>
          <w:tcPr>
            <w:tcW w:w="928" w:type="dxa"/>
            <w:tcBorders>
              <w:top w:val="single" w:sz="4" w:space="0" w:color="auto"/>
              <w:left w:val="single" w:sz="4" w:space="0" w:color="auto"/>
              <w:bottom w:val="single" w:sz="4" w:space="0" w:color="auto"/>
              <w:right w:val="single" w:sz="4" w:space="0" w:color="auto"/>
            </w:tcBorders>
          </w:tcPr>
          <w:p w14:paraId="5DCF4953" w14:textId="77777777" w:rsidR="001B26A4" w:rsidRPr="00333906" w:rsidRDefault="001B26A4" w:rsidP="00103AA1">
            <w:pPr>
              <w:rPr>
                <w:szCs w:val="21"/>
                <w:rPrChange w:id="12314" w:author="Xiaomi" w:date="2023-11-22T10:45:00Z">
                  <w:rPr>
                    <w:color w:val="FF0000"/>
                    <w:szCs w:val="21"/>
                  </w:rPr>
                </w:rPrChange>
              </w:rPr>
            </w:pPr>
          </w:p>
        </w:tc>
        <w:tc>
          <w:tcPr>
            <w:tcW w:w="928" w:type="dxa"/>
            <w:tcBorders>
              <w:top w:val="single" w:sz="4" w:space="0" w:color="auto"/>
              <w:left w:val="single" w:sz="4" w:space="0" w:color="auto"/>
              <w:bottom w:val="single" w:sz="4" w:space="0" w:color="auto"/>
              <w:right w:val="single" w:sz="4" w:space="0" w:color="auto"/>
            </w:tcBorders>
          </w:tcPr>
          <w:p w14:paraId="743CCF83" w14:textId="77777777" w:rsidR="001B26A4" w:rsidRPr="00333906" w:rsidRDefault="001B26A4" w:rsidP="00103AA1">
            <w:pPr>
              <w:rPr>
                <w:szCs w:val="21"/>
                <w:rPrChange w:id="12315" w:author="Xiaomi" w:date="2023-11-22T10:45:00Z">
                  <w:rPr>
                    <w:color w:val="000000"/>
                    <w:szCs w:val="21"/>
                  </w:rPr>
                </w:rPrChange>
              </w:rPr>
            </w:pPr>
            <w:r w:rsidRPr="00333906">
              <w:rPr>
                <w:szCs w:val="21"/>
                <w:rPrChange w:id="12316" w:author="Xiaomi" w:date="2023-11-22T10:45:00Z">
                  <w:rPr>
                    <w:color w:val="FF0000"/>
                    <w:szCs w:val="21"/>
                  </w:rPr>
                </w:rPrChange>
              </w:rPr>
              <w:t>-2.9659</w:t>
            </w:r>
          </w:p>
        </w:tc>
        <w:tc>
          <w:tcPr>
            <w:tcW w:w="928" w:type="dxa"/>
            <w:tcBorders>
              <w:top w:val="single" w:sz="4" w:space="0" w:color="auto"/>
              <w:left w:val="single" w:sz="4" w:space="0" w:color="auto"/>
              <w:bottom w:val="single" w:sz="4" w:space="0" w:color="auto"/>
              <w:right w:val="single" w:sz="4" w:space="0" w:color="auto"/>
            </w:tcBorders>
            <w:shd w:val="clear" w:color="auto" w:fill="auto"/>
          </w:tcPr>
          <w:p w14:paraId="5BF1D70A" w14:textId="77777777" w:rsidR="001B26A4" w:rsidRPr="00333906" w:rsidRDefault="001B26A4" w:rsidP="00103AA1">
            <w:pPr>
              <w:rPr>
                <w:rPrChange w:id="12317" w:author="Xiaomi" w:date="2023-11-22T10:45:00Z">
                  <w:rPr>
                    <w:color w:val="000000"/>
                  </w:rPr>
                </w:rPrChange>
              </w:rPr>
            </w:pPr>
          </w:p>
        </w:tc>
        <w:tc>
          <w:tcPr>
            <w:tcW w:w="928" w:type="dxa"/>
            <w:tcBorders>
              <w:top w:val="single" w:sz="4" w:space="0" w:color="auto"/>
              <w:left w:val="single" w:sz="4" w:space="0" w:color="auto"/>
              <w:bottom w:val="single" w:sz="4" w:space="0" w:color="auto"/>
              <w:right w:val="single" w:sz="4" w:space="0" w:color="auto"/>
            </w:tcBorders>
            <w:shd w:val="clear" w:color="auto" w:fill="auto"/>
          </w:tcPr>
          <w:p w14:paraId="67D37D9C" w14:textId="77777777" w:rsidR="001B26A4" w:rsidRPr="00333906" w:rsidRDefault="001B26A4" w:rsidP="00103AA1">
            <w:pPr>
              <w:rPr>
                <w:rPrChange w:id="12318" w:author="Xiaomi" w:date="2023-11-22T10:45:00Z">
                  <w:rPr>
                    <w:color w:val="000000"/>
                  </w:rPr>
                </w:rPrChange>
              </w:rPr>
            </w:pPr>
          </w:p>
        </w:tc>
        <w:tc>
          <w:tcPr>
            <w:tcW w:w="928" w:type="dxa"/>
            <w:tcBorders>
              <w:top w:val="single" w:sz="4" w:space="0" w:color="auto"/>
              <w:left w:val="single" w:sz="4" w:space="0" w:color="auto"/>
              <w:bottom w:val="single" w:sz="4" w:space="0" w:color="auto"/>
              <w:right w:val="single" w:sz="4" w:space="0" w:color="auto"/>
            </w:tcBorders>
          </w:tcPr>
          <w:p w14:paraId="3786C7DA" w14:textId="77777777" w:rsidR="001B26A4" w:rsidRPr="00333906" w:rsidRDefault="001B26A4" w:rsidP="00103AA1">
            <w:pPr>
              <w:rPr>
                <w:rPrChange w:id="12319" w:author="Xiaomi" w:date="2023-11-22T10:45:00Z">
                  <w:rPr>
                    <w:color w:val="000000"/>
                  </w:rPr>
                </w:rPrChange>
              </w:rPr>
            </w:pPr>
          </w:p>
        </w:tc>
      </w:tr>
      <w:tr w:rsidR="00333906" w:rsidRPr="00333906" w14:paraId="6AD9863D" w14:textId="77777777" w:rsidTr="00103AA1">
        <w:trPr>
          <w:jc w:val="center"/>
        </w:trPr>
        <w:tc>
          <w:tcPr>
            <w:tcW w:w="1105" w:type="dxa"/>
            <w:vMerge/>
            <w:tcBorders>
              <w:left w:val="single" w:sz="4" w:space="0" w:color="auto"/>
              <w:right w:val="single" w:sz="4" w:space="0" w:color="auto"/>
            </w:tcBorders>
          </w:tcPr>
          <w:p w14:paraId="4E6642B3" w14:textId="77777777" w:rsidR="001B26A4" w:rsidRPr="00333906" w:rsidRDefault="001B26A4" w:rsidP="00103AA1"/>
        </w:tc>
        <w:tc>
          <w:tcPr>
            <w:tcW w:w="900" w:type="dxa"/>
            <w:vMerge/>
            <w:tcBorders>
              <w:left w:val="single" w:sz="4" w:space="0" w:color="auto"/>
              <w:right w:val="single" w:sz="4" w:space="0" w:color="auto"/>
            </w:tcBorders>
          </w:tcPr>
          <w:p w14:paraId="4419B780" w14:textId="77777777" w:rsidR="001B26A4" w:rsidRPr="00333906" w:rsidRDefault="001B26A4" w:rsidP="00103AA1"/>
        </w:tc>
        <w:tc>
          <w:tcPr>
            <w:tcW w:w="1422" w:type="dxa"/>
            <w:tcBorders>
              <w:top w:val="single" w:sz="4" w:space="0" w:color="auto"/>
              <w:left w:val="single" w:sz="4" w:space="0" w:color="auto"/>
              <w:bottom w:val="single" w:sz="4" w:space="0" w:color="auto"/>
              <w:right w:val="single" w:sz="4" w:space="0" w:color="auto"/>
            </w:tcBorders>
            <w:shd w:val="clear" w:color="auto" w:fill="auto"/>
          </w:tcPr>
          <w:p w14:paraId="29A1879D" w14:textId="77777777" w:rsidR="001B26A4" w:rsidRPr="00333906" w:rsidRDefault="001B26A4" w:rsidP="00103AA1">
            <w:r w:rsidRPr="00333906">
              <w:t xml:space="preserve">From </w:t>
            </w:r>
            <w:r w:rsidRPr="00333906">
              <w:rPr>
                <w:szCs w:val="24"/>
              </w:rPr>
              <w:t>MTK</w:t>
            </w:r>
          </w:p>
        </w:tc>
        <w:tc>
          <w:tcPr>
            <w:tcW w:w="1105" w:type="dxa"/>
            <w:tcBorders>
              <w:top w:val="single" w:sz="4" w:space="0" w:color="auto"/>
              <w:left w:val="single" w:sz="4" w:space="0" w:color="auto"/>
              <w:bottom w:val="single" w:sz="4" w:space="0" w:color="auto"/>
              <w:right w:val="single" w:sz="4" w:space="0" w:color="auto"/>
            </w:tcBorders>
            <w:shd w:val="clear" w:color="auto" w:fill="auto"/>
          </w:tcPr>
          <w:p w14:paraId="34DC4AE8" w14:textId="77777777" w:rsidR="001B26A4" w:rsidRPr="00333906" w:rsidRDefault="001B26A4" w:rsidP="00103AA1">
            <w:pPr>
              <w:rPr>
                <w:rPrChange w:id="12320" w:author="Xiaomi" w:date="2023-11-22T10:45:00Z">
                  <w:rPr>
                    <w:color w:val="000000"/>
                  </w:rPr>
                </w:rPrChange>
              </w:rPr>
            </w:pPr>
            <w:r w:rsidRPr="00333906">
              <w:rPr>
                <w:szCs w:val="21"/>
                <w:rPrChange w:id="12321" w:author="Xiaomi" w:date="2023-11-22T10:45:00Z">
                  <w:rPr>
                    <w:color w:val="000000"/>
                    <w:szCs w:val="21"/>
                  </w:rPr>
                </w:rPrChange>
              </w:rPr>
              <w:t>-33.2358</w:t>
            </w:r>
          </w:p>
        </w:tc>
        <w:tc>
          <w:tcPr>
            <w:tcW w:w="931" w:type="dxa"/>
            <w:tcBorders>
              <w:top w:val="single" w:sz="4" w:space="0" w:color="auto"/>
              <w:left w:val="single" w:sz="4" w:space="0" w:color="auto"/>
              <w:bottom w:val="single" w:sz="4" w:space="0" w:color="auto"/>
              <w:right w:val="single" w:sz="4" w:space="0" w:color="auto"/>
            </w:tcBorders>
            <w:shd w:val="clear" w:color="auto" w:fill="auto"/>
          </w:tcPr>
          <w:p w14:paraId="02327AF4" w14:textId="77777777" w:rsidR="001B26A4" w:rsidRPr="00333906" w:rsidRDefault="001B26A4" w:rsidP="00103AA1">
            <w:pPr>
              <w:rPr>
                <w:rPrChange w:id="12322" w:author="Xiaomi" w:date="2023-11-22T10:45:00Z">
                  <w:rPr>
                    <w:color w:val="000000"/>
                  </w:rPr>
                </w:rPrChange>
              </w:rPr>
            </w:pPr>
            <w:r w:rsidRPr="00333906">
              <w:rPr>
                <w:szCs w:val="21"/>
                <w:rPrChange w:id="12323" w:author="Xiaomi" w:date="2023-11-22T10:45:00Z">
                  <w:rPr>
                    <w:color w:val="000000"/>
                    <w:szCs w:val="21"/>
                  </w:rPr>
                </w:rPrChange>
              </w:rPr>
              <w:t>-30.0408</w:t>
            </w:r>
          </w:p>
        </w:tc>
        <w:tc>
          <w:tcPr>
            <w:tcW w:w="928" w:type="dxa"/>
            <w:tcBorders>
              <w:top w:val="single" w:sz="4" w:space="0" w:color="auto"/>
              <w:left w:val="single" w:sz="4" w:space="0" w:color="auto"/>
              <w:bottom w:val="single" w:sz="4" w:space="0" w:color="auto"/>
              <w:right w:val="single" w:sz="4" w:space="0" w:color="auto"/>
            </w:tcBorders>
            <w:shd w:val="clear" w:color="auto" w:fill="auto"/>
          </w:tcPr>
          <w:p w14:paraId="65A39FDB" w14:textId="77777777" w:rsidR="001B26A4" w:rsidRPr="00333906" w:rsidRDefault="001B26A4" w:rsidP="00103AA1">
            <w:pPr>
              <w:rPr>
                <w:rPrChange w:id="12324" w:author="Xiaomi" w:date="2023-11-22T10:45:00Z">
                  <w:rPr>
                    <w:color w:val="000000"/>
                  </w:rPr>
                </w:rPrChange>
              </w:rPr>
            </w:pPr>
          </w:p>
        </w:tc>
        <w:tc>
          <w:tcPr>
            <w:tcW w:w="931" w:type="dxa"/>
            <w:tcBorders>
              <w:top w:val="single" w:sz="4" w:space="0" w:color="auto"/>
              <w:left w:val="single" w:sz="4" w:space="0" w:color="auto"/>
              <w:bottom w:val="single" w:sz="4" w:space="0" w:color="auto"/>
              <w:right w:val="single" w:sz="4" w:space="0" w:color="auto"/>
            </w:tcBorders>
          </w:tcPr>
          <w:p w14:paraId="51387DC2" w14:textId="77777777" w:rsidR="001B26A4" w:rsidRPr="00333906" w:rsidRDefault="001B26A4" w:rsidP="00103AA1">
            <w:pPr>
              <w:rPr>
                <w:szCs w:val="21"/>
                <w:rPrChange w:id="12325" w:author="Xiaomi" w:date="2023-11-22T10:45:00Z">
                  <w:rPr>
                    <w:color w:val="000000"/>
                    <w:szCs w:val="21"/>
                  </w:rPr>
                </w:rPrChange>
              </w:rPr>
            </w:pPr>
          </w:p>
        </w:tc>
        <w:tc>
          <w:tcPr>
            <w:tcW w:w="928" w:type="dxa"/>
            <w:tcBorders>
              <w:top w:val="single" w:sz="4" w:space="0" w:color="auto"/>
              <w:left w:val="single" w:sz="4" w:space="0" w:color="auto"/>
              <w:bottom w:val="single" w:sz="4" w:space="0" w:color="auto"/>
              <w:right w:val="single" w:sz="4" w:space="0" w:color="auto"/>
            </w:tcBorders>
          </w:tcPr>
          <w:p w14:paraId="7F3D6D37" w14:textId="77777777" w:rsidR="001B26A4" w:rsidRPr="00333906" w:rsidRDefault="001B26A4" w:rsidP="00103AA1">
            <w:pPr>
              <w:rPr>
                <w:szCs w:val="21"/>
                <w:rPrChange w:id="12326" w:author="Xiaomi" w:date="2023-11-22T10:45:00Z">
                  <w:rPr>
                    <w:color w:val="FF0000"/>
                    <w:szCs w:val="21"/>
                  </w:rPr>
                </w:rPrChange>
              </w:rPr>
            </w:pPr>
          </w:p>
        </w:tc>
        <w:tc>
          <w:tcPr>
            <w:tcW w:w="928" w:type="dxa"/>
            <w:tcBorders>
              <w:top w:val="single" w:sz="4" w:space="0" w:color="auto"/>
              <w:left w:val="single" w:sz="4" w:space="0" w:color="auto"/>
              <w:bottom w:val="single" w:sz="4" w:space="0" w:color="auto"/>
              <w:right w:val="single" w:sz="4" w:space="0" w:color="auto"/>
            </w:tcBorders>
          </w:tcPr>
          <w:p w14:paraId="7293CCD7" w14:textId="77777777" w:rsidR="001B26A4" w:rsidRPr="00333906" w:rsidRDefault="001B26A4" w:rsidP="00103AA1">
            <w:pPr>
              <w:rPr>
                <w:szCs w:val="21"/>
                <w:rPrChange w:id="12327" w:author="Xiaomi" w:date="2023-11-22T10:45:00Z">
                  <w:rPr>
                    <w:color w:val="000000"/>
                    <w:szCs w:val="21"/>
                  </w:rPr>
                </w:rPrChange>
              </w:rPr>
            </w:pPr>
            <w:r w:rsidRPr="00333906">
              <w:rPr>
                <w:szCs w:val="21"/>
                <w:rPrChange w:id="12328" w:author="Xiaomi" w:date="2023-11-22T10:45:00Z">
                  <w:rPr>
                    <w:color w:val="FF0000"/>
                    <w:szCs w:val="21"/>
                  </w:rPr>
                </w:rPrChange>
              </w:rPr>
              <w:t>-3.195</w:t>
            </w:r>
          </w:p>
        </w:tc>
        <w:tc>
          <w:tcPr>
            <w:tcW w:w="928" w:type="dxa"/>
            <w:tcBorders>
              <w:top w:val="single" w:sz="4" w:space="0" w:color="auto"/>
              <w:left w:val="single" w:sz="4" w:space="0" w:color="auto"/>
              <w:bottom w:val="single" w:sz="4" w:space="0" w:color="auto"/>
              <w:right w:val="single" w:sz="4" w:space="0" w:color="auto"/>
            </w:tcBorders>
            <w:shd w:val="clear" w:color="auto" w:fill="auto"/>
          </w:tcPr>
          <w:p w14:paraId="2B2649AB" w14:textId="77777777" w:rsidR="001B26A4" w:rsidRPr="00333906" w:rsidRDefault="001B26A4" w:rsidP="00103AA1">
            <w:pPr>
              <w:rPr>
                <w:rPrChange w:id="12329" w:author="Xiaomi" w:date="2023-11-22T10:45:00Z">
                  <w:rPr>
                    <w:color w:val="000000"/>
                  </w:rPr>
                </w:rPrChange>
              </w:rPr>
            </w:pPr>
          </w:p>
        </w:tc>
        <w:tc>
          <w:tcPr>
            <w:tcW w:w="928" w:type="dxa"/>
            <w:tcBorders>
              <w:top w:val="single" w:sz="4" w:space="0" w:color="auto"/>
              <w:left w:val="single" w:sz="4" w:space="0" w:color="auto"/>
              <w:bottom w:val="single" w:sz="4" w:space="0" w:color="auto"/>
              <w:right w:val="single" w:sz="4" w:space="0" w:color="auto"/>
            </w:tcBorders>
            <w:shd w:val="clear" w:color="auto" w:fill="auto"/>
          </w:tcPr>
          <w:p w14:paraId="76E4FECF" w14:textId="77777777" w:rsidR="001B26A4" w:rsidRPr="00333906" w:rsidRDefault="001B26A4" w:rsidP="00103AA1">
            <w:pPr>
              <w:rPr>
                <w:rPrChange w:id="12330" w:author="Xiaomi" w:date="2023-11-22T10:45:00Z">
                  <w:rPr>
                    <w:color w:val="000000"/>
                  </w:rPr>
                </w:rPrChange>
              </w:rPr>
            </w:pPr>
          </w:p>
        </w:tc>
        <w:tc>
          <w:tcPr>
            <w:tcW w:w="928" w:type="dxa"/>
            <w:tcBorders>
              <w:top w:val="single" w:sz="4" w:space="0" w:color="auto"/>
              <w:left w:val="single" w:sz="4" w:space="0" w:color="auto"/>
              <w:bottom w:val="single" w:sz="4" w:space="0" w:color="auto"/>
              <w:right w:val="single" w:sz="4" w:space="0" w:color="auto"/>
            </w:tcBorders>
          </w:tcPr>
          <w:p w14:paraId="4A10354C" w14:textId="77777777" w:rsidR="001B26A4" w:rsidRPr="00333906" w:rsidRDefault="001B26A4" w:rsidP="00103AA1">
            <w:pPr>
              <w:rPr>
                <w:rPrChange w:id="12331" w:author="Xiaomi" w:date="2023-11-22T10:45:00Z">
                  <w:rPr>
                    <w:color w:val="000000"/>
                  </w:rPr>
                </w:rPrChange>
              </w:rPr>
            </w:pPr>
          </w:p>
        </w:tc>
      </w:tr>
      <w:tr w:rsidR="00333906" w:rsidRPr="00333906" w14:paraId="6D468986" w14:textId="77777777" w:rsidTr="00103AA1">
        <w:trPr>
          <w:jc w:val="center"/>
        </w:trPr>
        <w:tc>
          <w:tcPr>
            <w:tcW w:w="1105" w:type="dxa"/>
            <w:vMerge w:val="restart"/>
            <w:tcBorders>
              <w:left w:val="single" w:sz="4" w:space="0" w:color="auto"/>
              <w:right w:val="single" w:sz="4" w:space="0" w:color="auto"/>
            </w:tcBorders>
          </w:tcPr>
          <w:p w14:paraId="35FFC600" w14:textId="77777777" w:rsidR="001B26A4" w:rsidRPr="00333906" w:rsidRDefault="001B26A4" w:rsidP="00103AA1">
            <w:pPr>
              <w:pStyle w:val="af8"/>
              <w:tabs>
                <w:tab w:val="left" w:pos="226"/>
                <w:tab w:val="left" w:pos="284"/>
                <w:tab w:val="left" w:pos="5103"/>
              </w:tabs>
              <w:spacing w:before="120"/>
              <w:rPr>
                <w:rFonts w:eastAsia="宋体"/>
                <w:sz w:val="20"/>
                <w:lang w:eastAsia="zh-CN"/>
              </w:rPr>
            </w:pPr>
            <w:r w:rsidRPr="00333906">
              <w:rPr>
                <w:rFonts w:eastAsia="等线"/>
                <w:lang w:eastAsia="zh-CN"/>
              </w:rPr>
              <w:t xml:space="preserve">ZTE </w:t>
            </w:r>
            <w:r w:rsidRPr="00333906">
              <w:rPr>
                <w:rFonts w:eastAsia="等线"/>
                <w:sz w:val="20"/>
                <w:lang w:eastAsia="zh-CN"/>
              </w:rPr>
              <w:t>R4-2314619</w:t>
            </w:r>
          </w:p>
          <w:p w14:paraId="305BC0F2" w14:textId="77777777" w:rsidR="001B26A4" w:rsidRPr="00333906" w:rsidRDefault="001B26A4" w:rsidP="00103AA1">
            <w:pPr>
              <w:rPr>
                <w:lang w:eastAsia="zh-CN"/>
              </w:rPr>
            </w:pPr>
          </w:p>
        </w:tc>
        <w:tc>
          <w:tcPr>
            <w:tcW w:w="900" w:type="dxa"/>
            <w:tcBorders>
              <w:left w:val="single" w:sz="4" w:space="0" w:color="auto"/>
              <w:right w:val="single" w:sz="4" w:space="0" w:color="auto"/>
            </w:tcBorders>
          </w:tcPr>
          <w:p w14:paraId="4B05E0AD" w14:textId="77777777" w:rsidR="001B26A4" w:rsidRPr="00333906" w:rsidRDefault="001B26A4" w:rsidP="00103AA1">
            <w:r w:rsidRPr="00333906">
              <w:rPr>
                <w:lang w:eastAsia="zh-CN"/>
              </w:rPr>
              <w:t>120kHz, 8RBs</w:t>
            </w:r>
          </w:p>
        </w:tc>
        <w:tc>
          <w:tcPr>
            <w:tcW w:w="1422" w:type="dxa"/>
            <w:vMerge w:val="restart"/>
            <w:tcBorders>
              <w:top w:val="single" w:sz="4" w:space="0" w:color="auto"/>
              <w:left w:val="single" w:sz="4" w:space="0" w:color="auto"/>
              <w:right w:val="single" w:sz="4" w:space="0" w:color="auto"/>
            </w:tcBorders>
            <w:shd w:val="clear" w:color="auto" w:fill="auto"/>
          </w:tcPr>
          <w:p w14:paraId="3B8921BE" w14:textId="77777777" w:rsidR="001B26A4" w:rsidRPr="00333906" w:rsidRDefault="001B26A4" w:rsidP="00103AA1">
            <w:r w:rsidRPr="00333906">
              <w:t xml:space="preserve">From </w:t>
            </w:r>
            <w:r w:rsidRPr="00333906">
              <w:rPr>
                <w:szCs w:val="24"/>
              </w:rPr>
              <w:t>MTK</w:t>
            </w:r>
          </w:p>
        </w:tc>
        <w:tc>
          <w:tcPr>
            <w:tcW w:w="1105" w:type="dxa"/>
            <w:tcBorders>
              <w:top w:val="single" w:sz="4" w:space="0" w:color="auto"/>
              <w:left w:val="single" w:sz="4" w:space="0" w:color="auto"/>
              <w:bottom w:val="single" w:sz="4" w:space="0" w:color="auto"/>
              <w:right w:val="single" w:sz="4" w:space="0" w:color="auto"/>
            </w:tcBorders>
            <w:shd w:val="clear" w:color="auto" w:fill="auto"/>
          </w:tcPr>
          <w:p w14:paraId="16E04826" w14:textId="77777777" w:rsidR="001B26A4" w:rsidRPr="00333906" w:rsidRDefault="001B26A4" w:rsidP="00103AA1">
            <w:pPr>
              <w:rPr>
                <w:szCs w:val="21"/>
                <w:rPrChange w:id="12332" w:author="Xiaomi" w:date="2023-11-22T10:45:00Z">
                  <w:rPr>
                    <w:color w:val="000000"/>
                    <w:szCs w:val="21"/>
                  </w:rPr>
                </w:rPrChange>
              </w:rPr>
            </w:pPr>
            <w:r w:rsidRPr="00333906">
              <w:rPr>
                <w:rFonts w:eastAsia="宋体"/>
                <w:lang w:val="en-US" w:eastAsia="zh-CN"/>
              </w:rPr>
              <w:t>-31.9</w:t>
            </w:r>
          </w:p>
        </w:tc>
        <w:tc>
          <w:tcPr>
            <w:tcW w:w="931" w:type="dxa"/>
            <w:tcBorders>
              <w:top w:val="single" w:sz="4" w:space="0" w:color="auto"/>
              <w:left w:val="single" w:sz="4" w:space="0" w:color="auto"/>
              <w:bottom w:val="single" w:sz="4" w:space="0" w:color="auto"/>
              <w:right w:val="single" w:sz="4" w:space="0" w:color="auto"/>
            </w:tcBorders>
            <w:shd w:val="clear" w:color="auto" w:fill="auto"/>
          </w:tcPr>
          <w:p w14:paraId="353C9047" w14:textId="77777777" w:rsidR="001B26A4" w:rsidRPr="00333906" w:rsidRDefault="001B26A4" w:rsidP="00103AA1">
            <w:pPr>
              <w:rPr>
                <w:szCs w:val="21"/>
                <w:rPrChange w:id="12333" w:author="Xiaomi" w:date="2023-11-22T10:45:00Z">
                  <w:rPr>
                    <w:color w:val="000000"/>
                    <w:szCs w:val="21"/>
                  </w:rPr>
                </w:rPrChange>
              </w:rPr>
            </w:pPr>
          </w:p>
        </w:tc>
        <w:tc>
          <w:tcPr>
            <w:tcW w:w="928" w:type="dxa"/>
            <w:tcBorders>
              <w:top w:val="single" w:sz="4" w:space="0" w:color="auto"/>
              <w:left w:val="single" w:sz="4" w:space="0" w:color="auto"/>
              <w:bottom w:val="single" w:sz="4" w:space="0" w:color="auto"/>
              <w:right w:val="single" w:sz="4" w:space="0" w:color="auto"/>
            </w:tcBorders>
            <w:shd w:val="clear" w:color="auto" w:fill="auto"/>
          </w:tcPr>
          <w:p w14:paraId="6F77CFA7" w14:textId="77777777" w:rsidR="001B26A4" w:rsidRPr="00333906" w:rsidRDefault="001B26A4" w:rsidP="00103AA1">
            <w:pPr>
              <w:rPr>
                <w:rPrChange w:id="12334" w:author="Xiaomi" w:date="2023-11-22T10:45:00Z">
                  <w:rPr>
                    <w:color w:val="000000"/>
                  </w:rPr>
                </w:rPrChange>
              </w:rPr>
            </w:pPr>
          </w:p>
        </w:tc>
        <w:tc>
          <w:tcPr>
            <w:tcW w:w="931" w:type="dxa"/>
            <w:tcBorders>
              <w:top w:val="single" w:sz="4" w:space="0" w:color="auto"/>
              <w:left w:val="single" w:sz="4" w:space="0" w:color="auto"/>
              <w:bottom w:val="single" w:sz="4" w:space="0" w:color="auto"/>
              <w:right w:val="single" w:sz="4" w:space="0" w:color="auto"/>
            </w:tcBorders>
          </w:tcPr>
          <w:p w14:paraId="62662E08" w14:textId="77777777" w:rsidR="001B26A4" w:rsidRPr="00333906" w:rsidRDefault="001B26A4" w:rsidP="00103AA1">
            <w:pPr>
              <w:rPr>
                <w:szCs w:val="21"/>
                <w:rPrChange w:id="12335" w:author="Xiaomi" w:date="2023-11-22T10:45:00Z">
                  <w:rPr>
                    <w:color w:val="000000"/>
                    <w:szCs w:val="21"/>
                  </w:rPr>
                </w:rPrChange>
              </w:rPr>
            </w:pPr>
          </w:p>
        </w:tc>
        <w:tc>
          <w:tcPr>
            <w:tcW w:w="928" w:type="dxa"/>
            <w:tcBorders>
              <w:top w:val="single" w:sz="4" w:space="0" w:color="auto"/>
              <w:left w:val="single" w:sz="4" w:space="0" w:color="auto"/>
              <w:bottom w:val="single" w:sz="4" w:space="0" w:color="auto"/>
              <w:right w:val="single" w:sz="4" w:space="0" w:color="auto"/>
            </w:tcBorders>
          </w:tcPr>
          <w:p w14:paraId="0500C632" w14:textId="77777777" w:rsidR="001B26A4" w:rsidRPr="00333906" w:rsidRDefault="001B26A4" w:rsidP="00103AA1">
            <w:pPr>
              <w:rPr>
                <w:szCs w:val="21"/>
                <w:rPrChange w:id="12336" w:author="Xiaomi" w:date="2023-11-22T10:45:00Z">
                  <w:rPr>
                    <w:color w:val="FF0000"/>
                    <w:szCs w:val="21"/>
                  </w:rPr>
                </w:rPrChange>
              </w:rPr>
            </w:pPr>
            <w:r w:rsidRPr="00333906">
              <w:rPr>
                <w:rFonts w:eastAsia="宋体" w:hint="eastAsia"/>
                <w:lang w:val="en-US" w:eastAsia="zh-CN"/>
              </w:rPr>
              <w:t>-31.4</w:t>
            </w:r>
          </w:p>
        </w:tc>
        <w:tc>
          <w:tcPr>
            <w:tcW w:w="928" w:type="dxa"/>
            <w:tcBorders>
              <w:top w:val="single" w:sz="4" w:space="0" w:color="auto"/>
              <w:left w:val="single" w:sz="4" w:space="0" w:color="auto"/>
              <w:bottom w:val="single" w:sz="4" w:space="0" w:color="auto"/>
              <w:right w:val="single" w:sz="4" w:space="0" w:color="auto"/>
            </w:tcBorders>
          </w:tcPr>
          <w:p w14:paraId="09C0251D" w14:textId="77777777" w:rsidR="001B26A4" w:rsidRPr="00333906" w:rsidRDefault="001B26A4" w:rsidP="00103AA1">
            <w:pPr>
              <w:rPr>
                <w:szCs w:val="21"/>
                <w:rPrChange w:id="12337" w:author="Xiaomi" w:date="2023-11-22T10:45:00Z">
                  <w:rPr>
                    <w:color w:val="FF0000"/>
                    <w:szCs w:val="21"/>
                  </w:rPr>
                </w:rPrChange>
              </w:rPr>
            </w:pPr>
          </w:p>
        </w:tc>
        <w:tc>
          <w:tcPr>
            <w:tcW w:w="928" w:type="dxa"/>
            <w:tcBorders>
              <w:top w:val="single" w:sz="4" w:space="0" w:color="auto"/>
              <w:left w:val="single" w:sz="4" w:space="0" w:color="auto"/>
              <w:bottom w:val="single" w:sz="4" w:space="0" w:color="auto"/>
              <w:right w:val="single" w:sz="4" w:space="0" w:color="auto"/>
            </w:tcBorders>
            <w:shd w:val="clear" w:color="auto" w:fill="auto"/>
          </w:tcPr>
          <w:p w14:paraId="2B5C7ED0" w14:textId="77777777" w:rsidR="001B26A4" w:rsidRPr="00333906" w:rsidRDefault="001B26A4" w:rsidP="00103AA1">
            <w:pPr>
              <w:rPr>
                <w:rPrChange w:id="12338" w:author="Xiaomi" w:date="2023-11-22T10:45:00Z">
                  <w:rPr>
                    <w:color w:val="000000"/>
                  </w:rPr>
                </w:rPrChange>
              </w:rPr>
            </w:pPr>
          </w:p>
        </w:tc>
        <w:tc>
          <w:tcPr>
            <w:tcW w:w="928" w:type="dxa"/>
            <w:tcBorders>
              <w:top w:val="single" w:sz="4" w:space="0" w:color="auto"/>
              <w:left w:val="single" w:sz="4" w:space="0" w:color="auto"/>
              <w:bottom w:val="single" w:sz="4" w:space="0" w:color="auto"/>
              <w:right w:val="single" w:sz="4" w:space="0" w:color="auto"/>
            </w:tcBorders>
            <w:shd w:val="clear" w:color="auto" w:fill="auto"/>
          </w:tcPr>
          <w:p w14:paraId="1679AAA9" w14:textId="77777777" w:rsidR="001B26A4" w:rsidRPr="00333906" w:rsidRDefault="001B26A4" w:rsidP="00103AA1">
            <w:pPr>
              <w:rPr>
                <w:rPrChange w:id="12339" w:author="Xiaomi" w:date="2023-11-22T10:45:00Z">
                  <w:rPr>
                    <w:color w:val="000000"/>
                  </w:rPr>
                </w:rPrChange>
              </w:rPr>
            </w:pPr>
          </w:p>
        </w:tc>
        <w:tc>
          <w:tcPr>
            <w:tcW w:w="928" w:type="dxa"/>
            <w:tcBorders>
              <w:top w:val="single" w:sz="4" w:space="0" w:color="auto"/>
              <w:left w:val="single" w:sz="4" w:space="0" w:color="auto"/>
              <w:bottom w:val="single" w:sz="4" w:space="0" w:color="auto"/>
              <w:right w:val="single" w:sz="4" w:space="0" w:color="auto"/>
            </w:tcBorders>
          </w:tcPr>
          <w:p w14:paraId="5494D89B" w14:textId="77777777" w:rsidR="001B26A4" w:rsidRPr="00333906" w:rsidRDefault="001B26A4" w:rsidP="00103AA1">
            <w:pPr>
              <w:rPr>
                <w:lang w:eastAsia="zh-CN"/>
                <w:rPrChange w:id="12340" w:author="Xiaomi" w:date="2023-11-22T10:45:00Z">
                  <w:rPr>
                    <w:color w:val="000000"/>
                    <w:lang w:eastAsia="zh-CN"/>
                  </w:rPr>
                </w:rPrChange>
              </w:rPr>
            </w:pPr>
            <w:r w:rsidRPr="00333906">
              <w:rPr>
                <w:lang w:eastAsia="zh-CN"/>
                <w:rPrChange w:id="12341" w:author="Xiaomi" w:date="2023-11-22T10:45:00Z">
                  <w:rPr>
                    <w:color w:val="000000"/>
                    <w:lang w:eastAsia="zh-CN"/>
                  </w:rPr>
                </w:rPrChange>
              </w:rPr>
              <w:t>-0.5</w:t>
            </w:r>
          </w:p>
        </w:tc>
      </w:tr>
      <w:tr w:rsidR="00333906" w:rsidRPr="00333906" w14:paraId="3F0C39B2" w14:textId="77777777" w:rsidTr="00103AA1">
        <w:trPr>
          <w:jc w:val="center"/>
        </w:trPr>
        <w:tc>
          <w:tcPr>
            <w:tcW w:w="1105" w:type="dxa"/>
            <w:vMerge/>
            <w:tcBorders>
              <w:left w:val="single" w:sz="4" w:space="0" w:color="auto"/>
              <w:right w:val="single" w:sz="4" w:space="0" w:color="auto"/>
            </w:tcBorders>
          </w:tcPr>
          <w:p w14:paraId="4616C401" w14:textId="77777777" w:rsidR="001B26A4" w:rsidRPr="00333906" w:rsidRDefault="001B26A4" w:rsidP="00103AA1"/>
        </w:tc>
        <w:tc>
          <w:tcPr>
            <w:tcW w:w="900" w:type="dxa"/>
            <w:tcBorders>
              <w:left w:val="single" w:sz="4" w:space="0" w:color="auto"/>
              <w:right w:val="single" w:sz="4" w:space="0" w:color="auto"/>
            </w:tcBorders>
          </w:tcPr>
          <w:p w14:paraId="726A2A9C" w14:textId="77777777" w:rsidR="001B26A4" w:rsidRPr="00333906" w:rsidRDefault="001B26A4" w:rsidP="00103AA1">
            <w:r w:rsidRPr="00333906">
              <w:rPr>
                <w:lang w:eastAsia="zh-CN"/>
              </w:rPr>
              <w:t>120kHz, 20RBs</w:t>
            </w:r>
          </w:p>
        </w:tc>
        <w:tc>
          <w:tcPr>
            <w:tcW w:w="1422" w:type="dxa"/>
            <w:vMerge/>
            <w:tcBorders>
              <w:left w:val="single" w:sz="4" w:space="0" w:color="auto"/>
              <w:right w:val="single" w:sz="4" w:space="0" w:color="auto"/>
            </w:tcBorders>
            <w:shd w:val="clear" w:color="auto" w:fill="auto"/>
          </w:tcPr>
          <w:p w14:paraId="6DF1911D" w14:textId="77777777" w:rsidR="001B26A4" w:rsidRPr="00333906" w:rsidRDefault="001B26A4" w:rsidP="00103AA1"/>
        </w:tc>
        <w:tc>
          <w:tcPr>
            <w:tcW w:w="1105" w:type="dxa"/>
            <w:tcBorders>
              <w:top w:val="single" w:sz="4" w:space="0" w:color="auto"/>
              <w:left w:val="single" w:sz="4" w:space="0" w:color="auto"/>
              <w:bottom w:val="single" w:sz="4" w:space="0" w:color="auto"/>
              <w:right w:val="single" w:sz="4" w:space="0" w:color="auto"/>
            </w:tcBorders>
            <w:shd w:val="clear" w:color="auto" w:fill="auto"/>
          </w:tcPr>
          <w:p w14:paraId="6758FBD8" w14:textId="77777777" w:rsidR="001B26A4" w:rsidRPr="00333906" w:rsidRDefault="001B26A4" w:rsidP="00103AA1">
            <w:pPr>
              <w:rPr>
                <w:szCs w:val="21"/>
                <w:rPrChange w:id="12342" w:author="Xiaomi" w:date="2023-11-22T10:45:00Z">
                  <w:rPr>
                    <w:color w:val="000000"/>
                    <w:szCs w:val="21"/>
                  </w:rPr>
                </w:rPrChange>
              </w:rPr>
            </w:pPr>
            <w:r w:rsidRPr="00333906">
              <w:rPr>
                <w:rFonts w:eastAsia="宋体"/>
                <w:lang w:val="en-US" w:eastAsia="zh-CN"/>
              </w:rPr>
              <w:t>-31.6</w:t>
            </w:r>
          </w:p>
        </w:tc>
        <w:tc>
          <w:tcPr>
            <w:tcW w:w="931" w:type="dxa"/>
            <w:tcBorders>
              <w:top w:val="single" w:sz="4" w:space="0" w:color="auto"/>
              <w:left w:val="single" w:sz="4" w:space="0" w:color="auto"/>
              <w:bottom w:val="single" w:sz="4" w:space="0" w:color="auto"/>
              <w:right w:val="single" w:sz="4" w:space="0" w:color="auto"/>
            </w:tcBorders>
            <w:shd w:val="clear" w:color="auto" w:fill="auto"/>
          </w:tcPr>
          <w:p w14:paraId="5BC2867A" w14:textId="77777777" w:rsidR="001B26A4" w:rsidRPr="00333906" w:rsidRDefault="001B26A4" w:rsidP="00103AA1">
            <w:pPr>
              <w:rPr>
                <w:szCs w:val="21"/>
                <w:rPrChange w:id="12343" w:author="Xiaomi" w:date="2023-11-22T10:45:00Z">
                  <w:rPr>
                    <w:color w:val="000000"/>
                    <w:szCs w:val="21"/>
                  </w:rPr>
                </w:rPrChange>
              </w:rPr>
            </w:pPr>
          </w:p>
        </w:tc>
        <w:tc>
          <w:tcPr>
            <w:tcW w:w="928" w:type="dxa"/>
            <w:tcBorders>
              <w:top w:val="single" w:sz="4" w:space="0" w:color="auto"/>
              <w:left w:val="single" w:sz="4" w:space="0" w:color="auto"/>
              <w:bottom w:val="single" w:sz="4" w:space="0" w:color="auto"/>
              <w:right w:val="single" w:sz="4" w:space="0" w:color="auto"/>
            </w:tcBorders>
            <w:shd w:val="clear" w:color="auto" w:fill="auto"/>
          </w:tcPr>
          <w:p w14:paraId="50ADDD92" w14:textId="77777777" w:rsidR="001B26A4" w:rsidRPr="00333906" w:rsidRDefault="001B26A4" w:rsidP="00103AA1">
            <w:pPr>
              <w:rPr>
                <w:rPrChange w:id="12344" w:author="Xiaomi" w:date="2023-11-22T10:45:00Z">
                  <w:rPr>
                    <w:color w:val="000000"/>
                  </w:rPr>
                </w:rPrChange>
              </w:rPr>
            </w:pPr>
            <w:r w:rsidRPr="00333906">
              <w:rPr>
                <w:rFonts w:eastAsia="宋体"/>
                <w:lang w:val="en-US" w:eastAsia="zh-CN"/>
              </w:rPr>
              <w:t>-31.5</w:t>
            </w:r>
          </w:p>
        </w:tc>
        <w:tc>
          <w:tcPr>
            <w:tcW w:w="931" w:type="dxa"/>
            <w:tcBorders>
              <w:top w:val="single" w:sz="4" w:space="0" w:color="auto"/>
              <w:left w:val="single" w:sz="4" w:space="0" w:color="auto"/>
              <w:bottom w:val="single" w:sz="4" w:space="0" w:color="auto"/>
              <w:right w:val="single" w:sz="4" w:space="0" w:color="auto"/>
            </w:tcBorders>
          </w:tcPr>
          <w:p w14:paraId="391A0F6B" w14:textId="77777777" w:rsidR="001B26A4" w:rsidRPr="00333906" w:rsidRDefault="001B26A4" w:rsidP="00103AA1">
            <w:pPr>
              <w:rPr>
                <w:szCs w:val="21"/>
                <w:rPrChange w:id="12345" w:author="Xiaomi" w:date="2023-11-22T10:45:00Z">
                  <w:rPr>
                    <w:color w:val="000000"/>
                    <w:szCs w:val="21"/>
                  </w:rPr>
                </w:rPrChange>
              </w:rPr>
            </w:pPr>
          </w:p>
        </w:tc>
        <w:tc>
          <w:tcPr>
            <w:tcW w:w="928" w:type="dxa"/>
            <w:tcBorders>
              <w:top w:val="single" w:sz="4" w:space="0" w:color="auto"/>
              <w:left w:val="single" w:sz="4" w:space="0" w:color="auto"/>
              <w:bottom w:val="single" w:sz="4" w:space="0" w:color="auto"/>
              <w:right w:val="single" w:sz="4" w:space="0" w:color="auto"/>
            </w:tcBorders>
          </w:tcPr>
          <w:p w14:paraId="37CE4C7F" w14:textId="77777777" w:rsidR="001B26A4" w:rsidRPr="00333906" w:rsidRDefault="001B26A4" w:rsidP="00103AA1">
            <w:pPr>
              <w:rPr>
                <w:szCs w:val="21"/>
                <w:rPrChange w:id="12346" w:author="Xiaomi" w:date="2023-11-22T10:45:00Z">
                  <w:rPr>
                    <w:color w:val="FF0000"/>
                    <w:szCs w:val="21"/>
                  </w:rPr>
                </w:rPrChange>
              </w:rPr>
            </w:pPr>
          </w:p>
        </w:tc>
        <w:tc>
          <w:tcPr>
            <w:tcW w:w="928" w:type="dxa"/>
            <w:tcBorders>
              <w:top w:val="single" w:sz="4" w:space="0" w:color="auto"/>
              <w:left w:val="single" w:sz="4" w:space="0" w:color="auto"/>
              <w:bottom w:val="single" w:sz="4" w:space="0" w:color="auto"/>
              <w:right w:val="single" w:sz="4" w:space="0" w:color="auto"/>
            </w:tcBorders>
          </w:tcPr>
          <w:p w14:paraId="005968B3" w14:textId="77777777" w:rsidR="001B26A4" w:rsidRPr="00333906" w:rsidRDefault="001B26A4" w:rsidP="00103AA1">
            <w:pPr>
              <w:rPr>
                <w:szCs w:val="21"/>
                <w:rPrChange w:id="12347" w:author="Xiaomi" w:date="2023-11-22T10:45:00Z">
                  <w:rPr>
                    <w:color w:val="FF0000"/>
                    <w:szCs w:val="21"/>
                  </w:rPr>
                </w:rPrChange>
              </w:rPr>
            </w:pPr>
          </w:p>
        </w:tc>
        <w:tc>
          <w:tcPr>
            <w:tcW w:w="928" w:type="dxa"/>
            <w:tcBorders>
              <w:top w:val="single" w:sz="4" w:space="0" w:color="auto"/>
              <w:left w:val="single" w:sz="4" w:space="0" w:color="auto"/>
              <w:bottom w:val="single" w:sz="4" w:space="0" w:color="auto"/>
              <w:right w:val="single" w:sz="4" w:space="0" w:color="auto"/>
            </w:tcBorders>
            <w:shd w:val="clear" w:color="auto" w:fill="auto"/>
          </w:tcPr>
          <w:p w14:paraId="0112563A" w14:textId="77777777" w:rsidR="001B26A4" w:rsidRPr="00333906" w:rsidRDefault="001B26A4" w:rsidP="00103AA1">
            <w:pPr>
              <w:rPr>
                <w:lang w:eastAsia="zh-CN"/>
                <w:rPrChange w:id="12348" w:author="Xiaomi" w:date="2023-11-22T10:45:00Z">
                  <w:rPr>
                    <w:color w:val="000000"/>
                    <w:lang w:eastAsia="zh-CN"/>
                  </w:rPr>
                </w:rPrChange>
              </w:rPr>
            </w:pPr>
            <w:r w:rsidRPr="00333906">
              <w:rPr>
                <w:lang w:eastAsia="zh-CN"/>
                <w:rPrChange w:id="12349" w:author="Xiaomi" w:date="2023-11-22T10:45:00Z">
                  <w:rPr>
                    <w:color w:val="000000"/>
                    <w:lang w:eastAsia="zh-CN"/>
                  </w:rPr>
                </w:rPrChange>
              </w:rPr>
              <w:t>-0.1</w:t>
            </w:r>
          </w:p>
        </w:tc>
        <w:tc>
          <w:tcPr>
            <w:tcW w:w="928" w:type="dxa"/>
            <w:tcBorders>
              <w:top w:val="single" w:sz="4" w:space="0" w:color="auto"/>
              <w:left w:val="single" w:sz="4" w:space="0" w:color="auto"/>
              <w:bottom w:val="single" w:sz="4" w:space="0" w:color="auto"/>
              <w:right w:val="single" w:sz="4" w:space="0" w:color="auto"/>
            </w:tcBorders>
            <w:shd w:val="clear" w:color="auto" w:fill="auto"/>
          </w:tcPr>
          <w:p w14:paraId="37828F38" w14:textId="77777777" w:rsidR="001B26A4" w:rsidRPr="00333906" w:rsidRDefault="001B26A4" w:rsidP="00103AA1">
            <w:pPr>
              <w:rPr>
                <w:rPrChange w:id="12350" w:author="Xiaomi" w:date="2023-11-22T10:45:00Z">
                  <w:rPr>
                    <w:color w:val="000000"/>
                  </w:rPr>
                </w:rPrChange>
              </w:rPr>
            </w:pPr>
          </w:p>
        </w:tc>
        <w:tc>
          <w:tcPr>
            <w:tcW w:w="928" w:type="dxa"/>
            <w:tcBorders>
              <w:top w:val="single" w:sz="4" w:space="0" w:color="auto"/>
              <w:left w:val="single" w:sz="4" w:space="0" w:color="auto"/>
              <w:bottom w:val="single" w:sz="4" w:space="0" w:color="auto"/>
              <w:right w:val="single" w:sz="4" w:space="0" w:color="auto"/>
            </w:tcBorders>
          </w:tcPr>
          <w:p w14:paraId="26BD1646" w14:textId="77777777" w:rsidR="001B26A4" w:rsidRPr="00333906" w:rsidRDefault="001B26A4" w:rsidP="00103AA1">
            <w:pPr>
              <w:rPr>
                <w:rPrChange w:id="12351" w:author="Xiaomi" w:date="2023-11-22T10:45:00Z">
                  <w:rPr>
                    <w:color w:val="000000"/>
                  </w:rPr>
                </w:rPrChange>
              </w:rPr>
            </w:pPr>
          </w:p>
        </w:tc>
      </w:tr>
      <w:tr w:rsidR="00333906" w:rsidRPr="00333906" w14:paraId="6CFA7EE5" w14:textId="77777777" w:rsidTr="00103AA1">
        <w:trPr>
          <w:trHeight w:val="341"/>
          <w:jc w:val="center"/>
        </w:trPr>
        <w:tc>
          <w:tcPr>
            <w:tcW w:w="1105" w:type="dxa"/>
            <w:vMerge/>
            <w:tcBorders>
              <w:left w:val="single" w:sz="4" w:space="0" w:color="auto"/>
              <w:right w:val="single" w:sz="4" w:space="0" w:color="auto"/>
            </w:tcBorders>
          </w:tcPr>
          <w:p w14:paraId="530E3954" w14:textId="77777777" w:rsidR="001B26A4" w:rsidRPr="00333906" w:rsidRDefault="001B26A4" w:rsidP="00103AA1"/>
        </w:tc>
        <w:tc>
          <w:tcPr>
            <w:tcW w:w="900" w:type="dxa"/>
            <w:tcBorders>
              <w:left w:val="single" w:sz="4" w:space="0" w:color="auto"/>
              <w:right w:val="single" w:sz="4" w:space="0" w:color="auto"/>
            </w:tcBorders>
          </w:tcPr>
          <w:p w14:paraId="63BA3949" w14:textId="77777777" w:rsidR="001B26A4" w:rsidRPr="00333906" w:rsidRDefault="001B26A4" w:rsidP="00103AA1">
            <w:r w:rsidRPr="00333906">
              <w:rPr>
                <w:lang w:eastAsia="zh-CN"/>
              </w:rPr>
              <w:t>120kHz, 20RBs</w:t>
            </w:r>
          </w:p>
        </w:tc>
        <w:tc>
          <w:tcPr>
            <w:tcW w:w="1422" w:type="dxa"/>
            <w:vMerge/>
            <w:tcBorders>
              <w:left w:val="single" w:sz="4" w:space="0" w:color="auto"/>
              <w:right w:val="single" w:sz="4" w:space="0" w:color="auto"/>
            </w:tcBorders>
            <w:shd w:val="clear" w:color="auto" w:fill="auto"/>
          </w:tcPr>
          <w:p w14:paraId="7A348354" w14:textId="77777777" w:rsidR="001B26A4" w:rsidRPr="00333906" w:rsidRDefault="001B26A4" w:rsidP="00103AA1"/>
        </w:tc>
        <w:tc>
          <w:tcPr>
            <w:tcW w:w="1105" w:type="dxa"/>
            <w:tcBorders>
              <w:top w:val="single" w:sz="4" w:space="0" w:color="auto"/>
              <w:left w:val="single" w:sz="4" w:space="0" w:color="auto"/>
              <w:bottom w:val="single" w:sz="4" w:space="0" w:color="auto"/>
              <w:right w:val="single" w:sz="4" w:space="0" w:color="auto"/>
            </w:tcBorders>
            <w:shd w:val="clear" w:color="auto" w:fill="auto"/>
          </w:tcPr>
          <w:p w14:paraId="4B9F173D" w14:textId="77777777" w:rsidR="001B26A4" w:rsidRPr="00333906" w:rsidRDefault="001B26A4" w:rsidP="00103AA1">
            <w:pPr>
              <w:rPr>
                <w:szCs w:val="21"/>
                <w:rPrChange w:id="12352" w:author="Xiaomi" w:date="2023-11-22T10:45:00Z">
                  <w:rPr>
                    <w:color w:val="000000"/>
                    <w:szCs w:val="21"/>
                  </w:rPr>
                </w:rPrChange>
              </w:rPr>
            </w:pPr>
            <w:r w:rsidRPr="00333906">
              <w:rPr>
                <w:rFonts w:eastAsia="宋体"/>
                <w:lang w:val="en-US" w:eastAsia="zh-CN"/>
              </w:rPr>
              <w:t>-30.7</w:t>
            </w:r>
          </w:p>
        </w:tc>
        <w:tc>
          <w:tcPr>
            <w:tcW w:w="931" w:type="dxa"/>
            <w:tcBorders>
              <w:top w:val="single" w:sz="4" w:space="0" w:color="auto"/>
              <w:left w:val="single" w:sz="4" w:space="0" w:color="auto"/>
              <w:bottom w:val="single" w:sz="4" w:space="0" w:color="auto"/>
              <w:right w:val="single" w:sz="4" w:space="0" w:color="auto"/>
            </w:tcBorders>
            <w:shd w:val="clear" w:color="auto" w:fill="auto"/>
          </w:tcPr>
          <w:p w14:paraId="314B6464" w14:textId="77777777" w:rsidR="001B26A4" w:rsidRPr="00333906" w:rsidRDefault="001B26A4" w:rsidP="00103AA1">
            <w:pPr>
              <w:rPr>
                <w:szCs w:val="21"/>
                <w:rPrChange w:id="12353" w:author="Xiaomi" w:date="2023-11-22T10:45:00Z">
                  <w:rPr>
                    <w:color w:val="000000"/>
                    <w:szCs w:val="21"/>
                  </w:rPr>
                </w:rPrChange>
              </w:rPr>
            </w:pPr>
          </w:p>
        </w:tc>
        <w:tc>
          <w:tcPr>
            <w:tcW w:w="928" w:type="dxa"/>
            <w:tcBorders>
              <w:top w:val="single" w:sz="4" w:space="0" w:color="auto"/>
              <w:left w:val="single" w:sz="4" w:space="0" w:color="auto"/>
              <w:bottom w:val="single" w:sz="4" w:space="0" w:color="auto"/>
              <w:right w:val="single" w:sz="4" w:space="0" w:color="auto"/>
            </w:tcBorders>
            <w:shd w:val="clear" w:color="auto" w:fill="auto"/>
          </w:tcPr>
          <w:p w14:paraId="34571304" w14:textId="77777777" w:rsidR="001B26A4" w:rsidRPr="00333906" w:rsidRDefault="001B26A4" w:rsidP="00103AA1">
            <w:pPr>
              <w:rPr>
                <w:rPrChange w:id="12354" w:author="Xiaomi" w:date="2023-11-22T10:45:00Z">
                  <w:rPr>
                    <w:color w:val="000000"/>
                  </w:rPr>
                </w:rPrChange>
              </w:rPr>
            </w:pPr>
          </w:p>
        </w:tc>
        <w:tc>
          <w:tcPr>
            <w:tcW w:w="931" w:type="dxa"/>
            <w:tcBorders>
              <w:top w:val="single" w:sz="4" w:space="0" w:color="auto"/>
              <w:left w:val="single" w:sz="4" w:space="0" w:color="auto"/>
              <w:bottom w:val="single" w:sz="4" w:space="0" w:color="auto"/>
              <w:right w:val="single" w:sz="4" w:space="0" w:color="auto"/>
            </w:tcBorders>
          </w:tcPr>
          <w:p w14:paraId="0B814D42" w14:textId="77777777" w:rsidR="001B26A4" w:rsidRPr="00333906" w:rsidRDefault="001B26A4" w:rsidP="00103AA1">
            <w:pPr>
              <w:rPr>
                <w:szCs w:val="21"/>
                <w:rPrChange w:id="12355" w:author="Xiaomi" w:date="2023-11-22T10:45:00Z">
                  <w:rPr>
                    <w:color w:val="000000"/>
                    <w:szCs w:val="21"/>
                  </w:rPr>
                </w:rPrChange>
              </w:rPr>
            </w:pPr>
            <w:r w:rsidRPr="00333906">
              <w:rPr>
                <w:rFonts w:eastAsia="宋体"/>
                <w:lang w:val="en-US" w:eastAsia="zh-CN"/>
              </w:rPr>
              <w:t>-30.8</w:t>
            </w:r>
          </w:p>
        </w:tc>
        <w:tc>
          <w:tcPr>
            <w:tcW w:w="928" w:type="dxa"/>
            <w:tcBorders>
              <w:top w:val="single" w:sz="4" w:space="0" w:color="auto"/>
              <w:left w:val="single" w:sz="4" w:space="0" w:color="auto"/>
              <w:bottom w:val="single" w:sz="4" w:space="0" w:color="auto"/>
              <w:right w:val="single" w:sz="4" w:space="0" w:color="auto"/>
            </w:tcBorders>
          </w:tcPr>
          <w:p w14:paraId="7A7D976B" w14:textId="77777777" w:rsidR="001B26A4" w:rsidRPr="00333906" w:rsidRDefault="001B26A4" w:rsidP="00103AA1">
            <w:pPr>
              <w:rPr>
                <w:szCs w:val="21"/>
                <w:rPrChange w:id="12356" w:author="Xiaomi" w:date="2023-11-22T10:45:00Z">
                  <w:rPr>
                    <w:color w:val="FF0000"/>
                    <w:szCs w:val="21"/>
                  </w:rPr>
                </w:rPrChange>
              </w:rPr>
            </w:pPr>
          </w:p>
        </w:tc>
        <w:tc>
          <w:tcPr>
            <w:tcW w:w="928" w:type="dxa"/>
            <w:tcBorders>
              <w:top w:val="single" w:sz="4" w:space="0" w:color="auto"/>
              <w:left w:val="single" w:sz="4" w:space="0" w:color="auto"/>
              <w:bottom w:val="single" w:sz="4" w:space="0" w:color="auto"/>
              <w:right w:val="single" w:sz="4" w:space="0" w:color="auto"/>
            </w:tcBorders>
          </w:tcPr>
          <w:p w14:paraId="3F26D7C9" w14:textId="77777777" w:rsidR="001B26A4" w:rsidRPr="00333906" w:rsidRDefault="001B26A4" w:rsidP="00103AA1">
            <w:pPr>
              <w:rPr>
                <w:szCs w:val="21"/>
                <w:rPrChange w:id="12357" w:author="Xiaomi" w:date="2023-11-22T10:45:00Z">
                  <w:rPr>
                    <w:color w:val="FF0000"/>
                    <w:szCs w:val="21"/>
                  </w:rPr>
                </w:rPrChange>
              </w:rPr>
            </w:pPr>
          </w:p>
        </w:tc>
        <w:tc>
          <w:tcPr>
            <w:tcW w:w="928" w:type="dxa"/>
            <w:tcBorders>
              <w:top w:val="single" w:sz="4" w:space="0" w:color="auto"/>
              <w:left w:val="single" w:sz="4" w:space="0" w:color="auto"/>
              <w:bottom w:val="single" w:sz="4" w:space="0" w:color="auto"/>
              <w:right w:val="single" w:sz="4" w:space="0" w:color="auto"/>
            </w:tcBorders>
            <w:shd w:val="clear" w:color="auto" w:fill="auto"/>
          </w:tcPr>
          <w:p w14:paraId="503113DC" w14:textId="77777777" w:rsidR="001B26A4" w:rsidRPr="00333906" w:rsidRDefault="001B26A4" w:rsidP="00103AA1">
            <w:pPr>
              <w:rPr>
                <w:lang w:eastAsia="zh-CN"/>
                <w:rPrChange w:id="12358" w:author="Xiaomi" w:date="2023-11-22T10:45:00Z">
                  <w:rPr>
                    <w:color w:val="000000"/>
                    <w:lang w:eastAsia="zh-CN"/>
                  </w:rPr>
                </w:rPrChange>
              </w:rPr>
            </w:pPr>
            <w:r w:rsidRPr="00333906">
              <w:rPr>
                <w:lang w:eastAsia="zh-CN"/>
                <w:rPrChange w:id="12359" w:author="Xiaomi" w:date="2023-11-22T10:45:00Z">
                  <w:rPr>
                    <w:color w:val="000000"/>
                    <w:lang w:eastAsia="zh-CN"/>
                  </w:rPr>
                </w:rPrChange>
              </w:rPr>
              <w:t>0.1</w:t>
            </w:r>
          </w:p>
        </w:tc>
        <w:tc>
          <w:tcPr>
            <w:tcW w:w="928" w:type="dxa"/>
            <w:tcBorders>
              <w:top w:val="single" w:sz="4" w:space="0" w:color="auto"/>
              <w:left w:val="single" w:sz="4" w:space="0" w:color="auto"/>
              <w:bottom w:val="single" w:sz="4" w:space="0" w:color="auto"/>
              <w:right w:val="single" w:sz="4" w:space="0" w:color="auto"/>
            </w:tcBorders>
            <w:shd w:val="clear" w:color="auto" w:fill="auto"/>
          </w:tcPr>
          <w:p w14:paraId="05D3B099" w14:textId="77777777" w:rsidR="001B26A4" w:rsidRPr="00333906" w:rsidRDefault="001B26A4" w:rsidP="00103AA1">
            <w:pPr>
              <w:rPr>
                <w:rPrChange w:id="12360" w:author="Xiaomi" w:date="2023-11-22T10:45:00Z">
                  <w:rPr>
                    <w:color w:val="000000"/>
                  </w:rPr>
                </w:rPrChange>
              </w:rPr>
            </w:pPr>
          </w:p>
        </w:tc>
        <w:tc>
          <w:tcPr>
            <w:tcW w:w="928" w:type="dxa"/>
            <w:tcBorders>
              <w:top w:val="single" w:sz="4" w:space="0" w:color="auto"/>
              <w:left w:val="single" w:sz="4" w:space="0" w:color="auto"/>
              <w:bottom w:val="single" w:sz="4" w:space="0" w:color="auto"/>
              <w:right w:val="single" w:sz="4" w:space="0" w:color="auto"/>
            </w:tcBorders>
          </w:tcPr>
          <w:p w14:paraId="252A909C" w14:textId="77777777" w:rsidR="001B26A4" w:rsidRPr="00333906" w:rsidRDefault="001B26A4" w:rsidP="00103AA1">
            <w:pPr>
              <w:rPr>
                <w:rPrChange w:id="12361" w:author="Xiaomi" w:date="2023-11-22T10:45:00Z">
                  <w:rPr>
                    <w:color w:val="000000"/>
                  </w:rPr>
                </w:rPrChange>
              </w:rPr>
            </w:pPr>
          </w:p>
        </w:tc>
      </w:tr>
      <w:tr w:rsidR="001B26A4" w:rsidRPr="00333906" w14:paraId="2D17866B" w14:textId="77777777" w:rsidTr="00103AA1">
        <w:trPr>
          <w:trHeight w:val="489"/>
          <w:jc w:val="center"/>
        </w:trPr>
        <w:tc>
          <w:tcPr>
            <w:tcW w:w="1105" w:type="dxa"/>
            <w:vMerge/>
            <w:tcBorders>
              <w:left w:val="single" w:sz="4" w:space="0" w:color="auto"/>
              <w:bottom w:val="single" w:sz="4" w:space="0" w:color="auto"/>
              <w:right w:val="single" w:sz="4" w:space="0" w:color="auto"/>
            </w:tcBorders>
          </w:tcPr>
          <w:p w14:paraId="60E3094E" w14:textId="77777777" w:rsidR="001B26A4" w:rsidRPr="00333906" w:rsidRDefault="001B26A4" w:rsidP="00103AA1"/>
        </w:tc>
        <w:tc>
          <w:tcPr>
            <w:tcW w:w="900" w:type="dxa"/>
            <w:tcBorders>
              <w:left w:val="single" w:sz="4" w:space="0" w:color="auto"/>
              <w:bottom w:val="single" w:sz="4" w:space="0" w:color="auto"/>
              <w:right w:val="single" w:sz="4" w:space="0" w:color="auto"/>
            </w:tcBorders>
          </w:tcPr>
          <w:p w14:paraId="00E8E7C1" w14:textId="77777777" w:rsidR="001B26A4" w:rsidRPr="00333906" w:rsidRDefault="001B26A4" w:rsidP="00103AA1">
            <w:r w:rsidRPr="00333906">
              <w:rPr>
                <w:lang w:eastAsia="zh-CN"/>
              </w:rPr>
              <w:t>120kHz, 66RBs</w:t>
            </w:r>
          </w:p>
        </w:tc>
        <w:tc>
          <w:tcPr>
            <w:tcW w:w="1422" w:type="dxa"/>
            <w:vMerge/>
            <w:tcBorders>
              <w:left w:val="single" w:sz="4" w:space="0" w:color="auto"/>
              <w:bottom w:val="single" w:sz="4" w:space="0" w:color="auto"/>
              <w:right w:val="single" w:sz="4" w:space="0" w:color="auto"/>
            </w:tcBorders>
            <w:shd w:val="clear" w:color="auto" w:fill="auto"/>
          </w:tcPr>
          <w:p w14:paraId="020F989B" w14:textId="77777777" w:rsidR="001B26A4" w:rsidRPr="00333906" w:rsidRDefault="001B26A4" w:rsidP="00103AA1"/>
        </w:tc>
        <w:tc>
          <w:tcPr>
            <w:tcW w:w="1105" w:type="dxa"/>
            <w:tcBorders>
              <w:top w:val="single" w:sz="4" w:space="0" w:color="auto"/>
              <w:left w:val="single" w:sz="4" w:space="0" w:color="auto"/>
              <w:bottom w:val="single" w:sz="4" w:space="0" w:color="auto"/>
              <w:right w:val="single" w:sz="4" w:space="0" w:color="auto"/>
            </w:tcBorders>
            <w:shd w:val="clear" w:color="auto" w:fill="auto"/>
          </w:tcPr>
          <w:p w14:paraId="2B5E1C59" w14:textId="77777777" w:rsidR="001B26A4" w:rsidRPr="00333906" w:rsidRDefault="001B26A4" w:rsidP="00103AA1">
            <w:pPr>
              <w:rPr>
                <w:szCs w:val="21"/>
                <w:rPrChange w:id="12362" w:author="Xiaomi" w:date="2023-11-22T10:45:00Z">
                  <w:rPr>
                    <w:color w:val="000000"/>
                    <w:szCs w:val="21"/>
                  </w:rPr>
                </w:rPrChange>
              </w:rPr>
            </w:pPr>
            <w:r w:rsidRPr="00333906">
              <w:rPr>
                <w:rFonts w:eastAsia="宋体"/>
                <w:lang w:val="en-US" w:eastAsia="zh-CN"/>
              </w:rPr>
              <w:t>-30.8</w:t>
            </w:r>
          </w:p>
        </w:tc>
        <w:tc>
          <w:tcPr>
            <w:tcW w:w="931" w:type="dxa"/>
            <w:tcBorders>
              <w:top w:val="single" w:sz="4" w:space="0" w:color="auto"/>
              <w:left w:val="single" w:sz="4" w:space="0" w:color="auto"/>
              <w:bottom w:val="single" w:sz="4" w:space="0" w:color="auto"/>
              <w:right w:val="single" w:sz="4" w:space="0" w:color="auto"/>
            </w:tcBorders>
            <w:shd w:val="clear" w:color="auto" w:fill="auto"/>
          </w:tcPr>
          <w:p w14:paraId="54723D7C" w14:textId="77777777" w:rsidR="001B26A4" w:rsidRPr="00333906" w:rsidRDefault="001B26A4" w:rsidP="00103AA1">
            <w:pPr>
              <w:rPr>
                <w:szCs w:val="21"/>
                <w:rPrChange w:id="12363" w:author="Xiaomi" w:date="2023-11-22T10:45:00Z">
                  <w:rPr>
                    <w:color w:val="000000"/>
                    <w:szCs w:val="21"/>
                  </w:rPr>
                </w:rPrChange>
              </w:rPr>
            </w:pPr>
            <w:r w:rsidRPr="00333906">
              <w:rPr>
                <w:rFonts w:eastAsia="宋体"/>
                <w:lang w:val="en-US" w:eastAsia="zh-CN"/>
              </w:rPr>
              <w:t>-30.9</w:t>
            </w:r>
          </w:p>
        </w:tc>
        <w:tc>
          <w:tcPr>
            <w:tcW w:w="928" w:type="dxa"/>
            <w:tcBorders>
              <w:top w:val="single" w:sz="4" w:space="0" w:color="auto"/>
              <w:left w:val="single" w:sz="4" w:space="0" w:color="auto"/>
              <w:bottom w:val="single" w:sz="4" w:space="0" w:color="auto"/>
              <w:right w:val="single" w:sz="4" w:space="0" w:color="auto"/>
            </w:tcBorders>
            <w:shd w:val="clear" w:color="auto" w:fill="auto"/>
          </w:tcPr>
          <w:p w14:paraId="3DADA39D" w14:textId="77777777" w:rsidR="001B26A4" w:rsidRPr="00333906" w:rsidRDefault="001B26A4" w:rsidP="00103AA1">
            <w:pPr>
              <w:rPr>
                <w:rPrChange w:id="12364" w:author="Xiaomi" w:date="2023-11-22T10:45:00Z">
                  <w:rPr>
                    <w:color w:val="000000"/>
                  </w:rPr>
                </w:rPrChange>
              </w:rPr>
            </w:pPr>
          </w:p>
        </w:tc>
        <w:tc>
          <w:tcPr>
            <w:tcW w:w="931" w:type="dxa"/>
            <w:tcBorders>
              <w:top w:val="single" w:sz="4" w:space="0" w:color="auto"/>
              <w:left w:val="single" w:sz="4" w:space="0" w:color="auto"/>
              <w:bottom w:val="single" w:sz="4" w:space="0" w:color="auto"/>
              <w:right w:val="single" w:sz="4" w:space="0" w:color="auto"/>
            </w:tcBorders>
          </w:tcPr>
          <w:p w14:paraId="496A8CDC" w14:textId="77777777" w:rsidR="001B26A4" w:rsidRPr="00333906" w:rsidRDefault="001B26A4" w:rsidP="00103AA1">
            <w:pPr>
              <w:rPr>
                <w:szCs w:val="21"/>
                <w:rPrChange w:id="12365" w:author="Xiaomi" w:date="2023-11-22T10:45:00Z">
                  <w:rPr>
                    <w:color w:val="000000"/>
                    <w:szCs w:val="21"/>
                  </w:rPr>
                </w:rPrChange>
              </w:rPr>
            </w:pPr>
          </w:p>
        </w:tc>
        <w:tc>
          <w:tcPr>
            <w:tcW w:w="928" w:type="dxa"/>
            <w:tcBorders>
              <w:top w:val="single" w:sz="4" w:space="0" w:color="auto"/>
              <w:left w:val="single" w:sz="4" w:space="0" w:color="auto"/>
              <w:bottom w:val="single" w:sz="4" w:space="0" w:color="auto"/>
              <w:right w:val="single" w:sz="4" w:space="0" w:color="auto"/>
            </w:tcBorders>
          </w:tcPr>
          <w:p w14:paraId="17AAB10F" w14:textId="77777777" w:rsidR="001B26A4" w:rsidRPr="00333906" w:rsidRDefault="001B26A4" w:rsidP="00103AA1">
            <w:pPr>
              <w:rPr>
                <w:szCs w:val="21"/>
                <w:rPrChange w:id="12366" w:author="Xiaomi" w:date="2023-11-22T10:45:00Z">
                  <w:rPr>
                    <w:color w:val="FF0000"/>
                    <w:szCs w:val="21"/>
                  </w:rPr>
                </w:rPrChange>
              </w:rPr>
            </w:pPr>
          </w:p>
        </w:tc>
        <w:tc>
          <w:tcPr>
            <w:tcW w:w="928" w:type="dxa"/>
            <w:tcBorders>
              <w:top w:val="single" w:sz="4" w:space="0" w:color="auto"/>
              <w:left w:val="single" w:sz="4" w:space="0" w:color="auto"/>
              <w:bottom w:val="single" w:sz="4" w:space="0" w:color="auto"/>
              <w:right w:val="single" w:sz="4" w:space="0" w:color="auto"/>
            </w:tcBorders>
          </w:tcPr>
          <w:p w14:paraId="0A575DD3" w14:textId="77777777" w:rsidR="001B26A4" w:rsidRPr="00333906" w:rsidRDefault="001B26A4" w:rsidP="00103AA1">
            <w:pPr>
              <w:rPr>
                <w:szCs w:val="21"/>
                <w:rPrChange w:id="12367" w:author="Xiaomi" w:date="2023-11-22T10:45:00Z">
                  <w:rPr>
                    <w:color w:val="FF0000"/>
                    <w:szCs w:val="21"/>
                  </w:rPr>
                </w:rPrChange>
              </w:rPr>
            </w:pPr>
          </w:p>
        </w:tc>
        <w:tc>
          <w:tcPr>
            <w:tcW w:w="928" w:type="dxa"/>
            <w:tcBorders>
              <w:top w:val="single" w:sz="4" w:space="0" w:color="auto"/>
              <w:left w:val="single" w:sz="4" w:space="0" w:color="auto"/>
              <w:bottom w:val="single" w:sz="4" w:space="0" w:color="auto"/>
              <w:right w:val="single" w:sz="4" w:space="0" w:color="auto"/>
            </w:tcBorders>
            <w:shd w:val="clear" w:color="auto" w:fill="auto"/>
          </w:tcPr>
          <w:p w14:paraId="54B7252B" w14:textId="77777777" w:rsidR="001B26A4" w:rsidRPr="00333906" w:rsidRDefault="001B26A4" w:rsidP="00103AA1">
            <w:pPr>
              <w:rPr>
                <w:lang w:eastAsia="zh-CN"/>
                <w:rPrChange w:id="12368" w:author="Xiaomi" w:date="2023-11-22T10:45:00Z">
                  <w:rPr>
                    <w:color w:val="000000"/>
                    <w:lang w:eastAsia="zh-CN"/>
                  </w:rPr>
                </w:rPrChange>
              </w:rPr>
            </w:pPr>
            <w:r w:rsidRPr="00333906">
              <w:rPr>
                <w:lang w:eastAsia="zh-CN"/>
                <w:rPrChange w:id="12369" w:author="Xiaomi" w:date="2023-11-22T10:45:00Z">
                  <w:rPr>
                    <w:color w:val="000000"/>
                    <w:lang w:eastAsia="zh-CN"/>
                  </w:rPr>
                </w:rPrChange>
              </w:rPr>
              <w:t>0.1</w:t>
            </w:r>
          </w:p>
        </w:tc>
        <w:tc>
          <w:tcPr>
            <w:tcW w:w="928" w:type="dxa"/>
            <w:tcBorders>
              <w:top w:val="single" w:sz="4" w:space="0" w:color="auto"/>
              <w:left w:val="single" w:sz="4" w:space="0" w:color="auto"/>
              <w:bottom w:val="single" w:sz="4" w:space="0" w:color="auto"/>
              <w:right w:val="single" w:sz="4" w:space="0" w:color="auto"/>
            </w:tcBorders>
            <w:shd w:val="clear" w:color="auto" w:fill="auto"/>
          </w:tcPr>
          <w:p w14:paraId="1119C155" w14:textId="77777777" w:rsidR="001B26A4" w:rsidRPr="00333906" w:rsidRDefault="001B26A4" w:rsidP="00103AA1">
            <w:pPr>
              <w:rPr>
                <w:rPrChange w:id="12370" w:author="Xiaomi" w:date="2023-11-22T10:45:00Z">
                  <w:rPr>
                    <w:color w:val="000000"/>
                  </w:rPr>
                </w:rPrChange>
              </w:rPr>
            </w:pPr>
          </w:p>
        </w:tc>
        <w:tc>
          <w:tcPr>
            <w:tcW w:w="928" w:type="dxa"/>
            <w:tcBorders>
              <w:top w:val="single" w:sz="4" w:space="0" w:color="auto"/>
              <w:left w:val="single" w:sz="4" w:space="0" w:color="auto"/>
              <w:bottom w:val="single" w:sz="4" w:space="0" w:color="auto"/>
              <w:right w:val="single" w:sz="4" w:space="0" w:color="auto"/>
            </w:tcBorders>
          </w:tcPr>
          <w:p w14:paraId="241AA423" w14:textId="77777777" w:rsidR="001B26A4" w:rsidRPr="00333906" w:rsidRDefault="001B26A4" w:rsidP="00103AA1">
            <w:pPr>
              <w:rPr>
                <w:rPrChange w:id="12371" w:author="Xiaomi" w:date="2023-11-22T10:45:00Z">
                  <w:rPr>
                    <w:color w:val="000000"/>
                  </w:rPr>
                </w:rPrChange>
              </w:rPr>
            </w:pPr>
          </w:p>
        </w:tc>
      </w:tr>
    </w:tbl>
    <w:p w14:paraId="17022AB8" w14:textId="16CCFD9B" w:rsidR="00D3650A" w:rsidRPr="00333906" w:rsidRDefault="00D3650A" w:rsidP="00D3650A">
      <w:pPr>
        <w:rPr>
          <w:rFonts w:eastAsia="Malgun Gothic"/>
          <w:lang w:eastAsia="ko-KR"/>
        </w:rPr>
      </w:pPr>
    </w:p>
    <w:p w14:paraId="2A586654" w14:textId="76065E2E" w:rsidR="00623EF8" w:rsidRPr="00333906" w:rsidRDefault="00623EF8" w:rsidP="00623EF8">
      <w:pPr>
        <w:pStyle w:val="2"/>
      </w:pPr>
      <w:bookmarkStart w:id="12372" w:name="_Toc151543579"/>
      <w:r w:rsidRPr="00333906">
        <w:lastRenderedPageBreak/>
        <w:t>5.3</w:t>
      </w:r>
      <w:r w:rsidRPr="00333906">
        <w:tab/>
        <w:t>EVM test</w:t>
      </w:r>
      <w:bookmarkEnd w:id="12372"/>
    </w:p>
    <w:p w14:paraId="1C5A7DAF" w14:textId="77777777" w:rsidR="00623EF8" w:rsidRPr="00333906" w:rsidRDefault="00623EF8" w:rsidP="001C53DC">
      <w:pPr>
        <w:pStyle w:val="3"/>
        <w:rPr>
          <w:lang w:eastAsia="zh-CN"/>
        </w:rPr>
      </w:pPr>
      <w:bookmarkStart w:id="12373" w:name="_Toc151543580"/>
      <w:r w:rsidRPr="00333906">
        <w:t>5.</w:t>
      </w:r>
      <w:r w:rsidRPr="00333906">
        <w:rPr>
          <w:lang w:eastAsia="zh-CN"/>
        </w:rPr>
        <w:t>3.1</w:t>
      </w:r>
      <w:r w:rsidRPr="00333906">
        <w:tab/>
        <w:t xml:space="preserve">CPE compensation </w:t>
      </w:r>
      <w:r w:rsidRPr="00333906">
        <w:rPr>
          <w:rFonts w:eastAsia="MS Mincho"/>
        </w:rPr>
        <w:t>method</w:t>
      </w:r>
      <w:r w:rsidRPr="00333906">
        <w:t>s</w:t>
      </w:r>
      <w:bookmarkEnd w:id="12373"/>
    </w:p>
    <w:p w14:paraId="56945BE5" w14:textId="77777777" w:rsidR="00623EF8" w:rsidRPr="00333906" w:rsidRDefault="00623EF8" w:rsidP="001C53DC">
      <w:pPr>
        <w:spacing w:after="120"/>
        <w:rPr>
          <w:lang w:val="en-US" w:eastAsia="zh-CN"/>
        </w:rPr>
      </w:pPr>
      <w:r w:rsidRPr="00333906">
        <w:rPr>
          <w:lang w:val="en-US" w:eastAsia="zh-CN"/>
        </w:rPr>
        <w:t xml:space="preserve">To compensate CPE for 256QAM EVM testing, the DMRS based channel estimation </w:t>
      </w:r>
      <w:r w:rsidRPr="00333906">
        <w:t xml:space="preserve">and </w:t>
      </w:r>
      <w:r w:rsidRPr="00333906">
        <w:rPr>
          <w:lang w:val="en-US" w:eastAsia="zh-CN"/>
        </w:rPr>
        <w:t>PTRS extraction shall be as below:</w:t>
      </w:r>
    </w:p>
    <w:p w14:paraId="1496384F" w14:textId="77777777" w:rsidR="00623EF8" w:rsidRPr="00333906" w:rsidRDefault="00623EF8" w:rsidP="00623EF8">
      <w:pPr>
        <w:pStyle w:val="ab"/>
        <w:numPr>
          <w:ilvl w:val="0"/>
          <w:numId w:val="73"/>
        </w:numPr>
        <w:overflowPunct/>
        <w:autoSpaceDE/>
        <w:autoSpaceDN/>
        <w:adjustRightInd/>
        <w:spacing w:after="120"/>
        <w:contextualSpacing w:val="0"/>
        <w:textAlignment w:val="auto"/>
        <w:rPr>
          <w:lang w:val="en-US" w:eastAsia="zh-CN"/>
        </w:rPr>
      </w:pPr>
      <w:r w:rsidRPr="00333906">
        <w:rPr>
          <w:lang w:val="en-US" w:eastAsia="zh-CN"/>
        </w:rPr>
        <w:t>The DMRS based channel estimate in the PTRS-ready EVM calculator shall utilize CPE-corrected DMRS symbols.</w:t>
      </w:r>
    </w:p>
    <w:p w14:paraId="61FAF98D" w14:textId="77777777" w:rsidR="00623EF8" w:rsidRPr="00333906" w:rsidRDefault="00623EF8" w:rsidP="001C53DC">
      <w:pPr>
        <w:numPr>
          <w:ilvl w:val="0"/>
          <w:numId w:val="73"/>
        </w:numPr>
        <w:spacing w:after="120"/>
        <w:rPr>
          <w:lang w:val="en-US" w:eastAsia="zh-CN"/>
        </w:rPr>
      </w:pPr>
      <w:r w:rsidRPr="00333906">
        <w:rPr>
          <w:lang w:val="en-US" w:eastAsia="zh-CN"/>
        </w:rPr>
        <w:t>The PTRS extraction and correction stage in the PTRS-ready EVM calculator is the final refinement of the received signal.</w:t>
      </w:r>
    </w:p>
    <w:p w14:paraId="744481AB" w14:textId="77777777" w:rsidR="00623EF8" w:rsidRPr="00333906" w:rsidRDefault="00623EF8" w:rsidP="001C53DC">
      <w:pPr>
        <w:pStyle w:val="3"/>
        <w:rPr>
          <w:lang w:eastAsia="zh-CN"/>
        </w:rPr>
      </w:pPr>
      <w:bookmarkStart w:id="12374" w:name="_Toc151543581"/>
      <w:r w:rsidRPr="00333906">
        <w:t>5.</w:t>
      </w:r>
      <w:r w:rsidRPr="00333906">
        <w:rPr>
          <w:lang w:eastAsia="zh-CN"/>
        </w:rPr>
        <w:t>3.2</w:t>
      </w:r>
      <w:r w:rsidRPr="00333906">
        <w:tab/>
        <w:t>PTRS correction methods</w:t>
      </w:r>
      <w:bookmarkEnd w:id="12374"/>
    </w:p>
    <w:p w14:paraId="032F6919" w14:textId="77777777" w:rsidR="00623EF8" w:rsidRPr="00333906" w:rsidRDefault="00623EF8" w:rsidP="001C53DC">
      <w:pPr>
        <w:pStyle w:val="ab"/>
        <w:numPr>
          <w:ilvl w:val="0"/>
          <w:numId w:val="73"/>
        </w:numPr>
        <w:overflowPunct/>
        <w:autoSpaceDE/>
        <w:autoSpaceDN/>
        <w:adjustRightInd/>
        <w:spacing w:after="120"/>
        <w:contextualSpacing w:val="0"/>
        <w:textAlignment w:val="auto"/>
        <w:rPr>
          <w:lang w:val="en-US" w:eastAsia="zh-CN"/>
        </w:rPr>
      </w:pPr>
      <w:r w:rsidRPr="00333906">
        <w:rPr>
          <w:lang w:val="en-US" w:eastAsia="zh-CN"/>
        </w:rPr>
        <w:t>For CP-OFDM</w:t>
      </w:r>
    </w:p>
    <w:p w14:paraId="4CDF8DD1" w14:textId="77777777" w:rsidR="00623EF8" w:rsidRPr="00333906" w:rsidRDefault="00623EF8" w:rsidP="001C53DC">
      <w:pPr>
        <w:numPr>
          <w:ilvl w:val="1"/>
          <w:numId w:val="65"/>
        </w:numPr>
        <w:spacing w:before="60" w:after="60"/>
        <w:ind w:leftChars="310" w:left="620" w:firstLine="0"/>
        <w:rPr>
          <w:rPrChange w:id="12375" w:author="Xiaomi" w:date="2023-11-22T10:45:00Z">
            <w:rPr>
              <w:color w:val="000000"/>
            </w:rPr>
          </w:rPrChange>
        </w:rPr>
      </w:pPr>
      <w:r w:rsidRPr="00333906">
        <w:rPr>
          <w:rPrChange w:id="12376" w:author="Xiaomi" w:date="2023-11-22T10:45:00Z">
            <w:rPr>
              <w:color w:val="000000"/>
            </w:rPr>
          </w:rPrChange>
        </w:rPr>
        <w:t>PTRS correction is implemented by de-rotation of each sub carrier in an OFDM symbol. The de-rotation angle is estimated as the frequency domain average of the phase rotation of all the PTRS tones in the allocation.</w:t>
      </w:r>
    </w:p>
    <w:p w14:paraId="37506B70" w14:textId="77777777" w:rsidR="00623EF8" w:rsidRPr="00333906" w:rsidRDefault="00623EF8" w:rsidP="001C53DC">
      <w:pPr>
        <w:pStyle w:val="ab"/>
        <w:numPr>
          <w:ilvl w:val="0"/>
          <w:numId w:val="73"/>
        </w:numPr>
        <w:overflowPunct/>
        <w:autoSpaceDE/>
        <w:autoSpaceDN/>
        <w:adjustRightInd/>
        <w:spacing w:after="120"/>
        <w:contextualSpacing w:val="0"/>
        <w:textAlignment w:val="auto"/>
        <w:rPr>
          <w:lang w:val="en-US" w:eastAsia="zh-CN"/>
        </w:rPr>
      </w:pPr>
      <w:r w:rsidRPr="00333906">
        <w:rPr>
          <w:lang w:val="en-US" w:eastAsia="zh-CN"/>
        </w:rPr>
        <w:t xml:space="preserve">For DFT-s-OFDM: </w:t>
      </w:r>
    </w:p>
    <w:p w14:paraId="2336705F" w14:textId="77777777" w:rsidR="00623EF8" w:rsidRPr="00333906" w:rsidRDefault="00623EF8" w:rsidP="001C53DC">
      <w:pPr>
        <w:numPr>
          <w:ilvl w:val="1"/>
          <w:numId w:val="65"/>
        </w:numPr>
        <w:spacing w:before="60" w:after="60"/>
        <w:ind w:leftChars="310" w:left="620" w:firstLine="0"/>
        <w:rPr>
          <w:rPrChange w:id="12377" w:author="Xiaomi" w:date="2023-11-22T10:45:00Z">
            <w:rPr>
              <w:color w:val="000000"/>
            </w:rPr>
          </w:rPrChange>
        </w:rPr>
      </w:pPr>
      <w:r w:rsidRPr="00333906">
        <w:rPr>
          <w:rPrChange w:id="12378" w:author="Xiaomi" w:date="2023-11-22T10:45:00Z">
            <w:rPr>
              <w:color w:val="000000"/>
            </w:rPr>
          </w:rPrChange>
        </w:rPr>
        <w:t xml:space="preserve">PTRS correction is implemented by de-rotation of each time-domain symbol by the estimated instantaneous phase deviation. </w:t>
      </w:r>
    </w:p>
    <w:p w14:paraId="7A81A754" w14:textId="77777777" w:rsidR="00623EF8" w:rsidRPr="00333906" w:rsidRDefault="00623EF8" w:rsidP="001C53DC">
      <w:pPr>
        <w:numPr>
          <w:ilvl w:val="1"/>
          <w:numId w:val="65"/>
        </w:numPr>
        <w:spacing w:before="60" w:after="60"/>
        <w:ind w:leftChars="310" w:left="620" w:firstLine="0"/>
        <w:rPr>
          <w:rPrChange w:id="12379" w:author="Xiaomi" w:date="2023-11-22T10:45:00Z">
            <w:rPr>
              <w:color w:val="000000"/>
            </w:rPr>
          </w:rPrChange>
        </w:rPr>
      </w:pPr>
      <w:r w:rsidRPr="00333906">
        <w:rPr>
          <w:rPrChange w:id="12380" w:author="Xiaomi" w:date="2023-11-22T10:45:00Z">
            <w:rPr>
              <w:color w:val="000000"/>
            </w:rPr>
          </w:rPrChange>
        </w:rPr>
        <w:t>The instantaneous phase deviation impacting a data symbol due to DUT phase noise is estimated by linearly interpolating between the phase deviations determined for the nearest neighbouring PTRS groups. The phase deviation for each PTRS group is determined as the time domain arithmetic mean phase deviation of all PTRS symbols in the group.</w:t>
      </w:r>
    </w:p>
    <w:p w14:paraId="5AFD31E8" w14:textId="77777777" w:rsidR="00623EF8" w:rsidRPr="00333906" w:rsidRDefault="00623EF8" w:rsidP="00623EF8">
      <w:pPr>
        <w:pStyle w:val="3"/>
      </w:pPr>
      <w:bookmarkStart w:id="12381" w:name="_Toc151543582"/>
      <w:r w:rsidRPr="00333906">
        <w:t>5.3.3</w:t>
      </w:r>
      <w:r w:rsidRPr="00333906">
        <w:tab/>
      </w:r>
      <w:r w:rsidRPr="00333906">
        <w:rPr>
          <w:rFonts w:eastAsia="MS Mincho"/>
        </w:rPr>
        <w:t>EVM calculation flow with PTRS</w:t>
      </w:r>
      <w:bookmarkEnd w:id="12381"/>
    </w:p>
    <w:p w14:paraId="3E707CCE" w14:textId="619B3182" w:rsidR="00623EF8" w:rsidRPr="00333906" w:rsidRDefault="00623EF8" w:rsidP="001C53DC">
      <w:pPr>
        <w:spacing w:before="60" w:after="60"/>
        <w:rPr>
          <w:lang w:val="en-US" w:eastAsia="zh-CN"/>
        </w:rPr>
      </w:pPr>
      <w:r w:rsidRPr="00333906">
        <w:rPr>
          <w:lang w:val="en-US" w:eastAsia="zh-CN"/>
        </w:rPr>
        <w:t xml:space="preserve">Figure 5.3.3-1 shows </w:t>
      </w:r>
      <w:r w:rsidRPr="00333906">
        <w:t xml:space="preserve">a generalized EVM calculator signal flow with PTRS processing. In the flow chart, for CP-OFDM, the DFT and IDFT blocks are replaced by unity blocks; For DFT-s-OFDM, all blocks pertaining to layer 2 signals are disabled due to RAN1 has not introduced rank 2 UL. </w:t>
      </w:r>
      <w:ins w:id="12382" w:author="Xiaomi" w:date="2023-11-22T09:57:00Z">
        <w:r w:rsidR="002C65E8" w:rsidRPr="00333906">
          <w:t xml:space="preserve">In Rel-18, there is no PTRS configuration for UL 256QAM EVM test, </w:t>
        </w:r>
        <w:r w:rsidR="002C65E8" w:rsidRPr="00333906">
          <w:rPr>
            <w:lang w:val="en-US" w:eastAsia="zh-CN"/>
          </w:rPr>
          <w:t>Figure 5.3.3-1 is just for reference.</w:t>
        </w:r>
      </w:ins>
      <w:del w:id="12383" w:author="Xiaomi" w:date="2023-11-22T09:57:00Z">
        <w:r w:rsidRPr="00333906" w:rsidDel="002C65E8">
          <w:delText xml:space="preserve">And </w:delText>
        </w:r>
        <w:r w:rsidRPr="00333906" w:rsidDel="002C65E8">
          <w:rPr>
            <w:lang w:val="en-US" w:eastAsia="zh-CN"/>
          </w:rPr>
          <w:delText>Figure 5.3.3-1 shall be included in the annex of 38.101-2 as normative content.</w:delText>
        </w:r>
      </w:del>
    </w:p>
    <w:p w14:paraId="7C70B769" w14:textId="49F16630" w:rsidR="00623EF8" w:rsidRPr="00333906" w:rsidRDefault="00623EF8" w:rsidP="00D53F0E">
      <w:pPr>
        <w:spacing w:before="60" w:after="60"/>
        <w:jc w:val="center"/>
        <w:rPr>
          <w:rFonts w:ascii="Calibri" w:hAnsi="Calibri" w:cs="Calibri"/>
          <w:sz w:val="22"/>
          <w:szCs w:val="22"/>
        </w:rPr>
      </w:pPr>
      <w:r w:rsidRPr="00333906">
        <w:rPr>
          <w:rFonts w:ascii="Calibri" w:hAnsi="Calibri" w:cs="Calibri"/>
          <w:noProof/>
          <w:sz w:val="22"/>
          <w:szCs w:val="22"/>
          <w:lang w:val="en-US" w:eastAsia="zh-CN"/>
        </w:rPr>
        <w:drawing>
          <wp:inline distT="0" distB="0" distL="0" distR="0" wp14:anchorId="172F8BBE" wp14:editId="69CBC92B">
            <wp:extent cx="5949950" cy="3124200"/>
            <wp:effectExtent l="0" t="0" r="0" b="0"/>
            <wp:docPr id="173"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5949950" cy="3124200"/>
                    </a:xfrm>
                    <a:prstGeom prst="rect">
                      <a:avLst/>
                    </a:prstGeom>
                    <a:noFill/>
                    <a:ln>
                      <a:noFill/>
                    </a:ln>
                  </pic:spPr>
                </pic:pic>
              </a:graphicData>
            </a:graphic>
          </wp:inline>
        </w:drawing>
      </w:r>
    </w:p>
    <w:p w14:paraId="326E9E8B" w14:textId="06CCF89A" w:rsidR="00F1329E" w:rsidRPr="00333906" w:rsidRDefault="00623EF8" w:rsidP="00D53F0E">
      <w:pPr>
        <w:jc w:val="center"/>
        <w:rPr>
          <w:lang w:eastAsia="zh-CN"/>
        </w:rPr>
      </w:pPr>
      <w:r w:rsidRPr="00333906">
        <w:rPr>
          <w:lang w:eastAsia="zh-CN"/>
        </w:rPr>
        <w:t xml:space="preserve">Figure5.3.3-1: </w:t>
      </w:r>
      <w:r w:rsidRPr="00333906">
        <w:t>A generalized 2-Rx EVM calculator with PTRS processing</w:t>
      </w:r>
    </w:p>
    <w:p w14:paraId="58C5148F" w14:textId="43A42D6D" w:rsidR="00275A00" w:rsidRPr="00333906" w:rsidRDefault="00426168" w:rsidP="00275A00">
      <w:pPr>
        <w:pStyle w:val="2"/>
        <w:rPr>
          <w:lang w:eastAsia="zh-CN"/>
        </w:rPr>
      </w:pPr>
      <w:bookmarkStart w:id="12384" w:name="_Toc151543583"/>
      <w:r w:rsidRPr="00333906">
        <w:lastRenderedPageBreak/>
        <w:t>5</w:t>
      </w:r>
      <w:r w:rsidR="00275A00" w:rsidRPr="00333906">
        <w:t>.</w:t>
      </w:r>
      <w:del w:id="12385" w:author="Xiaomi" w:date="2023-11-22T10:52:00Z">
        <w:r w:rsidR="00FF12C2" w:rsidRPr="00333906" w:rsidDel="00642748">
          <w:rPr>
            <w:lang w:eastAsia="zh-CN"/>
          </w:rPr>
          <w:delText>3</w:delText>
        </w:r>
      </w:del>
      <w:ins w:id="12386" w:author="Xiaomi" w:date="2023-11-22T10:52:00Z">
        <w:r w:rsidR="00642748">
          <w:rPr>
            <w:lang w:eastAsia="zh-CN"/>
          </w:rPr>
          <w:t>4</w:t>
        </w:r>
      </w:ins>
      <w:r w:rsidR="00275A00" w:rsidRPr="00333906">
        <w:tab/>
      </w:r>
      <w:r w:rsidR="00F1329E" w:rsidRPr="00333906">
        <w:rPr>
          <w:lang w:eastAsia="zh-CN"/>
        </w:rPr>
        <w:t>Implementation impact for UE</w:t>
      </w:r>
      <w:bookmarkEnd w:id="12384"/>
    </w:p>
    <w:p w14:paraId="1BB29887" w14:textId="08E22379" w:rsidR="00275A00" w:rsidRPr="00333906" w:rsidRDefault="002C65E8" w:rsidP="00275A00">
      <w:pPr>
        <w:rPr>
          <w:lang w:eastAsia="zh-CN"/>
        </w:rPr>
      </w:pPr>
      <w:ins w:id="12387" w:author="Xiaomi" w:date="2023-11-22T09:57:00Z">
        <w:r w:rsidRPr="00333906">
          <w:t xml:space="preserve">The UE EVM consists of several contributing impairments such as phase noise, PA non-linearity, digital impairments etc. </w:t>
        </w:r>
        <w:r w:rsidRPr="00333906">
          <w:rPr>
            <w:rFonts w:eastAsia="宋体"/>
            <w:lang w:val="en-US" w:eastAsia="zh-CN"/>
          </w:rPr>
          <w:t xml:space="preserve">It is worth to note that examples of improved phase noise profile, </w:t>
        </w:r>
        <w:r w:rsidRPr="00333906">
          <w:t>PA non-linearity</w:t>
        </w:r>
        <w:r w:rsidRPr="00333906">
          <w:rPr>
            <w:rFonts w:eastAsia="宋体"/>
            <w:lang w:val="en-US" w:eastAsia="zh-CN"/>
          </w:rPr>
          <w:t xml:space="preserve"> and IQ image reflect different implementations. </w:t>
        </w:r>
        <w:r w:rsidRPr="00333906">
          <w:t>Actually, in a practical implementation process the impact of each of the EVM contributors need to be traded off with each other to meet the final EVM requirement.</w:t>
        </w:r>
        <w:r w:rsidRPr="00333906">
          <w:rPr>
            <w:rFonts w:eastAsia="宋体"/>
            <w:lang w:val="x-none" w:eastAsia="zh-CN"/>
          </w:rPr>
          <w:t xml:space="preserve"> </w:t>
        </w:r>
        <w:r w:rsidRPr="00333906">
          <w:t>In the MPR study, the limit factor is EVM for FR2-1 UL 256QAM, i</w:t>
        </w:r>
        <w:r w:rsidRPr="00333906">
          <w:rPr>
            <w:rFonts w:eastAsia="宋体"/>
            <w:lang w:val="x-none" w:eastAsia="zh-CN"/>
          </w:rPr>
          <w:t>n order to achieve the target EVM limit (3.5%), some power back-off is needed, and it can be optimized by adopting different UE implementations.</w:t>
        </w:r>
      </w:ins>
    </w:p>
    <w:p w14:paraId="2D924012" w14:textId="0DB59B1D" w:rsidR="00F1329E" w:rsidRPr="00333906" w:rsidRDefault="00F1329E" w:rsidP="00F1329E">
      <w:pPr>
        <w:pStyle w:val="2"/>
        <w:rPr>
          <w:lang w:eastAsia="zh-CN"/>
        </w:rPr>
      </w:pPr>
      <w:bookmarkStart w:id="12388" w:name="_Toc151543584"/>
      <w:r w:rsidRPr="00333906">
        <w:t>5.</w:t>
      </w:r>
      <w:del w:id="12389" w:author="Xiaomi" w:date="2023-11-22T10:52:00Z">
        <w:r w:rsidRPr="00333906" w:rsidDel="00642748">
          <w:rPr>
            <w:lang w:eastAsia="zh-CN"/>
          </w:rPr>
          <w:delText>4</w:delText>
        </w:r>
      </w:del>
      <w:ins w:id="12390" w:author="Xiaomi" w:date="2023-11-22T10:52:00Z">
        <w:r w:rsidR="00642748">
          <w:rPr>
            <w:lang w:eastAsia="zh-CN"/>
          </w:rPr>
          <w:t>5</w:t>
        </w:r>
      </w:ins>
      <w:r w:rsidRPr="00333906">
        <w:tab/>
      </w:r>
      <w:r w:rsidRPr="00333906">
        <w:rPr>
          <w:lang w:eastAsia="zh-CN"/>
        </w:rPr>
        <w:t>Specification impact</w:t>
      </w:r>
      <w:bookmarkEnd w:id="12388"/>
    </w:p>
    <w:p w14:paraId="65A3B755" w14:textId="77777777" w:rsidR="002C65E8" w:rsidRPr="00333906" w:rsidRDefault="002C65E8" w:rsidP="002C65E8">
      <w:pPr>
        <w:rPr>
          <w:ins w:id="12391" w:author="Xiaomi" w:date="2023-11-22T09:57:00Z"/>
          <w:rFonts w:eastAsia="宋体"/>
          <w:lang w:eastAsia="zh-CN"/>
        </w:rPr>
      </w:pPr>
      <w:ins w:id="12392" w:author="Xiaomi" w:date="2023-11-22T09:57:00Z">
        <w:r w:rsidRPr="00333906">
          <w:rPr>
            <w:rFonts w:eastAsia="宋体"/>
            <w:lang w:eastAsia="zh-CN"/>
          </w:rPr>
          <w:t xml:space="preserve">The specification impacts for UE part include MPR, EVM and related </w:t>
        </w:r>
        <w:r w:rsidRPr="00333906">
          <w:t>parameters</w:t>
        </w:r>
        <w:r w:rsidRPr="00333906">
          <w:rPr>
            <w:rFonts w:eastAsia="宋体"/>
            <w:lang w:eastAsia="zh-CN"/>
          </w:rPr>
          <w:t xml:space="preserve">, this new feature will be introduced in the corresponding clause 6.1, 6.2.2, 6.4.2.1 for single carrier operation, and 6.2A.2.2, 6.2A.2.3, 6.2A.2.6 for intra-band CA of TS 38.101-2. </w:t>
        </w:r>
      </w:ins>
    </w:p>
    <w:p w14:paraId="5EB0C1E3" w14:textId="54BD2EB7" w:rsidR="00F1329E" w:rsidRPr="00333906" w:rsidRDefault="002C65E8" w:rsidP="002C65E8">
      <w:pPr>
        <w:rPr>
          <w:lang w:eastAsia="zh-CN"/>
        </w:rPr>
      </w:pPr>
      <w:ins w:id="12393" w:author="Xiaomi" w:date="2023-11-22T09:57:00Z">
        <w:r w:rsidRPr="00333906">
          <w:rPr>
            <w:rFonts w:eastAsia="宋体"/>
            <w:lang w:eastAsia="zh-CN"/>
          </w:rPr>
          <w:t xml:space="preserve">About the MPR of </w:t>
        </w:r>
        <w:r w:rsidRPr="00333906">
          <w:rPr>
            <w:szCs w:val="24"/>
            <w:lang w:eastAsia="zh-CN"/>
            <w:rPrChange w:id="12394" w:author="Xiaomi" w:date="2023-11-22T10:45:00Z">
              <w:rPr>
                <w:color w:val="0070C0"/>
                <w:szCs w:val="24"/>
                <w:lang w:eastAsia="zh-CN"/>
              </w:rPr>
            </w:rPrChange>
          </w:rPr>
          <w:t>both intra-band contiguous and non-contiguous CA</w:t>
        </w:r>
        <w:r w:rsidRPr="00333906">
          <w:rPr>
            <w:rFonts w:eastAsia="宋体"/>
            <w:lang w:eastAsia="zh-CN"/>
          </w:rPr>
          <w:t xml:space="preserve">, considering </w:t>
        </w:r>
        <w:r w:rsidRPr="00333906">
          <w:rPr>
            <w:szCs w:val="24"/>
            <w:lang w:eastAsia="zh-CN"/>
            <w:rPrChange w:id="12395" w:author="Xiaomi" w:date="2023-11-22T10:45:00Z">
              <w:rPr>
                <w:color w:val="0070C0"/>
                <w:szCs w:val="24"/>
                <w:lang w:eastAsia="zh-CN"/>
              </w:rPr>
            </w:rPrChange>
          </w:rPr>
          <w:t>the worst situation for PA in wider channel bandwidth for 256 QAM, the additional relaxation is needed based on the 3 dB relaxation for 29GHz and 4dB relaxation for 39GHz compared to the MPR of intra-band CA in 64QAM.</w:t>
        </w:r>
      </w:ins>
    </w:p>
    <w:p w14:paraId="3E0B0904" w14:textId="09FB7A2C" w:rsidR="00275A00" w:rsidRPr="00333906" w:rsidRDefault="00F1329E" w:rsidP="00275A00">
      <w:pPr>
        <w:pStyle w:val="2"/>
        <w:rPr>
          <w:lang w:eastAsia="zh-CN"/>
        </w:rPr>
      </w:pPr>
      <w:bookmarkStart w:id="12396" w:name="_Toc151543585"/>
      <w:r w:rsidRPr="00333906">
        <w:t>5</w:t>
      </w:r>
      <w:r w:rsidR="00275A00" w:rsidRPr="00333906">
        <w:t>.</w:t>
      </w:r>
      <w:del w:id="12397" w:author="Xiaomi" w:date="2023-11-22T10:52:00Z">
        <w:r w:rsidRPr="00333906" w:rsidDel="00642748">
          <w:rPr>
            <w:lang w:eastAsia="zh-CN"/>
          </w:rPr>
          <w:delText>5</w:delText>
        </w:r>
      </w:del>
      <w:ins w:id="12398" w:author="Xiaomi" w:date="2023-11-22T10:52:00Z">
        <w:r w:rsidR="00642748">
          <w:rPr>
            <w:lang w:eastAsia="zh-CN"/>
          </w:rPr>
          <w:t>6</w:t>
        </w:r>
      </w:ins>
      <w:r w:rsidR="00275A00" w:rsidRPr="00333906">
        <w:tab/>
      </w:r>
      <w:r w:rsidR="00275A00" w:rsidRPr="00333906">
        <w:rPr>
          <w:lang w:eastAsia="zh-CN"/>
        </w:rPr>
        <w:t>Conclusion</w:t>
      </w:r>
      <w:bookmarkEnd w:id="12396"/>
    </w:p>
    <w:p w14:paraId="7ABD4BA0" w14:textId="77777777" w:rsidR="002C65E8" w:rsidRPr="00333906" w:rsidRDefault="002C65E8" w:rsidP="002C65E8">
      <w:pPr>
        <w:rPr>
          <w:ins w:id="12399" w:author="Xiaomi" w:date="2023-11-22T09:58:00Z"/>
          <w:rFonts w:eastAsia="宋体"/>
          <w:lang w:eastAsia="zh-CN"/>
        </w:rPr>
      </w:pPr>
      <w:ins w:id="12400" w:author="Xiaomi" w:date="2023-11-22T09:58:00Z">
        <w:r w:rsidRPr="00333906">
          <w:rPr>
            <w:rFonts w:eastAsia="宋体"/>
            <w:lang w:val="en-US" w:eastAsia="zh-CN"/>
          </w:rPr>
          <w:t xml:space="preserve">The </w:t>
        </w:r>
        <w:r w:rsidRPr="00333906">
          <w:rPr>
            <w:rFonts w:eastAsia="宋体"/>
            <w:lang w:eastAsia="zh-CN"/>
          </w:rPr>
          <w:t xml:space="preserve">feasibility of FR2-1 UL 256QAM has been evaluated, including link level simulation, system level simulation and implementation study. Based on the study output, </w:t>
        </w:r>
        <w:r w:rsidRPr="00333906">
          <w:rPr>
            <w:rFonts w:eastAsia="宋体"/>
            <w:lang w:val="en-US" w:eastAsia="zh-CN"/>
          </w:rPr>
          <w:t xml:space="preserve">it can be concluded that </w:t>
        </w:r>
        <w:r w:rsidRPr="00333906">
          <w:t>FR2-1 UL 256QAM is feasible</w:t>
        </w:r>
        <w:r w:rsidRPr="00333906">
          <w:rPr>
            <w:rFonts w:eastAsia="宋体"/>
            <w:lang w:eastAsia="zh-CN"/>
          </w:rPr>
          <w:t xml:space="preserve"> and beneficial for PC1/2/5, and corresponding requirements has been specified and introduced TS 38.101-2 v18.3.0. </w:t>
        </w:r>
      </w:ins>
    </w:p>
    <w:p w14:paraId="4B0B2EC3" w14:textId="77777777" w:rsidR="002C65E8" w:rsidRPr="00333906" w:rsidRDefault="002C65E8" w:rsidP="002C65E8">
      <w:pPr>
        <w:rPr>
          <w:ins w:id="12401" w:author="Xiaomi" w:date="2023-11-22T09:58:00Z"/>
          <w:rFonts w:eastAsia="宋体"/>
          <w:lang w:eastAsia="zh-CN"/>
        </w:rPr>
      </w:pPr>
      <w:ins w:id="12402" w:author="Xiaomi" w:date="2023-11-22T09:58:00Z">
        <w:r w:rsidRPr="00333906">
          <w:rPr>
            <w:rFonts w:eastAsia="宋体"/>
            <w:lang w:eastAsia="zh-CN"/>
          </w:rPr>
          <w:t>And during the meetings discussion, some agreements are achieved as following:</w:t>
        </w:r>
      </w:ins>
    </w:p>
    <w:p w14:paraId="070DDAF7" w14:textId="77777777" w:rsidR="002C65E8" w:rsidRPr="00333906" w:rsidRDefault="002C65E8" w:rsidP="002C65E8">
      <w:pPr>
        <w:rPr>
          <w:ins w:id="12403" w:author="Xiaomi" w:date="2023-11-22T09:58:00Z"/>
          <w:rFonts w:eastAsia="宋体"/>
          <w:lang w:eastAsia="zh-CN"/>
        </w:rPr>
      </w:pPr>
      <w:ins w:id="12404" w:author="Xiaomi" w:date="2023-11-22T09:58:00Z">
        <w:r w:rsidRPr="00333906">
          <w:rPr>
            <w:rFonts w:eastAsia="宋体"/>
            <w:lang w:eastAsia="zh-CN"/>
          </w:rPr>
          <w:t>Key agreements:</w:t>
        </w:r>
      </w:ins>
    </w:p>
    <w:p w14:paraId="3995ED54" w14:textId="77777777" w:rsidR="002C65E8" w:rsidRPr="00333906" w:rsidRDefault="002C65E8" w:rsidP="002C65E8">
      <w:pPr>
        <w:rPr>
          <w:ins w:id="12405" w:author="Xiaomi" w:date="2023-11-22T09:58:00Z"/>
          <w:rFonts w:eastAsia="宋体"/>
          <w:lang w:eastAsia="zh-CN"/>
        </w:rPr>
      </w:pPr>
      <w:ins w:id="12406" w:author="Xiaomi" w:date="2023-11-22T09:58:00Z">
        <w:r w:rsidRPr="00333906">
          <w:rPr>
            <w:rFonts w:eastAsia="宋体"/>
            <w:lang w:eastAsia="zh-CN"/>
          </w:rPr>
          <w:t>R4-2214453 WF in RAN4 #104e</w:t>
        </w:r>
      </w:ins>
    </w:p>
    <w:p w14:paraId="47BE80D0" w14:textId="77777777" w:rsidR="002C65E8" w:rsidRPr="00333906" w:rsidRDefault="002C65E8" w:rsidP="002C65E8">
      <w:pPr>
        <w:pStyle w:val="ab"/>
        <w:numPr>
          <w:ilvl w:val="0"/>
          <w:numId w:val="62"/>
        </w:numPr>
        <w:spacing w:after="120" w:line="259" w:lineRule="auto"/>
        <w:contextualSpacing w:val="0"/>
        <w:rPr>
          <w:ins w:id="12407" w:author="Xiaomi" w:date="2023-11-22T09:58:00Z"/>
          <w:szCs w:val="24"/>
          <w:lang w:eastAsia="zh-CN"/>
        </w:rPr>
      </w:pPr>
      <w:ins w:id="12408" w:author="Xiaomi" w:date="2023-11-22T09:58:00Z">
        <w:r w:rsidRPr="00333906">
          <w:rPr>
            <w:szCs w:val="24"/>
            <w:lang w:eastAsia="zh-CN"/>
          </w:rPr>
          <w:t>First focus on PC1, PC2, PC5.</w:t>
        </w:r>
      </w:ins>
    </w:p>
    <w:p w14:paraId="72608879" w14:textId="77777777" w:rsidR="002C65E8" w:rsidRPr="00333906" w:rsidRDefault="002C65E8" w:rsidP="002C65E8">
      <w:pPr>
        <w:numPr>
          <w:ilvl w:val="1"/>
          <w:numId w:val="98"/>
        </w:numPr>
        <w:spacing w:after="120"/>
        <w:rPr>
          <w:ins w:id="12409" w:author="Xiaomi" w:date="2023-11-22T09:58:00Z"/>
          <w:szCs w:val="24"/>
          <w:lang w:eastAsia="zh-CN"/>
        </w:rPr>
      </w:pPr>
      <w:ins w:id="12410" w:author="Xiaomi" w:date="2023-11-22T09:58:00Z">
        <w:r w:rsidRPr="00333906">
          <w:rPr>
            <w:szCs w:val="24"/>
            <w:lang w:eastAsia="zh-CN"/>
          </w:rPr>
          <w:t>Discussion on PC3 is not precluded and handled as second priority.</w:t>
        </w:r>
      </w:ins>
    </w:p>
    <w:p w14:paraId="7C606CC9" w14:textId="77777777" w:rsidR="002C65E8" w:rsidRPr="00333906" w:rsidRDefault="002C65E8" w:rsidP="002C65E8">
      <w:pPr>
        <w:rPr>
          <w:ins w:id="12411" w:author="Xiaomi" w:date="2023-11-22T09:58:00Z"/>
          <w:lang w:eastAsia="zh-CN"/>
        </w:rPr>
      </w:pPr>
      <w:ins w:id="12412" w:author="Xiaomi" w:date="2023-11-22T09:58:00Z">
        <w:r w:rsidRPr="00333906">
          <w:rPr>
            <w:lang w:eastAsia="zh-CN"/>
          </w:rPr>
          <w:t>R4-2217729 WF in RAN4 #104 bis</w:t>
        </w:r>
      </w:ins>
    </w:p>
    <w:p w14:paraId="1A3A4B57" w14:textId="77777777" w:rsidR="002C65E8" w:rsidRPr="00333906" w:rsidRDefault="002C65E8" w:rsidP="002C65E8">
      <w:pPr>
        <w:pStyle w:val="ab"/>
        <w:numPr>
          <w:ilvl w:val="0"/>
          <w:numId w:val="62"/>
        </w:numPr>
        <w:spacing w:after="120" w:line="259" w:lineRule="auto"/>
        <w:contextualSpacing w:val="0"/>
        <w:rPr>
          <w:ins w:id="12413" w:author="Xiaomi" w:date="2023-11-22T09:58:00Z"/>
          <w:szCs w:val="24"/>
          <w:lang w:eastAsia="zh-CN"/>
        </w:rPr>
      </w:pPr>
      <w:ins w:id="12414" w:author="Xiaomi" w:date="2023-11-22T09:58:00Z">
        <w:r w:rsidRPr="00333906">
          <w:rPr>
            <w:szCs w:val="24"/>
            <w:lang w:eastAsia="zh-CN"/>
          </w:rPr>
          <w:t>3.5% EVM for 29GHz, FFS for operating SNR.</w:t>
        </w:r>
      </w:ins>
    </w:p>
    <w:p w14:paraId="496906DF" w14:textId="77777777" w:rsidR="002C65E8" w:rsidRPr="00333906" w:rsidRDefault="002C65E8" w:rsidP="002C65E8">
      <w:pPr>
        <w:numPr>
          <w:ilvl w:val="1"/>
          <w:numId w:val="98"/>
        </w:numPr>
        <w:spacing w:after="120"/>
        <w:rPr>
          <w:ins w:id="12415" w:author="Xiaomi" w:date="2023-11-22T09:58:00Z"/>
          <w:szCs w:val="24"/>
          <w:lang w:eastAsia="zh-CN"/>
        </w:rPr>
      </w:pPr>
      <w:ins w:id="12416" w:author="Xiaomi" w:date="2023-11-22T09:58:00Z">
        <w:r w:rsidRPr="00333906">
          <w:rPr>
            <w:szCs w:val="24"/>
            <w:lang w:eastAsia="zh-CN"/>
          </w:rPr>
          <w:t>The target power class is PC1, PC2, and PC5.</w:t>
        </w:r>
      </w:ins>
    </w:p>
    <w:p w14:paraId="5D3970AD" w14:textId="77777777" w:rsidR="002C65E8" w:rsidRPr="00333906" w:rsidRDefault="002C65E8" w:rsidP="002C65E8">
      <w:pPr>
        <w:pStyle w:val="ab"/>
        <w:numPr>
          <w:ilvl w:val="0"/>
          <w:numId w:val="62"/>
        </w:numPr>
        <w:spacing w:after="120" w:line="259" w:lineRule="auto"/>
        <w:contextualSpacing w:val="0"/>
        <w:rPr>
          <w:ins w:id="12417" w:author="Xiaomi" w:date="2023-11-22T09:58:00Z"/>
          <w:szCs w:val="24"/>
          <w:lang w:eastAsia="zh-CN"/>
        </w:rPr>
      </w:pPr>
      <w:ins w:id="12418" w:author="Xiaomi" w:date="2023-11-22T09:58:00Z">
        <w:r w:rsidRPr="00333906">
          <w:rPr>
            <w:szCs w:val="24"/>
            <w:lang w:eastAsia="zh-CN"/>
          </w:rPr>
          <w:t>3.5% EVM for 39GHz and using average value FFS for operating SNR with limited MCS.</w:t>
        </w:r>
      </w:ins>
    </w:p>
    <w:p w14:paraId="7FA48A9D" w14:textId="77777777" w:rsidR="002C65E8" w:rsidRPr="00333906" w:rsidRDefault="002C65E8" w:rsidP="002C65E8">
      <w:pPr>
        <w:numPr>
          <w:ilvl w:val="1"/>
          <w:numId w:val="98"/>
        </w:numPr>
        <w:spacing w:after="120"/>
        <w:rPr>
          <w:ins w:id="12419" w:author="Xiaomi" w:date="2023-11-22T09:58:00Z"/>
          <w:szCs w:val="24"/>
          <w:lang w:eastAsia="zh-CN"/>
        </w:rPr>
      </w:pPr>
      <w:ins w:id="12420" w:author="Xiaomi" w:date="2023-11-22T09:58:00Z">
        <w:r w:rsidRPr="00333906">
          <w:rPr>
            <w:szCs w:val="24"/>
            <w:lang w:eastAsia="zh-CN"/>
          </w:rPr>
          <w:t>The limited MCS is the subset of MCS with 256QAM</w:t>
        </w:r>
      </w:ins>
    </w:p>
    <w:p w14:paraId="6666AD35" w14:textId="77777777" w:rsidR="002C65E8" w:rsidRPr="00333906" w:rsidRDefault="002C65E8" w:rsidP="002C65E8">
      <w:pPr>
        <w:numPr>
          <w:ilvl w:val="1"/>
          <w:numId w:val="98"/>
        </w:numPr>
        <w:spacing w:after="120"/>
        <w:rPr>
          <w:ins w:id="12421" w:author="Xiaomi" w:date="2023-11-22T09:58:00Z"/>
          <w:szCs w:val="24"/>
          <w:lang w:eastAsia="zh-CN"/>
        </w:rPr>
      </w:pPr>
      <w:ins w:id="12422" w:author="Xiaomi" w:date="2023-11-22T09:58:00Z">
        <w:r w:rsidRPr="00333906">
          <w:rPr>
            <w:szCs w:val="24"/>
            <w:lang w:eastAsia="zh-CN"/>
          </w:rPr>
          <w:t>FFS on the list of MCS</w:t>
        </w:r>
      </w:ins>
    </w:p>
    <w:p w14:paraId="0C0FB3FB" w14:textId="77777777" w:rsidR="002C65E8" w:rsidRPr="00333906" w:rsidRDefault="002C65E8" w:rsidP="002C65E8">
      <w:pPr>
        <w:numPr>
          <w:ilvl w:val="1"/>
          <w:numId w:val="98"/>
        </w:numPr>
        <w:spacing w:after="120"/>
        <w:rPr>
          <w:ins w:id="12423" w:author="Xiaomi" w:date="2023-11-22T09:58:00Z"/>
          <w:szCs w:val="24"/>
          <w:lang w:eastAsia="zh-CN"/>
        </w:rPr>
      </w:pPr>
      <w:ins w:id="12424" w:author="Xiaomi" w:date="2023-11-22T09:58:00Z">
        <w:r w:rsidRPr="00333906">
          <w:rPr>
            <w:szCs w:val="24"/>
            <w:lang w:eastAsia="zh-CN"/>
          </w:rPr>
          <w:t>Decide the operating SNR based on list of MCS</w:t>
        </w:r>
      </w:ins>
    </w:p>
    <w:p w14:paraId="517862F9" w14:textId="77777777" w:rsidR="002C65E8" w:rsidRPr="00333906" w:rsidRDefault="002C65E8" w:rsidP="002C65E8">
      <w:pPr>
        <w:numPr>
          <w:ilvl w:val="1"/>
          <w:numId w:val="98"/>
        </w:numPr>
        <w:spacing w:after="120"/>
        <w:rPr>
          <w:ins w:id="12425" w:author="Xiaomi" w:date="2023-11-22T09:58:00Z"/>
          <w:szCs w:val="24"/>
          <w:lang w:eastAsia="zh-CN"/>
        </w:rPr>
      </w:pPr>
      <w:ins w:id="12426" w:author="Xiaomi" w:date="2023-11-22T09:58:00Z">
        <w:r w:rsidRPr="00333906">
          <w:rPr>
            <w:szCs w:val="24"/>
            <w:lang w:eastAsia="zh-CN"/>
          </w:rPr>
          <w:t>The target power class is PC1, PC2, and PC5.</w:t>
        </w:r>
      </w:ins>
    </w:p>
    <w:p w14:paraId="1279CC8B" w14:textId="77777777" w:rsidR="002C65E8" w:rsidRPr="00333906" w:rsidRDefault="002C65E8" w:rsidP="002C65E8">
      <w:pPr>
        <w:pStyle w:val="ab"/>
        <w:numPr>
          <w:ilvl w:val="0"/>
          <w:numId w:val="62"/>
        </w:numPr>
        <w:spacing w:after="120" w:line="259" w:lineRule="auto"/>
        <w:contextualSpacing w:val="0"/>
        <w:rPr>
          <w:ins w:id="12427" w:author="Xiaomi" w:date="2023-11-22T09:58:00Z"/>
          <w:szCs w:val="24"/>
          <w:lang w:eastAsia="zh-CN"/>
        </w:rPr>
      </w:pPr>
      <w:ins w:id="12428" w:author="Xiaomi" w:date="2023-11-22T09:58:00Z">
        <w:r w:rsidRPr="00333906">
          <w:rPr>
            <w:szCs w:val="24"/>
            <w:lang w:eastAsia="zh-CN"/>
          </w:rPr>
          <w:t>To consider ICI compensation only if sufficient performance improvement is shown by proponent with explanation of the underlying algorithm.</w:t>
        </w:r>
      </w:ins>
    </w:p>
    <w:p w14:paraId="65A89B0E" w14:textId="77777777" w:rsidR="002C65E8" w:rsidRPr="00333906" w:rsidRDefault="002C65E8" w:rsidP="002C65E8">
      <w:pPr>
        <w:rPr>
          <w:ins w:id="12429" w:author="Xiaomi" w:date="2023-11-22T09:58:00Z"/>
          <w:lang w:eastAsia="zh-CN"/>
        </w:rPr>
      </w:pPr>
      <w:ins w:id="12430" w:author="Xiaomi" w:date="2023-11-22T09:58:00Z">
        <w:r w:rsidRPr="00642748">
          <w:fldChar w:fldCharType="begin"/>
        </w:r>
        <w:r w:rsidRPr="00333906">
          <w:instrText xml:space="preserve"> HYPERLINK "file:///D:\\RAN4%23105\\Docs\\R4-2220535.zip" </w:instrText>
        </w:r>
        <w:r w:rsidRPr="00642748">
          <w:rPr>
            <w:rPrChange w:id="12431" w:author="Xiaomi" w:date="2023-11-22T10:45:00Z">
              <w:rPr>
                <w:lang w:eastAsia="zh-CN"/>
              </w:rPr>
            </w:rPrChange>
          </w:rPr>
          <w:fldChar w:fldCharType="separate"/>
        </w:r>
        <w:r w:rsidRPr="00333906">
          <w:rPr>
            <w:lang w:eastAsia="zh-CN"/>
          </w:rPr>
          <w:t>R4-2220810</w:t>
        </w:r>
        <w:r w:rsidRPr="00642748">
          <w:rPr>
            <w:lang w:eastAsia="zh-CN"/>
          </w:rPr>
          <w:fldChar w:fldCharType="end"/>
        </w:r>
        <w:r w:rsidRPr="00333906">
          <w:rPr>
            <w:lang w:eastAsia="zh-CN"/>
          </w:rPr>
          <w:t xml:space="preserve"> WF in RAN4 #105</w:t>
        </w:r>
      </w:ins>
    </w:p>
    <w:p w14:paraId="10514886" w14:textId="77777777" w:rsidR="002C65E8" w:rsidRPr="00333906" w:rsidRDefault="002C65E8" w:rsidP="002C65E8">
      <w:pPr>
        <w:pStyle w:val="ab"/>
        <w:numPr>
          <w:ilvl w:val="0"/>
          <w:numId w:val="62"/>
        </w:numPr>
        <w:spacing w:after="120" w:line="259" w:lineRule="auto"/>
        <w:contextualSpacing w:val="0"/>
        <w:rPr>
          <w:ins w:id="12432" w:author="Xiaomi" w:date="2023-11-22T09:58:00Z"/>
          <w:szCs w:val="24"/>
          <w:lang w:eastAsia="zh-CN"/>
        </w:rPr>
      </w:pPr>
      <w:ins w:id="12433" w:author="Xiaomi" w:date="2023-11-22T09:58:00Z">
        <w:r w:rsidRPr="00333906">
          <w:rPr>
            <w:szCs w:val="24"/>
            <w:lang w:eastAsia="zh-CN"/>
          </w:rPr>
          <w:t>Consider operating SNR as 28 dB with MCS 20~23 for 29GHz averaged based on the submitted results from these two meetings.</w:t>
        </w:r>
      </w:ins>
    </w:p>
    <w:p w14:paraId="1957E764" w14:textId="77777777" w:rsidR="002C65E8" w:rsidRPr="00333906" w:rsidRDefault="002C65E8" w:rsidP="002C65E8">
      <w:pPr>
        <w:pStyle w:val="ab"/>
        <w:numPr>
          <w:ilvl w:val="0"/>
          <w:numId w:val="62"/>
        </w:numPr>
        <w:spacing w:after="120" w:line="259" w:lineRule="auto"/>
        <w:contextualSpacing w:val="0"/>
        <w:rPr>
          <w:ins w:id="12434" w:author="Xiaomi" w:date="2023-11-22T09:58:00Z"/>
          <w:szCs w:val="24"/>
          <w:lang w:eastAsia="zh-CN"/>
        </w:rPr>
      </w:pPr>
      <w:ins w:id="12435" w:author="Xiaomi" w:date="2023-11-22T09:58:00Z">
        <w:r w:rsidRPr="00333906">
          <w:rPr>
            <w:szCs w:val="24"/>
            <w:lang w:eastAsia="zh-CN"/>
          </w:rPr>
          <w:t>Consider operating SNR as 30 dB with limited MCS 20~22 for 39GHz averaged based on the submitted results from two meetings.</w:t>
        </w:r>
      </w:ins>
    </w:p>
    <w:p w14:paraId="5C54AF55" w14:textId="77777777" w:rsidR="002C65E8" w:rsidRPr="00333906" w:rsidRDefault="002C65E8" w:rsidP="002C65E8">
      <w:pPr>
        <w:pStyle w:val="ab"/>
        <w:numPr>
          <w:ilvl w:val="0"/>
          <w:numId w:val="62"/>
        </w:numPr>
        <w:spacing w:after="120" w:line="259" w:lineRule="auto"/>
        <w:contextualSpacing w:val="0"/>
        <w:rPr>
          <w:ins w:id="12436" w:author="Xiaomi" w:date="2023-11-22T09:58:00Z"/>
          <w:szCs w:val="24"/>
          <w:lang w:eastAsia="zh-CN"/>
        </w:rPr>
      </w:pPr>
      <w:ins w:id="12437" w:author="Xiaomi" w:date="2023-11-22T09:58:00Z">
        <w:r w:rsidRPr="00333906">
          <w:rPr>
            <w:szCs w:val="24"/>
            <w:lang w:eastAsia="zh-CN"/>
          </w:rPr>
          <w:t>UL 256QAM is unfeasible for 48GHz in Rel-18</w:t>
        </w:r>
      </w:ins>
    </w:p>
    <w:p w14:paraId="37D73F13" w14:textId="77777777" w:rsidR="002C65E8" w:rsidRPr="00333906" w:rsidRDefault="002C65E8" w:rsidP="002C65E8">
      <w:pPr>
        <w:pStyle w:val="ab"/>
        <w:numPr>
          <w:ilvl w:val="0"/>
          <w:numId w:val="62"/>
        </w:numPr>
        <w:spacing w:after="120" w:line="259" w:lineRule="auto"/>
        <w:contextualSpacing w:val="0"/>
        <w:rPr>
          <w:ins w:id="12438" w:author="Xiaomi" w:date="2023-11-22T09:58:00Z"/>
          <w:szCs w:val="24"/>
          <w:lang w:eastAsia="zh-CN"/>
        </w:rPr>
      </w:pPr>
      <w:ins w:id="12439" w:author="Xiaomi" w:date="2023-11-22T09:58:00Z">
        <w:r w:rsidRPr="00333906">
          <w:rPr>
            <w:szCs w:val="24"/>
            <w:lang w:eastAsia="zh-CN"/>
          </w:rPr>
          <w:t>The capability for support of UL256QAM is defined as per band per band combinations</w:t>
        </w:r>
      </w:ins>
    </w:p>
    <w:p w14:paraId="579B84A8" w14:textId="77777777" w:rsidR="002C65E8" w:rsidRPr="00333906" w:rsidRDefault="002C65E8" w:rsidP="002C65E8">
      <w:pPr>
        <w:rPr>
          <w:ins w:id="12440" w:author="Xiaomi" w:date="2023-11-22T09:58:00Z"/>
          <w:lang w:eastAsia="zh-CN"/>
        </w:rPr>
      </w:pPr>
      <w:ins w:id="12441" w:author="Xiaomi" w:date="2023-11-22T09:58:00Z">
        <w:r w:rsidRPr="00642748">
          <w:fldChar w:fldCharType="begin"/>
        </w:r>
        <w:r w:rsidRPr="00333906">
          <w:instrText xml:space="preserve"> HYPERLINK "file:///D:\\RAN4%23106\\Docs\\R4-2303709.zip" </w:instrText>
        </w:r>
        <w:r w:rsidRPr="00642748">
          <w:rPr>
            <w:rPrChange w:id="12442" w:author="Xiaomi" w:date="2023-11-22T10:45:00Z">
              <w:rPr>
                <w:lang w:eastAsia="zh-CN"/>
              </w:rPr>
            </w:rPrChange>
          </w:rPr>
          <w:fldChar w:fldCharType="separate"/>
        </w:r>
        <w:r w:rsidRPr="00333906">
          <w:rPr>
            <w:lang w:eastAsia="zh-CN"/>
          </w:rPr>
          <w:t>R4-2303709</w:t>
        </w:r>
        <w:r w:rsidRPr="00642748">
          <w:rPr>
            <w:lang w:eastAsia="zh-CN"/>
          </w:rPr>
          <w:fldChar w:fldCharType="end"/>
        </w:r>
        <w:r w:rsidRPr="00333906">
          <w:rPr>
            <w:lang w:eastAsia="zh-CN"/>
          </w:rPr>
          <w:t xml:space="preserve"> WF in RAN4 #106</w:t>
        </w:r>
      </w:ins>
    </w:p>
    <w:p w14:paraId="043D0930" w14:textId="77777777" w:rsidR="002C65E8" w:rsidRPr="00333906" w:rsidRDefault="002C65E8" w:rsidP="002C65E8">
      <w:pPr>
        <w:pStyle w:val="ab"/>
        <w:numPr>
          <w:ilvl w:val="0"/>
          <w:numId w:val="62"/>
        </w:numPr>
        <w:spacing w:after="120" w:line="259" w:lineRule="auto"/>
        <w:contextualSpacing w:val="0"/>
        <w:rPr>
          <w:ins w:id="12443" w:author="Xiaomi" w:date="2023-11-22T09:58:00Z"/>
          <w:szCs w:val="24"/>
          <w:lang w:eastAsia="zh-CN"/>
        </w:rPr>
      </w:pPr>
      <w:ins w:id="12444" w:author="Xiaomi" w:date="2023-11-22T09:58:00Z">
        <w:r w:rsidRPr="00333906">
          <w:rPr>
            <w:szCs w:val="24"/>
            <w:lang w:eastAsia="zh-CN"/>
          </w:rPr>
          <w:lastRenderedPageBreak/>
          <w:t xml:space="preserve">For 29GHz, UL 256 QAM for PC1/PC2/PC5 UEs is feasible. </w:t>
        </w:r>
      </w:ins>
    </w:p>
    <w:p w14:paraId="349615FC" w14:textId="77777777" w:rsidR="002C65E8" w:rsidRPr="00333906" w:rsidRDefault="002C65E8" w:rsidP="002C65E8">
      <w:pPr>
        <w:pStyle w:val="ab"/>
        <w:numPr>
          <w:ilvl w:val="0"/>
          <w:numId w:val="62"/>
        </w:numPr>
        <w:spacing w:after="120" w:line="259" w:lineRule="auto"/>
        <w:contextualSpacing w:val="0"/>
        <w:rPr>
          <w:ins w:id="12445" w:author="Xiaomi" w:date="2023-11-22T09:58:00Z"/>
          <w:szCs w:val="24"/>
          <w:lang w:eastAsia="zh-CN"/>
        </w:rPr>
      </w:pPr>
      <w:ins w:id="12446" w:author="Xiaomi" w:date="2023-11-22T09:58:00Z">
        <w:r w:rsidRPr="00333906">
          <w:rPr>
            <w:szCs w:val="24"/>
            <w:lang w:eastAsia="zh-CN"/>
          </w:rPr>
          <w:t>For 39GHz, UL 256 QAM for PC1/PC2/PC5 UEs is feasible.</w:t>
        </w:r>
      </w:ins>
    </w:p>
    <w:p w14:paraId="7CD62A14" w14:textId="77777777" w:rsidR="002C65E8" w:rsidRPr="00333906" w:rsidRDefault="002C65E8" w:rsidP="002C65E8">
      <w:pPr>
        <w:pStyle w:val="ab"/>
        <w:numPr>
          <w:ilvl w:val="0"/>
          <w:numId w:val="62"/>
        </w:numPr>
        <w:spacing w:after="120" w:line="259" w:lineRule="auto"/>
        <w:contextualSpacing w:val="0"/>
        <w:rPr>
          <w:ins w:id="12447" w:author="Xiaomi" w:date="2023-11-22T09:58:00Z"/>
          <w:szCs w:val="24"/>
          <w:lang w:eastAsia="zh-CN"/>
        </w:rPr>
      </w:pPr>
      <w:ins w:id="12448" w:author="Xiaomi" w:date="2023-11-22T09:58:00Z">
        <w:r w:rsidRPr="00333906">
          <w:rPr>
            <w:szCs w:val="24"/>
            <w:lang w:eastAsia="zh-CN"/>
          </w:rPr>
          <w:t>Limit MCS with 256QAM for 29GHz to the range of MCS#20, #21, #22 and #23.</w:t>
        </w:r>
      </w:ins>
    </w:p>
    <w:p w14:paraId="3F1930AF" w14:textId="77777777" w:rsidR="002C65E8" w:rsidRPr="00333906" w:rsidRDefault="002C65E8" w:rsidP="002C65E8">
      <w:pPr>
        <w:pStyle w:val="ab"/>
        <w:numPr>
          <w:ilvl w:val="0"/>
          <w:numId w:val="62"/>
        </w:numPr>
        <w:spacing w:after="120" w:line="259" w:lineRule="auto"/>
        <w:contextualSpacing w:val="0"/>
        <w:rPr>
          <w:ins w:id="12449" w:author="Xiaomi" w:date="2023-11-22T09:58:00Z"/>
          <w:szCs w:val="24"/>
          <w:lang w:eastAsia="zh-CN"/>
        </w:rPr>
      </w:pPr>
      <w:ins w:id="12450" w:author="Xiaomi" w:date="2023-11-22T09:58:00Z">
        <w:r w:rsidRPr="00333906">
          <w:rPr>
            <w:szCs w:val="24"/>
            <w:lang w:eastAsia="zh-CN"/>
          </w:rPr>
          <w:t>Limit MCS with 256QAM for 39GHz to the range of MCS#20, #21 and #22.</w:t>
        </w:r>
      </w:ins>
    </w:p>
    <w:p w14:paraId="446D874F" w14:textId="77777777" w:rsidR="002C65E8" w:rsidRPr="00333906" w:rsidRDefault="002C65E8" w:rsidP="002C65E8">
      <w:pPr>
        <w:pStyle w:val="ab"/>
        <w:numPr>
          <w:ilvl w:val="0"/>
          <w:numId w:val="62"/>
        </w:numPr>
        <w:spacing w:after="120" w:line="259" w:lineRule="auto"/>
        <w:contextualSpacing w:val="0"/>
        <w:rPr>
          <w:ins w:id="12451" w:author="Xiaomi" w:date="2023-11-22T09:58:00Z"/>
          <w:szCs w:val="24"/>
          <w:lang w:eastAsia="zh-CN"/>
        </w:rPr>
      </w:pPr>
      <w:ins w:id="12452" w:author="Xiaomi" w:date="2023-11-22T09:58:00Z">
        <w:r w:rsidRPr="00333906">
          <w:rPr>
            <w:szCs w:val="24"/>
            <w:lang w:eastAsia="zh-CN"/>
          </w:rPr>
          <w:t>Adopt 28 dB as operating SNR for 29GHz.</w:t>
        </w:r>
      </w:ins>
    </w:p>
    <w:p w14:paraId="38ECC475" w14:textId="77777777" w:rsidR="002C65E8" w:rsidRPr="00333906" w:rsidRDefault="002C65E8" w:rsidP="002C65E8">
      <w:pPr>
        <w:pStyle w:val="ab"/>
        <w:numPr>
          <w:ilvl w:val="0"/>
          <w:numId w:val="62"/>
        </w:numPr>
        <w:spacing w:after="120" w:line="259" w:lineRule="auto"/>
        <w:contextualSpacing w:val="0"/>
        <w:rPr>
          <w:ins w:id="12453" w:author="Xiaomi" w:date="2023-11-22T09:58:00Z"/>
          <w:szCs w:val="24"/>
          <w:lang w:eastAsia="zh-CN"/>
        </w:rPr>
      </w:pPr>
      <w:ins w:id="12454" w:author="Xiaomi" w:date="2023-11-22T09:58:00Z">
        <w:r w:rsidRPr="00333906">
          <w:rPr>
            <w:szCs w:val="24"/>
            <w:lang w:eastAsia="zh-CN"/>
          </w:rPr>
          <w:t>Adopt 30 dB as operating SNR for 39GHz.</w:t>
        </w:r>
      </w:ins>
    </w:p>
    <w:p w14:paraId="6E397F6A" w14:textId="77777777" w:rsidR="002C65E8" w:rsidRPr="00333906" w:rsidRDefault="002C65E8" w:rsidP="002C65E8">
      <w:pPr>
        <w:pStyle w:val="ab"/>
        <w:numPr>
          <w:ilvl w:val="0"/>
          <w:numId w:val="62"/>
        </w:numPr>
        <w:adjustRightInd/>
        <w:contextualSpacing w:val="0"/>
        <w:rPr>
          <w:ins w:id="12455" w:author="Xiaomi" w:date="2023-11-22T09:58:00Z"/>
        </w:rPr>
      </w:pPr>
      <w:ins w:id="12456" w:author="Xiaomi" w:date="2023-11-22T09:58:00Z">
        <w:r w:rsidRPr="00333906">
          <w:t xml:space="preserve">For MPR evaluation, only consider the total value of 3.5% for Tx EVM. </w:t>
        </w:r>
      </w:ins>
    </w:p>
    <w:p w14:paraId="2ED9E737" w14:textId="77777777" w:rsidR="002C65E8" w:rsidRPr="00333906" w:rsidRDefault="002C65E8" w:rsidP="002C65E8">
      <w:pPr>
        <w:numPr>
          <w:ilvl w:val="1"/>
          <w:numId w:val="98"/>
        </w:numPr>
        <w:spacing w:after="120"/>
        <w:rPr>
          <w:ins w:id="12457" w:author="Xiaomi" w:date="2023-11-22T09:58:00Z"/>
          <w:szCs w:val="24"/>
          <w:lang w:eastAsia="zh-CN"/>
        </w:rPr>
      </w:pPr>
      <w:ins w:id="12458" w:author="Xiaomi" w:date="2023-11-22T09:58:00Z">
        <w:r w:rsidRPr="00333906">
          <w:rPr>
            <w:szCs w:val="24"/>
            <w:lang w:eastAsia="zh-CN"/>
          </w:rPr>
          <w:t>Companies need to clarify the components of Tx EVM in their simulation results, including</w:t>
        </w:r>
      </w:ins>
    </w:p>
    <w:p w14:paraId="7887FD6C" w14:textId="77777777" w:rsidR="002C65E8" w:rsidRPr="00333906" w:rsidRDefault="002C65E8" w:rsidP="002C65E8">
      <w:pPr>
        <w:pStyle w:val="ab"/>
        <w:numPr>
          <w:ilvl w:val="1"/>
          <w:numId w:val="62"/>
        </w:numPr>
        <w:adjustRightInd/>
        <w:contextualSpacing w:val="0"/>
        <w:rPr>
          <w:ins w:id="12459" w:author="Xiaomi" w:date="2023-11-22T09:58:00Z"/>
        </w:rPr>
      </w:pPr>
      <w:ins w:id="12460" w:author="Xiaomi" w:date="2023-11-22T09:58:00Z">
        <w:r w:rsidRPr="00333906">
          <w:t>Phase noise</w:t>
        </w:r>
      </w:ins>
    </w:p>
    <w:p w14:paraId="14120D46" w14:textId="77777777" w:rsidR="002C65E8" w:rsidRPr="00333906" w:rsidRDefault="002C65E8" w:rsidP="002C65E8">
      <w:pPr>
        <w:pStyle w:val="ab"/>
        <w:numPr>
          <w:ilvl w:val="1"/>
          <w:numId w:val="62"/>
        </w:numPr>
        <w:adjustRightInd/>
        <w:contextualSpacing w:val="0"/>
        <w:rPr>
          <w:ins w:id="12461" w:author="Xiaomi" w:date="2023-11-22T09:58:00Z"/>
        </w:rPr>
      </w:pPr>
      <w:ins w:id="12462" w:author="Xiaomi" w:date="2023-11-22T09:58:00Z">
        <w:r w:rsidRPr="00333906">
          <w:t>Value for IQ imbalance</w:t>
        </w:r>
      </w:ins>
    </w:p>
    <w:p w14:paraId="139405C8" w14:textId="77777777" w:rsidR="002C65E8" w:rsidRPr="00333906" w:rsidRDefault="002C65E8" w:rsidP="002C65E8">
      <w:pPr>
        <w:pStyle w:val="ab"/>
        <w:numPr>
          <w:ilvl w:val="1"/>
          <w:numId w:val="62"/>
        </w:numPr>
        <w:adjustRightInd/>
        <w:contextualSpacing w:val="0"/>
        <w:rPr>
          <w:ins w:id="12463" w:author="Xiaomi" w:date="2023-11-22T09:58:00Z"/>
        </w:rPr>
      </w:pPr>
      <w:ins w:id="12464" w:author="Xiaomi" w:date="2023-11-22T09:58:00Z">
        <w:r w:rsidRPr="00333906">
          <w:t>PA and transmitter non-linearity</w:t>
        </w:r>
      </w:ins>
    </w:p>
    <w:p w14:paraId="30AE8AD8" w14:textId="77777777" w:rsidR="002C65E8" w:rsidRPr="00333906" w:rsidRDefault="002C65E8" w:rsidP="002C65E8">
      <w:pPr>
        <w:pStyle w:val="ab"/>
        <w:numPr>
          <w:ilvl w:val="0"/>
          <w:numId w:val="62"/>
        </w:numPr>
        <w:adjustRightInd/>
        <w:contextualSpacing w:val="0"/>
        <w:rPr>
          <w:ins w:id="12465" w:author="Xiaomi" w:date="2023-11-22T09:58:00Z"/>
        </w:rPr>
      </w:pPr>
      <w:ins w:id="12466" w:author="Xiaomi" w:date="2023-11-22T09:58:00Z">
        <w:r w:rsidRPr="00333906">
          <w:t>PTRS correction methods</w:t>
        </w:r>
      </w:ins>
    </w:p>
    <w:p w14:paraId="33115B5C" w14:textId="77777777" w:rsidR="002C65E8" w:rsidRPr="00333906" w:rsidRDefault="002C65E8" w:rsidP="002C65E8">
      <w:pPr>
        <w:numPr>
          <w:ilvl w:val="1"/>
          <w:numId w:val="98"/>
        </w:numPr>
        <w:spacing w:after="120"/>
        <w:rPr>
          <w:ins w:id="12467" w:author="Xiaomi" w:date="2023-11-22T09:58:00Z"/>
          <w:rFonts w:eastAsia="MS Mincho"/>
          <w:szCs w:val="24"/>
          <w:lang w:eastAsia="zh-CN"/>
        </w:rPr>
      </w:pPr>
      <w:ins w:id="12468" w:author="Xiaomi" w:date="2023-11-22T09:58:00Z">
        <w:r w:rsidRPr="00333906">
          <w:rPr>
            <w:rFonts w:eastAsia="MS Mincho"/>
            <w:szCs w:val="24"/>
            <w:lang w:eastAsia="zh-CN"/>
          </w:rPr>
          <w:t>For CP-OFDM</w:t>
        </w:r>
      </w:ins>
    </w:p>
    <w:p w14:paraId="3BEA9890" w14:textId="77777777" w:rsidR="002C65E8" w:rsidRPr="00333906" w:rsidRDefault="002C65E8" w:rsidP="002C65E8">
      <w:pPr>
        <w:pStyle w:val="ab"/>
        <w:numPr>
          <w:ilvl w:val="1"/>
          <w:numId w:val="62"/>
        </w:numPr>
        <w:adjustRightInd/>
        <w:contextualSpacing w:val="0"/>
        <w:rPr>
          <w:ins w:id="12469" w:author="Xiaomi" w:date="2023-11-22T09:58:00Z"/>
        </w:rPr>
      </w:pPr>
      <w:ins w:id="12470" w:author="Xiaomi" w:date="2023-11-22T09:58:00Z">
        <w:r w:rsidRPr="00333906">
          <w:t>PTRS correction is implemented by de-rotation of each sub carrier in an OFDM symbol. The de-rotation angle is estimated as the frequency domain average of the phase rotation of all the PTRS tones in the allocation.</w:t>
        </w:r>
      </w:ins>
    </w:p>
    <w:p w14:paraId="31EB925F" w14:textId="77777777" w:rsidR="002C65E8" w:rsidRPr="00333906" w:rsidRDefault="002C65E8" w:rsidP="002C65E8">
      <w:pPr>
        <w:numPr>
          <w:ilvl w:val="1"/>
          <w:numId w:val="98"/>
        </w:numPr>
        <w:spacing w:after="120"/>
        <w:rPr>
          <w:ins w:id="12471" w:author="Xiaomi" w:date="2023-11-22T09:58:00Z"/>
          <w:rFonts w:eastAsia="MS Mincho"/>
          <w:szCs w:val="24"/>
          <w:lang w:eastAsia="zh-CN"/>
        </w:rPr>
      </w:pPr>
      <w:ins w:id="12472" w:author="Xiaomi" w:date="2023-11-22T09:58:00Z">
        <w:r w:rsidRPr="00333906">
          <w:rPr>
            <w:rFonts w:eastAsia="MS Mincho"/>
            <w:szCs w:val="24"/>
            <w:lang w:eastAsia="zh-CN"/>
          </w:rPr>
          <w:t xml:space="preserve">For DFT-s-OFDM: </w:t>
        </w:r>
      </w:ins>
    </w:p>
    <w:p w14:paraId="355B19FC" w14:textId="77777777" w:rsidR="002C65E8" w:rsidRPr="00333906" w:rsidRDefault="002C65E8" w:rsidP="002C65E8">
      <w:pPr>
        <w:pStyle w:val="ab"/>
        <w:numPr>
          <w:ilvl w:val="1"/>
          <w:numId w:val="62"/>
        </w:numPr>
        <w:adjustRightInd/>
        <w:contextualSpacing w:val="0"/>
        <w:rPr>
          <w:ins w:id="12473" w:author="Xiaomi" w:date="2023-11-22T09:58:00Z"/>
        </w:rPr>
      </w:pPr>
      <w:ins w:id="12474" w:author="Xiaomi" w:date="2023-11-22T09:58:00Z">
        <w:r w:rsidRPr="00333906">
          <w:t xml:space="preserve">PTRS correction is implemented by de-rotation of each time-domain symbol by the estimated instantaneous phase deviation. </w:t>
        </w:r>
      </w:ins>
    </w:p>
    <w:p w14:paraId="0300995D" w14:textId="77777777" w:rsidR="002C65E8" w:rsidRPr="00333906" w:rsidRDefault="002C65E8" w:rsidP="002C65E8">
      <w:pPr>
        <w:pStyle w:val="ab"/>
        <w:numPr>
          <w:ilvl w:val="1"/>
          <w:numId w:val="62"/>
        </w:numPr>
        <w:adjustRightInd/>
        <w:contextualSpacing w:val="0"/>
        <w:rPr>
          <w:ins w:id="12475" w:author="Xiaomi" w:date="2023-11-22T09:58:00Z"/>
        </w:rPr>
      </w:pPr>
      <w:ins w:id="12476" w:author="Xiaomi" w:date="2023-11-22T09:58:00Z">
        <w:r w:rsidRPr="00333906">
          <w:t>The instantaneous phase deviation impacting a data symbol due to DUT phase noise is estimated by linearly interpolating between the phase deviations determined for the nearest neighbouring PTRS groups. The phase deviation for each PTRS group is determined as the time domain arithmetic mean phase deviation of all PTRS symbols in the group.</w:t>
        </w:r>
      </w:ins>
    </w:p>
    <w:p w14:paraId="49083CD5" w14:textId="77777777" w:rsidR="002C65E8" w:rsidRPr="00333906" w:rsidRDefault="002C65E8" w:rsidP="002C65E8">
      <w:pPr>
        <w:pStyle w:val="ab"/>
        <w:numPr>
          <w:ilvl w:val="0"/>
          <w:numId w:val="62"/>
        </w:numPr>
        <w:adjustRightInd/>
        <w:contextualSpacing w:val="0"/>
        <w:rPr>
          <w:ins w:id="12477" w:author="Xiaomi" w:date="2023-11-22T09:58:00Z"/>
        </w:rPr>
      </w:pPr>
      <w:ins w:id="12478" w:author="Xiaomi" w:date="2023-11-22T09:58:00Z">
        <w:r w:rsidRPr="00333906">
          <w:rPr>
            <w:rFonts w:eastAsia="宋体"/>
            <w:lang w:eastAsia="zh-CN"/>
          </w:rPr>
          <w:t>The EVM calculation signal flow including PTRS processing shall be included in the annex of 38.101-2 as normative content</w:t>
        </w:r>
        <w:r w:rsidRPr="00333906">
          <w:t>.</w:t>
        </w:r>
      </w:ins>
    </w:p>
    <w:p w14:paraId="5C128C20" w14:textId="4CE53FF9" w:rsidR="002C65E8" w:rsidRPr="00333906" w:rsidRDefault="002C65E8" w:rsidP="002C65E8">
      <w:pPr>
        <w:pStyle w:val="ab"/>
        <w:spacing w:after="120"/>
        <w:jc w:val="center"/>
        <w:rPr>
          <w:ins w:id="12479" w:author="Xiaomi" w:date="2023-11-22T09:58:00Z"/>
          <w:rFonts w:eastAsia="宋体"/>
          <w:lang w:eastAsia="zh-CN"/>
        </w:rPr>
      </w:pPr>
      <w:ins w:id="12480" w:author="Xiaomi" w:date="2023-11-22T09:58:00Z">
        <w:r w:rsidRPr="00333906">
          <w:rPr>
            <w:rFonts w:ascii="Calibri" w:hAnsi="Calibri" w:cs="Calibri"/>
            <w:noProof/>
            <w:sz w:val="22"/>
            <w:szCs w:val="22"/>
            <w:lang w:val="en-US" w:eastAsia="zh-CN"/>
          </w:rPr>
          <w:drawing>
            <wp:inline distT="0" distB="0" distL="0" distR="0" wp14:anchorId="586B1157" wp14:editId="334DDB5D">
              <wp:extent cx="5130800" cy="2692400"/>
              <wp:effectExtent l="0" t="0" r="0" b="0"/>
              <wp:docPr id="79576146" name="图片 79576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5130800" cy="2692400"/>
                      </a:xfrm>
                      <a:prstGeom prst="rect">
                        <a:avLst/>
                      </a:prstGeom>
                      <a:noFill/>
                      <a:ln>
                        <a:noFill/>
                      </a:ln>
                    </pic:spPr>
                  </pic:pic>
                </a:graphicData>
              </a:graphic>
            </wp:inline>
          </w:drawing>
        </w:r>
      </w:ins>
    </w:p>
    <w:p w14:paraId="4E9682D0" w14:textId="77777777" w:rsidR="002C65E8" w:rsidRPr="00333906" w:rsidRDefault="002C65E8" w:rsidP="002C65E8">
      <w:pPr>
        <w:rPr>
          <w:ins w:id="12481" w:author="Xiaomi" w:date="2023-11-22T09:58:00Z"/>
          <w:lang w:eastAsia="zh-CN"/>
        </w:rPr>
      </w:pPr>
      <w:ins w:id="12482" w:author="Xiaomi" w:date="2023-11-22T09:58:00Z">
        <w:r w:rsidRPr="00333906">
          <w:rPr>
            <w:lang w:eastAsia="zh-CN"/>
          </w:rPr>
          <w:t>R4-2306603 WF in RAN4 #106 bis</w:t>
        </w:r>
      </w:ins>
    </w:p>
    <w:p w14:paraId="7F254192" w14:textId="77777777" w:rsidR="002C65E8" w:rsidRPr="00333906" w:rsidRDefault="002C65E8" w:rsidP="002C65E8">
      <w:pPr>
        <w:rPr>
          <w:ins w:id="12483" w:author="Xiaomi" w:date="2023-11-22T09:58:00Z"/>
          <w:lang w:eastAsia="zh-CN"/>
        </w:rPr>
      </w:pPr>
      <w:ins w:id="12484" w:author="Xiaomi" w:date="2023-11-22T09:58:00Z">
        <w:r w:rsidRPr="00642748">
          <w:fldChar w:fldCharType="begin"/>
        </w:r>
        <w:r w:rsidRPr="00333906">
          <w:instrText xml:space="preserve"> HYPERLINK "file:///D:\\RAN4%23107\\Docs\\R4-2310260.zip" </w:instrText>
        </w:r>
        <w:r w:rsidRPr="00642748">
          <w:rPr>
            <w:rPrChange w:id="12485" w:author="Xiaomi" w:date="2023-11-22T10:45:00Z">
              <w:rPr>
                <w:lang w:eastAsia="zh-CN"/>
              </w:rPr>
            </w:rPrChange>
          </w:rPr>
          <w:fldChar w:fldCharType="separate"/>
        </w:r>
        <w:r w:rsidRPr="00333906">
          <w:rPr>
            <w:lang w:eastAsia="zh-CN"/>
          </w:rPr>
          <w:t>R4-2310260</w:t>
        </w:r>
        <w:r w:rsidRPr="00642748">
          <w:rPr>
            <w:lang w:eastAsia="zh-CN"/>
          </w:rPr>
          <w:fldChar w:fldCharType="end"/>
        </w:r>
        <w:r w:rsidRPr="00333906">
          <w:rPr>
            <w:lang w:eastAsia="zh-CN"/>
          </w:rPr>
          <w:t xml:space="preserve"> WF in RAN4 #107</w:t>
        </w:r>
      </w:ins>
    </w:p>
    <w:p w14:paraId="53518057" w14:textId="77777777" w:rsidR="002C65E8" w:rsidRPr="00333906" w:rsidRDefault="002C65E8" w:rsidP="002C65E8">
      <w:pPr>
        <w:pStyle w:val="ab"/>
        <w:numPr>
          <w:ilvl w:val="0"/>
          <w:numId w:val="62"/>
        </w:numPr>
        <w:adjustRightInd/>
        <w:contextualSpacing w:val="0"/>
        <w:rPr>
          <w:ins w:id="12486" w:author="Xiaomi" w:date="2023-11-22T09:58:00Z"/>
          <w:rFonts w:eastAsia="宋体"/>
          <w:lang w:eastAsia="zh-CN"/>
        </w:rPr>
      </w:pPr>
      <w:ins w:id="12487" w:author="Xiaomi" w:date="2023-11-22T09:58:00Z">
        <w:r w:rsidRPr="00333906">
          <w:rPr>
            <w:rFonts w:eastAsia="宋体"/>
            <w:lang w:eastAsia="zh-CN"/>
          </w:rPr>
          <w:t>Phase noise profiles evaluation for 29GHz</w:t>
        </w:r>
      </w:ins>
    </w:p>
    <w:p w14:paraId="78B55EA5" w14:textId="77777777" w:rsidR="002C65E8" w:rsidRPr="00333906" w:rsidRDefault="002C65E8" w:rsidP="002C65E8">
      <w:pPr>
        <w:numPr>
          <w:ilvl w:val="1"/>
          <w:numId w:val="98"/>
        </w:numPr>
        <w:spacing w:after="120"/>
        <w:rPr>
          <w:ins w:id="12488" w:author="Xiaomi" w:date="2023-11-22T09:58:00Z"/>
          <w:szCs w:val="24"/>
          <w:lang w:eastAsia="zh-CN"/>
        </w:rPr>
      </w:pPr>
      <w:ins w:id="12489" w:author="Xiaomi" w:date="2023-11-22T09:58:00Z">
        <w:r w:rsidRPr="00333906">
          <w:rPr>
            <w:szCs w:val="24"/>
            <w:lang w:eastAsia="zh-CN"/>
          </w:rPr>
          <w:lastRenderedPageBreak/>
          <w:t xml:space="preserve">Both of new phase noise profiles from Qualcomm and MTK for 29GHz are feasible for MPR simulation. </w:t>
        </w:r>
      </w:ins>
    </w:p>
    <w:p w14:paraId="60FCE65C" w14:textId="77777777" w:rsidR="002C65E8" w:rsidRPr="00333906" w:rsidRDefault="002C65E8" w:rsidP="002C65E8">
      <w:pPr>
        <w:spacing w:after="120"/>
        <w:ind w:left="840"/>
        <w:rPr>
          <w:ins w:id="12490" w:author="Xiaomi" w:date="2023-11-22T09:58:00Z"/>
          <w:szCs w:val="24"/>
          <w:lang w:eastAsia="zh-CN"/>
        </w:rPr>
      </w:pPr>
      <w:ins w:id="12491" w:author="Xiaomi" w:date="2023-11-22T09:58:00Z">
        <w:r w:rsidRPr="00333906">
          <w:rPr>
            <w:szCs w:val="24"/>
            <w:lang w:eastAsia="zh-CN"/>
          </w:rPr>
          <w:t>New phase noise profiles using the pole-zero method based on following function:</w:t>
        </w:r>
      </w:ins>
    </w:p>
    <w:p w14:paraId="611E5287" w14:textId="277C55F7" w:rsidR="002C65E8" w:rsidRPr="00333906" w:rsidRDefault="002C65E8" w:rsidP="002C65E8">
      <w:pPr>
        <w:pStyle w:val="ab"/>
        <w:ind w:left="1701"/>
        <w:rPr>
          <w:ins w:id="12492" w:author="Xiaomi" w:date="2023-11-22T09:58:00Z"/>
        </w:rPr>
      </w:pPr>
      <m:oMathPara>
        <m:oMathParaPr>
          <m:jc m:val="left"/>
        </m:oMathParaPr>
        <m:oMath>
          <m:r>
            <w:rPr>
              <w:rFonts w:ascii="Cambria Math" w:hAnsi="Cambria Math"/>
            </w:rPr>
            <m:t>S</m:t>
          </m:r>
          <m:d>
            <m:dPr>
              <m:ctrlPr>
                <w:rPr>
                  <w:rFonts w:ascii="Cambria Math" w:hAnsi="Cambria Math"/>
                </w:rPr>
              </m:ctrlPr>
            </m:dPr>
            <m:e>
              <m:sSub>
                <m:sSubPr>
                  <m:ctrlPr>
                    <w:rPr>
                      <w:rFonts w:ascii="Cambria Math" w:hAnsi="Cambria Math"/>
                    </w:rPr>
                  </m:ctrlPr>
                </m:sSubPr>
                <m:e>
                  <m:r>
                    <w:rPr>
                      <w:rFonts w:ascii="Cambria Math" w:hAnsi="Cambria Math"/>
                    </w:rPr>
                    <m:t>f</m:t>
                  </m:r>
                </m:e>
                <m:sub>
                  <m:r>
                    <w:rPr>
                      <w:rFonts w:ascii="Cambria Math" w:hAnsi="Cambria Math"/>
                    </w:rPr>
                    <m:t>o</m:t>
                  </m:r>
                </m:sub>
              </m:sSub>
            </m:e>
          </m:d>
          <m:r>
            <m:rPr>
              <m:sty m:val="p"/>
            </m:rPr>
            <w:rPr>
              <w:rFonts w:ascii="Cambria Math" w:hAnsi="Cambria Math"/>
            </w:rPr>
            <m:t>=</m:t>
          </m:r>
          <m:r>
            <w:rPr>
              <w:rFonts w:ascii="Cambria Math" w:hAnsi="Cambria Math"/>
            </w:rPr>
            <m:t>PSD</m:t>
          </m:r>
          <m:r>
            <m:rPr>
              <m:sty m:val="p"/>
            </m:rPr>
            <w:rPr>
              <w:rFonts w:ascii="Cambria Math" w:hAnsi="Cambria Math"/>
            </w:rPr>
            <m:t>0</m:t>
          </m:r>
          <m:f>
            <m:fPr>
              <m:ctrlPr>
                <w:rPr>
                  <w:rFonts w:ascii="Cambria Math" w:hAnsi="Cambria Math"/>
                </w:rPr>
              </m:ctrlPr>
            </m:fPr>
            <m:num>
              <m:nary>
                <m:naryPr>
                  <m:chr m:val="∏"/>
                  <m:limLoc m:val="undOvr"/>
                  <m:ctrlPr>
                    <w:rPr>
                      <w:rFonts w:ascii="Cambria Math" w:hAnsi="Cambria Math"/>
                    </w:rPr>
                  </m:ctrlPr>
                </m:naryPr>
                <m:sub>
                  <m:r>
                    <w:rPr>
                      <w:rFonts w:ascii="Cambria Math" w:hAnsi="Cambria Math"/>
                    </w:rPr>
                    <m:t>n</m:t>
                  </m:r>
                  <m:r>
                    <m:rPr>
                      <m:sty m:val="p"/>
                    </m:rPr>
                    <w:rPr>
                      <w:rFonts w:ascii="Cambria Math" w:hAnsi="Cambria Math"/>
                    </w:rPr>
                    <m:t>=1</m:t>
                  </m:r>
                </m:sub>
                <m:sup>
                  <m:r>
                    <w:rPr>
                      <w:rFonts w:ascii="Cambria Math" w:hAnsi="Cambria Math"/>
                    </w:rPr>
                    <m:t>N</m:t>
                  </m:r>
                </m:sup>
                <m:e>
                  <m:r>
                    <m:rPr>
                      <m:sty m:val="p"/>
                    </m:rPr>
                    <w:rPr>
                      <w:rFonts w:ascii="Cambria Math" w:hAnsi="Cambria Math"/>
                    </w:rPr>
                    <m:t>1+</m:t>
                  </m:r>
                  <m:sSup>
                    <m:sSupPr>
                      <m:ctrlPr>
                        <w:rPr>
                          <w:rFonts w:ascii="Cambria Math" w:hAnsi="Cambria Math"/>
                        </w:rPr>
                      </m:ctrlPr>
                    </m:sSupPr>
                    <m:e>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f</m:t>
                              </m:r>
                            </m:e>
                            <m:sub>
                              <m:r>
                                <w:rPr>
                                  <w:rFonts w:ascii="Cambria Math" w:hAnsi="Cambria Math"/>
                                </w:rPr>
                                <m:t>o</m:t>
                              </m:r>
                            </m:sub>
                          </m:sSub>
                        </m:num>
                        <m:den>
                          <m:sSub>
                            <m:sSubPr>
                              <m:ctrlPr>
                                <w:rPr>
                                  <w:rFonts w:ascii="Cambria Math" w:hAnsi="Cambria Math"/>
                                </w:rPr>
                              </m:ctrlPr>
                            </m:sSubPr>
                            <m:e>
                              <m:r>
                                <w:rPr>
                                  <w:rFonts w:ascii="Cambria Math" w:hAnsi="Cambria Math"/>
                                </w:rPr>
                                <m:t>f</m:t>
                              </m:r>
                            </m:e>
                            <m:sub>
                              <m:r>
                                <w:rPr>
                                  <w:rFonts w:ascii="Cambria Math" w:hAnsi="Cambria Math"/>
                                </w:rPr>
                                <m:t>z</m:t>
                              </m:r>
                              <m:r>
                                <m:rPr>
                                  <m:sty m:val="p"/>
                                </m:rPr>
                                <w:rPr>
                                  <w:rFonts w:ascii="Cambria Math" w:hAnsi="Cambria Math"/>
                                </w:rPr>
                                <m:t>,</m:t>
                              </m:r>
                              <m:r>
                                <w:rPr>
                                  <w:rFonts w:ascii="Cambria Math" w:hAnsi="Cambria Math"/>
                                </w:rPr>
                                <m:t>n</m:t>
                              </m:r>
                            </m:sub>
                          </m:sSub>
                        </m:den>
                      </m:f>
                      <m:r>
                        <m:rPr>
                          <m:sty m:val="p"/>
                        </m:rPr>
                        <w:rPr>
                          <w:rFonts w:ascii="Cambria Math" w:hAnsi="Cambria Math"/>
                        </w:rPr>
                        <m:t>)</m:t>
                      </m:r>
                    </m:e>
                    <m:sup>
                      <m:sSub>
                        <m:sSubPr>
                          <m:ctrlPr>
                            <w:rPr>
                              <w:rFonts w:ascii="Cambria Math" w:hAnsi="Cambria Math"/>
                            </w:rPr>
                          </m:ctrlPr>
                        </m:sSubPr>
                        <m:e>
                          <m:r>
                            <w:rPr>
                              <w:rFonts w:ascii="Cambria Math" w:hAnsi="Cambria Math"/>
                            </w:rPr>
                            <m:t>α</m:t>
                          </m:r>
                        </m:e>
                        <m:sub>
                          <m:r>
                            <w:rPr>
                              <w:rFonts w:ascii="Cambria Math" w:hAnsi="Cambria Math"/>
                            </w:rPr>
                            <m:t>z</m:t>
                          </m:r>
                          <m:r>
                            <m:rPr>
                              <m:sty m:val="p"/>
                            </m:rPr>
                            <w:rPr>
                              <w:rFonts w:ascii="Cambria Math" w:hAnsi="Cambria Math"/>
                            </w:rPr>
                            <m:t>,</m:t>
                          </m:r>
                          <m:r>
                            <w:rPr>
                              <w:rFonts w:ascii="Cambria Math" w:hAnsi="Cambria Math"/>
                            </w:rPr>
                            <m:t>n</m:t>
                          </m:r>
                        </m:sub>
                      </m:sSub>
                    </m:sup>
                  </m:sSup>
                </m:e>
              </m:nary>
            </m:num>
            <m:den>
              <m:nary>
                <m:naryPr>
                  <m:chr m:val="∏"/>
                  <m:limLoc m:val="undOvr"/>
                  <m:ctrlPr>
                    <w:rPr>
                      <w:rFonts w:ascii="Cambria Math" w:hAnsi="Cambria Math"/>
                    </w:rPr>
                  </m:ctrlPr>
                </m:naryPr>
                <m:sub>
                  <m:r>
                    <w:rPr>
                      <w:rFonts w:ascii="Cambria Math" w:hAnsi="Cambria Math"/>
                    </w:rPr>
                    <m:t>m</m:t>
                  </m:r>
                  <m:r>
                    <m:rPr>
                      <m:sty m:val="p"/>
                    </m:rPr>
                    <w:rPr>
                      <w:rFonts w:ascii="Cambria Math" w:hAnsi="Cambria Math"/>
                    </w:rPr>
                    <m:t>=1</m:t>
                  </m:r>
                </m:sub>
                <m:sup>
                  <m:r>
                    <w:rPr>
                      <w:rFonts w:ascii="Cambria Math" w:hAnsi="Cambria Math"/>
                    </w:rPr>
                    <m:t>M</m:t>
                  </m:r>
                </m:sup>
                <m:e>
                  <m:r>
                    <m:rPr>
                      <m:sty m:val="p"/>
                    </m:rPr>
                    <w:rPr>
                      <w:rFonts w:ascii="Cambria Math" w:hAnsi="Cambria Math"/>
                    </w:rPr>
                    <m:t>1+</m:t>
                  </m:r>
                  <m:sSup>
                    <m:sSupPr>
                      <m:ctrlPr>
                        <w:rPr>
                          <w:rFonts w:ascii="Cambria Math" w:hAnsi="Cambria Math"/>
                        </w:rPr>
                      </m:ctrlPr>
                    </m:sSupPr>
                    <m:e>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f</m:t>
                              </m:r>
                            </m:e>
                            <m:sub>
                              <m:r>
                                <w:rPr>
                                  <w:rFonts w:ascii="Cambria Math" w:hAnsi="Cambria Math"/>
                                </w:rPr>
                                <m:t>o</m:t>
                              </m:r>
                            </m:sub>
                          </m:sSub>
                        </m:num>
                        <m:den>
                          <m:sSub>
                            <m:sSubPr>
                              <m:ctrlPr>
                                <w:rPr>
                                  <w:rFonts w:ascii="Cambria Math" w:hAnsi="Cambria Math"/>
                                </w:rPr>
                              </m:ctrlPr>
                            </m:sSubPr>
                            <m:e>
                              <m:r>
                                <w:rPr>
                                  <w:rFonts w:ascii="Cambria Math" w:hAnsi="Cambria Math"/>
                                </w:rPr>
                                <m:t>f</m:t>
                              </m:r>
                            </m:e>
                            <m:sub>
                              <m:r>
                                <w:rPr>
                                  <w:rFonts w:ascii="Cambria Math" w:hAnsi="Cambria Math"/>
                                </w:rPr>
                                <m:t>p</m:t>
                              </m:r>
                              <m:r>
                                <m:rPr>
                                  <m:sty m:val="p"/>
                                </m:rPr>
                                <w:rPr>
                                  <w:rFonts w:ascii="Cambria Math" w:hAnsi="Cambria Math"/>
                                </w:rPr>
                                <m:t>,</m:t>
                              </m:r>
                              <m:r>
                                <w:rPr>
                                  <w:rFonts w:ascii="Cambria Math" w:hAnsi="Cambria Math"/>
                                </w:rPr>
                                <m:t>m</m:t>
                              </m:r>
                            </m:sub>
                          </m:sSub>
                        </m:den>
                      </m:f>
                      <m:r>
                        <m:rPr>
                          <m:sty m:val="p"/>
                        </m:rPr>
                        <w:rPr>
                          <w:rFonts w:ascii="Cambria Math" w:hAnsi="Cambria Math"/>
                        </w:rPr>
                        <m:t>)</m:t>
                      </m:r>
                    </m:e>
                    <m:sup>
                      <m:sSub>
                        <m:sSubPr>
                          <m:ctrlPr>
                            <w:rPr>
                              <w:rFonts w:ascii="Cambria Math" w:hAnsi="Cambria Math"/>
                            </w:rPr>
                          </m:ctrlPr>
                        </m:sSubPr>
                        <m:e>
                          <m:r>
                            <w:rPr>
                              <w:rFonts w:ascii="Cambria Math" w:hAnsi="Cambria Math"/>
                            </w:rPr>
                            <m:t>α</m:t>
                          </m:r>
                        </m:e>
                        <m:sub>
                          <m:r>
                            <w:rPr>
                              <w:rFonts w:ascii="Cambria Math" w:hAnsi="Cambria Math"/>
                            </w:rPr>
                            <m:t>p</m:t>
                          </m:r>
                          <m:r>
                            <m:rPr>
                              <m:sty m:val="p"/>
                            </m:rPr>
                            <w:rPr>
                              <w:rFonts w:ascii="Cambria Math" w:hAnsi="Cambria Math"/>
                            </w:rPr>
                            <m:t>,</m:t>
                          </m:r>
                          <m:r>
                            <w:rPr>
                              <w:rFonts w:ascii="Cambria Math" w:hAnsi="Cambria Math"/>
                            </w:rPr>
                            <m:t>m</m:t>
                          </m:r>
                        </m:sub>
                      </m:sSub>
                    </m:sup>
                  </m:sSup>
                </m:e>
              </m:nary>
            </m:den>
          </m:f>
        </m:oMath>
      </m:oMathPara>
    </w:p>
    <w:p w14:paraId="6350EF97" w14:textId="77777777" w:rsidR="002C65E8" w:rsidRPr="00333906" w:rsidRDefault="002C65E8" w:rsidP="002C65E8">
      <w:pPr>
        <w:pStyle w:val="ab"/>
        <w:numPr>
          <w:ilvl w:val="1"/>
          <w:numId w:val="62"/>
        </w:numPr>
        <w:adjustRightInd/>
        <w:contextualSpacing w:val="0"/>
        <w:rPr>
          <w:ins w:id="12493" w:author="Xiaomi" w:date="2023-11-22T09:58:00Z"/>
        </w:rPr>
      </w:pPr>
      <w:ins w:id="12494" w:author="Xiaomi" w:date="2023-11-22T09:58:00Z">
        <w:r w:rsidRPr="00333906">
          <w:t>Parameters from Qualcomm</w:t>
        </w:r>
      </w:ins>
    </w:p>
    <w:tbl>
      <w:tblPr>
        <w:tblW w:w="0" w:type="auto"/>
        <w:jc w:val="center"/>
        <w:tblCellMar>
          <w:left w:w="0" w:type="dxa"/>
          <w:right w:w="0" w:type="dxa"/>
        </w:tblCellMar>
        <w:tblLook w:val="0000" w:firstRow="0" w:lastRow="0" w:firstColumn="0" w:lastColumn="0" w:noHBand="0" w:noVBand="0"/>
      </w:tblPr>
      <w:tblGrid>
        <w:gridCol w:w="683"/>
        <w:gridCol w:w="644"/>
        <w:gridCol w:w="645"/>
        <w:gridCol w:w="655"/>
        <w:gridCol w:w="657"/>
      </w:tblGrid>
      <w:tr w:rsidR="00333906" w:rsidRPr="00333906" w14:paraId="20A2033C" w14:textId="77777777" w:rsidTr="000C6393">
        <w:trPr>
          <w:trHeight w:val="38"/>
          <w:jc w:val="center"/>
          <w:ins w:id="12495" w:author="Xiaomi" w:date="2023-11-22T09:58:00Z"/>
        </w:trPr>
        <w:tc>
          <w:tcPr>
            <w:tcW w:w="644"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330458EF" w14:textId="77777777" w:rsidR="002C65E8" w:rsidRPr="00333906" w:rsidRDefault="002C65E8" w:rsidP="000C6393">
            <w:pPr>
              <w:spacing w:after="0"/>
              <w:rPr>
                <w:ins w:id="12496" w:author="Xiaomi" w:date="2023-11-22T09:58:00Z"/>
                <w:lang w:eastAsia="zh-TW"/>
              </w:rPr>
            </w:pPr>
            <w:ins w:id="12497" w:author="Xiaomi" w:date="2023-11-22T09:58:00Z">
              <w:r w:rsidRPr="00333906">
                <w:rPr>
                  <w:lang w:eastAsia="zh-TW"/>
                </w:rPr>
                <w:t>PSD0</w:t>
              </w:r>
            </w:ins>
          </w:p>
        </w:tc>
        <w:tc>
          <w:tcPr>
            <w:tcW w:w="2580" w:type="dxa"/>
            <w:gridSpan w:val="4"/>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48D4A3F0" w14:textId="77777777" w:rsidR="002C65E8" w:rsidRPr="00333906" w:rsidRDefault="002C65E8" w:rsidP="000C6393">
            <w:pPr>
              <w:spacing w:after="0"/>
              <w:jc w:val="center"/>
              <w:rPr>
                <w:ins w:id="12498" w:author="Xiaomi" w:date="2023-11-22T09:58:00Z"/>
              </w:rPr>
            </w:pPr>
            <w:ins w:id="12499" w:author="Xiaomi" w:date="2023-11-22T09:58:00Z">
              <w:r w:rsidRPr="00333906">
                <w:t>32 dB</w:t>
              </w:r>
            </w:ins>
          </w:p>
        </w:tc>
      </w:tr>
      <w:tr w:rsidR="00333906" w:rsidRPr="00333906" w14:paraId="3B0F738E" w14:textId="77777777" w:rsidTr="000C6393">
        <w:trPr>
          <w:trHeight w:val="38"/>
          <w:jc w:val="center"/>
          <w:ins w:id="12500" w:author="Xiaomi" w:date="2023-11-22T09:58:00Z"/>
        </w:trPr>
        <w:tc>
          <w:tcPr>
            <w:tcW w:w="64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0262CE7F" w14:textId="77777777" w:rsidR="002C65E8" w:rsidRPr="00333906" w:rsidRDefault="002C65E8" w:rsidP="000C6393">
            <w:pPr>
              <w:spacing w:after="0"/>
              <w:rPr>
                <w:ins w:id="12501" w:author="Xiaomi" w:date="2023-11-22T09:58:00Z"/>
              </w:rPr>
            </w:pPr>
            <w:ins w:id="12502" w:author="Xiaomi" w:date="2023-11-22T09:58:00Z">
              <w:r w:rsidRPr="00333906">
                <w:fldChar w:fldCharType="begin"/>
              </w:r>
              <w:r w:rsidRPr="00333906">
                <w:instrText xml:space="preserve"> INCLUDEPICTURE  "cid:image012.png@01D973D3.375E7050" \* MERGEFORMATINET </w:instrText>
              </w:r>
              <w:r w:rsidRPr="00333906">
                <w:rPr>
                  <w:rPrChange w:id="12503" w:author="Xiaomi" w:date="2023-11-22T10:45:00Z">
                    <w:rPr/>
                  </w:rPrChange>
                </w:rPr>
                <w:fldChar w:fldCharType="separate"/>
              </w:r>
              <w:r w:rsidRPr="00333906">
                <w:rPr>
                  <w:rPrChange w:id="12504" w:author="Xiaomi" w:date="2023-11-22T10:45:00Z">
                    <w:rPr/>
                  </w:rPrChange>
                </w:rPr>
                <w:fldChar w:fldCharType="begin"/>
              </w:r>
              <w:r w:rsidRPr="00333906">
                <w:instrText xml:space="preserve"> INCLUDEPICTURE  "cid:image012.png@01D973D3.375E7050" \* MERGEFORMATINET </w:instrText>
              </w:r>
              <w:r w:rsidRPr="00333906">
                <w:rPr>
                  <w:rPrChange w:id="12505" w:author="Xiaomi" w:date="2023-11-22T10:45:00Z">
                    <w:rPr/>
                  </w:rPrChange>
                </w:rPr>
                <w:fldChar w:fldCharType="separate"/>
              </w:r>
              <w:r w:rsidRPr="00333906">
                <w:rPr>
                  <w:rPrChange w:id="12506" w:author="Xiaomi" w:date="2023-11-22T10:45:00Z">
                    <w:rPr/>
                  </w:rPrChange>
                </w:rPr>
                <w:fldChar w:fldCharType="begin"/>
              </w:r>
              <w:r w:rsidRPr="00333906">
                <w:instrText xml:space="preserve"> INCLUDEPICTURE  "cid:image012.png@01D973D3.375E7050" \* MERGEFORMATINET </w:instrText>
              </w:r>
              <w:r w:rsidRPr="00333906">
                <w:rPr>
                  <w:rPrChange w:id="12507" w:author="Xiaomi" w:date="2023-11-22T10:45:00Z">
                    <w:rPr/>
                  </w:rPrChange>
                </w:rPr>
                <w:fldChar w:fldCharType="separate"/>
              </w:r>
              <w:r w:rsidRPr="00333906">
                <w:rPr>
                  <w:rPrChange w:id="12508" w:author="Xiaomi" w:date="2023-11-22T10:45:00Z">
                    <w:rPr/>
                  </w:rPrChange>
                </w:rPr>
                <w:fldChar w:fldCharType="begin"/>
              </w:r>
              <w:r w:rsidRPr="00333906">
                <w:instrText xml:space="preserve"> INCLUDEPICTURE  "cid:image012.png@01D973D3.375E7050" \* MERGEFORMATINET </w:instrText>
              </w:r>
              <w:r w:rsidRPr="00333906">
                <w:rPr>
                  <w:rPrChange w:id="12509" w:author="Xiaomi" w:date="2023-11-22T10:45:00Z">
                    <w:rPr/>
                  </w:rPrChange>
                </w:rPr>
                <w:fldChar w:fldCharType="separate"/>
              </w:r>
              <w:r w:rsidRPr="00333906">
                <w:rPr>
                  <w:rPrChange w:id="12510" w:author="Xiaomi" w:date="2023-11-22T10:45:00Z">
                    <w:rPr/>
                  </w:rPrChange>
                </w:rPr>
                <w:fldChar w:fldCharType="begin"/>
              </w:r>
              <w:r w:rsidRPr="00333906">
                <w:instrText xml:space="preserve"> INCLUDEPICTURE  "cid:image012.png@01D973D3.375E7050" \* MERGEFORMATINET </w:instrText>
              </w:r>
              <w:r w:rsidRPr="00333906">
                <w:rPr>
                  <w:rPrChange w:id="12511" w:author="Xiaomi" w:date="2023-11-22T10:45:00Z">
                    <w:rPr/>
                  </w:rPrChange>
                </w:rPr>
                <w:fldChar w:fldCharType="separate"/>
              </w:r>
              <w:r w:rsidRPr="00333906">
                <w:rPr>
                  <w:rPrChange w:id="12512" w:author="Xiaomi" w:date="2023-11-22T10:45:00Z">
                    <w:rPr/>
                  </w:rPrChange>
                </w:rPr>
                <w:fldChar w:fldCharType="begin"/>
              </w:r>
              <w:r w:rsidRPr="00333906">
                <w:instrText xml:space="preserve"> INCLUDEPICTURE  "cid:image012.png@01D973D3.375E7050" \* MERGEFORMATINET </w:instrText>
              </w:r>
              <w:r w:rsidRPr="00333906">
                <w:rPr>
                  <w:rPrChange w:id="12513" w:author="Xiaomi" w:date="2023-11-22T10:45:00Z">
                    <w:rPr/>
                  </w:rPrChange>
                </w:rPr>
                <w:fldChar w:fldCharType="separate"/>
              </w:r>
              <w:r w:rsidRPr="00333906">
                <w:rPr>
                  <w:rPrChange w:id="12514" w:author="Xiaomi" w:date="2023-11-22T10:45:00Z">
                    <w:rPr/>
                  </w:rPrChange>
                </w:rPr>
                <w:fldChar w:fldCharType="begin"/>
              </w:r>
              <w:r w:rsidRPr="00333906">
                <w:instrText xml:space="preserve"> INCLUDEPICTURE  "cid:image012.png@01D973D3.375E7050" \* MERGEFORMATINET </w:instrText>
              </w:r>
              <w:r w:rsidRPr="00333906">
                <w:rPr>
                  <w:rPrChange w:id="12515" w:author="Xiaomi" w:date="2023-11-22T10:45:00Z">
                    <w:rPr/>
                  </w:rPrChange>
                </w:rPr>
                <w:fldChar w:fldCharType="separate"/>
              </w:r>
              <w:r w:rsidRPr="00333906">
                <w:rPr>
                  <w:rPrChange w:id="12516" w:author="Xiaomi" w:date="2023-11-22T10:45:00Z">
                    <w:rPr/>
                  </w:rPrChange>
                </w:rPr>
                <w:fldChar w:fldCharType="begin"/>
              </w:r>
              <w:r w:rsidRPr="00333906">
                <w:instrText xml:space="preserve"> INCLUDEPICTURE  "cid:image012.png@01D973D3.375E7050" \* MERGEFORMATINET </w:instrText>
              </w:r>
              <w:r w:rsidRPr="00333906">
                <w:rPr>
                  <w:rPrChange w:id="12517" w:author="Xiaomi" w:date="2023-11-22T10:45:00Z">
                    <w:rPr/>
                  </w:rPrChange>
                </w:rPr>
                <w:fldChar w:fldCharType="separate"/>
              </w:r>
              <w:r w:rsidR="001B4EE1" w:rsidRPr="00333906">
                <w:rPr>
                  <w:rPrChange w:id="12518" w:author="Xiaomi" w:date="2023-11-22T10:45:00Z">
                    <w:rPr/>
                  </w:rPrChange>
                </w:rPr>
                <w:fldChar w:fldCharType="begin"/>
              </w:r>
              <w:r w:rsidR="001B4EE1" w:rsidRPr="00333906">
                <w:instrText xml:space="preserve"> INCLUDEPICTURE  "cid:image012.png@01D973D3.375E7050" \* MERGEFORMATINET </w:instrText>
              </w:r>
              <w:r w:rsidR="001B4EE1" w:rsidRPr="00333906">
                <w:rPr>
                  <w:rPrChange w:id="12519" w:author="Xiaomi" w:date="2023-11-22T10:45:00Z">
                    <w:rPr/>
                  </w:rPrChange>
                </w:rPr>
                <w:fldChar w:fldCharType="separate"/>
              </w:r>
              <w:r w:rsidR="00C30771">
                <w:rPr>
                  <w:rPrChange w:id="12520" w:author="Xiaomi" w:date="2023-11-22T10:45:00Z">
                    <w:rPr/>
                  </w:rPrChange>
                </w:rPr>
                <w:fldChar w:fldCharType="begin"/>
              </w:r>
              <w:r w:rsidR="00C30771">
                <w:instrText xml:space="preserve"> INCLUDEPICTURE  "cid:image012.png@01D973D3.375E7050" \* MERGEFORMATINET </w:instrText>
              </w:r>
              <w:r w:rsidR="00C30771">
                <w:rPr>
                  <w:rPrChange w:id="12521" w:author="Xiaomi" w:date="2023-11-22T10:45:00Z">
                    <w:rPr/>
                  </w:rPrChange>
                </w:rPr>
                <w:fldChar w:fldCharType="separate"/>
              </w:r>
              <w:r w:rsidR="00910054">
                <w:rPr>
                  <w:rPrChange w:id="12522" w:author="Xiaomi" w:date="2023-11-22T10:45:00Z">
                    <w:rPr/>
                  </w:rPrChange>
                </w:rPr>
                <w:fldChar w:fldCharType="begin"/>
              </w:r>
              <w:r w:rsidR="00910054">
                <w:instrText xml:space="preserve"> INCLUDEPICTURE  "cid:image012.png@01D973D3.375E7050" \* MERGEFORMATINET </w:instrText>
              </w:r>
              <w:r w:rsidR="00910054">
                <w:rPr>
                  <w:rPrChange w:id="12523" w:author="Xiaomi" w:date="2023-11-22T10:45:00Z">
                    <w:rPr/>
                  </w:rPrChange>
                </w:rPr>
                <w:fldChar w:fldCharType="separate"/>
              </w:r>
              <w:r w:rsidR="0032443C">
                <w:rPr>
                  <w:rPrChange w:id="12524" w:author="Xiaomi" w:date="2023-11-22T10:45:00Z">
                    <w:rPr/>
                  </w:rPrChange>
                </w:rPr>
                <w:fldChar w:fldCharType="begin"/>
              </w:r>
              <w:r w:rsidR="0032443C">
                <w:rPr>
                  <w:rPrChange w:id="12525" w:author="Xiaomi" w:date="2023-11-22T10:45:00Z">
                    <w:rPr/>
                  </w:rPrChange>
                </w:rPr>
                <w:instrText xml:space="preserve"> </w:instrText>
              </w:r>
              <w:r w:rsidR="0032443C">
                <w:rPr>
                  <w:rPrChange w:id="12526" w:author="Xiaomi" w:date="2023-11-22T10:45:00Z">
                    <w:rPr/>
                  </w:rPrChange>
                </w:rPr>
                <w:instrText>INCLUDEPICTURE  "cid:image012.png@01D973D3.375E7050" \* MERGEFORMATINET</w:instrText>
              </w:r>
              <w:r w:rsidR="0032443C">
                <w:rPr>
                  <w:rPrChange w:id="12527" w:author="Xiaomi" w:date="2023-11-22T10:45:00Z">
                    <w:rPr/>
                  </w:rPrChange>
                </w:rPr>
                <w:instrText xml:space="preserve"> </w:instrText>
              </w:r>
              <w:r w:rsidR="0032443C">
                <w:rPr>
                  <w:rPrChange w:id="12528" w:author="Xiaomi" w:date="2023-11-22T10:45:00Z">
                    <w:rPr/>
                  </w:rPrChange>
                </w:rPr>
                <w:fldChar w:fldCharType="separate"/>
              </w:r>
              <w:r w:rsidR="000D34DD">
                <w:rPr>
                  <w:rPrChange w:id="12529" w:author="Xiaomi" w:date="2023-11-22T10:45:00Z">
                    <w:rPr/>
                  </w:rPrChange>
                </w:rPr>
                <w:pict w14:anchorId="72C06C7A">
                  <v:shape id="_x0000_i1047" type="#_x0000_t75" style="width:23pt;height:12.75pt;mso-position-horizontal-relative:page;mso-position-vertical-relative:page">
                    <v:imagedata r:id="rId188" r:href="rId271"/>
                  </v:shape>
                </w:pict>
              </w:r>
              <w:r w:rsidR="0032443C">
                <w:rPr>
                  <w:rPrChange w:id="12530" w:author="Xiaomi" w:date="2023-11-22T10:45:00Z">
                    <w:rPr/>
                  </w:rPrChange>
                </w:rPr>
                <w:fldChar w:fldCharType="end"/>
              </w:r>
              <w:r w:rsidR="00910054">
                <w:rPr>
                  <w:rPrChange w:id="12531" w:author="Xiaomi" w:date="2023-11-22T10:45:00Z">
                    <w:rPr/>
                  </w:rPrChange>
                </w:rPr>
                <w:fldChar w:fldCharType="end"/>
              </w:r>
              <w:r w:rsidR="00C30771">
                <w:rPr>
                  <w:rPrChange w:id="12532" w:author="Xiaomi" w:date="2023-11-22T10:45:00Z">
                    <w:rPr/>
                  </w:rPrChange>
                </w:rPr>
                <w:fldChar w:fldCharType="end"/>
              </w:r>
              <w:r w:rsidR="001B4EE1" w:rsidRPr="00333906">
                <w:rPr>
                  <w:rPrChange w:id="12533" w:author="Xiaomi" w:date="2023-11-22T10:45:00Z">
                    <w:rPr/>
                  </w:rPrChange>
                </w:rPr>
                <w:fldChar w:fldCharType="end"/>
              </w:r>
              <w:r w:rsidRPr="00333906">
                <w:rPr>
                  <w:rPrChange w:id="12534" w:author="Xiaomi" w:date="2023-11-22T10:45:00Z">
                    <w:rPr/>
                  </w:rPrChange>
                </w:rPr>
                <w:fldChar w:fldCharType="end"/>
              </w:r>
              <w:r w:rsidRPr="00333906">
                <w:rPr>
                  <w:rPrChange w:id="12535" w:author="Xiaomi" w:date="2023-11-22T10:45:00Z">
                    <w:rPr/>
                  </w:rPrChange>
                </w:rPr>
                <w:fldChar w:fldCharType="end"/>
              </w:r>
              <w:r w:rsidRPr="00333906">
                <w:rPr>
                  <w:rPrChange w:id="12536" w:author="Xiaomi" w:date="2023-11-22T10:45:00Z">
                    <w:rPr/>
                  </w:rPrChange>
                </w:rPr>
                <w:fldChar w:fldCharType="end"/>
              </w:r>
              <w:r w:rsidRPr="00333906">
                <w:rPr>
                  <w:rPrChange w:id="12537" w:author="Xiaomi" w:date="2023-11-22T10:45:00Z">
                    <w:rPr/>
                  </w:rPrChange>
                </w:rPr>
                <w:fldChar w:fldCharType="end"/>
              </w:r>
              <w:r w:rsidRPr="00333906">
                <w:rPr>
                  <w:rPrChange w:id="12538" w:author="Xiaomi" w:date="2023-11-22T10:45:00Z">
                    <w:rPr/>
                  </w:rPrChange>
                </w:rPr>
                <w:fldChar w:fldCharType="end"/>
              </w:r>
              <w:r w:rsidRPr="00333906">
                <w:rPr>
                  <w:rPrChange w:id="12539" w:author="Xiaomi" w:date="2023-11-22T10:45:00Z">
                    <w:rPr/>
                  </w:rPrChange>
                </w:rPr>
                <w:fldChar w:fldCharType="end"/>
              </w:r>
              <w:r w:rsidRPr="00333906">
                <w:rPr>
                  <w:rPrChange w:id="12540" w:author="Xiaomi" w:date="2023-11-22T10:45:00Z">
                    <w:rPr/>
                  </w:rPrChange>
                </w:rPr>
                <w:fldChar w:fldCharType="end"/>
              </w:r>
              <w:r w:rsidRPr="00333906">
                <w:rPr>
                  <w:rPrChange w:id="12541" w:author="Xiaomi" w:date="2023-11-22T10:45:00Z">
                    <w:rPr/>
                  </w:rPrChange>
                </w:rPr>
                <w:fldChar w:fldCharType="end"/>
              </w:r>
            </w:ins>
          </w:p>
        </w:tc>
        <w:tc>
          <w:tcPr>
            <w:tcW w:w="644" w:type="dxa"/>
            <w:tcBorders>
              <w:top w:val="nil"/>
              <w:left w:val="nil"/>
              <w:bottom w:val="single" w:sz="8" w:space="0" w:color="auto"/>
              <w:right w:val="single" w:sz="8" w:space="0" w:color="auto"/>
            </w:tcBorders>
            <w:tcMar>
              <w:top w:w="0" w:type="dxa"/>
              <w:left w:w="108" w:type="dxa"/>
              <w:bottom w:w="0" w:type="dxa"/>
              <w:right w:w="108" w:type="dxa"/>
            </w:tcMar>
            <w:vAlign w:val="center"/>
          </w:tcPr>
          <w:p w14:paraId="23988C5F" w14:textId="77777777" w:rsidR="002C65E8" w:rsidRPr="00333906" w:rsidRDefault="002C65E8" w:rsidP="000C6393">
            <w:pPr>
              <w:spacing w:after="0"/>
              <w:rPr>
                <w:ins w:id="12542" w:author="Xiaomi" w:date="2023-11-22T09:58:00Z"/>
              </w:rPr>
            </w:pPr>
            <w:ins w:id="12543" w:author="Xiaomi" w:date="2023-11-22T09:58:00Z">
              <w:r w:rsidRPr="00333906">
                <w:fldChar w:fldCharType="begin"/>
              </w:r>
              <w:r w:rsidRPr="00333906">
                <w:instrText xml:space="preserve"> INCLUDEPICTURE  "cid:image014.png@01D973D3.375E7050" \* MERGEFORMATINET </w:instrText>
              </w:r>
              <w:r w:rsidRPr="00333906">
                <w:rPr>
                  <w:rPrChange w:id="12544" w:author="Xiaomi" w:date="2023-11-22T10:45:00Z">
                    <w:rPr/>
                  </w:rPrChange>
                </w:rPr>
                <w:fldChar w:fldCharType="separate"/>
              </w:r>
              <w:r w:rsidRPr="00333906">
                <w:rPr>
                  <w:rPrChange w:id="12545" w:author="Xiaomi" w:date="2023-11-22T10:45:00Z">
                    <w:rPr/>
                  </w:rPrChange>
                </w:rPr>
                <w:fldChar w:fldCharType="begin"/>
              </w:r>
              <w:r w:rsidRPr="00333906">
                <w:instrText xml:space="preserve"> INCLUDEPICTURE  "cid:image014.png@01D973D3.375E7050" \* MERGEFORMATINET </w:instrText>
              </w:r>
              <w:r w:rsidRPr="00333906">
                <w:rPr>
                  <w:rPrChange w:id="12546" w:author="Xiaomi" w:date="2023-11-22T10:45:00Z">
                    <w:rPr/>
                  </w:rPrChange>
                </w:rPr>
                <w:fldChar w:fldCharType="separate"/>
              </w:r>
              <w:r w:rsidRPr="00333906">
                <w:rPr>
                  <w:rPrChange w:id="12547" w:author="Xiaomi" w:date="2023-11-22T10:45:00Z">
                    <w:rPr/>
                  </w:rPrChange>
                </w:rPr>
                <w:fldChar w:fldCharType="begin"/>
              </w:r>
              <w:r w:rsidRPr="00333906">
                <w:instrText xml:space="preserve"> INCLUDEPICTURE  "cid:image014.png@01D973D3.375E7050" \* MERGEFORMATINET </w:instrText>
              </w:r>
              <w:r w:rsidRPr="00333906">
                <w:rPr>
                  <w:rPrChange w:id="12548" w:author="Xiaomi" w:date="2023-11-22T10:45:00Z">
                    <w:rPr/>
                  </w:rPrChange>
                </w:rPr>
                <w:fldChar w:fldCharType="separate"/>
              </w:r>
              <w:r w:rsidRPr="00333906">
                <w:rPr>
                  <w:rPrChange w:id="12549" w:author="Xiaomi" w:date="2023-11-22T10:45:00Z">
                    <w:rPr/>
                  </w:rPrChange>
                </w:rPr>
                <w:fldChar w:fldCharType="begin"/>
              </w:r>
              <w:r w:rsidRPr="00333906">
                <w:instrText xml:space="preserve"> INCLUDEPICTURE  "cid:image014.png@01D973D3.375E7050" \* MERGEFORMATINET </w:instrText>
              </w:r>
              <w:r w:rsidRPr="00333906">
                <w:rPr>
                  <w:rPrChange w:id="12550" w:author="Xiaomi" w:date="2023-11-22T10:45:00Z">
                    <w:rPr/>
                  </w:rPrChange>
                </w:rPr>
                <w:fldChar w:fldCharType="separate"/>
              </w:r>
              <w:r w:rsidRPr="00333906">
                <w:rPr>
                  <w:rPrChange w:id="12551" w:author="Xiaomi" w:date="2023-11-22T10:45:00Z">
                    <w:rPr/>
                  </w:rPrChange>
                </w:rPr>
                <w:fldChar w:fldCharType="begin"/>
              </w:r>
              <w:r w:rsidRPr="00333906">
                <w:instrText xml:space="preserve"> INCLUDEPICTURE  "cid:image014.png@01D973D3.375E7050" \* MERGEFORMATINET </w:instrText>
              </w:r>
              <w:r w:rsidRPr="00333906">
                <w:rPr>
                  <w:rPrChange w:id="12552" w:author="Xiaomi" w:date="2023-11-22T10:45:00Z">
                    <w:rPr/>
                  </w:rPrChange>
                </w:rPr>
                <w:fldChar w:fldCharType="separate"/>
              </w:r>
              <w:r w:rsidRPr="00333906">
                <w:rPr>
                  <w:rPrChange w:id="12553" w:author="Xiaomi" w:date="2023-11-22T10:45:00Z">
                    <w:rPr/>
                  </w:rPrChange>
                </w:rPr>
                <w:fldChar w:fldCharType="begin"/>
              </w:r>
              <w:r w:rsidRPr="00333906">
                <w:instrText xml:space="preserve"> INCLUDEPICTURE  "cid:image014.png@01D973D3.375E7050" \* MERGEFORMATINET </w:instrText>
              </w:r>
              <w:r w:rsidRPr="00333906">
                <w:rPr>
                  <w:rPrChange w:id="12554" w:author="Xiaomi" w:date="2023-11-22T10:45:00Z">
                    <w:rPr/>
                  </w:rPrChange>
                </w:rPr>
                <w:fldChar w:fldCharType="separate"/>
              </w:r>
              <w:r w:rsidRPr="00333906">
                <w:rPr>
                  <w:rPrChange w:id="12555" w:author="Xiaomi" w:date="2023-11-22T10:45:00Z">
                    <w:rPr/>
                  </w:rPrChange>
                </w:rPr>
                <w:fldChar w:fldCharType="begin"/>
              </w:r>
              <w:r w:rsidRPr="00333906">
                <w:instrText xml:space="preserve"> INCLUDEPICTURE  "cid:image014.png@01D973D3.375E7050" \* MERGEFORMATINET </w:instrText>
              </w:r>
              <w:r w:rsidRPr="00333906">
                <w:rPr>
                  <w:rPrChange w:id="12556" w:author="Xiaomi" w:date="2023-11-22T10:45:00Z">
                    <w:rPr/>
                  </w:rPrChange>
                </w:rPr>
                <w:fldChar w:fldCharType="separate"/>
              </w:r>
              <w:r w:rsidRPr="00333906">
                <w:rPr>
                  <w:rPrChange w:id="12557" w:author="Xiaomi" w:date="2023-11-22T10:45:00Z">
                    <w:rPr/>
                  </w:rPrChange>
                </w:rPr>
                <w:fldChar w:fldCharType="begin"/>
              </w:r>
              <w:r w:rsidRPr="00333906">
                <w:instrText xml:space="preserve"> INCLUDEPICTURE  "cid:image014.png@01D973D3.375E7050" \* MERGEFORMATINET </w:instrText>
              </w:r>
              <w:r w:rsidRPr="00333906">
                <w:rPr>
                  <w:rPrChange w:id="12558" w:author="Xiaomi" w:date="2023-11-22T10:45:00Z">
                    <w:rPr/>
                  </w:rPrChange>
                </w:rPr>
                <w:fldChar w:fldCharType="separate"/>
              </w:r>
              <w:r w:rsidR="001B4EE1" w:rsidRPr="00333906">
                <w:rPr>
                  <w:rPrChange w:id="12559" w:author="Xiaomi" w:date="2023-11-22T10:45:00Z">
                    <w:rPr/>
                  </w:rPrChange>
                </w:rPr>
                <w:fldChar w:fldCharType="begin"/>
              </w:r>
              <w:r w:rsidR="001B4EE1" w:rsidRPr="00333906">
                <w:instrText xml:space="preserve"> INCLUDEPICTURE  "cid:image014.png@01D973D3.375E7050" \* MERGEFORMATINET </w:instrText>
              </w:r>
              <w:r w:rsidR="001B4EE1" w:rsidRPr="00333906">
                <w:rPr>
                  <w:rPrChange w:id="12560" w:author="Xiaomi" w:date="2023-11-22T10:45:00Z">
                    <w:rPr/>
                  </w:rPrChange>
                </w:rPr>
                <w:fldChar w:fldCharType="separate"/>
              </w:r>
              <w:r w:rsidR="00C30771">
                <w:rPr>
                  <w:rPrChange w:id="12561" w:author="Xiaomi" w:date="2023-11-22T10:45:00Z">
                    <w:rPr/>
                  </w:rPrChange>
                </w:rPr>
                <w:fldChar w:fldCharType="begin"/>
              </w:r>
              <w:r w:rsidR="00C30771">
                <w:instrText xml:space="preserve"> INCLUDEPICTURE  "cid:image014.png@01D973D3.375E7050" \* MERGEFORMATINET </w:instrText>
              </w:r>
              <w:r w:rsidR="00C30771">
                <w:rPr>
                  <w:rPrChange w:id="12562" w:author="Xiaomi" w:date="2023-11-22T10:45:00Z">
                    <w:rPr/>
                  </w:rPrChange>
                </w:rPr>
                <w:fldChar w:fldCharType="separate"/>
              </w:r>
              <w:r w:rsidR="00910054">
                <w:rPr>
                  <w:rPrChange w:id="12563" w:author="Xiaomi" w:date="2023-11-22T10:45:00Z">
                    <w:rPr/>
                  </w:rPrChange>
                </w:rPr>
                <w:fldChar w:fldCharType="begin"/>
              </w:r>
              <w:r w:rsidR="00910054">
                <w:instrText xml:space="preserve"> INCLUDEPICTURE  "cid:image014.png@01D973D3.375E7050" \* MERGEFORMATINET </w:instrText>
              </w:r>
              <w:r w:rsidR="00910054">
                <w:rPr>
                  <w:rPrChange w:id="12564" w:author="Xiaomi" w:date="2023-11-22T10:45:00Z">
                    <w:rPr/>
                  </w:rPrChange>
                </w:rPr>
                <w:fldChar w:fldCharType="separate"/>
              </w:r>
              <w:r w:rsidR="0032443C">
                <w:rPr>
                  <w:rPrChange w:id="12565" w:author="Xiaomi" w:date="2023-11-22T10:45:00Z">
                    <w:rPr/>
                  </w:rPrChange>
                </w:rPr>
                <w:fldChar w:fldCharType="begin"/>
              </w:r>
              <w:r w:rsidR="0032443C">
                <w:rPr>
                  <w:rPrChange w:id="12566" w:author="Xiaomi" w:date="2023-11-22T10:45:00Z">
                    <w:rPr/>
                  </w:rPrChange>
                </w:rPr>
                <w:instrText xml:space="preserve"> </w:instrText>
              </w:r>
              <w:r w:rsidR="0032443C">
                <w:rPr>
                  <w:rPrChange w:id="12567" w:author="Xiaomi" w:date="2023-11-22T10:45:00Z">
                    <w:rPr/>
                  </w:rPrChange>
                </w:rPr>
                <w:instrText>INCLUDEPICTURE  "cid:image014.png@01D</w:instrText>
              </w:r>
              <w:r w:rsidR="0032443C">
                <w:rPr>
                  <w:rPrChange w:id="12568" w:author="Xiaomi" w:date="2023-11-22T10:45:00Z">
                    <w:rPr/>
                  </w:rPrChange>
                </w:rPr>
                <w:instrText>973D3.375E7050" \* MERGEFORMATINET</w:instrText>
              </w:r>
              <w:r w:rsidR="0032443C">
                <w:rPr>
                  <w:rPrChange w:id="12569" w:author="Xiaomi" w:date="2023-11-22T10:45:00Z">
                    <w:rPr/>
                  </w:rPrChange>
                </w:rPr>
                <w:instrText xml:space="preserve"> </w:instrText>
              </w:r>
              <w:r w:rsidR="0032443C">
                <w:rPr>
                  <w:rPrChange w:id="12570" w:author="Xiaomi" w:date="2023-11-22T10:45:00Z">
                    <w:rPr/>
                  </w:rPrChange>
                </w:rPr>
                <w:fldChar w:fldCharType="separate"/>
              </w:r>
              <w:r w:rsidR="000D34DD">
                <w:rPr>
                  <w:rPrChange w:id="12571" w:author="Xiaomi" w:date="2023-11-22T10:45:00Z">
                    <w:rPr/>
                  </w:rPrChange>
                </w:rPr>
                <w:pict w14:anchorId="5B0E8B6A">
                  <v:shape id="_x0000_i1048" type="#_x0000_t75" style="width:16.15pt;height:15.2pt;mso-position-horizontal-relative:page;mso-position-vertical-relative:page">
                    <v:imagedata r:id="rId190" r:href="rId272"/>
                  </v:shape>
                </w:pict>
              </w:r>
              <w:r w:rsidR="0032443C">
                <w:rPr>
                  <w:rPrChange w:id="12572" w:author="Xiaomi" w:date="2023-11-22T10:45:00Z">
                    <w:rPr/>
                  </w:rPrChange>
                </w:rPr>
                <w:fldChar w:fldCharType="end"/>
              </w:r>
              <w:r w:rsidR="00910054">
                <w:rPr>
                  <w:rPrChange w:id="12573" w:author="Xiaomi" w:date="2023-11-22T10:45:00Z">
                    <w:rPr/>
                  </w:rPrChange>
                </w:rPr>
                <w:fldChar w:fldCharType="end"/>
              </w:r>
              <w:r w:rsidR="00C30771">
                <w:rPr>
                  <w:rPrChange w:id="12574" w:author="Xiaomi" w:date="2023-11-22T10:45:00Z">
                    <w:rPr/>
                  </w:rPrChange>
                </w:rPr>
                <w:fldChar w:fldCharType="end"/>
              </w:r>
              <w:r w:rsidR="001B4EE1" w:rsidRPr="00333906">
                <w:rPr>
                  <w:rPrChange w:id="12575" w:author="Xiaomi" w:date="2023-11-22T10:45:00Z">
                    <w:rPr/>
                  </w:rPrChange>
                </w:rPr>
                <w:fldChar w:fldCharType="end"/>
              </w:r>
              <w:r w:rsidRPr="00333906">
                <w:rPr>
                  <w:rPrChange w:id="12576" w:author="Xiaomi" w:date="2023-11-22T10:45:00Z">
                    <w:rPr/>
                  </w:rPrChange>
                </w:rPr>
                <w:fldChar w:fldCharType="end"/>
              </w:r>
              <w:r w:rsidRPr="00333906">
                <w:rPr>
                  <w:rPrChange w:id="12577" w:author="Xiaomi" w:date="2023-11-22T10:45:00Z">
                    <w:rPr/>
                  </w:rPrChange>
                </w:rPr>
                <w:fldChar w:fldCharType="end"/>
              </w:r>
              <w:r w:rsidRPr="00333906">
                <w:rPr>
                  <w:rPrChange w:id="12578" w:author="Xiaomi" w:date="2023-11-22T10:45:00Z">
                    <w:rPr/>
                  </w:rPrChange>
                </w:rPr>
                <w:fldChar w:fldCharType="end"/>
              </w:r>
              <w:r w:rsidRPr="00333906">
                <w:rPr>
                  <w:rPrChange w:id="12579" w:author="Xiaomi" w:date="2023-11-22T10:45:00Z">
                    <w:rPr/>
                  </w:rPrChange>
                </w:rPr>
                <w:fldChar w:fldCharType="end"/>
              </w:r>
              <w:r w:rsidRPr="00333906">
                <w:rPr>
                  <w:rPrChange w:id="12580" w:author="Xiaomi" w:date="2023-11-22T10:45:00Z">
                    <w:rPr/>
                  </w:rPrChange>
                </w:rPr>
                <w:fldChar w:fldCharType="end"/>
              </w:r>
              <w:r w:rsidRPr="00333906">
                <w:rPr>
                  <w:rPrChange w:id="12581" w:author="Xiaomi" w:date="2023-11-22T10:45:00Z">
                    <w:rPr/>
                  </w:rPrChange>
                </w:rPr>
                <w:fldChar w:fldCharType="end"/>
              </w:r>
              <w:r w:rsidRPr="00333906">
                <w:rPr>
                  <w:rPrChange w:id="12582" w:author="Xiaomi" w:date="2023-11-22T10:45:00Z">
                    <w:rPr/>
                  </w:rPrChange>
                </w:rPr>
                <w:fldChar w:fldCharType="end"/>
              </w:r>
              <w:r w:rsidRPr="00333906">
                <w:rPr>
                  <w:rPrChange w:id="12583" w:author="Xiaomi" w:date="2023-11-22T10:45:00Z">
                    <w:rPr/>
                  </w:rPrChange>
                </w:rPr>
                <w:fldChar w:fldCharType="end"/>
              </w:r>
            </w:ins>
          </w:p>
        </w:tc>
        <w:tc>
          <w:tcPr>
            <w:tcW w:w="645" w:type="dxa"/>
            <w:tcBorders>
              <w:top w:val="nil"/>
              <w:left w:val="nil"/>
              <w:bottom w:val="single" w:sz="8" w:space="0" w:color="auto"/>
              <w:right w:val="single" w:sz="8" w:space="0" w:color="auto"/>
            </w:tcBorders>
            <w:tcMar>
              <w:top w:w="0" w:type="dxa"/>
              <w:left w:w="108" w:type="dxa"/>
              <w:bottom w:w="0" w:type="dxa"/>
              <w:right w:w="108" w:type="dxa"/>
            </w:tcMar>
            <w:vAlign w:val="center"/>
          </w:tcPr>
          <w:p w14:paraId="2E4DCEC3" w14:textId="77777777" w:rsidR="002C65E8" w:rsidRPr="00333906" w:rsidRDefault="002C65E8" w:rsidP="000C6393">
            <w:pPr>
              <w:spacing w:after="0"/>
              <w:rPr>
                <w:ins w:id="12584" w:author="Xiaomi" w:date="2023-11-22T09:58:00Z"/>
              </w:rPr>
            </w:pPr>
            <w:ins w:id="12585" w:author="Xiaomi" w:date="2023-11-22T09:58:00Z">
              <w:r w:rsidRPr="00333906">
                <w:fldChar w:fldCharType="begin"/>
              </w:r>
              <w:r w:rsidRPr="00333906">
                <w:instrText xml:space="preserve"> INCLUDEPICTURE  "cid:image016.png@01D973D3.375E7050" \* MERGEFORMATINET </w:instrText>
              </w:r>
              <w:r w:rsidRPr="00333906">
                <w:rPr>
                  <w:rPrChange w:id="12586" w:author="Xiaomi" w:date="2023-11-22T10:45:00Z">
                    <w:rPr/>
                  </w:rPrChange>
                </w:rPr>
                <w:fldChar w:fldCharType="separate"/>
              </w:r>
              <w:r w:rsidRPr="00333906">
                <w:rPr>
                  <w:rPrChange w:id="12587" w:author="Xiaomi" w:date="2023-11-22T10:45:00Z">
                    <w:rPr/>
                  </w:rPrChange>
                </w:rPr>
                <w:fldChar w:fldCharType="begin"/>
              </w:r>
              <w:r w:rsidRPr="00333906">
                <w:instrText xml:space="preserve"> INCLUDEPICTURE  "cid:image016.png@01D973D3.375E7050" \* MERGEFORMATINET </w:instrText>
              </w:r>
              <w:r w:rsidRPr="00333906">
                <w:rPr>
                  <w:rPrChange w:id="12588" w:author="Xiaomi" w:date="2023-11-22T10:45:00Z">
                    <w:rPr/>
                  </w:rPrChange>
                </w:rPr>
                <w:fldChar w:fldCharType="separate"/>
              </w:r>
              <w:r w:rsidRPr="00333906">
                <w:rPr>
                  <w:rPrChange w:id="12589" w:author="Xiaomi" w:date="2023-11-22T10:45:00Z">
                    <w:rPr/>
                  </w:rPrChange>
                </w:rPr>
                <w:fldChar w:fldCharType="begin"/>
              </w:r>
              <w:r w:rsidRPr="00333906">
                <w:instrText xml:space="preserve"> INCLUDEPICTURE  "cid:image016.png@01D973D3.375E7050" \* MERGEFORMATINET </w:instrText>
              </w:r>
              <w:r w:rsidRPr="00333906">
                <w:rPr>
                  <w:rPrChange w:id="12590" w:author="Xiaomi" w:date="2023-11-22T10:45:00Z">
                    <w:rPr/>
                  </w:rPrChange>
                </w:rPr>
                <w:fldChar w:fldCharType="separate"/>
              </w:r>
              <w:r w:rsidRPr="00333906">
                <w:rPr>
                  <w:rPrChange w:id="12591" w:author="Xiaomi" w:date="2023-11-22T10:45:00Z">
                    <w:rPr/>
                  </w:rPrChange>
                </w:rPr>
                <w:fldChar w:fldCharType="begin"/>
              </w:r>
              <w:r w:rsidRPr="00333906">
                <w:instrText xml:space="preserve"> INCLUDEPICTURE  "cid:image016.png@01D973D3.375E7050" \* MERGEFORMATINET </w:instrText>
              </w:r>
              <w:r w:rsidRPr="00333906">
                <w:rPr>
                  <w:rPrChange w:id="12592" w:author="Xiaomi" w:date="2023-11-22T10:45:00Z">
                    <w:rPr/>
                  </w:rPrChange>
                </w:rPr>
                <w:fldChar w:fldCharType="separate"/>
              </w:r>
              <w:r w:rsidRPr="00333906">
                <w:rPr>
                  <w:rPrChange w:id="12593" w:author="Xiaomi" w:date="2023-11-22T10:45:00Z">
                    <w:rPr/>
                  </w:rPrChange>
                </w:rPr>
                <w:fldChar w:fldCharType="begin"/>
              </w:r>
              <w:r w:rsidRPr="00333906">
                <w:instrText xml:space="preserve"> INCLUDEPICTURE  "cid:image016.png@01D973D3.375E7050" \* MERGEFORMATINET </w:instrText>
              </w:r>
              <w:r w:rsidRPr="00333906">
                <w:rPr>
                  <w:rPrChange w:id="12594" w:author="Xiaomi" w:date="2023-11-22T10:45:00Z">
                    <w:rPr/>
                  </w:rPrChange>
                </w:rPr>
                <w:fldChar w:fldCharType="separate"/>
              </w:r>
              <w:r w:rsidRPr="00333906">
                <w:rPr>
                  <w:rPrChange w:id="12595" w:author="Xiaomi" w:date="2023-11-22T10:45:00Z">
                    <w:rPr/>
                  </w:rPrChange>
                </w:rPr>
                <w:fldChar w:fldCharType="begin"/>
              </w:r>
              <w:r w:rsidRPr="00333906">
                <w:instrText xml:space="preserve"> INCLUDEPICTURE  "cid:image016.png@01D973D3.375E7050" \* MERGEFORMATINET </w:instrText>
              </w:r>
              <w:r w:rsidRPr="00333906">
                <w:rPr>
                  <w:rPrChange w:id="12596" w:author="Xiaomi" w:date="2023-11-22T10:45:00Z">
                    <w:rPr/>
                  </w:rPrChange>
                </w:rPr>
                <w:fldChar w:fldCharType="separate"/>
              </w:r>
              <w:r w:rsidRPr="00333906">
                <w:rPr>
                  <w:rPrChange w:id="12597" w:author="Xiaomi" w:date="2023-11-22T10:45:00Z">
                    <w:rPr/>
                  </w:rPrChange>
                </w:rPr>
                <w:fldChar w:fldCharType="begin"/>
              </w:r>
              <w:r w:rsidRPr="00333906">
                <w:instrText xml:space="preserve"> INCLUDEPICTURE  "cid:image016.png@01D973D3.375E7050" \* MERGEFORMATINET </w:instrText>
              </w:r>
              <w:r w:rsidRPr="00333906">
                <w:rPr>
                  <w:rPrChange w:id="12598" w:author="Xiaomi" w:date="2023-11-22T10:45:00Z">
                    <w:rPr/>
                  </w:rPrChange>
                </w:rPr>
                <w:fldChar w:fldCharType="separate"/>
              </w:r>
              <w:r w:rsidRPr="00333906">
                <w:rPr>
                  <w:rPrChange w:id="12599" w:author="Xiaomi" w:date="2023-11-22T10:45:00Z">
                    <w:rPr/>
                  </w:rPrChange>
                </w:rPr>
                <w:fldChar w:fldCharType="begin"/>
              </w:r>
              <w:r w:rsidRPr="00333906">
                <w:instrText xml:space="preserve"> INCLUDEPICTURE  "cid:image016.png@01D973D3.375E7050" \* MERGEFORMATINET </w:instrText>
              </w:r>
              <w:r w:rsidRPr="00333906">
                <w:rPr>
                  <w:rPrChange w:id="12600" w:author="Xiaomi" w:date="2023-11-22T10:45:00Z">
                    <w:rPr/>
                  </w:rPrChange>
                </w:rPr>
                <w:fldChar w:fldCharType="separate"/>
              </w:r>
              <w:r w:rsidR="001B4EE1" w:rsidRPr="00333906">
                <w:rPr>
                  <w:rPrChange w:id="12601" w:author="Xiaomi" w:date="2023-11-22T10:45:00Z">
                    <w:rPr/>
                  </w:rPrChange>
                </w:rPr>
                <w:fldChar w:fldCharType="begin"/>
              </w:r>
              <w:r w:rsidR="001B4EE1" w:rsidRPr="00333906">
                <w:instrText xml:space="preserve"> INCLUDEPICTURE  "cid:image016.png@01D973D3.375E7050" \* MERGEFORMATINET </w:instrText>
              </w:r>
              <w:r w:rsidR="001B4EE1" w:rsidRPr="00333906">
                <w:rPr>
                  <w:rPrChange w:id="12602" w:author="Xiaomi" w:date="2023-11-22T10:45:00Z">
                    <w:rPr/>
                  </w:rPrChange>
                </w:rPr>
                <w:fldChar w:fldCharType="separate"/>
              </w:r>
              <w:r w:rsidR="00C30771">
                <w:rPr>
                  <w:rPrChange w:id="12603" w:author="Xiaomi" w:date="2023-11-22T10:45:00Z">
                    <w:rPr/>
                  </w:rPrChange>
                </w:rPr>
                <w:fldChar w:fldCharType="begin"/>
              </w:r>
              <w:r w:rsidR="00C30771">
                <w:instrText xml:space="preserve"> INCLUDEPICTURE  "cid:image016.png@01D973D3.375E7050" \* MERGEFORMATINET </w:instrText>
              </w:r>
              <w:r w:rsidR="00C30771">
                <w:rPr>
                  <w:rPrChange w:id="12604" w:author="Xiaomi" w:date="2023-11-22T10:45:00Z">
                    <w:rPr/>
                  </w:rPrChange>
                </w:rPr>
                <w:fldChar w:fldCharType="separate"/>
              </w:r>
              <w:r w:rsidR="00910054">
                <w:rPr>
                  <w:rPrChange w:id="12605" w:author="Xiaomi" w:date="2023-11-22T10:45:00Z">
                    <w:rPr/>
                  </w:rPrChange>
                </w:rPr>
                <w:fldChar w:fldCharType="begin"/>
              </w:r>
              <w:r w:rsidR="00910054">
                <w:instrText xml:space="preserve"> INCLUDEPICTURE  "cid:image016.png@01D973D3.375E7050" \* MERGEFORMATINET </w:instrText>
              </w:r>
              <w:r w:rsidR="00910054">
                <w:rPr>
                  <w:rPrChange w:id="12606" w:author="Xiaomi" w:date="2023-11-22T10:45:00Z">
                    <w:rPr/>
                  </w:rPrChange>
                </w:rPr>
                <w:fldChar w:fldCharType="separate"/>
              </w:r>
              <w:r w:rsidR="0032443C">
                <w:rPr>
                  <w:rPrChange w:id="12607" w:author="Xiaomi" w:date="2023-11-22T10:45:00Z">
                    <w:rPr/>
                  </w:rPrChange>
                </w:rPr>
                <w:fldChar w:fldCharType="begin"/>
              </w:r>
              <w:r w:rsidR="0032443C">
                <w:rPr>
                  <w:rPrChange w:id="12608" w:author="Xiaomi" w:date="2023-11-22T10:45:00Z">
                    <w:rPr/>
                  </w:rPrChange>
                </w:rPr>
                <w:instrText xml:space="preserve"> </w:instrText>
              </w:r>
              <w:r w:rsidR="0032443C">
                <w:rPr>
                  <w:rPrChange w:id="12609" w:author="Xiaomi" w:date="2023-11-22T10:45:00Z">
                    <w:rPr/>
                  </w:rPrChange>
                </w:rPr>
                <w:instrText>INCLUDEPICTURE  "cid:image016.png@01D973D3.375E7050" \* MERGEFORMATINET</w:instrText>
              </w:r>
              <w:r w:rsidR="0032443C">
                <w:rPr>
                  <w:rPrChange w:id="12610" w:author="Xiaomi" w:date="2023-11-22T10:45:00Z">
                    <w:rPr/>
                  </w:rPrChange>
                </w:rPr>
                <w:instrText xml:space="preserve"> </w:instrText>
              </w:r>
              <w:r w:rsidR="0032443C">
                <w:rPr>
                  <w:rPrChange w:id="12611" w:author="Xiaomi" w:date="2023-11-22T10:45:00Z">
                    <w:rPr/>
                  </w:rPrChange>
                </w:rPr>
                <w:fldChar w:fldCharType="separate"/>
              </w:r>
              <w:r w:rsidR="000D34DD">
                <w:rPr>
                  <w:rPrChange w:id="12612" w:author="Xiaomi" w:date="2023-11-22T10:45:00Z">
                    <w:rPr/>
                  </w:rPrChange>
                </w:rPr>
                <w:pict w14:anchorId="58074E87">
                  <v:shape id="_x0000_i1049" type="#_x0000_t75" style="width:19.6pt;height:15.2pt;mso-position-horizontal-relative:page;mso-position-vertical-relative:page">
                    <v:imagedata r:id="rId192" r:href="rId273"/>
                  </v:shape>
                </w:pict>
              </w:r>
              <w:r w:rsidR="0032443C">
                <w:rPr>
                  <w:rPrChange w:id="12613" w:author="Xiaomi" w:date="2023-11-22T10:45:00Z">
                    <w:rPr/>
                  </w:rPrChange>
                </w:rPr>
                <w:fldChar w:fldCharType="end"/>
              </w:r>
              <w:r w:rsidR="00910054">
                <w:rPr>
                  <w:rPrChange w:id="12614" w:author="Xiaomi" w:date="2023-11-22T10:45:00Z">
                    <w:rPr/>
                  </w:rPrChange>
                </w:rPr>
                <w:fldChar w:fldCharType="end"/>
              </w:r>
              <w:r w:rsidR="00C30771">
                <w:rPr>
                  <w:rPrChange w:id="12615" w:author="Xiaomi" w:date="2023-11-22T10:45:00Z">
                    <w:rPr/>
                  </w:rPrChange>
                </w:rPr>
                <w:fldChar w:fldCharType="end"/>
              </w:r>
              <w:r w:rsidR="001B4EE1" w:rsidRPr="00333906">
                <w:rPr>
                  <w:rPrChange w:id="12616" w:author="Xiaomi" w:date="2023-11-22T10:45:00Z">
                    <w:rPr/>
                  </w:rPrChange>
                </w:rPr>
                <w:fldChar w:fldCharType="end"/>
              </w:r>
              <w:r w:rsidRPr="00333906">
                <w:rPr>
                  <w:rPrChange w:id="12617" w:author="Xiaomi" w:date="2023-11-22T10:45:00Z">
                    <w:rPr/>
                  </w:rPrChange>
                </w:rPr>
                <w:fldChar w:fldCharType="end"/>
              </w:r>
              <w:r w:rsidRPr="00333906">
                <w:rPr>
                  <w:rPrChange w:id="12618" w:author="Xiaomi" w:date="2023-11-22T10:45:00Z">
                    <w:rPr/>
                  </w:rPrChange>
                </w:rPr>
                <w:fldChar w:fldCharType="end"/>
              </w:r>
              <w:r w:rsidRPr="00333906">
                <w:rPr>
                  <w:rPrChange w:id="12619" w:author="Xiaomi" w:date="2023-11-22T10:45:00Z">
                    <w:rPr/>
                  </w:rPrChange>
                </w:rPr>
                <w:fldChar w:fldCharType="end"/>
              </w:r>
              <w:r w:rsidRPr="00333906">
                <w:rPr>
                  <w:rPrChange w:id="12620" w:author="Xiaomi" w:date="2023-11-22T10:45:00Z">
                    <w:rPr/>
                  </w:rPrChange>
                </w:rPr>
                <w:fldChar w:fldCharType="end"/>
              </w:r>
              <w:r w:rsidRPr="00333906">
                <w:rPr>
                  <w:rPrChange w:id="12621" w:author="Xiaomi" w:date="2023-11-22T10:45:00Z">
                    <w:rPr/>
                  </w:rPrChange>
                </w:rPr>
                <w:fldChar w:fldCharType="end"/>
              </w:r>
              <w:r w:rsidRPr="00333906">
                <w:rPr>
                  <w:rPrChange w:id="12622" w:author="Xiaomi" w:date="2023-11-22T10:45:00Z">
                    <w:rPr/>
                  </w:rPrChange>
                </w:rPr>
                <w:fldChar w:fldCharType="end"/>
              </w:r>
              <w:r w:rsidRPr="00333906">
                <w:rPr>
                  <w:rPrChange w:id="12623" w:author="Xiaomi" w:date="2023-11-22T10:45:00Z">
                    <w:rPr/>
                  </w:rPrChange>
                </w:rPr>
                <w:fldChar w:fldCharType="end"/>
              </w:r>
              <w:r w:rsidRPr="00333906">
                <w:rPr>
                  <w:rPrChange w:id="12624" w:author="Xiaomi" w:date="2023-11-22T10:45:00Z">
                    <w:rPr/>
                  </w:rPrChange>
                </w:rPr>
                <w:fldChar w:fldCharType="end"/>
              </w:r>
            </w:ins>
          </w:p>
        </w:tc>
        <w:tc>
          <w:tcPr>
            <w:tcW w:w="644" w:type="dxa"/>
            <w:tcBorders>
              <w:top w:val="nil"/>
              <w:left w:val="nil"/>
              <w:bottom w:val="single" w:sz="8" w:space="0" w:color="auto"/>
              <w:right w:val="single" w:sz="8" w:space="0" w:color="auto"/>
            </w:tcBorders>
            <w:tcMar>
              <w:top w:w="0" w:type="dxa"/>
              <w:left w:w="108" w:type="dxa"/>
              <w:bottom w:w="0" w:type="dxa"/>
              <w:right w:w="108" w:type="dxa"/>
            </w:tcMar>
            <w:vAlign w:val="center"/>
          </w:tcPr>
          <w:p w14:paraId="7A01ECCC" w14:textId="77777777" w:rsidR="002C65E8" w:rsidRPr="00333906" w:rsidRDefault="002C65E8" w:rsidP="000C6393">
            <w:pPr>
              <w:spacing w:after="0"/>
              <w:rPr>
                <w:ins w:id="12625" w:author="Xiaomi" w:date="2023-11-22T09:58:00Z"/>
              </w:rPr>
            </w:pPr>
            <w:ins w:id="12626" w:author="Xiaomi" w:date="2023-11-22T09:58:00Z">
              <w:r w:rsidRPr="00333906">
                <w:fldChar w:fldCharType="begin"/>
              </w:r>
              <w:r w:rsidRPr="00333906">
                <w:instrText xml:space="preserve"> INCLUDEPICTURE  "cid:image018.png@01D973D3.375E7050" \* MERGEFORMATINET </w:instrText>
              </w:r>
              <w:r w:rsidRPr="00333906">
                <w:rPr>
                  <w:rPrChange w:id="12627" w:author="Xiaomi" w:date="2023-11-22T10:45:00Z">
                    <w:rPr/>
                  </w:rPrChange>
                </w:rPr>
                <w:fldChar w:fldCharType="separate"/>
              </w:r>
              <w:r w:rsidRPr="00333906">
                <w:rPr>
                  <w:rPrChange w:id="12628" w:author="Xiaomi" w:date="2023-11-22T10:45:00Z">
                    <w:rPr/>
                  </w:rPrChange>
                </w:rPr>
                <w:fldChar w:fldCharType="begin"/>
              </w:r>
              <w:r w:rsidRPr="00333906">
                <w:instrText xml:space="preserve"> INCLUDEPICTURE  "cid:image018.png@01D973D3.375E7050" \* MERGEFORMATINET </w:instrText>
              </w:r>
              <w:r w:rsidRPr="00333906">
                <w:rPr>
                  <w:rPrChange w:id="12629" w:author="Xiaomi" w:date="2023-11-22T10:45:00Z">
                    <w:rPr/>
                  </w:rPrChange>
                </w:rPr>
                <w:fldChar w:fldCharType="separate"/>
              </w:r>
              <w:r w:rsidRPr="00333906">
                <w:rPr>
                  <w:rPrChange w:id="12630" w:author="Xiaomi" w:date="2023-11-22T10:45:00Z">
                    <w:rPr/>
                  </w:rPrChange>
                </w:rPr>
                <w:fldChar w:fldCharType="begin"/>
              </w:r>
              <w:r w:rsidRPr="00333906">
                <w:instrText xml:space="preserve"> INCLUDEPICTURE  "cid:image018.png@01D973D3.375E7050" \* MERGEFORMATINET </w:instrText>
              </w:r>
              <w:r w:rsidRPr="00333906">
                <w:rPr>
                  <w:rPrChange w:id="12631" w:author="Xiaomi" w:date="2023-11-22T10:45:00Z">
                    <w:rPr/>
                  </w:rPrChange>
                </w:rPr>
                <w:fldChar w:fldCharType="separate"/>
              </w:r>
              <w:r w:rsidRPr="00333906">
                <w:rPr>
                  <w:rPrChange w:id="12632" w:author="Xiaomi" w:date="2023-11-22T10:45:00Z">
                    <w:rPr/>
                  </w:rPrChange>
                </w:rPr>
                <w:fldChar w:fldCharType="begin"/>
              </w:r>
              <w:r w:rsidRPr="00333906">
                <w:instrText xml:space="preserve"> INCLUDEPICTURE  "cid:image018.png@01D973D3.375E7050" \* MERGEFORMATINET </w:instrText>
              </w:r>
              <w:r w:rsidRPr="00333906">
                <w:rPr>
                  <w:rPrChange w:id="12633" w:author="Xiaomi" w:date="2023-11-22T10:45:00Z">
                    <w:rPr/>
                  </w:rPrChange>
                </w:rPr>
                <w:fldChar w:fldCharType="separate"/>
              </w:r>
              <w:r w:rsidRPr="00333906">
                <w:rPr>
                  <w:rPrChange w:id="12634" w:author="Xiaomi" w:date="2023-11-22T10:45:00Z">
                    <w:rPr/>
                  </w:rPrChange>
                </w:rPr>
                <w:fldChar w:fldCharType="begin"/>
              </w:r>
              <w:r w:rsidRPr="00333906">
                <w:instrText xml:space="preserve"> INCLUDEPICTURE  "cid:image018.png@01D973D3.375E7050" \* MERGEFORMATINET </w:instrText>
              </w:r>
              <w:r w:rsidRPr="00333906">
                <w:rPr>
                  <w:rPrChange w:id="12635" w:author="Xiaomi" w:date="2023-11-22T10:45:00Z">
                    <w:rPr/>
                  </w:rPrChange>
                </w:rPr>
                <w:fldChar w:fldCharType="separate"/>
              </w:r>
              <w:r w:rsidRPr="00333906">
                <w:rPr>
                  <w:rPrChange w:id="12636" w:author="Xiaomi" w:date="2023-11-22T10:45:00Z">
                    <w:rPr/>
                  </w:rPrChange>
                </w:rPr>
                <w:fldChar w:fldCharType="begin"/>
              </w:r>
              <w:r w:rsidRPr="00333906">
                <w:instrText xml:space="preserve"> INCLUDEPICTURE  "cid:image018.png@01D973D3.375E7050" \* MERGEFORMATINET </w:instrText>
              </w:r>
              <w:r w:rsidRPr="00333906">
                <w:rPr>
                  <w:rPrChange w:id="12637" w:author="Xiaomi" w:date="2023-11-22T10:45:00Z">
                    <w:rPr/>
                  </w:rPrChange>
                </w:rPr>
                <w:fldChar w:fldCharType="separate"/>
              </w:r>
              <w:r w:rsidRPr="00333906">
                <w:rPr>
                  <w:rPrChange w:id="12638" w:author="Xiaomi" w:date="2023-11-22T10:45:00Z">
                    <w:rPr/>
                  </w:rPrChange>
                </w:rPr>
                <w:fldChar w:fldCharType="begin"/>
              </w:r>
              <w:r w:rsidRPr="00333906">
                <w:instrText xml:space="preserve"> INCLUDEPICTURE  "cid:image018.png@01D973D3.375E7050" \* MERGEFORMATINET </w:instrText>
              </w:r>
              <w:r w:rsidRPr="00333906">
                <w:rPr>
                  <w:rPrChange w:id="12639" w:author="Xiaomi" w:date="2023-11-22T10:45:00Z">
                    <w:rPr/>
                  </w:rPrChange>
                </w:rPr>
                <w:fldChar w:fldCharType="separate"/>
              </w:r>
              <w:r w:rsidRPr="00333906">
                <w:rPr>
                  <w:rPrChange w:id="12640" w:author="Xiaomi" w:date="2023-11-22T10:45:00Z">
                    <w:rPr/>
                  </w:rPrChange>
                </w:rPr>
                <w:fldChar w:fldCharType="begin"/>
              </w:r>
              <w:r w:rsidRPr="00333906">
                <w:instrText xml:space="preserve"> INCLUDEPICTURE  "cid:image018.png@01D973D3.375E7050" \* MERGEFORMATINET </w:instrText>
              </w:r>
              <w:r w:rsidRPr="00333906">
                <w:rPr>
                  <w:rPrChange w:id="12641" w:author="Xiaomi" w:date="2023-11-22T10:45:00Z">
                    <w:rPr/>
                  </w:rPrChange>
                </w:rPr>
                <w:fldChar w:fldCharType="separate"/>
              </w:r>
              <w:r w:rsidR="001B4EE1" w:rsidRPr="00333906">
                <w:rPr>
                  <w:rPrChange w:id="12642" w:author="Xiaomi" w:date="2023-11-22T10:45:00Z">
                    <w:rPr/>
                  </w:rPrChange>
                </w:rPr>
                <w:fldChar w:fldCharType="begin"/>
              </w:r>
              <w:r w:rsidR="001B4EE1" w:rsidRPr="00333906">
                <w:instrText xml:space="preserve"> INCLUDEPICTURE  "cid:image018.png@01D973D3.375E7050" \* MERGEFORMATINET </w:instrText>
              </w:r>
              <w:r w:rsidR="001B4EE1" w:rsidRPr="00333906">
                <w:rPr>
                  <w:rPrChange w:id="12643" w:author="Xiaomi" w:date="2023-11-22T10:45:00Z">
                    <w:rPr/>
                  </w:rPrChange>
                </w:rPr>
                <w:fldChar w:fldCharType="separate"/>
              </w:r>
              <w:r w:rsidR="00C30771">
                <w:rPr>
                  <w:rPrChange w:id="12644" w:author="Xiaomi" w:date="2023-11-22T10:45:00Z">
                    <w:rPr/>
                  </w:rPrChange>
                </w:rPr>
                <w:fldChar w:fldCharType="begin"/>
              </w:r>
              <w:r w:rsidR="00C30771">
                <w:instrText xml:space="preserve"> INCLUDEPICTURE  "cid:image018.png@01D973D3.375E7050" \* MERGEFORMATINET </w:instrText>
              </w:r>
              <w:r w:rsidR="00C30771">
                <w:rPr>
                  <w:rPrChange w:id="12645" w:author="Xiaomi" w:date="2023-11-22T10:45:00Z">
                    <w:rPr/>
                  </w:rPrChange>
                </w:rPr>
                <w:fldChar w:fldCharType="separate"/>
              </w:r>
              <w:r w:rsidR="00910054">
                <w:rPr>
                  <w:rPrChange w:id="12646" w:author="Xiaomi" w:date="2023-11-22T10:45:00Z">
                    <w:rPr/>
                  </w:rPrChange>
                </w:rPr>
                <w:fldChar w:fldCharType="begin"/>
              </w:r>
              <w:r w:rsidR="00910054">
                <w:instrText xml:space="preserve"> INCLUDEPICTURE  "cid:image018.png@01D973D3.375E7050" \* MERGEFORMATINET </w:instrText>
              </w:r>
              <w:r w:rsidR="00910054">
                <w:rPr>
                  <w:rPrChange w:id="12647" w:author="Xiaomi" w:date="2023-11-22T10:45:00Z">
                    <w:rPr/>
                  </w:rPrChange>
                </w:rPr>
                <w:fldChar w:fldCharType="separate"/>
              </w:r>
              <w:r w:rsidR="0032443C">
                <w:rPr>
                  <w:rPrChange w:id="12648" w:author="Xiaomi" w:date="2023-11-22T10:45:00Z">
                    <w:rPr/>
                  </w:rPrChange>
                </w:rPr>
                <w:fldChar w:fldCharType="begin"/>
              </w:r>
              <w:r w:rsidR="0032443C">
                <w:rPr>
                  <w:rPrChange w:id="12649" w:author="Xiaomi" w:date="2023-11-22T10:45:00Z">
                    <w:rPr/>
                  </w:rPrChange>
                </w:rPr>
                <w:instrText xml:space="preserve"> </w:instrText>
              </w:r>
              <w:r w:rsidR="0032443C">
                <w:rPr>
                  <w:rPrChange w:id="12650" w:author="Xiaomi" w:date="2023-11-22T10:45:00Z">
                    <w:rPr/>
                  </w:rPrChange>
                </w:rPr>
                <w:instrText>INCLUDEPICTURE  "cid:image018.png@01D973D3.375E7050" \* MERGEFORMATINET</w:instrText>
              </w:r>
              <w:r w:rsidR="0032443C">
                <w:rPr>
                  <w:rPrChange w:id="12651" w:author="Xiaomi" w:date="2023-11-22T10:45:00Z">
                    <w:rPr/>
                  </w:rPrChange>
                </w:rPr>
                <w:instrText xml:space="preserve"> </w:instrText>
              </w:r>
              <w:r w:rsidR="0032443C">
                <w:rPr>
                  <w:rPrChange w:id="12652" w:author="Xiaomi" w:date="2023-11-22T10:45:00Z">
                    <w:rPr/>
                  </w:rPrChange>
                </w:rPr>
                <w:fldChar w:fldCharType="separate"/>
              </w:r>
              <w:r w:rsidR="000D34DD">
                <w:rPr>
                  <w:rPrChange w:id="12653" w:author="Xiaomi" w:date="2023-11-22T10:45:00Z">
                    <w:rPr/>
                  </w:rPrChange>
                </w:rPr>
                <w:pict w14:anchorId="2B5C75E6">
                  <v:shape id="_x0000_i1050" type="#_x0000_t75" style="width:19.6pt;height:15.65pt;mso-position-horizontal-relative:page;mso-position-vertical-relative:page">
                    <v:imagedata r:id="rId194" r:href="rId274"/>
                  </v:shape>
                </w:pict>
              </w:r>
              <w:r w:rsidR="0032443C">
                <w:rPr>
                  <w:rPrChange w:id="12654" w:author="Xiaomi" w:date="2023-11-22T10:45:00Z">
                    <w:rPr/>
                  </w:rPrChange>
                </w:rPr>
                <w:fldChar w:fldCharType="end"/>
              </w:r>
              <w:r w:rsidR="00910054">
                <w:rPr>
                  <w:rPrChange w:id="12655" w:author="Xiaomi" w:date="2023-11-22T10:45:00Z">
                    <w:rPr/>
                  </w:rPrChange>
                </w:rPr>
                <w:fldChar w:fldCharType="end"/>
              </w:r>
              <w:r w:rsidR="00C30771">
                <w:rPr>
                  <w:rPrChange w:id="12656" w:author="Xiaomi" w:date="2023-11-22T10:45:00Z">
                    <w:rPr/>
                  </w:rPrChange>
                </w:rPr>
                <w:fldChar w:fldCharType="end"/>
              </w:r>
              <w:r w:rsidR="001B4EE1" w:rsidRPr="00333906">
                <w:rPr>
                  <w:rPrChange w:id="12657" w:author="Xiaomi" w:date="2023-11-22T10:45:00Z">
                    <w:rPr/>
                  </w:rPrChange>
                </w:rPr>
                <w:fldChar w:fldCharType="end"/>
              </w:r>
              <w:r w:rsidRPr="00333906">
                <w:rPr>
                  <w:rPrChange w:id="12658" w:author="Xiaomi" w:date="2023-11-22T10:45:00Z">
                    <w:rPr/>
                  </w:rPrChange>
                </w:rPr>
                <w:fldChar w:fldCharType="end"/>
              </w:r>
              <w:r w:rsidRPr="00333906">
                <w:rPr>
                  <w:rPrChange w:id="12659" w:author="Xiaomi" w:date="2023-11-22T10:45:00Z">
                    <w:rPr/>
                  </w:rPrChange>
                </w:rPr>
                <w:fldChar w:fldCharType="end"/>
              </w:r>
              <w:r w:rsidRPr="00333906">
                <w:rPr>
                  <w:rPrChange w:id="12660" w:author="Xiaomi" w:date="2023-11-22T10:45:00Z">
                    <w:rPr/>
                  </w:rPrChange>
                </w:rPr>
                <w:fldChar w:fldCharType="end"/>
              </w:r>
              <w:r w:rsidRPr="00333906">
                <w:rPr>
                  <w:rPrChange w:id="12661" w:author="Xiaomi" w:date="2023-11-22T10:45:00Z">
                    <w:rPr/>
                  </w:rPrChange>
                </w:rPr>
                <w:fldChar w:fldCharType="end"/>
              </w:r>
              <w:r w:rsidRPr="00333906">
                <w:rPr>
                  <w:rPrChange w:id="12662" w:author="Xiaomi" w:date="2023-11-22T10:45:00Z">
                    <w:rPr/>
                  </w:rPrChange>
                </w:rPr>
                <w:fldChar w:fldCharType="end"/>
              </w:r>
              <w:r w:rsidRPr="00333906">
                <w:rPr>
                  <w:rPrChange w:id="12663" w:author="Xiaomi" w:date="2023-11-22T10:45:00Z">
                    <w:rPr/>
                  </w:rPrChange>
                </w:rPr>
                <w:fldChar w:fldCharType="end"/>
              </w:r>
              <w:r w:rsidRPr="00333906">
                <w:rPr>
                  <w:rPrChange w:id="12664" w:author="Xiaomi" w:date="2023-11-22T10:45:00Z">
                    <w:rPr/>
                  </w:rPrChange>
                </w:rPr>
                <w:fldChar w:fldCharType="end"/>
              </w:r>
              <w:r w:rsidRPr="00333906">
                <w:rPr>
                  <w:rPrChange w:id="12665" w:author="Xiaomi" w:date="2023-11-22T10:45:00Z">
                    <w:rPr/>
                  </w:rPrChange>
                </w:rPr>
                <w:fldChar w:fldCharType="end"/>
              </w:r>
            </w:ins>
          </w:p>
        </w:tc>
        <w:tc>
          <w:tcPr>
            <w:tcW w:w="645" w:type="dxa"/>
            <w:tcBorders>
              <w:top w:val="nil"/>
              <w:left w:val="nil"/>
              <w:bottom w:val="single" w:sz="8" w:space="0" w:color="auto"/>
              <w:right w:val="single" w:sz="8" w:space="0" w:color="auto"/>
            </w:tcBorders>
            <w:tcMar>
              <w:top w:w="0" w:type="dxa"/>
              <w:left w:w="108" w:type="dxa"/>
              <w:bottom w:w="0" w:type="dxa"/>
              <w:right w:w="108" w:type="dxa"/>
            </w:tcMar>
            <w:vAlign w:val="center"/>
          </w:tcPr>
          <w:p w14:paraId="36E645C5" w14:textId="77777777" w:rsidR="002C65E8" w:rsidRPr="00333906" w:rsidRDefault="002C65E8" w:rsidP="000C6393">
            <w:pPr>
              <w:spacing w:after="0"/>
              <w:rPr>
                <w:ins w:id="12666" w:author="Xiaomi" w:date="2023-11-22T09:58:00Z"/>
              </w:rPr>
            </w:pPr>
            <w:ins w:id="12667" w:author="Xiaomi" w:date="2023-11-22T09:58:00Z">
              <w:r w:rsidRPr="00333906">
                <w:fldChar w:fldCharType="begin"/>
              </w:r>
              <w:r w:rsidRPr="00333906">
                <w:instrText xml:space="preserve"> INCLUDEPICTURE  "cid:image020.png@01D973D3.375E7050" \* MERGEFORMATINET </w:instrText>
              </w:r>
              <w:r w:rsidRPr="00333906">
                <w:rPr>
                  <w:rPrChange w:id="12668" w:author="Xiaomi" w:date="2023-11-22T10:45:00Z">
                    <w:rPr/>
                  </w:rPrChange>
                </w:rPr>
                <w:fldChar w:fldCharType="separate"/>
              </w:r>
              <w:r w:rsidRPr="00333906">
                <w:rPr>
                  <w:rPrChange w:id="12669" w:author="Xiaomi" w:date="2023-11-22T10:45:00Z">
                    <w:rPr/>
                  </w:rPrChange>
                </w:rPr>
                <w:fldChar w:fldCharType="begin"/>
              </w:r>
              <w:r w:rsidRPr="00333906">
                <w:instrText xml:space="preserve"> INCLUDEPICTURE  "cid:image020.png@01D973D3.375E7050" \* MERGEFORMATINET </w:instrText>
              </w:r>
              <w:r w:rsidRPr="00333906">
                <w:rPr>
                  <w:rPrChange w:id="12670" w:author="Xiaomi" w:date="2023-11-22T10:45:00Z">
                    <w:rPr/>
                  </w:rPrChange>
                </w:rPr>
                <w:fldChar w:fldCharType="separate"/>
              </w:r>
              <w:r w:rsidRPr="00333906">
                <w:rPr>
                  <w:rPrChange w:id="12671" w:author="Xiaomi" w:date="2023-11-22T10:45:00Z">
                    <w:rPr/>
                  </w:rPrChange>
                </w:rPr>
                <w:fldChar w:fldCharType="begin"/>
              </w:r>
              <w:r w:rsidRPr="00333906">
                <w:instrText xml:space="preserve"> INCLUDEPICTURE  "cid:image020.png@01D973D3.375E7050" \* MERGEFORMATINET </w:instrText>
              </w:r>
              <w:r w:rsidRPr="00333906">
                <w:rPr>
                  <w:rPrChange w:id="12672" w:author="Xiaomi" w:date="2023-11-22T10:45:00Z">
                    <w:rPr/>
                  </w:rPrChange>
                </w:rPr>
                <w:fldChar w:fldCharType="separate"/>
              </w:r>
              <w:r w:rsidRPr="00333906">
                <w:rPr>
                  <w:rPrChange w:id="12673" w:author="Xiaomi" w:date="2023-11-22T10:45:00Z">
                    <w:rPr/>
                  </w:rPrChange>
                </w:rPr>
                <w:fldChar w:fldCharType="begin"/>
              </w:r>
              <w:r w:rsidRPr="00333906">
                <w:instrText xml:space="preserve"> INCLUDEPICTURE  "cid:image020.png@01D973D3.375E7050" \* MERGEFORMATINET </w:instrText>
              </w:r>
              <w:r w:rsidRPr="00333906">
                <w:rPr>
                  <w:rPrChange w:id="12674" w:author="Xiaomi" w:date="2023-11-22T10:45:00Z">
                    <w:rPr/>
                  </w:rPrChange>
                </w:rPr>
                <w:fldChar w:fldCharType="separate"/>
              </w:r>
              <w:r w:rsidRPr="00333906">
                <w:rPr>
                  <w:rPrChange w:id="12675" w:author="Xiaomi" w:date="2023-11-22T10:45:00Z">
                    <w:rPr/>
                  </w:rPrChange>
                </w:rPr>
                <w:fldChar w:fldCharType="begin"/>
              </w:r>
              <w:r w:rsidRPr="00333906">
                <w:instrText xml:space="preserve"> INCLUDEPICTURE  "cid:image020.png@01D973D3.375E7050" \* MERGEFORMATINET </w:instrText>
              </w:r>
              <w:r w:rsidRPr="00333906">
                <w:rPr>
                  <w:rPrChange w:id="12676" w:author="Xiaomi" w:date="2023-11-22T10:45:00Z">
                    <w:rPr/>
                  </w:rPrChange>
                </w:rPr>
                <w:fldChar w:fldCharType="separate"/>
              </w:r>
              <w:r w:rsidRPr="00333906">
                <w:rPr>
                  <w:rPrChange w:id="12677" w:author="Xiaomi" w:date="2023-11-22T10:45:00Z">
                    <w:rPr/>
                  </w:rPrChange>
                </w:rPr>
                <w:fldChar w:fldCharType="begin"/>
              </w:r>
              <w:r w:rsidRPr="00333906">
                <w:instrText xml:space="preserve"> INCLUDEPICTURE  "cid:image020.png@01D973D3.375E7050" \* MERGEFORMATINET </w:instrText>
              </w:r>
              <w:r w:rsidRPr="00333906">
                <w:rPr>
                  <w:rPrChange w:id="12678" w:author="Xiaomi" w:date="2023-11-22T10:45:00Z">
                    <w:rPr/>
                  </w:rPrChange>
                </w:rPr>
                <w:fldChar w:fldCharType="separate"/>
              </w:r>
              <w:r w:rsidRPr="00333906">
                <w:rPr>
                  <w:rPrChange w:id="12679" w:author="Xiaomi" w:date="2023-11-22T10:45:00Z">
                    <w:rPr/>
                  </w:rPrChange>
                </w:rPr>
                <w:fldChar w:fldCharType="begin"/>
              </w:r>
              <w:r w:rsidRPr="00333906">
                <w:instrText xml:space="preserve"> INCLUDEPICTURE  "cid:image020.png@01D973D3.375E7050" \* MERGEFORMATINET </w:instrText>
              </w:r>
              <w:r w:rsidRPr="00333906">
                <w:rPr>
                  <w:rPrChange w:id="12680" w:author="Xiaomi" w:date="2023-11-22T10:45:00Z">
                    <w:rPr/>
                  </w:rPrChange>
                </w:rPr>
                <w:fldChar w:fldCharType="separate"/>
              </w:r>
              <w:r w:rsidRPr="00333906">
                <w:rPr>
                  <w:rPrChange w:id="12681" w:author="Xiaomi" w:date="2023-11-22T10:45:00Z">
                    <w:rPr/>
                  </w:rPrChange>
                </w:rPr>
                <w:fldChar w:fldCharType="begin"/>
              </w:r>
              <w:r w:rsidRPr="00333906">
                <w:instrText xml:space="preserve"> INCLUDEPICTURE  "cid:image020.png@01D973D3.375E7050" \* MERGEFORMATINET </w:instrText>
              </w:r>
              <w:r w:rsidRPr="00333906">
                <w:rPr>
                  <w:rPrChange w:id="12682" w:author="Xiaomi" w:date="2023-11-22T10:45:00Z">
                    <w:rPr/>
                  </w:rPrChange>
                </w:rPr>
                <w:fldChar w:fldCharType="separate"/>
              </w:r>
              <w:r w:rsidR="001B4EE1" w:rsidRPr="00333906">
                <w:rPr>
                  <w:rPrChange w:id="12683" w:author="Xiaomi" w:date="2023-11-22T10:45:00Z">
                    <w:rPr/>
                  </w:rPrChange>
                </w:rPr>
                <w:fldChar w:fldCharType="begin"/>
              </w:r>
              <w:r w:rsidR="001B4EE1" w:rsidRPr="00333906">
                <w:instrText xml:space="preserve"> INCLUDEPICTURE  "cid:image020.png@01D973D3.375E7050" \* MERGEFORMATINET </w:instrText>
              </w:r>
              <w:r w:rsidR="001B4EE1" w:rsidRPr="00333906">
                <w:rPr>
                  <w:rPrChange w:id="12684" w:author="Xiaomi" w:date="2023-11-22T10:45:00Z">
                    <w:rPr/>
                  </w:rPrChange>
                </w:rPr>
                <w:fldChar w:fldCharType="separate"/>
              </w:r>
              <w:r w:rsidR="00C30771">
                <w:rPr>
                  <w:rPrChange w:id="12685" w:author="Xiaomi" w:date="2023-11-22T10:45:00Z">
                    <w:rPr/>
                  </w:rPrChange>
                </w:rPr>
                <w:fldChar w:fldCharType="begin"/>
              </w:r>
              <w:r w:rsidR="00C30771">
                <w:instrText xml:space="preserve"> INCLUDEPICTURE  "cid:image020.png@01D973D3.375E7050" \* MERGEFORMATINET </w:instrText>
              </w:r>
              <w:r w:rsidR="00C30771">
                <w:rPr>
                  <w:rPrChange w:id="12686" w:author="Xiaomi" w:date="2023-11-22T10:45:00Z">
                    <w:rPr/>
                  </w:rPrChange>
                </w:rPr>
                <w:fldChar w:fldCharType="separate"/>
              </w:r>
              <w:r w:rsidR="00910054">
                <w:rPr>
                  <w:rPrChange w:id="12687" w:author="Xiaomi" w:date="2023-11-22T10:45:00Z">
                    <w:rPr/>
                  </w:rPrChange>
                </w:rPr>
                <w:fldChar w:fldCharType="begin"/>
              </w:r>
              <w:r w:rsidR="00910054">
                <w:instrText xml:space="preserve"> INCLUDEPICTURE  "cid:image020.png@01D973D3.375E7050" \* MERGEFORMATINET </w:instrText>
              </w:r>
              <w:r w:rsidR="00910054">
                <w:rPr>
                  <w:rPrChange w:id="12688" w:author="Xiaomi" w:date="2023-11-22T10:45:00Z">
                    <w:rPr/>
                  </w:rPrChange>
                </w:rPr>
                <w:fldChar w:fldCharType="separate"/>
              </w:r>
              <w:r w:rsidR="0032443C">
                <w:rPr>
                  <w:rPrChange w:id="12689" w:author="Xiaomi" w:date="2023-11-22T10:45:00Z">
                    <w:rPr/>
                  </w:rPrChange>
                </w:rPr>
                <w:fldChar w:fldCharType="begin"/>
              </w:r>
              <w:r w:rsidR="0032443C">
                <w:rPr>
                  <w:rPrChange w:id="12690" w:author="Xiaomi" w:date="2023-11-22T10:45:00Z">
                    <w:rPr/>
                  </w:rPrChange>
                </w:rPr>
                <w:instrText xml:space="preserve"> </w:instrText>
              </w:r>
              <w:r w:rsidR="0032443C">
                <w:rPr>
                  <w:rPrChange w:id="12691" w:author="Xiaomi" w:date="2023-11-22T10:45:00Z">
                    <w:rPr/>
                  </w:rPrChange>
                </w:rPr>
                <w:instrText>INCLUDEPICTURE  "cid:image020.png@01D973D3.375E7050" \* MERGEFORMATINET</w:instrText>
              </w:r>
              <w:r w:rsidR="0032443C">
                <w:rPr>
                  <w:rPrChange w:id="12692" w:author="Xiaomi" w:date="2023-11-22T10:45:00Z">
                    <w:rPr/>
                  </w:rPrChange>
                </w:rPr>
                <w:instrText xml:space="preserve"> </w:instrText>
              </w:r>
              <w:r w:rsidR="0032443C">
                <w:rPr>
                  <w:rPrChange w:id="12693" w:author="Xiaomi" w:date="2023-11-22T10:45:00Z">
                    <w:rPr/>
                  </w:rPrChange>
                </w:rPr>
                <w:fldChar w:fldCharType="separate"/>
              </w:r>
              <w:r w:rsidR="000D34DD">
                <w:rPr>
                  <w:rPrChange w:id="12694" w:author="Xiaomi" w:date="2023-11-22T10:45:00Z">
                    <w:rPr/>
                  </w:rPrChange>
                </w:rPr>
                <w:pict w14:anchorId="1523BEC4">
                  <v:shape id="_x0000_i1051" type="#_x0000_t75" style="width:22.05pt;height:15.65pt;mso-position-horizontal-relative:page;mso-position-vertical-relative:page">
                    <v:imagedata r:id="rId196" r:href="rId275"/>
                  </v:shape>
                </w:pict>
              </w:r>
              <w:r w:rsidR="0032443C">
                <w:rPr>
                  <w:rPrChange w:id="12695" w:author="Xiaomi" w:date="2023-11-22T10:45:00Z">
                    <w:rPr/>
                  </w:rPrChange>
                </w:rPr>
                <w:fldChar w:fldCharType="end"/>
              </w:r>
              <w:r w:rsidR="00910054">
                <w:rPr>
                  <w:rPrChange w:id="12696" w:author="Xiaomi" w:date="2023-11-22T10:45:00Z">
                    <w:rPr/>
                  </w:rPrChange>
                </w:rPr>
                <w:fldChar w:fldCharType="end"/>
              </w:r>
              <w:r w:rsidR="00C30771">
                <w:rPr>
                  <w:rPrChange w:id="12697" w:author="Xiaomi" w:date="2023-11-22T10:45:00Z">
                    <w:rPr/>
                  </w:rPrChange>
                </w:rPr>
                <w:fldChar w:fldCharType="end"/>
              </w:r>
              <w:r w:rsidR="001B4EE1" w:rsidRPr="00333906">
                <w:rPr>
                  <w:rPrChange w:id="12698" w:author="Xiaomi" w:date="2023-11-22T10:45:00Z">
                    <w:rPr/>
                  </w:rPrChange>
                </w:rPr>
                <w:fldChar w:fldCharType="end"/>
              </w:r>
              <w:r w:rsidRPr="00333906">
                <w:rPr>
                  <w:rPrChange w:id="12699" w:author="Xiaomi" w:date="2023-11-22T10:45:00Z">
                    <w:rPr/>
                  </w:rPrChange>
                </w:rPr>
                <w:fldChar w:fldCharType="end"/>
              </w:r>
              <w:r w:rsidRPr="00333906">
                <w:rPr>
                  <w:rPrChange w:id="12700" w:author="Xiaomi" w:date="2023-11-22T10:45:00Z">
                    <w:rPr/>
                  </w:rPrChange>
                </w:rPr>
                <w:fldChar w:fldCharType="end"/>
              </w:r>
              <w:r w:rsidRPr="00333906">
                <w:rPr>
                  <w:rPrChange w:id="12701" w:author="Xiaomi" w:date="2023-11-22T10:45:00Z">
                    <w:rPr/>
                  </w:rPrChange>
                </w:rPr>
                <w:fldChar w:fldCharType="end"/>
              </w:r>
              <w:r w:rsidRPr="00333906">
                <w:rPr>
                  <w:rPrChange w:id="12702" w:author="Xiaomi" w:date="2023-11-22T10:45:00Z">
                    <w:rPr/>
                  </w:rPrChange>
                </w:rPr>
                <w:fldChar w:fldCharType="end"/>
              </w:r>
              <w:r w:rsidRPr="00333906">
                <w:rPr>
                  <w:rPrChange w:id="12703" w:author="Xiaomi" w:date="2023-11-22T10:45:00Z">
                    <w:rPr/>
                  </w:rPrChange>
                </w:rPr>
                <w:fldChar w:fldCharType="end"/>
              </w:r>
              <w:r w:rsidRPr="00333906">
                <w:rPr>
                  <w:rPrChange w:id="12704" w:author="Xiaomi" w:date="2023-11-22T10:45:00Z">
                    <w:rPr/>
                  </w:rPrChange>
                </w:rPr>
                <w:fldChar w:fldCharType="end"/>
              </w:r>
              <w:r w:rsidRPr="00333906">
                <w:rPr>
                  <w:rPrChange w:id="12705" w:author="Xiaomi" w:date="2023-11-22T10:45:00Z">
                    <w:rPr/>
                  </w:rPrChange>
                </w:rPr>
                <w:fldChar w:fldCharType="end"/>
              </w:r>
              <w:r w:rsidRPr="00333906">
                <w:rPr>
                  <w:rPrChange w:id="12706" w:author="Xiaomi" w:date="2023-11-22T10:45:00Z">
                    <w:rPr/>
                  </w:rPrChange>
                </w:rPr>
                <w:fldChar w:fldCharType="end"/>
              </w:r>
            </w:ins>
          </w:p>
        </w:tc>
      </w:tr>
      <w:tr w:rsidR="00333906" w:rsidRPr="00333906" w14:paraId="731908E3" w14:textId="77777777" w:rsidTr="000C6393">
        <w:trPr>
          <w:trHeight w:val="14"/>
          <w:jc w:val="center"/>
          <w:ins w:id="12707" w:author="Xiaomi" w:date="2023-11-22T09:58:00Z"/>
        </w:trPr>
        <w:tc>
          <w:tcPr>
            <w:tcW w:w="64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tcPr>
          <w:p w14:paraId="5AD0D205" w14:textId="77777777" w:rsidR="002C65E8" w:rsidRPr="00333906" w:rsidRDefault="002C65E8" w:rsidP="000C6393">
            <w:pPr>
              <w:spacing w:after="0"/>
              <w:jc w:val="center"/>
              <w:rPr>
                <w:ins w:id="12708" w:author="Xiaomi" w:date="2023-11-22T09:58:00Z"/>
              </w:rPr>
            </w:pPr>
            <w:ins w:id="12709" w:author="Xiaomi" w:date="2023-11-22T09:58:00Z">
              <w:r w:rsidRPr="00333906">
                <w:t>1</w:t>
              </w:r>
            </w:ins>
          </w:p>
        </w:tc>
        <w:tc>
          <w:tcPr>
            <w:tcW w:w="644" w:type="dxa"/>
            <w:tcBorders>
              <w:top w:val="nil"/>
              <w:left w:val="nil"/>
              <w:bottom w:val="single" w:sz="8" w:space="0" w:color="auto"/>
              <w:right w:val="single" w:sz="8" w:space="0" w:color="auto"/>
            </w:tcBorders>
            <w:tcMar>
              <w:top w:w="0" w:type="dxa"/>
              <w:left w:w="108" w:type="dxa"/>
              <w:bottom w:w="0" w:type="dxa"/>
              <w:right w:w="108" w:type="dxa"/>
            </w:tcMar>
            <w:vAlign w:val="bottom"/>
          </w:tcPr>
          <w:p w14:paraId="1815F5F1" w14:textId="77777777" w:rsidR="002C65E8" w:rsidRPr="00333906" w:rsidRDefault="002C65E8" w:rsidP="000C6393">
            <w:pPr>
              <w:spacing w:after="0"/>
              <w:jc w:val="center"/>
              <w:rPr>
                <w:ins w:id="12710" w:author="Xiaomi" w:date="2023-11-22T09:58:00Z"/>
              </w:rPr>
            </w:pPr>
            <w:ins w:id="12711" w:author="Xiaomi" w:date="2023-11-22T09:58:00Z">
              <w:r w:rsidRPr="00333906">
                <w:t>3e3</w:t>
              </w:r>
            </w:ins>
          </w:p>
        </w:tc>
        <w:tc>
          <w:tcPr>
            <w:tcW w:w="645" w:type="dxa"/>
            <w:tcBorders>
              <w:top w:val="nil"/>
              <w:left w:val="nil"/>
              <w:bottom w:val="single" w:sz="8" w:space="0" w:color="auto"/>
              <w:right w:val="single" w:sz="8" w:space="0" w:color="auto"/>
            </w:tcBorders>
            <w:tcMar>
              <w:top w:w="0" w:type="dxa"/>
              <w:left w:w="108" w:type="dxa"/>
              <w:bottom w:w="0" w:type="dxa"/>
              <w:right w:w="108" w:type="dxa"/>
            </w:tcMar>
            <w:vAlign w:val="bottom"/>
          </w:tcPr>
          <w:p w14:paraId="1D88D626" w14:textId="77777777" w:rsidR="002C65E8" w:rsidRPr="00333906" w:rsidRDefault="002C65E8" w:rsidP="000C6393">
            <w:pPr>
              <w:spacing w:after="0"/>
              <w:jc w:val="center"/>
              <w:rPr>
                <w:ins w:id="12712" w:author="Xiaomi" w:date="2023-11-22T09:58:00Z"/>
              </w:rPr>
            </w:pPr>
            <w:ins w:id="12713" w:author="Xiaomi" w:date="2023-11-22T09:58:00Z">
              <w:r w:rsidRPr="00333906">
                <w:t>2.37</w:t>
              </w:r>
            </w:ins>
          </w:p>
        </w:tc>
        <w:tc>
          <w:tcPr>
            <w:tcW w:w="644" w:type="dxa"/>
            <w:tcBorders>
              <w:top w:val="nil"/>
              <w:left w:val="nil"/>
              <w:bottom w:val="single" w:sz="8" w:space="0" w:color="auto"/>
              <w:right w:val="single" w:sz="8" w:space="0" w:color="auto"/>
            </w:tcBorders>
            <w:tcMar>
              <w:top w:w="0" w:type="dxa"/>
              <w:left w:w="108" w:type="dxa"/>
              <w:bottom w:w="0" w:type="dxa"/>
              <w:right w:w="108" w:type="dxa"/>
            </w:tcMar>
            <w:vAlign w:val="bottom"/>
          </w:tcPr>
          <w:p w14:paraId="258C411B" w14:textId="77777777" w:rsidR="002C65E8" w:rsidRPr="00333906" w:rsidRDefault="002C65E8" w:rsidP="000C6393">
            <w:pPr>
              <w:spacing w:after="0"/>
              <w:jc w:val="center"/>
              <w:rPr>
                <w:ins w:id="12714" w:author="Xiaomi" w:date="2023-11-22T09:58:00Z"/>
              </w:rPr>
            </w:pPr>
            <w:ins w:id="12715" w:author="Xiaomi" w:date="2023-11-22T09:58:00Z">
              <w:r w:rsidRPr="00333906">
                <w:t>1</w:t>
              </w:r>
            </w:ins>
          </w:p>
        </w:tc>
        <w:tc>
          <w:tcPr>
            <w:tcW w:w="645" w:type="dxa"/>
            <w:tcBorders>
              <w:top w:val="nil"/>
              <w:left w:val="nil"/>
              <w:bottom w:val="single" w:sz="8" w:space="0" w:color="auto"/>
              <w:right w:val="single" w:sz="8" w:space="0" w:color="auto"/>
            </w:tcBorders>
            <w:tcMar>
              <w:top w:w="0" w:type="dxa"/>
              <w:left w:w="108" w:type="dxa"/>
              <w:bottom w:w="0" w:type="dxa"/>
              <w:right w:w="108" w:type="dxa"/>
            </w:tcMar>
            <w:vAlign w:val="bottom"/>
          </w:tcPr>
          <w:p w14:paraId="10AA5F5C" w14:textId="77777777" w:rsidR="002C65E8" w:rsidRPr="00333906" w:rsidRDefault="002C65E8" w:rsidP="000C6393">
            <w:pPr>
              <w:spacing w:after="0"/>
              <w:jc w:val="center"/>
              <w:rPr>
                <w:ins w:id="12716" w:author="Xiaomi" w:date="2023-11-22T09:58:00Z"/>
              </w:rPr>
            </w:pPr>
            <w:ins w:id="12717" w:author="Xiaomi" w:date="2023-11-22T09:58:00Z">
              <w:r w:rsidRPr="00333906">
                <w:t>3.3</w:t>
              </w:r>
            </w:ins>
          </w:p>
        </w:tc>
      </w:tr>
      <w:tr w:rsidR="00333906" w:rsidRPr="00333906" w14:paraId="32A8A6FB" w14:textId="77777777" w:rsidTr="000C6393">
        <w:trPr>
          <w:trHeight w:val="14"/>
          <w:jc w:val="center"/>
          <w:ins w:id="12718" w:author="Xiaomi" w:date="2023-11-22T09:58:00Z"/>
        </w:trPr>
        <w:tc>
          <w:tcPr>
            <w:tcW w:w="64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tcPr>
          <w:p w14:paraId="2276DCB6" w14:textId="77777777" w:rsidR="002C65E8" w:rsidRPr="00333906" w:rsidRDefault="002C65E8" w:rsidP="000C6393">
            <w:pPr>
              <w:spacing w:after="0"/>
              <w:jc w:val="center"/>
              <w:rPr>
                <w:ins w:id="12719" w:author="Xiaomi" w:date="2023-11-22T09:58:00Z"/>
              </w:rPr>
            </w:pPr>
            <w:ins w:id="12720" w:author="Xiaomi" w:date="2023-11-22T09:58:00Z">
              <w:r w:rsidRPr="00333906">
                <w:t>2</w:t>
              </w:r>
            </w:ins>
          </w:p>
        </w:tc>
        <w:tc>
          <w:tcPr>
            <w:tcW w:w="644" w:type="dxa"/>
            <w:tcBorders>
              <w:top w:val="nil"/>
              <w:left w:val="nil"/>
              <w:bottom w:val="single" w:sz="8" w:space="0" w:color="auto"/>
              <w:right w:val="single" w:sz="8" w:space="0" w:color="auto"/>
            </w:tcBorders>
            <w:tcMar>
              <w:top w:w="0" w:type="dxa"/>
              <w:left w:w="108" w:type="dxa"/>
              <w:bottom w:w="0" w:type="dxa"/>
              <w:right w:w="108" w:type="dxa"/>
            </w:tcMar>
            <w:vAlign w:val="bottom"/>
          </w:tcPr>
          <w:p w14:paraId="44FDE97D" w14:textId="77777777" w:rsidR="002C65E8" w:rsidRPr="00333906" w:rsidRDefault="002C65E8" w:rsidP="000C6393">
            <w:pPr>
              <w:spacing w:after="0"/>
              <w:jc w:val="center"/>
              <w:rPr>
                <w:ins w:id="12721" w:author="Xiaomi" w:date="2023-11-22T09:58:00Z"/>
              </w:rPr>
            </w:pPr>
            <w:ins w:id="12722" w:author="Xiaomi" w:date="2023-11-22T09:58:00Z">
              <w:r w:rsidRPr="00333906">
                <w:t>6e5</w:t>
              </w:r>
            </w:ins>
          </w:p>
        </w:tc>
        <w:tc>
          <w:tcPr>
            <w:tcW w:w="645" w:type="dxa"/>
            <w:tcBorders>
              <w:top w:val="nil"/>
              <w:left w:val="nil"/>
              <w:bottom w:val="single" w:sz="8" w:space="0" w:color="auto"/>
              <w:right w:val="single" w:sz="8" w:space="0" w:color="auto"/>
            </w:tcBorders>
            <w:tcMar>
              <w:top w:w="0" w:type="dxa"/>
              <w:left w:w="108" w:type="dxa"/>
              <w:bottom w:w="0" w:type="dxa"/>
              <w:right w:w="108" w:type="dxa"/>
            </w:tcMar>
            <w:vAlign w:val="bottom"/>
          </w:tcPr>
          <w:p w14:paraId="5BF3432A" w14:textId="77777777" w:rsidR="002C65E8" w:rsidRPr="00333906" w:rsidRDefault="002C65E8" w:rsidP="000C6393">
            <w:pPr>
              <w:spacing w:after="0"/>
              <w:jc w:val="center"/>
              <w:rPr>
                <w:ins w:id="12723" w:author="Xiaomi" w:date="2023-11-22T09:58:00Z"/>
              </w:rPr>
            </w:pPr>
            <w:ins w:id="12724" w:author="Xiaomi" w:date="2023-11-22T09:58:00Z">
              <w:r w:rsidRPr="00333906">
                <w:t>4.7</w:t>
              </w:r>
            </w:ins>
          </w:p>
        </w:tc>
        <w:tc>
          <w:tcPr>
            <w:tcW w:w="644" w:type="dxa"/>
            <w:tcBorders>
              <w:top w:val="nil"/>
              <w:left w:val="nil"/>
              <w:bottom w:val="single" w:sz="8" w:space="0" w:color="auto"/>
              <w:right w:val="single" w:sz="8" w:space="0" w:color="auto"/>
            </w:tcBorders>
            <w:tcMar>
              <w:top w:w="0" w:type="dxa"/>
              <w:left w:w="108" w:type="dxa"/>
              <w:bottom w:w="0" w:type="dxa"/>
              <w:right w:w="108" w:type="dxa"/>
            </w:tcMar>
            <w:vAlign w:val="bottom"/>
          </w:tcPr>
          <w:p w14:paraId="1E648B89" w14:textId="77777777" w:rsidR="002C65E8" w:rsidRPr="00333906" w:rsidRDefault="002C65E8" w:rsidP="000C6393">
            <w:pPr>
              <w:spacing w:after="0"/>
              <w:jc w:val="center"/>
              <w:rPr>
                <w:ins w:id="12725" w:author="Xiaomi" w:date="2023-11-22T09:58:00Z"/>
              </w:rPr>
            </w:pPr>
            <w:ins w:id="12726" w:author="Xiaomi" w:date="2023-11-22T09:58:00Z">
              <w:r w:rsidRPr="00333906">
                <w:t>8e5</w:t>
              </w:r>
            </w:ins>
          </w:p>
        </w:tc>
        <w:tc>
          <w:tcPr>
            <w:tcW w:w="645" w:type="dxa"/>
            <w:tcBorders>
              <w:top w:val="nil"/>
              <w:left w:val="nil"/>
              <w:bottom w:val="single" w:sz="8" w:space="0" w:color="auto"/>
              <w:right w:val="single" w:sz="8" w:space="0" w:color="auto"/>
            </w:tcBorders>
            <w:tcMar>
              <w:top w:w="0" w:type="dxa"/>
              <w:left w:w="108" w:type="dxa"/>
              <w:bottom w:w="0" w:type="dxa"/>
              <w:right w:w="108" w:type="dxa"/>
            </w:tcMar>
            <w:vAlign w:val="bottom"/>
          </w:tcPr>
          <w:p w14:paraId="1249C21E" w14:textId="77777777" w:rsidR="002C65E8" w:rsidRPr="00333906" w:rsidRDefault="002C65E8" w:rsidP="000C6393">
            <w:pPr>
              <w:spacing w:after="0"/>
              <w:jc w:val="center"/>
              <w:rPr>
                <w:ins w:id="12727" w:author="Xiaomi" w:date="2023-11-22T09:58:00Z"/>
              </w:rPr>
            </w:pPr>
            <w:ins w:id="12728" w:author="Xiaomi" w:date="2023-11-22T09:58:00Z">
              <w:r w:rsidRPr="00333906">
                <w:t>5.3</w:t>
              </w:r>
            </w:ins>
          </w:p>
        </w:tc>
      </w:tr>
      <w:tr w:rsidR="00333906" w:rsidRPr="00333906" w14:paraId="1A63D281" w14:textId="77777777" w:rsidTr="000C6393">
        <w:trPr>
          <w:trHeight w:val="38"/>
          <w:jc w:val="center"/>
          <w:ins w:id="12729" w:author="Xiaomi" w:date="2023-11-22T09:58:00Z"/>
        </w:trPr>
        <w:tc>
          <w:tcPr>
            <w:tcW w:w="64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tcPr>
          <w:p w14:paraId="0B1AB9DD" w14:textId="77777777" w:rsidR="002C65E8" w:rsidRPr="00333906" w:rsidRDefault="002C65E8" w:rsidP="000C6393">
            <w:pPr>
              <w:spacing w:after="0"/>
              <w:jc w:val="center"/>
              <w:rPr>
                <w:ins w:id="12730" w:author="Xiaomi" w:date="2023-11-22T09:58:00Z"/>
              </w:rPr>
            </w:pPr>
            <w:ins w:id="12731" w:author="Xiaomi" w:date="2023-11-22T09:58:00Z">
              <w:r w:rsidRPr="00333906">
                <w:t>3</w:t>
              </w:r>
            </w:ins>
          </w:p>
        </w:tc>
        <w:tc>
          <w:tcPr>
            <w:tcW w:w="644" w:type="dxa"/>
            <w:tcBorders>
              <w:top w:val="nil"/>
              <w:left w:val="nil"/>
              <w:bottom w:val="single" w:sz="8" w:space="0" w:color="auto"/>
              <w:right w:val="single" w:sz="8" w:space="0" w:color="auto"/>
            </w:tcBorders>
            <w:tcMar>
              <w:top w:w="0" w:type="dxa"/>
              <w:left w:w="108" w:type="dxa"/>
              <w:bottom w:w="0" w:type="dxa"/>
              <w:right w:w="108" w:type="dxa"/>
            </w:tcMar>
            <w:vAlign w:val="bottom"/>
          </w:tcPr>
          <w:p w14:paraId="1B58FC20" w14:textId="77777777" w:rsidR="002C65E8" w:rsidRPr="00333906" w:rsidRDefault="002C65E8" w:rsidP="000C6393">
            <w:pPr>
              <w:spacing w:after="0"/>
              <w:jc w:val="center"/>
              <w:rPr>
                <w:ins w:id="12732" w:author="Xiaomi" w:date="2023-11-22T09:58:00Z"/>
              </w:rPr>
            </w:pPr>
            <w:ins w:id="12733" w:author="Xiaomi" w:date="2023-11-22T09:58:00Z">
              <w:r w:rsidRPr="00333906">
                <w:t>8e5</w:t>
              </w:r>
            </w:ins>
          </w:p>
        </w:tc>
        <w:tc>
          <w:tcPr>
            <w:tcW w:w="645" w:type="dxa"/>
            <w:tcBorders>
              <w:top w:val="nil"/>
              <w:left w:val="nil"/>
              <w:bottom w:val="single" w:sz="8" w:space="0" w:color="auto"/>
              <w:right w:val="single" w:sz="8" w:space="0" w:color="auto"/>
            </w:tcBorders>
            <w:tcMar>
              <w:top w:w="0" w:type="dxa"/>
              <w:left w:w="108" w:type="dxa"/>
              <w:bottom w:w="0" w:type="dxa"/>
              <w:right w:w="108" w:type="dxa"/>
            </w:tcMar>
            <w:vAlign w:val="bottom"/>
          </w:tcPr>
          <w:p w14:paraId="3FCD0AE0" w14:textId="77777777" w:rsidR="002C65E8" w:rsidRPr="00333906" w:rsidRDefault="002C65E8" w:rsidP="000C6393">
            <w:pPr>
              <w:spacing w:after="0"/>
              <w:jc w:val="center"/>
              <w:rPr>
                <w:ins w:id="12734" w:author="Xiaomi" w:date="2023-11-22T09:58:00Z"/>
              </w:rPr>
            </w:pPr>
            <w:ins w:id="12735" w:author="Xiaomi" w:date="2023-11-22T09:58:00Z">
              <w:r w:rsidRPr="00333906">
                <w:t>2.0</w:t>
              </w:r>
            </w:ins>
          </w:p>
        </w:tc>
        <w:tc>
          <w:tcPr>
            <w:tcW w:w="644" w:type="dxa"/>
            <w:tcBorders>
              <w:top w:val="nil"/>
              <w:left w:val="nil"/>
              <w:bottom w:val="single" w:sz="8" w:space="0" w:color="auto"/>
              <w:right w:val="single" w:sz="8" w:space="0" w:color="auto"/>
            </w:tcBorders>
            <w:tcMar>
              <w:top w:w="0" w:type="dxa"/>
              <w:left w:w="108" w:type="dxa"/>
              <w:bottom w:w="0" w:type="dxa"/>
              <w:right w:w="108" w:type="dxa"/>
            </w:tcMar>
            <w:vAlign w:val="bottom"/>
          </w:tcPr>
          <w:p w14:paraId="38271682" w14:textId="77777777" w:rsidR="002C65E8" w:rsidRPr="00333906" w:rsidRDefault="002C65E8" w:rsidP="000C6393">
            <w:pPr>
              <w:spacing w:after="0"/>
              <w:jc w:val="center"/>
              <w:rPr>
                <w:ins w:id="12736" w:author="Xiaomi" w:date="2023-11-22T09:58:00Z"/>
              </w:rPr>
            </w:pPr>
            <w:ins w:id="12737" w:author="Xiaomi" w:date="2023-11-22T09:58:00Z">
              <w:r w:rsidRPr="00333906">
                <w:t>1.1e6</w:t>
              </w:r>
            </w:ins>
          </w:p>
        </w:tc>
        <w:tc>
          <w:tcPr>
            <w:tcW w:w="645" w:type="dxa"/>
            <w:tcBorders>
              <w:top w:val="nil"/>
              <w:left w:val="nil"/>
              <w:bottom w:val="single" w:sz="8" w:space="0" w:color="auto"/>
              <w:right w:val="single" w:sz="8" w:space="0" w:color="auto"/>
            </w:tcBorders>
            <w:tcMar>
              <w:top w:w="0" w:type="dxa"/>
              <w:left w:w="108" w:type="dxa"/>
              <w:bottom w:w="0" w:type="dxa"/>
              <w:right w:w="108" w:type="dxa"/>
            </w:tcMar>
            <w:vAlign w:val="bottom"/>
          </w:tcPr>
          <w:p w14:paraId="4E97389E" w14:textId="77777777" w:rsidR="002C65E8" w:rsidRPr="00333906" w:rsidRDefault="002C65E8" w:rsidP="000C6393">
            <w:pPr>
              <w:spacing w:after="0"/>
              <w:jc w:val="center"/>
              <w:rPr>
                <w:ins w:id="12738" w:author="Xiaomi" w:date="2023-11-22T09:58:00Z"/>
              </w:rPr>
            </w:pPr>
            <w:ins w:id="12739" w:author="Xiaomi" w:date="2023-11-22T09:58:00Z">
              <w:r w:rsidRPr="00333906">
                <w:t>2.5</w:t>
              </w:r>
            </w:ins>
          </w:p>
        </w:tc>
      </w:tr>
    </w:tbl>
    <w:p w14:paraId="028F4ED2" w14:textId="77777777" w:rsidR="002C65E8" w:rsidRPr="00333906" w:rsidRDefault="002C65E8" w:rsidP="002C65E8">
      <w:pPr>
        <w:pStyle w:val="ab"/>
        <w:numPr>
          <w:ilvl w:val="1"/>
          <w:numId w:val="62"/>
        </w:numPr>
        <w:adjustRightInd/>
        <w:contextualSpacing w:val="0"/>
        <w:rPr>
          <w:ins w:id="12740" w:author="Xiaomi" w:date="2023-11-22T09:58:00Z"/>
        </w:rPr>
      </w:pPr>
      <w:ins w:id="12741" w:author="Xiaomi" w:date="2023-11-22T09:58:00Z">
        <w:r w:rsidRPr="00333906">
          <w:t>Parameters from MTK</w:t>
        </w:r>
      </w:ins>
    </w:p>
    <w:p w14:paraId="4ECF8B5B" w14:textId="610CA6D1" w:rsidR="002C65E8" w:rsidRPr="00333906" w:rsidRDefault="002C65E8" w:rsidP="002C65E8">
      <w:pPr>
        <w:pStyle w:val="ab"/>
        <w:ind w:left="1775" w:firstLine="402"/>
        <w:jc w:val="both"/>
        <w:rPr>
          <w:ins w:id="12742" w:author="Xiaomi" w:date="2023-11-22T09:58:00Z"/>
          <w:b/>
          <w:noProof/>
        </w:rPr>
      </w:pPr>
      <w:ins w:id="12743" w:author="Xiaomi" w:date="2023-11-22T09:58:00Z">
        <w:r w:rsidRPr="00333906">
          <w:rPr>
            <w:b/>
            <w:noProof/>
            <w:lang w:val="en-US" w:eastAsia="zh-CN"/>
          </w:rPr>
          <w:drawing>
            <wp:inline distT="0" distB="0" distL="0" distR="0" wp14:anchorId="175A2040" wp14:editId="15225467">
              <wp:extent cx="2774950" cy="977900"/>
              <wp:effectExtent l="0" t="0" r="6350" b="0"/>
              <wp:docPr id="79576145" name="图片 79576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pic:cNvPicPr>
                        <a:picLocks noChangeAspect="1" noChangeArrowheads="1"/>
                      </pic:cNvPicPr>
                    </pic:nvPicPr>
                    <pic:blipFill>
                      <a:blip r:embed="rId198">
                        <a:extLst>
                          <a:ext uri="{28A0092B-C50C-407E-A947-70E740481C1C}">
                            <a14:useLocalDpi xmlns:a14="http://schemas.microsoft.com/office/drawing/2010/main" val="0"/>
                          </a:ext>
                        </a:extLst>
                      </a:blip>
                      <a:srcRect t="64684"/>
                      <a:stretch>
                        <a:fillRect/>
                      </a:stretch>
                    </pic:blipFill>
                    <pic:spPr bwMode="auto">
                      <a:xfrm>
                        <a:off x="0" y="0"/>
                        <a:ext cx="2774950" cy="977900"/>
                      </a:xfrm>
                      <a:prstGeom prst="rect">
                        <a:avLst/>
                      </a:prstGeom>
                      <a:noFill/>
                      <a:ln>
                        <a:noFill/>
                      </a:ln>
                    </pic:spPr>
                  </pic:pic>
                </a:graphicData>
              </a:graphic>
            </wp:inline>
          </w:drawing>
        </w:r>
      </w:ins>
    </w:p>
    <w:p w14:paraId="0B21FD54" w14:textId="77777777" w:rsidR="002C65E8" w:rsidRPr="00333906" w:rsidRDefault="002C65E8" w:rsidP="002C65E8">
      <w:pPr>
        <w:pStyle w:val="ab"/>
        <w:numPr>
          <w:ilvl w:val="0"/>
          <w:numId w:val="62"/>
        </w:numPr>
        <w:adjustRightInd/>
        <w:contextualSpacing w:val="0"/>
        <w:rPr>
          <w:ins w:id="12744" w:author="Xiaomi" w:date="2023-11-22T09:58:00Z"/>
          <w:rFonts w:eastAsia="宋体"/>
          <w:lang w:eastAsia="zh-CN"/>
        </w:rPr>
      </w:pPr>
      <w:ins w:id="12745" w:author="Xiaomi" w:date="2023-11-22T09:58:00Z">
        <w:r w:rsidRPr="00333906">
          <w:rPr>
            <w:rFonts w:eastAsia="宋体"/>
            <w:lang w:eastAsia="zh-CN"/>
          </w:rPr>
          <w:t>Phase noise profiles evaluation for 39GHz</w:t>
        </w:r>
      </w:ins>
    </w:p>
    <w:p w14:paraId="32002CC6" w14:textId="77777777" w:rsidR="002C65E8" w:rsidRPr="00333906" w:rsidRDefault="002C65E8" w:rsidP="002C65E8">
      <w:pPr>
        <w:numPr>
          <w:ilvl w:val="1"/>
          <w:numId w:val="98"/>
        </w:numPr>
        <w:spacing w:after="120"/>
        <w:rPr>
          <w:ins w:id="12746" w:author="Xiaomi" w:date="2023-11-22T09:58:00Z"/>
          <w:szCs w:val="24"/>
          <w:lang w:eastAsia="zh-CN"/>
        </w:rPr>
      </w:pPr>
      <w:ins w:id="12747" w:author="Xiaomi" w:date="2023-11-22T09:58:00Z">
        <w:r w:rsidRPr="00333906">
          <w:rPr>
            <w:szCs w:val="24"/>
            <w:lang w:eastAsia="zh-CN"/>
          </w:rPr>
          <w:t xml:space="preserve">The new phase noise profile from MTK for 39GHz is feasible for MPR simulation. </w:t>
        </w:r>
      </w:ins>
    </w:p>
    <w:p w14:paraId="4BC276AE" w14:textId="77777777" w:rsidR="002C65E8" w:rsidRPr="00333906" w:rsidRDefault="002C65E8" w:rsidP="002C65E8">
      <w:pPr>
        <w:spacing w:after="120"/>
        <w:ind w:left="840"/>
        <w:rPr>
          <w:ins w:id="12748" w:author="Xiaomi" w:date="2023-11-22T09:58:00Z"/>
          <w:szCs w:val="24"/>
          <w:lang w:eastAsia="zh-CN"/>
        </w:rPr>
      </w:pPr>
      <w:ins w:id="12749" w:author="Xiaomi" w:date="2023-11-22T09:58:00Z">
        <w:r w:rsidRPr="00333906">
          <w:rPr>
            <w:szCs w:val="24"/>
            <w:lang w:eastAsia="zh-CN"/>
          </w:rPr>
          <w:t>New phase noise profile using the pole-zero method based on following function:</w:t>
        </w:r>
      </w:ins>
    </w:p>
    <w:p w14:paraId="7E4FC760" w14:textId="20E81A7B" w:rsidR="002C65E8" w:rsidRPr="00333906" w:rsidRDefault="002C65E8" w:rsidP="002C65E8">
      <w:pPr>
        <w:ind w:left="1701"/>
        <w:jc w:val="both"/>
        <w:rPr>
          <w:ins w:id="12750" w:author="Xiaomi" w:date="2023-11-22T09:58:00Z"/>
          <w:lang w:val="en-US"/>
        </w:rPr>
      </w:pPr>
      <m:oMathPara>
        <m:oMathParaPr>
          <m:jc m:val="left"/>
        </m:oMathParaPr>
        <m:oMath>
          <m:r>
            <w:rPr>
              <w:rFonts w:ascii="Cambria Math" w:hAnsi="Cambria Math"/>
              <w:lang w:val="en-US"/>
            </w:rPr>
            <m:t>S</m:t>
          </m:r>
          <m:d>
            <m:dPr>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o</m:t>
                  </m:r>
                </m:sub>
              </m:sSub>
            </m:e>
          </m:d>
          <m:r>
            <w:rPr>
              <w:rFonts w:ascii="Cambria Math" w:hAnsi="Cambria Math"/>
              <w:lang w:val="en-US"/>
            </w:rPr>
            <m:t>=PSD0</m:t>
          </m:r>
          <m:f>
            <m:fPr>
              <m:ctrlPr>
                <w:rPr>
                  <w:rFonts w:ascii="Cambria Math" w:hAnsi="Cambria Math"/>
                  <w:i/>
                  <w:lang w:val="en-US"/>
                </w:rPr>
              </m:ctrlPr>
            </m:fPr>
            <m:num>
              <m:nary>
                <m:naryPr>
                  <m:chr m:val="∏"/>
                  <m:limLoc m:val="undOvr"/>
                  <m:ctrlPr>
                    <w:rPr>
                      <w:rFonts w:ascii="Cambria Math" w:hAnsi="Cambria Math"/>
                      <w:i/>
                      <w:lang w:val="en-US"/>
                    </w:rPr>
                  </m:ctrlPr>
                </m:naryPr>
                <m:sub>
                  <m:r>
                    <w:rPr>
                      <w:rFonts w:ascii="Cambria Math" w:hAnsi="Cambria Math"/>
                      <w:lang w:val="en-US"/>
                    </w:rPr>
                    <m:t>n=1</m:t>
                  </m:r>
                </m:sub>
                <m:sup>
                  <m:r>
                    <w:rPr>
                      <w:rFonts w:ascii="Cambria Math" w:hAnsi="Cambria Math"/>
                      <w:lang w:val="en-US"/>
                    </w:rPr>
                    <m:t>N</m:t>
                  </m:r>
                </m:sup>
                <m:e>
                  <m:r>
                    <w:rPr>
                      <w:rFonts w:ascii="Cambria Math" w:hAnsi="Cambria Math"/>
                      <w:lang w:val="en-US"/>
                    </w:rPr>
                    <m:t>1+</m:t>
                  </m:r>
                  <m:sSup>
                    <m:sSupPr>
                      <m:ctrlPr>
                        <w:rPr>
                          <w:rFonts w:ascii="Cambria Math" w:hAnsi="Cambria Math"/>
                          <w:i/>
                          <w:lang w:val="en-US"/>
                        </w:rPr>
                      </m:ctrlPr>
                    </m:sSupPr>
                    <m:e>
                      <m:r>
                        <w:rPr>
                          <w:rFonts w:ascii="Cambria Math" w:hAnsi="Cambria Math"/>
                          <w:lang w:val="en-US"/>
                        </w:rPr>
                        <m:t>(</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o</m:t>
                              </m:r>
                            </m:sub>
                          </m:sSub>
                        </m:num>
                        <m:den>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z,n</m:t>
                              </m:r>
                            </m:sub>
                          </m:sSub>
                        </m:den>
                      </m:f>
                      <m:r>
                        <w:rPr>
                          <w:rFonts w:ascii="Cambria Math" w:hAnsi="Cambria Math"/>
                          <w:lang w:val="en-US"/>
                        </w:rPr>
                        <m:t>)</m:t>
                      </m:r>
                    </m:e>
                    <m:sup>
                      <m:sSub>
                        <m:sSubPr>
                          <m:ctrlPr>
                            <w:rPr>
                              <w:rFonts w:ascii="Cambria Math" w:hAnsi="Cambria Math"/>
                              <w:i/>
                              <w:lang w:val="en-US"/>
                            </w:rPr>
                          </m:ctrlPr>
                        </m:sSubPr>
                        <m:e>
                          <m:r>
                            <w:rPr>
                              <w:rFonts w:ascii="Cambria Math" w:hAnsi="Cambria Math"/>
                              <w:lang w:val="en-US"/>
                            </w:rPr>
                            <m:t>α</m:t>
                          </m:r>
                        </m:e>
                        <m:sub>
                          <m:r>
                            <w:rPr>
                              <w:rFonts w:ascii="Cambria Math" w:hAnsi="Cambria Math"/>
                              <w:lang w:val="en-US"/>
                            </w:rPr>
                            <m:t>z,n</m:t>
                          </m:r>
                        </m:sub>
                      </m:sSub>
                    </m:sup>
                  </m:sSup>
                </m:e>
              </m:nary>
            </m:num>
            <m:den>
              <m:nary>
                <m:naryPr>
                  <m:chr m:val="∏"/>
                  <m:limLoc m:val="undOvr"/>
                  <m:ctrlPr>
                    <w:rPr>
                      <w:rFonts w:ascii="Cambria Math" w:hAnsi="Cambria Math"/>
                      <w:i/>
                      <w:lang w:val="en-US"/>
                    </w:rPr>
                  </m:ctrlPr>
                </m:naryPr>
                <m:sub>
                  <m:r>
                    <w:rPr>
                      <w:rFonts w:ascii="Cambria Math" w:hAnsi="Cambria Math"/>
                      <w:lang w:val="en-US"/>
                    </w:rPr>
                    <m:t>m=1</m:t>
                  </m:r>
                </m:sub>
                <m:sup>
                  <m:r>
                    <w:rPr>
                      <w:rFonts w:ascii="Cambria Math" w:hAnsi="Cambria Math"/>
                      <w:lang w:val="en-US"/>
                    </w:rPr>
                    <m:t>M</m:t>
                  </m:r>
                </m:sup>
                <m:e>
                  <m:r>
                    <w:rPr>
                      <w:rFonts w:ascii="Cambria Math" w:hAnsi="Cambria Math"/>
                      <w:lang w:val="en-US"/>
                    </w:rPr>
                    <m:t>1+</m:t>
                  </m:r>
                  <m:sSup>
                    <m:sSupPr>
                      <m:ctrlPr>
                        <w:rPr>
                          <w:rFonts w:ascii="Cambria Math" w:hAnsi="Cambria Math"/>
                          <w:i/>
                          <w:lang w:val="en-US"/>
                        </w:rPr>
                      </m:ctrlPr>
                    </m:sSupPr>
                    <m:e>
                      <m:r>
                        <w:rPr>
                          <w:rFonts w:ascii="Cambria Math" w:hAnsi="Cambria Math"/>
                          <w:lang w:val="en-US"/>
                        </w:rPr>
                        <m:t>(</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o</m:t>
                              </m:r>
                            </m:sub>
                          </m:sSub>
                        </m:num>
                        <m:den>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p,m</m:t>
                              </m:r>
                            </m:sub>
                          </m:sSub>
                        </m:den>
                      </m:f>
                      <m:r>
                        <w:rPr>
                          <w:rFonts w:ascii="Cambria Math" w:hAnsi="Cambria Math"/>
                          <w:lang w:val="en-US"/>
                        </w:rPr>
                        <m:t>)</m:t>
                      </m:r>
                    </m:e>
                    <m:sup>
                      <m:sSub>
                        <m:sSubPr>
                          <m:ctrlPr>
                            <w:rPr>
                              <w:rFonts w:ascii="Cambria Math" w:hAnsi="Cambria Math"/>
                              <w:i/>
                              <w:lang w:val="en-US"/>
                            </w:rPr>
                          </m:ctrlPr>
                        </m:sSubPr>
                        <m:e>
                          <m:r>
                            <w:rPr>
                              <w:rFonts w:ascii="Cambria Math" w:hAnsi="Cambria Math"/>
                              <w:lang w:val="en-US"/>
                            </w:rPr>
                            <m:t>α</m:t>
                          </m:r>
                        </m:e>
                        <m:sub>
                          <m:r>
                            <w:rPr>
                              <w:rFonts w:ascii="Cambria Math" w:hAnsi="Cambria Math"/>
                              <w:lang w:val="en-US"/>
                            </w:rPr>
                            <m:t>p,m</m:t>
                          </m:r>
                        </m:sub>
                      </m:sSub>
                    </m:sup>
                  </m:sSup>
                </m:e>
              </m:nary>
            </m:den>
          </m:f>
        </m:oMath>
      </m:oMathPara>
    </w:p>
    <w:p w14:paraId="55A0A9BB" w14:textId="77777777" w:rsidR="002C65E8" w:rsidRPr="00333906" w:rsidRDefault="002C65E8" w:rsidP="002C65E8">
      <w:pPr>
        <w:pStyle w:val="ab"/>
        <w:numPr>
          <w:ilvl w:val="1"/>
          <w:numId w:val="62"/>
        </w:numPr>
        <w:adjustRightInd/>
        <w:contextualSpacing w:val="0"/>
        <w:rPr>
          <w:ins w:id="12751" w:author="Xiaomi" w:date="2023-11-22T09:58:00Z"/>
        </w:rPr>
      </w:pPr>
      <w:ins w:id="12752" w:author="Xiaomi" w:date="2023-11-22T09:58:00Z">
        <w:r w:rsidRPr="00333906">
          <w:t>Parameters from MTK</w:t>
        </w:r>
      </w:ins>
    </w:p>
    <w:p w14:paraId="0F9C4E84" w14:textId="4BB2EB70" w:rsidR="002C65E8" w:rsidRPr="00333906" w:rsidRDefault="002C65E8" w:rsidP="002C65E8">
      <w:pPr>
        <w:pStyle w:val="ab"/>
        <w:ind w:left="1775" w:firstLine="402"/>
        <w:jc w:val="both"/>
        <w:rPr>
          <w:ins w:id="12753" w:author="Xiaomi" w:date="2023-11-22T09:58:00Z"/>
        </w:rPr>
      </w:pPr>
      <w:ins w:id="12754" w:author="Xiaomi" w:date="2023-11-22T09:58:00Z">
        <w:r w:rsidRPr="00333906">
          <w:rPr>
            <w:b/>
            <w:noProof/>
            <w:lang w:val="en-US" w:eastAsia="zh-CN"/>
          </w:rPr>
          <w:drawing>
            <wp:inline distT="0" distB="0" distL="0" distR="0" wp14:anchorId="01642A74" wp14:editId="59B68FAE">
              <wp:extent cx="2774950" cy="996950"/>
              <wp:effectExtent l="0" t="0" r="6350" b="0"/>
              <wp:docPr id="79576144" name="图片 79576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pic:cNvPicPr>
                        <a:picLocks noChangeAspect="1" noChangeArrowheads="1"/>
                      </pic:cNvPicPr>
                    </pic:nvPicPr>
                    <pic:blipFill>
                      <a:blip r:embed="rId198">
                        <a:extLst>
                          <a:ext uri="{28A0092B-C50C-407E-A947-70E740481C1C}">
                            <a14:useLocalDpi xmlns:a14="http://schemas.microsoft.com/office/drawing/2010/main" val="0"/>
                          </a:ext>
                        </a:extLst>
                      </a:blip>
                      <a:srcRect t="31667" b="32346"/>
                      <a:stretch>
                        <a:fillRect/>
                      </a:stretch>
                    </pic:blipFill>
                    <pic:spPr bwMode="auto">
                      <a:xfrm>
                        <a:off x="0" y="0"/>
                        <a:ext cx="2774950" cy="996950"/>
                      </a:xfrm>
                      <a:prstGeom prst="rect">
                        <a:avLst/>
                      </a:prstGeom>
                      <a:noFill/>
                      <a:ln>
                        <a:noFill/>
                      </a:ln>
                    </pic:spPr>
                  </pic:pic>
                </a:graphicData>
              </a:graphic>
            </wp:inline>
          </w:drawing>
        </w:r>
      </w:ins>
    </w:p>
    <w:p w14:paraId="7A7CE0C9" w14:textId="77777777" w:rsidR="002C65E8" w:rsidRPr="00333906" w:rsidRDefault="002C65E8" w:rsidP="002C65E8">
      <w:pPr>
        <w:pStyle w:val="ab"/>
        <w:numPr>
          <w:ilvl w:val="0"/>
          <w:numId w:val="62"/>
        </w:numPr>
        <w:adjustRightInd/>
        <w:contextualSpacing w:val="0"/>
        <w:rPr>
          <w:ins w:id="12755" w:author="Xiaomi" w:date="2023-11-22T09:58:00Z"/>
          <w:rFonts w:eastAsia="宋体"/>
          <w:lang w:eastAsia="zh-CN"/>
        </w:rPr>
      </w:pPr>
      <w:ins w:id="12756" w:author="Xiaomi" w:date="2023-11-22T09:58:00Z">
        <w:r w:rsidRPr="00333906">
          <w:rPr>
            <w:rFonts w:eastAsia="宋体"/>
            <w:lang w:eastAsia="zh-CN"/>
          </w:rPr>
          <w:t>The minimum EIRP requirements for EVM test</w:t>
        </w:r>
      </w:ins>
    </w:p>
    <w:p w14:paraId="23C8801F" w14:textId="77777777" w:rsidR="002C65E8" w:rsidRPr="00333906" w:rsidRDefault="002C65E8" w:rsidP="002C65E8">
      <w:pPr>
        <w:numPr>
          <w:ilvl w:val="1"/>
          <w:numId w:val="98"/>
        </w:numPr>
        <w:spacing w:after="120"/>
        <w:rPr>
          <w:ins w:id="12757" w:author="Xiaomi" w:date="2023-11-22T09:58:00Z"/>
          <w:szCs w:val="24"/>
          <w:lang w:eastAsia="zh-CN"/>
        </w:rPr>
      </w:pPr>
      <w:ins w:id="12758" w:author="Xiaomi" w:date="2023-11-22T09:58:00Z">
        <w:r w:rsidRPr="00333906">
          <w:rPr>
            <w:szCs w:val="24"/>
            <w:lang w:eastAsia="zh-CN"/>
          </w:rPr>
          <w:t>For PC1, PC2 and PC5:</w:t>
        </w:r>
      </w:ins>
    </w:p>
    <w:p w14:paraId="5DE7FDE6" w14:textId="77777777" w:rsidR="002C65E8" w:rsidRPr="00333906" w:rsidRDefault="002C65E8" w:rsidP="002C65E8">
      <w:pPr>
        <w:pStyle w:val="ab"/>
        <w:numPr>
          <w:ilvl w:val="1"/>
          <w:numId w:val="62"/>
        </w:numPr>
        <w:adjustRightInd/>
        <w:contextualSpacing w:val="0"/>
        <w:rPr>
          <w:ins w:id="12759" w:author="Xiaomi" w:date="2023-11-22T09:58:00Z"/>
        </w:rPr>
      </w:pPr>
      <w:ins w:id="12760" w:author="Xiaomi" w:date="2023-11-22T09:58:00Z">
        <w:r w:rsidRPr="00333906">
          <w:t>The minimum EIRP for UL 256 QAM for EVM test is relaxed by 14 dB compared to QPSK (or more than 7dB compared to 64QAM)</w:t>
        </w:r>
      </w:ins>
    </w:p>
    <w:p w14:paraId="28045C30" w14:textId="77777777" w:rsidR="002C65E8" w:rsidRPr="00333906" w:rsidRDefault="002C65E8" w:rsidP="002C65E8">
      <w:pPr>
        <w:rPr>
          <w:ins w:id="12761" w:author="Xiaomi" w:date="2023-11-22T09:58:00Z"/>
          <w:lang w:eastAsia="zh-CN"/>
        </w:rPr>
      </w:pPr>
      <w:ins w:id="12762" w:author="Xiaomi" w:date="2023-11-22T09:58:00Z">
        <w:r w:rsidRPr="00333906">
          <w:rPr>
            <w:lang w:eastAsia="zh-CN"/>
          </w:rPr>
          <w:t xml:space="preserve">R4-2314677 </w:t>
        </w:r>
        <w:bookmarkStart w:id="12763" w:name="OLE_LINK21"/>
        <w:r w:rsidRPr="00333906">
          <w:rPr>
            <w:lang w:eastAsia="zh-CN"/>
          </w:rPr>
          <w:t>WF in RAN4 #108</w:t>
        </w:r>
        <w:bookmarkEnd w:id="12763"/>
      </w:ins>
    </w:p>
    <w:p w14:paraId="4A516C09" w14:textId="77777777" w:rsidR="002C65E8" w:rsidRPr="00333906" w:rsidRDefault="002C65E8" w:rsidP="002C65E8">
      <w:pPr>
        <w:pStyle w:val="ab"/>
        <w:numPr>
          <w:ilvl w:val="0"/>
          <w:numId w:val="62"/>
        </w:numPr>
        <w:adjustRightInd/>
        <w:contextualSpacing w:val="0"/>
        <w:rPr>
          <w:ins w:id="12764" w:author="Xiaomi" w:date="2023-11-22T09:58:00Z"/>
          <w:rFonts w:eastAsia="宋体"/>
          <w:lang w:eastAsia="zh-CN"/>
        </w:rPr>
      </w:pPr>
      <w:ins w:id="12765" w:author="Xiaomi" w:date="2023-11-22T09:58:00Z">
        <w:r w:rsidRPr="00333906">
          <w:rPr>
            <w:rFonts w:eastAsia="宋体"/>
            <w:lang w:eastAsia="zh-CN"/>
          </w:rPr>
          <w:t>-25dB/-20dB IQ image and -25dBc/-20dBc carrier leakage should be improved for UE supporting UL 256QAM.</w:t>
        </w:r>
      </w:ins>
    </w:p>
    <w:p w14:paraId="30AA83DD" w14:textId="77777777" w:rsidR="002C65E8" w:rsidRPr="00333906" w:rsidRDefault="002C65E8" w:rsidP="002C65E8">
      <w:pPr>
        <w:numPr>
          <w:ilvl w:val="1"/>
          <w:numId w:val="98"/>
        </w:numPr>
        <w:spacing w:after="120"/>
        <w:rPr>
          <w:ins w:id="12766" w:author="Xiaomi" w:date="2023-11-22T09:58:00Z"/>
          <w:szCs w:val="24"/>
          <w:lang w:eastAsia="zh-CN"/>
        </w:rPr>
      </w:pPr>
      <w:ins w:id="12767" w:author="Xiaomi" w:date="2023-11-22T09:58:00Z">
        <w:r w:rsidRPr="00333906">
          <w:rPr>
            <w:rFonts w:eastAsia="MS Mincho"/>
            <w:szCs w:val="24"/>
            <w:lang w:eastAsia="zh-CN"/>
          </w:rPr>
          <w:t>There is no change of the requirements for other modulation orders</w:t>
        </w:r>
      </w:ins>
    </w:p>
    <w:p w14:paraId="18919306" w14:textId="77777777" w:rsidR="002C65E8" w:rsidRPr="00333906" w:rsidRDefault="002C65E8" w:rsidP="002C65E8">
      <w:pPr>
        <w:numPr>
          <w:ilvl w:val="1"/>
          <w:numId w:val="98"/>
        </w:numPr>
        <w:spacing w:after="120"/>
        <w:rPr>
          <w:ins w:id="12768" w:author="Xiaomi" w:date="2023-11-22T09:58:00Z"/>
          <w:szCs w:val="24"/>
          <w:lang w:eastAsia="zh-CN"/>
        </w:rPr>
      </w:pPr>
      <w:ins w:id="12769" w:author="Xiaomi" w:date="2023-11-22T09:58:00Z">
        <w:r w:rsidRPr="00333906">
          <w:rPr>
            <w:szCs w:val="24"/>
            <w:lang w:eastAsia="zh-CN"/>
          </w:rPr>
          <w:t>It shall be better than -36</w:t>
        </w:r>
        <w:r w:rsidRPr="00333906">
          <w:rPr>
            <w:rFonts w:eastAsia="MS Mincho"/>
            <w:szCs w:val="24"/>
            <w:lang w:eastAsia="zh-CN"/>
          </w:rPr>
          <w:t>dB IQ image and -36dBc carrier leakage for UL 256QAM.</w:t>
        </w:r>
      </w:ins>
    </w:p>
    <w:p w14:paraId="23C20993" w14:textId="77777777" w:rsidR="002C65E8" w:rsidRPr="00333906" w:rsidRDefault="002C65E8" w:rsidP="002C65E8">
      <w:pPr>
        <w:pStyle w:val="ab"/>
        <w:numPr>
          <w:ilvl w:val="0"/>
          <w:numId w:val="62"/>
        </w:numPr>
        <w:adjustRightInd/>
        <w:contextualSpacing w:val="0"/>
        <w:rPr>
          <w:ins w:id="12770" w:author="Xiaomi" w:date="2023-11-22T09:58:00Z"/>
          <w:rFonts w:eastAsia="宋体"/>
          <w:lang w:eastAsia="zh-CN"/>
        </w:rPr>
      </w:pPr>
      <w:ins w:id="12771" w:author="Xiaomi" w:date="2023-11-22T09:58:00Z">
        <w:r w:rsidRPr="00333906">
          <w:rPr>
            <w:rFonts w:eastAsia="宋体"/>
            <w:lang w:eastAsia="zh-CN"/>
          </w:rPr>
          <w:t>No PTRS configuration for EVM test for CP-OFDM and DFI-s-OFDM.</w:t>
        </w:r>
      </w:ins>
    </w:p>
    <w:p w14:paraId="65F60F50" w14:textId="77777777" w:rsidR="002C65E8" w:rsidRPr="00333906" w:rsidRDefault="002C65E8" w:rsidP="002C65E8">
      <w:pPr>
        <w:rPr>
          <w:ins w:id="12772" w:author="Xiaomi" w:date="2023-11-22T09:58:00Z"/>
          <w:lang w:eastAsia="zh-CN"/>
        </w:rPr>
      </w:pPr>
      <w:ins w:id="12773" w:author="Xiaomi" w:date="2023-11-22T09:58:00Z">
        <w:r w:rsidRPr="00333906">
          <w:rPr>
            <w:lang w:eastAsia="zh-CN"/>
          </w:rPr>
          <w:t>R4-2317596 WF in RAN4 #108bis</w:t>
        </w:r>
      </w:ins>
    </w:p>
    <w:p w14:paraId="2BB651C5" w14:textId="77777777" w:rsidR="002C65E8" w:rsidRPr="00333906" w:rsidRDefault="002C65E8" w:rsidP="002C65E8">
      <w:pPr>
        <w:pStyle w:val="ab"/>
        <w:numPr>
          <w:ilvl w:val="0"/>
          <w:numId w:val="62"/>
        </w:numPr>
        <w:adjustRightInd/>
        <w:contextualSpacing w:val="0"/>
        <w:rPr>
          <w:ins w:id="12774" w:author="Xiaomi" w:date="2023-11-22T09:58:00Z"/>
          <w:rFonts w:eastAsia="宋体"/>
          <w:lang w:eastAsia="zh-CN"/>
        </w:rPr>
      </w:pPr>
      <w:ins w:id="12775" w:author="Xiaomi" w:date="2023-11-22T09:58:00Z">
        <w:r w:rsidRPr="00333906">
          <w:rPr>
            <w:rFonts w:eastAsia="宋体"/>
            <w:lang w:eastAsia="zh-CN"/>
          </w:rPr>
          <w:t>The single CC MPR for PC1 in 256QAM operation shall be 3 dB more than that of 64QAM.</w:t>
        </w:r>
      </w:ins>
    </w:p>
    <w:p w14:paraId="0C6BC704" w14:textId="77777777" w:rsidR="002C65E8" w:rsidRPr="00333906" w:rsidRDefault="002C65E8" w:rsidP="002C65E8">
      <w:pPr>
        <w:pStyle w:val="ab"/>
        <w:numPr>
          <w:ilvl w:val="0"/>
          <w:numId w:val="62"/>
        </w:numPr>
        <w:adjustRightInd/>
        <w:contextualSpacing w:val="0"/>
        <w:rPr>
          <w:ins w:id="12776" w:author="Xiaomi" w:date="2023-11-22T09:58:00Z"/>
          <w:rFonts w:eastAsia="宋体"/>
          <w:lang w:eastAsia="zh-CN"/>
        </w:rPr>
      </w:pPr>
      <w:ins w:id="12777" w:author="Xiaomi" w:date="2023-11-22T09:58:00Z">
        <w:r w:rsidRPr="00333906">
          <w:rPr>
            <w:rFonts w:eastAsia="宋体"/>
            <w:lang w:eastAsia="zh-CN"/>
          </w:rPr>
          <w:lastRenderedPageBreak/>
          <w:t>The single CC MPR for PC2 in 256QAM operation shall be 3 dB more than that of 64QAM.</w:t>
        </w:r>
      </w:ins>
    </w:p>
    <w:p w14:paraId="1DBE8CC4" w14:textId="77777777" w:rsidR="002C65E8" w:rsidRPr="00333906" w:rsidRDefault="002C65E8" w:rsidP="002C65E8">
      <w:pPr>
        <w:pStyle w:val="ab"/>
        <w:numPr>
          <w:ilvl w:val="0"/>
          <w:numId w:val="62"/>
        </w:numPr>
        <w:adjustRightInd/>
        <w:contextualSpacing w:val="0"/>
        <w:rPr>
          <w:ins w:id="12778" w:author="Xiaomi" w:date="2023-11-22T09:58:00Z"/>
          <w:rFonts w:eastAsia="宋体"/>
          <w:lang w:eastAsia="zh-CN"/>
        </w:rPr>
      </w:pPr>
      <w:ins w:id="12779" w:author="Xiaomi" w:date="2023-11-22T09:58:00Z">
        <w:r w:rsidRPr="00333906">
          <w:rPr>
            <w:rFonts w:eastAsia="宋体"/>
            <w:lang w:eastAsia="zh-CN"/>
          </w:rPr>
          <w:t>The single CC MPR for PC5 in 256QAM operation shall be 3 dB more than that of 64QAM.</w:t>
        </w:r>
      </w:ins>
    </w:p>
    <w:p w14:paraId="322B0A67" w14:textId="77777777" w:rsidR="002C65E8" w:rsidRPr="00333906" w:rsidRDefault="002C65E8" w:rsidP="002C65E8">
      <w:pPr>
        <w:pStyle w:val="ab"/>
        <w:numPr>
          <w:ilvl w:val="0"/>
          <w:numId w:val="62"/>
        </w:numPr>
        <w:adjustRightInd/>
        <w:contextualSpacing w:val="0"/>
        <w:rPr>
          <w:ins w:id="12780" w:author="Xiaomi" w:date="2023-11-22T09:58:00Z"/>
          <w:rFonts w:eastAsia="宋体"/>
          <w:lang w:eastAsia="zh-CN"/>
        </w:rPr>
      </w:pPr>
      <w:ins w:id="12781" w:author="Xiaomi" w:date="2023-11-22T09:58:00Z">
        <w:r w:rsidRPr="00333906">
          <w:rPr>
            <w:rFonts w:eastAsia="宋体"/>
            <w:lang w:eastAsia="zh-CN"/>
          </w:rPr>
          <w:t xml:space="preserve">The single CC MPR for PC1/2/5 in 256QAM operation shall be 4 dB more than that of 64QAM for 39 GHz band. </w:t>
        </w:r>
      </w:ins>
    </w:p>
    <w:p w14:paraId="383AEB08" w14:textId="77777777" w:rsidR="002C65E8" w:rsidRPr="00333906" w:rsidRDefault="002C65E8" w:rsidP="002C65E8">
      <w:pPr>
        <w:pStyle w:val="ab"/>
        <w:numPr>
          <w:ilvl w:val="0"/>
          <w:numId w:val="62"/>
        </w:numPr>
        <w:adjustRightInd/>
        <w:contextualSpacing w:val="0"/>
        <w:rPr>
          <w:ins w:id="12782" w:author="Xiaomi" w:date="2023-11-22T09:58:00Z"/>
          <w:rFonts w:eastAsia="宋体"/>
          <w:lang w:eastAsia="zh-CN"/>
        </w:rPr>
      </w:pPr>
      <w:ins w:id="12783" w:author="Xiaomi" w:date="2023-11-22T09:58:00Z">
        <w:r w:rsidRPr="00333906">
          <w:rPr>
            <w:rFonts w:eastAsia="宋体"/>
            <w:lang w:eastAsia="zh-CN"/>
          </w:rPr>
          <w:t>No special treatment is necessary for inter-band CA MPRs for UL256QAM.</w:t>
        </w:r>
      </w:ins>
    </w:p>
    <w:p w14:paraId="47577509" w14:textId="77777777" w:rsidR="002C65E8" w:rsidRPr="00333906" w:rsidRDefault="002C65E8" w:rsidP="002C65E8">
      <w:pPr>
        <w:pStyle w:val="ab"/>
        <w:numPr>
          <w:ilvl w:val="0"/>
          <w:numId w:val="62"/>
        </w:numPr>
        <w:adjustRightInd/>
        <w:contextualSpacing w:val="0"/>
        <w:rPr>
          <w:ins w:id="12784" w:author="Xiaomi" w:date="2023-11-22T09:58:00Z"/>
          <w:rFonts w:eastAsia="宋体"/>
          <w:lang w:eastAsia="zh-CN"/>
        </w:rPr>
      </w:pPr>
      <w:ins w:id="12785" w:author="Xiaomi" w:date="2023-11-22T09:58:00Z">
        <w:r w:rsidRPr="00333906">
          <w:rPr>
            <w:rFonts w:eastAsia="宋体"/>
            <w:lang w:eastAsia="zh-CN"/>
          </w:rPr>
          <w:t xml:space="preserve">No special treatment is necessary for UL MIMO MPRs for UL256QAM. </w:t>
        </w:r>
      </w:ins>
    </w:p>
    <w:p w14:paraId="0131C007" w14:textId="77777777" w:rsidR="002C65E8" w:rsidRPr="00333906" w:rsidRDefault="002C65E8" w:rsidP="002C65E8">
      <w:pPr>
        <w:pStyle w:val="ab"/>
        <w:numPr>
          <w:ilvl w:val="0"/>
          <w:numId w:val="62"/>
        </w:numPr>
        <w:adjustRightInd/>
        <w:contextualSpacing w:val="0"/>
        <w:rPr>
          <w:ins w:id="12786" w:author="Xiaomi" w:date="2023-11-22T09:58:00Z"/>
          <w:rFonts w:eastAsia="宋体"/>
          <w:lang w:eastAsia="zh-CN"/>
        </w:rPr>
      </w:pPr>
      <w:ins w:id="12787" w:author="Xiaomi" w:date="2023-11-22T09:58:00Z">
        <w:r w:rsidRPr="00333906">
          <w:rPr>
            <w:rFonts w:eastAsia="宋体"/>
            <w:lang w:eastAsia="zh-CN"/>
          </w:rPr>
          <w:t>RAN4 suggests to remove PC3 from the object of FR2-1 UL 256QAM in the WID</w:t>
        </w:r>
      </w:ins>
    </w:p>
    <w:p w14:paraId="6CA07347" w14:textId="77777777" w:rsidR="002C65E8" w:rsidRPr="00333906" w:rsidRDefault="002C65E8" w:rsidP="002C65E8">
      <w:pPr>
        <w:rPr>
          <w:ins w:id="12788" w:author="Xiaomi" w:date="2023-11-22T09:58:00Z"/>
          <w:lang w:eastAsia="zh-CN"/>
        </w:rPr>
      </w:pPr>
      <w:ins w:id="12789" w:author="Xiaomi" w:date="2023-11-22T09:58:00Z">
        <w:r w:rsidRPr="00333906">
          <w:rPr>
            <w:lang w:eastAsia="zh-CN"/>
          </w:rPr>
          <w:t>Agreement in RAN4 #109:</w:t>
        </w:r>
      </w:ins>
    </w:p>
    <w:p w14:paraId="62736779" w14:textId="77777777" w:rsidR="002C65E8" w:rsidRPr="00333906" w:rsidRDefault="002C65E8" w:rsidP="002C65E8">
      <w:pPr>
        <w:pStyle w:val="ab"/>
        <w:numPr>
          <w:ilvl w:val="0"/>
          <w:numId w:val="101"/>
        </w:numPr>
        <w:spacing w:after="120"/>
        <w:contextualSpacing w:val="0"/>
        <w:rPr>
          <w:ins w:id="12790" w:author="Xiaomi" w:date="2023-11-22T09:58:00Z"/>
          <w:szCs w:val="24"/>
          <w:lang w:eastAsia="zh-CN"/>
          <w:rPrChange w:id="12791" w:author="Xiaomi" w:date="2023-11-22T10:45:00Z">
            <w:rPr>
              <w:ins w:id="12792" w:author="Xiaomi" w:date="2023-11-22T09:58:00Z"/>
              <w:color w:val="0070C0"/>
              <w:szCs w:val="24"/>
              <w:lang w:eastAsia="zh-CN"/>
            </w:rPr>
          </w:rPrChange>
        </w:rPr>
      </w:pPr>
      <w:ins w:id="12793" w:author="Xiaomi" w:date="2023-11-22T09:58:00Z">
        <w:r w:rsidRPr="00333906">
          <w:rPr>
            <w:szCs w:val="24"/>
            <w:lang w:eastAsia="zh-CN"/>
            <w:rPrChange w:id="12794" w:author="Xiaomi" w:date="2023-11-22T10:45:00Z">
              <w:rPr>
                <w:color w:val="0070C0"/>
                <w:szCs w:val="24"/>
                <w:lang w:eastAsia="zh-CN"/>
              </w:rPr>
            </w:rPrChange>
          </w:rPr>
          <w:t>The MPR of both intra-band contiguous and non-contiguous CA for PC1/2/5 in 256QAM operation shall be X dB more than that of intra-band CA in 64QAM operation for 29GHz bands, the X shall be as following:</w:t>
        </w:r>
      </w:ins>
    </w:p>
    <w:p w14:paraId="00557BEE" w14:textId="77777777" w:rsidR="002C65E8" w:rsidRPr="00333906" w:rsidRDefault="002C65E8" w:rsidP="002C65E8">
      <w:pPr>
        <w:numPr>
          <w:ilvl w:val="1"/>
          <w:numId w:val="98"/>
        </w:numPr>
        <w:spacing w:after="120"/>
        <w:rPr>
          <w:ins w:id="12795" w:author="Xiaomi" w:date="2023-11-22T09:58:00Z"/>
          <w:szCs w:val="24"/>
          <w:lang w:eastAsia="zh-CN"/>
        </w:rPr>
      </w:pPr>
      <w:ins w:id="12796" w:author="Xiaomi" w:date="2023-11-22T09:58:00Z">
        <w:r w:rsidRPr="00333906">
          <w:rPr>
            <w:szCs w:val="24"/>
            <w:lang w:eastAsia="zh-CN"/>
          </w:rPr>
          <w:t>3.5 dB up to 1400MHz aggregated channel bandwidths.</w:t>
        </w:r>
      </w:ins>
    </w:p>
    <w:p w14:paraId="6A800D4F" w14:textId="77777777" w:rsidR="002C65E8" w:rsidRPr="00333906" w:rsidRDefault="002C65E8" w:rsidP="002C65E8">
      <w:pPr>
        <w:numPr>
          <w:ilvl w:val="1"/>
          <w:numId w:val="98"/>
        </w:numPr>
        <w:spacing w:after="120"/>
        <w:rPr>
          <w:ins w:id="12797" w:author="Xiaomi" w:date="2023-11-22T09:58:00Z"/>
          <w:szCs w:val="24"/>
          <w:lang w:eastAsia="zh-CN"/>
        </w:rPr>
      </w:pPr>
      <w:ins w:id="12798" w:author="Xiaomi" w:date="2023-11-22T09:58:00Z">
        <w:r w:rsidRPr="00333906">
          <w:rPr>
            <w:szCs w:val="24"/>
            <w:lang w:eastAsia="zh-CN"/>
          </w:rPr>
          <w:t>4 dB from 1400MHz aggregated channel bandwidths up to 2400MHz aggregated channel bandwidths.</w:t>
        </w:r>
      </w:ins>
    </w:p>
    <w:p w14:paraId="4D8B8437" w14:textId="77777777" w:rsidR="002C65E8" w:rsidRPr="00333906" w:rsidRDefault="002C65E8" w:rsidP="002C65E8">
      <w:pPr>
        <w:pStyle w:val="ab"/>
        <w:numPr>
          <w:ilvl w:val="0"/>
          <w:numId w:val="101"/>
        </w:numPr>
        <w:spacing w:after="120"/>
        <w:contextualSpacing w:val="0"/>
        <w:rPr>
          <w:ins w:id="12799" w:author="Xiaomi" w:date="2023-11-22T09:58:00Z"/>
          <w:szCs w:val="24"/>
          <w:lang w:eastAsia="zh-CN"/>
          <w:rPrChange w:id="12800" w:author="Xiaomi" w:date="2023-11-22T10:45:00Z">
            <w:rPr>
              <w:ins w:id="12801" w:author="Xiaomi" w:date="2023-11-22T09:58:00Z"/>
              <w:color w:val="0070C0"/>
              <w:szCs w:val="24"/>
              <w:lang w:eastAsia="zh-CN"/>
            </w:rPr>
          </w:rPrChange>
        </w:rPr>
      </w:pPr>
      <w:ins w:id="12802" w:author="Xiaomi" w:date="2023-11-22T09:58:00Z">
        <w:r w:rsidRPr="00333906">
          <w:rPr>
            <w:szCs w:val="24"/>
            <w:lang w:eastAsia="zh-CN"/>
            <w:rPrChange w:id="12803" w:author="Xiaomi" w:date="2023-11-22T10:45:00Z">
              <w:rPr>
                <w:color w:val="0070C0"/>
                <w:szCs w:val="24"/>
                <w:lang w:eastAsia="zh-CN"/>
              </w:rPr>
            </w:rPrChange>
          </w:rPr>
          <w:t>The MPR of both intra-band contiguous and non-contiguous CA for PC1/2/5 in 256QAM operation shall be X dB more than that of intra-band CA in 64QAM operation for 39GHz bands, the X shall be as following:</w:t>
        </w:r>
      </w:ins>
    </w:p>
    <w:p w14:paraId="7C5C0526" w14:textId="77777777" w:rsidR="002C65E8" w:rsidRPr="00333906" w:rsidRDefault="002C65E8" w:rsidP="002C65E8">
      <w:pPr>
        <w:numPr>
          <w:ilvl w:val="1"/>
          <w:numId w:val="101"/>
        </w:numPr>
        <w:spacing w:after="120"/>
        <w:rPr>
          <w:ins w:id="12804" w:author="Xiaomi" w:date="2023-11-22T09:58:00Z"/>
          <w:szCs w:val="24"/>
          <w:lang w:eastAsia="zh-CN"/>
        </w:rPr>
      </w:pPr>
      <w:ins w:id="12805" w:author="Xiaomi" w:date="2023-11-22T09:58:00Z">
        <w:r w:rsidRPr="00333906">
          <w:rPr>
            <w:szCs w:val="24"/>
            <w:lang w:eastAsia="zh-CN"/>
          </w:rPr>
          <w:t>4.5 dB up to 1400MHz aggregated channel bandwidths.</w:t>
        </w:r>
      </w:ins>
    </w:p>
    <w:p w14:paraId="4865B957" w14:textId="78E4576F" w:rsidR="00275A00" w:rsidRPr="00333906" w:rsidRDefault="002C65E8">
      <w:pPr>
        <w:numPr>
          <w:ilvl w:val="1"/>
          <w:numId w:val="101"/>
        </w:numPr>
        <w:spacing w:after="120"/>
        <w:rPr>
          <w:szCs w:val="24"/>
          <w:lang w:eastAsia="zh-CN"/>
        </w:rPr>
        <w:pPrChange w:id="12806" w:author="Xiaomi" w:date="2023-11-22T09:58:00Z">
          <w:pPr/>
        </w:pPrChange>
      </w:pPr>
      <w:ins w:id="12807" w:author="Xiaomi" w:date="2023-11-22T09:58:00Z">
        <w:r w:rsidRPr="00333906">
          <w:rPr>
            <w:szCs w:val="24"/>
            <w:lang w:eastAsia="zh-CN"/>
          </w:rPr>
          <w:t>5 dB from 1400MHz aggregated channel bandwidths up to 2400MHz aggregated channel bandwidths.</w:t>
        </w:r>
      </w:ins>
    </w:p>
    <w:p w14:paraId="0184251D" w14:textId="29F36D51" w:rsidR="00275A00" w:rsidRPr="00333906" w:rsidRDefault="00F1329E" w:rsidP="00275A00">
      <w:pPr>
        <w:pStyle w:val="1"/>
        <w:rPr>
          <w:lang w:eastAsia="zh-CN"/>
        </w:rPr>
      </w:pPr>
      <w:bookmarkStart w:id="12808" w:name="_Toc151543586"/>
      <w:r w:rsidRPr="00333906">
        <w:t>6</w:t>
      </w:r>
      <w:r w:rsidR="00275A00" w:rsidRPr="00333906">
        <w:tab/>
      </w:r>
      <w:r w:rsidRPr="00333906">
        <w:rPr>
          <w:lang w:eastAsia="zh-CN"/>
        </w:rPr>
        <w:t>Study</w:t>
      </w:r>
      <w:r w:rsidR="00275A00" w:rsidRPr="00333906">
        <w:rPr>
          <w:lang w:eastAsia="zh-CN"/>
        </w:rPr>
        <w:t xml:space="preserve"> for </w:t>
      </w:r>
      <w:r w:rsidRPr="00333906">
        <w:rPr>
          <w:lang w:eastAsia="zh-CN"/>
        </w:rPr>
        <w:t>beam correspondence</w:t>
      </w:r>
      <w:bookmarkEnd w:id="12808"/>
    </w:p>
    <w:p w14:paraId="7AB57D89" w14:textId="4595E229" w:rsidR="009F366A" w:rsidRPr="00333906" w:rsidRDefault="009F366A" w:rsidP="009F366A">
      <w:pPr>
        <w:pStyle w:val="2"/>
        <w:rPr>
          <w:lang w:eastAsia="zh-CN"/>
        </w:rPr>
      </w:pPr>
      <w:bookmarkStart w:id="12809" w:name="_Toc151543587"/>
      <w:r w:rsidRPr="00333906">
        <w:rPr>
          <w:lang w:eastAsia="zh-CN"/>
        </w:rPr>
        <w:t>6.1</w:t>
      </w:r>
      <w:r w:rsidRPr="00333906">
        <w:rPr>
          <w:lang w:eastAsia="zh-CN"/>
        </w:rPr>
        <w:tab/>
        <w:t>General</w:t>
      </w:r>
      <w:bookmarkEnd w:id="12809"/>
    </w:p>
    <w:p w14:paraId="203E5F28" w14:textId="77777777" w:rsidR="008C5D72" w:rsidRPr="00333906" w:rsidRDefault="008C5D72" w:rsidP="00133A07">
      <w:pPr>
        <w:jc w:val="both"/>
      </w:pPr>
      <w:r w:rsidRPr="00333906">
        <w:t xml:space="preserve">3GPP defined 5G NR Frequency Range 2 bands with huge bandwidths which can cater 5G NR use cases requiring higher data rates. However, these bands are also subject to challenging propagating conditions such as high path loss, absorption from the environment, penetration losses to name a few. To overcome these, beam management procedures have been defined in 3GPP and beam correspondence is one of the main aspects of beam management. Beam correspondence is the ability of the UE to determine its uplink transmit beam based on downlink measurements on one or more Rx beams. UE beam correspondence functionality for RRC_CONNECTED, RRC_INACTIVE and initial access in IDLE have already been specified in the RAN1 and RAN2 specifications in Release 15 but FR2 UE beam correspondence requirements have not yet been defined for RRC_INACTIVE and initial access in IDLE. </w:t>
      </w:r>
    </w:p>
    <w:p w14:paraId="13D53A41" w14:textId="77777777" w:rsidR="008C5D72" w:rsidRPr="00333906" w:rsidRDefault="008C5D72" w:rsidP="001C53DC">
      <w:pPr>
        <w:jc w:val="both"/>
      </w:pPr>
      <w:r w:rsidRPr="00333906">
        <w:t>Without UE beam correspondence requirements for initial access and RRC_INACTIVE it is not possible to ensure good UE Random access Msg1/Msg A performance and uplink coverage in FR2 deployments due to varying UE performances.</w:t>
      </w:r>
    </w:p>
    <w:p w14:paraId="76289658" w14:textId="77777777" w:rsidR="008C5D72" w:rsidRPr="00333906" w:rsidRDefault="008C5D72" w:rsidP="001C53DC">
      <w:pPr>
        <w:jc w:val="both"/>
      </w:pPr>
      <w:r w:rsidRPr="00333906">
        <w:t>Rel-15 RRC_INACTIVE and Rel-17 Small data transmission (SDT) have a large potential in UE power efficiency, latency and signal</w:t>
      </w:r>
      <w:r w:rsidRPr="00333906">
        <w:rPr>
          <w:lang w:eastAsia="zh-CN"/>
        </w:rPr>
        <w:t>l</w:t>
      </w:r>
      <w:r w:rsidRPr="00333906">
        <w:t xml:space="preserve">ing overhead reduction. RRC_INACTIVE allows for reduced latency and UE power saving, while SDT further enhances this for small data sessions. Considering that UE power savings are especially important for successful FR2 operations and good end-user experience, it would be important that the networks could efficiently utilize RRC_INACTIVE and Small Data Transmissions for FR2 as well. </w:t>
      </w:r>
    </w:p>
    <w:p w14:paraId="2212173D" w14:textId="3F842DF5" w:rsidR="008C5D72" w:rsidRPr="00333906" w:rsidRDefault="008C5D72" w:rsidP="00672EED">
      <w:pPr>
        <w:jc w:val="both"/>
        <w:rPr>
          <w:lang w:eastAsia="zh-CN"/>
        </w:rPr>
      </w:pPr>
      <w:r w:rsidRPr="00333906">
        <w:t xml:space="preserve">Small data transmission procedures have been defined in 3GPP Rel-17 for SDT-RA for both two step and four step RA during RRC Inactive with a view of providing power saving opportunities and reducing overhead </w:t>
      </w:r>
      <w:r w:rsidR="00133A07" w:rsidRPr="00333906">
        <w:t>signalling</w:t>
      </w:r>
      <w:r w:rsidRPr="00333906">
        <w:t>. Without well performing UE beam correspondence support, wide usage of RRC_INACTIVE and Small Data Transmission may not be feasible in practical FR2 deployments. To enable efficient use of RRC_INACTIVE and Small Data Transmission in FR2 deployments to save UE power with reasonable latencies it is important to develop FR2 UE beam correspondence requirements for RRC_INACTIVE in Rel-18.</w:t>
      </w:r>
    </w:p>
    <w:p w14:paraId="4B953E7A" w14:textId="6BD55CA0" w:rsidR="009F366A" w:rsidRPr="00333906" w:rsidRDefault="00773F1C" w:rsidP="009F366A">
      <w:pPr>
        <w:pStyle w:val="2"/>
        <w:rPr>
          <w:lang w:eastAsia="zh-CN"/>
        </w:rPr>
      </w:pPr>
      <w:bookmarkStart w:id="12810" w:name="_Toc151543588"/>
      <w:r w:rsidRPr="00333906">
        <w:rPr>
          <w:lang w:eastAsia="zh-CN"/>
        </w:rPr>
        <w:t>6.2</w:t>
      </w:r>
      <w:r w:rsidRPr="00333906">
        <w:rPr>
          <w:lang w:eastAsia="zh-CN"/>
        </w:rPr>
        <w:tab/>
      </w:r>
      <w:r w:rsidR="009F366A" w:rsidRPr="00333906">
        <w:rPr>
          <w:lang w:eastAsia="zh-CN"/>
        </w:rPr>
        <w:t>Implementation impact to UE</w:t>
      </w:r>
      <w:bookmarkEnd w:id="12810"/>
    </w:p>
    <w:p w14:paraId="03D3C046" w14:textId="392E6CEF" w:rsidR="00904888" w:rsidRPr="00333906" w:rsidRDefault="00904888" w:rsidP="00672EED">
      <w:pPr>
        <w:pStyle w:val="aff8"/>
        <w:spacing w:before="0" w:beforeAutospacing="0" w:after="240" w:afterAutospacing="0"/>
        <w:jc w:val="both"/>
        <w:rPr>
          <w:rFonts w:eastAsiaTheme="minorHAnsi" w:cstheme="minorBidi"/>
          <w:sz w:val="20"/>
          <w:szCs w:val="22"/>
        </w:rPr>
      </w:pPr>
      <w:r w:rsidRPr="00333906">
        <w:rPr>
          <w:rFonts w:eastAsiaTheme="minorHAnsi" w:cstheme="minorBidi"/>
          <w:sz w:val="20"/>
          <w:szCs w:val="22"/>
        </w:rPr>
        <w:t xml:space="preserve">One of the main characteristics of 5G NR beam management procedures is using directive beams hence requiring beam alignment between the UE and the base station. In FR2, the UE uses the beam refinement procedure to have narrow highly directive beams towards the gNodeB thereby increasing the uplink coverage. During a Random access procedure, the UE </w:t>
      </w:r>
      <w:r w:rsidRPr="00333906">
        <w:rPr>
          <w:rFonts w:eastAsiaTheme="minorHAnsi" w:cstheme="minorBidi"/>
          <w:sz w:val="20"/>
          <w:szCs w:val="22"/>
        </w:rPr>
        <w:lastRenderedPageBreak/>
        <w:t xml:space="preserve">could use both the rough and fine beams. An example of UE simulated at 28 GHz (band n257) with 1x4 array placed on the sides of a smart phone in free space (no user presence). We assume all the UE surroundings, UE model, and antenna model are the same, only change the beam width. The simulation results in </w:t>
      </w:r>
      <w:r w:rsidRPr="00642748">
        <w:rPr>
          <w:rFonts w:eastAsiaTheme="minorHAnsi" w:cstheme="minorBidi"/>
          <w:sz w:val="20"/>
          <w:szCs w:val="22"/>
        </w:rPr>
        <w:fldChar w:fldCharType="begin"/>
      </w:r>
      <w:r w:rsidRPr="00333906">
        <w:rPr>
          <w:rFonts w:eastAsiaTheme="minorHAnsi" w:cstheme="minorBidi"/>
          <w:sz w:val="20"/>
          <w:szCs w:val="22"/>
        </w:rPr>
        <w:instrText xml:space="preserve"> REF _Ref110336533 \h  \* MERGEFORMAT </w:instrText>
      </w:r>
      <w:r w:rsidRPr="00642748">
        <w:rPr>
          <w:rFonts w:eastAsiaTheme="minorHAnsi" w:cstheme="minorBidi"/>
          <w:sz w:val="20"/>
          <w:szCs w:val="22"/>
        </w:rPr>
      </w:r>
      <w:r w:rsidRPr="00642748">
        <w:rPr>
          <w:rFonts w:eastAsiaTheme="minorHAnsi" w:cstheme="minorBidi"/>
          <w:sz w:val="20"/>
          <w:szCs w:val="22"/>
          <w:rPrChange w:id="12811" w:author="Xiaomi" w:date="2023-11-22T10:45:00Z">
            <w:rPr>
              <w:rFonts w:eastAsiaTheme="minorHAnsi" w:cstheme="minorBidi"/>
              <w:sz w:val="20"/>
              <w:szCs w:val="22"/>
            </w:rPr>
          </w:rPrChange>
        </w:rPr>
        <w:fldChar w:fldCharType="separate"/>
      </w:r>
      <w:r w:rsidRPr="00333906">
        <w:rPr>
          <w:rFonts w:eastAsiaTheme="minorHAnsi" w:cstheme="minorBidi"/>
          <w:sz w:val="20"/>
          <w:szCs w:val="22"/>
        </w:rPr>
        <w:t>Figure 6.2-1</w:t>
      </w:r>
      <w:r w:rsidRPr="00642748">
        <w:rPr>
          <w:rFonts w:eastAsiaTheme="minorHAnsi" w:cstheme="minorBidi"/>
          <w:sz w:val="20"/>
          <w:szCs w:val="22"/>
        </w:rPr>
        <w:fldChar w:fldCharType="end"/>
      </w:r>
      <w:r w:rsidRPr="00333906">
        <w:rPr>
          <w:rFonts w:eastAsiaTheme="minorHAnsi" w:cstheme="minorBidi"/>
          <w:sz w:val="20"/>
          <w:szCs w:val="22"/>
        </w:rPr>
        <w:t xml:space="preserve"> and Figure 6.2-2 show the EIRP coverage curves (using different simulation assumptions, UE surroundings, UE model, and antenna model may cause different results).  </w:t>
      </w:r>
    </w:p>
    <w:p w14:paraId="6D83E404" w14:textId="77777777" w:rsidR="00904888" w:rsidRPr="00333906" w:rsidRDefault="00904888" w:rsidP="00904888">
      <w:pPr>
        <w:keepNext/>
      </w:pPr>
      <w:r w:rsidRPr="00333906">
        <w:rPr>
          <w:b/>
          <w:bCs/>
          <w:i/>
          <w:iCs/>
          <w:sz w:val="14"/>
          <w:szCs w:val="14"/>
        </w:rPr>
        <w:t xml:space="preserve">        </w:t>
      </w:r>
    </w:p>
    <w:p w14:paraId="77CF5C32" w14:textId="61A1E001" w:rsidR="00904888" w:rsidRPr="00333906" w:rsidRDefault="00904888" w:rsidP="00672EED">
      <w:pPr>
        <w:keepNext/>
        <w:jc w:val="center"/>
      </w:pPr>
      <w:r w:rsidRPr="00333906">
        <w:rPr>
          <w:noProof/>
          <w:lang w:val="en-US" w:eastAsia="zh-CN"/>
        </w:rPr>
        <w:drawing>
          <wp:inline distT="0" distB="0" distL="0" distR="0" wp14:anchorId="4F328943" wp14:editId="60C8B790">
            <wp:extent cx="3793665" cy="2235200"/>
            <wp:effectExtent l="0" t="0" r="0" b="0"/>
            <wp:docPr id="25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276">
                      <a:extLst>
                        <a:ext uri="{28A0092B-C50C-407E-A947-70E740481C1C}">
                          <a14:useLocalDpi xmlns:a14="http://schemas.microsoft.com/office/drawing/2010/main" val="0"/>
                        </a:ext>
                      </a:extLst>
                    </a:blip>
                    <a:srcRect b="5732"/>
                    <a:stretch/>
                  </pic:blipFill>
                  <pic:spPr bwMode="auto">
                    <a:xfrm>
                      <a:off x="0" y="0"/>
                      <a:ext cx="3803153" cy="2240790"/>
                    </a:xfrm>
                    <a:prstGeom prst="rect">
                      <a:avLst/>
                    </a:prstGeom>
                    <a:noFill/>
                    <a:ln>
                      <a:noFill/>
                    </a:ln>
                    <a:extLst>
                      <a:ext uri="{53640926-AAD7-44D8-BBD7-CCE9431645EC}">
                        <a14:shadowObscured xmlns:a14="http://schemas.microsoft.com/office/drawing/2010/main"/>
                      </a:ext>
                    </a:extLst>
                  </pic:spPr>
                </pic:pic>
              </a:graphicData>
            </a:graphic>
          </wp:inline>
        </w:drawing>
      </w:r>
    </w:p>
    <w:p w14:paraId="6910D5FC" w14:textId="6A1AB9FD" w:rsidR="00904888" w:rsidRPr="00333906" w:rsidRDefault="00904888" w:rsidP="00672EED">
      <w:pPr>
        <w:keepNext/>
        <w:jc w:val="center"/>
        <w:rPr>
          <w:b/>
          <w:bCs/>
          <w:i/>
          <w:iCs/>
          <w:sz w:val="14"/>
          <w:szCs w:val="14"/>
        </w:rPr>
      </w:pPr>
      <w:r w:rsidRPr="00333906">
        <w:rPr>
          <w:b/>
          <w:bCs/>
          <w:i/>
          <w:iCs/>
          <w:sz w:val="14"/>
          <w:szCs w:val="14"/>
        </w:rPr>
        <w:t>Figure 6.2-1. EIPR spherical coverage for single and multiple broad beams (Nokia)</w:t>
      </w:r>
    </w:p>
    <w:p w14:paraId="45EE0D12" w14:textId="77777777" w:rsidR="00904888" w:rsidRPr="00333906" w:rsidRDefault="00904888" w:rsidP="00904888">
      <w:pPr>
        <w:keepNext/>
        <w:jc w:val="both"/>
      </w:pPr>
    </w:p>
    <w:p w14:paraId="5878544A" w14:textId="77777777" w:rsidR="00904888" w:rsidRPr="00333906" w:rsidRDefault="00904888" w:rsidP="00904888">
      <w:pPr>
        <w:keepNext/>
        <w:jc w:val="both"/>
      </w:pPr>
    </w:p>
    <w:p w14:paraId="1B46722D" w14:textId="77777777" w:rsidR="00904888" w:rsidRPr="00333906" w:rsidRDefault="00904888" w:rsidP="00672EED">
      <w:pPr>
        <w:keepNext/>
        <w:jc w:val="center"/>
      </w:pPr>
      <w:r w:rsidRPr="00333906">
        <w:rPr>
          <w:noProof/>
          <w:lang w:val="en-US" w:eastAsia="zh-CN"/>
        </w:rPr>
        <w:drawing>
          <wp:inline distT="0" distB="0" distL="0" distR="0" wp14:anchorId="0F37028E" wp14:editId="4C69C2FF">
            <wp:extent cx="3460750" cy="2104982"/>
            <wp:effectExtent l="19050" t="19050" r="25400" b="10160"/>
            <wp:docPr id="25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3522248" cy="2142388"/>
                    </a:xfrm>
                    <a:prstGeom prst="rect">
                      <a:avLst/>
                    </a:prstGeom>
                    <a:noFill/>
                    <a:ln>
                      <a:solidFill>
                        <a:schemeClr val="tx1"/>
                      </a:solidFill>
                    </a:ln>
                  </pic:spPr>
                </pic:pic>
              </a:graphicData>
            </a:graphic>
          </wp:inline>
        </w:drawing>
      </w:r>
    </w:p>
    <w:p w14:paraId="7896F346" w14:textId="60DB21C9" w:rsidR="00904888" w:rsidRPr="00333906" w:rsidRDefault="00904888" w:rsidP="00672EED">
      <w:pPr>
        <w:pStyle w:val="af6"/>
        <w:ind w:firstLine="540"/>
        <w:jc w:val="center"/>
        <w:rPr>
          <w:b w:val="0"/>
          <w:bCs/>
          <w:sz w:val="14"/>
          <w:szCs w:val="14"/>
        </w:rPr>
      </w:pPr>
      <w:r w:rsidRPr="00333906">
        <w:rPr>
          <w:bCs/>
          <w:sz w:val="14"/>
          <w:szCs w:val="14"/>
        </w:rPr>
        <w:t>Figure 6.2-2: EIRP spherical coverage for envelope of narrow beams (Nokia)</w:t>
      </w:r>
    </w:p>
    <w:p w14:paraId="51FFB6D8" w14:textId="77777777" w:rsidR="00904888" w:rsidRPr="00333906" w:rsidRDefault="00904888" w:rsidP="00672EED">
      <w:pPr>
        <w:jc w:val="both"/>
      </w:pPr>
    </w:p>
    <w:p w14:paraId="5A166465" w14:textId="4EC397B6" w:rsidR="00904888" w:rsidRPr="00333906" w:rsidRDefault="00904888" w:rsidP="00672EED">
      <w:pPr>
        <w:pStyle w:val="aff8"/>
        <w:spacing w:before="0" w:beforeAutospacing="0" w:after="240" w:afterAutospacing="0"/>
        <w:jc w:val="both"/>
        <w:rPr>
          <w:rFonts w:eastAsiaTheme="minorHAnsi" w:cstheme="minorBidi"/>
          <w:sz w:val="20"/>
          <w:szCs w:val="22"/>
        </w:rPr>
      </w:pPr>
      <w:r w:rsidRPr="00333906">
        <w:rPr>
          <w:rFonts w:eastAsiaTheme="minorHAnsi" w:cstheme="minorBidi"/>
          <w:sz w:val="20"/>
          <w:szCs w:val="22"/>
        </w:rPr>
        <w:t xml:space="preserve">In this example, the current requirements in RRC_CONNETED mode of 11.5 dBm EIRP at 50MHz CBW and at 50%-ile is represented with the grey box. In Figure 6.2-1, the blue curve, purple curve, and red curve represent the spherical coverage of a broad beam from one panel, the sum of spherical coverages of 2 broad beams from two 2 panels, and the sum of spherical coverages of 3 broad beams from two 3 panels. In Figure 6.2-2, the blue curve represents the envelope of narrow beams with a single panel with 4 elements active. The purple curve represents the sum of envelopes of narrow beams from two 2 panels, and each with 4 elements active. The red curve represents the sum of envelopes of narrow beams from two 3 panels, and each with 4 elements active. </w:t>
      </w:r>
    </w:p>
    <w:p w14:paraId="28164E0F" w14:textId="701E3F40" w:rsidR="00904888" w:rsidRPr="00333906" w:rsidRDefault="00904888" w:rsidP="00672EED">
      <w:pPr>
        <w:pStyle w:val="aff8"/>
        <w:spacing w:before="0" w:beforeAutospacing="0" w:after="240" w:afterAutospacing="0"/>
        <w:jc w:val="both"/>
        <w:rPr>
          <w:rFonts w:eastAsiaTheme="minorHAnsi" w:cstheme="minorBidi"/>
          <w:sz w:val="20"/>
          <w:szCs w:val="22"/>
        </w:rPr>
      </w:pPr>
      <w:r w:rsidRPr="00333906">
        <w:rPr>
          <w:rFonts w:eastAsiaTheme="minorHAnsi" w:cstheme="minorBidi"/>
          <w:sz w:val="20"/>
          <w:szCs w:val="22"/>
        </w:rPr>
        <w:t xml:space="preserve">As illustrated above, the spherical coverage at the 50%-ile is 16.5 – 19 dBm in Figure 6.2-1 and 21.4 – 24.2 dBm in Figure 6.2-2. The choice of using narrow beams and using broad beams has a big impact to the EIRP spherical coverage of a UE. We can also observe that the EIPR spherical coverage increases as the number of panels increases.  </w:t>
      </w:r>
    </w:p>
    <w:p w14:paraId="734F5CA9" w14:textId="0DFFDD50" w:rsidR="00904888" w:rsidRPr="00333906" w:rsidRDefault="00904888" w:rsidP="00672EED">
      <w:pPr>
        <w:pStyle w:val="aff8"/>
        <w:spacing w:before="0" w:beforeAutospacing="0" w:after="240" w:afterAutospacing="0"/>
        <w:jc w:val="both"/>
        <w:rPr>
          <w:ins w:id="12812" w:author="Xiaomi" w:date="2023-11-22T10:20:00Z"/>
          <w:rFonts w:eastAsiaTheme="minorHAnsi" w:cstheme="minorBidi"/>
          <w:sz w:val="20"/>
          <w:szCs w:val="22"/>
        </w:rPr>
      </w:pPr>
      <w:r w:rsidRPr="00333906">
        <w:rPr>
          <w:rFonts w:eastAsiaTheme="minorHAnsi" w:cstheme="minorBidi"/>
          <w:sz w:val="20"/>
          <w:szCs w:val="22"/>
        </w:rPr>
        <w:lastRenderedPageBreak/>
        <w:t>During random access procedure for Initial access or even handovers, cell reselection and other scenarios where Random access is required, the 3GPP standards do not mandate the beam type the UE used. This is up to UE implementation if a rough beam or a narrow beam is to be used and how to achieve beam refinement.</w:t>
      </w:r>
    </w:p>
    <w:p w14:paraId="2BDA0647" w14:textId="694EC674" w:rsidR="009B77DE" w:rsidRPr="00333906" w:rsidRDefault="009B77DE" w:rsidP="00672EED">
      <w:pPr>
        <w:pStyle w:val="aff8"/>
        <w:spacing w:before="0" w:beforeAutospacing="0" w:after="240" w:afterAutospacing="0"/>
        <w:jc w:val="both"/>
        <w:rPr>
          <w:rFonts w:eastAsiaTheme="minorHAnsi" w:cstheme="minorBidi"/>
          <w:sz w:val="20"/>
          <w:szCs w:val="22"/>
        </w:rPr>
      </w:pPr>
      <w:ins w:id="12813" w:author="Xiaomi" w:date="2023-11-22T10:20:00Z">
        <w:r w:rsidRPr="00333906">
          <w:rPr>
            <w:rFonts w:eastAsiaTheme="minorEastAsia" w:cstheme="minorBidi"/>
            <w:sz w:val="20"/>
            <w:szCs w:val="20"/>
          </w:rPr>
          <w:t>When UE needs to use a refined beam towards the gNodeB to increase the uplink coverage, UE can use SSB during the beam refinement procedure,</w:t>
        </w:r>
        <w:r w:rsidRPr="00333906">
          <w:t xml:space="preserve"> </w:t>
        </w:r>
        <w:r w:rsidRPr="00333906">
          <w:rPr>
            <w:rFonts w:eastAsiaTheme="minorEastAsia" w:cstheme="minorBidi"/>
            <w:sz w:val="20"/>
            <w:szCs w:val="20"/>
          </w:rPr>
          <w:t>which is periodically broadcasted every 20 ms. Alternatively, some companies think that UE can also use Tracking reference signal (TRS) signals defined in 3GPP Rel-17 in IDLE and INACTIVE modes. The TRS has a QCL relation to the SSB which can be configured in SIB17. The highest configurable allocation of TRS is two consecutive slots with 2 symbols per slot TRS for IDLE mode and a periodicity of 10 slots, which amounts to 4 occasions to refine UE beam every 1.25 ms in FR2 120 KHz SCS. UE has many more occasions to refine its beams using the IDLE/INACTIVE mode TRS as compared to when it uses SSB.</w:t>
        </w:r>
      </w:ins>
    </w:p>
    <w:p w14:paraId="0224148A" w14:textId="35749225" w:rsidR="009F366A" w:rsidRPr="00333906" w:rsidRDefault="00773F1C" w:rsidP="009F366A">
      <w:pPr>
        <w:pStyle w:val="2"/>
        <w:rPr>
          <w:lang w:eastAsia="zh-CN"/>
        </w:rPr>
      </w:pPr>
      <w:bookmarkStart w:id="12814" w:name="_Toc151543589"/>
      <w:r w:rsidRPr="00333906">
        <w:rPr>
          <w:lang w:eastAsia="zh-CN"/>
        </w:rPr>
        <w:t>6.3</w:t>
      </w:r>
      <w:r w:rsidRPr="00333906">
        <w:rPr>
          <w:lang w:eastAsia="zh-CN"/>
        </w:rPr>
        <w:tab/>
      </w:r>
      <w:r w:rsidR="009F366A" w:rsidRPr="00333906">
        <w:rPr>
          <w:lang w:eastAsia="zh-CN"/>
        </w:rPr>
        <w:t>Specification Impact</w:t>
      </w:r>
      <w:bookmarkEnd w:id="12814"/>
    </w:p>
    <w:p w14:paraId="352312D0" w14:textId="222DBC27" w:rsidR="00773F1C" w:rsidRPr="00333906" w:rsidRDefault="00773F1C" w:rsidP="00773F1C">
      <w:pPr>
        <w:pStyle w:val="3"/>
        <w:rPr>
          <w:lang w:eastAsia="zh-CN"/>
        </w:rPr>
      </w:pPr>
      <w:bookmarkStart w:id="12815" w:name="_Toc151543590"/>
      <w:r w:rsidRPr="00333906">
        <w:rPr>
          <w:lang w:eastAsia="zh-CN"/>
        </w:rPr>
        <w:t>6.3.1</w:t>
      </w:r>
      <w:r w:rsidRPr="00333906">
        <w:rPr>
          <w:lang w:eastAsia="zh-CN"/>
        </w:rPr>
        <w:tab/>
        <w:t>RF</w:t>
      </w:r>
      <w:bookmarkEnd w:id="12815"/>
      <w:r w:rsidRPr="00333906">
        <w:rPr>
          <w:lang w:eastAsia="zh-CN"/>
        </w:rPr>
        <w:tab/>
      </w:r>
    </w:p>
    <w:p w14:paraId="20CE7D97" w14:textId="478D6566" w:rsidR="008C5D72" w:rsidRPr="00333906" w:rsidRDefault="008C5D72" w:rsidP="001C53DC">
      <w:pPr>
        <w:jc w:val="both"/>
      </w:pPr>
      <w:r w:rsidRPr="00333906">
        <w:t xml:space="preserve">In RRC connected state, beam correspondence requirement is considered as fulfilled if the UE meets the corresponding minimum peak EIRP and spherical coverage requirement for that power class with its chosen UL beams </w:t>
      </w:r>
      <w:r w:rsidRPr="00333906">
        <w:rPr>
          <w:lang w:eastAsia="zh-CN"/>
        </w:rPr>
        <w:t xml:space="preserve">with or </w:t>
      </w:r>
      <w:r w:rsidRPr="00333906">
        <w:t xml:space="preserve">without </w:t>
      </w:r>
      <w:r w:rsidRPr="00333906">
        <w:rPr>
          <w:lang w:eastAsia="zh-CN"/>
        </w:rPr>
        <w:t>relying on</w:t>
      </w:r>
      <w:r w:rsidRPr="00333906">
        <w:t xml:space="preserve"> uplink beam sweeping. Beam correspondence tolerance requirement </w:t>
      </w:r>
      <w:r w:rsidRPr="00333906">
        <w:rPr>
          <w:lang w:eastAsia="zh-CN"/>
        </w:rPr>
        <w:t xml:space="preserve">could also be considered </w:t>
      </w:r>
      <w:r w:rsidRPr="00333906">
        <w:t xml:space="preserve">for UE </w:t>
      </w:r>
      <w:r w:rsidRPr="00333906">
        <w:rPr>
          <w:lang w:eastAsia="zh-CN"/>
        </w:rPr>
        <w:t xml:space="preserve">supporting beam management </w:t>
      </w:r>
      <w:r w:rsidRPr="00333906">
        <w:t xml:space="preserve">relying on UL beam sweeping. </w:t>
      </w:r>
    </w:p>
    <w:p w14:paraId="2CB4D649" w14:textId="77E567A0" w:rsidR="008C5D72" w:rsidRPr="00333906" w:rsidRDefault="008C5D72" w:rsidP="001C53DC">
      <w:pPr>
        <w:jc w:val="both"/>
        <w:rPr>
          <w:lang w:eastAsia="zh-CN"/>
        </w:rPr>
      </w:pPr>
      <w:r w:rsidRPr="00333906">
        <w:t xml:space="preserve">While in initial access and RRC_INACTIVE state, UL beam sweeping is not available. </w:t>
      </w:r>
      <w:r w:rsidR="00133A07" w:rsidRPr="00333906">
        <w:t xml:space="preserve">The focus is how to </w:t>
      </w:r>
      <w:r w:rsidR="00133A07" w:rsidRPr="00333906">
        <w:rPr>
          <w:lang w:val="en-US"/>
        </w:rPr>
        <w:t xml:space="preserve">specify UE beam correspondence requirements for </w:t>
      </w:r>
      <w:del w:id="12816" w:author="Xiaomi" w:date="2023-11-22T10:16:00Z">
        <w:r w:rsidR="00133A07" w:rsidRPr="00333906" w:rsidDel="00103AA1">
          <w:rPr>
            <w:lang w:val="en-US"/>
          </w:rPr>
          <w:delText xml:space="preserve">only </w:delText>
        </w:r>
      </w:del>
      <w:r w:rsidR="00133A07" w:rsidRPr="00333906">
        <w:rPr>
          <w:lang w:val="en-US"/>
        </w:rPr>
        <w:t>SSB-based beam correspondence without UL beam sweeping as well as the implication to legacy UE capabilities.</w:t>
      </w:r>
    </w:p>
    <w:p w14:paraId="308D6C7D" w14:textId="77777777" w:rsidR="008C5D72" w:rsidRPr="00333906" w:rsidRDefault="008C5D72" w:rsidP="001C53DC">
      <w:pPr>
        <w:jc w:val="both"/>
        <w:rPr>
          <w:rFonts w:ascii="宋体" w:eastAsia="宋体" w:hAnsi="宋体" w:cs="宋体"/>
          <w:lang w:val="en-US" w:eastAsia="zh-CN"/>
        </w:rPr>
      </w:pPr>
      <w:r w:rsidRPr="00333906">
        <w:t xml:space="preserve">RAN4 discussion is </w:t>
      </w:r>
      <w:r w:rsidRPr="00333906">
        <w:rPr>
          <w:lang w:eastAsia="zh-CN"/>
        </w:rPr>
        <w:t xml:space="preserve">mainly </w:t>
      </w:r>
      <w:r w:rsidRPr="00333906">
        <w:t xml:space="preserve">focused on minimum peak EIRP and spherical coverage requirement for beam correspondence in initial access and RRC_INACTIVE state </w:t>
      </w:r>
      <w:r w:rsidRPr="00333906">
        <w:rPr>
          <w:lang w:eastAsia="zh-CN"/>
        </w:rPr>
        <w:t>in R18</w:t>
      </w:r>
      <w:r w:rsidRPr="00333906">
        <w:t xml:space="preserve">. </w:t>
      </w:r>
      <w:r w:rsidRPr="00333906">
        <w:rPr>
          <w:lang w:eastAsia="zh-CN"/>
        </w:rPr>
        <w:t>Since</w:t>
      </w:r>
      <w:r w:rsidRPr="00333906">
        <w:rPr>
          <w:lang w:val="en-US" w:eastAsia="zh-CN"/>
        </w:rPr>
        <w:t xml:space="preserve"> the UE behavior for beam management in initial access, RA-SDT and CG-SDT in RRC_INACTIVE state</w:t>
      </w:r>
      <w:r w:rsidRPr="00333906">
        <w:rPr>
          <w:rFonts w:ascii="宋体" w:eastAsia="宋体" w:hAnsi="宋体" w:cs="宋体"/>
          <w:lang w:val="en-US" w:eastAsia="zh-CN"/>
        </w:rPr>
        <w:t xml:space="preserve"> </w:t>
      </w:r>
      <w:r w:rsidRPr="00333906">
        <w:rPr>
          <w:lang w:val="en-US" w:eastAsia="zh-CN"/>
        </w:rPr>
        <w:t xml:space="preserve">is the same, common set of beam correspondence requirement can be defined </w:t>
      </w:r>
      <w:r w:rsidRPr="00333906">
        <w:rPr>
          <w:rFonts w:eastAsia="Times New Roman"/>
          <w:lang w:val="en-US" w:eastAsia="zh-CN"/>
        </w:rPr>
        <w:t xml:space="preserve">to well </w:t>
      </w:r>
      <w:r w:rsidRPr="00333906">
        <w:rPr>
          <w:lang w:val="en-US" w:eastAsia="zh-CN"/>
        </w:rPr>
        <w:t>accommodate</w:t>
      </w:r>
      <w:r w:rsidRPr="00333906">
        <w:rPr>
          <w:rFonts w:eastAsia="Times New Roman"/>
          <w:lang w:val="en-US" w:eastAsia="zh-CN"/>
        </w:rPr>
        <w:t xml:space="preserve"> </w:t>
      </w:r>
      <w:r w:rsidRPr="00333906">
        <w:rPr>
          <w:lang w:val="en-US" w:eastAsia="zh-CN"/>
        </w:rPr>
        <w:t xml:space="preserve">these scenarios. To save test effort, the beam correspondence requirement only needs to be tested for initial access based on Msg1 which is thought to be the most critical scenario. </w:t>
      </w:r>
    </w:p>
    <w:p w14:paraId="3C87B334" w14:textId="77777777" w:rsidR="008C5D72" w:rsidRPr="00333906" w:rsidRDefault="008C5D72" w:rsidP="008C5D72">
      <w:pPr>
        <w:pStyle w:val="ab"/>
        <w:numPr>
          <w:ilvl w:val="0"/>
          <w:numId w:val="74"/>
        </w:numPr>
        <w:overflowPunct/>
        <w:autoSpaceDE/>
        <w:autoSpaceDN/>
        <w:adjustRightInd/>
        <w:spacing w:after="0"/>
        <w:contextualSpacing w:val="0"/>
        <w:textAlignment w:val="auto"/>
        <w:rPr>
          <w:b/>
          <w:bCs/>
        </w:rPr>
      </w:pPr>
      <w:r w:rsidRPr="00333906">
        <w:rPr>
          <w:b/>
          <w:bCs/>
        </w:rPr>
        <w:t>Minimum peak EIRP</w:t>
      </w:r>
    </w:p>
    <w:p w14:paraId="03FC6BAB" w14:textId="6C12EF99" w:rsidR="00133A07" w:rsidRPr="00333906" w:rsidRDefault="00133A07" w:rsidP="00672EED">
      <w:pPr>
        <w:jc w:val="both"/>
      </w:pPr>
      <w:del w:id="12817" w:author="Xiaomi" w:date="2023-11-22T10:16:00Z">
        <w:r w:rsidRPr="00333906" w:rsidDel="00103AA1">
          <w:delText xml:space="preserve">Only </w:delText>
        </w:r>
      </w:del>
      <w:r w:rsidRPr="00333906">
        <w:t xml:space="preserve">SSB based beam correspondence requirement for minimum peak for RRC_CONNECTED state is based on fine beam implementation which is considered as too restrictive and not applicable for initial access from the perspective of addressing different beam type implementation. </w:t>
      </w:r>
    </w:p>
    <w:p w14:paraId="05BB1ED2" w14:textId="77777777" w:rsidR="00133A07" w:rsidRPr="00333906" w:rsidRDefault="00133A07" w:rsidP="00672EED">
      <w:pPr>
        <w:jc w:val="both"/>
      </w:pPr>
      <w:r w:rsidRPr="00333906">
        <w:t>Minimum peak EIRP will not be considered for initial access.</w:t>
      </w:r>
    </w:p>
    <w:p w14:paraId="3CF2A9C8" w14:textId="67ED7C4C" w:rsidR="008C5D72" w:rsidRPr="00333906" w:rsidRDefault="008C5D72" w:rsidP="008C5D72"/>
    <w:p w14:paraId="446839F8" w14:textId="77777777" w:rsidR="008C5D72" w:rsidRPr="00333906" w:rsidRDefault="008C5D72" w:rsidP="008C5D72">
      <w:pPr>
        <w:pStyle w:val="ab"/>
        <w:numPr>
          <w:ilvl w:val="0"/>
          <w:numId w:val="74"/>
        </w:numPr>
        <w:overflowPunct/>
        <w:autoSpaceDE/>
        <w:autoSpaceDN/>
        <w:adjustRightInd/>
        <w:spacing w:after="0"/>
        <w:contextualSpacing w:val="0"/>
        <w:textAlignment w:val="auto"/>
        <w:rPr>
          <w:b/>
          <w:bCs/>
        </w:rPr>
      </w:pPr>
      <w:r w:rsidRPr="00333906">
        <w:rPr>
          <w:b/>
          <w:bCs/>
        </w:rPr>
        <w:t>Spherical coverage requirement at 50%-tile</w:t>
      </w:r>
    </w:p>
    <w:p w14:paraId="0E7C02E0" w14:textId="78FE9695" w:rsidR="00103AA1" w:rsidRPr="00333906" w:rsidRDefault="008C5D72" w:rsidP="001C53DC">
      <w:pPr>
        <w:jc w:val="both"/>
        <w:rPr>
          <w:ins w:id="12818" w:author="Xiaomi" w:date="2023-11-22T10:17:00Z"/>
        </w:rPr>
      </w:pPr>
      <w:del w:id="12819" w:author="Xiaomi" w:date="2023-11-22T10:17:00Z">
        <w:r w:rsidRPr="00333906" w:rsidDel="00103AA1">
          <w:delText>TBA later</w:delText>
        </w:r>
      </w:del>
    </w:p>
    <w:p w14:paraId="7D5B9D6E" w14:textId="77777777" w:rsidR="00103AA1" w:rsidRPr="00333906" w:rsidRDefault="00103AA1" w:rsidP="00103AA1">
      <w:pPr>
        <w:rPr>
          <w:ins w:id="12820" w:author="Xiaomi" w:date="2023-11-22T10:17:00Z"/>
        </w:rPr>
      </w:pPr>
      <w:ins w:id="12821" w:author="Xiaomi" w:date="2023-11-22T10:17:00Z">
        <w:r w:rsidRPr="00333906">
          <w:t>SSB-based spherical coverage requirement in RRC_CONNECTED state is considered as the starting point for beam correspondence requirement in initial access. The impact of power control is further considered for beam correspondence requirement in initial access.</w:t>
        </w:r>
      </w:ins>
    </w:p>
    <w:p w14:paraId="3EB36E63" w14:textId="77777777" w:rsidR="00103AA1" w:rsidRPr="00333906" w:rsidRDefault="00103AA1" w:rsidP="00103AA1">
      <w:pPr>
        <w:rPr>
          <w:ins w:id="12822" w:author="Xiaomi" w:date="2023-11-22T10:17:00Z"/>
        </w:rPr>
      </w:pPr>
      <w:ins w:id="12823" w:author="Xiaomi" w:date="2023-11-22T10:17:00Z">
        <w:r w:rsidRPr="00333906">
          <w:t>Power tolerance is not considered in existing beam correspondence requirements. The main reason is the existing beam correspondence tests are specified in CONNECTED STATE, where there are multiple UL transmission opportunities and closed-loop power control is also available. In this case, UE has sufficient opportunity during the test to ramp up the power and make MOP accurate.</w:t>
        </w:r>
      </w:ins>
    </w:p>
    <w:p w14:paraId="049E9553" w14:textId="77777777" w:rsidR="00103AA1" w:rsidRPr="00333906" w:rsidRDefault="00103AA1" w:rsidP="00103AA1">
      <w:pPr>
        <w:rPr>
          <w:ins w:id="12824" w:author="Xiaomi" w:date="2023-11-22T10:17:00Z"/>
        </w:rPr>
      </w:pPr>
      <w:ins w:id="12825" w:author="Xiaomi" w:date="2023-11-22T10:17:00Z">
        <w:r w:rsidRPr="00333906">
          <w:t>In contrast, only open loop power control is possible for random access during initial access and UE may not have opportunity to transmit and complete the power control, i.e., precisely transmit at MOP, before sending Msg1.</w:t>
        </w:r>
      </w:ins>
    </w:p>
    <w:p w14:paraId="52D33DF5" w14:textId="77777777" w:rsidR="00103AA1" w:rsidRPr="00333906" w:rsidRDefault="00103AA1" w:rsidP="00103AA1">
      <w:pPr>
        <w:rPr>
          <w:ins w:id="12826" w:author="Xiaomi" w:date="2023-11-22T10:17:00Z"/>
        </w:rPr>
      </w:pPr>
      <w:ins w:id="12827" w:author="Xiaomi" w:date="2023-11-22T10:17:00Z">
        <w:r w:rsidRPr="00333906">
          <w:t>A simulation is performed to show the impact of power accuracy. Assuming that the maximum power deviation ∆P is 3.5 dB with a uniform distribution, the results show that when ∆P~U (-3.5, 3.5), the performance degradation of 50%-tile spherical coverage is 0.3 dB.</w:t>
        </w:r>
      </w:ins>
    </w:p>
    <w:p w14:paraId="0CFCD1AC" w14:textId="77777777" w:rsidR="00103AA1" w:rsidRPr="00333906" w:rsidRDefault="00103AA1" w:rsidP="00103AA1">
      <w:pPr>
        <w:jc w:val="center"/>
        <w:rPr>
          <w:ins w:id="12828" w:author="Xiaomi" w:date="2023-11-22T10:17:00Z"/>
        </w:rPr>
      </w:pPr>
      <w:ins w:id="12829" w:author="Xiaomi" w:date="2023-11-22T10:17:00Z">
        <w:r w:rsidRPr="00AD1459">
          <w:object w:dxaOrig="8116" w:dyaOrig="6225" w14:anchorId="7BE0E26E">
            <v:shape id="_x0000_i1052" type="#_x0000_t75" style="width:228.25pt;height:175.35pt" o:ole="">
              <v:imagedata r:id="rId278" o:title=""/>
            </v:shape>
            <o:OLEObject Type="Embed" ProgID="Visio.Drawing.15" ShapeID="_x0000_i1052" DrawAspect="Content" ObjectID="_1762162881" r:id="rId279"/>
          </w:object>
        </w:r>
      </w:ins>
    </w:p>
    <w:p w14:paraId="5A047C04" w14:textId="77777777" w:rsidR="00103AA1" w:rsidRPr="00333906" w:rsidRDefault="00103AA1" w:rsidP="00103AA1">
      <w:pPr>
        <w:spacing w:after="120"/>
        <w:jc w:val="center"/>
        <w:rPr>
          <w:ins w:id="12830" w:author="Xiaomi" w:date="2023-11-22T10:17:00Z"/>
          <w:b/>
          <w:bCs/>
        </w:rPr>
      </w:pPr>
      <w:ins w:id="12831" w:author="Xiaomi" w:date="2023-11-22T10:17:00Z">
        <w:r w:rsidRPr="00333906">
          <w:rPr>
            <w:b/>
            <w:bCs/>
          </w:rPr>
          <w:t xml:space="preserve">Figure 6.3.1-1 Spherical coverage with ∆P~U (-3.5, 3.5) </w:t>
        </w:r>
      </w:ins>
    </w:p>
    <w:p w14:paraId="791678B2" w14:textId="77777777" w:rsidR="00103AA1" w:rsidRPr="00333906" w:rsidRDefault="00103AA1" w:rsidP="00103AA1">
      <w:pPr>
        <w:rPr>
          <w:ins w:id="12832" w:author="Xiaomi" w:date="2023-11-22T10:17:00Z"/>
        </w:rPr>
      </w:pPr>
      <w:ins w:id="12833" w:author="Xiaomi" w:date="2023-11-22T10:17:00Z">
        <w:r w:rsidRPr="00333906">
          <w:t>.</w:t>
        </w:r>
      </w:ins>
    </w:p>
    <w:p w14:paraId="6E213D4C" w14:textId="77777777" w:rsidR="00103AA1" w:rsidRPr="00333906" w:rsidRDefault="00103AA1" w:rsidP="00103AA1">
      <w:pPr>
        <w:rPr>
          <w:ins w:id="12834" w:author="Xiaomi" w:date="2023-11-22T10:17:00Z"/>
        </w:rPr>
      </w:pPr>
      <w:ins w:id="12835" w:author="Xiaomi" w:date="2023-11-22T10:17:00Z">
        <w:r w:rsidRPr="00333906">
          <w:t>To accommodate this concern, RAN4 agreed that the spherical coverage requirement for beam correspondence in initial access is specified the same as the requirements in TABLE 6.2.1.3-3 in TS 38.101-2 with 2 dB power tolerance (e.g., min EIRP at 50%-tile CDF in initial access is up to 2dB less than the requirements specified in table 6.2.1.3-3 with its autonomously chosen UL beams and without uplink beam sweeping).</w:t>
        </w:r>
      </w:ins>
    </w:p>
    <w:p w14:paraId="0C397789" w14:textId="77777777" w:rsidR="00103AA1" w:rsidRPr="00333906" w:rsidRDefault="00103AA1" w:rsidP="00103AA1">
      <w:pPr>
        <w:rPr>
          <w:ins w:id="12836" w:author="Xiaomi" w:date="2023-11-22T10:17:00Z"/>
        </w:rPr>
      </w:pPr>
      <w:ins w:id="12837" w:author="Xiaomi" w:date="2023-11-22T10:17:00Z">
        <w:r w:rsidRPr="00333906">
          <w:t>The related feature is defined as mandatory for R18 onward UE.</w:t>
        </w:r>
      </w:ins>
    </w:p>
    <w:p w14:paraId="13AB7E0A" w14:textId="77777777" w:rsidR="00103AA1" w:rsidRPr="00AD1459" w:rsidRDefault="00103AA1">
      <w:pPr>
        <w:pStyle w:val="ab"/>
        <w:numPr>
          <w:ilvl w:val="0"/>
          <w:numId w:val="74"/>
        </w:numPr>
        <w:overflowPunct/>
        <w:autoSpaceDE/>
        <w:autoSpaceDN/>
        <w:adjustRightInd/>
        <w:spacing w:after="0"/>
        <w:contextualSpacing w:val="0"/>
        <w:textAlignment w:val="auto"/>
        <w:rPr>
          <w:ins w:id="12838" w:author="Xiaomi" w:date="2023-11-22T10:17:00Z"/>
          <w:b/>
          <w:bCs/>
        </w:rPr>
        <w:pPrChange w:id="12839" w:author="Xiaomi" w:date="2023-11-22T10:18:00Z">
          <w:pPr>
            <w:numPr>
              <w:numId w:val="102"/>
            </w:numPr>
            <w:ind w:left="720" w:hanging="360"/>
          </w:pPr>
        </w:pPrChange>
      </w:pPr>
      <w:ins w:id="12840" w:author="Xiaomi" w:date="2023-11-22T10:17:00Z">
        <w:r w:rsidRPr="00642748">
          <w:rPr>
            <w:b/>
            <w:bCs/>
          </w:rPr>
          <w:t>Side conditions</w:t>
        </w:r>
      </w:ins>
    </w:p>
    <w:p w14:paraId="59E3CEE2" w14:textId="350F131C" w:rsidR="00103AA1" w:rsidRPr="00333906" w:rsidRDefault="00103AA1" w:rsidP="00103AA1">
      <w:pPr>
        <w:jc w:val="both"/>
      </w:pPr>
      <w:ins w:id="12841" w:author="Xiaomi" w:date="2023-11-22T10:17:00Z">
        <w:r w:rsidRPr="00333906">
          <w:t>For the beam correspondence in initial access and RRC_INACTIVE, UE shall meet the spherical coverage requirement with the same side conditions for the SSB based enhanced beam correspondence.</w:t>
        </w:r>
      </w:ins>
    </w:p>
    <w:p w14:paraId="6E6BAA56" w14:textId="38768D9F" w:rsidR="00773F1C" w:rsidRPr="00333906" w:rsidRDefault="00773F1C" w:rsidP="00773F1C">
      <w:pPr>
        <w:pStyle w:val="3"/>
        <w:rPr>
          <w:lang w:eastAsia="zh-CN"/>
        </w:rPr>
      </w:pPr>
      <w:bookmarkStart w:id="12842" w:name="_Toc151543591"/>
      <w:r w:rsidRPr="00333906">
        <w:rPr>
          <w:lang w:eastAsia="zh-CN"/>
        </w:rPr>
        <w:t>6.3.2</w:t>
      </w:r>
      <w:r w:rsidRPr="00333906">
        <w:rPr>
          <w:lang w:eastAsia="zh-CN"/>
        </w:rPr>
        <w:tab/>
        <w:t>RRM</w:t>
      </w:r>
      <w:bookmarkEnd w:id="12842"/>
    </w:p>
    <w:p w14:paraId="3723E8D9" w14:textId="4B404F98" w:rsidR="00B93DA9" w:rsidRPr="00333906" w:rsidRDefault="00B93DA9" w:rsidP="00672EED">
      <w:pPr>
        <w:spacing w:after="0"/>
        <w:rPr>
          <w:lang w:eastAsia="zh-CN"/>
        </w:rPr>
      </w:pPr>
      <w:r w:rsidRPr="00333906">
        <w:rPr>
          <w:lang w:eastAsia="zh-CN"/>
        </w:rPr>
        <w:t>No RRM specification impact is identified.</w:t>
      </w:r>
    </w:p>
    <w:p w14:paraId="61216302" w14:textId="3659844F" w:rsidR="00773F1C" w:rsidRPr="00333906" w:rsidRDefault="00773F1C" w:rsidP="00773F1C">
      <w:pPr>
        <w:pStyle w:val="2"/>
        <w:rPr>
          <w:lang w:eastAsia="zh-CN"/>
        </w:rPr>
      </w:pPr>
      <w:bookmarkStart w:id="12843" w:name="_Toc151543592"/>
      <w:r w:rsidRPr="00333906">
        <w:rPr>
          <w:lang w:eastAsia="zh-CN"/>
        </w:rPr>
        <w:t>6.4</w:t>
      </w:r>
      <w:r w:rsidRPr="00333906">
        <w:rPr>
          <w:lang w:eastAsia="zh-CN"/>
        </w:rPr>
        <w:tab/>
        <w:t>Testing impact</w:t>
      </w:r>
      <w:bookmarkEnd w:id="12843"/>
    </w:p>
    <w:p w14:paraId="4A4DCABB" w14:textId="77777777" w:rsidR="006C434E" w:rsidRPr="00333906" w:rsidRDefault="006C434E" w:rsidP="006C434E">
      <w:r w:rsidRPr="00333906">
        <w:t xml:space="preserve">Unlike traditional RF requirements defined in the RRC_CONNECTED state, beam correspondence for initial access needs to be verified in RRC_IDLE, and several potential testability issues were raised during the discussion. The following aspects of test related issues were identified: </w:t>
      </w:r>
    </w:p>
    <w:p w14:paraId="25674585" w14:textId="77777777" w:rsidR="006C434E" w:rsidRPr="00333906" w:rsidRDefault="006C434E" w:rsidP="006C434E">
      <w:pPr>
        <w:pStyle w:val="ab"/>
        <w:numPr>
          <w:ilvl w:val="0"/>
          <w:numId w:val="76"/>
        </w:numPr>
        <w:overflowPunct/>
        <w:autoSpaceDE/>
        <w:autoSpaceDN/>
        <w:adjustRightInd/>
        <w:jc w:val="both"/>
        <w:textAlignment w:val="auto"/>
      </w:pPr>
      <w:r w:rsidRPr="00333906">
        <w:t xml:space="preserve">Verification in RRC_IDLE  </w:t>
      </w:r>
    </w:p>
    <w:p w14:paraId="05E2D424" w14:textId="77777777" w:rsidR="006C434E" w:rsidRPr="00333906" w:rsidRDefault="006C434E" w:rsidP="006C434E">
      <w:pPr>
        <w:rPr>
          <w:strike/>
        </w:rPr>
      </w:pPr>
      <w:r w:rsidRPr="00333906">
        <w:t xml:space="preserve">In general, the power test needs to be averaged over a period, which requires the UE to remain in RRC_IDLE and multiple PRACH transmission need to be triggered, so testing mode including holding RAR should be considered. The accumulative period of measurement for PRACH transmission shall be at least 1 ms. </w:t>
      </w:r>
    </w:p>
    <w:p w14:paraId="69F10DDE" w14:textId="77777777" w:rsidR="006C434E" w:rsidRPr="00333906" w:rsidRDefault="006C434E" w:rsidP="006C434E">
      <w:pPr>
        <w:pStyle w:val="ab"/>
        <w:numPr>
          <w:ilvl w:val="0"/>
          <w:numId w:val="76"/>
        </w:numPr>
        <w:overflowPunct/>
        <w:autoSpaceDE/>
        <w:autoSpaceDN/>
        <w:adjustRightInd/>
        <w:jc w:val="both"/>
        <w:textAlignment w:val="auto"/>
      </w:pPr>
      <w:r w:rsidRPr="00333906">
        <w:t xml:space="preserve">Maximum output power for PRACH </w:t>
      </w:r>
    </w:p>
    <w:p w14:paraId="5FADDE9B" w14:textId="77777777" w:rsidR="006C434E" w:rsidRPr="00333906" w:rsidRDefault="006C434E" w:rsidP="006C434E">
      <w:r w:rsidRPr="00333906">
        <w:t>To guarantee stable test results, the requirement is defined and verified under maximum output power (MOP). Since the open loop power control is used for PRACH, how to ensure that the UE reaches and maintains MOP is a problem that has to be faced. During the initial access, the UE measures the RSRP and estimates the PL based on the broadcasted DL RS power at first. The required power for PRACH transmission will be calculated based on the estimated PL and the target Rx power at gNB and compares with the Pcmax if configured. The power control for PRACH is defined in [1] as:</w:t>
      </w:r>
    </w:p>
    <w:p w14:paraId="2C41BBCC" w14:textId="77777777" w:rsidR="006C434E" w:rsidRPr="00333906" w:rsidRDefault="006C434E" w:rsidP="006C434E">
      <w:pPr>
        <w:keepLines/>
        <w:tabs>
          <w:tab w:val="center" w:pos="4536"/>
          <w:tab w:val="right" w:pos="9072"/>
        </w:tabs>
        <w:overflowPunct w:val="0"/>
        <w:autoSpaceDE w:val="0"/>
        <w:autoSpaceDN w:val="0"/>
        <w:adjustRightInd w:val="0"/>
        <w:jc w:val="center"/>
        <w:rPr>
          <w:rFonts w:eastAsia="宋体"/>
          <w:noProof/>
        </w:rPr>
      </w:pPr>
      <w:r w:rsidRPr="00333906">
        <w:rPr>
          <w:rFonts w:eastAsia="宋体"/>
          <w:noProof/>
          <w:position w:val="-12"/>
          <w:lang w:val="en-US" w:eastAsia="zh-CN"/>
        </w:rPr>
        <w:drawing>
          <wp:inline distT="0" distB="0" distL="0" distR="0" wp14:anchorId="651FDC38" wp14:editId="12502B29">
            <wp:extent cx="3016250" cy="273050"/>
            <wp:effectExtent l="0" t="0" r="0" b="0"/>
            <wp:docPr id="25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3016250" cy="273050"/>
                    </a:xfrm>
                    <a:prstGeom prst="rect">
                      <a:avLst/>
                    </a:prstGeom>
                    <a:noFill/>
                    <a:ln>
                      <a:noFill/>
                    </a:ln>
                  </pic:spPr>
                </pic:pic>
              </a:graphicData>
            </a:graphic>
          </wp:inline>
        </w:drawing>
      </w:r>
      <w:r w:rsidRPr="00333906">
        <w:rPr>
          <w:rFonts w:eastAsia="宋体"/>
          <w:noProof/>
        </w:rPr>
        <w:t>[dBm],</w:t>
      </w:r>
    </w:p>
    <w:p w14:paraId="3644DC4E" w14:textId="250EE6AF" w:rsidR="006C434E" w:rsidRPr="00333906" w:rsidRDefault="006C434E" w:rsidP="006C434E">
      <w:pPr>
        <w:rPr>
          <w:rFonts w:eastAsia="宋体"/>
        </w:rPr>
      </w:pPr>
      <w:r w:rsidRPr="00333906">
        <w:t xml:space="preserve">where </w:t>
      </w:r>
      <w:r w:rsidRPr="00333906">
        <w:rPr>
          <w:noProof/>
          <w:position w:val="-12"/>
          <w:lang w:val="en-US" w:eastAsia="zh-CN"/>
        </w:rPr>
        <w:drawing>
          <wp:inline distT="0" distB="0" distL="0" distR="0" wp14:anchorId="28947D11" wp14:editId="638EBF5A">
            <wp:extent cx="350520" cy="178435"/>
            <wp:effectExtent l="0" t="0" r="0" b="0"/>
            <wp:docPr id="1137516191" name="Picture 1137516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350520" cy="178435"/>
                    </a:xfrm>
                    <a:prstGeom prst="rect">
                      <a:avLst/>
                    </a:prstGeom>
                    <a:noFill/>
                    <a:ln>
                      <a:noFill/>
                    </a:ln>
                  </pic:spPr>
                </pic:pic>
              </a:graphicData>
            </a:graphic>
          </wp:inline>
        </w:drawing>
      </w:r>
      <w:r w:rsidRPr="00333906">
        <w:t xml:space="preserve"> is a pathloss calculated by the UE </w:t>
      </w:r>
      <w:r w:rsidRPr="00333906">
        <w:rPr>
          <w:rFonts w:eastAsia="MS Mincho"/>
        </w:rPr>
        <w:t xml:space="preserve">in dB as </w:t>
      </w:r>
      <w:r w:rsidRPr="00333906">
        <w:rPr>
          <w:rFonts w:eastAsia="MS Mincho"/>
          <w:i/>
        </w:rPr>
        <w:t>referenceSignalPower</w:t>
      </w:r>
      <w:r w:rsidRPr="00333906">
        <w:rPr>
          <w:rFonts w:eastAsia="MS Mincho"/>
        </w:rPr>
        <w:t xml:space="preserve"> – higher layer filtered RSRP in dBm, and </w:t>
      </w:r>
      <w:r w:rsidRPr="00333906">
        <w:rPr>
          <w:rFonts w:eastAsia="MS Mincho"/>
          <w:i/>
        </w:rPr>
        <w:t>referenceSignalPower</w:t>
      </w:r>
      <w:r w:rsidRPr="00333906">
        <w:rPr>
          <w:rFonts w:eastAsia="MS Mincho"/>
        </w:rPr>
        <w:t xml:space="preserve"> is provided by </w:t>
      </w:r>
      <w:r w:rsidRPr="00333906">
        <w:rPr>
          <w:i/>
        </w:rPr>
        <w:t xml:space="preserve">ss-PBCH-BlockPower. </w:t>
      </w:r>
      <w:r w:rsidRPr="00333906">
        <w:rPr>
          <w:rFonts w:eastAsia="宋体"/>
        </w:rPr>
        <w:t xml:space="preserve">The parameter </w:t>
      </w:r>
      <w:r w:rsidRPr="00333906">
        <w:rPr>
          <w:rFonts w:eastAsia="宋体"/>
          <w:noProof/>
          <w:position w:val="-12"/>
          <w:lang w:val="en-US" w:eastAsia="zh-CN"/>
        </w:rPr>
        <w:drawing>
          <wp:inline distT="0" distB="0" distL="0" distR="0" wp14:anchorId="764FD927" wp14:editId="704A97DD">
            <wp:extent cx="736979" cy="215238"/>
            <wp:effectExtent l="0" t="0" r="0" b="0"/>
            <wp:docPr id="25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744392" cy="217403"/>
                    </a:xfrm>
                    <a:prstGeom prst="rect">
                      <a:avLst/>
                    </a:prstGeom>
                    <a:noFill/>
                    <a:ln>
                      <a:noFill/>
                    </a:ln>
                  </pic:spPr>
                </pic:pic>
              </a:graphicData>
            </a:graphic>
          </wp:inline>
        </w:drawing>
      </w:r>
      <w:r w:rsidRPr="00333906">
        <w:rPr>
          <w:rFonts w:eastAsia="宋体"/>
        </w:rPr>
        <w:t xml:space="preserve"> is the PRACH target reception power</w:t>
      </w:r>
      <w:r w:rsidRPr="00333906">
        <w:rPr>
          <w:rFonts w:eastAsia="宋体"/>
          <w:i/>
        </w:rPr>
        <w:t xml:space="preserve"> PREAMBLE_RECEIVED_TARGET_POWER</w:t>
      </w:r>
      <w:r w:rsidRPr="00333906">
        <w:rPr>
          <w:rFonts w:eastAsia="宋体"/>
        </w:rPr>
        <w:t xml:space="preserve"> provided by higher layers as specified in clause 5.1.3 of [2]:</w:t>
      </w:r>
    </w:p>
    <w:p w14:paraId="0AC472E2" w14:textId="77777777" w:rsidR="006C434E" w:rsidRPr="00333906" w:rsidRDefault="006C434E" w:rsidP="006C434E">
      <w:pPr>
        <w:rPr>
          <w:i/>
          <w:iCs/>
        </w:rPr>
      </w:pPr>
      <w:r w:rsidRPr="00333906">
        <w:rPr>
          <w:i/>
          <w:iCs/>
        </w:rPr>
        <w:lastRenderedPageBreak/>
        <w:t>The MAC entity shall, for each Random Access Preamble:</w:t>
      </w:r>
    </w:p>
    <w:p w14:paraId="2D77F3B6" w14:textId="77777777" w:rsidR="006C434E" w:rsidRPr="00333906" w:rsidRDefault="006C434E" w:rsidP="006C434E">
      <w:pPr>
        <w:pStyle w:val="B1"/>
        <w:rPr>
          <w:rFonts w:eastAsiaTheme="minorEastAsia"/>
          <w:i/>
          <w:iCs/>
          <w:sz w:val="21"/>
          <w:szCs w:val="22"/>
          <w:lang w:val="en-US" w:eastAsia="zh-CN"/>
        </w:rPr>
      </w:pPr>
      <w:r w:rsidRPr="00333906">
        <w:rPr>
          <w:rFonts w:eastAsiaTheme="minorEastAsia"/>
          <w:i/>
          <w:iCs/>
          <w:sz w:val="21"/>
          <w:szCs w:val="22"/>
          <w:lang w:val="en-US" w:eastAsia="zh-CN"/>
        </w:rPr>
        <w:t>1&gt;</w:t>
      </w:r>
      <w:r w:rsidRPr="00333906">
        <w:rPr>
          <w:rFonts w:eastAsiaTheme="minorEastAsia"/>
          <w:i/>
          <w:iCs/>
          <w:sz w:val="21"/>
          <w:szCs w:val="22"/>
          <w:lang w:val="en-US" w:eastAsia="zh-CN"/>
        </w:rPr>
        <w:tab/>
        <w:t>if PREAMBLE_TRANSMISSION_COUNTER is greater than one; and</w:t>
      </w:r>
    </w:p>
    <w:p w14:paraId="6DCD5C04" w14:textId="77777777" w:rsidR="006C434E" w:rsidRPr="00333906" w:rsidRDefault="006C434E" w:rsidP="006C434E">
      <w:pPr>
        <w:pStyle w:val="B1"/>
        <w:rPr>
          <w:rFonts w:eastAsiaTheme="minorEastAsia"/>
          <w:i/>
          <w:iCs/>
          <w:sz w:val="21"/>
          <w:szCs w:val="22"/>
          <w:lang w:val="en-US" w:eastAsia="zh-CN"/>
        </w:rPr>
      </w:pPr>
      <w:r w:rsidRPr="00333906">
        <w:rPr>
          <w:rFonts w:eastAsiaTheme="minorEastAsia"/>
          <w:i/>
          <w:iCs/>
          <w:sz w:val="21"/>
          <w:szCs w:val="22"/>
          <w:lang w:val="en-US" w:eastAsia="zh-CN"/>
        </w:rPr>
        <w:t>1&gt;</w:t>
      </w:r>
      <w:r w:rsidRPr="00333906">
        <w:rPr>
          <w:rFonts w:eastAsiaTheme="minorEastAsia"/>
          <w:i/>
          <w:iCs/>
          <w:sz w:val="21"/>
          <w:szCs w:val="22"/>
          <w:lang w:val="en-US" w:eastAsia="zh-CN"/>
        </w:rPr>
        <w:tab/>
        <w:t>if the notification of suspending power ramping counter has not been received from lower layers; and</w:t>
      </w:r>
    </w:p>
    <w:p w14:paraId="7A4FE98E" w14:textId="77777777" w:rsidR="006C434E" w:rsidRPr="00333906" w:rsidRDefault="006C434E" w:rsidP="006C434E">
      <w:pPr>
        <w:pStyle w:val="B1"/>
        <w:rPr>
          <w:rFonts w:eastAsiaTheme="minorEastAsia"/>
          <w:i/>
          <w:iCs/>
          <w:sz w:val="21"/>
          <w:szCs w:val="22"/>
          <w:lang w:val="en-US" w:eastAsia="zh-CN"/>
        </w:rPr>
      </w:pPr>
      <w:r w:rsidRPr="00333906">
        <w:rPr>
          <w:rFonts w:eastAsiaTheme="minorEastAsia"/>
          <w:i/>
          <w:iCs/>
          <w:sz w:val="21"/>
          <w:szCs w:val="22"/>
          <w:lang w:val="en-US" w:eastAsia="zh-CN"/>
        </w:rPr>
        <w:t>1&gt;</w:t>
      </w:r>
      <w:r w:rsidRPr="00333906">
        <w:rPr>
          <w:rFonts w:eastAsiaTheme="minorEastAsia"/>
          <w:i/>
          <w:iCs/>
          <w:sz w:val="21"/>
          <w:szCs w:val="22"/>
          <w:lang w:val="en-US" w:eastAsia="zh-CN"/>
        </w:rPr>
        <w:tab/>
        <w:t>if LBT failure indication was not received from lower layers for the last Random Access Preamble transmission; and</w:t>
      </w:r>
    </w:p>
    <w:p w14:paraId="66BFE033" w14:textId="77777777" w:rsidR="006C434E" w:rsidRPr="00333906" w:rsidRDefault="006C434E" w:rsidP="006C434E">
      <w:pPr>
        <w:pStyle w:val="B1"/>
        <w:rPr>
          <w:rFonts w:eastAsiaTheme="minorEastAsia"/>
          <w:i/>
          <w:iCs/>
          <w:sz w:val="21"/>
          <w:szCs w:val="22"/>
          <w:lang w:val="en-US" w:eastAsia="zh-CN"/>
        </w:rPr>
      </w:pPr>
      <w:r w:rsidRPr="00333906">
        <w:rPr>
          <w:rFonts w:eastAsiaTheme="minorEastAsia"/>
          <w:i/>
          <w:iCs/>
          <w:sz w:val="21"/>
          <w:szCs w:val="22"/>
          <w:lang w:val="en-US" w:eastAsia="zh-CN"/>
        </w:rPr>
        <w:t>1&gt;</w:t>
      </w:r>
      <w:r w:rsidRPr="00333906">
        <w:rPr>
          <w:rFonts w:eastAsiaTheme="minorEastAsia"/>
          <w:i/>
          <w:iCs/>
          <w:sz w:val="21"/>
          <w:szCs w:val="22"/>
          <w:lang w:val="en-US" w:eastAsia="zh-CN"/>
        </w:rPr>
        <w:tab/>
        <w:t>if SSB or CSI-RS selected is not changed from the selection in the last Random Access Preamble transmission:</w:t>
      </w:r>
    </w:p>
    <w:p w14:paraId="6A08E8DB" w14:textId="77777777" w:rsidR="006C434E" w:rsidRPr="00333906" w:rsidRDefault="006C434E" w:rsidP="006C434E">
      <w:pPr>
        <w:pStyle w:val="B2"/>
        <w:rPr>
          <w:rFonts w:eastAsiaTheme="minorEastAsia"/>
          <w:i/>
          <w:iCs/>
          <w:sz w:val="21"/>
          <w:szCs w:val="22"/>
          <w:lang w:val="en-US" w:eastAsia="zh-CN"/>
        </w:rPr>
      </w:pPr>
      <w:r w:rsidRPr="00333906">
        <w:rPr>
          <w:rFonts w:eastAsiaTheme="minorEastAsia"/>
          <w:i/>
          <w:iCs/>
          <w:sz w:val="21"/>
          <w:szCs w:val="22"/>
          <w:lang w:val="en-US" w:eastAsia="zh-CN"/>
        </w:rPr>
        <w:t>2&gt;</w:t>
      </w:r>
      <w:r w:rsidRPr="00333906">
        <w:rPr>
          <w:rFonts w:eastAsiaTheme="minorEastAsia"/>
          <w:i/>
          <w:iCs/>
          <w:sz w:val="21"/>
          <w:szCs w:val="22"/>
          <w:lang w:val="en-US" w:eastAsia="zh-CN"/>
        </w:rPr>
        <w:tab/>
        <w:t>increment PREAMBLE_POWER_RAMPING_COUNTER by 1.</w:t>
      </w:r>
    </w:p>
    <w:p w14:paraId="72D9FBB6" w14:textId="77777777" w:rsidR="006C434E" w:rsidRPr="00333906" w:rsidRDefault="006C434E" w:rsidP="006C434E">
      <w:pPr>
        <w:pStyle w:val="B1"/>
        <w:rPr>
          <w:rFonts w:eastAsiaTheme="minorEastAsia"/>
          <w:i/>
          <w:iCs/>
          <w:sz w:val="21"/>
          <w:szCs w:val="22"/>
          <w:lang w:val="en-US" w:eastAsia="zh-CN"/>
        </w:rPr>
      </w:pPr>
      <w:r w:rsidRPr="00333906">
        <w:rPr>
          <w:rFonts w:eastAsiaTheme="minorEastAsia"/>
          <w:i/>
          <w:iCs/>
          <w:sz w:val="21"/>
          <w:szCs w:val="22"/>
          <w:lang w:val="en-US" w:eastAsia="zh-CN"/>
        </w:rPr>
        <w:t>1&gt;</w:t>
      </w:r>
      <w:r w:rsidRPr="00333906">
        <w:rPr>
          <w:rFonts w:eastAsiaTheme="minorEastAsia"/>
          <w:i/>
          <w:iCs/>
          <w:sz w:val="21"/>
          <w:szCs w:val="22"/>
          <w:lang w:val="en-US" w:eastAsia="zh-CN"/>
        </w:rPr>
        <w:tab/>
        <w:t>select the value of DELTA_PREAMBLE according to clause 7.3;</w:t>
      </w:r>
    </w:p>
    <w:p w14:paraId="2F9A735F" w14:textId="77777777" w:rsidR="006C434E" w:rsidRPr="00333906" w:rsidRDefault="006C434E" w:rsidP="006C434E">
      <w:pPr>
        <w:pStyle w:val="B1"/>
        <w:rPr>
          <w:rFonts w:eastAsiaTheme="minorEastAsia"/>
          <w:i/>
          <w:iCs/>
          <w:sz w:val="21"/>
          <w:szCs w:val="22"/>
          <w:lang w:val="en-US" w:eastAsia="zh-CN"/>
        </w:rPr>
      </w:pPr>
      <w:r w:rsidRPr="00333906">
        <w:rPr>
          <w:rFonts w:eastAsiaTheme="minorEastAsia"/>
          <w:i/>
          <w:iCs/>
          <w:sz w:val="21"/>
          <w:szCs w:val="22"/>
          <w:lang w:val="en-US" w:eastAsia="zh-CN"/>
        </w:rPr>
        <w:t>1&gt;</w:t>
      </w:r>
      <w:r w:rsidRPr="00333906">
        <w:rPr>
          <w:rFonts w:eastAsiaTheme="minorEastAsia"/>
          <w:i/>
          <w:iCs/>
          <w:sz w:val="21"/>
          <w:szCs w:val="22"/>
          <w:lang w:val="en-US" w:eastAsia="zh-CN"/>
        </w:rPr>
        <w:tab/>
        <w:t>set PREAMBLE_RECEIVED_TARGET_POWER to preambleReceivedTargetPower + DELTA_PREAMBLE + (PREAMBLE_POWER_RAMPING_COUNTER – 1) × PREAMBLE_POWER_RAMPING_STEP + POWER_OFFSET_2STEP_RA;</w:t>
      </w:r>
    </w:p>
    <w:p w14:paraId="5348DFE6" w14:textId="77777777" w:rsidR="006C434E" w:rsidRPr="00333906" w:rsidRDefault="006C434E" w:rsidP="006C434E">
      <w:pPr>
        <w:overflowPunct w:val="0"/>
        <w:autoSpaceDE w:val="0"/>
        <w:autoSpaceDN w:val="0"/>
        <w:adjustRightInd w:val="0"/>
      </w:pPr>
      <w:r w:rsidRPr="00333906">
        <w:rPr>
          <w:rFonts w:eastAsia="宋体"/>
        </w:rPr>
        <w:t>UE can ramp up its power when RAR is held since it will trigger PRACH retransmission,</w:t>
      </w:r>
      <w:r w:rsidRPr="00333906">
        <w:t xml:space="preserve"> and adjusting each individual RA response window may affect the overall test time</w:t>
      </w:r>
      <w:r w:rsidRPr="00333906">
        <w:rPr>
          <w:rFonts w:eastAsia="宋体"/>
        </w:rPr>
        <w:t xml:space="preserve">. UE may also achieve MOP quickly by setting the </w:t>
      </w:r>
      <w:r w:rsidRPr="00333906">
        <w:rPr>
          <w:rFonts w:eastAsia="宋体"/>
          <w:i/>
          <w:lang w:eastAsia="ko-KR"/>
        </w:rPr>
        <w:t>preambleReceivedTargetPower</w:t>
      </w:r>
      <w:r w:rsidRPr="00333906">
        <w:rPr>
          <w:rFonts w:eastAsia="宋体"/>
        </w:rPr>
        <w:t xml:space="preserve"> properly with as few as possible PRACH re-transmission. Based on the analysis above, </w:t>
      </w:r>
      <w:r w:rsidRPr="00333906">
        <w:t>The PRACH can achieve MOP by holding RAR with well-defined parameters. In addition, during the initial access, UE might start transmitting preamble once it detects the SSB RSRP higher than preconfigured threshold on one RX beam, even if this RX beam is not the optimal one that UE could form, so the test function need to be considered. The details of test function and the details of the parameter configured in the test can be left to RAN5.</w:t>
      </w:r>
    </w:p>
    <w:p w14:paraId="2DC252F9" w14:textId="77777777" w:rsidR="006C434E" w:rsidRPr="00333906" w:rsidRDefault="006C434E" w:rsidP="006C434E">
      <w:pPr>
        <w:pStyle w:val="ab"/>
        <w:numPr>
          <w:ilvl w:val="0"/>
          <w:numId w:val="76"/>
        </w:numPr>
        <w:overflowPunct/>
        <w:autoSpaceDE/>
        <w:autoSpaceDN/>
        <w:adjustRightInd/>
        <w:jc w:val="both"/>
        <w:textAlignment w:val="auto"/>
      </w:pPr>
      <w:r w:rsidRPr="00333906">
        <w:t>Beam lock function</w:t>
      </w:r>
    </w:p>
    <w:p w14:paraId="12F5DAD3" w14:textId="77777777" w:rsidR="006C434E" w:rsidRPr="00333906" w:rsidRDefault="006C434E" w:rsidP="006C434E">
      <w:r w:rsidRPr="00333906">
        <w:t xml:space="preserve">Currently, the beam lock function is only available in the RRC_CONNECTED state, and if the beam lock function is absent during the verification in RRC_IDLE, many complex issues will appear, e.g., when the RAR is held to trigger PRACH retransmission, UE may attempt other beams since the RAR is not received which may lead to unstable test. It also will be difficult to measure the </w:t>
      </w:r>
      <w:r w:rsidRPr="00333906">
        <w:rPr>
          <w:rFonts w:eastAsia="宋体"/>
        </w:rPr>
        <w:t>θ (or φ)</w:t>
      </w:r>
      <w:r w:rsidRPr="00333906">
        <w:t xml:space="preserve"> component EIRP under </w:t>
      </w:r>
      <w:r w:rsidRPr="00333906">
        <w:rPr>
          <w:rFonts w:eastAsia="宋体"/>
        </w:rPr>
        <w:t>φ (or θ)</w:t>
      </w:r>
      <w:r w:rsidRPr="00333906">
        <w:t xml:space="preserve"> link polarization without beam lock function. In [3], the LS from RAN5 concludes it is feasible to introduce beam lock function for RRC_IDLE, so the concern above can be solved. RAN4 concludes that dedicated beam lock function for RRC_IDLE state is needed, and the details of new beam lock function design can be left to RAN5.</w:t>
      </w:r>
    </w:p>
    <w:p w14:paraId="7CD88540" w14:textId="77777777" w:rsidR="006C434E" w:rsidRPr="00333906" w:rsidRDefault="006C434E" w:rsidP="006C434E">
      <w:pPr>
        <w:pStyle w:val="ab"/>
        <w:numPr>
          <w:ilvl w:val="0"/>
          <w:numId w:val="76"/>
        </w:numPr>
        <w:overflowPunct/>
        <w:autoSpaceDE/>
        <w:autoSpaceDN/>
        <w:adjustRightInd/>
        <w:jc w:val="both"/>
        <w:textAlignment w:val="auto"/>
      </w:pPr>
      <w:r w:rsidRPr="00333906">
        <w:t>Impact of power control accuracy</w:t>
      </w:r>
    </w:p>
    <w:p w14:paraId="2335AA9C" w14:textId="197CD5B9" w:rsidR="006C434E" w:rsidRPr="00333906" w:rsidRDefault="006C434E" w:rsidP="00672EED">
      <w:pPr>
        <w:rPr>
          <w:lang w:eastAsia="zh-CN"/>
        </w:rPr>
      </w:pPr>
      <w:r w:rsidRPr="00333906">
        <w:t>TBA</w:t>
      </w:r>
    </w:p>
    <w:p w14:paraId="0DB07882" w14:textId="47CD46E4" w:rsidR="009F366A" w:rsidRPr="00333906" w:rsidDel="009B77DE" w:rsidRDefault="00773F1C" w:rsidP="009F366A">
      <w:pPr>
        <w:pStyle w:val="2"/>
        <w:rPr>
          <w:del w:id="12844" w:author="Xiaomi" w:date="2023-11-22T10:22:00Z"/>
          <w:lang w:eastAsia="zh-CN"/>
        </w:rPr>
      </w:pPr>
      <w:del w:id="12845" w:author="Xiaomi" w:date="2023-11-22T10:22:00Z">
        <w:r w:rsidRPr="00333906" w:rsidDel="009B77DE">
          <w:rPr>
            <w:lang w:eastAsia="zh-CN"/>
          </w:rPr>
          <w:delText>6.5</w:delText>
        </w:r>
        <w:r w:rsidRPr="00333906" w:rsidDel="009B77DE">
          <w:rPr>
            <w:lang w:eastAsia="zh-CN"/>
          </w:rPr>
          <w:tab/>
        </w:r>
        <w:r w:rsidR="009F366A" w:rsidRPr="00333906" w:rsidDel="009B77DE">
          <w:rPr>
            <w:lang w:eastAsia="zh-CN"/>
          </w:rPr>
          <w:delText>Conclusion</w:delText>
        </w:r>
      </w:del>
    </w:p>
    <w:p w14:paraId="4590693B" w14:textId="474D8A33" w:rsidR="00275A00" w:rsidRPr="00333906" w:rsidDel="009B77DE" w:rsidRDefault="00DD4ECE" w:rsidP="00263ADC">
      <w:pPr>
        <w:pStyle w:val="Guidance"/>
        <w:keepNext/>
        <w:rPr>
          <w:del w:id="12846" w:author="Xiaomi" w:date="2023-11-22T10:22:00Z"/>
          <w:color w:val="auto"/>
          <w:lang w:eastAsia="zh-CN"/>
          <w:rPrChange w:id="12847" w:author="Xiaomi" w:date="2023-11-22T10:45:00Z">
            <w:rPr>
              <w:del w:id="12848" w:author="Xiaomi" w:date="2023-11-22T10:22:00Z"/>
              <w:lang w:eastAsia="zh-CN"/>
            </w:rPr>
          </w:rPrChange>
        </w:rPr>
      </w:pPr>
      <w:del w:id="12849" w:author="Xiaomi" w:date="2023-11-22T10:22:00Z">
        <w:r w:rsidRPr="00333906" w:rsidDel="009B77DE">
          <w:rPr>
            <w:i w:val="0"/>
            <w:color w:val="auto"/>
            <w:lang w:eastAsia="zh-CN"/>
            <w:rPrChange w:id="12850" w:author="Xiaomi" w:date="2023-11-22T10:45:00Z">
              <w:rPr>
                <w:i w:val="0"/>
                <w:color w:val="FF0000"/>
                <w:lang w:eastAsia="zh-CN"/>
              </w:rPr>
            </w:rPrChange>
          </w:rPr>
          <w:delText>Editor’s note:</w:delText>
        </w:r>
      </w:del>
    </w:p>
    <w:p w14:paraId="5021CFE7" w14:textId="04BBAB29" w:rsidR="002675F0" w:rsidRPr="00333906" w:rsidDel="009B77DE" w:rsidRDefault="002675F0" w:rsidP="002675F0">
      <w:pPr>
        <w:rPr>
          <w:del w:id="12851" w:author="Xiaomi" w:date="2023-11-22T10:22:00Z"/>
          <w:lang w:eastAsia="zh-CN"/>
        </w:rPr>
      </w:pPr>
      <w:bookmarkStart w:id="12852" w:name="historyclause"/>
    </w:p>
    <w:p w14:paraId="3C31C38F" w14:textId="2EA1F533" w:rsidR="00054A22" w:rsidRPr="00333906" w:rsidRDefault="00080512" w:rsidP="00A66A2B">
      <w:pPr>
        <w:pStyle w:val="1"/>
        <w:ind w:left="0" w:firstLine="0"/>
      </w:pPr>
      <w:del w:id="12853" w:author="Xiaomi" w:date="2023-11-22T10:22:00Z">
        <w:r w:rsidRPr="00333906" w:rsidDel="009B77DE">
          <w:br w:type="page"/>
        </w:r>
      </w:del>
      <w:bookmarkStart w:id="12854" w:name="_Toc151543593"/>
      <w:r w:rsidRPr="00333906">
        <w:t>Annex &lt;</w:t>
      </w:r>
      <w:r w:rsidR="002D70A5" w:rsidRPr="00333906">
        <w:t>A</w:t>
      </w:r>
      <w:r w:rsidRPr="00333906">
        <w:t>&gt; (informative):</w:t>
      </w:r>
      <w:r w:rsidRPr="00333906">
        <w:br/>
        <w:t>Change history</w:t>
      </w:r>
      <w:bookmarkEnd w:id="12852"/>
      <w:bookmarkEnd w:id="12854"/>
    </w:p>
    <w:p w14:paraId="5C281B57" w14:textId="77777777" w:rsidR="002D70A5" w:rsidRPr="00333906" w:rsidRDefault="002D70A5" w:rsidP="002D70A5">
      <w:pPr>
        <w:rPr>
          <w:lang w:eastAsia="zh-CN"/>
        </w:rPr>
      </w:pPr>
    </w:p>
    <w:tbl>
      <w:tblPr>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
      <w:tblGrid>
        <w:gridCol w:w="800"/>
        <w:gridCol w:w="800"/>
        <w:gridCol w:w="1094"/>
        <w:gridCol w:w="425"/>
        <w:gridCol w:w="425"/>
        <w:gridCol w:w="425"/>
        <w:gridCol w:w="4962"/>
        <w:gridCol w:w="708"/>
      </w:tblGrid>
      <w:tr w:rsidR="00333906" w:rsidRPr="00333906" w14:paraId="6A1ED481" w14:textId="77777777" w:rsidTr="000B705C">
        <w:trPr>
          <w:cantSplit/>
        </w:trPr>
        <w:tc>
          <w:tcPr>
            <w:tcW w:w="9639" w:type="dxa"/>
            <w:gridSpan w:val="8"/>
            <w:tcBorders>
              <w:bottom w:val="nil"/>
            </w:tcBorders>
            <w:shd w:val="solid" w:color="FFFFFF" w:fill="auto"/>
          </w:tcPr>
          <w:p w14:paraId="09ADC302" w14:textId="77777777" w:rsidR="003C3971" w:rsidRPr="00333906" w:rsidRDefault="003C3971" w:rsidP="00C72833">
            <w:pPr>
              <w:pStyle w:val="TAL"/>
              <w:jc w:val="center"/>
              <w:rPr>
                <w:b/>
                <w:sz w:val="16"/>
              </w:rPr>
            </w:pPr>
            <w:r w:rsidRPr="00333906">
              <w:rPr>
                <w:b/>
              </w:rPr>
              <w:lastRenderedPageBreak/>
              <w:t>Change history</w:t>
            </w:r>
          </w:p>
        </w:tc>
      </w:tr>
      <w:tr w:rsidR="00333906" w:rsidRPr="00333906" w14:paraId="7E478806" w14:textId="77777777" w:rsidTr="000B705C">
        <w:tc>
          <w:tcPr>
            <w:tcW w:w="800" w:type="dxa"/>
            <w:shd w:val="pct10" w:color="auto" w:fill="FFFFFF"/>
          </w:tcPr>
          <w:p w14:paraId="3BCB3C38" w14:textId="77777777" w:rsidR="003C3971" w:rsidRPr="00333906" w:rsidRDefault="003C3971" w:rsidP="00C72833">
            <w:pPr>
              <w:pStyle w:val="TAL"/>
              <w:rPr>
                <w:b/>
                <w:sz w:val="16"/>
              </w:rPr>
            </w:pPr>
            <w:r w:rsidRPr="00333906">
              <w:rPr>
                <w:b/>
                <w:sz w:val="16"/>
              </w:rPr>
              <w:t>Date</w:t>
            </w:r>
          </w:p>
        </w:tc>
        <w:tc>
          <w:tcPr>
            <w:tcW w:w="800" w:type="dxa"/>
            <w:shd w:val="pct10" w:color="auto" w:fill="FFFFFF"/>
          </w:tcPr>
          <w:p w14:paraId="7ED204A2" w14:textId="77777777" w:rsidR="003C3971" w:rsidRPr="00333906" w:rsidRDefault="00DF2B1F" w:rsidP="00C72833">
            <w:pPr>
              <w:pStyle w:val="TAL"/>
              <w:rPr>
                <w:b/>
                <w:sz w:val="16"/>
              </w:rPr>
            </w:pPr>
            <w:r w:rsidRPr="00333906">
              <w:rPr>
                <w:b/>
                <w:sz w:val="16"/>
              </w:rPr>
              <w:t>Meeting</w:t>
            </w:r>
          </w:p>
        </w:tc>
        <w:tc>
          <w:tcPr>
            <w:tcW w:w="1094" w:type="dxa"/>
            <w:shd w:val="pct10" w:color="auto" w:fill="FFFFFF"/>
          </w:tcPr>
          <w:p w14:paraId="5A08C851" w14:textId="77777777" w:rsidR="003C3971" w:rsidRPr="00333906" w:rsidRDefault="003C3971" w:rsidP="00DF2B1F">
            <w:pPr>
              <w:pStyle w:val="TAL"/>
              <w:rPr>
                <w:b/>
                <w:sz w:val="16"/>
              </w:rPr>
            </w:pPr>
            <w:r w:rsidRPr="00333906">
              <w:rPr>
                <w:b/>
                <w:sz w:val="16"/>
              </w:rPr>
              <w:t>TDoc</w:t>
            </w:r>
          </w:p>
        </w:tc>
        <w:tc>
          <w:tcPr>
            <w:tcW w:w="425" w:type="dxa"/>
            <w:shd w:val="pct10" w:color="auto" w:fill="FFFFFF"/>
          </w:tcPr>
          <w:p w14:paraId="1DF9A2DF" w14:textId="77777777" w:rsidR="003C3971" w:rsidRPr="00333906" w:rsidRDefault="003C3971" w:rsidP="00C72833">
            <w:pPr>
              <w:pStyle w:val="TAL"/>
              <w:rPr>
                <w:b/>
                <w:sz w:val="16"/>
              </w:rPr>
            </w:pPr>
            <w:r w:rsidRPr="00333906">
              <w:rPr>
                <w:b/>
                <w:sz w:val="16"/>
              </w:rPr>
              <w:t>CR</w:t>
            </w:r>
          </w:p>
        </w:tc>
        <w:tc>
          <w:tcPr>
            <w:tcW w:w="425" w:type="dxa"/>
            <w:shd w:val="pct10" w:color="auto" w:fill="FFFFFF"/>
          </w:tcPr>
          <w:p w14:paraId="0CE9F784" w14:textId="77777777" w:rsidR="003C3971" w:rsidRPr="00333906" w:rsidRDefault="003C3971" w:rsidP="00C72833">
            <w:pPr>
              <w:pStyle w:val="TAL"/>
              <w:rPr>
                <w:b/>
                <w:sz w:val="16"/>
              </w:rPr>
            </w:pPr>
            <w:r w:rsidRPr="00333906">
              <w:rPr>
                <w:b/>
                <w:sz w:val="16"/>
              </w:rPr>
              <w:t>Rev</w:t>
            </w:r>
          </w:p>
        </w:tc>
        <w:tc>
          <w:tcPr>
            <w:tcW w:w="425" w:type="dxa"/>
            <w:shd w:val="pct10" w:color="auto" w:fill="FFFFFF"/>
          </w:tcPr>
          <w:p w14:paraId="06C946C4" w14:textId="77777777" w:rsidR="003C3971" w:rsidRPr="00333906" w:rsidRDefault="003C3971" w:rsidP="00C72833">
            <w:pPr>
              <w:pStyle w:val="TAL"/>
              <w:rPr>
                <w:b/>
                <w:sz w:val="16"/>
              </w:rPr>
            </w:pPr>
            <w:r w:rsidRPr="00333906">
              <w:rPr>
                <w:b/>
                <w:sz w:val="16"/>
              </w:rPr>
              <w:t>Cat</w:t>
            </w:r>
          </w:p>
        </w:tc>
        <w:tc>
          <w:tcPr>
            <w:tcW w:w="4962" w:type="dxa"/>
            <w:shd w:val="pct10" w:color="auto" w:fill="FFFFFF"/>
          </w:tcPr>
          <w:p w14:paraId="72AC8F70" w14:textId="77777777" w:rsidR="003C3971" w:rsidRPr="00333906" w:rsidRDefault="003C3971" w:rsidP="00C72833">
            <w:pPr>
              <w:pStyle w:val="TAL"/>
              <w:rPr>
                <w:b/>
                <w:sz w:val="16"/>
              </w:rPr>
            </w:pPr>
            <w:r w:rsidRPr="00333906">
              <w:rPr>
                <w:b/>
                <w:sz w:val="16"/>
              </w:rPr>
              <w:t>Subject/Comment</w:t>
            </w:r>
          </w:p>
        </w:tc>
        <w:tc>
          <w:tcPr>
            <w:tcW w:w="708" w:type="dxa"/>
            <w:shd w:val="pct10" w:color="auto" w:fill="FFFFFF"/>
          </w:tcPr>
          <w:p w14:paraId="6107AB67" w14:textId="77777777" w:rsidR="003C3971" w:rsidRPr="00333906" w:rsidRDefault="003C3971" w:rsidP="00C72833">
            <w:pPr>
              <w:pStyle w:val="TAL"/>
              <w:rPr>
                <w:b/>
                <w:sz w:val="16"/>
              </w:rPr>
            </w:pPr>
            <w:r w:rsidRPr="00333906">
              <w:rPr>
                <w:b/>
                <w:sz w:val="16"/>
              </w:rPr>
              <w:t>New vers</w:t>
            </w:r>
            <w:r w:rsidR="00DF2B1F" w:rsidRPr="00333906">
              <w:rPr>
                <w:b/>
                <w:sz w:val="16"/>
              </w:rPr>
              <w:t>ion</w:t>
            </w:r>
          </w:p>
        </w:tc>
      </w:tr>
      <w:tr w:rsidR="00333906" w:rsidRPr="00333906" w14:paraId="262FF623" w14:textId="77777777" w:rsidTr="000B705C">
        <w:tc>
          <w:tcPr>
            <w:tcW w:w="800" w:type="dxa"/>
            <w:shd w:val="solid" w:color="FFFFFF" w:fill="auto"/>
          </w:tcPr>
          <w:p w14:paraId="193A46D1" w14:textId="77777777" w:rsidR="003C3971" w:rsidRPr="00333906" w:rsidRDefault="00263ADC" w:rsidP="0004223C">
            <w:pPr>
              <w:pStyle w:val="TAC"/>
              <w:rPr>
                <w:sz w:val="16"/>
                <w:szCs w:val="16"/>
                <w:lang w:eastAsia="zh-CN"/>
              </w:rPr>
            </w:pPr>
            <w:r w:rsidRPr="00333906">
              <w:rPr>
                <w:sz w:val="16"/>
                <w:szCs w:val="16"/>
                <w:lang w:eastAsia="zh-CN"/>
              </w:rPr>
              <w:t>2022</w:t>
            </w:r>
            <w:r w:rsidR="002D70A5" w:rsidRPr="00333906">
              <w:rPr>
                <w:sz w:val="16"/>
                <w:szCs w:val="16"/>
                <w:lang w:eastAsia="zh-CN"/>
              </w:rPr>
              <w:t>-0</w:t>
            </w:r>
            <w:r w:rsidRPr="00333906">
              <w:rPr>
                <w:sz w:val="16"/>
                <w:szCs w:val="16"/>
                <w:lang w:eastAsia="zh-CN"/>
              </w:rPr>
              <w:t>8</w:t>
            </w:r>
          </w:p>
        </w:tc>
        <w:tc>
          <w:tcPr>
            <w:tcW w:w="800" w:type="dxa"/>
            <w:shd w:val="solid" w:color="FFFFFF" w:fill="auto"/>
          </w:tcPr>
          <w:p w14:paraId="6BBB847C" w14:textId="238D75F8" w:rsidR="003C3971" w:rsidRPr="00333906" w:rsidRDefault="00263ADC" w:rsidP="00C72833">
            <w:pPr>
              <w:pStyle w:val="TAC"/>
              <w:rPr>
                <w:sz w:val="16"/>
                <w:szCs w:val="16"/>
                <w:lang w:eastAsia="zh-CN"/>
              </w:rPr>
            </w:pPr>
            <w:r w:rsidRPr="00333906">
              <w:rPr>
                <w:sz w:val="16"/>
                <w:szCs w:val="16"/>
                <w:lang w:eastAsia="zh-CN"/>
              </w:rPr>
              <w:t>RAN4 #</w:t>
            </w:r>
            <w:r w:rsidR="00982602" w:rsidRPr="00333906">
              <w:rPr>
                <w:sz w:val="16"/>
                <w:szCs w:val="16"/>
                <w:lang w:eastAsia="zh-CN"/>
              </w:rPr>
              <w:t>1</w:t>
            </w:r>
            <w:r w:rsidRPr="00333906">
              <w:rPr>
                <w:sz w:val="16"/>
                <w:szCs w:val="16"/>
                <w:lang w:eastAsia="zh-CN"/>
              </w:rPr>
              <w:t>04</w:t>
            </w:r>
            <w:r w:rsidR="000B705C" w:rsidRPr="00333906">
              <w:rPr>
                <w:sz w:val="16"/>
                <w:szCs w:val="16"/>
                <w:lang w:eastAsia="zh-CN"/>
              </w:rPr>
              <w:t>-</w:t>
            </w:r>
            <w:r w:rsidRPr="00333906">
              <w:rPr>
                <w:sz w:val="16"/>
                <w:szCs w:val="16"/>
                <w:lang w:eastAsia="zh-CN"/>
              </w:rPr>
              <w:t>e</w:t>
            </w:r>
          </w:p>
        </w:tc>
        <w:tc>
          <w:tcPr>
            <w:tcW w:w="1094" w:type="dxa"/>
            <w:shd w:val="solid" w:color="FFFFFF" w:fill="auto"/>
          </w:tcPr>
          <w:p w14:paraId="13D66A9B" w14:textId="15C36FEE" w:rsidR="003C3971" w:rsidRPr="00333906" w:rsidRDefault="00982602" w:rsidP="000B705C">
            <w:pPr>
              <w:pStyle w:val="TAC"/>
              <w:rPr>
                <w:sz w:val="16"/>
                <w:szCs w:val="16"/>
                <w:lang w:eastAsia="zh-CN"/>
              </w:rPr>
            </w:pPr>
            <w:r w:rsidRPr="00333906">
              <w:rPr>
                <w:sz w:val="16"/>
                <w:szCs w:val="16"/>
                <w:lang w:eastAsia="zh-CN"/>
              </w:rPr>
              <w:t>R4-</w:t>
            </w:r>
            <w:r w:rsidR="000B705C" w:rsidRPr="00333906">
              <w:rPr>
                <w:sz w:val="16"/>
                <w:szCs w:val="16"/>
                <w:lang w:eastAsia="zh-CN"/>
              </w:rPr>
              <w:t>2212590</w:t>
            </w:r>
          </w:p>
        </w:tc>
        <w:tc>
          <w:tcPr>
            <w:tcW w:w="425" w:type="dxa"/>
            <w:shd w:val="solid" w:color="FFFFFF" w:fill="auto"/>
          </w:tcPr>
          <w:p w14:paraId="23C482F8" w14:textId="77777777" w:rsidR="003C3971" w:rsidRPr="00333906" w:rsidRDefault="003C3971" w:rsidP="00C72833">
            <w:pPr>
              <w:pStyle w:val="TAL"/>
              <w:rPr>
                <w:sz w:val="16"/>
                <w:szCs w:val="16"/>
              </w:rPr>
            </w:pPr>
          </w:p>
        </w:tc>
        <w:tc>
          <w:tcPr>
            <w:tcW w:w="425" w:type="dxa"/>
            <w:shd w:val="solid" w:color="FFFFFF" w:fill="auto"/>
          </w:tcPr>
          <w:p w14:paraId="44E12295" w14:textId="77777777" w:rsidR="003C3971" w:rsidRPr="00333906" w:rsidRDefault="003C3971" w:rsidP="00C72833">
            <w:pPr>
              <w:pStyle w:val="TAR"/>
              <w:rPr>
                <w:sz w:val="16"/>
                <w:szCs w:val="16"/>
              </w:rPr>
            </w:pPr>
          </w:p>
        </w:tc>
        <w:tc>
          <w:tcPr>
            <w:tcW w:w="425" w:type="dxa"/>
            <w:shd w:val="solid" w:color="FFFFFF" w:fill="auto"/>
          </w:tcPr>
          <w:p w14:paraId="0BF89AB4" w14:textId="77777777" w:rsidR="003C3971" w:rsidRPr="00333906" w:rsidRDefault="003C3971" w:rsidP="00C72833">
            <w:pPr>
              <w:pStyle w:val="TAC"/>
              <w:rPr>
                <w:sz w:val="16"/>
                <w:szCs w:val="16"/>
              </w:rPr>
            </w:pPr>
          </w:p>
        </w:tc>
        <w:tc>
          <w:tcPr>
            <w:tcW w:w="4962" w:type="dxa"/>
            <w:shd w:val="solid" w:color="FFFFFF" w:fill="auto"/>
          </w:tcPr>
          <w:p w14:paraId="5B53A66F" w14:textId="77777777" w:rsidR="003C3971" w:rsidRPr="00333906" w:rsidRDefault="00982602" w:rsidP="00C72833">
            <w:pPr>
              <w:pStyle w:val="TAL"/>
              <w:rPr>
                <w:sz w:val="16"/>
                <w:szCs w:val="16"/>
                <w:lang w:eastAsia="zh-CN"/>
              </w:rPr>
            </w:pPr>
            <w:r w:rsidRPr="00333906">
              <w:rPr>
                <w:sz w:val="16"/>
                <w:szCs w:val="16"/>
                <w:lang w:eastAsia="zh-CN"/>
              </w:rPr>
              <w:t>TR skeleton</w:t>
            </w:r>
          </w:p>
        </w:tc>
        <w:tc>
          <w:tcPr>
            <w:tcW w:w="708" w:type="dxa"/>
            <w:shd w:val="solid" w:color="FFFFFF" w:fill="auto"/>
          </w:tcPr>
          <w:p w14:paraId="3324CF42" w14:textId="77777777" w:rsidR="003C3971" w:rsidRPr="00333906" w:rsidRDefault="00982602" w:rsidP="00C72833">
            <w:pPr>
              <w:pStyle w:val="TAC"/>
              <w:rPr>
                <w:sz w:val="16"/>
                <w:szCs w:val="16"/>
                <w:lang w:eastAsia="zh-CN"/>
              </w:rPr>
            </w:pPr>
            <w:r w:rsidRPr="00333906">
              <w:rPr>
                <w:sz w:val="16"/>
                <w:szCs w:val="16"/>
                <w:lang w:eastAsia="zh-CN"/>
              </w:rPr>
              <w:t>0.0.1</w:t>
            </w:r>
          </w:p>
        </w:tc>
      </w:tr>
      <w:tr w:rsidR="00333906" w:rsidRPr="00333906" w14:paraId="4498682F" w14:textId="77777777" w:rsidTr="000B705C">
        <w:tc>
          <w:tcPr>
            <w:tcW w:w="800" w:type="dxa"/>
            <w:shd w:val="solid" w:color="FFFFFF" w:fill="auto"/>
          </w:tcPr>
          <w:p w14:paraId="171B55DC" w14:textId="5AEDC34A" w:rsidR="000B705C" w:rsidRPr="00333906" w:rsidRDefault="000B705C" w:rsidP="000B705C">
            <w:pPr>
              <w:pStyle w:val="TAC"/>
              <w:rPr>
                <w:sz w:val="16"/>
                <w:szCs w:val="16"/>
                <w:lang w:eastAsia="zh-CN"/>
              </w:rPr>
            </w:pPr>
            <w:r w:rsidRPr="00333906">
              <w:rPr>
                <w:sz w:val="16"/>
                <w:szCs w:val="16"/>
                <w:lang w:eastAsia="zh-CN"/>
              </w:rPr>
              <w:t>2022-10</w:t>
            </w:r>
          </w:p>
        </w:tc>
        <w:tc>
          <w:tcPr>
            <w:tcW w:w="800" w:type="dxa"/>
            <w:shd w:val="solid" w:color="FFFFFF" w:fill="auto"/>
          </w:tcPr>
          <w:p w14:paraId="0EB9A0B5" w14:textId="5BCD1E53" w:rsidR="000B705C" w:rsidRPr="00333906" w:rsidRDefault="000B705C" w:rsidP="000B705C">
            <w:pPr>
              <w:pStyle w:val="TAC"/>
              <w:rPr>
                <w:sz w:val="16"/>
                <w:szCs w:val="16"/>
                <w:lang w:eastAsia="zh-CN"/>
              </w:rPr>
            </w:pPr>
            <w:r w:rsidRPr="00333906">
              <w:rPr>
                <w:sz w:val="16"/>
                <w:szCs w:val="16"/>
                <w:lang w:eastAsia="zh-CN"/>
              </w:rPr>
              <w:t>RAN4 #104-bis-e</w:t>
            </w:r>
          </w:p>
        </w:tc>
        <w:tc>
          <w:tcPr>
            <w:tcW w:w="1094" w:type="dxa"/>
            <w:shd w:val="solid" w:color="FFFFFF" w:fill="auto"/>
          </w:tcPr>
          <w:p w14:paraId="0256F3AF" w14:textId="6C26EA5F" w:rsidR="000B705C" w:rsidRPr="00333906" w:rsidRDefault="000B705C" w:rsidP="000B705C">
            <w:pPr>
              <w:pStyle w:val="TAC"/>
              <w:rPr>
                <w:sz w:val="16"/>
                <w:szCs w:val="16"/>
                <w:lang w:eastAsia="zh-CN"/>
              </w:rPr>
            </w:pPr>
            <w:r w:rsidRPr="00333906">
              <w:rPr>
                <w:sz w:val="16"/>
                <w:szCs w:val="16"/>
                <w:lang w:eastAsia="zh-CN"/>
              </w:rPr>
              <w:t>R4-2217730</w:t>
            </w:r>
          </w:p>
        </w:tc>
        <w:tc>
          <w:tcPr>
            <w:tcW w:w="425" w:type="dxa"/>
            <w:shd w:val="solid" w:color="FFFFFF" w:fill="auto"/>
          </w:tcPr>
          <w:p w14:paraId="5CCF2F54" w14:textId="77777777" w:rsidR="000B705C" w:rsidRPr="00333906" w:rsidRDefault="000B705C" w:rsidP="000B705C">
            <w:pPr>
              <w:pStyle w:val="TAL"/>
              <w:rPr>
                <w:sz w:val="16"/>
                <w:szCs w:val="16"/>
              </w:rPr>
            </w:pPr>
          </w:p>
        </w:tc>
        <w:tc>
          <w:tcPr>
            <w:tcW w:w="425" w:type="dxa"/>
            <w:shd w:val="solid" w:color="FFFFFF" w:fill="auto"/>
          </w:tcPr>
          <w:p w14:paraId="1357908C" w14:textId="77777777" w:rsidR="000B705C" w:rsidRPr="00333906" w:rsidRDefault="000B705C" w:rsidP="000B705C">
            <w:pPr>
              <w:pStyle w:val="TAR"/>
              <w:rPr>
                <w:sz w:val="16"/>
                <w:szCs w:val="16"/>
              </w:rPr>
            </w:pPr>
          </w:p>
        </w:tc>
        <w:tc>
          <w:tcPr>
            <w:tcW w:w="425" w:type="dxa"/>
            <w:shd w:val="solid" w:color="FFFFFF" w:fill="auto"/>
          </w:tcPr>
          <w:p w14:paraId="21510BF9" w14:textId="77777777" w:rsidR="000B705C" w:rsidRPr="00333906" w:rsidRDefault="000B705C" w:rsidP="000B705C">
            <w:pPr>
              <w:pStyle w:val="TAC"/>
              <w:rPr>
                <w:sz w:val="16"/>
                <w:szCs w:val="16"/>
              </w:rPr>
            </w:pPr>
          </w:p>
        </w:tc>
        <w:tc>
          <w:tcPr>
            <w:tcW w:w="4962" w:type="dxa"/>
            <w:shd w:val="solid" w:color="FFFFFF" w:fill="auto"/>
          </w:tcPr>
          <w:p w14:paraId="3D452361" w14:textId="519C704A" w:rsidR="000B705C" w:rsidRPr="00333906" w:rsidRDefault="000B705C" w:rsidP="000B705C">
            <w:pPr>
              <w:pStyle w:val="TAL"/>
              <w:rPr>
                <w:sz w:val="16"/>
                <w:szCs w:val="16"/>
                <w:lang w:eastAsia="zh-CN"/>
              </w:rPr>
            </w:pPr>
            <w:r w:rsidRPr="00333906">
              <w:rPr>
                <w:sz w:val="16"/>
                <w:szCs w:val="16"/>
                <w:lang w:eastAsia="zh-CN"/>
              </w:rPr>
              <w:t>TP for TR 38.891 on link level simulation assumptions for FR2 UL 256QAM</w:t>
            </w:r>
          </w:p>
        </w:tc>
        <w:tc>
          <w:tcPr>
            <w:tcW w:w="708" w:type="dxa"/>
            <w:shd w:val="solid" w:color="FFFFFF" w:fill="auto"/>
          </w:tcPr>
          <w:p w14:paraId="206B0480" w14:textId="7D6A350A" w:rsidR="000B705C" w:rsidRPr="00333906" w:rsidRDefault="000B705C" w:rsidP="000B705C">
            <w:pPr>
              <w:pStyle w:val="TAC"/>
              <w:rPr>
                <w:sz w:val="16"/>
                <w:szCs w:val="16"/>
                <w:lang w:eastAsia="zh-CN"/>
              </w:rPr>
            </w:pPr>
            <w:r w:rsidRPr="00333906">
              <w:rPr>
                <w:sz w:val="16"/>
                <w:szCs w:val="16"/>
                <w:lang w:eastAsia="zh-CN"/>
              </w:rPr>
              <w:t>0.1.0</w:t>
            </w:r>
          </w:p>
        </w:tc>
      </w:tr>
      <w:tr w:rsidR="00333906" w:rsidRPr="00333906" w14:paraId="7E9F98C3" w14:textId="77777777" w:rsidTr="000B705C">
        <w:tc>
          <w:tcPr>
            <w:tcW w:w="800" w:type="dxa"/>
            <w:shd w:val="solid" w:color="FFFFFF" w:fill="auto"/>
          </w:tcPr>
          <w:p w14:paraId="6DBF95D5" w14:textId="07B58D08" w:rsidR="00CF4C7A" w:rsidRPr="00333906" w:rsidRDefault="00CF4C7A" w:rsidP="000B705C">
            <w:pPr>
              <w:pStyle w:val="TAC"/>
              <w:rPr>
                <w:sz w:val="16"/>
                <w:szCs w:val="16"/>
                <w:lang w:eastAsia="zh-CN"/>
              </w:rPr>
            </w:pPr>
            <w:r w:rsidRPr="00333906">
              <w:rPr>
                <w:sz w:val="16"/>
                <w:szCs w:val="16"/>
                <w:lang w:eastAsia="zh-CN"/>
              </w:rPr>
              <w:t>2022-11</w:t>
            </w:r>
          </w:p>
        </w:tc>
        <w:tc>
          <w:tcPr>
            <w:tcW w:w="800" w:type="dxa"/>
            <w:shd w:val="solid" w:color="FFFFFF" w:fill="auto"/>
          </w:tcPr>
          <w:p w14:paraId="69E40EFA" w14:textId="47212D09" w:rsidR="00CF4C7A" w:rsidRPr="00333906" w:rsidRDefault="00CF4C7A" w:rsidP="000B705C">
            <w:pPr>
              <w:pStyle w:val="TAC"/>
              <w:rPr>
                <w:sz w:val="16"/>
                <w:szCs w:val="16"/>
                <w:lang w:eastAsia="zh-CN"/>
              </w:rPr>
            </w:pPr>
            <w:r w:rsidRPr="00333906">
              <w:rPr>
                <w:sz w:val="16"/>
                <w:szCs w:val="16"/>
                <w:lang w:eastAsia="zh-CN"/>
              </w:rPr>
              <w:t>RAN4 #105</w:t>
            </w:r>
          </w:p>
        </w:tc>
        <w:tc>
          <w:tcPr>
            <w:tcW w:w="1094" w:type="dxa"/>
            <w:shd w:val="solid" w:color="FFFFFF" w:fill="auto"/>
          </w:tcPr>
          <w:p w14:paraId="6D1F7DBC" w14:textId="7FDAFFBB" w:rsidR="00CF4C7A" w:rsidRPr="00333906" w:rsidRDefault="00CF4C7A" w:rsidP="000B705C">
            <w:pPr>
              <w:pStyle w:val="TAC"/>
              <w:rPr>
                <w:sz w:val="16"/>
                <w:szCs w:val="16"/>
                <w:lang w:eastAsia="zh-CN"/>
              </w:rPr>
            </w:pPr>
            <w:r w:rsidRPr="00333906">
              <w:rPr>
                <w:sz w:val="16"/>
                <w:szCs w:val="16"/>
                <w:lang w:eastAsia="zh-CN"/>
              </w:rPr>
              <w:t>R4-2219122</w:t>
            </w:r>
          </w:p>
        </w:tc>
        <w:tc>
          <w:tcPr>
            <w:tcW w:w="425" w:type="dxa"/>
            <w:shd w:val="solid" w:color="FFFFFF" w:fill="auto"/>
          </w:tcPr>
          <w:p w14:paraId="6C278B3B" w14:textId="77777777" w:rsidR="00CF4C7A" w:rsidRPr="00333906" w:rsidRDefault="00CF4C7A" w:rsidP="000B705C">
            <w:pPr>
              <w:pStyle w:val="TAL"/>
              <w:rPr>
                <w:sz w:val="16"/>
                <w:szCs w:val="16"/>
              </w:rPr>
            </w:pPr>
          </w:p>
        </w:tc>
        <w:tc>
          <w:tcPr>
            <w:tcW w:w="425" w:type="dxa"/>
            <w:shd w:val="solid" w:color="FFFFFF" w:fill="auto"/>
          </w:tcPr>
          <w:p w14:paraId="4415530A" w14:textId="77777777" w:rsidR="00CF4C7A" w:rsidRPr="00333906" w:rsidRDefault="00CF4C7A" w:rsidP="000B705C">
            <w:pPr>
              <w:pStyle w:val="TAR"/>
              <w:rPr>
                <w:sz w:val="16"/>
                <w:szCs w:val="16"/>
              </w:rPr>
            </w:pPr>
          </w:p>
        </w:tc>
        <w:tc>
          <w:tcPr>
            <w:tcW w:w="425" w:type="dxa"/>
            <w:shd w:val="solid" w:color="FFFFFF" w:fill="auto"/>
          </w:tcPr>
          <w:p w14:paraId="011F832C" w14:textId="77777777" w:rsidR="00CF4C7A" w:rsidRPr="00333906" w:rsidRDefault="00CF4C7A" w:rsidP="000B705C">
            <w:pPr>
              <w:pStyle w:val="TAC"/>
              <w:rPr>
                <w:sz w:val="16"/>
                <w:szCs w:val="16"/>
              </w:rPr>
            </w:pPr>
          </w:p>
        </w:tc>
        <w:tc>
          <w:tcPr>
            <w:tcW w:w="4962" w:type="dxa"/>
            <w:shd w:val="solid" w:color="FFFFFF" w:fill="auto"/>
          </w:tcPr>
          <w:p w14:paraId="30F7EEF9" w14:textId="6A98BEA0" w:rsidR="00CF4C7A" w:rsidRPr="00333906" w:rsidRDefault="00CF4C7A" w:rsidP="000B705C">
            <w:pPr>
              <w:pStyle w:val="TAL"/>
              <w:rPr>
                <w:szCs w:val="18"/>
                <w:lang w:val="en-US" w:eastAsia="zh-CN"/>
              </w:rPr>
            </w:pPr>
            <w:r w:rsidRPr="00333906">
              <w:rPr>
                <w:sz w:val="16"/>
                <w:szCs w:val="16"/>
                <w:lang w:eastAsia="zh-CN"/>
              </w:rPr>
              <w:t>TP for TR 38.891 on link level simulation results and system level simulation assumption for FR2 UL 256QAM</w:t>
            </w:r>
          </w:p>
        </w:tc>
        <w:tc>
          <w:tcPr>
            <w:tcW w:w="708" w:type="dxa"/>
            <w:shd w:val="solid" w:color="FFFFFF" w:fill="auto"/>
          </w:tcPr>
          <w:p w14:paraId="3297A4F2" w14:textId="17618F7C" w:rsidR="00CF4C7A" w:rsidRPr="00333906" w:rsidRDefault="00CF4C7A" w:rsidP="000B705C">
            <w:pPr>
              <w:pStyle w:val="TAC"/>
              <w:rPr>
                <w:sz w:val="16"/>
                <w:szCs w:val="16"/>
                <w:lang w:eastAsia="zh-CN"/>
              </w:rPr>
            </w:pPr>
            <w:r w:rsidRPr="00333906">
              <w:rPr>
                <w:sz w:val="16"/>
                <w:szCs w:val="16"/>
                <w:lang w:eastAsia="zh-CN"/>
              </w:rPr>
              <w:t>0.2.0</w:t>
            </w:r>
          </w:p>
        </w:tc>
      </w:tr>
      <w:tr w:rsidR="00333906" w:rsidRPr="00333906" w14:paraId="31B6F4AB" w14:textId="77777777" w:rsidTr="000B705C">
        <w:tc>
          <w:tcPr>
            <w:tcW w:w="800" w:type="dxa"/>
            <w:shd w:val="solid" w:color="FFFFFF" w:fill="auto"/>
          </w:tcPr>
          <w:p w14:paraId="525C0456" w14:textId="65F5EE58" w:rsidR="00975568" w:rsidRPr="00333906" w:rsidRDefault="00975568" w:rsidP="000B705C">
            <w:pPr>
              <w:pStyle w:val="TAC"/>
              <w:rPr>
                <w:sz w:val="16"/>
                <w:szCs w:val="16"/>
                <w:lang w:eastAsia="zh-CN"/>
              </w:rPr>
            </w:pPr>
            <w:r w:rsidRPr="00333906">
              <w:rPr>
                <w:sz w:val="16"/>
                <w:szCs w:val="16"/>
                <w:lang w:eastAsia="zh-CN"/>
              </w:rPr>
              <w:t>2023-02</w:t>
            </w:r>
          </w:p>
        </w:tc>
        <w:tc>
          <w:tcPr>
            <w:tcW w:w="800" w:type="dxa"/>
            <w:shd w:val="solid" w:color="FFFFFF" w:fill="auto"/>
          </w:tcPr>
          <w:p w14:paraId="2F1F308F" w14:textId="13AD4870" w:rsidR="00975568" w:rsidRPr="00333906" w:rsidRDefault="00975568" w:rsidP="000B705C">
            <w:pPr>
              <w:pStyle w:val="TAC"/>
              <w:rPr>
                <w:sz w:val="16"/>
                <w:szCs w:val="16"/>
                <w:lang w:eastAsia="zh-CN"/>
              </w:rPr>
            </w:pPr>
            <w:r w:rsidRPr="00333906">
              <w:rPr>
                <w:sz w:val="16"/>
                <w:szCs w:val="16"/>
                <w:lang w:eastAsia="zh-CN"/>
              </w:rPr>
              <w:t>RAN4 #106</w:t>
            </w:r>
          </w:p>
        </w:tc>
        <w:tc>
          <w:tcPr>
            <w:tcW w:w="1094" w:type="dxa"/>
            <w:shd w:val="solid" w:color="FFFFFF" w:fill="auto"/>
          </w:tcPr>
          <w:p w14:paraId="5A96A534" w14:textId="2FF8BD6F" w:rsidR="00975568" w:rsidRPr="00333906" w:rsidRDefault="00975568" w:rsidP="000B705C">
            <w:pPr>
              <w:pStyle w:val="TAC"/>
              <w:rPr>
                <w:sz w:val="16"/>
                <w:szCs w:val="16"/>
                <w:lang w:eastAsia="zh-CN"/>
              </w:rPr>
            </w:pPr>
            <w:r w:rsidRPr="00333906">
              <w:rPr>
                <w:sz w:val="16"/>
                <w:szCs w:val="16"/>
                <w:lang w:eastAsia="zh-CN"/>
              </w:rPr>
              <w:t>R4-2303490</w:t>
            </w:r>
          </w:p>
        </w:tc>
        <w:tc>
          <w:tcPr>
            <w:tcW w:w="425" w:type="dxa"/>
            <w:shd w:val="solid" w:color="FFFFFF" w:fill="auto"/>
          </w:tcPr>
          <w:p w14:paraId="604CB220" w14:textId="77777777" w:rsidR="00975568" w:rsidRPr="00333906" w:rsidRDefault="00975568" w:rsidP="000B705C">
            <w:pPr>
              <w:pStyle w:val="TAL"/>
              <w:rPr>
                <w:sz w:val="16"/>
                <w:szCs w:val="16"/>
              </w:rPr>
            </w:pPr>
          </w:p>
        </w:tc>
        <w:tc>
          <w:tcPr>
            <w:tcW w:w="425" w:type="dxa"/>
            <w:shd w:val="solid" w:color="FFFFFF" w:fill="auto"/>
          </w:tcPr>
          <w:p w14:paraId="795A6796" w14:textId="77777777" w:rsidR="00975568" w:rsidRPr="00333906" w:rsidRDefault="00975568" w:rsidP="000B705C">
            <w:pPr>
              <w:pStyle w:val="TAR"/>
              <w:rPr>
                <w:sz w:val="16"/>
                <w:szCs w:val="16"/>
              </w:rPr>
            </w:pPr>
          </w:p>
        </w:tc>
        <w:tc>
          <w:tcPr>
            <w:tcW w:w="425" w:type="dxa"/>
            <w:shd w:val="solid" w:color="FFFFFF" w:fill="auto"/>
          </w:tcPr>
          <w:p w14:paraId="1C44F043" w14:textId="77777777" w:rsidR="00975568" w:rsidRPr="00333906" w:rsidRDefault="00975568" w:rsidP="000B705C">
            <w:pPr>
              <w:pStyle w:val="TAC"/>
              <w:rPr>
                <w:sz w:val="16"/>
                <w:szCs w:val="16"/>
              </w:rPr>
            </w:pPr>
          </w:p>
        </w:tc>
        <w:tc>
          <w:tcPr>
            <w:tcW w:w="4962" w:type="dxa"/>
            <w:shd w:val="solid" w:color="FFFFFF" w:fill="auto"/>
          </w:tcPr>
          <w:p w14:paraId="1BC1FD1A" w14:textId="4EBBA72E" w:rsidR="00975568" w:rsidRPr="00333906" w:rsidRDefault="00975568" w:rsidP="000B705C">
            <w:pPr>
              <w:pStyle w:val="TAL"/>
              <w:rPr>
                <w:sz w:val="16"/>
                <w:szCs w:val="16"/>
                <w:lang w:eastAsia="zh-CN"/>
              </w:rPr>
            </w:pPr>
            <w:r w:rsidRPr="00333906">
              <w:rPr>
                <w:sz w:val="16"/>
                <w:szCs w:val="16"/>
                <w:lang w:eastAsia="zh-CN"/>
              </w:rPr>
              <w:t>TP for TR 38.891 on simulation results and system level simulation assumptions for FR2 UL 256QAM</w:t>
            </w:r>
          </w:p>
        </w:tc>
        <w:tc>
          <w:tcPr>
            <w:tcW w:w="708" w:type="dxa"/>
            <w:shd w:val="solid" w:color="FFFFFF" w:fill="auto"/>
          </w:tcPr>
          <w:p w14:paraId="7C17A236" w14:textId="3A6957F1" w:rsidR="00975568" w:rsidRPr="00333906" w:rsidRDefault="00975568" w:rsidP="000B705C">
            <w:pPr>
              <w:pStyle w:val="TAC"/>
              <w:rPr>
                <w:sz w:val="16"/>
                <w:szCs w:val="16"/>
                <w:lang w:eastAsia="zh-CN"/>
              </w:rPr>
            </w:pPr>
            <w:r w:rsidRPr="00333906">
              <w:rPr>
                <w:sz w:val="16"/>
                <w:szCs w:val="16"/>
                <w:lang w:eastAsia="zh-CN"/>
              </w:rPr>
              <w:t>0.3.0</w:t>
            </w:r>
          </w:p>
        </w:tc>
      </w:tr>
      <w:tr w:rsidR="00333906" w:rsidRPr="00333906" w14:paraId="62774E7B" w14:textId="77777777" w:rsidTr="000B705C">
        <w:tc>
          <w:tcPr>
            <w:tcW w:w="800" w:type="dxa"/>
            <w:shd w:val="solid" w:color="FFFFFF" w:fill="auto"/>
          </w:tcPr>
          <w:p w14:paraId="4F5562F2" w14:textId="5D0C95ED" w:rsidR="00975568" w:rsidRPr="00333906" w:rsidRDefault="00975568" w:rsidP="000B705C">
            <w:pPr>
              <w:pStyle w:val="TAC"/>
              <w:rPr>
                <w:sz w:val="16"/>
                <w:szCs w:val="16"/>
                <w:lang w:eastAsia="zh-CN"/>
              </w:rPr>
            </w:pPr>
            <w:r w:rsidRPr="00333906">
              <w:rPr>
                <w:sz w:val="16"/>
                <w:szCs w:val="16"/>
                <w:lang w:eastAsia="zh-CN"/>
              </w:rPr>
              <w:t>2023-04</w:t>
            </w:r>
          </w:p>
        </w:tc>
        <w:tc>
          <w:tcPr>
            <w:tcW w:w="800" w:type="dxa"/>
            <w:shd w:val="solid" w:color="FFFFFF" w:fill="auto"/>
          </w:tcPr>
          <w:p w14:paraId="19C1AB51" w14:textId="2322B600" w:rsidR="00975568" w:rsidRPr="00333906" w:rsidRDefault="00975568" w:rsidP="000B705C">
            <w:pPr>
              <w:pStyle w:val="TAC"/>
              <w:rPr>
                <w:sz w:val="16"/>
                <w:szCs w:val="16"/>
                <w:lang w:eastAsia="zh-CN"/>
              </w:rPr>
            </w:pPr>
            <w:r w:rsidRPr="00333906">
              <w:rPr>
                <w:sz w:val="16"/>
                <w:szCs w:val="16"/>
                <w:lang w:eastAsia="zh-CN"/>
              </w:rPr>
              <w:t>RAN4 #106bis-e</w:t>
            </w:r>
          </w:p>
        </w:tc>
        <w:tc>
          <w:tcPr>
            <w:tcW w:w="1094" w:type="dxa"/>
            <w:shd w:val="solid" w:color="FFFFFF" w:fill="auto"/>
          </w:tcPr>
          <w:p w14:paraId="35D60E41" w14:textId="324B84F2" w:rsidR="00975568" w:rsidRPr="00333906" w:rsidRDefault="00975568" w:rsidP="000B705C">
            <w:pPr>
              <w:pStyle w:val="TAC"/>
              <w:rPr>
                <w:sz w:val="16"/>
                <w:szCs w:val="16"/>
                <w:lang w:eastAsia="zh-CN"/>
              </w:rPr>
            </w:pPr>
            <w:r w:rsidRPr="00333906">
              <w:rPr>
                <w:sz w:val="16"/>
                <w:szCs w:val="16"/>
                <w:lang w:eastAsia="zh-CN"/>
              </w:rPr>
              <w:t>R4-2305067</w:t>
            </w:r>
          </w:p>
        </w:tc>
        <w:tc>
          <w:tcPr>
            <w:tcW w:w="425" w:type="dxa"/>
            <w:shd w:val="solid" w:color="FFFFFF" w:fill="auto"/>
          </w:tcPr>
          <w:p w14:paraId="6FEDA68E" w14:textId="77777777" w:rsidR="00975568" w:rsidRPr="00333906" w:rsidRDefault="00975568" w:rsidP="000B705C">
            <w:pPr>
              <w:pStyle w:val="TAL"/>
              <w:rPr>
                <w:sz w:val="16"/>
                <w:szCs w:val="16"/>
              </w:rPr>
            </w:pPr>
          </w:p>
        </w:tc>
        <w:tc>
          <w:tcPr>
            <w:tcW w:w="425" w:type="dxa"/>
            <w:shd w:val="solid" w:color="FFFFFF" w:fill="auto"/>
          </w:tcPr>
          <w:p w14:paraId="0B1B98B7" w14:textId="77777777" w:rsidR="00975568" w:rsidRPr="00333906" w:rsidRDefault="00975568" w:rsidP="000B705C">
            <w:pPr>
              <w:pStyle w:val="TAR"/>
              <w:rPr>
                <w:sz w:val="16"/>
                <w:szCs w:val="16"/>
                <w:lang w:eastAsia="zh-CN"/>
              </w:rPr>
            </w:pPr>
          </w:p>
        </w:tc>
        <w:tc>
          <w:tcPr>
            <w:tcW w:w="425" w:type="dxa"/>
            <w:shd w:val="solid" w:color="FFFFFF" w:fill="auto"/>
          </w:tcPr>
          <w:p w14:paraId="3CBE5329" w14:textId="77777777" w:rsidR="00975568" w:rsidRPr="00333906" w:rsidRDefault="00975568" w:rsidP="000B705C">
            <w:pPr>
              <w:pStyle w:val="TAC"/>
              <w:rPr>
                <w:sz w:val="16"/>
                <w:szCs w:val="16"/>
                <w:lang w:eastAsia="zh-CN"/>
              </w:rPr>
            </w:pPr>
          </w:p>
        </w:tc>
        <w:tc>
          <w:tcPr>
            <w:tcW w:w="4962" w:type="dxa"/>
            <w:shd w:val="solid" w:color="FFFFFF" w:fill="auto"/>
          </w:tcPr>
          <w:p w14:paraId="6C892BF3" w14:textId="4B774695" w:rsidR="00975568" w:rsidRPr="00333906" w:rsidRDefault="00975568" w:rsidP="000B705C">
            <w:pPr>
              <w:pStyle w:val="TAL"/>
              <w:rPr>
                <w:sz w:val="16"/>
                <w:szCs w:val="16"/>
                <w:lang w:eastAsia="zh-CN"/>
              </w:rPr>
            </w:pPr>
            <w:r w:rsidRPr="00333906">
              <w:rPr>
                <w:sz w:val="16"/>
                <w:szCs w:val="16"/>
                <w:lang w:eastAsia="zh-CN"/>
              </w:rPr>
              <w:t>TP for TR 38.891 on system level simulation results for FR2 UL 256QAM</w:t>
            </w:r>
          </w:p>
        </w:tc>
        <w:tc>
          <w:tcPr>
            <w:tcW w:w="708" w:type="dxa"/>
            <w:shd w:val="solid" w:color="FFFFFF" w:fill="auto"/>
          </w:tcPr>
          <w:p w14:paraId="6568043C" w14:textId="2A4292FB" w:rsidR="00975568" w:rsidRPr="00333906" w:rsidRDefault="00975568" w:rsidP="000B705C">
            <w:pPr>
              <w:pStyle w:val="TAC"/>
              <w:rPr>
                <w:sz w:val="16"/>
                <w:szCs w:val="16"/>
                <w:lang w:eastAsia="zh-CN"/>
              </w:rPr>
            </w:pPr>
            <w:r w:rsidRPr="00333906">
              <w:rPr>
                <w:sz w:val="16"/>
                <w:szCs w:val="16"/>
                <w:lang w:eastAsia="zh-CN"/>
              </w:rPr>
              <w:t>0.4.0</w:t>
            </w:r>
          </w:p>
        </w:tc>
      </w:tr>
      <w:tr w:rsidR="00333906" w:rsidRPr="00333906" w14:paraId="7F89B157" w14:textId="77777777" w:rsidTr="000B705C">
        <w:tc>
          <w:tcPr>
            <w:tcW w:w="800" w:type="dxa"/>
            <w:shd w:val="solid" w:color="FFFFFF" w:fill="auto"/>
          </w:tcPr>
          <w:p w14:paraId="5877FDB0" w14:textId="23611EC9" w:rsidR="00975568" w:rsidRPr="00333906" w:rsidRDefault="00975568" w:rsidP="00975568">
            <w:pPr>
              <w:pStyle w:val="TAC"/>
              <w:rPr>
                <w:sz w:val="16"/>
                <w:szCs w:val="16"/>
                <w:lang w:eastAsia="zh-CN"/>
              </w:rPr>
            </w:pPr>
            <w:r w:rsidRPr="00333906">
              <w:rPr>
                <w:sz w:val="16"/>
                <w:szCs w:val="16"/>
                <w:lang w:eastAsia="zh-CN"/>
              </w:rPr>
              <w:t>2023-04</w:t>
            </w:r>
          </w:p>
        </w:tc>
        <w:tc>
          <w:tcPr>
            <w:tcW w:w="800" w:type="dxa"/>
            <w:shd w:val="solid" w:color="FFFFFF" w:fill="auto"/>
          </w:tcPr>
          <w:p w14:paraId="0E4C1F42" w14:textId="507B453E" w:rsidR="00975568" w:rsidRPr="00333906" w:rsidRDefault="00975568" w:rsidP="00975568">
            <w:pPr>
              <w:pStyle w:val="TAC"/>
              <w:rPr>
                <w:sz w:val="16"/>
                <w:szCs w:val="16"/>
                <w:lang w:eastAsia="zh-CN"/>
              </w:rPr>
            </w:pPr>
            <w:r w:rsidRPr="00333906">
              <w:rPr>
                <w:sz w:val="16"/>
                <w:szCs w:val="16"/>
                <w:lang w:eastAsia="zh-CN"/>
              </w:rPr>
              <w:t>RAN4 #106bis-e</w:t>
            </w:r>
          </w:p>
        </w:tc>
        <w:tc>
          <w:tcPr>
            <w:tcW w:w="1094" w:type="dxa"/>
            <w:shd w:val="solid" w:color="FFFFFF" w:fill="auto"/>
          </w:tcPr>
          <w:p w14:paraId="1957E40C" w14:textId="54F368FB" w:rsidR="00975568" w:rsidRPr="00333906" w:rsidRDefault="00975568" w:rsidP="00975568">
            <w:pPr>
              <w:pStyle w:val="TAC"/>
              <w:rPr>
                <w:sz w:val="16"/>
                <w:szCs w:val="16"/>
                <w:lang w:eastAsia="zh-CN"/>
              </w:rPr>
            </w:pPr>
            <w:r w:rsidRPr="00333906">
              <w:rPr>
                <w:sz w:val="16"/>
                <w:szCs w:val="16"/>
                <w:lang w:eastAsia="zh-CN"/>
              </w:rPr>
              <w:t>R4-2306602</w:t>
            </w:r>
          </w:p>
        </w:tc>
        <w:tc>
          <w:tcPr>
            <w:tcW w:w="425" w:type="dxa"/>
            <w:shd w:val="solid" w:color="FFFFFF" w:fill="auto"/>
          </w:tcPr>
          <w:p w14:paraId="5BD45542" w14:textId="77777777" w:rsidR="00975568" w:rsidRPr="00333906" w:rsidRDefault="00975568" w:rsidP="00975568">
            <w:pPr>
              <w:pStyle w:val="TAL"/>
              <w:rPr>
                <w:sz w:val="16"/>
                <w:szCs w:val="16"/>
              </w:rPr>
            </w:pPr>
          </w:p>
        </w:tc>
        <w:tc>
          <w:tcPr>
            <w:tcW w:w="425" w:type="dxa"/>
            <w:shd w:val="solid" w:color="FFFFFF" w:fill="auto"/>
          </w:tcPr>
          <w:p w14:paraId="7BD7A7F4" w14:textId="77777777" w:rsidR="00975568" w:rsidRPr="00333906" w:rsidRDefault="00975568" w:rsidP="00975568">
            <w:pPr>
              <w:pStyle w:val="TAR"/>
              <w:rPr>
                <w:sz w:val="16"/>
                <w:szCs w:val="16"/>
                <w:lang w:eastAsia="zh-CN"/>
              </w:rPr>
            </w:pPr>
          </w:p>
        </w:tc>
        <w:tc>
          <w:tcPr>
            <w:tcW w:w="425" w:type="dxa"/>
            <w:shd w:val="solid" w:color="FFFFFF" w:fill="auto"/>
          </w:tcPr>
          <w:p w14:paraId="1B5339D3" w14:textId="77777777" w:rsidR="00975568" w:rsidRPr="00333906" w:rsidRDefault="00975568" w:rsidP="00975568">
            <w:pPr>
              <w:pStyle w:val="TAC"/>
              <w:rPr>
                <w:sz w:val="16"/>
                <w:szCs w:val="16"/>
                <w:lang w:eastAsia="zh-CN"/>
              </w:rPr>
            </w:pPr>
          </w:p>
        </w:tc>
        <w:tc>
          <w:tcPr>
            <w:tcW w:w="4962" w:type="dxa"/>
            <w:shd w:val="solid" w:color="FFFFFF" w:fill="auto"/>
          </w:tcPr>
          <w:p w14:paraId="62DE02A1" w14:textId="281A6511" w:rsidR="00975568" w:rsidRPr="00333906" w:rsidRDefault="00975568" w:rsidP="00975568">
            <w:pPr>
              <w:pStyle w:val="TAL"/>
              <w:rPr>
                <w:sz w:val="16"/>
                <w:szCs w:val="16"/>
                <w:lang w:eastAsia="zh-CN"/>
              </w:rPr>
            </w:pPr>
            <w:r w:rsidRPr="00333906">
              <w:rPr>
                <w:sz w:val="16"/>
                <w:szCs w:val="16"/>
                <w:lang w:eastAsia="zh-CN"/>
              </w:rPr>
              <w:t>TP for TR 38.891: General and specification impact</w:t>
            </w:r>
          </w:p>
        </w:tc>
        <w:tc>
          <w:tcPr>
            <w:tcW w:w="708" w:type="dxa"/>
            <w:shd w:val="solid" w:color="FFFFFF" w:fill="auto"/>
          </w:tcPr>
          <w:p w14:paraId="7A17D66B" w14:textId="52C99780" w:rsidR="00975568" w:rsidRPr="00333906" w:rsidRDefault="00975568" w:rsidP="00975568">
            <w:pPr>
              <w:pStyle w:val="TAC"/>
              <w:rPr>
                <w:sz w:val="16"/>
                <w:szCs w:val="16"/>
                <w:lang w:eastAsia="zh-CN"/>
              </w:rPr>
            </w:pPr>
            <w:r w:rsidRPr="00333906">
              <w:rPr>
                <w:sz w:val="16"/>
                <w:szCs w:val="16"/>
                <w:lang w:eastAsia="zh-CN"/>
              </w:rPr>
              <w:t>0.4.0</w:t>
            </w:r>
          </w:p>
        </w:tc>
      </w:tr>
      <w:tr w:rsidR="00333906" w:rsidRPr="00333906" w14:paraId="2AF93259" w14:textId="77777777" w:rsidTr="000B705C">
        <w:tc>
          <w:tcPr>
            <w:tcW w:w="800" w:type="dxa"/>
            <w:shd w:val="solid" w:color="FFFFFF" w:fill="auto"/>
          </w:tcPr>
          <w:p w14:paraId="1F401504" w14:textId="43F7F504" w:rsidR="004A7C88" w:rsidRPr="00333906" w:rsidRDefault="004A7C88" w:rsidP="00975568">
            <w:pPr>
              <w:pStyle w:val="TAC"/>
              <w:rPr>
                <w:sz w:val="16"/>
                <w:szCs w:val="16"/>
                <w:lang w:eastAsia="zh-CN"/>
              </w:rPr>
            </w:pPr>
            <w:r w:rsidRPr="00333906">
              <w:rPr>
                <w:sz w:val="16"/>
                <w:szCs w:val="16"/>
                <w:lang w:eastAsia="zh-CN"/>
              </w:rPr>
              <w:t>2023-05</w:t>
            </w:r>
          </w:p>
        </w:tc>
        <w:tc>
          <w:tcPr>
            <w:tcW w:w="800" w:type="dxa"/>
            <w:shd w:val="solid" w:color="FFFFFF" w:fill="auto"/>
          </w:tcPr>
          <w:p w14:paraId="7872FC50" w14:textId="5124E8E2" w:rsidR="004A7C88" w:rsidRPr="00333906" w:rsidRDefault="004A7C88" w:rsidP="00975568">
            <w:pPr>
              <w:pStyle w:val="TAC"/>
              <w:rPr>
                <w:sz w:val="16"/>
                <w:szCs w:val="16"/>
                <w:lang w:eastAsia="zh-CN"/>
              </w:rPr>
            </w:pPr>
            <w:r w:rsidRPr="00333906">
              <w:rPr>
                <w:sz w:val="16"/>
                <w:szCs w:val="16"/>
                <w:lang w:eastAsia="zh-CN"/>
              </w:rPr>
              <w:t>RAN4 #107</w:t>
            </w:r>
          </w:p>
        </w:tc>
        <w:tc>
          <w:tcPr>
            <w:tcW w:w="1094" w:type="dxa"/>
            <w:shd w:val="solid" w:color="FFFFFF" w:fill="auto"/>
          </w:tcPr>
          <w:p w14:paraId="6E467C4D" w14:textId="5C033CBF" w:rsidR="004A7C88" w:rsidRPr="00333906" w:rsidRDefault="004A7C88" w:rsidP="00975568">
            <w:pPr>
              <w:pStyle w:val="TAC"/>
              <w:rPr>
                <w:sz w:val="16"/>
                <w:szCs w:val="16"/>
                <w:lang w:eastAsia="zh-CN"/>
              </w:rPr>
            </w:pPr>
            <w:r w:rsidRPr="00333906">
              <w:rPr>
                <w:sz w:val="16"/>
                <w:szCs w:val="16"/>
                <w:lang w:eastAsia="zh-CN"/>
              </w:rPr>
              <w:t>R4-2308804</w:t>
            </w:r>
          </w:p>
        </w:tc>
        <w:tc>
          <w:tcPr>
            <w:tcW w:w="425" w:type="dxa"/>
            <w:shd w:val="solid" w:color="FFFFFF" w:fill="auto"/>
          </w:tcPr>
          <w:p w14:paraId="211B7DE7" w14:textId="77777777" w:rsidR="004A7C88" w:rsidRPr="00333906" w:rsidRDefault="004A7C88" w:rsidP="00975568">
            <w:pPr>
              <w:pStyle w:val="TAL"/>
              <w:rPr>
                <w:sz w:val="16"/>
                <w:szCs w:val="16"/>
              </w:rPr>
            </w:pPr>
          </w:p>
        </w:tc>
        <w:tc>
          <w:tcPr>
            <w:tcW w:w="425" w:type="dxa"/>
            <w:shd w:val="solid" w:color="FFFFFF" w:fill="auto"/>
          </w:tcPr>
          <w:p w14:paraId="36B9B7FF" w14:textId="77777777" w:rsidR="004A7C88" w:rsidRPr="00333906" w:rsidRDefault="004A7C88" w:rsidP="00975568">
            <w:pPr>
              <w:pStyle w:val="TAR"/>
              <w:rPr>
                <w:sz w:val="16"/>
                <w:szCs w:val="16"/>
                <w:lang w:eastAsia="zh-CN"/>
              </w:rPr>
            </w:pPr>
          </w:p>
        </w:tc>
        <w:tc>
          <w:tcPr>
            <w:tcW w:w="425" w:type="dxa"/>
            <w:shd w:val="solid" w:color="FFFFFF" w:fill="auto"/>
          </w:tcPr>
          <w:p w14:paraId="0DD48A81" w14:textId="77777777" w:rsidR="004A7C88" w:rsidRPr="00333906" w:rsidRDefault="004A7C88" w:rsidP="00975568">
            <w:pPr>
              <w:pStyle w:val="TAC"/>
              <w:rPr>
                <w:sz w:val="16"/>
                <w:szCs w:val="16"/>
                <w:lang w:eastAsia="zh-CN"/>
              </w:rPr>
            </w:pPr>
          </w:p>
        </w:tc>
        <w:tc>
          <w:tcPr>
            <w:tcW w:w="4962" w:type="dxa"/>
            <w:shd w:val="solid" w:color="FFFFFF" w:fill="auto"/>
          </w:tcPr>
          <w:p w14:paraId="2DD23AAD" w14:textId="66B1311E" w:rsidR="004A7C88" w:rsidRPr="00333906" w:rsidRDefault="004A7C88" w:rsidP="00975568">
            <w:pPr>
              <w:pStyle w:val="TAL"/>
              <w:rPr>
                <w:sz w:val="16"/>
                <w:szCs w:val="16"/>
                <w:lang w:eastAsia="zh-CN"/>
              </w:rPr>
            </w:pPr>
            <w:r w:rsidRPr="00333906">
              <w:rPr>
                <w:sz w:val="16"/>
                <w:szCs w:val="16"/>
                <w:lang w:eastAsia="zh-CN"/>
              </w:rPr>
              <w:t>TP for TR 38.891 on simulation assumptions for phase noise profiles evaluation and MPR simulation results for FR2 UL 256QAM</w:t>
            </w:r>
          </w:p>
        </w:tc>
        <w:tc>
          <w:tcPr>
            <w:tcW w:w="708" w:type="dxa"/>
            <w:shd w:val="solid" w:color="FFFFFF" w:fill="auto"/>
          </w:tcPr>
          <w:p w14:paraId="7521C115" w14:textId="49BD635D" w:rsidR="004A7C88" w:rsidRPr="00333906" w:rsidRDefault="004A7C88" w:rsidP="00975568">
            <w:pPr>
              <w:pStyle w:val="TAC"/>
              <w:rPr>
                <w:sz w:val="16"/>
                <w:szCs w:val="16"/>
                <w:lang w:eastAsia="zh-CN"/>
              </w:rPr>
            </w:pPr>
            <w:r w:rsidRPr="00333906">
              <w:rPr>
                <w:sz w:val="16"/>
                <w:szCs w:val="16"/>
                <w:lang w:eastAsia="zh-CN"/>
              </w:rPr>
              <w:t>0.5.0</w:t>
            </w:r>
          </w:p>
        </w:tc>
      </w:tr>
      <w:tr w:rsidR="00333906" w:rsidRPr="00333906" w14:paraId="36419AE7" w14:textId="77777777" w:rsidTr="000B705C">
        <w:tc>
          <w:tcPr>
            <w:tcW w:w="800" w:type="dxa"/>
            <w:shd w:val="solid" w:color="FFFFFF" w:fill="auto"/>
          </w:tcPr>
          <w:p w14:paraId="31E74DBB" w14:textId="22FF6CA9" w:rsidR="004A7C88" w:rsidRPr="00333906" w:rsidRDefault="004A7C88" w:rsidP="00975568">
            <w:pPr>
              <w:pStyle w:val="TAC"/>
              <w:rPr>
                <w:sz w:val="16"/>
                <w:szCs w:val="16"/>
                <w:lang w:eastAsia="zh-CN"/>
              </w:rPr>
            </w:pPr>
            <w:r w:rsidRPr="00333906">
              <w:rPr>
                <w:sz w:val="16"/>
                <w:szCs w:val="16"/>
                <w:lang w:eastAsia="zh-CN"/>
              </w:rPr>
              <w:t>2023-05</w:t>
            </w:r>
          </w:p>
        </w:tc>
        <w:tc>
          <w:tcPr>
            <w:tcW w:w="800" w:type="dxa"/>
            <w:shd w:val="solid" w:color="FFFFFF" w:fill="auto"/>
          </w:tcPr>
          <w:p w14:paraId="119DBFC0" w14:textId="3D6C8BCF" w:rsidR="004A7C88" w:rsidRPr="00333906" w:rsidRDefault="00CA123D" w:rsidP="00975568">
            <w:pPr>
              <w:pStyle w:val="TAC"/>
              <w:rPr>
                <w:sz w:val="16"/>
                <w:szCs w:val="16"/>
                <w:lang w:eastAsia="zh-CN"/>
              </w:rPr>
            </w:pPr>
            <w:r w:rsidRPr="00333906">
              <w:rPr>
                <w:sz w:val="16"/>
                <w:szCs w:val="16"/>
                <w:lang w:eastAsia="zh-CN"/>
              </w:rPr>
              <w:t>RAN4 #107</w:t>
            </w:r>
          </w:p>
        </w:tc>
        <w:tc>
          <w:tcPr>
            <w:tcW w:w="1094" w:type="dxa"/>
            <w:shd w:val="solid" w:color="FFFFFF" w:fill="auto"/>
          </w:tcPr>
          <w:p w14:paraId="6BD1E0CB" w14:textId="699DC4A7" w:rsidR="004A7C88" w:rsidRPr="00333906" w:rsidRDefault="004A7C88" w:rsidP="00975568">
            <w:pPr>
              <w:pStyle w:val="TAC"/>
              <w:rPr>
                <w:sz w:val="16"/>
                <w:szCs w:val="16"/>
                <w:lang w:eastAsia="zh-CN"/>
              </w:rPr>
            </w:pPr>
            <w:r w:rsidRPr="00333906">
              <w:rPr>
                <w:sz w:val="16"/>
                <w:szCs w:val="16"/>
                <w:lang w:eastAsia="zh-CN"/>
              </w:rPr>
              <w:t>R4-2307231</w:t>
            </w:r>
          </w:p>
        </w:tc>
        <w:tc>
          <w:tcPr>
            <w:tcW w:w="425" w:type="dxa"/>
            <w:shd w:val="solid" w:color="FFFFFF" w:fill="auto"/>
          </w:tcPr>
          <w:p w14:paraId="6DA9C6DA" w14:textId="77777777" w:rsidR="004A7C88" w:rsidRPr="00333906" w:rsidRDefault="004A7C88" w:rsidP="00975568">
            <w:pPr>
              <w:pStyle w:val="TAL"/>
              <w:rPr>
                <w:sz w:val="16"/>
                <w:szCs w:val="16"/>
              </w:rPr>
            </w:pPr>
          </w:p>
        </w:tc>
        <w:tc>
          <w:tcPr>
            <w:tcW w:w="425" w:type="dxa"/>
            <w:shd w:val="solid" w:color="FFFFFF" w:fill="auto"/>
          </w:tcPr>
          <w:p w14:paraId="253E83D2" w14:textId="77777777" w:rsidR="004A7C88" w:rsidRPr="00333906" w:rsidRDefault="004A7C88" w:rsidP="00975568">
            <w:pPr>
              <w:pStyle w:val="TAR"/>
              <w:rPr>
                <w:sz w:val="16"/>
                <w:szCs w:val="16"/>
                <w:lang w:eastAsia="zh-CN"/>
              </w:rPr>
            </w:pPr>
          </w:p>
        </w:tc>
        <w:tc>
          <w:tcPr>
            <w:tcW w:w="425" w:type="dxa"/>
            <w:shd w:val="solid" w:color="FFFFFF" w:fill="auto"/>
          </w:tcPr>
          <w:p w14:paraId="6A53D50C" w14:textId="77777777" w:rsidR="004A7C88" w:rsidRPr="00333906" w:rsidRDefault="004A7C88" w:rsidP="00975568">
            <w:pPr>
              <w:pStyle w:val="TAC"/>
              <w:rPr>
                <w:sz w:val="16"/>
                <w:szCs w:val="16"/>
                <w:lang w:eastAsia="zh-CN"/>
              </w:rPr>
            </w:pPr>
          </w:p>
        </w:tc>
        <w:tc>
          <w:tcPr>
            <w:tcW w:w="4962" w:type="dxa"/>
            <w:shd w:val="solid" w:color="FFFFFF" w:fill="auto"/>
          </w:tcPr>
          <w:p w14:paraId="2D210B52" w14:textId="099B6BF1" w:rsidR="004A7C88" w:rsidRPr="00333906" w:rsidRDefault="004A7C88" w:rsidP="00975568">
            <w:pPr>
              <w:pStyle w:val="TAL"/>
              <w:rPr>
                <w:sz w:val="16"/>
                <w:szCs w:val="16"/>
                <w:lang w:eastAsia="zh-CN"/>
              </w:rPr>
            </w:pPr>
            <w:r w:rsidRPr="00333906">
              <w:rPr>
                <w:sz w:val="16"/>
                <w:szCs w:val="16"/>
                <w:lang w:eastAsia="zh-CN"/>
              </w:rPr>
              <w:t>TP to TR 38.891: System level simulation results for FR2-1 UL 256QAM</w:t>
            </w:r>
          </w:p>
        </w:tc>
        <w:tc>
          <w:tcPr>
            <w:tcW w:w="708" w:type="dxa"/>
            <w:shd w:val="solid" w:color="FFFFFF" w:fill="auto"/>
          </w:tcPr>
          <w:p w14:paraId="67BC1A16" w14:textId="6EF3C2EE" w:rsidR="004A7C88" w:rsidRPr="00333906" w:rsidRDefault="004A7C88" w:rsidP="00975568">
            <w:pPr>
              <w:pStyle w:val="TAC"/>
              <w:rPr>
                <w:sz w:val="16"/>
                <w:szCs w:val="16"/>
                <w:lang w:eastAsia="zh-CN"/>
              </w:rPr>
            </w:pPr>
            <w:r w:rsidRPr="00333906">
              <w:rPr>
                <w:sz w:val="16"/>
                <w:szCs w:val="16"/>
                <w:lang w:eastAsia="zh-CN"/>
              </w:rPr>
              <w:t>0.5.0</w:t>
            </w:r>
          </w:p>
        </w:tc>
      </w:tr>
      <w:tr w:rsidR="00333906" w:rsidRPr="00333906" w14:paraId="69CB210B" w14:textId="77777777" w:rsidTr="000B705C">
        <w:tc>
          <w:tcPr>
            <w:tcW w:w="800" w:type="dxa"/>
            <w:shd w:val="solid" w:color="FFFFFF" w:fill="auto"/>
          </w:tcPr>
          <w:p w14:paraId="447A6C00" w14:textId="33A3DC2D" w:rsidR="00CA123D" w:rsidRPr="00333906" w:rsidRDefault="00CA123D" w:rsidP="00CA123D">
            <w:pPr>
              <w:pStyle w:val="TAC"/>
              <w:rPr>
                <w:sz w:val="16"/>
                <w:szCs w:val="16"/>
                <w:lang w:eastAsia="zh-CN"/>
              </w:rPr>
            </w:pPr>
            <w:r w:rsidRPr="00333906">
              <w:rPr>
                <w:sz w:val="16"/>
                <w:szCs w:val="16"/>
                <w:lang w:eastAsia="zh-CN"/>
              </w:rPr>
              <w:t>2023-05</w:t>
            </w:r>
          </w:p>
        </w:tc>
        <w:tc>
          <w:tcPr>
            <w:tcW w:w="800" w:type="dxa"/>
            <w:shd w:val="solid" w:color="FFFFFF" w:fill="auto"/>
          </w:tcPr>
          <w:p w14:paraId="278E1F95" w14:textId="30426A56" w:rsidR="00CA123D" w:rsidRPr="00333906" w:rsidRDefault="00CA123D" w:rsidP="00CA123D">
            <w:pPr>
              <w:pStyle w:val="TAC"/>
              <w:rPr>
                <w:sz w:val="16"/>
                <w:szCs w:val="16"/>
                <w:lang w:eastAsia="zh-CN"/>
              </w:rPr>
            </w:pPr>
            <w:r w:rsidRPr="00333906">
              <w:rPr>
                <w:sz w:val="16"/>
                <w:szCs w:val="16"/>
                <w:lang w:eastAsia="zh-CN"/>
              </w:rPr>
              <w:t>RAN4 #107</w:t>
            </w:r>
          </w:p>
        </w:tc>
        <w:tc>
          <w:tcPr>
            <w:tcW w:w="1094" w:type="dxa"/>
            <w:shd w:val="solid" w:color="FFFFFF" w:fill="auto"/>
          </w:tcPr>
          <w:p w14:paraId="125E59F8" w14:textId="0F2B8953" w:rsidR="00CA123D" w:rsidRPr="00333906" w:rsidRDefault="00CA123D" w:rsidP="00CA123D">
            <w:pPr>
              <w:pStyle w:val="TAC"/>
              <w:rPr>
                <w:sz w:val="16"/>
                <w:szCs w:val="16"/>
                <w:lang w:eastAsia="zh-CN"/>
              </w:rPr>
            </w:pPr>
            <w:r w:rsidRPr="00333906">
              <w:rPr>
                <w:sz w:val="16"/>
                <w:szCs w:val="16"/>
                <w:lang w:eastAsia="zh-CN"/>
              </w:rPr>
              <w:t>R4-2310291</w:t>
            </w:r>
          </w:p>
        </w:tc>
        <w:tc>
          <w:tcPr>
            <w:tcW w:w="425" w:type="dxa"/>
            <w:shd w:val="solid" w:color="FFFFFF" w:fill="auto"/>
          </w:tcPr>
          <w:p w14:paraId="48AE3378" w14:textId="77777777" w:rsidR="00CA123D" w:rsidRPr="00333906" w:rsidRDefault="00CA123D" w:rsidP="00CA123D">
            <w:pPr>
              <w:pStyle w:val="TAL"/>
              <w:rPr>
                <w:sz w:val="16"/>
                <w:szCs w:val="16"/>
              </w:rPr>
            </w:pPr>
          </w:p>
        </w:tc>
        <w:tc>
          <w:tcPr>
            <w:tcW w:w="425" w:type="dxa"/>
            <w:shd w:val="solid" w:color="FFFFFF" w:fill="auto"/>
          </w:tcPr>
          <w:p w14:paraId="5DF95B28" w14:textId="77777777" w:rsidR="00CA123D" w:rsidRPr="00333906" w:rsidRDefault="00CA123D" w:rsidP="00CA123D">
            <w:pPr>
              <w:pStyle w:val="TAR"/>
              <w:rPr>
                <w:sz w:val="16"/>
                <w:szCs w:val="16"/>
                <w:lang w:eastAsia="zh-CN"/>
              </w:rPr>
            </w:pPr>
          </w:p>
        </w:tc>
        <w:tc>
          <w:tcPr>
            <w:tcW w:w="425" w:type="dxa"/>
            <w:shd w:val="solid" w:color="FFFFFF" w:fill="auto"/>
          </w:tcPr>
          <w:p w14:paraId="422B0232" w14:textId="77777777" w:rsidR="00CA123D" w:rsidRPr="00333906" w:rsidRDefault="00CA123D" w:rsidP="00CA123D">
            <w:pPr>
              <w:pStyle w:val="TAC"/>
              <w:rPr>
                <w:sz w:val="16"/>
                <w:szCs w:val="16"/>
                <w:lang w:eastAsia="zh-CN"/>
              </w:rPr>
            </w:pPr>
          </w:p>
        </w:tc>
        <w:tc>
          <w:tcPr>
            <w:tcW w:w="4962" w:type="dxa"/>
            <w:shd w:val="solid" w:color="FFFFFF" w:fill="auto"/>
          </w:tcPr>
          <w:p w14:paraId="07000AE4" w14:textId="472B8E5C" w:rsidR="00CA123D" w:rsidRPr="00333906" w:rsidRDefault="00CA123D" w:rsidP="00CA123D">
            <w:pPr>
              <w:pStyle w:val="TAL"/>
              <w:rPr>
                <w:sz w:val="16"/>
                <w:szCs w:val="16"/>
                <w:lang w:eastAsia="zh-CN"/>
              </w:rPr>
            </w:pPr>
            <w:r w:rsidRPr="00333906">
              <w:rPr>
                <w:sz w:val="16"/>
                <w:szCs w:val="16"/>
                <w:lang w:eastAsia="zh-CN"/>
              </w:rPr>
              <w:t>TP for TR 38.891: General and Specification impact</w:t>
            </w:r>
          </w:p>
        </w:tc>
        <w:tc>
          <w:tcPr>
            <w:tcW w:w="708" w:type="dxa"/>
            <w:shd w:val="solid" w:color="FFFFFF" w:fill="auto"/>
          </w:tcPr>
          <w:p w14:paraId="27AE6E53" w14:textId="1705EDEE" w:rsidR="00CA123D" w:rsidRPr="00333906" w:rsidRDefault="00CA123D" w:rsidP="00CA123D">
            <w:pPr>
              <w:pStyle w:val="TAC"/>
              <w:rPr>
                <w:sz w:val="16"/>
                <w:szCs w:val="16"/>
                <w:lang w:eastAsia="zh-CN"/>
              </w:rPr>
            </w:pPr>
            <w:r w:rsidRPr="00333906">
              <w:rPr>
                <w:sz w:val="16"/>
                <w:szCs w:val="16"/>
                <w:lang w:eastAsia="zh-CN"/>
              </w:rPr>
              <w:t>0.5.0</w:t>
            </w:r>
          </w:p>
        </w:tc>
      </w:tr>
      <w:tr w:rsidR="00333906" w:rsidRPr="00333906" w14:paraId="799C01C9" w14:textId="77777777" w:rsidTr="000B705C">
        <w:tc>
          <w:tcPr>
            <w:tcW w:w="800" w:type="dxa"/>
            <w:shd w:val="solid" w:color="FFFFFF" w:fill="auto"/>
          </w:tcPr>
          <w:p w14:paraId="503BCAED" w14:textId="208F6B3A" w:rsidR="00904888" w:rsidRPr="00333906" w:rsidRDefault="00904888" w:rsidP="00904888">
            <w:pPr>
              <w:pStyle w:val="TAC"/>
              <w:rPr>
                <w:sz w:val="16"/>
                <w:szCs w:val="16"/>
                <w:lang w:eastAsia="zh-CN"/>
              </w:rPr>
            </w:pPr>
            <w:r w:rsidRPr="00333906">
              <w:rPr>
                <w:sz w:val="16"/>
                <w:szCs w:val="16"/>
                <w:lang w:eastAsia="zh-CN"/>
              </w:rPr>
              <w:t>2023-05</w:t>
            </w:r>
          </w:p>
        </w:tc>
        <w:tc>
          <w:tcPr>
            <w:tcW w:w="800" w:type="dxa"/>
            <w:shd w:val="solid" w:color="FFFFFF" w:fill="auto"/>
          </w:tcPr>
          <w:p w14:paraId="20E4D6CB" w14:textId="39114652" w:rsidR="00904888" w:rsidRPr="00333906" w:rsidRDefault="00904888" w:rsidP="00904888">
            <w:pPr>
              <w:pStyle w:val="TAC"/>
              <w:rPr>
                <w:sz w:val="16"/>
                <w:szCs w:val="16"/>
                <w:lang w:eastAsia="zh-CN"/>
              </w:rPr>
            </w:pPr>
            <w:r w:rsidRPr="00333906">
              <w:rPr>
                <w:sz w:val="16"/>
                <w:szCs w:val="16"/>
                <w:lang w:eastAsia="zh-CN"/>
              </w:rPr>
              <w:t>RAN4 #107</w:t>
            </w:r>
          </w:p>
        </w:tc>
        <w:tc>
          <w:tcPr>
            <w:tcW w:w="1094" w:type="dxa"/>
            <w:shd w:val="solid" w:color="FFFFFF" w:fill="auto"/>
          </w:tcPr>
          <w:p w14:paraId="0610E46B" w14:textId="054327F8" w:rsidR="00904888" w:rsidRPr="00333906" w:rsidRDefault="00904888" w:rsidP="00904888">
            <w:pPr>
              <w:pStyle w:val="TAC"/>
              <w:rPr>
                <w:sz w:val="16"/>
                <w:szCs w:val="16"/>
                <w:lang w:eastAsia="zh-CN"/>
              </w:rPr>
            </w:pPr>
            <w:r w:rsidRPr="00333906">
              <w:rPr>
                <w:sz w:val="16"/>
                <w:szCs w:val="16"/>
                <w:lang w:eastAsia="zh-CN"/>
              </w:rPr>
              <w:t>R4-2310292</w:t>
            </w:r>
          </w:p>
        </w:tc>
        <w:tc>
          <w:tcPr>
            <w:tcW w:w="425" w:type="dxa"/>
            <w:shd w:val="solid" w:color="FFFFFF" w:fill="auto"/>
          </w:tcPr>
          <w:p w14:paraId="511798F6" w14:textId="77777777" w:rsidR="00904888" w:rsidRPr="00333906" w:rsidRDefault="00904888" w:rsidP="00904888">
            <w:pPr>
              <w:pStyle w:val="TAL"/>
              <w:rPr>
                <w:sz w:val="16"/>
                <w:szCs w:val="16"/>
              </w:rPr>
            </w:pPr>
          </w:p>
        </w:tc>
        <w:tc>
          <w:tcPr>
            <w:tcW w:w="425" w:type="dxa"/>
            <w:shd w:val="solid" w:color="FFFFFF" w:fill="auto"/>
          </w:tcPr>
          <w:p w14:paraId="11540922" w14:textId="77777777" w:rsidR="00904888" w:rsidRPr="00333906" w:rsidRDefault="00904888" w:rsidP="00904888">
            <w:pPr>
              <w:pStyle w:val="TAR"/>
              <w:rPr>
                <w:sz w:val="16"/>
                <w:szCs w:val="16"/>
                <w:lang w:eastAsia="zh-CN"/>
              </w:rPr>
            </w:pPr>
          </w:p>
        </w:tc>
        <w:tc>
          <w:tcPr>
            <w:tcW w:w="425" w:type="dxa"/>
            <w:shd w:val="solid" w:color="FFFFFF" w:fill="auto"/>
          </w:tcPr>
          <w:p w14:paraId="5FEF292D" w14:textId="77777777" w:rsidR="00904888" w:rsidRPr="00333906" w:rsidRDefault="00904888" w:rsidP="00904888">
            <w:pPr>
              <w:pStyle w:val="TAC"/>
              <w:rPr>
                <w:sz w:val="16"/>
                <w:szCs w:val="16"/>
                <w:lang w:eastAsia="zh-CN"/>
              </w:rPr>
            </w:pPr>
          </w:p>
        </w:tc>
        <w:tc>
          <w:tcPr>
            <w:tcW w:w="4962" w:type="dxa"/>
            <w:shd w:val="solid" w:color="FFFFFF" w:fill="auto"/>
          </w:tcPr>
          <w:p w14:paraId="750B9CA7" w14:textId="54A0934F" w:rsidR="00904888" w:rsidRPr="00333906" w:rsidRDefault="00904888" w:rsidP="00904888">
            <w:pPr>
              <w:pStyle w:val="TAL"/>
              <w:rPr>
                <w:sz w:val="16"/>
                <w:szCs w:val="16"/>
                <w:lang w:eastAsia="zh-CN"/>
              </w:rPr>
            </w:pPr>
            <w:r w:rsidRPr="00333906">
              <w:rPr>
                <w:sz w:val="16"/>
                <w:szCs w:val="16"/>
                <w:lang w:eastAsia="zh-CN"/>
              </w:rPr>
              <w:t>TP for TR 38.891: Beam type and DRX implications</w:t>
            </w:r>
          </w:p>
        </w:tc>
        <w:tc>
          <w:tcPr>
            <w:tcW w:w="708" w:type="dxa"/>
            <w:shd w:val="solid" w:color="FFFFFF" w:fill="auto"/>
          </w:tcPr>
          <w:p w14:paraId="5985B5CB" w14:textId="26B484D7" w:rsidR="00904888" w:rsidRPr="00333906" w:rsidRDefault="00904888" w:rsidP="00904888">
            <w:pPr>
              <w:pStyle w:val="TAC"/>
              <w:rPr>
                <w:sz w:val="16"/>
                <w:szCs w:val="16"/>
                <w:lang w:eastAsia="zh-CN"/>
              </w:rPr>
            </w:pPr>
            <w:r w:rsidRPr="00333906">
              <w:rPr>
                <w:sz w:val="16"/>
                <w:szCs w:val="16"/>
                <w:lang w:eastAsia="zh-CN"/>
              </w:rPr>
              <w:t>0.5.0</w:t>
            </w:r>
          </w:p>
        </w:tc>
      </w:tr>
      <w:tr w:rsidR="00333906" w:rsidRPr="00333906" w14:paraId="1193B8B0" w14:textId="77777777" w:rsidTr="000B705C">
        <w:tc>
          <w:tcPr>
            <w:tcW w:w="800" w:type="dxa"/>
            <w:shd w:val="solid" w:color="FFFFFF" w:fill="auto"/>
          </w:tcPr>
          <w:p w14:paraId="2BF397D4" w14:textId="5A212208" w:rsidR="006C434E" w:rsidRPr="00333906" w:rsidRDefault="006C434E" w:rsidP="006C434E">
            <w:pPr>
              <w:pStyle w:val="TAC"/>
              <w:rPr>
                <w:sz w:val="16"/>
                <w:szCs w:val="16"/>
                <w:lang w:eastAsia="zh-CN"/>
              </w:rPr>
            </w:pPr>
            <w:r w:rsidRPr="00333906">
              <w:rPr>
                <w:sz w:val="16"/>
                <w:szCs w:val="16"/>
                <w:lang w:eastAsia="zh-CN"/>
              </w:rPr>
              <w:t>2023-05</w:t>
            </w:r>
          </w:p>
        </w:tc>
        <w:tc>
          <w:tcPr>
            <w:tcW w:w="800" w:type="dxa"/>
            <w:shd w:val="solid" w:color="FFFFFF" w:fill="auto"/>
          </w:tcPr>
          <w:p w14:paraId="3B1470F1" w14:textId="44236C97" w:rsidR="006C434E" w:rsidRPr="00333906" w:rsidRDefault="006C434E" w:rsidP="006C434E">
            <w:pPr>
              <w:pStyle w:val="TAC"/>
              <w:rPr>
                <w:sz w:val="16"/>
                <w:szCs w:val="16"/>
                <w:lang w:eastAsia="zh-CN"/>
              </w:rPr>
            </w:pPr>
            <w:r w:rsidRPr="00333906">
              <w:rPr>
                <w:sz w:val="16"/>
                <w:szCs w:val="16"/>
                <w:lang w:eastAsia="zh-CN"/>
              </w:rPr>
              <w:t>RAN4 #107</w:t>
            </w:r>
          </w:p>
        </w:tc>
        <w:tc>
          <w:tcPr>
            <w:tcW w:w="1094" w:type="dxa"/>
            <w:shd w:val="solid" w:color="FFFFFF" w:fill="auto"/>
          </w:tcPr>
          <w:p w14:paraId="1A3D9320" w14:textId="0ACB73B5" w:rsidR="006C434E" w:rsidRPr="00333906" w:rsidRDefault="006C434E" w:rsidP="006C434E">
            <w:pPr>
              <w:pStyle w:val="TAC"/>
              <w:rPr>
                <w:sz w:val="16"/>
                <w:szCs w:val="16"/>
                <w:lang w:eastAsia="zh-CN"/>
              </w:rPr>
            </w:pPr>
            <w:r w:rsidRPr="00333906">
              <w:rPr>
                <w:sz w:val="16"/>
                <w:szCs w:val="16"/>
                <w:lang w:eastAsia="zh-CN"/>
              </w:rPr>
              <w:t>R4-2310293</w:t>
            </w:r>
          </w:p>
        </w:tc>
        <w:tc>
          <w:tcPr>
            <w:tcW w:w="425" w:type="dxa"/>
            <w:shd w:val="solid" w:color="FFFFFF" w:fill="auto"/>
          </w:tcPr>
          <w:p w14:paraId="4741EC05" w14:textId="77777777" w:rsidR="006C434E" w:rsidRPr="00333906" w:rsidRDefault="006C434E" w:rsidP="006C434E">
            <w:pPr>
              <w:pStyle w:val="TAL"/>
              <w:rPr>
                <w:sz w:val="16"/>
                <w:szCs w:val="16"/>
              </w:rPr>
            </w:pPr>
          </w:p>
        </w:tc>
        <w:tc>
          <w:tcPr>
            <w:tcW w:w="425" w:type="dxa"/>
            <w:shd w:val="solid" w:color="FFFFFF" w:fill="auto"/>
          </w:tcPr>
          <w:p w14:paraId="47085AE6" w14:textId="77777777" w:rsidR="006C434E" w:rsidRPr="00333906" w:rsidRDefault="006C434E" w:rsidP="006C434E">
            <w:pPr>
              <w:pStyle w:val="TAR"/>
              <w:rPr>
                <w:sz w:val="16"/>
                <w:szCs w:val="16"/>
                <w:lang w:eastAsia="zh-CN"/>
              </w:rPr>
            </w:pPr>
          </w:p>
        </w:tc>
        <w:tc>
          <w:tcPr>
            <w:tcW w:w="425" w:type="dxa"/>
            <w:shd w:val="solid" w:color="FFFFFF" w:fill="auto"/>
          </w:tcPr>
          <w:p w14:paraId="269416A7" w14:textId="77777777" w:rsidR="006C434E" w:rsidRPr="00333906" w:rsidRDefault="006C434E" w:rsidP="006C434E">
            <w:pPr>
              <w:pStyle w:val="TAC"/>
              <w:rPr>
                <w:sz w:val="16"/>
                <w:szCs w:val="16"/>
                <w:lang w:eastAsia="zh-CN"/>
              </w:rPr>
            </w:pPr>
          </w:p>
        </w:tc>
        <w:tc>
          <w:tcPr>
            <w:tcW w:w="4962" w:type="dxa"/>
            <w:shd w:val="solid" w:color="FFFFFF" w:fill="auto"/>
          </w:tcPr>
          <w:p w14:paraId="1A35CA21" w14:textId="50601F54" w:rsidR="006C434E" w:rsidRPr="00333906" w:rsidRDefault="006C434E" w:rsidP="006C434E">
            <w:pPr>
              <w:pStyle w:val="TAL"/>
              <w:rPr>
                <w:sz w:val="16"/>
                <w:szCs w:val="16"/>
                <w:lang w:eastAsia="zh-CN"/>
              </w:rPr>
            </w:pPr>
            <w:r w:rsidRPr="00333906">
              <w:rPr>
                <w:sz w:val="16"/>
                <w:szCs w:val="16"/>
                <w:lang w:eastAsia="zh-CN"/>
              </w:rPr>
              <w:t>TP for test related issue of beam correspondence in initial access</w:t>
            </w:r>
          </w:p>
        </w:tc>
        <w:tc>
          <w:tcPr>
            <w:tcW w:w="708" w:type="dxa"/>
            <w:shd w:val="solid" w:color="FFFFFF" w:fill="auto"/>
          </w:tcPr>
          <w:p w14:paraId="1C981614" w14:textId="77D0E525" w:rsidR="006C434E" w:rsidRPr="00333906" w:rsidRDefault="006C434E" w:rsidP="006C434E">
            <w:pPr>
              <w:pStyle w:val="TAC"/>
              <w:rPr>
                <w:sz w:val="16"/>
                <w:szCs w:val="16"/>
                <w:lang w:eastAsia="zh-CN"/>
              </w:rPr>
            </w:pPr>
            <w:r w:rsidRPr="00333906">
              <w:rPr>
                <w:sz w:val="16"/>
                <w:szCs w:val="16"/>
                <w:lang w:eastAsia="zh-CN"/>
              </w:rPr>
              <w:t>0.5.0</w:t>
            </w:r>
          </w:p>
        </w:tc>
      </w:tr>
      <w:tr w:rsidR="00333906" w:rsidRPr="00333906" w14:paraId="15C96B24" w14:textId="77777777" w:rsidTr="000B705C">
        <w:tc>
          <w:tcPr>
            <w:tcW w:w="800" w:type="dxa"/>
            <w:shd w:val="solid" w:color="FFFFFF" w:fill="auto"/>
          </w:tcPr>
          <w:p w14:paraId="762F9054" w14:textId="1D5AB513" w:rsidR="00B5494A" w:rsidRPr="00333906" w:rsidRDefault="00B5494A" w:rsidP="006C434E">
            <w:pPr>
              <w:pStyle w:val="TAC"/>
              <w:rPr>
                <w:sz w:val="16"/>
                <w:szCs w:val="16"/>
                <w:lang w:eastAsia="zh-CN"/>
              </w:rPr>
            </w:pPr>
            <w:r w:rsidRPr="00333906">
              <w:rPr>
                <w:sz w:val="16"/>
                <w:szCs w:val="16"/>
                <w:lang w:eastAsia="zh-CN"/>
              </w:rPr>
              <w:t>2023-08</w:t>
            </w:r>
          </w:p>
        </w:tc>
        <w:tc>
          <w:tcPr>
            <w:tcW w:w="800" w:type="dxa"/>
            <w:shd w:val="solid" w:color="FFFFFF" w:fill="auto"/>
          </w:tcPr>
          <w:p w14:paraId="19C0E047" w14:textId="46600D12" w:rsidR="00B5494A" w:rsidRPr="00333906" w:rsidRDefault="00B5494A" w:rsidP="006C434E">
            <w:pPr>
              <w:pStyle w:val="TAC"/>
              <w:rPr>
                <w:sz w:val="16"/>
                <w:szCs w:val="16"/>
                <w:lang w:eastAsia="zh-CN"/>
              </w:rPr>
            </w:pPr>
            <w:r w:rsidRPr="00333906">
              <w:rPr>
                <w:sz w:val="16"/>
                <w:szCs w:val="16"/>
                <w:lang w:eastAsia="zh-CN"/>
              </w:rPr>
              <w:t>RAN4 #108</w:t>
            </w:r>
          </w:p>
        </w:tc>
        <w:tc>
          <w:tcPr>
            <w:tcW w:w="1094" w:type="dxa"/>
            <w:shd w:val="solid" w:color="FFFFFF" w:fill="auto"/>
          </w:tcPr>
          <w:p w14:paraId="1768BDB7" w14:textId="4C2C440B" w:rsidR="00B5494A" w:rsidRPr="00333906" w:rsidRDefault="00B5494A" w:rsidP="006C434E">
            <w:pPr>
              <w:pStyle w:val="TAC"/>
              <w:rPr>
                <w:sz w:val="16"/>
                <w:szCs w:val="16"/>
                <w:lang w:eastAsia="zh-CN"/>
              </w:rPr>
            </w:pPr>
            <w:r w:rsidRPr="00333906">
              <w:rPr>
                <w:sz w:val="16"/>
                <w:szCs w:val="16"/>
                <w:lang w:eastAsia="zh-CN"/>
              </w:rPr>
              <w:t>R4-2312684</w:t>
            </w:r>
          </w:p>
        </w:tc>
        <w:tc>
          <w:tcPr>
            <w:tcW w:w="425" w:type="dxa"/>
            <w:shd w:val="solid" w:color="FFFFFF" w:fill="auto"/>
          </w:tcPr>
          <w:p w14:paraId="2842D89E" w14:textId="77777777" w:rsidR="00B5494A" w:rsidRPr="00333906" w:rsidRDefault="00B5494A" w:rsidP="006C434E">
            <w:pPr>
              <w:pStyle w:val="TAL"/>
              <w:rPr>
                <w:sz w:val="16"/>
                <w:szCs w:val="16"/>
              </w:rPr>
            </w:pPr>
          </w:p>
        </w:tc>
        <w:tc>
          <w:tcPr>
            <w:tcW w:w="425" w:type="dxa"/>
            <w:shd w:val="solid" w:color="FFFFFF" w:fill="auto"/>
          </w:tcPr>
          <w:p w14:paraId="277CF5A6" w14:textId="77777777" w:rsidR="00B5494A" w:rsidRPr="00333906" w:rsidRDefault="00B5494A" w:rsidP="006C434E">
            <w:pPr>
              <w:pStyle w:val="TAR"/>
              <w:rPr>
                <w:sz w:val="16"/>
                <w:szCs w:val="16"/>
                <w:lang w:eastAsia="zh-CN"/>
              </w:rPr>
            </w:pPr>
          </w:p>
        </w:tc>
        <w:tc>
          <w:tcPr>
            <w:tcW w:w="425" w:type="dxa"/>
            <w:shd w:val="solid" w:color="FFFFFF" w:fill="auto"/>
          </w:tcPr>
          <w:p w14:paraId="7FE8A962" w14:textId="77777777" w:rsidR="00B5494A" w:rsidRPr="00333906" w:rsidRDefault="00B5494A" w:rsidP="006C434E">
            <w:pPr>
              <w:pStyle w:val="TAC"/>
              <w:rPr>
                <w:sz w:val="16"/>
                <w:szCs w:val="16"/>
                <w:lang w:eastAsia="zh-CN"/>
              </w:rPr>
            </w:pPr>
          </w:p>
        </w:tc>
        <w:tc>
          <w:tcPr>
            <w:tcW w:w="4962" w:type="dxa"/>
            <w:shd w:val="solid" w:color="FFFFFF" w:fill="auto"/>
          </w:tcPr>
          <w:p w14:paraId="1BB70AC4" w14:textId="2780DE29" w:rsidR="00B5494A" w:rsidRPr="00333906" w:rsidRDefault="00B5494A" w:rsidP="006C434E">
            <w:pPr>
              <w:pStyle w:val="TAL"/>
              <w:rPr>
                <w:sz w:val="16"/>
                <w:szCs w:val="16"/>
                <w:lang w:eastAsia="zh-CN"/>
              </w:rPr>
            </w:pPr>
            <w:r w:rsidRPr="00333906">
              <w:rPr>
                <w:sz w:val="16"/>
                <w:szCs w:val="16"/>
                <w:lang w:eastAsia="zh-CN"/>
              </w:rPr>
              <w:t>TP for TR 38.891 on simulation results of phase noise profiles evaluation and MPR for FR2 UL 256QAM</w:t>
            </w:r>
          </w:p>
        </w:tc>
        <w:tc>
          <w:tcPr>
            <w:tcW w:w="708" w:type="dxa"/>
            <w:shd w:val="solid" w:color="FFFFFF" w:fill="auto"/>
          </w:tcPr>
          <w:p w14:paraId="5824C5E9" w14:textId="588587EA" w:rsidR="00B5494A" w:rsidRPr="00333906" w:rsidRDefault="00B5494A" w:rsidP="006C434E">
            <w:pPr>
              <w:pStyle w:val="TAC"/>
              <w:rPr>
                <w:sz w:val="16"/>
                <w:szCs w:val="16"/>
                <w:lang w:eastAsia="zh-CN"/>
              </w:rPr>
            </w:pPr>
            <w:r w:rsidRPr="00333906">
              <w:rPr>
                <w:sz w:val="16"/>
                <w:szCs w:val="16"/>
                <w:lang w:eastAsia="zh-CN"/>
              </w:rPr>
              <w:t>0.6.0</w:t>
            </w:r>
          </w:p>
        </w:tc>
      </w:tr>
      <w:tr w:rsidR="00333906" w:rsidRPr="00333906" w14:paraId="66E63B41" w14:textId="77777777" w:rsidTr="000B705C">
        <w:tc>
          <w:tcPr>
            <w:tcW w:w="800" w:type="dxa"/>
            <w:shd w:val="solid" w:color="FFFFFF" w:fill="auto"/>
          </w:tcPr>
          <w:p w14:paraId="6A70E1CB" w14:textId="6F9C20BE" w:rsidR="002F3A9D" w:rsidRPr="00333906" w:rsidRDefault="002F3A9D" w:rsidP="002F3A9D">
            <w:pPr>
              <w:pStyle w:val="TAC"/>
              <w:rPr>
                <w:sz w:val="16"/>
                <w:szCs w:val="16"/>
                <w:lang w:eastAsia="zh-CN"/>
              </w:rPr>
            </w:pPr>
            <w:r w:rsidRPr="00333906">
              <w:rPr>
                <w:sz w:val="16"/>
                <w:szCs w:val="16"/>
                <w:lang w:eastAsia="zh-CN"/>
              </w:rPr>
              <w:t>2023-10</w:t>
            </w:r>
          </w:p>
        </w:tc>
        <w:tc>
          <w:tcPr>
            <w:tcW w:w="800" w:type="dxa"/>
            <w:shd w:val="solid" w:color="FFFFFF" w:fill="auto"/>
          </w:tcPr>
          <w:p w14:paraId="079312A0" w14:textId="53A10C1D" w:rsidR="002F3A9D" w:rsidRPr="00333906" w:rsidRDefault="002F3A9D" w:rsidP="002F3A9D">
            <w:pPr>
              <w:pStyle w:val="TAC"/>
              <w:rPr>
                <w:sz w:val="16"/>
                <w:szCs w:val="16"/>
                <w:lang w:eastAsia="zh-CN"/>
              </w:rPr>
            </w:pPr>
            <w:r w:rsidRPr="00333906">
              <w:rPr>
                <w:sz w:val="16"/>
                <w:szCs w:val="16"/>
                <w:lang w:eastAsia="zh-CN"/>
              </w:rPr>
              <w:t>RAN4 #108bis</w:t>
            </w:r>
          </w:p>
        </w:tc>
        <w:tc>
          <w:tcPr>
            <w:tcW w:w="1094" w:type="dxa"/>
            <w:shd w:val="solid" w:color="FFFFFF" w:fill="auto"/>
          </w:tcPr>
          <w:p w14:paraId="303E2A7D" w14:textId="645A8E5F" w:rsidR="002F3A9D" w:rsidRPr="00333906" w:rsidRDefault="002F3A9D" w:rsidP="002F3A9D">
            <w:pPr>
              <w:pStyle w:val="TAC"/>
              <w:rPr>
                <w:sz w:val="16"/>
                <w:szCs w:val="16"/>
                <w:lang w:eastAsia="zh-CN"/>
              </w:rPr>
            </w:pPr>
            <w:r w:rsidRPr="00333906">
              <w:rPr>
                <w:sz w:val="16"/>
                <w:szCs w:val="16"/>
                <w:lang w:eastAsia="zh-CN"/>
              </w:rPr>
              <w:t>R4-2315435</w:t>
            </w:r>
          </w:p>
        </w:tc>
        <w:tc>
          <w:tcPr>
            <w:tcW w:w="425" w:type="dxa"/>
            <w:shd w:val="solid" w:color="FFFFFF" w:fill="auto"/>
          </w:tcPr>
          <w:p w14:paraId="5BF0D73F" w14:textId="77777777" w:rsidR="002F3A9D" w:rsidRPr="00333906" w:rsidRDefault="002F3A9D" w:rsidP="002F3A9D">
            <w:pPr>
              <w:pStyle w:val="TAL"/>
              <w:rPr>
                <w:sz w:val="16"/>
                <w:szCs w:val="16"/>
              </w:rPr>
            </w:pPr>
          </w:p>
        </w:tc>
        <w:tc>
          <w:tcPr>
            <w:tcW w:w="425" w:type="dxa"/>
            <w:shd w:val="solid" w:color="FFFFFF" w:fill="auto"/>
          </w:tcPr>
          <w:p w14:paraId="417E83EC" w14:textId="77777777" w:rsidR="002F3A9D" w:rsidRPr="00333906" w:rsidRDefault="002F3A9D" w:rsidP="002F3A9D">
            <w:pPr>
              <w:pStyle w:val="TAR"/>
              <w:rPr>
                <w:sz w:val="16"/>
                <w:szCs w:val="16"/>
                <w:lang w:eastAsia="zh-CN"/>
              </w:rPr>
            </w:pPr>
          </w:p>
        </w:tc>
        <w:tc>
          <w:tcPr>
            <w:tcW w:w="425" w:type="dxa"/>
            <w:shd w:val="solid" w:color="FFFFFF" w:fill="auto"/>
          </w:tcPr>
          <w:p w14:paraId="2D97CE20" w14:textId="77777777" w:rsidR="002F3A9D" w:rsidRPr="00333906" w:rsidRDefault="002F3A9D" w:rsidP="002F3A9D">
            <w:pPr>
              <w:pStyle w:val="TAC"/>
              <w:rPr>
                <w:sz w:val="16"/>
                <w:szCs w:val="16"/>
                <w:lang w:eastAsia="zh-CN"/>
              </w:rPr>
            </w:pPr>
          </w:p>
        </w:tc>
        <w:tc>
          <w:tcPr>
            <w:tcW w:w="4962" w:type="dxa"/>
            <w:shd w:val="solid" w:color="FFFFFF" w:fill="auto"/>
          </w:tcPr>
          <w:p w14:paraId="33CB6FDA" w14:textId="0114CA8D" w:rsidR="002F3A9D" w:rsidRPr="00333906" w:rsidRDefault="002F3A9D" w:rsidP="002F3A9D">
            <w:pPr>
              <w:pStyle w:val="TAL"/>
              <w:rPr>
                <w:sz w:val="16"/>
                <w:szCs w:val="16"/>
                <w:lang w:eastAsia="zh-CN"/>
              </w:rPr>
            </w:pPr>
            <w:bookmarkStart w:id="12855" w:name="OLE_LINK19"/>
            <w:r w:rsidRPr="00333906">
              <w:rPr>
                <w:sz w:val="16"/>
                <w:szCs w:val="16"/>
                <w:lang w:eastAsia="zh-CN"/>
              </w:rPr>
              <w:t>TP for TR 38.891 on simulation results of phase noise profiles evaluation and MPR for FR2 UL 256QAM</w:t>
            </w:r>
            <w:bookmarkEnd w:id="12855"/>
          </w:p>
        </w:tc>
        <w:tc>
          <w:tcPr>
            <w:tcW w:w="708" w:type="dxa"/>
            <w:shd w:val="solid" w:color="FFFFFF" w:fill="auto"/>
          </w:tcPr>
          <w:p w14:paraId="1E8EC9F3" w14:textId="15AB3640" w:rsidR="002F3A9D" w:rsidRPr="00333906" w:rsidRDefault="002F3A9D" w:rsidP="002F3A9D">
            <w:pPr>
              <w:pStyle w:val="TAC"/>
              <w:rPr>
                <w:sz w:val="16"/>
                <w:szCs w:val="16"/>
                <w:lang w:eastAsia="zh-CN"/>
              </w:rPr>
            </w:pPr>
            <w:r w:rsidRPr="00333906">
              <w:rPr>
                <w:sz w:val="16"/>
                <w:szCs w:val="16"/>
                <w:lang w:eastAsia="zh-CN"/>
              </w:rPr>
              <w:t>0.7.0</w:t>
            </w:r>
          </w:p>
        </w:tc>
      </w:tr>
      <w:tr w:rsidR="00333906" w:rsidRPr="00333906" w14:paraId="724E9693" w14:textId="77777777" w:rsidTr="00366FF3">
        <w:trPr>
          <w:trHeight w:val="85"/>
          <w:ins w:id="12856" w:author="Xiaomi" w:date="2023-11-22T10:23:00Z"/>
        </w:trPr>
        <w:tc>
          <w:tcPr>
            <w:tcW w:w="800" w:type="dxa"/>
            <w:shd w:val="solid" w:color="FFFFFF" w:fill="auto"/>
          </w:tcPr>
          <w:p w14:paraId="2A8E6650" w14:textId="7958AD5F" w:rsidR="00366FF3" w:rsidRPr="00333906" w:rsidRDefault="00366FF3" w:rsidP="002F3A9D">
            <w:pPr>
              <w:pStyle w:val="TAC"/>
              <w:rPr>
                <w:ins w:id="12857" w:author="Xiaomi" w:date="2023-11-22T10:23:00Z"/>
                <w:sz w:val="16"/>
                <w:szCs w:val="16"/>
                <w:lang w:eastAsia="zh-CN"/>
              </w:rPr>
            </w:pPr>
            <w:ins w:id="12858" w:author="Xiaomi" w:date="2023-11-22T10:23:00Z">
              <w:r w:rsidRPr="00333906">
                <w:rPr>
                  <w:sz w:val="16"/>
                  <w:szCs w:val="16"/>
                  <w:lang w:eastAsia="zh-CN"/>
                </w:rPr>
                <w:t>2023-11</w:t>
              </w:r>
            </w:ins>
          </w:p>
        </w:tc>
        <w:tc>
          <w:tcPr>
            <w:tcW w:w="800" w:type="dxa"/>
            <w:shd w:val="solid" w:color="FFFFFF" w:fill="auto"/>
          </w:tcPr>
          <w:p w14:paraId="33F7D132" w14:textId="665D46BA" w:rsidR="00366FF3" w:rsidRPr="00333906" w:rsidRDefault="00366FF3" w:rsidP="002F3A9D">
            <w:pPr>
              <w:pStyle w:val="TAC"/>
              <w:rPr>
                <w:ins w:id="12859" w:author="Xiaomi" w:date="2023-11-22T10:23:00Z"/>
                <w:sz w:val="16"/>
                <w:szCs w:val="16"/>
                <w:lang w:eastAsia="zh-CN"/>
              </w:rPr>
            </w:pPr>
            <w:ins w:id="12860" w:author="Xiaomi" w:date="2023-11-22T10:23:00Z">
              <w:r w:rsidRPr="00333906">
                <w:rPr>
                  <w:sz w:val="16"/>
                  <w:szCs w:val="16"/>
                  <w:lang w:eastAsia="zh-CN"/>
                </w:rPr>
                <w:t>RAN4 #109</w:t>
              </w:r>
            </w:ins>
          </w:p>
        </w:tc>
        <w:tc>
          <w:tcPr>
            <w:tcW w:w="1094" w:type="dxa"/>
            <w:shd w:val="solid" w:color="FFFFFF" w:fill="auto"/>
          </w:tcPr>
          <w:p w14:paraId="4521459A" w14:textId="44DF55D6" w:rsidR="00366FF3" w:rsidRPr="00333906" w:rsidRDefault="00366FF3" w:rsidP="002F3A9D">
            <w:pPr>
              <w:pStyle w:val="TAC"/>
              <w:rPr>
                <w:ins w:id="12861" w:author="Xiaomi" w:date="2023-11-22T10:23:00Z"/>
                <w:sz w:val="16"/>
                <w:szCs w:val="16"/>
                <w:lang w:eastAsia="zh-CN"/>
              </w:rPr>
            </w:pPr>
            <w:ins w:id="12862" w:author="Xiaomi" w:date="2023-11-22T10:23:00Z">
              <w:r w:rsidRPr="00333906">
                <w:rPr>
                  <w:sz w:val="16"/>
                  <w:szCs w:val="16"/>
                  <w:lang w:eastAsia="zh-CN"/>
                </w:rPr>
                <w:t>R4-2321</w:t>
              </w:r>
            </w:ins>
            <w:ins w:id="12863" w:author="Xiaomi" w:date="2023-11-22T10:24:00Z">
              <w:r w:rsidRPr="00333906">
                <w:rPr>
                  <w:sz w:val="16"/>
                  <w:szCs w:val="16"/>
                  <w:lang w:eastAsia="zh-CN"/>
                </w:rPr>
                <w:t>717</w:t>
              </w:r>
            </w:ins>
          </w:p>
        </w:tc>
        <w:tc>
          <w:tcPr>
            <w:tcW w:w="425" w:type="dxa"/>
            <w:shd w:val="solid" w:color="FFFFFF" w:fill="auto"/>
          </w:tcPr>
          <w:p w14:paraId="28780801" w14:textId="77777777" w:rsidR="00366FF3" w:rsidRPr="00333906" w:rsidRDefault="00366FF3" w:rsidP="002F3A9D">
            <w:pPr>
              <w:pStyle w:val="TAL"/>
              <w:rPr>
                <w:ins w:id="12864" w:author="Xiaomi" w:date="2023-11-22T10:23:00Z"/>
                <w:sz w:val="16"/>
                <w:szCs w:val="16"/>
              </w:rPr>
            </w:pPr>
          </w:p>
        </w:tc>
        <w:tc>
          <w:tcPr>
            <w:tcW w:w="425" w:type="dxa"/>
            <w:shd w:val="solid" w:color="FFFFFF" w:fill="auto"/>
          </w:tcPr>
          <w:p w14:paraId="1FD7C6C9" w14:textId="77777777" w:rsidR="00366FF3" w:rsidRPr="00333906" w:rsidRDefault="00366FF3" w:rsidP="002F3A9D">
            <w:pPr>
              <w:pStyle w:val="TAR"/>
              <w:rPr>
                <w:ins w:id="12865" w:author="Xiaomi" w:date="2023-11-22T10:23:00Z"/>
                <w:sz w:val="16"/>
                <w:szCs w:val="16"/>
                <w:lang w:eastAsia="zh-CN"/>
              </w:rPr>
            </w:pPr>
          </w:p>
        </w:tc>
        <w:tc>
          <w:tcPr>
            <w:tcW w:w="425" w:type="dxa"/>
            <w:shd w:val="solid" w:color="FFFFFF" w:fill="auto"/>
          </w:tcPr>
          <w:p w14:paraId="33F1DE3E" w14:textId="77777777" w:rsidR="00366FF3" w:rsidRPr="00333906" w:rsidRDefault="00366FF3" w:rsidP="002F3A9D">
            <w:pPr>
              <w:pStyle w:val="TAC"/>
              <w:rPr>
                <w:ins w:id="12866" w:author="Xiaomi" w:date="2023-11-22T10:23:00Z"/>
                <w:sz w:val="16"/>
                <w:szCs w:val="16"/>
                <w:lang w:eastAsia="zh-CN"/>
              </w:rPr>
            </w:pPr>
          </w:p>
        </w:tc>
        <w:tc>
          <w:tcPr>
            <w:tcW w:w="4962" w:type="dxa"/>
            <w:shd w:val="solid" w:color="FFFFFF" w:fill="auto"/>
          </w:tcPr>
          <w:p w14:paraId="60E7C677" w14:textId="7D549EC5" w:rsidR="00366FF3" w:rsidRPr="00333906" w:rsidRDefault="00366FF3" w:rsidP="002F3A9D">
            <w:pPr>
              <w:pStyle w:val="TAL"/>
              <w:rPr>
                <w:ins w:id="12867" w:author="Xiaomi" w:date="2023-11-22T10:23:00Z"/>
                <w:sz w:val="16"/>
                <w:szCs w:val="16"/>
                <w:lang w:eastAsia="zh-CN"/>
              </w:rPr>
            </w:pPr>
            <w:ins w:id="12868" w:author="Xiaomi" w:date="2023-11-22T10:24:00Z">
              <w:r w:rsidRPr="00333906">
                <w:rPr>
                  <w:sz w:val="16"/>
                  <w:szCs w:val="16"/>
                  <w:lang w:eastAsia="zh-CN"/>
                  <w:rPrChange w:id="12869" w:author="Xiaomi" w:date="2023-11-22T10:45:00Z">
                    <w:rPr>
                      <w:rFonts w:cs="Arial"/>
                      <w:b/>
                      <w:sz w:val="24"/>
                    </w:rPr>
                  </w:rPrChange>
                </w:rPr>
                <w:t>TP for TR 38.891 to capture the simulation results of MPR and introduce the general description for FR2 UL 256 QAM</w:t>
              </w:r>
            </w:ins>
          </w:p>
        </w:tc>
        <w:tc>
          <w:tcPr>
            <w:tcW w:w="708" w:type="dxa"/>
            <w:shd w:val="solid" w:color="FFFFFF" w:fill="auto"/>
          </w:tcPr>
          <w:p w14:paraId="36B5AA2F" w14:textId="2813DBD0" w:rsidR="00366FF3" w:rsidRPr="00333906" w:rsidRDefault="00366FF3" w:rsidP="002F3A9D">
            <w:pPr>
              <w:pStyle w:val="TAC"/>
              <w:rPr>
                <w:ins w:id="12870" w:author="Xiaomi" w:date="2023-11-22T10:23:00Z"/>
                <w:sz w:val="16"/>
                <w:szCs w:val="16"/>
                <w:lang w:eastAsia="zh-CN"/>
              </w:rPr>
            </w:pPr>
            <w:ins w:id="12871" w:author="Xiaomi" w:date="2023-11-22T10:24:00Z">
              <w:r w:rsidRPr="00333906">
                <w:rPr>
                  <w:sz w:val="16"/>
                  <w:szCs w:val="16"/>
                  <w:lang w:eastAsia="zh-CN"/>
                </w:rPr>
                <w:t>0.8.0</w:t>
              </w:r>
            </w:ins>
          </w:p>
        </w:tc>
      </w:tr>
      <w:tr w:rsidR="00333906" w:rsidRPr="00333906" w14:paraId="72F29ACB" w14:textId="77777777" w:rsidTr="00366FF3">
        <w:trPr>
          <w:trHeight w:val="85"/>
          <w:ins w:id="12872" w:author="Xiaomi" w:date="2023-11-22T10:28:00Z"/>
        </w:trPr>
        <w:tc>
          <w:tcPr>
            <w:tcW w:w="800" w:type="dxa"/>
            <w:shd w:val="solid" w:color="FFFFFF" w:fill="auto"/>
          </w:tcPr>
          <w:p w14:paraId="7798F498" w14:textId="70173541" w:rsidR="00366FF3" w:rsidRPr="00333906" w:rsidRDefault="00366FF3" w:rsidP="00366FF3">
            <w:pPr>
              <w:pStyle w:val="TAC"/>
              <w:rPr>
                <w:ins w:id="12873" w:author="Xiaomi" w:date="2023-11-22T10:28:00Z"/>
                <w:sz w:val="16"/>
                <w:szCs w:val="16"/>
                <w:lang w:eastAsia="zh-CN"/>
              </w:rPr>
            </w:pPr>
            <w:ins w:id="12874" w:author="Xiaomi" w:date="2023-11-22T10:28:00Z">
              <w:r w:rsidRPr="00333906">
                <w:rPr>
                  <w:sz w:val="16"/>
                  <w:szCs w:val="16"/>
                  <w:lang w:eastAsia="zh-CN"/>
                </w:rPr>
                <w:t>2023-11</w:t>
              </w:r>
            </w:ins>
          </w:p>
        </w:tc>
        <w:tc>
          <w:tcPr>
            <w:tcW w:w="800" w:type="dxa"/>
            <w:shd w:val="solid" w:color="FFFFFF" w:fill="auto"/>
          </w:tcPr>
          <w:p w14:paraId="41EC55C4" w14:textId="4562F107" w:rsidR="00366FF3" w:rsidRPr="00333906" w:rsidRDefault="00366FF3" w:rsidP="00366FF3">
            <w:pPr>
              <w:pStyle w:val="TAC"/>
              <w:rPr>
                <w:ins w:id="12875" w:author="Xiaomi" w:date="2023-11-22T10:28:00Z"/>
                <w:sz w:val="16"/>
                <w:szCs w:val="16"/>
                <w:lang w:eastAsia="zh-CN"/>
              </w:rPr>
            </w:pPr>
            <w:ins w:id="12876" w:author="Xiaomi" w:date="2023-11-22T10:28:00Z">
              <w:r w:rsidRPr="00333906">
                <w:rPr>
                  <w:sz w:val="16"/>
                  <w:szCs w:val="16"/>
                  <w:lang w:eastAsia="zh-CN"/>
                </w:rPr>
                <w:t>RAN4 #109</w:t>
              </w:r>
            </w:ins>
          </w:p>
        </w:tc>
        <w:tc>
          <w:tcPr>
            <w:tcW w:w="1094" w:type="dxa"/>
            <w:shd w:val="solid" w:color="FFFFFF" w:fill="auto"/>
          </w:tcPr>
          <w:p w14:paraId="22A3256F" w14:textId="27BD8A03" w:rsidR="00366FF3" w:rsidRPr="00333906" w:rsidRDefault="006F393A" w:rsidP="00366FF3">
            <w:pPr>
              <w:pStyle w:val="TAC"/>
              <w:rPr>
                <w:ins w:id="12877" w:author="Xiaomi" w:date="2023-11-22T10:28:00Z"/>
                <w:sz w:val="16"/>
                <w:szCs w:val="16"/>
                <w:lang w:eastAsia="zh-CN"/>
              </w:rPr>
            </w:pPr>
            <w:ins w:id="12878" w:author="Xiaomi" w:date="2023-11-22T10:29:00Z">
              <w:r w:rsidRPr="00333906">
                <w:rPr>
                  <w:sz w:val="16"/>
                  <w:szCs w:val="16"/>
                  <w:lang w:eastAsia="zh-CN"/>
                </w:rPr>
                <w:t>R4-2321719</w:t>
              </w:r>
            </w:ins>
          </w:p>
        </w:tc>
        <w:tc>
          <w:tcPr>
            <w:tcW w:w="425" w:type="dxa"/>
            <w:shd w:val="solid" w:color="FFFFFF" w:fill="auto"/>
          </w:tcPr>
          <w:p w14:paraId="67DFD602" w14:textId="77777777" w:rsidR="00366FF3" w:rsidRPr="00333906" w:rsidRDefault="00366FF3" w:rsidP="00366FF3">
            <w:pPr>
              <w:pStyle w:val="TAL"/>
              <w:rPr>
                <w:ins w:id="12879" w:author="Xiaomi" w:date="2023-11-22T10:28:00Z"/>
                <w:sz w:val="16"/>
                <w:szCs w:val="16"/>
              </w:rPr>
            </w:pPr>
          </w:p>
        </w:tc>
        <w:tc>
          <w:tcPr>
            <w:tcW w:w="425" w:type="dxa"/>
            <w:shd w:val="solid" w:color="FFFFFF" w:fill="auto"/>
          </w:tcPr>
          <w:p w14:paraId="1121FDE5" w14:textId="77777777" w:rsidR="00366FF3" w:rsidRPr="00333906" w:rsidRDefault="00366FF3" w:rsidP="00366FF3">
            <w:pPr>
              <w:pStyle w:val="TAR"/>
              <w:rPr>
                <w:ins w:id="12880" w:author="Xiaomi" w:date="2023-11-22T10:28:00Z"/>
                <w:sz w:val="16"/>
                <w:szCs w:val="16"/>
                <w:lang w:eastAsia="zh-CN"/>
              </w:rPr>
            </w:pPr>
          </w:p>
        </w:tc>
        <w:tc>
          <w:tcPr>
            <w:tcW w:w="425" w:type="dxa"/>
            <w:shd w:val="solid" w:color="FFFFFF" w:fill="auto"/>
          </w:tcPr>
          <w:p w14:paraId="6015F4A2" w14:textId="77777777" w:rsidR="00366FF3" w:rsidRPr="00333906" w:rsidRDefault="00366FF3" w:rsidP="00366FF3">
            <w:pPr>
              <w:pStyle w:val="TAC"/>
              <w:rPr>
                <w:ins w:id="12881" w:author="Xiaomi" w:date="2023-11-22T10:28:00Z"/>
                <w:sz w:val="16"/>
                <w:szCs w:val="16"/>
                <w:lang w:eastAsia="zh-CN"/>
              </w:rPr>
            </w:pPr>
          </w:p>
        </w:tc>
        <w:tc>
          <w:tcPr>
            <w:tcW w:w="4962" w:type="dxa"/>
            <w:shd w:val="solid" w:color="FFFFFF" w:fill="auto"/>
          </w:tcPr>
          <w:p w14:paraId="4556DEC4" w14:textId="60CA48DE" w:rsidR="00366FF3" w:rsidRPr="00333906" w:rsidRDefault="006F393A" w:rsidP="00366FF3">
            <w:pPr>
              <w:pStyle w:val="TAL"/>
              <w:rPr>
                <w:ins w:id="12882" w:author="Xiaomi" w:date="2023-11-22T10:28:00Z"/>
                <w:sz w:val="16"/>
                <w:szCs w:val="16"/>
                <w:lang w:eastAsia="zh-CN"/>
              </w:rPr>
            </w:pPr>
            <w:ins w:id="12883" w:author="Xiaomi" w:date="2023-11-22T10:29:00Z">
              <w:r w:rsidRPr="00333906">
                <w:rPr>
                  <w:sz w:val="16"/>
                  <w:szCs w:val="16"/>
                  <w:lang w:eastAsia="zh-CN"/>
                  <w:rPrChange w:id="12884" w:author="Xiaomi" w:date="2023-11-22T10:45:00Z">
                    <w:rPr>
                      <w:rFonts w:cs="Arial"/>
                      <w:b/>
                      <w:sz w:val="24"/>
                    </w:rPr>
                  </w:rPrChange>
                </w:rPr>
                <w:t>TP for TR 38.891 on impact of power control tolerance</w:t>
              </w:r>
            </w:ins>
          </w:p>
        </w:tc>
        <w:tc>
          <w:tcPr>
            <w:tcW w:w="708" w:type="dxa"/>
            <w:shd w:val="solid" w:color="FFFFFF" w:fill="auto"/>
          </w:tcPr>
          <w:p w14:paraId="30ACDEF8" w14:textId="40B62942" w:rsidR="00366FF3" w:rsidRPr="00333906" w:rsidRDefault="006F393A" w:rsidP="00366FF3">
            <w:pPr>
              <w:pStyle w:val="TAC"/>
              <w:rPr>
                <w:ins w:id="12885" w:author="Xiaomi" w:date="2023-11-22T10:28:00Z"/>
                <w:sz w:val="16"/>
                <w:szCs w:val="16"/>
                <w:lang w:eastAsia="zh-CN"/>
              </w:rPr>
            </w:pPr>
            <w:ins w:id="12886" w:author="Xiaomi" w:date="2023-11-22T10:29:00Z">
              <w:r w:rsidRPr="00333906">
                <w:rPr>
                  <w:sz w:val="16"/>
                  <w:szCs w:val="16"/>
                  <w:lang w:eastAsia="zh-CN"/>
                </w:rPr>
                <w:t>0.8.0</w:t>
              </w:r>
            </w:ins>
          </w:p>
        </w:tc>
      </w:tr>
      <w:tr w:rsidR="00333906" w:rsidRPr="00333906" w14:paraId="60A19891" w14:textId="77777777" w:rsidTr="00366FF3">
        <w:trPr>
          <w:trHeight w:val="85"/>
          <w:ins w:id="12887" w:author="Xiaomi" w:date="2023-11-22T10:28:00Z"/>
        </w:trPr>
        <w:tc>
          <w:tcPr>
            <w:tcW w:w="800" w:type="dxa"/>
            <w:shd w:val="solid" w:color="FFFFFF" w:fill="auto"/>
          </w:tcPr>
          <w:p w14:paraId="4D5B617E" w14:textId="2B149122" w:rsidR="00366FF3" w:rsidRPr="00333906" w:rsidRDefault="00366FF3" w:rsidP="00366FF3">
            <w:pPr>
              <w:pStyle w:val="TAC"/>
              <w:rPr>
                <w:ins w:id="12888" w:author="Xiaomi" w:date="2023-11-22T10:28:00Z"/>
                <w:sz w:val="16"/>
                <w:szCs w:val="16"/>
                <w:lang w:eastAsia="zh-CN"/>
              </w:rPr>
            </w:pPr>
            <w:ins w:id="12889" w:author="Xiaomi" w:date="2023-11-22T10:28:00Z">
              <w:r w:rsidRPr="00333906">
                <w:rPr>
                  <w:sz w:val="16"/>
                  <w:szCs w:val="16"/>
                  <w:lang w:eastAsia="zh-CN"/>
                </w:rPr>
                <w:t>2023-11</w:t>
              </w:r>
            </w:ins>
          </w:p>
        </w:tc>
        <w:tc>
          <w:tcPr>
            <w:tcW w:w="800" w:type="dxa"/>
            <w:shd w:val="solid" w:color="FFFFFF" w:fill="auto"/>
          </w:tcPr>
          <w:p w14:paraId="45B8062D" w14:textId="4F109F91" w:rsidR="00366FF3" w:rsidRPr="00333906" w:rsidRDefault="00366FF3" w:rsidP="00366FF3">
            <w:pPr>
              <w:pStyle w:val="TAC"/>
              <w:rPr>
                <w:ins w:id="12890" w:author="Xiaomi" w:date="2023-11-22T10:28:00Z"/>
                <w:sz w:val="16"/>
                <w:szCs w:val="16"/>
                <w:lang w:eastAsia="zh-CN"/>
              </w:rPr>
            </w:pPr>
            <w:ins w:id="12891" w:author="Xiaomi" w:date="2023-11-22T10:28:00Z">
              <w:r w:rsidRPr="00333906">
                <w:rPr>
                  <w:sz w:val="16"/>
                  <w:szCs w:val="16"/>
                  <w:lang w:eastAsia="zh-CN"/>
                </w:rPr>
                <w:t>RAN4 #109</w:t>
              </w:r>
            </w:ins>
          </w:p>
        </w:tc>
        <w:tc>
          <w:tcPr>
            <w:tcW w:w="1094" w:type="dxa"/>
            <w:shd w:val="solid" w:color="FFFFFF" w:fill="auto"/>
          </w:tcPr>
          <w:p w14:paraId="3FD1B94D" w14:textId="158C0ED1" w:rsidR="00366FF3" w:rsidRPr="00333906" w:rsidRDefault="006F393A" w:rsidP="00366FF3">
            <w:pPr>
              <w:pStyle w:val="TAC"/>
              <w:rPr>
                <w:ins w:id="12892" w:author="Xiaomi" w:date="2023-11-22T10:28:00Z"/>
                <w:sz w:val="16"/>
                <w:szCs w:val="16"/>
                <w:lang w:eastAsia="zh-CN"/>
              </w:rPr>
            </w:pPr>
            <w:ins w:id="12893" w:author="Xiaomi" w:date="2023-11-22T10:31:00Z">
              <w:r w:rsidRPr="00333906">
                <w:rPr>
                  <w:sz w:val="16"/>
                  <w:szCs w:val="16"/>
                  <w:lang w:eastAsia="zh-CN"/>
                </w:rPr>
                <w:t>R4-2318484</w:t>
              </w:r>
            </w:ins>
          </w:p>
        </w:tc>
        <w:tc>
          <w:tcPr>
            <w:tcW w:w="425" w:type="dxa"/>
            <w:shd w:val="solid" w:color="FFFFFF" w:fill="auto"/>
          </w:tcPr>
          <w:p w14:paraId="6BBE875A" w14:textId="77777777" w:rsidR="00366FF3" w:rsidRPr="00333906" w:rsidRDefault="00366FF3" w:rsidP="00366FF3">
            <w:pPr>
              <w:pStyle w:val="TAL"/>
              <w:rPr>
                <w:ins w:id="12894" w:author="Xiaomi" w:date="2023-11-22T10:28:00Z"/>
                <w:sz w:val="16"/>
                <w:szCs w:val="16"/>
              </w:rPr>
            </w:pPr>
          </w:p>
        </w:tc>
        <w:tc>
          <w:tcPr>
            <w:tcW w:w="425" w:type="dxa"/>
            <w:shd w:val="solid" w:color="FFFFFF" w:fill="auto"/>
          </w:tcPr>
          <w:p w14:paraId="075B735F" w14:textId="77777777" w:rsidR="00366FF3" w:rsidRPr="00333906" w:rsidRDefault="00366FF3" w:rsidP="00366FF3">
            <w:pPr>
              <w:pStyle w:val="TAR"/>
              <w:rPr>
                <w:ins w:id="12895" w:author="Xiaomi" w:date="2023-11-22T10:28:00Z"/>
                <w:sz w:val="16"/>
                <w:szCs w:val="16"/>
                <w:lang w:eastAsia="zh-CN"/>
              </w:rPr>
            </w:pPr>
          </w:p>
        </w:tc>
        <w:tc>
          <w:tcPr>
            <w:tcW w:w="425" w:type="dxa"/>
            <w:shd w:val="solid" w:color="FFFFFF" w:fill="auto"/>
          </w:tcPr>
          <w:p w14:paraId="5A65B7BC" w14:textId="77777777" w:rsidR="00366FF3" w:rsidRPr="00333906" w:rsidRDefault="00366FF3">
            <w:pPr>
              <w:pStyle w:val="TAL"/>
              <w:rPr>
                <w:ins w:id="12896" w:author="Xiaomi" w:date="2023-11-22T10:28:00Z"/>
                <w:sz w:val="16"/>
                <w:szCs w:val="16"/>
                <w:lang w:eastAsia="zh-CN"/>
              </w:rPr>
              <w:pPrChange w:id="12897" w:author="Xiaomi" w:date="2023-11-22T10:31:00Z">
                <w:pPr>
                  <w:pStyle w:val="TAC"/>
                </w:pPr>
              </w:pPrChange>
            </w:pPr>
          </w:p>
        </w:tc>
        <w:tc>
          <w:tcPr>
            <w:tcW w:w="4962" w:type="dxa"/>
            <w:shd w:val="solid" w:color="FFFFFF" w:fill="auto"/>
          </w:tcPr>
          <w:p w14:paraId="0B46984B" w14:textId="0D9C2EF3" w:rsidR="00366FF3" w:rsidRPr="00333906" w:rsidRDefault="006F393A">
            <w:pPr>
              <w:pStyle w:val="TAL"/>
              <w:rPr>
                <w:ins w:id="12898" w:author="Xiaomi" w:date="2023-11-22T10:28:00Z"/>
                <w:sz w:val="16"/>
                <w:szCs w:val="16"/>
                <w:lang w:eastAsia="zh-CN"/>
              </w:rPr>
            </w:pPr>
            <w:ins w:id="12899" w:author="Xiaomi" w:date="2023-11-22T10:31:00Z">
              <w:r w:rsidRPr="00333906">
                <w:rPr>
                  <w:sz w:val="16"/>
                  <w:szCs w:val="16"/>
                  <w:lang w:eastAsia="zh-CN"/>
                  <w:rPrChange w:id="12900" w:author="Xiaomi" w:date="2023-11-22T10:45:00Z">
                    <w:rPr>
                      <w:rFonts w:cs="Arial"/>
                      <w:b/>
                      <w:sz w:val="24"/>
                    </w:rPr>
                  </w:rPrChange>
                </w:rPr>
                <w:t>Text Proposal for TR 38.891 on Implementation impact to UE</w:t>
              </w:r>
            </w:ins>
          </w:p>
        </w:tc>
        <w:tc>
          <w:tcPr>
            <w:tcW w:w="708" w:type="dxa"/>
            <w:shd w:val="solid" w:color="FFFFFF" w:fill="auto"/>
          </w:tcPr>
          <w:p w14:paraId="2E4D256D" w14:textId="000176A4" w:rsidR="00366FF3" w:rsidRPr="00333906" w:rsidRDefault="006F393A" w:rsidP="00366FF3">
            <w:pPr>
              <w:pStyle w:val="TAC"/>
              <w:rPr>
                <w:ins w:id="12901" w:author="Xiaomi" w:date="2023-11-22T10:28:00Z"/>
                <w:sz w:val="16"/>
                <w:szCs w:val="16"/>
                <w:lang w:eastAsia="zh-CN"/>
              </w:rPr>
            </w:pPr>
            <w:ins w:id="12902" w:author="Xiaomi" w:date="2023-11-22T10:31:00Z">
              <w:r w:rsidRPr="00333906">
                <w:rPr>
                  <w:sz w:val="16"/>
                  <w:szCs w:val="16"/>
                  <w:lang w:eastAsia="zh-CN"/>
                </w:rPr>
                <w:t>0.8</w:t>
              </w:r>
            </w:ins>
            <w:ins w:id="12903" w:author="Xiaomi" w:date="2023-11-22T10:32:00Z">
              <w:r w:rsidRPr="00333906">
                <w:rPr>
                  <w:sz w:val="16"/>
                  <w:szCs w:val="16"/>
                  <w:lang w:eastAsia="zh-CN"/>
                </w:rPr>
                <w:t>.0</w:t>
              </w:r>
            </w:ins>
          </w:p>
        </w:tc>
      </w:tr>
    </w:tbl>
    <w:p w14:paraId="19026A6B" w14:textId="77777777" w:rsidR="003C3971" w:rsidRPr="00333906" w:rsidRDefault="003C3971" w:rsidP="003C3971"/>
    <w:p w14:paraId="0CB94C36" w14:textId="77777777" w:rsidR="003C3971" w:rsidRPr="00333906" w:rsidRDefault="003C3971" w:rsidP="003C3971">
      <w:pPr>
        <w:pStyle w:val="Guidance"/>
        <w:rPr>
          <w:color w:val="auto"/>
          <w:rPrChange w:id="12904" w:author="Xiaomi" w:date="2023-11-22T10:45:00Z">
            <w:rPr/>
          </w:rPrChange>
        </w:rPr>
      </w:pPr>
      <w:r w:rsidRPr="00333906">
        <w:rPr>
          <w:color w:val="auto"/>
          <w:rPrChange w:id="12905" w:author="Xiaomi" w:date="2023-11-22T10:45:00Z">
            <w:rPr/>
          </w:rPrChange>
        </w:rPr>
        <w:br w:type="page"/>
      </w:r>
      <w:r w:rsidRPr="00333906">
        <w:rPr>
          <w:color w:val="auto"/>
          <w:rPrChange w:id="12906" w:author="Xiaomi" w:date="2023-11-22T10:45:00Z">
            <w:rPr/>
          </w:rPrChange>
        </w:rPr>
        <w:lastRenderedPageBreak/>
        <w:t>Change history of this template:</w:t>
      </w:r>
    </w:p>
    <w:tbl>
      <w:tblPr>
        <w:tblW w:w="0" w:type="auto"/>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
      <w:tblGrid>
        <w:gridCol w:w="1134"/>
        <w:gridCol w:w="4533"/>
        <w:gridCol w:w="712"/>
      </w:tblGrid>
      <w:tr w:rsidR="00333906" w:rsidRPr="00333906" w14:paraId="2581A7A0" w14:textId="77777777" w:rsidTr="00D675A9">
        <w:tc>
          <w:tcPr>
            <w:tcW w:w="1134" w:type="dxa"/>
            <w:shd w:val="solid" w:color="FFFFFF" w:fill="auto"/>
          </w:tcPr>
          <w:p w14:paraId="3BAD7614" w14:textId="77777777" w:rsidR="003C3971" w:rsidRPr="00333906" w:rsidRDefault="003C3971" w:rsidP="00C72833">
            <w:pPr>
              <w:pStyle w:val="Guidance"/>
              <w:rPr>
                <w:color w:val="auto"/>
                <w:rPrChange w:id="12907" w:author="Xiaomi" w:date="2023-11-22T10:45:00Z">
                  <w:rPr/>
                </w:rPrChange>
              </w:rPr>
            </w:pPr>
            <w:r w:rsidRPr="00333906">
              <w:rPr>
                <w:color w:val="auto"/>
                <w:rPrChange w:id="12908" w:author="Xiaomi" w:date="2023-11-22T10:45:00Z">
                  <w:rPr/>
                </w:rPrChange>
              </w:rPr>
              <w:t>2001-07</w:t>
            </w:r>
          </w:p>
        </w:tc>
        <w:tc>
          <w:tcPr>
            <w:tcW w:w="4533" w:type="dxa"/>
            <w:shd w:val="solid" w:color="FFFFFF" w:fill="auto"/>
          </w:tcPr>
          <w:p w14:paraId="0897BB87" w14:textId="77777777" w:rsidR="003C3971" w:rsidRPr="00333906" w:rsidRDefault="003C3971" w:rsidP="00C72833">
            <w:pPr>
              <w:pStyle w:val="Guidance"/>
              <w:rPr>
                <w:color w:val="auto"/>
                <w:rPrChange w:id="12909" w:author="Xiaomi" w:date="2023-11-22T10:45:00Z">
                  <w:rPr/>
                </w:rPrChange>
              </w:rPr>
            </w:pPr>
            <w:r w:rsidRPr="00333906">
              <w:rPr>
                <w:color w:val="auto"/>
                <w:rPrChange w:id="12910" w:author="Xiaomi" w:date="2023-11-22T10:45:00Z">
                  <w:rPr/>
                </w:rPrChange>
              </w:rPr>
              <w:t>Copyright date changed to 2001; space character added before TTC in copyright notification; space character before first reference deleted.</w:t>
            </w:r>
          </w:p>
        </w:tc>
        <w:tc>
          <w:tcPr>
            <w:tcW w:w="712" w:type="dxa"/>
            <w:shd w:val="solid" w:color="FFFFFF" w:fill="auto"/>
            <w:vAlign w:val="bottom"/>
          </w:tcPr>
          <w:p w14:paraId="4001F0DA" w14:textId="77777777" w:rsidR="003C3971" w:rsidRPr="00333906" w:rsidRDefault="003C3971" w:rsidP="00C72833">
            <w:pPr>
              <w:pStyle w:val="Guidance"/>
              <w:jc w:val="center"/>
              <w:rPr>
                <w:color w:val="auto"/>
                <w:rPrChange w:id="12911" w:author="Xiaomi" w:date="2023-11-22T10:45:00Z">
                  <w:rPr/>
                </w:rPrChange>
              </w:rPr>
            </w:pPr>
            <w:r w:rsidRPr="00333906">
              <w:rPr>
                <w:color w:val="auto"/>
                <w:rPrChange w:id="12912" w:author="Xiaomi" w:date="2023-11-22T10:45:00Z">
                  <w:rPr/>
                </w:rPrChange>
              </w:rPr>
              <w:t>1.3.3</w:t>
            </w:r>
          </w:p>
        </w:tc>
      </w:tr>
      <w:tr w:rsidR="00333906" w:rsidRPr="00333906" w14:paraId="4A3EE2BC" w14:textId="77777777" w:rsidTr="00D675A9">
        <w:tc>
          <w:tcPr>
            <w:tcW w:w="1134" w:type="dxa"/>
            <w:tcBorders>
              <w:bottom w:val="nil"/>
            </w:tcBorders>
            <w:shd w:val="solid" w:color="FFFFFF" w:fill="auto"/>
          </w:tcPr>
          <w:p w14:paraId="7A086316" w14:textId="77777777" w:rsidR="003C3971" w:rsidRPr="00333906" w:rsidRDefault="003C3971" w:rsidP="00C72833">
            <w:pPr>
              <w:pStyle w:val="Guidance"/>
              <w:rPr>
                <w:color w:val="auto"/>
                <w:rPrChange w:id="12913" w:author="Xiaomi" w:date="2023-11-22T10:45:00Z">
                  <w:rPr/>
                </w:rPrChange>
              </w:rPr>
            </w:pPr>
            <w:r w:rsidRPr="00333906">
              <w:rPr>
                <w:color w:val="auto"/>
                <w:rPrChange w:id="12914" w:author="Xiaomi" w:date="2023-11-22T10:45:00Z">
                  <w:rPr/>
                </w:rPrChange>
              </w:rPr>
              <w:t>2002-01</w:t>
            </w:r>
          </w:p>
        </w:tc>
        <w:tc>
          <w:tcPr>
            <w:tcW w:w="4533" w:type="dxa"/>
            <w:tcBorders>
              <w:bottom w:val="nil"/>
            </w:tcBorders>
            <w:shd w:val="solid" w:color="FFFFFF" w:fill="auto"/>
          </w:tcPr>
          <w:p w14:paraId="2ECE4B83" w14:textId="77777777" w:rsidR="003C3971" w:rsidRPr="00333906" w:rsidRDefault="003C3971" w:rsidP="00C72833">
            <w:pPr>
              <w:pStyle w:val="Guidance"/>
              <w:rPr>
                <w:color w:val="auto"/>
                <w:rPrChange w:id="12915" w:author="Xiaomi" w:date="2023-11-22T10:45:00Z">
                  <w:rPr/>
                </w:rPrChange>
              </w:rPr>
            </w:pPr>
            <w:r w:rsidRPr="00333906">
              <w:rPr>
                <w:color w:val="auto"/>
                <w:rPrChange w:id="12916" w:author="Xiaomi" w:date="2023-11-22T10:45:00Z">
                  <w:rPr/>
                </w:rPrChange>
              </w:rPr>
              <w:t>Copyright date changed to 2002.</w:t>
            </w:r>
          </w:p>
        </w:tc>
        <w:tc>
          <w:tcPr>
            <w:tcW w:w="712" w:type="dxa"/>
            <w:tcBorders>
              <w:bottom w:val="nil"/>
            </w:tcBorders>
            <w:shd w:val="solid" w:color="FFFFFF" w:fill="auto"/>
            <w:vAlign w:val="bottom"/>
          </w:tcPr>
          <w:p w14:paraId="3B33B8A2" w14:textId="77777777" w:rsidR="003C3971" w:rsidRPr="00333906" w:rsidRDefault="003C3971" w:rsidP="00C72833">
            <w:pPr>
              <w:pStyle w:val="Guidance"/>
              <w:jc w:val="center"/>
              <w:rPr>
                <w:color w:val="auto"/>
                <w:rPrChange w:id="12917" w:author="Xiaomi" w:date="2023-11-22T10:45:00Z">
                  <w:rPr/>
                </w:rPrChange>
              </w:rPr>
            </w:pPr>
            <w:r w:rsidRPr="00333906">
              <w:rPr>
                <w:color w:val="auto"/>
                <w:rPrChange w:id="12918" w:author="Xiaomi" w:date="2023-11-22T10:45:00Z">
                  <w:rPr/>
                </w:rPrChange>
              </w:rPr>
              <w:t>1.3.4</w:t>
            </w:r>
          </w:p>
        </w:tc>
      </w:tr>
      <w:tr w:rsidR="00333906" w:rsidRPr="00333906" w14:paraId="04560F17" w14:textId="77777777" w:rsidTr="00D675A9">
        <w:tc>
          <w:tcPr>
            <w:tcW w:w="1134" w:type="dxa"/>
            <w:tcBorders>
              <w:bottom w:val="nil"/>
            </w:tcBorders>
            <w:shd w:val="solid" w:color="FFFFFF" w:fill="auto"/>
          </w:tcPr>
          <w:p w14:paraId="698D35DD" w14:textId="77777777" w:rsidR="003C3971" w:rsidRPr="00333906" w:rsidRDefault="003C3971" w:rsidP="00C72833">
            <w:pPr>
              <w:pStyle w:val="Guidance"/>
              <w:rPr>
                <w:color w:val="auto"/>
                <w:rPrChange w:id="12919" w:author="Xiaomi" w:date="2023-11-22T10:45:00Z">
                  <w:rPr/>
                </w:rPrChange>
              </w:rPr>
            </w:pPr>
            <w:r w:rsidRPr="00333906">
              <w:rPr>
                <w:color w:val="auto"/>
                <w:rPrChange w:id="12920" w:author="Xiaomi" w:date="2023-11-22T10:45:00Z">
                  <w:rPr/>
                </w:rPrChange>
              </w:rPr>
              <w:t>2002-07</w:t>
            </w:r>
          </w:p>
        </w:tc>
        <w:tc>
          <w:tcPr>
            <w:tcW w:w="4533" w:type="dxa"/>
            <w:tcBorders>
              <w:bottom w:val="nil"/>
            </w:tcBorders>
            <w:shd w:val="solid" w:color="FFFFFF" w:fill="auto"/>
          </w:tcPr>
          <w:p w14:paraId="69584AE1" w14:textId="77777777" w:rsidR="003C3971" w:rsidRPr="00333906" w:rsidRDefault="003C3971" w:rsidP="00C72833">
            <w:pPr>
              <w:pStyle w:val="Guidance"/>
              <w:rPr>
                <w:color w:val="auto"/>
                <w:rPrChange w:id="12921" w:author="Xiaomi" w:date="2023-11-22T10:45:00Z">
                  <w:rPr/>
                </w:rPrChange>
              </w:rPr>
            </w:pPr>
            <w:r w:rsidRPr="00333906">
              <w:rPr>
                <w:color w:val="auto"/>
                <w:rPrChange w:id="12922" w:author="Xiaomi" w:date="2023-11-22T10:45:00Z">
                  <w:rPr/>
                </w:rPrChange>
              </w:rPr>
              <w:t>Extra Releases added to title area.</w:t>
            </w:r>
          </w:p>
        </w:tc>
        <w:tc>
          <w:tcPr>
            <w:tcW w:w="712" w:type="dxa"/>
            <w:tcBorders>
              <w:bottom w:val="nil"/>
            </w:tcBorders>
            <w:shd w:val="solid" w:color="FFFFFF" w:fill="auto"/>
            <w:vAlign w:val="bottom"/>
          </w:tcPr>
          <w:p w14:paraId="7B3D93A5" w14:textId="77777777" w:rsidR="003C3971" w:rsidRPr="00333906" w:rsidRDefault="003C3971" w:rsidP="00C72833">
            <w:pPr>
              <w:pStyle w:val="Guidance"/>
              <w:jc w:val="center"/>
              <w:rPr>
                <w:color w:val="auto"/>
                <w:rPrChange w:id="12923" w:author="Xiaomi" w:date="2023-11-22T10:45:00Z">
                  <w:rPr/>
                </w:rPrChange>
              </w:rPr>
            </w:pPr>
            <w:r w:rsidRPr="00333906">
              <w:rPr>
                <w:color w:val="auto"/>
                <w:rPrChange w:id="12924" w:author="Xiaomi" w:date="2023-11-22T10:45:00Z">
                  <w:rPr/>
                </w:rPrChange>
              </w:rPr>
              <w:t>1.3.5</w:t>
            </w:r>
          </w:p>
        </w:tc>
      </w:tr>
      <w:tr w:rsidR="00333906" w:rsidRPr="00333906" w14:paraId="4A4EE133" w14:textId="77777777" w:rsidTr="00D675A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134" w:type="dxa"/>
            <w:tcBorders>
              <w:top w:val="single" w:sz="6" w:space="0" w:color="auto"/>
              <w:left w:val="single" w:sz="6" w:space="0" w:color="auto"/>
              <w:bottom w:val="single" w:sz="6" w:space="0" w:color="auto"/>
              <w:right w:val="single" w:sz="6" w:space="0" w:color="auto"/>
            </w:tcBorders>
            <w:shd w:val="solid" w:color="FFFFFF" w:fill="auto"/>
          </w:tcPr>
          <w:p w14:paraId="748D996E" w14:textId="77777777" w:rsidR="003C3971" w:rsidRPr="00333906" w:rsidRDefault="003C3971" w:rsidP="00C72833">
            <w:pPr>
              <w:spacing w:after="0"/>
              <w:rPr>
                <w:i/>
                <w:iCs/>
                <w:snapToGrid w:val="0"/>
                <w:rPrChange w:id="12925" w:author="Xiaomi" w:date="2023-11-22T10:45:00Z">
                  <w:rPr>
                    <w:i/>
                    <w:iCs/>
                    <w:snapToGrid w:val="0"/>
                    <w:color w:val="0000FF"/>
                  </w:rPr>
                </w:rPrChange>
              </w:rPr>
            </w:pPr>
            <w:r w:rsidRPr="00333906">
              <w:rPr>
                <w:i/>
                <w:iCs/>
                <w:snapToGrid w:val="0"/>
                <w:rPrChange w:id="12926" w:author="Xiaomi" w:date="2023-11-22T10:45:00Z">
                  <w:rPr>
                    <w:i/>
                    <w:iCs/>
                    <w:snapToGrid w:val="0"/>
                    <w:color w:val="0000FF"/>
                  </w:rPr>
                </w:rPrChange>
              </w:rPr>
              <w:t>2002-12</w:t>
            </w:r>
          </w:p>
        </w:tc>
        <w:tc>
          <w:tcPr>
            <w:tcW w:w="4533" w:type="dxa"/>
            <w:tcBorders>
              <w:top w:val="single" w:sz="6" w:space="0" w:color="auto"/>
              <w:left w:val="single" w:sz="6" w:space="0" w:color="auto"/>
              <w:bottom w:val="single" w:sz="6" w:space="0" w:color="auto"/>
              <w:right w:val="single" w:sz="6" w:space="0" w:color="auto"/>
            </w:tcBorders>
            <w:shd w:val="solid" w:color="FFFFFF" w:fill="auto"/>
          </w:tcPr>
          <w:p w14:paraId="7743F403" w14:textId="77777777" w:rsidR="003C3971" w:rsidRPr="00333906" w:rsidRDefault="001C21C3" w:rsidP="001C21C3">
            <w:pPr>
              <w:spacing w:after="0"/>
              <w:rPr>
                <w:i/>
                <w:iCs/>
                <w:snapToGrid w:val="0"/>
                <w:rPrChange w:id="12927" w:author="Xiaomi" w:date="2023-11-22T10:45:00Z">
                  <w:rPr>
                    <w:i/>
                    <w:iCs/>
                    <w:snapToGrid w:val="0"/>
                    <w:color w:val="0000FF"/>
                  </w:rPr>
                </w:rPrChange>
              </w:rPr>
            </w:pPr>
            <w:r w:rsidRPr="00333906">
              <w:rPr>
                <w:i/>
                <w:iCs/>
                <w:snapToGrid w:val="0"/>
                <w:rPrChange w:id="12928" w:author="Xiaomi" w:date="2023-11-22T10:45:00Z">
                  <w:rPr>
                    <w:i/>
                    <w:iCs/>
                    <w:snapToGrid w:val="0"/>
                    <w:color w:val="0000FF"/>
                  </w:rPr>
                </w:rPrChange>
              </w:rPr>
              <w:t>"</w:t>
            </w:r>
            <w:r w:rsidR="003C3971" w:rsidRPr="00333906">
              <w:rPr>
                <w:i/>
                <w:iCs/>
                <w:snapToGrid w:val="0"/>
                <w:rPrChange w:id="12929" w:author="Xiaomi" w:date="2023-11-22T10:45:00Z">
                  <w:rPr>
                    <w:i/>
                    <w:iCs/>
                    <w:snapToGrid w:val="0"/>
                    <w:color w:val="0000FF"/>
                  </w:rPr>
                </w:rPrChange>
              </w:rPr>
              <w:t>TM</w:t>
            </w:r>
            <w:r w:rsidRPr="00333906">
              <w:rPr>
                <w:i/>
                <w:iCs/>
                <w:snapToGrid w:val="0"/>
                <w:rPrChange w:id="12930" w:author="Xiaomi" w:date="2023-11-22T10:45:00Z">
                  <w:rPr>
                    <w:i/>
                    <w:iCs/>
                    <w:snapToGrid w:val="0"/>
                    <w:color w:val="0000FF"/>
                  </w:rPr>
                </w:rPrChange>
              </w:rPr>
              <w:t>"</w:t>
            </w:r>
            <w:r w:rsidR="003C3971" w:rsidRPr="00333906">
              <w:rPr>
                <w:i/>
                <w:iCs/>
                <w:snapToGrid w:val="0"/>
                <w:rPrChange w:id="12931" w:author="Xiaomi" w:date="2023-11-22T10:45:00Z">
                  <w:rPr>
                    <w:i/>
                    <w:iCs/>
                    <w:snapToGrid w:val="0"/>
                    <w:color w:val="0000FF"/>
                  </w:rPr>
                </w:rPrChange>
              </w:rPr>
              <w:t xml:space="preserve"> added to 3GPP logo</w:t>
            </w:r>
            <w:r w:rsidRPr="00333906">
              <w:rPr>
                <w:i/>
                <w:iCs/>
                <w:snapToGrid w:val="0"/>
                <w:rPrChange w:id="12932" w:author="Xiaomi" w:date="2023-11-22T10:45:00Z">
                  <w:rPr>
                    <w:i/>
                    <w:iCs/>
                    <w:snapToGrid w:val="0"/>
                    <w:color w:val="0000FF"/>
                  </w:rPr>
                </w:rPrChange>
              </w:rPr>
              <w:t>.</w:t>
            </w:r>
          </w:p>
        </w:tc>
        <w:tc>
          <w:tcPr>
            <w:tcW w:w="712" w:type="dxa"/>
            <w:tcBorders>
              <w:top w:val="single" w:sz="6" w:space="0" w:color="auto"/>
              <w:left w:val="single" w:sz="6" w:space="0" w:color="auto"/>
              <w:bottom w:val="single" w:sz="6" w:space="0" w:color="auto"/>
              <w:right w:val="single" w:sz="6" w:space="0" w:color="auto"/>
            </w:tcBorders>
            <w:shd w:val="solid" w:color="FFFFFF" w:fill="auto"/>
            <w:vAlign w:val="bottom"/>
          </w:tcPr>
          <w:p w14:paraId="04F51C64" w14:textId="77777777" w:rsidR="003C3971" w:rsidRPr="00333906" w:rsidRDefault="003C3971" w:rsidP="00C72833">
            <w:pPr>
              <w:spacing w:after="0"/>
              <w:jc w:val="center"/>
              <w:rPr>
                <w:i/>
                <w:iCs/>
                <w:snapToGrid w:val="0"/>
                <w:rPrChange w:id="12933" w:author="Xiaomi" w:date="2023-11-22T10:45:00Z">
                  <w:rPr>
                    <w:i/>
                    <w:iCs/>
                    <w:snapToGrid w:val="0"/>
                    <w:color w:val="0000FF"/>
                  </w:rPr>
                </w:rPrChange>
              </w:rPr>
            </w:pPr>
            <w:r w:rsidRPr="00333906">
              <w:rPr>
                <w:i/>
                <w:iCs/>
                <w:snapToGrid w:val="0"/>
                <w:rPrChange w:id="12934" w:author="Xiaomi" w:date="2023-11-22T10:45:00Z">
                  <w:rPr>
                    <w:i/>
                    <w:iCs/>
                    <w:snapToGrid w:val="0"/>
                    <w:color w:val="0000FF"/>
                  </w:rPr>
                </w:rPrChange>
              </w:rPr>
              <w:t>1.3.6</w:t>
            </w:r>
          </w:p>
        </w:tc>
      </w:tr>
      <w:tr w:rsidR="00333906" w:rsidRPr="00333906" w14:paraId="13223673" w14:textId="77777777" w:rsidTr="00D675A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134" w:type="dxa"/>
            <w:tcBorders>
              <w:top w:val="single" w:sz="6" w:space="0" w:color="auto"/>
              <w:left w:val="single" w:sz="6" w:space="0" w:color="auto"/>
              <w:bottom w:val="single" w:sz="6" w:space="0" w:color="auto"/>
              <w:right w:val="single" w:sz="6" w:space="0" w:color="auto"/>
            </w:tcBorders>
            <w:shd w:val="solid" w:color="FFFFFF" w:fill="auto"/>
          </w:tcPr>
          <w:p w14:paraId="4F223632" w14:textId="77777777" w:rsidR="003C3971" w:rsidRPr="00333906" w:rsidRDefault="003C3971" w:rsidP="00C72833">
            <w:pPr>
              <w:spacing w:after="0"/>
              <w:rPr>
                <w:i/>
                <w:iCs/>
                <w:snapToGrid w:val="0"/>
                <w:rPrChange w:id="12935" w:author="Xiaomi" w:date="2023-11-22T10:45:00Z">
                  <w:rPr>
                    <w:i/>
                    <w:iCs/>
                    <w:snapToGrid w:val="0"/>
                    <w:color w:val="0000FF"/>
                  </w:rPr>
                </w:rPrChange>
              </w:rPr>
            </w:pPr>
            <w:r w:rsidRPr="00333906">
              <w:rPr>
                <w:i/>
                <w:iCs/>
                <w:snapToGrid w:val="0"/>
                <w:rPrChange w:id="12936" w:author="Xiaomi" w:date="2023-11-22T10:45:00Z">
                  <w:rPr>
                    <w:i/>
                    <w:iCs/>
                    <w:snapToGrid w:val="0"/>
                    <w:color w:val="0000FF"/>
                  </w:rPr>
                </w:rPrChange>
              </w:rPr>
              <w:t>2003-02</w:t>
            </w:r>
          </w:p>
        </w:tc>
        <w:tc>
          <w:tcPr>
            <w:tcW w:w="4533" w:type="dxa"/>
            <w:tcBorders>
              <w:top w:val="single" w:sz="6" w:space="0" w:color="auto"/>
              <w:left w:val="single" w:sz="6" w:space="0" w:color="auto"/>
              <w:bottom w:val="single" w:sz="6" w:space="0" w:color="auto"/>
              <w:right w:val="single" w:sz="6" w:space="0" w:color="auto"/>
            </w:tcBorders>
            <w:shd w:val="solid" w:color="FFFFFF" w:fill="auto"/>
          </w:tcPr>
          <w:p w14:paraId="6E85FFBE" w14:textId="77777777" w:rsidR="003C3971" w:rsidRPr="00333906" w:rsidRDefault="003C3971" w:rsidP="00C72833">
            <w:pPr>
              <w:spacing w:after="0"/>
              <w:rPr>
                <w:i/>
                <w:iCs/>
                <w:snapToGrid w:val="0"/>
                <w:rPrChange w:id="12937" w:author="Xiaomi" w:date="2023-11-22T10:45:00Z">
                  <w:rPr>
                    <w:i/>
                    <w:iCs/>
                    <w:snapToGrid w:val="0"/>
                    <w:color w:val="0000FF"/>
                  </w:rPr>
                </w:rPrChange>
              </w:rPr>
            </w:pPr>
            <w:r w:rsidRPr="00333906">
              <w:rPr>
                <w:i/>
                <w:iCs/>
                <w:snapToGrid w:val="0"/>
                <w:rPrChange w:id="12938" w:author="Xiaomi" w:date="2023-11-22T10:45:00Z">
                  <w:rPr>
                    <w:i/>
                    <w:iCs/>
                    <w:snapToGrid w:val="0"/>
                    <w:color w:val="0000FF"/>
                  </w:rPr>
                </w:rPrChange>
              </w:rPr>
              <w:t>Copyright date changed to 2003.</w:t>
            </w:r>
          </w:p>
        </w:tc>
        <w:tc>
          <w:tcPr>
            <w:tcW w:w="712" w:type="dxa"/>
            <w:tcBorders>
              <w:top w:val="single" w:sz="6" w:space="0" w:color="auto"/>
              <w:left w:val="single" w:sz="6" w:space="0" w:color="auto"/>
              <w:bottom w:val="single" w:sz="6" w:space="0" w:color="auto"/>
              <w:right w:val="single" w:sz="6" w:space="0" w:color="auto"/>
            </w:tcBorders>
            <w:shd w:val="solid" w:color="FFFFFF" w:fill="auto"/>
            <w:vAlign w:val="bottom"/>
          </w:tcPr>
          <w:p w14:paraId="25B1053A" w14:textId="77777777" w:rsidR="003C3971" w:rsidRPr="00333906" w:rsidRDefault="003C3971" w:rsidP="00C72833">
            <w:pPr>
              <w:spacing w:after="0"/>
              <w:jc w:val="center"/>
              <w:rPr>
                <w:i/>
                <w:iCs/>
                <w:snapToGrid w:val="0"/>
                <w:rPrChange w:id="12939" w:author="Xiaomi" w:date="2023-11-22T10:45:00Z">
                  <w:rPr>
                    <w:i/>
                    <w:iCs/>
                    <w:snapToGrid w:val="0"/>
                    <w:color w:val="0000FF"/>
                  </w:rPr>
                </w:rPrChange>
              </w:rPr>
            </w:pPr>
            <w:r w:rsidRPr="00333906">
              <w:rPr>
                <w:i/>
                <w:iCs/>
                <w:snapToGrid w:val="0"/>
                <w:rPrChange w:id="12940" w:author="Xiaomi" w:date="2023-11-22T10:45:00Z">
                  <w:rPr>
                    <w:i/>
                    <w:iCs/>
                    <w:snapToGrid w:val="0"/>
                    <w:color w:val="0000FF"/>
                  </w:rPr>
                </w:rPrChange>
              </w:rPr>
              <w:t>1.3.7</w:t>
            </w:r>
          </w:p>
        </w:tc>
      </w:tr>
      <w:tr w:rsidR="00333906" w:rsidRPr="00333906" w14:paraId="69D7726C" w14:textId="77777777" w:rsidTr="00D675A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134" w:type="dxa"/>
            <w:tcBorders>
              <w:top w:val="single" w:sz="6" w:space="0" w:color="auto"/>
              <w:left w:val="single" w:sz="6" w:space="0" w:color="auto"/>
              <w:bottom w:val="single" w:sz="6" w:space="0" w:color="auto"/>
              <w:right w:val="single" w:sz="6" w:space="0" w:color="auto"/>
            </w:tcBorders>
            <w:shd w:val="solid" w:color="FFFFFF" w:fill="auto"/>
          </w:tcPr>
          <w:p w14:paraId="228F8BFB" w14:textId="77777777" w:rsidR="003C3971" w:rsidRPr="00333906" w:rsidRDefault="003C3971" w:rsidP="00C72833">
            <w:pPr>
              <w:spacing w:after="0"/>
              <w:rPr>
                <w:i/>
                <w:iCs/>
                <w:snapToGrid w:val="0"/>
                <w:rPrChange w:id="12941" w:author="Xiaomi" w:date="2023-11-22T10:45:00Z">
                  <w:rPr>
                    <w:i/>
                    <w:iCs/>
                    <w:snapToGrid w:val="0"/>
                    <w:color w:val="0000FF"/>
                  </w:rPr>
                </w:rPrChange>
              </w:rPr>
            </w:pPr>
            <w:r w:rsidRPr="00333906">
              <w:rPr>
                <w:i/>
                <w:iCs/>
                <w:snapToGrid w:val="0"/>
                <w:rPrChange w:id="12942" w:author="Xiaomi" w:date="2023-11-22T10:45:00Z">
                  <w:rPr>
                    <w:i/>
                    <w:iCs/>
                    <w:snapToGrid w:val="0"/>
                    <w:color w:val="0000FF"/>
                  </w:rPr>
                </w:rPrChange>
              </w:rPr>
              <w:t>2003-12</w:t>
            </w:r>
          </w:p>
        </w:tc>
        <w:tc>
          <w:tcPr>
            <w:tcW w:w="4533" w:type="dxa"/>
            <w:tcBorders>
              <w:top w:val="single" w:sz="6" w:space="0" w:color="auto"/>
              <w:left w:val="single" w:sz="6" w:space="0" w:color="auto"/>
              <w:bottom w:val="single" w:sz="6" w:space="0" w:color="auto"/>
              <w:right w:val="single" w:sz="6" w:space="0" w:color="auto"/>
            </w:tcBorders>
            <w:shd w:val="solid" w:color="FFFFFF" w:fill="auto"/>
          </w:tcPr>
          <w:p w14:paraId="77F9EA7B" w14:textId="77777777" w:rsidR="003C3971" w:rsidRPr="00333906" w:rsidRDefault="003C3971" w:rsidP="00C72833">
            <w:pPr>
              <w:spacing w:after="0"/>
              <w:rPr>
                <w:i/>
                <w:iCs/>
                <w:snapToGrid w:val="0"/>
                <w:rPrChange w:id="12943" w:author="Xiaomi" w:date="2023-11-22T10:45:00Z">
                  <w:rPr>
                    <w:i/>
                    <w:iCs/>
                    <w:snapToGrid w:val="0"/>
                    <w:color w:val="0000FF"/>
                  </w:rPr>
                </w:rPrChange>
              </w:rPr>
            </w:pPr>
            <w:r w:rsidRPr="00333906">
              <w:rPr>
                <w:i/>
                <w:iCs/>
                <w:snapToGrid w:val="0"/>
                <w:rPrChange w:id="12944" w:author="Xiaomi" w:date="2023-11-22T10:45:00Z">
                  <w:rPr>
                    <w:i/>
                    <w:iCs/>
                    <w:snapToGrid w:val="0"/>
                    <w:color w:val="0000FF"/>
                  </w:rPr>
                </w:rPrChange>
              </w:rPr>
              <w:t>Copyright date changed to 2004. Chinese OP changed from CWTS to CCSA</w:t>
            </w:r>
          </w:p>
        </w:tc>
        <w:tc>
          <w:tcPr>
            <w:tcW w:w="712" w:type="dxa"/>
            <w:tcBorders>
              <w:top w:val="single" w:sz="6" w:space="0" w:color="auto"/>
              <w:left w:val="single" w:sz="6" w:space="0" w:color="auto"/>
              <w:bottom w:val="single" w:sz="6" w:space="0" w:color="auto"/>
              <w:right w:val="single" w:sz="6" w:space="0" w:color="auto"/>
            </w:tcBorders>
            <w:shd w:val="solid" w:color="FFFFFF" w:fill="auto"/>
            <w:vAlign w:val="bottom"/>
          </w:tcPr>
          <w:p w14:paraId="49A569C4" w14:textId="77777777" w:rsidR="003C3971" w:rsidRPr="00333906" w:rsidRDefault="003C3971" w:rsidP="00C72833">
            <w:pPr>
              <w:spacing w:after="0"/>
              <w:jc w:val="center"/>
              <w:rPr>
                <w:i/>
                <w:iCs/>
                <w:snapToGrid w:val="0"/>
                <w:rPrChange w:id="12945" w:author="Xiaomi" w:date="2023-11-22T10:45:00Z">
                  <w:rPr>
                    <w:i/>
                    <w:iCs/>
                    <w:snapToGrid w:val="0"/>
                    <w:color w:val="0000FF"/>
                  </w:rPr>
                </w:rPrChange>
              </w:rPr>
            </w:pPr>
            <w:r w:rsidRPr="00333906">
              <w:rPr>
                <w:i/>
                <w:iCs/>
                <w:snapToGrid w:val="0"/>
                <w:rPrChange w:id="12946" w:author="Xiaomi" w:date="2023-11-22T10:45:00Z">
                  <w:rPr>
                    <w:i/>
                    <w:iCs/>
                    <w:snapToGrid w:val="0"/>
                    <w:color w:val="0000FF"/>
                  </w:rPr>
                </w:rPrChange>
              </w:rPr>
              <w:t>14.0</w:t>
            </w:r>
          </w:p>
        </w:tc>
      </w:tr>
      <w:tr w:rsidR="00333906" w:rsidRPr="00333906" w14:paraId="09C3570C" w14:textId="77777777" w:rsidTr="00D675A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134" w:type="dxa"/>
            <w:tcBorders>
              <w:top w:val="single" w:sz="6" w:space="0" w:color="auto"/>
              <w:left w:val="single" w:sz="6" w:space="0" w:color="auto"/>
              <w:bottom w:val="single" w:sz="6" w:space="0" w:color="auto"/>
              <w:right w:val="single" w:sz="6" w:space="0" w:color="auto"/>
            </w:tcBorders>
            <w:shd w:val="solid" w:color="FFFFFF" w:fill="auto"/>
          </w:tcPr>
          <w:p w14:paraId="094D7A7F" w14:textId="77777777" w:rsidR="003C3971" w:rsidRPr="00333906" w:rsidRDefault="003C3971" w:rsidP="00C72833">
            <w:pPr>
              <w:spacing w:after="0"/>
              <w:rPr>
                <w:i/>
                <w:iCs/>
                <w:snapToGrid w:val="0"/>
                <w:rPrChange w:id="12947" w:author="Xiaomi" w:date="2023-11-22T10:45:00Z">
                  <w:rPr>
                    <w:i/>
                    <w:iCs/>
                    <w:snapToGrid w:val="0"/>
                    <w:color w:val="0000FF"/>
                  </w:rPr>
                </w:rPrChange>
              </w:rPr>
            </w:pPr>
            <w:r w:rsidRPr="00333906">
              <w:rPr>
                <w:i/>
                <w:iCs/>
                <w:snapToGrid w:val="0"/>
                <w:rPrChange w:id="12948" w:author="Xiaomi" w:date="2023-11-22T10:45:00Z">
                  <w:rPr>
                    <w:i/>
                    <w:iCs/>
                    <w:snapToGrid w:val="0"/>
                    <w:color w:val="0000FF"/>
                  </w:rPr>
                </w:rPrChange>
              </w:rPr>
              <w:t>2004-04</w:t>
            </w:r>
          </w:p>
        </w:tc>
        <w:tc>
          <w:tcPr>
            <w:tcW w:w="4533" w:type="dxa"/>
            <w:tcBorders>
              <w:top w:val="single" w:sz="6" w:space="0" w:color="auto"/>
              <w:left w:val="single" w:sz="6" w:space="0" w:color="auto"/>
              <w:bottom w:val="single" w:sz="6" w:space="0" w:color="auto"/>
              <w:right w:val="single" w:sz="6" w:space="0" w:color="auto"/>
            </w:tcBorders>
            <w:shd w:val="solid" w:color="FFFFFF" w:fill="auto"/>
          </w:tcPr>
          <w:p w14:paraId="7C6104C4" w14:textId="77777777" w:rsidR="003C3971" w:rsidRPr="00333906" w:rsidRDefault="003C3971" w:rsidP="00C72833">
            <w:pPr>
              <w:spacing w:after="0"/>
              <w:rPr>
                <w:i/>
                <w:iCs/>
                <w:snapToGrid w:val="0"/>
                <w:rPrChange w:id="12949" w:author="Xiaomi" w:date="2023-11-22T10:45:00Z">
                  <w:rPr>
                    <w:i/>
                    <w:iCs/>
                    <w:snapToGrid w:val="0"/>
                    <w:color w:val="0000FF"/>
                  </w:rPr>
                </w:rPrChange>
              </w:rPr>
            </w:pPr>
            <w:r w:rsidRPr="00333906">
              <w:rPr>
                <w:i/>
                <w:iCs/>
                <w:snapToGrid w:val="0"/>
                <w:rPrChange w:id="12950" w:author="Xiaomi" w:date="2023-11-22T10:45:00Z">
                  <w:rPr>
                    <w:i/>
                    <w:iCs/>
                    <w:snapToGrid w:val="0"/>
                    <w:color w:val="0000FF"/>
                  </w:rPr>
                </w:rPrChange>
              </w:rPr>
              <w:t>North American OP changed from T1 to ATIS</w:t>
            </w:r>
          </w:p>
        </w:tc>
        <w:tc>
          <w:tcPr>
            <w:tcW w:w="712" w:type="dxa"/>
            <w:tcBorders>
              <w:top w:val="single" w:sz="6" w:space="0" w:color="auto"/>
              <w:left w:val="single" w:sz="6" w:space="0" w:color="auto"/>
              <w:bottom w:val="single" w:sz="6" w:space="0" w:color="auto"/>
              <w:right w:val="single" w:sz="6" w:space="0" w:color="auto"/>
            </w:tcBorders>
            <w:shd w:val="solid" w:color="FFFFFF" w:fill="auto"/>
            <w:vAlign w:val="bottom"/>
          </w:tcPr>
          <w:p w14:paraId="3100E0F8" w14:textId="77777777" w:rsidR="003C3971" w:rsidRPr="00333906" w:rsidRDefault="003C3971" w:rsidP="00C72833">
            <w:pPr>
              <w:spacing w:after="0"/>
              <w:jc w:val="center"/>
              <w:rPr>
                <w:i/>
                <w:iCs/>
                <w:snapToGrid w:val="0"/>
                <w:rPrChange w:id="12951" w:author="Xiaomi" w:date="2023-11-22T10:45:00Z">
                  <w:rPr>
                    <w:i/>
                    <w:iCs/>
                    <w:snapToGrid w:val="0"/>
                    <w:color w:val="0000FF"/>
                  </w:rPr>
                </w:rPrChange>
              </w:rPr>
            </w:pPr>
            <w:r w:rsidRPr="00333906">
              <w:rPr>
                <w:i/>
                <w:iCs/>
                <w:snapToGrid w:val="0"/>
                <w:rPrChange w:id="12952" w:author="Xiaomi" w:date="2023-11-22T10:45:00Z">
                  <w:rPr>
                    <w:i/>
                    <w:iCs/>
                    <w:snapToGrid w:val="0"/>
                    <w:color w:val="0000FF"/>
                  </w:rPr>
                </w:rPrChange>
              </w:rPr>
              <w:t>1.5.0</w:t>
            </w:r>
          </w:p>
        </w:tc>
      </w:tr>
      <w:tr w:rsidR="00333906" w:rsidRPr="00333906" w14:paraId="1F5D5A5B" w14:textId="77777777" w:rsidTr="00D675A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134" w:type="dxa"/>
            <w:tcBorders>
              <w:top w:val="single" w:sz="6" w:space="0" w:color="auto"/>
              <w:left w:val="single" w:sz="6" w:space="0" w:color="auto"/>
              <w:bottom w:val="single" w:sz="6" w:space="0" w:color="auto"/>
              <w:right w:val="single" w:sz="6" w:space="0" w:color="auto"/>
            </w:tcBorders>
            <w:shd w:val="solid" w:color="FFFFFF" w:fill="auto"/>
          </w:tcPr>
          <w:p w14:paraId="25EF2FBE" w14:textId="77777777" w:rsidR="003C3971" w:rsidRPr="00333906" w:rsidRDefault="003C3971" w:rsidP="00C72833">
            <w:pPr>
              <w:spacing w:after="0"/>
              <w:rPr>
                <w:i/>
                <w:iCs/>
                <w:snapToGrid w:val="0"/>
                <w:rPrChange w:id="12953" w:author="Xiaomi" w:date="2023-11-22T10:45:00Z">
                  <w:rPr>
                    <w:i/>
                    <w:iCs/>
                    <w:snapToGrid w:val="0"/>
                    <w:color w:val="0000FF"/>
                  </w:rPr>
                </w:rPrChange>
              </w:rPr>
            </w:pPr>
            <w:r w:rsidRPr="00333906">
              <w:rPr>
                <w:i/>
                <w:iCs/>
                <w:snapToGrid w:val="0"/>
                <w:rPrChange w:id="12954" w:author="Xiaomi" w:date="2023-11-22T10:45:00Z">
                  <w:rPr>
                    <w:i/>
                    <w:iCs/>
                    <w:snapToGrid w:val="0"/>
                    <w:color w:val="0000FF"/>
                  </w:rPr>
                </w:rPrChange>
              </w:rPr>
              <w:t>2005-11</w:t>
            </w:r>
          </w:p>
        </w:tc>
        <w:tc>
          <w:tcPr>
            <w:tcW w:w="4533" w:type="dxa"/>
            <w:tcBorders>
              <w:top w:val="single" w:sz="6" w:space="0" w:color="auto"/>
              <w:left w:val="single" w:sz="6" w:space="0" w:color="auto"/>
              <w:bottom w:val="single" w:sz="6" w:space="0" w:color="auto"/>
              <w:right w:val="single" w:sz="6" w:space="0" w:color="auto"/>
            </w:tcBorders>
            <w:shd w:val="solid" w:color="FFFFFF" w:fill="auto"/>
          </w:tcPr>
          <w:p w14:paraId="64075155" w14:textId="77777777" w:rsidR="003C3971" w:rsidRPr="00333906" w:rsidRDefault="003C3971" w:rsidP="00C72833">
            <w:pPr>
              <w:spacing w:after="0"/>
              <w:rPr>
                <w:i/>
                <w:iCs/>
                <w:snapToGrid w:val="0"/>
                <w:rPrChange w:id="12955" w:author="Xiaomi" w:date="2023-11-22T10:45:00Z">
                  <w:rPr>
                    <w:i/>
                    <w:iCs/>
                    <w:snapToGrid w:val="0"/>
                    <w:color w:val="0000FF"/>
                  </w:rPr>
                </w:rPrChange>
              </w:rPr>
            </w:pPr>
            <w:r w:rsidRPr="00333906">
              <w:rPr>
                <w:i/>
                <w:iCs/>
                <w:snapToGrid w:val="0"/>
                <w:rPrChange w:id="12956" w:author="Xiaomi" w:date="2023-11-22T10:45:00Z">
                  <w:rPr>
                    <w:i/>
                    <w:iCs/>
                    <w:snapToGrid w:val="0"/>
                    <w:color w:val="0000FF"/>
                  </w:rPr>
                </w:rPrChange>
              </w:rPr>
              <w:t xml:space="preserve">Stock text of clause 3 includes reference to 21.905. </w:t>
            </w:r>
          </w:p>
        </w:tc>
        <w:tc>
          <w:tcPr>
            <w:tcW w:w="712" w:type="dxa"/>
            <w:tcBorders>
              <w:top w:val="single" w:sz="6" w:space="0" w:color="auto"/>
              <w:left w:val="single" w:sz="6" w:space="0" w:color="auto"/>
              <w:bottom w:val="single" w:sz="6" w:space="0" w:color="auto"/>
              <w:right w:val="single" w:sz="6" w:space="0" w:color="auto"/>
            </w:tcBorders>
            <w:shd w:val="solid" w:color="FFFFFF" w:fill="auto"/>
            <w:vAlign w:val="bottom"/>
          </w:tcPr>
          <w:p w14:paraId="07C80465" w14:textId="77777777" w:rsidR="003C3971" w:rsidRPr="00333906" w:rsidRDefault="003C3971" w:rsidP="00C72833">
            <w:pPr>
              <w:spacing w:after="0"/>
              <w:jc w:val="center"/>
              <w:rPr>
                <w:i/>
                <w:iCs/>
                <w:snapToGrid w:val="0"/>
                <w:rPrChange w:id="12957" w:author="Xiaomi" w:date="2023-11-22T10:45:00Z">
                  <w:rPr>
                    <w:i/>
                    <w:iCs/>
                    <w:snapToGrid w:val="0"/>
                    <w:color w:val="0000FF"/>
                  </w:rPr>
                </w:rPrChange>
              </w:rPr>
            </w:pPr>
            <w:r w:rsidRPr="00333906">
              <w:rPr>
                <w:i/>
                <w:iCs/>
                <w:snapToGrid w:val="0"/>
                <w:rPrChange w:id="12958" w:author="Xiaomi" w:date="2023-11-22T10:45:00Z">
                  <w:rPr>
                    <w:i/>
                    <w:iCs/>
                    <w:snapToGrid w:val="0"/>
                    <w:color w:val="0000FF"/>
                  </w:rPr>
                </w:rPrChange>
              </w:rPr>
              <w:t>1.6.0</w:t>
            </w:r>
          </w:p>
        </w:tc>
      </w:tr>
      <w:tr w:rsidR="00333906" w:rsidRPr="00333906" w14:paraId="3EEAE082" w14:textId="77777777" w:rsidTr="00D675A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134" w:type="dxa"/>
            <w:tcBorders>
              <w:top w:val="single" w:sz="6" w:space="0" w:color="auto"/>
              <w:left w:val="single" w:sz="6" w:space="0" w:color="auto"/>
              <w:bottom w:val="single" w:sz="6" w:space="0" w:color="auto"/>
              <w:right w:val="single" w:sz="6" w:space="0" w:color="auto"/>
            </w:tcBorders>
            <w:shd w:val="solid" w:color="FFFFFF" w:fill="auto"/>
          </w:tcPr>
          <w:p w14:paraId="5B60095B" w14:textId="77777777" w:rsidR="003C3971" w:rsidRPr="00333906" w:rsidRDefault="003C3971" w:rsidP="00C72833">
            <w:pPr>
              <w:spacing w:after="0"/>
              <w:rPr>
                <w:rFonts w:ascii="Arial" w:hAnsi="Arial"/>
                <w:snapToGrid w:val="0"/>
                <w:sz w:val="16"/>
                <w:rPrChange w:id="12959" w:author="Xiaomi" w:date="2023-11-22T10:45:00Z">
                  <w:rPr>
                    <w:rFonts w:ascii="Arial" w:hAnsi="Arial"/>
                    <w:snapToGrid w:val="0"/>
                    <w:color w:val="000000"/>
                    <w:sz w:val="16"/>
                  </w:rPr>
                </w:rPrChange>
              </w:rPr>
            </w:pPr>
            <w:r w:rsidRPr="00333906">
              <w:rPr>
                <w:i/>
                <w:iCs/>
                <w:snapToGrid w:val="0"/>
                <w:rPrChange w:id="12960" w:author="Xiaomi" w:date="2023-11-22T10:45:00Z">
                  <w:rPr>
                    <w:i/>
                    <w:iCs/>
                    <w:snapToGrid w:val="0"/>
                    <w:color w:val="0000FF"/>
                  </w:rPr>
                </w:rPrChange>
              </w:rPr>
              <w:t>2005-11</w:t>
            </w:r>
          </w:p>
        </w:tc>
        <w:tc>
          <w:tcPr>
            <w:tcW w:w="4533" w:type="dxa"/>
            <w:tcBorders>
              <w:top w:val="single" w:sz="6" w:space="0" w:color="auto"/>
              <w:left w:val="single" w:sz="6" w:space="0" w:color="auto"/>
              <w:bottom w:val="single" w:sz="6" w:space="0" w:color="auto"/>
              <w:right w:val="single" w:sz="6" w:space="0" w:color="auto"/>
            </w:tcBorders>
            <w:shd w:val="solid" w:color="FFFFFF" w:fill="auto"/>
          </w:tcPr>
          <w:p w14:paraId="0E53E006" w14:textId="77777777" w:rsidR="003C3971" w:rsidRPr="00333906" w:rsidRDefault="003C3971" w:rsidP="00C72833">
            <w:pPr>
              <w:spacing w:after="0"/>
              <w:rPr>
                <w:rFonts w:ascii="Arial" w:hAnsi="Arial"/>
                <w:snapToGrid w:val="0"/>
                <w:sz w:val="16"/>
                <w:rPrChange w:id="12961" w:author="Xiaomi" w:date="2023-11-22T10:45:00Z">
                  <w:rPr>
                    <w:rFonts w:ascii="Arial" w:hAnsi="Arial"/>
                    <w:snapToGrid w:val="0"/>
                    <w:color w:val="000000"/>
                    <w:sz w:val="16"/>
                  </w:rPr>
                </w:rPrChange>
              </w:rPr>
            </w:pPr>
            <w:r w:rsidRPr="00333906">
              <w:rPr>
                <w:i/>
                <w:iCs/>
                <w:snapToGrid w:val="0"/>
                <w:rPrChange w:id="12962" w:author="Xiaomi" w:date="2023-11-22T10:45:00Z">
                  <w:rPr>
                    <w:i/>
                    <w:iCs/>
                    <w:snapToGrid w:val="0"/>
                    <w:color w:val="0000FF"/>
                  </w:rPr>
                </w:rPrChange>
              </w:rPr>
              <w:t>Caters for new TSG structure. Minor corrections.</w:t>
            </w:r>
          </w:p>
        </w:tc>
        <w:tc>
          <w:tcPr>
            <w:tcW w:w="712" w:type="dxa"/>
            <w:tcBorders>
              <w:top w:val="single" w:sz="6" w:space="0" w:color="auto"/>
              <w:left w:val="single" w:sz="6" w:space="0" w:color="auto"/>
              <w:bottom w:val="single" w:sz="6" w:space="0" w:color="auto"/>
              <w:right w:val="single" w:sz="6" w:space="0" w:color="auto"/>
            </w:tcBorders>
            <w:shd w:val="solid" w:color="FFFFFF" w:fill="auto"/>
            <w:vAlign w:val="bottom"/>
          </w:tcPr>
          <w:p w14:paraId="42C5F23D" w14:textId="77777777" w:rsidR="003C3971" w:rsidRPr="00333906" w:rsidRDefault="003C3971" w:rsidP="00C72833">
            <w:pPr>
              <w:spacing w:after="0"/>
              <w:jc w:val="center"/>
              <w:rPr>
                <w:i/>
                <w:iCs/>
                <w:snapToGrid w:val="0"/>
                <w:rPrChange w:id="12963" w:author="Xiaomi" w:date="2023-11-22T10:45:00Z">
                  <w:rPr>
                    <w:i/>
                    <w:iCs/>
                    <w:snapToGrid w:val="0"/>
                    <w:color w:val="0000FF"/>
                  </w:rPr>
                </w:rPrChange>
              </w:rPr>
            </w:pPr>
            <w:r w:rsidRPr="00333906">
              <w:rPr>
                <w:i/>
                <w:iCs/>
                <w:snapToGrid w:val="0"/>
                <w:rPrChange w:id="12964" w:author="Xiaomi" w:date="2023-11-22T10:45:00Z">
                  <w:rPr>
                    <w:i/>
                    <w:iCs/>
                    <w:snapToGrid w:val="0"/>
                    <w:color w:val="0000FF"/>
                  </w:rPr>
                </w:rPrChange>
              </w:rPr>
              <w:t>1.6.1</w:t>
            </w:r>
          </w:p>
        </w:tc>
      </w:tr>
      <w:tr w:rsidR="00333906" w:rsidRPr="00333906" w14:paraId="6A9F95CC" w14:textId="77777777" w:rsidTr="00D675A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134" w:type="dxa"/>
            <w:tcBorders>
              <w:top w:val="single" w:sz="6" w:space="0" w:color="auto"/>
              <w:left w:val="single" w:sz="6" w:space="0" w:color="auto"/>
              <w:bottom w:val="single" w:sz="6" w:space="0" w:color="auto"/>
              <w:right w:val="single" w:sz="6" w:space="0" w:color="auto"/>
            </w:tcBorders>
            <w:shd w:val="solid" w:color="FFFFFF" w:fill="auto"/>
          </w:tcPr>
          <w:p w14:paraId="53B3A69B" w14:textId="77777777" w:rsidR="003C3971" w:rsidRPr="00333906" w:rsidRDefault="003C3971" w:rsidP="00C72833">
            <w:pPr>
              <w:spacing w:after="0"/>
              <w:rPr>
                <w:rFonts w:ascii="Arial" w:hAnsi="Arial"/>
                <w:snapToGrid w:val="0"/>
                <w:sz w:val="16"/>
                <w:rPrChange w:id="12965" w:author="Xiaomi" w:date="2023-11-22T10:45:00Z">
                  <w:rPr>
                    <w:rFonts w:ascii="Arial" w:hAnsi="Arial"/>
                    <w:snapToGrid w:val="0"/>
                    <w:color w:val="000000"/>
                    <w:sz w:val="16"/>
                  </w:rPr>
                </w:rPrChange>
              </w:rPr>
            </w:pPr>
            <w:r w:rsidRPr="00333906">
              <w:rPr>
                <w:i/>
                <w:iCs/>
                <w:snapToGrid w:val="0"/>
                <w:rPrChange w:id="12966" w:author="Xiaomi" w:date="2023-11-22T10:45:00Z">
                  <w:rPr>
                    <w:i/>
                    <w:iCs/>
                    <w:snapToGrid w:val="0"/>
                    <w:color w:val="0000FF"/>
                  </w:rPr>
                </w:rPrChange>
              </w:rPr>
              <w:t>2006-01</w:t>
            </w:r>
          </w:p>
        </w:tc>
        <w:tc>
          <w:tcPr>
            <w:tcW w:w="4533" w:type="dxa"/>
            <w:tcBorders>
              <w:top w:val="single" w:sz="6" w:space="0" w:color="auto"/>
              <w:left w:val="single" w:sz="6" w:space="0" w:color="auto"/>
              <w:bottom w:val="single" w:sz="6" w:space="0" w:color="auto"/>
              <w:right w:val="single" w:sz="6" w:space="0" w:color="auto"/>
            </w:tcBorders>
            <w:shd w:val="solid" w:color="FFFFFF" w:fill="auto"/>
          </w:tcPr>
          <w:p w14:paraId="2E0B57CF" w14:textId="77777777" w:rsidR="003C3971" w:rsidRPr="00333906" w:rsidRDefault="003C3971" w:rsidP="00C72833">
            <w:pPr>
              <w:spacing w:after="0"/>
              <w:rPr>
                <w:rFonts w:ascii="Arial" w:hAnsi="Arial"/>
                <w:snapToGrid w:val="0"/>
                <w:sz w:val="16"/>
                <w:rPrChange w:id="12967" w:author="Xiaomi" w:date="2023-11-22T10:45:00Z">
                  <w:rPr>
                    <w:rFonts w:ascii="Arial" w:hAnsi="Arial"/>
                    <w:snapToGrid w:val="0"/>
                    <w:color w:val="000000"/>
                    <w:sz w:val="16"/>
                  </w:rPr>
                </w:rPrChange>
              </w:rPr>
            </w:pPr>
            <w:r w:rsidRPr="00333906">
              <w:rPr>
                <w:i/>
                <w:iCs/>
                <w:snapToGrid w:val="0"/>
                <w:rPrChange w:id="12968" w:author="Xiaomi" w:date="2023-11-22T10:45:00Z">
                  <w:rPr>
                    <w:i/>
                    <w:iCs/>
                    <w:snapToGrid w:val="0"/>
                    <w:color w:val="0000FF"/>
                  </w:rPr>
                </w:rPrChange>
              </w:rPr>
              <w:t>Revision marks removed.</w:t>
            </w:r>
          </w:p>
        </w:tc>
        <w:tc>
          <w:tcPr>
            <w:tcW w:w="712" w:type="dxa"/>
            <w:tcBorders>
              <w:top w:val="single" w:sz="6" w:space="0" w:color="auto"/>
              <w:left w:val="single" w:sz="6" w:space="0" w:color="auto"/>
              <w:bottom w:val="single" w:sz="6" w:space="0" w:color="auto"/>
              <w:right w:val="single" w:sz="6" w:space="0" w:color="auto"/>
            </w:tcBorders>
            <w:shd w:val="solid" w:color="FFFFFF" w:fill="auto"/>
            <w:vAlign w:val="bottom"/>
          </w:tcPr>
          <w:p w14:paraId="04346F54" w14:textId="77777777" w:rsidR="003C3971" w:rsidRPr="00333906" w:rsidRDefault="003C3971" w:rsidP="00C72833">
            <w:pPr>
              <w:spacing w:after="0"/>
              <w:jc w:val="center"/>
              <w:rPr>
                <w:i/>
                <w:iCs/>
                <w:snapToGrid w:val="0"/>
                <w:rPrChange w:id="12969" w:author="Xiaomi" w:date="2023-11-22T10:45:00Z">
                  <w:rPr>
                    <w:i/>
                    <w:iCs/>
                    <w:snapToGrid w:val="0"/>
                    <w:color w:val="0000FF"/>
                  </w:rPr>
                </w:rPrChange>
              </w:rPr>
            </w:pPr>
            <w:r w:rsidRPr="00333906">
              <w:rPr>
                <w:i/>
                <w:iCs/>
                <w:snapToGrid w:val="0"/>
                <w:rPrChange w:id="12970" w:author="Xiaomi" w:date="2023-11-22T10:45:00Z">
                  <w:rPr>
                    <w:i/>
                    <w:iCs/>
                    <w:snapToGrid w:val="0"/>
                    <w:color w:val="0000FF"/>
                  </w:rPr>
                </w:rPrChange>
              </w:rPr>
              <w:t>1.6.2</w:t>
            </w:r>
          </w:p>
        </w:tc>
      </w:tr>
      <w:tr w:rsidR="00333906" w:rsidRPr="00333906" w14:paraId="573CE8A4" w14:textId="77777777" w:rsidTr="00D675A9">
        <w:tc>
          <w:tcPr>
            <w:tcW w:w="1134" w:type="dxa"/>
            <w:shd w:val="solid" w:color="FFFFFF" w:fill="auto"/>
          </w:tcPr>
          <w:p w14:paraId="07429A5D" w14:textId="77777777" w:rsidR="003C3971" w:rsidRPr="00333906" w:rsidRDefault="003C3971" w:rsidP="00C72833">
            <w:pPr>
              <w:spacing w:after="0"/>
              <w:rPr>
                <w:i/>
                <w:snapToGrid w:val="0"/>
                <w:rPrChange w:id="12971" w:author="Xiaomi" w:date="2023-11-22T10:45:00Z">
                  <w:rPr>
                    <w:i/>
                    <w:snapToGrid w:val="0"/>
                    <w:color w:val="0000FF"/>
                  </w:rPr>
                </w:rPrChange>
              </w:rPr>
            </w:pPr>
            <w:r w:rsidRPr="00333906">
              <w:rPr>
                <w:i/>
                <w:snapToGrid w:val="0"/>
                <w:rPrChange w:id="12972" w:author="Xiaomi" w:date="2023-11-22T10:45:00Z">
                  <w:rPr>
                    <w:i/>
                    <w:snapToGrid w:val="0"/>
                    <w:color w:val="0000FF"/>
                  </w:rPr>
                </w:rPrChange>
              </w:rPr>
              <w:t>2008-11</w:t>
            </w:r>
          </w:p>
        </w:tc>
        <w:tc>
          <w:tcPr>
            <w:tcW w:w="4533" w:type="dxa"/>
            <w:shd w:val="solid" w:color="FFFFFF" w:fill="auto"/>
          </w:tcPr>
          <w:p w14:paraId="2128A0CD" w14:textId="77777777" w:rsidR="003C3971" w:rsidRPr="00333906" w:rsidRDefault="003C3971" w:rsidP="00C72833">
            <w:pPr>
              <w:spacing w:after="0"/>
              <w:rPr>
                <w:i/>
                <w:snapToGrid w:val="0"/>
                <w:rPrChange w:id="12973" w:author="Xiaomi" w:date="2023-11-22T10:45:00Z">
                  <w:rPr>
                    <w:i/>
                    <w:snapToGrid w:val="0"/>
                    <w:color w:val="0000FF"/>
                  </w:rPr>
                </w:rPrChange>
              </w:rPr>
            </w:pPr>
            <w:r w:rsidRPr="00333906">
              <w:rPr>
                <w:i/>
                <w:snapToGrid w:val="0"/>
                <w:rPrChange w:id="12974" w:author="Xiaomi" w:date="2023-11-22T10:45:00Z">
                  <w:rPr>
                    <w:i/>
                    <w:snapToGrid w:val="0"/>
                    <w:color w:val="0000FF"/>
                  </w:rPr>
                </w:rPrChange>
              </w:rPr>
              <w:t>LTE logo line added, © date changed to 2008, guidance on keywords modified; acknowledgement of trade marks; sundry editorial corrections and cosmetic improvements</w:t>
            </w:r>
          </w:p>
        </w:tc>
        <w:tc>
          <w:tcPr>
            <w:tcW w:w="712" w:type="dxa"/>
            <w:shd w:val="solid" w:color="FFFFFF" w:fill="auto"/>
            <w:vAlign w:val="bottom"/>
          </w:tcPr>
          <w:p w14:paraId="2EADA919" w14:textId="77777777" w:rsidR="003C3971" w:rsidRPr="00333906" w:rsidRDefault="003C3971" w:rsidP="00C72833">
            <w:pPr>
              <w:spacing w:after="0"/>
              <w:jc w:val="center"/>
              <w:rPr>
                <w:i/>
                <w:snapToGrid w:val="0"/>
                <w:rPrChange w:id="12975" w:author="Xiaomi" w:date="2023-11-22T10:45:00Z">
                  <w:rPr>
                    <w:i/>
                    <w:snapToGrid w:val="0"/>
                    <w:color w:val="0000FF"/>
                  </w:rPr>
                </w:rPrChange>
              </w:rPr>
            </w:pPr>
            <w:r w:rsidRPr="00333906">
              <w:rPr>
                <w:i/>
                <w:snapToGrid w:val="0"/>
                <w:rPrChange w:id="12976" w:author="Xiaomi" w:date="2023-11-22T10:45:00Z">
                  <w:rPr>
                    <w:i/>
                    <w:snapToGrid w:val="0"/>
                    <w:color w:val="0000FF"/>
                  </w:rPr>
                </w:rPrChange>
              </w:rPr>
              <w:t>1.7.0</w:t>
            </w:r>
          </w:p>
        </w:tc>
      </w:tr>
      <w:tr w:rsidR="00333906" w:rsidRPr="00333906" w14:paraId="5C5AA393" w14:textId="77777777" w:rsidTr="00D675A9">
        <w:tc>
          <w:tcPr>
            <w:tcW w:w="1134" w:type="dxa"/>
            <w:tcBorders>
              <w:top w:val="single" w:sz="6" w:space="0" w:color="auto"/>
              <w:left w:val="single" w:sz="6" w:space="0" w:color="auto"/>
              <w:bottom w:val="single" w:sz="6" w:space="0" w:color="auto"/>
              <w:right w:val="single" w:sz="6" w:space="0" w:color="auto"/>
            </w:tcBorders>
            <w:shd w:val="solid" w:color="FFFFFF" w:fill="auto"/>
          </w:tcPr>
          <w:p w14:paraId="56B5BD22" w14:textId="77777777" w:rsidR="003C3971" w:rsidRPr="00333906" w:rsidRDefault="003C3971" w:rsidP="00C72833">
            <w:pPr>
              <w:spacing w:after="0"/>
              <w:rPr>
                <w:i/>
                <w:snapToGrid w:val="0"/>
                <w:rPrChange w:id="12977" w:author="Xiaomi" w:date="2023-11-22T10:45:00Z">
                  <w:rPr>
                    <w:i/>
                    <w:snapToGrid w:val="0"/>
                    <w:color w:val="0000FF"/>
                  </w:rPr>
                </w:rPrChange>
              </w:rPr>
            </w:pPr>
            <w:r w:rsidRPr="00333906">
              <w:rPr>
                <w:i/>
                <w:snapToGrid w:val="0"/>
                <w:rPrChange w:id="12978" w:author="Xiaomi" w:date="2023-11-22T10:45:00Z">
                  <w:rPr>
                    <w:i/>
                    <w:snapToGrid w:val="0"/>
                    <w:color w:val="0000FF"/>
                  </w:rPr>
                </w:rPrChange>
              </w:rPr>
              <w:t>2010-02</w:t>
            </w:r>
          </w:p>
        </w:tc>
        <w:tc>
          <w:tcPr>
            <w:tcW w:w="4533" w:type="dxa"/>
            <w:tcBorders>
              <w:top w:val="single" w:sz="6" w:space="0" w:color="auto"/>
              <w:left w:val="single" w:sz="6" w:space="0" w:color="auto"/>
              <w:bottom w:val="single" w:sz="6" w:space="0" w:color="auto"/>
              <w:right w:val="single" w:sz="6" w:space="0" w:color="auto"/>
            </w:tcBorders>
            <w:shd w:val="solid" w:color="FFFFFF" w:fill="auto"/>
          </w:tcPr>
          <w:p w14:paraId="1525AE3A" w14:textId="77777777" w:rsidR="003C3971" w:rsidRPr="00333906" w:rsidRDefault="003C3971" w:rsidP="00C72833">
            <w:pPr>
              <w:spacing w:after="0"/>
              <w:rPr>
                <w:i/>
                <w:snapToGrid w:val="0"/>
                <w:rPrChange w:id="12979" w:author="Xiaomi" w:date="2023-11-22T10:45:00Z">
                  <w:rPr>
                    <w:i/>
                    <w:snapToGrid w:val="0"/>
                    <w:color w:val="0000FF"/>
                  </w:rPr>
                </w:rPrChange>
              </w:rPr>
            </w:pPr>
            <w:r w:rsidRPr="00333906">
              <w:rPr>
                <w:i/>
                <w:snapToGrid w:val="0"/>
                <w:rPrChange w:id="12980" w:author="Xiaomi" w:date="2023-11-22T10:45:00Z">
                  <w:rPr>
                    <w:i/>
                    <w:snapToGrid w:val="0"/>
                    <w:color w:val="0000FF"/>
                  </w:rPr>
                </w:rPrChange>
              </w:rPr>
              <w:t>3GPP logo changed for cleaner version, with tag line;</w:t>
            </w:r>
            <w:r w:rsidRPr="00333906">
              <w:rPr>
                <w:i/>
                <w:snapToGrid w:val="0"/>
                <w:rPrChange w:id="12981" w:author="Xiaomi" w:date="2023-11-22T10:45:00Z">
                  <w:rPr>
                    <w:i/>
                    <w:snapToGrid w:val="0"/>
                    <w:color w:val="0000FF"/>
                  </w:rPr>
                </w:rPrChange>
              </w:rPr>
              <w:br/>
              <w:t>LTE-Advanced logo line added;</w:t>
            </w:r>
            <w:r w:rsidRPr="00333906">
              <w:rPr>
                <w:i/>
                <w:snapToGrid w:val="0"/>
                <w:rPrChange w:id="12982" w:author="Xiaomi" w:date="2023-11-22T10:45:00Z">
                  <w:rPr>
                    <w:i/>
                    <w:snapToGrid w:val="0"/>
                    <w:color w:val="0000FF"/>
                  </w:rPr>
                </w:rPrChange>
              </w:rPr>
              <w:br/>
              <w:t xml:space="preserve"> © date changed to 2010;</w:t>
            </w:r>
            <w:r w:rsidRPr="00333906">
              <w:rPr>
                <w:i/>
                <w:snapToGrid w:val="0"/>
                <w:rPrChange w:id="12983" w:author="Xiaomi" w:date="2023-11-22T10:45:00Z">
                  <w:rPr>
                    <w:i/>
                    <w:snapToGrid w:val="0"/>
                    <w:color w:val="0000FF"/>
                  </w:rPr>
                </w:rPrChange>
              </w:rPr>
              <w:br/>
              <w:t>editorial change to cover page footnote text;</w:t>
            </w:r>
            <w:r w:rsidRPr="00333906">
              <w:rPr>
                <w:i/>
                <w:snapToGrid w:val="0"/>
                <w:rPrChange w:id="12984" w:author="Xiaomi" w:date="2023-11-22T10:45:00Z">
                  <w:rPr>
                    <w:i/>
                    <w:snapToGrid w:val="0"/>
                    <w:color w:val="0000FF"/>
                  </w:rPr>
                </w:rPrChange>
              </w:rPr>
              <w:br/>
              <w:t>trade marks acknowledgement text modified;</w:t>
            </w:r>
            <w:r w:rsidRPr="00333906">
              <w:rPr>
                <w:i/>
                <w:snapToGrid w:val="0"/>
                <w:rPrChange w:id="12985" w:author="Xiaomi" w:date="2023-11-22T10:45:00Z">
                  <w:rPr>
                    <w:i/>
                    <w:snapToGrid w:val="0"/>
                    <w:color w:val="0000FF"/>
                  </w:rPr>
                </w:rPrChange>
              </w:rPr>
              <w:br/>
              <w:t>additional Releases added on cover page;</w:t>
            </w:r>
            <w:r w:rsidRPr="00333906">
              <w:rPr>
                <w:i/>
                <w:snapToGrid w:val="0"/>
                <w:rPrChange w:id="12986" w:author="Xiaomi" w:date="2023-11-22T10:45:00Z">
                  <w:rPr>
                    <w:i/>
                    <w:snapToGrid w:val="0"/>
                    <w:color w:val="0000FF"/>
                  </w:rPr>
                </w:rPrChange>
              </w:rPr>
              <w:br/>
              <w:t>proforma copyright release text block modified</w:t>
            </w:r>
          </w:p>
        </w:tc>
        <w:tc>
          <w:tcPr>
            <w:tcW w:w="712" w:type="dxa"/>
            <w:tcBorders>
              <w:top w:val="single" w:sz="6" w:space="0" w:color="auto"/>
              <w:left w:val="single" w:sz="6" w:space="0" w:color="auto"/>
              <w:bottom w:val="single" w:sz="6" w:space="0" w:color="auto"/>
              <w:right w:val="single" w:sz="6" w:space="0" w:color="auto"/>
            </w:tcBorders>
            <w:shd w:val="solid" w:color="FFFFFF" w:fill="auto"/>
            <w:vAlign w:val="bottom"/>
          </w:tcPr>
          <w:p w14:paraId="6199979F" w14:textId="77777777" w:rsidR="003C3971" w:rsidRPr="00333906" w:rsidRDefault="003C3971" w:rsidP="00C72833">
            <w:pPr>
              <w:spacing w:after="0"/>
              <w:jc w:val="center"/>
              <w:rPr>
                <w:i/>
                <w:snapToGrid w:val="0"/>
                <w:rPrChange w:id="12987" w:author="Xiaomi" w:date="2023-11-22T10:45:00Z">
                  <w:rPr>
                    <w:i/>
                    <w:snapToGrid w:val="0"/>
                    <w:color w:val="0000FF"/>
                  </w:rPr>
                </w:rPrChange>
              </w:rPr>
            </w:pPr>
            <w:r w:rsidRPr="00333906">
              <w:rPr>
                <w:i/>
                <w:snapToGrid w:val="0"/>
                <w:rPrChange w:id="12988" w:author="Xiaomi" w:date="2023-11-22T10:45:00Z">
                  <w:rPr>
                    <w:i/>
                    <w:snapToGrid w:val="0"/>
                    <w:color w:val="0000FF"/>
                  </w:rPr>
                </w:rPrChange>
              </w:rPr>
              <w:t>1.8.0</w:t>
            </w:r>
          </w:p>
        </w:tc>
      </w:tr>
      <w:tr w:rsidR="00333906" w:rsidRPr="00333906" w14:paraId="15A2A744" w14:textId="77777777" w:rsidTr="00D675A9">
        <w:tc>
          <w:tcPr>
            <w:tcW w:w="1134" w:type="dxa"/>
            <w:tcBorders>
              <w:top w:val="single" w:sz="6" w:space="0" w:color="auto"/>
              <w:left w:val="single" w:sz="6" w:space="0" w:color="auto"/>
              <w:bottom w:val="single" w:sz="6" w:space="0" w:color="auto"/>
              <w:right w:val="single" w:sz="6" w:space="0" w:color="auto"/>
            </w:tcBorders>
            <w:shd w:val="solid" w:color="FFFFFF" w:fill="auto"/>
          </w:tcPr>
          <w:p w14:paraId="1C421F10" w14:textId="77777777" w:rsidR="003C3971" w:rsidRPr="00333906" w:rsidRDefault="003C3971" w:rsidP="00C72833">
            <w:pPr>
              <w:spacing w:after="0"/>
              <w:rPr>
                <w:i/>
                <w:snapToGrid w:val="0"/>
                <w:rPrChange w:id="12989" w:author="Xiaomi" w:date="2023-11-22T10:45:00Z">
                  <w:rPr>
                    <w:i/>
                    <w:snapToGrid w:val="0"/>
                    <w:color w:val="0000FF"/>
                  </w:rPr>
                </w:rPrChange>
              </w:rPr>
            </w:pPr>
            <w:r w:rsidRPr="00333906">
              <w:rPr>
                <w:i/>
                <w:snapToGrid w:val="0"/>
                <w:rPrChange w:id="12990" w:author="Xiaomi" w:date="2023-11-22T10:45:00Z">
                  <w:rPr>
                    <w:i/>
                    <w:snapToGrid w:val="0"/>
                    <w:color w:val="0000FF"/>
                  </w:rPr>
                </w:rPrChange>
              </w:rPr>
              <w:t>2010-02</w:t>
            </w:r>
          </w:p>
        </w:tc>
        <w:tc>
          <w:tcPr>
            <w:tcW w:w="4533" w:type="dxa"/>
            <w:tcBorders>
              <w:top w:val="single" w:sz="6" w:space="0" w:color="auto"/>
              <w:left w:val="single" w:sz="6" w:space="0" w:color="auto"/>
              <w:bottom w:val="single" w:sz="6" w:space="0" w:color="auto"/>
              <w:right w:val="single" w:sz="6" w:space="0" w:color="auto"/>
            </w:tcBorders>
            <w:shd w:val="solid" w:color="FFFFFF" w:fill="auto"/>
          </w:tcPr>
          <w:p w14:paraId="2FAE686E" w14:textId="77777777" w:rsidR="003C3971" w:rsidRPr="00333906" w:rsidRDefault="003C3971" w:rsidP="00C72833">
            <w:pPr>
              <w:spacing w:after="0"/>
              <w:rPr>
                <w:i/>
                <w:snapToGrid w:val="0"/>
                <w:rPrChange w:id="12991" w:author="Xiaomi" w:date="2023-11-22T10:45:00Z">
                  <w:rPr>
                    <w:i/>
                    <w:snapToGrid w:val="0"/>
                    <w:color w:val="0000FF"/>
                  </w:rPr>
                </w:rPrChange>
              </w:rPr>
            </w:pPr>
            <w:r w:rsidRPr="00333906">
              <w:rPr>
                <w:i/>
                <w:snapToGrid w:val="0"/>
                <w:rPrChange w:id="12992" w:author="Xiaomi" w:date="2023-11-22T10:45:00Z">
                  <w:rPr>
                    <w:i/>
                    <w:snapToGrid w:val="0"/>
                    <w:color w:val="0000FF"/>
                  </w:rPr>
                </w:rPrChange>
              </w:rPr>
              <w:t>Smaller 3GPP logo file used.</w:t>
            </w:r>
          </w:p>
        </w:tc>
        <w:tc>
          <w:tcPr>
            <w:tcW w:w="712" w:type="dxa"/>
            <w:tcBorders>
              <w:top w:val="single" w:sz="6" w:space="0" w:color="auto"/>
              <w:left w:val="single" w:sz="6" w:space="0" w:color="auto"/>
              <w:bottom w:val="single" w:sz="6" w:space="0" w:color="auto"/>
              <w:right w:val="single" w:sz="6" w:space="0" w:color="auto"/>
            </w:tcBorders>
            <w:shd w:val="solid" w:color="FFFFFF" w:fill="auto"/>
            <w:vAlign w:val="bottom"/>
          </w:tcPr>
          <w:p w14:paraId="50E8FF9A" w14:textId="77777777" w:rsidR="003C3971" w:rsidRPr="00333906" w:rsidRDefault="003C3971" w:rsidP="00C72833">
            <w:pPr>
              <w:spacing w:after="0"/>
              <w:jc w:val="center"/>
              <w:rPr>
                <w:i/>
                <w:snapToGrid w:val="0"/>
                <w:rPrChange w:id="12993" w:author="Xiaomi" w:date="2023-11-22T10:45:00Z">
                  <w:rPr>
                    <w:i/>
                    <w:snapToGrid w:val="0"/>
                    <w:color w:val="0000FF"/>
                  </w:rPr>
                </w:rPrChange>
              </w:rPr>
            </w:pPr>
            <w:r w:rsidRPr="00333906">
              <w:rPr>
                <w:i/>
                <w:snapToGrid w:val="0"/>
                <w:rPrChange w:id="12994" w:author="Xiaomi" w:date="2023-11-22T10:45:00Z">
                  <w:rPr>
                    <w:i/>
                    <w:snapToGrid w:val="0"/>
                    <w:color w:val="0000FF"/>
                  </w:rPr>
                </w:rPrChange>
              </w:rPr>
              <w:t>1.8.1</w:t>
            </w:r>
          </w:p>
        </w:tc>
      </w:tr>
      <w:tr w:rsidR="00333906" w:rsidRPr="00333906" w14:paraId="4C69C47E" w14:textId="77777777" w:rsidTr="00D675A9">
        <w:tc>
          <w:tcPr>
            <w:tcW w:w="1134" w:type="dxa"/>
            <w:tcBorders>
              <w:top w:val="single" w:sz="6" w:space="0" w:color="auto"/>
              <w:left w:val="single" w:sz="6" w:space="0" w:color="auto"/>
              <w:bottom w:val="single" w:sz="6" w:space="0" w:color="auto"/>
              <w:right w:val="single" w:sz="6" w:space="0" w:color="auto"/>
            </w:tcBorders>
            <w:shd w:val="solid" w:color="FFFFFF" w:fill="auto"/>
          </w:tcPr>
          <w:p w14:paraId="1BF799E5" w14:textId="77777777" w:rsidR="003C3971" w:rsidRPr="00333906" w:rsidRDefault="003C3971" w:rsidP="00C72833">
            <w:pPr>
              <w:spacing w:after="0"/>
              <w:rPr>
                <w:i/>
                <w:snapToGrid w:val="0"/>
                <w:rPrChange w:id="12995" w:author="Xiaomi" w:date="2023-11-22T10:45:00Z">
                  <w:rPr>
                    <w:i/>
                    <w:snapToGrid w:val="0"/>
                    <w:color w:val="0000FF"/>
                  </w:rPr>
                </w:rPrChange>
              </w:rPr>
            </w:pPr>
            <w:r w:rsidRPr="00333906">
              <w:rPr>
                <w:i/>
                <w:snapToGrid w:val="0"/>
                <w:rPrChange w:id="12996" w:author="Xiaomi" w:date="2023-11-22T10:45:00Z">
                  <w:rPr>
                    <w:i/>
                    <w:snapToGrid w:val="0"/>
                    <w:color w:val="0000FF"/>
                  </w:rPr>
                </w:rPrChange>
              </w:rPr>
              <w:t>2010-07</w:t>
            </w:r>
          </w:p>
        </w:tc>
        <w:tc>
          <w:tcPr>
            <w:tcW w:w="4533" w:type="dxa"/>
            <w:tcBorders>
              <w:top w:val="single" w:sz="6" w:space="0" w:color="auto"/>
              <w:left w:val="single" w:sz="6" w:space="0" w:color="auto"/>
              <w:bottom w:val="single" w:sz="6" w:space="0" w:color="auto"/>
              <w:right w:val="single" w:sz="6" w:space="0" w:color="auto"/>
            </w:tcBorders>
            <w:shd w:val="solid" w:color="FFFFFF" w:fill="auto"/>
          </w:tcPr>
          <w:p w14:paraId="04D7B6E5" w14:textId="77777777" w:rsidR="003C3971" w:rsidRPr="00333906" w:rsidRDefault="003C3971" w:rsidP="00C72833">
            <w:pPr>
              <w:spacing w:after="0"/>
              <w:rPr>
                <w:i/>
                <w:snapToGrid w:val="0"/>
                <w:rPrChange w:id="12997" w:author="Xiaomi" w:date="2023-11-22T10:45:00Z">
                  <w:rPr>
                    <w:i/>
                    <w:snapToGrid w:val="0"/>
                    <w:color w:val="0000FF"/>
                  </w:rPr>
                </w:rPrChange>
              </w:rPr>
            </w:pPr>
            <w:r w:rsidRPr="00333906">
              <w:rPr>
                <w:i/>
                <w:snapToGrid w:val="0"/>
                <w:rPrChange w:id="12998" w:author="Xiaomi" w:date="2023-11-22T10:45:00Z">
                  <w:rPr>
                    <w:i/>
                    <w:snapToGrid w:val="0"/>
                    <w:color w:val="0000FF"/>
                  </w:rPr>
                </w:rPrChange>
              </w:rPr>
              <w:t>Guidance note concerning use of LTE-Advanced logo added.</w:t>
            </w:r>
          </w:p>
        </w:tc>
        <w:tc>
          <w:tcPr>
            <w:tcW w:w="712" w:type="dxa"/>
            <w:tcBorders>
              <w:top w:val="single" w:sz="6" w:space="0" w:color="auto"/>
              <w:left w:val="single" w:sz="6" w:space="0" w:color="auto"/>
              <w:bottom w:val="single" w:sz="6" w:space="0" w:color="auto"/>
              <w:right w:val="single" w:sz="6" w:space="0" w:color="auto"/>
            </w:tcBorders>
            <w:shd w:val="solid" w:color="FFFFFF" w:fill="auto"/>
            <w:vAlign w:val="bottom"/>
          </w:tcPr>
          <w:p w14:paraId="6290145B" w14:textId="77777777" w:rsidR="003C3971" w:rsidRPr="00333906" w:rsidRDefault="003C3971" w:rsidP="00C72833">
            <w:pPr>
              <w:spacing w:after="0"/>
              <w:jc w:val="center"/>
              <w:rPr>
                <w:i/>
                <w:snapToGrid w:val="0"/>
                <w:rPrChange w:id="12999" w:author="Xiaomi" w:date="2023-11-22T10:45:00Z">
                  <w:rPr>
                    <w:i/>
                    <w:snapToGrid w:val="0"/>
                    <w:color w:val="0000FF"/>
                  </w:rPr>
                </w:rPrChange>
              </w:rPr>
            </w:pPr>
            <w:r w:rsidRPr="00333906">
              <w:rPr>
                <w:i/>
                <w:snapToGrid w:val="0"/>
                <w:rPrChange w:id="13000" w:author="Xiaomi" w:date="2023-11-22T10:45:00Z">
                  <w:rPr>
                    <w:i/>
                    <w:snapToGrid w:val="0"/>
                    <w:color w:val="0000FF"/>
                  </w:rPr>
                </w:rPrChange>
              </w:rPr>
              <w:t>1.8.2</w:t>
            </w:r>
          </w:p>
        </w:tc>
      </w:tr>
      <w:tr w:rsidR="00333906" w:rsidRPr="00333906" w14:paraId="6D2FB62E" w14:textId="77777777" w:rsidTr="00D675A9">
        <w:tc>
          <w:tcPr>
            <w:tcW w:w="1134" w:type="dxa"/>
            <w:tcBorders>
              <w:top w:val="single" w:sz="6" w:space="0" w:color="auto"/>
              <w:left w:val="single" w:sz="6" w:space="0" w:color="auto"/>
              <w:bottom w:val="single" w:sz="6" w:space="0" w:color="auto"/>
              <w:right w:val="single" w:sz="6" w:space="0" w:color="auto"/>
            </w:tcBorders>
            <w:shd w:val="solid" w:color="FFFFFF" w:fill="auto"/>
          </w:tcPr>
          <w:p w14:paraId="10A40306" w14:textId="77777777" w:rsidR="003C3971" w:rsidRPr="00333906" w:rsidRDefault="003C3971" w:rsidP="00C72833">
            <w:pPr>
              <w:spacing w:after="0"/>
              <w:rPr>
                <w:i/>
                <w:snapToGrid w:val="0"/>
                <w:rPrChange w:id="13001" w:author="Xiaomi" w:date="2023-11-22T10:45:00Z">
                  <w:rPr>
                    <w:i/>
                    <w:snapToGrid w:val="0"/>
                    <w:color w:val="0000FF"/>
                  </w:rPr>
                </w:rPrChange>
              </w:rPr>
            </w:pPr>
            <w:r w:rsidRPr="00333906">
              <w:rPr>
                <w:i/>
                <w:snapToGrid w:val="0"/>
                <w:rPrChange w:id="13002" w:author="Xiaomi" w:date="2023-11-22T10:45:00Z">
                  <w:rPr>
                    <w:i/>
                    <w:snapToGrid w:val="0"/>
                    <w:color w:val="0000FF"/>
                  </w:rPr>
                </w:rPrChange>
              </w:rPr>
              <w:t>2011-04-01</w:t>
            </w:r>
          </w:p>
        </w:tc>
        <w:tc>
          <w:tcPr>
            <w:tcW w:w="4533" w:type="dxa"/>
            <w:tcBorders>
              <w:top w:val="single" w:sz="6" w:space="0" w:color="auto"/>
              <w:left w:val="single" w:sz="6" w:space="0" w:color="auto"/>
              <w:bottom w:val="single" w:sz="6" w:space="0" w:color="auto"/>
              <w:right w:val="single" w:sz="6" w:space="0" w:color="auto"/>
            </w:tcBorders>
            <w:shd w:val="solid" w:color="FFFFFF" w:fill="auto"/>
          </w:tcPr>
          <w:p w14:paraId="7F14AA35" w14:textId="77777777" w:rsidR="003C3971" w:rsidRPr="00333906" w:rsidRDefault="003C3971" w:rsidP="00C72833">
            <w:pPr>
              <w:spacing w:after="0"/>
              <w:rPr>
                <w:i/>
                <w:snapToGrid w:val="0"/>
                <w:rPrChange w:id="13003" w:author="Xiaomi" w:date="2023-11-22T10:45:00Z">
                  <w:rPr>
                    <w:i/>
                    <w:snapToGrid w:val="0"/>
                    <w:color w:val="0000FF"/>
                  </w:rPr>
                </w:rPrChange>
              </w:rPr>
            </w:pPr>
            <w:r w:rsidRPr="00333906">
              <w:rPr>
                <w:i/>
                <w:snapToGrid w:val="0"/>
                <w:rPrChange w:id="13004" w:author="Xiaomi" w:date="2023-11-22T10:45:00Z">
                  <w:rPr>
                    <w:i/>
                    <w:snapToGrid w:val="0"/>
                    <w:color w:val="0000FF"/>
                  </w:rPr>
                </w:rPrChange>
              </w:rPr>
              <w:t>Guidance of use of logos on cover page modified; copyright year modified.</w:t>
            </w:r>
          </w:p>
        </w:tc>
        <w:tc>
          <w:tcPr>
            <w:tcW w:w="712" w:type="dxa"/>
            <w:tcBorders>
              <w:top w:val="single" w:sz="6" w:space="0" w:color="auto"/>
              <w:left w:val="single" w:sz="6" w:space="0" w:color="auto"/>
              <w:bottom w:val="single" w:sz="6" w:space="0" w:color="auto"/>
              <w:right w:val="single" w:sz="6" w:space="0" w:color="auto"/>
            </w:tcBorders>
            <w:shd w:val="solid" w:color="FFFFFF" w:fill="auto"/>
            <w:vAlign w:val="bottom"/>
          </w:tcPr>
          <w:p w14:paraId="56D2B9D3" w14:textId="77777777" w:rsidR="003C3971" w:rsidRPr="00333906" w:rsidRDefault="003C3971" w:rsidP="00C72833">
            <w:pPr>
              <w:spacing w:after="0"/>
              <w:jc w:val="center"/>
              <w:rPr>
                <w:i/>
                <w:snapToGrid w:val="0"/>
                <w:rPrChange w:id="13005" w:author="Xiaomi" w:date="2023-11-22T10:45:00Z">
                  <w:rPr>
                    <w:i/>
                    <w:snapToGrid w:val="0"/>
                    <w:color w:val="0000FF"/>
                  </w:rPr>
                </w:rPrChange>
              </w:rPr>
            </w:pPr>
            <w:r w:rsidRPr="00333906">
              <w:rPr>
                <w:i/>
                <w:snapToGrid w:val="0"/>
                <w:rPrChange w:id="13006" w:author="Xiaomi" w:date="2023-11-22T10:45:00Z">
                  <w:rPr>
                    <w:i/>
                    <w:snapToGrid w:val="0"/>
                    <w:color w:val="0000FF"/>
                  </w:rPr>
                </w:rPrChange>
              </w:rPr>
              <w:t>1.8.3</w:t>
            </w:r>
          </w:p>
        </w:tc>
      </w:tr>
      <w:tr w:rsidR="00333906" w:rsidRPr="00333906" w14:paraId="064A2BA3" w14:textId="77777777" w:rsidTr="00D675A9">
        <w:tc>
          <w:tcPr>
            <w:tcW w:w="1134" w:type="dxa"/>
            <w:tcBorders>
              <w:top w:val="single" w:sz="6" w:space="0" w:color="auto"/>
              <w:left w:val="single" w:sz="6" w:space="0" w:color="auto"/>
              <w:bottom w:val="single" w:sz="6" w:space="0" w:color="auto"/>
              <w:right w:val="single" w:sz="6" w:space="0" w:color="auto"/>
            </w:tcBorders>
            <w:shd w:val="clear" w:color="auto" w:fill="auto"/>
          </w:tcPr>
          <w:p w14:paraId="5A6CFD71" w14:textId="77777777" w:rsidR="003C3971" w:rsidRPr="00333906" w:rsidRDefault="003C3971" w:rsidP="00C72833">
            <w:pPr>
              <w:spacing w:after="0"/>
              <w:rPr>
                <w:i/>
                <w:snapToGrid w:val="0"/>
                <w:rPrChange w:id="13007" w:author="Xiaomi" w:date="2023-11-22T10:45:00Z">
                  <w:rPr>
                    <w:i/>
                    <w:snapToGrid w:val="0"/>
                    <w:color w:val="0000FF"/>
                  </w:rPr>
                </w:rPrChange>
              </w:rPr>
            </w:pPr>
            <w:r w:rsidRPr="00333906">
              <w:rPr>
                <w:i/>
                <w:snapToGrid w:val="0"/>
                <w:rPrChange w:id="13008" w:author="Xiaomi" w:date="2023-11-22T10:45:00Z">
                  <w:rPr>
                    <w:i/>
                    <w:snapToGrid w:val="0"/>
                    <w:color w:val="0000FF"/>
                  </w:rPr>
                </w:rPrChange>
              </w:rPr>
              <w:t>2013-05-15</w:t>
            </w:r>
          </w:p>
        </w:tc>
        <w:tc>
          <w:tcPr>
            <w:tcW w:w="4533" w:type="dxa"/>
            <w:tcBorders>
              <w:top w:val="single" w:sz="6" w:space="0" w:color="auto"/>
              <w:left w:val="single" w:sz="6" w:space="0" w:color="auto"/>
              <w:bottom w:val="single" w:sz="6" w:space="0" w:color="auto"/>
              <w:right w:val="single" w:sz="6" w:space="0" w:color="auto"/>
            </w:tcBorders>
            <w:shd w:val="clear" w:color="auto" w:fill="auto"/>
          </w:tcPr>
          <w:p w14:paraId="2243C646" w14:textId="77777777" w:rsidR="003C3971" w:rsidRPr="00333906" w:rsidRDefault="003C3971" w:rsidP="001C21C3">
            <w:pPr>
              <w:spacing w:after="0"/>
              <w:rPr>
                <w:i/>
                <w:snapToGrid w:val="0"/>
                <w:rPrChange w:id="13009" w:author="Xiaomi" w:date="2023-11-22T10:45:00Z">
                  <w:rPr>
                    <w:i/>
                    <w:snapToGrid w:val="0"/>
                    <w:color w:val="0000FF"/>
                  </w:rPr>
                </w:rPrChange>
              </w:rPr>
            </w:pPr>
            <w:r w:rsidRPr="00333906">
              <w:rPr>
                <w:i/>
                <w:snapToGrid w:val="0"/>
                <w:rPrChange w:id="13010" w:author="Xiaomi" w:date="2023-11-22T10:45:00Z">
                  <w:rPr>
                    <w:i/>
                    <w:snapToGrid w:val="0"/>
                    <w:color w:val="0000FF"/>
                  </w:rPr>
                </w:rPrChange>
              </w:rPr>
              <w:t>Changed File Properties to MCC macro default</w:t>
            </w:r>
            <w:r w:rsidR="001C21C3" w:rsidRPr="00333906">
              <w:rPr>
                <w:i/>
                <w:snapToGrid w:val="0"/>
                <w:rPrChange w:id="13011" w:author="Xiaomi" w:date="2023-11-22T10:45:00Z">
                  <w:rPr>
                    <w:i/>
                    <w:snapToGrid w:val="0"/>
                    <w:color w:val="0000FF"/>
                  </w:rPr>
                </w:rPrChange>
              </w:rPr>
              <w:t>.</w:t>
            </w:r>
            <w:r w:rsidRPr="00333906">
              <w:rPr>
                <w:i/>
                <w:snapToGrid w:val="0"/>
                <w:rPrChange w:id="13012" w:author="Xiaomi" w:date="2023-11-22T10:45:00Z">
                  <w:rPr>
                    <w:i/>
                    <w:snapToGrid w:val="0"/>
                    <w:color w:val="0000FF"/>
                  </w:rPr>
                </w:rPrChange>
              </w:rPr>
              <w:t xml:space="preserve"> </w:t>
            </w:r>
          </w:p>
          <w:p w14:paraId="1D1A2653" w14:textId="77777777" w:rsidR="003C3971" w:rsidRPr="00333906" w:rsidRDefault="003C3971" w:rsidP="001C21C3">
            <w:pPr>
              <w:spacing w:after="0"/>
              <w:rPr>
                <w:i/>
                <w:snapToGrid w:val="0"/>
                <w:rPrChange w:id="13013" w:author="Xiaomi" w:date="2023-11-22T10:45:00Z">
                  <w:rPr>
                    <w:i/>
                    <w:snapToGrid w:val="0"/>
                    <w:color w:val="0000FF"/>
                  </w:rPr>
                </w:rPrChange>
              </w:rPr>
            </w:pPr>
            <w:r w:rsidRPr="00333906">
              <w:rPr>
                <w:i/>
                <w:snapToGrid w:val="0"/>
                <w:rPrChange w:id="13014" w:author="Xiaomi" w:date="2023-11-22T10:45:00Z">
                  <w:rPr>
                    <w:i/>
                    <w:snapToGrid w:val="0"/>
                    <w:color w:val="0000FF"/>
                  </w:rPr>
                </w:rPrChange>
              </w:rPr>
              <w:t>Removed R99, added Rel-12/13</w:t>
            </w:r>
            <w:r w:rsidR="001C21C3" w:rsidRPr="00333906">
              <w:rPr>
                <w:i/>
                <w:snapToGrid w:val="0"/>
                <w:rPrChange w:id="13015" w:author="Xiaomi" w:date="2023-11-22T10:45:00Z">
                  <w:rPr>
                    <w:i/>
                    <w:snapToGrid w:val="0"/>
                    <w:color w:val="0000FF"/>
                  </w:rPr>
                </w:rPrChange>
              </w:rPr>
              <w:t>.</w:t>
            </w:r>
          </w:p>
          <w:p w14:paraId="0F3D0F27" w14:textId="77777777" w:rsidR="003C3971" w:rsidRPr="00333906" w:rsidRDefault="003C3971" w:rsidP="001C21C3">
            <w:pPr>
              <w:spacing w:after="0"/>
              <w:rPr>
                <w:i/>
                <w:snapToGrid w:val="0"/>
                <w:rPrChange w:id="13016" w:author="Xiaomi" w:date="2023-11-22T10:45:00Z">
                  <w:rPr>
                    <w:i/>
                    <w:snapToGrid w:val="0"/>
                    <w:color w:val="0000FF"/>
                  </w:rPr>
                </w:rPrChange>
              </w:rPr>
            </w:pPr>
            <w:r w:rsidRPr="00333906">
              <w:rPr>
                <w:i/>
                <w:snapToGrid w:val="0"/>
                <w:rPrChange w:id="13017" w:author="Xiaomi" w:date="2023-11-22T10:45:00Z">
                  <w:rPr>
                    <w:i/>
                    <w:snapToGrid w:val="0"/>
                    <w:color w:val="0000FF"/>
                  </w:rPr>
                </w:rPrChange>
              </w:rPr>
              <w:t>Modified Copyright year</w:t>
            </w:r>
            <w:r w:rsidR="001C21C3" w:rsidRPr="00333906">
              <w:rPr>
                <w:i/>
                <w:snapToGrid w:val="0"/>
                <w:rPrChange w:id="13018" w:author="Xiaomi" w:date="2023-11-22T10:45:00Z">
                  <w:rPr>
                    <w:i/>
                    <w:snapToGrid w:val="0"/>
                    <w:color w:val="0000FF"/>
                  </w:rPr>
                </w:rPrChange>
              </w:rPr>
              <w:t>.</w:t>
            </w:r>
          </w:p>
          <w:p w14:paraId="347B0C35" w14:textId="77777777" w:rsidR="003C3971" w:rsidRPr="00333906" w:rsidRDefault="003C3971" w:rsidP="001C21C3">
            <w:pPr>
              <w:spacing w:after="0"/>
              <w:rPr>
                <w:i/>
                <w:snapToGrid w:val="0"/>
                <w:rPrChange w:id="13019" w:author="Xiaomi" w:date="2023-11-22T10:45:00Z">
                  <w:rPr>
                    <w:i/>
                    <w:snapToGrid w:val="0"/>
                    <w:color w:val="0000FF"/>
                  </w:rPr>
                </w:rPrChange>
              </w:rPr>
            </w:pPr>
            <w:r w:rsidRPr="00333906">
              <w:rPr>
                <w:i/>
                <w:snapToGrid w:val="0"/>
                <w:rPrChange w:id="13020" w:author="Xiaomi" w:date="2023-11-22T10:45:00Z">
                  <w:rPr>
                    <w:i/>
                    <w:snapToGrid w:val="0"/>
                    <w:color w:val="0000FF"/>
                  </w:rPr>
                </w:rPrChange>
              </w:rPr>
              <w:t>Guidance on annex X Change history</w:t>
            </w:r>
            <w:r w:rsidR="001C21C3" w:rsidRPr="00333906">
              <w:rPr>
                <w:i/>
                <w:snapToGrid w:val="0"/>
                <w:rPrChange w:id="13021" w:author="Xiaomi" w:date="2023-11-22T10:45:00Z">
                  <w:rPr>
                    <w:i/>
                    <w:snapToGrid w:val="0"/>
                    <w:color w:val="0000FF"/>
                  </w:rPr>
                </w:rPrChange>
              </w:rPr>
              <w:t>.</w:t>
            </w:r>
          </w:p>
        </w:tc>
        <w:tc>
          <w:tcPr>
            <w:tcW w:w="712" w:type="dxa"/>
            <w:tcBorders>
              <w:top w:val="single" w:sz="6" w:space="0" w:color="auto"/>
              <w:left w:val="single" w:sz="6" w:space="0" w:color="auto"/>
              <w:bottom w:val="single" w:sz="6" w:space="0" w:color="auto"/>
              <w:right w:val="single" w:sz="6" w:space="0" w:color="auto"/>
            </w:tcBorders>
            <w:shd w:val="clear" w:color="auto" w:fill="auto"/>
            <w:vAlign w:val="bottom"/>
          </w:tcPr>
          <w:p w14:paraId="6F901A34" w14:textId="77777777" w:rsidR="003C3971" w:rsidRPr="00333906" w:rsidRDefault="003C3971" w:rsidP="00C72833">
            <w:pPr>
              <w:spacing w:after="0"/>
              <w:jc w:val="center"/>
              <w:rPr>
                <w:i/>
                <w:snapToGrid w:val="0"/>
                <w:rPrChange w:id="13022" w:author="Xiaomi" w:date="2023-11-22T10:45:00Z">
                  <w:rPr>
                    <w:i/>
                    <w:snapToGrid w:val="0"/>
                    <w:color w:val="0000FF"/>
                  </w:rPr>
                </w:rPrChange>
              </w:rPr>
            </w:pPr>
            <w:r w:rsidRPr="00333906">
              <w:rPr>
                <w:i/>
                <w:snapToGrid w:val="0"/>
                <w:rPrChange w:id="13023" w:author="Xiaomi" w:date="2023-11-22T10:45:00Z">
                  <w:rPr>
                    <w:i/>
                    <w:snapToGrid w:val="0"/>
                    <w:color w:val="0000FF"/>
                  </w:rPr>
                </w:rPrChange>
              </w:rPr>
              <w:t>1.8.4</w:t>
            </w:r>
          </w:p>
        </w:tc>
      </w:tr>
      <w:tr w:rsidR="00333906" w:rsidRPr="00333906" w14:paraId="0EB972B9" w14:textId="77777777" w:rsidTr="00D675A9">
        <w:tc>
          <w:tcPr>
            <w:tcW w:w="1134" w:type="dxa"/>
            <w:tcBorders>
              <w:top w:val="single" w:sz="6" w:space="0" w:color="auto"/>
              <w:left w:val="single" w:sz="6" w:space="0" w:color="auto"/>
              <w:bottom w:val="single" w:sz="6" w:space="0" w:color="auto"/>
              <w:right w:val="single" w:sz="6" w:space="0" w:color="auto"/>
            </w:tcBorders>
            <w:shd w:val="clear" w:color="auto" w:fill="auto"/>
          </w:tcPr>
          <w:p w14:paraId="6678D1AC" w14:textId="77777777" w:rsidR="003C3971" w:rsidRPr="00333906" w:rsidRDefault="003C3971" w:rsidP="00C72833">
            <w:pPr>
              <w:spacing w:after="0"/>
              <w:rPr>
                <w:i/>
                <w:snapToGrid w:val="0"/>
                <w:rPrChange w:id="13024" w:author="Xiaomi" w:date="2023-11-22T10:45:00Z">
                  <w:rPr>
                    <w:i/>
                    <w:snapToGrid w:val="0"/>
                    <w:color w:val="0000FF"/>
                  </w:rPr>
                </w:rPrChange>
              </w:rPr>
            </w:pPr>
            <w:r w:rsidRPr="00333906">
              <w:rPr>
                <w:i/>
                <w:snapToGrid w:val="0"/>
                <w:rPrChange w:id="13025" w:author="Xiaomi" w:date="2023-11-22T10:45:00Z">
                  <w:rPr>
                    <w:i/>
                    <w:snapToGrid w:val="0"/>
                    <w:color w:val="0000FF"/>
                  </w:rPr>
                </w:rPrChange>
              </w:rPr>
              <w:t>2014-10-27</w:t>
            </w:r>
          </w:p>
        </w:tc>
        <w:tc>
          <w:tcPr>
            <w:tcW w:w="4533" w:type="dxa"/>
            <w:tcBorders>
              <w:top w:val="single" w:sz="6" w:space="0" w:color="auto"/>
              <w:left w:val="single" w:sz="6" w:space="0" w:color="auto"/>
              <w:bottom w:val="single" w:sz="6" w:space="0" w:color="auto"/>
              <w:right w:val="single" w:sz="6" w:space="0" w:color="auto"/>
            </w:tcBorders>
            <w:shd w:val="clear" w:color="auto" w:fill="auto"/>
          </w:tcPr>
          <w:p w14:paraId="44109BEF" w14:textId="77777777" w:rsidR="003C3971" w:rsidRPr="00333906" w:rsidRDefault="003C3971" w:rsidP="00C72833">
            <w:pPr>
              <w:spacing w:after="0"/>
              <w:rPr>
                <w:i/>
                <w:snapToGrid w:val="0"/>
                <w:rPrChange w:id="13026" w:author="Xiaomi" w:date="2023-11-22T10:45:00Z">
                  <w:rPr>
                    <w:i/>
                    <w:snapToGrid w:val="0"/>
                    <w:color w:val="0000FF"/>
                  </w:rPr>
                </w:rPrChange>
              </w:rPr>
            </w:pPr>
            <w:r w:rsidRPr="00333906">
              <w:rPr>
                <w:i/>
                <w:snapToGrid w:val="0"/>
                <w:rPrChange w:id="13027" w:author="Xiaomi" w:date="2023-11-22T10:45:00Z">
                  <w:rPr>
                    <w:i/>
                    <w:snapToGrid w:val="0"/>
                    <w:color w:val="0000FF"/>
                  </w:rPr>
                </w:rPrChange>
              </w:rPr>
              <w:t>Updated Release selection on cover. In clause 3, added "3GPP" to TR 21.905.</w:t>
            </w:r>
          </w:p>
        </w:tc>
        <w:tc>
          <w:tcPr>
            <w:tcW w:w="712" w:type="dxa"/>
            <w:tcBorders>
              <w:top w:val="single" w:sz="6" w:space="0" w:color="auto"/>
              <w:left w:val="single" w:sz="6" w:space="0" w:color="auto"/>
              <w:bottom w:val="single" w:sz="6" w:space="0" w:color="auto"/>
              <w:right w:val="single" w:sz="6" w:space="0" w:color="auto"/>
            </w:tcBorders>
            <w:shd w:val="clear" w:color="auto" w:fill="auto"/>
            <w:vAlign w:val="bottom"/>
          </w:tcPr>
          <w:p w14:paraId="4C3B019B" w14:textId="77777777" w:rsidR="003C3971" w:rsidRPr="00333906" w:rsidRDefault="003C3971" w:rsidP="00C72833">
            <w:pPr>
              <w:spacing w:after="0"/>
              <w:jc w:val="center"/>
              <w:rPr>
                <w:i/>
                <w:snapToGrid w:val="0"/>
                <w:rPrChange w:id="13028" w:author="Xiaomi" w:date="2023-11-22T10:45:00Z">
                  <w:rPr>
                    <w:i/>
                    <w:snapToGrid w:val="0"/>
                    <w:color w:val="0000FF"/>
                  </w:rPr>
                </w:rPrChange>
              </w:rPr>
            </w:pPr>
            <w:r w:rsidRPr="00333906">
              <w:rPr>
                <w:i/>
                <w:snapToGrid w:val="0"/>
                <w:rPrChange w:id="13029" w:author="Xiaomi" w:date="2023-11-22T10:45:00Z">
                  <w:rPr>
                    <w:i/>
                    <w:snapToGrid w:val="0"/>
                    <w:color w:val="0000FF"/>
                  </w:rPr>
                </w:rPrChange>
              </w:rPr>
              <w:t>1.8.5</w:t>
            </w:r>
          </w:p>
        </w:tc>
      </w:tr>
      <w:tr w:rsidR="00333906" w:rsidRPr="00333906" w14:paraId="15376337" w14:textId="77777777" w:rsidTr="00D675A9">
        <w:tc>
          <w:tcPr>
            <w:tcW w:w="1134" w:type="dxa"/>
            <w:tcBorders>
              <w:top w:val="single" w:sz="6" w:space="0" w:color="auto"/>
              <w:left w:val="single" w:sz="6" w:space="0" w:color="auto"/>
              <w:bottom w:val="single" w:sz="6" w:space="0" w:color="auto"/>
              <w:right w:val="single" w:sz="6" w:space="0" w:color="auto"/>
            </w:tcBorders>
            <w:shd w:val="clear" w:color="auto" w:fill="auto"/>
          </w:tcPr>
          <w:p w14:paraId="7B72EDC2" w14:textId="77777777" w:rsidR="003C3971" w:rsidRPr="00333906" w:rsidRDefault="003C3971" w:rsidP="00C72833">
            <w:pPr>
              <w:spacing w:after="0"/>
              <w:rPr>
                <w:i/>
                <w:snapToGrid w:val="0"/>
                <w:rPrChange w:id="13030" w:author="Xiaomi" w:date="2023-11-22T10:45:00Z">
                  <w:rPr>
                    <w:i/>
                    <w:snapToGrid w:val="0"/>
                    <w:color w:val="0000FF"/>
                  </w:rPr>
                </w:rPrChange>
              </w:rPr>
            </w:pPr>
            <w:r w:rsidRPr="00333906">
              <w:rPr>
                <w:i/>
                <w:snapToGrid w:val="0"/>
                <w:rPrChange w:id="13031" w:author="Xiaomi" w:date="2023-11-22T10:45:00Z">
                  <w:rPr>
                    <w:i/>
                    <w:snapToGrid w:val="0"/>
                    <w:color w:val="0000FF"/>
                  </w:rPr>
                </w:rPrChange>
              </w:rPr>
              <w:t>2015-01-06</w:t>
            </w:r>
          </w:p>
        </w:tc>
        <w:tc>
          <w:tcPr>
            <w:tcW w:w="4533" w:type="dxa"/>
            <w:tcBorders>
              <w:top w:val="single" w:sz="6" w:space="0" w:color="auto"/>
              <w:left w:val="single" w:sz="6" w:space="0" w:color="auto"/>
              <w:bottom w:val="single" w:sz="6" w:space="0" w:color="auto"/>
              <w:right w:val="single" w:sz="6" w:space="0" w:color="auto"/>
            </w:tcBorders>
            <w:shd w:val="clear" w:color="auto" w:fill="auto"/>
          </w:tcPr>
          <w:p w14:paraId="0318216B" w14:textId="77777777" w:rsidR="003C3971" w:rsidRPr="00333906" w:rsidRDefault="003C3971" w:rsidP="00C72833">
            <w:pPr>
              <w:spacing w:after="0"/>
              <w:rPr>
                <w:i/>
                <w:snapToGrid w:val="0"/>
                <w:rPrChange w:id="13032" w:author="Xiaomi" w:date="2023-11-22T10:45:00Z">
                  <w:rPr>
                    <w:i/>
                    <w:snapToGrid w:val="0"/>
                    <w:color w:val="0000FF"/>
                  </w:rPr>
                </w:rPrChange>
              </w:rPr>
            </w:pPr>
            <w:r w:rsidRPr="00333906">
              <w:rPr>
                <w:i/>
                <w:snapToGrid w:val="0"/>
                <w:rPrChange w:id="13033" w:author="Xiaomi" w:date="2023-11-22T10:45:00Z">
                  <w:rPr>
                    <w:i/>
                    <w:snapToGrid w:val="0"/>
                    <w:color w:val="0000FF"/>
                  </w:rPr>
                </w:rPrChange>
              </w:rPr>
              <w:t>New Organizational Partner TSDSI added to copyright block.</w:t>
            </w:r>
            <w:r w:rsidRPr="00333906">
              <w:rPr>
                <w:i/>
                <w:snapToGrid w:val="0"/>
                <w:rPrChange w:id="13034" w:author="Xiaomi" w:date="2023-11-22T10:45:00Z">
                  <w:rPr>
                    <w:i/>
                    <w:snapToGrid w:val="0"/>
                    <w:color w:val="0000FF"/>
                  </w:rPr>
                </w:rPrChange>
              </w:rPr>
              <w:br/>
              <w:t>Old Releases removed.</w:t>
            </w:r>
          </w:p>
        </w:tc>
        <w:tc>
          <w:tcPr>
            <w:tcW w:w="712" w:type="dxa"/>
            <w:tcBorders>
              <w:top w:val="single" w:sz="6" w:space="0" w:color="auto"/>
              <w:left w:val="single" w:sz="6" w:space="0" w:color="auto"/>
              <w:bottom w:val="single" w:sz="6" w:space="0" w:color="auto"/>
              <w:right w:val="single" w:sz="6" w:space="0" w:color="auto"/>
            </w:tcBorders>
            <w:shd w:val="clear" w:color="auto" w:fill="auto"/>
            <w:vAlign w:val="bottom"/>
          </w:tcPr>
          <w:p w14:paraId="4FC6B5C0" w14:textId="77777777" w:rsidR="003C3971" w:rsidRPr="00333906" w:rsidRDefault="003C3971" w:rsidP="00C72833">
            <w:pPr>
              <w:spacing w:after="0"/>
              <w:jc w:val="center"/>
              <w:rPr>
                <w:i/>
                <w:snapToGrid w:val="0"/>
                <w:rPrChange w:id="13035" w:author="Xiaomi" w:date="2023-11-22T10:45:00Z">
                  <w:rPr>
                    <w:i/>
                    <w:snapToGrid w:val="0"/>
                    <w:color w:val="0000FF"/>
                  </w:rPr>
                </w:rPrChange>
              </w:rPr>
            </w:pPr>
            <w:r w:rsidRPr="00333906">
              <w:rPr>
                <w:i/>
                <w:snapToGrid w:val="0"/>
                <w:rPrChange w:id="13036" w:author="Xiaomi" w:date="2023-11-22T10:45:00Z">
                  <w:rPr>
                    <w:i/>
                    <w:snapToGrid w:val="0"/>
                    <w:color w:val="0000FF"/>
                  </w:rPr>
                </w:rPrChange>
              </w:rPr>
              <w:t>1.9.0</w:t>
            </w:r>
          </w:p>
        </w:tc>
      </w:tr>
      <w:tr w:rsidR="00333906" w:rsidRPr="00333906" w14:paraId="1D488B4B" w14:textId="77777777" w:rsidTr="00D675A9">
        <w:tc>
          <w:tcPr>
            <w:tcW w:w="1134" w:type="dxa"/>
            <w:tcBorders>
              <w:top w:val="single" w:sz="6" w:space="0" w:color="auto"/>
              <w:left w:val="single" w:sz="6" w:space="0" w:color="auto"/>
              <w:bottom w:val="single" w:sz="6" w:space="0" w:color="auto"/>
              <w:right w:val="single" w:sz="6" w:space="0" w:color="auto"/>
            </w:tcBorders>
            <w:shd w:val="clear" w:color="auto" w:fill="auto"/>
          </w:tcPr>
          <w:p w14:paraId="08E60502" w14:textId="77777777" w:rsidR="003C3971" w:rsidRPr="00333906" w:rsidRDefault="003C3971" w:rsidP="00C72833">
            <w:pPr>
              <w:spacing w:after="0"/>
              <w:rPr>
                <w:i/>
                <w:snapToGrid w:val="0"/>
                <w:rPrChange w:id="13037" w:author="Xiaomi" w:date="2023-11-22T10:45:00Z">
                  <w:rPr>
                    <w:i/>
                    <w:snapToGrid w:val="0"/>
                    <w:color w:val="0000FF"/>
                  </w:rPr>
                </w:rPrChange>
              </w:rPr>
            </w:pPr>
            <w:r w:rsidRPr="00333906">
              <w:rPr>
                <w:i/>
                <w:snapToGrid w:val="0"/>
                <w:rPrChange w:id="13038" w:author="Xiaomi" w:date="2023-11-22T10:45:00Z">
                  <w:rPr>
                    <w:i/>
                    <w:snapToGrid w:val="0"/>
                    <w:color w:val="0000FF"/>
                  </w:rPr>
                </w:rPrChange>
              </w:rPr>
              <w:t>2015-12-03</w:t>
            </w:r>
          </w:p>
        </w:tc>
        <w:tc>
          <w:tcPr>
            <w:tcW w:w="4533" w:type="dxa"/>
            <w:tcBorders>
              <w:top w:val="single" w:sz="6" w:space="0" w:color="auto"/>
              <w:left w:val="single" w:sz="6" w:space="0" w:color="auto"/>
              <w:bottom w:val="single" w:sz="6" w:space="0" w:color="auto"/>
              <w:right w:val="single" w:sz="6" w:space="0" w:color="auto"/>
            </w:tcBorders>
            <w:shd w:val="clear" w:color="auto" w:fill="auto"/>
          </w:tcPr>
          <w:p w14:paraId="7B5AD0E6" w14:textId="77777777" w:rsidR="003C3971" w:rsidRPr="00333906" w:rsidRDefault="003C3971" w:rsidP="00C72833">
            <w:pPr>
              <w:spacing w:after="0"/>
              <w:rPr>
                <w:i/>
                <w:snapToGrid w:val="0"/>
                <w:rPrChange w:id="13039" w:author="Xiaomi" w:date="2023-11-22T10:45:00Z">
                  <w:rPr>
                    <w:i/>
                    <w:snapToGrid w:val="0"/>
                    <w:color w:val="0000FF"/>
                  </w:rPr>
                </w:rPrChange>
              </w:rPr>
            </w:pPr>
            <w:r w:rsidRPr="00333906">
              <w:rPr>
                <w:i/>
                <w:snapToGrid w:val="0"/>
                <w:rPrChange w:id="13040" w:author="Xiaomi" w:date="2023-11-22T10:45:00Z">
                  <w:rPr>
                    <w:i/>
                    <w:snapToGrid w:val="0"/>
                    <w:color w:val="0000FF"/>
                  </w:rPr>
                </w:rPrChange>
              </w:rPr>
              <w:t xml:space="preserve">Provision for LTE Advanced Pro logo </w:t>
            </w:r>
            <w:r w:rsidRPr="00333906">
              <w:rPr>
                <w:i/>
                <w:snapToGrid w:val="0"/>
                <w:rPrChange w:id="13041" w:author="Xiaomi" w:date="2023-11-22T10:45:00Z">
                  <w:rPr>
                    <w:i/>
                    <w:snapToGrid w:val="0"/>
                    <w:color w:val="0000FF"/>
                  </w:rPr>
                </w:rPrChange>
              </w:rPr>
              <w:br/>
              <w:t>Update copyright year to 2016</w:t>
            </w:r>
          </w:p>
        </w:tc>
        <w:tc>
          <w:tcPr>
            <w:tcW w:w="712" w:type="dxa"/>
            <w:tcBorders>
              <w:top w:val="single" w:sz="6" w:space="0" w:color="auto"/>
              <w:left w:val="single" w:sz="6" w:space="0" w:color="auto"/>
              <w:bottom w:val="single" w:sz="6" w:space="0" w:color="auto"/>
              <w:right w:val="single" w:sz="6" w:space="0" w:color="auto"/>
            </w:tcBorders>
            <w:shd w:val="clear" w:color="auto" w:fill="auto"/>
            <w:vAlign w:val="bottom"/>
          </w:tcPr>
          <w:p w14:paraId="660D0A14" w14:textId="77777777" w:rsidR="003C3971" w:rsidRPr="00333906" w:rsidRDefault="003C3971" w:rsidP="00C72833">
            <w:pPr>
              <w:spacing w:after="0"/>
              <w:jc w:val="center"/>
              <w:rPr>
                <w:i/>
                <w:snapToGrid w:val="0"/>
                <w:sz w:val="18"/>
                <w:szCs w:val="18"/>
                <w:rPrChange w:id="13042" w:author="Xiaomi" w:date="2023-11-22T10:45:00Z">
                  <w:rPr>
                    <w:i/>
                    <w:snapToGrid w:val="0"/>
                    <w:color w:val="0000FF"/>
                    <w:sz w:val="18"/>
                    <w:szCs w:val="18"/>
                  </w:rPr>
                </w:rPrChange>
              </w:rPr>
            </w:pPr>
            <w:r w:rsidRPr="00333906">
              <w:rPr>
                <w:i/>
                <w:snapToGrid w:val="0"/>
                <w:sz w:val="18"/>
                <w:szCs w:val="18"/>
                <w:rPrChange w:id="13043" w:author="Xiaomi" w:date="2023-11-22T10:45:00Z">
                  <w:rPr>
                    <w:i/>
                    <w:snapToGrid w:val="0"/>
                    <w:color w:val="0000FF"/>
                    <w:sz w:val="18"/>
                    <w:szCs w:val="18"/>
                  </w:rPr>
                </w:rPrChange>
              </w:rPr>
              <w:t>1.10.0</w:t>
            </w:r>
          </w:p>
        </w:tc>
      </w:tr>
      <w:tr w:rsidR="00333906" w:rsidRPr="00333906" w14:paraId="429E7B72" w14:textId="77777777" w:rsidTr="00D675A9">
        <w:tc>
          <w:tcPr>
            <w:tcW w:w="1134" w:type="dxa"/>
            <w:tcBorders>
              <w:top w:val="single" w:sz="6" w:space="0" w:color="auto"/>
              <w:left w:val="single" w:sz="6" w:space="0" w:color="auto"/>
              <w:bottom w:val="single" w:sz="6" w:space="0" w:color="auto"/>
              <w:right w:val="single" w:sz="6" w:space="0" w:color="auto"/>
            </w:tcBorders>
            <w:shd w:val="clear" w:color="auto" w:fill="auto"/>
          </w:tcPr>
          <w:p w14:paraId="0314708D" w14:textId="77777777" w:rsidR="003C3971" w:rsidRPr="00333906" w:rsidRDefault="003C3971" w:rsidP="00C72833">
            <w:pPr>
              <w:spacing w:after="0"/>
              <w:rPr>
                <w:i/>
                <w:snapToGrid w:val="0"/>
                <w:rPrChange w:id="13044" w:author="Xiaomi" w:date="2023-11-22T10:45:00Z">
                  <w:rPr>
                    <w:i/>
                    <w:snapToGrid w:val="0"/>
                    <w:color w:val="0000FF"/>
                  </w:rPr>
                </w:rPrChange>
              </w:rPr>
            </w:pPr>
            <w:r w:rsidRPr="00333906">
              <w:rPr>
                <w:i/>
                <w:snapToGrid w:val="0"/>
                <w:rPrChange w:id="13045" w:author="Xiaomi" w:date="2023-11-22T10:45:00Z">
                  <w:rPr>
                    <w:i/>
                    <w:snapToGrid w:val="0"/>
                    <w:color w:val="0000FF"/>
                  </w:rPr>
                </w:rPrChange>
              </w:rPr>
              <w:t>2016-03-08</w:t>
            </w:r>
          </w:p>
        </w:tc>
        <w:tc>
          <w:tcPr>
            <w:tcW w:w="4533" w:type="dxa"/>
            <w:tcBorders>
              <w:top w:val="single" w:sz="6" w:space="0" w:color="auto"/>
              <w:left w:val="single" w:sz="6" w:space="0" w:color="auto"/>
              <w:bottom w:val="single" w:sz="6" w:space="0" w:color="auto"/>
              <w:right w:val="single" w:sz="6" w:space="0" w:color="auto"/>
            </w:tcBorders>
            <w:shd w:val="clear" w:color="auto" w:fill="auto"/>
          </w:tcPr>
          <w:p w14:paraId="422E7C75" w14:textId="77777777" w:rsidR="003C3971" w:rsidRPr="00333906" w:rsidRDefault="003C3971" w:rsidP="00C72833">
            <w:pPr>
              <w:spacing w:after="0"/>
              <w:rPr>
                <w:i/>
                <w:snapToGrid w:val="0"/>
                <w:rPrChange w:id="13046" w:author="Xiaomi" w:date="2023-11-22T10:45:00Z">
                  <w:rPr>
                    <w:i/>
                    <w:snapToGrid w:val="0"/>
                    <w:color w:val="0000FF"/>
                  </w:rPr>
                </w:rPrChange>
              </w:rPr>
            </w:pPr>
            <w:r w:rsidRPr="00333906">
              <w:rPr>
                <w:i/>
                <w:snapToGrid w:val="0"/>
                <w:rPrChange w:id="13047" w:author="Xiaomi" w:date="2023-11-22T10:45:00Z">
                  <w:rPr>
                    <w:i/>
                    <w:snapToGrid w:val="0"/>
                    <w:color w:val="0000FF"/>
                  </w:rPr>
                </w:rPrChange>
              </w:rPr>
              <w:t>Standarization of the layout of the Change History table in the last annex</w:t>
            </w:r>
            <w:r w:rsidR="005D2E01" w:rsidRPr="00333906">
              <w:rPr>
                <w:i/>
                <w:snapToGrid w:val="0"/>
                <w:rPrChange w:id="13048" w:author="Xiaomi" w:date="2023-11-22T10:45:00Z">
                  <w:rPr>
                    <w:i/>
                    <w:snapToGrid w:val="0"/>
                    <w:color w:val="0000FF"/>
                  </w:rPr>
                </w:rPrChange>
              </w:rPr>
              <w:t>.</w:t>
            </w:r>
            <w:r w:rsidR="00DF2B1F" w:rsidRPr="00333906">
              <w:rPr>
                <w:i/>
                <w:snapToGrid w:val="0"/>
                <w:rPrChange w:id="13049" w:author="Xiaomi" w:date="2023-11-22T10:45:00Z">
                  <w:rPr>
                    <w:i/>
                    <w:snapToGrid w:val="0"/>
                    <w:color w:val="0000FF"/>
                  </w:rPr>
                </w:rPrChange>
              </w:rPr>
              <w:t>(Unreleased)</w:t>
            </w:r>
          </w:p>
        </w:tc>
        <w:tc>
          <w:tcPr>
            <w:tcW w:w="712" w:type="dxa"/>
            <w:tcBorders>
              <w:top w:val="single" w:sz="6" w:space="0" w:color="auto"/>
              <w:left w:val="single" w:sz="6" w:space="0" w:color="auto"/>
              <w:bottom w:val="single" w:sz="6" w:space="0" w:color="auto"/>
              <w:right w:val="single" w:sz="6" w:space="0" w:color="auto"/>
            </w:tcBorders>
            <w:shd w:val="clear" w:color="auto" w:fill="auto"/>
            <w:vAlign w:val="bottom"/>
          </w:tcPr>
          <w:p w14:paraId="0C6966EE" w14:textId="77777777" w:rsidR="003C3971" w:rsidRPr="00333906" w:rsidRDefault="003C3971" w:rsidP="00C72833">
            <w:pPr>
              <w:spacing w:after="0"/>
              <w:jc w:val="center"/>
              <w:rPr>
                <w:i/>
                <w:snapToGrid w:val="0"/>
                <w:sz w:val="18"/>
                <w:szCs w:val="18"/>
                <w:rPrChange w:id="13050" w:author="Xiaomi" w:date="2023-11-22T10:45:00Z">
                  <w:rPr>
                    <w:i/>
                    <w:snapToGrid w:val="0"/>
                    <w:color w:val="0000FF"/>
                    <w:sz w:val="18"/>
                    <w:szCs w:val="18"/>
                  </w:rPr>
                </w:rPrChange>
              </w:rPr>
            </w:pPr>
            <w:r w:rsidRPr="00333906">
              <w:rPr>
                <w:i/>
                <w:snapToGrid w:val="0"/>
                <w:sz w:val="18"/>
                <w:szCs w:val="18"/>
                <w:rPrChange w:id="13051" w:author="Xiaomi" w:date="2023-11-22T10:45:00Z">
                  <w:rPr>
                    <w:i/>
                    <w:snapToGrid w:val="0"/>
                    <w:color w:val="0000FF"/>
                    <w:sz w:val="18"/>
                    <w:szCs w:val="18"/>
                  </w:rPr>
                </w:rPrChange>
              </w:rPr>
              <w:t>1.11.0</w:t>
            </w:r>
          </w:p>
        </w:tc>
      </w:tr>
      <w:tr w:rsidR="00333906" w:rsidRPr="00333906" w14:paraId="13262318" w14:textId="77777777" w:rsidTr="00D675A9">
        <w:tc>
          <w:tcPr>
            <w:tcW w:w="1134" w:type="dxa"/>
            <w:tcBorders>
              <w:top w:val="single" w:sz="6" w:space="0" w:color="auto"/>
              <w:left w:val="single" w:sz="6" w:space="0" w:color="auto"/>
              <w:bottom w:val="single" w:sz="6" w:space="0" w:color="auto"/>
              <w:right w:val="single" w:sz="6" w:space="0" w:color="auto"/>
            </w:tcBorders>
            <w:shd w:val="clear" w:color="auto" w:fill="auto"/>
          </w:tcPr>
          <w:p w14:paraId="54F2AD17" w14:textId="77777777" w:rsidR="00DF2B1F" w:rsidRPr="00333906" w:rsidRDefault="00DF2B1F" w:rsidP="00902E23">
            <w:pPr>
              <w:spacing w:after="0"/>
              <w:rPr>
                <w:i/>
                <w:snapToGrid w:val="0"/>
                <w:rPrChange w:id="13052" w:author="Xiaomi" w:date="2023-11-22T10:45:00Z">
                  <w:rPr>
                    <w:i/>
                    <w:snapToGrid w:val="0"/>
                    <w:color w:val="0000FF"/>
                  </w:rPr>
                </w:rPrChange>
              </w:rPr>
            </w:pPr>
            <w:r w:rsidRPr="00333906">
              <w:rPr>
                <w:i/>
                <w:snapToGrid w:val="0"/>
                <w:rPrChange w:id="13053" w:author="Xiaomi" w:date="2023-11-22T10:45:00Z">
                  <w:rPr>
                    <w:i/>
                    <w:snapToGrid w:val="0"/>
                    <w:color w:val="0000FF"/>
                  </w:rPr>
                </w:rPrChange>
              </w:rPr>
              <w:t>2016-06-15</w:t>
            </w:r>
          </w:p>
        </w:tc>
        <w:tc>
          <w:tcPr>
            <w:tcW w:w="4533" w:type="dxa"/>
            <w:tcBorders>
              <w:top w:val="single" w:sz="6" w:space="0" w:color="auto"/>
              <w:left w:val="single" w:sz="6" w:space="0" w:color="auto"/>
              <w:bottom w:val="single" w:sz="6" w:space="0" w:color="auto"/>
              <w:right w:val="single" w:sz="6" w:space="0" w:color="auto"/>
            </w:tcBorders>
            <w:shd w:val="clear" w:color="auto" w:fill="auto"/>
          </w:tcPr>
          <w:p w14:paraId="7CE71BAD" w14:textId="77777777" w:rsidR="00DF2B1F" w:rsidRPr="00333906" w:rsidRDefault="00DF2B1F" w:rsidP="00902E23">
            <w:pPr>
              <w:spacing w:after="0"/>
              <w:rPr>
                <w:i/>
                <w:snapToGrid w:val="0"/>
                <w:rPrChange w:id="13054" w:author="Xiaomi" w:date="2023-11-22T10:45:00Z">
                  <w:rPr>
                    <w:i/>
                    <w:snapToGrid w:val="0"/>
                    <w:color w:val="0000FF"/>
                  </w:rPr>
                </w:rPrChange>
              </w:rPr>
            </w:pPr>
            <w:r w:rsidRPr="00333906">
              <w:rPr>
                <w:i/>
                <w:snapToGrid w:val="0"/>
                <w:rPrChange w:id="13055" w:author="Xiaomi" w:date="2023-11-22T10:45:00Z">
                  <w:rPr>
                    <w:i/>
                    <w:snapToGrid w:val="0"/>
                    <w:color w:val="0000FF"/>
                  </w:rPr>
                </w:rPrChange>
              </w:rPr>
              <w:t>Minor adjustment to Change History table heading</w:t>
            </w:r>
          </w:p>
        </w:tc>
        <w:tc>
          <w:tcPr>
            <w:tcW w:w="712" w:type="dxa"/>
            <w:tcBorders>
              <w:top w:val="single" w:sz="6" w:space="0" w:color="auto"/>
              <w:left w:val="single" w:sz="6" w:space="0" w:color="auto"/>
              <w:bottom w:val="single" w:sz="6" w:space="0" w:color="auto"/>
              <w:right w:val="single" w:sz="6" w:space="0" w:color="auto"/>
            </w:tcBorders>
            <w:shd w:val="clear" w:color="auto" w:fill="auto"/>
            <w:vAlign w:val="bottom"/>
          </w:tcPr>
          <w:p w14:paraId="491DB143" w14:textId="77777777" w:rsidR="00DF2B1F" w:rsidRPr="00333906" w:rsidRDefault="00DF2B1F" w:rsidP="00902E23">
            <w:pPr>
              <w:spacing w:after="0"/>
              <w:jc w:val="center"/>
              <w:rPr>
                <w:i/>
                <w:snapToGrid w:val="0"/>
                <w:sz w:val="18"/>
                <w:szCs w:val="18"/>
                <w:rPrChange w:id="13056" w:author="Xiaomi" w:date="2023-11-22T10:45:00Z">
                  <w:rPr>
                    <w:i/>
                    <w:snapToGrid w:val="0"/>
                    <w:color w:val="0000FF"/>
                    <w:sz w:val="18"/>
                    <w:szCs w:val="18"/>
                  </w:rPr>
                </w:rPrChange>
              </w:rPr>
            </w:pPr>
            <w:r w:rsidRPr="00333906">
              <w:rPr>
                <w:i/>
                <w:snapToGrid w:val="0"/>
                <w:sz w:val="18"/>
                <w:szCs w:val="18"/>
                <w:rPrChange w:id="13057" w:author="Xiaomi" w:date="2023-11-22T10:45:00Z">
                  <w:rPr>
                    <w:i/>
                    <w:snapToGrid w:val="0"/>
                    <w:color w:val="0000FF"/>
                    <w:sz w:val="18"/>
                    <w:szCs w:val="18"/>
                  </w:rPr>
                </w:rPrChange>
              </w:rPr>
              <w:t>1.11.1</w:t>
            </w:r>
          </w:p>
        </w:tc>
      </w:tr>
      <w:tr w:rsidR="00333906" w:rsidRPr="00333906" w14:paraId="4EEDCDE1" w14:textId="77777777" w:rsidTr="00D675A9">
        <w:tc>
          <w:tcPr>
            <w:tcW w:w="1134" w:type="dxa"/>
            <w:tcBorders>
              <w:top w:val="single" w:sz="6" w:space="0" w:color="auto"/>
              <w:left w:val="single" w:sz="6" w:space="0" w:color="auto"/>
              <w:bottom w:val="single" w:sz="6" w:space="0" w:color="auto"/>
              <w:right w:val="single" w:sz="6" w:space="0" w:color="auto"/>
            </w:tcBorders>
            <w:shd w:val="clear" w:color="auto" w:fill="auto"/>
          </w:tcPr>
          <w:p w14:paraId="391D1BB2" w14:textId="77777777" w:rsidR="00054A22" w:rsidRPr="00333906" w:rsidRDefault="00054A22" w:rsidP="001D02C2">
            <w:pPr>
              <w:spacing w:after="0"/>
              <w:rPr>
                <w:i/>
                <w:snapToGrid w:val="0"/>
                <w:rPrChange w:id="13058" w:author="Xiaomi" w:date="2023-11-22T10:45:00Z">
                  <w:rPr>
                    <w:i/>
                    <w:snapToGrid w:val="0"/>
                    <w:color w:val="0000FF"/>
                  </w:rPr>
                </w:rPrChange>
              </w:rPr>
            </w:pPr>
            <w:r w:rsidRPr="00333906">
              <w:rPr>
                <w:i/>
                <w:snapToGrid w:val="0"/>
                <w:rPrChange w:id="13059" w:author="Xiaomi" w:date="2023-11-22T10:45:00Z">
                  <w:rPr>
                    <w:i/>
                    <w:snapToGrid w:val="0"/>
                    <w:color w:val="0000FF"/>
                  </w:rPr>
                </w:rPrChange>
              </w:rPr>
              <w:t>2017-03-13</w:t>
            </w:r>
          </w:p>
        </w:tc>
        <w:tc>
          <w:tcPr>
            <w:tcW w:w="4533" w:type="dxa"/>
            <w:tcBorders>
              <w:top w:val="single" w:sz="6" w:space="0" w:color="auto"/>
              <w:left w:val="single" w:sz="6" w:space="0" w:color="auto"/>
              <w:bottom w:val="single" w:sz="6" w:space="0" w:color="auto"/>
              <w:right w:val="single" w:sz="6" w:space="0" w:color="auto"/>
            </w:tcBorders>
            <w:shd w:val="clear" w:color="auto" w:fill="auto"/>
          </w:tcPr>
          <w:p w14:paraId="2CBC5C8C" w14:textId="77777777" w:rsidR="00054A22" w:rsidRPr="00333906" w:rsidRDefault="00054A22" w:rsidP="001D02C2">
            <w:pPr>
              <w:spacing w:after="0"/>
              <w:rPr>
                <w:i/>
                <w:snapToGrid w:val="0"/>
                <w:rPrChange w:id="13060" w:author="Xiaomi" w:date="2023-11-22T10:45:00Z">
                  <w:rPr>
                    <w:i/>
                    <w:snapToGrid w:val="0"/>
                    <w:color w:val="0000FF"/>
                  </w:rPr>
                </w:rPrChange>
              </w:rPr>
            </w:pPr>
            <w:r w:rsidRPr="00333906">
              <w:rPr>
                <w:i/>
                <w:snapToGrid w:val="0"/>
                <w:rPrChange w:id="13061" w:author="Xiaomi" w:date="2023-11-22T10:45:00Z">
                  <w:rPr>
                    <w:i/>
                    <w:snapToGrid w:val="0"/>
                    <w:color w:val="0000FF"/>
                  </w:rPr>
                </w:rPrChange>
              </w:rPr>
              <w:t>Adds option for 5G logo on cover</w:t>
            </w:r>
          </w:p>
        </w:tc>
        <w:tc>
          <w:tcPr>
            <w:tcW w:w="712" w:type="dxa"/>
            <w:tcBorders>
              <w:top w:val="single" w:sz="6" w:space="0" w:color="auto"/>
              <w:left w:val="single" w:sz="6" w:space="0" w:color="auto"/>
              <w:bottom w:val="single" w:sz="6" w:space="0" w:color="auto"/>
              <w:right w:val="single" w:sz="6" w:space="0" w:color="auto"/>
            </w:tcBorders>
            <w:shd w:val="clear" w:color="auto" w:fill="auto"/>
            <w:vAlign w:val="bottom"/>
          </w:tcPr>
          <w:p w14:paraId="51373B61" w14:textId="77777777" w:rsidR="00054A22" w:rsidRPr="00333906" w:rsidRDefault="00054A22" w:rsidP="001D02C2">
            <w:pPr>
              <w:spacing w:after="0"/>
              <w:jc w:val="center"/>
              <w:rPr>
                <w:i/>
                <w:snapToGrid w:val="0"/>
                <w:sz w:val="18"/>
                <w:szCs w:val="18"/>
                <w:rPrChange w:id="13062" w:author="Xiaomi" w:date="2023-11-22T10:45:00Z">
                  <w:rPr>
                    <w:i/>
                    <w:snapToGrid w:val="0"/>
                    <w:color w:val="0000FF"/>
                    <w:sz w:val="18"/>
                    <w:szCs w:val="18"/>
                  </w:rPr>
                </w:rPrChange>
              </w:rPr>
            </w:pPr>
            <w:r w:rsidRPr="00333906">
              <w:rPr>
                <w:i/>
                <w:snapToGrid w:val="0"/>
                <w:sz w:val="18"/>
                <w:szCs w:val="18"/>
                <w:rPrChange w:id="13063" w:author="Xiaomi" w:date="2023-11-22T10:45:00Z">
                  <w:rPr>
                    <w:i/>
                    <w:snapToGrid w:val="0"/>
                    <w:color w:val="0000FF"/>
                    <w:sz w:val="18"/>
                    <w:szCs w:val="18"/>
                  </w:rPr>
                </w:rPrChange>
              </w:rPr>
              <w:t>1.12.0</w:t>
            </w:r>
          </w:p>
        </w:tc>
      </w:tr>
      <w:tr w:rsidR="00333906" w:rsidRPr="00333906" w14:paraId="7953C05C" w14:textId="77777777" w:rsidTr="00D675A9">
        <w:tc>
          <w:tcPr>
            <w:tcW w:w="1134" w:type="dxa"/>
            <w:tcBorders>
              <w:top w:val="single" w:sz="6" w:space="0" w:color="auto"/>
              <w:left w:val="single" w:sz="6" w:space="0" w:color="auto"/>
              <w:bottom w:val="single" w:sz="6" w:space="0" w:color="auto"/>
              <w:right w:val="single" w:sz="6" w:space="0" w:color="auto"/>
            </w:tcBorders>
            <w:shd w:val="clear" w:color="auto" w:fill="auto"/>
          </w:tcPr>
          <w:p w14:paraId="1400222F" w14:textId="77777777" w:rsidR="00917CCB" w:rsidRPr="00333906" w:rsidRDefault="00917CCB" w:rsidP="006E5C86">
            <w:pPr>
              <w:spacing w:after="0"/>
              <w:rPr>
                <w:i/>
                <w:snapToGrid w:val="0"/>
                <w:rPrChange w:id="13064" w:author="Xiaomi" w:date="2023-11-22T10:45:00Z">
                  <w:rPr>
                    <w:i/>
                    <w:snapToGrid w:val="0"/>
                    <w:color w:val="0000FF"/>
                  </w:rPr>
                </w:rPrChange>
              </w:rPr>
            </w:pPr>
            <w:r w:rsidRPr="00333906">
              <w:rPr>
                <w:i/>
                <w:snapToGrid w:val="0"/>
                <w:rPrChange w:id="13065" w:author="Xiaomi" w:date="2023-11-22T10:45:00Z">
                  <w:rPr>
                    <w:i/>
                    <w:snapToGrid w:val="0"/>
                    <w:color w:val="0000FF"/>
                  </w:rPr>
                </w:rPrChange>
              </w:rPr>
              <w:t>2017-05-03</w:t>
            </w:r>
          </w:p>
        </w:tc>
        <w:tc>
          <w:tcPr>
            <w:tcW w:w="4533" w:type="dxa"/>
            <w:tcBorders>
              <w:top w:val="single" w:sz="6" w:space="0" w:color="auto"/>
              <w:left w:val="single" w:sz="6" w:space="0" w:color="auto"/>
              <w:bottom w:val="single" w:sz="6" w:space="0" w:color="auto"/>
              <w:right w:val="single" w:sz="6" w:space="0" w:color="auto"/>
            </w:tcBorders>
            <w:shd w:val="clear" w:color="auto" w:fill="auto"/>
          </w:tcPr>
          <w:p w14:paraId="642C18B3" w14:textId="77777777" w:rsidR="00917CCB" w:rsidRPr="00333906" w:rsidRDefault="00917CCB" w:rsidP="006E5C86">
            <w:pPr>
              <w:spacing w:after="0"/>
              <w:rPr>
                <w:i/>
                <w:snapToGrid w:val="0"/>
                <w:rPrChange w:id="13066" w:author="Xiaomi" w:date="2023-11-22T10:45:00Z">
                  <w:rPr>
                    <w:i/>
                    <w:snapToGrid w:val="0"/>
                    <w:color w:val="0000FF"/>
                  </w:rPr>
                </w:rPrChange>
              </w:rPr>
            </w:pPr>
            <w:r w:rsidRPr="00333906">
              <w:rPr>
                <w:i/>
                <w:snapToGrid w:val="0"/>
                <w:rPrChange w:id="13067" w:author="Xiaomi" w:date="2023-11-22T10:45:00Z">
                  <w:rPr>
                    <w:i/>
                    <w:snapToGrid w:val="0"/>
                    <w:color w:val="0000FF"/>
                  </w:rPr>
                </w:rPrChange>
              </w:rPr>
              <w:t>Smaller 5G logo to reduce file size</w:t>
            </w:r>
          </w:p>
        </w:tc>
        <w:tc>
          <w:tcPr>
            <w:tcW w:w="712" w:type="dxa"/>
            <w:tcBorders>
              <w:top w:val="single" w:sz="6" w:space="0" w:color="auto"/>
              <w:left w:val="single" w:sz="6" w:space="0" w:color="auto"/>
              <w:bottom w:val="single" w:sz="6" w:space="0" w:color="auto"/>
              <w:right w:val="single" w:sz="6" w:space="0" w:color="auto"/>
            </w:tcBorders>
            <w:shd w:val="clear" w:color="auto" w:fill="auto"/>
            <w:vAlign w:val="bottom"/>
          </w:tcPr>
          <w:p w14:paraId="0ABC6AA4" w14:textId="77777777" w:rsidR="00917CCB" w:rsidRPr="00333906" w:rsidRDefault="00917CCB" w:rsidP="006E5C86">
            <w:pPr>
              <w:spacing w:after="0"/>
              <w:jc w:val="center"/>
              <w:rPr>
                <w:i/>
                <w:snapToGrid w:val="0"/>
                <w:sz w:val="18"/>
                <w:szCs w:val="18"/>
                <w:rPrChange w:id="13068" w:author="Xiaomi" w:date="2023-11-22T10:45:00Z">
                  <w:rPr>
                    <w:i/>
                    <w:snapToGrid w:val="0"/>
                    <w:color w:val="0000FF"/>
                    <w:sz w:val="18"/>
                    <w:szCs w:val="18"/>
                  </w:rPr>
                </w:rPrChange>
              </w:rPr>
            </w:pPr>
            <w:r w:rsidRPr="00333906">
              <w:rPr>
                <w:i/>
                <w:snapToGrid w:val="0"/>
                <w:sz w:val="18"/>
                <w:szCs w:val="18"/>
                <w:rPrChange w:id="13069" w:author="Xiaomi" w:date="2023-11-22T10:45:00Z">
                  <w:rPr>
                    <w:i/>
                    <w:snapToGrid w:val="0"/>
                    <w:color w:val="0000FF"/>
                    <w:sz w:val="18"/>
                    <w:szCs w:val="18"/>
                  </w:rPr>
                </w:rPrChange>
              </w:rPr>
              <w:t>1.12.1</w:t>
            </w:r>
          </w:p>
        </w:tc>
      </w:tr>
      <w:tr w:rsidR="001C21C3" w:rsidRPr="00333906" w14:paraId="2559AE3A" w14:textId="77777777" w:rsidTr="00D675A9">
        <w:tc>
          <w:tcPr>
            <w:tcW w:w="1134" w:type="dxa"/>
            <w:tcBorders>
              <w:top w:val="single" w:sz="6" w:space="0" w:color="auto"/>
              <w:left w:val="single" w:sz="6" w:space="0" w:color="auto"/>
              <w:bottom w:val="single" w:sz="6" w:space="0" w:color="auto"/>
              <w:right w:val="single" w:sz="6" w:space="0" w:color="auto"/>
            </w:tcBorders>
            <w:shd w:val="clear" w:color="auto" w:fill="auto"/>
          </w:tcPr>
          <w:p w14:paraId="1D077EC3" w14:textId="77777777" w:rsidR="001C21C3" w:rsidRPr="00333906" w:rsidRDefault="001C21C3" w:rsidP="006E5C86">
            <w:pPr>
              <w:spacing w:after="0"/>
              <w:rPr>
                <w:i/>
                <w:snapToGrid w:val="0"/>
                <w:rPrChange w:id="13070" w:author="Xiaomi" w:date="2023-11-22T10:45:00Z">
                  <w:rPr>
                    <w:i/>
                    <w:snapToGrid w:val="0"/>
                    <w:color w:val="0000FF"/>
                  </w:rPr>
                </w:rPrChange>
              </w:rPr>
            </w:pPr>
            <w:r w:rsidRPr="00333906">
              <w:rPr>
                <w:i/>
                <w:snapToGrid w:val="0"/>
                <w:rPrChange w:id="13071" w:author="Xiaomi" w:date="2023-11-22T10:45:00Z">
                  <w:rPr>
                    <w:i/>
                    <w:snapToGrid w:val="0"/>
                    <w:color w:val="0000FF"/>
                  </w:rPr>
                </w:rPrChange>
              </w:rPr>
              <w:t>201</w:t>
            </w:r>
            <w:r w:rsidR="002675F0" w:rsidRPr="00333906">
              <w:rPr>
                <w:i/>
                <w:snapToGrid w:val="0"/>
                <w:rPrChange w:id="13072" w:author="Xiaomi" w:date="2023-11-22T10:45:00Z">
                  <w:rPr>
                    <w:i/>
                    <w:snapToGrid w:val="0"/>
                    <w:color w:val="0000FF"/>
                  </w:rPr>
                </w:rPrChange>
              </w:rPr>
              <w:t>9-02-25</w:t>
            </w:r>
          </w:p>
        </w:tc>
        <w:tc>
          <w:tcPr>
            <w:tcW w:w="4533" w:type="dxa"/>
            <w:tcBorders>
              <w:top w:val="single" w:sz="6" w:space="0" w:color="auto"/>
              <w:left w:val="single" w:sz="6" w:space="0" w:color="auto"/>
              <w:bottom w:val="single" w:sz="6" w:space="0" w:color="auto"/>
              <w:right w:val="single" w:sz="6" w:space="0" w:color="auto"/>
            </w:tcBorders>
            <w:shd w:val="clear" w:color="auto" w:fill="auto"/>
          </w:tcPr>
          <w:p w14:paraId="4396C3B3" w14:textId="77777777" w:rsidR="00A73129" w:rsidRPr="00333906" w:rsidRDefault="00A73129" w:rsidP="00A73129">
            <w:pPr>
              <w:spacing w:after="0"/>
              <w:rPr>
                <w:i/>
                <w:snapToGrid w:val="0"/>
                <w:rPrChange w:id="13073" w:author="Xiaomi" w:date="2023-11-22T10:45:00Z">
                  <w:rPr>
                    <w:i/>
                    <w:snapToGrid w:val="0"/>
                    <w:color w:val="0000FF"/>
                  </w:rPr>
                </w:rPrChange>
              </w:rPr>
            </w:pPr>
            <w:r w:rsidRPr="00333906">
              <w:rPr>
                <w:i/>
                <w:snapToGrid w:val="0"/>
                <w:rPrChange w:id="13074" w:author="Xiaomi" w:date="2023-11-22T10:45:00Z">
                  <w:rPr>
                    <w:i/>
                    <w:snapToGrid w:val="0"/>
                    <w:color w:val="0000FF"/>
                  </w:rPr>
                </w:rPrChange>
              </w:rPr>
              <w:t>Replacement of frames on cover pages by in-line text.</w:t>
            </w:r>
          </w:p>
          <w:p w14:paraId="09DE8119" w14:textId="77777777" w:rsidR="00A73129" w:rsidRPr="00333906" w:rsidRDefault="001C21C3" w:rsidP="00A73129">
            <w:pPr>
              <w:spacing w:after="0"/>
              <w:rPr>
                <w:i/>
                <w:snapToGrid w:val="0"/>
                <w:rPrChange w:id="13075" w:author="Xiaomi" w:date="2023-11-22T10:45:00Z">
                  <w:rPr>
                    <w:i/>
                    <w:snapToGrid w:val="0"/>
                    <w:color w:val="0000FF"/>
                  </w:rPr>
                </w:rPrChange>
              </w:rPr>
            </w:pPr>
            <w:r w:rsidRPr="00333906">
              <w:rPr>
                <w:i/>
                <w:snapToGrid w:val="0"/>
                <w:rPrChange w:id="13076" w:author="Xiaomi" w:date="2023-11-22T10:45:00Z">
                  <w:rPr>
                    <w:i/>
                    <w:snapToGrid w:val="0"/>
                    <w:color w:val="0000FF"/>
                  </w:rPr>
                </w:rPrChange>
              </w:rPr>
              <w:t>Clarification of help text on when to use 5G logo.</w:t>
            </w:r>
            <w:r w:rsidRPr="00333906">
              <w:rPr>
                <w:i/>
                <w:snapToGrid w:val="0"/>
                <w:rPrChange w:id="13077" w:author="Xiaomi" w:date="2023-11-22T10:45:00Z">
                  <w:rPr>
                    <w:i/>
                    <w:snapToGrid w:val="0"/>
                    <w:color w:val="0000FF"/>
                  </w:rPr>
                </w:rPrChange>
              </w:rPr>
              <w:br/>
              <w:t>Removal of defunct keywords frame on page 2.</w:t>
            </w:r>
            <w:r w:rsidR="00D675A9" w:rsidRPr="00333906">
              <w:rPr>
                <w:i/>
                <w:snapToGrid w:val="0"/>
                <w:rPrChange w:id="13078" w:author="Xiaomi" w:date="2023-11-22T10:45:00Z">
                  <w:rPr>
                    <w:i/>
                    <w:snapToGrid w:val="0"/>
                    <w:color w:val="0000FF"/>
                  </w:rPr>
                </w:rPrChange>
              </w:rPr>
              <w:br/>
              <w:t>Add Rel-16</w:t>
            </w:r>
            <w:r w:rsidR="007429F6" w:rsidRPr="00333906">
              <w:rPr>
                <w:i/>
                <w:snapToGrid w:val="0"/>
                <w:rPrChange w:id="13079" w:author="Xiaomi" w:date="2023-11-22T10:45:00Z">
                  <w:rPr>
                    <w:i/>
                    <w:snapToGrid w:val="0"/>
                    <w:color w:val="0000FF"/>
                  </w:rPr>
                </w:rPrChange>
              </w:rPr>
              <w:t>, Rel-17</w:t>
            </w:r>
            <w:r w:rsidR="00D675A9" w:rsidRPr="00333906">
              <w:rPr>
                <w:i/>
                <w:snapToGrid w:val="0"/>
                <w:rPrChange w:id="13080" w:author="Xiaomi" w:date="2023-11-22T10:45:00Z">
                  <w:rPr>
                    <w:i/>
                    <w:snapToGrid w:val="0"/>
                    <w:color w:val="0000FF"/>
                  </w:rPr>
                </w:rPrChange>
              </w:rPr>
              <w:t xml:space="preserve"> option</w:t>
            </w:r>
            <w:r w:rsidR="007429F6" w:rsidRPr="00333906">
              <w:rPr>
                <w:i/>
                <w:snapToGrid w:val="0"/>
                <w:rPrChange w:id="13081" w:author="Xiaomi" w:date="2023-11-22T10:45:00Z">
                  <w:rPr>
                    <w:i/>
                    <w:snapToGrid w:val="0"/>
                    <w:color w:val="0000FF"/>
                  </w:rPr>
                </w:rPrChange>
              </w:rPr>
              <w:t>s</w:t>
            </w:r>
            <w:r w:rsidR="007B600E" w:rsidRPr="00333906">
              <w:rPr>
                <w:i/>
                <w:snapToGrid w:val="0"/>
                <w:rPrChange w:id="13082" w:author="Xiaomi" w:date="2023-11-22T10:45:00Z">
                  <w:rPr>
                    <w:i/>
                    <w:snapToGrid w:val="0"/>
                    <w:color w:val="0000FF"/>
                  </w:rPr>
                </w:rPrChange>
              </w:rPr>
              <w:t>, eliminated earlier, frozen, Releases</w:t>
            </w:r>
            <w:r w:rsidR="00D675A9" w:rsidRPr="00333906">
              <w:rPr>
                <w:i/>
                <w:snapToGrid w:val="0"/>
                <w:rPrChange w:id="13083" w:author="Xiaomi" w:date="2023-11-22T10:45:00Z">
                  <w:rPr>
                    <w:i/>
                    <w:snapToGrid w:val="0"/>
                    <w:color w:val="0000FF"/>
                  </w:rPr>
                </w:rPrChange>
              </w:rPr>
              <w:t xml:space="preserve"> (</w:t>
            </w:r>
            <w:r w:rsidR="001F0C1D" w:rsidRPr="00333906">
              <w:rPr>
                <w:i/>
                <w:snapToGrid w:val="0"/>
                <w:rPrChange w:id="13084" w:author="Xiaomi" w:date="2023-11-22T10:45:00Z">
                  <w:rPr>
                    <w:i/>
                    <w:snapToGrid w:val="0"/>
                    <w:color w:val="0000FF"/>
                  </w:rPr>
                </w:rPrChange>
              </w:rPr>
              <w:t>cover page</w:t>
            </w:r>
            <w:r w:rsidR="00D675A9" w:rsidRPr="00333906">
              <w:rPr>
                <w:i/>
                <w:snapToGrid w:val="0"/>
                <w:rPrChange w:id="13085" w:author="Xiaomi" w:date="2023-11-22T10:45:00Z">
                  <w:rPr>
                    <w:i/>
                    <w:snapToGrid w:val="0"/>
                    <w:color w:val="0000FF"/>
                  </w:rPr>
                </w:rPrChange>
              </w:rPr>
              <w:t>, below title)</w:t>
            </w:r>
            <w:r w:rsidRPr="00333906">
              <w:rPr>
                <w:i/>
                <w:snapToGrid w:val="0"/>
                <w:rPrChange w:id="13086" w:author="Xiaomi" w:date="2023-11-22T10:45:00Z">
                  <w:rPr>
                    <w:i/>
                    <w:snapToGrid w:val="0"/>
                    <w:color w:val="0000FF"/>
                  </w:rPr>
                </w:rPrChange>
              </w:rPr>
              <w:br/>
            </w:r>
            <w:r w:rsidR="00A73129" w:rsidRPr="00333906">
              <w:rPr>
                <w:i/>
                <w:snapToGrid w:val="0"/>
                <w:rPrChange w:id="13087" w:author="Xiaomi" w:date="2023-11-22T10:45:00Z">
                  <w:rPr>
                    <w:i/>
                    <w:snapToGrid w:val="0"/>
                    <w:color w:val="0000FF"/>
                  </w:rPr>
                </w:rPrChange>
              </w:rPr>
              <w:t>Corrections to some guidance text, addition of guidance text concerning automatic page headers under Word 2016 ff.</w:t>
            </w:r>
            <w:r w:rsidR="007B600E" w:rsidRPr="00333906">
              <w:rPr>
                <w:i/>
                <w:snapToGrid w:val="0"/>
                <w:rPrChange w:id="13088" w:author="Xiaomi" w:date="2023-11-22T10:45:00Z">
                  <w:rPr>
                    <w:i/>
                    <w:snapToGrid w:val="0"/>
                    <w:color w:val="0000FF"/>
                  </w:rPr>
                </w:rPrChange>
              </w:rPr>
              <w:br/>
              <w:t>Use of modal auxiliary verbs added to Foreword.</w:t>
            </w:r>
            <w:r w:rsidR="002675F0" w:rsidRPr="00333906">
              <w:rPr>
                <w:i/>
                <w:snapToGrid w:val="0"/>
                <w:rPrChange w:id="13089" w:author="Xiaomi" w:date="2023-11-22T10:45:00Z">
                  <w:rPr>
                    <w:i/>
                    <w:snapToGrid w:val="0"/>
                    <w:color w:val="0000FF"/>
                  </w:rPr>
                </w:rPrChange>
              </w:rPr>
              <w:br/>
              <w:t xml:space="preserve">More explicit guidance on Bibliography and Index </w:t>
            </w:r>
            <w:r w:rsidR="002675F0" w:rsidRPr="00333906">
              <w:rPr>
                <w:i/>
                <w:snapToGrid w:val="0"/>
                <w:rPrChange w:id="13090" w:author="Xiaomi" w:date="2023-11-22T10:45:00Z">
                  <w:rPr>
                    <w:i/>
                    <w:snapToGrid w:val="0"/>
                    <w:color w:val="0000FF"/>
                  </w:rPr>
                </w:rPrChange>
              </w:rPr>
              <w:lastRenderedPageBreak/>
              <w:t>annexes.</w:t>
            </w:r>
            <w:r w:rsidR="006B30D0" w:rsidRPr="00333906">
              <w:rPr>
                <w:i/>
                <w:snapToGrid w:val="0"/>
                <w:rPrChange w:id="13091" w:author="Xiaomi" w:date="2023-11-22T10:45:00Z">
                  <w:rPr>
                    <w:i/>
                    <w:snapToGrid w:val="0"/>
                    <w:color w:val="0000FF"/>
                  </w:rPr>
                </w:rPrChange>
              </w:rPr>
              <w:br/>
              <w:t>Converted to .docx format.</w:t>
            </w:r>
          </w:p>
        </w:tc>
        <w:tc>
          <w:tcPr>
            <w:tcW w:w="712" w:type="dxa"/>
            <w:tcBorders>
              <w:top w:val="single" w:sz="6" w:space="0" w:color="auto"/>
              <w:left w:val="single" w:sz="6" w:space="0" w:color="auto"/>
              <w:bottom w:val="single" w:sz="6" w:space="0" w:color="auto"/>
              <w:right w:val="single" w:sz="6" w:space="0" w:color="auto"/>
            </w:tcBorders>
            <w:shd w:val="clear" w:color="auto" w:fill="auto"/>
            <w:vAlign w:val="bottom"/>
          </w:tcPr>
          <w:p w14:paraId="380B521B" w14:textId="77777777" w:rsidR="001C21C3" w:rsidRPr="00333906" w:rsidRDefault="001C21C3" w:rsidP="00D675A9">
            <w:pPr>
              <w:spacing w:after="0"/>
              <w:jc w:val="center"/>
              <w:rPr>
                <w:i/>
                <w:snapToGrid w:val="0"/>
                <w:sz w:val="18"/>
                <w:szCs w:val="18"/>
                <w:rPrChange w:id="13092" w:author="Xiaomi" w:date="2023-11-22T10:45:00Z">
                  <w:rPr>
                    <w:i/>
                    <w:snapToGrid w:val="0"/>
                    <w:color w:val="0000FF"/>
                    <w:sz w:val="18"/>
                    <w:szCs w:val="18"/>
                  </w:rPr>
                </w:rPrChange>
              </w:rPr>
            </w:pPr>
            <w:r w:rsidRPr="00333906">
              <w:rPr>
                <w:i/>
                <w:snapToGrid w:val="0"/>
                <w:sz w:val="18"/>
                <w:szCs w:val="18"/>
                <w:rPrChange w:id="13093" w:author="Xiaomi" w:date="2023-11-22T10:45:00Z">
                  <w:rPr>
                    <w:i/>
                    <w:snapToGrid w:val="0"/>
                    <w:color w:val="0000FF"/>
                    <w:sz w:val="18"/>
                    <w:szCs w:val="18"/>
                  </w:rPr>
                </w:rPrChange>
              </w:rPr>
              <w:lastRenderedPageBreak/>
              <w:t>1.13.0</w:t>
            </w:r>
          </w:p>
        </w:tc>
      </w:tr>
    </w:tbl>
    <w:p w14:paraId="7C7DA76E" w14:textId="77777777" w:rsidR="003C3971" w:rsidRPr="00333906" w:rsidRDefault="003C3971" w:rsidP="003C3971">
      <w:pPr>
        <w:pStyle w:val="Guidance"/>
        <w:rPr>
          <w:color w:val="auto"/>
          <w:rPrChange w:id="13094" w:author="Xiaomi" w:date="2023-11-22T10:45:00Z">
            <w:rPr/>
          </w:rPrChange>
        </w:rPr>
      </w:pPr>
    </w:p>
    <w:p w14:paraId="7B8D2849" w14:textId="77777777" w:rsidR="00080512" w:rsidRPr="00333906" w:rsidRDefault="00080512"/>
    <w:sectPr w:rsidR="00080512" w:rsidRPr="00333906">
      <w:headerReference w:type="default" r:id="rId283"/>
      <w:footerReference w:type="default" r:id="rId284"/>
      <w:footnotePr>
        <w:numRestart w:val="eachSect"/>
      </w:footnotePr>
      <w:pgSz w:w="11907" w:h="16840" w:code="9"/>
      <w:pgMar w:top="1416" w:right="1133" w:bottom="1133" w:left="1133" w:header="850" w:footer="340" w:gutter="0"/>
      <w:cols w:space="720"/>
      <w:formProt w:val="0"/>
    </w:sectPr>
  </w:body>
</w:document>
</file>

<file path=word/customizations.xml><?xml version="1.0" encoding="utf-8"?>
<wne:tcg xmlns:r="http://schemas.openxmlformats.org/officeDocument/2006/relationships" xmlns:wne="http://schemas.microsoft.com/office/word/2006/wordml">
  <wne:toolbars>
    <wne:toolbarData r:id="rId1"/>
  </wne:toolbars>
</wne:tcg>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2D3BACE" w14:textId="77777777" w:rsidR="0032443C" w:rsidRDefault="0032443C">
      <w:r>
        <w:separator/>
      </w:r>
    </w:p>
  </w:endnote>
  <w:endnote w:type="continuationSeparator" w:id="0">
    <w:p w14:paraId="27F5A8DB" w14:textId="77777777" w:rsidR="0032443C" w:rsidRDefault="0032443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Batang">
    <w:altName w:val="Malgun Gothic Semilight"/>
    <w:panose1 w:val="02030600000101010101"/>
    <w:charset w:val="81"/>
    <w:family w:val="roman"/>
    <w:pitch w:val="variable"/>
    <w:sig w:usb0="B00002AF" w:usb1="69D77CFB" w:usb2="00000030" w:usb3="00000000" w:csb0="0008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MS Mincho">
    <w:altName w:val="Yu Gothic UI"/>
    <w:panose1 w:val="02020609040205080304"/>
    <w:charset w:val="80"/>
    <w:family w:val="modern"/>
    <w:pitch w:val="fixed"/>
    <w:sig w:usb0="E00002FF" w:usb1="6AC7FDFB" w:usb2="08000012" w:usb3="00000000" w:csb0="0002009F" w:csb1="00000000"/>
  </w:font>
  <w:font w:name="宋体">
    <w:altName w:val="SimSun"/>
    <w:panose1 w:val="02010600030101010101"/>
    <w:charset w:val="86"/>
    <w:family w:val="auto"/>
    <w:pitch w:val="variable"/>
    <w:sig w:usb0="00000003" w:usb1="288F0000"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Malgun Gothic">
    <w:panose1 w:val="020B0503020000020004"/>
    <w:charset w:val="81"/>
    <w:family w:val="swiss"/>
    <w:pitch w:val="variable"/>
    <w:sig w:usb0="9000002F" w:usb1="29D77CFB" w:usb2="00000012" w:usb3="00000000" w:csb0="00080001" w:csb1="00000000"/>
  </w:font>
  <w:font w:name="ZapfDingbats">
    <w:panose1 w:val="00000000000000000000"/>
    <w:charset w:val="02"/>
    <w:family w:val="decorative"/>
    <w:notTrueType/>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00000003" w:usb1="00000000" w:usb2="00000000" w:usb3="00000000" w:csb0="00000001" w:csb1="00000000"/>
  </w:font>
  <w:font w:name="Bookman">
    <w:altName w:val="Bookman Old Style"/>
    <w:charset w:val="00"/>
    <w:family w:val="roman"/>
    <w:pitch w:val="default"/>
    <w:sig w:usb0="00000000" w:usb1="00000000" w:usb2="00000000" w:usb3="00000000" w:csb0="00000001" w:csb1="00000000"/>
  </w:font>
  <w:font w:name="Arial Unicode MS">
    <w:altName w:val="Malgun Gothic Semilight"/>
    <w:panose1 w:val="020B0604020202020204"/>
    <w:charset w:val="00"/>
    <w:family w:val="roman"/>
    <w:pitch w:val="variable"/>
    <w:sig w:usb0="00000003" w:usb1="00000000" w:usb2="00000000" w:usb3="00000000" w:csb0="00000001" w:csb1="00000000"/>
  </w:font>
  <w:font w:name="Microsoft Sans Serif">
    <w:panose1 w:val="020B0604020202020204"/>
    <w:charset w:val="00"/>
    <w:family w:val="swiss"/>
    <w:pitch w:val="variable"/>
    <w:sig w:usb0="E5002EFF" w:usb1="C000605B" w:usb2="00000029" w:usb3="00000000" w:csb0="000101FF" w:csb1="00000000"/>
  </w:font>
  <w:font w:name="MS PGothic">
    <w:panose1 w:val="020B0600070205080204"/>
    <w:charset w:val="80"/>
    <w:family w:val="swiss"/>
    <w:pitch w:val="variable"/>
    <w:sig w:usb0="E00002FF" w:usb1="6AC7FDFB" w:usb2="08000012" w:usb3="00000000" w:csb0="0002009F" w:csb1="00000000"/>
  </w:font>
  <w:font w:name="Yu Mincho">
    <w:altName w:val="Yu Gothic UI"/>
    <w:charset w:val="80"/>
    <w:family w:val="roman"/>
    <w:pitch w:val="variable"/>
    <w:sig w:usb0="00000287" w:usb1="2AC7FCFF" w:usb2="00000012" w:usb3="00000000" w:csb0="0002009F" w:csb1="00000000"/>
  </w:font>
  <w:font w:name="微软雅黑">
    <w:panose1 w:val="020B0503020204020204"/>
    <w:charset w:val="86"/>
    <w:family w:val="swiss"/>
    <w:pitch w:val="variable"/>
    <w:sig w:usb0="80000287" w:usb1="2ACF3C50" w:usb2="00000016" w:usb3="00000000" w:csb0="0004001F" w:csb1="00000000"/>
  </w:font>
  <w:font w:name="Cambria Math">
    <w:panose1 w:val="02040503050406030204"/>
    <w:charset w:val="00"/>
    <w:family w:val="roman"/>
    <w:pitch w:val="variable"/>
    <w:sig w:usb0="E00006FF" w:usb1="420024FF" w:usb2="02000000" w:usb3="00000000" w:csb0="0000019F" w:csb1="00000000"/>
  </w:font>
  <w:font w:name="PMingLiU">
    <w:altName w:val="Microsoft JhengHei"/>
    <w:panose1 w:val="02010601000101010101"/>
    <w:charset w:val="88"/>
    <w:family w:val="auto"/>
    <w:notTrueType/>
    <w:pitch w:val="variable"/>
    <w:sig w:usb0="00000000" w:usb1="08080000" w:usb2="00000010" w:usb3="00000000" w:csb0="00100000" w:csb1="00000000"/>
  </w:font>
  <w:font w:name="Consolas">
    <w:panose1 w:val="020B0609020204030204"/>
    <w:charset w:val="00"/>
    <w:family w:val="modern"/>
    <w:pitch w:val="fixed"/>
    <w:sig w:usb0="E00006FF" w:usb1="0000FCFF" w:usb2="00000001" w:usb3="00000000" w:csb0="0000019F" w:csb1="00000000"/>
  </w:font>
  <w:font w:name="Roboto">
    <w:altName w:val="Times New Roman"/>
    <w:charset w:val="00"/>
    <w:family w:val="auto"/>
    <w:pitch w:val="variable"/>
    <w:sig w:usb0="E0000AFF" w:usb1="5000217F" w:usb2="00000021" w:usb3="00000000" w:csb0="0000019F" w:csb1="00000000"/>
  </w:font>
  <w:font w:name="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A00002EF" w:usb1="4000207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7FC9E4" w14:textId="77777777" w:rsidR="00103AA1" w:rsidRDefault="00103AA1">
    <w:pPr>
      <w:pStyle w:val="a5"/>
    </w:pPr>
    <w:r>
      <w:t>3GPP</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7C75CC1" w14:textId="77777777" w:rsidR="0032443C" w:rsidRDefault="0032443C">
      <w:r>
        <w:separator/>
      </w:r>
    </w:p>
  </w:footnote>
  <w:footnote w:type="continuationSeparator" w:id="0">
    <w:p w14:paraId="7C3D01BB" w14:textId="77777777" w:rsidR="0032443C" w:rsidRDefault="0032443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CD1D98" w14:textId="36DD246F" w:rsidR="00103AA1" w:rsidRDefault="00103AA1">
    <w:pPr>
      <w:framePr w:h="284" w:hRule="exact" w:wrap="around" w:vAnchor="text" w:hAnchor="margin" w:xAlign="right" w:y="1"/>
      <w:rPr>
        <w:rFonts w:ascii="Arial" w:hAnsi="Arial" w:cs="Arial"/>
        <w:b/>
        <w:sz w:val="18"/>
        <w:szCs w:val="18"/>
      </w:rPr>
    </w:pPr>
    <w:r>
      <w:rPr>
        <w:rFonts w:ascii="Arial" w:hAnsi="Arial" w:cs="Arial"/>
        <w:b/>
        <w:sz w:val="18"/>
        <w:szCs w:val="18"/>
      </w:rPr>
      <w:fldChar w:fldCharType="begin"/>
    </w:r>
    <w:r>
      <w:rPr>
        <w:rFonts w:ascii="Arial" w:hAnsi="Arial" w:cs="Arial"/>
        <w:b/>
        <w:sz w:val="18"/>
        <w:szCs w:val="18"/>
      </w:rPr>
      <w:instrText xml:space="preserve"> STYLEREF ZA </w:instrText>
    </w:r>
    <w:r>
      <w:rPr>
        <w:rFonts w:ascii="Arial" w:hAnsi="Arial" w:cs="Arial"/>
        <w:b/>
        <w:sz w:val="18"/>
        <w:szCs w:val="18"/>
      </w:rPr>
      <w:fldChar w:fldCharType="separate"/>
    </w:r>
    <w:r w:rsidR="00437677">
      <w:rPr>
        <w:rFonts w:ascii="Arial" w:hAnsi="Arial" w:cs="Arial"/>
        <w:b/>
        <w:noProof/>
        <w:sz w:val="18"/>
        <w:szCs w:val="18"/>
      </w:rPr>
      <w:t>3GPP TR 38.891 V0.78.0 (2023-1011)</w:t>
    </w:r>
    <w:r>
      <w:rPr>
        <w:rFonts w:ascii="Arial" w:hAnsi="Arial" w:cs="Arial"/>
        <w:b/>
        <w:sz w:val="18"/>
        <w:szCs w:val="18"/>
      </w:rPr>
      <w:fldChar w:fldCharType="end"/>
    </w:r>
  </w:p>
  <w:p w14:paraId="1BF519CD" w14:textId="06F39D9E" w:rsidR="00103AA1" w:rsidRDefault="00103AA1">
    <w:pPr>
      <w:framePr w:h="284" w:hRule="exact" w:wrap="around" w:vAnchor="text" w:hAnchor="margin" w:xAlign="center" w:y="7"/>
      <w:rPr>
        <w:rFonts w:ascii="Arial" w:hAnsi="Arial" w:cs="Arial"/>
        <w:b/>
        <w:sz w:val="18"/>
        <w:szCs w:val="18"/>
      </w:rPr>
    </w:pPr>
    <w:r>
      <w:rPr>
        <w:rFonts w:ascii="Arial" w:hAnsi="Arial" w:cs="Arial"/>
        <w:b/>
        <w:sz w:val="18"/>
        <w:szCs w:val="18"/>
      </w:rPr>
      <w:fldChar w:fldCharType="begin"/>
    </w:r>
    <w:r>
      <w:rPr>
        <w:rFonts w:ascii="Arial" w:hAnsi="Arial" w:cs="Arial"/>
        <w:b/>
        <w:sz w:val="18"/>
        <w:szCs w:val="18"/>
      </w:rPr>
      <w:instrText xml:space="preserve"> PAGE </w:instrText>
    </w:r>
    <w:r>
      <w:rPr>
        <w:rFonts w:ascii="Arial" w:hAnsi="Arial" w:cs="Arial"/>
        <w:b/>
        <w:sz w:val="18"/>
        <w:szCs w:val="18"/>
      </w:rPr>
      <w:fldChar w:fldCharType="separate"/>
    </w:r>
    <w:r w:rsidR="00437677">
      <w:rPr>
        <w:rFonts w:ascii="Arial" w:hAnsi="Arial" w:cs="Arial"/>
        <w:b/>
        <w:noProof/>
        <w:sz w:val="18"/>
        <w:szCs w:val="18"/>
      </w:rPr>
      <w:t>3</w:t>
    </w:r>
    <w:r>
      <w:rPr>
        <w:rFonts w:ascii="Arial" w:hAnsi="Arial" w:cs="Arial"/>
        <w:b/>
        <w:sz w:val="18"/>
        <w:szCs w:val="18"/>
      </w:rPr>
      <w:fldChar w:fldCharType="end"/>
    </w:r>
  </w:p>
  <w:p w14:paraId="24EB8F30" w14:textId="77777777" w:rsidR="00103AA1" w:rsidRDefault="00103AA1">
    <w:pPr>
      <w:pStyle w:val="a3"/>
      <w:rPr>
        <w:lang w:eastAsia="zh-CN"/>
      </w:rPr>
    </w:pPr>
    <w:r>
      <w:rPr>
        <w:rFonts w:hint="eastAsia"/>
        <w:lang w:eastAsia="zh-CN"/>
      </w:rPr>
      <w:t>R</w:t>
    </w:r>
    <w:r>
      <w:rPr>
        <w:lang w:eastAsia="zh-CN"/>
      </w:rPr>
      <w:t>elease 18</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D8675CA"/>
    <w:multiLevelType w:val="singleLevel"/>
    <w:tmpl w:val="FD8675CA"/>
    <w:lvl w:ilvl="0">
      <w:start w:val="1"/>
      <w:numFmt w:val="bullet"/>
      <w:lvlText w:val="-"/>
      <w:lvlJc w:val="left"/>
      <w:pPr>
        <w:tabs>
          <w:tab w:val="left" w:pos="420"/>
        </w:tabs>
        <w:ind w:left="840" w:hanging="420"/>
      </w:pPr>
      <w:rPr>
        <w:rFonts w:ascii="Arial" w:hAnsi="Arial" w:cs="Arial" w:hint="default"/>
      </w:rPr>
    </w:lvl>
  </w:abstractNum>
  <w:abstractNum w:abstractNumId="1" w15:restartNumberingAfterBreak="0">
    <w:nsid w:val="FFFFFFFE"/>
    <w:multiLevelType w:val="singleLevel"/>
    <w:tmpl w:val="FFFFFFFF"/>
    <w:lvl w:ilvl="0">
      <w:numFmt w:val="decimal"/>
      <w:lvlText w:val="*"/>
      <w:lvlJc w:val="left"/>
    </w:lvl>
  </w:abstractNum>
  <w:abstractNum w:abstractNumId="2" w15:restartNumberingAfterBreak="0">
    <w:nsid w:val="01F2553B"/>
    <w:multiLevelType w:val="hybridMultilevel"/>
    <w:tmpl w:val="DAD85332"/>
    <w:lvl w:ilvl="0" w:tplc="0809000F">
      <w:start w:val="1"/>
      <w:numFmt w:val="decimal"/>
      <w:lvlText w:val="%1."/>
      <w:lvlJc w:val="left"/>
      <w:pPr>
        <w:tabs>
          <w:tab w:val="num" w:pos="360"/>
        </w:tabs>
        <w:ind w:left="360" w:hanging="360"/>
      </w:pPr>
    </w:lvl>
    <w:lvl w:ilvl="1" w:tplc="08090019" w:tentative="1">
      <w:start w:val="1"/>
      <w:numFmt w:val="lowerLetter"/>
      <w:lvlText w:val="%2."/>
      <w:lvlJc w:val="left"/>
      <w:pPr>
        <w:tabs>
          <w:tab w:val="num" w:pos="1080"/>
        </w:tabs>
        <w:ind w:left="1080" w:hanging="360"/>
      </w:pPr>
    </w:lvl>
    <w:lvl w:ilvl="2" w:tplc="0809001B" w:tentative="1">
      <w:start w:val="1"/>
      <w:numFmt w:val="lowerRoman"/>
      <w:lvlText w:val="%3."/>
      <w:lvlJc w:val="right"/>
      <w:pPr>
        <w:tabs>
          <w:tab w:val="num" w:pos="1800"/>
        </w:tabs>
        <w:ind w:left="1800" w:hanging="180"/>
      </w:pPr>
    </w:lvl>
    <w:lvl w:ilvl="3" w:tplc="0809000F" w:tentative="1">
      <w:start w:val="1"/>
      <w:numFmt w:val="decimal"/>
      <w:lvlText w:val="%4."/>
      <w:lvlJc w:val="left"/>
      <w:pPr>
        <w:tabs>
          <w:tab w:val="num" w:pos="2520"/>
        </w:tabs>
        <w:ind w:left="2520" w:hanging="360"/>
      </w:pPr>
    </w:lvl>
    <w:lvl w:ilvl="4" w:tplc="08090019" w:tentative="1">
      <w:start w:val="1"/>
      <w:numFmt w:val="lowerLetter"/>
      <w:lvlText w:val="%5."/>
      <w:lvlJc w:val="left"/>
      <w:pPr>
        <w:tabs>
          <w:tab w:val="num" w:pos="3240"/>
        </w:tabs>
        <w:ind w:left="3240" w:hanging="360"/>
      </w:pPr>
    </w:lvl>
    <w:lvl w:ilvl="5" w:tplc="0809001B" w:tentative="1">
      <w:start w:val="1"/>
      <w:numFmt w:val="lowerRoman"/>
      <w:lvlText w:val="%6."/>
      <w:lvlJc w:val="right"/>
      <w:pPr>
        <w:tabs>
          <w:tab w:val="num" w:pos="3960"/>
        </w:tabs>
        <w:ind w:left="3960" w:hanging="180"/>
      </w:pPr>
    </w:lvl>
    <w:lvl w:ilvl="6" w:tplc="0809000F" w:tentative="1">
      <w:start w:val="1"/>
      <w:numFmt w:val="decimal"/>
      <w:lvlText w:val="%7."/>
      <w:lvlJc w:val="left"/>
      <w:pPr>
        <w:tabs>
          <w:tab w:val="num" w:pos="4680"/>
        </w:tabs>
        <w:ind w:left="4680" w:hanging="360"/>
      </w:pPr>
    </w:lvl>
    <w:lvl w:ilvl="7" w:tplc="08090019" w:tentative="1">
      <w:start w:val="1"/>
      <w:numFmt w:val="lowerLetter"/>
      <w:lvlText w:val="%8."/>
      <w:lvlJc w:val="left"/>
      <w:pPr>
        <w:tabs>
          <w:tab w:val="num" w:pos="5400"/>
        </w:tabs>
        <w:ind w:left="5400" w:hanging="360"/>
      </w:pPr>
    </w:lvl>
    <w:lvl w:ilvl="8" w:tplc="0809001B" w:tentative="1">
      <w:start w:val="1"/>
      <w:numFmt w:val="lowerRoman"/>
      <w:lvlText w:val="%9."/>
      <w:lvlJc w:val="right"/>
      <w:pPr>
        <w:tabs>
          <w:tab w:val="num" w:pos="6120"/>
        </w:tabs>
        <w:ind w:left="6120" w:hanging="180"/>
      </w:pPr>
    </w:lvl>
  </w:abstractNum>
  <w:abstractNum w:abstractNumId="3" w15:restartNumberingAfterBreak="0">
    <w:nsid w:val="01FB1F07"/>
    <w:multiLevelType w:val="hybridMultilevel"/>
    <w:tmpl w:val="52D04E8A"/>
    <w:lvl w:ilvl="0" w:tplc="64580822">
      <w:start w:val="1"/>
      <w:numFmt w:val="low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15:restartNumberingAfterBreak="0">
    <w:nsid w:val="02006E87"/>
    <w:multiLevelType w:val="hybridMultilevel"/>
    <w:tmpl w:val="F3328B08"/>
    <w:lvl w:ilvl="0" w:tplc="04090003">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5" w15:restartNumberingAfterBreak="0">
    <w:nsid w:val="041139A9"/>
    <w:multiLevelType w:val="hybridMultilevel"/>
    <w:tmpl w:val="77660084"/>
    <w:lvl w:ilvl="0" w:tplc="253481EE">
      <w:start w:val="4000"/>
      <w:numFmt w:val="bullet"/>
      <w:lvlText w:val="-"/>
      <w:lvlJc w:val="left"/>
      <w:pPr>
        <w:ind w:left="420" w:hanging="420"/>
      </w:pPr>
      <w:rPr>
        <w:rFonts w:ascii="Calibri" w:eastAsia="Calibri" w:hAnsi="Calibri" w:cs="Calibri"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6" w15:restartNumberingAfterBreak="0">
    <w:nsid w:val="04E864FD"/>
    <w:multiLevelType w:val="hybridMultilevel"/>
    <w:tmpl w:val="31A84C2C"/>
    <w:lvl w:ilvl="0" w:tplc="04090003">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7" w15:restartNumberingAfterBreak="0">
    <w:nsid w:val="05F40CB6"/>
    <w:multiLevelType w:val="hybridMultilevel"/>
    <w:tmpl w:val="E17CDF9C"/>
    <w:lvl w:ilvl="0" w:tplc="68FE309A">
      <w:start w:val="1"/>
      <w:numFmt w:val="decimal"/>
      <w:lvlText w:val="%1)"/>
      <w:lvlJc w:val="left"/>
      <w:pPr>
        <w:ind w:left="720" w:hanging="360"/>
      </w:pPr>
      <w:rPr>
        <w:rFonts w:hint="default"/>
      </w:rPr>
    </w:lvl>
    <w:lvl w:ilvl="1" w:tplc="04090019" w:tentative="1">
      <w:start w:val="1"/>
      <w:numFmt w:val="lowerLetter"/>
      <w:lvlText w:val="%2)"/>
      <w:lvlJc w:val="left"/>
      <w:pPr>
        <w:ind w:left="1200" w:hanging="420"/>
      </w:pPr>
    </w:lvl>
    <w:lvl w:ilvl="2" w:tplc="0409001B" w:tentative="1">
      <w:start w:val="1"/>
      <w:numFmt w:val="lowerRoman"/>
      <w:lvlText w:val="%3."/>
      <w:lvlJc w:val="right"/>
      <w:pPr>
        <w:ind w:left="1620" w:hanging="420"/>
      </w:pPr>
    </w:lvl>
    <w:lvl w:ilvl="3" w:tplc="0409000F" w:tentative="1">
      <w:start w:val="1"/>
      <w:numFmt w:val="decimal"/>
      <w:lvlText w:val="%4."/>
      <w:lvlJc w:val="left"/>
      <w:pPr>
        <w:ind w:left="2040" w:hanging="420"/>
      </w:pPr>
    </w:lvl>
    <w:lvl w:ilvl="4" w:tplc="04090019" w:tentative="1">
      <w:start w:val="1"/>
      <w:numFmt w:val="lowerLetter"/>
      <w:lvlText w:val="%5)"/>
      <w:lvlJc w:val="left"/>
      <w:pPr>
        <w:ind w:left="2460" w:hanging="420"/>
      </w:pPr>
    </w:lvl>
    <w:lvl w:ilvl="5" w:tplc="0409001B" w:tentative="1">
      <w:start w:val="1"/>
      <w:numFmt w:val="lowerRoman"/>
      <w:lvlText w:val="%6."/>
      <w:lvlJc w:val="right"/>
      <w:pPr>
        <w:ind w:left="2880" w:hanging="420"/>
      </w:pPr>
    </w:lvl>
    <w:lvl w:ilvl="6" w:tplc="0409000F" w:tentative="1">
      <w:start w:val="1"/>
      <w:numFmt w:val="decimal"/>
      <w:lvlText w:val="%7."/>
      <w:lvlJc w:val="left"/>
      <w:pPr>
        <w:ind w:left="3300" w:hanging="420"/>
      </w:pPr>
    </w:lvl>
    <w:lvl w:ilvl="7" w:tplc="04090019" w:tentative="1">
      <w:start w:val="1"/>
      <w:numFmt w:val="lowerLetter"/>
      <w:lvlText w:val="%8)"/>
      <w:lvlJc w:val="left"/>
      <w:pPr>
        <w:ind w:left="3720" w:hanging="420"/>
      </w:pPr>
    </w:lvl>
    <w:lvl w:ilvl="8" w:tplc="0409001B" w:tentative="1">
      <w:start w:val="1"/>
      <w:numFmt w:val="lowerRoman"/>
      <w:lvlText w:val="%9."/>
      <w:lvlJc w:val="right"/>
      <w:pPr>
        <w:ind w:left="4140" w:hanging="420"/>
      </w:pPr>
    </w:lvl>
  </w:abstractNum>
  <w:abstractNum w:abstractNumId="8" w15:restartNumberingAfterBreak="0">
    <w:nsid w:val="062320EC"/>
    <w:multiLevelType w:val="hybridMultilevel"/>
    <w:tmpl w:val="3FDEBB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6790CD4"/>
    <w:multiLevelType w:val="hybridMultilevel"/>
    <w:tmpl w:val="0F8CAE2C"/>
    <w:lvl w:ilvl="0" w:tplc="D8B09218">
      <w:start w:val="1"/>
      <w:numFmt w:val="decimal"/>
      <w:lvlText w:val="%1)"/>
      <w:lvlJc w:val="left"/>
      <w:pPr>
        <w:ind w:left="360" w:hanging="360"/>
      </w:pPr>
      <w:rPr>
        <w:rFonts w:eastAsia="Batang"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 w15:restartNumberingAfterBreak="0">
    <w:nsid w:val="0BAC6865"/>
    <w:multiLevelType w:val="hybridMultilevel"/>
    <w:tmpl w:val="5008CECA"/>
    <w:lvl w:ilvl="0" w:tplc="ABA21B04">
      <w:start w:val="1"/>
      <w:numFmt w:val="bullet"/>
      <w:lvlText w:val="•"/>
      <w:lvlJc w:val="left"/>
      <w:pPr>
        <w:tabs>
          <w:tab w:val="num" w:pos="720"/>
        </w:tabs>
        <w:ind w:left="720" w:hanging="360"/>
      </w:pPr>
      <w:rPr>
        <w:rFonts w:ascii="Arial" w:hAnsi="Arial" w:hint="default"/>
      </w:rPr>
    </w:lvl>
    <w:lvl w:ilvl="1" w:tplc="CE1467E0" w:tentative="1">
      <w:start w:val="1"/>
      <w:numFmt w:val="bullet"/>
      <w:lvlText w:val="•"/>
      <w:lvlJc w:val="left"/>
      <w:pPr>
        <w:tabs>
          <w:tab w:val="num" w:pos="1440"/>
        </w:tabs>
        <w:ind w:left="1440" w:hanging="360"/>
      </w:pPr>
      <w:rPr>
        <w:rFonts w:ascii="Arial" w:hAnsi="Arial" w:hint="default"/>
      </w:rPr>
    </w:lvl>
    <w:lvl w:ilvl="2" w:tplc="8CCAA99E" w:tentative="1">
      <w:start w:val="1"/>
      <w:numFmt w:val="bullet"/>
      <w:lvlText w:val="•"/>
      <w:lvlJc w:val="left"/>
      <w:pPr>
        <w:tabs>
          <w:tab w:val="num" w:pos="2160"/>
        </w:tabs>
        <w:ind w:left="2160" w:hanging="360"/>
      </w:pPr>
      <w:rPr>
        <w:rFonts w:ascii="Arial" w:hAnsi="Arial" w:hint="default"/>
      </w:rPr>
    </w:lvl>
    <w:lvl w:ilvl="3" w:tplc="8C56646E" w:tentative="1">
      <w:start w:val="1"/>
      <w:numFmt w:val="bullet"/>
      <w:lvlText w:val="•"/>
      <w:lvlJc w:val="left"/>
      <w:pPr>
        <w:tabs>
          <w:tab w:val="num" w:pos="2880"/>
        </w:tabs>
        <w:ind w:left="2880" w:hanging="360"/>
      </w:pPr>
      <w:rPr>
        <w:rFonts w:ascii="Arial" w:hAnsi="Arial" w:hint="default"/>
      </w:rPr>
    </w:lvl>
    <w:lvl w:ilvl="4" w:tplc="3994679E" w:tentative="1">
      <w:start w:val="1"/>
      <w:numFmt w:val="bullet"/>
      <w:lvlText w:val="•"/>
      <w:lvlJc w:val="left"/>
      <w:pPr>
        <w:tabs>
          <w:tab w:val="num" w:pos="3600"/>
        </w:tabs>
        <w:ind w:left="3600" w:hanging="360"/>
      </w:pPr>
      <w:rPr>
        <w:rFonts w:ascii="Arial" w:hAnsi="Arial" w:hint="default"/>
      </w:rPr>
    </w:lvl>
    <w:lvl w:ilvl="5" w:tplc="884690EE" w:tentative="1">
      <w:start w:val="1"/>
      <w:numFmt w:val="bullet"/>
      <w:lvlText w:val="•"/>
      <w:lvlJc w:val="left"/>
      <w:pPr>
        <w:tabs>
          <w:tab w:val="num" w:pos="4320"/>
        </w:tabs>
        <w:ind w:left="4320" w:hanging="360"/>
      </w:pPr>
      <w:rPr>
        <w:rFonts w:ascii="Arial" w:hAnsi="Arial" w:hint="default"/>
      </w:rPr>
    </w:lvl>
    <w:lvl w:ilvl="6" w:tplc="85D4A558" w:tentative="1">
      <w:start w:val="1"/>
      <w:numFmt w:val="bullet"/>
      <w:lvlText w:val="•"/>
      <w:lvlJc w:val="left"/>
      <w:pPr>
        <w:tabs>
          <w:tab w:val="num" w:pos="5040"/>
        </w:tabs>
        <w:ind w:left="5040" w:hanging="360"/>
      </w:pPr>
      <w:rPr>
        <w:rFonts w:ascii="Arial" w:hAnsi="Arial" w:hint="default"/>
      </w:rPr>
    </w:lvl>
    <w:lvl w:ilvl="7" w:tplc="8E200D3E" w:tentative="1">
      <w:start w:val="1"/>
      <w:numFmt w:val="bullet"/>
      <w:lvlText w:val="•"/>
      <w:lvlJc w:val="left"/>
      <w:pPr>
        <w:tabs>
          <w:tab w:val="num" w:pos="5760"/>
        </w:tabs>
        <w:ind w:left="5760" w:hanging="360"/>
      </w:pPr>
      <w:rPr>
        <w:rFonts w:ascii="Arial" w:hAnsi="Arial" w:hint="default"/>
      </w:rPr>
    </w:lvl>
    <w:lvl w:ilvl="8" w:tplc="4D3459F2"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0D6045A8"/>
    <w:multiLevelType w:val="hybridMultilevel"/>
    <w:tmpl w:val="0CD6C7E0"/>
    <w:lvl w:ilvl="0" w:tplc="FAAE9D10">
      <w:start w:val="1"/>
      <w:numFmt w:val="bullet"/>
      <w:lvlText w:val="•"/>
      <w:lvlJc w:val="left"/>
      <w:pPr>
        <w:ind w:left="420" w:hanging="420"/>
      </w:pPr>
      <w:rPr>
        <w:rFonts w:ascii="Arial" w:hAnsi="Arial"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2" w15:restartNumberingAfterBreak="0">
    <w:nsid w:val="0DCE3A10"/>
    <w:multiLevelType w:val="multilevel"/>
    <w:tmpl w:val="0DCE3A10"/>
    <w:lvl w:ilvl="0">
      <w:start w:val="1"/>
      <w:numFmt w:val="bullet"/>
      <w:lvlText w:val=""/>
      <w:lvlJc w:val="left"/>
      <w:pPr>
        <w:ind w:left="644" w:hanging="360"/>
      </w:pPr>
      <w:rPr>
        <w:rFonts w:ascii="Symbol" w:hAnsi="Symbol" w:hint="default"/>
      </w:rPr>
    </w:lvl>
    <w:lvl w:ilvl="1">
      <w:start w:val="1"/>
      <w:numFmt w:val="bullet"/>
      <w:lvlText w:val="o"/>
      <w:lvlJc w:val="left"/>
      <w:pPr>
        <w:ind w:left="1364" w:hanging="360"/>
      </w:pPr>
      <w:rPr>
        <w:rFonts w:ascii="Courier New" w:hAnsi="Courier New" w:cs="Courier New" w:hint="default"/>
      </w:rPr>
    </w:lvl>
    <w:lvl w:ilvl="2">
      <w:start w:val="1"/>
      <w:numFmt w:val="bullet"/>
      <w:lvlText w:val=""/>
      <w:lvlJc w:val="left"/>
      <w:pPr>
        <w:ind w:left="1777" w:hanging="360"/>
      </w:pPr>
      <w:rPr>
        <w:rFonts w:ascii="Wingdings" w:hAnsi="Wingdings" w:hint="default"/>
      </w:rPr>
    </w:lvl>
    <w:lvl w:ilvl="3">
      <w:start w:val="1"/>
      <w:numFmt w:val="bullet"/>
      <w:lvlText w:val=""/>
      <w:lvlJc w:val="left"/>
      <w:pPr>
        <w:ind w:left="2804" w:hanging="360"/>
      </w:pPr>
      <w:rPr>
        <w:rFonts w:ascii="Symbol" w:hAnsi="Symbol" w:hint="default"/>
      </w:rPr>
    </w:lvl>
    <w:lvl w:ilvl="4">
      <w:start w:val="1"/>
      <w:numFmt w:val="bullet"/>
      <w:lvlText w:val="o"/>
      <w:lvlJc w:val="left"/>
      <w:pPr>
        <w:ind w:left="3524" w:hanging="360"/>
      </w:pPr>
      <w:rPr>
        <w:rFonts w:ascii="Courier New" w:hAnsi="Courier New" w:cs="Courier New" w:hint="default"/>
      </w:rPr>
    </w:lvl>
    <w:lvl w:ilvl="5">
      <w:start w:val="1"/>
      <w:numFmt w:val="bullet"/>
      <w:lvlText w:val=""/>
      <w:lvlJc w:val="left"/>
      <w:pPr>
        <w:ind w:left="4244" w:hanging="360"/>
      </w:pPr>
      <w:rPr>
        <w:rFonts w:ascii="Wingdings" w:hAnsi="Wingdings" w:hint="default"/>
      </w:rPr>
    </w:lvl>
    <w:lvl w:ilvl="6">
      <w:start w:val="1"/>
      <w:numFmt w:val="bullet"/>
      <w:lvlText w:val=""/>
      <w:lvlJc w:val="left"/>
      <w:pPr>
        <w:ind w:left="4964" w:hanging="360"/>
      </w:pPr>
      <w:rPr>
        <w:rFonts w:ascii="Symbol" w:hAnsi="Symbol" w:hint="default"/>
      </w:rPr>
    </w:lvl>
    <w:lvl w:ilvl="7">
      <w:start w:val="1"/>
      <w:numFmt w:val="bullet"/>
      <w:lvlText w:val="o"/>
      <w:lvlJc w:val="left"/>
      <w:pPr>
        <w:ind w:left="5684" w:hanging="360"/>
      </w:pPr>
      <w:rPr>
        <w:rFonts w:ascii="Courier New" w:hAnsi="Courier New" w:cs="Courier New" w:hint="default"/>
      </w:rPr>
    </w:lvl>
    <w:lvl w:ilvl="8">
      <w:start w:val="1"/>
      <w:numFmt w:val="bullet"/>
      <w:lvlText w:val=""/>
      <w:lvlJc w:val="left"/>
      <w:pPr>
        <w:ind w:left="6404" w:hanging="360"/>
      </w:pPr>
      <w:rPr>
        <w:rFonts w:ascii="Wingdings" w:hAnsi="Wingdings" w:hint="default"/>
      </w:rPr>
    </w:lvl>
  </w:abstractNum>
  <w:abstractNum w:abstractNumId="13" w15:restartNumberingAfterBreak="0">
    <w:nsid w:val="0F9738B4"/>
    <w:multiLevelType w:val="hybridMultilevel"/>
    <w:tmpl w:val="34808C28"/>
    <w:lvl w:ilvl="0" w:tplc="04090003">
      <w:start w:val="1"/>
      <w:numFmt w:val="bullet"/>
      <w:lvlText w:val="o"/>
      <w:lvlJc w:val="left"/>
      <w:pPr>
        <w:ind w:left="820" w:hanging="420"/>
      </w:pPr>
      <w:rPr>
        <w:rFonts w:ascii="Courier New" w:hAnsi="Courier New" w:hint="default"/>
      </w:rPr>
    </w:lvl>
    <w:lvl w:ilvl="1" w:tplc="04090003" w:tentative="1">
      <w:start w:val="1"/>
      <w:numFmt w:val="bullet"/>
      <w:lvlText w:val=""/>
      <w:lvlJc w:val="left"/>
      <w:pPr>
        <w:ind w:left="1240" w:hanging="420"/>
      </w:pPr>
      <w:rPr>
        <w:rFonts w:ascii="Wingdings" w:hAnsi="Wingdings" w:hint="default"/>
      </w:rPr>
    </w:lvl>
    <w:lvl w:ilvl="2" w:tplc="04090005" w:tentative="1">
      <w:start w:val="1"/>
      <w:numFmt w:val="bullet"/>
      <w:lvlText w:val=""/>
      <w:lvlJc w:val="left"/>
      <w:pPr>
        <w:ind w:left="1660" w:hanging="420"/>
      </w:pPr>
      <w:rPr>
        <w:rFonts w:ascii="Wingdings" w:hAnsi="Wingdings" w:hint="default"/>
      </w:rPr>
    </w:lvl>
    <w:lvl w:ilvl="3" w:tplc="04090001" w:tentative="1">
      <w:start w:val="1"/>
      <w:numFmt w:val="bullet"/>
      <w:lvlText w:val=""/>
      <w:lvlJc w:val="left"/>
      <w:pPr>
        <w:ind w:left="2080" w:hanging="420"/>
      </w:pPr>
      <w:rPr>
        <w:rFonts w:ascii="Wingdings" w:hAnsi="Wingdings" w:hint="default"/>
      </w:rPr>
    </w:lvl>
    <w:lvl w:ilvl="4" w:tplc="04090003" w:tentative="1">
      <w:start w:val="1"/>
      <w:numFmt w:val="bullet"/>
      <w:lvlText w:val=""/>
      <w:lvlJc w:val="left"/>
      <w:pPr>
        <w:ind w:left="2500" w:hanging="420"/>
      </w:pPr>
      <w:rPr>
        <w:rFonts w:ascii="Wingdings" w:hAnsi="Wingdings" w:hint="default"/>
      </w:rPr>
    </w:lvl>
    <w:lvl w:ilvl="5" w:tplc="04090005" w:tentative="1">
      <w:start w:val="1"/>
      <w:numFmt w:val="bullet"/>
      <w:lvlText w:val=""/>
      <w:lvlJc w:val="left"/>
      <w:pPr>
        <w:ind w:left="2920" w:hanging="420"/>
      </w:pPr>
      <w:rPr>
        <w:rFonts w:ascii="Wingdings" w:hAnsi="Wingdings" w:hint="default"/>
      </w:rPr>
    </w:lvl>
    <w:lvl w:ilvl="6" w:tplc="04090001" w:tentative="1">
      <w:start w:val="1"/>
      <w:numFmt w:val="bullet"/>
      <w:lvlText w:val=""/>
      <w:lvlJc w:val="left"/>
      <w:pPr>
        <w:ind w:left="3340" w:hanging="420"/>
      </w:pPr>
      <w:rPr>
        <w:rFonts w:ascii="Wingdings" w:hAnsi="Wingdings" w:hint="default"/>
      </w:rPr>
    </w:lvl>
    <w:lvl w:ilvl="7" w:tplc="04090003" w:tentative="1">
      <w:start w:val="1"/>
      <w:numFmt w:val="bullet"/>
      <w:lvlText w:val=""/>
      <w:lvlJc w:val="left"/>
      <w:pPr>
        <w:ind w:left="3760" w:hanging="420"/>
      </w:pPr>
      <w:rPr>
        <w:rFonts w:ascii="Wingdings" w:hAnsi="Wingdings" w:hint="default"/>
      </w:rPr>
    </w:lvl>
    <w:lvl w:ilvl="8" w:tplc="04090005" w:tentative="1">
      <w:start w:val="1"/>
      <w:numFmt w:val="bullet"/>
      <w:lvlText w:val=""/>
      <w:lvlJc w:val="left"/>
      <w:pPr>
        <w:ind w:left="4180" w:hanging="420"/>
      </w:pPr>
      <w:rPr>
        <w:rFonts w:ascii="Wingdings" w:hAnsi="Wingdings" w:hint="default"/>
      </w:rPr>
    </w:lvl>
  </w:abstractNum>
  <w:abstractNum w:abstractNumId="14" w15:restartNumberingAfterBreak="0">
    <w:nsid w:val="11CC6AE4"/>
    <w:multiLevelType w:val="hybridMultilevel"/>
    <w:tmpl w:val="E2E2BB66"/>
    <w:lvl w:ilvl="0" w:tplc="0C0A0011">
      <w:start w:val="1"/>
      <w:numFmt w:val="decimal"/>
      <w:lvlText w:val="%1)"/>
      <w:lvlJc w:val="left"/>
      <w:pPr>
        <w:ind w:left="720" w:hanging="360"/>
      </w:p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start w:val="1"/>
      <w:numFmt w:val="lowerRoman"/>
      <w:lvlText w:val="%6."/>
      <w:lvlJc w:val="right"/>
      <w:pPr>
        <w:ind w:left="4320" w:hanging="180"/>
      </w:pPr>
    </w:lvl>
    <w:lvl w:ilvl="6" w:tplc="0C0A000F">
      <w:start w:val="1"/>
      <w:numFmt w:val="decimal"/>
      <w:lvlText w:val="%7."/>
      <w:lvlJc w:val="left"/>
      <w:pPr>
        <w:ind w:left="5040" w:hanging="360"/>
      </w:pPr>
    </w:lvl>
    <w:lvl w:ilvl="7" w:tplc="0C0A0019">
      <w:start w:val="1"/>
      <w:numFmt w:val="lowerLetter"/>
      <w:lvlText w:val="%8."/>
      <w:lvlJc w:val="left"/>
      <w:pPr>
        <w:ind w:left="5760" w:hanging="360"/>
      </w:pPr>
    </w:lvl>
    <w:lvl w:ilvl="8" w:tplc="0C0A001B">
      <w:start w:val="1"/>
      <w:numFmt w:val="lowerRoman"/>
      <w:lvlText w:val="%9."/>
      <w:lvlJc w:val="right"/>
      <w:pPr>
        <w:ind w:left="6480" w:hanging="180"/>
      </w:pPr>
    </w:lvl>
  </w:abstractNum>
  <w:abstractNum w:abstractNumId="15" w15:restartNumberingAfterBreak="0">
    <w:nsid w:val="12660E02"/>
    <w:multiLevelType w:val="hybridMultilevel"/>
    <w:tmpl w:val="1A5A5BBE"/>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6" w15:restartNumberingAfterBreak="0">
    <w:nsid w:val="12771C35"/>
    <w:multiLevelType w:val="hybridMultilevel"/>
    <w:tmpl w:val="BCDCC866"/>
    <w:lvl w:ilvl="0" w:tplc="04090003">
      <w:start w:val="1"/>
      <w:numFmt w:val="bullet"/>
      <w:lvlText w:val=""/>
      <w:lvlJc w:val="left"/>
      <w:pPr>
        <w:ind w:left="420" w:hanging="420"/>
      </w:pPr>
      <w:rPr>
        <w:rFonts w:ascii="Wingdings" w:hAnsi="Wingdings" w:hint="default"/>
      </w:rPr>
    </w:lvl>
    <w:lvl w:ilvl="1" w:tplc="04090003">
      <w:start w:val="1"/>
      <w:numFmt w:val="bullet"/>
      <w:lvlText w:val=""/>
      <w:lvlJc w:val="left"/>
      <w:pPr>
        <w:ind w:left="840" w:hanging="420"/>
      </w:pPr>
      <w:rPr>
        <w:rFonts w:ascii="Wingdings" w:hAnsi="Wingdings" w:hint="default"/>
      </w:rPr>
    </w:lvl>
    <w:lvl w:ilvl="2" w:tplc="04090005">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7" w15:restartNumberingAfterBreak="0">
    <w:nsid w:val="12DB1756"/>
    <w:multiLevelType w:val="hybridMultilevel"/>
    <w:tmpl w:val="F69C6146"/>
    <w:lvl w:ilvl="0" w:tplc="FFFFFFFF">
      <w:start w:val="1"/>
      <w:numFmt w:val="lowerLetter"/>
      <w:lvlText w:val="%1)"/>
      <w:lvlJc w:val="left"/>
      <w:pPr>
        <w:ind w:left="360" w:hanging="360"/>
      </w:pPr>
      <w:rPr>
        <w:rFonts w:hint="default"/>
      </w:rPr>
    </w:lvl>
    <w:lvl w:ilvl="1" w:tplc="FFFFFFFF" w:tentative="1">
      <w:start w:val="1"/>
      <w:numFmt w:val="lowerLetter"/>
      <w:lvlText w:val="%2."/>
      <w:lvlJc w:val="left"/>
      <w:pPr>
        <w:ind w:left="1100" w:hanging="360"/>
      </w:pPr>
    </w:lvl>
    <w:lvl w:ilvl="2" w:tplc="FFFFFFFF" w:tentative="1">
      <w:start w:val="1"/>
      <w:numFmt w:val="lowerRoman"/>
      <w:lvlText w:val="%3."/>
      <w:lvlJc w:val="right"/>
      <w:pPr>
        <w:ind w:left="1820" w:hanging="180"/>
      </w:pPr>
    </w:lvl>
    <w:lvl w:ilvl="3" w:tplc="FFFFFFFF" w:tentative="1">
      <w:start w:val="1"/>
      <w:numFmt w:val="decimal"/>
      <w:lvlText w:val="%4."/>
      <w:lvlJc w:val="left"/>
      <w:pPr>
        <w:ind w:left="2540" w:hanging="360"/>
      </w:pPr>
    </w:lvl>
    <w:lvl w:ilvl="4" w:tplc="FFFFFFFF" w:tentative="1">
      <w:start w:val="1"/>
      <w:numFmt w:val="lowerLetter"/>
      <w:lvlText w:val="%5."/>
      <w:lvlJc w:val="left"/>
      <w:pPr>
        <w:ind w:left="3260" w:hanging="360"/>
      </w:pPr>
    </w:lvl>
    <w:lvl w:ilvl="5" w:tplc="FFFFFFFF" w:tentative="1">
      <w:start w:val="1"/>
      <w:numFmt w:val="lowerRoman"/>
      <w:lvlText w:val="%6."/>
      <w:lvlJc w:val="right"/>
      <w:pPr>
        <w:ind w:left="3980" w:hanging="180"/>
      </w:pPr>
    </w:lvl>
    <w:lvl w:ilvl="6" w:tplc="FFFFFFFF" w:tentative="1">
      <w:start w:val="1"/>
      <w:numFmt w:val="decimal"/>
      <w:lvlText w:val="%7."/>
      <w:lvlJc w:val="left"/>
      <w:pPr>
        <w:ind w:left="4700" w:hanging="360"/>
      </w:pPr>
    </w:lvl>
    <w:lvl w:ilvl="7" w:tplc="FFFFFFFF" w:tentative="1">
      <w:start w:val="1"/>
      <w:numFmt w:val="lowerLetter"/>
      <w:lvlText w:val="%8."/>
      <w:lvlJc w:val="left"/>
      <w:pPr>
        <w:ind w:left="5420" w:hanging="360"/>
      </w:pPr>
    </w:lvl>
    <w:lvl w:ilvl="8" w:tplc="FFFFFFFF" w:tentative="1">
      <w:start w:val="1"/>
      <w:numFmt w:val="lowerRoman"/>
      <w:lvlText w:val="%9."/>
      <w:lvlJc w:val="right"/>
      <w:pPr>
        <w:ind w:left="6140" w:hanging="180"/>
      </w:pPr>
    </w:lvl>
  </w:abstractNum>
  <w:abstractNum w:abstractNumId="18" w15:restartNumberingAfterBreak="0">
    <w:nsid w:val="13990D9B"/>
    <w:multiLevelType w:val="multilevel"/>
    <w:tmpl w:val="0370482A"/>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9" w15:restartNumberingAfterBreak="0">
    <w:nsid w:val="15FC1076"/>
    <w:multiLevelType w:val="hybridMultilevel"/>
    <w:tmpl w:val="20E8D762"/>
    <w:lvl w:ilvl="0" w:tplc="2C7CF324">
      <w:start w:val="1"/>
      <w:numFmt w:val="bullet"/>
      <w:lvlText w:val="•"/>
      <w:lvlJc w:val="left"/>
      <w:pPr>
        <w:tabs>
          <w:tab w:val="num" w:pos="720"/>
        </w:tabs>
        <w:ind w:left="720" w:hanging="360"/>
      </w:pPr>
      <w:rPr>
        <w:rFonts w:ascii="Arial" w:hAnsi="Arial" w:hint="default"/>
      </w:rPr>
    </w:lvl>
    <w:lvl w:ilvl="1" w:tplc="2C7CF324">
      <w:start w:val="1"/>
      <w:numFmt w:val="bullet"/>
      <w:lvlText w:val="•"/>
      <w:lvlJc w:val="left"/>
      <w:pPr>
        <w:tabs>
          <w:tab w:val="num" w:pos="1440"/>
        </w:tabs>
        <w:ind w:left="1440" w:hanging="360"/>
      </w:pPr>
      <w:rPr>
        <w:rFonts w:ascii="Arial" w:hAnsi="Arial" w:hint="default"/>
      </w:rPr>
    </w:lvl>
    <w:lvl w:ilvl="2" w:tplc="294232BA" w:tentative="1">
      <w:start w:val="1"/>
      <w:numFmt w:val="bullet"/>
      <w:lvlText w:val=""/>
      <w:lvlJc w:val="left"/>
      <w:pPr>
        <w:tabs>
          <w:tab w:val="num" w:pos="2160"/>
        </w:tabs>
        <w:ind w:left="2160" w:hanging="360"/>
      </w:pPr>
      <w:rPr>
        <w:rFonts w:ascii="Symbol" w:hAnsi="Symbol" w:hint="default"/>
      </w:rPr>
    </w:lvl>
    <w:lvl w:ilvl="3" w:tplc="6626515E" w:tentative="1">
      <w:start w:val="1"/>
      <w:numFmt w:val="bullet"/>
      <w:lvlText w:val=""/>
      <w:lvlJc w:val="left"/>
      <w:pPr>
        <w:tabs>
          <w:tab w:val="num" w:pos="2880"/>
        </w:tabs>
        <w:ind w:left="2880" w:hanging="360"/>
      </w:pPr>
      <w:rPr>
        <w:rFonts w:ascii="Symbol" w:hAnsi="Symbol" w:hint="default"/>
      </w:rPr>
    </w:lvl>
    <w:lvl w:ilvl="4" w:tplc="EB60454E" w:tentative="1">
      <w:start w:val="1"/>
      <w:numFmt w:val="bullet"/>
      <w:lvlText w:val=""/>
      <w:lvlJc w:val="left"/>
      <w:pPr>
        <w:tabs>
          <w:tab w:val="num" w:pos="3600"/>
        </w:tabs>
        <w:ind w:left="3600" w:hanging="360"/>
      </w:pPr>
      <w:rPr>
        <w:rFonts w:ascii="Symbol" w:hAnsi="Symbol" w:hint="default"/>
      </w:rPr>
    </w:lvl>
    <w:lvl w:ilvl="5" w:tplc="5846FAC8" w:tentative="1">
      <w:start w:val="1"/>
      <w:numFmt w:val="bullet"/>
      <w:lvlText w:val=""/>
      <w:lvlJc w:val="left"/>
      <w:pPr>
        <w:tabs>
          <w:tab w:val="num" w:pos="4320"/>
        </w:tabs>
        <w:ind w:left="4320" w:hanging="360"/>
      </w:pPr>
      <w:rPr>
        <w:rFonts w:ascii="Symbol" w:hAnsi="Symbol" w:hint="default"/>
      </w:rPr>
    </w:lvl>
    <w:lvl w:ilvl="6" w:tplc="568813CA" w:tentative="1">
      <w:start w:val="1"/>
      <w:numFmt w:val="bullet"/>
      <w:lvlText w:val=""/>
      <w:lvlJc w:val="left"/>
      <w:pPr>
        <w:tabs>
          <w:tab w:val="num" w:pos="5040"/>
        </w:tabs>
        <w:ind w:left="5040" w:hanging="360"/>
      </w:pPr>
      <w:rPr>
        <w:rFonts w:ascii="Symbol" w:hAnsi="Symbol" w:hint="default"/>
      </w:rPr>
    </w:lvl>
    <w:lvl w:ilvl="7" w:tplc="76644C4C" w:tentative="1">
      <w:start w:val="1"/>
      <w:numFmt w:val="bullet"/>
      <w:lvlText w:val=""/>
      <w:lvlJc w:val="left"/>
      <w:pPr>
        <w:tabs>
          <w:tab w:val="num" w:pos="5760"/>
        </w:tabs>
        <w:ind w:left="5760" w:hanging="360"/>
      </w:pPr>
      <w:rPr>
        <w:rFonts w:ascii="Symbol" w:hAnsi="Symbol" w:hint="default"/>
      </w:rPr>
    </w:lvl>
    <w:lvl w:ilvl="8" w:tplc="4D1C9D70" w:tentative="1">
      <w:start w:val="1"/>
      <w:numFmt w:val="bullet"/>
      <w:lvlText w:val=""/>
      <w:lvlJc w:val="left"/>
      <w:pPr>
        <w:tabs>
          <w:tab w:val="num" w:pos="6480"/>
        </w:tabs>
        <w:ind w:left="6480" w:hanging="360"/>
      </w:pPr>
      <w:rPr>
        <w:rFonts w:ascii="Symbol" w:hAnsi="Symbol" w:hint="default"/>
      </w:rPr>
    </w:lvl>
  </w:abstractNum>
  <w:abstractNum w:abstractNumId="20" w15:restartNumberingAfterBreak="0">
    <w:nsid w:val="16AC01C8"/>
    <w:multiLevelType w:val="hybridMultilevel"/>
    <w:tmpl w:val="FAE0287A"/>
    <w:lvl w:ilvl="0" w:tplc="04090001">
      <w:start w:val="1"/>
      <w:numFmt w:val="bullet"/>
      <w:lvlText w:val=""/>
      <w:lvlJc w:val="left"/>
      <w:pPr>
        <w:ind w:left="864" w:hanging="360"/>
      </w:pPr>
      <w:rPr>
        <w:rFonts w:ascii="Symbol" w:hAnsi="Symbol" w:hint="default"/>
      </w:rPr>
    </w:lvl>
    <w:lvl w:ilvl="1" w:tplc="04090003">
      <w:start w:val="1"/>
      <w:numFmt w:val="bullet"/>
      <w:lvlText w:val="o"/>
      <w:lvlJc w:val="left"/>
      <w:pPr>
        <w:ind w:left="1584" w:hanging="360"/>
      </w:pPr>
      <w:rPr>
        <w:rFonts w:ascii="Courier New" w:hAnsi="Courier New" w:cs="Courier New" w:hint="default"/>
      </w:rPr>
    </w:lvl>
    <w:lvl w:ilvl="2" w:tplc="04090005">
      <w:start w:val="1"/>
      <w:numFmt w:val="bullet"/>
      <w:lvlText w:val=""/>
      <w:lvlJc w:val="left"/>
      <w:pPr>
        <w:ind w:left="2304" w:hanging="360"/>
      </w:pPr>
      <w:rPr>
        <w:rFonts w:ascii="Wingdings" w:hAnsi="Wingdings" w:hint="default"/>
      </w:rPr>
    </w:lvl>
    <w:lvl w:ilvl="3" w:tplc="04090001">
      <w:start w:val="1"/>
      <w:numFmt w:val="bullet"/>
      <w:lvlText w:val=""/>
      <w:lvlJc w:val="left"/>
      <w:pPr>
        <w:ind w:left="3024" w:hanging="360"/>
      </w:pPr>
      <w:rPr>
        <w:rFonts w:ascii="Symbol" w:hAnsi="Symbol" w:hint="default"/>
      </w:rPr>
    </w:lvl>
    <w:lvl w:ilvl="4" w:tplc="04090003">
      <w:start w:val="1"/>
      <w:numFmt w:val="bullet"/>
      <w:lvlText w:val="o"/>
      <w:lvlJc w:val="left"/>
      <w:pPr>
        <w:ind w:left="3744" w:hanging="360"/>
      </w:pPr>
      <w:rPr>
        <w:rFonts w:ascii="Courier New" w:hAnsi="Courier New" w:cs="Courier New" w:hint="default"/>
      </w:rPr>
    </w:lvl>
    <w:lvl w:ilvl="5" w:tplc="04090005">
      <w:start w:val="1"/>
      <w:numFmt w:val="bullet"/>
      <w:lvlText w:val=""/>
      <w:lvlJc w:val="left"/>
      <w:pPr>
        <w:ind w:left="4464" w:hanging="360"/>
      </w:pPr>
      <w:rPr>
        <w:rFonts w:ascii="Wingdings" w:hAnsi="Wingdings" w:hint="default"/>
      </w:rPr>
    </w:lvl>
    <w:lvl w:ilvl="6" w:tplc="04090001" w:tentative="1">
      <w:start w:val="1"/>
      <w:numFmt w:val="bullet"/>
      <w:lvlText w:val=""/>
      <w:lvlJc w:val="left"/>
      <w:pPr>
        <w:ind w:left="5184" w:hanging="360"/>
      </w:pPr>
      <w:rPr>
        <w:rFonts w:ascii="Symbol" w:hAnsi="Symbol" w:hint="default"/>
      </w:rPr>
    </w:lvl>
    <w:lvl w:ilvl="7" w:tplc="04090003" w:tentative="1">
      <w:start w:val="1"/>
      <w:numFmt w:val="bullet"/>
      <w:lvlText w:val="o"/>
      <w:lvlJc w:val="left"/>
      <w:pPr>
        <w:ind w:left="5904" w:hanging="360"/>
      </w:pPr>
      <w:rPr>
        <w:rFonts w:ascii="Courier New" w:hAnsi="Courier New" w:cs="Courier New" w:hint="default"/>
      </w:rPr>
    </w:lvl>
    <w:lvl w:ilvl="8" w:tplc="04090005" w:tentative="1">
      <w:start w:val="1"/>
      <w:numFmt w:val="bullet"/>
      <w:lvlText w:val=""/>
      <w:lvlJc w:val="left"/>
      <w:pPr>
        <w:ind w:left="6624" w:hanging="360"/>
      </w:pPr>
      <w:rPr>
        <w:rFonts w:ascii="Wingdings" w:hAnsi="Wingdings" w:hint="default"/>
      </w:rPr>
    </w:lvl>
  </w:abstractNum>
  <w:abstractNum w:abstractNumId="21" w15:restartNumberingAfterBreak="0">
    <w:nsid w:val="16BF443F"/>
    <w:multiLevelType w:val="hybridMultilevel"/>
    <w:tmpl w:val="418024AA"/>
    <w:lvl w:ilvl="0" w:tplc="5EF426AE">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2" w15:restartNumberingAfterBreak="0">
    <w:nsid w:val="186918EB"/>
    <w:multiLevelType w:val="multilevel"/>
    <w:tmpl w:val="186918EB"/>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23" w15:restartNumberingAfterBreak="0">
    <w:nsid w:val="1A5A270E"/>
    <w:multiLevelType w:val="multilevel"/>
    <w:tmpl w:val="3C7E08DA"/>
    <w:lvl w:ilvl="0">
      <w:start w:val="1"/>
      <w:numFmt w:val="decimal"/>
      <w:lvlText w:val="%1"/>
      <w:lvlJc w:val="left"/>
      <w:pPr>
        <w:tabs>
          <w:tab w:val="num" w:pos="397"/>
        </w:tabs>
        <w:ind w:left="533" w:hanging="533"/>
      </w:pPr>
      <w:rPr>
        <w:rFonts w:hint="eastAsia"/>
      </w:rPr>
    </w:lvl>
    <w:lvl w:ilvl="1">
      <w:start w:val="1"/>
      <w:numFmt w:val="decimal"/>
      <w:lvlText w:val="%1.%2"/>
      <w:lvlJc w:val="left"/>
      <w:pPr>
        <w:tabs>
          <w:tab w:val="num" w:pos="397"/>
        </w:tabs>
        <w:ind w:left="0" w:firstLine="0"/>
      </w:pPr>
      <w:rPr>
        <w:rFonts w:hint="eastAsia"/>
      </w:rPr>
    </w:lvl>
    <w:lvl w:ilvl="2">
      <w:start w:val="1"/>
      <w:numFmt w:val="decimal"/>
      <w:lvlText w:val="%1.%2.%3"/>
      <w:lvlJc w:val="left"/>
      <w:pPr>
        <w:tabs>
          <w:tab w:val="num" w:pos="680"/>
        </w:tabs>
        <w:ind w:left="510" w:hanging="510"/>
      </w:pPr>
      <w:rPr>
        <w:rFonts w:hint="eastAsia"/>
      </w:rPr>
    </w:lvl>
    <w:lvl w:ilvl="3">
      <w:start w:val="1"/>
      <w:numFmt w:val="decimal"/>
      <w:lvlText w:val="%1.%2.%3.%4"/>
      <w:lvlJc w:val="left"/>
      <w:pPr>
        <w:tabs>
          <w:tab w:val="num" w:pos="1299"/>
        </w:tabs>
        <w:ind w:left="1299" w:hanging="879"/>
      </w:pPr>
      <w:rPr>
        <w:rFonts w:ascii="Times New Roman" w:hAnsi="Times New Roman" w:hint="eastAsia"/>
        <w:b w:val="0"/>
        <w:i w:val="0"/>
        <w:iCs w:val="0"/>
        <w:caps w:val="0"/>
        <w:smallCaps w:val="0"/>
        <w:strike w:val="0"/>
        <w:dstrike w:val="0"/>
        <w:outline w:val="0"/>
        <w:shadow w:val="0"/>
        <w:emboss w:val="0"/>
        <w:imprint w:val="0"/>
        <w:vanish w:val="0"/>
        <w:spacing w:val="0"/>
        <w:kern w:val="0"/>
        <w:position w:val="0"/>
        <w:u w:val="none"/>
        <w:vertAlign w:val="baseline"/>
        <w:em w:val="none"/>
      </w:rPr>
    </w:lvl>
    <w:lvl w:ilvl="4">
      <w:start w:val="1"/>
      <w:numFmt w:val="decimal"/>
      <w:lvlText w:val="%5）"/>
      <w:lvlJc w:val="left"/>
      <w:pPr>
        <w:tabs>
          <w:tab w:val="num" w:pos="1499"/>
        </w:tabs>
        <w:ind w:left="1868" w:hanging="680"/>
      </w:pPr>
      <w:rPr>
        <w:rFonts w:hint="eastAsia"/>
      </w:rPr>
    </w:lvl>
    <w:lvl w:ilvl="5">
      <w:start w:val="1"/>
      <w:numFmt w:val="lowerLetter"/>
      <w:lvlText w:val="%6）"/>
      <w:lvlJc w:val="left"/>
      <w:pPr>
        <w:tabs>
          <w:tab w:val="num" w:pos="1499"/>
        </w:tabs>
        <w:ind w:left="1868" w:hanging="680"/>
      </w:pPr>
      <w:rPr>
        <w:rFonts w:hint="eastAsia"/>
      </w:rPr>
    </w:lvl>
    <w:lvl w:ilvl="6">
      <w:start w:val="1"/>
      <w:numFmt w:val="lowerRoman"/>
      <w:lvlText w:val="%7"/>
      <w:lvlJc w:val="left"/>
      <w:pPr>
        <w:tabs>
          <w:tab w:val="num" w:pos="1499"/>
        </w:tabs>
        <w:ind w:left="1868" w:hanging="680"/>
      </w:pPr>
      <w:rPr>
        <w:rFonts w:hint="default"/>
      </w:rPr>
    </w:lvl>
    <w:lvl w:ilvl="7">
      <w:start w:val="1"/>
      <w:numFmt w:val="decimal"/>
      <w:lvlText w:val="%1.%2.%3.%4.%5.%6.%7.%8"/>
      <w:lvlJc w:val="left"/>
      <w:pPr>
        <w:tabs>
          <w:tab w:val="num" w:pos="2372"/>
        </w:tabs>
        <w:ind w:left="2372" w:hanging="1440"/>
      </w:pPr>
      <w:rPr>
        <w:rFonts w:hint="eastAsia"/>
      </w:rPr>
    </w:lvl>
    <w:lvl w:ilvl="8">
      <w:start w:val="1"/>
      <w:numFmt w:val="decimal"/>
      <w:lvlText w:val="%1.%2.%3.%4.%5.%6.%7.%8.%9"/>
      <w:lvlJc w:val="left"/>
      <w:pPr>
        <w:tabs>
          <w:tab w:val="num" w:pos="2516"/>
        </w:tabs>
        <w:ind w:left="2516" w:hanging="1584"/>
      </w:pPr>
      <w:rPr>
        <w:rFonts w:hint="eastAsia"/>
      </w:rPr>
    </w:lvl>
  </w:abstractNum>
  <w:abstractNum w:abstractNumId="24" w15:restartNumberingAfterBreak="0">
    <w:nsid w:val="1AC771BC"/>
    <w:multiLevelType w:val="hybridMultilevel"/>
    <w:tmpl w:val="2B48DDB8"/>
    <w:lvl w:ilvl="0" w:tplc="80E656A6">
      <w:start w:val="1"/>
      <w:numFmt w:val="bullet"/>
      <w:lvlText w:val="•"/>
      <w:lvlJc w:val="left"/>
      <w:pPr>
        <w:tabs>
          <w:tab w:val="num" w:pos="360"/>
        </w:tabs>
        <w:ind w:left="360" w:hanging="360"/>
      </w:pPr>
      <w:rPr>
        <w:rFonts w:ascii="Arial" w:hAnsi="Arial" w:hint="default"/>
      </w:rPr>
    </w:lvl>
    <w:lvl w:ilvl="1" w:tplc="793EC152">
      <w:start w:val="1"/>
      <w:numFmt w:val="bullet"/>
      <w:lvlText w:val="•"/>
      <w:lvlJc w:val="left"/>
      <w:pPr>
        <w:tabs>
          <w:tab w:val="num" w:pos="1080"/>
        </w:tabs>
        <w:ind w:left="1080" w:hanging="360"/>
      </w:pPr>
      <w:rPr>
        <w:rFonts w:ascii="Arial" w:hAnsi="Arial" w:hint="default"/>
      </w:rPr>
    </w:lvl>
    <w:lvl w:ilvl="2" w:tplc="E7146F06">
      <w:numFmt w:val="bullet"/>
      <w:lvlText w:val="•"/>
      <w:lvlJc w:val="left"/>
      <w:pPr>
        <w:tabs>
          <w:tab w:val="num" w:pos="1800"/>
        </w:tabs>
        <w:ind w:left="1800" w:hanging="360"/>
      </w:pPr>
      <w:rPr>
        <w:rFonts w:ascii="Arial" w:hAnsi="Arial" w:hint="default"/>
      </w:rPr>
    </w:lvl>
    <w:lvl w:ilvl="3" w:tplc="A270305C" w:tentative="1">
      <w:start w:val="1"/>
      <w:numFmt w:val="bullet"/>
      <w:lvlText w:val="•"/>
      <w:lvlJc w:val="left"/>
      <w:pPr>
        <w:tabs>
          <w:tab w:val="num" w:pos="2520"/>
        </w:tabs>
        <w:ind w:left="2520" w:hanging="360"/>
      </w:pPr>
      <w:rPr>
        <w:rFonts w:ascii="Arial" w:hAnsi="Arial" w:hint="default"/>
      </w:rPr>
    </w:lvl>
    <w:lvl w:ilvl="4" w:tplc="887EF288" w:tentative="1">
      <w:start w:val="1"/>
      <w:numFmt w:val="bullet"/>
      <w:lvlText w:val="•"/>
      <w:lvlJc w:val="left"/>
      <w:pPr>
        <w:tabs>
          <w:tab w:val="num" w:pos="3240"/>
        </w:tabs>
        <w:ind w:left="3240" w:hanging="360"/>
      </w:pPr>
      <w:rPr>
        <w:rFonts w:ascii="Arial" w:hAnsi="Arial" w:hint="default"/>
      </w:rPr>
    </w:lvl>
    <w:lvl w:ilvl="5" w:tplc="CE6A3F32" w:tentative="1">
      <w:start w:val="1"/>
      <w:numFmt w:val="bullet"/>
      <w:lvlText w:val="•"/>
      <w:lvlJc w:val="left"/>
      <w:pPr>
        <w:tabs>
          <w:tab w:val="num" w:pos="3960"/>
        </w:tabs>
        <w:ind w:left="3960" w:hanging="360"/>
      </w:pPr>
      <w:rPr>
        <w:rFonts w:ascii="Arial" w:hAnsi="Arial" w:hint="default"/>
      </w:rPr>
    </w:lvl>
    <w:lvl w:ilvl="6" w:tplc="EBD4D278" w:tentative="1">
      <w:start w:val="1"/>
      <w:numFmt w:val="bullet"/>
      <w:lvlText w:val="•"/>
      <w:lvlJc w:val="left"/>
      <w:pPr>
        <w:tabs>
          <w:tab w:val="num" w:pos="4680"/>
        </w:tabs>
        <w:ind w:left="4680" w:hanging="360"/>
      </w:pPr>
      <w:rPr>
        <w:rFonts w:ascii="Arial" w:hAnsi="Arial" w:hint="default"/>
      </w:rPr>
    </w:lvl>
    <w:lvl w:ilvl="7" w:tplc="BD7261EC" w:tentative="1">
      <w:start w:val="1"/>
      <w:numFmt w:val="bullet"/>
      <w:lvlText w:val="•"/>
      <w:lvlJc w:val="left"/>
      <w:pPr>
        <w:tabs>
          <w:tab w:val="num" w:pos="5400"/>
        </w:tabs>
        <w:ind w:left="5400" w:hanging="360"/>
      </w:pPr>
      <w:rPr>
        <w:rFonts w:ascii="Arial" w:hAnsi="Arial" w:hint="default"/>
      </w:rPr>
    </w:lvl>
    <w:lvl w:ilvl="8" w:tplc="17CE9A5A" w:tentative="1">
      <w:start w:val="1"/>
      <w:numFmt w:val="bullet"/>
      <w:lvlText w:val="•"/>
      <w:lvlJc w:val="left"/>
      <w:pPr>
        <w:tabs>
          <w:tab w:val="num" w:pos="6120"/>
        </w:tabs>
        <w:ind w:left="6120" w:hanging="360"/>
      </w:pPr>
      <w:rPr>
        <w:rFonts w:ascii="Arial" w:hAnsi="Arial" w:hint="default"/>
      </w:rPr>
    </w:lvl>
  </w:abstractNum>
  <w:abstractNum w:abstractNumId="25" w15:restartNumberingAfterBreak="0">
    <w:nsid w:val="1B181925"/>
    <w:multiLevelType w:val="hybridMultilevel"/>
    <w:tmpl w:val="AD1EDC28"/>
    <w:lvl w:ilvl="0" w:tplc="FFFFFFFF">
      <w:start w:val="1"/>
      <w:numFmt w:val="bullet"/>
      <w:lvlText w:val="•"/>
      <w:lvlJc w:val="left"/>
      <w:pPr>
        <w:ind w:left="420" w:hanging="420"/>
      </w:pPr>
      <w:rPr>
        <w:rFonts w:ascii="Times New Roman" w:hAnsi="Times New Roman"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6" w15:restartNumberingAfterBreak="0">
    <w:nsid w:val="1E5C6DD4"/>
    <w:multiLevelType w:val="hybridMultilevel"/>
    <w:tmpl w:val="3FDEBB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1F250011"/>
    <w:multiLevelType w:val="multilevel"/>
    <w:tmpl w:val="6390F9DE"/>
    <w:lvl w:ilvl="0">
      <w:start w:val="1"/>
      <w:numFmt w:val="decimal"/>
      <w:lvlText w:val="[%1]"/>
      <w:lvlJc w:val="left"/>
      <w:pPr>
        <w:tabs>
          <w:tab w:val="num" w:pos="420"/>
        </w:tabs>
        <w:ind w:left="420" w:hanging="420"/>
      </w:pPr>
      <w:rPr>
        <w:rFonts w:hint="default"/>
      </w:rPr>
    </w:lvl>
    <w:lvl w:ilvl="1">
      <w:start w:val="1"/>
      <w:numFmt w:val="aiueoFullWidth"/>
      <w:lvlText w:val="(%2)"/>
      <w:lvlJc w:val="left"/>
      <w:pPr>
        <w:tabs>
          <w:tab w:val="num" w:pos="840"/>
        </w:tabs>
        <w:ind w:left="840" w:hanging="420"/>
      </w:pPr>
    </w:lvl>
    <w:lvl w:ilvl="2">
      <w:start w:val="1"/>
      <w:numFmt w:val="decimalEnclosedCircle"/>
      <w:lvlText w:val="%3"/>
      <w:lvlJc w:val="left"/>
      <w:pPr>
        <w:tabs>
          <w:tab w:val="num" w:pos="1260"/>
        </w:tabs>
        <w:ind w:left="1260" w:hanging="420"/>
      </w:pPr>
    </w:lvl>
    <w:lvl w:ilvl="3">
      <w:start w:val="1"/>
      <w:numFmt w:val="decimal"/>
      <w:lvlText w:val="%4."/>
      <w:lvlJc w:val="left"/>
      <w:pPr>
        <w:tabs>
          <w:tab w:val="num" w:pos="1680"/>
        </w:tabs>
        <w:ind w:left="1680" w:hanging="420"/>
      </w:pPr>
    </w:lvl>
    <w:lvl w:ilvl="4">
      <w:start w:val="1"/>
      <w:numFmt w:val="aiueoFullWidth"/>
      <w:lvlText w:val="(%5)"/>
      <w:lvlJc w:val="left"/>
      <w:pPr>
        <w:tabs>
          <w:tab w:val="num" w:pos="2100"/>
        </w:tabs>
        <w:ind w:left="2100" w:hanging="420"/>
      </w:pPr>
    </w:lvl>
    <w:lvl w:ilvl="5">
      <w:start w:val="1"/>
      <w:numFmt w:val="decimalEnclosedCircle"/>
      <w:lvlText w:val="%6"/>
      <w:lvlJc w:val="left"/>
      <w:pPr>
        <w:tabs>
          <w:tab w:val="num" w:pos="2520"/>
        </w:tabs>
        <w:ind w:left="2520" w:hanging="420"/>
      </w:pPr>
    </w:lvl>
    <w:lvl w:ilvl="6">
      <w:start w:val="1"/>
      <w:numFmt w:val="decimal"/>
      <w:lvlText w:val="%7."/>
      <w:lvlJc w:val="left"/>
      <w:pPr>
        <w:tabs>
          <w:tab w:val="num" w:pos="2940"/>
        </w:tabs>
        <w:ind w:left="2940" w:hanging="420"/>
      </w:pPr>
    </w:lvl>
    <w:lvl w:ilvl="7">
      <w:start w:val="1"/>
      <w:numFmt w:val="aiueoFullWidth"/>
      <w:lvlText w:val="(%8)"/>
      <w:lvlJc w:val="left"/>
      <w:pPr>
        <w:tabs>
          <w:tab w:val="num" w:pos="3360"/>
        </w:tabs>
        <w:ind w:left="3360" w:hanging="420"/>
      </w:pPr>
    </w:lvl>
    <w:lvl w:ilvl="8">
      <w:start w:val="1"/>
      <w:numFmt w:val="decimalEnclosedCircle"/>
      <w:lvlText w:val="%9"/>
      <w:lvlJc w:val="left"/>
      <w:pPr>
        <w:tabs>
          <w:tab w:val="num" w:pos="3780"/>
        </w:tabs>
        <w:ind w:left="3780" w:hanging="420"/>
      </w:pPr>
    </w:lvl>
  </w:abstractNum>
  <w:abstractNum w:abstractNumId="28" w15:restartNumberingAfterBreak="0">
    <w:nsid w:val="1F425E79"/>
    <w:multiLevelType w:val="hybridMultilevel"/>
    <w:tmpl w:val="378E8AC6"/>
    <w:lvl w:ilvl="0" w:tplc="2836014C">
      <w:start w:val="1"/>
      <w:numFmt w:val="bullet"/>
      <w:lvlText w:val="•"/>
      <w:lvlJc w:val="left"/>
      <w:pPr>
        <w:ind w:left="420" w:hanging="420"/>
      </w:pPr>
      <w:rPr>
        <w:rFonts w:ascii="Arial" w:hAnsi="Arial"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9" w15:restartNumberingAfterBreak="0">
    <w:nsid w:val="211729E6"/>
    <w:multiLevelType w:val="hybridMultilevel"/>
    <w:tmpl w:val="1CFC7AB6"/>
    <w:lvl w:ilvl="0" w:tplc="2C7CF324">
      <w:start w:val="1"/>
      <w:numFmt w:val="bullet"/>
      <w:lvlText w:val="•"/>
      <w:lvlJc w:val="left"/>
      <w:pPr>
        <w:ind w:left="1140" w:hanging="420"/>
      </w:pPr>
      <w:rPr>
        <w:rFonts w:ascii="Arial" w:hAnsi="Arial" w:hint="default"/>
      </w:rPr>
    </w:lvl>
    <w:lvl w:ilvl="1" w:tplc="04090003" w:tentative="1">
      <w:start w:val="1"/>
      <w:numFmt w:val="bullet"/>
      <w:lvlText w:val=""/>
      <w:lvlJc w:val="left"/>
      <w:pPr>
        <w:ind w:left="1560" w:hanging="420"/>
      </w:pPr>
      <w:rPr>
        <w:rFonts w:ascii="Wingdings" w:hAnsi="Wingdings" w:hint="default"/>
      </w:rPr>
    </w:lvl>
    <w:lvl w:ilvl="2" w:tplc="04090005" w:tentative="1">
      <w:start w:val="1"/>
      <w:numFmt w:val="bullet"/>
      <w:lvlText w:val=""/>
      <w:lvlJc w:val="left"/>
      <w:pPr>
        <w:ind w:left="1980" w:hanging="420"/>
      </w:pPr>
      <w:rPr>
        <w:rFonts w:ascii="Wingdings" w:hAnsi="Wingdings" w:hint="default"/>
      </w:rPr>
    </w:lvl>
    <w:lvl w:ilvl="3" w:tplc="04090001" w:tentative="1">
      <w:start w:val="1"/>
      <w:numFmt w:val="bullet"/>
      <w:lvlText w:val=""/>
      <w:lvlJc w:val="left"/>
      <w:pPr>
        <w:ind w:left="2400" w:hanging="420"/>
      </w:pPr>
      <w:rPr>
        <w:rFonts w:ascii="Wingdings" w:hAnsi="Wingdings" w:hint="default"/>
      </w:rPr>
    </w:lvl>
    <w:lvl w:ilvl="4" w:tplc="04090003" w:tentative="1">
      <w:start w:val="1"/>
      <w:numFmt w:val="bullet"/>
      <w:lvlText w:val=""/>
      <w:lvlJc w:val="left"/>
      <w:pPr>
        <w:ind w:left="2820" w:hanging="420"/>
      </w:pPr>
      <w:rPr>
        <w:rFonts w:ascii="Wingdings" w:hAnsi="Wingdings" w:hint="default"/>
      </w:rPr>
    </w:lvl>
    <w:lvl w:ilvl="5" w:tplc="04090005" w:tentative="1">
      <w:start w:val="1"/>
      <w:numFmt w:val="bullet"/>
      <w:lvlText w:val=""/>
      <w:lvlJc w:val="left"/>
      <w:pPr>
        <w:ind w:left="3240" w:hanging="420"/>
      </w:pPr>
      <w:rPr>
        <w:rFonts w:ascii="Wingdings" w:hAnsi="Wingdings" w:hint="default"/>
      </w:rPr>
    </w:lvl>
    <w:lvl w:ilvl="6" w:tplc="04090001" w:tentative="1">
      <w:start w:val="1"/>
      <w:numFmt w:val="bullet"/>
      <w:lvlText w:val=""/>
      <w:lvlJc w:val="left"/>
      <w:pPr>
        <w:ind w:left="3660" w:hanging="420"/>
      </w:pPr>
      <w:rPr>
        <w:rFonts w:ascii="Wingdings" w:hAnsi="Wingdings" w:hint="default"/>
      </w:rPr>
    </w:lvl>
    <w:lvl w:ilvl="7" w:tplc="04090003" w:tentative="1">
      <w:start w:val="1"/>
      <w:numFmt w:val="bullet"/>
      <w:lvlText w:val=""/>
      <w:lvlJc w:val="left"/>
      <w:pPr>
        <w:ind w:left="4080" w:hanging="420"/>
      </w:pPr>
      <w:rPr>
        <w:rFonts w:ascii="Wingdings" w:hAnsi="Wingdings" w:hint="default"/>
      </w:rPr>
    </w:lvl>
    <w:lvl w:ilvl="8" w:tplc="04090005" w:tentative="1">
      <w:start w:val="1"/>
      <w:numFmt w:val="bullet"/>
      <w:lvlText w:val=""/>
      <w:lvlJc w:val="left"/>
      <w:pPr>
        <w:ind w:left="4500" w:hanging="420"/>
      </w:pPr>
      <w:rPr>
        <w:rFonts w:ascii="Wingdings" w:hAnsi="Wingdings" w:hint="default"/>
      </w:rPr>
    </w:lvl>
  </w:abstractNum>
  <w:abstractNum w:abstractNumId="30" w15:restartNumberingAfterBreak="0">
    <w:nsid w:val="246C6AD5"/>
    <w:multiLevelType w:val="multilevel"/>
    <w:tmpl w:val="046058CA"/>
    <w:lvl w:ilvl="0">
      <w:start w:val="1"/>
      <w:numFmt w:val="decimal"/>
      <w:lvlText w:val="%1."/>
      <w:lvlJc w:val="left"/>
      <w:pPr>
        <w:ind w:left="360" w:hanging="360"/>
      </w:pPr>
      <w:rPr>
        <w:rFonts w:hint="default"/>
      </w:rPr>
    </w:lvl>
    <w:lvl w:ilvl="1">
      <w:start w:val="1"/>
      <w:numFmt w:val="decimal"/>
      <w:isLgl/>
      <w:lvlText w:val="%1.%2."/>
      <w:lvlJc w:val="left"/>
      <w:pPr>
        <w:ind w:left="620" w:hanging="6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31" w15:restartNumberingAfterBreak="0">
    <w:nsid w:val="24882957"/>
    <w:multiLevelType w:val="hybridMultilevel"/>
    <w:tmpl w:val="4B36D102"/>
    <w:lvl w:ilvl="0" w:tplc="AF829B08">
      <w:start w:val="1"/>
      <w:numFmt w:val="bullet"/>
      <w:lvlText w:val="•"/>
      <w:lvlJc w:val="left"/>
      <w:pPr>
        <w:tabs>
          <w:tab w:val="num" w:pos="720"/>
        </w:tabs>
        <w:ind w:left="720" w:hanging="360"/>
      </w:pPr>
      <w:rPr>
        <w:rFonts w:ascii="Arial" w:hAnsi="Arial" w:hint="default"/>
      </w:rPr>
    </w:lvl>
    <w:lvl w:ilvl="1" w:tplc="0A720390" w:tentative="1">
      <w:start w:val="1"/>
      <w:numFmt w:val="bullet"/>
      <w:lvlText w:val="•"/>
      <w:lvlJc w:val="left"/>
      <w:pPr>
        <w:tabs>
          <w:tab w:val="num" w:pos="1440"/>
        </w:tabs>
        <w:ind w:left="1440" w:hanging="360"/>
      </w:pPr>
      <w:rPr>
        <w:rFonts w:ascii="Arial" w:hAnsi="Arial" w:hint="default"/>
      </w:rPr>
    </w:lvl>
    <w:lvl w:ilvl="2" w:tplc="EE048E16" w:tentative="1">
      <w:start w:val="1"/>
      <w:numFmt w:val="bullet"/>
      <w:lvlText w:val="•"/>
      <w:lvlJc w:val="left"/>
      <w:pPr>
        <w:tabs>
          <w:tab w:val="num" w:pos="2160"/>
        </w:tabs>
        <w:ind w:left="2160" w:hanging="360"/>
      </w:pPr>
      <w:rPr>
        <w:rFonts w:ascii="Arial" w:hAnsi="Arial" w:hint="default"/>
      </w:rPr>
    </w:lvl>
    <w:lvl w:ilvl="3" w:tplc="87624B88" w:tentative="1">
      <w:start w:val="1"/>
      <w:numFmt w:val="bullet"/>
      <w:lvlText w:val="•"/>
      <w:lvlJc w:val="left"/>
      <w:pPr>
        <w:tabs>
          <w:tab w:val="num" w:pos="2880"/>
        </w:tabs>
        <w:ind w:left="2880" w:hanging="360"/>
      </w:pPr>
      <w:rPr>
        <w:rFonts w:ascii="Arial" w:hAnsi="Arial" w:hint="default"/>
      </w:rPr>
    </w:lvl>
    <w:lvl w:ilvl="4" w:tplc="FE1C2ECC" w:tentative="1">
      <w:start w:val="1"/>
      <w:numFmt w:val="bullet"/>
      <w:lvlText w:val="•"/>
      <w:lvlJc w:val="left"/>
      <w:pPr>
        <w:tabs>
          <w:tab w:val="num" w:pos="3600"/>
        </w:tabs>
        <w:ind w:left="3600" w:hanging="360"/>
      </w:pPr>
      <w:rPr>
        <w:rFonts w:ascii="Arial" w:hAnsi="Arial" w:hint="default"/>
      </w:rPr>
    </w:lvl>
    <w:lvl w:ilvl="5" w:tplc="D688C11C" w:tentative="1">
      <w:start w:val="1"/>
      <w:numFmt w:val="bullet"/>
      <w:lvlText w:val="•"/>
      <w:lvlJc w:val="left"/>
      <w:pPr>
        <w:tabs>
          <w:tab w:val="num" w:pos="4320"/>
        </w:tabs>
        <w:ind w:left="4320" w:hanging="360"/>
      </w:pPr>
      <w:rPr>
        <w:rFonts w:ascii="Arial" w:hAnsi="Arial" w:hint="default"/>
      </w:rPr>
    </w:lvl>
    <w:lvl w:ilvl="6" w:tplc="C3CE6E36" w:tentative="1">
      <w:start w:val="1"/>
      <w:numFmt w:val="bullet"/>
      <w:lvlText w:val="•"/>
      <w:lvlJc w:val="left"/>
      <w:pPr>
        <w:tabs>
          <w:tab w:val="num" w:pos="5040"/>
        </w:tabs>
        <w:ind w:left="5040" w:hanging="360"/>
      </w:pPr>
      <w:rPr>
        <w:rFonts w:ascii="Arial" w:hAnsi="Arial" w:hint="default"/>
      </w:rPr>
    </w:lvl>
    <w:lvl w:ilvl="7" w:tplc="A8A69120" w:tentative="1">
      <w:start w:val="1"/>
      <w:numFmt w:val="bullet"/>
      <w:lvlText w:val="•"/>
      <w:lvlJc w:val="left"/>
      <w:pPr>
        <w:tabs>
          <w:tab w:val="num" w:pos="5760"/>
        </w:tabs>
        <w:ind w:left="5760" w:hanging="360"/>
      </w:pPr>
      <w:rPr>
        <w:rFonts w:ascii="Arial" w:hAnsi="Arial" w:hint="default"/>
      </w:rPr>
    </w:lvl>
    <w:lvl w:ilvl="8" w:tplc="06D80E8C" w:tentative="1">
      <w:start w:val="1"/>
      <w:numFmt w:val="bullet"/>
      <w:lvlText w:val="•"/>
      <w:lvlJc w:val="left"/>
      <w:pPr>
        <w:tabs>
          <w:tab w:val="num" w:pos="6480"/>
        </w:tabs>
        <w:ind w:left="6480" w:hanging="360"/>
      </w:pPr>
      <w:rPr>
        <w:rFonts w:ascii="Arial" w:hAnsi="Arial" w:hint="default"/>
      </w:rPr>
    </w:lvl>
  </w:abstractNum>
  <w:abstractNum w:abstractNumId="32" w15:restartNumberingAfterBreak="0">
    <w:nsid w:val="249B7C50"/>
    <w:multiLevelType w:val="hybridMultilevel"/>
    <w:tmpl w:val="DC16D72E"/>
    <w:lvl w:ilvl="0" w:tplc="E402C0A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3" w15:restartNumberingAfterBreak="0">
    <w:nsid w:val="24C96F83"/>
    <w:multiLevelType w:val="hybridMultilevel"/>
    <w:tmpl w:val="90069856"/>
    <w:lvl w:ilvl="0" w:tplc="AC56F952">
      <w:start w:val="1"/>
      <w:numFmt w:val="bullet"/>
      <w:lvlText w:val="•"/>
      <w:lvlJc w:val="left"/>
      <w:pPr>
        <w:tabs>
          <w:tab w:val="num" w:pos="720"/>
        </w:tabs>
        <w:ind w:left="720" w:hanging="360"/>
      </w:pPr>
      <w:rPr>
        <w:rFonts w:ascii="Arial" w:hAnsi="Arial" w:hint="default"/>
      </w:rPr>
    </w:lvl>
    <w:lvl w:ilvl="1" w:tplc="63D8D2E6">
      <w:numFmt w:val="none"/>
      <w:lvlText w:val=""/>
      <w:lvlJc w:val="left"/>
      <w:pPr>
        <w:tabs>
          <w:tab w:val="num" w:pos="360"/>
        </w:tabs>
      </w:pPr>
    </w:lvl>
    <w:lvl w:ilvl="2" w:tplc="3E78EC0E" w:tentative="1">
      <w:start w:val="1"/>
      <w:numFmt w:val="bullet"/>
      <w:lvlText w:val="•"/>
      <w:lvlJc w:val="left"/>
      <w:pPr>
        <w:tabs>
          <w:tab w:val="num" w:pos="2160"/>
        </w:tabs>
        <w:ind w:left="2160" w:hanging="360"/>
      </w:pPr>
      <w:rPr>
        <w:rFonts w:ascii="Arial" w:hAnsi="Arial" w:hint="default"/>
      </w:rPr>
    </w:lvl>
    <w:lvl w:ilvl="3" w:tplc="88E075A8" w:tentative="1">
      <w:start w:val="1"/>
      <w:numFmt w:val="bullet"/>
      <w:lvlText w:val="•"/>
      <w:lvlJc w:val="left"/>
      <w:pPr>
        <w:tabs>
          <w:tab w:val="num" w:pos="2880"/>
        </w:tabs>
        <w:ind w:left="2880" w:hanging="360"/>
      </w:pPr>
      <w:rPr>
        <w:rFonts w:ascii="Arial" w:hAnsi="Arial" w:hint="default"/>
      </w:rPr>
    </w:lvl>
    <w:lvl w:ilvl="4" w:tplc="11E4B1CC" w:tentative="1">
      <w:start w:val="1"/>
      <w:numFmt w:val="bullet"/>
      <w:lvlText w:val="•"/>
      <w:lvlJc w:val="left"/>
      <w:pPr>
        <w:tabs>
          <w:tab w:val="num" w:pos="3600"/>
        </w:tabs>
        <w:ind w:left="3600" w:hanging="360"/>
      </w:pPr>
      <w:rPr>
        <w:rFonts w:ascii="Arial" w:hAnsi="Arial" w:hint="default"/>
      </w:rPr>
    </w:lvl>
    <w:lvl w:ilvl="5" w:tplc="50C616BC" w:tentative="1">
      <w:start w:val="1"/>
      <w:numFmt w:val="bullet"/>
      <w:lvlText w:val="•"/>
      <w:lvlJc w:val="left"/>
      <w:pPr>
        <w:tabs>
          <w:tab w:val="num" w:pos="4320"/>
        </w:tabs>
        <w:ind w:left="4320" w:hanging="360"/>
      </w:pPr>
      <w:rPr>
        <w:rFonts w:ascii="Arial" w:hAnsi="Arial" w:hint="default"/>
      </w:rPr>
    </w:lvl>
    <w:lvl w:ilvl="6" w:tplc="9418CA5A" w:tentative="1">
      <w:start w:val="1"/>
      <w:numFmt w:val="bullet"/>
      <w:lvlText w:val="•"/>
      <w:lvlJc w:val="left"/>
      <w:pPr>
        <w:tabs>
          <w:tab w:val="num" w:pos="5040"/>
        </w:tabs>
        <w:ind w:left="5040" w:hanging="360"/>
      </w:pPr>
      <w:rPr>
        <w:rFonts w:ascii="Arial" w:hAnsi="Arial" w:hint="default"/>
      </w:rPr>
    </w:lvl>
    <w:lvl w:ilvl="7" w:tplc="6776A68A" w:tentative="1">
      <w:start w:val="1"/>
      <w:numFmt w:val="bullet"/>
      <w:lvlText w:val="•"/>
      <w:lvlJc w:val="left"/>
      <w:pPr>
        <w:tabs>
          <w:tab w:val="num" w:pos="5760"/>
        </w:tabs>
        <w:ind w:left="5760" w:hanging="360"/>
      </w:pPr>
      <w:rPr>
        <w:rFonts w:ascii="Arial" w:hAnsi="Arial" w:hint="default"/>
      </w:rPr>
    </w:lvl>
    <w:lvl w:ilvl="8" w:tplc="94BA315C" w:tentative="1">
      <w:start w:val="1"/>
      <w:numFmt w:val="bullet"/>
      <w:lvlText w:val="•"/>
      <w:lvlJc w:val="left"/>
      <w:pPr>
        <w:tabs>
          <w:tab w:val="num" w:pos="6480"/>
        </w:tabs>
        <w:ind w:left="6480" w:hanging="360"/>
      </w:pPr>
      <w:rPr>
        <w:rFonts w:ascii="Arial" w:hAnsi="Arial" w:hint="default"/>
      </w:rPr>
    </w:lvl>
  </w:abstractNum>
  <w:abstractNum w:abstractNumId="34" w15:restartNumberingAfterBreak="0">
    <w:nsid w:val="25E74D74"/>
    <w:multiLevelType w:val="hybridMultilevel"/>
    <w:tmpl w:val="48B471EC"/>
    <w:lvl w:ilvl="0" w:tplc="0512F838">
      <w:start w:val="1"/>
      <w:numFmt w:val="bullet"/>
      <w:lvlText w:val="•"/>
      <w:lvlJc w:val="left"/>
      <w:pPr>
        <w:tabs>
          <w:tab w:val="num" w:pos="720"/>
        </w:tabs>
        <w:ind w:left="720" w:hanging="360"/>
      </w:pPr>
      <w:rPr>
        <w:rFonts w:ascii="Arial" w:hAnsi="Arial" w:hint="default"/>
      </w:rPr>
    </w:lvl>
    <w:lvl w:ilvl="1" w:tplc="3D5083C8" w:tentative="1">
      <w:start w:val="1"/>
      <w:numFmt w:val="bullet"/>
      <w:lvlText w:val="•"/>
      <w:lvlJc w:val="left"/>
      <w:pPr>
        <w:tabs>
          <w:tab w:val="num" w:pos="1440"/>
        </w:tabs>
        <w:ind w:left="1440" w:hanging="360"/>
      </w:pPr>
      <w:rPr>
        <w:rFonts w:ascii="Arial" w:hAnsi="Arial" w:hint="default"/>
      </w:rPr>
    </w:lvl>
    <w:lvl w:ilvl="2" w:tplc="1BAE4AC4" w:tentative="1">
      <w:start w:val="1"/>
      <w:numFmt w:val="bullet"/>
      <w:lvlText w:val="•"/>
      <w:lvlJc w:val="left"/>
      <w:pPr>
        <w:tabs>
          <w:tab w:val="num" w:pos="2160"/>
        </w:tabs>
        <w:ind w:left="2160" w:hanging="360"/>
      </w:pPr>
      <w:rPr>
        <w:rFonts w:ascii="Arial" w:hAnsi="Arial" w:hint="default"/>
      </w:rPr>
    </w:lvl>
    <w:lvl w:ilvl="3" w:tplc="CC2C5B50" w:tentative="1">
      <w:start w:val="1"/>
      <w:numFmt w:val="bullet"/>
      <w:lvlText w:val="•"/>
      <w:lvlJc w:val="left"/>
      <w:pPr>
        <w:tabs>
          <w:tab w:val="num" w:pos="2880"/>
        </w:tabs>
        <w:ind w:left="2880" w:hanging="360"/>
      </w:pPr>
      <w:rPr>
        <w:rFonts w:ascii="Arial" w:hAnsi="Arial" w:hint="default"/>
      </w:rPr>
    </w:lvl>
    <w:lvl w:ilvl="4" w:tplc="64F6B2A4" w:tentative="1">
      <w:start w:val="1"/>
      <w:numFmt w:val="bullet"/>
      <w:lvlText w:val="•"/>
      <w:lvlJc w:val="left"/>
      <w:pPr>
        <w:tabs>
          <w:tab w:val="num" w:pos="3600"/>
        </w:tabs>
        <w:ind w:left="3600" w:hanging="360"/>
      </w:pPr>
      <w:rPr>
        <w:rFonts w:ascii="Arial" w:hAnsi="Arial" w:hint="default"/>
      </w:rPr>
    </w:lvl>
    <w:lvl w:ilvl="5" w:tplc="BD9A4D08" w:tentative="1">
      <w:start w:val="1"/>
      <w:numFmt w:val="bullet"/>
      <w:lvlText w:val="•"/>
      <w:lvlJc w:val="left"/>
      <w:pPr>
        <w:tabs>
          <w:tab w:val="num" w:pos="4320"/>
        </w:tabs>
        <w:ind w:left="4320" w:hanging="360"/>
      </w:pPr>
      <w:rPr>
        <w:rFonts w:ascii="Arial" w:hAnsi="Arial" w:hint="default"/>
      </w:rPr>
    </w:lvl>
    <w:lvl w:ilvl="6" w:tplc="8FB80E12" w:tentative="1">
      <w:start w:val="1"/>
      <w:numFmt w:val="bullet"/>
      <w:lvlText w:val="•"/>
      <w:lvlJc w:val="left"/>
      <w:pPr>
        <w:tabs>
          <w:tab w:val="num" w:pos="5040"/>
        </w:tabs>
        <w:ind w:left="5040" w:hanging="360"/>
      </w:pPr>
      <w:rPr>
        <w:rFonts w:ascii="Arial" w:hAnsi="Arial" w:hint="default"/>
      </w:rPr>
    </w:lvl>
    <w:lvl w:ilvl="7" w:tplc="05B06A3A" w:tentative="1">
      <w:start w:val="1"/>
      <w:numFmt w:val="bullet"/>
      <w:lvlText w:val="•"/>
      <w:lvlJc w:val="left"/>
      <w:pPr>
        <w:tabs>
          <w:tab w:val="num" w:pos="5760"/>
        </w:tabs>
        <w:ind w:left="5760" w:hanging="360"/>
      </w:pPr>
      <w:rPr>
        <w:rFonts w:ascii="Arial" w:hAnsi="Arial" w:hint="default"/>
      </w:rPr>
    </w:lvl>
    <w:lvl w:ilvl="8" w:tplc="94C4C6B4" w:tentative="1">
      <w:start w:val="1"/>
      <w:numFmt w:val="bullet"/>
      <w:lvlText w:val="•"/>
      <w:lvlJc w:val="left"/>
      <w:pPr>
        <w:tabs>
          <w:tab w:val="num" w:pos="6480"/>
        </w:tabs>
        <w:ind w:left="6480" w:hanging="360"/>
      </w:pPr>
      <w:rPr>
        <w:rFonts w:ascii="Arial" w:hAnsi="Arial" w:hint="default"/>
      </w:rPr>
    </w:lvl>
  </w:abstractNum>
  <w:abstractNum w:abstractNumId="35" w15:restartNumberingAfterBreak="0">
    <w:nsid w:val="26F41F38"/>
    <w:multiLevelType w:val="hybridMultilevel"/>
    <w:tmpl w:val="DD48CA1E"/>
    <w:lvl w:ilvl="0" w:tplc="0C0A0011">
      <w:start w:val="1"/>
      <w:numFmt w:val="decimal"/>
      <w:lvlText w:val="%1)"/>
      <w:lvlJc w:val="left"/>
      <w:pPr>
        <w:ind w:left="720" w:hanging="360"/>
      </w:p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start w:val="1"/>
      <w:numFmt w:val="lowerRoman"/>
      <w:lvlText w:val="%6."/>
      <w:lvlJc w:val="right"/>
      <w:pPr>
        <w:ind w:left="4320" w:hanging="180"/>
      </w:pPr>
    </w:lvl>
    <w:lvl w:ilvl="6" w:tplc="0C0A000F">
      <w:start w:val="1"/>
      <w:numFmt w:val="decimal"/>
      <w:lvlText w:val="%7."/>
      <w:lvlJc w:val="left"/>
      <w:pPr>
        <w:ind w:left="5040" w:hanging="360"/>
      </w:pPr>
    </w:lvl>
    <w:lvl w:ilvl="7" w:tplc="0C0A0019">
      <w:start w:val="1"/>
      <w:numFmt w:val="lowerLetter"/>
      <w:lvlText w:val="%8."/>
      <w:lvlJc w:val="left"/>
      <w:pPr>
        <w:ind w:left="5760" w:hanging="360"/>
      </w:pPr>
    </w:lvl>
    <w:lvl w:ilvl="8" w:tplc="0C0A001B">
      <w:start w:val="1"/>
      <w:numFmt w:val="lowerRoman"/>
      <w:lvlText w:val="%9."/>
      <w:lvlJc w:val="right"/>
      <w:pPr>
        <w:ind w:left="6480" w:hanging="180"/>
      </w:pPr>
    </w:lvl>
  </w:abstractNum>
  <w:abstractNum w:abstractNumId="36" w15:restartNumberingAfterBreak="0">
    <w:nsid w:val="28B556CE"/>
    <w:multiLevelType w:val="hybridMultilevel"/>
    <w:tmpl w:val="B636B33C"/>
    <w:lvl w:ilvl="0" w:tplc="FAAE9D10">
      <w:start w:val="1"/>
      <w:numFmt w:val="bullet"/>
      <w:lvlText w:val="•"/>
      <w:lvlJc w:val="left"/>
      <w:pPr>
        <w:ind w:left="420" w:hanging="420"/>
      </w:pPr>
      <w:rPr>
        <w:rFonts w:ascii="Arial" w:hAnsi="Arial"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7" w15:restartNumberingAfterBreak="0">
    <w:nsid w:val="28BA26D0"/>
    <w:multiLevelType w:val="multilevel"/>
    <w:tmpl w:val="76309E8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8" w15:restartNumberingAfterBreak="0">
    <w:nsid w:val="29B550E4"/>
    <w:multiLevelType w:val="hybridMultilevel"/>
    <w:tmpl w:val="E5129D50"/>
    <w:lvl w:ilvl="0" w:tplc="0E460454">
      <w:start w:val="1"/>
      <w:numFmt w:val="bullet"/>
      <w:lvlText w:val="•"/>
      <w:lvlJc w:val="left"/>
      <w:pPr>
        <w:ind w:left="420" w:hanging="420"/>
      </w:pPr>
      <w:rPr>
        <w:rFonts w:ascii="Arial" w:hAnsi="Arial"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9" w15:restartNumberingAfterBreak="0">
    <w:nsid w:val="2AD32A51"/>
    <w:multiLevelType w:val="hybridMultilevel"/>
    <w:tmpl w:val="98660440"/>
    <w:lvl w:ilvl="0" w:tplc="04090001">
      <w:start w:val="1"/>
      <w:numFmt w:val="bullet"/>
      <w:lvlText w:val=""/>
      <w:lvlJc w:val="left"/>
      <w:pPr>
        <w:ind w:left="420" w:hanging="420"/>
      </w:pPr>
      <w:rPr>
        <w:rFonts w:ascii="Wingdings" w:hAnsi="Wingdings" w:hint="default"/>
      </w:rPr>
    </w:lvl>
    <w:lvl w:ilvl="1" w:tplc="04090003">
      <w:start w:val="1"/>
      <w:numFmt w:val="bullet"/>
      <w:lvlText w:val=""/>
      <w:lvlJc w:val="left"/>
      <w:pPr>
        <w:ind w:left="840" w:hanging="420"/>
      </w:pPr>
      <w:rPr>
        <w:rFonts w:ascii="Wingdings" w:hAnsi="Wingdings" w:hint="default"/>
      </w:rPr>
    </w:lvl>
    <w:lvl w:ilvl="2" w:tplc="04090005">
      <w:start w:val="1"/>
      <w:numFmt w:val="bullet"/>
      <w:lvlText w:val=""/>
      <w:lvlJc w:val="left"/>
      <w:pPr>
        <w:ind w:left="1260" w:hanging="420"/>
      </w:pPr>
      <w:rPr>
        <w:rFonts w:ascii="Wingdings" w:hAnsi="Wingdings" w:hint="default"/>
      </w:rPr>
    </w:lvl>
    <w:lvl w:ilvl="3" w:tplc="04090001">
      <w:start w:val="1"/>
      <w:numFmt w:val="bullet"/>
      <w:lvlText w:val=""/>
      <w:lvlJc w:val="left"/>
      <w:pPr>
        <w:ind w:left="4672" w:hanging="420"/>
      </w:pPr>
      <w:rPr>
        <w:rFonts w:ascii="Symbol" w:hAnsi="Symbol" w:hint="default"/>
      </w:rPr>
    </w:lvl>
    <w:lvl w:ilvl="4" w:tplc="04090003">
      <w:start w:val="1"/>
      <w:numFmt w:val="bullet"/>
      <w:lvlText w:val=""/>
      <w:lvlJc w:val="left"/>
      <w:pPr>
        <w:ind w:left="2100" w:hanging="420"/>
      </w:pPr>
      <w:rPr>
        <w:rFonts w:ascii="Wingdings" w:hAnsi="Wingdings" w:hint="default"/>
      </w:rPr>
    </w:lvl>
    <w:lvl w:ilvl="5" w:tplc="04090005">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0" w15:restartNumberingAfterBreak="0">
    <w:nsid w:val="2CC7125C"/>
    <w:multiLevelType w:val="multilevel"/>
    <w:tmpl w:val="24D0B6C8"/>
    <w:lvl w:ilvl="0">
      <w:start w:val="1"/>
      <w:numFmt w:val="bullet"/>
      <w:pStyle w:val="Bulletedo1"/>
      <w:lvlText w:val=""/>
      <w:lvlJc w:val="left"/>
      <w:pPr>
        <w:tabs>
          <w:tab w:val="num" w:pos="360"/>
        </w:tabs>
        <w:ind w:left="3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 w15:restartNumberingAfterBreak="0">
    <w:nsid w:val="2F9A6B7D"/>
    <w:multiLevelType w:val="hybridMultilevel"/>
    <w:tmpl w:val="AA38B42C"/>
    <w:lvl w:ilvl="0" w:tplc="D766030E">
      <w:start w:val="1"/>
      <w:numFmt w:val="low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2" w15:restartNumberingAfterBreak="0">
    <w:nsid w:val="30A67AB9"/>
    <w:multiLevelType w:val="hybridMultilevel"/>
    <w:tmpl w:val="24286130"/>
    <w:lvl w:ilvl="0" w:tplc="C6C039A2">
      <w:start w:val="1"/>
      <w:numFmt w:val="bullet"/>
      <w:lvlText w:val="•"/>
      <w:lvlJc w:val="left"/>
      <w:pPr>
        <w:tabs>
          <w:tab w:val="num" w:pos="720"/>
        </w:tabs>
        <w:ind w:left="720" w:hanging="360"/>
      </w:pPr>
      <w:rPr>
        <w:rFonts w:ascii="Arial" w:hAnsi="Arial" w:hint="default"/>
      </w:rPr>
    </w:lvl>
    <w:lvl w:ilvl="1" w:tplc="49B4FE78">
      <w:numFmt w:val="none"/>
      <w:lvlText w:val=""/>
      <w:lvlJc w:val="left"/>
      <w:pPr>
        <w:tabs>
          <w:tab w:val="num" w:pos="360"/>
        </w:tabs>
      </w:pPr>
    </w:lvl>
    <w:lvl w:ilvl="2" w:tplc="DB421648" w:tentative="1">
      <w:start w:val="1"/>
      <w:numFmt w:val="bullet"/>
      <w:lvlText w:val="•"/>
      <w:lvlJc w:val="left"/>
      <w:pPr>
        <w:tabs>
          <w:tab w:val="num" w:pos="2160"/>
        </w:tabs>
        <w:ind w:left="2160" w:hanging="360"/>
      </w:pPr>
      <w:rPr>
        <w:rFonts w:ascii="Arial" w:hAnsi="Arial" w:hint="default"/>
      </w:rPr>
    </w:lvl>
    <w:lvl w:ilvl="3" w:tplc="0D6AE95C" w:tentative="1">
      <w:start w:val="1"/>
      <w:numFmt w:val="bullet"/>
      <w:lvlText w:val="•"/>
      <w:lvlJc w:val="left"/>
      <w:pPr>
        <w:tabs>
          <w:tab w:val="num" w:pos="2880"/>
        </w:tabs>
        <w:ind w:left="2880" w:hanging="360"/>
      </w:pPr>
      <w:rPr>
        <w:rFonts w:ascii="Arial" w:hAnsi="Arial" w:hint="default"/>
      </w:rPr>
    </w:lvl>
    <w:lvl w:ilvl="4" w:tplc="FC8E8E88" w:tentative="1">
      <w:start w:val="1"/>
      <w:numFmt w:val="bullet"/>
      <w:lvlText w:val="•"/>
      <w:lvlJc w:val="left"/>
      <w:pPr>
        <w:tabs>
          <w:tab w:val="num" w:pos="3600"/>
        </w:tabs>
        <w:ind w:left="3600" w:hanging="360"/>
      </w:pPr>
      <w:rPr>
        <w:rFonts w:ascii="Arial" w:hAnsi="Arial" w:hint="default"/>
      </w:rPr>
    </w:lvl>
    <w:lvl w:ilvl="5" w:tplc="95CC44B6" w:tentative="1">
      <w:start w:val="1"/>
      <w:numFmt w:val="bullet"/>
      <w:lvlText w:val="•"/>
      <w:lvlJc w:val="left"/>
      <w:pPr>
        <w:tabs>
          <w:tab w:val="num" w:pos="4320"/>
        </w:tabs>
        <w:ind w:left="4320" w:hanging="360"/>
      </w:pPr>
      <w:rPr>
        <w:rFonts w:ascii="Arial" w:hAnsi="Arial" w:hint="default"/>
      </w:rPr>
    </w:lvl>
    <w:lvl w:ilvl="6" w:tplc="560A2F90" w:tentative="1">
      <w:start w:val="1"/>
      <w:numFmt w:val="bullet"/>
      <w:lvlText w:val="•"/>
      <w:lvlJc w:val="left"/>
      <w:pPr>
        <w:tabs>
          <w:tab w:val="num" w:pos="5040"/>
        </w:tabs>
        <w:ind w:left="5040" w:hanging="360"/>
      </w:pPr>
      <w:rPr>
        <w:rFonts w:ascii="Arial" w:hAnsi="Arial" w:hint="default"/>
      </w:rPr>
    </w:lvl>
    <w:lvl w:ilvl="7" w:tplc="14EE3CDE" w:tentative="1">
      <w:start w:val="1"/>
      <w:numFmt w:val="bullet"/>
      <w:lvlText w:val="•"/>
      <w:lvlJc w:val="left"/>
      <w:pPr>
        <w:tabs>
          <w:tab w:val="num" w:pos="5760"/>
        </w:tabs>
        <w:ind w:left="5760" w:hanging="360"/>
      </w:pPr>
      <w:rPr>
        <w:rFonts w:ascii="Arial" w:hAnsi="Arial" w:hint="default"/>
      </w:rPr>
    </w:lvl>
    <w:lvl w:ilvl="8" w:tplc="8B48C25C" w:tentative="1">
      <w:start w:val="1"/>
      <w:numFmt w:val="bullet"/>
      <w:lvlText w:val="•"/>
      <w:lvlJc w:val="left"/>
      <w:pPr>
        <w:tabs>
          <w:tab w:val="num" w:pos="6480"/>
        </w:tabs>
        <w:ind w:left="6480" w:hanging="360"/>
      </w:pPr>
      <w:rPr>
        <w:rFonts w:ascii="Arial" w:hAnsi="Arial" w:hint="default"/>
      </w:rPr>
    </w:lvl>
  </w:abstractNum>
  <w:abstractNum w:abstractNumId="43" w15:restartNumberingAfterBreak="0">
    <w:nsid w:val="318E4F50"/>
    <w:multiLevelType w:val="hybridMultilevel"/>
    <w:tmpl w:val="0456D386"/>
    <w:lvl w:ilvl="0" w:tplc="04090003">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4" w15:restartNumberingAfterBreak="0">
    <w:nsid w:val="31E02386"/>
    <w:multiLevelType w:val="multilevel"/>
    <w:tmpl w:val="7EFAC2B8"/>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860"/>
        </w:tabs>
        <w:ind w:left="860"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45" w15:restartNumberingAfterBreak="0">
    <w:nsid w:val="32787165"/>
    <w:multiLevelType w:val="hybridMultilevel"/>
    <w:tmpl w:val="18249BEA"/>
    <w:lvl w:ilvl="0" w:tplc="04090003">
      <w:start w:val="1"/>
      <w:numFmt w:val="bullet"/>
      <w:lvlText w:val=""/>
      <w:lvlJc w:val="left"/>
      <w:pPr>
        <w:ind w:left="546" w:hanging="440"/>
      </w:pPr>
      <w:rPr>
        <w:rFonts w:ascii="Wingdings" w:hAnsi="Wingdings" w:hint="default"/>
      </w:rPr>
    </w:lvl>
    <w:lvl w:ilvl="1" w:tplc="04090003" w:tentative="1">
      <w:start w:val="1"/>
      <w:numFmt w:val="bullet"/>
      <w:lvlText w:val=""/>
      <w:lvlJc w:val="left"/>
      <w:pPr>
        <w:ind w:left="986" w:hanging="440"/>
      </w:pPr>
      <w:rPr>
        <w:rFonts w:ascii="Wingdings" w:hAnsi="Wingdings" w:hint="default"/>
      </w:rPr>
    </w:lvl>
    <w:lvl w:ilvl="2" w:tplc="04090005" w:tentative="1">
      <w:start w:val="1"/>
      <w:numFmt w:val="bullet"/>
      <w:lvlText w:val=""/>
      <w:lvlJc w:val="left"/>
      <w:pPr>
        <w:ind w:left="1426" w:hanging="440"/>
      </w:pPr>
      <w:rPr>
        <w:rFonts w:ascii="Wingdings" w:hAnsi="Wingdings" w:hint="default"/>
      </w:rPr>
    </w:lvl>
    <w:lvl w:ilvl="3" w:tplc="04090001" w:tentative="1">
      <w:start w:val="1"/>
      <w:numFmt w:val="bullet"/>
      <w:lvlText w:val=""/>
      <w:lvlJc w:val="left"/>
      <w:pPr>
        <w:ind w:left="1866" w:hanging="440"/>
      </w:pPr>
      <w:rPr>
        <w:rFonts w:ascii="Wingdings" w:hAnsi="Wingdings" w:hint="default"/>
      </w:rPr>
    </w:lvl>
    <w:lvl w:ilvl="4" w:tplc="04090003" w:tentative="1">
      <w:start w:val="1"/>
      <w:numFmt w:val="bullet"/>
      <w:lvlText w:val=""/>
      <w:lvlJc w:val="left"/>
      <w:pPr>
        <w:ind w:left="2306" w:hanging="440"/>
      </w:pPr>
      <w:rPr>
        <w:rFonts w:ascii="Wingdings" w:hAnsi="Wingdings" w:hint="default"/>
      </w:rPr>
    </w:lvl>
    <w:lvl w:ilvl="5" w:tplc="04090005" w:tentative="1">
      <w:start w:val="1"/>
      <w:numFmt w:val="bullet"/>
      <w:lvlText w:val=""/>
      <w:lvlJc w:val="left"/>
      <w:pPr>
        <w:ind w:left="2746" w:hanging="440"/>
      </w:pPr>
      <w:rPr>
        <w:rFonts w:ascii="Wingdings" w:hAnsi="Wingdings" w:hint="default"/>
      </w:rPr>
    </w:lvl>
    <w:lvl w:ilvl="6" w:tplc="04090001" w:tentative="1">
      <w:start w:val="1"/>
      <w:numFmt w:val="bullet"/>
      <w:lvlText w:val=""/>
      <w:lvlJc w:val="left"/>
      <w:pPr>
        <w:ind w:left="3186" w:hanging="440"/>
      </w:pPr>
      <w:rPr>
        <w:rFonts w:ascii="Wingdings" w:hAnsi="Wingdings" w:hint="default"/>
      </w:rPr>
    </w:lvl>
    <w:lvl w:ilvl="7" w:tplc="04090003" w:tentative="1">
      <w:start w:val="1"/>
      <w:numFmt w:val="bullet"/>
      <w:lvlText w:val=""/>
      <w:lvlJc w:val="left"/>
      <w:pPr>
        <w:ind w:left="3626" w:hanging="440"/>
      </w:pPr>
      <w:rPr>
        <w:rFonts w:ascii="Wingdings" w:hAnsi="Wingdings" w:hint="default"/>
      </w:rPr>
    </w:lvl>
    <w:lvl w:ilvl="8" w:tplc="04090005" w:tentative="1">
      <w:start w:val="1"/>
      <w:numFmt w:val="bullet"/>
      <w:lvlText w:val=""/>
      <w:lvlJc w:val="left"/>
      <w:pPr>
        <w:ind w:left="4066" w:hanging="440"/>
      </w:pPr>
      <w:rPr>
        <w:rFonts w:ascii="Wingdings" w:hAnsi="Wingdings" w:hint="default"/>
      </w:rPr>
    </w:lvl>
  </w:abstractNum>
  <w:abstractNum w:abstractNumId="46" w15:restartNumberingAfterBreak="0">
    <w:nsid w:val="329D67D8"/>
    <w:multiLevelType w:val="hybridMultilevel"/>
    <w:tmpl w:val="4F0CF2DE"/>
    <w:lvl w:ilvl="0" w:tplc="CEA4F7AA">
      <w:start w:val="4"/>
      <w:numFmt w:val="bullet"/>
      <w:lvlText w:val="-"/>
      <w:lvlJc w:val="left"/>
      <w:pPr>
        <w:ind w:left="420" w:hanging="420"/>
      </w:pPr>
      <w:rPr>
        <w:rFonts w:ascii="Times New Roman" w:eastAsia="MS Mincho" w:hAnsi="Times New Roman" w:cs="Times New Roman"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7" w15:restartNumberingAfterBreak="0">
    <w:nsid w:val="37C70E00"/>
    <w:multiLevelType w:val="hybridMultilevel"/>
    <w:tmpl w:val="731A26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38A25AF7"/>
    <w:multiLevelType w:val="hybridMultilevel"/>
    <w:tmpl w:val="1D9E9C46"/>
    <w:lvl w:ilvl="0" w:tplc="04090001">
      <w:start w:val="1"/>
      <w:numFmt w:val="bullet"/>
      <w:lvlText w:val=""/>
      <w:lvlJc w:val="left"/>
      <w:pPr>
        <w:ind w:left="1854" w:hanging="360"/>
      </w:pPr>
      <w:rPr>
        <w:rFonts w:ascii="Symbol" w:hAnsi="Symbol" w:hint="default"/>
      </w:rPr>
    </w:lvl>
    <w:lvl w:ilvl="1" w:tplc="04090003" w:tentative="1">
      <w:start w:val="1"/>
      <w:numFmt w:val="bullet"/>
      <w:lvlText w:val="o"/>
      <w:lvlJc w:val="left"/>
      <w:pPr>
        <w:ind w:left="2574" w:hanging="360"/>
      </w:pPr>
      <w:rPr>
        <w:rFonts w:ascii="Courier New" w:hAnsi="Courier New" w:cs="Courier New"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cs="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cs="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49" w15:restartNumberingAfterBreak="0">
    <w:nsid w:val="38EB3F39"/>
    <w:multiLevelType w:val="hybridMultilevel"/>
    <w:tmpl w:val="4C3605E8"/>
    <w:lvl w:ilvl="0" w:tplc="BE1E10F4">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50" w15:restartNumberingAfterBreak="0">
    <w:nsid w:val="398C5D3A"/>
    <w:multiLevelType w:val="hybridMultilevel"/>
    <w:tmpl w:val="970E61A6"/>
    <w:lvl w:ilvl="0" w:tplc="04090003">
      <w:start w:val="1"/>
      <w:numFmt w:val="bullet"/>
      <w:lvlText w:val=""/>
      <w:lvlJc w:val="left"/>
      <w:pPr>
        <w:ind w:left="440" w:hanging="440"/>
      </w:pPr>
      <w:rPr>
        <w:rFonts w:ascii="Wingdings" w:hAnsi="Wingdings" w:hint="default"/>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51" w15:restartNumberingAfterBreak="0">
    <w:nsid w:val="39DB4617"/>
    <w:multiLevelType w:val="hybridMultilevel"/>
    <w:tmpl w:val="32C407B8"/>
    <w:lvl w:ilvl="0" w:tplc="04090003">
      <w:start w:val="1"/>
      <w:numFmt w:val="bullet"/>
      <w:lvlText w:val=""/>
      <w:lvlJc w:val="left"/>
      <w:pPr>
        <w:ind w:left="704" w:hanging="420"/>
      </w:pPr>
      <w:rPr>
        <w:rFonts w:ascii="Wingdings" w:hAnsi="Wingdings" w:hint="default"/>
      </w:rPr>
    </w:lvl>
    <w:lvl w:ilvl="1" w:tplc="04090003">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52" w15:restartNumberingAfterBreak="0">
    <w:nsid w:val="3B3940BC"/>
    <w:multiLevelType w:val="hybridMultilevel"/>
    <w:tmpl w:val="3A760A00"/>
    <w:lvl w:ilvl="0" w:tplc="04090003">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53" w15:restartNumberingAfterBreak="0">
    <w:nsid w:val="40302B33"/>
    <w:multiLevelType w:val="hybridMultilevel"/>
    <w:tmpl w:val="163C4B82"/>
    <w:lvl w:ilvl="0" w:tplc="0C30E404">
      <w:start w:val="1"/>
      <w:numFmt w:val="bullet"/>
      <w:lvlText w:val="•"/>
      <w:lvlJc w:val="left"/>
      <w:pPr>
        <w:tabs>
          <w:tab w:val="num" w:pos="720"/>
        </w:tabs>
        <w:ind w:left="720" w:hanging="360"/>
      </w:pPr>
      <w:rPr>
        <w:rFonts w:ascii="Arial" w:hAnsi="Arial" w:hint="default"/>
      </w:rPr>
    </w:lvl>
    <w:lvl w:ilvl="1" w:tplc="3216CE26" w:tentative="1">
      <w:start w:val="1"/>
      <w:numFmt w:val="bullet"/>
      <w:lvlText w:val="•"/>
      <w:lvlJc w:val="left"/>
      <w:pPr>
        <w:tabs>
          <w:tab w:val="num" w:pos="1440"/>
        </w:tabs>
        <w:ind w:left="1440" w:hanging="360"/>
      </w:pPr>
      <w:rPr>
        <w:rFonts w:ascii="Arial" w:hAnsi="Arial" w:hint="default"/>
      </w:rPr>
    </w:lvl>
    <w:lvl w:ilvl="2" w:tplc="2A5C92CE" w:tentative="1">
      <w:start w:val="1"/>
      <w:numFmt w:val="bullet"/>
      <w:lvlText w:val="•"/>
      <w:lvlJc w:val="left"/>
      <w:pPr>
        <w:tabs>
          <w:tab w:val="num" w:pos="2160"/>
        </w:tabs>
        <w:ind w:left="2160" w:hanging="360"/>
      </w:pPr>
      <w:rPr>
        <w:rFonts w:ascii="Arial" w:hAnsi="Arial" w:hint="default"/>
      </w:rPr>
    </w:lvl>
    <w:lvl w:ilvl="3" w:tplc="5038D0B8" w:tentative="1">
      <w:start w:val="1"/>
      <w:numFmt w:val="bullet"/>
      <w:lvlText w:val="•"/>
      <w:lvlJc w:val="left"/>
      <w:pPr>
        <w:tabs>
          <w:tab w:val="num" w:pos="2880"/>
        </w:tabs>
        <w:ind w:left="2880" w:hanging="360"/>
      </w:pPr>
      <w:rPr>
        <w:rFonts w:ascii="Arial" w:hAnsi="Arial" w:hint="default"/>
      </w:rPr>
    </w:lvl>
    <w:lvl w:ilvl="4" w:tplc="A95E09AC" w:tentative="1">
      <w:start w:val="1"/>
      <w:numFmt w:val="bullet"/>
      <w:lvlText w:val="•"/>
      <w:lvlJc w:val="left"/>
      <w:pPr>
        <w:tabs>
          <w:tab w:val="num" w:pos="3600"/>
        </w:tabs>
        <w:ind w:left="3600" w:hanging="360"/>
      </w:pPr>
      <w:rPr>
        <w:rFonts w:ascii="Arial" w:hAnsi="Arial" w:hint="default"/>
      </w:rPr>
    </w:lvl>
    <w:lvl w:ilvl="5" w:tplc="8304B918" w:tentative="1">
      <w:start w:val="1"/>
      <w:numFmt w:val="bullet"/>
      <w:lvlText w:val="•"/>
      <w:lvlJc w:val="left"/>
      <w:pPr>
        <w:tabs>
          <w:tab w:val="num" w:pos="4320"/>
        </w:tabs>
        <w:ind w:left="4320" w:hanging="360"/>
      </w:pPr>
      <w:rPr>
        <w:rFonts w:ascii="Arial" w:hAnsi="Arial" w:hint="default"/>
      </w:rPr>
    </w:lvl>
    <w:lvl w:ilvl="6" w:tplc="4A6C64CC" w:tentative="1">
      <w:start w:val="1"/>
      <w:numFmt w:val="bullet"/>
      <w:lvlText w:val="•"/>
      <w:lvlJc w:val="left"/>
      <w:pPr>
        <w:tabs>
          <w:tab w:val="num" w:pos="5040"/>
        </w:tabs>
        <w:ind w:left="5040" w:hanging="360"/>
      </w:pPr>
      <w:rPr>
        <w:rFonts w:ascii="Arial" w:hAnsi="Arial" w:hint="default"/>
      </w:rPr>
    </w:lvl>
    <w:lvl w:ilvl="7" w:tplc="7C845452" w:tentative="1">
      <w:start w:val="1"/>
      <w:numFmt w:val="bullet"/>
      <w:lvlText w:val="•"/>
      <w:lvlJc w:val="left"/>
      <w:pPr>
        <w:tabs>
          <w:tab w:val="num" w:pos="5760"/>
        </w:tabs>
        <w:ind w:left="5760" w:hanging="360"/>
      </w:pPr>
      <w:rPr>
        <w:rFonts w:ascii="Arial" w:hAnsi="Arial" w:hint="default"/>
      </w:rPr>
    </w:lvl>
    <w:lvl w:ilvl="8" w:tplc="282C7B4E" w:tentative="1">
      <w:start w:val="1"/>
      <w:numFmt w:val="bullet"/>
      <w:lvlText w:val="•"/>
      <w:lvlJc w:val="left"/>
      <w:pPr>
        <w:tabs>
          <w:tab w:val="num" w:pos="6480"/>
        </w:tabs>
        <w:ind w:left="6480" w:hanging="360"/>
      </w:pPr>
      <w:rPr>
        <w:rFonts w:ascii="Arial" w:hAnsi="Arial" w:hint="default"/>
      </w:rPr>
    </w:lvl>
  </w:abstractNum>
  <w:abstractNum w:abstractNumId="54" w15:restartNumberingAfterBreak="0">
    <w:nsid w:val="40B05556"/>
    <w:multiLevelType w:val="hybridMultilevel"/>
    <w:tmpl w:val="19007A52"/>
    <w:lvl w:ilvl="0" w:tplc="0072609A">
      <w:start w:val="1"/>
      <w:numFmt w:val="bullet"/>
      <w:lvlText w:val="•"/>
      <w:lvlJc w:val="left"/>
      <w:pPr>
        <w:tabs>
          <w:tab w:val="num" w:pos="720"/>
        </w:tabs>
        <w:ind w:left="720" w:hanging="360"/>
      </w:pPr>
      <w:rPr>
        <w:rFonts w:ascii="Arial" w:hAnsi="Arial" w:hint="default"/>
      </w:rPr>
    </w:lvl>
    <w:lvl w:ilvl="1" w:tplc="5E64BFE8">
      <w:start w:val="31295"/>
      <w:numFmt w:val="bullet"/>
      <w:lvlText w:val="•"/>
      <w:lvlJc w:val="left"/>
      <w:pPr>
        <w:tabs>
          <w:tab w:val="num" w:pos="1440"/>
        </w:tabs>
        <w:ind w:left="1440" w:hanging="360"/>
      </w:pPr>
      <w:rPr>
        <w:rFonts w:ascii="Arial" w:hAnsi="Arial" w:hint="default"/>
      </w:rPr>
    </w:lvl>
    <w:lvl w:ilvl="2" w:tplc="DDB27BCE" w:tentative="1">
      <w:start w:val="1"/>
      <w:numFmt w:val="bullet"/>
      <w:lvlText w:val="•"/>
      <w:lvlJc w:val="left"/>
      <w:pPr>
        <w:tabs>
          <w:tab w:val="num" w:pos="2160"/>
        </w:tabs>
        <w:ind w:left="2160" w:hanging="360"/>
      </w:pPr>
      <w:rPr>
        <w:rFonts w:ascii="Arial" w:hAnsi="Arial" w:hint="default"/>
      </w:rPr>
    </w:lvl>
    <w:lvl w:ilvl="3" w:tplc="28D6EE38" w:tentative="1">
      <w:start w:val="1"/>
      <w:numFmt w:val="bullet"/>
      <w:lvlText w:val="•"/>
      <w:lvlJc w:val="left"/>
      <w:pPr>
        <w:tabs>
          <w:tab w:val="num" w:pos="2880"/>
        </w:tabs>
        <w:ind w:left="2880" w:hanging="360"/>
      </w:pPr>
      <w:rPr>
        <w:rFonts w:ascii="Arial" w:hAnsi="Arial" w:hint="default"/>
      </w:rPr>
    </w:lvl>
    <w:lvl w:ilvl="4" w:tplc="92DC68AE" w:tentative="1">
      <w:start w:val="1"/>
      <w:numFmt w:val="bullet"/>
      <w:lvlText w:val="•"/>
      <w:lvlJc w:val="left"/>
      <w:pPr>
        <w:tabs>
          <w:tab w:val="num" w:pos="3600"/>
        </w:tabs>
        <w:ind w:left="3600" w:hanging="360"/>
      </w:pPr>
      <w:rPr>
        <w:rFonts w:ascii="Arial" w:hAnsi="Arial" w:hint="default"/>
      </w:rPr>
    </w:lvl>
    <w:lvl w:ilvl="5" w:tplc="6F92C98A" w:tentative="1">
      <w:start w:val="1"/>
      <w:numFmt w:val="bullet"/>
      <w:lvlText w:val="•"/>
      <w:lvlJc w:val="left"/>
      <w:pPr>
        <w:tabs>
          <w:tab w:val="num" w:pos="4320"/>
        </w:tabs>
        <w:ind w:left="4320" w:hanging="360"/>
      </w:pPr>
      <w:rPr>
        <w:rFonts w:ascii="Arial" w:hAnsi="Arial" w:hint="default"/>
      </w:rPr>
    </w:lvl>
    <w:lvl w:ilvl="6" w:tplc="45EE1028" w:tentative="1">
      <w:start w:val="1"/>
      <w:numFmt w:val="bullet"/>
      <w:lvlText w:val="•"/>
      <w:lvlJc w:val="left"/>
      <w:pPr>
        <w:tabs>
          <w:tab w:val="num" w:pos="5040"/>
        </w:tabs>
        <w:ind w:left="5040" w:hanging="360"/>
      </w:pPr>
      <w:rPr>
        <w:rFonts w:ascii="Arial" w:hAnsi="Arial" w:hint="default"/>
      </w:rPr>
    </w:lvl>
    <w:lvl w:ilvl="7" w:tplc="33D49966" w:tentative="1">
      <w:start w:val="1"/>
      <w:numFmt w:val="bullet"/>
      <w:lvlText w:val="•"/>
      <w:lvlJc w:val="left"/>
      <w:pPr>
        <w:tabs>
          <w:tab w:val="num" w:pos="5760"/>
        </w:tabs>
        <w:ind w:left="5760" w:hanging="360"/>
      </w:pPr>
      <w:rPr>
        <w:rFonts w:ascii="Arial" w:hAnsi="Arial" w:hint="default"/>
      </w:rPr>
    </w:lvl>
    <w:lvl w:ilvl="8" w:tplc="4BE2715E" w:tentative="1">
      <w:start w:val="1"/>
      <w:numFmt w:val="bullet"/>
      <w:lvlText w:val="•"/>
      <w:lvlJc w:val="left"/>
      <w:pPr>
        <w:tabs>
          <w:tab w:val="num" w:pos="6480"/>
        </w:tabs>
        <w:ind w:left="6480" w:hanging="360"/>
      </w:pPr>
      <w:rPr>
        <w:rFonts w:ascii="Arial" w:hAnsi="Arial" w:hint="default"/>
      </w:rPr>
    </w:lvl>
  </w:abstractNum>
  <w:abstractNum w:abstractNumId="55" w15:restartNumberingAfterBreak="0">
    <w:nsid w:val="418C5A5B"/>
    <w:multiLevelType w:val="hybridMultilevel"/>
    <w:tmpl w:val="D376E37C"/>
    <w:lvl w:ilvl="0" w:tplc="A0F8BA22">
      <w:start w:val="1"/>
      <w:numFmt w:val="bullet"/>
      <w:lvlText w:val="•"/>
      <w:lvlJc w:val="left"/>
      <w:pPr>
        <w:tabs>
          <w:tab w:val="num" w:pos="720"/>
        </w:tabs>
        <w:ind w:left="720" w:hanging="360"/>
      </w:pPr>
      <w:rPr>
        <w:rFonts w:ascii="Arial" w:hAnsi="Arial" w:hint="default"/>
      </w:rPr>
    </w:lvl>
    <w:lvl w:ilvl="1" w:tplc="25DA7E0E">
      <w:numFmt w:val="none"/>
      <w:lvlText w:val=""/>
      <w:lvlJc w:val="left"/>
      <w:pPr>
        <w:tabs>
          <w:tab w:val="num" w:pos="360"/>
        </w:tabs>
      </w:pPr>
    </w:lvl>
    <w:lvl w:ilvl="2" w:tplc="4DBA71B8" w:tentative="1">
      <w:start w:val="1"/>
      <w:numFmt w:val="bullet"/>
      <w:lvlText w:val="•"/>
      <w:lvlJc w:val="left"/>
      <w:pPr>
        <w:tabs>
          <w:tab w:val="num" w:pos="2160"/>
        </w:tabs>
        <w:ind w:left="2160" w:hanging="360"/>
      </w:pPr>
      <w:rPr>
        <w:rFonts w:ascii="Arial" w:hAnsi="Arial" w:hint="default"/>
      </w:rPr>
    </w:lvl>
    <w:lvl w:ilvl="3" w:tplc="346EAE82" w:tentative="1">
      <w:start w:val="1"/>
      <w:numFmt w:val="bullet"/>
      <w:lvlText w:val="•"/>
      <w:lvlJc w:val="left"/>
      <w:pPr>
        <w:tabs>
          <w:tab w:val="num" w:pos="2880"/>
        </w:tabs>
        <w:ind w:left="2880" w:hanging="360"/>
      </w:pPr>
      <w:rPr>
        <w:rFonts w:ascii="Arial" w:hAnsi="Arial" w:hint="default"/>
      </w:rPr>
    </w:lvl>
    <w:lvl w:ilvl="4" w:tplc="5A7007CA" w:tentative="1">
      <w:start w:val="1"/>
      <w:numFmt w:val="bullet"/>
      <w:lvlText w:val="•"/>
      <w:lvlJc w:val="left"/>
      <w:pPr>
        <w:tabs>
          <w:tab w:val="num" w:pos="3600"/>
        </w:tabs>
        <w:ind w:left="3600" w:hanging="360"/>
      </w:pPr>
      <w:rPr>
        <w:rFonts w:ascii="Arial" w:hAnsi="Arial" w:hint="default"/>
      </w:rPr>
    </w:lvl>
    <w:lvl w:ilvl="5" w:tplc="17081514" w:tentative="1">
      <w:start w:val="1"/>
      <w:numFmt w:val="bullet"/>
      <w:lvlText w:val="•"/>
      <w:lvlJc w:val="left"/>
      <w:pPr>
        <w:tabs>
          <w:tab w:val="num" w:pos="4320"/>
        </w:tabs>
        <w:ind w:left="4320" w:hanging="360"/>
      </w:pPr>
      <w:rPr>
        <w:rFonts w:ascii="Arial" w:hAnsi="Arial" w:hint="default"/>
      </w:rPr>
    </w:lvl>
    <w:lvl w:ilvl="6" w:tplc="EA00BFB6" w:tentative="1">
      <w:start w:val="1"/>
      <w:numFmt w:val="bullet"/>
      <w:lvlText w:val="•"/>
      <w:lvlJc w:val="left"/>
      <w:pPr>
        <w:tabs>
          <w:tab w:val="num" w:pos="5040"/>
        </w:tabs>
        <w:ind w:left="5040" w:hanging="360"/>
      </w:pPr>
      <w:rPr>
        <w:rFonts w:ascii="Arial" w:hAnsi="Arial" w:hint="default"/>
      </w:rPr>
    </w:lvl>
    <w:lvl w:ilvl="7" w:tplc="2CC62DF4" w:tentative="1">
      <w:start w:val="1"/>
      <w:numFmt w:val="bullet"/>
      <w:lvlText w:val="•"/>
      <w:lvlJc w:val="left"/>
      <w:pPr>
        <w:tabs>
          <w:tab w:val="num" w:pos="5760"/>
        </w:tabs>
        <w:ind w:left="5760" w:hanging="360"/>
      </w:pPr>
      <w:rPr>
        <w:rFonts w:ascii="Arial" w:hAnsi="Arial" w:hint="default"/>
      </w:rPr>
    </w:lvl>
    <w:lvl w:ilvl="8" w:tplc="3B50FD1A" w:tentative="1">
      <w:start w:val="1"/>
      <w:numFmt w:val="bullet"/>
      <w:lvlText w:val="•"/>
      <w:lvlJc w:val="left"/>
      <w:pPr>
        <w:tabs>
          <w:tab w:val="num" w:pos="6480"/>
        </w:tabs>
        <w:ind w:left="6480" w:hanging="360"/>
      </w:pPr>
      <w:rPr>
        <w:rFonts w:ascii="Arial" w:hAnsi="Arial" w:hint="default"/>
      </w:rPr>
    </w:lvl>
  </w:abstractNum>
  <w:abstractNum w:abstractNumId="56" w15:restartNumberingAfterBreak="0">
    <w:nsid w:val="428D4FFF"/>
    <w:multiLevelType w:val="hybridMultilevel"/>
    <w:tmpl w:val="495CAA70"/>
    <w:lvl w:ilvl="0" w:tplc="83969FCC">
      <w:start w:val="1"/>
      <w:numFmt w:val="bullet"/>
      <w:lvlText w:val="•"/>
      <w:lvlJc w:val="left"/>
      <w:pPr>
        <w:ind w:left="420" w:hanging="420"/>
      </w:pPr>
      <w:rPr>
        <w:rFonts w:ascii="Arial" w:hAnsi="Arial" w:hint="default"/>
      </w:rPr>
    </w:lvl>
    <w:lvl w:ilvl="1" w:tplc="3DC62482">
      <w:numFmt w:val="bullet"/>
      <w:lvlText w:val="-"/>
      <w:lvlJc w:val="left"/>
      <w:pPr>
        <w:ind w:left="840" w:hanging="420"/>
      </w:pPr>
      <w:rPr>
        <w:rFonts w:ascii="Times New Roman" w:eastAsia="宋体" w:hAnsi="Times New Roman" w:cs="Times New Roman" w:hint="default"/>
      </w:rPr>
    </w:lvl>
    <w:lvl w:ilvl="2" w:tplc="04090005">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57" w15:restartNumberingAfterBreak="0">
    <w:nsid w:val="444F59F0"/>
    <w:multiLevelType w:val="multilevel"/>
    <w:tmpl w:val="F3EC4A18"/>
    <w:lvl w:ilvl="0">
      <w:start w:val="1"/>
      <w:numFmt w:val="decimal"/>
      <w:lvlText w:val="%1."/>
      <w:lvlJc w:val="left"/>
      <w:pPr>
        <w:tabs>
          <w:tab w:val="num" w:pos="8795"/>
        </w:tabs>
        <w:ind w:left="8795" w:hanging="432"/>
      </w:pPr>
      <w:rPr>
        <w:rFonts w:cs="Times New Roman" w:hint="default"/>
      </w:rPr>
    </w:lvl>
    <w:lvl w:ilvl="1">
      <w:start w:val="1"/>
      <w:numFmt w:val="decimal"/>
      <w:lvlText w:val="%1.%2."/>
      <w:lvlJc w:val="left"/>
      <w:pPr>
        <w:tabs>
          <w:tab w:val="num" w:pos="1001"/>
        </w:tabs>
        <w:ind w:left="1001" w:hanging="576"/>
      </w:pPr>
      <w:rPr>
        <w:rFonts w:cs="Times New Roman" w:hint="default"/>
      </w:rPr>
    </w:lvl>
    <w:lvl w:ilvl="2">
      <w:start w:val="1"/>
      <w:numFmt w:val="decimal"/>
      <w:lvlText w:val="%1.%2.%3."/>
      <w:lvlJc w:val="left"/>
      <w:pPr>
        <w:tabs>
          <w:tab w:val="num" w:pos="1429"/>
        </w:tabs>
        <w:ind w:left="1429" w:hanging="720"/>
      </w:pPr>
      <w:rPr>
        <w:rFonts w:cs="Times New Roman" w:hint="default"/>
      </w:rPr>
    </w:lvl>
    <w:lvl w:ilvl="3">
      <w:start w:val="1"/>
      <w:numFmt w:val="none"/>
      <w:lvlText w:val=""/>
      <w:lvlJc w:val="left"/>
      <w:pPr>
        <w:tabs>
          <w:tab w:val="num" w:pos="864"/>
        </w:tabs>
        <w:ind w:left="864" w:hanging="864"/>
      </w:pPr>
      <w:rPr>
        <w:rFonts w:cs="Times New Roman" w:hint="default"/>
      </w:rPr>
    </w:lvl>
    <w:lvl w:ilvl="4">
      <w:start w:val="1"/>
      <w:numFmt w:val="decimal"/>
      <w:lvlText w:val="%5.%1.%2.%3%4."/>
      <w:lvlJc w:val="left"/>
      <w:pPr>
        <w:tabs>
          <w:tab w:val="num" w:pos="1008"/>
        </w:tabs>
        <w:ind w:left="1008" w:hanging="1008"/>
      </w:pPr>
      <w:rPr>
        <w:rFonts w:cs="Times New Roman" w:hint="default"/>
      </w:rPr>
    </w:lvl>
    <w:lvl w:ilvl="5">
      <w:start w:val="1"/>
      <w:numFmt w:val="decimal"/>
      <w:lvlRestart w:val="0"/>
      <w:lvlText w:val="%1.%2.%3.%4%5.%6"/>
      <w:lvlJc w:val="left"/>
      <w:pPr>
        <w:tabs>
          <w:tab w:val="num" w:pos="1152"/>
        </w:tabs>
        <w:ind w:left="1152" w:hanging="1152"/>
      </w:pPr>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58" w15:restartNumberingAfterBreak="0">
    <w:nsid w:val="473E537F"/>
    <w:multiLevelType w:val="hybridMultilevel"/>
    <w:tmpl w:val="43846AB6"/>
    <w:lvl w:ilvl="0" w:tplc="5D2CD1FC">
      <w:start w:val="1"/>
      <w:numFmt w:val="bullet"/>
      <w:lvlText w:val="•"/>
      <w:lvlJc w:val="left"/>
      <w:pPr>
        <w:tabs>
          <w:tab w:val="num" w:pos="720"/>
        </w:tabs>
        <w:ind w:left="720" w:hanging="360"/>
      </w:pPr>
      <w:rPr>
        <w:rFonts w:ascii="Arial" w:hAnsi="Arial" w:hint="default"/>
      </w:rPr>
    </w:lvl>
    <w:lvl w:ilvl="1" w:tplc="2CE809D8">
      <w:start w:val="1"/>
      <w:numFmt w:val="bullet"/>
      <w:lvlText w:val="•"/>
      <w:lvlJc w:val="left"/>
      <w:pPr>
        <w:tabs>
          <w:tab w:val="num" w:pos="1440"/>
        </w:tabs>
        <w:ind w:left="1440" w:hanging="360"/>
      </w:pPr>
      <w:rPr>
        <w:rFonts w:ascii="Arial" w:hAnsi="Arial" w:hint="default"/>
      </w:rPr>
    </w:lvl>
    <w:lvl w:ilvl="2" w:tplc="FA1A6E2C">
      <w:numFmt w:val="none"/>
      <w:lvlText w:val=""/>
      <w:lvlJc w:val="left"/>
      <w:pPr>
        <w:tabs>
          <w:tab w:val="num" w:pos="360"/>
        </w:tabs>
      </w:pPr>
    </w:lvl>
    <w:lvl w:ilvl="3" w:tplc="EE42201C" w:tentative="1">
      <w:start w:val="1"/>
      <w:numFmt w:val="bullet"/>
      <w:lvlText w:val="•"/>
      <w:lvlJc w:val="left"/>
      <w:pPr>
        <w:tabs>
          <w:tab w:val="num" w:pos="2880"/>
        </w:tabs>
        <w:ind w:left="2880" w:hanging="360"/>
      </w:pPr>
      <w:rPr>
        <w:rFonts w:ascii="Arial" w:hAnsi="Arial" w:hint="default"/>
      </w:rPr>
    </w:lvl>
    <w:lvl w:ilvl="4" w:tplc="5128D36E" w:tentative="1">
      <w:start w:val="1"/>
      <w:numFmt w:val="bullet"/>
      <w:lvlText w:val="•"/>
      <w:lvlJc w:val="left"/>
      <w:pPr>
        <w:tabs>
          <w:tab w:val="num" w:pos="3600"/>
        </w:tabs>
        <w:ind w:left="3600" w:hanging="360"/>
      </w:pPr>
      <w:rPr>
        <w:rFonts w:ascii="Arial" w:hAnsi="Arial" w:hint="default"/>
      </w:rPr>
    </w:lvl>
    <w:lvl w:ilvl="5" w:tplc="DA1C277C" w:tentative="1">
      <w:start w:val="1"/>
      <w:numFmt w:val="bullet"/>
      <w:lvlText w:val="•"/>
      <w:lvlJc w:val="left"/>
      <w:pPr>
        <w:tabs>
          <w:tab w:val="num" w:pos="4320"/>
        </w:tabs>
        <w:ind w:left="4320" w:hanging="360"/>
      </w:pPr>
      <w:rPr>
        <w:rFonts w:ascii="Arial" w:hAnsi="Arial" w:hint="default"/>
      </w:rPr>
    </w:lvl>
    <w:lvl w:ilvl="6" w:tplc="05281B7C" w:tentative="1">
      <w:start w:val="1"/>
      <w:numFmt w:val="bullet"/>
      <w:lvlText w:val="•"/>
      <w:lvlJc w:val="left"/>
      <w:pPr>
        <w:tabs>
          <w:tab w:val="num" w:pos="5040"/>
        </w:tabs>
        <w:ind w:left="5040" w:hanging="360"/>
      </w:pPr>
      <w:rPr>
        <w:rFonts w:ascii="Arial" w:hAnsi="Arial" w:hint="default"/>
      </w:rPr>
    </w:lvl>
    <w:lvl w:ilvl="7" w:tplc="E5A6B524" w:tentative="1">
      <w:start w:val="1"/>
      <w:numFmt w:val="bullet"/>
      <w:lvlText w:val="•"/>
      <w:lvlJc w:val="left"/>
      <w:pPr>
        <w:tabs>
          <w:tab w:val="num" w:pos="5760"/>
        </w:tabs>
        <w:ind w:left="5760" w:hanging="360"/>
      </w:pPr>
      <w:rPr>
        <w:rFonts w:ascii="Arial" w:hAnsi="Arial" w:hint="default"/>
      </w:rPr>
    </w:lvl>
    <w:lvl w:ilvl="8" w:tplc="CC987986" w:tentative="1">
      <w:start w:val="1"/>
      <w:numFmt w:val="bullet"/>
      <w:lvlText w:val="•"/>
      <w:lvlJc w:val="left"/>
      <w:pPr>
        <w:tabs>
          <w:tab w:val="num" w:pos="6480"/>
        </w:tabs>
        <w:ind w:left="6480" w:hanging="360"/>
      </w:pPr>
      <w:rPr>
        <w:rFonts w:ascii="Arial" w:hAnsi="Arial" w:hint="default"/>
      </w:rPr>
    </w:lvl>
  </w:abstractNum>
  <w:abstractNum w:abstractNumId="59" w15:restartNumberingAfterBreak="0">
    <w:nsid w:val="47C20E7B"/>
    <w:multiLevelType w:val="hybridMultilevel"/>
    <w:tmpl w:val="63E23750"/>
    <w:lvl w:ilvl="0" w:tplc="FFFFFFFF">
      <w:start w:val="1"/>
      <w:numFmt w:val="bullet"/>
      <w:lvlText w:val="•"/>
      <w:lvlJc w:val="left"/>
      <w:pPr>
        <w:ind w:left="420" w:hanging="420"/>
      </w:pPr>
      <w:rPr>
        <w:rFonts w:ascii="Times New Roman" w:hAnsi="Times New Roman"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60" w15:restartNumberingAfterBreak="0">
    <w:nsid w:val="4A705F5B"/>
    <w:multiLevelType w:val="hybridMultilevel"/>
    <w:tmpl w:val="D9DAFE58"/>
    <w:lvl w:ilvl="0" w:tplc="F8FA551C">
      <w:start w:val="1"/>
      <w:numFmt w:val="bullet"/>
      <w:lvlText w:val="•"/>
      <w:lvlJc w:val="left"/>
      <w:pPr>
        <w:tabs>
          <w:tab w:val="num" w:pos="360"/>
        </w:tabs>
        <w:ind w:left="360" w:hanging="360"/>
      </w:pPr>
      <w:rPr>
        <w:rFonts w:ascii="Arial" w:hAnsi="Arial" w:hint="default"/>
      </w:rPr>
    </w:lvl>
    <w:lvl w:ilvl="1" w:tplc="7CCC1FBC">
      <w:start w:val="1"/>
      <w:numFmt w:val="bullet"/>
      <w:lvlText w:val="•"/>
      <w:lvlJc w:val="left"/>
      <w:pPr>
        <w:tabs>
          <w:tab w:val="num" w:pos="1080"/>
        </w:tabs>
        <w:ind w:left="1080" w:hanging="360"/>
      </w:pPr>
      <w:rPr>
        <w:rFonts w:ascii="Arial" w:hAnsi="Arial" w:hint="default"/>
      </w:rPr>
    </w:lvl>
    <w:lvl w:ilvl="2" w:tplc="F02C6658">
      <w:numFmt w:val="bullet"/>
      <w:lvlText w:val="•"/>
      <w:lvlJc w:val="left"/>
      <w:pPr>
        <w:tabs>
          <w:tab w:val="num" w:pos="1800"/>
        </w:tabs>
        <w:ind w:left="1800" w:hanging="360"/>
      </w:pPr>
      <w:rPr>
        <w:rFonts w:ascii="Arial" w:hAnsi="Arial" w:hint="default"/>
      </w:rPr>
    </w:lvl>
    <w:lvl w:ilvl="3" w:tplc="9BAECD30" w:tentative="1">
      <w:start w:val="1"/>
      <w:numFmt w:val="bullet"/>
      <w:lvlText w:val="•"/>
      <w:lvlJc w:val="left"/>
      <w:pPr>
        <w:tabs>
          <w:tab w:val="num" w:pos="2520"/>
        </w:tabs>
        <w:ind w:left="2520" w:hanging="360"/>
      </w:pPr>
      <w:rPr>
        <w:rFonts w:ascii="Arial" w:hAnsi="Arial" w:hint="default"/>
      </w:rPr>
    </w:lvl>
    <w:lvl w:ilvl="4" w:tplc="3702917E" w:tentative="1">
      <w:start w:val="1"/>
      <w:numFmt w:val="bullet"/>
      <w:lvlText w:val="•"/>
      <w:lvlJc w:val="left"/>
      <w:pPr>
        <w:tabs>
          <w:tab w:val="num" w:pos="3240"/>
        </w:tabs>
        <w:ind w:left="3240" w:hanging="360"/>
      </w:pPr>
      <w:rPr>
        <w:rFonts w:ascii="Arial" w:hAnsi="Arial" w:hint="default"/>
      </w:rPr>
    </w:lvl>
    <w:lvl w:ilvl="5" w:tplc="199825A4" w:tentative="1">
      <w:start w:val="1"/>
      <w:numFmt w:val="bullet"/>
      <w:lvlText w:val="•"/>
      <w:lvlJc w:val="left"/>
      <w:pPr>
        <w:tabs>
          <w:tab w:val="num" w:pos="3960"/>
        </w:tabs>
        <w:ind w:left="3960" w:hanging="360"/>
      </w:pPr>
      <w:rPr>
        <w:rFonts w:ascii="Arial" w:hAnsi="Arial" w:hint="default"/>
      </w:rPr>
    </w:lvl>
    <w:lvl w:ilvl="6" w:tplc="5FE2E506" w:tentative="1">
      <w:start w:val="1"/>
      <w:numFmt w:val="bullet"/>
      <w:lvlText w:val="•"/>
      <w:lvlJc w:val="left"/>
      <w:pPr>
        <w:tabs>
          <w:tab w:val="num" w:pos="4680"/>
        </w:tabs>
        <w:ind w:left="4680" w:hanging="360"/>
      </w:pPr>
      <w:rPr>
        <w:rFonts w:ascii="Arial" w:hAnsi="Arial" w:hint="default"/>
      </w:rPr>
    </w:lvl>
    <w:lvl w:ilvl="7" w:tplc="BA68A270" w:tentative="1">
      <w:start w:val="1"/>
      <w:numFmt w:val="bullet"/>
      <w:lvlText w:val="•"/>
      <w:lvlJc w:val="left"/>
      <w:pPr>
        <w:tabs>
          <w:tab w:val="num" w:pos="5400"/>
        </w:tabs>
        <w:ind w:left="5400" w:hanging="360"/>
      </w:pPr>
      <w:rPr>
        <w:rFonts w:ascii="Arial" w:hAnsi="Arial" w:hint="default"/>
      </w:rPr>
    </w:lvl>
    <w:lvl w:ilvl="8" w:tplc="1B68C1A6" w:tentative="1">
      <w:start w:val="1"/>
      <w:numFmt w:val="bullet"/>
      <w:lvlText w:val="•"/>
      <w:lvlJc w:val="left"/>
      <w:pPr>
        <w:tabs>
          <w:tab w:val="num" w:pos="6120"/>
        </w:tabs>
        <w:ind w:left="6120" w:hanging="360"/>
      </w:pPr>
      <w:rPr>
        <w:rFonts w:ascii="Arial" w:hAnsi="Arial" w:hint="default"/>
      </w:rPr>
    </w:lvl>
  </w:abstractNum>
  <w:abstractNum w:abstractNumId="61" w15:restartNumberingAfterBreak="0">
    <w:nsid w:val="5069012D"/>
    <w:multiLevelType w:val="hybridMultilevel"/>
    <w:tmpl w:val="A412DE6A"/>
    <w:lvl w:ilvl="0" w:tplc="0E460454">
      <w:start w:val="1"/>
      <w:numFmt w:val="bullet"/>
      <w:lvlText w:val="•"/>
      <w:lvlJc w:val="left"/>
      <w:pPr>
        <w:ind w:left="420" w:hanging="420"/>
      </w:pPr>
      <w:rPr>
        <w:rFonts w:ascii="Arial" w:hAnsi="Arial"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62" w15:restartNumberingAfterBreak="0">
    <w:nsid w:val="508D7ACC"/>
    <w:multiLevelType w:val="hybridMultilevel"/>
    <w:tmpl w:val="843C73AE"/>
    <w:lvl w:ilvl="0" w:tplc="7138D8BE">
      <w:start w:val="1"/>
      <w:numFmt w:val="lowerLetter"/>
      <w:lvlText w:val="%1)"/>
      <w:lvlJc w:val="left"/>
      <w:pPr>
        <w:ind w:left="360" w:hanging="360"/>
      </w:pPr>
      <w:rPr>
        <w:rFonts w:eastAsia="等线"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3" w15:restartNumberingAfterBreak="0">
    <w:nsid w:val="52570CAF"/>
    <w:multiLevelType w:val="hybridMultilevel"/>
    <w:tmpl w:val="6E4E437A"/>
    <w:lvl w:ilvl="0" w:tplc="04190001">
      <w:start w:val="1"/>
      <w:numFmt w:val="bullet"/>
      <w:lvlText w:val=""/>
      <w:lvlJc w:val="left"/>
      <w:pPr>
        <w:ind w:left="420" w:hanging="420"/>
      </w:pPr>
      <w:rPr>
        <w:rFonts w:ascii="Symbol" w:hAnsi="Symbol"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64" w15:restartNumberingAfterBreak="0">
    <w:nsid w:val="531B0648"/>
    <w:multiLevelType w:val="hybridMultilevel"/>
    <w:tmpl w:val="7BD4E1E0"/>
    <w:lvl w:ilvl="0" w:tplc="83969FCC">
      <w:start w:val="1"/>
      <w:numFmt w:val="bullet"/>
      <w:lvlText w:val="•"/>
      <w:lvlJc w:val="left"/>
      <w:pPr>
        <w:ind w:left="420" w:hanging="420"/>
      </w:pPr>
      <w:rPr>
        <w:rFonts w:ascii="Arial" w:hAnsi="Arial" w:hint="default"/>
      </w:rPr>
    </w:lvl>
    <w:lvl w:ilvl="1" w:tplc="04090003">
      <w:start w:val="1"/>
      <w:numFmt w:val="bullet"/>
      <w:lvlText w:val=""/>
      <w:lvlJc w:val="left"/>
      <w:pPr>
        <w:ind w:left="840" w:hanging="420"/>
      </w:pPr>
      <w:rPr>
        <w:rFonts w:ascii="Wingdings" w:hAnsi="Wingdings" w:hint="default"/>
      </w:rPr>
    </w:lvl>
    <w:lvl w:ilvl="2" w:tplc="04090005">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65" w15:restartNumberingAfterBreak="0">
    <w:nsid w:val="5322081D"/>
    <w:multiLevelType w:val="hybridMultilevel"/>
    <w:tmpl w:val="CCEE71A4"/>
    <w:lvl w:ilvl="0" w:tplc="FAAE9D10">
      <w:start w:val="1"/>
      <w:numFmt w:val="bullet"/>
      <w:lvlText w:val="•"/>
      <w:lvlJc w:val="left"/>
      <w:pPr>
        <w:ind w:left="420" w:hanging="420"/>
      </w:pPr>
      <w:rPr>
        <w:rFonts w:ascii="Arial" w:hAnsi="Arial"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66" w15:restartNumberingAfterBreak="0">
    <w:nsid w:val="53D67BE2"/>
    <w:multiLevelType w:val="hybridMultilevel"/>
    <w:tmpl w:val="A678E23C"/>
    <w:lvl w:ilvl="0" w:tplc="2836014C">
      <w:start w:val="1"/>
      <w:numFmt w:val="bullet"/>
      <w:lvlText w:val="•"/>
      <w:lvlJc w:val="left"/>
      <w:pPr>
        <w:ind w:left="420" w:hanging="420"/>
      </w:pPr>
      <w:rPr>
        <w:rFonts w:ascii="Arial" w:hAnsi="Arial"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67" w15:restartNumberingAfterBreak="0">
    <w:nsid w:val="55487B53"/>
    <w:multiLevelType w:val="multilevel"/>
    <w:tmpl w:val="E2C64C82"/>
    <w:lvl w:ilvl="0">
      <w:start w:val="1"/>
      <w:numFmt w:val="decimal"/>
      <w:lvlText w:val="%1"/>
      <w:lvlJc w:val="left"/>
      <w:pPr>
        <w:tabs>
          <w:tab w:val="num" w:pos="425"/>
        </w:tabs>
        <w:ind w:left="425" w:hanging="425"/>
      </w:pPr>
      <w:rPr>
        <w:rFonts w:hint="eastAsia"/>
        <w:color w:val="auto"/>
      </w:rPr>
    </w:lvl>
    <w:lvl w:ilvl="1">
      <w:start w:val="1"/>
      <w:numFmt w:val="decimal"/>
      <w:lvlText w:val="%1.%2"/>
      <w:lvlJc w:val="left"/>
      <w:pPr>
        <w:tabs>
          <w:tab w:val="num" w:pos="992"/>
        </w:tabs>
        <w:ind w:left="992" w:hanging="567"/>
      </w:pPr>
      <w:rPr>
        <w:rFonts w:hint="eastAsia"/>
        <w:b w:val="0"/>
        <w:bCs w:val="0"/>
        <w:strike w:val="0"/>
      </w:rPr>
    </w:lvl>
    <w:lvl w:ilvl="2">
      <w:start w:val="1"/>
      <w:numFmt w:val="decimal"/>
      <w:lvlText w:val="%1.%2.%3"/>
      <w:lvlJc w:val="left"/>
      <w:pPr>
        <w:tabs>
          <w:tab w:val="num" w:pos="1737"/>
        </w:tabs>
        <w:ind w:left="1737" w:hanging="567"/>
      </w:pPr>
      <w:rPr>
        <w:rFonts w:hint="eastAsia"/>
        <w:color w:val="auto"/>
        <w:lang w:val="en-US"/>
      </w:rPr>
    </w:lvl>
    <w:lvl w:ilvl="3">
      <w:start w:val="1"/>
      <w:numFmt w:val="decimal"/>
      <w:lvlText w:val="%1.%2.%3.%4"/>
      <w:lvlJc w:val="left"/>
      <w:pPr>
        <w:tabs>
          <w:tab w:val="num" w:pos="1842"/>
        </w:tabs>
        <w:ind w:left="1985" w:hanging="851"/>
      </w:pPr>
      <w:rPr>
        <w:rFonts w:hint="eastAsia"/>
      </w:rPr>
    </w:lvl>
    <w:lvl w:ilvl="4">
      <w:start w:val="1"/>
      <w:numFmt w:val="decimal"/>
      <w:lvlText w:val="%1.%2.%3.%4.%5"/>
      <w:lvlJc w:val="left"/>
      <w:pPr>
        <w:tabs>
          <w:tab w:val="num" w:pos="3402"/>
        </w:tabs>
        <w:ind w:left="3402" w:hanging="850"/>
      </w:pPr>
      <w:rPr>
        <w:rFonts w:hint="eastAsia"/>
      </w:rPr>
    </w:lvl>
    <w:lvl w:ilvl="5">
      <w:start w:val="1"/>
      <w:numFmt w:val="decimal"/>
      <w:lvlText w:val="%1.%2.%3.%4.%5.%6"/>
      <w:lvlJc w:val="left"/>
      <w:pPr>
        <w:tabs>
          <w:tab w:val="num" w:pos="3260"/>
        </w:tabs>
        <w:ind w:left="3260" w:hanging="1134"/>
      </w:pPr>
      <w:rPr>
        <w:rFonts w:hint="eastAsia"/>
      </w:rPr>
    </w:lvl>
    <w:lvl w:ilvl="6">
      <w:start w:val="1"/>
      <w:numFmt w:val="decimal"/>
      <w:lvlText w:val="%1.%2.%3.%4.%5.%6.%7"/>
      <w:lvlJc w:val="left"/>
      <w:pPr>
        <w:tabs>
          <w:tab w:val="num" w:pos="3827"/>
        </w:tabs>
        <w:ind w:left="3827" w:hanging="1276"/>
      </w:pPr>
      <w:rPr>
        <w:rFonts w:hint="eastAsia"/>
      </w:rPr>
    </w:lvl>
    <w:lvl w:ilvl="7">
      <w:start w:val="1"/>
      <w:numFmt w:val="decimal"/>
      <w:lvlText w:val="%1.%2.%3.%4.%5.%6.%7.%8"/>
      <w:lvlJc w:val="left"/>
      <w:pPr>
        <w:tabs>
          <w:tab w:val="num" w:pos="4394"/>
        </w:tabs>
        <w:ind w:left="4394" w:hanging="1418"/>
      </w:pPr>
      <w:rPr>
        <w:rFonts w:hint="eastAsia"/>
      </w:rPr>
    </w:lvl>
    <w:lvl w:ilvl="8">
      <w:start w:val="1"/>
      <w:numFmt w:val="decimal"/>
      <w:lvlText w:val="%1.%2.%3.%4.%5.%6.%7.%8.%9"/>
      <w:lvlJc w:val="left"/>
      <w:pPr>
        <w:tabs>
          <w:tab w:val="num" w:pos="5102"/>
        </w:tabs>
        <w:ind w:left="5102" w:hanging="1700"/>
      </w:pPr>
      <w:rPr>
        <w:rFonts w:hint="eastAsia"/>
      </w:rPr>
    </w:lvl>
  </w:abstractNum>
  <w:abstractNum w:abstractNumId="68" w15:restartNumberingAfterBreak="0">
    <w:nsid w:val="585E668D"/>
    <w:multiLevelType w:val="hybridMultilevel"/>
    <w:tmpl w:val="DB7E0968"/>
    <w:lvl w:ilvl="0" w:tplc="6E0AF71E">
      <w:start w:val="1"/>
      <w:numFmt w:val="bullet"/>
      <w:lvlText w:val=""/>
      <w:lvlJc w:val="left"/>
      <w:pPr>
        <w:ind w:left="820" w:hanging="420"/>
      </w:pPr>
      <w:rPr>
        <w:rFonts w:ascii="Wingdings" w:hAnsi="Wingdings" w:hint="default"/>
      </w:rPr>
    </w:lvl>
    <w:lvl w:ilvl="1" w:tplc="04090003" w:tentative="1">
      <w:start w:val="1"/>
      <w:numFmt w:val="bullet"/>
      <w:lvlText w:val=""/>
      <w:lvlJc w:val="left"/>
      <w:pPr>
        <w:ind w:left="1240" w:hanging="420"/>
      </w:pPr>
      <w:rPr>
        <w:rFonts w:ascii="Wingdings" w:hAnsi="Wingdings" w:hint="default"/>
      </w:rPr>
    </w:lvl>
    <w:lvl w:ilvl="2" w:tplc="04090005" w:tentative="1">
      <w:start w:val="1"/>
      <w:numFmt w:val="bullet"/>
      <w:lvlText w:val=""/>
      <w:lvlJc w:val="left"/>
      <w:pPr>
        <w:ind w:left="1660" w:hanging="420"/>
      </w:pPr>
      <w:rPr>
        <w:rFonts w:ascii="Wingdings" w:hAnsi="Wingdings" w:hint="default"/>
      </w:rPr>
    </w:lvl>
    <w:lvl w:ilvl="3" w:tplc="04090001" w:tentative="1">
      <w:start w:val="1"/>
      <w:numFmt w:val="bullet"/>
      <w:lvlText w:val=""/>
      <w:lvlJc w:val="left"/>
      <w:pPr>
        <w:ind w:left="2080" w:hanging="420"/>
      </w:pPr>
      <w:rPr>
        <w:rFonts w:ascii="Wingdings" w:hAnsi="Wingdings" w:hint="default"/>
      </w:rPr>
    </w:lvl>
    <w:lvl w:ilvl="4" w:tplc="04090003" w:tentative="1">
      <w:start w:val="1"/>
      <w:numFmt w:val="bullet"/>
      <w:lvlText w:val=""/>
      <w:lvlJc w:val="left"/>
      <w:pPr>
        <w:ind w:left="2500" w:hanging="420"/>
      </w:pPr>
      <w:rPr>
        <w:rFonts w:ascii="Wingdings" w:hAnsi="Wingdings" w:hint="default"/>
      </w:rPr>
    </w:lvl>
    <w:lvl w:ilvl="5" w:tplc="04090005" w:tentative="1">
      <w:start w:val="1"/>
      <w:numFmt w:val="bullet"/>
      <w:lvlText w:val=""/>
      <w:lvlJc w:val="left"/>
      <w:pPr>
        <w:ind w:left="2920" w:hanging="420"/>
      </w:pPr>
      <w:rPr>
        <w:rFonts w:ascii="Wingdings" w:hAnsi="Wingdings" w:hint="default"/>
      </w:rPr>
    </w:lvl>
    <w:lvl w:ilvl="6" w:tplc="04090001" w:tentative="1">
      <w:start w:val="1"/>
      <w:numFmt w:val="bullet"/>
      <w:lvlText w:val=""/>
      <w:lvlJc w:val="left"/>
      <w:pPr>
        <w:ind w:left="3340" w:hanging="420"/>
      </w:pPr>
      <w:rPr>
        <w:rFonts w:ascii="Wingdings" w:hAnsi="Wingdings" w:hint="default"/>
      </w:rPr>
    </w:lvl>
    <w:lvl w:ilvl="7" w:tplc="04090003" w:tentative="1">
      <w:start w:val="1"/>
      <w:numFmt w:val="bullet"/>
      <w:lvlText w:val=""/>
      <w:lvlJc w:val="left"/>
      <w:pPr>
        <w:ind w:left="3760" w:hanging="420"/>
      </w:pPr>
      <w:rPr>
        <w:rFonts w:ascii="Wingdings" w:hAnsi="Wingdings" w:hint="default"/>
      </w:rPr>
    </w:lvl>
    <w:lvl w:ilvl="8" w:tplc="04090005" w:tentative="1">
      <w:start w:val="1"/>
      <w:numFmt w:val="bullet"/>
      <w:lvlText w:val=""/>
      <w:lvlJc w:val="left"/>
      <w:pPr>
        <w:ind w:left="4180" w:hanging="420"/>
      </w:pPr>
      <w:rPr>
        <w:rFonts w:ascii="Wingdings" w:hAnsi="Wingdings" w:hint="default"/>
      </w:rPr>
    </w:lvl>
  </w:abstractNum>
  <w:abstractNum w:abstractNumId="69" w15:restartNumberingAfterBreak="0">
    <w:nsid w:val="58B73482"/>
    <w:multiLevelType w:val="hybridMultilevel"/>
    <w:tmpl w:val="1C46F44E"/>
    <w:lvl w:ilvl="0" w:tplc="08090001">
      <w:start w:val="1"/>
      <w:numFmt w:val="bullet"/>
      <w:lvlText w:val=""/>
      <w:lvlJc w:val="left"/>
      <w:pPr>
        <w:ind w:left="644" w:hanging="360"/>
      </w:pPr>
      <w:rPr>
        <w:rFonts w:ascii="Symbol" w:hAnsi="Symbol" w:hint="default"/>
      </w:rPr>
    </w:lvl>
    <w:lvl w:ilvl="1" w:tplc="04190003">
      <w:start w:val="1"/>
      <w:numFmt w:val="bullet"/>
      <w:lvlText w:val="o"/>
      <w:lvlJc w:val="left"/>
      <w:pPr>
        <w:ind w:left="1364" w:hanging="360"/>
      </w:pPr>
      <w:rPr>
        <w:rFonts w:ascii="Courier New" w:hAnsi="Courier New" w:cs="Courier New" w:hint="default"/>
      </w:rPr>
    </w:lvl>
    <w:lvl w:ilvl="2" w:tplc="04190005">
      <w:start w:val="1"/>
      <w:numFmt w:val="bullet"/>
      <w:lvlText w:val=""/>
      <w:lvlJc w:val="left"/>
      <w:pPr>
        <w:ind w:left="2084" w:hanging="360"/>
      </w:pPr>
      <w:rPr>
        <w:rFonts w:ascii="Wingdings" w:hAnsi="Wingdings" w:hint="default"/>
      </w:rPr>
    </w:lvl>
    <w:lvl w:ilvl="3" w:tplc="0419000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70" w15:restartNumberingAfterBreak="0">
    <w:nsid w:val="5D210723"/>
    <w:multiLevelType w:val="hybridMultilevel"/>
    <w:tmpl w:val="D29E707E"/>
    <w:lvl w:ilvl="0" w:tplc="041D0001">
      <w:start w:val="1"/>
      <w:numFmt w:val="bullet"/>
      <w:lvlText w:val=""/>
      <w:lvlJc w:val="left"/>
      <w:pPr>
        <w:ind w:left="720" w:hanging="360"/>
      </w:pPr>
      <w:rPr>
        <w:rFonts w:ascii="Symbol" w:hAnsi="Symbol" w:hint="default"/>
      </w:rPr>
    </w:lvl>
    <w:lvl w:ilvl="1" w:tplc="041D0003">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71" w15:restartNumberingAfterBreak="0">
    <w:nsid w:val="5D8D3DE8"/>
    <w:multiLevelType w:val="hybridMultilevel"/>
    <w:tmpl w:val="65F847F4"/>
    <w:lvl w:ilvl="0" w:tplc="63A08C62">
      <w:start w:val="1"/>
      <w:numFmt w:val="bullet"/>
      <w:lvlText w:val="•"/>
      <w:lvlJc w:val="left"/>
      <w:pPr>
        <w:ind w:left="420" w:hanging="420"/>
      </w:pPr>
      <w:rPr>
        <w:rFonts w:ascii="Arial" w:hAnsi="Arial"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72" w15:restartNumberingAfterBreak="0">
    <w:nsid w:val="5E7752F0"/>
    <w:multiLevelType w:val="hybridMultilevel"/>
    <w:tmpl w:val="149AB718"/>
    <w:lvl w:ilvl="0" w:tplc="04090003">
      <w:start w:val="1"/>
      <w:numFmt w:val="bullet"/>
      <w:lvlText w:val=""/>
      <w:lvlJc w:val="left"/>
      <w:pPr>
        <w:ind w:left="420" w:hanging="420"/>
      </w:pPr>
      <w:rPr>
        <w:rFonts w:ascii="Wingdings" w:hAnsi="Wingdings" w:hint="default"/>
      </w:rPr>
    </w:lvl>
    <w:lvl w:ilvl="1" w:tplc="04090003">
      <w:start w:val="1"/>
      <w:numFmt w:val="bullet"/>
      <w:lvlText w:val=""/>
      <w:lvlJc w:val="left"/>
      <w:pPr>
        <w:ind w:left="840" w:hanging="420"/>
      </w:pPr>
      <w:rPr>
        <w:rFonts w:ascii="Wingdings" w:hAnsi="Wingdings" w:hint="default"/>
      </w:rPr>
    </w:lvl>
    <w:lvl w:ilvl="2" w:tplc="04090005">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73" w15:restartNumberingAfterBreak="0">
    <w:nsid w:val="5EF410C1"/>
    <w:multiLevelType w:val="hybridMultilevel"/>
    <w:tmpl w:val="04BCDC34"/>
    <w:lvl w:ilvl="0" w:tplc="37B6CEDC">
      <w:start w:val="1"/>
      <w:numFmt w:val="bullet"/>
      <w:lvlText w:val="•"/>
      <w:lvlJc w:val="left"/>
      <w:pPr>
        <w:tabs>
          <w:tab w:val="num" w:pos="720"/>
        </w:tabs>
        <w:ind w:left="720" w:hanging="360"/>
      </w:pPr>
      <w:rPr>
        <w:rFonts w:ascii="Arial" w:hAnsi="Arial" w:hint="default"/>
      </w:rPr>
    </w:lvl>
    <w:lvl w:ilvl="1" w:tplc="557E2432">
      <w:start w:val="1"/>
      <w:numFmt w:val="bullet"/>
      <w:lvlText w:val="•"/>
      <w:lvlJc w:val="left"/>
      <w:pPr>
        <w:tabs>
          <w:tab w:val="num" w:pos="1440"/>
        </w:tabs>
        <w:ind w:left="1440" w:hanging="360"/>
      </w:pPr>
      <w:rPr>
        <w:rFonts w:ascii="Arial" w:hAnsi="Arial" w:hint="default"/>
      </w:rPr>
    </w:lvl>
    <w:lvl w:ilvl="2" w:tplc="F5126CE4" w:tentative="1">
      <w:start w:val="1"/>
      <w:numFmt w:val="bullet"/>
      <w:lvlText w:val="•"/>
      <w:lvlJc w:val="left"/>
      <w:pPr>
        <w:tabs>
          <w:tab w:val="num" w:pos="2160"/>
        </w:tabs>
        <w:ind w:left="2160" w:hanging="360"/>
      </w:pPr>
      <w:rPr>
        <w:rFonts w:ascii="Arial" w:hAnsi="Arial" w:hint="default"/>
      </w:rPr>
    </w:lvl>
    <w:lvl w:ilvl="3" w:tplc="BF9C7568" w:tentative="1">
      <w:start w:val="1"/>
      <w:numFmt w:val="bullet"/>
      <w:lvlText w:val="•"/>
      <w:lvlJc w:val="left"/>
      <w:pPr>
        <w:tabs>
          <w:tab w:val="num" w:pos="2880"/>
        </w:tabs>
        <w:ind w:left="2880" w:hanging="360"/>
      </w:pPr>
      <w:rPr>
        <w:rFonts w:ascii="Arial" w:hAnsi="Arial" w:hint="default"/>
      </w:rPr>
    </w:lvl>
    <w:lvl w:ilvl="4" w:tplc="A4364CEC" w:tentative="1">
      <w:start w:val="1"/>
      <w:numFmt w:val="bullet"/>
      <w:lvlText w:val="•"/>
      <w:lvlJc w:val="left"/>
      <w:pPr>
        <w:tabs>
          <w:tab w:val="num" w:pos="3600"/>
        </w:tabs>
        <w:ind w:left="3600" w:hanging="360"/>
      </w:pPr>
      <w:rPr>
        <w:rFonts w:ascii="Arial" w:hAnsi="Arial" w:hint="default"/>
      </w:rPr>
    </w:lvl>
    <w:lvl w:ilvl="5" w:tplc="6B5621E4" w:tentative="1">
      <w:start w:val="1"/>
      <w:numFmt w:val="bullet"/>
      <w:lvlText w:val="•"/>
      <w:lvlJc w:val="left"/>
      <w:pPr>
        <w:tabs>
          <w:tab w:val="num" w:pos="4320"/>
        </w:tabs>
        <w:ind w:left="4320" w:hanging="360"/>
      </w:pPr>
      <w:rPr>
        <w:rFonts w:ascii="Arial" w:hAnsi="Arial" w:hint="default"/>
      </w:rPr>
    </w:lvl>
    <w:lvl w:ilvl="6" w:tplc="AA7A9A62" w:tentative="1">
      <w:start w:val="1"/>
      <w:numFmt w:val="bullet"/>
      <w:lvlText w:val="•"/>
      <w:lvlJc w:val="left"/>
      <w:pPr>
        <w:tabs>
          <w:tab w:val="num" w:pos="5040"/>
        </w:tabs>
        <w:ind w:left="5040" w:hanging="360"/>
      </w:pPr>
      <w:rPr>
        <w:rFonts w:ascii="Arial" w:hAnsi="Arial" w:hint="default"/>
      </w:rPr>
    </w:lvl>
    <w:lvl w:ilvl="7" w:tplc="4D9CDC70" w:tentative="1">
      <w:start w:val="1"/>
      <w:numFmt w:val="bullet"/>
      <w:lvlText w:val="•"/>
      <w:lvlJc w:val="left"/>
      <w:pPr>
        <w:tabs>
          <w:tab w:val="num" w:pos="5760"/>
        </w:tabs>
        <w:ind w:left="5760" w:hanging="360"/>
      </w:pPr>
      <w:rPr>
        <w:rFonts w:ascii="Arial" w:hAnsi="Arial" w:hint="default"/>
      </w:rPr>
    </w:lvl>
    <w:lvl w:ilvl="8" w:tplc="444EE99C" w:tentative="1">
      <w:start w:val="1"/>
      <w:numFmt w:val="bullet"/>
      <w:lvlText w:val="•"/>
      <w:lvlJc w:val="left"/>
      <w:pPr>
        <w:tabs>
          <w:tab w:val="num" w:pos="6480"/>
        </w:tabs>
        <w:ind w:left="6480" w:hanging="360"/>
      </w:pPr>
      <w:rPr>
        <w:rFonts w:ascii="Arial" w:hAnsi="Arial" w:hint="default"/>
      </w:rPr>
    </w:lvl>
  </w:abstractNum>
  <w:abstractNum w:abstractNumId="74" w15:restartNumberingAfterBreak="0">
    <w:nsid w:val="5FF5737D"/>
    <w:multiLevelType w:val="hybridMultilevel"/>
    <w:tmpl w:val="8DF0AA16"/>
    <w:lvl w:ilvl="0" w:tplc="04090003">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75" w15:restartNumberingAfterBreak="0">
    <w:nsid w:val="62D972A0"/>
    <w:multiLevelType w:val="hybridMultilevel"/>
    <w:tmpl w:val="511CF2E0"/>
    <w:lvl w:ilvl="0" w:tplc="C7D4C4F4">
      <w:start w:val="1"/>
      <w:numFmt w:val="low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6" w15:restartNumberingAfterBreak="0">
    <w:nsid w:val="63690C9E"/>
    <w:multiLevelType w:val="singleLevel"/>
    <w:tmpl w:val="BAACF9BE"/>
    <w:lvl w:ilvl="0">
      <w:start w:val="1"/>
      <w:numFmt w:val="bullet"/>
      <w:pStyle w:val="DECISION"/>
      <w:lvlText w:val=""/>
      <w:lvlJc w:val="left"/>
      <w:pPr>
        <w:tabs>
          <w:tab w:val="num" w:pos="360"/>
        </w:tabs>
        <w:ind w:left="360" w:hanging="360"/>
      </w:pPr>
      <w:rPr>
        <w:rFonts w:ascii="Wingdings" w:hAnsi="Wingdings" w:hint="default"/>
      </w:rPr>
    </w:lvl>
  </w:abstractNum>
  <w:abstractNum w:abstractNumId="77" w15:restartNumberingAfterBreak="0">
    <w:nsid w:val="664B0B11"/>
    <w:multiLevelType w:val="hybridMultilevel"/>
    <w:tmpl w:val="815E6D44"/>
    <w:lvl w:ilvl="0" w:tplc="04090003">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78" w15:restartNumberingAfterBreak="0">
    <w:nsid w:val="6793411F"/>
    <w:multiLevelType w:val="hybridMultilevel"/>
    <w:tmpl w:val="1E368102"/>
    <w:lvl w:ilvl="0" w:tplc="3DC62482">
      <w:numFmt w:val="bullet"/>
      <w:lvlText w:val="-"/>
      <w:lvlJc w:val="left"/>
      <w:pPr>
        <w:ind w:left="420" w:hanging="420"/>
      </w:pPr>
      <w:rPr>
        <w:rFonts w:ascii="Times New Roman" w:eastAsia="宋体" w:hAnsi="Times New Roman" w:cs="Times New Roman"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79" w15:restartNumberingAfterBreak="0">
    <w:nsid w:val="68154A31"/>
    <w:multiLevelType w:val="hybridMultilevel"/>
    <w:tmpl w:val="DF9E4EA4"/>
    <w:lvl w:ilvl="0" w:tplc="04090003">
      <w:start w:val="1"/>
      <w:numFmt w:val="bullet"/>
      <w:lvlText w:val=""/>
      <w:lvlJc w:val="left"/>
      <w:pPr>
        <w:ind w:left="420" w:hanging="420"/>
      </w:pPr>
      <w:rPr>
        <w:rFonts w:ascii="Wingdings" w:hAnsi="Wingdings" w:hint="default"/>
      </w:rPr>
    </w:lvl>
    <w:lvl w:ilvl="1" w:tplc="04090003">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80" w15:restartNumberingAfterBreak="0">
    <w:nsid w:val="69217601"/>
    <w:multiLevelType w:val="hybridMultilevel"/>
    <w:tmpl w:val="CEB47B2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1" w15:restartNumberingAfterBreak="0">
    <w:nsid w:val="6B1126A9"/>
    <w:multiLevelType w:val="hybridMultilevel"/>
    <w:tmpl w:val="7D58232A"/>
    <w:lvl w:ilvl="0" w:tplc="4EB6FE7A">
      <w:start w:val="1"/>
      <w:numFmt w:val="decimal"/>
      <w:lvlText w:val="[%1]"/>
      <w:lvlJc w:val="left"/>
      <w:pPr>
        <w:ind w:left="420" w:hanging="420"/>
      </w:pPr>
      <w:rPr>
        <w:rFonts w:hint="eastAsia"/>
      </w:rPr>
    </w:lvl>
    <w:lvl w:ilvl="1" w:tplc="04090019" w:tentative="1">
      <w:start w:val="1"/>
      <w:numFmt w:val="lowerLetter"/>
      <w:lvlText w:val="%2)"/>
      <w:lvlJc w:val="left"/>
      <w:pPr>
        <w:ind w:left="440" w:hanging="420"/>
      </w:pPr>
    </w:lvl>
    <w:lvl w:ilvl="2" w:tplc="0409001B" w:tentative="1">
      <w:start w:val="1"/>
      <w:numFmt w:val="lowerRoman"/>
      <w:lvlText w:val="%3."/>
      <w:lvlJc w:val="right"/>
      <w:pPr>
        <w:ind w:left="860" w:hanging="420"/>
      </w:pPr>
    </w:lvl>
    <w:lvl w:ilvl="3" w:tplc="0409000F" w:tentative="1">
      <w:start w:val="1"/>
      <w:numFmt w:val="decimal"/>
      <w:lvlText w:val="%4."/>
      <w:lvlJc w:val="left"/>
      <w:pPr>
        <w:ind w:left="1280" w:hanging="420"/>
      </w:pPr>
    </w:lvl>
    <w:lvl w:ilvl="4" w:tplc="04090019" w:tentative="1">
      <w:start w:val="1"/>
      <w:numFmt w:val="lowerLetter"/>
      <w:lvlText w:val="%5)"/>
      <w:lvlJc w:val="left"/>
      <w:pPr>
        <w:ind w:left="1700" w:hanging="420"/>
      </w:pPr>
    </w:lvl>
    <w:lvl w:ilvl="5" w:tplc="0409001B" w:tentative="1">
      <w:start w:val="1"/>
      <w:numFmt w:val="lowerRoman"/>
      <w:lvlText w:val="%6."/>
      <w:lvlJc w:val="right"/>
      <w:pPr>
        <w:ind w:left="2120" w:hanging="420"/>
      </w:pPr>
    </w:lvl>
    <w:lvl w:ilvl="6" w:tplc="0409000F" w:tentative="1">
      <w:start w:val="1"/>
      <w:numFmt w:val="decimal"/>
      <w:lvlText w:val="%7."/>
      <w:lvlJc w:val="left"/>
      <w:pPr>
        <w:ind w:left="2540" w:hanging="420"/>
      </w:pPr>
    </w:lvl>
    <w:lvl w:ilvl="7" w:tplc="04090019" w:tentative="1">
      <w:start w:val="1"/>
      <w:numFmt w:val="lowerLetter"/>
      <w:lvlText w:val="%8)"/>
      <w:lvlJc w:val="left"/>
      <w:pPr>
        <w:ind w:left="2960" w:hanging="420"/>
      </w:pPr>
    </w:lvl>
    <w:lvl w:ilvl="8" w:tplc="0409001B" w:tentative="1">
      <w:start w:val="1"/>
      <w:numFmt w:val="lowerRoman"/>
      <w:lvlText w:val="%9."/>
      <w:lvlJc w:val="right"/>
      <w:pPr>
        <w:ind w:left="3380" w:hanging="420"/>
      </w:pPr>
    </w:lvl>
  </w:abstractNum>
  <w:abstractNum w:abstractNumId="82" w15:restartNumberingAfterBreak="0">
    <w:nsid w:val="6CB51C27"/>
    <w:multiLevelType w:val="hybridMultilevel"/>
    <w:tmpl w:val="6A3C2046"/>
    <w:lvl w:ilvl="0" w:tplc="14288432">
      <w:start w:val="1"/>
      <w:numFmt w:val="decimal"/>
      <w:lvlText w:val="[%1]"/>
      <w:lvlJc w:val="left"/>
      <w:pPr>
        <w:ind w:left="117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6CBA5883"/>
    <w:multiLevelType w:val="hybridMultilevel"/>
    <w:tmpl w:val="7C9A9112"/>
    <w:lvl w:ilvl="0" w:tplc="83969FCC">
      <w:start w:val="1"/>
      <w:numFmt w:val="bullet"/>
      <w:lvlText w:val="•"/>
      <w:lvlJc w:val="left"/>
      <w:pPr>
        <w:ind w:left="420" w:hanging="420"/>
      </w:pPr>
      <w:rPr>
        <w:rFonts w:ascii="Arial" w:hAnsi="Arial" w:hint="default"/>
      </w:rPr>
    </w:lvl>
    <w:lvl w:ilvl="1" w:tplc="04090003">
      <w:start w:val="1"/>
      <w:numFmt w:val="bullet"/>
      <w:lvlText w:val=""/>
      <w:lvlJc w:val="left"/>
      <w:pPr>
        <w:ind w:left="840" w:hanging="420"/>
      </w:pPr>
      <w:rPr>
        <w:rFonts w:ascii="Wingdings" w:hAnsi="Wingdings" w:hint="default"/>
      </w:rPr>
    </w:lvl>
    <w:lvl w:ilvl="2" w:tplc="FFFFFFFF">
      <w:start w:val="1"/>
      <w:numFmt w:val="bullet"/>
      <w:lvlText w:val="•"/>
      <w:lvlJc w:val="left"/>
      <w:pPr>
        <w:ind w:left="1260" w:hanging="420"/>
      </w:pPr>
      <w:rPr>
        <w:rFonts w:ascii="Times New Roman" w:hAnsi="Times New Roman"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84" w15:restartNumberingAfterBreak="0">
    <w:nsid w:val="6DE06689"/>
    <w:multiLevelType w:val="hybridMultilevel"/>
    <w:tmpl w:val="BAC48324"/>
    <w:lvl w:ilvl="0" w:tplc="04090003">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85" w15:restartNumberingAfterBreak="0">
    <w:nsid w:val="6F1D6A21"/>
    <w:multiLevelType w:val="singleLevel"/>
    <w:tmpl w:val="A100F9DC"/>
    <w:lvl w:ilvl="0">
      <w:start w:val="1"/>
      <w:numFmt w:val="decimal"/>
      <w:pStyle w:val="References"/>
      <w:lvlText w:val="[%1]"/>
      <w:lvlJc w:val="left"/>
      <w:pPr>
        <w:tabs>
          <w:tab w:val="num" w:pos="360"/>
        </w:tabs>
        <w:ind w:left="360" w:hanging="360"/>
      </w:pPr>
      <w:rPr>
        <w:rFonts w:ascii="Times New Roman" w:hAnsi="Times New Roman" w:cs="Times New Roman" w:hint="default"/>
        <w:sz w:val="18"/>
      </w:rPr>
    </w:lvl>
  </w:abstractNum>
  <w:abstractNum w:abstractNumId="86" w15:restartNumberingAfterBreak="0">
    <w:nsid w:val="70EB312D"/>
    <w:multiLevelType w:val="hybridMultilevel"/>
    <w:tmpl w:val="A984B6A0"/>
    <w:lvl w:ilvl="0" w:tplc="041D0001">
      <w:start w:val="1"/>
      <w:numFmt w:val="bullet"/>
      <w:lvlText w:val=""/>
      <w:lvlJc w:val="left"/>
      <w:pPr>
        <w:ind w:left="1080" w:hanging="360"/>
      </w:pPr>
      <w:rPr>
        <w:rFonts w:ascii="Symbol" w:hAnsi="Symbol" w:hint="default"/>
      </w:rPr>
    </w:lvl>
    <w:lvl w:ilvl="1" w:tplc="041D0003" w:tentative="1">
      <w:start w:val="1"/>
      <w:numFmt w:val="bullet"/>
      <w:lvlText w:val="o"/>
      <w:lvlJc w:val="left"/>
      <w:pPr>
        <w:ind w:left="1800" w:hanging="360"/>
      </w:pPr>
      <w:rPr>
        <w:rFonts w:ascii="Courier New" w:hAnsi="Courier New" w:cs="Courier New" w:hint="default"/>
      </w:rPr>
    </w:lvl>
    <w:lvl w:ilvl="2" w:tplc="041D0005" w:tentative="1">
      <w:start w:val="1"/>
      <w:numFmt w:val="bullet"/>
      <w:lvlText w:val=""/>
      <w:lvlJc w:val="left"/>
      <w:pPr>
        <w:ind w:left="2520" w:hanging="360"/>
      </w:pPr>
      <w:rPr>
        <w:rFonts w:ascii="Wingdings" w:hAnsi="Wingdings" w:hint="default"/>
      </w:rPr>
    </w:lvl>
    <w:lvl w:ilvl="3" w:tplc="041D0001" w:tentative="1">
      <w:start w:val="1"/>
      <w:numFmt w:val="bullet"/>
      <w:lvlText w:val=""/>
      <w:lvlJc w:val="left"/>
      <w:pPr>
        <w:ind w:left="3240" w:hanging="360"/>
      </w:pPr>
      <w:rPr>
        <w:rFonts w:ascii="Symbol" w:hAnsi="Symbol" w:hint="default"/>
      </w:rPr>
    </w:lvl>
    <w:lvl w:ilvl="4" w:tplc="041D0003" w:tentative="1">
      <w:start w:val="1"/>
      <w:numFmt w:val="bullet"/>
      <w:lvlText w:val="o"/>
      <w:lvlJc w:val="left"/>
      <w:pPr>
        <w:ind w:left="3960" w:hanging="360"/>
      </w:pPr>
      <w:rPr>
        <w:rFonts w:ascii="Courier New" w:hAnsi="Courier New" w:cs="Courier New" w:hint="default"/>
      </w:rPr>
    </w:lvl>
    <w:lvl w:ilvl="5" w:tplc="041D0005" w:tentative="1">
      <w:start w:val="1"/>
      <w:numFmt w:val="bullet"/>
      <w:lvlText w:val=""/>
      <w:lvlJc w:val="left"/>
      <w:pPr>
        <w:ind w:left="4680" w:hanging="360"/>
      </w:pPr>
      <w:rPr>
        <w:rFonts w:ascii="Wingdings" w:hAnsi="Wingdings" w:hint="default"/>
      </w:rPr>
    </w:lvl>
    <w:lvl w:ilvl="6" w:tplc="041D0001" w:tentative="1">
      <w:start w:val="1"/>
      <w:numFmt w:val="bullet"/>
      <w:lvlText w:val=""/>
      <w:lvlJc w:val="left"/>
      <w:pPr>
        <w:ind w:left="5400" w:hanging="360"/>
      </w:pPr>
      <w:rPr>
        <w:rFonts w:ascii="Symbol" w:hAnsi="Symbol" w:hint="default"/>
      </w:rPr>
    </w:lvl>
    <w:lvl w:ilvl="7" w:tplc="041D0003" w:tentative="1">
      <w:start w:val="1"/>
      <w:numFmt w:val="bullet"/>
      <w:lvlText w:val="o"/>
      <w:lvlJc w:val="left"/>
      <w:pPr>
        <w:ind w:left="6120" w:hanging="360"/>
      </w:pPr>
      <w:rPr>
        <w:rFonts w:ascii="Courier New" w:hAnsi="Courier New" w:cs="Courier New" w:hint="default"/>
      </w:rPr>
    </w:lvl>
    <w:lvl w:ilvl="8" w:tplc="041D0005" w:tentative="1">
      <w:start w:val="1"/>
      <w:numFmt w:val="bullet"/>
      <w:lvlText w:val=""/>
      <w:lvlJc w:val="left"/>
      <w:pPr>
        <w:ind w:left="6840" w:hanging="360"/>
      </w:pPr>
      <w:rPr>
        <w:rFonts w:ascii="Wingdings" w:hAnsi="Wingdings" w:hint="default"/>
      </w:rPr>
    </w:lvl>
  </w:abstractNum>
  <w:abstractNum w:abstractNumId="87" w15:restartNumberingAfterBreak="0">
    <w:nsid w:val="71F0518E"/>
    <w:multiLevelType w:val="hybridMultilevel"/>
    <w:tmpl w:val="D58E4CD8"/>
    <w:lvl w:ilvl="0" w:tplc="04090003">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88" w15:restartNumberingAfterBreak="0">
    <w:nsid w:val="758841F6"/>
    <w:multiLevelType w:val="hybridMultilevel"/>
    <w:tmpl w:val="950C8596"/>
    <w:lvl w:ilvl="0" w:tplc="E0A49182">
      <w:start w:val="1"/>
      <w:numFmt w:val="low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9" w15:restartNumberingAfterBreak="0">
    <w:nsid w:val="7601627F"/>
    <w:multiLevelType w:val="hybridMultilevel"/>
    <w:tmpl w:val="DAB4C578"/>
    <w:lvl w:ilvl="0" w:tplc="B100DC76">
      <w:start w:val="1"/>
      <w:numFmt w:val="bullet"/>
      <w:lvlText w:val="•"/>
      <w:lvlJc w:val="left"/>
      <w:pPr>
        <w:ind w:left="420" w:hanging="420"/>
      </w:pPr>
      <w:rPr>
        <w:rFonts w:ascii="Arial" w:hAnsi="Arial"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90" w15:restartNumberingAfterBreak="0">
    <w:nsid w:val="766A141A"/>
    <w:multiLevelType w:val="hybridMultilevel"/>
    <w:tmpl w:val="9F389EC2"/>
    <w:lvl w:ilvl="0" w:tplc="77FA24F2">
      <w:start w:val="3"/>
      <w:numFmt w:val="bullet"/>
      <w:lvlText w:val="-"/>
      <w:lvlJc w:val="left"/>
      <w:pPr>
        <w:ind w:left="760" w:hanging="360"/>
      </w:pPr>
      <w:rPr>
        <w:rFonts w:ascii="Times New Roman" w:eastAsia="Malgun Gothic" w:hAnsi="Times New Roman" w:cs="Times New Roman"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91" w15:restartNumberingAfterBreak="0">
    <w:nsid w:val="77846367"/>
    <w:multiLevelType w:val="hybridMultilevel"/>
    <w:tmpl w:val="E8F454F8"/>
    <w:lvl w:ilvl="0" w:tplc="78689426">
      <w:start w:val="1"/>
      <w:numFmt w:val="decimal"/>
      <w:lvlText w:val="%1)"/>
      <w:lvlJc w:val="left"/>
      <w:pPr>
        <w:ind w:left="720" w:hanging="360"/>
      </w:pPr>
      <w:rPr>
        <w:rFonts w:hint="default"/>
      </w:rPr>
    </w:lvl>
    <w:lvl w:ilvl="1" w:tplc="04090019" w:tentative="1">
      <w:start w:val="1"/>
      <w:numFmt w:val="lowerLetter"/>
      <w:lvlText w:val="%2)"/>
      <w:lvlJc w:val="left"/>
      <w:pPr>
        <w:ind w:left="1200" w:hanging="420"/>
      </w:pPr>
    </w:lvl>
    <w:lvl w:ilvl="2" w:tplc="0409001B" w:tentative="1">
      <w:start w:val="1"/>
      <w:numFmt w:val="lowerRoman"/>
      <w:lvlText w:val="%3."/>
      <w:lvlJc w:val="right"/>
      <w:pPr>
        <w:ind w:left="1620" w:hanging="420"/>
      </w:pPr>
    </w:lvl>
    <w:lvl w:ilvl="3" w:tplc="0409000F" w:tentative="1">
      <w:start w:val="1"/>
      <w:numFmt w:val="decimal"/>
      <w:lvlText w:val="%4."/>
      <w:lvlJc w:val="left"/>
      <w:pPr>
        <w:ind w:left="2040" w:hanging="420"/>
      </w:pPr>
    </w:lvl>
    <w:lvl w:ilvl="4" w:tplc="04090019" w:tentative="1">
      <w:start w:val="1"/>
      <w:numFmt w:val="lowerLetter"/>
      <w:lvlText w:val="%5)"/>
      <w:lvlJc w:val="left"/>
      <w:pPr>
        <w:ind w:left="2460" w:hanging="420"/>
      </w:pPr>
    </w:lvl>
    <w:lvl w:ilvl="5" w:tplc="0409001B" w:tentative="1">
      <w:start w:val="1"/>
      <w:numFmt w:val="lowerRoman"/>
      <w:lvlText w:val="%6."/>
      <w:lvlJc w:val="right"/>
      <w:pPr>
        <w:ind w:left="2880" w:hanging="420"/>
      </w:pPr>
    </w:lvl>
    <w:lvl w:ilvl="6" w:tplc="0409000F" w:tentative="1">
      <w:start w:val="1"/>
      <w:numFmt w:val="decimal"/>
      <w:lvlText w:val="%7."/>
      <w:lvlJc w:val="left"/>
      <w:pPr>
        <w:ind w:left="3300" w:hanging="420"/>
      </w:pPr>
    </w:lvl>
    <w:lvl w:ilvl="7" w:tplc="04090019" w:tentative="1">
      <w:start w:val="1"/>
      <w:numFmt w:val="lowerLetter"/>
      <w:lvlText w:val="%8)"/>
      <w:lvlJc w:val="left"/>
      <w:pPr>
        <w:ind w:left="3720" w:hanging="420"/>
      </w:pPr>
    </w:lvl>
    <w:lvl w:ilvl="8" w:tplc="0409001B" w:tentative="1">
      <w:start w:val="1"/>
      <w:numFmt w:val="lowerRoman"/>
      <w:lvlText w:val="%9."/>
      <w:lvlJc w:val="right"/>
      <w:pPr>
        <w:ind w:left="4140" w:hanging="420"/>
      </w:pPr>
    </w:lvl>
  </w:abstractNum>
  <w:abstractNum w:abstractNumId="92" w15:restartNumberingAfterBreak="0">
    <w:nsid w:val="78C3251B"/>
    <w:multiLevelType w:val="hybridMultilevel"/>
    <w:tmpl w:val="981A95E2"/>
    <w:lvl w:ilvl="0" w:tplc="04090003">
      <w:start w:val="1"/>
      <w:numFmt w:val="bullet"/>
      <w:lvlText w:val=""/>
      <w:lvlJc w:val="left"/>
      <w:pPr>
        <w:ind w:left="420" w:hanging="420"/>
      </w:pPr>
      <w:rPr>
        <w:rFonts w:ascii="Wingdings" w:hAnsi="Wingdings" w:hint="default"/>
      </w:rPr>
    </w:lvl>
    <w:lvl w:ilvl="1" w:tplc="04090003">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93" w15:restartNumberingAfterBreak="0">
    <w:nsid w:val="798532CF"/>
    <w:multiLevelType w:val="hybridMultilevel"/>
    <w:tmpl w:val="05BC5E08"/>
    <w:lvl w:ilvl="0" w:tplc="D2B8539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4" w15:restartNumberingAfterBreak="0">
    <w:nsid w:val="7BC330F5"/>
    <w:multiLevelType w:val="hybridMultilevel"/>
    <w:tmpl w:val="C2769C2A"/>
    <w:lvl w:ilvl="0" w:tplc="04090001">
      <w:start w:val="1"/>
      <w:numFmt w:val="bullet"/>
      <w:pStyle w:val="ZchnZchn"/>
      <w:lvlText w:val=""/>
      <w:lvlJc w:val="left"/>
      <w:pPr>
        <w:tabs>
          <w:tab w:val="num" w:pos="851"/>
        </w:tabs>
        <w:ind w:left="851" w:hanging="851"/>
      </w:pPr>
      <w:rPr>
        <w:rFonts w:ascii="ZapfDingbats" w:hAnsi="ZapfDingbats" w:hint="default"/>
        <w:b/>
        <w:i w:val="0"/>
        <w:color w:val="70CEF5"/>
        <w:sz w:val="20"/>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5" w15:restartNumberingAfterBreak="0">
    <w:nsid w:val="7BD02ACA"/>
    <w:multiLevelType w:val="hybridMultilevel"/>
    <w:tmpl w:val="982408CE"/>
    <w:lvl w:ilvl="0" w:tplc="9CCCCB90">
      <w:start w:val="1"/>
      <w:numFmt w:val="bullet"/>
      <w:lvlText w:val="•"/>
      <w:lvlJc w:val="left"/>
      <w:pPr>
        <w:ind w:left="420" w:hanging="420"/>
      </w:pPr>
      <w:rPr>
        <w:rFonts w:ascii="Arial" w:hAnsi="Arial" w:hint="default"/>
      </w:rPr>
    </w:lvl>
    <w:lvl w:ilvl="1" w:tplc="04090003">
      <w:start w:val="1"/>
      <w:numFmt w:val="bullet"/>
      <w:lvlText w:val=""/>
      <w:lvlJc w:val="left"/>
      <w:pPr>
        <w:ind w:left="840" w:hanging="420"/>
      </w:pPr>
      <w:rPr>
        <w:rFonts w:ascii="Wingdings" w:hAnsi="Wingdings" w:hint="default"/>
      </w:rPr>
    </w:lvl>
    <w:lvl w:ilvl="2" w:tplc="04090005">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96" w15:restartNumberingAfterBreak="0">
    <w:nsid w:val="7D847869"/>
    <w:multiLevelType w:val="hybridMultilevel"/>
    <w:tmpl w:val="B42ED3DC"/>
    <w:lvl w:ilvl="0" w:tplc="CEA4F7AA">
      <w:start w:val="4"/>
      <w:numFmt w:val="bullet"/>
      <w:lvlText w:val="-"/>
      <w:lvlJc w:val="left"/>
      <w:pPr>
        <w:ind w:left="420" w:hanging="420"/>
      </w:pPr>
      <w:rPr>
        <w:rFonts w:ascii="Times New Roman" w:eastAsia="MS Mincho" w:hAnsi="Times New Roman" w:cs="Times New Roman"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num w:numId="1">
    <w:abstractNumId w:val="1"/>
    <w:lvlOverride w:ilvl="0">
      <w:lvl w:ilvl="0">
        <w:start w:val="1"/>
        <w:numFmt w:val="bullet"/>
        <w:lvlText w:val=""/>
        <w:legacy w:legacy="1" w:legacySpace="0" w:legacyIndent="360"/>
        <w:lvlJc w:val="left"/>
        <w:pPr>
          <w:ind w:left="360" w:hanging="360"/>
        </w:pPr>
        <w:rPr>
          <w:rFonts w:ascii="Symbol" w:hAnsi="Symbol" w:hint="default"/>
        </w:rPr>
      </w:lvl>
    </w:lvlOverride>
  </w:num>
  <w:num w:numId="2">
    <w:abstractNumId w:val="1"/>
    <w:lvlOverride w:ilvl="0">
      <w:lvl w:ilvl="0">
        <w:start w:val="1"/>
        <w:numFmt w:val="bullet"/>
        <w:lvlText w:val=""/>
        <w:legacy w:legacy="1" w:legacySpace="0" w:legacyIndent="283"/>
        <w:lvlJc w:val="left"/>
        <w:pPr>
          <w:ind w:left="567" w:hanging="283"/>
        </w:pPr>
        <w:rPr>
          <w:rFonts w:ascii="Symbol" w:hAnsi="Symbol" w:hint="default"/>
        </w:rPr>
      </w:lvl>
    </w:lvlOverride>
  </w:num>
  <w:num w:numId="3">
    <w:abstractNumId w:val="2"/>
  </w:num>
  <w:num w:numId="4">
    <w:abstractNumId w:val="80"/>
  </w:num>
  <w:num w:numId="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4"/>
  </w:num>
  <w:num w:numId="8">
    <w:abstractNumId w:val="60"/>
  </w:num>
  <w:num w:numId="9">
    <w:abstractNumId w:val="57"/>
  </w:num>
  <w:num w:numId="10">
    <w:abstractNumId w:val="85"/>
  </w:num>
  <w:num w:numId="11">
    <w:abstractNumId w:val="94"/>
  </w:num>
  <w:num w:numId="12">
    <w:abstractNumId w:val="61"/>
  </w:num>
  <w:num w:numId="13">
    <w:abstractNumId w:val="5"/>
  </w:num>
  <w:num w:numId="14">
    <w:abstractNumId w:val="76"/>
  </w:num>
  <w:num w:numId="15">
    <w:abstractNumId w:val="9"/>
  </w:num>
  <w:num w:numId="16">
    <w:abstractNumId w:val="48"/>
  </w:num>
  <w:num w:numId="17">
    <w:abstractNumId w:val="54"/>
  </w:num>
  <w:num w:numId="18">
    <w:abstractNumId w:val="15"/>
  </w:num>
  <w:num w:numId="19">
    <w:abstractNumId w:val="66"/>
  </w:num>
  <w:num w:numId="20">
    <w:abstractNumId w:val="28"/>
  </w:num>
  <w:num w:numId="21">
    <w:abstractNumId w:val="86"/>
  </w:num>
  <w:num w:numId="22">
    <w:abstractNumId w:val="82"/>
  </w:num>
  <w:num w:numId="23">
    <w:abstractNumId w:val="89"/>
  </w:num>
  <w:num w:numId="24">
    <w:abstractNumId w:val="34"/>
  </w:num>
  <w:num w:numId="25">
    <w:abstractNumId w:val="19"/>
  </w:num>
  <w:num w:numId="26">
    <w:abstractNumId w:val="31"/>
  </w:num>
  <w:num w:numId="27">
    <w:abstractNumId w:val="29"/>
  </w:num>
  <w:num w:numId="28">
    <w:abstractNumId w:val="73"/>
  </w:num>
  <w:num w:numId="29">
    <w:abstractNumId w:val="25"/>
  </w:num>
  <w:num w:numId="30">
    <w:abstractNumId w:val="55"/>
  </w:num>
  <w:num w:numId="31">
    <w:abstractNumId w:val="53"/>
  </w:num>
  <w:num w:numId="32">
    <w:abstractNumId w:val="42"/>
  </w:num>
  <w:num w:numId="33">
    <w:abstractNumId w:val="33"/>
  </w:num>
  <w:num w:numId="34">
    <w:abstractNumId w:val="38"/>
  </w:num>
  <w:num w:numId="35">
    <w:abstractNumId w:val="10"/>
  </w:num>
  <w:num w:numId="36">
    <w:abstractNumId w:val="64"/>
  </w:num>
  <w:num w:numId="37">
    <w:abstractNumId w:val="58"/>
  </w:num>
  <w:num w:numId="38">
    <w:abstractNumId w:val="56"/>
  </w:num>
  <w:num w:numId="39">
    <w:abstractNumId w:val="83"/>
  </w:num>
  <w:num w:numId="40">
    <w:abstractNumId w:val="78"/>
  </w:num>
  <w:num w:numId="41">
    <w:abstractNumId w:val="59"/>
  </w:num>
  <w:num w:numId="42">
    <w:abstractNumId w:val="93"/>
  </w:num>
  <w:num w:numId="43">
    <w:abstractNumId w:val="12"/>
  </w:num>
  <w:num w:numId="44">
    <w:abstractNumId w:val="68"/>
  </w:num>
  <w:num w:numId="45">
    <w:abstractNumId w:val="20"/>
  </w:num>
  <w:num w:numId="46">
    <w:abstractNumId w:val="13"/>
  </w:num>
  <w:num w:numId="47">
    <w:abstractNumId w:val="17"/>
  </w:num>
  <w:num w:numId="48">
    <w:abstractNumId w:val="62"/>
  </w:num>
  <w:num w:numId="49">
    <w:abstractNumId w:val="27"/>
  </w:num>
  <w:num w:numId="50">
    <w:abstractNumId w:val="32"/>
  </w:num>
  <w:num w:numId="51">
    <w:abstractNumId w:val="23"/>
  </w:num>
  <w:num w:numId="52">
    <w:abstractNumId w:val="90"/>
  </w:num>
  <w:num w:numId="53">
    <w:abstractNumId w:val="81"/>
  </w:num>
  <w:num w:numId="54">
    <w:abstractNumId w:val="21"/>
  </w:num>
  <w:num w:numId="55">
    <w:abstractNumId w:val="87"/>
  </w:num>
  <w:num w:numId="56">
    <w:abstractNumId w:val="52"/>
  </w:num>
  <w:num w:numId="57">
    <w:abstractNumId w:val="44"/>
  </w:num>
  <w:num w:numId="58">
    <w:abstractNumId w:val="84"/>
  </w:num>
  <w:num w:numId="59">
    <w:abstractNumId w:val="91"/>
  </w:num>
  <w:num w:numId="60">
    <w:abstractNumId w:val="7"/>
  </w:num>
  <w:num w:numId="61">
    <w:abstractNumId w:val="0"/>
  </w:num>
  <w:num w:numId="62">
    <w:abstractNumId w:val="51"/>
  </w:num>
  <w:num w:numId="63">
    <w:abstractNumId w:val="74"/>
  </w:num>
  <w:num w:numId="64">
    <w:abstractNumId w:val="6"/>
  </w:num>
  <w:num w:numId="65">
    <w:abstractNumId w:val="95"/>
  </w:num>
  <w:num w:numId="66">
    <w:abstractNumId w:val="39"/>
  </w:num>
  <w:num w:numId="67">
    <w:abstractNumId w:val="39"/>
  </w:num>
  <w:num w:numId="68">
    <w:abstractNumId w:val="77"/>
  </w:num>
  <w:num w:numId="69">
    <w:abstractNumId w:val="88"/>
  </w:num>
  <w:num w:numId="70">
    <w:abstractNumId w:val="75"/>
  </w:num>
  <w:num w:numId="71">
    <w:abstractNumId w:val="41"/>
  </w:num>
  <w:num w:numId="72">
    <w:abstractNumId w:val="3"/>
  </w:num>
  <w:num w:numId="73">
    <w:abstractNumId w:val="69"/>
  </w:num>
  <w:num w:numId="74">
    <w:abstractNumId w:val="8"/>
  </w:num>
  <w:num w:numId="75">
    <w:abstractNumId w:val="37"/>
  </w:num>
  <w:num w:numId="76">
    <w:abstractNumId w:val="50"/>
  </w:num>
  <w:num w:numId="77">
    <w:abstractNumId w:val="39"/>
  </w:num>
  <w:num w:numId="78">
    <w:abstractNumId w:val="72"/>
  </w:num>
  <w:num w:numId="79">
    <w:abstractNumId w:val="63"/>
  </w:num>
  <w:num w:numId="80">
    <w:abstractNumId w:val="22"/>
  </w:num>
  <w:num w:numId="81">
    <w:abstractNumId w:val="65"/>
  </w:num>
  <w:num w:numId="82">
    <w:abstractNumId w:val="11"/>
  </w:num>
  <w:num w:numId="83">
    <w:abstractNumId w:val="18"/>
  </w:num>
  <w:num w:numId="84">
    <w:abstractNumId w:val="30"/>
  </w:num>
  <w:num w:numId="85">
    <w:abstractNumId w:val="39"/>
  </w:num>
  <w:num w:numId="86">
    <w:abstractNumId w:val="67"/>
  </w:num>
  <w:num w:numId="87">
    <w:abstractNumId w:val="45"/>
  </w:num>
  <w:num w:numId="88">
    <w:abstractNumId w:val="71"/>
  </w:num>
  <w:num w:numId="89">
    <w:abstractNumId w:val="70"/>
  </w:num>
  <w:num w:numId="90">
    <w:abstractNumId w:val="36"/>
  </w:num>
  <w:num w:numId="91">
    <w:abstractNumId w:val="46"/>
  </w:num>
  <w:num w:numId="92">
    <w:abstractNumId w:val="96"/>
  </w:num>
  <w:num w:numId="93">
    <w:abstractNumId w:val="4"/>
  </w:num>
  <w:num w:numId="94">
    <w:abstractNumId w:val="39"/>
  </w:num>
  <w:num w:numId="95">
    <w:abstractNumId w:val="40"/>
  </w:num>
  <w:num w:numId="96">
    <w:abstractNumId w:val="79"/>
  </w:num>
  <w:num w:numId="97">
    <w:abstractNumId w:val="47"/>
  </w:num>
  <w:num w:numId="98">
    <w:abstractNumId w:val="16"/>
  </w:num>
  <w:num w:numId="99">
    <w:abstractNumId w:val="43"/>
  </w:num>
  <w:num w:numId="100">
    <w:abstractNumId w:val="49"/>
  </w:num>
  <w:num w:numId="101">
    <w:abstractNumId w:val="92"/>
  </w:num>
  <w:num w:numId="102">
    <w:abstractNumId w:val="26"/>
  </w:num>
  <w:numIdMacAtCleanup w:val="102"/>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Xiaomi">
    <w15:presenceInfo w15:providerId="None" w15:userId="Xiaomi"/>
  </w15:person>
  <w15:person w15:author="mi">
    <w15:presenceInfo w15:providerId="None" w15:userId="mi"/>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2"/>
  <w:printFractionalCharacterWidth/>
  <w:embedSystemFonts/>
  <w:bordersDoNotSurroundHeader/>
  <w:bordersDoNotSurroundFooter/>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284"/>
  <w:hyphenationZone w:val="425"/>
  <w:doNotHyphenateCaps/>
  <w:displayHorizontalDrawingGridEvery w:val="0"/>
  <w:displayVerticalDrawingGridEvery w:val="0"/>
  <w:doNotUseMarginsForDrawingGridOrigin/>
  <w:doNotShadeFormData/>
  <w:noPunctuationKerning/>
  <w:characterSpacingControl w:val="doNotCompress"/>
  <w:hdrShapeDefaults>
    <o:shapedefaults v:ext="edit" spidmax="2049"/>
  </w:hdrShapeDefaults>
  <w:footnotePr>
    <w:numRestart w:val="eachSect"/>
    <w:footnote w:id="-1"/>
    <w:footnote w:id="0"/>
  </w:footnotePr>
  <w:endnotePr>
    <w:endnote w:id="-1"/>
    <w:endnote w:id="0"/>
  </w:endnotePr>
  <w:compat>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E213A"/>
    <w:rsid w:val="00011444"/>
    <w:rsid w:val="00022AB9"/>
    <w:rsid w:val="00024F9E"/>
    <w:rsid w:val="00033397"/>
    <w:rsid w:val="00036743"/>
    <w:rsid w:val="00040095"/>
    <w:rsid w:val="00040E73"/>
    <w:rsid w:val="0004223C"/>
    <w:rsid w:val="00051834"/>
    <w:rsid w:val="00054A22"/>
    <w:rsid w:val="00062023"/>
    <w:rsid w:val="000655A6"/>
    <w:rsid w:val="00075A72"/>
    <w:rsid w:val="00080512"/>
    <w:rsid w:val="00082FF1"/>
    <w:rsid w:val="000B705C"/>
    <w:rsid w:val="000C47C3"/>
    <w:rsid w:val="000C58FB"/>
    <w:rsid w:val="000C6393"/>
    <w:rsid w:val="000D34DD"/>
    <w:rsid w:val="000D58AB"/>
    <w:rsid w:val="000E0DB2"/>
    <w:rsid w:val="00100654"/>
    <w:rsid w:val="00103AA1"/>
    <w:rsid w:val="00130BC1"/>
    <w:rsid w:val="00133525"/>
    <w:rsid w:val="00133A07"/>
    <w:rsid w:val="0015030A"/>
    <w:rsid w:val="00185639"/>
    <w:rsid w:val="00186912"/>
    <w:rsid w:val="00187BD9"/>
    <w:rsid w:val="00195E43"/>
    <w:rsid w:val="001A4C42"/>
    <w:rsid w:val="001B26A4"/>
    <w:rsid w:val="001B4EE1"/>
    <w:rsid w:val="001C21C3"/>
    <w:rsid w:val="001C53DC"/>
    <w:rsid w:val="001C5C7D"/>
    <w:rsid w:val="001C7B8D"/>
    <w:rsid w:val="001D02C2"/>
    <w:rsid w:val="001E03AB"/>
    <w:rsid w:val="001F0C1D"/>
    <w:rsid w:val="001F1132"/>
    <w:rsid w:val="001F168B"/>
    <w:rsid w:val="002063DF"/>
    <w:rsid w:val="00226AC3"/>
    <w:rsid w:val="002347A2"/>
    <w:rsid w:val="00243DF3"/>
    <w:rsid w:val="00254162"/>
    <w:rsid w:val="0025645B"/>
    <w:rsid w:val="002639BB"/>
    <w:rsid w:val="00263ADC"/>
    <w:rsid w:val="002647B8"/>
    <w:rsid w:val="002675F0"/>
    <w:rsid w:val="00275A00"/>
    <w:rsid w:val="00285E36"/>
    <w:rsid w:val="00296487"/>
    <w:rsid w:val="002A3B79"/>
    <w:rsid w:val="002B6339"/>
    <w:rsid w:val="002C65E8"/>
    <w:rsid w:val="002D4F37"/>
    <w:rsid w:val="002D5456"/>
    <w:rsid w:val="002D70A5"/>
    <w:rsid w:val="002E00EE"/>
    <w:rsid w:val="002F268B"/>
    <w:rsid w:val="002F3A9D"/>
    <w:rsid w:val="002F66C1"/>
    <w:rsid w:val="00307EEB"/>
    <w:rsid w:val="003172DC"/>
    <w:rsid w:val="0032443C"/>
    <w:rsid w:val="00333906"/>
    <w:rsid w:val="0034150E"/>
    <w:rsid w:val="00344918"/>
    <w:rsid w:val="0035462D"/>
    <w:rsid w:val="00366FF3"/>
    <w:rsid w:val="003765B8"/>
    <w:rsid w:val="003B7140"/>
    <w:rsid w:val="003C3971"/>
    <w:rsid w:val="003D2899"/>
    <w:rsid w:val="003F5DB1"/>
    <w:rsid w:val="00423334"/>
    <w:rsid w:val="00426168"/>
    <w:rsid w:val="004345EC"/>
    <w:rsid w:val="00437677"/>
    <w:rsid w:val="00470318"/>
    <w:rsid w:val="004A7C88"/>
    <w:rsid w:val="004D3578"/>
    <w:rsid w:val="004E213A"/>
    <w:rsid w:val="004E4013"/>
    <w:rsid w:val="004F0988"/>
    <w:rsid w:val="004F3340"/>
    <w:rsid w:val="00507118"/>
    <w:rsid w:val="00532A2A"/>
    <w:rsid w:val="0053388B"/>
    <w:rsid w:val="00535773"/>
    <w:rsid w:val="00543E6C"/>
    <w:rsid w:val="00565087"/>
    <w:rsid w:val="00565F86"/>
    <w:rsid w:val="00596656"/>
    <w:rsid w:val="005A1419"/>
    <w:rsid w:val="005A55ED"/>
    <w:rsid w:val="005C728A"/>
    <w:rsid w:val="005D2E01"/>
    <w:rsid w:val="005D7526"/>
    <w:rsid w:val="005E1B41"/>
    <w:rsid w:val="005E2B8A"/>
    <w:rsid w:val="005F234F"/>
    <w:rsid w:val="00602AEA"/>
    <w:rsid w:val="00612534"/>
    <w:rsid w:val="00614FDF"/>
    <w:rsid w:val="00617993"/>
    <w:rsid w:val="00623EF8"/>
    <w:rsid w:val="006314CC"/>
    <w:rsid w:val="006348AF"/>
    <w:rsid w:val="0063543D"/>
    <w:rsid w:val="00642748"/>
    <w:rsid w:val="00647114"/>
    <w:rsid w:val="00653569"/>
    <w:rsid w:val="00663D02"/>
    <w:rsid w:val="00672EED"/>
    <w:rsid w:val="006A323F"/>
    <w:rsid w:val="006B30D0"/>
    <w:rsid w:val="006C3D95"/>
    <w:rsid w:val="006C434E"/>
    <w:rsid w:val="006C7582"/>
    <w:rsid w:val="006E5C86"/>
    <w:rsid w:val="006F393A"/>
    <w:rsid w:val="00713C44"/>
    <w:rsid w:val="00722B8E"/>
    <w:rsid w:val="00734A5B"/>
    <w:rsid w:val="0074026F"/>
    <w:rsid w:val="007429F6"/>
    <w:rsid w:val="00742EF8"/>
    <w:rsid w:val="00744E76"/>
    <w:rsid w:val="007530EC"/>
    <w:rsid w:val="00773F1C"/>
    <w:rsid w:val="00774DA4"/>
    <w:rsid w:val="00781F0F"/>
    <w:rsid w:val="007A36F8"/>
    <w:rsid w:val="007A626C"/>
    <w:rsid w:val="007B0E8C"/>
    <w:rsid w:val="007B51D6"/>
    <w:rsid w:val="007B600E"/>
    <w:rsid w:val="007E45CA"/>
    <w:rsid w:val="007E5FFE"/>
    <w:rsid w:val="007F0F4A"/>
    <w:rsid w:val="008028A4"/>
    <w:rsid w:val="0081161A"/>
    <w:rsid w:val="00823E99"/>
    <w:rsid w:val="00830747"/>
    <w:rsid w:val="0083774A"/>
    <w:rsid w:val="008605C9"/>
    <w:rsid w:val="008768CA"/>
    <w:rsid w:val="008B6829"/>
    <w:rsid w:val="008C158C"/>
    <w:rsid w:val="008C35DA"/>
    <w:rsid w:val="008C384C"/>
    <w:rsid w:val="008C5D72"/>
    <w:rsid w:val="008D3D93"/>
    <w:rsid w:val="008E77E3"/>
    <w:rsid w:val="0090271F"/>
    <w:rsid w:val="00902E23"/>
    <w:rsid w:val="00904888"/>
    <w:rsid w:val="00910054"/>
    <w:rsid w:val="009114D7"/>
    <w:rsid w:val="0091348E"/>
    <w:rsid w:val="00917CCB"/>
    <w:rsid w:val="00941E21"/>
    <w:rsid w:val="00942EC2"/>
    <w:rsid w:val="00946ABB"/>
    <w:rsid w:val="00955B23"/>
    <w:rsid w:val="00956B59"/>
    <w:rsid w:val="00965534"/>
    <w:rsid w:val="00967864"/>
    <w:rsid w:val="00975568"/>
    <w:rsid w:val="00976D94"/>
    <w:rsid w:val="00982602"/>
    <w:rsid w:val="00991C2F"/>
    <w:rsid w:val="009A4D44"/>
    <w:rsid w:val="009A62AB"/>
    <w:rsid w:val="009A72E0"/>
    <w:rsid w:val="009B77DE"/>
    <w:rsid w:val="009F366A"/>
    <w:rsid w:val="009F37B7"/>
    <w:rsid w:val="00A00A28"/>
    <w:rsid w:val="00A10F02"/>
    <w:rsid w:val="00A12321"/>
    <w:rsid w:val="00A164B4"/>
    <w:rsid w:val="00A26956"/>
    <w:rsid w:val="00A27093"/>
    <w:rsid w:val="00A46919"/>
    <w:rsid w:val="00A53724"/>
    <w:rsid w:val="00A66A2B"/>
    <w:rsid w:val="00A72966"/>
    <w:rsid w:val="00A73129"/>
    <w:rsid w:val="00A82346"/>
    <w:rsid w:val="00A85E34"/>
    <w:rsid w:val="00A878CB"/>
    <w:rsid w:val="00A92BA1"/>
    <w:rsid w:val="00A96369"/>
    <w:rsid w:val="00AC6BC6"/>
    <w:rsid w:val="00AD1459"/>
    <w:rsid w:val="00AF2293"/>
    <w:rsid w:val="00B01E01"/>
    <w:rsid w:val="00B15449"/>
    <w:rsid w:val="00B3403A"/>
    <w:rsid w:val="00B5494A"/>
    <w:rsid w:val="00B704BD"/>
    <w:rsid w:val="00B71542"/>
    <w:rsid w:val="00B74147"/>
    <w:rsid w:val="00B92C84"/>
    <w:rsid w:val="00B93086"/>
    <w:rsid w:val="00B93DA9"/>
    <w:rsid w:val="00BA19ED"/>
    <w:rsid w:val="00BA4B8D"/>
    <w:rsid w:val="00BB48DA"/>
    <w:rsid w:val="00BC0F7D"/>
    <w:rsid w:val="00BD198C"/>
    <w:rsid w:val="00BD2E6E"/>
    <w:rsid w:val="00BE3172"/>
    <w:rsid w:val="00BE3255"/>
    <w:rsid w:val="00BF128E"/>
    <w:rsid w:val="00BF325D"/>
    <w:rsid w:val="00C12DE7"/>
    <w:rsid w:val="00C1496A"/>
    <w:rsid w:val="00C1796E"/>
    <w:rsid w:val="00C30771"/>
    <w:rsid w:val="00C33079"/>
    <w:rsid w:val="00C4272E"/>
    <w:rsid w:val="00C45231"/>
    <w:rsid w:val="00C51C73"/>
    <w:rsid w:val="00C55702"/>
    <w:rsid w:val="00C72833"/>
    <w:rsid w:val="00C80F1D"/>
    <w:rsid w:val="00C93F40"/>
    <w:rsid w:val="00CA123D"/>
    <w:rsid w:val="00CA3D0C"/>
    <w:rsid w:val="00CD4120"/>
    <w:rsid w:val="00CE6A04"/>
    <w:rsid w:val="00CF4C7A"/>
    <w:rsid w:val="00D0094A"/>
    <w:rsid w:val="00D00F49"/>
    <w:rsid w:val="00D05B63"/>
    <w:rsid w:val="00D3650A"/>
    <w:rsid w:val="00D3694A"/>
    <w:rsid w:val="00D53F0E"/>
    <w:rsid w:val="00D57972"/>
    <w:rsid w:val="00D675A9"/>
    <w:rsid w:val="00D738D6"/>
    <w:rsid w:val="00D755EB"/>
    <w:rsid w:val="00D87E00"/>
    <w:rsid w:val="00D9134D"/>
    <w:rsid w:val="00D916CA"/>
    <w:rsid w:val="00DA4C6B"/>
    <w:rsid w:val="00DA7A03"/>
    <w:rsid w:val="00DB1818"/>
    <w:rsid w:val="00DC309B"/>
    <w:rsid w:val="00DC4DA2"/>
    <w:rsid w:val="00DD4C17"/>
    <w:rsid w:val="00DD4ECE"/>
    <w:rsid w:val="00DF18CB"/>
    <w:rsid w:val="00DF2B1F"/>
    <w:rsid w:val="00DF62CD"/>
    <w:rsid w:val="00E13288"/>
    <w:rsid w:val="00E16509"/>
    <w:rsid w:val="00E44582"/>
    <w:rsid w:val="00E54E76"/>
    <w:rsid w:val="00E77645"/>
    <w:rsid w:val="00EB234C"/>
    <w:rsid w:val="00EC4A25"/>
    <w:rsid w:val="00F025A2"/>
    <w:rsid w:val="00F04712"/>
    <w:rsid w:val="00F06432"/>
    <w:rsid w:val="00F11DCB"/>
    <w:rsid w:val="00F1329E"/>
    <w:rsid w:val="00F22EC7"/>
    <w:rsid w:val="00F325C8"/>
    <w:rsid w:val="00F33F67"/>
    <w:rsid w:val="00F41BCF"/>
    <w:rsid w:val="00F653B8"/>
    <w:rsid w:val="00F73AAF"/>
    <w:rsid w:val="00F926B3"/>
    <w:rsid w:val="00F93E85"/>
    <w:rsid w:val="00FA1266"/>
    <w:rsid w:val="00FC1192"/>
    <w:rsid w:val="00FF12C2"/>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ity"/>
  <w:smartTagType w:namespaceuri="urn:schemas-microsoft-com:office:smarttags" w:name="place"/>
  <w:shapeDefaults>
    <o:shapedefaults v:ext="edit" spidmax="2049"/>
    <o:shapelayout v:ext="edit">
      <o:idmap v:ext="edit" data="1"/>
    </o:shapelayout>
  </w:shapeDefaults>
  <w:decimalSymbol w:val="."/>
  <w:listSeparator w:val=","/>
  <w14:docId w14:val="0CD0676B"/>
  <w15:docId w15:val="{57E22019-CE04-4975-A058-598AC6F03B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等线" w:hAnsi="Times New Roman" w:cs="Times New Roman"/>
        <w:lang w:val="en-US" w:eastAsia="zh-CN"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uiPriority="99" w:qFormat="1"/>
    <w:lsdException w:name="heading 6" w:qFormat="1"/>
    <w:lsdException w:name="heading 7" w:semiHidden="1" w:uiPriority="99" w:unhideWhenUsed="1" w:qFormat="1"/>
    <w:lsdException w:name="heading 8" w:semiHidden="1" w:uiPriority="99" w:unhideWhenUsed="1" w:qFormat="1"/>
    <w:lsdException w:name="heading 9" w:semiHidden="1" w:uiPriority="99" w:unhideWhenUsed="1" w:qFormat="1"/>
    <w:lsdException w:name="index 1" w:semiHidden="1" w:uiPriority="99" w:unhideWhenUsed="1"/>
    <w:lsdException w:name="index 2" w:semiHidden="1" w:uiPriority="99"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99" w:unhideWhenUsed="1"/>
    <w:lsdException w:name="toc 6" w:semiHidden="1" w:uiPriority="99" w:unhideWhenUsed="1"/>
    <w:lsdException w:name="toc 7" w:semiHidden="1" w:uiPriority="99" w:unhideWhenUsed="1"/>
    <w:lsdException w:name="toc 8" w:semiHidden="1" w:uiPriority="99" w:unhideWhenUsed="1"/>
    <w:lsdException w:name="toc 9" w:semiHidden="1" w:uiPriority="99" w:unhideWhenUsed="1"/>
    <w:lsdException w:name="Normal Indent" w:semiHidden="1" w:unhideWhenUsed="1"/>
    <w:lsdException w:name="footnote text" w:semiHidden="1" w:uiPriority="99" w:unhideWhenUsed="1"/>
    <w:lsdException w:name="annotation text" w:semiHidden="1" w:uiPriority="99" w:unhideWhenUsed="1"/>
    <w:lsdException w:name="header" w:semiHidden="1" w:unhideWhenUsed="1" w:qFormat="1"/>
    <w:lsdException w:name="footer" w:semiHidden="1" w:uiPriority="99" w:unhideWhenUsed="1"/>
    <w:lsdException w:name="index heading" w:semiHidden="1" w:uiPriority="99"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qFormat="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99" w:unhideWhenUsed="1"/>
    <w:lsdException w:name="List Bullet" w:semiHidden="1" w:uiPriority="99" w:unhideWhenUsed="1"/>
    <w:lsdException w:name="List Number" w:uiPriority="99"/>
    <w:lsdException w:name="List 2" w:semiHidden="1" w:uiPriority="99" w:unhideWhenUsed="1"/>
    <w:lsdException w:name="List 3" w:semiHidden="1" w:uiPriority="99" w:unhideWhenUsed="1"/>
    <w:lsdException w:name="List 4" w:uiPriority="99"/>
    <w:lsdException w:name="List 5" w:uiPriority="99"/>
    <w:lsdException w:name="List Bullet 2" w:semiHidden="1" w:uiPriority="99" w:unhideWhenUsed="1"/>
    <w:lsdException w:name="List Bullet 3" w:semiHidden="1" w:uiPriority="99" w:unhideWhenUsed="1"/>
    <w:lsdException w:name="List Bullet 4" w:semiHidden="1" w:uiPriority="99" w:unhideWhenUsed="1"/>
    <w:lsdException w:name="List Bullet 5" w:semiHidden="1" w:uiPriority="99" w:unhideWhenUsed="1"/>
    <w:lsdException w:name="List Number 2" w:semiHidden="1" w:uiPriority="99"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iPriority="99"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iPriority="99" w:unhideWhenUsed="1"/>
    <w:lsdException w:name="Body Text 3" w:semiHidden="1" w:uiPriority="99" w:unhideWhenUsed="1"/>
    <w:lsdException w:name="Body Text Indent 2" w:semiHidden="1" w:uiPriority="99"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iPriority="99"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qFormat="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spacing w:after="180"/>
    </w:pPr>
    <w:rPr>
      <w:lang w:val="en-GB" w:eastAsia="en-US"/>
    </w:rPr>
  </w:style>
  <w:style w:type="paragraph" w:styleId="1">
    <w:name w:val="heading 1"/>
    <w:aliases w:val="H1,Char,NMP Heading 1,h1,app heading 1,l1,Memo Heading 1,h11,h12,h13,h14,h15,h16,h17,h111,h121,h131,h141,h151,h161,h18,h112,h122,h132,h142,h152,h162,h19,h113,h123,h133,h143,h153,h163,1,Section of paper,Heading 1_a,Huvudrubrik,heading 1,Titre§"/>
    <w:next w:val="a"/>
    <w:link w:val="10"/>
    <w:qFormat/>
    <w:pPr>
      <w:keepNext/>
      <w:keepLines/>
      <w:pBdr>
        <w:top w:val="single" w:sz="12" w:space="3" w:color="auto"/>
      </w:pBdr>
      <w:spacing w:before="240" w:after="180"/>
      <w:ind w:left="1134" w:hanging="1134"/>
      <w:outlineLvl w:val="0"/>
    </w:pPr>
    <w:rPr>
      <w:rFonts w:ascii="Arial" w:hAnsi="Arial"/>
      <w:sz w:val="36"/>
      <w:lang w:val="en-GB" w:eastAsia="en-US"/>
    </w:rPr>
  </w:style>
  <w:style w:type="paragraph" w:styleId="2">
    <w:name w:val="heading 2"/>
    <w:aliases w:val="Head2A,2,H2,h2,DO NOT USE_h2,h21,UNDERRUBRIK 1-2,Head 2,l2,TitreProp,Header 2,ITT t2,PA Major Section,Livello 2,R2,H21,Heading 2 Hidden,Head1,2nd level,heading 2,I2,Section Title,Heading2,list2,H2-Heading 2,Header&#10;2,Header2,22,heading2,2&#10;2,h22,head"/>
    <w:basedOn w:val="1"/>
    <w:next w:val="a"/>
    <w:link w:val="20"/>
    <w:qFormat/>
    <w:pPr>
      <w:pBdr>
        <w:top w:val="none" w:sz="0" w:space="0" w:color="auto"/>
      </w:pBdr>
      <w:spacing w:before="180"/>
      <w:outlineLvl w:val="1"/>
    </w:pPr>
    <w:rPr>
      <w:sz w:val="32"/>
    </w:rPr>
  </w:style>
  <w:style w:type="paragraph" w:styleId="3">
    <w:name w:val="heading 3"/>
    <w:aliases w:val="Underrubrik2,H3,h3,Memo Heading 3,no break,0H,l3,3,list 3,Head 3,1.1.1,3rd level,Major Section Sub Section,PA Minor Section,Head3,Level 3 Head,31,32,33,311,321,34,312,322,35,313,323,36,314,324,37,315,325,38,316,326,39,317,327,310,318,328"/>
    <w:basedOn w:val="2"/>
    <w:next w:val="a"/>
    <w:link w:val="30"/>
    <w:qFormat/>
    <w:pPr>
      <w:spacing w:before="120"/>
      <w:outlineLvl w:val="2"/>
    </w:pPr>
    <w:rPr>
      <w:sz w:val="28"/>
    </w:rPr>
  </w:style>
  <w:style w:type="paragraph" w:styleId="4">
    <w:name w:val="heading 4"/>
    <w:aliases w:val="h4"/>
    <w:basedOn w:val="3"/>
    <w:next w:val="a"/>
    <w:link w:val="40"/>
    <w:qFormat/>
    <w:pPr>
      <w:ind w:left="1418" w:hanging="1418"/>
      <w:outlineLvl w:val="3"/>
    </w:pPr>
    <w:rPr>
      <w:sz w:val="24"/>
    </w:rPr>
  </w:style>
  <w:style w:type="paragraph" w:styleId="5">
    <w:name w:val="heading 5"/>
    <w:aliases w:val="h5,Heading5"/>
    <w:basedOn w:val="4"/>
    <w:next w:val="a"/>
    <w:link w:val="50"/>
    <w:uiPriority w:val="99"/>
    <w:qFormat/>
    <w:pPr>
      <w:ind w:left="1701" w:hanging="1701"/>
      <w:outlineLvl w:val="4"/>
    </w:pPr>
    <w:rPr>
      <w:sz w:val="22"/>
    </w:rPr>
  </w:style>
  <w:style w:type="paragraph" w:styleId="6">
    <w:name w:val="heading 6"/>
    <w:aliases w:val="T1,Header 6"/>
    <w:basedOn w:val="H6"/>
    <w:next w:val="a"/>
    <w:link w:val="60"/>
    <w:qFormat/>
    <w:pPr>
      <w:outlineLvl w:val="5"/>
    </w:pPr>
  </w:style>
  <w:style w:type="paragraph" w:styleId="7">
    <w:name w:val="heading 7"/>
    <w:basedOn w:val="H6"/>
    <w:next w:val="a"/>
    <w:link w:val="70"/>
    <w:uiPriority w:val="99"/>
    <w:qFormat/>
    <w:pPr>
      <w:outlineLvl w:val="6"/>
    </w:pPr>
  </w:style>
  <w:style w:type="paragraph" w:styleId="8">
    <w:name w:val="heading 8"/>
    <w:basedOn w:val="1"/>
    <w:next w:val="a"/>
    <w:link w:val="80"/>
    <w:uiPriority w:val="99"/>
    <w:qFormat/>
    <w:pPr>
      <w:ind w:left="0" w:firstLine="0"/>
      <w:outlineLvl w:val="7"/>
    </w:pPr>
  </w:style>
  <w:style w:type="paragraph" w:styleId="9">
    <w:name w:val="heading 9"/>
    <w:basedOn w:val="8"/>
    <w:next w:val="a"/>
    <w:link w:val="90"/>
    <w:uiPriority w:val="99"/>
    <w:qFormat/>
    <w:pPr>
      <w:outlineLvl w:val="8"/>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aliases w:val="H1 字符,Char 字符,NMP Heading 1 字符,h1 字符,app heading 1 字符,l1 字符,Memo Heading 1 字符,h11 字符,h12 字符,h13 字符,h14 字符,h15 字符,h16 字符,h17 字符,h111 字符,h121 字符,h131 字符,h141 字符,h151 字符,h161 字符,h18 字符,h112 字符,h122 字符,h132 字符,h142 字符,h152 字符,h162 字符,h19 字符,h113 字符"/>
    <w:link w:val="1"/>
    <w:uiPriority w:val="99"/>
    <w:locked/>
    <w:rsid w:val="00CF4C7A"/>
    <w:rPr>
      <w:rFonts w:ascii="Arial" w:hAnsi="Arial"/>
      <w:sz w:val="36"/>
      <w:lang w:val="en-GB" w:eastAsia="en-US"/>
    </w:rPr>
  </w:style>
  <w:style w:type="character" w:customStyle="1" w:styleId="20">
    <w:name w:val="标题 2 字符"/>
    <w:aliases w:val="Head2A 字符,2 字符,H2 字符,h2 字符,DO NOT USE_h2 字符,h21 字符,UNDERRUBRIK 1-2 字符,Head 2 字符,l2 字符,TitreProp 字符,Header 2 字符,ITT t2 字符,PA Major Section 字符,Livello 2 字符,R2 字符,H21 字符,Heading 2 Hidden 字符,Head1 字符,2nd level 字符,heading 2 字符,I2 字符,Section Title 字符"/>
    <w:link w:val="2"/>
    <w:rsid w:val="00CF4C7A"/>
    <w:rPr>
      <w:rFonts w:ascii="Arial" w:hAnsi="Arial"/>
      <w:sz w:val="32"/>
      <w:lang w:val="en-GB" w:eastAsia="en-US"/>
    </w:rPr>
  </w:style>
  <w:style w:type="character" w:customStyle="1" w:styleId="30">
    <w:name w:val="标题 3 字符"/>
    <w:aliases w:val="Underrubrik2 字符,H3 字符,h3 字符,Memo Heading 3 字符,no break 字符,0H 字符,l3 字符,3 字符,list 3 字符,Head 3 字符,1.1.1 字符,3rd level 字符,Major Section Sub Section 字符,PA Minor Section 字符,Head3 字符,Level 3 Head 字符,31 字符,32 字符,33 字符,311 字符,321 字符,34 字符,312 字符,322 字符"/>
    <w:link w:val="3"/>
    <w:uiPriority w:val="99"/>
    <w:rsid w:val="00CF4C7A"/>
    <w:rPr>
      <w:rFonts w:ascii="Arial" w:hAnsi="Arial"/>
      <w:sz w:val="28"/>
      <w:lang w:val="en-GB" w:eastAsia="en-US"/>
    </w:rPr>
  </w:style>
  <w:style w:type="character" w:customStyle="1" w:styleId="40">
    <w:name w:val="标题 4 字符"/>
    <w:aliases w:val="h4 字符"/>
    <w:link w:val="4"/>
    <w:uiPriority w:val="99"/>
    <w:rsid w:val="00CF4C7A"/>
    <w:rPr>
      <w:rFonts w:ascii="Arial" w:hAnsi="Arial"/>
      <w:sz w:val="24"/>
      <w:lang w:val="en-GB" w:eastAsia="en-US"/>
    </w:rPr>
  </w:style>
  <w:style w:type="character" w:customStyle="1" w:styleId="50">
    <w:name w:val="标题 5 字符"/>
    <w:aliases w:val="h5 字符,Heading5 字符"/>
    <w:link w:val="5"/>
    <w:uiPriority w:val="99"/>
    <w:rsid w:val="00CF4C7A"/>
    <w:rPr>
      <w:rFonts w:ascii="Arial" w:hAnsi="Arial"/>
      <w:sz w:val="22"/>
      <w:lang w:val="en-GB" w:eastAsia="en-US"/>
    </w:rPr>
  </w:style>
  <w:style w:type="paragraph" w:customStyle="1" w:styleId="H6">
    <w:name w:val="H6"/>
    <w:basedOn w:val="5"/>
    <w:next w:val="a"/>
    <w:uiPriority w:val="99"/>
    <w:pPr>
      <w:ind w:left="1985" w:hanging="1985"/>
      <w:outlineLvl w:val="9"/>
    </w:pPr>
    <w:rPr>
      <w:sz w:val="20"/>
    </w:rPr>
  </w:style>
  <w:style w:type="character" w:customStyle="1" w:styleId="60">
    <w:name w:val="标题 6 字符"/>
    <w:aliases w:val="T1 字符,Header 6 字符"/>
    <w:link w:val="6"/>
    <w:uiPriority w:val="99"/>
    <w:rsid w:val="00CF4C7A"/>
    <w:rPr>
      <w:rFonts w:ascii="Arial" w:hAnsi="Arial"/>
      <w:lang w:val="en-GB" w:eastAsia="en-US"/>
    </w:rPr>
  </w:style>
  <w:style w:type="character" w:customStyle="1" w:styleId="70">
    <w:name w:val="标题 7 字符"/>
    <w:link w:val="7"/>
    <w:uiPriority w:val="99"/>
    <w:rsid w:val="00CF4C7A"/>
    <w:rPr>
      <w:rFonts w:ascii="Arial" w:hAnsi="Arial"/>
      <w:lang w:val="en-GB" w:eastAsia="en-US"/>
    </w:rPr>
  </w:style>
  <w:style w:type="character" w:customStyle="1" w:styleId="80">
    <w:name w:val="标题 8 字符"/>
    <w:basedOn w:val="10"/>
    <w:link w:val="8"/>
    <w:uiPriority w:val="99"/>
    <w:locked/>
    <w:rsid w:val="00CF4C7A"/>
    <w:rPr>
      <w:rFonts w:ascii="Arial" w:hAnsi="Arial"/>
      <w:sz w:val="36"/>
      <w:lang w:val="en-GB" w:eastAsia="en-US"/>
    </w:rPr>
  </w:style>
  <w:style w:type="character" w:customStyle="1" w:styleId="90">
    <w:name w:val="标题 9 字符"/>
    <w:link w:val="9"/>
    <w:uiPriority w:val="99"/>
    <w:rsid w:val="00CF4C7A"/>
    <w:rPr>
      <w:rFonts w:ascii="Arial" w:hAnsi="Arial"/>
      <w:sz w:val="36"/>
      <w:lang w:val="en-GB" w:eastAsia="en-US"/>
    </w:rPr>
  </w:style>
  <w:style w:type="paragraph" w:styleId="91">
    <w:name w:val="toc 9"/>
    <w:basedOn w:val="81"/>
    <w:uiPriority w:val="99"/>
    <w:pPr>
      <w:ind w:left="1418" w:hanging="1418"/>
    </w:pPr>
  </w:style>
  <w:style w:type="paragraph" w:styleId="81">
    <w:name w:val="toc 8"/>
    <w:basedOn w:val="11"/>
    <w:uiPriority w:val="99"/>
    <w:pPr>
      <w:spacing w:before="180"/>
      <w:ind w:left="2693" w:hanging="2693"/>
    </w:pPr>
    <w:rPr>
      <w:b/>
    </w:rPr>
  </w:style>
  <w:style w:type="paragraph" w:styleId="11">
    <w:name w:val="toc 1"/>
    <w:uiPriority w:val="39"/>
    <w:pPr>
      <w:keepNext/>
      <w:keepLines/>
      <w:widowControl w:val="0"/>
      <w:tabs>
        <w:tab w:val="right" w:leader="dot" w:pos="9639"/>
      </w:tabs>
      <w:spacing w:before="120"/>
      <w:ind w:left="567" w:right="425" w:hanging="567"/>
    </w:pPr>
    <w:rPr>
      <w:noProof/>
      <w:sz w:val="22"/>
      <w:lang w:val="en-GB" w:eastAsia="en-US"/>
    </w:rPr>
  </w:style>
  <w:style w:type="paragraph" w:customStyle="1" w:styleId="EQ">
    <w:name w:val="EQ"/>
    <w:basedOn w:val="a"/>
    <w:next w:val="a"/>
    <w:link w:val="EQChar"/>
    <w:qFormat/>
    <w:pPr>
      <w:keepLines/>
      <w:tabs>
        <w:tab w:val="center" w:pos="4536"/>
        <w:tab w:val="right" w:pos="9072"/>
      </w:tabs>
    </w:pPr>
    <w:rPr>
      <w:noProof/>
    </w:rPr>
  </w:style>
  <w:style w:type="character" w:customStyle="1" w:styleId="EQChar">
    <w:name w:val="EQ Char"/>
    <w:link w:val="EQ"/>
    <w:qFormat/>
    <w:locked/>
    <w:rsid w:val="00F926B3"/>
    <w:rPr>
      <w:noProof/>
      <w:lang w:val="en-GB" w:eastAsia="en-US"/>
    </w:rPr>
  </w:style>
  <w:style w:type="character" w:customStyle="1" w:styleId="ZGSM">
    <w:name w:val="ZGSM"/>
    <w:uiPriority w:val="99"/>
  </w:style>
  <w:style w:type="paragraph" w:styleId="a3">
    <w:name w:val="header"/>
    <w:aliases w:val="header odd,header odd1,header odd2,header odd3,header odd4,header odd5,header odd6,header1,header2,header3,header odd11,header odd21,header odd7,header4,header odd8,header odd9,header5,header odd12,header11,header21,header odd22,header31,header,h"/>
    <w:link w:val="a4"/>
    <w:qFormat/>
    <w:pPr>
      <w:widowControl w:val="0"/>
      <w:overflowPunct w:val="0"/>
      <w:autoSpaceDE w:val="0"/>
      <w:autoSpaceDN w:val="0"/>
      <w:adjustRightInd w:val="0"/>
      <w:textAlignment w:val="baseline"/>
    </w:pPr>
    <w:rPr>
      <w:rFonts w:ascii="Arial" w:hAnsi="Arial"/>
      <w:b/>
      <w:noProof/>
      <w:sz w:val="18"/>
      <w:lang w:val="en-GB" w:eastAsia="ja-JP"/>
    </w:rPr>
  </w:style>
  <w:style w:type="character" w:customStyle="1" w:styleId="a4">
    <w:name w:val="页眉 字符"/>
    <w:aliases w:val="header odd 字符,header odd1 字符,header odd2 字符,header odd3 字符,header odd4 字符,header odd5 字符,header odd6 字符,header1 字符,header2 字符,header3 字符,header odd11 字符,header odd21 字符,header odd7 字符,header4 字符,header odd8 字符,header odd9 字符,header5 字符,header11 字符"/>
    <w:link w:val="a3"/>
    <w:qFormat/>
    <w:rsid w:val="00CF4C7A"/>
    <w:rPr>
      <w:rFonts w:ascii="Arial" w:hAnsi="Arial"/>
      <w:b/>
      <w:noProof/>
      <w:sz w:val="18"/>
      <w:lang w:val="en-GB" w:eastAsia="ja-JP"/>
    </w:rPr>
  </w:style>
  <w:style w:type="paragraph" w:customStyle="1" w:styleId="ZD">
    <w:name w:val="ZD"/>
    <w:uiPriority w:val="99"/>
    <w:pPr>
      <w:framePr w:wrap="notBeside" w:vAnchor="page" w:hAnchor="margin" w:y="15764"/>
      <w:widowControl w:val="0"/>
    </w:pPr>
    <w:rPr>
      <w:rFonts w:ascii="Arial" w:hAnsi="Arial"/>
      <w:noProof/>
      <w:sz w:val="32"/>
      <w:lang w:val="en-GB" w:eastAsia="en-US"/>
    </w:rPr>
  </w:style>
  <w:style w:type="paragraph" w:styleId="51">
    <w:name w:val="toc 5"/>
    <w:basedOn w:val="41"/>
    <w:uiPriority w:val="99"/>
    <w:semiHidden/>
    <w:pPr>
      <w:ind w:left="1701" w:hanging="1701"/>
    </w:pPr>
  </w:style>
  <w:style w:type="paragraph" w:styleId="41">
    <w:name w:val="toc 4"/>
    <w:basedOn w:val="31"/>
    <w:uiPriority w:val="39"/>
    <w:pPr>
      <w:ind w:left="1418" w:hanging="1418"/>
    </w:pPr>
  </w:style>
  <w:style w:type="paragraph" w:styleId="31">
    <w:name w:val="toc 3"/>
    <w:basedOn w:val="21"/>
    <w:uiPriority w:val="39"/>
    <w:pPr>
      <w:ind w:left="1134" w:hanging="1134"/>
    </w:pPr>
  </w:style>
  <w:style w:type="paragraph" w:styleId="21">
    <w:name w:val="toc 2"/>
    <w:basedOn w:val="11"/>
    <w:uiPriority w:val="39"/>
    <w:pPr>
      <w:keepNext w:val="0"/>
      <w:spacing w:before="0"/>
      <w:ind w:left="851" w:hanging="851"/>
    </w:pPr>
    <w:rPr>
      <w:sz w:val="20"/>
    </w:rPr>
  </w:style>
  <w:style w:type="paragraph" w:styleId="a5">
    <w:name w:val="footer"/>
    <w:basedOn w:val="a3"/>
    <w:link w:val="a6"/>
    <w:uiPriority w:val="99"/>
    <w:pPr>
      <w:jc w:val="center"/>
    </w:pPr>
    <w:rPr>
      <w:i/>
    </w:rPr>
  </w:style>
  <w:style w:type="character" w:customStyle="1" w:styleId="a6">
    <w:name w:val="页脚 字符"/>
    <w:link w:val="a5"/>
    <w:uiPriority w:val="99"/>
    <w:rsid w:val="00CF4C7A"/>
    <w:rPr>
      <w:rFonts w:ascii="Arial" w:hAnsi="Arial"/>
      <w:b/>
      <w:i/>
      <w:noProof/>
      <w:sz w:val="18"/>
      <w:lang w:val="en-GB" w:eastAsia="ja-JP"/>
    </w:rPr>
  </w:style>
  <w:style w:type="paragraph" w:customStyle="1" w:styleId="TT">
    <w:name w:val="TT"/>
    <w:basedOn w:val="1"/>
    <w:next w:val="a"/>
    <w:uiPriority w:val="99"/>
    <w:pPr>
      <w:outlineLvl w:val="9"/>
    </w:pPr>
  </w:style>
  <w:style w:type="paragraph" w:customStyle="1" w:styleId="NF">
    <w:name w:val="NF"/>
    <w:basedOn w:val="NO"/>
    <w:uiPriority w:val="99"/>
    <w:pPr>
      <w:keepNext/>
      <w:spacing w:after="0"/>
    </w:pPr>
    <w:rPr>
      <w:rFonts w:ascii="Arial" w:hAnsi="Arial"/>
      <w:sz w:val="18"/>
    </w:rPr>
  </w:style>
  <w:style w:type="paragraph" w:customStyle="1" w:styleId="NO">
    <w:name w:val="NO"/>
    <w:basedOn w:val="a"/>
    <w:link w:val="NOChar"/>
    <w:qFormat/>
    <w:pPr>
      <w:keepLines/>
      <w:ind w:left="1135" w:hanging="851"/>
    </w:pPr>
  </w:style>
  <w:style w:type="character" w:customStyle="1" w:styleId="NOChar">
    <w:name w:val="NO Char"/>
    <w:link w:val="NO"/>
    <w:locked/>
    <w:rsid w:val="00CF4C7A"/>
    <w:rPr>
      <w:lang w:val="en-GB" w:eastAsia="en-US"/>
    </w:rPr>
  </w:style>
  <w:style w:type="paragraph" w:customStyle="1" w:styleId="PL">
    <w:name w:val="PL"/>
    <w:link w:val="PLChar"/>
    <w:qFormat/>
    <w:pPr>
      <w:tabs>
        <w:tab w:val="left" w:pos="384"/>
        <w:tab w:val="left" w:pos="768"/>
        <w:tab w:val="left" w:pos="1152"/>
        <w:tab w:val="left" w:pos="1536"/>
        <w:tab w:val="left" w:pos="1920"/>
        <w:tab w:val="left" w:pos="2304"/>
        <w:tab w:val="left" w:pos="2688"/>
        <w:tab w:val="left" w:pos="3072"/>
        <w:tab w:val="left" w:pos="3456"/>
        <w:tab w:val="left" w:pos="3840"/>
        <w:tab w:val="left" w:pos="4224"/>
        <w:tab w:val="left" w:pos="4608"/>
        <w:tab w:val="left" w:pos="4992"/>
        <w:tab w:val="left" w:pos="5376"/>
        <w:tab w:val="left" w:pos="5760"/>
        <w:tab w:val="left" w:pos="6144"/>
        <w:tab w:val="left" w:pos="6528"/>
        <w:tab w:val="left" w:pos="6912"/>
        <w:tab w:val="left" w:pos="7296"/>
        <w:tab w:val="left" w:pos="7680"/>
        <w:tab w:val="left" w:pos="8064"/>
        <w:tab w:val="left" w:pos="8448"/>
        <w:tab w:val="left" w:pos="8832"/>
        <w:tab w:val="left" w:pos="9216"/>
      </w:tabs>
    </w:pPr>
    <w:rPr>
      <w:rFonts w:ascii="Courier New" w:hAnsi="Courier New"/>
      <w:noProof/>
      <w:sz w:val="16"/>
      <w:lang w:val="en-GB" w:eastAsia="en-US"/>
    </w:rPr>
  </w:style>
  <w:style w:type="character" w:customStyle="1" w:styleId="PLChar">
    <w:name w:val="PL Char"/>
    <w:link w:val="PL"/>
    <w:qFormat/>
    <w:rsid w:val="00CF4C7A"/>
    <w:rPr>
      <w:rFonts w:ascii="Courier New" w:hAnsi="Courier New"/>
      <w:noProof/>
      <w:sz w:val="16"/>
      <w:lang w:val="en-GB" w:eastAsia="en-US"/>
    </w:rPr>
  </w:style>
  <w:style w:type="paragraph" w:customStyle="1" w:styleId="TAR">
    <w:name w:val="TAR"/>
    <w:basedOn w:val="TAL"/>
    <w:uiPriority w:val="99"/>
    <w:pPr>
      <w:jc w:val="right"/>
    </w:pPr>
  </w:style>
  <w:style w:type="paragraph" w:customStyle="1" w:styleId="TAL">
    <w:name w:val="TAL"/>
    <w:basedOn w:val="a"/>
    <w:link w:val="TALCar"/>
    <w:qFormat/>
    <w:pPr>
      <w:keepNext/>
      <w:keepLines/>
      <w:spacing w:after="0"/>
    </w:pPr>
    <w:rPr>
      <w:rFonts w:ascii="Arial" w:hAnsi="Arial"/>
      <w:sz w:val="18"/>
    </w:rPr>
  </w:style>
  <w:style w:type="character" w:customStyle="1" w:styleId="TALCar">
    <w:name w:val="TAL Car"/>
    <w:link w:val="TAL"/>
    <w:qFormat/>
    <w:locked/>
    <w:rsid w:val="00CF4C7A"/>
    <w:rPr>
      <w:rFonts w:ascii="Arial" w:hAnsi="Arial"/>
      <w:sz w:val="18"/>
      <w:lang w:val="en-GB" w:eastAsia="en-US"/>
    </w:rPr>
  </w:style>
  <w:style w:type="paragraph" w:customStyle="1" w:styleId="TAH">
    <w:name w:val="TAH"/>
    <w:basedOn w:val="TAC"/>
    <w:link w:val="TAHCar"/>
    <w:qFormat/>
    <w:rPr>
      <w:b/>
    </w:rPr>
  </w:style>
  <w:style w:type="paragraph" w:customStyle="1" w:styleId="TAC">
    <w:name w:val="TAC"/>
    <w:basedOn w:val="TAL"/>
    <w:link w:val="TACChar"/>
    <w:qFormat/>
    <w:pPr>
      <w:jc w:val="center"/>
    </w:pPr>
  </w:style>
  <w:style w:type="character" w:customStyle="1" w:styleId="TACChar">
    <w:name w:val="TAC Char"/>
    <w:link w:val="TAC"/>
    <w:qFormat/>
    <w:locked/>
    <w:rsid w:val="00CF4C7A"/>
    <w:rPr>
      <w:rFonts w:ascii="Arial" w:hAnsi="Arial"/>
      <w:sz w:val="18"/>
      <w:lang w:val="en-GB" w:eastAsia="en-US"/>
    </w:rPr>
  </w:style>
  <w:style w:type="character" w:customStyle="1" w:styleId="TAHCar">
    <w:name w:val="TAH Car"/>
    <w:link w:val="TAH"/>
    <w:qFormat/>
    <w:rsid w:val="00CF4C7A"/>
    <w:rPr>
      <w:rFonts w:ascii="Arial" w:hAnsi="Arial"/>
      <w:b/>
      <w:sz w:val="18"/>
      <w:lang w:val="en-GB" w:eastAsia="en-US"/>
    </w:rPr>
  </w:style>
  <w:style w:type="paragraph" w:customStyle="1" w:styleId="LD">
    <w:name w:val="LD"/>
    <w:uiPriority w:val="99"/>
    <w:pPr>
      <w:keepNext/>
      <w:keepLines/>
      <w:spacing w:line="180" w:lineRule="exact"/>
    </w:pPr>
    <w:rPr>
      <w:rFonts w:ascii="Courier New" w:hAnsi="Courier New"/>
      <w:noProof/>
      <w:lang w:val="en-GB" w:eastAsia="en-US"/>
    </w:rPr>
  </w:style>
  <w:style w:type="paragraph" w:customStyle="1" w:styleId="EX">
    <w:name w:val="EX"/>
    <w:basedOn w:val="a"/>
    <w:pPr>
      <w:keepLines/>
      <w:ind w:left="1702" w:hanging="1418"/>
    </w:pPr>
  </w:style>
  <w:style w:type="paragraph" w:customStyle="1" w:styleId="FP">
    <w:name w:val="FP"/>
    <w:basedOn w:val="a"/>
    <w:uiPriority w:val="99"/>
    <w:pPr>
      <w:spacing w:after="0"/>
    </w:pPr>
  </w:style>
  <w:style w:type="paragraph" w:customStyle="1" w:styleId="NW">
    <w:name w:val="NW"/>
    <w:basedOn w:val="NO"/>
    <w:uiPriority w:val="99"/>
    <w:pPr>
      <w:spacing w:after="0"/>
    </w:pPr>
  </w:style>
  <w:style w:type="paragraph" w:customStyle="1" w:styleId="EW">
    <w:name w:val="EW"/>
    <w:basedOn w:val="EX"/>
    <w:uiPriority w:val="99"/>
    <w:pPr>
      <w:spacing w:after="0"/>
    </w:pPr>
  </w:style>
  <w:style w:type="paragraph" w:customStyle="1" w:styleId="B1">
    <w:name w:val="B1"/>
    <w:basedOn w:val="a"/>
    <w:link w:val="B1Char"/>
    <w:qFormat/>
    <w:pPr>
      <w:ind w:left="568" w:hanging="284"/>
    </w:pPr>
  </w:style>
  <w:style w:type="character" w:customStyle="1" w:styleId="B1Char">
    <w:name w:val="B1 Char"/>
    <w:link w:val="B1"/>
    <w:uiPriority w:val="99"/>
    <w:qFormat/>
    <w:locked/>
    <w:rsid w:val="00CF4C7A"/>
    <w:rPr>
      <w:lang w:val="en-GB" w:eastAsia="en-US"/>
    </w:rPr>
  </w:style>
  <w:style w:type="paragraph" w:styleId="61">
    <w:name w:val="toc 6"/>
    <w:basedOn w:val="51"/>
    <w:next w:val="a"/>
    <w:uiPriority w:val="99"/>
    <w:semiHidden/>
    <w:pPr>
      <w:ind w:left="1985" w:hanging="1985"/>
    </w:pPr>
  </w:style>
  <w:style w:type="paragraph" w:styleId="71">
    <w:name w:val="toc 7"/>
    <w:basedOn w:val="61"/>
    <w:next w:val="a"/>
    <w:uiPriority w:val="99"/>
    <w:semiHidden/>
    <w:pPr>
      <w:ind w:left="2268" w:hanging="2268"/>
    </w:pPr>
  </w:style>
  <w:style w:type="paragraph" w:customStyle="1" w:styleId="EditorsNote">
    <w:name w:val="Editor's Note"/>
    <w:basedOn w:val="NO"/>
    <w:uiPriority w:val="99"/>
    <w:rPr>
      <w:color w:val="FF0000"/>
    </w:rPr>
  </w:style>
  <w:style w:type="paragraph" w:customStyle="1" w:styleId="TH">
    <w:name w:val="TH"/>
    <w:basedOn w:val="a"/>
    <w:link w:val="THChar"/>
    <w:qFormat/>
    <w:pPr>
      <w:keepNext/>
      <w:keepLines/>
      <w:spacing w:before="60"/>
      <w:jc w:val="center"/>
    </w:pPr>
    <w:rPr>
      <w:rFonts w:ascii="Arial" w:hAnsi="Arial"/>
      <w:b/>
    </w:rPr>
  </w:style>
  <w:style w:type="character" w:customStyle="1" w:styleId="THChar">
    <w:name w:val="TH Char"/>
    <w:link w:val="TH"/>
    <w:qFormat/>
    <w:locked/>
    <w:rsid w:val="00CF4C7A"/>
    <w:rPr>
      <w:rFonts w:ascii="Arial" w:hAnsi="Arial"/>
      <w:b/>
      <w:lang w:val="en-GB" w:eastAsia="en-US"/>
    </w:rPr>
  </w:style>
  <w:style w:type="paragraph" w:customStyle="1" w:styleId="ZA">
    <w:name w:val="ZA"/>
    <w:uiPriority w:val="99"/>
    <w:pPr>
      <w:framePr w:w="10206" w:h="794" w:hRule="exact" w:wrap="notBeside" w:vAnchor="page" w:hAnchor="margin" w:y="1135"/>
      <w:widowControl w:val="0"/>
      <w:pBdr>
        <w:bottom w:val="single" w:sz="12" w:space="1" w:color="auto"/>
      </w:pBdr>
      <w:jc w:val="right"/>
    </w:pPr>
    <w:rPr>
      <w:rFonts w:ascii="Arial" w:hAnsi="Arial"/>
      <w:noProof/>
      <w:sz w:val="40"/>
      <w:lang w:val="en-GB" w:eastAsia="en-US"/>
    </w:rPr>
  </w:style>
  <w:style w:type="paragraph" w:customStyle="1" w:styleId="ZB">
    <w:name w:val="ZB"/>
    <w:uiPriority w:val="99"/>
    <w:pPr>
      <w:framePr w:w="10206" w:h="284" w:hRule="exact" w:wrap="notBeside" w:vAnchor="page" w:hAnchor="margin" w:y="1986"/>
      <w:widowControl w:val="0"/>
      <w:ind w:right="28"/>
      <w:jc w:val="right"/>
    </w:pPr>
    <w:rPr>
      <w:rFonts w:ascii="Arial" w:hAnsi="Arial"/>
      <w:i/>
      <w:noProof/>
      <w:lang w:val="en-GB" w:eastAsia="en-US"/>
    </w:rPr>
  </w:style>
  <w:style w:type="paragraph" w:customStyle="1" w:styleId="ZT">
    <w:name w:val="ZT"/>
    <w:uiPriority w:val="99"/>
    <w:pPr>
      <w:framePr w:wrap="notBeside" w:hAnchor="margin" w:yAlign="center"/>
      <w:widowControl w:val="0"/>
      <w:spacing w:line="240" w:lineRule="atLeast"/>
      <w:jc w:val="right"/>
    </w:pPr>
    <w:rPr>
      <w:rFonts w:ascii="Arial" w:hAnsi="Arial"/>
      <w:b/>
      <w:sz w:val="34"/>
      <w:lang w:val="en-GB" w:eastAsia="en-US"/>
    </w:rPr>
  </w:style>
  <w:style w:type="paragraph" w:customStyle="1" w:styleId="ZU">
    <w:name w:val="ZU"/>
    <w:uiPriority w:val="99"/>
    <w:pPr>
      <w:framePr w:w="10206" w:wrap="notBeside" w:vAnchor="page" w:hAnchor="margin" w:y="6238"/>
      <w:widowControl w:val="0"/>
      <w:pBdr>
        <w:top w:val="single" w:sz="12" w:space="1" w:color="auto"/>
      </w:pBdr>
      <w:jc w:val="right"/>
    </w:pPr>
    <w:rPr>
      <w:rFonts w:ascii="Arial" w:hAnsi="Arial"/>
      <w:noProof/>
      <w:lang w:val="en-GB" w:eastAsia="en-US"/>
    </w:rPr>
  </w:style>
  <w:style w:type="paragraph" w:customStyle="1" w:styleId="TAN">
    <w:name w:val="TAN"/>
    <w:basedOn w:val="TAL"/>
    <w:link w:val="TANChar"/>
    <w:qFormat/>
    <w:pPr>
      <w:ind w:left="851" w:hanging="851"/>
    </w:pPr>
  </w:style>
  <w:style w:type="character" w:customStyle="1" w:styleId="TANChar">
    <w:name w:val="TAN Char"/>
    <w:basedOn w:val="TALCar"/>
    <w:link w:val="TAN"/>
    <w:qFormat/>
    <w:rsid w:val="00CF4C7A"/>
    <w:rPr>
      <w:rFonts w:ascii="Arial" w:hAnsi="Arial"/>
      <w:sz w:val="18"/>
      <w:lang w:val="en-GB" w:eastAsia="en-US"/>
    </w:rPr>
  </w:style>
  <w:style w:type="paragraph" w:customStyle="1" w:styleId="ZH">
    <w:name w:val="ZH"/>
    <w:uiPriority w:val="99"/>
    <w:pPr>
      <w:framePr w:wrap="notBeside" w:vAnchor="page" w:hAnchor="margin" w:xAlign="center" w:y="6805"/>
      <w:widowControl w:val="0"/>
    </w:pPr>
    <w:rPr>
      <w:rFonts w:ascii="Arial" w:hAnsi="Arial"/>
      <w:noProof/>
      <w:lang w:val="en-GB" w:eastAsia="en-US"/>
    </w:rPr>
  </w:style>
  <w:style w:type="paragraph" w:customStyle="1" w:styleId="TF">
    <w:name w:val="TF"/>
    <w:basedOn w:val="TH"/>
    <w:link w:val="TFChar"/>
    <w:uiPriority w:val="99"/>
    <w:pPr>
      <w:keepNext w:val="0"/>
      <w:spacing w:before="0" w:after="240"/>
    </w:pPr>
  </w:style>
  <w:style w:type="character" w:customStyle="1" w:styleId="TFChar">
    <w:name w:val="TF Char"/>
    <w:basedOn w:val="THChar"/>
    <w:link w:val="TF"/>
    <w:uiPriority w:val="99"/>
    <w:locked/>
    <w:rsid w:val="00CF4C7A"/>
    <w:rPr>
      <w:rFonts w:ascii="Arial" w:hAnsi="Arial"/>
      <w:b/>
      <w:lang w:val="en-GB" w:eastAsia="en-US"/>
    </w:rPr>
  </w:style>
  <w:style w:type="paragraph" w:customStyle="1" w:styleId="ZG">
    <w:name w:val="ZG"/>
    <w:uiPriority w:val="99"/>
    <w:pPr>
      <w:framePr w:wrap="notBeside" w:vAnchor="page" w:hAnchor="margin" w:xAlign="right" w:y="6805"/>
      <w:widowControl w:val="0"/>
      <w:jc w:val="right"/>
    </w:pPr>
    <w:rPr>
      <w:rFonts w:ascii="Arial" w:hAnsi="Arial"/>
      <w:noProof/>
      <w:lang w:val="en-GB" w:eastAsia="en-US"/>
    </w:rPr>
  </w:style>
  <w:style w:type="paragraph" w:customStyle="1" w:styleId="B2">
    <w:name w:val="B2"/>
    <w:basedOn w:val="a"/>
    <w:link w:val="B2Char"/>
    <w:uiPriority w:val="99"/>
    <w:qFormat/>
    <w:pPr>
      <w:ind w:left="851" w:hanging="284"/>
    </w:pPr>
  </w:style>
  <w:style w:type="character" w:customStyle="1" w:styleId="B2Char">
    <w:name w:val="B2 Char"/>
    <w:link w:val="B2"/>
    <w:uiPriority w:val="99"/>
    <w:qFormat/>
    <w:locked/>
    <w:rsid w:val="00CF4C7A"/>
    <w:rPr>
      <w:lang w:val="en-GB" w:eastAsia="en-US"/>
    </w:rPr>
  </w:style>
  <w:style w:type="paragraph" w:customStyle="1" w:styleId="B3">
    <w:name w:val="B3"/>
    <w:basedOn w:val="a"/>
    <w:pPr>
      <w:ind w:left="1135" w:hanging="284"/>
    </w:pPr>
  </w:style>
  <w:style w:type="paragraph" w:customStyle="1" w:styleId="B4">
    <w:name w:val="B4"/>
    <w:basedOn w:val="a"/>
    <w:uiPriority w:val="99"/>
    <w:pPr>
      <w:ind w:left="1418" w:hanging="284"/>
    </w:pPr>
  </w:style>
  <w:style w:type="paragraph" w:customStyle="1" w:styleId="B5">
    <w:name w:val="B5"/>
    <w:basedOn w:val="a"/>
    <w:uiPriority w:val="99"/>
    <w:pPr>
      <w:ind w:left="1702" w:hanging="284"/>
    </w:pPr>
  </w:style>
  <w:style w:type="paragraph" w:customStyle="1" w:styleId="ZTD">
    <w:name w:val="ZTD"/>
    <w:basedOn w:val="ZB"/>
    <w:uiPriority w:val="99"/>
    <w:pPr>
      <w:framePr w:hRule="auto" w:wrap="notBeside" w:y="852"/>
    </w:pPr>
    <w:rPr>
      <w:i w:val="0"/>
      <w:sz w:val="40"/>
    </w:rPr>
  </w:style>
  <w:style w:type="paragraph" w:customStyle="1" w:styleId="ZV">
    <w:name w:val="ZV"/>
    <w:basedOn w:val="ZU"/>
    <w:uiPriority w:val="99"/>
    <w:pPr>
      <w:framePr w:wrap="notBeside" w:y="16161"/>
    </w:pPr>
  </w:style>
  <w:style w:type="paragraph" w:customStyle="1" w:styleId="TAJ">
    <w:name w:val="TAJ"/>
    <w:basedOn w:val="TH"/>
  </w:style>
  <w:style w:type="paragraph" w:customStyle="1" w:styleId="Guidance">
    <w:name w:val="Guidance"/>
    <w:basedOn w:val="a"/>
    <w:rPr>
      <w:i/>
      <w:color w:val="0000FF"/>
    </w:rPr>
  </w:style>
  <w:style w:type="paragraph" w:styleId="a7">
    <w:name w:val="Balloon Text"/>
    <w:basedOn w:val="a"/>
    <w:link w:val="a8"/>
    <w:uiPriority w:val="99"/>
    <w:rsid w:val="004F0988"/>
    <w:pPr>
      <w:spacing w:after="0"/>
    </w:pPr>
    <w:rPr>
      <w:rFonts w:ascii="Segoe UI" w:hAnsi="Segoe UI" w:cs="Segoe UI"/>
      <w:sz w:val="18"/>
      <w:szCs w:val="18"/>
    </w:rPr>
  </w:style>
  <w:style w:type="character" w:customStyle="1" w:styleId="a8">
    <w:name w:val="批注框文本 字符"/>
    <w:link w:val="a7"/>
    <w:uiPriority w:val="99"/>
    <w:rsid w:val="004F0988"/>
    <w:rPr>
      <w:rFonts w:ascii="Segoe UI" w:hAnsi="Segoe UI" w:cs="Segoe UI"/>
      <w:sz w:val="18"/>
      <w:szCs w:val="18"/>
      <w:lang w:eastAsia="en-US"/>
    </w:rPr>
  </w:style>
  <w:style w:type="table" w:styleId="a9">
    <w:name w:val="Table Grid"/>
    <w:basedOn w:val="a1"/>
    <w:uiPriority w:val="59"/>
    <w:qFormat/>
    <w:rsid w:val="004F098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a">
    <w:name w:val="Hyperlink"/>
    <w:uiPriority w:val="99"/>
    <w:rsid w:val="0074026F"/>
    <w:rPr>
      <w:color w:val="0563C1"/>
      <w:u w:val="single"/>
    </w:rPr>
  </w:style>
  <w:style w:type="character" w:customStyle="1" w:styleId="UnresolvedMention1">
    <w:name w:val="Unresolved Mention1"/>
    <w:uiPriority w:val="99"/>
    <w:semiHidden/>
    <w:unhideWhenUsed/>
    <w:rsid w:val="0074026F"/>
    <w:rPr>
      <w:color w:val="605E5C"/>
      <w:shd w:val="clear" w:color="auto" w:fill="E1DFDD"/>
    </w:rPr>
  </w:style>
  <w:style w:type="paragraph" w:styleId="ab">
    <w:name w:val="List Paragraph"/>
    <w:aliases w:val="- Bullets,?? ??,?????,????,リスト段落,Lista1,列出段落1,中等深浅网格 1 - 着色 21,R4_bullets,列表段落1,—ño’i—Ž,¥¡¡¡¡ì¬º¥¹¥È¶ÎÂä,ÁÐ³ö¶ÎÂä,¥ê¥¹¥È¶ÎÂä,1st level - Bullet List Paragraph,Lettre d'introduction,Paragrafo elenco,Normal bullet 2,Bullet list,목록 단락,列表段落,목록단락,清單段落1"/>
    <w:basedOn w:val="a"/>
    <w:link w:val="ac"/>
    <w:uiPriority w:val="34"/>
    <w:qFormat/>
    <w:rsid w:val="00CF4C7A"/>
    <w:pPr>
      <w:overflowPunct w:val="0"/>
      <w:autoSpaceDE w:val="0"/>
      <w:autoSpaceDN w:val="0"/>
      <w:adjustRightInd w:val="0"/>
      <w:ind w:left="720"/>
      <w:contextualSpacing/>
      <w:textAlignment w:val="baseline"/>
    </w:pPr>
    <w:rPr>
      <w:lang w:eastAsia="en-GB"/>
    </w:rPr>
  </w:style>
  <w:style w:type="character" w:customStyle="1" w:styleId="ac">
    <w:name w:val="列出段落 字符"/>
    <w:aliases w:val="- Bullets 字符,?? ?? 字符,????? 字符,???? 字符,リスト段落 字符,Lista1 字符,列出段落1 字符,中等深浅网格 1 - 着色 21 字符,R4_bullets 字符,列表段落1 字符,—ño’i—Ž 字符,¥¡¡¡¡ì¬º¥¹¥È¶ÎÂä 字符,ÁÐ³ö¶ÎÂä 字符,¥ê¥¹¥È¶ÎÂä 字符,1st level - Bullet List Paragraph 字符,Lettre d'introduction 字符,Bullet list 字符"/>
    <w:link w:val="ab"/>
    <w:uiPriority w:val="34"/>
    <w:qFormat/>
    <w:rsid w:val="00CF4C7A"/>
    <w:rPr>
      <w:lang w:val="en-GB" w:eastAsia="en-GB"/>
    </w:rPr>
  </w:style>
  <w:style w:type="paragraph" w:styleId="12">
    <w:name w:val="index 1"/>
    <w:basedOn w:val="a"/>
    <w:uiPriority w:val="99"/>
    <w:semiHidden/>
    <w:rsid w:val="00CF4C7A"/>
    <w:pPr>
      <w:keepLines/>
      <w:spacing w:after="0"/>
    </w:pPr>
    <w:rPr>
      <w:rFonts w:eastAsia="MS Mincho"/>
    </w:rPr>
  </w:style>
  <w:style w:type="paragraph" w:styleId="22">
    <w:name w:val="index 2"/>
    <w:basedOn w:val="12"/>
    <w:uiPriority w:val="99"/>
    <w:semiHidden/>
    <w:rsid w:val="00CF4C7A"/>
    <w:pPr>
      <w:ind w:left="284"/>
    </w:pPr>
  </w:style>
  <w:style w:type="character" w:styleId="ad">
    <w:name w:val="footnote reference"/>
    <w:uiPriority w:val="99"/>
    <w:semiHidden/>
    <w:rsid w:val="00CF4C7A"/>
    <w:rPr>
      <w:rFonts w:cs="Times New Roman"/>
      <w:b/>
      <w:position w:val="6"/>
      <w:sz w:val="16"/>
    </w:rPr>
  </w:style>
  <w:style w:type="paragraph" w:styleId="ae">
    <w:name w:val="footnote text"/>
    <w:aliases w:val="footnote text1,footnote text2,footnote text3,footnote text4,footnote text5,footnote text6,footnote text7,footnote text11,footnote text21,footnote text31,footnote text41,footnote text51,footnote text61,footnote text8"/>
    <w:basedOn w:val="a"/>
    <w:link w:val="af"/>
    <w:uiPriority w:val="99"/>
    <w:semiHidden/>
    <w:rsid w:val="00CF4C7A"/>
    <w:pPr>
      <w:keepLines/>
      <w:spacing w:after="0"/>
      <w:ind w:left="454" w:hanging="454"/>
    </w:pPr>
    <w:rPr>
      <w:rFonts w:eastAsia="MS Mincho"/>
      <w:sz w:val="16"/>
    </w:rPr>
  </w:style>
  <w:style w:type="character" w:customStyle="1" w:styleId="af">
    <w:name w:val="脚注文本 字符"/>
    <w:aliases w:val="footnote text1 字符,footnote text2 字符,footnote text3 字符,footnote text4 字符,footnote text5 字符,footnote text6 字符,footnote text7 字符,footnote text11 字符,footnote text21 字符,footnote text31 字符,footnote text41 字符,footnote text51 字符,footnote text61 字符"/>
    <w:basedOn w:val="a0"/>
    <w:link w:val="ae"/>
    <w:uiPriority w:val="99"/>
    <w:semiHidden/>
    <w:rsid w:val="00CF4C7A"/>
    <w:rPr>
      <w:rFonts w:eastAsia="MS Mincho"/>
      <w:sz w:val="16"/>
      <w:lang w:val="en-GB" w:eastAsia="en-US"/>
    </w:rPr>
  </w:style>
  <w:style w:type="paragraph" w:styleId="23">
    <w:name w:val="List Number 2"/>
    <w:basedOn w:val="af0"/>
    <w:uiPriority w:val="99"/>
    <w:rsid w:val="00CF4C7A"/>
    <w:pPr>
      <w:ind w:left="851"/>
    </w:pPr>
  </w:style>
  <w:style w:type="paragraph" w:styleId="af0">
    <w:name w:val="List Number"/>
    <w:basedOn w:val="af1"/>
    <w:uiPriority w:val="99"/>
    <w:rsid w:val="00CF4C7A"/>
  </w:style>
  <w:style w:type="paragraph" w:styleId="af1">
    <w:name w:val="List"/>
    <w:basedOn w:val="a"/>
    <w:link w:val="af2"/>
    <w:uiPriority w:val="99"/>
    <w:rsid w:val="00CF4C7A"/>
    <w:pPr>
      <w:ind w:left="568" w:hanging="284"/>
    </w:pPr>
    <w:rPr>
      <w:rFonts w:eastAsia="MS Mincho"/>
    </w:rPr>
  </w:style>
  <w:style w:type="character" w:customStyle="1" w:styleId="af2">
    <w:name w:val="列表 字符"/>
    <w:link w:val="af1"/>
    <w:uiPriority w:val="99"/>
    <w:locked/>
    <w:rsid w:val="00CF4C7A"/>
    <w:rPr>
      <w:rFonts w:eastAsia="MS Mincho"/>
      <w:lang w:val="en-GB" w:eastAsia="en-US"/>
    </w:rPr>
  </w:style>
  <w:style w:type="paragraph" w:styleId="24">
    <w:name w:val="List Bullet 2"/>
    <w:basedOn w:val="af3"/>
    <w:link w:val="25"/>
    <w:uiPriority w:val="99"/>
    <w:rsid w:val="00CF4C7A"/>
    <w:pPr>
      <w:ind w:left="851"/>
    </w:pPr>
  </w:style>
  <w:style w:type="paragraph" w:styleId="af3">
    <w:name w:val="List Bullet"/>
    <w:basedOn w:val="af1"/>
    <w:link w:val="af4"/>
    <w:uiPriority w:val="99"/>
    <w:rsid w:val="00CF4C7A"/>
  </w:style>
  <w:style w:type="character" w:customStyle="1" w:styleId="af4">
    <w:name w:val="列表项目符号 字符"/>
    <w:basedOn w:val="af2"/>
    <w:link w:val="af3"/>
    <w:uiPriority w:val="99"/>
    <w:locked/>
    <w:rsid w:val="00CF4C7A"/>
    <w:rPr>
      <w:rFonts w:eastAsia="MS Mincho"/>
      <w:lang w:val="en-GB" w:eastAsia="en-US"/>
    </w:rPr>
  </w:style>
  <w:style w:type="character" w:customStyle="1" w:styleId="25">
    <w:name w:val="列表项目符号 2 字符"/>
    <w:basedOn w:val="af4"/>
    <w:link w:val="24"/>
    <w:uiPriority w:val="99"/>
    <w:locked/>
    <w:rsid w:val="00CF4C7A"/>
    <w:rPr>
      <w:rFonts w:eastAsia="MS Mincho"/>
      <w:lang w:val="en-GB" w:eastAsia="en-US"/>
    </w:rPr>
  </w:style>
  <w:style w:type="paragraph" w:styleId="32">
    <w:name w:val="List Bullet 3"/>
    <w:basedOn w:val="24"/>
    <w:link w:val="33"/>
    <w:uiPriority w:val="99"/>
    <w:rsid w:val="00CF4C7A"/>
    <w:pPr>
      <w:ind w:left="1135"/>
    </w:pPr>
  </w:style>
  <w:style w:type="character" w:customStyle="1" w:styleId="33">
    <w:name w:val="列表项目符号 3 字符"/>
    <w:basedOn w:val="25"/>
    <w:link w:val="32"/>
    <w:uiPriority w:val="99"/>
    <w:locked/>
    <w:rsid w:val="00CF4C7A"/>
    <w:rPr>
      <w:rFonts w:eastAsia="MS Mincho"/>
      <w:lang w:val="en-GB" w:eastAsia="en-US"/>
    </w:rPr>
  </w:style>
  <w:style w:type="paragraph" w:styleId="26">
    <w:name w:val="List 2"/>
    <w:basedOn w:val="af1"/>
    <w:link w:val="27"/>
    <w:uiPriority w:val="99"/>
    <w:rsid w:val="00CF4C7A"/>
    <w:pPr>
      <w:ind w:left="851"/>
    </w:pPr>
  </w:style>
  <w:style w:type="character" w:customStyle="1" w:styleId="27">
    <w:name w:val="列表 2 字符"/>
    <w:basedOn w:val="af2"/>
    <w:link w:val="26"/>
    <w:uiPriority w:val="99"/>
    <w:locked/>
    <w:rsid w:val="00CF4C7A"/>
    <w:rPr>
      <w:rFonts w:eastAsia="MS Mincho"/>
      <w:lang w:val="en-GB" w:eastAsia="en-US"/>
    </w:rPr>
  </w:style>
  <w:style w:type="paragraph" w:styleId="34">
    <w:name w:val="List 3"/>
    <w:basedOn w:val="26"/>
    <w:uiPriority w:val="99"/>
    <w:rsid w:val="00CF4C7A"/>
    <w:pPr>
      <w:ind w:left="1135"/>
    </w:pPr>
  </w:style>
  <w:style w:type="paragraph" w:styleId="42">
    <w:name w:val="List 4"/>
    <w:basedOn w:val="34"/>
    <w:uiPriority w:val="99"/>
    <w:rsid w:val="00CF4C7A"/>
    <w:pPr>
      <w:ind w:left="1418"/>
    </w:pPr>
  </w:style>
  <w:style w:type="paragraph" w:styleId="52">
    <w:name w:val="List 5"/>
    <w:basedOn w:val="42"/>
    <w:uiPriority w:val="99"/>
    <w:rsid w:val="00CF4C7A"/>
    <w:pPr>
      <w:ind w:left="1702"/>
    </w:pPr>
  </w:style>
  <w:style w:type="paragraph" w:styleId="43">
    <w:name w:val="List Bullet 4"/>
    <w:basedOn w:val="32"/>
    <w:uiPriority w:val="99"/>
    <w:rsid w:val="00CF4C7A"/>
    <w:pPr>
      <w:ind w:left="1418"/>
    </w:pPr>
  </w:style>
  <w:style w:type="paragraph" w:styleId="53">
    <w:name w:val="List Bullet 5"/>
    <w:basedOn w:val="43"/>
    <w:uiPriority w:val="99"/>
    <w:rsid w:val="00CF4C7A"/>
    <w:pPr>
      <w:ind w:left="1702"/>
    </w:pPr>
  </w:style>
  <w:style w:type="paragraph" w:styleId="af5">
    <w:name w:val="index heading"/>
    <w:basedOn w:val="a"/>
    <w:next w:val="a"/>
    <w:uiPriority w:val="99"/>
    <w:semiHidden/>
    <w:rsid w:val="00CF4C7A"/>
    <w:pPr>
      <w:pBdr>
        <w:top w:val="single" w:sz="12" w:space="0" w:color="auto"/>
      </w:pBdr>
      <w:spacing w:before="360" w:after="240"/>
    </w:pPr>
    <w:rPr>
      <w:rFonts w:eastAsia="MS Mincho"/>
      <w:b/>
      <w:i/>
      <w:sz w:val="26"/>
    </w:rPr>
  </w:style>
  <w:style w:type="paragraph" w:customStyle="1" w:styleId="TabList">
    <w:name w:val="TabList"/>
    <w:basedOn w:val="a"/>
    <w:uiPriority w:val="99"/>
    <w:rsid w:val="00CF4C7A"/>
    <w:pPr>
      <w:tabs>
        <w:tab w:val="left" w:pos="1134"/>
      </w:tabs>
      <w:spacing w:after="0"/>
    </w:pPr>
    <w:rPr>
      <w:rFonts w:eastAsia="MS Mincho"/>
    </w:rPr>
  </w:style>
  <w:style w:type="paragraph" w:styleId="af6">
    <w:name w:val="caption"/>
    <w:aliases w:val="cap,cap Char,Caption Char,Caption Char1 Char,cap Char Char1,Caption Char Char1 Char,cap Char2 Char,cap1,cap2,cap11,Légende-figure,Légende-figure Char,Beschrifubg,Beschriftung Char,label,cap11 Char Char Char,captions,Beschriftung Char Char,Ca,C"/>
    <w:basedOn w:val="a"/>
    <w:next w:val="a"/>
    <w:link w:val="af7"/>
    <w:qFormat/>
    <w:rsid w:val="00CF4C7A"/>
    <w:pPr>
      <w:spacing w:before="120" w:after="120"/>
    </w:pPr>
    <w:rPr>
      <w:rFonts w:eastAsia="MS Mincho"/>
      <w:b/>
    </w:rPr>
  </w:style>
  <w:style w:type="character" w:customStyle="1" w:styleId="af7">
    <w:name w:val="题注 字符"/>
    <w:aliases w:val="cap 字符,cap Char 字符,Caption Char 字符,Caption Char1 Char 字符,cap Char Char1 字符,Caption Char Char1 Char 字符,cap Char2 Char 字符,cap1 字符,cap2 字符,cap11 字符,Légende-figure 字符,Légende-figure Char 字符,Beschrifubg 字符,Beschriftung Char 字符,label 字符,captions 字符,C 字符"/>
    <w:link w:val="af6"/>
    <w:qFormat/>
    <w:rsid w:val="00CF4C7A"/>
    <w:rPr>
      <w:rFonts w:eastAsia="MS Mincho"/>
      <w:b/>
      <w:lang w:val="en-GB" w:eastAsia="en-US"/>
    </w:rPr>
  </w:style>
  <w:style w:type="paragraph" w:customStyle="1" w:styleId="tabletext">
    <w:name w:val="table text"/>
    <w:basedOn w:val="a"/>
    <w:next w:val="table"/>
    <w:uiPriority w:val="99"/>
    <w:rsid w:val="00CF4C7A"/>
    <w:pPr>
      <w:spacing w:after="0"/>
    </w:pPr>
    <w:rPr>
      <w:rFonts w:eastAsia="MS Mincho"/>
      <w:i/>
    </w:rPr>
  </w:style>
  <w:style w:type="paragraph" w:customStyle="1" w:styleId="table">
    <w:name w:val="table"/>
    <w:basedOn w:val="a"/>
    <w:next w:val="a"/>
    <w:uiPriority w:val="99"/>
    <w:rsid w:val="00CF4C7A"/>
    <w:pPr>
      <w:spacing w:after="0"/>
      <w:jc w:val="center"/>
    </w:pPr>
    <w:rPr>
      <w:rFonts w:eastAsia="MS Mincho"/>
      <w:lang w:val="en-US"/>
    </w:rPr>
  </w:style>
  <w:style w:type="paragraph" w:styleId="af8">
    <w:name w:val="Body Text"/>
    <w:basedOn w:val="a"/>
    <w:link w:val="af9"/>
    <w:uiPriority w:val="99"/>
    <w:rsid w:val="00CF4C7A"/>
    <w:pPr>
      <w:widowControl w:val="0"/>
      <w:spacing w:after="120"/>
    </w:pPr>
    <w:rPr>
      <w:rFonts w:eastAsia="MS Mincho"/>
      <w:sz w:val="24"/>
      <w:lang w:val="en-US"/>
    </w:rPr>
  </w:style>
  <w:style w:type="character" w:customStyle="1" w:styleId="af9">
    <w:name w:val="正文文本 字符"/>
    <w:basedOn w:val="a0"/>
    <w:link w:val="af8"/>
    <w:uiPriority w:val="99"/>
    <w:rsid w:val="00CF4C7A"/>
    <w:rPr>
      <w:rFonts w:eastAsia="MS Mincho"/>
      <w:sz w:val="24"/>
      <w:lang w:eastAsia="en-US"/>
    </w:rPr>
  </w:style>
  <w:style w:type="paragraph" w:customStyle="1" w:styleId="HE">
    <w:name w:val="HE"/>
    <w:basedOn w:val="a"/>
    <w:uiPriority w:val="99"/>
    <w:rsid w:val="00CF4C7A"/>
    <w:pPr>
      <w:spacing w:after="0"/>
    </w:pPr>
    <w:rPr>
      <w:rFonts w:eastAsia="MS Mincho"/>
      <w:b/>
    </w:rPr>
  </w:style>
  <w:style w:type="paragraph" w:styleId="afa">
    <w:name w:val="Plain Text"/>
    <w:basedOn w:val="a"/>
    <w:link w:val="afb"/>
    <w:uiPriority w:val="99"/>
    <w:rsid w:val="00CF4C7A"/>
    <w:pPr>
      <w:spacing w:after="0"/>
    </w:pPr>
    <w:rPr>
      <w:rFonts w:ascii="Courier New" w:eastAsia="MS Mincho" w:hAnsi="Courier New"/>
      <w:lang w:val="en-US"/>
    </w:rPr>
  </w:style>
  <w:style w:type="character" w:customStyle="1" w:styleId="afb">
    <w:name w:val="纯文本 字符"/>
    <w:basedOn w:val="a0"/>
    <w:link w:val="afa"/>
    <w:uiPriority w:val="99"/>
    <w:rsid w:val="00CF4C7A"/>
    <w:rPr>
      <w:rFonts w:ascii="Courier New" w:eastAsia="MS Mincho" w:hAnsi="Courier New"/>
      <w:lang w:eastAsia="en-US"/>
    </w:rPr>
  </w:style>
  <w:style w:type="paragraph" w:customStyle="1" w:styleId="text">
    <w:name w:val="text"/>
    <w:basedOn w:val="a"/>
    <w:uiPriority w:val="99"/>
    <w:rsid w:val="00CF4C7A"/>
    <w:pPr>
      <w:widowControl w:val="0"/>
      <w:spacing w:after="240"/>
      <w:jc w:val="both"/>
    </w:pPr>
    <w:rPr>
      <w:rFonts w:eastAsia="MS Mincho"/>
      <w:sz w:val="24"/>
      <w:lang w:val="en-AU"/>
    </w:rPr>
  </w:style>
  <w:style w:type="paragraph" w:styleId="afc">
    <w:name w:val="Document Map"/>
    <w:basedOn w:val="a"/>
    <w:link w:val="afd"/>
    <w:uiPriority w:val="99"/>
    <w:semiHidden/>
    <w:rsid w:val="00CF4C7A"/>
    <w:pPr>
      <w:shd w:val="clear" w:color="auto" w:fill="000080"/>
    </w:pPr>
    <w:rPr>
      <w:rFonts w:ascii="Tahoma" w:eastAsia="MS Mincho" w:hAnsi="Tahoma"/>
    </w:rPr>
  </w:style>
  <w:style w:type="character" w:customStyle="1" w:styleId="afd">
    <w:name w:val="文档结构图 字符"/>
    <w:basedOn w:val="a0"/>
    <w:link w:val="afc"/>
    <w:uiPriority w:val="99"/>
    <w:semiHidden/>
    <w:rsid w:val="00CF4C7A"/>
    <w:rPr>
      <w:rFonts w:ascii="Tahoma" w:eastAsia="MS Mincho" w:hAnsi="Tahoma"/>
      <w:shd w:val="clear" w:color="auto" w:fill="000080"/>
      <w:lang w:val="en-GB" w:eastAsia="en-US"/>
    </w:rPr>
  </w:style>
  <w:style w:type="paragraph" w:customStyle="1" w:styleId="Reference">
    <w:name w:val="Reference"/>
    <w:basedOn w:val="EX"/>
    <w:uiPriority w:val="99"/>
    <w:rsid w:val="00CF4C7A"/>
    <w:pPr>
      <w:tabs>
        <w:tab w:val="num" w:pos="567"/>
      </w:tabs>
      <w:ind w:left="567" w:hanging="567"/>
    </w:pPr>
    <w:rPr>
      <w:rFonts w:eastAsia="MS Mincho"/>
    </w:rPr>
  </w:style>
  <w:style w:type="paragraph" w:customStyle="1" w:styleId="berschrift1H1">
    <w:name w:val="Überschrift 1.H1"/>
    <w:basedOn w:val="a"/>
    <w:next w:val="a"/>
    <w:uiPriority w:val="99"/>
    <w:rsid w:val="00CF4C7A"/>
    <w:pPr>
      <w:keepNext/>
      <w:keepLines/>
      <w:pBdr>
        <w:top w:val="single" w:sz="12" w:space="3" w:color="auto"/>
      </w:pBdr>
      <w:tabs>
        <w:tab w:val="num" w:pos="735"/>
      </w:tabs>
      <w:spacing w:before="240"/>
      <w:ind w:left="735" w:hanging="735"/>
      <w:outlineLvl w:val="0"/>
    </w:pPr>
    <w:rPr>
      <w:rFonts w:ascii="Arial" w:eastAsia="MS Mincho" w:hAnsi="Arial"/>
      <w:sz w:val="36"/>
      <w:lang w:eastAsia="de-DE"/>
    </w:rPr>
  </w:style>
  <w:style w:type="paragraph" w:customStyle="1" w:styleId="CRfront">
    <w:name w:val="CR_front"/>
    <w:uiPriority w:val="99"/>
    <w:rsid w:val="00CF4C7A"/>
    <w:rPr>
      <w:rFonts w:ascii="Arial" w:eastAsia="MS Mincho" w:hAnsi="Arial"/>
      <w:lang w:val="en-GB" w:eastAsia="en-US"/>
    </w:rPr>
  </w:style>
  <w:style w:type="paragraph" w:customStyle="1" w:styleId="textintend1">
    <w:name w:val="text intend 1"/>
    <w:basedOn w:val="text"/>
    <w:uiPriority w:val="99"/>
    <w:rsid w:val="00CF4C7A"/>
    <w:pPr>
      <w:widowControl/>
      <w:tabs>
        <w:tab w:val="num" w:pos="992"/>
      </w:tabs>
      <w:spacing w:after="120"/>
      <w:ind w:left="992" w:hanging="425"/>
    </w:pPr>
    <w:rPr>
      <w:lang w:val="en-US"/>
    </w:rPr>
  </w:style>
  <w:style w:type="paragraph" w:customStyle="1" w:styleId="textintend2">
    <w:name w:val="text intend 2"/>
    <w:basedOn w:val="text"/>
    <w:uiPriority w:val="99"/>
    <w:rsid w:val="00CF4C7A"/>
    <w:pPr>
      <w:widowControl/>
      <w:tabs>
        <w:tab w:val="num" w:pos="1418"/>
      </w:tabs>
      <w:spacing w:after="120"/>
      <w:ind w:left="1418" w:hanging="426"/>
    </w:pPr>
    <w:rPr>
      <w:lang w:val="en-US"/>
    </w:rPr>
  </w:style>
  <w:style w:type="paragraph" w:customStyle="1" w:styleId="textintend3">
    <w:name w:val="text intend 3"/>
    <w:basedOn w:val="text"/>
    <w:uiPriority w:val="99"/>
    <w:rsid w:val="00CF4C7A"/>
    <w:pPr>
      <w:widowControl/>
      <w:tabs>
        <w:tab w:val="num" w:pos="1843"/>
      </w:tabs>
      <w:spacing w:after="120"/>
      <w:ind w:left="1843" w:hanging="425"/>
    </w:pPr>
    <w:rPr>
      <w:lang w:val="en-US"/>
    </w:rPr>
  </w:style>
  <w:style w:type="paragraph" w:customStyle="1" w:styleId="normalpuce">
    <w:name w:val="normal puce"/>
    <w:basedOn w:val="a"/>
    <w:uiPriority w:val="99"/>
    <w:rsid w:val="00CF4C7A"/>
    <w:pPr>
      <w:widowControl w:val="0"/>
      <w:tabs>
        <w:tab w:val="num" w:pos="360"/>
      </w:tabs>
      <w:spacing w:before="60" w:after="60"/>
      <w:ind w:left="360" w:hanging="360"/>
      <w:jc w:val="both"/>
    </w:pPr>
    <w:rPr>
      <w:rFonts w:eastAsia="MS Mincho"/>
    </w:rPr>
  </w:style>
  <w:style w:type="paragraph" w:styleId="afe">
    <w:name w:val="Body Text Indent"/>
    <w:basedOn w:val="a"/>
    <w:link w:val="aff"/>
    <w:uiPriority w:val="99"/>
    <w:rsid w:val="00CF4C7A"/>
    <w:pPr>
      <w:spacing w:before="240" w:after="0"/>
      <w:ind w:left="360"/>
      <w:jc w:val="both"/>
    </w:pPr>
    <w:rPr>
      <w:rFonts w:eastAsia="MS Mincho"/>
      <w:i/>
      <w:sz w:val="22"/>
    </w:rPr>
  </w:style>
  <w:style w:type="character" w:customStyle="1" w:styleId="aff">
    <w:name w:val="正文文本缩进 字符"/>
    <w:basedOn w:val="a0"/>
    <w:link w:val="afe"/>
    <w:uiPriority w:val="99"/>
    <w:rsid w:val="00CF4C7A"/>
    <w:rPr>
      <w:rFonts w:eastAsia="MS Mincho"/>
      <w:i/>
      <w:sz w:val="22"/>
      <w:lang w:val="en-GB" w:eastAsia="en-US"/>
    </w:rPr>
  </w:style>
  <w:style w:type="character" w:styleId="aff0">
    <w:name w:val="page number"/>
    <w:uiPriority w:val="99"/>
    <w:rsid w:val="00CF4C7A"/>
    <w:rPr>
      <w:rFonts w:cs="Times New Roman"/>
    </w:rPr>
  </w:style>
  <w:style w:type="paragraph" w:styleId="aff1">
    <w:name w:val="annotation text"/>
    <w:basedOn w:val="a"/>
    <w:link w:val="aff2"/>
    <w:uiPriority w:val="99"/>
    <w:semiHidden/>
    <w:rsid w:val="00CF4C7A"/>
    <w:pPr>
      <w:spacing w:before="120" w:after="0"/>
    </w:pPr>
    <w:rPr>
      <w:rFonts w:eastAsia="MS Mincho"/>
      <w:lang w:val="en-US"/>
    </w:rPr>
  </w:style>
  <w:style w:type="character" w:customStyle="1" w:styleId="aff2">
    <w:name w:val="批注文字 字符"/>
    <w:basedOn w:val="a0"/>
    <w:link w:val="aff1"/>
    <w:uiPriority w:val="99"/>
    <w:semiHidden/>
    <w:rsid w:val="00CF4C7A"/>
    <w:rPr>
      <w:rFonts w:eastAsia="MS Mincho"/>
      <w:lang w:eastAsia="en-US"/>
    </w:rPr>
  </w:style>
  <w:style w:type="paragraph" w:styleId="28">
    <w:name w:val="Body Text 2"/>
    <w:basedOn w:val="a"/>
    <w:link w:val="29"/>
    <w:uiPriority w:val="99"/>
    <w:rsid w:val="00CF4C7A"/>
    <w:pPr>
      <w:spacing w:after="0"/>
      <w:jc w:val="both"/>
    </w:pPr>
    <w:rPr>
      <w:rFonts w:eastAsia="MS Mincho"/>
      <w:sz w:val="24"/>
      <w:lang w:val="en-US"/>
    </w:rPr>
  </w:style>
  <w:style w:type="character" w:customStyle="1" w:styleId="29">
    <w:name w:val="正文文本 2 字符"/>
    <w:basedOn w:val="a0"/>
    <w:link w:val="28"/>
    <w:uiPriority w:val="99"/>
    <w:rsid w:val="00CF4C7A"/>
    <w:rPr>
      <w:rFonts w:eastAsia="MS Mincho"/>
      <w:sz w:val="24"/>
      <w:lang w:eastAsia="en-US"/>
    </w:rPr>
  </w:style>
  <w:style w:type="paragraph" w:customStyle="1" w:styleId="para">
    <w:name w:val="para"/>
    <w:basedOn w:val="a"/>
    <w:uiPriority w:val="99"/>
    <w:rsid w:val="00CF4C7A"/>
    <w:pPr>
      <w:spacing w:after="240"/>
      <w:jc w:val="both"/>
    </w:pPr>
    <w:rPr>
      <w:rFonts w:ascii="Helvetica" w:eastAsia="MS Mincho" w:hAnsi="Helvetica"/>
    </w:rPr>
  </w:style>
  <w:style w:type="character" w:customStyle="1" w:styleId="MTEquationSection">
    <w:name w:val="MTEquationSection"/>
    <w:uiPriority w:val="99"/>
    <w:rsid w:val="00CF4C7A"/>
    <w:rPr>
      <w:rFonts w:cs="Times New Roman"/>
      <w:color w:val="FF0000"/>
      <w:lang w:eastAsia="en-US"/>
    </w:rPr>
  </w:style>
  <w:style w:type="paragraph" w:customStyle="1" w:styleId="MTDisplayEquation">
    <w:name w:val="MTDisplayEquation"/>
    <w:basedOn w:val="a"/>
    <w:uiPriority w:val="99"/>
    <w:rsid w:val="00CF4C7A"/>
    <w:pPr>
      <w:tabs>
        <w:tab w:val="center" w:pos="4820"/>
        <w:tab w:val="right" w:pos="9640"/>
      </w:tabs>
    </w:pPr>
    <w:rPr>
      <w:rFonts w:eastAsia="MS Mincho"/>
    </w:rPr>
  </w:style>
  <w:style w:type="character" w:styleId="aff3">
    <w:name w:val="FollowedHyperlink"/>
    <w:uiPriority w:val="99"/>
    <w:rsid w:val="00CF4C7A"/>
    <w:rPr>
      <w:rFonts w:cs="Times New Roman"/>
      <w:color w:val="800080"/>
      <w:u w:val="single"/>
    </w:rPr>
  </w:style>
  <w:style w:type="paragraph" w:styleId="2a">
    <w:name w:val="Body Text Indent 2"/>
    <w:basedOn w:val="a"/>
    <w:link w:val="2b"/>
    <w:uiPriority w:val="99"/>
    <w:rsid w:val="00CF4C7A"/>
    <w:pPr>
      <w:ind w:left="568" w:hanging="568"/>
    </w:pPr>
    <w:rPr>
      <w:rFonts w:eastAsia="MS Mincho"/>
    </w:rPr>
  </w:style>
  <w:style w:type="character" w:customStyle="1" w:styleId="2b">
    <w:name w:val="正文文本缩进 2 字符"/>
    <w:basedOn w:val="a0"/>
    <w:link w:val="2a"/>
    <w:uiPriority w:val="99"/>
    <w:rsid w:val="00CF4C7A"/>
    <w:rPr>
      <w:rFonts w:eastAsia="MS Mincho"/>
      <w:lang w:val="en-GB" w:eastAsia="en-US"/>
    </w:rPr>
  </w:style>
  <w:style w:type="paragraph" w:customStyle="1" w:styleId="13">
    <w:name w:val="列表1"/>
    <w:basedOn w:val="a"/>
    <w:uiPriority w:val="99"/>
    <w:rsid w:val="00CF4C7A"/>
    <w:pPr>
      <w:spacing w:before="120" w:after="0" w:line="280" w:lineRule="atLeast"/>
      <w:ind w:left="360" w:hanging="360"/>
      <w:jc w:val="both"/>
    </w:pPr>
    <w:rPr>
      <w:rFonts w:ascii="Bookman" w:eastAsia="MS Mincho" w:hAnsi="Bookman"/>
      <w:lang w:val="en-US"/>
    </w:rPr>
  </w:style>
  <w:style w:type="paragraph" w:styleId="35">
    <w:name w:val="Body Text 3"/>
    <w:basedOn w:val="a"/>
    <w:link w:val="36"/>
    <w:uiPriority w:val="99"/>
    <w:rsid w:val="00CF4C7A"/>
    <w:rPr>
      <w:rFonts w:eastAsia="MS Mincho"/>
      <w:b/>
      <w:i/>
      <w:lang w:val="en-US"/>
    </w:rPr>
  </w:style>
  <w:style w:type="character" w:customStyle="1" w:styleId="36">
    <w:name w:val="正文文本 3 字符"/>
    <w:basedOn w:val="a0"/>
    <w:link w:val="35"/>
    <w:uiPriority w:val="99"/>
    <w:rsid w:val="00CF4C7A"/>
    <w:rPr>
      <w:rFonts w:eastAsia="MS Mincho"/>
      <w:b/>
      <w:i/>
      <w:lang w:eastAsia="en-US"/>
    </w:rPr>
  </w:style>
  <w:style w:type="paragraph" w:customStyle="1" w:styleId="CRCoverPage">
    <w:name w:val="CR Cover Page"/>
    <w:uiPriority w:val="99"/>
    <w:rsid w:val="00CF4C7A"/>
    <w:pPr>
      <w:spacing w:after="120"/>
    </w:pPr>
    <w:rPr>
      <w:rFonts w:ascii="Arial" w:eastAsia="MS Mincho" w:hAnsi="Arial"/>
      <w:lang w:val="en-GB" w:eastAsia="en-US"/>
    </w:rPr>
  </w:style>
  <w:style w:type="paragraph" w:customStyle="1" w:styleId="tdoc-header">
    <w:name w:val="tdoc-header"/>
    <w:uiPriority w:val="99"/>
    <w:rsid w:val="00CF4C7A"/>
    <w:rPr>
      <w:rFonts w:ascii="Arial" w:eastAsia="MS Mincho" w:hAnsi="Arial"/>
      <w:noProof/>
      <w:sz w:val="24"/>
      <w:lang w:val="en-GB" w:eastAsia="en-US"/>
    </w:rPr>
  </w:style>
  <w:style w:type="character" w:styleId="aff4">
    <w:name w:val="annotation reference"/>
    <w:uiPriority w:val="99"/>
    <w:qFormat/>
    <w:rsid w:val="00CF4C7A"/>
    <w:rPr>
      <w:rFonts w:cs="Times New Roman"/>
      <w:sz w:val="16"/>
    </w:rPr>
  </w:style>
  <w:style w:type="paragraph" w:customStyle="1" w:styleId="TdocText">
    <w:name w:val="Tdoc_Text"/>
    <w:basedOn w:val="a"/>
    <w:uiPriority w:val="99"/>
    <w:rsid w:val="00CF4C7A"/>
    <w:pPr>
      <w:spacing w:before="120" w:after="0"/>
      <w:jc w:val="both"/>
    </w:pPr>
    <w:rPr>
      <w:rFonts w:eastAsia="MS Mincho"/>
      <w:lang w:val="en-US"/>
    </w:rPr>
  </w:style>
  <w:style w:type="paragraph" w:customStyle="1" w:styleId="centered">
    <w:name w:val="centered"/>
    <w:basedOn w:val="a"/>
    <w:uiPriority w:val="99"/>
    <w:rsid w:val="00CF4C7A"/>
    <w:pPr>
      <w:widowControl w:val="0"/>
      <w:spacing w:before="120" w:after="0" w:line="280" w:lineRule="atLeast"/>
      <w:jc w:val="center"/>
    </w:pPr>
    <w:rPr>
      <w:rFonts w:ascii="Bookman" w:eastAsia="MS Mincho" w:hAnsi="Bookman"/>
      <w:lang w:val="en-US"/>
    </w:rPr>
  </w:style>
  <w:style w:type="character" w:customStyle="1" w:styleId="superscript">
    <w:name w:val="superscript"/>
    <w:uiPriority w:val="99"/>
    <w:rsid w:val="00CF4C7A"/>
    <w:rPr>
      <w:rFonts w:ascii="Bookman" w:hAnsi="Bookman" w:cs="Times New Roman"/>
      <w:position w:val="6"/>
      <w:sz w:val="18"/>
    </w:rPr>
  </w:style>
  <w:style w:type="paragraph" w:customStyle="1" w:styleId="References">
    <w:name w:val="References"/>
    <w:basedOn w:val="a"/>
    <w:uiPriority w:val="99"/>
    <w:rsid w:val="00CF4C7A"/>
    <w:pPr>
      <w:numPr>
        <w:numId w:val="10"/>
      </w:numPr>
      <w:spacing w:after="80"/>
    </w:pPr>
    <w:rPr>
      <w:rFonts w:eastAsia="MS Mincho"/>
      <w:sz w:val="18"/>
      <w:lang w:val="en-US"/>
    </w:rPr>
  </w:style>
  <w:style w:type="paragraph" w:styleId="aff5">
    <w:name w:val="annotation subject"/>
    <w:basedOn w:val="aff1"/>
    <w:next w:val="aff1"/>
    <w:link w:val="aff6"/>
    <w:uiPriority w:val="99"/>
    <w:semiHidden/>
    <w:rsid w:val="00CF4C7A"/>
    <w:pPr>
      <w:spacing w:before="0" w:after="180"/>
    </w:pPr>
    <w:rPr>
      <w:b/>
      <w:bCs/>
      <w:lang w:val="en-GB"/>
    </w:rPr>
  </w:style>
  <w:style w:type="character" w:customStyle="1" w:styleId="aff6">
    <w:name w:val="批注主题 字符"/>
    <w:basedOn w:val="aff2"/>
    <w:link w:val="aff5"/>
    <w:uiPriority w:val="99"/>
    <w:semiHidden/>
    <w:rsid w:val="00CF4C7A"/>
    <w:rPr>
      <w:rFonts w:eastAsia="MS Mincho"/>
      <w:b/>
      <w:bCs/>
      <w:lang w:val="en-GB" w:eastAsia="en-US"/>
    </w:rPr>
  </w:style>
  <w:style w:type="paragraph" w:customStyle="1" w:styleId="ZchnZchn">
    <w:name w:val="Zchn Zchn"/>
    <w:uiPriority w:val="99"/>
    <w:semiHidden/>
    <w:rsid w:val="00CF4C7A"/>
    <w:pPr>
      <w:keepNext/>
      <w:numPr>
        <w:numId w:val="11"/>
      </w:numPr>
      <w:autoSpaceDE w:val="0"/>
      <w:autoSpaceDN w:val="0"/>
      <w:adjustRightInd w:val="0"/>
      <w:spacing w:before="60" w:after="60"/>
      <w:jc w:val="both"/>
    </w:pPr>
    <w:rPr>
      <w:rFonts w:ascii="Arial" w:eastAsia="宋体" w:hAnsi="Arial" w:cs="Arial"/>
      <w:color w:val="0000FF"/>
      <w:kern w:val="2"/>
    </w:rPr>
  </w:style>
  <w:style w:type="character" w:customStyle="1" w:styleId="NOChar1">
    <w:name w:val="NO Char1"/>
    <w:uiPriority w:val="99"/>
    <w:rsid w:val="00CF4C7A"/>
    <w:rPr>
      <w:rFonts w:eastAsia="MS Mincho" w:cs="Times New Roman"/>
      <w:lang w:val="en-GB" w:eastAsia="en-US" w:bidi="ar-SA"/>
    </w:rPr>
  </w:style>
  <w:style w:type="character" w:customStyle="1" w:styleId="B1Char1">
    <w:name w:val="B1 Char1"/>
    <w:uiPriority w:val="99"/>
    <w:rsid w:val="00CF4C7A"/>
    <w:rPr>
      <w:rFonts w:eastAsia="MS Mincho" w:cs="Times New Roman"/>
      <w:lang w:val="en-GB" w:eastAsia="en-US" w:bidi="ar-SA"/>
    </w:rPr>
  </w:style>
  <w:style w:type="paragraph" w:customStyle="1" w:styleId="TableText0">
    <w:name w:val="TableText"/>
    <w:basedOn w:val="afe"/>
    <w:rsid w:val="00CF4C7A"/>
    <w:pPr>
      <w:keepNext/>
      <w:keepLines/>
      <w:overflowPunct w:val="0"/>
      <w:autoSpaceDE w:val="0"/>
      <w:autoSpaceDN w:val="0"/>
      <w:adjustRightInd w:val="0"/>
      <w:spacing w:before="0" w:after="180"/>
      <w:ind w:left="0"/>
      <w:jc w:val="center"/>
      <w:textAlignment w:val="baseline"/>
    </w:pPr>
    <w:rPr>
      <w:i w:val="0"/>
      <w:kern w:val="2"/>
      <w:sz w:val="20"/>
    </w:rPr>
  </w:style>
  <w:style w:type="character" w:customStyle="1" w:styleId="msoins0">
    <w:name w:val="msoins"/>
    <w:uiPriority w:val="99"/>
    <w:rsid w:val="00CF4C7A"/>
    <w:rPr>
      <w:rFonts w:cs="Times New Roman"/>
    </w:rPr>
  </w:style>
  <w:style w:type="character" w:customStyle="1" w:styleId="TALChar">
    <w:name w:val="TAL Char"/>
    <w:rsid w:val="00CF4C7A"/>
    <w:rPr>
      <w:rFonts w:ascii="Arial" w:hAnsi="Arial"/>
      <w:sz w:val="18"/>
      <w:lang w:val="en-GB" w:eastAsia="en-US" w:bidi="ar-SA"/>
    </w:rPr>
  </w:style>
  <w:style w:type="paragraph" w:customStyle="1" w:styleId="14">
    <w:name w:val="修订1"/>
    <w:hidden/>
    <w:uiPriority w:val="99"/>
    <w:semiHidden/>
    <w:rsid w:val="00CF4C7A"/>
    <w:rPr>
      <w:rFonts w:eastAsia="MS Mincho"/>
      <w:lang w:val="en-GB" w:eastAsia="en-US"/>
    </w:rPr>
  </w:style>
  <w:style w:type="character" w:customStyle="1" w:styleId="GuidanceChar">
    <w:name w:val="Guidance Char"/>
    <w:rsid w:val="00CF4C7A"/>
    <w:rPr>
      <w:i/>
      <w:color w:val="0000FF"/>
      <w:lang w:val="en-GB" w:eastAsia="en-US" w:bidi="ar-SA"/>
    </w:rPr>
  </w:style>
  <w:style w:type="paragraph" w:customStyle="1" w:styleId="CharCharCharChar1">
    <w:name w:val="Char Char Char Char1"/>
    <w:semiHidden/>
    <w:rsid w:val="00CF4C7A"/>
    <w:pPr>
      <w:keepNext/>
      <w:tabs>
        <w:tab w:val="num" w:pos="851"/>
      </w:tabs>
      <w:autoSpaceDE w:val="0"/>
      <w:autoSpaceDN w:val="0"/>
      <w:adjustRightInd w:val="0"/>
      <w:spacing w:before="60" w:after="60"/>
      <w:ind w:left="851" w:hanging="851"/>
      <w:jc w:val="both"/>
    </w:pPr>
    <w:rPr>
      <w:rFonts w:ascii="Arial" w:eastAsia="宋体" w:hAnsi="Arial" w:cs="Arial"/>
      <w:color w:val="0000FF"/>
      <w:kern w:val="2"/>
    </w:rPr>
  </w:style>
  <w:style w:type="paragraph" w:customStyle="1" w:styleId="aff7">
    <w:name w:val="変更箇所"/>
    <w:hidden/>
    <w:uiPriority w:val="99"/>
    <w:semiHidden/>
    <w:rsid w:val="00CF4C7A"/>
    <w:rPr>
      <w:rFonts w:eastAsia="MS Mincho"/>
      <w:lang w:val="en-GB" w:eastAsia="en-US"/>
    </w:rPr>
  </w:style>
  <w:style w:type="paragraph" w:customStyle="1" w:styleId="DECISION">
    <w:name w:val="DECISION"/>
    <w:basedOn w:val="a"/>
    <w:rsid w:val="00CF4C7A"/>
    <w:pPr>
      <w:widowControl w:val="0"/>
      <w:numPr>
        <w:numId w:val="14"/>
      </w:numPr>
      <w:spacing w:before="120" w:after="120"/>
      <w:jc w:val="both"/>
    </w:pPr>
    <w:rPr>
      <w:rFonts w:ascii="Arial" w:eastAsia="Batang" w:hAnsi="Arial"/>
      <w:b/>
      <w:color w:val="0000FF"/>
      <w:u w:val="single"/>
    </w:rPr>
  </w:style>
  <w:style w:type="paragraph" w:styleId="aff8">
    <w:name w:val="Normal (Web)"/>
    <w:basedOn w:val="a"/>
    <w:uiPriority w:val="99"/>
    <w:rsid w:val="00CF4C7A"/>
    <w:pPr>
      <w:spacing w:before="100" w:beforeAutospacing="1" w:after="100" w:afterAutospacing="1"/>
    </w:pPr>
    <w:rPr>
      <w:rFonts w:eastAsia="Arial Unicode MS"/>
      <w:sz w:val="24"/>
      <w:szCs w:val="24"/>
    </w:rPr>
  </w:style>
  <w:style w:type="paragraph" w:customStyle="1" w:styleId="Default">
    <w:name w:val="Default"/>
    <w:rsid w:val="00CF4C7A"/>
    <w:pPr>
      <w:widowControl w:val="0"/>
      <w:autoSpaceDE w:val="0"/>
      <w:autoSpaceDN w:val="0"/>
      <w:adjustRightInd w:val="0"/>
    </w:pPr>
    <w:rPr>
      <w:rFonts w:ascii="Microsoft Sans Serif" w:eastAsia="MS Mincho" w:hAnsi="Microsoft Sans Serif" w:cs="Microsoft Sans Serif"/>
      <w:color w:val="000000"/>
      <w:sz w:val="24"/>
      <w:szCs w:val="24"/>
    </w:rPr>
  </w:style>
  <w:style w:type="paragraph" w:styleId="aff9">
    <w:name w:val="No Spacing"/>
    <w:uiPriority w:val="1"/>
    <w:qFormat/>
    <w:rsid w:val="00CF4C7A"/>
    <w:pPr>
      <w:widowControl w:val="0"/>
      <w:jc w:val="both"/>
    </w:pPr>
    <w:rPr>
      <w:rFonts w:eastAsia="宋体"/>
      <w:kern w:val="2"/>
      <w:sz w:val="21"/>
      <w:szCs w:val="24"/>
    </w:rPr>
  </w:style>
  <w:style w:type="paragraph" w:customStyle="1" w:styleId="2c">
    <w:name w:val="列表2"/>
    <w:basedOn w:val="a"/>
    <w:uiPriority w:val="99"/>
    <w:rsid w:val="005F234F"/>
    <w:pPr>
      <w:spacing w:before="120" w:after="0" w:line="280" w:lineRule="atLeast"/>
      <w:ind w:left="360" w:hanging="360"/>
      <w:jc w:val="both"/>
    </w:pPr>
    <w:rPr>
      <w:rFonts w:ascii="Bookman" w:eastAsia="MS Mincho" w:hAnsi="Bookman"/>
      <w:lang w:val="en-US"/>
    </w:rPr>
  </w:style>
  <w:style w:type="paragraph" w:customStyle="1" w:styleId="2d">
    <w:name w:val="修订2"/>
    <w:hidden/>
    <w:uiPriority w:val="99"/>
    <w:semiHidden/>
    <w:rsid w:val="005F234F"/>
    <w:rPr>
      <w:rFonts w:eastAsia="MS Mincho"/>
      <w:lang w:val="en-GB" w:eastAsia="en-US"/>
    </w:rPr>
  </w:style>
  <w:style w:type="paragraph" w:customStyle="1" w:styleId="CharCharCharChar10">
    <w:name w:val="Char Char Char Char1"/>
    <w:semiHidden/>
    <w:rsid w:val="005F234F"/>
    <w:pPr>
      <w:keepNext/>
      <w:tabs>
        <w:tab w:val="num" w:pos="851"/>
      </w:tabs>
      <w:autoSpaceDE w:val="0"/>
      <w:autoSpaceDN w:val="0"/>
      <w:adjustRightInd w:val="0"/>
      <w:spacing w:before="60" w:after="60"/>
      <w:ind w:left="851" w:hanging="851"/>
      <w:jc w:val="both"/>
    </w:pPr>
    <w:rPr>
      <w:rFonts w:ascii="Arial" w:eastAsia="宋体" w:hAnsi="Arial" w:cs="Arial"/>
      <w:color w:val="0000FF"/>
      <w:kern w:val="2"/>
    </w:rPr>
  </w:style>
  <w:style w:type="character" w:customStyle="1" w:styleId="AndreaLeonardi">
    <w:name w:val="Andrea Leonardi"/>
    <w:semiHidden/>
    <w:rsid w:val="005F234F"/>
    <w:rPr>
      <w:rFonts w:ascii="Arial" w:hAnsi="Arial" w:cs="Arial"/>
      <w:color w:val="auto"/>
      <w:sz w:val="20"/>
      <w:szCs w:val="20"/>
    </w:rPr>
  </w:style>
  <w:style w:type="character" w:customStyle="1" w:styleId="Char">
    <w:name w:val="列出段落 Char"/>
    <w:aliases w:val="- Bullets Char,?? ?? Char,????? Char,???? Char,Lista1 Char,列出段落1 Char,中等深浅网格 1 - 着色 21 Char,¥¡¡¡¡ì¬º¥¹¥È¶ÎÂä Char,ÁÐ³ö¶ÎÂä Char,列表段落1 Char,—ño’i—Ž Char,¥ê¥¹¥È¶ÎÂä Char,1st level - Bullet List Paragraph Char,Lettre d'introduction Char"/>
    <w:uiPriority w:val="34"/>
    <w:qFormat/>
    <w:rsid w:val="005F234F"/>
    <w:rPr>
      <w:rFonts w:ascii="Times New Roman" w:eastAsia="等线" w:hAnsi="Times New Roman"/>
      <w:lang w:val="en-GB" w:eastAsia="en-GB"/>
    </w:rPr>
  </w:style>
  <w:style w:type="character" w:customStyle="1" w:styleId="mathtext">
    <w:name w:val="mathtext"/>
    <w:rsid w:val="00D3650A"/>
  </w:style>
  <w:style w:type="paragraph" w:customStyle="1" w:styleId="37">
    <w:name w:val="列表3"/>
    <w:basedOn w:val="a"/>
    <w:uiPriority w:val="99"/>
    <w:rsid w:val="00F926B3"/>
    <w:pPr>
      <w:spacing w:before="120" w:after="0" w:line="280" w:lineRule="atLeast"/>
      <w:ind w:left="360" w:hanging="360"/>
      <w:jc w:val="both"/>
    </w:pPr>
    <w:rPr>
      <w:rFonts w:ascii="Bookman" w:eastAsia="MS Mincho" w:hAnsi="Bookman"/>
      <w:lang w:val="en-US"/>
    </w:rPr>
  </w:style>
  <w:style w:type="paragraph" w:customStyle="1" w:styleId="Bulletedo1">
    <w:name w:val="Bulleted o 1"/>
    <w:basedOn w:val="a"/>
    <w:rsid w:val="00F926B3"/>
    <w:pPr>
      <w:widowControl w:val="0"/>
      <w:numPr>
        <w:numId w:val="95"/>
      </w:numPr>
      <w:tabs>
        <w:tab w:val="clear" w:pos="360"/>
        <w:tab w:val="num" w:pos="8795"/>
      </w:tabs>
      <w:spacing w:after="0"/>
      <w:ind w:left="8795" w:hanging="432"/>
      <w:jc w:val="both"/>
    </w:pPr>
    <w:rPr>
      <w:rFonts w:ascii="Calibri" w:eastAsia="宋体" w:hAnsi="Calibri" w:cs="Arial"/>
      <w:kern w:val="2"/>
      <w:sz w:val="21"/>
      <w:szCs w:val="22"/>
      <w:lang w:val="en-US"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52960316">
      <w:bodyDiv w:val="1"/>
      <w:marLeft w:val="0"/>
      <w:marRight w:val="0"/>
      <w:marTop w:val="0"/>
      <w:marBottom w:val="0"/>
      <w:divBdr>
        <w:top w:val="none" w:sz="0" w:space="0" w:color="auto"/>
        <w:left w:val="none" w:sz="0" w:space="0" w:color="auto"/>
        <w:bottom w:val="none" w:sz="0" w:space="0" w:color="auto"/>
        <w:right w:val="none" w:sz="0" w:space="0" w:color="auto"/>
      </w:divBdr>
    </w:div>
    <w:div w:id="15670327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customizations.xml.rels><?xml version="1.0" encoding="UTF-8" standalone="yes"?>
<Relationships xmlns="http://schemas.openxmlformats.org/package/2006/relationships"><Relationship Id="rId1" Type="http://schemas.microsoft.com/office/2006/relationships/attachedToolbars" Target="attachedToolbars.bin"/></Relationships>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1" Type="http://schemas.openxmlformats.org/officeDocument/2006/relationships/image" Target="media/image13.emf"/><Relationship Id="rId63" Type="http://schemas.openxmlformats.org/officeDocument/2006/relationships/image" Target="media/image53.png"/><Relationship Id="rId159" Type="http://schemas.openxmlformats.org/officeDocument/2006/relationships/image" Target="media/image140.png"/><Relationship Id="rId170" Type="http://schemas.openxmlformats.org/officeDocument/2006/relationships/image" Target="media/image151.png"/><Relationship Id="rId226" Type="http://schemas.openxmlformats.org/officeDocument/2006/relationships/image" Target="media/image193.emf"/><Relationship Id="rId268" Type="http://schemas.openxmlformats.org/officeDocument/2006/relationships/oleObject" Target="embeddings/oleObject6.bin"/><Relationship Id="rId32" Type="http://schemas.openxmlformats.org/officeDocument/2006/relationships/image" Target="media/image24.emf"/><Relationship Id="rId74" Type="http://schemas.openxmlformats.org/officeDocument/2006/relationships/image" Target="media/image64.png"/><Relationship Id="rId128" Type="http://schemas.openxmlformats.org/officeDocument/2006/relationships/image" Target="media/image116.png"/><Relationship Id="rId5" Type="http://schemas.openxmlformats.org/officeDocument/2006/relationships/settings" Target="settings.xml"/><Relationship Id="rId181" Type="http://schemas.openxmlformats.org/officeDocument/2006/relationships/image" Target="media/image162.png"/><Relationship Id="rId237" Type="http://schemas.openxmlformats.org/officeDocument/2006/relationships/image" Target="media/image202.jpeg"/><Relationship Id="rId279" Type="http://schemas.openxmlformats.org/officeDocument/2006/relationships/package" Target="embeddings/Microsoft_Visio___5.vsdx"/><Relationship Id="rId43" Type="http://schemas.openxmlformats.org/officeDocument/2006/relationships/image" Target="media/image35.emf"/><Relationship Id="rId139" Type="http://schemas.openxmlformats.org/officeDocument/2006/relationships/image" Target="media/image127.png"/><Relationship Id="rId85" Type="http://schemas.openxmlformats.org/officeDocument/2006/relationships/image" Target="media/image75.emf"/><Relationship Id="rId150" Type="http://schemas.openxmlformats.org/officeDocument/2006/relationships/image" Target="media/image131.png"/><Relationship Id="rId171" Type="http://schemas.openxmlformats.org/officeDocument/2006/relationships/image" Target="media/image152.png"/><Relationship Id="rId192" Type="http://schemas.openxmlformats.org/officeDocument/2006/relationships/image" Target="media/image171.png"/><Relationship Id="rId206" Type="http://schemas.openxmlformats.org/officeDocument/2006/relationships/image" Target="media/image180.wmf"/><Relationship Id="rId227" Type="http://schemas.openxmlformats.org/officeDocument/2006/relationships/package" Target="embeddings/Microsoft_Visio___3.vsdx"/><Relationship Id="rId248" Type="http://schemas.openxmlformats.org/officeDocument/2006/relationships/image" Target="media/image212.png"/><Relationship Id="rId269" Type="http://schemas.openxmlformats.org/officeDocument/2006/relationships/oleObject" Target="embeddings/oleObject7.bin"/><Relationship Id="rId12" Type="http://schemas.openxmlformats.org/officeDocument/2006/relationships/image" Target="media/image4.emf"/><Relationship Id="rId33" Type="http://schemas.openxmlformats.org/officeDocument/2006/relationships/image" Target="media/image25.emf"/><Relationship Id="rId108" Type="http://schemas.openxmlformats.org/officeDocument/2006/relationships/image" Target="media/image96.png"/><Relationship Id="rId129" Type="http://schemas.openxmlformats.org/officeDocument/2006/relationships/image" Target="media/image117.png"/><Relationship Id="rId280" Type="http://schemas.openxmlformats.org/officeDocument/2006/relationships/image" Target="media/image233.wmf"/><Relationship Id="rId54" Type="http://schemas.openxmlformats.org/officeDocument/2006/relationships/image" Target="media/image46.png"/><Relationship Id="rId75" Type="http://schemas.openxmlformats.org/officeDocument/2006/relationships/image" Target="media/image65.png"/><Relationship Id="rId96" Type="http://schemas.openxmlformats.org/officeDocument/2006/relationships/image" Target="media/image84.png"/><Relationship Id="rId140" Type="http://schemas.openxmlformats.org/officeDocument/2006/relationships/chart" Target="charts/chart3.xml"/><Relationship Id="rId161" Type="http://schemas.openxmlformats.org/officeDocument/2006/relationships/image" Target="media/image142.png"/><Relationship Id="rId182" Type="http://schemas.openxmlformats.org/officeDocument/2006/relationships/image" Target="media/image163.png"/><Relationship Id="rId217" Type="http://schemas.openxmlformats.org/officeDocument/2006/relationships/image" Target="media/image186.png"/><Relationship Id="rId6" Type="http://schemas.openxmlformats.org/officeDocument/2006/relationships/webSettings" Target="webSettings.xml"/><Relationship Id="rId238" Type="http://schemas.openxmlformats.org/officeDocument/2006/relationships/image" Target="media/image203.png"/><Relationship Id="rId259" Type="http://schemas.openxmlformats.org/officeDocument/2006/relationships/image" Target="media/image225.png"/><Relationship Id="rId23" Type="http://schemas.openxmlformats.org/officeDocument/2006/relationships/image" Target="media/image15.emf"/><Relationship Id="rId119" Type="http://schemas.openxmlformats.org/officeDocument/2006/relationships/image" Target="media/image107.emf"/><Relationship Id="rId270" Type="http://schemas.openxmlformats.org/officeDocument/2006/relationships/image" Target="media/image228.emf"/><Relationship Id="rId44" Type="http://schemas.openxmlformats.org/officeDocument/2006/relationships/image" Target="media/image36.emf"/><Relationship Id="rId65" Type="http://schemas.openxmlformats.org/officeDocument/2006/relationships/image" Target="media/image55.png"/><Relationship Id="rId86" Type="http://schemas.openxmlformats.org/officeDocument/2006/relationships/image" Target="media/image76.emf"/><Relationship Id="rId130" Type="http://schemas.openxmlformats.org/officeDocument/2006/relationships/image" Target="media/image118.png"/><Relationship Id="rId151" Type="http://schemas.openxmlformats.org/officeDocument/2006/relationships/image" Target="media/image132.png"/><Relationship Id="rId172" Type="http://schemas.openxmlformats.org/officeDocument/2006/relationships/image" Target="media/image153.png"/><Relationship Id="rId193" Type="http://schemas.openxmlformats.org/officeDocument/2006/relationships/image" Target="cid:image016.png@01D973D3.375E7050" TargetMode="External"/><Relationship Id="rId207" Type="http://schemas.openxmlformats.org/officeDocument/2006/relationships/image" Target="cid:image012.png@01D973D3.375E7050" TargetMode="External"/><Relationship Id="rId228" Type="http://schemas.openxmlformats.org/officeDocument/2006/relationships/image" Target="media/image194.emf"/><Relationship Id="rId249" Type="http://schemas.openxmlformats.org/officeDocument/2006/relationships/image" Target="media/image214.png"/><Relationship Id="rId13" Type="http://schemas.openxmlformats.org/officeDocument/2006/relationships/image" Target="media/image5.emf"/><Relationship Id="rId109" Type="http://schemas.openxmlformats.org/officeDocument/2006/relationships/image" Target="media/image97.emf"/><Relationship Id="rId260" Type="http://schemas.openxmlformats.org/officeDocument/2006/relationships/image" Target="media/image223.png"/><Relationship Id="rId281" Type="http://schemas.openxmlformats.org/officeDocument/2006/relationships/image" Target="media/image234.wmf"/><Relationship Id="rId34" Type="http://schemas.openxmlformats.org/officeDocument/2006/relationships/image" Target="media/image26.emf"/><Relationship Id="rId55" Type="http://schemas.openxmlformats.org/officeDocument/2006/relationships/image" Target="media/image47.png"/><Relationship Id="rId76" Type="http://schemas.openxmlformats.org/officeDocument/2006/relationships/image" Target="media/image66.png"/><Relationship Id="rId97" Type="http://schemas.openxmlformats.org/officeDocument/2006/relationships/image" Target="media/image85.png"/><Relationship Id="rId120" Type="http://schemas.openxmlformats.org/officeDocument/2006/relationships/image" Target="media/image108.emf"/><Relationship Id="rId141" Type="http://schemas.openxmlformats.org/officeDocument/2006/relationships/chart" Target="charts/chart4.xml"/><Relationship Id="rId7" Type="http://schemas.openxmlformats.org/officeDocument/2006/relationships/footnotes" Target="footnotes.xml"/><Relationship Id="rId162" Type="http://schemas.openxmlformats.org/officeDocument/2006/relationships/image" Target="media/image143.png"/><Relationship Id="rId183" Type="http://schemas.openxmlformats.org/officeDocument/2006/relationships/image" Target="media/image164.png"/><Relationship Id="rId218" Type="http://schemas.openxmlformats.org/officeDocument/2006/relationships/image" Target="media/image187.png"/><Relationship Id="rId239" Type="http://schemas.openxmlformats.org/officeDocument/2006/relationships/image" Target="media/image204.jpeg"/><Relationship Id="rId250" Type="http://schemas.openxmlformats.org/officeDocument/2006/relationships/image" Target="media/image216.png"/><Relationship Id="rId271" Type="http://schemas.openxmlformats.org/officeDocument/2006/relationships/image" Target="cid:image012.png@01D973D3.375E7050" TargetMode="External"/><Relationship Id="rId24" Type="http://schemas.openxmlformats.org/officeDocument/2006/relationships/image" Target="media/image16.emf"/><Relationship Id="rId45" Type="http://schemas.openxmlformats.org/officeDocument/2006/relationships/image" Target="media/image37.emf"/><Relationship Id="rId66" Type="http://schemas.openxmlformats.org/officeDocument/2006/relationships/image" Target="media/image56.png"/><Relationship Id="rId87" Type="http://schemas.openxmlformats.org/officeDocument/2006/relationships/image" Target="media/image77.emf"/><Relationship Id="rId110" Type="http://schemas.openxmlformats.org/officeDocument/2006/relationships/image" Target="media/image98.emf"/><Relationship Id="rId131" Type="http://schemas.openxmlformats.org/officeDocument/2006/relationships/image" Target="media/image119.png"/><Relationship Id="rId152" Type="http://schemas.openxmlformats.org/officeDocument/2006/relationships/image" Target="media/image133.png"/><Relationship Id="rId173" Type="http://schemas.openxmlformats.org/officeDocument/2006/relationships/image" Target="media/image154.png"/><Relationship Id="rId194" Type="http://schemas.openxmlformats.org/officeDocument/2006/relationships/image" Target="media/image172.png"/><Relationship Id="rId208" Type="http://schemas.openxmlformats.org/officeDocument/2006/relationships/image" Target="cid:image014.png@01D973D3.375E7050" TargetMode="External"/><Relationship Id="rId229" Type="http://schemas.openxmlformats.org/officeDocument/2006/relationships/package" Target="embeddings/Microsoft_Visio___4.vsdx"/><Relationship Id="rId240" Type="http://schemas.openxmlformats.org/officeDocument/2006/relationships/image" Target="media/image205.png"/><Relationship Id="rId261" Type="http://schemas.openxmlformats.org/officeDocument/2006/relationships/image" Target="media/image227.png"/><Relationship Id="rId14" Type="http://schemas.openxmlformats.org/officeDocument/2006/relationships/image" Target="media/image6.emf"/><Relationship Id="rId35" Type="http://schemas.openxmlformats.org/officeDocument/2006/relationships/image" Target="media/image27.emf"/><Relationship Id="rId56" Type="http://schemas.openxmlformats.org/officeDocument/2006/relationships/image" Target="media/image48.png"/><Relationship Id="rId77" Type="http://schemas.openxmlformats.org/officeDocument/2006/relationships/image" Target="media/image67.png"/><Relationship Id="rId100" Type="http://schemas.openxmlformats.org/officeDocument/2006/relationships/image" Target="media/image88.png"/><Relationship Id="rId282" Type="http://schemas.openxmlformats.org/officeDocument/2006/relationships/image" Target="media/image235.wmf"/><Relationship Id="rId8" Type="http://schemas.openxmlformats.org/officeDocument/2006/relationships/endnotes" Target="endnotes.xml"/><Relationship Id="rId98" Type="http://schemas.openxmlformats.org/officeDocument/2006/relationships/image" Target="media/image86.png"/><Relationship Id="rId121" Type="http://schemas.openxmlformats.org/officeDocument/2006/relationships/image" Target="media/image109.emf"/><Relationship Id="rId142" Type="http://schemas.openxmlformats.org/officeDocument/2006/relationships/chart" Target="charts/chart5.xml"/><Relationship Id="rId163" Type="http://schemas.openxmlformats.org/officeDocument/2006/relationships/image" Target="media/image144.png"/><Relationship Id="rId184" Type="http://schemas.openxmlformats.org/officeDocument/2006/relationships/image" Target="media/image165.png"/><Relationship Id="rId219" Type="http://schemas.openxmlformats.org/officeDocument/2006/relationships/image" Target="media/image188.png"/><Relationship Id="rId230" Type="http://schemas.openxmlformats.org/officeDocument/2006/relationships/image" Target="media/image195.png"/><Relationship Id="rId251" Type="http://schemas.openxmlformats.org/officeDocument/2006/relationships/image" Target="media/image217.png"/><Relationship Id="rId25" Type="http://schemas.openxmlformats.org/officeDocument/2006/relationships/image" Target="media/image17.emf"/><Relationship Id="rId46" Type="http://schemas.openxmlformats.org/officeDocument/2006/relationships/image" Target="media/image38.emf"/><Relationship Id="rId67" Type="http://schemas.openxmlformats.org/officeDocument/2006/relationships/image" Target="media/image57.png"/><Relationship Id="rId272" Type="http://schemas.openxmlformats.org/officeDocument/2006/relationships/image" Target="cid:image014.png@01D973D3.375E7050" TargetMode="External"/><Relationship Id="rId88" Type="http://schemas.openxmlformats.org/officeDocument/2006/relationships/image" Target="media/image78.emf"/><Relationship Id="rId111" Type="http://schemas.openxmlformats.org/officeDocument/2006/relationships/image" Target="media/image99.png"/><Relationship Id="rId132" Type="http://schemas.openxmlformats.org/officeDocument/2006/relationships/image" Target="media/image120.png"/><Relationship Id="rId153" Type="http://schemas.openxmlformats.org/officeDocument/2006/relationships/image" Target="media/image134.png"/><Relationship Id="rId174" Type="http://schemas.openxmlformats.org/officeDocument/2006/relationships/image" Target="media/image155.png"/><Relationship Id="rId195" Type="http://schemas.openxmlformats.org/officeDocument/2006/relationships/image" Target="cid:image018.png@01D973D3.375E7050" TargetMode="External"/><Relationship Id="rId209" Type="http://schemas.openxmlformats.org/officeDocument/2006/relationships/image" Target="cid:image016.png@01D973D3.375E7050" TargetMode="External"/><Relationship Id="rId220" Type="http://schemas.openxmlformats.org/officeDocument/2006/relationships/image" Target="media/image189.png"/><Relationship Id="rId241" Type="http://schemas.openxmlformats.org/officeDocument/2006/relationships/image" Target="media/image206.png"/><Relationship Id="rId15" Type="http://schemas.openxmlformats.org/officeDocument/2006/relationships/image" Target="media/image7.emf"/><Relationship Id="rId36" Type="http://schemas.openxmlformats.org/officeDocument/2006/relationships/image" Target="media/image28.emf"/><Relationship Id="rId57" Type="http://schemas.openxmlformats.org/officeDocument/2006/relationships/chart" Target="charts/chart1.xml"/><Relationship Id="rId262" Type="http://schemas.openxmlformats.org/officeDocument/2006/relationships/image" Target="media/image226.png"/><Relationship Id="rId283" Type="http://schemas.openxmlformats.org/officeDocument/2006/relationships/header" Target="header1.xml"/><Relationship Id="rId78" Type="http://schemas.openxmlformats.org/officeDocument/2006/relationships/image" Target="media/image68.pn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image" Target="media/image110.png"/><Relationship Id="rId143" Type="http://schemas.openxmlformats.org/officeDocument/2006/relationships/chart" Target="charts/chart6.xml"/><Relationship Id="rId164" Type="http://schemas.openxmlformats.org/officeDocument/2006/relationships/image" Target="media/image145.png"/><Relationship Id="rId185" Type="http://schemas.openxmlformats.org/officeDocument/2006/relationships/image" Target="media/image166.png"/><Relationship Id="rId9" Type="http://schemas.openxmlformats.org/officeDocument/2006/relationships/image" Target="media/image1.jpeg"/><Relationship Id="rId210" Type="http://schemas.openxmlformats.org/officeDocument/2006/relationships/image" Target="cid:image018.png@01D973D3.375E7050" TargetMode="External"/><Relationship Id="rId26" Type="http://schemas.openxmlformats.org/officeDocument/2006/relationships/image" Target="media/image18.emf"/><Relationship Id="rId231" Type="http://schemas.openxmlformats.org/officeDocument/2006/relationships/image" Target="media/image196.png"/><Relationship Id="rId252" Type="http://schemas.openxmlformats.org/officeDocument/2006/relationships/image" Target="media/image215.png"/><Relationship Id="rId273" Type="http://schemas.openxmlformats.org/officeDocument/2006/relationships/image" Target="cid:image016.png@01D973D3.375E7050" TargetMode="External"/><Relationship Id="rId47" Type="http://schemas.openxmlformats.org/officeDocument/2006/relationships/image" Target="media/image39.emf"/><Relationship Id="rId68" Type="http://schemas.openxmlformats.org/officeDocument/2006/relationships/image" Target="media/image58.png"/><Relationship Id="rId89" Type="http://schemas.openxmlformats.org/officeDocument/2006/relationships/image" Target="media/image79.png"/><Relationship Id="rId112" Type="http://schemas.openxmlformats.org/officeDocument/2006/relationships/image" Target="media/image100.emf"/><Relationship Id="rId133" Type="http://schemas.openxmlformats.org/officeDocument/2006/relationships/image" Target="media/image121.png"/><Relationship Id="rId154" Type="http://schemas.openxmlformats.org/officeDocument/2006/relationships/image" Target="media/image135.png"/><Relationship Id="rId175" Type="http://schemas.openxmlformats.org/officeDocument/2006/relationships/image" Target="media/image156.png"/><Relationship Id="rId196" Type="http://schemas.openxmlformats.org/officeDocument/2006/relationships/image" Target="media/image173.png"/><Relationship Id="rId200" Type="http://schemas.openxmlformats.org/officeDocument/2006/relationships/image" Target="cid:image002.png@01D972EE.3DB75BF0" TargetMode="External"/><Relationship Id="rId16" Type="http://schemas.openxmlformats.org/officeDocument/2006/relationships/image" Target="media/image8.emf"/><Relationship Id="rId221" Type="http://schemas.openxmlformats.org/officeDocument/2006/relationships/image" Target="media/image190.png"/><Relationship Id="rId242" Type="http://schemas.openxmlformats.org/officeDocument/2006/relationships/image" Target="media/image207.png"/><Relationship Id="rId263" Type="http://schemas.openxmlformats.org/officeDocument/2006/relationships/image" Target="media/image229.png"/><Relationship Id="rId284" Type="http://schemas.openxmlformats.org/officeDocument/2006/relationships/footer" Target="footer1.xml"/><Relationship Id="rId37" Type="http://schemas.openxmlformats.org/officeDocument/2006/relationships/image" Target="media/image29.emf"/><Relationship Id="rId58" Type="http://schemas.openxmlformats.org/officeDocument/2006/relationships/chart" Target="charts/chart2.xml"/><Relationship Id="rId79" Type="http://schemas.openxmlformats.org/officeDocument/2006/relationships/image" Target="media/image69.png"/><Relationship Id="rId102" Type="http://schemas.openxmlformats.org/officeDocument/2006/relationships/image" Target="media/image90.png"/><Relationship Id="rId123" Type="http://schemas.openxmlformats.org/officeDocument/2006/relationships/image" Target="media/image111.png"/><Relationship Id="rId144" Type="http://schemas.openxmlformats.org/officeDocument/2006/relationships/chart" Target="charts/chart7.xml"/><Relationship Id="rId90" Type="http://schemas.openxmlformats.org/officeDocument/2006/relationships/image" Target="media/image80.png"/><Relationship Id="rId165" Type="http://schemas.openxmlformats.org/officeDocument/2006/relationships/image" Target="media/image146.png"/><Relationship Id="rId186" Type="http://schemas.openxmlformats.org/officeDocument/2006/relationships/image" Target="media/image167.png"/><Relationship Id="rId211" Type="http://schemas.openxmlformats.org/officeDocument/2006/relationships/image" Target="cid:image020.png@01D973D3.375E7050" TargetMode="External"/><Relationship Id="rId232" Type="http://schemas.openxmlformats.org/officeDocument/2006/relationships/image" Target="media/image197.png"/><Relationship Id="rId253" Type="http://schemas.openxmlformats.org/officeDocument/2006/relationships/image" Target="media/image218.png"/><Relationship Id="rId274" Type="http://schemas.openxmlformats.org/officeDocument/2006/relationships/image" Target="cid:image018.png@01D973D3.375E7050" TargetMode="External"/><Relationship Id="rId27" Type="http://schemas.openxmlformats.org/officeDocument/2006/relationships/image" Target="media/image19.emf"/><Relationship Id="rId48" Type="http://schemas.openxmlformats.org/officeDocument/2006/relationships/image" Target="media/image40.emf"/><Relationship Id="rId69" Type="http://schemas.openxmlformats.org/officeDocument/2006/relationships/image" Target="media/image59.png"/><Relationship Id="rId113" Type="http://schemas.openxmlformats.org/officeDocument/2006/relationships/image" Target="media/image101.emf"/><Relationship Id="rId134" Type="http://schemas.openxmlformats.org/officeDocument/2006/relationships/image" Target="media/image122.png"/><Relationship Id="rId80" Type="http://schemas.openxmlformats.org/officeDocument/2006/relationships/image" Target="media/image70.png"/><Relationship Id="rId155" Type="http://schemas.openxmlformats.org/officeDocument/2006/relationships/image" Target="media/image136.png"/><Relationship Id="rId176" Type="http://schemas.openxmlformats.org/officeDocument/2006/relationships/image" Target="media/image157.png"/><Relationship Id="rId197" Type="http://schemas.openxmlformats.org/officeDocument/2006/relationships/image" Target="cid:image020.png@01D973D3.375E7050" TargetMode="External"/><Relationship Id="rId201" Type="http://schemas.openxmlformats.org/officeDocument/2006/relationships/image" Target="media/image176.png"/><Relationship Id="rId222" Type="http://schemas.openxmlformats.org/officeDocument/2006/relationships/image" Target="media/image191.emf"/><Relationship Id="rId243" Type="http://schemas.openxmlformats.org/officeDocument/2006/relationships/image" Target="media/image209.png"/><Relationship Id="rId264" Type="http://schemas.openxmlformats.org/officeDocument/2006/relationships/image" Target="media/image227.wmf"/><Relationship Id="rId285" Type="http://schemas.openxmlformats.org/officeDocument/2006/relationships/fontTable" Target="fontTable.xml"/><Relationship Id="rId17" Type="http://schemas.openxmlformats.org/officeDocument/2006/relationships/image" Target="media/image9.emf"/><Relationship Id="rId38" Type="http://schemas.openxmlformats.org/officeDocument/2006/relationships/image" Target="media/image30.emf"/><Relationship Id="rId59" Type="http://schemas.openxmlformats.org/officeDocument/2006/relationships/image" Target="media/image49.png"/><Relationship Id="rId103" Type="http://schemas.openxmlformats.org/officeDocument/2006/relationships/image" Target="media/image91.png"/><Relationship Id="rId124" Type="http://schemas.openxmlformats.org/officeDocument/2006/relationships/image" Target="media/image112.png"/><Relationship Id="rId70" Type="http://schemas.openxmlformats.org/officeDocument/2006/relationships/image" Target="media/image60.png"/><Relationship Id="rId91" Type="http://schemas.openxmlformats.org/officeDocument/2006/relationships/image" Target="media/image81.png"/><Relationship Id="rId145" Type="http://schemas.openxmlformats.org/officeDocument/2006/relationships/chart" Target="charts/chart8.xml"/><Relationship Id="rId166" Type="http://schemas.openxmlformats.org/officeDocument/2006/relationships/image" Target="media/image147.png"/><Relationship Id="rId187" Type="http://schemas.openxmlformats.org/officeDocument/2006/relationships/image" Target="media/image168.png"/><Relationship Id="rId1" Type="http://schemas.microsoft.com/office/2006/relationships/keyMapCustomizations" Target="customizations.xml"/><Relationship Id="rId212" Type="http://schemas.openxmlformats.org/officeDocument/2006/relationships/image" Target="media/image181.png"/><Relationship Id="rId233" Type="http://schemas.openxmlformats.org/officeDocument/2006/relationships/image" Target="media/image198.png"/><Relationship Id="rId254" Type="http://schemas.openxmlformats.org/officeDocument/2006/relationships/image" Target="media/image220.png"/><Relationship Id="rId28" Type="http://schemas.openxmlformats.org/officeDocument/2006/relationships/image" Target="media/image20.emf"/><Relationship Id="rId49" Type="http://schemas.openxmlformats.org/officeDocument/2006/relationships/image" Target="media/image41.emf"/><Relationship Id="rId114" Type="http://schemas.openxmlformats.org/officeDocument/2006/relationships/image" Target="media/image102.png"/><Relationship Id="rId275" Type="http://schemas.openxmlformats.org/officeDocument/2006/relationships/image" Target="cid:image020.png@01D973D3.375E7050" TargetMode="External"/><Relationship Id="rId60" Type="http://schemas.openxmlformats.org/officeDocument/2006/relationships/image" Target="media/image50.png"/><Relationship Id="rId81" Type="http://schemas.openxmlformats.org/officeDocument/2006/relationships/image" Target="media/image71.png"/><Relationship Id="rId135" Type="http://schemas.openxmlformats.org/officeDocument/2006/relationships/image" Target="media/image123.png"/><Relationship Id="rId156" Type="http://schemas.openxmlformats.org/officeDocument/2006/relationships/image" Target="media/image137.png"/><Relationship Id="rId177" Type="http://schemas.openxmlformats.org/officeDocument/2006/relationships/image" Target="media/image158.png"/><Relationship Id="rId198" Type="http://schemas.openxmlformats.org/officeDocument/2006/relationships/image" Target="media/image174.png"/><Relationship Id="rId202" Type="http://schemas.openxmlformats.org/officeDocument/2006/relationships/image" Target="media/image177.emf"/><Relationship Id="rId223" Type="http://schemas.openxmlformats.org/officeDocument/2006/relationships/package" Target="embeddings/Microsoft_Visio___.vsdx"/><Relationship Id="rId244" Type="http://schemas.openxmlformats.org/officeDocument/2006/relationships/image" Target="media/image210.png"/><Relationship Id="rId18" Type="http://schemas.openxmlformats.org/officeDocument/2006/relationships/image" Target="media/image10.emf"/><Relationship Id="rId39" Type="http://schemas.openxmlformats.org/officeDocument/2006/relationships/image" Target="media/image31.emf"/><Relationship Id="rId265" Type="http://schemas.openxmlformats.org/officeDocument/2006/relationships/oleObject" Target="embeddings/oleObject3.bin"/><Relationship Id="rId286" Type="http://schemas.microsoft.com/office/2011/relationships/people" Target="people.xml"/><Relationship Id="rId50" Type="http://schemas.openxmlformats.org/officeDocument/2006/relationships/image" Target="media/image42.emf"/><Relationship Id="rId104" Type="http://schemas.openxmlformats.org/officeDocument/2006/relationships/image" Target="media/image92.png"/><Relationship Id="rId125" Type="http://schemas.openxmlformats.org/officeDocument/2006/relationships/image" Target="media/image113.png"/><Relationship Id="rId146" Type="http://schemas.openxmlformats.org/officeDocument/2006/relationships/chart" Target="charts/chart9.xml"/><Relationship Id="rId167" Type="http://schemas.openxmlformats.org/officeDocument/2006/relationships/image" Target="media/image148.png"/><Relationship Id="rId188" Type="http://schemas.openxmlformats.org/officeDocument/2006/relationships/image" Target="media/image169.png"/><Relationship Id="rId71" Type="http://schemas.openxmlformats.org/officeDocument/2006/relationships/image" Target="media/image61.png"/><Relationship Id="rId92" Type="http://schemas.openxmlformats.org/officeDocument/2006/relationships/image" Target="media/image82.wmf"/><Relationship Id="rId213" Type="http://schemas.openxmlformats.org/officeDocument/2006/relationships/image" Target="media/image182.png"/><Relationship Id="rId234" Type="http://schemas.openxmlformats.org/officeDocument/2006/relationships/image" Target="media/image199.png"/><Relationship Id="rId2" Type="http://schemas.openxmlformats.org/officeDocument/2006/relationships/customXml" Target="../customXml/item1.xml"/><Relationship Id="rId29" Type="http://schemas.openxmlformats.org/officeDocument/2006/relationships/image" Target="media/image21.emf"/><Relationship Id="rId255" Type="http://schemas.openxmlformats.org/officeDocument/2006/relationships/image" Target="media/image221.png"/><Relationship Id="rId276" Type="http://schemas.openxmlformats.org/officeDocument/2006/relationships/image" Target="media/image230.png"/><Relationship Id="rId40" Type="http://schemas.openxmlformats.org/officeDocument/2006/relationships/image" Target="media/image32.emf"/><Relationship Id="rId115" Type="http://schemas.openxmlformats.org/officeDocument/2006/relationships/image" Target="media/image103.emf"/><Relationship Id="rId136" Type="http://schemas.openxmlformats.org/officeDocument/2006/relationships/image" Target="media/image124.png"/><Relationship Id="rId157" Type="http://schemas.openxmlformats.org/officeDocument/2006/relationships/image" Target="media/image138.png"/><Relationship Id="rId178" Type="http://schemas.openxmlformats.org/officeDocument/2006/relationships/image" Target="media/image159.png"/><Relationship Id="rId61" Type="http://schemas.openxmlformats.org/officeDocument/2006/relationships/image" Target="media/image51.png"/><Relationship Id="rId82" Type="http://schemas.openxmlformats.org/officeDocument/2006/relationships/image" Target="media/image72.png"/><Relationship Id="rId199" Type="http://schemas.openxmlformats.org/officeDocument/2006/relationships/image" Target="media/image175.png"/><Relationship Id="rId203" Type="http://schemas.openxmlformats.org/officeDocument/2006/relationships/image" Target="media/image178.emf"/><Relationship Id="rId19" Type="http://schemas.openxmlformats.org/officeDocument/2006/relationships/image" Target="media/image11.emf"/><Relationship Id="rId224" Type="http://schemas.openxmlformats.org/officeDocument/2006/relationships/image" Target="media/image192.emf"/><Relationship Id="rId245" Type="http://schemas.openxmlformats.org/officeDocument/2006/relationships/image" Target="media/image211.png"/><Relationship Id="rId266" Type="http://schemas.openxmlformats.org/officeDocument/2006/relationships/oleObject" Target="embeddings/oleObject4.bin"/><Relationship Id="rId287" Type="http://schemas.openxmlformats.org/officeDocument/2006/relationships/theme" Target="theme/theme1.xml"/><Relationship Id="rId30" Type="http://schemas.openxmlformats.org/officeDocument/2006/relationships/image" Target="media/image22.emf"/><Relationship Id="rId105" Type="http://schemas.openxmlformats.org/officeDocument/2006/relationships/image" Target="media/image93.png"/><Relationship Id="rId126" Type="http://schemas.openxmlformats.org/officeDocument/2006/relationships/image" Target="media/image114.png"/><Relationship Id="rId147" Type="http://schemas.openxmlformats.org/officeDocument/2006/relationships/image" Target="media/image128.png"/><Relationship Id="rId168" Type="http://schemas.openxmlformats.org/officeDocument/2006/relationships/image" Target="media/image149.png"/><Relationship Id="rId51" Type="http://schemas.openxmlformats.org/officeDocument/2006/relationships/image" Target="media/image43.png"/><Relationship Id="rId72" Type="http://schemas.openxmlformats.org/officeDocument/2006/relationships/image" Target="media/image62.png"/><Relationship Id="rId93" Type="http://schemas.openxmlformats.org/officeDocument/2006/relationships/oleObject" Target="embeddings/oleObject1.bin"/><Relationship Id="rId189" Type="http://schemas.openxmlformats.org/officeDocument/2006/relationships/image" Target="cid:image012.png@01D973D3.375E7050" TargetMode="External"/><Relationship Id="rId3" Type="http://schemas.openxmlformats.org/officeDocument/2006/relationships/numbering" Target="numbering.xml"/><Relationship Id="rId214" Type="http://schemas.openxmlformats.org/officeDocument/2006/relationships/image" Target="media/image183.png"/><Relationship Id="rId235" Type="http://schemas.openxmlformats.org/officeDocument/2006/relationships/image" Target="media/image200.png"/><Relationship Id="rId256" Type="http://schemas.openxmlformats.org/officeDocument/2006/relationships/image" Target="media/image219.png"/><Relationship Id="rId277" Type="http://schemas.openxmlformats.org/officeDocument/2006/relationships/image" Target="media/image231.png"/><Relationship Id="rId116" Type="http://schemas.openxmlformats.org/officeDocument/2006/relationships/image" Target="media/image104.png"/><Relationship Id="rId137" Type="http://schemas.openxmlformats.org/officeDocument/2006/relationships/image" Target="media/image125.png"/><Relationship Id="rId158" Type="http://schemas.openxmlformats.org/officeDocument/2006/relationships/image" Target="media/image139.png"/><Relationship Id="rId20" Type="http://schemas.openxmlformats.org/officeDocument/2006/relationships/image" Target="media/image12.emf"/><Relationship Id="rId41" Type="http://schemas.openxmlformats.org/officeDocument/2006/relationships/image" Target="media/image33.emf"/><Relationship Id="rId62" Type="http://schemas.openxmlformats.org/officeDocument/2006/relationships/image" Target="media/image52.png"/><Relationship Id="rId83" Type="http://schemas.openxmlformats.org/officeDocument/2006/relationships/image" Target="media/image73.png"/><Relationship Id="rId179" Type="http://schemas.openxmlformats.org/officeDocument/2006/relationships/image" Target="media/image160.png"/><Relationship Id="rId190" Type="http://schemas.openxmlformats.org/officeDocument/2006/relationships/image" Target="media/image170.png"/><Relationship Id="rId204" Type="http://schemas.openxmlformats.org/officeDocument/2006/relationships/image" Target="media/image179.png"/><Relationship Id="rId225" Type="http://schemas.openxmlformats.org/officeDocument/2006/relationships/package" Target="embeddings/Microsoft_Visio___2.vsdx"/><Relationship Id="rId246" Type="http://schemas.openxmlformats.org/officeDocument/2006/relationships/image" Target="media/image208.png"/><Relationship Id="rId267" Type="http://schemas.openxmlformats.org/officeDocument/2006/relationships/oleObject" Target="embeddings/oleObject5.bin"/><Relationship Id="rId106" Type="http://schemas.openxmlformats.org/officeDocument/2006/relationships/image" Target="media/image94.png"/><Relationship Id="rId127" Type="http://schemas.openxmlformats.org/officeDocument/2006/relationships/image" Target="media/image115.png"/><Relationship Id="rId10" Type="http://schemas.openxmlformats.org/officeDocument/2006/relationships/image" Target="media/image2.png"/><Relationship Id="rId31" Type="http://schemas.openxmlformats.org/officeDocument/2006/relationships/image" Target="media/image23.emf"/><Relationship Id="rId52" Type="http://schemas.openxmlformats.org/officeDocument/2006/relationships/image" Target="media/image44.png"/><Relationship Id="rId73" Type="http://schemas.openxmlformats.org/officeDocument/2006/relationships/image" Target="media/image63.png"/><Relationship Id="rId94" Type="http://schemas.openxmlformats.org/officeDocument/2006/relationships/image" Target="media/image83.wmf"/><Relationship Id="rId148" Type="http://schemas.openxmlformats.org/officeDocument/2006/relationships/image" Target="media/image129.png"/><Relationship Id="rId169" Type="http://schemas.openxmlformats.org/officeDocument/2006/relationships/image" Target="media/image150.png"/><Relationship Id="rId4" Type="http://schemas.openxmlformats.org/officeDocument/2006/relationships/styles" Target="styles.xml"/><Relationship Id="rId180" Type="http://schemas.openxmlformats.org/officeDocument/2006/relationships/image" Target="media/image161.png"/><Relationship Id="rId215" Type="http://schemas.openxmlformats.org/officeDocument/2006/relationships/image" Target="media/image184.png"/><Relationship Id="rId236" Type="http://schemas.openxmlformats.org/officeDocument/2006/relationships/image" Target="media/image201.jpeg"/><Relationship Id="rId257" Type="http://schemas.openxmlformats.org/officeDocument/2006/relationships/image" Target="media/image222.png"/><Relationship Id="rId278" Type="http://schemas.openxmlformats.org/officeDocument/2006/relationships/image" Target="media/image232.emf"/><Relationship Id="rId42" Type="http://schemas.openxmlformats.org/officeDocument/2006/relationships/image" Target="media/image34.emf"/><Relationship Id="rId84" Type="http://schemas.openxmlformats.org/officeDocument/2006/relationships/image" Target="media/image74.png"/><Relationship Id="rId138" Type="http://schemas.openxmlformats.org/officeDocument/2006/relationships/image" Target="media/image126.png"/><Relationship Id="rId191" Type="http://schemas.openxmlformats.org/officeDocument/2006/relationships/image" Target="cid:image014.png@01D973D3.375E7050" TargetMode="External"/><Relationship Id="rId205" Type="http://schemas.openxmlformats.org/officeDocument/2006/relationships/image" Target="media/image180.png"/><Relationship Id="rId247" Type="http://schemas.openxmlformats.org/officeDocument/2006/relationships/image" Target="media/image213.png"/><Relationship Id="rId107" Type="http://schemas.openxmlformats.org/officeDocument/2006/relationships/image" Target="media/image95.png"/><Relationship Id="rId11" Type="http://schemas.openxmlformats.org/officeDocument/2006/relationships/image" Target="media/image3.emf"/><Relationship Id="rId53" Type="http://schemas.openxmlformats.org/officeDocument/2006/relationships/image" Target="media/image45.png"/><Relationship Id="rId149" Type="http://schemas.openxmlformats.org/officeDocument/2006/relationships/image" Target="media/image130.png"/><Relationship Id="rId95" Type="http://schemas.openxmlformats.org/officeDocument/2006/relationships/oleObject" Target="embeddings/oleObject2.bin"/><Relationship Id="rId160" Type="http://schemas.openxmlformats.org/officeDocument/2006/relationships/image" Target="media/image141.png"/><Relationship Id="rId216" Type="http://schemas.openxmlformats.org/officeDocument/2006/relationships/image" Target="media/image185.png"/><Relationship Id="rId258" Type="http://schemas.openxmlformats.org/officeDocument/2006/relationships/image" Target="media/image224.png"/><Relationship Id="rId22" Type="http://schemas.openxmlformats.org/officeDocument/2006/relationships/image" Target="media/image14.emf"/><Relationship Id="rId64" Type="http://schemas.openxmlformats.org/officeDocument/2006/relationships/image" Target="media/image54.png"/><Relationship Id="rId118" Type="http://schemas.openxmlformats.org/officeDocument/2006/relationships/image" Target="media/image106.e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eredith\AppData\Roaming\Microsoft\Templates\3gpp_70.dot"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___.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___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C:\Users\L00402317\AppData\Local\Microsoft\Windows\INetCache\Content.Outlook\SJ87X6H0\FR2%20UL_&#30456;&#20301;&#22122;&#22768;&#20223;&#30495;&#32467;&#26524;_for104bis_v1.xlsx" TargetMode="Externa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C:\Users\L00402317\AppData\Local\Microsoft\Windows\INetCache\Content.Outlook\SJ87X6H0\FR2%20UL_&#30456;&#20301;&#22122;&#22768;&#20223;&#30495;&#32467;&#26524;_for104bis_v1.xlsx" TargetMode="Externa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C:\Users\L00402317\AppData\Local\Microsoft\Windows\INetCache\Content.Outlook\SJ87X6H0\FR2%20UL_&#30456;&#20301;&#22122;&#22768;&#20223;&#30495;&#32467;&#26524;_for104bis_v1.xlsx" TargetMode="Externa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file:///C:\Users\L00402317\AppData\Local\Microsoft\Windows\INetCache\Content.Outlook\SJ87X6H0\FR2%20UL_&#30456;&#20301;&#22122;&#22768;&#20223;&#30495;&#32467;&#26524;_for104bis_v1.xlsx" TargetMode="Externa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file:///C:\Users\L00402317\AppData\Roaming\eSpace_Desktop\UserData\l00402317\ReceiveFile\FR2%20UL_&#30456;&#20301;&#22122;&#22768;&#20223;&#30495;&#32467;&#26524;_for105.xlsx" TargetMode="Externa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file:///C:\Users\L00402317\AppData\Local\Microsoft\Windows\INetCache\Content.Outlook\SJ87X6H0\FR2%20UL_&#30456;&#20301;&#22122;&#22768;&#20223;&#30495;&#32467;&#26524;_for104bis_v1.xlsx" TargetMode="Externa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file:///C:\Users\L00402317\AppData\Roaming\eSpace_Desktop\UserData\l00402317\ReceiveFile\FR2%20UL_&#30456;&#20301;&#22122;&#22768;&#20223;&#30495;&#32467;&#26524;_for105_v2.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ltLang="zh-CN" sz="900" b="1">
                <a:latin typeface="Times New Roman" panose="02020603050405020304" pitchFamily="18" charset="0"/>
                <a:cs typeface="Times New Roman" panose="02020603050405020304" pitchFamily="18" charset="0"/>
              </a:rPr>
              <a:t>Proportion of UEs using 256QAM</a:t>
            </a:r>
            <a:endParaRPr lang="zh-CN" altLang="en-US" sz="900" b="1">
              <a:latin typeface="Times New Roman" panose="02020603050405020304" pitchFamily="18" charset="0"/>
              <a:cs typeface="Times New Roman" panose="02020603050405020304" pitchFamily="18" charset="0"/>
            </a:endParaRPr>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Sheet1!$B$1</c:f>
              <c:strCache>
                <c:ptCount val="1"/>
                <c:pt idx="0">
                  <c:v>PC1</c:v>
                </c:pt>
              </c:strCache>
            </c:strRef>
          </c:tx>
          <c:spPr>
            <a:solidFill>
              <a:srgbClr val="F6F6C9"/>
            </a:solidFill>
            <a:ln>
              <a:noFill/>
            </a:ln>
            <a:effectLst/>
            <a:sp3d/>
          </c:spPr>
          <c:invertIfNegative val="0"/>
          <c:dLbls>
            <c:dLbl>
              <c:idx val="0"/>
              <c:tx>
                <c:rich>
                  <a:bodyPr/>
                  <a:lstStyle/>
                  <a:p>
                    <a:r>
                      <a:rPr lang="en-US" altLang="zh-CN" b="1">
                        <a:solidFill>
                          <a:schemeClr val="tx1"/>
                        </a:solidFill>
                      </a:rPr>
                      <a:t>[]</a:t>
                    </a:r>
                  </a:p>
                </c:rich>
              </c:tx>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3D9-406D-A788-85D1D046A19C}"/>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Sheet1!$A$2:$A$3</c:f>
              <c:strCache>
                <c:ptCount val="2"/>
                <c:pt idx="0">
                  <c:v>Indoor</c:v>
                </c:pt>
                <c:pt idx="1">
                  <c:v>Uma</c:v>
                </c:pt>
              </c:strCache>
            </c:strRef>
          </c:cat>
          <c:val>
            <c:numRef>
              <c:f>Sheet1!$B$2:$B$3</c:f>
              <c:numCache>
                <c:formatCode>0.00%</c:formatCode>
                <c:ptCount val="2"/>
                <c:pt idx="0">
                  <c:v>0.69299999999999995</c:v>
                </c:pt>
                <c:pt idx="1">
                  <c:v>0.375</c:v>
                </c:pt>
              </c:numCache>
            </c:numRef>
          </c:val>
          <c:extLst>
            <c:ext xmlns:c16="http://schemas.microsoft.com/office/drawing/2014/chart" uri="{C3380CC4-5D6E-409C-BE32-E72D297353CC}">
              <c16:uniqueId val="{00000001-03D9-406D-A788-85D1D046A19C}"/>
            </c:ext>
          </c:extLst>
        </c:ser>
        <c:ser>
          <c:idx val="1"/>
          <c:order val="1"/>
          <c:tx>
            <c:strRef>
              <c:f>Sheet1!$C$1</c:f>
              <c:strCache>
                <c:ptCount val="1"/>
                <c:pt idx="0">
                  <c:v>PC2/PC5</c:v>
                </c:pt>
              </c:strCache>
            </c:strRef>
          </c:tx>
          <c:spPr>
            <a:solidFill>
              <a:srgbClr val="BAD1C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Sheet1!$A$2:$A$3</c:f>
              <c:strCache>
                <c:ptCount val="2"/>
                <c:pt idx="0">
                  <c:v>Indoor</c:v>
                </c:pt>
                <c:pt idx="1">
                  <c:v>Uma</c:v>
                </c:pt>
              </c:strCache>
            </c:strRef>
          </c:cat>
          <c:val>
            <c:numRef>
              <c:f>Sheet1!$C$2:$C$3</c:f>
              <c:numCache>
                <c:formatCode>0.00%</c:formatCode>
                <c:ptCount val="2"/>
                <c:pt idx="0" formatCode="0%">
                  <c:v>0.12</c:v>
                </c:pt>
                <c:pt idx="1">
                  <c:v>0.17899999999999999</c:v>
                </c:pt>
              </c:numCache>
            </c:numRef>
          </c:val>
          <c:extLst>
            <c:ext xmlns:c16="http://schemas.microsoft.com/office/drawing/2014/chart" uri="{C3380CC4-5D6E-409C-BE32-E72D297353CC}">
              <c16:uniqueId val="{00000002-03D9-406D-A788-85D1D046A19C}"/>
            </c:ext>
          </c:extLst>
        </c:ser>
        <c:ser>
          <c:idx val="2"/>
          <c:order val="2"/>
          <c:tx>
            <c:strRef>
              <c:f>Sheet1!$D$1</c:f>
              <c:strCache>
                <c:ptCount val="1"/>
                <c:pt idx="0">
                  <c:v>PC3</c:v>
                </c:pt>
              </c:strCache>
            </c:strRef>
          </c:tx>
          <c:spPr>
            <a:solidFill>
              <a:srgbClr val="4FA095"/>
            </a:solidFill>
            <a:ln>
              <a:noFill/>
            </a:ln>
            <a:effectLst/>
            <a:sp3d/>
          </c:spPr>
          <c:invertIfNegative val="0"/>
          <c:dLbls>
            <c:dLbl>
              <c:idx val="1"/>
              <c:layout>
                <c:manualLayout>
                  <c:x val="2.7088036117381489E-2"/>
                  <c:y val="1.68161434977578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3D9-406D-A788-85D1D046A19C}"/>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Sheet1!$A$2:$A$3</c:f>
              <c:strCache>
                <c:ptCount val="2"/>
                <c:pt idx="0">
                  <c:v>Indoor</c:v>
                </c:pt>
                <c:pt idx="1">
                  <c:v>Uma</c:v>
                </c:pt>
              </c:strCache>
            </c:strRef>
          </c:cat>
          <c:val>
            <c:numRef>
              <c:f>Sheet1!$D$2:$D$3</c:f>
              <c:numCache>
                <c:formatCode>0.00%</c:formatCode>
                <c:ptCount val="2"/>
                <c:pt idx="0">
                  <c:v>2.5000000000000001E-2</c:v>
                </c:pt>
                <c:pt idx="1">
                  <c:v>0.16</c:v>
                </c:pt>
              </c:numCache>
            </c:numRef>
          </c:val>
          <c:extLst>
            <c:ext xmlns:c16="http://schemas.microsoft.com/office/drawing/2014/chart" uri="{C3380CC4-5D6E-409C-BE32-E72D297353CC}">
              <c16:uniqueId val="{00000004-03D9-406D-A788-85D1D046A19C}"/>
            </c:ext>
          </c:extLst>
        </c:ser>
        <c:dLbls>
          <c:showLegendKey val="0"/>
          <c:showVal val="0"/>
          <c:showCatName val="0"/>
          <c:showSerName val="0"/>
          <c:showPercent val="0"/>
          <c:showBubbleSize val="0"/>
        </c:dLbls>
        <c:gapWidth val="150"/>
        <c:shape val="box"/>
        <c:axId val="1217946527"/>
        <c:axId val="1"/>
        <c:axId val="0"/>
      </c:bar3DChart>
      <c:catAx>
        <c:axId val="1217946527"/>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zh-CN"/>
          </a:p>
        </c:txPr>
        <c:crossAx val="1"/>
        <c:crosses val="autoZero"/>
        <c:auto val="1"/>
        <c:lblAlgn val="ctr"/>
        <c:lblOffset val="100"/>
        <c:noMultiLvlLbl val="0"/>
      </c:catAx>
      <c:valAx>
        <c:axId val="1"/>
        <c:scaling>
          <c:orientation val="minMax"/>
        </c:scaling>
        <c:delete val="0"/>
        <c:axPos val="l"/>
        <c:majorGridlines>
          <c:spPr>
            <a:ln w="9523"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zh-CN"/>
          </a:p>
        </c:txPr>
        <c:crossAx val="1217946527"/>
        <c:crosses val="autoZero"/>
        <c:crossBetween val="between"/>
      </c:valAx>
      <c:spPr>
        <a:noFill/>
        <a:ln w="25395">
          <a:noFill/>
        </a:ln>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zh-CN"/>
        </a:p>
      </c:txPr>
    </c:legend>
    <c:plotVisOnly val="1"/>
    <c:dispBlanksAs val="gap"/>
    <c:showDLblsOverMax val="0"/>
  </c:chart>
  <c:spPr>
    <a:solidFill>
      <a:schemeClr val="bg1"/>
    </a:solidFill>
    <a:ln w="9523" cap="flat" cmpd="sng" algn="ctr">
      <a:solidFill>
        <a:schemeClr val="tx1">
          <a:lumMod val="15000"/>
          <a:lumOff val="85000"/>
        </a:schemeClr>
      </a:solidFill>
      <a:round/>
    </a:ln>
    <a:effectLst/>
  </c:spPr>
  <c:txPr>
    <a:bodyPr/>
    <a:lstStyle/>
    <a:p>
      <a:pPr>
        <a:defRPr/>
      </a:pPr>
      <a:endParaRPr lang="zh-CN"/>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ltLang="zh-CN" sz="1000" b="1">
                <a:latin typeface="Times New Roman" panose="02020603050405020304" pitchFamily="18" charset="0"/>
                <a:cs typeface="Times New Roman" panose="02020603050405020304" pitchFamily="18" charset="0"/>
              </a:rPr>
              <a:t>Cell average</a:t>
            </a:r>
            <a:r>
              <a:rPr lang="en-US" altLang="zh-CN" sz="1000" b="1" baseline="0">
                <a:latin typeface="Times New Roman" panose="02020603050405020304" pitchFamily="18" charset="0"/>
                <a:cs typeface="Times New Roman" panose="02020603050405020304" pitchFamily="18" charset="0"/>
              </a:rPr>
              <a:t> througput gain</a:t>
            </a:r>
            <a:endParaRPr lang="zh-CN" altLang="en-US" sz="1000" b="1">
              <a:latin typeface="Times New Roman" panose="02020603050405020304" pitchFamily="18" charset="0"/>
              <a:cs typeface="Times New Roman" panose="02020603050405020304" pitchFamily="18" charset="0"/>
            </a:endParaRPr>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Sheet1!$B$1</c:f>
              <c:strCache>
                <c:ptCount val="1"/>
                <c:pt idx="0">
                  <c:v>PC1</c:v>
                </c:pt>
              </c:strCache>
            </c:strRef>
          </c:tx>
          <c:spPr>
            <a:solidFill>
              <a:srgbClr val="F6F6C9"/>
            </a:solidFill>
            <a:ln>
              <a:noFill/>
            </a:ln>
            <a:effectLst/>
            <a:sp3d/>
          </c:spPr>
          <c:invertIfNegative val="0"/>
          <c:dLbls>
            <c:dLbl>
              <c:idx val="0"/>
              <c:tx>
                <c:rich>
                  <a:bodyPr/>
                  <a:lstStyle/>
                  <a:p>
                    <a:r>
                      <a:rPr lang="en-US" altLang="zh-CN" b="1">
                        <a:solidFill>
                          <a:schemeClr val="tx1"/>
                        </a:solidFill>
                      </a:rPr>
                      <a:t>[]</a:t>
                    </a:r>
                  </a:p>
                </c:rich>
              </c:tx>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BAF-49B8-AE86-D9C9854F574F}"/>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Sheet1!$A$2:$A$3</c:f>
              <c:strCache>
                <c:ptCount val="2"/>
                <c:pt idx="0">
                  <c:v>Indoor</c:v>
                </c:pt>
                <c:pt idx="1">
                  <c:v>Uma</c:v>
                </c:pt>
              </c:strCache>
            </c:strRef>
          </c:cat>
          <c:val>
            <c:numRef>
              <c:f>Sheet1!$B$2:$B$3</c:f>
              <c:numCache>
                <c:formatCode>0.00%</c:formatCode>
                <c:ptCount val="2"/>
                <c:pt idx="0">
                  <c:v>9.4E-2</c:v>
                </c:pt>
                <c:pt idx="1">
                  <c:v>2.4E-2</c:v>
                </c:pt>
              </c:numCache>
            </c:numRef>
          </c:val>
          <c:extLst>
            <c:ext xmlns:c16="http://schemas.microsoft.com/office/drawing/2014/chart" uri="{C3380CC4-5D6E-409C-BE32-E72D297353CC}">
              <c16:uniqueId val="{00000001-3BAF-49B8-AE86-D9C9854F574F}"/>
            </c:ext>
          </c:extLst>
        </c:ser>
        <c:ser>
          <c:idx val="1"/>
          <c:order val="1"/>
          <c:tx>
            <c:strRef>
              <c:f>Sheet1!$C$1</c:f>
              <c:strCache>
                <c:ptCount val="1"/>
                <c:pt idx="0">
                  <c:v>PC2/PC5</c:v>
                </c:pt>
              </c:strCache>
            </c:strRef>
          </c:tx>
          <c:spPr>
            <a:solidFill>
              <a:srgbClr val="BAD1C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Sheet1!$A$2:$A$3</c:f>
              <c:strCache>
                <c:ptCount val="2"/>
                <c:pt idx="0">
                  <c:v>Indoor</c:v>
                </c:pt>
                <c:pt idx="1">
                  <c:v>Uma</c:v>
                </c:pt>
              </c:strCache>
            </c:strRef>
          </c:cat>
          <c:val>
            <c:numRef>
              <c:f>Sheet1!$C$2:$C$3</c:f>
              <c:numCache>
                <c:formatCode>0.00%</c:formatCode>
                <c:ptCount val="2"/>
                <c:pt idx="0">
                  <c:v>-0.01</c:v>
                </c:pt>
                <c:pt idx="1">
                  <c:v>0.01</c:v>
                </c:pt>
              </c:numCache>
            </c:numRef>
          </c:val>
          <c:extLst>
            <c:ext xmlns:c16="http://schemas.microsoft.com/office/drawing/2014/chart" uri="{C3380CC4-5D6E-409C-BE32-E72D297353CC}">
              <c16:uniqueId val="{00000002-3BAF-49B8-AE86-D9C9854F574F}"/>
            </c:ext>
          </c:extLst>
        </c:ser>
        <c:ser>
          <c:idx val="2"/>
          <c:order val="2"/>
          <c:tx>
            <c:strRef>
              <c:f>Sheet1!$D$1</c:f>
              <c:strCache>
                <c:ptCount val="1"/>
                <c:pt idx="0">
                  <c:v>PC3</c:v>
                </c:pt>
              </c:strCache>
            </c:strRef>
          </c:tx>
          <c:spPr>
            <a:solidFill>
              <a:srgbClr val="4FA095"/>
            </a:solidFill>
            <a:ln>
              <a:noFill/>
            </a:ln>
            <a:effectLst/>
            <a:sp3d/>
          </c:spPr>
          <c:invertIfNegative val="0"/>
          <c:dLbls>
            <c:dLbl>
              <c:idx val="1"/>
              <c:layout>
                <c:manualLayout>
                  <c:x val="3.2887975334018348E-2"/>
                  <c:y val="-5.1382067117569478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BAF-49B8-AE86-D9C9854F574F}"/>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Sheet1!$A$2:$A$3</c:f>
              <c:strCache>
                <c:ptCount val="2"/>
                <c:pt idx="0">
                  <c:v>Indoor</c:v>
                </c:pt>
                <c:pt idx="1">
                  <c:v>Uma</c:v>
                </c:pt>
              </c:strCache>
            </c:strRef>
          </c:cat>
          <c:val>
            <c:numRef>
              <c:f>Sheet1!$D$2:$D$3</c:f>
              <c:numCache>
                <c:formatCode>0.00%</c:formatCode>
                <c:ptCount val="2"/>
                <c:pt idx="0">
                  <c:v>-4.2999999999999997E-2</c:v>
                </c:pt>
                <c:pt idx="1">
                  <c:v>8.0000000000000002E-3</c:v>
                </c:pt>
              </c:numCache>
            </c:numRef>
          </c:val>
          <c:extLst>
            <c:ext xmlns:c16="http://schemas.microsoft.com/office/drawing/2014/chart" uri="{C3380CC4-5D6E-409C-BE32-E72D297353CC}">
              <c16:uniqueId val="{00000004-3BAF-49B8-AE86-D9C9854F574F}"/>
            </c:ext>
          </c:extLst>
        </c:ser>
        <c:dLbls>
          <c:showLegendKey val="0"/>
          <c:showVal val="0"/>
          <c:showCatName val="0"/>
          <c:showSerName val="0"/>
          <c:showPercent val="0"/>
          <c:showBubbleSize val="0"/>
        </c:dLbls>
        <c:gapWidth val="150"/>
        <c:shape val="box"/>
        <c:axId val="1218079199"/>
        <c:axId val="1"/>
        <c:axId val="0"/>
      </c:bar3DChart>
      <c:catAx>
        <c:axId val="1218079199"/>
        <c:scaling>
          <c:orientation val="minMax"/>
        </c:scaling>
        <c:delete val="1"/>
        <c:axPos val="b"/>
        <c:title>
          <c:tx>
            <c:rich>
              <a:bodyPr/>
              <a:lstStyle/>
              <a:p>
                <a:pPr>
                  <a:defRPr sz="800" b="1" i="0" u="none" strike="noStrike" baseline="0">
                    <a:solidFill>
                      <a:srgbClr val="333333"/>
                    </a:solidFill>
                    <a:latin typeface="Times New Roman"/>
                    <a:ea typeface="Times New Roman"/>
                    <a:cs typeface="Times New Roman"/>
                  </a:defRPr>
                </a:pPr>
                <a:r>
                  <a:rPr lang="en-US" altLang="zh-CN"/>
                  <a:t>Indoor                              Uma</a:t>
                </a:r>
              </a:p>
            </c:rich>
          </c:tx>
          <c:overlay val="0"/>
          <c:spPr>
            <a:noFill/>
            <a:ln>
              <a:noFill/>
            </a:ln>
            <a:effectLst/>
          </c:spPr>
        </c:title>
        <c:numFmt formatCode="General" sourceLinked="1"/>
        <c:majorTickMark val="out"/>
        <c:minorTickMark val="none"/>
        <c:tickLblPos val="nextTo"/>
        <c:crossAx val="1"/>
        <c:crosses val="autoZero"/>
        <c:auto val="1"/>
        <c:lblAlgn val="ctr"/>
        <c:lblOffset val="100"/>
        <c:noMultiLvlLbl val="0"/>
      </c:catAx>
      <c:valAx>
        <c:axId val="1"/>
        <c:scaling>
          <c:orientation val="minMax"/>
        </c:scaling>
        <c:delete val="0"/>
        <c:axPos val="l"/>
        <c:majorGridlines>
          <c:spPr>
            <a:ln w="9523"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zh-CN"/>
          </a:p>
        </c:txPr>
        <c:crossAx val="1218079199"/>
        <c:crosses val="autoZero"/>
        <c:crossBetween val="between"/>
      </c:valAx>
      <c:spPr>
        <a:noFill/>
        <a:ln w="25395">
          <a:noFill/>
        </a:ln>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zh-CN"/>
        </a:p>
      </c:txPr>
    </c:legend>
    <c:plotVisOnly val="1"/>
    <c:dispBlanksAs val="gap"/>
    <c:showDLblsOverMax val="0"/>
  </c:chart>
  <c:spPr>
    <a:solidFill>
      <a:schemeClr val="bg1"/>
    </a:solidFill>
    <a:ln w="9523" cap="flat" cmpd="sng" algn="ctr">
      <a:solidFill>
        <a:schemeClr val="tx1">
          <a:lumMod val="15000"/>
          <a:lumOff val="85000"/>
        </a:schemeClr>
      </a:solidFill>
      <a:round/>
    </a:ln>
    <a:effectLst/>
  </c:spPr>
  <c:txPr>
    <a:bodyPr/>
    <a:lstStyle/>
    <a:p>
      <a:pPr>
        <a:defRPr/>
      </a:pPr>
      <a:endParaRPr lang="zh-CN"/>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a:t>29GHz TDL-D,</a:t>
            </a:r>
            <a:r>
              <a:rPr lang="en-US" altLang="zh-CN" baseline="0"/>
              <a:t> FR2, CBW 50MHz, 120kHz, 2x2 Rank 1, option d</a:t>
            </a:r>
            <a:endParaRPr lang="zh-CN" altLang="en-US"/>
          </a:p>
        </c:rich>
      </c:tx>
      <c:layout>
        <c:manualLayout>
          <c:xMode val="edge"/>
          <c:yMode val="edge"/>
          <c:x val="0.25052231872792469"/>
          <c:y val="2.1817011913586249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zh-CN"/>
        </a:p>
      </c:txPr>
    </c:title>
    <c:autoTitleDeleted val="0"/>
    <c:plotArea>
      <c:layout>
        <c:manualLayout>
          <c:layoutTarget val="inner"/>
          <c:xMode val="edge"/>
          <c:yMode val="edge"/>
          <c:x val="8.1051607994214181E-2"/>
          <c:y val="9.2704555721384502E-2"/>
          <c:w val="0.86264928256938012"/>
          <c:h val="0.79762898918680902"/>
        </c:manualLayout>
      </c:layout>
      <c:scatterChart>
        <c:scatterStyle val="lineMarker"/>
        <c:varyColors val="0"/>
        <c:ser>
          <c:idx val="3"/>
          <c:order val="0"/>
          <c:tx>
            <c:strRef>
              <c:f>'update_29GHz '!$B$23:$C$23</c:f>
              <c:strCache>
                <c:ptCount val="1"/>
                <c:pt idx="0">
                  <c:v>256QAM711 EVM3%</c:v>
                </c:pt>
              </c:strCache>
            </c:strRef>
          </c:tx>
          <c:spPr>
            <a:ln w="19050" cap="rnd">
              <a:solidFill>
                <a:srgbClr val="0070C0"/>
              </a:solidFill>
              <a:round/>
            </a:ln>
            <a:effectLst/>
          </c:spPr>
          <c:marker>
            <c:symbol val="circle"/>
            <c:size val="5"/>
            <c:spPr>
              <a:solidFill>
                <a:srgbClr val="4472C4"/>
              </a:solidFill>
              <a:ln w="9525">
                <a:solidFill>
                  <a:srgbClr val="4472C4"/>
                </a:solidFill>
              </a:ln>
              <a:effectLst/>
            </c:spPr>
          </c:marker>
          <c:xVal>
            <c:numRef>
              <c:f>'update_29GHz '!$B$25:$B$34</c:f>
              <c:numCache>
                <c:formatCode>General</c:formatCode>
                <c:ptCount val="10"/>
                <c:pt idx="0">
                  <c:v>19</c:v>
                </c:pt>
                <c:pt idx="1">
                  <c:v>20</c:v>
                </c:pt>
                <c:pt idx="2">
                  <c:v>21</c:v>
                </c:pt>
                <c:pt idx="3">
                  <c:v>22</c:v>
                </c:pt>
                <c:pt idx="4">
                  <c:v>23</c:v>
                </c:pt>
                <c:pt idx="5">
                  <c:v>24</c:v>
                </c:pt>
                <c:pt idx="6">
                  <c:v>25</c:v>
                </c:pt>
                <c:pt idx="7">
                  <c:v>26</c:v>
                </c:pt>
                <c:pt idx="8">
                  <c:v>27</c:v>
                </c:pt>
                <c:pt idx="9">
                  <c:v>28</c:v>
                </c:pt>
              </c:numCache>
            </c:numRef>
          </c:xVal>
          <c:yVal>
            <c:numRef>
              <c:f>'update_29GHz '!$D$25:$D$34</c:f>
              <c:numCache>
                <c:formatCode>General</c:formatCode>
                <c:ptCount val="10"/>
                <c:pt idx="0">
                  <c:v>141.97</c:v>
                </c:pt>
                <c:pt idx="1">
                  <c:v>157.75</c:v>
                </c:pt>
                <c:pt idx="2">
                  <c:v>173.52</c:v>
                </c:pt>
                <c:pt idx="3">
                  <c:v>186.84</c:v>
                </c:pt>
                <c:pt idx="4">
                  <c:v>195.24</c:v>
                </c:pt>
                <c:pt idx="5">
                  <c:v>200.77</c:v>
                </c:pt>
                <c:pt idx="6">
                  <c:v>203.84</c:v>
                </c:pt>
                <c:pt idx="7">
                  <c:v>204.25</c:v>
                </c:pt>
              </c:numCache>
            </c:numRef>
          </c:yVal>
          <c:smooth val="0"/>
          <c:extLst>
            <c:ext xmlns:c16="http://schemas.microsoft.com/office/drawing/2014/chart" uri="{C3380CC4-5D6E-409C-BE32-E72D297353CC}">
              <c16:uniqueId val="{00000000-A0F3-4D26-A25D-5630AF87E194}"/>
            </c:ext>
          </c:extLst>
        </c:ser>
        <c:ser>
          <c:idx val="4"/>
          <c:order val="1"/>
          <c:tx>
            <c:strRef>
              <c:f>'update_29GHz '!$J$23:$K$23</c:f>
              <c:strCache>
                <c:ptCount val="1"/>
                <c:pt idx="0">
                  <c:v>256QAM711 EVM4%</c:v>
                </c:pt>
              </c:strCache>
            </c:strRef>
          </c:tx>
          <c:spPr>
            <a:ln w="19050" cap="rnd">
              <a:solidFill>
                <a:schemeClr val="accent5"/>
              </a:solidFill>
              <a:round/>
            </a:ln>
            <a:effectLst/>
          </c:spPr>
          <c:marker>
            <c:symbol val="triangle"/>
            <c:size val="5"/>
            <c:spPr>
              <a:solidFill>
                <a:schemeClr val="accent5"/>
              </a:solidFill>
              <a:ln w="9525">
                <a:solidFill>
                  <a:schemeClr val="accent5"/>
                </a:solidFill>
              </a:ln>
              <a:effectLst/>
            </c:spPr>
          </c:marker>
          <c:xVal>
            <c:numRef>
              <c:f>'update_29GHz '!$J$25:$J$34</c:f>
              <c:numCache>
                <c:formatCode>General</c:formatCode>
                <c:ptCount val="10"/>
                <c:pt idx="0">
                  <c:v>19</c:v>
                </c:pt>
                <c:pt idx="1">
                  <c:v>20</c:v>
                </c:pt>
                <c:pt idx="2">
                  <c:v>21</c:v>
                </c:pt>
                <c:pt idx="3">
                  <c:v>22</c:v>
                </c:pt>
                <c:pt idx="4">
                  <c:v>23</c:v>
                </c:pt>
                <c:pt idx="5">
                  <c:v>24</c:v>
                </c:pt>
                <c:pt idx="6">
                  <c:v>25</c:v>
                </c:pt>
                <c:pt idx="7">
                  <c:v>26</c:v>
                </c:pt>
                <c:pt idx="8">
                  <c:v>27</c:v>
                </c:pt>
                <c:pt idx="9">
                  <c:v>28</c:v>
                </c:pt>
              </c:numCache>
            </c:numRef>
          </c:xVal>
          <c:yVal>
            <c:numRef>
              <c:f>'update_29GHz '!$L$25:$L$34</c:f>
              <c:numCache>
                <c:formatCode>General</c:formatCode>
                <c:ptCount val="10"/>
                <c:pt idx="0">
                  <c:v>132.55000000000001</c:v>
                </c:pt>
                <c:pt idx="1">
                  <c:v>150.97999999999999</c:v>
                </c:pt>
                <c:pt idx="2">
                  <c:v>165.12</c:v>
                </c:pt>
                <c:pt idx="3">
                  <c:v>176.39</c:v>
                </c:pt>
                <c:pt idx="4">
                  <c:v>188.07</c:v>
                </c:pt>
                <c:pt idx="5">
                  <c:v>195.44</c:v>
                </c:pt>
                <c:pt idx="6">
                  <c:v>200.77</c:v>
                </c:pt>
                <c:pt idx="7">
                  <c:v>202.82</c:v>
                </c:pt>
              </c:numCache>
            </c:numRef>
          </c:yVal>
          <c:smooth val="0"/>
          <c:extLst>
            <c:ext xmlns:c16="http://schemas.microsoft.com/office/drawing/2014/chart" uri="{C3380CC4-5D6E-409C-BE32-E72D297353CC}">
              <c16:uniqueId val="{00000001-A0F3-4D26-A25D-5630AF87E194}"/>
            </c:ext>
          </c:extLst>
        </c:ser>
        <c:ser>
          <c:idx val="1"/>
          <c:order val="2"/>
          <c:tx>
            <c:strRef>
              <c:f>'update_29GHz '!$B$36:$C$36</c:f>
              <c:strCache>
                <c:ptCount val="1"/>
                <c:pt idx="0">
                  <c:v>64QAM719EVM3 %</c:v>
                </c:pt>
              </c:strCache>
            </c:strRef>
          </c:tx>
          <c:spPr>
            <a:ln w="19050" cap="rnd">
              <a:solidFill>
                <a:srgbClr val="C00000"/>
              </a:solidFill>
              <a:round/>
            </a:ln>
            <a:effectLst/>
          </c:spPr>
          <c:marker>
            <c:symbol val="circle"/>
            <c:size val="5"/>
            <c:spPr>
              <a:solidFill>
                <a:srgbClr val="C00000"/>
              </a:solidFill>
              <a:ln w="9525">
                <a:solidFill>
                  <a:srgbClr val="C00000"/>
                </a:solidFill>
              </a:ln>
              <a:effectLst/>
            </c:spPr>
          </c:marker>
          <c:xVal>
            <c:numRef>
              <c:f>'update_29GHz '!$B$37:$B$43</c:f>
              <c:numCache>
                <c:formatCode>General</c:formatCode>
                <c:ptCount val="7"/>
                <c:pt idx="0">
                  <c:v>15</c:v>
                </c:pt>
                <c:pt idx="1">
                  <c:v>16</c:v>
                </c:pt>
                <c:pt idx="2">
                  <c:v>17</c:v>
                </c:pt>
                <c:pt idx="3">
                  <c:v>18</c:v>
                </c:pt>
                <c:pt idx="4">
                  <c:v>19</c:v>
                </c:pt>
                <c:pt idx="5">
                  <c:v>20</c:v>
                </c:pt>
                <c:pt idx="6">
                  <c:v>21</c:v>
                </c:pt>
              </c:numCache>
            </c:numRef>
          </c:xVal>
          <c:yVal>
            <c:numRef>
              <c:f>'update_29GHz '!$D$37:$D$43</c:f>
              <c:numCache>
                <c:formatCode>General</c:formatCode>
                <c:ptCount val="7"/>
                <c:pt idx="0">
                  <c:v>129.55000000000001</c:v>
                </c:pt>
                <c:pt idx="1">
                  <c:v>140.30000000000001</c:v>
                </c:pt>
                <c:pt idx="2">
                  <c:v>148.55000000000001</c:v>
                </c:pt>
                <c:pt idx="3">
                  <c:v>153.22</c:v>
                </c:pt>
                <c:pt idx="4">
                  <c:v>155.56</c:v>
                </c:pt>
                <c:pt idx="5">
                  <c:v>155.71</c:v>
                </c:pt>
                <c:pt idx="6">
                  <c:v>155.71</c:v>
                </c:pt>
              </c:numCache>
            </c:numRef>
          </c:yVal>
          <c:smooth val="0"/>
          <c:extLst>
            <c:ext xmlns:c16="http://schemas.microsoft.com/office/drawing/2014/chart" uri="{C3380CC4-5D6E-409C-BE32-E72D297353CC}">
              <c16:uniqueId val="{00000002-A0F3-4D26-A25D-5630AF87E194}"/>
            </c:ext>
          </c:extLst>
        </c:ser>
        <c:ser>
          <c:idx val="2"/>
          <c:order val="3"/>
          <c:tx>
            <c:strRef>
              <c:f>'update_29GHz '!$F$36:$G$36</c:f>
              <c:strCache>
                <c:ptCount val="1"/>
                <c:pt idx="0">
                  <c:v>64QAM719 EVM3.5 %</c:v>
                </c:pt>
              </c:strCache>
            </c:strRef>
          </c:tx>
          <c:spPr>
            <a:ln w="19050" cap="rnd">
              <a:solidFill>
                <a:srgbClr val="C00000"/>
              </a:solidFill>
              <a:prstDash val="sysDash"/>
              <a:round/>
            </a:ln>
            <a:effectLst/>
          </c:spPr>
          <c:marker>
            <c:symbol val="circle"/>
            <c:size val="5"/>
            <c:spPr>
              <a:solidFill>
                <a:srgbClr val="C00000"/>
              </a:solidFill>
              <a:ln w="9525">
                <a:solidFill>
                  <a:srgbClr val="C00000"/>
                </a:solidFill>
                <a:prstDash val="sysDash"/>
              </a:ln>
              <a:effectLst/>
            </c:spPr>
          </c:marker>
          <c:xVal>
            <c:numRef>
              <c:f>'update_29GHz '!$F$37:$F$43</c:f>
              <c:numCache>
                <c:formatCode>General</c:formatCode>
                <c:ptCount val="7"/>
                <c:pt idx="0">
                  <c:v>16</c:v>
                </c:pt>
                <c:pt idx="1">
                  <c:v>17</c:v>
                </c:pt>
                <c:pt idx="2">
                  <c:v>18</c:v>
                </c:pt>
                <c:pt idx="3">
                  <c:v>19</c:v>
                </c:pt>
                <c:pt idx="4">
                  <c:v>20</c:v>
                </c:pt>
                <c:pt idx="5">
                  <c:v>21</c:v>
                </c:pt>
                <c:pt idx="6">
                  <c:v>22</c:v>
                </c:pt>
              </c:numCache>
            </c:numRef>
          </c:xVal>
          <c:yVal>
            <c:numRef>
              <c:f>'update_29GHz '!$H$37:$H$43</c:f>
              <c:numCache>
                <c:formatCode>General</c:formatCode>
                <c:ptCount val="7"/>
                <c:pt idx="0">
                  <c:v>139.66999999999999</c:v>
                </c:pt>
                <c:pt idx="1">
                  <c:v>147.46</c:v>
                </c:pt>
                <c:pt idx="2">
                  <c:v>152.91</c:v>
                </c:pt>
                <c:pt idx="3">
                  <c:v>155.24</c:v>
                </c:pt>
                <c:pt idx="4">
                  <c:v>155.71</c:v>
                </c:pt>
                <c:pt idx="5">
                  <c:v>155.71</c:v>
                </c:pt>
                <c:pt idx="6">
                  <c:v>155.71</c:v>
                </c:pt>
              </c:numCache>
            </c:numRef>
          </c:yVal>
          <c:smooth val="0"/>
          <c:extLst>
            <c:ext xmlns:c16="http://schemas.microsoft.com/office/drawing/2014/chart" uri="{C3380CC4-5D6E-409C-BE32-E72D297353CC}">
              <c16:uniqueId val="{00000003-A0F3-4D26-A25D-5630AF87E194}"/>
            </c:ext>
          </c:extLst>
        </c:ser>
        <c:ser>
          <c:idx val="5"/>
          <c:order val="4"/>
          <c:tx>
            <c:strRef>
              <c:f>'update_29GHz '!$J$36:$K$36</c:f>
              <c:strCache>
                <c:ptCount val="1"/>
                <c:pt idx="0">
                  <c:v>64QAM719 EVM4%</c:v>
                </c:pt>
              </c:strCache>
            </c:strRef>
          </c:tx>
          <c:spPr>
            <a:ln w="19050" cap="rnd">
              <a:solidFill>
                <a:srgbClr val="C00000"/>
              </a:solidFill>
              <a:round/>
            </a:ln>
            <a:effectLst/>
          </c:spPr>
          <c:marker>
            <c:symbol val="triangle"/>
            <c:size val="5"/>
            <c:spPr>
              <a:solidFill>
                <a:srgbClr val="C00000"/>
              </a:solidFill>
              <a:ln w="9525">
                <a:solidFill>
                  <a:srgbClr val="C00000"/>
                </a:solidFill>
              </a:ln>
              <a:effectLst/>
            </c:spPr>
          </c:marker>
          <c:xVal>
            <c:numRef>
              <c:f>'update_29GHz '!$J$37:$J$43</c:f>
              <c:numCache>
                <c:formatCode>General</c:formatCode>
                <c:ptCount val="7"/>
                <c:pt idx="0">
                  <c:v>16</c:v>
                </c:pt>
                <c:pt idx="1">
                  <c:v>17</c:v>
                </c:pt>
                <c:pt idx="2">
                  <c:v>18</c:v>
                </c:pt>
                <c:pt idx="3">
                  <c:v>19</c:v>
                </c:pt>
                <c:pt idx="4">
                  <c:v>20</c:v>
                </c:pt>
                <c:pt idx="5">
                  <c:v>21</c:v>
                </c:pt>
                <c:pt idx="6">
                  <c:v>22</c:v>
                </c:pt>
              </c:numCache>
            </c:numRef>
          </c:xVal>
          <c:yVal>
            <c:numRef>
              <c:f>'update_29GHz '!$L$37:$L$43</c:f>
              <c:numCache>
                <c:formatCode>General</c:formatCode>
                <c:ptCount val="7"/>
                <c:pt idx="0">
                  <c:v>139.21</c:v>
                </c:pt>
                <c:pt idx="1">
                  <c:v>147.30000000000001</c:v>
                </c:pt>
                <c:pt idx="2">
                  <c:v>152.75</c:v>
                </c:pt>
                <c:pt idx="3">
                  <c:v>154.93</c:v>
                </c:pt>
                <c:pt idx="4">
                  <c:v>155.71</c:v>
                </c:pt>
                <c:pt idx="5">
                  <c:v>155.71</c:v>
                </c:pt>
                <c:pt idx="6">
                  <c:v>155.71</c:v>
                </c:pt>
              </c:numCache>
            </c:numRef>
          </c:yVal>
          <c:smooth val="0"/>
          <c:extLst>
            <c:ext xmlns:c16="http://schemas.microsoft.com/office/drawing/2014/chart" uri="{C3380CC4-5D6E-409C-BE32-E72D297353CC}">
              <c16:uniqueId val="{00000004-A0F3-4D26-A25D-5630AF87E194}"/>
            </c:ext>
          </c:extLst>
        </c:ser>
        <c:ser>
          <c:idx val="0"/>
          <c:order val="5"/>
          <c:tx>
            <c:strRef>
              <c:f>'update_29GHz '!$F$23:$G$23</c:f>
              <c:strCache>
                <c:ptCount val="1"/>
                <c:pt idx="0">
                  <c:v>256QAM711 EVM3.5%</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'update_29GHz '!$F$25:$F$32</c:f>
              <c:numCache>
                <c:formatCode>General</c:formatCode>
                <c:ptCount val="8"/>
                <c:pt idx="0">
                  <c:v>19</c:v>
                </c:pt>
                <c:pt idx="1">
                  <c:v>20</c:v>
                </c:pt>
                <c:pt idx="2">
                  <c:v>21</c:v>
                </c:pt>
                <c:pt idx="3">
                  <c:v>22</c:v>
                </c:pt>
                <c:pt idx="4">
                  <c:v>23</c:v>
                </c:pt>
                <c:pt idx="5">
                  <c:v>24</c:v>
                </c:pt>
                <c:pt idx="6">
                  <c:v>25</c:v>
                </c:pt>
                <c:pt idx="7">
                  <c:v>26</c:v>
                </c:pt>
              </c:numCache>
            </c:numRef>
          </c:xVal>
          <c:yVal>
            <c:numRef>
              <c:f>'update_29GHz '!$H$25:$H$32</c:f>
              <c:numCache>
                <c:formatCode>General</c:formatCode>
                <c:ptCount val="8"/>
                <c:pt idx="0">
                  <c:v>137.22</c:v>
                </c:pt>
                <c:pt idx="1">
                  <c:v>154.36000000000001</c:v>
                </c:pt>
                <c:pt idx="2">
                  <c:v>169.25</c:v>
                </c:pt>
                <c:pt idx="3">
                  <c:v>182.43</c:v>
                </c:pt>
                <c:pt idx="4">
                  <c:v>192.3</c:v>
                </c:pt>
                <c:pt idx="5">
                  <c:v>197.88</c:v>
                </c:pt>
                <c:pt idx="6">
                  <c:v>202.2</c:v>
                </c:pt>
                <c:pt idx="7">
                  <c:v>203.03</c:v>
                </c:pt>
              </c:numCache>
            </c:numRef>
          </c:yVal>
          <c:smooth val="0"/>
          <c:extLst>
            <c:ext xmlns:c16="http://schemas.microsoft.com/office/drawing/2014/chart" uri="{C3380CC4-5D6E-409C-BE32-E72D297353CC}">
              <c16:uniqueId val="{00000005-A0F3-4D26-A25D-5630AF87E194}"/>
            </c:ext>
          </c:extLst>
        </c:ser>
        <c:dLbls>
          <c:showLegendKey val="0"/>
          <c:showVal val="0"/>
          <c:showCatName val="0"/>
          <c:showSerName val="0"/>
          <c:showPercent val="0"/>
          <c:showBubbleSize val="0"/>
        </c:dLbls>
        <c:axId val="-1287003504"/>
        <c:axId val="-1286999152"/>
      </c:scatterChart>
      <c:valAx>
        <c:axId val="-1287003504"/>
        <c:scaling>
          <c:orientation val="minMax"/>
          <c:max val="26"/>
          <c:min val="16"/>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ltLang="zh-CN"/>
                  <a:t>SNR</a:t>
                </a:r>
                <a:endParaRPr lang="zh-CN" altLang="en-US"/>
              </a:p>
            </c:rich>
          </c:tx>
          <c:layout>
            <c:manualLayout>
              <c:xMode val="edge"/>
              <c:yMode val="edge"/>
              <c:x val="0.95249308440739056"/>
              <c:y val="0.83103623410710026"/>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zh-CN"/>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1286999152"/>
        <c:crossesAt val="1.0000000000000002E-3"/>
        <c:crossBetween val="midCat"/>
      </c:valAx>
      <c:valAx>
        <c:axId val="-1286999152"/>
        <c:scaling>
          <c:orientation val="minMax"/>
          <c:max val="230"/>
          <c:min val="12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ltLang="zh-CN"/>
                  <a:t>BLER</a:t>
                </a:r>
                <a:endParaRPr lang="zh-CN" altLang="en-US"/>
              </a:p>
            </c:rich>
          </c:tx>
          <c:layout>
            <c:manualLayout>
              <c:xMode val="edge"/>
              <c:yMode val="edge"/>
              <c:x val="4.7739624906765008E-3"/>
              <c:y val="0.43661154074278474"/>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zh-CN"/>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1287003504"/>
        <c:crossesAt val="-10"/>
        <c:crossBetween val="midCat"/>
      </c:valAx>
      <c:spPr>
        <a:noFill/>
        <a:ln>
          <a:noFill/>
        </a:ln>
        <a:effectLst/>
      </c:spPr>
    </c:plotArea>
    <c:legend>
      <c:legendPos val="r"/>
      <c:layout>
        <c:manualLayout>
          <c:xMode val="edge"/>
          <c:yMode val="edge"/>
          <c:x val="9.9780877204935267E-2"/>
          <c:y val="0.1176920556023658"/>
          <c:w val="0.34016597422262373"/>
          <c:h val="0.3234239957986300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a:t>39GHz TDL-D,</a:t>
            </a:r>
            <a:r>
              <a:rPr lang="en-US" altLang="zh-CN" baseline="0"/>
              <a:t> FR2, CBW 50MHz, 120kHz, 2x2 Rank 1, option d</a:t>
            </a:r>
            <a:endParaRPr lang="zh-CN" altLang="en-US"/>
          </a:p>
        </c:rich>
      </c:tx>
      <c:layout>
        <c:manualLayout>
          <c:xMode val="edge"/>
          <c:yMode val="edge"/>
          <c:x val="0.13309997203340759"/>
          <c:y val="1.4897579143389199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zh-CN"/>
        </a:p>
      </c:txPr>
    </c:title>
    <c:autoTitleDeleted val="0"/>
    <c:plotArea>
      <c:layout>
        <c:manualLayout>
          <c:layoutTarget val="inner"/>
          <c:xMode val="edge"/>
          <c:yMode val="edge"/>
          <c:x val="8.1051607994214181E-2"/>
          <c:y val="9.2704555721384502E-2"/>
          <c:w val="0.86264928256938012"/>
          <c:h val="0.79762898918680902"/>
        </c:manualLayout>
      </c:layout>
      <c:scatterChart>
        <c:scatterStyle val="lineMarker"/>
        <c:varyColors val="0"/>
        <c:ser>
          <c:idx val="6"/>
          <c:order val="0"/>
          <c:tx>
            <c:strRef>
              <c:f>update_39GHz!$B$25</c:f>
              <c:strCache>
                <c:ptCount val="1"/>
                <c:pt idx="0">
                  <c:v>256QAM711 EVM3%</c:v>
                </c:pt>
              </c:strCache>
            </c:strRef>
          </c:tx>
          <c:spPr>
            <a:ln w="19050" cap="rnd">
              <a:solidFill>
                <a:srgbClr val="4472C4"/>
              </a:solidFill>
              <a:round/>
            </a:ln>
            <a:effectLst/>
          </c:spPr>
          <c:marker>
            <c:symbol val="circle"/>
            <c:size val="5"/>
            <c:spPr>
              <a:solidFill>
                <a:srgbClr val="4472C4"/>
              </a:solidFill>
              <a:ln w="9525">
                <a:solidFill>
                  <a:srgbClr val="4472C4"/>
                </a:solidFill>
              </a:ln>
              <a:effectLst/>
            </c:spPr>
          </c:marker>
          <c:xVal>
            <c:numRef>
              <c:f>update_39GHz!$B$27:$B$37</c:f>
              <c:numCache>
                <c:formatCode>General</c:formatCode>
                <c:ptCount val="11"/>
                <c:pt idx="0">
                  <c:v>20</c:v>
                </c:pt>
                <c:pt idx="1">
                  <c:v>21</c:v>
                </c:pt>
                <c:pt idx="2">
                  <c:v>22</c:v>
                </c:pt>
                <c:pt idx="3">
                  <c:v>23</c:v>
                </c:pt>
                <c:pt idx="4">
                  <c:v>24</c:v>
                </c:pt>
                <c:pt idx="5">
                  <c:v>25</c:v>
                </c:pt>
                <c:pt idx="6">
                  <c:v>26</c:v>
                </c:pt>
                <c:pt idx="7">
                  <c:v>27</c:v>
                </c:pt>
                <c:pt idx="8">
                  <c:v>28</c:v>
                </c:pt>
                <c:pt idx="9">
                  <c:v>29</c:v>
                </c:pt>
                <c:pt idx="10">
                  <c:v>30</c:v>
                </c:pt>
              </c:numCache>
            </c:numRef>
          </c:xVal>
          <c:yVal>
            <c:numRef>
              <c:f>update_39GHz!$D$27:$D$37</c:f>
              <c:numCache>
                <c:formatCode>General</c:formatCode>
                <c:ptCount val="11"/>
                <c:pt idx="0">
                  <c:v>145.44999999999999</c:v>
                </c:pt>
                <c:pt idx="1">
                  <c:v>159.79</c:v>
                </c:pt>
                <c:pt idx="2">
                  <c:v>174.13</c:v>
                </c:pt>
                <c:pt idx="3">
                  <c:v>186.02</c:v>
                </c:pt>
                <c:pt idx="4">
                  <c:v>193.8</c:v>
                </c:pt>
                <c:pt idx="5">
                  <c:v>198.92</c:v>
                </c:pt>
                <c:pt idx="6">
                  <c:v>202.82</c:v>
                </c:pt>
                <c:pt idx="7">
                  <c:v>203.63</c:v>
                </c:pt>
                <c:pt idx="8">
                  <c:v>204.04</c:v>
                </c:pt>
                <c:pt idx="9">
                  <c:v>204.45</c:v>
                </c:pt>
                <c:pt idx="10">
                  <c:v>204.45</c:v>
                </c:pt>
              </c:numCache>
            </c:numRef>
          </c:yVal>
          <c:smooth val="0"/>
          <c:extLst>
            <c:ext xmlns:c16="http://schemas.microsoft.com/office/drawing/2014/chart" uri="{C3380CC4-5D6E-409C-BE32-E72D297353CC}">
              <c16:uniqueId val="{00000000-0D79-4FD3-8E7D-E3A056B5A0DA}"/>
            </c:ext>
          </c:extLst>
        </c:ser>
        <c:ser>
          <c:idx val="7"/>
          <c:order val="1"/>
          <c:tx>
            <c:strRef>
              <c:f>update_39GHz!$F$25</c:f>
              <c:strCache>
                <c:ptCount val="1"/>
                <c:pt idx="0">
                  <c:v>256QAM711 EVM3.5%</c:v>
                </c:pt>
              </c:strCache>
            </c:strRef>
          </c:tx>
          <c:spPr>
            <a:ln w="19050" cap="rnd">
              <a:solidFill>
                <a:srgbClr val="4472C4"/>
              </a:solidFill>
              <a:prstDash val="sysDash"/>
              <a:round/>
            </a:ln>
            <a:effectLst/>
          </c:spPr>
          <c:marker>
            <c:symbol val="circle"/>
            <c:size val="5"/>
            <c:spPr>
              <a:solidFill>
                <a:srgbClr val="4472C4"/>
              </a:solidFill>
              <a:ln w="9525">
                <a:solidFill>
                  <a:srgbClr val="4472C4"/>
                </a:solidFill>
              </a:ln>
              <a:effectLst/>
            </c:spPr>
          </c:marker>
          <c:xVal>
            <c:numRef>
              <c:f>update_39GHz!$F$27:$F$37</c:f>
              <c:numCache>
                <c:formatCode>General</c:formatCode>
                <c:ptCount val="11"/>
                <c:pt idx="0">
                  <c:v>20</c:v>
                </c:pt>
                <c:pt idx="1">
                  <c:v>21</c:v>
                </c:pt>
                <c:pt idx="2">
                  <c:v>22</c:v>
                </c:pt>
                <c:pt idx="3">
                  <c:v>23</c:v>
                </c:pt>
                <c:pt idx="4">
                  <c:v>24</c:v>
                </c:pt>
                <c:pt idx="5">
                  <c:v>25</c:v>
                </c:pt>
                <c:pt idx="6">
                  <c:v>26</c:v>
                </c:pt>
                <c:pt idx="7">
                  <c:v>27</c:v>
                </c:pt>
                <c:pt idx="8">
                  <c:v>28</c:v>
                </c:pt>
                <c:pt idx="9">
                  <c:v>29</c:v>
                </c:pt>
                <c:pt idx="10">
                  <c:v>30</c:v>
                </c:pt>
              </c:numCache>
            </c:numRef>
          </c:xVal>
          <c:yVal>
            <c:numRef>
              <c:f>update_39GHz!$H$27:$H$37</c:f>
              <c:numCache>
                <c:formatCode>General</c:formatCode>
                <c:ptCount val="11"/>
                <c:pt idx="0">
                  <c:v>139.72</c:v>
                </c:pt>
                <c:pt idx="1">
                  <c:v>155.9</c:v>
                </c:pt>
                <c:pt idx="2">
                  <c:v>168.81</c:v>
                </c:pt>
                <c:pt idx="3">
                  <c:v>179.46</c:v>
                </c:pt>
                <c:pt idx="4">
                  <c:v>189.91</c:v>
                </c:pt>
                <c:pt idx="5">
                  <c:v>196.87</c:v>
                </c:pt>
                <c:pt idx="6">
                  <c:v>200.56</c:v>
                </c:pt>
                <c:pt idx="7">
                  <c:v>202.82</c:v>
                </c:pt>
                <c:pt idx="8">
                  <c:v>203.63</c:v>
                </c:pt>
                <c:pt idx="9">
                  <c:v>204.04</c:v>
                </c:pt>
                <c:pt idx="10">
                  <c:v>204.04</c:v>
                </c:pt>
              </c:numCache>
            </c:numRef>
          </c:yVal>
          <c:smooth val="0"/>
          <c:extLst>
            <c:ext xmlns:c16="http://schemas.microsoft.com/office/drawing/2014/chart" uri="{C3380CC4-5D6E-409C-BE32-E72D297353CC}">
              <c16:uniqueId val="{00000001-0D79-4FD3-8E7D-E3A056B5A0DA}"/>
            </c:ext>
          </c:extLst>
        </c:ser>
        <c:ser>
          <c:idx val="8"/>
          <c:order val="2"/>
          <c:tx>
            <c:strRef>
              <c:f>update_39GHz!$J$25</c:f>
              <c:strCache>
                <c:ptCount val="1"/>
                <c:pt idx="0">
                  <c:v>256QAM711 EVM4%</c:v>
                </c:pt>
              </c:strCache>
            </c:strRef>
          </c:tx>
          <c:spPr>
            <a:ln w="19050" cap="rnd">
              <a:solidFill>
                <a:srgbClr val="4472C4"/>
              </a:solidFill>
              <a:round/>
            </a:ln>
            <a:effectLst/>
          </c:spPr>
          <c:marker>
            <c:symbol val="triangle"/>
            <c:size val="5"/>
            <c:spPr>
              <a:solidFill>
                <a:srgbClr val="4472C4"/>
              </a:solidFill>
              <a:ln w="9525">
                <a:solidFill>
                  <a:srgbClr val="4472C4"/>
                </a:solidFill>
              </a:ln>
              <a:effectLst/>
            </c:spPr>
          </c:marker>
          <c:xVal>
            <c:numRef>
              <c:f>update_39GHz!$J$27:$J$37</c:f>
              <c:numCache>
                <c:formatCode>General</c:formatCode>
                <c:ptCount val="11"/>
                <c:pt idx="0">
                  <c:v>20</c:v>
                </c:pt>
                <c:pt idx="1">
                  <c:v>21</c:v>
                </c:pt>
                <c:pt idx="2">
                  <c:v>22</c:v>
                </c:pt>
                <c:pt idx="3">
                  <c:v>23</c:v>
                </c:pt>
                <c:pt idx="4">
                  <c:v>24</c:v>
                </c:pt>
                <c:pt idx="5">
                  <c:v>25</c:v>
                </c:pt>
                <c:pt idx="6">
                  <c:v>26</c:v>
                </c:pt>
                <c:pt idx="7">
                  <c:v>27</c:v>
                </c:pt>
                <c:pt idx="8">
                  <c:v>28</c:v>
                </c:pt>
                <c:pt idx="9">
                  <c:v>29</c:v>
                </c:pt>
                <c:pt idx="10">
                  <c:v>30</c:v>
                </c:pt>
              </c:numCache>
            </c:numRef>
          </c:xVal>
          <c:yVal>
            <c:numRef>
              <c:f>update_39GHz!$L$27:$L$37</c:f>
              <c:numCache>
                <c:formatCode>General</c:formatCode>
                <c:ptCount val="11"/>
                <c:pt idx="0">
                  <c:v>134.38999999999999</c:v>
                </c:pt>
                <c:pt idx="1">
                  <c:v>152.21</c:v>
                </c:pt>
                <c:pt idx="2">
                  <c:v>163.47999999999999</c:v>
                </c:pt>
                <c:pt idx="3">
                  <c:v>175.16</c:v>
                </c:pt>
                <c:pt idx="4">
                  <c:v>185.2</c:v>
                </c:pt>
                <c:pt idx="5">
                  <c:v>192.98</c:v>
                </c:pt>
                <c:pt idx="6">
                  <c:v>197.69</c:v>
                </c:pt>
                <c:pt idx="7">
                  <c:v>200.56</c:v>
                </c:pt>
                <c:pt idx="8">
                  <c:v>202.61</c:v>
                </c:pt>
                <c:pt idx="9">
                  <c:v>202.82</c:v>
                </c:pt>
                <c:pt idx="10">
                  <c:v>203.63</c:v>
                </c:pt>
              </c:numCache>
            </c:numRef>
          </c:yVal>
          <c:smooth val="0"/>
          <c:extLst>
            <c:ext xmlns:c16="http://schemas.microsoft.com/office/drawing/2014/chart" uri="{C3380CC4-5D6E-409C-BE32-E72D297353CC}">
              <c16:uniqueId val="{00000002-0D79-4FD3-8E7D-E3A056B5A0DA}"/>
            </c:ext>
          </c:extLst>
        </c:ser>
        <c:ser>
          <c:idx val="0"/>
          <c:order val="3"/>
          <c:tx>
            <c:strRef>
              <c:f>update_39GHz!$B$47</c:f>
              <c:strCache>
                <c:ptCount val="1"/>
                <c:pt idx="0">
                  <c:v>64QAM719EVM3 %</c:v>
                </c:pt>
              </c:strCache>
            </c:strRef>
          </c:tx>
          <c:spPr>
            <a:ln w="19050" cap="rnd">
              <a:solidFill>
                <a:srgbClr val="C00000"/>
              </a:solidFill>
              <a:round/>
            </a:ln>
            <a:effectLst/>
          </c:spPr>
          <c:marker>
            <c:symbol val="circle"/>
            <c:size val="5"/>
            <c:spPr>
              <a:solidFill>
                <a:srgbClr val="C00000"/>
              </a:solidFill>
              <a:ln w="9525">
                <a:solidFill>
                  <a:srgbClr val="C00000"/>
                </a:solidFill>
              </a:ln>
              <a:effectLst/>
            </c:spPr>
          </c:marker>
          <c:xVal>
            <c:numRef>
              <c:f>update_39GHz!$B$50:$B$58</c:f>
              <c:numCache>
                <c:formatCode>General</c:formatCode>
                <c:ptCount val="9"/>
                <c:pt idx="0">
                  <c:v>15</c:v>
                </c:pt>
                <c:pt idx="1">
                  <c:v>16</c:v>
                </c:pt>
                <c:pt idx="2">
                  <c:v>17</c:v>
                </c:pt>
                <c:pt idx="3">
                  <c:v>18</c:v>
                </c:pt>
                <c:pt idx="4">
                  <c:v>19</c:v>
                </c:pt>
                <c:pt idx="5">
                  <c:v>20</c:v>
                </c:pt>
                <c:pt idx="6">
                  <c:v>21</c:v>
                </c:pt>
                <c:pt idx="7">
                  <c:v>22</c:v>
                </c:pt>
                <c:pt idx="8">
                  <c:v>23</c:v>
                </c:pt>
              </c:numCache>
            </c:numRef>
          </c:xVal>
          <c:yVal>
            <c:numRef>
              <c:f>update_39GHz!$D$50:$D$58</c:f>
              <c:numCache>
                <c:formatCode>General</c:formatCode>
                <c:ptCount val="9"/>
                <c:pt idx="0">
                  <c:v>126.91</c:v>
                </c:pt>
                <c:pt idx="1">
                  <c:v>137.96</c:v>
                </c:pt>
                <c:pt idx="2">
                  <c:v>147.30000000000001</c:v>
                </c:pt>
                <c:pt idx="3">
                  <c:v>152.44</c:v>
                </c:pt>
                <c:pt idx="4">
                  <c:v>154.78</c:v>
                </c:pt>
                <c:pt idx="5">
                  <c:v>155.71</c:v>
                </c:pt>
                <c:pt idx="6">
                  <c:v>155.71</c:v>
                </c:pt>
                <c:pt idx="7">
                  <c:v>155.71</c:v>
                </c:pt>
                <c:pt idx="8">
                  <c:v>155.71</c:v>
                </c:pt>
              </c:numCache>
            </c:numRef>
          </c:yVal>
          <c:smooth val="0"/>
          <c:extLst>
            <c:ext xmlns:c16="http://schemas.microsoft.com/office/drawing/2014/chart" uri="{C3380CC4-5D6E-409C-BE32-E72D297353CC}">
              <c16:uniqueId val="{00000003-0D79-4FD3-8E7D-E3A056B5A0DA}"/>
            </c:ext>
          </c:extLst>
        </c:ser>
        <c:ser>
          <c:idx val="1"/>
          <c:order val="4"/>
          <c:tx>
            <c:strRef>
              <c:f>update_39GHz!$F$47</c:f>
              <c:strCache>
                <c:ptCount val="1"/>
                <c:pt idx="0">
                  <c:v>64QAM719 EVM3.5 %</c:v>
                </c:pt>
              </c:strCache>
            </c:strRef>
          </c:tx>
          <c:spPr>
            <a:ln w="19050" cap="rnd">
              <a:solidFill>
                <a:srgbClr val="C00000"/>
              </a:solidFill>
              <a:prstDash val="sysDash"/>
              <a:round/>
            </a:ln>
            <a:effectLst/>
          </c:spPr>
          <c:marker>
            <c:symbol val="circle"/>
            <c:size val="5"/>
            <c:spPr>
              <a:solidFill>
                <a:srgbClr val="C00000"/>
              </a:solidFill>
              <a:ln w="9525">
                <a:solidFill>
                  <a:srgbClr val="C00000"/>
                </a:solidFill>
              </a:ln>
              <a:effectLst/>
            </c:spPr>
          </c:marker>
          <c:xVal>
            <c:numRef>
              <c:f>update_39GHz!$F$50:$F$59</c:f>
              <c:numCache>
                <c:formatCode>General</c:formatCode>
                <c:ptCount val="10"/>
                <c:pt idx="0">
                  <c:v>15</c:v>
                </c:pt>
                <c:pt idx="1">
                  <c:v>16</c:v>
                </c:pt>
                <c:pt idx="2">
                  <c:v>17</c:v>
                </c:pt>
                <c:pt idx="3">
                  <c:v>18</c:v>
                </c:pt>
                <c:pt idx="4">
                  <c:v>19</c:v>
                </c:pt>
                <c:pt idx="5">
                  <c:v>20</c:v>
                </c:pt>
                <c:pt idx="6">
                  <c:v>21</c:v>
                </c:pt>
                <c:pt idx="7">
                  <c:v>22</c:v>
                </c:pt>
                <c:pt idx="8">
                  <c:v>23</c:v>
                </c:pt>
                <c:pt idx="9">
                  <c:v>24</c:v>
                </c:pt>
              </c:numCache>
            </c:numRef>
          </c:xVal>
          <c:yVal>
            <c:numRef>
              <c:f>update_39GHz!$H$50:$H$58</c:f>
              <c:numCache>
                <c:formatCode>General</c:formatCode>
                <c:ptCount val="9"/>
                <c:pt idx="0">
                  <c:v>125.5</c:v>
                </c:pt>
                <c:pt idx="1">
                  <c:v>137.65</c:v>
                </c:pt>
                <c:pt idx="2">
                  <c:v>146.52000000000001</c:v>
                </c:pt>
                <c:pt idx="3">
                  <c:v>151.82</c:v>
                </c:pt>
                <c:pt idx="4">
                  <c:v>154.62</c:v>
                </c:pt>
                <c:pt idx="5">
                  <c:v>155.56</c:v>
                </c:pt>
                <c:pt idx="6">
                  <c:v>155.71</c:v>
                </c:pt>
                <c:pt idx="7">
                  <c:v>155.71</c:v>
                </c:pt>
                <c:pt idx="8">
                  <c:v>155.71</c:v>
                </c:pt>
              </c:numCache>
            </c:numRef>
          </c:yVal>
          <c:smooth val="0"/>
          <c:extLst>
            <c:ext xmlns:c16="http://schemas.microsoft.com/office/drawing/2014/chart" uri="{C3380CC4-5D6E-409C-BE32-E72D297353CC}">
              <c16:uniqueId val="{00000004-0D79-4FD3-8E7D-E3A056B5A0DA}"/>
            </c:ext>
          </c:extLst>
        </c:ser>
        <c:ser>
          <c:idx val="2"/>
          <c:order val="5"/>
          <c:tx>
            <c:strRef>
              <c:f>update_39GHz!$J$47</c:f>
              <c:strCache>
                <c:ptCount val="1"/>
                <c:pt idx="0">
                  <c:v>64QAM719 EVM4%</c:v>
                </c:pt>
              </c:strCache>
            </c:strRef>
          </c:tx>
          <c:spPr>
            <a:ln w="19050" cap="rnd">
              <a:solidFill>
                <a:srgbClr val="C00000"/>
              </a:solidFill>
              <a:round/>
            </a:ln>
            <a:effectLst/>
          </c:spPr>
          <c:marker>
            <c:symbol val="triangle"/>
            <c:size val="5"/>
            <c:spPr>
              <a:solidFill>
                <a:srgbClr val="C00000"/>
              </a:solidFill>
              <a:ln w="9525">
                <a:solidFill>
                  <a:srgbClr val="C00000"/>
                </a:solidFill>
              </a:ln>
              <a:effectLst/>
            </c:spPr>
          </c:marker>
          <c:xVal>
            <c:numRef>
              <c:f>update_39GHz!$J$50:$J$59</c:f>
              <c:numCache>
                <c:formatCode>General</c:formatCode>
                <c:ptCount val="10"/>
                <c:pt idx="0">
                  <c:v>15</c:v>
                </c:pt>
                <c:pt idx="1">
                  <c:v>16</c:v>
                </c:pt>
                <c:pt idx="2">
                  <c:v>17</c:v>
                </c:pt>
                <c:pt idx="3">
                  <c:v>18</c:v>
                </c:pt>
                <c:pt idx="4">
                  <c:v>19</c:v>
                </c:pt>
                <c:pt idx="5">
                  <c:v>20</c:v>
                </c:pt>
                <c:pt idx="6">
                  <c:v>24</c:v>
                </c:pt>
                <c:pt idx="7">
                  <c:v>25</c:v>
                </c:pt>
                <c:pt idx="8">
                  <c:v>26</c:v>
                </c:pt>
                <c:pt idx="9">
                  <c:v>27</c:v>
                </c:pt>
              </c:numCache>
            </c:numRef>
          </c:xVal>
          <c:yVal>
            <c:numRef>
              <c:f>update_39GHz!$L$50:$L$59</c:f>
              <c:numCache>
                <c:formatCode>General</c:formatCode>
                <c:ptCount val="10"/>
                <c:pt idx="0">
                  <c:v>124.98</c:v>
                </c:pt>
                <c:pt idx="1">
                  <c:v>135.94</c:v>
                </c:pt>
                <c:pt idx="2">
                  <c:v>146.21</c:v>
                </c:pt>
                <c:pt idx="3">
                  <c:v>151.35</c:v>
                </c:pt>
                <c:pt idx="4">
                  <c:v>154.47</c:v>
                </c:pt>
                <c:pt idx="5">
                  <c:v>155.56</c:v>
                </c:pt>
                <c:pt idx="6">
                  <c:v>155.71</c:v>
                </c:pt>
                <c:pt idx="7">
                  <c:v>155.71</c:v>
                </c:pt>
                <c:pt idx="8">
                  <c:v>155.71</c:v>
                </c:pt>
                <c:pt idx="9">
                  <c:v>155.71</c:v>
                </c:pt>
              </c:numCache>
            </c:numRef>
          </c:yVal>
          <c:smooth val="0"/>
          <c:extLst>
            <c:ext xmlns:c16="http://schemas.microsoft.com/office/drawing/2014/chart" uri="{C3380CC4-5D6E-409C-BE32-E72D297353CC}">
              <c16:uniqueId val="{00000005-0D79-4FD3-8E7D-E3A056B5A0DA}"/>
            </c:ext>
          </c:extLst>
        </c:ser>
        <c:dLbls>
          <c:showLegendKey val="0"/>
          <c:showVal val="0"/>
          <c:showCatName val="0"/>
          <c:showSerName val="0"/>
          <c:showPercent val="0"/>
          <c:showBubbleSize val="0"/>
        </c:dLbls>
        <c:axId val="-1286985552"/>
        <c:axId val="-1287000784"/>
      </c:scatterChart>
      <c:valAx>
        <c:axId val="-1286985552"/>
        <c:scaling>
          <c:orientation val="minMax"/>
          <c:max val="30"/>
          <c:min val="15"/>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ltLang="zh-CN"/>
                  <a:t>SNR</a:t>
                </a:r>
                <a:endParaRPr lang="zh-CN" altLang="en-US"/>
              </a:p>
            </c:rich>
          </c:tx>
          <c:layout>
            <c:manualLayout>
              <c:xMode val="edge"/>
              <c:yMode val="edge"/>
              <c:x val="0.48573658920977325"/>
              <c:y val="0.93521806506212879"/>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zh-CN"/>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1287000784"/>
        <c:crossesAt val="1.0000000000000002E-3"/>
        <c:crossBetween val="midCat"/>
      </c:valAx>
      <c:valAx>
        <c:axId val="-1287000784"/>
        <c:scaling>
          <c:orientation val="minMax"/>
          <c:max val="230"/>
          <c:min val="10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ltLang="zh-CN"/>
                  <a:t>Throughput(Mbps)</a:t>
                </a:r>
                <a:endParaRPr lang="zh-CN" altLang="en-US"/>
              </a:p>
            </c:rich>
          </c:tx>
          <c:layout>
            <c:manualLayout>
              <c:xMode val="edge"/>
              <c:yMode val="edge"/>
              <c:x val="4.7739624906765008E-3"/>
              <c:y val="0.43661154074278474"/>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zh-CN"/>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1286985552"/>
        <c:crossesAt val="-10"/>
        <c:crossBetween val="midCat"/>
      </c:valAx>
      <c:spPr>
        <a:noFill/>
        <a:ln>
          <a:noFill/>
        </a:ln>
        <a:effectLst/>
      </c:spPr>
    </c:plotArea>
    <c:legend>
      <c:legendPos val="r"/>
      <c:layout>
        <c:manualLayout>
          <c:xMode val="edge"/>
          <c:yMode val="edge"/>
          <c:x val="0.57199689318992797"/>
          <c:y val="0.57188775191943297"/>
          <c:w val="0.36059382215227453"/>
          <c:h val="0.2981869940248231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a:t>48GHz TDL-D,</a:t>
            </a:r>
            <a:r>
              <a:rPr lang="en-US" altLang="zh-CN" baseline="0"/>
              <a:t> FR2, CBW 50MHz, 120kHz, 2x2 Rank 1, option d</a:t>
            </a:r>
            <a:endParaRPr lang="zh-CN" altLang="en-US"/>
          </a:p>
        </c:rich>
      </c:tx>
      <c:layout>
        <c:manualLayout>
          <c:xMode val="edge"/>
          <c:yMode val="edge"/>
          <c:x val="0.13309997203340759"/>
          <c:y val="1.4897579143389199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zh-CN"/>
        </a:p>
      </c:txPr>
    </c:title>
    <c:autoTitleDeleted val="0"/>
    <c:plotArea>
      <c:layout>
        <c:manualLayout>
          <c:layoutTarget val="inner"/>
          <c:xMode val="edge"/>
          <c:yMode val="edge"/>
          <c:x val="8.1051607994214181E-2"/>
          <c:y val="9.2704555721384502E-2"/>
          <c:w val="0.86264928256938012"/>
          <c:h val="0.79762898918680902"/>
        </c:manualLayout>
      </c:layout>
      <c:scatterChart>
        <c:scatterStyle val="lineMarker"/>
        <c:varyColors val="0"/>
        <c:ser>
          <c:idx val="6"/>
          <c:order val="0"/>
          <c:tx>
            <c:strRef>
              <c:f>update_48GHz!$B$24</c:f>
              <c:strCache>
                <c:ptCount val="1"/>
                <c:pt idx="0">
                  <c:v>256QAM711 EVM3%</c:v>
                </c:pt>
              </c:strCache>
            </c:strRef>
          </c:tx>
          <c:spPr>
            <a:ln w="19050" cap="rnd">
              <a:solidFill>
                <a:srgbClr val="4472C4"/>
              </a:solidFill>
              <a:round/>
            </a:ln>
            <a:effectLst/>
          </c:spPr>
          <c:marker>
            <c:symbol val="circle"/>
            <c:size val="5"/>
            <c:spPr>
              <a:solidFill>
                <a:srgbClr val="4472C4"/>
              </a:solidFill>
              <a:ln w="9525">
                <a:solidFill>
                  <a:srgbClr val="4472C4"/>
                </a:solidFill>
              </a:ln>
              <a:effectLst/>
            </c:spPr>
          </c:marker>
          <c:xVal>
            <c:numRef>
              <c:f>update_48GHz!$B$26:$B$36</c:f>
              <c:numCache>
                <c:formatCode>General</c:formatCode>
                <c:ptCount val="11"/>
                <c:pt idx="0">
                  <c:v>20</c:v>
                </c:pt>
                <c:pt idx="1">
                  <c:v>21</c:v>
                </c:pt>
                <c:pt idx="2">
                  <c:v>22</c:v>
                </c:pt>
                <c:pt idx="3">
                  <c:v>23</c:v>
                </c:pt>
                <c:pt idx="4">
                  <c:v>24</c:v>
                </c:pt>
                <c:pt idx="5">
                  <c:v>25</c:v>
                </c:pt>
                <c:pt idx="6">
                  <c:v>26</c:v>
                </c:pt>
                <c:pt idx="7">
                  <c:v>27</c:v>
                </c:pt>
                <c:pt idx="8">
                  <c:v>28</c:v>
                </c:pt>
                <c:pt idx="9">
                  <c:v>29</c:v>
                </c:pt>
                <c:pt idx="10">
                  <c:v>30</c:v>
                </c:pt>
              </c:numCache>
            </c:numRef>
          </c:xVal>
          <c:yVal>
            <c:numRef>
              <c:f>update_48GHz!$D$26:$D$36</c:f>
              <c:numCache>
                <c:formatCode>General</c:formatCode>
                <c:ptCount val="11"/>
                <c:pt idx="0">
                  <c:v>122.3</c:v>
                </c:pt>
                <c:pt idx="1">
                  <c:v>137.05000000000001</c:v>
                </c:pt>
                <c:pt idx="2">
                  <c:v>152.01</c:v>
                </c:pt>
                <c:pt idx="3">
                  <c:v>164.1</c:v>
                </c:pt>
                <c:pt idx="4">
                  <c:v>174.13</c:v>
                </c:pt>
                <c:pt idx="5">
                  <c:v>181.3</c:v>
                </c:pt>
                <c:pt idx="6">
                  <c:v>188.07</c:v>
                </c:pt>
                <c:pt idx="7">
                  <c:v>193.6</c:v>
                </c:pt>
                <c:pt idx="8">
                  <c:v>195.85</c:v>
                </c:pt>
                <c:pt idx="9">
                  <c:v>197.69</c:v>
                </c:pt>
                <c:pt idx="10">
                  <c:v>197.69</c:v>
                </c:pt>
              </c:numCache>
            </c:numRef>
          </c:yVal>
          <c:smooth val="0"/>
          <c:extLst>
            <c:ext xmlns:c16="http://schemas.microsoft.com/office/drawing/2014/chart" uri="{C3380CC4-5D6E-409C-BE32-E72D297353CC}">
              <c16:uniqueId val="{00000000-BAA5-40CA-8AE4-C4209EF574D2}"/>
            </c:ext>
          </c:extLst>
        </c:ser>
        <c:ser>
          <c:idx val="7"/>
          <c:order val="1"/>
          <c:tx>
            <c:strRef>
              <c:f>update_48GHz!$F$24</c:f>
              <c:strCache>
                <c:ptCount val="1"/>
                <c:pt idx="0">
                  <c:v>256QAM711 EVM3.5%</c:v>
                </c:pt>
              </c:strCache>
            </c:strRef>
          </c:tx>
          <c:spPr>
            <a:ln w="19050" cap="rnd">
              <a:solidFill>
                <a:srgbClr val="4472C4"/>
              </a:solidFill>
              <a:prstDash val="sysDash"/>
              <a:round/>
            </a:ln>
            <a:effectLst/>
          </c:spPr>
          <c:marker>
            <c:symbol val="circle"/>
            <c:size val="5"/>
            <c:spPr>
              <a:solidFill>
                <a:srgbClr val="4472C4"/>
              </a:solidFill>
              <a:ln w="9525">
                <a:solidFill>
                  <a:srgbClr val="4472C4"/>
                </a:solidFill>
                <a:prstDash val="sysDash"/>
              </a:ln>
              <a:effectLst/>
            </c:spPr>
          </c:marker>
          <c:xVal>
            <c:numRef>
              <c:f>update_48GHz!$F$26:$F$36</c:f>
              <c:numCache>
                <c:formatCode>General</c:formatCode>
                <c:ptCount val="11"/>
                <c:pt idx="0">
                  <c:v>20</c:v>
                </c:pt>
                <c:pt idx="1">
                  <c:v>21</c:v>
                </c:pt>
                <c:pt idx="2">
                  <c:v>22</c:v>
                </c:pt>
                <c:pt idx="3">
                  <c:v>23</c:v>
                </c:pt>
                <c:pt idx="4">
                  <c:v>24</c:v>
                </c:pt>
                <c:pt idx="5">
                  <c:v>25</c:v>
                </c:pt>
                <c:pt idx="6">
                  <c:v>26</c:v>
                </c:pt>
                <c:pt idx="7">
                  <c:v>27</c:v>
                </c:pt>
                <c:pt idx="8">
                  <c:v>28</c:v>
                </c:pt>
                <c:pt idx="9">
                  <c:v>29</c:v>
                </c:pt>
                <c:pt idx="10">
                  <c:v>30</c:v>
                </c:pt>
              </c:numCache>
            </c:numRef>
          </c:xVal>
          <c:yVal>
            <c:numRef>
              <c:f>update_48GHz!$H$26:$H$36</c:f>
              <c:numCache>
                <c:formatCode>General</c:formatCode>
                <c:ptCount val="11"/>
                <c:pt idx="0">
                  <c:v>116.57</c:v>
                </c:pt>
                <c:pt idx="1">
                  <c:v>134.38999999999999</c:v>
                </c:pt>
                <c:pt idx="2">
                  <c:v>147.5</c:v>
                </c:pt>
                <c:pt idx="3">
                  <c:v>160.61000000000001</c:v>
                </c:pt>
                <c:pt idx="4">
                  <c:v>168.19</c:v>
                </c:pt>
                <c:pt idx="5">
                  <c:v>176.18</c:v>
                </c:pt>
                <c:pt idx="6">
                  <c:v>183.15</c:v>
                </c:pt>
                <c:pt idx="7">
                  <c:v>186.84</c:v>
                </c:pt>
                <c:pt idx="8">
                  <c:v>193.6</c:v>
                </c:pt>
                <c:pt idx="9">
                  <c:v>193.6</c:v>
                </c:pt>
                <c:pt idx="10">
                  <c:v>194.42</c:v>
                </c:pt>
              </c:numCache>
            </c:numRef>
          </c:yVal>
          <c:smooth val="0"/>
          <c:extLst>
            <c:ext xmlns:c16="http://schemas.microsoft.com/office/drawing/2014/chart" uri="{C3380CC4-5D6E-409C-BE32-E72D297353CC}">
              <c16:uniqueId val="{00000001-BAA5-40CA-8AE4-C4209EF574D2}"/>
            </c:ext>
          </c:extLst>
        </c:ser>
        <c:ser>
          <c:idx val="3"/>
          <c:order val="2"/>
          <c:tx>
            <c:strRef>
              <c:f>update_48GHz!$J$24</c:f>
              <c:strCache>
                <c:ptCount val="1"/>
                <c:pt idx="0">
                  <c:v>256QAM711 EVM4%</c:v>
                </c:pt>
              </c:strCache>
            </c:strRef>
          </c:tx>
          <c:spPr>
            <a:ln w="19050" cap="rnd">
              <a:solidFill>
                <a:srgbClr val="4472C4"/>
              </a:solidFill>
              <a:round/>
            </a:ln>
            <a:effectLst/>
          </c:spPr>
          <c:marker>
            <c:symbol val="triangle"/>
            <c:size val="5"/>
            <c:spPr>
              <a:solidFill>
                <a:srgbClr val="4472C4"/>
              </a:solidFill>
              <a:ln w="9525">
                <a:solidFill>
                  <a:srgbClr val="4472C4"/>
                </a:solidFill>
              </a:ln>
              <a:effectLst/>
            </c:spPr>
          </c:marker>
          <c:xVal>
            <c:numRef>
              <c:f>update_48GHz!$J$26:$J$36</c:f>
              <c:numCache>
                <c:formatCode>General</c:formatCode>
                <c:ptCount val="11"/>
                <c:pt idx="0">
                  <c:v>20</c:v>
                </c:pt>
                <c:pt idx="1">
                  <c:v>21</c:v>
                </c:pt>
                <c:pt idx="2">
                  <c:v>22</c:v>
                </c:pt>
                <c:pt idx="3">
                  <c:v>23</c:v>
                </c:pt>
                <c:pt idx="4">
                  <c:v>24</c:v>
                </c:pt>
                <c:pt idx="5">
                  <c:v>25</c:v>
                </c:pt>
                <c:pt idx="6">
                  <c:v>26</c:v>
                </c:pt>
                <c:pt idx="7">
                  <c:v>27</c:v>
                </c:pt>
                <c:pt idx="8">
                  <c:v>28</c:v>
                </c:pt>
                <c:pt idx="9">
                  <c:v>29</c:v>
                </c:pt>
                <c:pt idx="10">
                  <c:v>30</c:v>
                </c:pt>
              </c:numCache>
            </c:numRef>
          </c:xVal>
          <c:yVal>
            <c:numRef>
              <c:f>update_48GHz!$L$26:$L$36</c:f>
              <c:numCache>
                <c:formatCode>General</c:formatCode>
                <c:ptCount val="11"/>
                <c:pt idx="0">
                  <c:v>114.31</c:v>
                </c:pt>
                <c:pt idx="1">
                  <c:v>126.4</c:v>
                </c:pt>
                <c:pt idx="2">
                  <c:v>142.59</c:v>
                </c:pt>
                <c:pt idx="3">
                  <c:v>153.03</c:v>
                </c:pt>
                <c:pt idx="4">
                  <c:v>162.87</c:v>
                </c:pt>
                <c:pt idx="5">
                  <c:v>170.86</c:v>
                </c:pt>
                <c:pt idx="6">
                  <c:v>176.39</c:v>
                </c:pt>
                <c:pt idx="7">
                  <c:v>183.15</c:v>
                </c:pt>
                <c:pt idx="8">
                  <c:v>186.43</c:v>
                </c:pt>
                <c:pt idx="9">
                  <c:v>187.45</c:v>
                </c:pt>
                <c:pt idx="10">
                  <c:v>188.47</c:v>
                </c:pt>
              </c:numCache>
            </c:numRef>
          </c:yVal>
          <c:smooth val="0"/>
          <c:extLst>
            <c:ext xmlns:c16="http://schemas.microsoft.com/office/drawing/2014/chart" uri="{C3380CC4-5D6E-409C-BE32-E72D297353CC}">
              <c16:uniqueId val="{00000002-BAA5-40CA-8AE4-C4209EF574D2}"/>
            </c:ext>
          </c:extLst>
        </c:ser>
        <c:ser>
          <c:idx val="0"/>
          <c:order val="3"/>
          <c:tx>
            <c:strRef>
              <c:f>update_48GHz!$B$38</c:f>
              <c:strCache>
                <c:ptCount val="1"/>
                <c:pt idx="0">
                  <c:v>64QAM719EVM3 %</c:v>
                </c:pt>
              </c:strCache>
            </c:strRef>
          </c:tx>
          <c:spPr>
            <a:ln w="19050" cap="rnd">
              <a:solidFill>
                <a:srgbClr val="C00000"/>
              </a:solidFill>
              <a:round/>
            </a:ln>
            <a:effectLst/>
          </c:spPr>
          <c:marker>
            <c:symbol val="circle"/>
            <c:size val="5"/>
            <c:spPr>
              <a:solidFill>
                <a:srgbClr val="C00000"/>
              </a:solidFill>
              <a:ln w="9525">
                <a:solidFill>
                  <a:srgbClr val="C00000"/>
                </a:solidFill>
              </a:ln>
              <a:effectLst/>
            </c:spPr>
          </c:marker>
          <c:xVal>
            <c:numRef>
              <c:f>update_48GHz!$B$39:$B$49</c:f>
              <c:numCache>
                <c:formatCode>General</c:formatCode>
                <c:ptCount val="11"/>
                <c:pt idx="0">
                  <c:v>15</c:v>
                </c:pt>
                <c:pt idx="1">
                  <c:v>16</c:v>
                </c:pt>
                <c:pt idx="2">
                  <c:v>17</c:v>
                </c:pt>
                <c:pt idx="3">
                  <c:v>18</c:v>
                </c:pt>
                <c:pt idx="4">
                  <c:v>19</c:v>
                </c:pt>
                <c:pt idx="5">
                  <c:v>20</c:v>
                </c:pt>
                <c:pt idx="6">
                  <c:v>21</c:v>
                </c:pt>
                <c:pt idx="7">
                  <c:v>22</c:v>
                </c:pt>
                <c:pt idx="8">
                  <c:v>23</c:v>
                </c:pt>
                <c:pt idx="9">
                  <c:v>24</c:v>
                </c:pt>
                <c:pt idx="10">
                  <c:v>25</c:v>
                </c:pt>
              </c:numCache>
            </c:numRef>
          </c:xVal>
          <c:yVal>
            <c:numRef>
              <c:f>update_48GHz!$D$39:$D$49</c:f>
              <c:numCache>
                <c:formatCode>General</c:formatCode>
                <c:ptCount val="11"/>
                <c:pt idx="0">
                  <c:v>122.23</c:v>
                </c:pt>
                <c:pt idx="1">
                  <c:v>133.76</c:v>
                </c:pt>
                <c:pt idx="2">
                  <c:v>143.88</c:v>
                </c:pt>
                <c:pt idx="3">
                  <c:v>150.41999999999999</c:v>
                </c:pt>
                <c:pt idx="4">
                  <c:v>154</c:v>
                </c:pt>
                <c:pt idx="5">
                  <c:v>155.4</c:v>
                </c:pt>
                <c:pt idx="6">
                  <c:v>155.71</c:v>
                </c:pt>
                <c:pt idx="7">
                  <c:v>155.71</c:v>
                </c:pt>
                <c:pt idx="8">
                  <c:v>155.71</c:v>
                </c:pt>
                <c:pt idx="9">
                  <c:v>155.71</c:v>
                </c:pt>
                <c:pt idx="10">
                  <c:v>155.71</c:v>
                </c:pt>
              </c:numCache>
            </c:numRef>
          </c:yVal>
          <c:smooth val="0"/>
          <c:extLst>
            <c:ext xmlns:c16="http://schemas.microsoft.com/office/drawing/2014/chart" uri="{C3380CC4-5D6E-409C-BE32-E72D297353CC}">
              <c16:uniqueId val="{00000003-BAA5-40CA-8AE4-C4209EF574D2}"/>
            </c:ext>
          </c:extLst>
        </c:ser>
        <c:ser>
          <c:idx val="1"/>
          <c:order val="4"/>
          <c:tx>
            <c:strRef>
              <c:f>update_48GHz!$F$38</c:f>
              <c:strCache>
                <c:ptCount val="1"/>
                <c:pt idx="0">
                  <c:v>64QAM719 EVM3.5 %</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update_48GHz!$F$39:$F$45</c:f>
              <c:numCache>
                <c:formatCode>General</c:formatCode>
                <c:ptCount val="7"/>
                <c:pt idx="0">
                  <c:v>15</c:v>
                </c:pt>
                <c:pt idx="1">
                  <c:v>16</c:v>
                </c:pt>
                <c:pt idx="2">
                  <c:v>17</c:v>
                </c:pt>
                <c:pt idx="3">
                  <c:v>18</c:v>
                </c:pt>
                <c:pt idx="4">
                  <c:v>19</c:v>
                </c:pt>
                <c:pt idx="5">
                  <c:v>20</c:v>
                </c:pt>
                <c:pt idx="6">
                  <c:v>21</c:v>
                </c:pt>
              </c:numCache>
            </c:numRef>
          </c:xVal>
          <c:yVal>
            <c:numRef>
              <c:f>update_48GHz!$H$39:$H$45</c:f>
              <c:numCache>
                <c:formatCode>General</c:formatCode>
                <c:ptCount val="7"/>
              </c:numCache>
            </c:numRef>
          </c:yVal>
          <c:smooth val="0"/>
          <c:extLst>
            <c:ext xmlns:c16="http://schemas.microsoft.com/office/drawing/2014/chart" uri="{C3380CC4-5D6E-409C-BE32-E72D297353CC}">
              <c16:uniqueId val="{00000004-BAA5-40CA-8AE4-C4209EF574D2}"/>
            </c:ext>
          </c:extLst>
        </c:ser>
        <c:ser>
          <c:idx val="2"/>
          <c:order val="5"/>
          <c:tx>
            <c:strRef>
              <c:f>update_48GHz!$J$38</c:f>
              <c:strCache>
                <c:ptCount val="1"/>
                <c:pt idx="0">
                  <c:v>64QAM719 EVM4%</c:v>
                </c:pt>
              </c:strCache>
            </c:strRef>
          </c:tx>
          <c:spPr>
            <a:ln w="19050" cap="rnd">
              <a:solidFill>
                <a:srgbClr val="C00000"/>
              </a:solidFill>
              <a:round/>
            </a:ln>
            <a:effectLst/>
          </c:spPr>
          <c:marker>
            <c:symbol val="triangle"/>
            <c:size val="5"/>
            <c:spPr>
              <a:solidFill>
                <a:srgbClr val="C00000"/>
              </a:solidFill>
              <a:ln w="9525">
                <a:solidFill>
                  <a:srgbClr val="C00000"/>
                </a:solidFill>
              </a:ln>
              <a:effectLst/>
            </c:spPr>
          </c:marker>
          <c:xVal>
            <c:numRef>
              <c:f>update_48GHz!$J$39:$J$45</c:f>
              <c:numCache>
                <c:formatCode>General</c:formatCode>
                <c:ptCount val="7"/>
                <c:pt idx="0">
                  <c:v>15</c:v>
                </c:pt>
                <c:pt idx="1">
                  <c:v>16</c:v>
                </c:pt>
                <c:pt idx="2">
                  <c:v>17</c:v>
                </c:pt>
                <c:pt idx="3">
                  <c:v>18</c:v>
                </c:pt>
                <c:pt idx="4">
                  <c:v>19</c:v>
                </c:pt>
                <c:pt idx="5">
                  <c:v>20</c:v>
                </c:pt>
                <c:pt idx="6">
                  <c:v>21</c:v>
                </c:pt>
              </c:numCache>
            </c:numRef>
          </c:xVal>
          <c:yVal>
            <c:numRef>
              <c:f>update_48GHz!$L$39:$L$45</c:f>
              <c:numCache>
                <c:formatCode>General</c:formatCode>
                <c:ptCount val="7"/>
                <c:pt idx="0">
                  <c:v>120.52</c:v>
                </c:pt>
                <c:pt idx="1">
                  <c:v>131.41999999999999</c:v>
                </c:pt>
                <c:pt idx="2">
                  <c:v>141.54</c:v>
                </c:pt>
                <c:pt idx="3">
                  <c:v>148.84</c:v>
                </c:pt>
                <c:pt idx="4">
                  <c:v>153.53</c:v>
                </c:pt>
                <c:pt idx="5">
                  <c:v>154.93</c:v>
                </c:pt>
                <c:pt idx="6">
                  <c:v>155.56</c:v>
                </c:pt>
              </c:numCache>
            </c:numRef>
          </c:yVal>
          <c:smooth val="0"/>
          <c:extLst>
            <c:ext xmlns:c16="http://schemas.microsoft.com/office/drawing/2014/chart" uri="{C3380CC4-5D6E-409C-BE32-E72D297353CC}">
              <c16:uniqueId val="{00000005-BAA5-40CA-8AE4-C4209EF574D2}"/>
            </c:ext>
          </c:extLst>
        </c:ser>
        <c:dLbls>
          <c:showLegendKey val="0"/>
          <c:showVal val="0"/>
          <c:showCatName val="0"/>
          <c:showSerName val="0"/>
          <c:showPercent val="0"/>
          <c:showBubbleSize val="0"/>
        </c:dLbls>
        <c:axId val="-1286992624"/>
        <c:axId val="-1287000240"/>
      </c:scatterChart>
      <c:valAx>
        <c:axId val="-1286992624"/>
        <c:scaling>
          <c:orientation val="minMax"/>
          <c:max val="32"/>
          <c:min val="13"/>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ltLang="zh-CN"/>
                  <a:t>SNR</a:t>
                </a:r>
                <a:endParaRPr lang="zh-CN" altLang="en-US"/>
              </a:p>
            </c:rich>
          </c:tx>
          <c:layout>
            <c:manualLayout>
              <c:xMode val="edge"/>
              <c:yMode val="edge"/>
              <c:x val="0.48573658920977325"/>
              <c:y val="0.93521806506212879"/>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zh-CN"/>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1287000240"/>
        <c:crossesAt val="1.0000000000000002E-3"/>
        <c:crossBetween val="midCat"/>
      </c:valAx>
      <c:valAx>
        <c:axId val="-1287000240"/>
        <c:scaling>
          <c:orientation val="minMax"/>
          <c:max val="230"/>
          <c:min val="8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ltLang="zh-CN"/>
                  <a:t>BLER</a:t>
                </a:r>
                <a:endParaRPr lang="zh-CN" altLang="en-US"/>
              </a:p>
            </c:rich>
          </c:tx>
          <c:layout>
            <c:manualLayout>
              <c:xMode val="edge"/>
              <c:yMode val="edge"/>
              <c:x val="4.7739624906765008E-3"/>
              <c:y val="0.43661154074278474"/>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zh-CN"/>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1286992624"/>
        <c:crossesAt val="-10"/>
        <c:crossBetween val="midCat"/>
      </c:valAx>
      <c:spPr>
        <a:noFill/>
        <a:ln>
          <a:noFill/>
        </a:ln>
        <a:effectLst/>
      </c:spPr>
    </c:plotArea>
    <c:legend>
      <c:legendPos val="r"/>
      <c:layout>
        <c:manualLayout>
          <c:xMode val="edge"/>
          <c:yMode val="edge"/>
          <c:x val="0.59795721520703482"/>
          <c:y val="0.5168533208629762"/>
          <c:w val="0.34171921591431609"/>
          <c:h val="0.3206673275104269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a:t>29GHz TDL-D,</a:t>
            </a:r>
            <a:r>
              <a:rPr lang="en-US" altLang="zh-CN" baseline="0"/>
              <a:t> FR2, CBW 50MHz, 120kHz, 2x2 Rank 1, option d</a:t>
            </a:r>
            <a:endParaRPr lang="zh-CN" altLang="en-US"/>
          </a:p>
        </c:rich>
      </c:tx>
      <c:layout>
        <c:manualLayout>
          <c:xMode val="edge"/>
          <c:yMode val="edge"/>
          <c:x val="0.25052231872792469"/>
          <c:y val="2.1817011913586249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zh-CN"/>
        </a:p>
      </c:txPr>
    </c:title>
    <c:autoTitleDeleted val="0"/>
    <c:plotArea>
      <c:layout>
        <c:manualLayout>
          <c:layoutTarget val="inner"/>
          <c:xMode val="edge"/>
          <c:yMode val="edge"/>
          <c:x val="8.1051607994214181E-2"/>
          <c:y val="9.2704555721384502E-2"/>
          <c:w val="0.86264928256938012"/>
          <c:h val="0.79762898918680902"/>
        </c:manualLayout>
      </c:layout>
      <c:scatterChart>
        <c:scatterStyle val="lineMarker"/>
        <c:varyColors val="0"/>
        <c:ser>
          <c:idx val="3"/>
          <c:order val="0"/>
          <c:tx>
            <c:strRef>
              <c:f>'update_29GHz '!$B$23:$C$23</c:f>
              <c:strCache>
                <c:ptCount val="1"/>
                <c:pt idx="0">
                  <c:v>256QAM711 EVM3%</c:v>
                </c:pt>
              </c:strCache>
            </c:strRef>
          </c:tx>
          <c:spPr>
            <a:ln w="19050" cap="rnd">
              <a:solidFill>
                <a:srgbClr val="0070C0"/>
              </a:solidFill>
              <a:round/>
            </a:ln>
            <a:effectLst/>
          </c:spPr>
          <c:marker>
            <c:symbol val="circle"/>
            <c:size val="5"/>
            <c:spPr>
              <a:solidFill>
                <a:srgbClr val="4472C4"/>
              </a:solidFill>
              <a:ln w="9525">
                <a:solidFill>
                  <a:srgbClr val="4472C4"/>
                </a:solidFill>
              </a:ln>
              <a:effectLst/>
            </c:spPr>
          </c:marker>
          <c:xVal>
            <c:numRef>
              <c:f>'update_29GHz '!$B$25:$B$34</c:f>
              <c:numCache>
                <c:formatCode>General</c:formatCode>
                <c:ptCount val="10"/>
                <c:pt idx="0">
                  <c:v>19</c:v>
                </c:pt>
                <c:pt idx="1">
                  <c:v>20</c:v>
                </c:pt>
                <c:pt idx="2">
                  <c:v>21</c:v>
                </c:pt>
                <c:pt idx="3">
                  <c:v>22</c:v>
                </c:pt>
                <c:pt idx="4">
                  <c:v>23</c:v>
                </c:pt>
                <c:pt idx="5">
                  <c:v>24</c:v>
                </c:pt>
                <c:pt idx="6">
                  <c:v>25</c:v>
                </c:pt>
                <c:pt idx="7">
                  <c:v>26</c:v>
                </c:pt>
                <c:pt idx="8">
                  <c:v>27</c:v>
                </c:pt>
                <c:pt idx="9">
                  <c:v>28</c:v>
                </c:pt>
              </c:numCache>
            </c:numRef>
          </c:xVal>
          <c:yVal>
            <c:numRef>
              <c:f>'update_29GHz '!$D$25:$D$34</c:f>
              <c:numCache>
                <c:formatCode>General</c:formatCode>
                <c:ptCount val="10"/>
                <c:pt idx="0">
                  <c:v>141.97</c:v>
                </c:pt>
                <c:pt idx="1">
                  <c:v>157.75</c:v>
                </c:pt>
                <c:pt idx="2">
                  <c:v>173.52</c:v>
                </c:pt>
                <c:pt idx="3">
                  <c:v>186.84</c:v>
                </c:pt>
                <c:pt idx="4">
                  <c:v>195.24</c:v>
                </c:pt>
                <c:pt idx="5">
                  <c:v>200.77</c:v>
                </c:pt>
                <c:pt idx="6">
                  <c:v>203.84</c:v>
                </c:pt>
                <c:pt idx="7">
                  <c:v>204.25</c:v>
                </c:pt>
              </c:numCache>
            </c:numRef>
          </c:yVal>
          <c:smooth val="0"/>
          <c:extLst>
            <c:ext xmlns:c16="http://schemas.microsoft.com/office/drawing/2014/chart" uri="{C3380CC4-5D6E-409C-BE32-E72D297353CC}">
              <c16:uniqueId val="{00000000-4595-4468-8A20-E199A7922068}"/>
            </c:ext>
          </c:extLst>
        </c:ser>
        <c:ser>
          <c:idx val="4"/>
          <c:order val="1"/>
          <c:tx>
            <c:strRef>
              <c:f>'update_29GHz '!$J$23:$K$23</c:f>
              <c:strCache>
                <c:ptCount val="1"/>
                <c:pt idx="0">
                  <c:v>256QAM711 EVM4%</c:v>
                </c:pt>
              </c:strCache>
            </c:strRef>
          </c:tx>
          <c:spPr>
            <a:ln w="19050" cap="rnd">
              <a:solidFill>
                <a:schemeClr val="accent5"/>
              </a:solidFill>
              <a:round/>
            </a:ln>
            <a:effectLst/>
          </c:spPr>
          <c:marker>
            <c:symbol val="triangle"/>
            <c:size val="5"/>
            <c:spPr>
              <a:solidFill>
                <a:schemeClr val="accent5"/>
              </a:solidFill>
              <a:ln w="9525">
                <a:solidFill>
                  <a:schemeClr val="accent5"/>
                </a:solidFill>
              </a:ln>
              <a:effectLst/>
            </c:spPr>
          </c:marker>
          <c:xVal>
            <c:numRef>
              <c:f>'update_29GHz '!$J$25:$J$34</c:f>
              <c:numCache>
                <c:formatCode>General</c:formatCode>
                <c:ptCount val="10"/>
                <c:pt idx="0">
                  <c:v>19</c:v>
                </c:pt>
                <c:pt idx="1">
                  <c:v>20</c:v>
                </c:pt>
                <c:pt idx="2">
                  <c:v>21</c:v>
                </c:pt>
                <c:pt idx="3">
                  <c:v>22</c:v>
                </c:pt>
                <c:pt idx="4">
                  <c:v>23</c:v>
                </c:pt>
                <c:pt idx="5">
                  <c:v>24</c:v>
                </c:pt>
                <c:pt idx="6">
                  <c:v>25</c:v>
                </c:pt>
                <c:pt idx="7">
                  <c:v>26</c:v>
                </c:pt>
                <c:pt idx="8">
                  <c:v>27</c:v>
                </c:pt>
                <c:pt idx="9">
                  <c:v>28</c:v>
                </c:pt>
              </c:numCache>
            </c:numRef>
          </c:xVal>
          <c:yVal>
            <c:numRef>
              <c:f>'update_29GHz '!$L$25:$L$34</c:f>
              <c:numCache>
                <c:formatCode>General</c:formatCode>
                <c:ptCount val="10"/>
                <c:pt idx="0">
                  <c:v>132.55000000000001</c:v>
                </c:pt>
                <c:pt idx="1">
                  <c:v>150.97999999999999</c:v>
                </c:pt>
                <c:pt idx="2">
                  <c:v>165.12</c:v>
                </c:pt>
                <c:pt idx="3">
                  <c:v>176.39</c:v>
                </c:pt>
                <c:pt idx="4">
                  <c:v>188.07</c:v>
                </c:pt>
                <c:pt idx="5">
                  <c:v>195.44</c:v>
                </c:pt>
                <c:pt idx="6">
                  <c:v>200.77</c:v>
                </c:pt>
                <c:pt idx="7">
                  <c:v>202.82</c:v>
                </c:pt>
              </c:numCache>
            </c:numRef>
          </c:yVal>
          <c:smooth val="0"/>
          <c:extLst>
            <c:ext xmlns:c16="http://schemas.microsoft.com/office/drawing/2014/chart" uri="{C3380CC4-5D6E-409C-BE32-E72D297353CC}">
              <c16:uniqueId val="{00000001-4595-4468-8A20-E199A7922068}"/>
            </c:ext>
          </c:extLst>
        </c:ser>
        <c:ser>
          <c:idx val="1"/>
          <c:order val="2"/>
          <c:tx>
            <c:strRef>
              <c:f>'update_29GHz '!$B$36:$C$36</c:f>
              <c:strCache>
                <c:ptCount val="1"/>
                <c:pt idx="0">
                  <c:v>64QAM719EVM3 %</c:v>
                </c:pt>
              </c:strCache>
            </c:strRef>
          </c:tx>
          <c:spPr>
            <a:ln w="19050" cap="rnd">
              <a:solidFill>
                <a:srgbClr val="C00000"/>
              </a:solidFill>
              <a:round/>
            </a:ln>
            <a:effectLst/>
          </c:spPr>
          <c:marker>
            <c:symbol val="circle"/>
            <c:size val="5"/>
            <c:spPr>
              <a:solidFill>
                <a:srgbClr val="C00000"/>
              </a:solidFill>
              <a:ln w="9525">
                <a:solidFill>
                  <a:srgbClr val="C00000"/>
                </a:solidFill>
              </a:ln>
              <a:effectLst/>
            </c:spPr>
          </c:marker>
          <c:xVal>
            <c:numRef>
              <c:f>'update_29GHz '!$B$37:$B$43</c:f>
              <c:numCache>
                <c:formatCode>General</c:formatCode>
                <c:ptCount val="7"/>
                <c:pt idx="0">
                  <c:v>15</c:v>
                </c:pt>
                <c:pt idx="1">
                  <c:v>16</c:v>
                </c:pt>
                <c:pt idx="2">
                  <c:v>17</c:v>
                </c:pt>
                <c:pt idx="3">
                  <c:v>18</c:v>
                </c:pt>
                <c:pt idx="4">
                  <c:v>19</c:v>
                </c:pt>
                <c:pt idx="5">
                  <c:v>20</c:v>
                </c:pt>
                <c:pt idx="6">
                  <c:v>21</c:v>
                </c:pt>
              </c:numCache>
            </c:numRef>
          </c:xVal>
          <c:yVal>
            <c:numRef>
              <c:f>'update_29GHz '!$D$37:$D$43</c:f>
              <c:numCache>
                <c:formatCode>General</c:formatCode>
                <c:ptCount val="7"/>
                <c:pt idx="0">
                  <c:v>129.55000000000001</c:v>
                </c:pt>
                <c:pt idx="1">
                  <c:v>140.30000000000001</c:v>
                </c:pt>
                <c:pt idx="2">
                  <c:v>148.55000000000001</c:v>
                </c:pt>
                <c:pt idx="3">
                  <c:v>153.22</c:v>
                </c:pt>
                <c:pt idx="4">
                  <c:v>155.56</c:v>
                </c:pt>
                <c:pt idx="5">
                  <c:v>155.71</c:v>
                </c:pt>
                <c:pt idx="6">
                  <c:v>155.71</c:v>
                </c:pt>
              </c:numCache>
            </c:numRef>
          </c:yVal>
          <c:smooth val="0"/>
          <c:extLst>
            <c:ext xmlns:c16="http://schemas.microsoft.com/office/drawing/2014/chart" uri="{C3380CC4-5D6E-409C-BE32-E72D297353CC}">
              <c16:uniqueId val="{00000002-4595-4468-8A20-E199A7922068}"/>
            </c:ext>
          </c:extLst>
        </c:ser>
        <c:ser>
          <c:idx val="2"/>
          <c:order val="3"/>
          <c:tx>
            <c:strRef>
              <c:f>'update_29GHz '!$F$36:$G$36</c:f>
              <c:strCache>
                <c:ptCount val="1"/>
                <c:pt idx="0">
                  <c:v>64QAM719 EVM3.5 %</c:v>
                </c:pt>
              </c:strCache>
            </c:strRef>
          </c:tx>
          <c:spPr>
            <a:ln w="19050" cap="rnd">
              <a:solidFill>
                <a:srgbClr val="C00000"/>
              </a:solidFill>
              <a:prstDash val="sysDash"/>
              <a:round/>
            </a:ln>
            <a:effectLst/>
          </c:spPr>
          <c:marker>
            <c:symbol val="circle"/>
            <c:size val="5"/>
            <c:spPr>
              <a:solidFill>
                <a:srgbClr val="C00000"/>
              </a:solidFill>
              <a:ln w="9525">
                <a:solidFill>
                  <a:srgbClr val="C00000"/>
                </a:solidFill>
                <a:prstDash val="sysDash"/>
              </a:ln>
              <a:effectLst/>
            </c:spPr>
          </c:marker>
          <c:xVal>
            <c:numRef>
              <c:f>'update_29GHz '!$F$37:$F$43</c:f>
              <c:numCache>
                <c:formatCode>General</c:formatCode>
                <c:ptCount val="7"/>
                <c:pt idx="0">
                  <c:v>16</c:v>
                </c:pt>
                <c:pt idx="1">
                  <c:v>17</c:v>
                </c:pt>
                <c:pt idx="2">
                  <c:v>18</c:v>
                </c:pt>
                <c:pt idx="3">
                  <c:v>19</c:v>
                </c:pt>
                <c:pt idx="4">
                  <c:v>20</c:v>
                </c:pt>
                <c:pt idx="5">
                  <c:v>21</c:v>
                </c:pt>
                <c:pt idx="6">
                  <c:v>22</c:v>
                </c:pt>
              </c:numCache>
            </c:numRef>
          </c:xVal>
          <c:yVal>
            <c:numRef>
              <c:f>'update_29GHz '!$H$37:$H$43</c:f>
              <c:numCache>
                <c:formatCode>General</c:formatCode>
                <c:ptCount val="7"/>
                <c:pt idx="0">
                  <c:v>139.66999999999999</c:v>
                </c:pt>
                <c:pt idx="1">
                  <c:v>147.46</c:v>
                </c:pt>
                <c:pt idx="2">
                  <c:v>152.91</c:v>
                </c:pt>
                <c:pt idx="3">
                  <c:v>155.24</c:v>
                </c:pt>
                <c:pt idx="4">
                  <c:v>155.71</c:v>
                </c:pt>
                <c:pt idx="5">
                  <c:v>155.71</c:v>
                </c:pt>
                <c:pt idx="6">
                  <c:v>155.71</c:v>
                </c:pt>
              </c:numCache>
            </c:numRef>
          </c:yVal>
          <c:smooth val="0"/>
          <c:extLst>
            <c:ext xmlns:c16="http://schemas.microsoft.com/office/drawing/2014/chart" uri="{C3380CC4-5D6E-409C-BE32-E72D297353CC}">
              <c16:uniqueId val="{00000003-4595-4468-8A20-E199A7922068}"/>
            </c:ext>
          </c:extLst>
        </c:ser>
        <c:ser>
          <c:idx val="5"/>
          <c:order val="4"/>
          <c:tx>
            <c:strRef>
              <c:f>'update_29GHz '!$J$36:$K$36</c:f>
              <c:strCache>
                <c:ptCount val="1"/>
                <c:pt idx="0">
                  <c:v>64QAM719 EVM4%</c:v>
                </c:pt>
              </c:strCache>
            </c:strRef>
          </c:tx>
          <c:spPr>
            <a:ln w="19050" cap="rnd">
              <a:solidFill>
                <a:srgbClr val="C00000"/>
              </a:solidFill>
              <a:round/>
            </a:ln>
            <a:effectLst/>
          </c:spPr>
          <c:marker>
            <c:symbol val="triangle"/>
            <c:size val="5"/>
            <c:spPr>
              <a:solidFill>
                <a:srgbClr val="C00000"/>
              </a:solidFill>
              <a:ln w="9525">
                <a:solidFill>
                  <a:srgbClr val="C00000"/>
                </a:solidFill>
              </a:ln>
              <a:effectLst/>
            </c:spPr>
          </c:marker>
          <c:xVal>
            <c:numRef>
              <c:f>'update_29GHz '!$J$37:$J$43</c:f>
              <c:numCache>
                <c:formatCode>General</c:formatCode>
                <c:ptCount val="7"/>
                <c:pt idx="0">
                  <c:v>16</c:v>
                </c:pt>
                <c:pt idx="1">
                  <c:v>17</c:v>
                </c:pt>
                <c:pt idx="2">
                  <c:v>18</c:v>
                </c:pt>
                <c:pt idx="3">
                  <c:v>19</c:v>
                </c:pt>
                <c:pt idx="4">
                  <c:v>20</c:v>
                </c:pt>
                <c:pt idx="5">
                  <c:v>21</c:v>
                </c:pt>
                <c:pt idx="6">
                  <c:v>22</c:v>
                </c:pt>
              </c:numCache>
            </c:numRef>
          </c:xVal>
          <c:yVal>
            <c:numRef>
              <c:f>'update_29GHz '!$L$37:$L$43</c:f>
              <c:numCache>
                <c:formatCode>General</c:formatCode>
                <c:ptCount val="7"/>
                <c:pt idx="0">
                  <c:v>139.21</c:v>
                </c:pt>
                <c:pt idx="1">
                  <c:v>147.30000000000001</c:v>
                </c:pt>
                <c:pt idx="2">
                  <c:v>152.75</c:v>
                </c:pt>
                <c:pt idx="3">
                  <c:v>154.93</c:v>
                </c:pt>
                <c:pt idx="4">
                  <c:v>155.71</c:v>
                </c:pt>
                <c:pt idx="5">
                  <c:v>155.71</c:v>
                </c:pt>
                <c:pt idx="6">
                  <c:v>155.71</c:v>
                </c:pt>
              </c:numCache>
            </c:numRef>
          </c:yVal>
          <c:smooth val="0"/>
          <c:extLst>
            <c:ext xmlns:c16="http://schemas.microsoft.com/office/drawing/2014/chart" uri="{C3380CC4-5D6E-409C-BE32-E72D297353CC}">
              <c16:uniqueId val="{00000004-4595-4468-8A20-E199A7922068}"/>
            </c:ext>
          </c:extLst>
        </c:ser>
        <c:ser>
          <c:idx val="0"/>
          <c:order val="5"/>
          <c:tx>
            <c:strRef>
              <c:f>'update_29GHz '!$F$23:$G$23</c:f>
              <c:strCache>
                <c:ptCount val="1"/>
                <c:pt idx="0">
                  <c:v>256QAM711 EVM3.5%</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'update_29GHz '!$F$25:$F$32</c:f>
              <c:numCache>
                <c:formatCode>General</c:formatCode>
                <c:ptCount val="8"/>
                <c:pt idx="0">
                  <c:v>19</c:v>
                </c:pt>
                <c:pt idx="1">
                  <c:v>20</c:v>
                </c:pt>
                <c:pt idx="2">
                  <c:v>21</c:v>
                </c:pt>
                <c:pt idx="3">
                  <c:v>22</c:v>
                </c:pt>
                <c:pt idx="4">
                  <c:v>23</c:v>
                </c:pt>
                <c:pt idx="5">
                  <c:v>24</c:v>
                </c:pt>
                <c:pt idx="6">
                  <c:v>25</c:v>
                </c:pt>
                <c:pt idx="7">
                  <c:v>26</c:v>
                </c:pt>
              </c:numCache>
            </c:numRef>
          </c:xVal>
          <c:yVal>
            <c:numRef>
              <c:f>'update_29GHz '!$H$25:$H$32</c:f>
              <c:numCache>
                <c:formatCode>General</c:formatCode>
                <c:ptCount val="8"/>
                <c:pt idx="0">
                  <c:v>137.22</c:v>
                </c:pt>
                <c:pt idx="1">
                  <c:v>154.36000000000001</c:v>
                </c:pt>
                <c:pt idx="2">
                  <c:v>169.25</c:v>
                </c:pt>
                <c:pt idx="3">
                  <c:v>182.43</c:v>
                </c:pt>
                <c:pt idx="4">
                  <c:v>192.3</c:v>
                </c:pt>
                <c:pt idx="5">
                  <c:v>197.88</c:v>
                </c:pt>
                <c:pt idx="6">
                  <c:v>202.2</c:v>
                </c:pt>
                <c:pt idx="7">
                  <c:v>203.03</c:v>
                </c:pt>
              </c:numCache>
            </c:numRef>
          </c:yVal>
          <c:smooth val="0"/>
          <c:extLst>
            <c:ext xmlns:c16="http://schemas.microsoft.com/office/drawing/2014/chart" uri="{C3380CC4-5D6E-409C-BE32-E72D297353CC}">
              <c16:uniqueId val="{00000005-4595-4468-8A20-E199A7922068}"/>
            </c:ext>
          </c:extLst>
        </c:ser>
        <c:dLbls>
          <c:showLegendKey val="0"/>
          <c:showVal val="0"/>
          <c:showCatName val="0"/>
          <c:showSerName val="0"/>
          <c:showPercent val="0"/>
          <c:showBubbleSize val="0"/>
        </c:dLbls>
        <c:axId val="-280296208"/>
        <c:axId val="-280295664"/>
      </c:scatterChart>
      <c:valAx>
        <c:axId val="-280296208"/>
        <c:scaling>
          <c:orientation val="minMax"/>
          <c:max val="26"/>
          <c:min val="16"/>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ltLang="zh-CN"/>
                  <a:t>SNR</a:t>
                </a:r>
                <a:endParaRPr lang="zh-CN" altLang="en-US"/>
              </a:p>
            </c:rich>
          </c:tx>
          <c:layout>
            <c:manualLayout>
              <c:xMode val="edge"/>
              <c:yMode val="edge"/>
              <c:x val="0.95249308440739056"/>
              <c:y val="0.83103623410710026"/>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zh-CN"/>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280295664"/>
        <c:crossesAt val="1.0000000000000002E-3"/>
        <c:crossBetween val="midCat"/>
      </c:valAx>
      <c:valAx>
        <c:axId val="-280295664"/>
        <c:scaling>
          <c:orientation val="minMax"/>
          <c:max val="230"/>
          <c:min val="12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ltLang="zh-CN"/>
                  <a:t>BLER</a:t>
                </a:r>
                <a:endParaRPr lang="zh-CN" altLang="en-US"/>
              </a:p>
            </c:rich>
          </c:tx>
          <c:layout>
            <c:manualLayout>
              <c:xMode val="edge"/>
              <c:yMode val="edge"/>
              <c:x val="4.7739624906765008E-3"/>
              <c:y val="0.43661154074278474"/>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zh-CN"/>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280296208"/>
        <c:crossesAt val="-10"/>
        <c:crossBetween val="midCat"/>
      </c:valAx>
      <c:spPr>
        <a:noFill/>
        <a:ln>
          <a:noFill/>
        </a:ln>
        <a:effectLst/>
      </c:spPr>
    </c:plotArea>
    <c:legend>
      <c:legendPos val="r"/>
      <c:layout>
        <c:manualLayout>
          <c:xMode val="edge"/>
          <c:yMode val="edge"/>
          <c:x val="9.9780877204935267E-2"/>
          <c:y val="0.1176920556023658"/>
          <c:w val="0.34016597422262373"/>
          <c:h val="0.3234239957986300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a:t>29GHz TDL-D,</a:t>
            </a:r>
            <a:r>
              <a:rPr lang="en-US" altLang="zh-CN" baseline="0"/>
              <a:t> FR2, CBW 50MHz, 120kHz, 2x2 Rank 1, option d</a:t>
            </a:r>
            <a:endParaRPr lang="zh-CN" altLang="en-US"/>
          </a:p>
        </c:rich>
      </c:tx>
      <c:layout>
        <c:manualLayout>
          <c:xMode val="edge"/>
          <c:yMode val="edge"/>
          <c:x val="0.13309997203340759"/>
          <c:y val="1.4897579143389199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zh-CN"/>
        </a:p>
      </c:txPr>
    </c:title>
    <c:autoTitleDeleted val="0"/>
    <c:plotArea>
      <c:layout>
        <c:manualLayout>
          <c:layoutTarget val="inner"/>
          <c:xMode val="edge"/>
          <c:yMode val="edge"/>
          <c:x val="8.1051607994214181E-2"/>
          <c:y val="9.2704555721384502E-2"/>
          <c:w val="0.86264928256938012"/>
          <c:h val="0.79762898918680902"/>
        </c:manualLayout>
      </c:layout>
      <c:scatterChart>
        <c:scatterStyle val="lineMarker"/>
        <c:varyColors val="0"/>
        <c:ser>
          <c:idx val="1"/>
          <c:order val="0"/>
          <c:tx>
            <c:strRef>
              <c:f>'105'!$B$38:$C$38</c:f>
              <c:strCache>
                <c:ptCount val="1"/>
                <c:pt idx="0">
                  <c:v>64QAM772EVM3 %</c:v>
                </c:pt>
              </c:strCache>
            </c:strRef>
          </c:tx>
          <c:spPr>
            <a:ln w="19050" cap="rnd">
              <a:solidFill>
                <a:srgbClr val="C00000"/>
              </a:solidFill>
              <a:round/>
            </a:ln>
            <a:effectLst/>
          </c:spPr>
          <c:marker>
            <c:symbol val="circle"/>
            <c:size val="5"/>
            <c:spPr>
              <a:solidFill>
                <a:srgbClr val="C00000"/>
              </a:solidFill>
              <a:ln w="9525">
                <a:solidFill>
                  <a:srgbClr val="C00000"/>
                </a:solidFill>
              </a:ln>
              <a:effectLst/>
            </c:spPr>
          </c:marker>
          <c:xVal>
            <c:numRef>
              <c:f>'105'!$B$40:$B$51</c:f>
              <c:numCache>
                <c:formatCode>General</c:formatCode>
                <c:ptCount val="12"/>
                <c:pt idx="0">
                  <c:v>17</c:v>
                </c:pt>
                <c:pt idx="1">
                  <c:v>18</c:v>
                </c:pt>
                <c:pt idx="2">
                  <c:v>19</c:v>
                </c:pt>
                <c:pt idx="3">
                  <c:v>20</c:v>
                </c:pt>
                <c:pt idx="4">
                  <c:v>21</c:v>
                </c:pt>
                <c:pt idx="5">
                  <c:v>22</c:v>
                </c:pt>
                <c:pt idx="6">
                  <c:v>23</c:v>
                </c:pt>
                <c:pt idx="7">
                  <c:v>24</c:v>
                </c:pt>
                <c:pt idx="8">
                  <c:v>25</c:v>
                </c:pt>
                <c:pt idx="9">
                  <c:v>26</c:v>
                </c:pt>
                <c:pt idx="10">
                  <c:v>27</c:v>
                </c:pt>
                <c:pt idx="11">
                  <c:v>28</c:v>
                </c:pt>
              </c:numCache>
            </c:numRef>
          </c:xVal>
          <c:yVal>
            <c:numRef>
              <c:f>'105'!$D$40:$D$51</c:f>
              <c:numCache>
                <c:formatCode>General</c:formatCode>
                <c:ptCount val="12"/>
                <c:pt idx="0">
                  <c:v>148.18</c:v>
                </c:pt>
                <c:pt idx="1">
                  <c:v>158.59</c:v>
                </c:pt>
                <c:pt idx="2">
                  <c:v>163.80000000000001</c:v>
                </c:pt>
                <c:pt idx="3">
                  <c:v>167.16</c:v>
                </c:pt>
                <c:pt idx="4">
                  <c:v>168</c:v>
                </c:pt>
                <c:pt idx="5">
                  <c:v>168</c:v>
                </c:pt>
                <c:pt idx="6">
                  <c:v>168</c:v>
                </c:pt>
                <c:pt idx="7">
                  <c:v>168</c:v>
                </c:pt>
                <c:pt idx="8">
                  <c:v>168</c:v>
                </c:pt>
                <c:pt idx="9">
                  <c:v>168</c:v>
                </c:pt>
                <c:pt idx="10">
                  <c:v>168</c:v>
                </c:pt>
                <c:pt idx="11">
                  <c:v>168</c:v>
                </c:pt>
              </c:numCache>
            </c:numRef>
          </c:yVal>
          <c:smooth val="0"/>
          <c:extLst>
            <c:ext xmlns:c16="http://schemas.microsoft.com/office/drawing/2014/chart" uri="{C3380CC4-5D6E-409C-BE32-E72D297353CC}">
              <c16:uniqueId val="{00000000-7D79-43E4-BD0B-58C6CD6E9AD5}"/>
            </c:ext>
          </c:extLst>
        </c:ser>
        <c:ser>
          <c:idx val="2"/>
          <c:order val="1"/>
          <c:tx>
            <c:strRef>
              <c:f>'105'!$F$38:$G$38</c:f>
              <c:strCache>
                <c:ptCount val="1"/>
                <c:pt idx="0">
                  <c:v>64QAM772EVM3.5 %</c:v>
                </c:pt>
              </c:strCache>
            </c:strRef>
          </c:tx>
          <c:spPr>
            <a:ln w="19050" cap="rnd">
              <a:solidFill>
                <a:srgbClr val="C00000"/>
              </a:solidFill>
              <a:prstDash val="sysDash"/>
              <a:round/>
            </a:ln>
            <a:effectLst/>
          </c:spPr>
          <c:marker>
            <c:symbol val="triangle"/>
            <c:size val="5"/>
            <c:spPr>
              <a:solidFill>
                <a:srgbClr val="C00000"/>
              </a:solidFill>
              <a:ln w="9525">
                <a:solidFill>
                  <a:srgbClr val="C00000"/>
                </a:solidFill>
              </a:ln>
              <a:effectLst/>
            </c:spPr>
          </c:marker>
          <c:xVal>
            <c:numRef>
              <c:f>'105'!$F$40:$F$51</c:f>
              <c:numCache>
                <c:formatCode>General</c:formatCode>
                <c:ptCount val="12"/>
                <c:pt idx="0">
                  <c:v>17</c:v>
                </c:pt>
                <c:pt idx="1">
                  <c:v>18</c:v>
                </c:pt>
                <c:pt idx="2">
                  <c:v>19</c:v>
                </c:pt>
                <c:pt idx="3">
                  <c:v>20</c:v>
                </c:pt>
                <c:pt idx="4">
                  <c:v>21</c:v>
                </c:pt>
                <c:pt idx="5">
                  <c:v>22</c:v>
                </c:pt>
                <c:pt idx="6">
                  <c:v>23</c:v>
                </c:pt>
                <c:pt idx="7">
                  <c:v>24</c:v>
                </c:pt>
                <c:pt idx="8">
                  <c:v>25</c:v>
                </c:pt>
                <c:pt idx="9">
                  <c:v>26</c:v>
                </c:pt>
                <c:pt idx="10">
                  <c:v>27</c:v>
                </c:pt>
                <c:pt idx="11">
                  <c:v>28</c:v>
                </c:pt>
              </c:numCache>
            </c:numRef>
          </c:xVal>
          <c:yVal>
            <c:numRef>
              <c:f>'105'!$H$40:$H$51</c:f>
              <c:numCache>
                <c:formatCode>General</c:formatCode>
                <c:ptCount val="12"/>
                <c:pt idx="0">
                  <c:v>146.83000000000001</c:v>
                </c:pt>
                <c:pt idx="1">
                  <c:v>157.08000000000001</c:v>
                </c:pt>
                <c:pt idx="2">
                  <c:v>163.13</c:v>
                </c:pt>
                <c:pt idx="3">
                  <c:v>166.99</c:v>
                </c:pt>
                <c:pt idx="4">
                  <c:v>167.83</c:v>
                </c:pt>
                <c:pt idx="5">
                  <c:v>168</c:v>
                </c:pt>
                <c:pt idx="6">
                  <c:v>168</c:v>
                </c:pt>
                <c:pt idx="7">
                  <c:v>168</c:v>
                </c:pt>
                <c:pt idx="8">
                  <c:v>168</c:v>
                </c:pt>
                <c:pt idx="9">
                  <c:v>168</c:v>
                </c:pt>
                <c:pt idx="10">
                  <c:v>168</c:v>
                </c:pt>
                <c:pt idx="11">
                  <c:v>168</c:v>
                </c:pt>
              </c:numCache>
            </c:numRef>
          </c:yVal>
          <c:smooth val="0"/>
          <c:extLst>
            <c:ext xmlns:c16="http://schemas.microsoft.com/office/drawing/2014/chart" uri="{C3380CC4-5D6E-409C-BE32-E72D297353CC}">
              <c16:uniqueId val="{00000001-7D79-43E4-BD0B-58C6CD6E9AD5}"/>
            </c:ext>
          </c:extLst>
        </c:ser>
        <c:ser>
          <c:idx val="6"/>
          <c:order val="2"/>
          <c:tx>
            <c:strRef>
              <c:f>'105'!$J$38:$K$38</c:f>
              <c:strCache>
                <c:ptCount val="1"/>
                <c:pt idx="0">
                  <c:v>64QAM772 EVM4%</c:v>
                </c:pt>
              </c:strCache>
            </c:strRef>
          </c:tx>
          <c:spPr>
            <a:ln w="19050" cap="rnd">
              <a:solidFill>
                <a:srgbClr val="C00000"/>
              </a:solidFill>
              <a:prstDash val="dashDot"/>
              <a:round/>
            </a:ln>
            <a:effectLst/>
          </c:spPr>
          <c:marker>
            <c:symbol val="square"/>
            <c:size val="5"/>
            <c:spPr>
              <a:solidFill>
                <a:srgbClr val="C00000"/>
              </a:solidFill>
              <a:ln w="9525">
                <a:solidFill>
                  <a:srgbClr val="C00000"/>
                </a:solidFill>
              </a:ln>
              <a:effectLst/>
            </c:spPr>
          </c:marker>
          <c:xVal>
            <c:numRef>
              <c:f>'105'!$J$40:$J$51</c:f>
              <c:numCache>
                <c:formatCode>General</c:formatCode>
                <c:ptCount val="12"/>
                <c:pt idx="0">
                  <c:v>17</c:v>
                </c:pt>
                <c:pt idx="1">
                  <c:v>18</c:v>
                </c:pt>
                <c:pt idx="2">
                  <c:v>19</c:v>
                </c:pt>
                <c:pt idx="3">
                  <c:v>20</c:v>
                </c:pt>
                <c:pt idx="4">
                  <c:v>21</c:v>
                </c:pt>
                <c:pt idx="5">
                  <c:v>22</c:v>
                </c:pt>
                <c:pt idx="6">
                  <c:v>23</c:v>
                </c:pt>
                <c:pt idx="7">
                  <c:v>24</c:v>
                </c:pt>
                <c:pt idx="8">
                  <c:v>25</c:v>
                </c:pt>
                <c:pt idx="9">
                  <c:v>26</c:v>
                </c:pt>
                <c:pt idx="10">
                  <c:v>27</c:v>
                </c:pt>
                <c:pt idx="11">
                  <c:v>28</c:v>
                </c:pt>
              </c:numCache>
            </c:numRef>
          </c:xVal>
          <c:yVal>
            <c:numRef>
              <c:f>'105'!$L$40:$L$51</c:f>
              <c:numCache>
                <c:formatCode>General</c:formatCode>
                <c:ptCount val="12"/>
                <c:pt idx="0">
                  <c:v>145.32</c:v>
                </c:pt>
                <c:pt idx="1">
                  <c:v>156.24</c:v>
                </c:pt>
                <c:pt idx="2">
                  <c:v>162.46</c:v>
                </c:pt>
                <c:pt idx="3">
                  <c:v>166.49</c:v>
                </c:pt>
                <c:pt idx="4">
                  <c:v>167.66</c:v>
                </c:pt>
                <c:pt idx="5">
                  <c:v>168</c:v>
                </c:pt>
                <c:pt idx="6">
                  <c:v>168</c:v>
                </c:pt>
                <c:pt idx="7">
                  <c:v>168</c:v>
                </c:pt>
                <c:pt idx="8">
                  <c:v>168</c:v>
                </c:pt>
                <c:pt idx="9">
                  <c:v>168</c:v>
                </c:pt>
                <c:pt idx="10">
                  <c:v>168</c:v>
                </c:pt>
                <c:pt idx="11">
                  <c:v>168</c:v>
                </c:pt>
              </c:numCache>
            </c:numRef>
          </c:yVal>
          <c:smooth val="0"/>
          <c:extLst>
            <c:ext xmlns:c16="http://schemas.microsoft.com/office/drawing/2014/chart" uri="{C3380CC4-5D6E-409C-BE32-E72D297353CC}">
              <c16:uniqueId val="{00000002-7D79-43E4-BD0B-58C6CD6E9AD5}"/>
            </c:ext>
          </c:extLst>
        </c:ser>
        <c:ser>
          <c:idx val="0"/>
          <c:order val="3"/>
          <c:tx>
            <c:strRef>
              <c:f>'105'!$B$25:$C$25</c:f>
              <c:strCache>
                <c:ptCount val="1"/>
                <c:pt idx="0">
                  <c:v>256QAM797 EVM3%</c:v>
                </c:pt>
              </c:strCache>
            </c:strRef>
          </c:tx>
          <c:spPr>
            <a:ln w="19050" cap="rnd">
              <a:solidFill>
                <a:srgbClr val="4472C4"/>
              </a:solidFill>
              <a:round/>
            </a:ln>
            <a:effectLst/>
          </c:spPr>
          <c:marker>
            <c:symbol val="circle"/>
            <c:size val="5"/>
            <c:spPr>
              <a:solidFill>
                <a:srgbClr val="4472C4"/>
              </a:solidFill>
              <a:ln w="9525">
                <a:solidFill>
                  <a:srgbClr val="4472C4"/>
                </a:solidFill>
              </a:ln>
              <a:effectLst/>
            </c:spPr>
          </c:marker>
          <c:xVal>
            <c:numRef>
              <c:f>'105'!$B$27:$B$36</c:f>
              <c:numCache>
                <c:formatCode>General</c:formatCode>
                <c:ptCount val="10"/>
                <c:pt idx="0">
                  <c:v>19</c:v>
                </c:pt>
                <c:pt idx="1">
                  <c:v>20</c:v>
                </c:pt>
                <c:pt idx="2">
                  <c:v>21</c:v>
                </c:pt>
                <c:pt idx="3">
                  <c:v>22</c:v>
                </c:pt>
                <c:pt idx="4">
                  <c:v>23</c:v>
                </c:pt>
                <c:pt idx="5">
                  <c:v>24</c:v>
                </c:pt>
                <c:pt idx="6">
                  <c:v>25</c:v>
                </c:pt>
                <c:pt idx="7">
                  <c:v>26</c:v>
                </c:pt>
                <c:pt idx="8">
                  <c:v>27</c:v>
                </c:pt>
                <c:pt idx="9">
                  <c:v>28</c:v>
                </c:pt>
              </c:numCache>
            </c:numRef>
          </c:xVal>
          <c:yVal>
            <c:numRef>
              <c:f>'105'!$D$27:$D$36</c:f>
              <c:numCache>
                <c:formatCode>General</c:formatCode>
                <c:ptCount val="10"/>
                <c:pt idx="0">
                  <c:v>115.18</c:v>
                </c:pt>
                <c:pt idx="1">
                  <c:v>118.62</c:v>
                </c:pt>
                <c:pt idx="2">
                  <c:v>134.22</c:v>
                </c:pt>
                <c:pt idx="3">
                  <c:v>156.71</c:v>
                </c:pt>
                <c:pt idx="4">
                  <c:v>173.92</c:v>
                </c:pt>
                <c:pt idx="5">
                  <c:v>188.37</c:v>
                </c:pt>
                <c:pt idx="6">
                  <c:v>202.14</c:v>
                </c:pt>
                <c:pt idx="7">
                  <c:v>212.23</c:v>
                </c:pt>
                <c:pt idx="8">
                  <c:v>220.26</c:v>
                </c:pt>
                <c:pt idx="9">
                  <c:v>224.39</c:v>
                </c:pt>
              </c:numCache>
            </c:numRef>
          </c:yVal>
          <c:smooth val="0"/>
          <c:extLst>
            <c:ext xmlns:c16="http://schemas.microsoft.com/office/drawing/2014/chart" uri="{C3380CC4-5D6E-409C-BE32-E72D297353CC}">
              <c16:uniqueId val="{00000003-7D79-43E4-BD0B-58C6CD6E9AD5}"/>
            </c:ext>
          </c:extLst>
        </c:ser>
        <c:ser>
          <c:idx val="7"/>
          <c:order val="4"/>
          <c:tx>
            <c:strRef>
              <c:f>'105'!$F$25:$G$25</c:f>
              <c:strCache>
                <c:ptCount val="1"/>
                <c:pt idx="0">
                  <c:v>256QAM797 EVM3.5%</c:v>
                </c:pt>
              </c:strCache>
            </c:strRef>
          </c:tx>
          <c:spPr>
            <a:ln w="19050" cap="rnd">
              <a:solidFill>
                <a:srgbClr val="4472C4"/>
              </a:solidFill>
              <a:prstDash val="sysDash"/>
              <a:round/>
            </a:ln>
            <a:effectLst/>
          </c:spPr>
          <c:marker>
            <c:symbol val="triangle"/>
            <c:size val="5"/>
            <c:spPr>
              <a:solidFill>
                <a:srgbClr val="4472C4"/>
              </a:solidFill>
              <a:ln w="9525">
                <a:solidFill>
                  <a:srgbClr val="4472C4"/>
                </a:solidFill>
              </a:ln>
              <a:effectLst/>
            </c:spPr>
          </c:marker>
          <c:xVal>
            <c:numRef>
              <c:f>'105'!$F$27:$F$36</c:f>
              <c:numCache>
                <c:formatCode>General</c:formatCode>
                <c:ptCount val="10"/>
                <c:pt idx="0">
                  <c:v>19</c:v>
                </c:pt>
                <c:pt idx="1">
                  <c:v>20</c:v>
                </c:pt>
                <c:pt idx="2">
                  <c:v>21</c:v>
                </c:pt>
                <c:pt idx="3">
                  <c:v>22</c:v>
                </c:pt>
                <c:pt idx="4">
                  <c:v>23</c:v>
                </c:pt>
                <c:pt idx="5">
                  <c:v>24</c:v>
                </c:pt>
                <c:pt idx="6">
                  <c:v>25</c:v>
                </c:pt>
                <c:pt idx="7">
                  <c:v>26</c:v>
                </c:pt>
                <c:pt idx="8">
                  <c:v>27</c:v>
                </c:pt>
                <c:pt idx="9">
                  <c:v>28</c:v>
                </c:pt>
              </c:numCache>
            </c:numRef>
          </c:xVal>
          <c:yVal>
            <c:numRef>
              <c:f>'105'!$H$27:$H$36</c:f>
              <c:numCache>
                <c:formatCode>General</c:formatCode>
                <c:ptCount val="10"/>
                <c:pt idx="0">
                  <c:v>114.72</c:v>
                </c:pt>
                <c:pt idx="1">
                  <c:v>117.01</c:v>
                </c:pt>
                <c:pt idx="2">
                  <c:v>129.63</c:v>
                </c:pt>
                <c:pt idx="3">
                  <c:v>146.38</c:v>
                </c:pt>
                <c:pt idx="4">
                  <c:v>167.72</c:v>
                </c:pt>
                <c:pt idx="5">
                  <c:v>180.34</c:v>
                </c:pt>
                <c:pt idx="6">
                  <c:v>194.11</c:v>
                </c:pt>
                <c:pt idx="7">
                  <c:v>203.97</c:v>
                </c:pt>
                <c:pt idx="8">
                  <c:v>214.3</c:v>
                </c:pt>
                <c:pt idx="9">
                  <c:v>220.03</c:v>
                </c:pt>
              </c:numCache>
            </c:numRef>
          </c:yVal>
          <c:smooth val="0"/>
          <c:extLst>
            <c:ext xmlns:c16="http://schemas.microsoft.com/office/drawing/2014/chart" uri="{C3380CC4-5D6E-409C-BE32-E72D297353CC}">
              <c16:uniqueId val="{00000004-7D79-43E4-BD0B-58C6CD6E9AD5}"/>
            </c:ext>
          </c:extLst>
        </c:ser>
        <c:ser>
          <c:idx val="8"/>
          <c:order val="5"/>
          <c:tx>
            <c:strRef>
              <c:f>'105'!$J$25:$K$25</c:f>
              <c:strCache>
                <c:ptCount val="1"/>
                <c:pt idx="0">
                  <c:v>256QAM797 EVM4%</c:v>
                </c:pt>
              </c:strCache>
            </c:strRef>
          </c:tx>
          <c:spPr>
            <a:ln w="19050" cap="rnd">
              <a:solidFill>
                <a:srgbClr val="0070C0"/>
              </a:solidFill>
              <a:round/>
            </a:ln>
            <a:effectLst/>
          </c:spPr>
          <c:marker>
            <c:symbol val="square"/>
            <c:size val="5"/>
            <c:spPr>
              <a:solidFill>
                <a:srgbClr val="4472C4"/>
              </a:solidFill>
              <a:ln w="9525">
                <a:solidFill>
                  <a:srgbClr val="4472C4"/>
                </a:solidFill>
              </a:ln>
              <a:effectLst/>
            </c:spPr>
          </c:marker>
          <c:xVal>
            <c:numRef>
              <c:f>'105'!$J$27:$J$36</c:f>
              <c:numCache>
                <c:formatCode>General</c:formatCode>
                <c:ptCount val="10"/>
                <c:pt idx="0">
                  <c:v>19</c:v>
                </c:pt>
                <c:pt idx="1">
                  <c:v>20</c:v>
                </c:pt>
                <c:pt idx="2">
                  <c:v>21</c:v>
                </c:pt>
                <c:pt idx="3">
                  <c:v>22</c:v>
                </c:pt>
                <c:pt idx="4">
                  <c:v>23</c:v>
                </c:pt>
                <c:pt idx="5">
                  <c:v>24</c:v>
                </c:pt>
                <c:pt idx="6">
                  <c:v>25</c:v>
                </c:pt>
                <c:pt idx="7">
                  <c:v>26</c:v>
                </c:pt>
                <c:pt idx="8">
                  <c:v>27</c:v>
                </c:pt>
                <c:pt idx="9">
                  <c:v>28</c:v>
                </c:pt>
              </c:numCache>
            </c:numRef>
          </c:xVal>
          <c:yVal>
            <c:numRef>
              <c:f>'105'!$L$27:$L$36</c:f>
              <c:numCache>
                <c:formatCode>General</c:formatCode>
                <c:ptCount val="10"/>
                <c:pt idx="0">
                  <c:v>114.72</c:v>
                </c:pt>
                <c:pt idx="1">
                  <c:v>116.1</c:v>
                </c:pt>
                <c:pt idx="2">
                  <c:v>122.29</c:v>
                </c:pt>
                <c:pt idx="3">
                  <c:v>138.58000000000001</c:v>
                </c:pt>
                <c:pt idx="4">
                  <c:v>156.71</c:v>
                </c:pt>
                <c:pt idx="5">
                  <c:v>173</c:v>
                </c:pt>
                <c:pt idx="6">
                  <c:v>182.86</c:v>
                </c:pt>
                <c:pt idx="7">
                  <c:v>194.79</c:v>
                </c:pt>
                <c:pt idx="8">
                  <c:v>203.74</c:v>
                </c:pt>
                <c:pt idx="9">
                  <c:v>211.77</c:v>
                </c:pt>
              </c:numCache>
            </c:numRef>
          </c:yVal>
          <c:smooth val="0"/>
          <c:extLst>
            <c:ext xmlns:c16="http://schemas.microsoft.com/office/drawing/2014/chart" uri="{C3380CC4-5D6E-409C-BE32-E72D297353CC}">
              <c16:uniqueId val="{00000005-7D79-43E4-BD0B-58C6CD6E9AD5}"/>
            </c:ext>
          </c:extLst>
        </c:ser>
        <c:dLbls>
          <c:showLegendKey val="0"/>
          <c:showVal val="0"/>
          <c:showCatName val="0"/>
          <c:showSerName val="0"/>
          <c:showPercent val="0"/>
          <c:showBubbleSize val="0"/>
        </c:dLbls>
        <c:axId val="-280301104"/>
        <c:axId val="-280277168"/>
      </c:scatterChart>
      <c:valAx>
        <c:axId val="-280301104"/>
        <c:scaling>
          <c:orientation val="minMax"/>
          <c:max val="28"/>
          <c:min val="20"/>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ltLang="zh-CN"/>
                  <a:t>SNR</a:t>
                </a:r>
                <a:endParaRPr lang="zh-CN" altLang="en-US"/>
              </a:p>
            </c:rich>
          </c:tx>
          <c:layout>
            <c:manualLayout>
              <c:xMode val="edge"/>
              <c:yMode val="edge"/>
              <c:x val="0.48573658920977325"/>
              <c:y val="0.93521806506212879"/>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zh-CN"/>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280277168"/>
        <c:crossesAt val="1.0000000000000002E-3"/>
        <c:crossBetween val="midCat"/>
      </c:valAx>
      <c:valAx>
        <c:axId val="-280277168"/>
        <c:scaling>
          <c:orientation val="minMax"/>
          <c:max val="230"/>
          <c:min val="8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ltLang="zh-CN"/>
                  <a:t>BLER</a:t>
                </a:r>
                <a:endParaRPr lang="zh-CN" altLang="en-US"/>
              </a:p>
            </c:rich>
          </c:tx>
          <c:layout>
            <c:manualLayout>
              <c:xMode val="edge"/>
              <c:yMode val="edge"/>
              <c:x val="4.7739624906765008E-3"/>
              <c:y val="0.43661154074278474"/>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zh-CN"/>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280301104"/>
        <c:crossesAt val="-10"/>
        <c:crossBetween val="midCat"/>
      </c:valAx>
      <c:spPr>
        <a:noFill/>
        <a:ln>
          <a:noFill/>
        </a:ln>
        <a:effectLst/>
      </c:spPr>
    </c:plotArea>
    <c:legend>
      <c:legendPos val="r"/>
      <c:layout>
        <c:manualLayout>
          <c:xMode val="edge"/>
          <c:yMode val="edge"/>
          <c:x val="0.56718775127061116"/>
          <c:y val="0.50015500769280385"/>
          <c:w val="0.37698526715381403"/>
          <c:h val="0.261123684491082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a:t>39GHz TDL-D,</a:t>
            </a:r>
            <a:r>
              <a:rPr lang="en-US" altLang="zh-CN" baseline="0"/>
              <a:t> FR2, CBW 50MHz, 120kHz, 2x2 Rank 1, option d</a:t>
            </a:r>
            <a:endParaRPr lang="zh-CN" altLang="en-US"/>
          </a:p>
        </c:rich>
      </c:tx>
      <c:layout>
        <c:manualLayout>
          <c:xMode val="edge"/>
          <c:yMode val="edge"/>
          <c:x val="0.13309997203340759"/>
          <c:y val="1.4897579143389199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zh-CN"/>
        </a:p>
      </c:txPr>
    </c:title>
    <c:autoTitleDeleted val="0"/>
    <c:plotArea>
      <c:layout>
        <c:manualLayout>
          <c:layoutTarget val="inner"/>
          <c:xMode val="edge"/>
          <c:yMode val="edge"/>
          <c:x val="8.1051607994214181E-2"/>
          <c:y val="9.2704555721384502E-2"/>
          <c:w val="0.86264928256938012"/>
          <c:h val="0.79762898918680902"/>
        </c:manualLayout>
      </c:layout>
      <c:scatterChart>
        <c:scatterStyle val="lineMarker"/>
        <c:varyColors val="0"/>
        <c:ser>
          <c:idx val="6"/>
          <c:order val="0"/>
          <c:tx>
            <c:strRef>
              <c:f>update_39GHz!$B$25</c:f>
              <c:strCache>
                <c:ptCount val="1"/>
                <c:pt idx="0">
                  <c:v>256QAM711 EVM3%</c:v>
                </c:pt>
              </c:strCache>
            </c:strRef>
          </c:tx>
          <c:spPr>
            <a:ln w="19050" cap="rnd">
              <a:solidFill>
                <a:srgbClr val="4472C4"/>
              </a:solidFill>
              <a:round/>
            </a:ln>
            <a:effectLst/>
          </c:spPr>
          <c:marker>
            <c:symbol val="circle"/>
            <c:size val="5"/>
            <c:spPr>
              <a:solidFill>
                <a:srgbClr val="4472C4"/>
              </a:solidFill>
              <a:ln w="9525">
                <a:solidFill>
                  <a:srgbClr val="4472C4"/>
                </a:solidFill>
              </a:ln>
              <a:effectLst/>
            </c:spPr>
          </c:marker>
          <c:xVal>
            <c:numRef>
              <c:f>update_39GHz!$B$27:$B$37</c:f>
              <c:numCache>
                <c:formatCode>General</c:formatCode>
                <c:ptCount val="11"/>
                <c:pt idx="0">
                  <c:v>20</c:v>
                </c:pt>
                <c:pt idx="1">
                  <c:v>21</c:v>
                </c:pt>
                <c:pt idx="2">
                  <c:v>22</c:v>
                </c:pt>
                <c:pt idx="3">
                  <c:v>23</c:v>
                </c:pt>
                <c:pt idx="4">
                  <c:v>24</c:v>
                </c:pt>
                <c:pt idx="5">
                  <c:v>25</c:v>
                </c:pt>
                <c:pt idx="6">
                  <c:v>26</c:v>
                </c:pt>
                <c:pt idx="7">
                  <c:v>27</c:v>
                </c:pt>
                <c:pt idx="8">
                  <c:v>28</c:v>
                </c:pt>
                <c:pt idx="9">
                  <c:v>29</c:v>
                </c:pt>
                <c:pt idx="10">
                  <c:v>30</c:v>
                </c:pt>
              </c:numCache>
            </c:numRef>
          </c:xVal>
          <c:yVal>
            <c:numRef>
              <c:f>update_39GHz!$D$27:$D$37</c:f>
              <c:numCache>
                <c:formatCode>General</c:formatCode>
                <c:ptCount val="11"/>
                <c:pt idx="0">
                  <c:v>145.44999999999999</c:v>
                </c:pt>
                <c:pt idx="1">
                  <c:v>159.79</c:v>
                </c:pt>
                <c:pt idx="2">
                  <c:v>174.13</c:v>
                </c:pt>
                <c:pt idx="3">
                  <c:v>186.02</c:v>
                </c:pt>
                <c:pt idx="4">
                  <c:v>193.8</c:v>
                </c:pt>
                <c:pt idx="5">
                  <c:v>198.92</c:v>
                </c:pt>
                <c:pt idx="6">
                  <c:v>202.82</c:v>
                </c:pt>
                <c:pt idx="7">
                  <c:v>203.63</c:v>
                </c:pt>
                <c:pt idx="8">
                  <c:v>204.04</c:v>
                </c:pt>
                <c:pt idx="9">
                  <c:v>204.45</c:v>
                </c:pt>
                <c:pt idx="10">
                  <c:v>204.45</c:v>
                </c:pt>
              </c:numCache>
            </c:numRef>
          </c:yVal>
          <c:smooth val="0"/>
          <c:extLst>
            <c:ext xmlns:c16="http://schemas.microsoft.com/office/drawing/2014/chart" uri="{C3380CC4-5D6E-409C-BE32-E72D297353CC}">
              <c16:uniqueId val="{00000000-6EF2-44A1-A01E-A50F22C8C026}"/>
            </c:ext>
          </c:extLst>
        </c:ser>
        <c:ser>
          <c:idx val="7"/>
          <c:order val="1"/>
          <c:tx>
            <c:strRef>
              <c:f>update_39GHz!$F$25</c:f>
              <c:strCache>
                <c:ptCount val="1"/>
                <c:pt idx="0">
                  <c:v>256QAM711 EVM3.5%</c:v>
                </c:pt>
              </c:strCache>
            </c:strRef>
          </c:tx>
          <c:spPr>
            <a:ln w="19050" cap="rnd">
              <a:solidFill>
                <a:srgbClr val="4472C4"/>
              </a:solidFill>
              <a:prstDash val="sysDash"/>
              <a:round/>
            </a:ln>
            <a:effectLst/>
          </c:spPr>
          <c:marker>
            <c:symbol val="circle"/>
            <c:size val="5"/>
            <c:spPr>
              <a:solidFill>
                <a:srgbClr val="4472C4"/>
              </a:solidFill>
              <a:ln w="9525">
                <a:solidFill>
                  <a:srgbClr val="4472C4"/>
                </a:solidFill>
              </a:ln>
              <a:effectLst/>
            </c:spPr>
          </c:marker>
          <c:xVal>
            <c:numRef>
              <c:f>update_39GHz!$F$27:$F$37</c:f>
              <c:numCache>
                <c:formatCode>General</c:formatCode>
                <c:ptCount val="11"/>
                <c:pt idx="0">
                  <c:v>20</c:v>
                </c:pt>
                <c:pt idx="1">
                  <c:v>21</c:v>
                </c:pt>
                <c:pt idx="2">
                  <c:v>22</c:v>
                </c:pt>
                <c:pt idx="3">
                  <c:v>23</c:v>
                </c:pt>
                <c:pt idx="4">
                  <c:v>24</c:v>
                </c:pt>
                <c:pt idx="5">
                  <c:v>25</c:v>
                </c:pt>
                <c:pt idx="6">
                  <c:v>26</c:v>
                </c:pt>
                <c:pt idx="7">
                  <c:v>27</c:v>
                </c:pt>
                <c:pt idx="8">
                  <c:v>28</c:v>
                </c:pt>
                <c:pt idx="9">
                  <c:v>29</c:v>
                </c:pt>
                <c:pt idx="10">
                  <c:v>30</c:v>
                </c:pt>
              </c:numCache>
            </c:numRef>
          </c:xVal>
          <c:yVal>
            <c:numRef>
              <c:f>update_39GHz!$H$27:$H$37</c:f>
              <c:numCache>
                <c:formatCode>General</c:formatCode>
                <c:ptCount val="11"/>
                <c:pt idx="0">
                  <c:v>139.72</c:v>
                </c:pt>
                <c:pt idx="1">
                  <c:v>155.9</c:v>
                </c:pt>
                <c:pt idx="2">
                  <c:v>168.81</c:v>
                </c:pt>
                <c:pt idx="3">
                  <c:v>179.46</c:v>
                </c:pt>
                <c:pt idx="4">
                  <c:v>189.91</c:v>
                </c:pt>
                <c:pt idx="5">
                  <c:v>196.87</c:v>
                </c:pt>
                <c:pt idx="6">
                  <c:v>200.56</c:v>
                </c:pt>
                <c:pt idx="7">
                  <c:v>202.82</c:v>
                </c:pt>
                <c:pt idx="8">
                  <c:v>203.63</c:v>
                </c:pt>
                <c:pt idx="9">
                  <c:v>204.04</c:v>
                </c:pt>
                <c:pt idx="10">
                  <c:v>204.04</c:v>
                </c:pt>
              </c:numCache>
            </c:numRef>
          </c:yVal>
          <c:smooth val="0"/>
          <c:extLst>
            <c:ext xmlns:c16="http://schemas.microsoft.com/office/drawing/2014/chart" uri="{C3380CC4-5D6E-409C-BE32-E72D297353CC}">
              <c16:uniqueId val="{00000001-6EF2-44A1-A01E-A50F22C8C026}"/>
            </c:ext>
          </c:extLst>
        </c:ser>
        <c:ser>
          <c:idx val="8"/>
          <c:order val="2"/>
          <c:tx>
            <c:strRef>
              <c:f>update_39GHz!$J$25</c:f>
              <c:strCache>
                <c:ptCount val="1"/>
                <c:pt idx="0">
                  <c:v>256QAM711 EVM4%</c:v>
                </c:pt>
              </c:strCache>
            </c:strRef>
          </c:tx>
          <c:spPr>
            <a:ln w="19050" cap="rnd">
              <a:solidFill>
                <a:srgbClr val="4472C4"/>
              </a:solidFill>
              <a:round/>
            </a:ln>
            <a:effectLst/>
          </c:spPr>
          <c:marker>
            <c:symbol val="triangle"/>
            <c:size val="5"/>
            <c:spPr>
              <a:solidFill>
                <a:srgbClr val="4472C4"/>
              </a:solidFill>
              <a:ln w="9525">
                <a:solidFill>
                  <a:srgbClr val="4472C4"/>
                </a:solidFill>
              </a:ln>
              <a:effectLst/>
            </c:spPr>
          </c:marker>
          <c:xVal>
            <c:numRef>
              <c:f>update_39GHz!$J$27:$J$37</c:f>
              <c:numCache>
                <c:formatCode>General</c:formatCode>
                <c:ptCount val="11"/>
                <c:pt idx="0">
                  <c:v>20</c:v>
                </c:pt>
                <c:pt idx="1">
                  <c:v>21</c:v>
                </c:pt>
                <c:pt idx="2">
                  <c:v>22</c:v>
                </c:pt>
                <c:pt idx="3">
                  <c:v>23</c:v>
                </c:pt>
                <c:pt idx="4">
                  <c:v>24</c:v>
                </c:pt>
                <c:pt idx="5">
                  <c:v>25</c:v>
                </c:pt>
                <c:pt idx="6">
                  <c:v>26</c:v>
                </c:pt>
                <c:pt idx="7">
                  <c:v>27</c:v>
                </c:pt>
                <c:pt idx="8">
                  <c:v>28</c:v>
                </c:pt>
                <c:pt idx="9">
                  <c:v>29</c:v>
                </c:pt>
                <c:pt idx="10">
                  <c:v>30</c:v>
                </c:pt>
              </c:numCache>
            </c:numRef>
          </c:xVal>
          <c:yVal>
            <c:numRef>
              <c:f>update_39GHz!$L$27:$L$37</c:f>
              <c:numCache>
                <c:formatCode>General</c:formatCode>
                <c:ptCount val="11"/>
                <c:pt idx="0">
                  <c:v>134.38999999999999</c:v>
                </c:pt>
                <c:pt idx="1">
                  <c:v>152.21</c:v>
                </c:pt>
                <c:pt idx="2">
                  <c:v>163.47999999999999</c:v>
                </c:pt>
                <c:pt idx="3">
                  <c:v>175.16</c:v>
                </c:pt>
                <c:pt idx="4">
                  <c:v>185.2</c:v>
                </c:pt>
                <c:pt idx="5">
                  <c:v>192.98</c:v>
                </c:pt>
                <c:pt idx="6">
                  <c:v>197.69</c:v>
                </c:pt>
                <c:pt idx="7">
                  <c:v>200.56</c:v>
                </c:pt>
                <c:pt idx="8">
                  <c:v>202.61</c:v>
                </c:pt>
                <c:pt idx="9">
                  <c:v>202.82</c:v>
                </c:pt>
                <c:pt idx="10">
                  <c:v>203.63</c:v>
                </c:pt>
              </c:numCache>
            </c:numRef>
          </c:yVal>
          <c:smooth val="0"/>
          <c:extLst>
            <c:ext xmlns:c16="http://schemas.microsoft.com/office/drawing/2014/chart" uri="{C3380CC4-5D6E-409C-BE32-E72D297353CC}">
              <c16:uniqueId val="{00000002-6EF2-44A1-A01E-A50F22C8C026}"/>
            </c:ext>
          </c:extLst>
        </c:ser>
        <c:ser>
          <c:idx val="0"/>
          <c:order val="3"/>
          <c:tx>
            <c:strRef>
              <c:f>update_39GHz!$B$47</c:f>
              <c:strCache>
                <c:ptCount val="1"/>
                <c:pt idx="0">
                  <c:v>64QAM719EVM3 %</c:v>
                </c:pt>
              </c:strCache>
            </c:strRef>
          </c:tx>
          <c:spPr>
            <a:ln w="19050" cap="rnd">
              <a:solidFill>
                <a:srgbClr val="C00000"/>
              </a:solidFill>
              <a:round/>
            </a:ln>
            <a:effectLst/>
          </c:spPr>
          <c:marker>
            <c:symbol val="circle"/>
            <c:size val="5"/>
            <c:spPr>
              <a:solidFill>
                <a:srgbClr val="C00000"/>
              </a:solidFill>
              <a:ln w="9525">
                <a:solidFill>
                  <a:srgbClr val="C00000"/>
                </a:solidFill>
              </a:ln>
              <a:effectLst/>
            </c:spPr>
          </c:marker>
          <c:xVal>
            <c:numRef>
              <c:f>update_39GHz!$B$50:$B$58</c:f>
              <c:numCache>
                <c:formatCode>General</c:formatCode>
                <c:ptCount val="9"/>
                <c:pt idx="0">
                  <c:v>15</c:v>
                </c:pt>
                <c:pt idx="1">
                  <c:v>16</c:v>
                </c:pt>
                <c:pt idx="2">
                  <c:v>17</c:v>
                </c:pt>
                <c:pt idx="3">
                  <c:v>18</c:v>
                </c:pt>
                <c:pt idx="4">
                  <c:v>19</c:v>
                </c:pt>
                <c:pt idx="5">
                  <c:v>20</c:v>
                </c:pt>
                <c:pt idx="6">
                  <c:v>21</c:v>
                </c:pt>
                <c:pt idx="7">
                  <c:v>22</c:v>
                </c:pt>
                <c:pt idx="8">
                  <c:v>23</c:v>
                </c:pt>
              </c:numCache>
            </c:numRef>
          </c:xVal>
          <c:yVal>
            <c:numRef>
              <c:f>update_39GHz!$D$50:$D$58</c:f>
              <c:numCache>
                <c:formatCode>General</c:formatCode>
                <c:ptCount val="9"/>
                <c:pt idx="0">
                  <c:v>126.91</c:v>
                </c:pt>
                <c:pt idx="1">
                  <c:v>137.96</c:v>
                </c:pt>
                <c:pt idx="2">
                  <c:v>147.30000000000001</c:v>
                </c:pt>
                <c:pt idx="3">
                  <c:v>152.44</c:v>
                </c:pt>
                <c:pt idx="4">
                  <c:v>154.78</c:v>
                </c:pt>
                <c:pt idx="5">
                  <c:v>155.71</c:v>
                </c:pt>
                <c:pt idx="6">
                  <c:v>155.71</c:v>
                </c:pt>
                <c:pt idx="7">
                  <c:v>155.71</c:v>
                </c:pt>
                <c:pt idx="8">
                  <c:v>155.71</c:v>
                </c:pt>
              </c:numCache>
            </c:numRef>
          </c:yVal>
          <c:smooth val="0"/>
          <c:extLst>
            <c:ext xmlns:c16="http://schemas.microsoft.com/office/drawing/2014/chart" uri="{C3380CC4-5D6E-409C-BE32-E72D297353CC}">
              <c16:uniqueId val="{00000003-6EF2-44A1-A01E-A50F22C8C026}"/>
            </c:ext>
          </c:extLst>
        </c:ser>
        <c:ser>
          <c:idx val="1"/>
          <c:order val="4"/>
          <c:tx>
            <c:strRef>
              <c:f>update_39GHz!$F$47</c:f>
              <c:strCache>
                <c:ptCount val="1"/>
                <c:pt idx="0">
                  <c:v>64QAM719 EVM3.5 %</c:v>
                </c:pt>
              </c:strCache>
            </c:strRef>
          </c:tx>
          <c:spPr>
            <a:ln w="19050" cap="rnd">
              <a:solidFill>
                <a:srgbClr val="C00000"/>
              </a:solidFill>
              <a:prstDash val="sysDash"/>
              <a:round/>
            </a:ln>
            <a:effectLst/>
          </c:spPr>
          <c:marker>
            <c:symbol val="circle"/>
            <c:size val="5"/>
            <c:spPr>
              <a:solidFill>
                <a:srgbClr val="C00000"/>
              </a:solidFill>
              <a:ln w="9525">
                <a:solidFill>
                  <a:srgbClr val="C00000"/>
                </a:solidFill>
              </a:ln>
              <a:effectLst/>
            </c:spPr>
          </c:marker>
          <c:xVal>
            <c:numRef>
              <c:f>update_39GHz!$F$50:$F$59</c:f>
              <c:numCache>
                <c:formatCode>General</c:formatCode>
                <c:ptCount val="10"/>
                <c:pt idx="0">
                  <c:v>15</c:v>
                </c:pt>
                <c:pt idx="1">
                  <c:v>16</c:v>
                </c:pt>
                <c:pt idx="2">
                  <c:v>17</c:v>
                </c:pt>
                <c:pt idx="3">
                  <c:v>18</c:v>
                </c:pt>
                <c:pt idx="4">
                  <c:v>19</c:v>
                </c:pt>
                <c:pt idx="5">
                  <c:v>20</c:v>
                </c:pt>
                <c:pt idx="6">
                  <c:v>21</c:v>
                </c:pt>
                <c:pt idx="7">
                  <c:v>22</c:v>
                </c:pt>
                <c:pt idx="8">
                  <c:v>23</c:v>
                </c:pt>
                <c:pt idx="9">
                  <c:v>24</c:v>
                </c:pt>
              </c:numCache>
            </c:numRef>
          </c:xVal>
          <c:yVal>
            <c:numRef>
              <c:f>update_39GHz!$H$50:$H$58</c:f>
              <c:numCache>
                <c:formatCode>General</c:formatCode>
                <c:ptCount val="9"/>
                <c:pt idx="0">
                  <c:v>125.5</c:v>
                </c:pt>
                <c:pt idx="1">
                  <c:v>137.65</c:v>
                </c:pt>
                <c:pt idx="2">
                  <c:v>146.52000000000001</c:v>
                </c:pt>
                <c:pt idx="3">
                  <c:v>151.82</c:v>
                </c:pt>
                <c:pt idx="4">
                  <c:v>154.62</c:v>
                </c:pt>
                <c:pt idx="5">
                  <c:v>155.56</c:v>
                </c:pt>
                <c:pt idx="6">
                  <c:v>155.71</c:v>
                </c:pt>
                <c:pt idx="7">
                  <c:v>155.71</c:v>
                </c:pt>
                <c:pt idx="8">
                  <c:v>155.71</c:v>
                </c:pt>
              </c:numCache>
            </c:numRef>
          </c:yVal>
          <c:smooth val="0"/>
          <c:extLst>
            <c:ext xmlns:c16="http://schemas.microsoft.com/office/drawing/2014/chart" uri="{C3380CC4-5D6E-409C-BE32-E72D297353CC}">
              <c16:uniqueId val="{00000004-6EF2-44A1-A01E-A50F22C8C026}"/>
            </c:ext>
          </c:extLst>
        </c:ser>
        <c:ser>
          <c:idx val="2"/>
          <c:order val="5"/>
          <c:tx>
            <c:strRef>
              <c:f>update_39GHz!$J$47</c:f>
              <c:strCache>
                <c:ptCount val="1"/>
                <c:pt idx="0">
                  <c:v>64QAM719 EVM4%</c:v>
                </c:pt>
              </c:strCache>
            </c:strRef>
          </c:tx>
          <c:spPr>
            <a:ln w="19050" cap="rnd">
              <a:solidFill>
                <a:srgbClr val="C00000"/>
              </a:solidFill>
              <a:round/>
            </a:ln>
            <a:effectLst/>
          </c:spPr>
          <c:marker>
            <c:symbol val="triangle"/>
            <c:size val="5"/>
            <c:spPr>
              <a:solidFill>
                <a:srgbClr val="C00000"/>
              </a:solidFill>
              <a:ln w="9525">
                <a:solidFill>
                  <a:srgbClr val="C00000"/>
                </a:solidFill>
              </a:ln>
              <a:effectLst/>
            </c:spPr>
          </c:marker>
          <c:xVal>
            <c:numRef>
              <c:f>update_39GHz!$J$50:$J$59</c:f>
              <c:numCache>
                <c:formatCode>General</c:formatCode>
                <c:ptCount val="10"/>
                <c:pt idx="0">
                  <c:v>15</c:v>
                </c:pt>
                <c:pt idx="1">
                  <c:v>16</c:v>
                </c:pt>
                <c:pt idx="2">
                  <c:v>17</c:v>
                </c:pt>
                <c:pt idx="3">
                  <c:v>18</c:v>
                </c:pt>
                <c:pt idx="4">
                  <c:v>19</c:v>
                </c:pt>
                <c:pt idx="5">
                  <c:v>20</c:v>
                </c:pt>
                <c:pt idx="6">
                  <c:v>24</c:v>
                </c:pt>
                <c:pt idx="7">
                  <c:v>25</c:v>
                </c:pt>
                <c:pt idx="8">
                  <c:v>26</c:v>
                </c:pt>
                <c:pt idx="9">
                  <c:v>27</c:v>
                </c:pt>
              </c:numCache>
            </c:numRef>
          </c:xVal>
          <c:yVal>
            <c:numRef>
              <c:f>update_39GHz!$L$50:$L$59</c:f>
              <c:numCache>
                <c:formatCode>General</c:formatCode>
                <c:ptCount val="10"/>
                <c:pt idx="0">
                  <c:v>124.98</c:v>
                </c:pt>
                <c:pt idx="1">
                  <c:v>135.94</c:v>
                </c:pt>
                <c:pt idx="2">
                  <c:v>146.21</c:v>
                </c:pt>
                <c:pt idx="3">
                  <c:v>151.35</c:v>
                </c:pt>
                <c:pt idx="4">
                  <c:v>154.47</c:v>
                </c:pt>
                <c:pt idx="5">
                  <c:v>155.56</c:v>
                </c:pt>
                <c:pt idx="6">
                  <c:v>155.71</c:v>
                </c:pt>
                <c:pt idx="7">
                  <c:v>155.71</c:v>
                </c:pt>
                <c:pt idx="8">
                  <c:v>155.71</c:v>
                </c:pt>
                <c:pt idx="9">
                  <c:v>155.71</c:v>
                </c:pt>
              </c:numCache>
            </c:numRef>
          </c:yVal>
          <c:smooth val="0"/>
          <c:extLst>
            <c:ext xmlns:c16="http://schemas.microsoft.com/office/drawing/2014/chart" uri="{C3380CC4-5D6E-409C-BE32-E72D297353CC}">
              <c16:uniqueId val="{00000005-6EF2-44A1-A01E-A50F22C8C026}"/>
            </c:ext>
          </c:extLst>
        </c:ser>
        <c:dLbls>
          <c:showLegendKey val="0"/>
          <c:showVal val="0"/>
          <c:showCatName val="0"/>
          <c:showSerName val="0"/>
          <c:showPercent val="0"/>
          <c:showBubbleSize val="0"/>
        </c:dLbls>
        <c:axId val="-280272816"/>
        <c:axId val="-280277712"/>
      </c:scatterChart>
      <c:valAx>
        <c:axId val="-280272816"/>
        <c:scaling>
          <c:orientation val="minMax"/>
          <c:max val="30"/>
          <c:min val="15"/>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ltLang="zh-CN"/>
                  <a:t>SNR</a:t>
                </a:r>
                <a:endParaRPr lang="zh-CN" altLang="en-US"/>
              </a:p>
            </c:rich>
          </c:tx>
          <c:layout>
            <c:manualLayout>
              <c:xMode val="edge"/>
              <c:yMode val="edge"/>
              <c:x val="0.48573658920977325"/>
              <c:y val="0.93521806506212879"/>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zh-CN"/>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280277712"/>
        <c:crossesAt val="1.0000000000000002E-3"/>
        <c:crossBetween val="midCat"/>
      </c:valAx>
      <c:valAx>
        <c:axId val="-280277712"/>
        <c:scaling>
          <c:orientation val="minMax"/>
          <c:max val="230"/>
          <c:min val="10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ltLang="zh-CN"/>
                  <a:t>Throughput(Mbps)</a:t>
                </a:r>
                <a:endParaRPr lang="zh-CN" altLang="en-US"/>
              </a:p>
            </c:rich>
          </c:tx>
          <c:layout>
            <c:manualLayout>
              <c:xMode val="edge"/>
              <c:yMode val="edge"/>
              <c:x val="4.7739624906765008E-3"/>
              <c:y val="0.43661154074278474"/>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zh-CN"/>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280272816"/>
        <c:crossesAt val="-10"/>
        <c:crossBetween val="midCat"/>
      </c:valAx>
      <c:spPr>
        <a:noFill/>
        <a:ln>
          <a:noFill/>
        </a:ln>
        <a:effectLst/>
      </c:spPr>
    </c:plotArea>
    <c:legend>
      <c:legendPos val="r"/>
      <c:layout>
        <c:manualLayout>
          <c:xMode val="edge"/>
          <c:yMode val="edge"/>
          <c:x val="0.57199689318992797"/>
          <c:y val="0.57188775191943297"/>
          <c:w val="0.36059382215227453"/>
          <c:h val="0.2981869940248231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a:t>39GHz TDL-D,</a:t>
            </a:r>
            <a:r>
              <a:rPr lang="en-US" altLang="zh-CN" baseline="0"/>
              <a:t> FR2, CBW 50MHz, 120kHz, 2x2 Rank 1, option d</a:t>
            </a:r>
            <a:endParaRPr lang="zh-CN" altLang="en-US"/>
          </a:p>
        </c:rich>
      </c:tx>
      <c:layout>
        <c:manualLayout>
          <c:xMode val="edge"/>
          <c:yMode val="edge"/>
          <c:x val="0.13309997203340759"/>
          <c:y val="1.4897579143389199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zh-CN"/>
        </a:p>
      </c:txPr>
    </c:title>
    <c:autoTitleDeleted val="0"/>
    <c:plotArea>
      <c:layout>
        <c:manualLayout>
          <c:layoutTarget val="inner"/>
          <c:xMode val="edge"/>
          <c:yMode val="edge"/>
          <c:x val="8.1051607994214181E-2"/>
          <c:y val="9.2704555721384502E-2"/>
          <c:w val="0.86264928256938012"/>
          <c:h val="0.79762898918680902"/>
        </c:manualLayout>
      </c:layout>
      <c:scatterChart>
        <c:scatterStyle val="lineMarker"/>
        <c:varyColors val="0"/>
        <c:ser>
          <c:idx val="0"/>
          <c:order val="0"/>
          <c:tx>
            <c:strRef>
              <c:f>'39GHz_MCS23'!$B$25:$C$25</c:f>
              <c:strCache>
                <c:ptCount val="1"/>
                <c:pt idx="0">
                  <c:v>256QAM797 EVM3%</c:v>
                </c:pt>
              </c:strCache>
            </c:strRef>
          </c:tx>
          <c:spPr>
            <a:ln w="19050" cap="rnd">
              <a:solidFill>
                <a:srgbClr val="4472C4"/>
              </a:solidFill>
              <a:round/>
            </a:ln>
            <a:effectLst/>
          </c:spPr>
          <c:marker>
            <c:symbol val="circle"/>
            <c:size val="5"/>
            <c:spPr>
              <a:solidFill>
                <a:srgbClr val="4472C4"/>
              </a:solidFill>
              <a:ln w="9525">
                <a:solidFill>
                  <a:srgbClr val="4472C4"/>
                </a:solidFill>
              </a:ln>
              <a:effectLst/>
            </c:spPr>
          </c:marker>
          <c:xVal>
            <c:numRef>
              <c:f>'39GHz_MCS23'!$B$31:$B$36</c:f>
              <c:numCache>
                <c:formatCode>General</c:formatCode>
                <c:ptCount val="6"/>
                <c:pt idx="0">
                  <c:v>23</c:v>
                </c:pt>
                <c:pt idx="1">
                  <c:v>24</c:v>
                </c:pt>
                <c:pt idx="2">
                  <c:v>25</c:v>
                </c:pt>
                <c:pt idx="3">
                  <c:v>26</c:v>
                </c:pt>
                <c:pt idx="4">
                  <c:v>27</c:v>
                </c:pt>
                <c:pt idx="5">
                  <c:v>28</c:v>
                </c:pt>
              </c:numCache>
            </c:numRef>
          </c:xVal>
          <c:yVal>
            <c:numRef>
              <c:f>'39GHz_MCS23'!$D$31:$D$36</c:f>
              <c:numCache>
                <c:formatCode>General</c:formatCode>
                <c:ptCount val="6"/>
                <c:pt idx="0">
                  <c:v>143.16999999999999</c:v>
                </c:pt>
                <c:pt idx="1">
                  <c:v>157.85</c:v>
                </c:pt>
                <c:pt idx="2">
                  <c:v>172.77</c:v>
                </c:pt>
                <c:pt idx="3">
                  <c:v>184.47</c:v>
                </c:pt>
                <c:pt idx="4">
                  <c:v>194.11</c:v>
                </c:pt>
              </c:numCache>
            </c:numRef>
          </c:yVal>
          <c:smooth val="0"/>
          <c:extLst>
            <c:ext xmlns:c16="http://schemas.microsoft.com/office/drawing/2014/chart" uri="{C3380CC4-5D6E-409C-BE32-E72D297353CC}">
              <c16:uniqueId val="{00000000-7F54-4AB8-876C-A9AE2B751EF6}"/>
            </c:ext>
          </c:extLst>
        </c:ser>
        <c:ser>
          <c:idx val="7"/>
          <c:order val="1"/>
          <c:tx>
            <c:strRef>
              <c:f>'39GHz_MCS23'!$F$25:$G$25</c:f>
              <c:strCache>
                <c:ptCount val="1"/>
                <c:pt idx="0">
                  <c:v>256QAM797 EVM3.5%</c:v>
                </c:pt>
              </c:strCache>
            </c:strRef>
          </c:tx>
          <c:spPr>
            <a:ln w="19050" cap="rnd">
              <a:solidFill>
                <a:srgbClr val="4472C4"/>
              </a:solidFill>
              <a:prstDash val="sysDash"/>
              <a:round/>
            </a:ln>
            <a:effectLst/>
          </c:spPr>
          <c:marker>
            <c:symbol val="triangle"/>
            <c:size val="5"/>
            <c:spPr>
              <a:solidFill>
                <a:srgbClr val="4472C4"/>
              </a:solidFill>
              <a:ln w="9525">
                <a:solidFill>
                  <a:srgbClr val="4472C4"/>
                </a:solidFill>
              </a:ln>
              <a:effectLst/>
            </c:spPr>
          </c:marker>
          <c:xVal>
            <c:numRef>
              <c:f>'39GHz_MCS23'!$F$31:$F$36</c:f>
              <c:numCache>
                <c:formatCode>General</c:formatCode>
                <c:ptCount val="6"/>
                <c:pt idx="0">
                  <c:v>23</c:v>
                </c:pt>
                <c:pt idx="1">
                  <c:v>24</c:v>
                </c:pt>
                <c:pt idx="2">
                  <c:v>25</c:v>
                </c:pt>
                <c:pt idx="3">
                  <c:v>26</c:v>
                </c:pt>
                <c:pt idx="4">
                  <c:v>27</c:v>
                </c:pt>
                <c:pt idx="5">
                  <c:v>28</c:v>
                </c:pt>
              </c:numCache>
            </c:numRef>
          </c:xVal>
          <c:yVal>
            <c:numRef>
              <c:f>'39GHz_MCS23'!$H$31:$H$36</c:f>
              <c:numCache>
                <c:formatCode>General</c:formatCode>
                <c:ptCount val="6"/>
                <c:pt idx="0">
                  <c:v>135.37</c:v>
                </c:pt>
                <c:pt idx="1">
                  <c:v>146.84</c:v>
                </c:pt>
                <c:pt idx="2">
                  <c:v>163.13</c:v>
                </c:pt>
                <c:pt idx="3">
                  <c:v>175.06</c:v>
                </c:pt>
                <c:pt idx="4">
                  <c:v>182.86</c:v>
                </c:pt>
              </c:numCache>
            </c:numRef>
          </c:yVal>
          <c:smooth val="0"/>
          <c:extLst>
            <c:ext xmlns:c16="http://schemas.microsoft.com/office/drawing/2014/chart" uri="{C3380CC4-5D6E-409C-BE32-E72D297353CC}">
              <c16:uniqueId val="{00000001-7F54-4AB8-876C-A9AE2B751EF6}"/>
            </c:ext>
          </c:extLst>
        </c:ser>
        <c:ser>
          <c:idx val="8"/>
          <c:order val="2"/>
          <c:tx>
            <c:strRef>
              <c:f>'39GHz_MCS23'!$J$25:$K$25</c:f>
              <c:strCache>
                <c:ptCount val="1"/>
                <c:pt idx="0">
                  <c:v>256QAM797 EVM4%</c:v>
                </c:pt>
              </c:strCache>
            </c:strRef>
          </c:tx>
          <c:spPr>
            <a:ln w="19050" cap="rnd">
              <a:solidFill>
                <a:srgbClr val="0070C0"/>
              </a:solidFill>
              <a:round/>
            </a:ln>
            <a:effectLst/>
          </c:spPr>
          <c:marker>
            <c:symbol val="square"/>
            <c:size val="5"/>
            <c:spPr>
              <a:solidFill>
                <a:srgbClr val="4472C4"/>
              </a:solidFill>
              <a:ln w="9525">
                <a:solidFill>
                  <a:srgbClr val="4472C4"/>
                </a:solidFill>
              </a:ln>
              <a:effectLst/>
            </c:spPr>
          </c:marker>
          <c:xVal>
            <c:numRef>
              <c:f>'39GHz_MCS23'!$J$31:$J$36</c:f>
              <c:numCache>
                <c:formatCode>General</c:formatCode>
                <c:ptCount val="6"/>
                <c:pt idx="0">
                  <c:v>23</c:v>
                </c:pt>
                <c:pt idx="1">
                  <c:v>24</c:v>
                </c:pt>
                <c:pt idx="2">
                  <c:v>25</c:v>
                </c:pt>
                <c:pt idx="3">
                  <c:v>26</c:v>
                </c:pt>
                <c:pt idx="4">
                  <c:v>27</c:v>
                </c:pt>
                <c:pt idx="5">
                  <c:v>28</c:v>
                </c:pt>
              </c:numCache>
            </c:numRef>
          </c:xVal>
          <c:yVal>
            <c:numRef>
              <c:f>'39GHz_MCS23'!$L$31:$L$36</c:f>
              <c:numCache>
                <c:formatCode>General</c:formatCode>
                <c:ptCount val="6"/>
                <c:pt idx="2">
                  <c:v>150.05000000000001</c:v>
                </c:pt>
                <c:pt idx="3">
                  <c:v>161.97999999999999</c:v>
                </c:pt>
                <c:pt idx="4">
                  <c:v>170.24</c:v>
                </c:pt>
              </c:numCache>
            </c:numRef>
          </c:yVal>
          <c:smooth val="0"/>
          <c:extLst>
            <c:ext xmlns:c16="http://schemas.microsoft.com/office/drawing/2014/chart" uri="{C3380CC4-5D6E-409C-BE32-E72D297353CC}">
              <c16:uniqueId val="{00000002-7F54-4AB8-876C-A9AE2B751EF6}"/>
            </c:ext>
          </c:extLst>
        </c:ser>
        <c:ser>
          <c:idx val="1"/>
          <c:order val="3"/>
          <c:tx>
            <c:strRef>
              <c:f>'39GHz_MCS23'!$B$38:$C$38</c:f>
              <c:strCache>
                <c:ptCount val="1"/>
                <c:pt idx="0">
                  <c:v>64QAM772EVM3 %</c:v>
                </c:pt>
              </c:strCache>
            </c:strRef>
          </c:tx>
          <c:spPr>
            <a:ln w="19050" cap="rnd">
              <a:solidFill>
                <a:srgbClr val="C00000"/>
              </a:solidFill>
              <a:round/>
            </a:ln>
            <a:effectLst/>
          </c:spPr>
          <c:marker>
            <c:symbol val="circle"/>
            <c:size val="5"/>
            <c:spPr>
              <a:solidFill>
                <a:srgbClr val="C00000"/>
              </a:solidFill>
              <a:ln w="9525">
                <a:solidFill>
                  <a:srgbClr val="C00000"/>
                </a:solidFill>
              </a:ln>
              <a:effectLst/>
            </c:spPr>
          </c:marker>
          <c:xVal>
            <c:numRef>
              <c:f>'39GHz_MCS23'!$B$41:$B$51</c:f>
              <c:numCache>
                <c:formatCode>General</c:formatCode>
                <c:ptCount val="11"/>
                <c:pt idx="0">
                  <c:v>18</c:v>
                </c:pt>
                <c:pt idx="1">
                  <c:v>19</c:v>
                </c:pt>
                <c:pt idx="2">
                  <c:v>20</c:v>
                </c:pt>
                <c:pt idx="3">
                  <c:v>21</c:v>
                </c:pt>
                <c:pt idx="4">
                  <c:v>22</c:v>
                </c:pt>
                <c:pt idx="5">
                  <c:v>23</c:v>
                </c:pt>
                <c:pt idx="6">
                  <c:v>24</c:v>
                </c:pt>
                <c:pt idx="7">
                  <c:v>25</c:v>
                </c:pt>
                <c:pt idx="8">
                  <c:v>26</c:v>
                </c:pt>
                <c:pt idx="9">
                  <c:v>27</c:v>
                </c:pt>
                <c:pt idx="10">
                  <c:v>28</c:v>
                </c:pt>
              </c:numCache>
            </c:numRef>
          </c:xVal>
          <c:yVal>
            <c:numRef>
              <c:f>'39GHz_MCS23'!$D$41:$D$51</c:f>
              <c:numCache>
                <c:formatCode>General</c:formatCode>
                <c:ptCount val="11"/>
                <c:pt idx="0">
                  <c:v>163.30000000000001</c:v>
                </c:pt>
                <c:pt idx="1">
                  <c:v>166.99</c:v>
                </c:pt>
                <c:pt idx="2">
                  <c:v>168</c:v>
                </c:pt>
                <c:pt idx="3">
                  <c:v>168</c:v>
                </c:pt>
                <c:pt idx="4">
                  <c:v>168</c:v>
                </c:pt>
                <c:pt idx="5">
                  <c:v>168</c:v>
                </c:pt>
                <c:pt idx="6">
                  <c:v>168</c:v>
                </c:pt>
                <c:pt idx="7">
                  <c:v>168</c:v>
                </c:pt>
                <c:pt idx="8">
                  <c:v>168</c:v>
                </c:pt>
                <c:pt idx="9">
                  <c:v>168</c:v>
                </c:pt>
                <c:pt idx="10">
                  <c:v>168</c:v>
                </c:pt>
              </c:numCache>
            </c:numRef>
          </c:yVal>
          <c:smooth val="0"/>
          <c:extLst>
            <c:ext xmlns:c16="http://schemas.microsoft.com/office/drawing/2014/chart" uri="{C3380CC4-5D6E-409C-BE32-E72D297353CC}">
              <c16:uniqueId val="{00000003-7F54-4AB8-876C-A9AE2B751EF6}"/>
            </c:ext>
          </c:extLst>
        </c:ser>
        <c:ser>
          <c:idx val="2"/>
          <c:order val="4"/>
          <c:tx>
            <c:strRef>
              <c:f>'39GHz_MCS23'!$F$38:$G$38</c:f>
              <c:strCache>
                <c:ptCount val="1"/>
                <c:pt idx="0">
                  <c:v>64QAM772EVM3.5 %</c:v>
                </c:pt>
              </c:strCache>
            </c:strRef>
          </c:tx>
          <c:spPr>
            <a:ln w="19050" cap="rnd">
              <a:solidFill>
                <a:srgbClr val="C00000"/>
              </a:solidFill>
              <a:prstDash val="sysDash"/>
              <a:round/>
            </a:ln>
            <a:effectLst/>
          </c:spPr>
          <c:marker>
            <c:symbol val="triangle"/>
            <c:size val="5"/>
            <c:spPr>
              <a:solidFill>
                <a:srgbClr val="C00000"/>
              </a:solidFill>
              <a:ln w="9525">
                <a:solidFill>
                  <a:srgbClr val="C00000"/>
                </a:solidFill>
              </a:ln>
              <a:effectLst/>
            </c:spPr>
          </c:marker>
          <c:xVal>
            <c:numRef>
              <c:f>'39GHz_MCS23'!$F$43:$F$51</c:f>
              <c:numCache>
                <c:formatCode>General</c:formatCode>
                <c:ptCount val="9"/>
                <c:pt idx="0">
                  <c:v>20</c:v>
                </c:pt>
                <c:pt idx="1">
                  <c:v>21</c:v>
                </c:pt>
                <c:pt idx="2">
                  <c:v>22</c:v>
                </c:pt>
                <c:pt idx="3">
                  <c:v>23</c:v>
                </c:pt>
                <c:pt idx="4">
                  <c:v>24</c:v>
                </c:pt>
                <c:pt idx="5">
                  <c:v>25</c:v>
                </c:pt>
                <c:pt idx="6">
                  <c:v>26</c:v>
                </c:pt>
                <c:pt idx="7">
                  <c:v>27</c:v>
                </c:pt>
                <c:pt idx="8">
                  <c:v>28</c:v>
                </c:pt>
              </c:numCache>
            </c:numRef>
          </c:xVal>
          <c:yVal>
            <c:numRef>
              <c:f>'39GHz_MCS23'!$H$43:$H$51</c:f>
              <c:numCache>
                <c:formatCode>General</c:formatCode>
                <c:ptCount val="9"/>
                <c:pt idx="0">
                  <c:v>165.48</c:v>
                </c:pt>
                <c:pt idx="1">
                  <c:v>167.33</c:v>
                </c:pt>
                <c:pt idx="2">
                  <c:v>168</c:v>
                </c:pt>
                <c:pt idx="3">
                  <c:v>168</c:v>
                </c:pt>
                <c:pt idx="4">
                  <c:v>168</c:v>
                </c:pt>
                <c:pt idx="5">
                  <c:v>168</c:v>
                </c:pt>
                <c:pt idx="6">
                  <c:v>168</c:v>
                </c:pt>
                <c:pt idx="7">
                  <c:v>168</c:v>
                </c:pt>
                <c:pt idx="8">
                  <c:v>168</c:v>
                </c:pt>
              </c:numCache>
            </c:numRef>
          </c:yVal>
          <c:smooth val="0"/>
          <c:extLst>
            <c:ext xmlns:c16="http://schemas.microsoft.com/office/drawing/2014/chart" uri="{C3380CC4-5D6E-409C-BE32-E72D297353CC}">
              <c16:uniqueId val="{00000004-7F54-4AB8-876C-A9AE2B751EF6}"/>
            </c:ext>
          </c:extLst>
        </c:ser>
        <c:ser>
          <c:idx val="3"/>
          <c:order val="5"/>
          <c:tx>
            <c:strRef>
              <c:f>'39GHz_MCS23'!$J$38:$K$38</c:f>
              <c:strCache>
                <c:ptCount val="1"/>
                <c:pt idx="0">
                  <c:v>64QAM772 EVM4%</c:v>
                </c:pt>
              </c:strCache>
            </c:strRef>
          </c:tx>
          <c:spPr>
            <a:ln w="19050" cap="rnd">
              <a:solidFill>
                <a:srgbClr val="C00000"/>
              </a:solidFill>
              <a:prstDash val="solid"/>
              <a:round/>
            </a:ln>
            <a:effectLst/>
          </c:spPr>
          <c:marker>
            <c:symbol val="square"/>
            <c:size val="5"/>
            <c:spPr>
              <a:solidFill>
                <a:srgbClr val="C00000"/>
              </a:solidFill>
              <a:ln w="9525">
                <a:solidFill>
                  <a:srgbClr val="C00000"/>
                </a:solidFill>
              </a:ln>
              <a:effectLst/>
            </c:spPr>
          </c:marker>
          <c:xVal>
            <c:numRef>
              <c:f>'39GHz_MCS23'!$J$43:$J$51</c:f>
              <c:numCache>
                <c:formatCode>General</c:formatCode>
                <c:ptCount val="9"/>
                <c:pt idx="0">
                  <c:v>20</c:v>
                </c:pt>
                <c:pt idx="1">
                  <c:v>21</c:v>
                </c:pt>
                <c:pt idx="2">
                  <c:v>22</c:v>
                </c:pt>
                <c:pt idx="3">
                  <c:v>23</c:v>
                </c:pt>
                <c:pt idx="4">
                  <c:v>24</c:v>
                </c:pt>
                <c:pt idx="5">
                  <c:v>25</c:v>
                </c:pt>
                <c:pt idx="6">
                  <c:v>26</c:v>
                </c:pt>
                <c:pt idx="7">
                  <c:v>27</c:v>
                </c:pt>
                <c:pt idx="8">
                  <c:v>28</c:v>
                </c:pt>
              </c:numCache>
            </c:numRef>
          </c:xVal>
          <c:yVal>
            <c:numRef>
              <c:f>'39GHz_MCS23'!$L$43:$L$51</c:f>
              <c:numCache>
                <c:formatCode>General</c:formatCode>
                <c:ptCount val="9"/>
                <c:pt idx="0">
                  <c:v>164.64</c:v>
                </c:pt>
                <c:pt idx="1">
                  <c:v>167.16</c:v>
                </c:pt>
                <c:pt idx="2">
                  <c:v>167.83</c:v>
                </c:pt>
                <c:pt idx="3">
                  <c:v>168</c:v>
                </c:pt>
                <c:pt idx="4">
                  <c:v>168</c:v>
                </c:pt>
                <c:pt idx="5">
                  <c:v>168</c:v>
                </c:pt>
                <c:pt idx="6">
                  <c:v>168</c:v>
                </c:pt>
                <c:pt idx="7">
                  <c:v>168</c:v>
                </c:pt>
                <c:pt idx="8">
                  <c:v>168</c:v>
                </c:pt>
              </c:numCache>
            </c:numRef>
          </c:yVal>
          <c:smooth val="0"/>
          <c:extLst>
            <c:ext xmlns:c16="http://schemas.microsoft.com/office/drawing/2014/chart" uri="{C3380CC4-5D6E-409C-BE32-E72D297353CC}">
              <c16:uniqueId val="{00000005-7F54-4AB8-876C-A9AE2B751EF6}"/>
            </c:ext>
          </c:extLst>
        </c:ser>
        <c:dLbls>
          <c:showLegendKey val="0"/>
          <c:showVal val="0"/>
          <c:showCatName val="0"/>
          <c:showSerName val="0"/>
          <c:showPercent val="0"/>
          <c:showBubbleSize val="0"/>
        </c:dLbls>
        <c:axId val="-280292944"/>
        <c:axId val="-280282064"/>
      </c:scatterChart>
      <c:valAx>
        <c:axId val="-280292944"/>
        <c:scaling>
          <c:orientation val="minMax"/>
          <c:max val="28"/>
          <c:min val="20"/>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ltLang="zh-CN"/>
                  <a:t>SNR</a:t>
                </a:r>
                <a:endParaRPr lang="zh-CN" altLang="en-US"/>
              </a:p>
            </c:rich>
          </c:tx>
          <c:layout>
            <c:manualLayout>
              <c:xMode val="edge"/>
              <c:yMode val="edge"/>
              <c:x val="0.48573658920977325"/>
              <c:y val="0.93521806506212879"/>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zh-CN"/>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280282064"/>
        <c:crossesAt val="1.0000000000000002E-3"/>
        <c:crossBetween val="midCat"/>
      </c:valAx>
      <c:valAx>
        <c:axId val="-280282064"/>
        <c:scaling>
          <c:orientation val="minMax"/>
          <c:max val="230"/>
          <c:min val="8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ltLang="zh-CN"/>
                  <a:t>BLER</a:t>
                </a:r>
                <a:endParaRPr lang="zh-CN" altLang="en-US"/>
              </a:p>
            </c:rich>
          </c:tx>
          <c:layout>
            <c:manualLayout>
              <c:xMode val="edge"/>
              <c:yMode val="edge"/>
              <c:x val="4.7739624906765008E-3"/>
              <c:y val="0.43661154074278474"/>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zh-CN"/>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280292944"/>
        <c:crossesAt val="-10"/>
        <c:crossBetween val="midCat"/>
      </c:valAx>
      <c:spPr>
        <a:noFill/>
        <a:ln>
          <a:noFill/>
        </a:ln>
        <a:effectLst/>
      </c:spPr>
    </c:plotArea>
    <c:legend>
      <c:legendPos val="r"/>
      <c:layout>
        <c:manualLayout>
          <c:xMode val="edge"/>
          <c:yMode val="edge"/>
          <c:x val="0.69067726347290703"/>
          <c:y val="0.4913796364111504"/>
          <c:w val="0.21517631069615981"/>
          <c:h val="0.261123684491082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4C9183E-071A-4A32-BA2F-38626C7D1D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3gpp_70.dot</Template>
  <TotalTime>250</TotalTime>
  <Pages>166</Pages>
  <Words>34989</Words>
  <Characters>199438</Characters>
  <Application>Microsoft Office Word</Application>
  <DocSecurity>0</DocSecurity>
  <Lines>1661</Lines>
  <Paragraphs>467</Paragraphs>
  <ScaleCrop>false</ScaleCrop>
  <HeadingPairs>
    <vt:vector size="2" baseType="variant">
      <vt:variant>
        <vt:lpstr>Title</vt:lpstr>
      </vt:variant>
      <vt:variant>
        <vt:i4>1</vt:i4>
      </vt:variant>
    </vt:vector>
  </HeadingPairs>
  <TitlesOfParts>
    <vt:vector size="1" baseType="lpstr">
      <vt:lpstr>3GPP TS ab.cde</vt:lpstr>
    </vt:vector>
  </TitlesOfParts>
  <Company>ETSI</Company>
  <LinksUpToDate>false</LinksUpToDate>
  <CharactersWithSpaces>233960</CharactersWithSpaces>
  <SharedDoc>false</SharedDoc>
  <HyperlinkBase/>
  <HLinks>
    <vt:vector size="6" baseType="variant">
      <vt:variant>
        <vt:i4>4128872</vt:i4>
      </vt:variant>
      <vt:variant>
        <vt:i4>69</vt:i4>
      </vt:variant>
      <vt:variant>
        <vt:i4>0</vt:i4>
      </vt:variant>
      <vt:variant>
        <vt:i4>5</vt:i4>
      </vt:variant>
      <vt:variant>
        <vt:lpwstr>ftp://ftp.3gpp.org/Information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3GPP TS ab.cde</dc:title>
  <dc:subject>&lt;Title 1; Title 2&gt; (Release 14 | 13 |12)</dc:subject>
  <dc:creator>MCC Support</dc:creator>
  <cp:keywords>&lt;keyword[, keyword, ]&gt;</cp:keywords>
  <cp:lastModifiedBy>Xiaomi</cp:lastModifiedBy>
  <cp:revision>81</cp:revision>
  <cp:lastPrinted>2019-02-25T14:05:00Z</cp:lastPrinted>
  <dcterms:created xsi:type="dcterms:W3CDTF">2022-08-04T09:47:00Z</dcterms:created>
  <dcterms:modified xsi:type="dcterms:W3CDTF">2023-11-22T03:06:00Z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WM67eba9fc926d4630a638cb2eaa9c725a">
    <vt:lpwstr>CWMCzCN6Bgz1SrpHKGwYJWgNZ4ojTszb6rHz2gBgyBEW/kxQ77jtQVO8b0tB6wrTNavw2AKZNkoqn80MVSNF/v3RA==</vt:lpwstr>
  </property>
  <property fmtid="{D5CDD505-2E9C-101B-9397-08002B2CF9AE}" pid="3" name="CWM9be19470100f11ee800063c2000063c2">
    <vt:lpwstr>CWMtwvyT/+EDK6aw96lQ/7kSeB72Sr4WfAi5mnJ4LfzrsEihOoHZmdxIxNNiOWpdK4fYmApP4Q1rO36TNQDErZwJw==</vt:lpwstr>
  </property>
</Properties>
</file>